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A277F" w14:textId="2E6302EF" w:rsidR="008D7F0A" w:rsidRPr="007B3DCE" w:rsidRDefault="00F777BC" w:rsidP="003D7EF0">
      <w:pPr>
        <w:pStyle w:val="Heading1-Section-fullpage"/>
        <w:framePr w:wrap="around" w:hAnchor="page" w:x="1179" w:y="315"/>
        <w:pBdr>
          <w:top w:val="single" w:sz="4" w:space="31" w:color="FFFFFF" w:themeColor="accent6"/>
          <w:left w:val="single" w:sz="4" w:space="26" w:color="FFFFFF" w:themeColor="accent6"/>
          <w:bottom w:val="single" w:sz="4" w:space="26" w:color="FFFFFF" w:themeColor="accent6"/>
          <w:right w:val="single" w:sz="4" w:space="26" w:color="FFFFFF" w:themeColor="accent6"/>
        </w:pBdr>
        <w:shd w:val="clear" w:color="auto" w:fill="FFFFFF" w:themeFill="accent6"/>
      </w:pPr>
      <w:bookmarkStart w:id="0" w:name="_Toc202188699"/>
      <w:bookmarkStart w:id="1" w:name="_Toc204122401"/>
      <w:r>
        <w:t xml:space="preserve">Closing the </w:t>
      </w:r>
      <w:r w:rsidR="00B2268B">
        <w:t>G</w:t>
      </w:r>
      <w:r>
        <w:t>ap</w:t>
      </w:r>
      <w:r w:rsidR="002C334C">
        <w:t xml:space="preserve">: Annual </w:t>
      </w:r>
      <w:r w:rsidR="00983667">
        <w:t>D</w:t>
      </w:r>
      <w:r w:rsidR="002C334C">
        <w:t xml:space="preserve">ata </w:t>
      </w:r>
      <w:r w:rsidR="00983667">
        <w:t>C</w:t>
      </w:r>
      <w:r w:rsidR="002C334C">
        <w:t xml:space="preserve">ompilation </w:t>
      </w:r>
      <w:r w:rsidR="00983667">
        <w:t>R</w:t>
      </w:r>
      <w:r w:rsidR="002C334C">
        <w:t>eport</w:t>
      </w:r>
      <w:bookmarkEnd w:id="0"/>
      <w:bookmarkEnd w:id="1"/>
    </w:p>
    <w:p w14:paraId="5A826A6B" w14:textId="1C00004B" w:rsidR="003D7EF0" w:rsidRDefault="003D7EF0">
      <w:pPr>
        <w:spacing w:before="0" w:after="160" w:line="259" w:lineRule="auto"/>
        <w:rPr>
          <w:rFonts w:cs="Open Sans"/>
          <w:b/>
          <w:bCs/>
        </w:rPr>
      </w:pPr>
      <w:bookmarkStart w:id="2" w:name="_Toc167812504"/>
      <w:bookmarkStart w:id="3" w:name="_Toc167878522"/>
      <w:bookmarkStart w:id="4" w:name="_Toc170466638"/>
      <w:r w:rsidRPr="001E05CC">
        <w:rPr>
          <w:rFonts w:cs="Open Sans"/>
          <w:noProof/>
        </w:rPr>
        <w:drawing>
          <wp:anchor distT="0" distB="0" distL="114300" distR="114300" simplePos="0" relativeHeight="251658316" behindDoc="0" locked="0" layoutInCell="1" allowOverlap="1" wp14:anchorId="4717F6A4" wp14:editId="207E06B6">
            <wp:simplePos x="0" y="0"/>
            <wp:positionH relativeFrom="page">
              <wp:posOffset>0</wp:posOffset>
            </wp:positionH>
            <wp:positionV relativeFrom="page">
              <wp:posOffset>11539</wp:posOffset>
            </wp:positionV>
            <wp:extent cx="7545334" cy="10677600"/>
            <wp:effectExtent l="0" t="0" r="0" b="0"/>
            <wp:wrapNone/>
            <wp:docPr id="2011996435" name="Picture 4" descr="The cover page is an image of artwork one, from “Pathways of Progress: A Journey Towards Closing the Gap” created by Lani Balzan.  Artwork one has hand prints, symbols of care and connection, intertwined with the essence of Socio-economic target 1 – life expecta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96435" name="Picture 4" descr="The cover page is an image of artwork one, from “Pathways of Progress: A Journey Towards Closing the Gap” created by Lani Balzan.  Artwork one has hand prints, symbols of care and connection, intertwined with the essence of Socio-economic target 1 – life expectancy.  "/>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545334" cy="106776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5ABA08E8" w14:textId="79171E5E" w:rsidR="001E76FA" w:rsidRPr="001E05CC" w:rsidRDefault="00FB3A8A" w:rsidP="001E05CC">
      <w:pPr>
        <w:pStyle w:val="ADCR2025"/>
      </w:pPr>
      <w:r w:rsidRPr="001E05CC">
        <w:lastRenderedPageBreak/>
        <w:t xml:space="preserve">The </w:t>
      </w:r>
      <w:r w:rsidR="001E76FA" w:rsidRPr="001E05CC">
        <w:t>Productivity Commission</w:t>
      </w:r>
    </w:p>
    <w:p w14:paraId="2DF49FBF" w14:textId="7ADE5397" w:rsidR="001E76FA" w:rsidRPr="001E76FA" w:rsidRDefault="001E76FA" w:rsidP="00BD3D00">
      <w:pPr>
        <w:pStyle w:val="BodyText"/>
      </w:pPr>
      <w:r w:rsidRPr="001E76FA">
        <w:t xml:space="preserve">The Productivity Commission </w:t>
      </w:r>
      <w:r w:rsidR="00324CF3">
        <w:t xml:space="preserve">(PC) </w:t>
      </w:r>
      <w:r w:rsidRPr="001E76FA">
        <w:t>is the Australian Government’s independent research and advisory body on a range of economic, social and environmental issues affecting the welfare of Australians. Its role, expressed most simply, is to help governments make better policies, in the long</w:t>
      </w:r>
      <w:r w:rsidR="00A35332">
        <w:noBreakHyphen/>
      </w:r>
      <w:r w:rsidRPr="001E76FA">
        <w:t>term interest of the Australian community.</w:t>
      </w:r>
    </w:p>
    <w:p w14:paraId="1CA138B5" w14:textId="1E40EDC5" w:rsidR="001E76FA" w:rsidRPr="001E76FA" w:rsidRDefault="001E76FA" w:rsidP="00BD3D00">
      <w:pPr>
        <w:pStyle w:val="BodyText"/>
      </w:pPr>
      <w:r w:rsidRPr="001E76FA">
        <w:t xml:space="preserve">The </w:t>
      </w:r>
      <w:r w:rsidR="001B770B">
        <w:t>PC’s</w:t>
      </w:r>
      <w:r w:rsidR="001B770B" w:rsidRPr="001E76FA">
        <w:t xml:space="preserve"> </w:t>
      </w:r>
      <w:r w:rsidRPr="001E76FA">
        <w:t xml:space="preserve">independence is underpinned by an Act of Parliament. Its processes and outputs are open to public scrutiny and are driven by concern for the wellbeing of the </w:t>
      </w:r>
      <w:proofErr w:type="gramStart"/>
      <w:r w:rsidRPr="001E76FA">
        <w:t>community as a whole</w:t>
      </w:r>
      <w:proofErr w:type="gramEnd"/>
      <w:r w:rsidRPr="001E76FA">
        <w:t xml:space="preserve">. </w:t>
      </w:r>
    </w:p>
    <w:p w14:paraId="24BDBCFD" w14:textId="77777777" w:rsidR="003C15F2" w:rsidRDefault="00EC5AD4" w:rsidP="00BD3D00">
      <w:pPr>
        <w:pStyle w:val="BodyText"/>
      </w:pPr>
      <w:r w:rsidRPr="00EC5AD4">
        <w:t>For more information, visit the PC’s website: www</w:t>
      </w:r>
      <w:r w:rsidR="0062040B">
        <w:rPr>
          <w:noProof/>
        </w:rPr>
        <w:drawing>
          <wp:anchor distT="0" distB="0" distL="114300" distR="114300" simplePos="0" relativeHeight="251658260" behindDoc="0" locked="1" layoutInCell="1" allowOverlap="1" wp14:anchorId="4A70BFFE" wp14:editId="3305E11A">
            <wp:simplePos x="0" y="0"/>
            <wp:positionH relativeFrom="margin">
              <wp:align>center</wp:align>
            </wp:positionH>
            <wp:positionV relativeFrom="paragraph">
              <wp:posOffset>5734685</wp:posOffset>
            </wp:positionV>
            <wp:extent cx="7505700" cy="2123440"/>
            <wp:effectExtent l="0" t="0" r="0" b="0"/>
            <wp:wrapNone/>
            <wp:docPr id="4637722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7220" name="Picture 8">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05700" cy="2123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5AD4">
        <w:t>.pc.gov.au</w:t>
      </w:r>
      <w:r w:rsidR="005E7780">
        <w:t>.</w:t>
      </w:r>
    </w:p>
    <w:p w14:paraId="6565BD6B" w14:textId="3E6BCE50" w:rsidR="004739CA" w:rsidRPr="001E76FA" w:rsidRDefault="004739CA" w:rsidP="002A0342">
      <w:pPr>
        <w:spacing w:before="240" w:line="259" w:lineRule="auto"/>
      </w:pPr>
      <w:r w:rsidRPr="001E76FA">
        <w:rPr>
          <w:b/>
          <w:bCs/>
        </w:rPr>
        <w:t>© Commonwealth of Australia 202</w:t>
      </w:r>
      <w:r>
        <w:rPr>
          <w:b/>
          <w:bCs/>
        </w:rPr>
        <w:t>5</w:t>
      </w:r>
    </w:p>
    <w:p w14:paraId="0B2092E8" w14:textId="5430DDB9" w:rsidR="004739CA" w:rsidRPr="001E76FA" w:rsidRDefault="004739CA" w:rsidP="004739CA">
      <w:pPr>
        <w:spacing w:before="0" w:line="259" w:lineRule="auto"/>
      </w:pPr>
      <w:proofErr w:type="gramStart"/>
      <w:r w:rsidRPr="001E76FA">
        <w:t>With the exception of</w:t>
      </w:r>
      <w:proofErr w:type="gramEnd"/>
      <w:r w:rsidRPr="001E76FA">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1E76FA">
        <w:t>as long as</w:t>
      </w:r>
      <w:proofErr w:type="gramEnd"/>
      <w:r w:rsidRPr="001E76FA">
        <w:t xml:space="preserve"> you attribute the work to the </w:t>
      </w:r>
      <w:r w:rsidR="00D66BC1">
        <w:t xml:space="preserve">PC </w:t>
      </w:r>
      <w:r w:rsidRPr="001E76FA">
        <w:t xml:space="preserve">(but not in any way that suggests the </w:t>
      </w:r>
      <w:r w:rsidR="00D66BC1">
        <w:t>PC</w:t>
      </w:r>
      <w:r w:rsidRPr="001E76FA">
        <w:t xml:space="preserve"> endorses you or your use) and abide by the other licence terms. The licence can be viewed at: https://creativecommons.org/licenses/by/4.0.</w:t>
      </w:r>
    </w:p>
    <w:p w14:paraId="7BB08A5F" w14:textId="7D6D3962" w:rsidR="004739CA" w:rsidRPr="001E76FA" w:rsidRDefault="004739CA" w:rsidP="004739CA">
      <w:pPr>
        <w:spacing w:before="0" w:line="259" w:lineRule="auto"/>
      </w:pPr>
      <w:r w:rsidRPr="001E76FA">
        <w:t xml:space="preserve">The terms under which the Coat of Arms can be used are detailed at: </w:t>
      </w:r>
      <w:hyperlink r:id="rId16" w:history="1">
        <w:r w:rsidR="00D66BC1" w:rsidRPr="00D66BC1">
          <w:rPr>
            <w:rStyle w:val="Hyperlink"/>
            <w:u w:val="none"/>
          </w:rPr>
          <w:t>www.pmc.gov.au/government/commonwealth-coat-arms</w:t>
        </w:r>
      </w:hyperlink>
      <w:r w:rsidRPr="001E76FA">
        <w:t>.</w:t>
      </w:r>
    </w:p>
    <w:p w14:paraId="3EB95247" w14:textId="77777777" w:rsidR="004739CA" w:rsidRPr="00722D5E" w:rsidRDefault="004739CA" w:rsidP="004739CA">
      <w:pPr>
        <w:spacing w:before="0" w:line="259" w:lineRule="auto"/>
      </w:pPr>
      <w:r w:rsidRPr="001E76FA">
        <w:t xml:space="preserve">Wherever </w:t>
      </w:r>
      <w:r w:rsidRPr="00722D5E">
        <w:t>a third party holds copyright in this material, the copyright remains with that party. Their permission may be required to use the material, please contact them directly.</w:t>
      </w:r>
    </w:p>
    <w:p w14:paraId="669639B1" w14:textId="553F460A" w:rsidR="004739CA" w:rsidRPr="00722D5E" w:rsidRDefault="004739CA" w:rsidP="004739CA">
      <w:pPr>
        <w:spacing w:before="0" w:line="259" w:lineRule="auto"/>
      </w:pPr>
      <w:r w:rsidRPr="00722D5E">
        <w:t xml:space="preserve">ISBN </w:t>
      </w:r>
      <w:r w:rsidR="00722D5E" w:rsidRPr="00722D5E">
        <w:t>978-1-74037-814-7</w:t>
      </w:r>
      <w:r w:rsidRPr="00722D5E">
        <w:t xml:space="preserve"> (online)</w:t>
      </w:r>
    </w:p>
    <w:p w14:paraId="2C303B94" w14:textId="11B1725D" w:rsidR="004739CA" w:rsidRPr="001E76FA" w:rsidRDefault="004739CA" w:rsidP="004739CA">
      <w:pPr>
        <w:spacing w:before="0" w:line="259" w:lineRule="auto"/>
      </w:pPr>
      <w:r w:rsidRPr="00722D5E">
        <w:t xml:space="preserve">ISBN </w:t>
      </w:r>
      <w:r w:rsidR="000B1C3C" w:rsidRPr="00722D5E">
        <w:t>978-1-74037-813-0</w:t>
      </w:r>
      <w:r w:rsidRPr="00722D5E">
        <w:t xml:space="preserve"> (print)</w:t>
      </w:r>
    </w:p>
    <w:p w14:paraId="516A7568" w14:textId="77777777" w:rsidR="004739CA" w:rsidRPr="001E76FA" w:rsidRDefault="004739CA" w:rsidP="002A0342">
      <w:pPr>
        <w:spacing w:before="240" w:line="259" w:lineRule="auto"/>
        <w:rPr>
          <w:rFonts w:asciiTheme="majorHAnsi" w:hAnsiTheme="majorHAnsi"/>
        </w:rPr>
      </w:pPr>
      <w:r w:rsidRPr="001E76FA">
        <w:rPr>
          <w:rFonts w:asciiTheme="majorHAnsi" w:hAnsiTheme="majorHAnsi"/>
        </w:rPr>
        <w:t>Attribution</w:t>
      </w:r>
    </w:p>
    <w:p w14:paraId="7C26EC0C" w14:textId="0418E6A0" w:rsidR="004739CA" w:rsidRPr="001E76FA" w:rsidRDefault="004739CA" w:rsidP="004739CA">
      <w:pPr>
        <w:pStyle w:val="BodyText"/>
      </w:pPr>
      <w:r w:rsidRPr="001E76FA">
        <w:t>This work should be attributed as follows, Source: Productivity Commission</w:t>
      </w:r>
      <w:r>
        <w:t xml:space="preserve"> 202</w:t>
      </w:r>
      <w:r w:rsidR="00D66BC1">
        <w:t>5</w:t>
      </w:r>
      <w:r w:rsidRPr="001E76FA">
        <w:t xml:space="preserve">, </w:t>
      </w:r>
      <w:r w:rsidRPr="001E76FA">
        <w:rPr>
          <w:i/>
          <w:iCs/>
        </w:rPr>
        <w:t>Closing the Gap Annual Data Compilation Rep</w:t>
      </w:r>
      <w:r w:rsidRPr="003818A2">
        <w:rPr>
          <w:i/>
          <w:iCs/>
        </w:rPr>
        <w:t>ort July 202</w:t>
      </w:r>
      <w:r w:rsidR="00D66BC1">
        <w:rPr>
          <w:i/>
          <w:iCs/>
        </w:rPr>
        <w:t>5</w:t>
      </w:r>
      <w:r>
        <w:rPr>
          <w:i/>
          <w:iCs/>
        </w:rPr>
        <w:t xml:space="preserve">, </w:t>
      </w:r>
      <w:r>
        <w:t>Canberra</w:t>
      </w:r>
    </w:p>
    <w:p w14:paraId="7C3A7D52" w14:textId="613ECD12" w:rsidR="004739CA" w:rsidRPr="00D66BC1" w:rsidRDefault="004739CA" w:rsidP="004739CA">
      <w:pPr>
        <w:pStyle w:val="BodyText"/>
        <w:rPr>
          <w:spacing w:val="-6"/>
        </w:rPr>
      </w:pPr>
      <w:r w:rsidRPr="00D66BC1">
        <w:rPr>
          <w:spacing w:val="-6"/>
        </w:rPr>
        <w:t>If you have adapted, modified or transformed this work in anyway, please use the following, Source: based on Productivity Commission 202</w:t>
      </w:r>
      <w:r w:rsidR="00D66BC1" w:rsidRPr="00D66BC1">
        <w:rPr>
          <w:spacing w:val="-6"/>
        </w:rPr>
        <w:t>5</w:t>
      </w:r>
      <w:r w:rsidRPr="00D66BC1">
        <w:rPr>
          <w:spacing w:val="-6"/>
        </w:rPr>
        <w:t xml:space="preserve"> data, </w:t>
      </w:r>
      <w:r w:rsidRPr="00D66BC1">
        <w:rPr>
          <w:i/>
          <w:iCs/>
          <w:spacing w:val="-6"/>
        </w:rPr>
        <w:t>Closing the Gap Annual Data Compilation Report July 202</w:t>
      </w:r>
      <w:r w:rsidR="00D66BC1" w:rsidRPr="00D66BC1">
        <w:rPr>
          <w:i/>
          <w:iCs/>
          <w:spacing w:val="-6"/>
        </w:rPr>
        <w:t>5</w:t>
      </w:r>
      <w:r w:rsidRPr="00D66BC1">
        <w:rPr>
          <w:spacing w:val="-6"/>
        </w:rPr>
        <w:t>, Canberra</w:t>
      </w:r>
    </w:p>
    <w:p w14:paraId="6AE6A175" w14:textId="77777777" w:rsidR="004739CA" w:rsidRPr="00E0051E" w:rsidRDefault="004739CA" w:rsidP="002A0342">
      <w:pPr>
        <w:spacing w:before="0" w:after="360" w:line="259" w:lineRule="auto"/>
        <w:rPr>
          <w:lang w:val="fr-CA"/>
        </w:rPr>
      </w:pPr>
      <w:r w:rsidRPr="00E0051E">
        <w:rPr>
          <w:b/>
          <w:bCs/>
          <w:lang w:val="fr-CA"/>
        </w:rPr>
        <w:t>Publication enquiries</w:t>
      </w:r>
    </w:p>
    <w:p w14:paraId="0D328003" w14:textId="2E28C594" w:rsidR="004739CA" w:rsidRPr="00E0051E" w:rsidRDefault="004739CA" w:rsidP="004739CA">
      <w:pPr>
        <w:pStyle w:val="BodyText"/>
        <w:rPr>
          <w:lang w:val="fr-CA"/>
        </w:rPr>
      </w:pPr>
      <w:r w:rsidRPr="00E0051E">
        <w:rPr>
          <w:lang w:val="fr-CA"/>
        </w:rPr>
        <w:t xml:space="preserve">Phone: (03) 9653 2244 </w:t>
      </w:r>
      <w:r w:rsidR="003E7926" w:rsidRPr="00E0051E">
        <w:rPr>
          <w:lang w:val="fr-CA"/>
        </w:rPr>
        <w:t xml:space="preserve">| </w:t>
      </w:r>
      <w:proofErr w:type="gramStart"/>
      <w:r w:rsidRPr="00E0051E">
        <w:rPr>
          <w:lang w:val="fr-CA"/>
        </w:rPr>
        <w:t>Email</w:t>
      </w:r>
      <w:proofErr w:type="gramEnd"/>
      <w:r w:rsidRPr="00E0051E">
        <w:rPr>
          <w:lang w:val="fr-CA"/>
        </w:rPr>
        <w:t xml:space="preserve">: </w:t>
      </w:r>
      <w:hyperlink r:id="rId17" w:history="1">
        <w:r w:rsidRPr="00E0051E">
          <w:rPr>
            <w:rStyle w:val="Hyperlink"/>
            <w:lang w:val="fr-CA"/>
          </w:rPr>
          <w:t>publications@pc.gov.au</w:t>
        </w:r>
      </w:hyperlink>
    </w:p>
    <w:p w14:paraId="74CC54A9" w14:textId="5F6BED05" w:rsidR="003C15F2" w:rsidRPr="00E0051E" w:rsidRDefault="003C15F2" w:rsidP="00BD3D00">
      <w:pPr>
        <w:pStyle w:val="BodyText"/>
        <w:rPr>
          <w:lang w:val="fr-CA"/>
        </w:rPr>
        <w:sectPr w:rsidR="003C15F2" w:rsidRPr="00E0051E" w:rsidSect="00B87A40">
          <w:headerReference w:type="even" r:id="rId18"/>
          <w:headerReference w:type="default" r:id="rId19"/>
          <w:footerReference w:type="even" r:id="rId20"/>
          <w:footerReference w:type="default" r:id="rId21"/>
          <w:headerReference w:type="first" r:id="rId22"/>
          <w:footerReference w:type="first" r:id="rId23"/>
          <w:type w:val="oddPage"/>
          <w:pgSz w:w="11906" w:h="16838" w:code="9"/>
          <w:pgMar w:top="1134" w:right="1134" w:bottom="1134" w:left="1134" w:header="794" w:footer="510" w:gutter="0"/>
          <w:pgNumType w:fmt="lowerRoman"/>
          <w:cols w:space="708"/>
          <w:titlePg/>
          <w:docGrid w:linePitch="360"/>
        </w:sectPr>
      </w:pPr>
    </w:p>
    <w:p w14:paraId="5A38AF88" w14:textId="4CAB9FE1" w:rsidR="00CE2FA0" w:rsidRPr="00381F16" w:rsidRDefault="00CE2FA0" w:rsidP="00CE2FA0">
      <w:pPr>
        <w:pStyle w:val="PreambleHeading"/>
        <w:spacing w:before="0" w:after="240"/>
        <w:rPr>
          <w:color w:val="775538"/>
        </w:rPr>
      </w:pPr>
      <w:bookmarkStart w:id="5" w:name="_Toc202188700"/>
      <w:bookmarkStart w:id="6" w:name="_Toc204122402"/>
      <w:bookmarkEnd w:id="2"/>
      <w:bookmarkEnd w:id="3"/>
      <w:bookmarkEnd w:id="4"/>
      <w:r w:rsidRPr="00381F16">
        <w:rPr>
          <w:color w:val="775538"/>
        </w:rPr>
        <w:lastRenderedPageBreak/>
        <w:t>Acknowledgment</w:t>
      </w:r>
      <w:bookmarkEnd w:id="5"/>
      <w:r w:rsidR="00181410">
        <w:rPr>
          <w:color w:val="775538"/>
        </w:rPr>
        <w:t xml:space="preserve"> of Country</w:t>
      </w:r>
      <w:bookmarkEnd w:id="6"/>
    </w:p>
    <w:p w14:paraId="4BB2D60A" w14:textId="76D6DB64" w:rsidR="00A03F21" w:rsidRPr="00CB5F1E" w:rsidRDefault="00A03F21" w:rsidP="00A03F21">
      <w:pPr>
        <w:spacing w:before="0"/>
        <w:rPr>
          <w:rFonts w:eastAsia="Arial" w:cs="Arial"/>
          <w:b/>
          <w:color w:val="3A6E77"/>
        </w:rPr>
      </w:pPr>
      <w:r w:rsidRPr="00CB5F1E">
        <w:rPr>
          <w:rFonts w:eastAsia="Arial" w:cs="Arial"/>
          <w:b/>
          <w:color w:val="3A6E77"/>
        </w:rPr>
        <w:t>For</w:t>
      </w:r>
      <w:r w:rsidR="00BB5C99">
        <w:rPr>
          <w:rFonts w:eastAsia="Arial" w:cs="Arial"/>
          <w:b/>
          <w:color w:val="3A6E77"/>
        </w:rPr>
        <w:t xml:space="preserve"> </w:t>
      </w:r>
      <w:r w:rsidRPr="00CB5F1E">
        <w:rPr>
          <w:rFonts w:eastAsia="Arial" w:cs="Arial"/>
          <w:b/>
          <w:color w:val="3A6E77"/>
        </w:rPr>
        <w:t>over 65,000 years, Aboriginal and Torres Strait Islander people have sustained thriving, diverse, and interconnected</w:t>
      </w:r>
      <w:r w:rsidR="00BB5C99">
        <w:rPr>
          <w:rFonts w:eastAsia="Arial" w:cs="Arial"/>
          <w:b/>
          <w:color w:val="3A6E77"/>
        </w:rPr>
        <w:t xml:space="preserve"> </w:t>
      </w:r>
      <w:r w:rsidRPr="00CB5F1E">
        <w:rPr>
          <w:rFonts w:eastAsia="Arial" w:cs="Arial"/>
          <w:b/>
          <w:color w:val="3A6E77"/>
        </w:rPr>
        <w:t>systems of</w:t>
      </w:r>
      <w:r w:rsidR="00BB5C99">
        <w:rPr>
          <w:rFonts w:eastAsia="Arial" w:cs="Arial"/>
          <w:b/>
          <w:color w:val="3A6E77"/>
        </w:rPr>
        <w:t xml:space="preserve"> </w:t>
      </w:r>
      <w:r w:rsidRPr="00CB5F1E">
        <w:rPr>
          <w:rFonts w:eastAsia="Arial" w:cs="Arial"/>
          <w:b/>
          <w:color w:val="3A6E77"/>
        </w:rPr>
        <w:t>economies</w:t>
      </w:r>
      <w:r w:rsidR="00BB5C99">
        <w:rPr>
          <w:rFonts w:eastAsia="Arial" w:cs="Arial"/>
          <w:b/>
          <w:color w:val="3A6E77"/>
        </w:rPr>
        <w:t xml:space="preserve"> </w:t>
      </w:r>
      <w:r w:rsidRPr="00CB5F1E">
        <w:rPr>
          <w:rFonts w:eastAsia="Arial" w:cs="Arial"/>
          <w:b/>
          <w:color w:val="3A6E77"/>
        </w:rPr>
        <w:t>made up of systems</w:t>
      </w:r>
      <w:r w:rsidR="00BB5C99">
        <w:rPr>
          <w:rFonts w:eastAsia="Arial" w:cs="Arial"/>
          <w:b/>
          <w:color w:val="3A6E77"/>
        </w:rPr>
        <w:t xml:space="preserve"> </w:t>
      </w:r>
      <w:r w:rsidRPr="00CB5F1E">
        <w:rPr>
          <w:rFonts w:eastAsia="Arial" w:cs="Arial"/>
          <w:b/>
          <w:color w:val="3A6E77"/>
        </w:rPr>
        <w:t>and knowledge grounded in deep</w:t>
      </w:r>
      <w:r w:rsidRPr="00CB5F1E" w:rsidDel="008E53B0">
        <w:rPr>
          <w:rFonts w:eastAsia="Arial" w:cs="Arial"/>
          <w:b/>
          <w:color w:val="3A6E77"/>
        </w:rPr>
        <w:t xml:space="preserve"> </w:t>
      </w:r>
      <w:r w:rsidRPr="00CB5F1E">
        <w:rPr>
          <w:rFonts w:eastAsia="Arial" w:cs="Arial"/>
          <w:b/>
          <w:color w:val="3A6E77"/>
        </w:rPr>
        <w:t>relationships with Country, kin, communities, trade and innovation.</w:t>
      </w:r>
    </w:p>
    <w:p w14:paraId="26CA0B1C" w14:textId="34F720F9" w:rsidR="00A03F21" w:rsidRPr="00CB5F1E" w:rsidRDefault="00A03F21" w:rsidP="00A03F21">
      <w:pPr>
        <w:spacing w:before="0"/>
        <w:rPr>
          <w:rFonts w:eastAsia="Arial" w:cs="Arial"/>
          <w:b/>
          <w:color w:val="3A6E77"/>
        </w:rPr>
      </w:pPr>
      <w:r w:rsidRPr="00CB5F1E">
        <w:rPr>
          <w:rFonts w:eastAsia="Arial" w:cs="Arial"/>
          <w:b/>
          <w:color w:val="3A6E77"/>
        </w:rPr>
        <w:t>We recognise Aboriginal and Torres Strait Islander people as Australia’s first researchers, innovators</w:t>
      </w:r>
      <w:r w:rsidR="00BB5C99">
        <w:rPr>
          <w:rFonts w:eastAsia="Arial" w:cs="Arial"/>
          <w:b/>
          <w:color w:val="3A6E77"/>
        </w:rPr>
        <w:t xml:space="preserve"> </w:t>
      </w:r>
      <w:r w:rsidRPr="00CB5F1E">
        <w:rPr>
          <w:rFonts w:eastAsia="Arial" w:cs="Arial"/>
          <w:b/>
          <w:color w:val="3A6E77"/>
        </w:rPr>
        <w:t>and knowledge holders, and honour their</w:t>
      </w:r>
      <w:r w:rsidR="00BB5C99">
        <w:rPr>
          <w:rFonts w:eastAsia="Arial" w:cs="Arial"/>
          <w:b/>
          <w:color w:val="3A6E77"/>
        </w:rPr>
        <w:t xml:space="preserve"> </w:t>
      </w:r>
      <w:r w:rsidRPr="00CB5F1E">
        <w:rPr>
          <w:rFonts w:eastAsia="Arial" w:cs="Arial"/>
          <w:b/>
          <w:color w:val="3A6E77"/>
        </w:rPr>
        <w:t>expertise and experience, built through an enduring connection to, and custodianship of,</w:t>
      </w:r>
      <w:r w:rsidR="00BB5C99">
        <w:rPr>
          <w:rFonts w:eastAsia="Arial" w:cs="Arial"/>
          <w:b/>
          <w:color w:val="3A6E77"/>
        </w:rPr>
        <w:t xml:space="preserve"> </w:t>
      </w:r>
      <w:r w:rsidRPr="00CB5F1E">
        <w:rPr>
          <w:rFonts w:eastAsia="Arial" w:cs="Arial"/>
          <w:b/>
          <w:color w:val="3A6E77"/>
        </w:rPr>
        <w:t>Country.</w:t>
      </w:r>
    </w:p>
    <w:p w14:paraId="647240E7" w14:textId="2E6A9EC5" w:rsidR="00EB39D0" w:rsidRPr="00B07801" w:rsidRDefault="00A03F21" w:rsidP="00A03F21">
      <w:pPr>
        <w:spacing w:before="0"/>
        <w:rPr>
          <w:rFonts w:eastAsia="Arial" w:cs="Arial"/>
          <w:b/>
          <w:color w:val="3A6E77"/>
          <w:spacing w:val="2"/>
        </w:rPr>
      </w:pPr>
      <w:r w:rsidRPr="00B07801">
        <w:rPr>
          <w:rFonts w:eastAsia="Arial" w:cs="Arial"/>
          <w:b/>
          <w:color w:val="3A6E77"/>
          <w:spacing w:val="2"/>
        </w:rPr>
        <w:t>We acknowledge the Traditional Custodians of the lands, sea</w:t>
      </w:r>
      <w:r w:rsidR="00BB5C99" w:rsidRPr="00B07801">
        <w:rPr>
          <w:rFonts w:eastAsia="Arial" w:cs="Arial"/>
          <w:b/>
          <w:color w:val="3A6E77"/>
          <w:spacing w:val="2"/>
        </w:rPr>
        <w:t xml:space="preserve"> </w:t>
      </w:r>
      <w:r w:rsidRPr="00B07801">
        <w:rPr>
          <w:rFonts w:eastAsia="Arial" w:cs="Arial"/>
          <w:b/>
          <w:color w:val="3A6E77"/>
          <w:spacing w:val="2"/>
        </w:rPr>
        <w:t>and waters where we live, work and gather. We pay our respects to Aboriginal and Torres Strait Islander cultures, and to Elders past and present.</w:t>
      </w:r>
    </w:p>
    <w:p w14:paraId="01C69C51" w14:textId="3DDB8991" w:rsidR="008E3511" w:rsidRPr="00381F16" w:rsidRDefault="008E3511" w:rsidP="008E3511">
      <w:pPr>
        <w:pStyle w:val="PreambleHeading"/>
        <w:spacing w:after="240"/>
        <w:rPr>
          <w:rFonts w:ascii="Arial (Body)" w:eastAsia="Arial" w:hAnsi="Arial (Body)" w:cs="Arial"/>
          <w:color w:val="775538"/>
          <w:u w:val="single"/>
        </w:rPr>
      </w:pPr>
      <w:bookmarkStart w:id="7" w:name="_Toc202188701"/>
      <w:bookmarkStart w:id="8" w:name="_Toc204122403"/>
      <w:r w:rsidRPr="00381F16">
        <w:rPr>
          <w:color w:val="775538"/>
        </w:rPr>
        <w:t xml:space="preserve">Content </w:t>
      </w:r>
      <w:r w:rsidR="00283E0E">
        <w:rPr>
          <w:color w:val="775538"/>
        </w:rPr>
        <w:t>w</w:t>
      </w:r>
      <w:r w:rsidRPr="00381F16">
        <w:rPr>
          <w:color w:val="775538"/>
        </w:rPr>
        <w:t>arning</w:t>
      </w:r>
      <w:bookmarkEnd w:id="7"/>
      <w:bookmarkEnd w:id="8"/>
    </w:p>
    <w:p w14:paraId="796E32E3" w14:textId="77777777" w:rsidR="00E02385" w:rsidRPr="00CB5F1E" w:rsidRDefault="00E02385" w:rsidP="00E02385">
      <w:pPr>
        <w:spacing w:before="0"/>
        <w:rPr>
          <w:rFonts w:eastAsia="Arial" w:cs="Arial"/>
        </w:rPr>
      </w:pPr>
      <w:r w:rsidRPr="00CB5F1E">
        <w:rPr>
          <w:rFonts w:eastAsia="Arial" w:cs="Arial"/>
        </w:rPr>
        <w:t>Aboriginal and Torres Strait Islander people should be aware that this report may contain the names of people who have since passed away.</w:t>
      </w:r>
    </w:p>
    <w:p w14:paraId="33056C76" w14:textId="77777777" w:rsidR="00A03F21" w:rsidRPr="00B07801" w:rsidRDefault="00A03F21" w:rsidP="00A03F21">
      <w:pPr>
        <w:rPr>
          <w:rFonts w:eastAsia="Arial" w:cs="Times New Roman"/>
          <w:b/>
          <w:spacing w:val="-2"/>
        </w:rPr>
      </w:pPr>
      <w:r w:rsidRPr="00B07801">
        <w:rPr>
          <w:rFonts w:eastAsia="Arial" w:cs="Times New Roman"/>
          <w:b/>
          <w:spacing w:val="-2"/>
        </w:rPr>
        <w:t>This report contains material that can be confronting and disturbing. Sometimes information (words and data) can cause sadness or distress, or traumatic memories for people. For some people, these responses can be overwhelming. Support is available if you need to talk to someone.</w:t>
      </w:r>
    </w:p>
    <w:p w14:paraId="721EC993" w14:textId="77777777" w:rsidR="00A03F21" w:rsidRPr="00B07801" w:rsidRDefault="00A03F21" w:rsidP="00A03F21">
      <w:pPr>
        <w:rPr>
          <w:rFonts w:eastAsia="Arial" w:cs="Times New Roman"/>
        </w:rPr>
      </w:pPr>
      <w:r w:rsidRPr="00B07801">
        <w:rPr>
          <w:rFonts w:eastAsia="Arial" w:cs="Times New Roman"/>
        </w:rPr>
        <w:t>The following services are available 24 hours a day:</w:t>
      </w:r>
    </w:p>
    <w:p w14:paraId="2227FD06" w14:textId="77777777" w:rsidR="00A03F21" w:rsidRPr="00CB5F1E" w:rsidRDefault="00A03F21" w:rsidP="00A03F21">
      <w:pPr>
        <w:rPr>
          <w:rFonts w:eastAsia="Arial" w:cs="Times New Roman"/>
        </w:rPr>
      </w:pPr>
      <w:r w:rsidRPr="00CB5F1E">
        <w:rPr>
          <w:rFonts w:eastAsia="Arial" w:cs="Times New Roman"/>
        </w:rPr>
        <w:t>13YARN: 13 92 76</w:t>
      </w:r>
    </w:p>
    <w:p w14:paraId="732282F4" w14:textId="77777777" w:rsidR="00A03F21" w:rsidRPr="00CB5F1E" w:rsidRDefault="00A03F21" w:rsidP="00A03F21">
      <w:pPr>
        <w:rPr>
          <w:rFonts w:eastAsia="Arial" w:cs="Times New Roman"/>
        </w:rPr>
      </w:pPr>
      <w:r w:rsidRPr="00CB5F1E">
        <w:rPr>
          <w:rFonts w:eastAsia="Arial" w:cs="Times New Roman"/>
        </w:rPr>
        <w:t>Beyond Blue: 1300 224 636</w:t>
      </w:r>
    </w:p>
    <w:p w14:paraId="0E06B830" w14:textId="77777777" w:rsidR="00A03F21" w:rsidRPr="00CB5F1E" w:rsidRDefault="00A03F21" w:rsidP="00A03F21">
      <w:pPr>
        <w:rPr>
          <w:rFonts w:eastAsia="Arial" w:cs="Times New Roman"/>
        </w:rPr>
      </w:pPr>
      <w:r w:rsidRPr="00CB5F1E">
        <w:rPr>
          <w:rFonts w:eastAsia="Arial" w:cs="Times New Roman"/>
        </w:rPr>
        <w:t>1800RESPECT: 1800 737 732</w:t>
      </w:r>
    </w:p>
    <w:p w14:paraId="32D4D27E" w14:textId="77777777" w:rsidR="00A03F21" w:rsidRPr="00CB5F1E" w:rsidRDefault="00A03F21" w:rsidP="00A03F21">
      <w:pPr>
        <w:rPr>
          <w:rFonts w:eastAsia="Arial" w:cs="Times New Roman"/>
        </w:rPr>
      </w:pPr>
      <w:proofErr w:type="spellStart"/>
      <w:r w:rsidRPr="00CB5F1E">
        <w:rPr>
          <w:rFonts w:eastAsia="Arial" w:cs="Times New Roman"/>
        </w:rPr>
        <w:t>MensLine</w:t>
      </w:r>
      <w:proofErr w:type="spellEnd"/>
      <w:r w:rsidRPr="00CB5F1E">
        <w:rPr>
          <w:rFonts w:eastAsia="Arial" w:cs="Times New Roman"/>
        </w:rPr>
        <w:t xml:space="preserve"> Australia: 1300 789 978</w:t>
      </w:r>
    </w:p>
    <w:p w14:paraId="299C096F" w14:textId="77777777" w:rsidR="00A03F21" w:rsidRPr="00CB5F1E" w:rsidRDefault="00A03F21" w:rsidP="00A03F21">
      <w:pPr>
        <w:rPr>
          <w:rFonts w:eastAsia="Arial" w:cs="Times New Roman"/>
        </w:rPr>
      </w:pPr>
      <w:r w:rsidRPr="00CB5F1E">
        <w:rPr>
          <w:rFonts w:eastAsia="Arial" w:cs="Times New Roman"/>
        </w:rPr>
        <w:t>Lifeline: 13 11 14</w:t>
      </w:r>
    </w:p>
    <w:p w14:paraId="6222C31C" w14:textId="6877FCB1" w:rsidR="00A03F21" w:rsidRPr="00CB5F1E" w:rsidRDefault="00A03F21" w:rsidP="00A03F21">
      <w:pPr>
        <w:rPr>
          <w:rFonts w:eastAsia="Arial" w:cs="Times New Roman"/>
        </w:rPr>
      </w:pPr>
      <w:r w:rsidRPr="00CB5F1E">
        <w:rPr>
          <w:rFonts w:eastAsia="Arial" w:cs="Times New Roman"/>
        </w:rPr>
        <w:t>Suicide Call Back Service: 1300 659 467</w:t>
      </w:r>
    </w:p>
    <w:p w14:paraId="6AA3F691" w14:textId="1D508BDD" w:rsidR="00A03F21" w:rsidRPr="00CB5F1E" w:rsidRDefault="00962290" w:rsidP="00A03F21">
      <w:pPr>
        <w:rPr>
          <w:rFonts w:eastAsia="Arial" w:cs="Times New Roman"/>
        </w:rPr>
      </w:pPr>
      <w:r>
        <w:rPr>
          <w:noProof/>
        </w:rPr>
        <w:drawing>
          <wp:anchor distT="0" distB="0" distL="114300" distR="114300" simplePos="0" relativeHeight="251658240" behindDoc="1" locked="0" layoutInCell="1" allowOverlap="1" wp14:anchorId="39E28BBF" wp14:editId="26C68085">
            <wp:simplePos x="0" y="0"/>
            <wp:positionH relativeFrom="column">
              <wp:posOffset>3111500</wp:posOffset>
            </wp:positionH>
            <wp:positionV relativeFrom="page">
              <wp:posOffset>8028750</wp:posOffset>
            </wp:positionV>
            <wp:extent cx="3534410" cy="3014980"/>
            <wp:effectExtent l="0" t="0" r="8890" b="0"/>
            <wp:wrapNone/>
            <wp:docPr id="1859383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837"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l="22411" t="37553" r="37352" b="24500"/>
                    <a:stretch/>
                  </pic:blipFill>
                  <pic:spPr bwMode="auto">
                    <a:xfrm>
                      <a:off x="0" y="0"/>
                      <a:ext cx="3534410" cy="3014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3F21" w:rsidRPr="00CB5F1E">
        <w:rPr>
          <w:rFonts w:eastAsia="Arial" w:cs="Times New Roman"/>
        </w:rPr>
        <w:br w:type="page"/>
      </w:r>
    </w:p>
    <w:p w14:paraId="543580B4" w14:textId="76B38348" w:rsidR="00214691" w:rsidRPr="00387C3A" w:rsidRDefault="00214691" w:rsidP="00BD7DE7">
      <w:pPr>
        <w:pStyle w:val="PreambleHeading"/>
        <w:rPr>
          <w:rStyle w:val="PreamblesubheadingChar"/>
        </w:rPr>
      </w:pPr>
      <w:bookmarkStart w:id="9" w:name="_Toc202188702"/>
      <w:bookmarkStart w:id="10" w:name="_Toc204122404"/>
      <w:r w:rsidRPr="00E2303F">
        <w:rPr>
          <w:color w:val="775538"/>
        </w:rPr>
        <w:lastRenderedPageBreak/>
        <w:t xml:space="preserve">About the </w:t>
      </w:r>
      <w:r w:rsidR="00D5204F">
        <w:rPr>
          <w:color w:val="775538"/>
        </w:rPr>
        <w:t>a</w:t>
      </w:r>
      <w:r w:rsidRPr="00E2303F">
        <w:rPr>
          <w:color w:val="775538"/>
        </w:rPr>
        <w:t xml:space="preserve">rtwork – </w:t>
      </w:r>
      <w:r w:rsidRPr="006959C7">
        <w:rPr>
          <w:rStyle w:val="PreamblesubheadingChar"/>
          <w:rFonts w:ascii="Open Sans" w:hAnsi="Open Sans" w:cs="Open Sans"/>
          <w:shd w:val="clear" w:color="auto" w:fill="auto"/>
        </w:rPr>
        <w:t>‘Pathways of Progress: A</w:t>
      </w:r>
      <w:r w:rsidR="00D8342B">
        <w:rPr>
          <w:rStyle w:val="PreamblesubheadingChar"/>
          <w:rFonts w:ascii="Open Sans" w:hAnsi="Open Sans" w:cs="Open Sans"/>
          <w:shd w:val="clear" w:color="auto" w:fill="auto"/>
        </w:rPr>
        <w:t> </w:t>
      </w:r>
      <w:r w:rsidRPr="006959C7">
        <w:rPr>
          <w:rStyle w:val="PreamblesubheadingChar"/>
          <w:rFonts w:ascii="Open Sans" w:hAnsi="Open Sans" w:cs="Open Sans"/>
          <w:shd w:val="clear" w:color="auto" w:fill="auto"/>
        </w:rPr>
        <w:t>Journey Towards Closing the Gap’</w:t>
      </w:r>
      <w:bookmarkEnd w:id="9"/>
      <w:bookmarkEnd w:id="10"/>
    </w:p>
    <w:p w14:paraId="1101C795" w14:textId="77777777" w:rsidR="00A03F21" w:rsidRPr="00CB5F1E" w:rsidRDefault="00A03F21" w:rsidP="00A03F21">
      <w:pPr>
        <w:rPr>
          <w:rFonts w:eastAsia="Arial" w:cs="Times New Roman"/>
          <w:spacing w:val="2"/>
        </w:rPr>
      </w:pPr>
      <w:r w:rsidRPr="00CB5F1E">
        <w:rPr>
          <w:rFonts w:eastAsia="Arial" w:cs="Times New Roman"/>
          <w:spacing w:val="2"/>
        </w:rPr>
        <w:t>In the timeless expanse of creation, the Productivity Commission embarked on a sacred journey, painting the story of progress across three artworks that echoed with the rhythms of the land and water, resonating with the heartbeat of the people.</w:t>
      </w:r>
    </w:p>
    <w:p w14:paraId="0C526C89" w14:textId="77777777" w:rsidR="00A03F21" w:rsidRPr="00CB5F1E" w:rsidRDefault="00A03F21" w:rsidP="00A03F21">
      <w:pPr>
        <w:rPr>
          <w:rFonts w:eastAsia="Arial" w:cs="Times New Roman"/>
          <w:spacing w:val="2"/>
        </w:rPr>
      </w:pPr>
      <w:r w:rsidRPr="00CB5F1E">
        <w:rPr>
          <w:rFonts w:eastAsia="Arial" w:cs="Times New Roman"/>
          <w:spacing w:val="2"/>
        </w:rPr>
        <w:t xml:space="preserve">Upon the first artwork, </w:t>
      </w:r>
      <w:proofErr w:type="gramStart"/>
      <w:r w:rsidRPr="00CB5F1E">
        <w:rPr>
          <w:rFonts w:eastAsia="Arial" w:cs="Times New Roman"/>
          <w:spacing w:val="2"/>
        </w:rPr>
        <w:t>hand prints</w:t>
      </w:r>
      <w:proofErr w:type="gramEnd"/>
      <w:r w:rsidRPr="00CB5F1E">
        <w:rPr>
          <w:rFonts w:eastAsia="Arial" w:cs="Times New Roman"/>
          <w:spacing w:val="2"/>
        </w:rPr>
        <w:t xml:space="preserve"> adorned the beginning, symbols of care and connection, intertwined with the essence of Target 1 – Life expectancy. Footprints traced the paths of ancestors, guiding the way forward. Leaves danced in the breeze, whispering tales of ancient ties to country. The boomerang, a symbol of gathering the essence of information. </w:t>
      </w:r>
    </w:p>
    <w:p w14:paraId="511A693C" w14:textId="77777777" w:rsidR="00A03F21" w:rsidRPr="00CB5F1E" w:rsidRDefault="00A03F21" w:rsidP="00A03F21">
      <w:pPr>
        <w:rPr>
          <w:rFonts w:eastAsia="Arial" w:cs="Times New Roman"/>
          <w:spacing w:val="-4"/>
        </w:rPr>
      </w:pPr>
      <w:r w:rsidRPr="00CB5F1E">
        <w:rPr>
          <w:rFonts w:eastAsia="Arial" w:cs="Times New Roman"/>
          <w:spacing w:val="-4"/>
        </w:rPr>
        <w:t>Throughout the artworks, dots of blue and orange shimmered, reflecting the land and water that sustains us. People symbols strode forward, their presence a testament to collective effort. Each symbol etched with stories of community, bridging the gap between past and present. Within, a sacred ring forms across each artwork, coloured orange and brown, heralding the Annual Data Compilation. Animal tracks of knowledge are placed representing the tracking of information and moving forward, guiding the way. And high above all, unity unfolded.</w:t>
      </w:r>
    </w:p>
    <w:p w14:paraId="7D43F5BD" w14:textId="77777777" w:rsidR="00A03F21" w:rsidRPr="00CB5F1E" w:rsidRDefault="00A03F21" w:rsidP="00A03F21">
      <w:pPr>
        <w:rPr>
          <w:rFonts w:eastAsia="Arial" w:cs="Times New Roman"/>
          <w:spacing w:val="-2"/>
        </w:rPr>
      </w:pPr>
      <w:r w:rsidRPr="00CB5F1E">
        <w:rPr>
          <w:rFonts w:eastAsia="Arial" w:cs="Times New Roman"/>
          <w:spacing w:val="-2"/>
        </w:rPr>
        <w:t xml:space="preserve">The top of the artwork portrayed Aboriginal and Torres Strait Islander people and government, connecting in partnership, minds united in purpose. As the journey unfolded across the remaining artworks, each milestone is marked with reverence. Through strokes of artistry, the Productivity Commission’s journey becomes a testament to resilience, to unity, to the enduring spirit of the land and its people. And in the end, it is not just a report, but a legacy – a testament to the power of collaboration, of understanding, and of hope. The colours used throughout the artwork were chosen to represent Aboriginal and Torres Strait Islander people.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09"/>
        <w:gridCol w:w="3209"/>
        <w:gridCol w:w="3210"/>
      </w:tblGrid>
      <w:tr w:rsidR="00A03F21" w:rsidRPr="00CB5F1E" w14:paraId="681A92C1" w14:textId="77777777" w:rsidTr="00DF180F">
        <w:tc>
          <w:tcPr>
            <w:tcW w:w="3209" w:type="dxa"/>
          </w:tcPr>
          <w:p w14:paraId="333756C9" w14:textId="77777777" w:rsidR="00A03F21" w:rsidRPr="00CB5F1E" w:rsidRDefault="00A03F21">
            <w:pPr>
              <w:jc w:val="center"/>
              <w:rPr>
                <w:rFonts w:eastAsia="Arial" w:cs="Times New Roman"/>
                <w:spacing w:val="-2"/>
              </w:rPr>
            </w:pPr>
            <w:r w:rsidRPr="00CB5F1E">
              <w:rPr>
                <w:rFonts w:eastAsia="Arial" w:cs="Times New Roman"/>
                <w:noProof/>
                <w:spacing w:val="-2"/>
              </w:rPr>
              <w:drawing>
                <wp:inline distT="0" distB="0" distL="0" distR="0" wp14:anchorId="06CD190C" wp14:editId="438A5CD5">
                  <wp:extent cx="1944000" cy="2749972"/>
                  <wp:effectExtent l="0" t="0" r="0" b="0"/>
                  <wp:docPr id="295271821" name="Picture 18" descr="There are three images which show artwork one, artwork two and artwork three of “Pathways of Progress: A Journey Towards Closing the Gap”. The three arts work present the journey towards Closing the Gap and mark each milestone on the path of progress. Artworks two and three include the symbols that are also contained in artwork 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71821" name="Picture 18" descr="There are three images which show artwork one, artwork two and artwork three of “Pathways of Progress: A Journey Towards Closing the Gap”. The three arts work present the journey towards Closing the Gap and mark each milestone on the path of progress. Artworks two and three include the symbols that are also contained in artwork one.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4000" cy="2749972"/>
                          </a:xfrm>
                          <a:prstGeom prst="rect">
                            <a:avLst/>
                          </a:prstGeom>
                          <a:noFill/>
                          <a:ln>
                            <a:noFill/>
                          </a:ln>
                        </pic:spPr>
                      </pic:pic>
                    </a:graphicData>
                  </a:graphic>
                </wp:inline>
              </w:drawing>
            </w:r>
          </w:p>
        </w:tc>
        <w:tc>
          <w:tcPr>
            <w:tcW w:w="3209" w:type="dxa"/>
          </w:tcPr>
          <w:p w14:paraId="6D093210" w14:textId="77777777" w:rsidR="00A03F21" w:rsidRPr="00CB5F1E" w:rsidRDefault="00A03F21">
            <w:pPr>
              <w:jc w:val="center"/>
              <w:rPr>
                <w:rFonts w:eastAsia="Arial" w:cs="Times New Roman"/>
                <w:spacing w:val="-2"/>
              </w:rPr>
            </w:pPr>
            <w:r w:rsidRPr="00CB5F1E">
              <w:rPr>
                <w:rFonts w:eastAsia="Arial" w:cs="Times New Roman"/>
                <w:noProof/>
                <w:spacing w:val="-2"/>
              </w:rPr>
              <w:drawing>
                <wp:inline distT="0" distB="0" distL="0" distR="0" wp14:anchorId="00809F24" wp14:editId="6165DFE6">
                  <wp:extent cx="1899529" cy="2750400"/>
                  <wp:effectExtent l="0" t="0" r="5715" b="0"/>
                  <wp:docPr id="1915319831" name="Picture 19" descr="The second artwork in a series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19831" name="Picture 19" descr="The second artwork in a series of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9529" cy="2750400"/>
                          </a:xfrm>
                          <a:prstGeom prst="rect">
                            <a:avLst/>
                          </a:prstGeom>
                          <a:noFill/>
                          <a:ln>
                            <a:noFill/>
                          </a:ln>
                        </pic:spPr>
                      </pic:pic>
                    </a:graphicData>
                  </a:graphic>
                </wp:inline>
              </w:drawing>
            </w:r>
          </w:p>
        </w:tc>
        <w:tc>
          <w:tcPr>
            <w:tcW w:w="3210" w:type="dxa"/>
          </w:tcPr>
          <w:p w14:paraId="14D26FE0" w14:textId="77777777" w:rsidR="00A03F21" w:rsidRPr="00CB5F1E" w:rsidRDefault="00A03F21">
            <w:pPr>
              <w:jc w:val="center"/>
              <w:rPr>
                <w:rFonts w:eastAsia="Arial" w:cs="Times New Roman"/>
                <w:spacing w:val="-2"/>
              </w:rPr>
            </w:pPr>
            <w:r w:rsidRPr="00CB5F1E">
              <w:rPr>
                <w:rFonts w:eastAsia="Arial" w:cs="Times New Roman"/>
                <w:noProof/>
                <w:spacing w:val="-2"/>
              </w:rPr>
              <w:drawing>
                <wp:inline distT="0" distB="0" distL="0" distR="0" wp14:anchorId="1C4B60C3" wp14:editId="12CBCE7E">
                  <wp:extent cx="1944000" cy="2750409"/>
                  <wp:effectExtent l="0" t="0" r="0" b="0"/>
                  <wp:docPr id="2067078005" name="Picture 20" descr="The third artwork in a series of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78005" name="Picture 20" descr="The third artwork in a series of thre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4000" cy="2750409"/>
                          </a:xfrm>
                          <a:prstGeom prst="rect">
                            <a:avLst/>
                          </a:prstGeom>
                          <a:noFill/>
                          <a:ln>
                            <a:noFill/>
                          </a:ln>
                        </pic:spPr>
                      </pic:pic>
                    </a:graphicData>
                  </a:graphic>
                </wp:inline>
              </w:drawing>
            </w:r>
          </w:p>
        </w:tc>
      </w:tr>
      <w:tr w:rsidR="00A03F21" w:rsidRPr="00CB5F1E" w14:paraId="66A9C895" w14:textId="77777777" w:rsidTr="00DF180F">
        <w:tc>
          <w:tcPr>
            <w:tcW w:w="3209" w:type="dxa"/>
          </w:tcPr>
          <w:p w14:paraId="5E7CE0A9" w14:textId="77777777" w:rsidR="00A03F21" w:rsidRPr="00CB5F1E" w:rsidRDefault="00A03F21">
            <w:pPr>
              <w:jc w:val="center"/>
              <w:rPr>
                <w:rFonts w:ascii="Arial Black" w:eastAsia="Arial" w:hAnsi="Arial Black" w:cs="Times New Roman"/>
                <w:bCs/>
                <w:color w:val="775538"/>
                <w:spacing w:val="-2"/>
                <w:sz w:val="28"/>
                <w:szCs w:val="28"/>
              </w:rPr>
            </w:pPr>
            <w:r w:rsidRPr="00CB5F1E">
              <w:rPr>
                <w:rFonts w:ascii="Arial Black" w:eastAsia="Arial" w:hAnsi="Arial Black" w:cs="Times New Roman"/>
                <w:bCs/>
                <w:color w:val="775538"/>
                <w:spacing w:val="-2"/>
                <w:sz w:val="28"/>
                <w:szCs w:val="28"/>
              </w:rPr>
              <w:t>2024</w:t>
            </w:r>
          </w:p>
        </w:tc>
        <w:tc>
          <w:tcPr>
            <w:tcW w:w="3209" w:type="dxa"/>
          </w:tcPr>
          <w:p w14:paraId="77C39878" w14:textId="77777777" w:rsidR="00A03F21" w:rsidRPr="00CB5F1E" w:rsidRDefault="00A03F21">
            <w:pPr>
              <w:jc w:val="center"/>
              <w:rPr>
                <w:rFonts w:ascii="Arial Black" w:eastAsia="Arial" w:hAnsi="Arial Black" w:cs="Times New Roman"/>
                <w:b/>
                <w:color w:val="775538"/>
                <w:spacing w:val="-2"/>
                <w:sz w:val="28"/>
                <w:szCs w:val="28"/>
              </w:rPr>
            </w:pPr>
            <w:r w:rsidRPr="005F2B2F">
              <w:rPr>
                <w:rFonts w:ascii="Arial Black" w:eastAsia="Arial" w:hAnsi="Arial Black" w:cs="Times New Roman"/>
                <w:b/>
                <w:color w:val="DF5B2B" w:themeColor="accent4"/>
                <w:spacing w:val="-2"/>
                <w:sz w:val="28"/>
                <w:szCs w:val="28"/>
              </w:rPr>
              <w:t>2025</w:t>
            </w:r>
          </w:p>
        </w:tc>
        <w:tc>
          <w:tcPr>
            <w:tcW w:w="3210" w:type="dxa"/>
          </w:tcPr>
          <w:p w14:paraId="25BD3512" w14:textId="77777777" w:rsidR="00A03F21" w:rsidRPr="00CB5F1E" w:rsidRDefault="00A03F21">
            <w:pPr>
              <w:jc w:val="center"/>
              <w:rPr>
                <w:rFonts w:ascii="Arial Black" w:eastAsia="Arial" w:hAnsi="Arial Black" w:cs="Times New Roman"/>
                <w:b/>
                <w:color w:val="775538"/>
                <w:spacing w:val="-2"/>
                <w:sz w:val="28"/>
                <w:szCs w:val="28"/>
              </w:rPr>
            </w:pPr>
            <w:r w:rsidRPr="00CB5F1E">
              <w:rPr>
                <w:rFonts w:ascii="Arial Black" w:eastAsia="Arial" w:hAnsi="Arial Black" w:cs="Times New Roman"/>
                <w:b/>
                <w:color w:val="775538"/>
                <w:spacing w:val="-2"/>
                <w:sz w:val="28"/>
                <w:szCs w:val="28"/>
              </w:rPr>
              <w:t>2026</w:t>
            </w:r>
          </w:p>
        </w:tc>
      </w:tr>
    </w:tbl>
    <w:p w14:paraId="1A80DC31" w14:textId="77777777" w:rsidR="00A03F21" w:rsidRPr="00CB5F1E" w:rsidRDefault="00A03F21" w:rsidP="00A03F21">
      <w:pPr>
        <w:rPr>
          <w:rFonts w:eastAsia="Arial" w:cs="Times New Roman"/>
          <w:spacing w:val="-2"/>
        </w:rPr>
      </w:pPr>
    </w:p>
    <w:p w14:paraId="7FD0F984" w14:textId="7AB45A5B" w:rsidR="00B678DA" w:rsidRPr="00E2303F" w:rsidRDefault="00B678DA" w:rsidP="00004F6B">
      <w:pPr>
        <w:pStyle w:val="PreambleHeading"/>
        <w:rPr>
          <w:rStyle w:val="HeadingChapter21Char"/>
          <w:color w:val="775538"/>
        </w:rPr>
      </w:pPr>
      <w:bookmarkStart w:id="11" w:name="_Toc202188703"/>
      <w:bookmarkStart w:id="12" w:name="_Toc204122405"/>
      <w:r w:rsidRPr="00E2303F">
        <w:lastRenderedPageBreak/>
        <w:t xml:space="preserve">About the </w:t>
      </w:r>
      <w:r>
        <w:t>a</w:t>
      </w:r>
      <w:r w:rsidRPr="00E2303F">
        <w:t>rtist</w:t>
      </w:r>
      <w:bookmarkEnd w:id="11"/>
      <w:bookmarkEnd w:id="12"/>
    </w:p>
    <w:p w14:paraId="0F012A47" w14:textId="00FCE91B" w:rsidR="00A03F21" w:rsidRPr="00CB5F1E" w:rsidRDefault="00A03F21" w:rsidP="00A03F21">
      <w:pPr>
        <w:spacing w:before="100" w:after="100"/>
        <w:rPr>
          <w:rFonts w:eastAsia="Arial" w:cs="Times New Roman"/>
          <w:spacing w:val="2"/>
        </w:rPr>
      </w:pPr>
      <w:r w:rsidRPr="00CB5F1E">
        <w:rPr>
          <w:rFonts w:eastAsia="Arial" w:cs="Times New Roman"/>
          <w:noProof/>
          <w:spacing w:val="-2"/>
        </w:rPr>
        <w:drawing>
          <wp:anchor distT="0" distB="0" distL="114300" distR="114300" simplePos="0" relativeHeight="251658317" behindDoc="1" locked="0" layoutInCell="1" allowOverlap="1" wp14:anchorId="2FBD6D59" wp14:editId="566FAC32">
            <wp:simplePos x="0" y="0"/>
            <wp:positionH relativeFrom="margin">
              <wp:posOffset>3529330</wp:posOffset>
            </wp:positionH>
            <wp:positionV relativeFrom="paragraph">
              <wp:posOffset>76614</wp:posOffset>
            </wp:positionV>
            <wp:extent cx="2583180" cy="3346450"/>
            <wp:effectExtent l="0" t="0" r="7620" b="6350"/>
            <wp:wrapTight wrapText="bothSides">
              <wp:wrapPolygon edited="0">
                <wp:start x="0" y="0"/>
                <wp:lineTo x="0" y="21518"/>
                <wp:lineTo x="21504" y="21518"/>
                <wp:lineTo x="21504" y="0"/>
                <wp:lineTo x="0" y="0"/>
              </wp:wrapPolygon>
            </wp:wrapTight>
            <wp:docPr id="955023910" name="Picture 16" descr="A picture of the artist Lani Balz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023910" name="Picture 16" descr="A picture of the artist Lani Balza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6399" r="6828"/>
                    <a:stretch/>
                  </pic:blipFill>
                  <pic:spPr bwMode="auto">
                    <a:xfrm>
                      <a:off x="0" y="0"/>
                      <a:ext cx="2583180" cy="334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F1E">
        <w:rPr>
          <w:rFonts w:eastAsia="Arial" w:cs="Times New Roman"/>
          <w:spacing w:val="2"/>
        </w:rPr>
        <w:t xml:space="preserve">Lani Balzan is an Aboriginal artist and graphic designer specialising in designing Indigenous canvas art, graphic design, logo design, Reconciliation Action Plan design and document design. </w:t>
      </w:r>
    </w:p>
    <w:p w14:paraId="3ABF99DE" w14:textId="1BA832D6" w:rsidR="00A03F21" w:rsidRPr="005E229E" w:rsidRDefault="00A03F21" w:rsidP="00A03F21">
      <w:pPr>
        <w:spacing w:before="100" w:after="100"/>
        <w:rPr>
          <w:rFonts w:eastAsia="Arial" w:cs="Times New Roman"/>
          <w:spacing w:val="-2"/>
        </w:rPr>
      </w:pPr>
      <w:r w:rsidRPr="005E229E">
        <w:rPr>
          <w:rFonts w:eastAsia="Arial" w:cs="Times New Roman"/>
          <w:spacing w:val="-2"/>
        </w:rPr>
        <w:t>Lani is a proud Aboriginal woman from the Wiradjuri people of the three</w:t>
      </w:r>
      <w:r w:rsidR="00A35332" w:rsidRPr="005E229E">
        <w:rPr>
          <w:rFonts w:eastAsia="Arial" w:cs="Times New Roman"/>
          <w:spacing w:val="-2"/>
        </w:rPr>
        <w:noBreakHyphen/>
      </w:r>
      <w:r w:rsidRPr="005E229E">
        <w:rPr>
          <w:rFonts w:eastAsia="Arial" w:cs="Times New Roman"/>
          <w:spacing w:val="-2"/>
        </w:rPr>
        <w:t xml:space="preserve">river tribe. Her family originates from </w:t>
      </w:r>
      <w:proofErr w:type="gramStart"/>
      <w:r w:rsidRPr="005E229E">
        <w:rPr>
          <w:rFonts w:eastAsia="Arial" w:cs="Times New Roman"/>
          <w:spacing w:val="-2"/>
        </w:rPr>
        <w:t>Mudgee</w:t>
      </w:r>
      <w:proofErr w:type="gramEnd"/>
      <w:r w:rsidRPr="005E229E">
        <w:rPr>
          <w:rFonts w:eastAsia="Arial" w:cs="Times New Roman"/>
          <w:spacing w:val="-2"/>
        </w:rPr>
        <w:t xml:space="preserve"> but she grew up all over Australia and lived in many different towns</w:t>
      </w:r>
      <w:r w:rsidR="00B23152" w:rsidRPr="005E229E">
        <w:rPr>
          <w:rFonts w:eastAsia="Arial" w:cs="Times New Roman"/>
          <w:spacing w:val="-2"/>
        </w:rPr>
        <w:t>,</w:t>
      </w:r>
      <w:r w:rsidRPr="005E229E">
        <w:rPr>
          <w:rFonts w:eastAsia="Arial" w:cs="Times New Roman"/>
          <w:spacing w:val="-2"/>
        </w:rPr>
        <w:t xml:space="preserve"> starting her business in the Illawarra NSW and recently relocating to Mid</w:t>
      </w:r>
      <w:r w:rsidR="00A35332" w:rsidRPr="005E229E">
        <w:rPr>
          <w:rFonts w:eastAsia="Arial" w:cs="Times New Roman"/>
          <w:spacing w:val="-2"/>
        </w:rPr>
        <w:noBreakHyphen/>
      </w:r>
      <w:r w:rsidRPr="005E229E">
        <w:rPr>
          <w:rFonts w:eastAsia="Arial" w:cs="Times New Roman"/>
          <w:spacing w:val="-2"/>
        </w:rPr>
        <w:t xml:space="preserve">North Queensland. </w:t>
      </w:r>
    </w:p>
    <w:p w14:paraId="637EBCB4" w14:textId="602B86B0" w:rsidR="00A03F21" w:rsidRPr="00CB5F1E" w:rsidRDefault="00A03F21" w:rsidP="00A03F21">
      <w:pPr>
        <w:spacing w:before="100" w:after="100"/>
        <w:rPr>
          <w:rFonts w:eastAsia="Arial" w:cs="Times New Roman"/>
          <w:spacing w:val="2"/>
        </w:rPr>
      </w:pPr>
      <w:r w:rsidRPr="00CB5F1E">
        <w:rPr>
          <w:rFonts w:eastAsia="Arial" w:cs="Times New Roman"/>
          <w:spacing w:val="2"/>
        </w:rPr>
        <w:t xml:space="preserve">In 2016 Lani was announced as the 2016 NAIDOC Poster Competition winner with her artwork </w:t>
      </w:r>
      <w:r w:rsidR="0092059F">
        <w:rPr>
          <w:rFonts w:eastAsia="Arial" w:cs="Times New Roman"/>
          <w:spacing w:val="2"/>
        </w:rPr>
        <w:t>‘</w:t>
      </w:r>
      <w:r w:rsidRPr="00CB5F1E">
        <w:rPr>
          <w:rFonts w:eastAsia="Arial" w:cs="Times New Roman"/>
          <w:spacing w:val="2"/>
        </w:rPr>
        <w:t>Songlines</w:t>
      </w:r>
      <w:r w:rsidR="0092059F">
        <w:rPr>
          <w:rFonts w:eastAsia="Arial" w:cs="Times New Roman"/>
          <w:spacing w:val="2"/>
        </w:rPr>
        <w:t>’</w:t>
      </w:r>
      <w:r w:rsidRPr="00CB5F1E">
        <w:rPr>
          <w:rFonts w:eastAsia="Arial" w:cs="Times New Roman"/>
          <w:spacing w:val="2"/>
        </w:rPr>
        <w:t xml:space="preserve">. This poster was used as the 2016 NAIDOC theme across the country. Lani has been creating Aboriginal art since 2013 and has </w:t>
      </w:r>
      <w:r w:rsidR="0022236C">
        <w:rPr>
          <w:rFonts w:eastAsia="Arial" w:cs="Times New Roman"/>
          <w:spacing w:val="2"/>
        </w:rPr>
        <w:t xml:space="preserve">had </w:t>
      </w:r>
      <w:r w:rsidRPr="00CB5F1E">
        <w:rPr>
          <w:rFonts w:eastAsia="Arial" w:cs="Times New Roman"/>
          <w:spacing w:val="2"/>
        </w:rPr>
        <w:t>continued success across the country.</w:t>
      </w:r>
    </w:p>
    <w:p w14:paraId="7FC2E6C1" w14:textId="77777777" w:rsidR="003C107D" w:rsidRDefault="00A03F21" w:rsidP="0062040B">
      <w:r w:rsidRPr="009E4CE7">
        <w:rPr>
          <w:rFonts w:eastAsia="Arial" w:cs="Times New Roman"/>
        </w:rPr>
        <w:t xml:space="preserve">One of her biggest goals and inspirations with creating Aboriginal art is to develop a better connection to her culture and to continue to work towards </w:t>
      </w:r>
      <w:proofErr w:type="gramStart"/>
      <w:r w:rsidRPr="009E4CE7">
        <w:rPr>
          <w:rFonts w:eastAsia="Arial" w:cs="Times New Roman"/>
        </w:rPr>
        <w:t>reconciliation;</w:t>
      </w:r>
      <w:proofErr w:type="gramEnd"/>
      <w:r w:rsidRPr="009E4CE7">
        <w:rPr>
          <w:rFonts w:eastAsia="Arial" w:cs="Times New Roman"/>
        </w:rPr>
        <w:t xml:space="preserve"> bringing people and communities together to learn about the amazing culture we have here in Australia.</w:t>
      </w:r>
      <w:r w:rsidR="004C0097" w:rsidRPr="004C0097">
        <w:t xml:space="preserve"> </w:t>
      </w:r>
    </w:p>
    <w:p w14:paraId="21018620" w14:textId="77777777" w:rsidR="0049151B" w:rsidRDefault="0049151B" w:rsidP="0062040B"/>
    <w:p w14:paraId="3309BC7B" w14:textId="5B9F0D02" w:rsidR="004E1FA3" w:rsidRDefault="004E1FA3" w:rsidP="003C107D">
      <w:pPr>
        <w:pStyle w:val="PreambleHeading"/>
        <w:sectPr w:rsidR="004E1FA3" w:rsidSect="005C0B43">
          <w:headerReference w:type="default" r:id="rId29"/>
          <w:footerReference w:type="even" r:id="rId30"/>
          <w:headerReference w:type="first" r:id="rId31"/>
          <w:footerReference w:type="first" r:id="rId32"/>
          <w:pgSz w:w="11906" w:h="16838" w:code="9"/>
          <w:pgMar w:top="1134" w:right="1134" w:bottom="1134" w:left="1134" w:header="794" w:footer="510" w:gutter="0"/>
          <w:pgNumType w:fmt="lowerRoman"/>
          <w:cols w:space="708"/>
          <w:titlePg/>
          <w:docGrid w:linePitch="360"/>
        </w:sectPr>
      </w:pPr>
    </w:p>
    <w:p w14:paraId="55EAA392" w14:textId="17908B62" w:rsidR="00A03F21" w:rsidRPr="00CB5F1E" w:rsidRDefault="003A02BD" w:rsidP="002B5C62">
      <w:pPr>
        <w:pStyle w:val="PreambleHeading"/>
      </w:pPr>
      <w:bookmarkStart w:id="13" w:name="_Toc204122406"/>
      <w:r w:rsidRPr="007801AA">
        <w:lastRenderedPageBreak/>
        <w:t>Foreword</w:t>
      </w:r>
      <w:bookmarkEnd w:id="13"/>
    </w:p>
    <w:p w14:paraId="6ECF864A" w14:textId="7B0A083C" w:rsidR="00FC169E" w:rsidRPr="00A46EF5" w:rsidRDefault="00FC169E" w:rsidP="00FC169E">
      <w:r w:rsidRPr="00A46EF5">
        <w:t xml:space="preserve">The 2025 Annual Data Compilation Report (ADCR) represents the </w:t>
      </w:r>
      <w:r w:rsidR="00CA7EE6">
        <w:t>fifth</w:t>
      </w:r>
      <w:r w:rsidRPr="00A46EF5">
        <w:t xml:space="preserve"> report by the Productivity Commission </w:t>
      </w:r>
      <w:r w:rsidR="000D68FF">
        <w:t>(PC)</w:t>
      </w:r>
      <w:r w:rsidRPr="00A46EF5">
        <w:t xml:space="preserve"> since the National Agreement on Closing the Gap </w:t>
      </w:r>
      <w:r w:rsidR="00A842D9">
        <w:t>(the Agreement)</w:t>
      </w:r>
      <w:r w:rsidRPr="00A46EF5">
        <w:t xml:space="preserve"> began. The intent of our reports is to provide factual insights into progress against the national targets within the </w:t>
      </w:r>
      <w:r w:rsidR="00524A6F">
        <w:t>A</w:t>
      </w:r>
      <w:r w:rsidRPr="00A46EF5">
        <w:t xml:space="preserve">greement, while highlighting important areas for further development, across the 19 socio-economic targets aimed at reducing disadvantage for Aboriginal and Torres Strait Islander people. This report builds on our learning from previous years, as the </w:t>
      </w:r>
      <w:r w:rsidR="000D68FF">
        <w:t>PC</w:t>
      </w:r>
      <w:r w:rsidRPr="00A46EF5">
        <w:t xml:space="preserve"> grows our internal expertise in providing robust advice to governments on programs and initiatives that improve outcomes for Aboriginal and Torres Strait Islander people, while also providing additional information about each target to build public understanding of their impact for communities.</w:t>
      </w:r>
    </w:p>
    <w:p w14:paraId="7A757CF0" w14:textId="6D56BD52" w:rsidR="009459EB" w:rsidRPr="009E4CE7" w:rsidRDefault="009459EB" w:rsidP="009459EB">
      <w:pPr>
        <w:rPr>
          <w:spacing w:val="-2"/>
        </w:rPr>
      </w:pPr>
      <w:r w:rsidRPr="009E4CE7">
        <w:rPr>
          <w:spacing w:val="-2"/>
        </w:rPr>
        <w:t>In 2025, we have assessed 1</w:t>
      </w:r>
      <w:r w:rsidR="00D701D1">
        <w:rPr>
          <w:spacing w:val="-2"/>
        </w:rPr>
        <w:t>5</w:t>
      </w:r>
      <w:r w:rsidRPr="009E4CE7">
        <w:rPr>
          <w:spacing w:val="-2"/>
        </w:rPr>
        <w:t xml:space="preserve"> of 19 socio-economic targets</w:t>
      </w:r>
      <w:r w:rsidR="00FC169E" w:rsidRPr="009E4CE7">
        <w:rPr>
          <w:spacing w:val="-2"/>
        </w:rPr>
        <w:t>. Unfortunately</w:t>
      </w:r>
      <w:r w:rsidR="008664B6" w:rsidRPr="009E4CE7">
        <w:rPr>
          <w:spacing w:val="-2"/>
        </w:rPr>
        <w:t>, four</w:t>
      </w:r>
      <w:r w:rsidRPr="009E4CE7">
        <w:rPr>
          <w:spacing w:val="-2"/>
        </w:rPr>
        <w:t xml:space="preserve"> targets are continuing to worsen, including incarceration rates for adults; children </w:t>
      </w:r>
      <w:r w:rsidR="008664B6" w:rsidRPr="009E4CE7">
        <w:rPr>
          <w:spacing w:val="-2"/>
        </w:rPr>
        <w:t>assessed as developmentally on track;</w:t>
      </w:r>
      <w:r w:rsidR="007E2123" w:rsidRPr="009E4CE7">
        <w:rPr>
          <w:spacing w:val="-2"/>
        </w:rPr>
        <w:t xml:space="preserve"> </w:t>
      </w:r>
      <w:r w:rsidR="008664B6" w:rsidRPr="009E4CE7">
        <w:rPr>
          <w:spacing w:val="-2"/>
        </w:rPr>
        <w:t xml:space="preserve">children </w:t>
      </w:r>
      <w:r w:rsidRPr="009E4CE7">
        <w:rPr>
          <w:spacing w:val="-2"/>
        </w:rPr>
        <w:t>in out-of-home care; and</w:t>
      </w:r>
      <w:r w:rsidR="008664B6" w:rsidRPr="009E4CE7">
        <w:rPr>
          <w:spacing w:val="-2"/>
        </w:rPr>
        <w:t>,</w:t>
      </w:r>
      <w:r w:rsidRPr="009E4CE7">
        <w:rPr>
          <w:spacing w:val="-2"/>
        </w:rPr>
        <w:t xml:space="preserve"> alarmingly</w:t>
      </w:r>
      <w:r w:rsidR="008664B6" w:rsidRPr="009E4CE7">
        <w:rPr>
          <w:spacing w:val="-2"/>
        </w:rPr>
        <w:t>,</w:t>
      </w:r>
      <w:r w:rsidRPr="009E4CE7">
        <w:rPr>
          <w:spacing w:val="-2"/>
        </w:rPr>
        <w:t xml:space="preserve"> suicide rates. We have seen improvements in pre-school enrolment rates; economic participation; and land and water rights for traditional owners. Other outcome areas are showing improvements, although not at a </w:t>
      </w:r>
      <w:r w:rsidR="00D82947" w:rsidRPr="009E4CE7">
        <w:rPr>
          <w:spacing w:val="-2"/>
        </w:rPr>
        <w:t xml:space="preserve">sufficient </w:t>
      </w:r>
      <w:r w:rsidRPr="009E4CE7">
        <w:rPr>
          <w:spacing w:val="-2"/>
        </w:rPr>
        <w:t xml:space="preserve">rate to meet the </w:t>
      </w:r>
      <w:r w:rsidR="00D82947" w:rsidRPr="009E4CE7">
        <w:rPr>
          <w:spacing w:val="-2"/>
        </w:rPr>
        <w:t xml:space="preserve">relevant </w:t>
      </w:r>
      <w:r w:rsidRPr="009E4CE7">
        <w:rPr>
          <w:spacing w:val="-2"/>
        </w:rPr>
        <w:t xml:space="preserve">target by 2031, </w:t>
      </w:r>
      <w:r w:rsidR="00FC169E" w:rsidRPr="009E4CE7">
        <w:rPr>
          <w:spacing w:val="-2"/>
        </w:rPr>
        <w:t>include</w:t>
      </w:r>
      <w:r w:rsidRPr="009E4CE7">
        <w:rPr>
          <w:spacing w:val="-2"/>
        </w:rPr>
        <w:t xml:space="preserve"> life expectancy rates</w:t>
      </w:r>
      <w:r w:rsidR="00CB307F" w:rsidRPr="009E4CE7">
        <w:rPr>
          <w:spacing w:val="-2"/>
        </w:rPr>
        <w:t>,</w:t>
      </w:r>
      <w:r w:rsidRPr="009E4CE7">
        <w:rPr>
          <w:spacing w:val="-2"/>
        </w:rPr>
        <w:t xml:space="preserve"> healthy birthweights; school completion rates; post school education</w:t>
      </w:r>
      <w:r w:rsidR="00CB307F" w:rsidRPr="009E4CE7">
        <w:rPr>
          <w:spacing w:val="-2"/>
        </w:rPr>
        <w:t>,</w:t>
      </w:r>
      <w:r w:rsidRPr="009E4CE7">
        <w:rPr>
          <w:spacing w:val="-2"/>
        </w:rPr>
        <w:t xml:space="preserve"> youth engagement; and overcrowded housing. We are still unable to assess progress against access to essential services; family violence; languages being spoken; and internet access at home.</w:t>
      </w:r>
    </w:p>
    <w:p w14:paraId="0847087D" w14:textId="413F27F7" w:rsidR="009459EB" w:rsidRPr="00A46EF5" w:rsidRDefault="009459EB" w:rsidP="009459EB">
      <w:r w:rsidRPr="00A46EF5">
        <w:t xml:space="preserve">We still do not have any way of measuring the implementation of the Priority Reforms for all government parties to the </w:t>
      </w:r>
      <w:r w:rsidR="00CB307F">
        <w:t>A</w:t>
      </w:r>
      <w:r w:rsidRPr="00A46EF5">
        <w:t xml:space="preserve">greement, although we are aware </w:t>
      </w:r>
      <w:r w:rsidR="00FC169E" w:rsidRPr="00A46EF5">
        <w:t>some</w:t>
      </w:r>
      <w:r w:rsidRPr="00A46EF5">
        <w:t xml:space="preserve"> agencies </w:t>
      </w:r>
      <w:r w:rsidR="00FC169E" w:rsidRPr="00A46EF5">
        <w:t xml:space="preserve">are starting </w:t>
      </w:r>
      <w:r w:rsidRPr="00A46EF5">
        <w:t>to implement P</w:t>
      </w:r>
      <w:r w:rsidR="005617BC">
        <w:t xml:space="preserve">riority Reform three </w:t>
      </w:r>
      <w:r w:rsidRPr="00A46EF5">
        <w:t>strategies</w:t>
      </w:r>
      <w:r w:rsidR="00FC169E" w:rsidRPr="00A46EF5">
        <w:t>.</w:t>
      </w:r>
      <w:r w:rsidRPr="00A46EF5">
        <w:t xml:space="preserve"> Additionally, further data development work is underway through the recently formalised Data Policy Partnership, being led by the Australian Bureau of Statistics, to identify and determine relevant data sources for those not currently being measured regularly.</w:t>
      </w:r>
    </w:p>
    <w:p w14:paraId="281D5C48" w14:textId="008EFE93" w:rsidR="009459EB" w:rsidRPr="00A46EF5" w:rsidRDefault="009459EB" w:rsidP="009459EB">
      <w:r w:rsidRPr="00A46EF5">
        <w:t>Establishing the full data picture takes time, and we acknowledge the efforts of parties to continue working towards developing a clear data picture. Not having the full picture in place to demonstrate progress will continue to hamper the efforts of all parties to improve outcomes. This is even more evident when parties are coming together to develop strategies at a local and regional level, as there is growing demand for disaggregated data to inform more localised strategies and planning to improve outcomes. This can only come to fruition when parties agree on the right measures to monitor at a national level to inform the disaggregation at a state</w:t>
      </w:r>
      <w:r w:rsidR="00A86729">
        <w:t xml:space="preserve"> and </w:t>
      </w:r>
      <w:r w:rsidRPr="00A46EF5">
        <w:t>territory, regional and local level.</w:t>
      </w:r>
    </w:p>
    <w:p w14:paraId="2724E609" w14:textId="77777777" w:rsidR="00CE4AC0" w:rsidRDefault="009459EB" w:rsidP="00CE4AC0">
      <w:r w:rsidRPr="00A46EF5">
        <w:t xml:space="preserve">As we prepare to commence our next </w:t>
      </w:r>
      <w:r w:rsidR="00700C88">
        <w:t>three</w:t>
      </w:r>
      <w:r w:rsidRPr="00A46EF5">
        <w:t>-yearly review of progress against the Agreement in 2026, access to relevant information to inform local planning and initiative</w:t>
      </w:r>
      <w:r w:rsidR="00F0501A">
        <w:t>s</w:t>
      </w:r>
      <w:r w:rsidRPr="00A46EF5">
        <w:t xml:space="preserve"> is essential. Particularly in areas of greater demand where current performance against targets is regressing. These areas require urgent attention, and we hope this report provides </w:t>
      </w:r>
      <w:proofErr w:type="gramStart"/>
      <w:r w:rsidR="00FC169E" w:rsidRPr="00A46EF5">
        <w:t>factual</w:t>
      </w:r>
      <w:r w:rsidRPr="00A46EF5">
        <w:t xml:space="preserve"> information</w:t>
      </w:r>
      <w:proofErr w:type="gramEnd"/>
      <w:r w:rsidRPr="00A46EF5">
        <w:t xml:space="preserve"> to support the focussed effort required to improve outcomes. Power sharing, investing in community led solutions and sharing data are essential ingredients to achieve this success, and we look forward to hearing more about local solutions </w:t>
      </w:r>
      <w:r w:rsidR="003C3774">
        <w:t>for</w:t>
      </w:r>
      <w:r w:rsidRPr="00A46EF5">
        <w:t xml:space="preserve"> improving outcomes in our ongoing monitoring of the Agreement’s performance.</w:t>
      </w:r>
    </w:p>
    <w:p w14:paraId="463D4DD4" w14:textId="4D99ABC1" w:rsidR="00CE4AC0" w:rsidRDefault="00790844" w:rsidP="00CE4AC0">
      <w:pPr>
        <w:spacing w:before="480"/>
      </w:pPr>
      <w:r w:rsidRPr="00863F5B">
        <w:rPr>
          <w:b/>
        </w:rPr>
        <w:t>Selwyn Button, Commissioner</w:t>
      </w:r>
      <w:r w:rsidR="00863F5B" w:rsidRPr="00863F5B">
        <w:rPr>
          <w:b/>
          <w:bCs/>
        </w:rPr>
        <w:tab/>
      </w:r>
      <w:r w:rsidRPr="00863F5B">
        <w:rPr>
          <w:b/>
        </w:rPr>
        <w:t>Danielle Wood, Chair</w:t>
      </w:r>
    </w:p>
    <w:p w14:paraId="704314B8" w14:textId="0B152BC8" w:rsidR="002B5C62" w:rsidRDefault="00CE4AC0" w:rsidP="00846D78">
      <w:pPr>
        <w:tabs>
          <w:tab w:val="left" w:pos="5670"/>
        </w:tabs>
      </w:pPr>
      <w:r>
        <w:t>July 2025</w:t>
      </w:r>
    </w:p>
    <w:p w14:paraId="15B83AD6" w14:textId="6D96D37E" w:rsidR="002B5C62" w:rsidRPr="002B5C62" w:rsidRDefault="002B5C62" w:rsidP="002B5C62">
      <w:pPr>
        <w:sectPr w:rsidR="002B5C62" w:rsidRPr="002B5C62" w:rsidSect="00622406">
          <w:headerReference w:type="first" r:id="rId33"/>
          <w:footerReference w:type="first" r:id="rId34"/>
          <w:pgSz w:w="11906" w:h="16838" w:code="9"/>
          <w:pgMar w:top="1134" w:right="1134" w:bottom="1134" w:left="1134" w:header="794" w:footer="510" w:gutter="0"/>
          <w:pgNumType w:fmt="lowerRoman"/>
          <w:cols w:space="708"/>
          <w:titlePg/>
          <w:docGrid w:linePitch="360"/>
        </w:sectPr>
      </w:pPr>
    </w:p>
    <w:p w14:paraId="0A901139" w14:textId="400B0FD5" w:rsidR="00A03F21" w:rsidRPr="00704907" w:rsidRDefault="00A03F21" w:rsidP="00004F6B">
      <w:pPr>
        <w:pStyle w:val="PreambleHeading"/>
      </w:pPr>
      <w:bookmarkStart w:id="14" w:name="_Toc199352515"/>
      <w:bookmarkStart w:id="15" w:name="_Toc199354527"/>
      <w:bookmarkStart w:id="16" w:name="_Toc202188704"/>
      <w:bookmarkStart w:id="17" w:name="_Toc204122407"/>
      <w:r w:rsidRPr="00704907">
        <w:lastRenderedPageBreak/>
        <w:t>Contents</w:t>
      </w:r>
      <w:bookmarkEnd w:id="14"/>
      <w:bookmarkEnd w:id="15"/>
      <w:bookmarkEnd w:id="16"/>
      <w:bookmarkEnd w:id="17"/>
    </w:p>
    <w:sdt>
      <w:sdtPr>
        <w:rPr>
          <w:rFonts w:asciiTheme="minorHAnsi" w:eastAsiaTheme="minorEastAsia" w:hAnsiTheme="minorHAnsi" w:cstheme="minorBidi"/>
          <w:noProof w:val="0"/>
          <w:color w:val="A22D2B"/>
          <w:sz w:val="24"/>
          <w:szCs w:val="24"/>
          <w:u w:val="dotted"/>
          <w:lang w:eastAsia="en-US"/>
        </w:rPr>
        <w:id w:val="-1084759803"/>
        <w:docPartObj>
          <w:docPartGallery w:val="Table of Contents"/>
          <w:docPartUnique/>
        </w:docPartObj>
      </w:sdtPr>
      <w:sdtEndPr>
        <w:rPr>
          <w:rFonts w:cs="Times New Roman"/>
          <w:b/>
          <w:bCs/>
          <w:noProof/>
          <w:lang w:eastAsia="en-AU"/>
        </w:rPr>
      </w:sdtEndPr>
      <w:sdtContent>
        <w:p w14:paraId="0B7B09E1" w14:textId="248DDFA7" w:rsidR="001A3F0A" w:rsidRPr="009E3C0D" w:rsidRDefault="00A03F21" w:rsidP="004025C6">
          <w:pPr>
            <w:pStyle w:val="TOC1"/>
            <w:spacing w:before="80" w:after="80" w:line="288" w:lineRule="auto"/>
            <w:rPr>
              <w:rFonts w:ascii="Arial" w:eastAsiaTheme="minorEastAsia" w:hAnsi="Arial" w:cs="Arial"/>
              <w:color w:val="auto"/>
              <w:kern w:val="2"/>
              <w:sz w:val="24"/>
              <w:szCs w:val="24"/>
              <w14:ligatures w14:val="standardContextual"/>
            </w:rPr>
          </w:pPr>
          <w:r w:rsidRPr="000A32D1">
            <w:rPr>
              <w:color w:val="B65627"/>
            </w:rPr>
            <w:fldChar w:fldCharType="begin"/>
          </w:r>
          <w:r w:rsidRPr="00DF0736">
            <w:rPr>
              <w:color w:val="B65627"/>
            </w:rPr>
            <w:instrText xml:space="preserve"> TOC \o "1-3" \h \z \u </w:instrText>
          </w:r>
          <w:r w:rsidRPr="000A32D1">
            <w:rPr>
              <w:color w:val="B65627"/>
            </w:rPr>
            <w:fldChar w:fldCharType="separate"/>
          </w:r>
          <w:hyperlink w:anchor="_Toc204122402" w:history="1">
            <w:r w:rsidR="001A3F0A" w:rsidRPr="009E3C0D">
              <w:rPr>
                <w:rStyle w:val="Hyperlink"/>
                <w:rFonts w:ascii="Arial" w:hAnsi="Arial" w:cs="Arial"/>
              </w:rPr>
              <w:t>Acknowledgment of Country</w:t>
            </w:r>
            <w:r w:rsidR="001A3F0A" w:rsidRPr="009E3C0D">
              <w:rPr>
                <w:rFonts w:ascii="Arial" w:hAnsi="Arial" w:cs="Arial"/>
                <w:webHidden/>
              </w:rPr>
              <w:tab/>
            </w:r>
            <w:r w:rsidR="001A3F0A" w:rsidRPr="009E3C0D">
              <w:rPr>
                <w:rFonts w:ascii="Arial" w:hAnsi="Arial" w:cs="Arial"/>
                <w:webHidden/>
              </w:rPr>
              <w:fldChar w:fldCharType="begin"/>
            </w:r>
            <w:r w:rsidR="001A3F0A" w:rsidRPr="009E3C0D">
              <w:rPr>
                <w:rFonts w:ascii="Arial" w:hAnsi="Arial" w:cs="Arial"/>
                <w:webHidden/>
              </w:rPr>
              <w:instrText xml:space="preserve"> PAGEREF _Toc204122402 \h </w:instrText>
            </w:r>
            <w:r w:rsidR="001A3F0A" w:rsidRPr="009E3C0D">
              <w:rPr>
                <w:rFonts w:ascii="Arial" w:hAnsi="Arial" w:cs="Arial"/>
                <w:webHidden/>
              </w:rPr>
            </w:r>
            <w:r w:rsidR="001A3F0A" w:rsidRPr="009E3C0D">
              <w:rPr>
                <w:rFonts w:ascii="Arial" w:hAnsi="Arial" w:cs="Arial"/>
                <w:webHidden/>
              </w:rPr>
              <w:fldChar w:fldCharType="separate"/>
            </w:r>
            <w:r w:rsidR="001677F7">
              <w:rPr>
                <w:rFonts w:ascii="Arial" w:hAnsi="Arial" w:cs="Arial"/>
                <w:webHidden/>
              </w:rPr>
              <w:t>iii</w:t>
            </w:r>
            <w:r w:rsidR="001A3F0A" w:rsidRPr="009E3C0D">
              <w:rPr>
                <w:rFonts w:ascii="Arial" w:hAnsi="Arial" w:cs="Arial"/>
                <w:webHidden/>
              </w:rPr>
              <w:fldChar w:fldCharType="end"/>
            </w:r>
          </w:hyperlink>
        </w:p>
        <w:p w14:paraId="0A36C041" w14:textId="70AC276C" w:rsidR="001A3F0A" w:rsidRPr="009E3C0D" w:rsidRDefault="001A3F0A" w:rsidP="004025C6">
          <w:pPr>
            <w:pStyle w:val="TOC1"/>
            <w:spacing w:before="80" w:after="80" w:line="288" w:lineRule="auto"/>
            <w:rPr>
              <w:rFonts w:ascii="Arial" w:eastAsiaTheme="minorEastAsia" w:hAnsi="Arial" w:cs="Arial"/>
              <w:color w:val="auto"/>
              <w:kern w:val="2"/>
              <w:sz w:val="24"/>
              <w:szCs w:val="24"/>
              <w14:ligatures w14:val="standardContextual"/>
            </w:rPr>
          </w:pPr>
          <w:hyperlink w:anchor="_Toc204122403" w:history="1">
            <w:r w:rsidRPr="009E3C0D">
              <w:rPr>
                <w:rStyle w:val="Hyperlink"/>
                <w:rFonts w:ascii="Arial" w:hAnsi="Arial" w:cs="Arial"/>
              </w:rPr>
              <w:t>Content warning</w:t>
            </w:r>
            <w:r w:rsidRPr="009E3C0D">
              <w:rPr>
                <w:rFonts w:ascii="Arial" w:hAnsi="Arial" w:cs="Arial"/>
                <w:webHidden/>
              </w:rPr>
              <w:tab/>
            </w:r>
            <w:r w:rsidRPr="009E3C0D">
              <w:rPr>
                <w:rFonts w:ascii="Arial" w:hAnsi="Arial" w:cs="Arial"/>
                <w:webHidden/>
              </w:rPr>
              <w:fldChar w:fldCharType="begin"/>
            </w:r>
            <w:r w:rsidRPr="009E3C0D">
              <w:rPr>
                <w:rFonts w:ascii="Arial" w:hAnsi="Arial" w:cs="Arial"/>
                <w:webHidden/>
              </w:rPr>
              <w:instrText xml:space="preserve"> PAGEREF _Toc204122403 \h </w:instrText>
            </w:r>
            <w:r w:rsidRPr="009E3C0D">
              <w:rPr>
                <w:rFonts w:ascii="Arial" w:hAnsi="Arial" w:cs="Arial"/>
                <w:webHidden/>
              </w:rPr>
            </w:r>
            <w:r w:rsidRPr="009E3C0D">
              <w:rPr>
                <w:rFonts w:ascii="Arial" w:hAnsi="Arial" w:cs="Arial"/>
                <w:webHidden/>
              </w:rPr>
              <w:fldChar w:fldCharType="separate"/>
            </w:r>
            <w:r w:rsidR="001677F7">
              <w:rPr>
                <w:rFonts w:ascii="Arial" w:hAnsi="Arial" w:cs="Arial"/>
                <w:webHidden/>
              </w:rPr>
              <w:t>iii</w:t>
            </w:r>
            <w:r w:rsidRPr="009E3C0D">
              <w:rPr>
                <w:rFonts w:ascii="Arial" w:hAnsi="Arial" w:cs="Arial"/>
                <w:webHidden/>
              </w:rPr>
              <w:fldChar w:fldCharType="end"/>
            </w:r>
          </w:hyperlink>
        </w:p>
        <w:p w14:paraId="717A23F9" w14:textId="60B4378A" w:rsidR="001A3F0A" w:rsidRPr="009E3C0D" w:rsidRDefault="001A3F0A" w:rsidP="004025C6">
          <w:pPr>
            <w:pStyle w:val="TOC1"/>
            <w:spacing w:before="80" w:after="80" w:line="288" w:lineRule="auto"/>
            <w:rPr>
              <w:rFonts w:ascii="Arial" w:eastAsiaTheme="minorEastAsia" w:hAnsi="Arial" w:cs="Arial"/>
              <w:color w:val="auto"/>
              <w:kern w:val="2"/>
              <w:sz w:val="24"/>
              <w:szCs w:val="24"/>
              <w14:ligatures w14:val="standardContextual"/>
            </w:rPr>
          </w:pPr>
          <w:hyperlink w:anchor="_Toc204122404" w:history="1">
            <w:r w:rsidRPr="009E3C0D">
              <w:rPr>
                <w:rStyle w:val="Hyperlink"/>
                <w:rFonts w:ascii="Arial" w:hAnsi="Arial" w:cs="Arial"/>
              </w:rPr>
              <w:t>About the artwork</w:t>
            </w:r>
            <w:r w:rsidRPr="009E3C0D">
              <w:rPr>
                <w:rFonts w:ascii="Arial" w:hAnsi="Arial" w:cs="Arial"/>
                <w:webHidden/>
              </w:rPr>
              <w:tab/>
            </w:r>
            <w:r w:rsidRPr="009E3C0D">
              <w:rPr>
                <w:rFonts w:ascii="Arial" w:hAnsi="Arial" w:cs="Arial"/>
                <w:webHidden/>
              </w:rPr>
              <w:fldChar w:fldCharType="begin"/>
            </w:r>
            <w:r w:rsidRPr="009E3C0D">
              <w:rPr>
                <w:rFonts w:ascii="Arial" w:hAnsi="Arial" w:cs="Arial"/>
                <w:webHidden/>
              </w:rPr>
              <w:instrText xml:space="preserve"> PAGEREF _Toc204122404 \h </w:instrText>
            </w:r>
            <w:r w:rsidRPr="009E3C0D">
              <w:rPr>
                <w:rFonts w:ascii="Arial" w:hAnsi="Arial" w:cs="Arial"/>
                <w:webHidden/>
              </w:rPr>
            </w:r>
            <w:r w:rsidRPr="009E3C0D">
              <w:rPr>
                <w:rFonts w:ascii="Arial" w:hAnsi="Arial" w:cs="Arial"/>
                <w:webHidden/>
              </w:rPr>
              <w:fldChar w:fldCharType="separate"/>
            </w:r>
            <w:r w:rsidR="001677F7">
              <w:rPr>
                <w:rFonts w:ascii="Arial" w:hAnsi="Arial" w:cs="Arial"/>
                <w:webHidden/>
              </w:rPr>
              <w:t>iv</w:t>
            </w:r>
            <w:r w:rsidRPr="009E3C0D">
              <w:rPr>
                <w:rFonts w:ascii="Arial" w:hAnsi="Arial" w:cs="Arial"/>
                <w:webHidden/>
              </w:rPr>
              <w:fldChar w:fldCharType="end"/>
            </w:r>
          </w:hyperlink>
        </w:p>
        <w:p w14:paraId="75C307A8" w14:textId="3A4EF281" w:rsidR="001A3F0A" w:rsidRPr="009E3C0D" w:rsidRDefault="001A3F0A" w:rsidP="004025C6">
          <w:pPr>
            <w:pStyle w:val="TOC1"/>
            <w:spacing w:before="80" w:after="80" w:line="288" w:lineRule="auto"/>
            <w:rPr>
              <w:rFonts w:ascii="Arial" w:eastAsiaTheme="minorEastAsia" w:hAnsi="Arial" w:cs="Arial"/>
              <w:color w:val="auto"/>
              <w:kern w:val="2"/>
              <w:sz w:val="24"/>
              <w:szCs w:val="24"/>
              <w14:ligatures w14:val="standardContextual"/>
            </w:rPr>
          </w:pPr>
          <w:hyperlink w:anchor="_Toc204122405" w:history="1">
            <w:r w:rsidRPr="009E3C0D">
              <w:rPr>
                <w:rStyle w:val="Hyperlink"/>
                <w:rFonts w:ascii="Arial" w:hAnsi="Arial" w:cs="Arial"/>
              </w:rPr>
              <w:t>About the artist</w:t>
            </w:r>
            <w:r w:rsidRPr="009E3C0D">
              <w:rPr>
                <w:rFonts w:ascii="Arial" w:hAnsi="Arial" w:cs="Arial"/>
                <w:webHidden/>
              </w:rPr>
              <w:tab/>
            </w:r>
            <w:r w:rsidRPr="009E3C0D">
              <w:rPr>
                <w:rFonts w:ascii="Arial" w:hAnsi="Arial" w:cs="Arial"/>
                <w:webHidden/>
              </w:rPr>
              <w:fldChar w:fldCharType="begin"/>
            </w:r>
            <w:r w:rsidRPr="009E3C0D">
              <w:rPr>
                <w:rFonts w:ascii="Arial" w:hAnsi="Arial" w:cs="Arial"/>
                <w:webHidden/>
              </w:rPr>
              <w:instrText xml:space="preserve"> PAGEREF _Toc204122405 \h </w:instrText>
            </w:r>
            <w:r w:rsidRPr="009E3C0D">
              <w:rPr>
                <w:rFonts w:ascii="Arial" w:hAnsi="Arial" w:cs="Arial"/>
                <w:webHidden/>
              </w:rPr>
            </w:r>
            <w:r w:rsidRPr="009E3C0D">
              <w:rPr>
                <w:rFonts w:ascii="Arial" w:hAnsi="Arial" w:cs="Arial"/>
                <w:webHidden/>
              </w:rPr>
              <w:fldChar w:fldCharType="separate"/>
            </w:r>
            <w:r w:rsidR="001677F7">
              <w:rPr>
                <w:rFonts w:ascii="Arial" w:hAnsi="Arial" w:cs="Arial"/>
                <w:webHidden/>
              </w:rPr>
              <w:t>v</w:t>
            </w:r>
            <w:r w:rsidRPr="009E3C0D">
              <w:rPr>
                <w:rFonts w:ascii="Arial" w:hAnsi="Arial" w:cs="Arial"/>
                <w:webHidden/>
              </w:rPr>
              <w:fldChar w:fldCharType="end"/>
            </w:r>
          </w:hyperlink>
        </w:p>
        <w:p w14:paraId="5609B024" w14:textId="691BC4BC" w:rsidR="001A3F0A" w:rsidRPr="009E3C0D" w:rsidRDefault="001A3F0A" w:rsidP="004025C6">
          <w:pPr>
            <w:pStyle w:val="TOC1"/>
            <w:spacing w:before="80" w:after="80" w:line="288" w:lineRule="auto"/>
            <w:rPr>
              <w:rFonts w:ascii="Arial" w:eastAsiaTheme="minorEastAsia" w:hAnsi="Arial" w:cs="Arial"/>
              <w:color w:val="auto"/>
              <w:kern w:val="2"/>
              <w:sz w:val="24"/>
              <w:szCs w:val="24"/>
              <w14:ligatures w14:val="standardContextual"/>
            </w:rPr>
          </w:pPr>
          <w:hyperlink w:anchor="_Toc204122406" w:history="1">
            <w:r w:rsidRPr="009E3C0D">
              <w:rPr>
                <w:rStyle w:val="Hyperlink"/>
                <w:rFonts w:ascii="Arial" w:hAnsi="Arial" w:cs="Arial"/>
              </w:rPr>
              <w:t>Foreword</w:t>
            </w:r>
            <w:r w:rsidRPr="009E3C0D">
              <w:rPr>
                <w:rFonts w:ascii="Arial" w:hAnsi="Arial" w:cs="Arial"/>
                <w:webHidden/>
              </w:rPr>
              <w:tab/>
            </w:r>
            <w:r w:rsidRPr="009E3C0D">
              <w:rPr>
                <w:rFonts w:ascii="Arial" w:hAnsi="Arial" w:cs="Arial"/>
                <w:webHidden/>
              </w:rPr>
              <w:fldChar w:fldCharType="begin"/>
            </w:r>
            <w:r w:rsidRPr="009E3C0D">
              <w:rPr>
                <w:rFonts w:ascii="Arial" w:hAnsi="Arial" w:cs="Arial"/>
                <w:webHidden/>
              </w:rPr>
              <w:instrText xml:space="preserve"> PAGEREF _Toc204122406 \h </w:instrText>
            </w:r>
            <w:r w:rsidRPr="009E3C0D">
              <w:rPr>
                <w:rFonts w:ascii="Arial" w:hAnsi="Arial" w:cs="Arial"/>
                <w:webHidden/>
              </w:rPr>
            </w:r>
            <w:r w:rsidRPr="009E3C0D">
              <w:rPr>
                <w:rFonts w:ascii="Arial" w:hAnsi="Arial" w:cs="Arial"/>
                <w:webHidden/>
              </w:rPr>
              <w:fldChar w:fldCharType="separate"/>
            </w:r>
            <w:r w:rsidR="001677F7">
              <w:rPr>
                <w:rFonts w:ascii="Arial" w:hAnsi="Arial" w:cs="Arial"/>
                <w:webHidden/>
              </w:rPr>
              <w:t>vi</w:t>
            </w:r>
            <w:r w:rsidRPr="009E3C0D">
              <w:rPr>
                <w:rFonts w:ascii="Arial" w:hAnsi="Arial" w:cs="Arial"/>
                <w:webHidden/>
              </w:rPr>
              <w:fldChar w:fldCharType="end"/>
            </w:r>
          </w:hyperlink>
        </w:p>
        <w:p w14:paraId="2B8CB3AA" w14:textId="1261DD38" w:rsidR="001A3F0A" w:rsidRPr="009E3C0D" w:rsidRDefault="001A3F0A" w:rsidP="004025C6">
          <w:pPr>
            <w:pStyle w:val="TOC1"/>
            <w:spacing w:before="80" w:after="80" w:line="288" w:lineRule="auto"/>
            <w:rPr>
              <w:rFonts w:ascii="Arial" w:eastAsiaTheme="minorEastAsia" w:hAnsi="Arial" w:cs="Arial"/>
              <w:color w:val="auto"/>
              <w:kern w:val="2"/>
              <w:sz w:val="24"/>
              <w:szCs w:val="24"/>
              <w14:ligatures w14:val="standardContextual"/>
            </w:rPr>
          </w:pPr>
          <w:hyperlink w:anchor="_Toc204122408" w:history="1">
            <w:r w:rsidRPr="009E3C0D">
              <w:rPr>
                <w:rStyle w:val="Hyperlink"/>
                <w:rFonts w:ascii="Arial" w:hAnsi="Arial" w:cs="Arial"/>
              </w:rPr>
              <w:t>Acknowledgements</w:t>
            </w:r>
            <w:r w:rsidRPr="009E3C0D">
              <w:rPr>
                <w:rFonts w:ascii="Arial" w:hAnsi="Arial" w:cs="Arial"/>
                <w:webHidden/>
              </w:rPr>
              <w:tab/>
            </w:r>
            <w:r w:rsidRPr="009E3C0D">
              <w:rPr>
                <w:rFonts w:ascii="Arial" w:hAnsi="Arial" w:cs="Arial"/>
                <w:webHidden/>
              </w:rPr>
              <w:fldChar w:fldCharType="begin"/>
            </w:r>
            <w:r w:rsidRPr="009E3C0D">
              <w:rPr>
                <w:rFonts w:ascii="Arial" w:hAnsi="Arial" w:cs="Arial"/>
                <w:webHidden/>
              </w:rPr>
              <w:instrText xml:space="preserve"> PAGEREF _Toc204122408 \h </w:instrText>
            </w:r>
            <w:r w:rsidRPr="009E3C0D">
              <w:rPr>
                <w:rFonts w:ascii="Arial" w:hAnsi="Arial" w:cs="Arial"/>
                <w:webHidden/>
              </w:rPr>
            </w:r>
            <w:r w:rsidRPr="009E3C0D">
              <w:rPr>
                <w:rFonts w:ascii="Arial" w:hAnsi="Arial" w:cs="Arial"/>
                <w:webHidden/>
              </w:rPr>
              <w:fldChar w:fldCharType="separate"/>
            </w:r>
            <w:r w:rsidR="001677F7">
              <w:rPr>
                <w:rFonts w:ascii="Arial" w:hAnsi="Arial" w:cs="Arial"/>
                <w:webHidden/>
              </w:rPr>
              <w:t>viii</w:t>
            </w:r>
            <w:r w:rsidRPr="009E3C0D">
              <w:rPr>
                <w:rFonts w:ascii="Arial" w:hAnsi="Arial" w:cs="Arial"/>
                <w:webHidden/>
              </w:rPr>
              <w:fldChar w:fldCharType="end"/>
            </w:r>
          </w:hyperlink>
        </w:p>
        <w:p w14:paraId="4FD548C3" w14:textId="614A7083" w:rsidR="001A3F0A" w:rsidRDefault="001A3F0A" w:rsidP="004025C6">
          <w:pPr>
            <w:pStyle w:val="TOC1"/>
            <w:spacing w:before="80" w:after="80" w:line="288" w:lineRule="auto"/>
            <w:rPr>
              <w:rFonts w:asciiTheme="minorHAnsi" w:eastAsiaTheme="minorEastAsia" w:hAnsiTheme="minorHAnsi" w:cstheme="minorBidi"/>
              <w:color w:val="auto"/>
              <w:kern w:val="2"/>
              <w:sz w:val="24"/>
              <w:szCs w:val="24"/>
              <w14:ligatures w14:val="standardContextual"/>
            </w:rPr>
          </w:pPr>
          <w:hyperlink w:anchor="_Toc204122409" w:history="1">
            <w:r w:rsidRPr="00A2669F">
              <w:rPr>
                <w:rStyle w:val="Hyperlink"/>
              </w:rPr>
              <w:t>1.</w:t>
            </w:r>
            <w:r>
              <w:rPr>
                <w:rFonts w:asciiTheme="minorHAnsi" w:eastAsiaTheme="minorEastAsia" w:hAnsiTheme="minorHAnsi" w:cstheme="minorBidi"/>
                <w:color w:val="auto"/>
                <w:kern w:val="2"/>
                <w:sz w:val="24"/>
                <w:szCs w:val="24"/>
                <w14:ligatures w14:val="standardContextual"/>
              </w:rPr>
              <w:tab/>
            </w:r>
            <w:r w:rsidRPr="00A2669F">
              <w:rPr>
                <w:rStyle w:val="Hyperlink"/>
              </w:rPr>
              <w:t>Overview</w:t>
            </w:r>
            <w:r>
              <w:rPr>
                <w:webHidden/>
              </w:rPr>
              <w:tab/>
            </w:r>
            <w:r>
              <w:rPr>
                <w:webHidden/>
              </w:rPr>
              <w:fldChar w:fldCharType="begin"/>
            </w:r>
            <w:r>
              <w:rPr>
                <w:webHidden/>
              </w:rPr>
              <w:instrText xml:space="preserve"> PAGEREF _Toc204122409 \h </w:instrText>
            </w:r>
            <w:r>
              <w:rPr>
                <w:webHidden/>
              </w:rPr>
            </w:r>
            <w:r>
              <w:rPr>
                <w:webHidden/>
              </w:rPr>
              <w:fldChar w:fldCharType="separate"/>
            </w:r>
            <w:r w:rsidR="001677F7">
              <w:rPr>
                <w:webHidden/>
              </w:rPr>
              <w:t>1</w:t>
            </w:r>
            <w:r>
              <w:rPr>
                <w:webHidden/>
              </w:rPr>
              <w:fldChar w:fldCharType="end"/>
            </w:r>
          </w:hyperlink>
        </w:p>
        <w:p w14:paraId="44555009" w14:textId="434D6011" w:rsidR="001A3F0A" w:rsidRPr="00861EE6" w:rsidRDefault="001A3F0A" w:rsidP="004025C6">
          <w:pPr>
            <w:pStyle w:val="TOC2"/>
            <w:spacing w:before="80" w:after="80" w:line="288" w:lineRule="auto"/>
            <w:rPr>
              <w:rFonts w:ascii="Arial" w:hAnsi="Arial" w:cs="Arial"/>
            </w:rPr>
          </w:pPr>
          <w:hyperlink w:anchor="_Toc204122410" w:history="1">
            <w:r w:rsidRPr="00861EE6">
              <w:rPr>
                <w:rFonts w:ascii="Arial" w:hAnsi="Arial" w:cs="Arial"/>
              </w:rPr>
              <w:t>1.1</w:t>
            </w:r>
            <w:r w:rsidRPr="00861EE6">
              <w:rPr>
                <w:rFonts w:ascii="Arial" w:hAnsi="Arial" w:cs="Arial"/>
              </w:rPr>
              <w:tab/>
              <w:t>About this report</w:t>
            </w:r>
            <w:r w:rsidRPr="001A3F0A">
              <w:rPr>
                <w:rFonts w:ascii="Arial" w:hAnsi="Arial" w:cs="Arial"/>
                <w:webHidden/>
              </w:rPr>
              <w:tab/>
            </w:r>
            <w:r w:rsidRPr="001A3F0A">
              <w:rPr>
                <w:rFonts w:ascii="Arial" w:hAnsi="Arial" w:cs="Arial"/>
                <w:webHidden/>
              </w:rPr>
              <w:fldChar w:fldCharType="begin"/>
            </w:r>
            <w:r w:rsidRPr="001A3F0A">
              <w:rPr>
                <w:rFonts w:ascii="Arial" w:hAnsi="Arial" w:cs="Arial"/>
                <w:webHidden/>
              </w:rPr>
              <w:instrText xml:space="preserve"> PAGEREF _Toc204122410 \h </w:instrText>
            </w:r>
            <w:r w:rsidRPr="001A3F0A">
              <w:rPr>
                <w:rFonts w:ascii="Arial" w:hAnsi="Arial" w:cs="Arial"/>
                <w:webHidden/>
              </w:rPr>
            </w:r>
            <w:r w:rsidRPr="001A3F0A">
              <w:rPr>
                <w:rFonts w:ascii="Arial" w:hAnsi="Arial" w:cs="Arial"/>
                <w:webHidden/>
              </w:rPr>
              <w:fldChar w:fldCharType="separate"/>
            </w:r>
            <w:r w:rsidR="001677F7">
              <w:rPr>
                <w:rFonts w:ascii="Arial" w:hAnsi="Arial" w:cs="Arial"/>
                <w:webHidden/>
              </w:rPr>
              <w:t>2</w:t>
            </w:r>
            <w:r w:rsidRPr="001A3F0A">
              <w:rPr>
                <w:rFonts w:ascii="Arial" w:hAnsi="Arial" w:cs="Arial"/>
                <w:webHidden/>
              </w:rPr>
              <w:fldChar w:fldCharType="end"/>
            </w:r>
          </w:hyperlink>
        </w:p>
        <w:p w14:paraId="17EC3207" w14:textId="4E2212C9" w:rsidR="001A3F0A" w:rsidRPr="00861EE6" w:rsidRDefault="001A3F0A" w:rsidP="004025C6">
          <w:pPr>
            <w:pStyle w:val="TOC2"/>
            <w:spacing w:before="80" w:after="80" w:line="288" w:lineRule="auto"/>
            <w:rPr>
              <w:rFonts w:ascii="Arial" w:hAnsi="Arial" w:cs="Arial"/>
            </w:rPr>
          </w:pPr>
          <w:hyperlink w:anchor="_Toc204122411" w:history="1">
            <w:r w:rsidRPr="00861EE6">
              <w:rPr>
                <w:rFonts w:ascii="Arial" w:hAnsi="Arial" w:cs="Arial"/>
              </w:rPr>
              <w:t xml:space="preserve">1.2 </w:t>
            </w:r>
            <w:r w:rsidRPr="00861EE6">
              <w:rPr>
                <w:rFonts w:ascii="Arial" w:hAnsi="Arial" w:cs="Arial"/>
              </w:rPr>
              <w:tab/>
              <w:t>Progress towards Closing the Gap</w:t>
            </w:r>
            <w:r w:rsidRPr="001A3F0A">
              <w:rPr>
                <w:rFonts w:ascii="Arial" w:hAnsi="Arial" w:cs="Arial"/>
                <w:webHidden/>
              </w:rPr>
              <w:tab/>
            </w:r>
            <w:r w:rsidRPr="001A3F0A">
              <w:rPr>
                <w:rFonts w:ascii="Arial" w:hAnsi="Arial" w:cs="Arial"/>
                <w:webHidden/>
              </w:rPr>
              <w:fldChar w:fldCharType="begin"/>
            </w:r>
            <w:r w:rsidRPr="001A3F0A">
              <w:rPr>
                <w:rFonts w:ascii="Arial" w:hAnsi="Arial" w:cs="Arial"/>
                <w:webHidden/>
              </w:rPr>
              <w:instrText xml:space="preserve"> PAGEREF _Toc204122411 \h </w:instrText>
            </w:r>
            <w:r w:rsidRPr="001A3F0A">
              <w:rPr>
                <w:rFonts w:ascii="Arial" w:hAnsi="Arial" w:cs="Arial"/>
                <w:webHidden/>
              </w:rPr>
            </w:r>
            <w:r w:rsidRPr="001A3F0A">
              <w:rPr>
                <w:rFonts w:ascii="Arial" w:hAnsi="Arial" w:cs="Arial"/>
                <w:webHidden/>
              </w:rPr>
              <w:fldChar w:fldCharType="separate"/>
            </w:r>
            <w:r w:rsidR="001677F7">
              <w:rPr>
                <w:rFonts w:ascii="Arial" w:hAnsi="Arial" w:cs="Arial"/>
                <w:webHidden/>
              </w:rPr>
              <w:t>3</w:t>
            </w:r>
            <w:r w:rsidRPr="001A3F0A">
              <w:rPr>
                <w:rFonts w:ascii="Arial" w:hAnsi="Arial" w:cs="Arial"/>
                <w:webHidden/>
              </w:rPr>
              <w:fldChar w:fldCharType="end"/>
            </w:r>
          </w:hyperlink>
        </w:p>
        <w:p w14:paraId="27C59CF5" w14:textId="4739D3E3" w:rsidR="001A3F0A" w:rsidRPr="00861EE6" w:rsidRDefault="001A3F0A" w:rsidP="004025C6">
          <w:pPr>
            <w:pStyle w:val="TOC2"/>
            <w:spacing w:before="80" w:after="80" w:line="288" w:lineRule="auto"/>
            <w:ind w:left="1134" w:hanging="567"/>
            <w:rPr>
              <w:rFonts w:ascii="Arial" w:hAnsi="Arial" w:cs="Arial"/>
            </w:rPr>
          </w:pPr>
          <w:hyperlink w:anchor="_Toc204122420" w:history="1">
            <w:r w:rsidRPr="00861EE6">
              <w:rPr>
                <w:rFonts w:ascii="Arial" w:hAnsi="Arial" w:cs="Arial"/>
              </w:rPr>
              <w:t>1.3</w:t>
            </w:r>
            <w:r w:rsidRPr="00861EE6">
              <w:rPr>
                <w:rFonts w:ascii="Arial" w:hAnsi="Arial" w:cs="Arial"/>
              </w:rPr>
              <w:tab/>
            </w:r>
            <w:r w:rsidRPr="00F51E26">
              <w:rPr>
                <w:rFonts w:ascii="Arial" w:hAnsi="Arial" w:cs="Arial"/>
                <w:spacing w:val="-2"/>
              </w:rPr>
              <w:t>A closer look at diverse experiences of Aboriginal and Torres Strait Islander people and communities</w:t>
            </w:r>
            <w:r w:rsidRPr="001A3F0A">
              <w:rPr>
                <w:rFonts w:ascii="Arial" w:hAnsi="Arial" w:cs="Arial"/>
                <w:webHidden/>
              </w:rPr>
              <w:tab/>
            </w:r>
            <w:r w:rsidR="00EC6AE4">
              <w:rPr>
                <w:rFonts w:ascii="Arial" w:hAnsi="Arial" w:cs="Arial"/>
                <w:webHidden/>
              </w:rPr>
              <w:t>7</w:t>
            </w:r>
          </w:hyperlink>
        </w:p>
        <w:p w14:paraId="0E490717" w14:textId="1C0CBC8B" w:rsidR="001A3F0A" w:rsidRPr="00861EE6" w:rsidRDefault="001A3F0A" w:rsidP="004025C6">
          <w:pPr>
            <w:pStyle w:val="TOC2"/>
            <w:spacing w:before="80" w:after="80" w:line="288" w:lineRule="auto"/>
            <w:rPr>
              <w:rFonts w:ascii="Arial" w:hAnsi="Arial" w:cs="Arial"/>
            </w:rPr>
          </w:pPr>
          <w:hyperlink w:anchor="_Toc204122426" w:history="1">
            <w:r w:rsidRPr="00861EE6">
              <w:rPr>
                <w:rFonts w:ascii="Arial" w:hAnsi="Arial" w:cs="Arial"/>
              </w:rPr>
              <w:t xml:space="preserve">1.4 </w:t>
            </w:r>
            <w:r w:rsidRPr="00861EE6">
              <w:rPr>
                <w:rFonts w:ascii="Arial" w:hAnsi="Arial" w:cs="Arial"/>
              </w:rPr>
              <w:tab/>
              <w:t>Understanding the data landscape</w:t>
            </w:r>
            <w:r w:rsidRPr="00861EE6">
              <w:rPr>
                <w:rFonts w:ascii="Arial" w:hAnsi="Arial" w:cs="Arial"/>
                <w:webHidden/>
              </w:rPr>
              <w:tab/>
            </w:r>
            <w:r w:rsidRPr="00861EE6">
              <w:rPr>
                <w:rFonts w:ascii="Arial" w:hAnsi="Arial" w:cs="Arial"/>
                <w:webHidden/>
              </w:rPr>
              <w:fldChar w:fldCharType="begin"/>
            </w:r>
            <w:r w:rsidRPr="00861EE6">
              <w:rPr>
                <w:rFonts w:ascii="Arial" w:hAnsi="Arial" w:cs="Arial"/>
                <w:webHidden/>
              </w:rPr>
              <w:instrText xml:space="preserve"> PAGEREF _Toc204122426 \h </w:instrText>
            </w:r>
            <w:r w:rsidRPr="00861EE6">
              <w:rPr>
                <w:rFonts w:ascii="Arial" w:hAnsi="Arial" w:cs="Arial"/>
                <w:webHidden/>
              </w:rPr>
            </w:r>
            <w:r w:rsidRPr="00861EE6">
              <w:rPr>
                <w:rFonts w:ascii="Arial" w:hAnsi="Arial" w:cs="Arial"/>
                <w:webHidden/>
              </w:rPr>
              <w:fldChar w:fldCharType="separate"/>
            </w:r>
            <w:r w:rsidR="001677F7">
              <w:rPr>
                <w:rFonts w:ascii="Arial" w:hAnsi="Arial" w:cs="Arial"/>
                <w:webHidden/>
              </w:rPr>
              <w:t>11</w:t>
            </w:r>
            <w:r w:rsidRPr="00861EE6">
              <w:rPr>
                <w:rFonts w:ascii="Arial" w:hAnsi="Arial" w:cs="Arial"/>
                <w:webHidden/>
              </w:rPr>
              <w:fldChar w:fldCharType="end"/>
            </w:r>
          </w:hyperlink>
        </w:p>
        <w:p w14:paraId="4850FAA3" w14:textId="3BD20D91" w:rsidR="001A3F0A" w:rsidRDefault="001A3F0A" w:rsidP="004025C6">
          <w:pPr>
            <w:pStyle w:val="TOC1"/>
            <w:spacing w:before="80" w:after="80" w:line="288" w:lineRule="auto"/>
            <w:rPr>
              <w:rFonts w:asciiTheme="minorHAnsi" w:eastAsiaTheme="minorEastAsia" w:hAnsiTheme="minorHAnsi" w:cstheme="minorBidi"/>
              <w:color w:val="auto"/>
              <w:kern w:val="2"/>
              <w:sz w:val="24"/>
              <w:szCs w:val="24"/>
              <w14:ligatures w14:val="standardContextual"/>
            </w:rPr>
          </w:pPr>
          <w:hyperlink w:anchor="_Toc204122430" w:history="1">
            <w:r w:rsidRPr="00A2669F">
              <w:rPr>
                <w:rStyle w:val="Hyperlink"/>
              </w:rPr>
              <w:t>2.</w:t>
            </w:r>
            <w:r>
              <w:rPr>
                <w:rFonts w:asciiTheme="minorHAnsi" w:eastAsiaTheme="minorEastAsia" w:hAnsiTheme="minorHAnsi" w:cstheme="minorBidi"/>
                <w:color w:val="auto"/>
                <w:kern w:val="2"/>
                <w:sz w:val="24"/>
                <w:szCs w:val="24"/>
                <w14:ligatures w14:val="standardContextual"/>
              </w:rPr>
              <w:tab/>
            </w:r>
            <w:r w:rsidRPr="00A2669F">
              <w:rPr>
                <w:rStyle w:val="Hyperlink"/>
              </w:rPr>
              <w:t>Progress in socio</w:t>
            </w:r>
            <w:r w:rsidRPr="00A2669F">
              <w:rPr>
                <w:rStyle w:val="Hyperlink"/>
              </w:rPr>
              <w:noBreakHyphen/>
              <w:t>economic outcomes</w:t>
            </w:r>
            <w:r>
              <w:rPr>
                <w:webHidden/>
              </w:rPr>
              <w:tab/>
            </w:r>
            <w:r>
              <w:rPr>
                <w:webHidden/>
              </w:rPr>
              <w:fldChar w:fldCharType="begin"/>
            </w:r>
            <w:r>
              <w:rPr>
                <w:webHidden/>
              </w:rPr>
              <w:instrText xml:space="preserve"> PAGEREF _Toc204122430 \h </w:instrText>
            </w:r>
            <w:r>
              <w:rPr>
                <w:webHidden/>
              </w:rPr>
            </w:r>
            <w:r>
              <w:rPr>
                <w:webHidden/>
              </w:rPr>
              <w:fldChar w:fldCharType="separate"/>
            </w:r>
            <w:r w:rsidR="001677F7">
              <w:rPr>
                <w:webHidden/>
              </w:rPr>
              <w:t>19</w:t>
            </w:r>
            <w:r>
              <w:rPr>
                <w:webHidden/>
              </w:rPr>
              <w:fldChar w:fldCharType="end"/>
            </w:r>
          </w:hyperlink>
        </w:p>
        <w:p w14:paraId="65AC130F" w14:textId="7E750872" w:rsidR="001A3F0A" w:rsidRPr="00861EE6" w:rsidRDefault="001A3F0A" w:rsidP="004025C6">
          <w:pPr>
            <w:pStyle w:val="TOC2"/>
            <w:spacing w:before="80" w:after="80" w:line="288" w:lineRule="auto"/>
            <w:rPr>
              <w:rFonts w:ascii="Arial" w:hAnsi="Arial" w:cs="Arial"/>
            </w:rPr>
          </w:pPr>
          <w:hyperlink w:anchor="_Toc204122431" w:history="1">
            <w:r w:rsidRPr="00861EE6">
              <w:rPr>
                <w:rFonts w:ascii="Arial" w:hAnsi="Arial" w:cs="Arial"/>
              </w:rPr>
              <w:t>2.1</w:t>
            </w:r>
            <w:r w:rsidRPr="00861EE6">
              <w:rPr>
                <w:rFonts w:ascii="Arial" w:hAnsi="Arial" w:cs="Arial"/>
              </w:rPr>
              <w:tab/>
              <w:t>Health, wellbeing and development</w:t>
            </w:r>
            <w:r w:rsidRPr="00861EE6">
              <w:rPr>
                <w:rFonts w:ascii="Arial" w:hAnsi="Arial" w:cs="Arial"/>
                <w:webHidden/>
              </w:rPr>
              <w:tab/>
            </w:r>
            <w:r w:rsidRPr="00861EE6">
              <w:rPr>
                <w:rFonts w:ascii="Arial" w:hAnsi="Arial" w:cs="Arial"/>
                <w:webHidden/>
              </w:rPr>
              <w:fldChar w:fldCharType="begin"/>
            </w:r>
            <w:r w:rsidRPr="00861EE6">
              <w:rPr>
                <w:rFonts w:ascii="Arial" w:hAnsi="Arial" w:cs="Arial"/>
                <w:webHidden/>
              </w:rPr>
              <w:instrText xml:space="preserve"> PAGEREF _Toc204122431 \h </w:instrText>
            </w:r>
            <w:r w:rsidRPr="00861EE6">
              <w:rPr>
                <w:rFonts w:ascii="Arial" w:hAnsi="Arial" w:cs="Arial"/>
                <w:webHidden/>
              </w:rPr>
            </w:r>
            <w:r w:rsidRPr="00861EE6">
              <w:rPr>
                <w:rFonts w:ascii="Arial" w:hAnsi="Arial" w:cs="Arial"/>
                <w:webHidden/>
              </w:rPr>
              <w:fldChar w:fldCharType="separate"/>
            </w:r>
            <w:r w:rsidR="001677F7">
              <w:rPr>
                <w:rFonts w:ascii="Arial" w:hAnsi="Arial" w:cs="Arial"/>
                <w:webHidden/>
              </w:rPr>
              <w:t>20</w:t>
            </w:r>
            <w:r w:rsidRPr="00861EE6">
              <w:rPr>
                <w:rFonts w:ascii="Arial" w:hAnsi="Arial" w:cs="Arial"/>
                <w:webHidden/>
              </w:rPr>
              <w:fldChar w:fldCharType="end"/>
            </w:r>
          </w:hyperlink>
        </w:p>
        <w:p w14:paraId="55A48673" w14:textId="03FE20CC" w:rsidR="001A3F0A" w:rsidRPr="00861EE6" w:rsidRDefault="001A3F0A" w:rsidP="004025C6">
          <w:pPr>
            <w:pStyle w:val="TOC2"/>
            <w:spacing w:before="80" w:after="80" w:line="288" w:lineRule="auto"/>
            <w:rPr>
              <w:rFonts w:ascii="Arial" w:hAnsi="Arial" w:cs="Arial"/>
            </w:rPr>
          </w:pPr>
          <w:hyperlink w:anchor="_Toc204122436" w:history="1">
            <w:r w:rsidRPr="00861EE6">
              <w:rPr>
                <w:rFonts w:ascii="Arial" w:hAnsi="Arial" w:cs="Arial"/>
              </w:rPr>
              <w:t>2.2</w:t>
            </w:r>
            <w:r w:rsidRPr="00861EE6">
              <w:rPr>
                <w:rFonts w:ascii="Arial" w:hAnsi="Arial" w:cs="Arial"/>
              </w:rPr>
              <w:tab/>
              <w:t>Families and kin</w:t>
            </w:r>
            <w:r w:rsidRPr="00861EE6">
              <w:rPr>
                <w:rFonts w:ascii="Arial" w:hAnsi="Arial" w:cs="Arial"/>
                <w:webHidden/>
              </w:rPr>
              <w:tab/>
            </w:r>
            <w:r w:rsidRPr="00861EE6">
              <w:rPr>
                <w:rFonts w:ascii="Arial" w:hAnsi="Arial" w:cs="Arial"/>
                <w:webHidden/>
              </w:rPr>
              <w:fldChar w:fldCharType="begin"/>
            </w:r>
            <w:r w:rsidRPr="00861EE6">
              <w:rPr>
                <w:rFonts w:ascii="Arial" w:hAnsi="Arial" w:cs="Arial"/>
                <w:webHidden/>
              </w:rPr>
              <w:instrText xml:space="preserve"> PAGEREF _Toc204122436 \h </w:instrText>
            </w:r>
            <w:r w:rsidRPr="00861EE6">
              <w:rPr>
                <w:rFonts w:ascii="Arial" w:hAnsi="Arial" w:cs="Arial"/>
                <w:webHidden/>
              </w:rPr>
            </w:r>
            <w:r w:rsidRPr="00861EE6">
              <w:rPr>
                <w:rFonts w:ascii="Arial" w:hAnsi="Arial" w:cs="Arial"/>
                <w:webHidden/>
              </w:rPr>
              <w:fldChar w:fldCharType="separate"/>
            </w:r>
            <w:r w:rsidR="001677F7">
              <w:rPr>
                <w:rFonts w:ascii="Arial" w:hAnsi="Arial" w:cs="Arial"/>
                <w:webHidden/>
              </w:rPr>
              <w:t>43</w:t>
            </w:r>
            <w:r w:rsidRPr="00861EE6">
              <w:rPr>
                <w:rFonts w:ascii="Arial" w:hAnsi="Arial" w:cs="Arial"/>
                <w:webHidden/>
              </w:rPr>
              <w:fldChar w:fldCharType="end"/>
            </w:r>
          </w:hyperlink>
        </w:p>
        <w:p w14:paraId="5F408667" w14:textId="3C086ABD" w:rsidR="001A3F0A" w:rsidRPr="00861EE6" w:rsidRDefault="001A3F0A" w:rsidP="004025C6">
          <w:pPr>
            <w:pStyle w:val="TOC2"/>
            <w:spacing w:before="80" w:after="80" w:line="288" w:lineRule="auto"/>
            <w:rPr>
              <w:rFonts w:ascii="Arial" w:hAnsi="Arial" w:cs="Arial"/>
            </w:rPr>
          </w:pPr>
          <w:hyperlink w:anchor="_Toc204122439" w:history="1">
            <w:r w:rsidRPr="00861EE6">
              <w:rPr>
                <w:rFonts w:ascii="Arial" w:hAnsi="Arial" w:cs="Arial"/>
              </w:rPr>
              <w:t xml:space="preserve">2.3 </w:t>
            </w:r>
            <w:r w:rsidRPr="00861EE6">
              <w:rPr>
                <w:rFonts w:ascii="Arial" w:hAnsi="Arial" w:cs="Arial"/>
              </w:rPr>
              <w:tab/>
              <w:t>Culture and language</w:t>
            </w:r>
            <w:r w:rsidRPr="00861EE6">
              <w:rPr>
                <w:rFonts w:ascii="Arial" w:hAnsi="Arial" w:cs="Arial"/>
                <w:webHidden/>
              </w:rPr>
              <w:tab/>
            </w:r>
            <w:r w:rsidRPr="00861EE6">
              <w:rPr>
                <w:rFonts w:ascii="Arial" w:hAnsi="Arial" w:cs="Arial"/>
                <w:webHidden/>
              </w:rPr>
              <w:fldChar w:fldCharType="begin"/>
            </w:r>
            <w:r w:rsidRPr="00861EE6">
              <w:rPr>
                <w:rFonts w:ascii="Arial" w:hAnsi="Arial" w:cs="Arial"/>
                <w:webHidden/>
              </w:rPr>
              <w:instrText xml:space="preserve"> PAGEREF _Toc204122439 \h </w:instrText>
            </w:r>
            <w:r w:rsidRPr="00861EE6">
              <w:rPr>
                <w:rFonts w:ascii="Arial" w:hAnsi="Arial" w:cs="Arial"/>
                <w:webHidden/>
              </w:rPr>
            </w:r>
            <w:r w:rsidRPr="00861EE6">
              <w:rPr>
                <w:rFonts w:ascii="Arial" w:hAnsi="Arial" w:cs="Arial"/>
                <w:webHidden/>
              </w:rPr>
              <w:fldChar w:fldCharType="separate"/>
            </w:r>
            <w:r w:rsidR="001677F7">
              <w:rPr>
                <w:rFonts w:ascii="Arial" w:hAnsi="Arial" w:cs="Arial"/>
                <w:webHidden/>
              </w:rPr>
              <w:t>55</w:t>
            </w:r>
            <w:r w:rsidRPr="00861EE6">
              <w:rPr>
                <w:rFonts w:ascii="Arial" w:hAnsi="Arial" w:cs="Arial"/>
                <w:webHidden/>
              </w:rPr>
              <w:fldChar w:fldCharType="end"/>
            </w:r>
          </w:hyperlink>
        </w:p>
        <w:p w14:paraId="0E460B17" w14:textId="2B1661A2" w:rsidR="001A3F0A" w:rsidRPr="00861EE6" w:rsidRDefault="001A3F0A" w:rsidP="004025C6">
          <w:pPr>
            <w:pStyle w:val="TOC2"/>
            <w:spacing w:before="80" w:after="80" w:line="288" w:lineRule="auto"/>
            <w:rPr>
              <w:rFonts w:ascii="Arial" w:hAnsi="Arial" w:cs="Arial"/>
            </w:rPr>
          </w:pPr>
          <w:hyperlink w:anchor="_Toc204122441" w:history="1">
            <w:r w:rsidRPr="00861EE6">
              <w:rPr>
                <w:rFonts w:ascii="Arial" w:hAnsi="Arial" w:cs="Arial"/>
              </w:rPr>
              <w:t xml:space="preserve">2.4 </w:t>
            </w:r>
            <w:r w:rsidRPr="00861EE6">
              <w:rPr>
                <w:rFonts w:ascii="Arial" w:hAnsi="Arial" w:cs="Arial"/>
              </w:rPr>
              <w:tab/>
              <w:t>Education and training</w:t>
            </w:r>
            <w:r w:rsidRPr="00861EE6">
              <w:rPr>
                <w:rFonts w:ascii="Arial" w:hAnsi="Arial" w:cs="Arial"/>
                <w:webHidden/>
              </w:rPr>
              <w:tab/>
            </w:r>
            <w:r w:rsidRPr="00861EE6">
              <w:rPr>
                <w:rFonts w:ascii="Arial" w:hAnsi="Arial" w:cs="Arial"/>
                <w:webHidden/>
              </w:rPr>
              <w:fldChar w:fldCharType="begin"/>
            </w:r>
            <w:r w:rsidRPr="00861EE6">
              <w:rPr>
                <w:rFonts w:ascii="Arial" w:hAnsi="Arial" w:cs="Arial"/>
                <w:webHidden/>
              </w:rPr>
              <w:instrText xml:space="preserve"> PAGEREF _Toc204122441 \h </w:instrText>
            </w:r>
            <w:r w:rsidRPr="00861EE6">
              <w:rPr>
                <w:rFonts w:ascii="Arial" w:hAnsi="Arial" w:cs="Arial"/>
                <w:webHidden/>
              </w:rPr>
            </w:r>
            <w:r w:rsidRPr="00861EE6">
              <w:rPr>
                <w:rFonts w:ascii="Arial" w:hAnsi="Arial" w:cs="Arial"/>
                <w:webHidden/>
              </w:rPr>
              <w:fldChar w:fldCharType="separate"/>
            </w:r>
            <w:r w:rsidR="001677F7">
              <w:rPr>
                <w:rFonts w:ascii="Arial" w:hAnsi="Arial" w:cs="Arial"/>
                <w:webHidden/>
              </w:rPr>
              <w:t>60</w:t>
            </w:r>
            <w:r w:rsidRPr="00861EE6">
              <w:rPr>
                <w:rFonts w:ascii="Arial" w:hAnsi="Arial" w:cs="Arial"/>
                <w:webHidden/>
              </w:rPr>
              <w:fldChar w:fldCharType="end"/>
            </w:r>
          </w:hyperlink>
        </w:p>
        <w:p w14:paraId="5A8CD413" w14:textId="59E2573A" w:rsidR="001A3F0A" w:rsidRPr="00861EE6" w:rsidRDefault="001A3F0A" w:rsidP="004025C6">
          <w:pPr>
            <w:pStyle w:val="TOC2"/>
            <w:spacing w:before="80" w:after="80" w:line="288" w:lineRule="auto"/>
            <w:rPr>
              <w:rFonts w:ascii="Arial" w:hAnsi="Arial" w:cs="Arial"/>
            </w:rPr>
          </w:pPr>
          <w:hyperlink w:anchor="_Toc204122446" w:history="1">
            <w:r w:rsidRPr="00861EE6">
              <w:rPr>
                <w:rFonts w:ascii="Arial" w:hAnsi="Arial" w:cs="Arial"/>
              </w:rPr>
              <w:t>2.5</w:t>
            </w:r>
            <w:r w:rsidRPr="00861EE6">
              <w:rPr>
                <w:rFonts w:ascii="Arial" w:hAnsi="Arial" w:cs="Arial"/>
              </w:rPr>
              <w:tab/>
              <w:t>Economic participation</w:t>
            </w:r>
            <w:r w:rsidRPr="00861EE6">
              <w:rPr>
                <w:rFonts w:ascii="Arial" w:hAnsi="Arial" w:cs="Arial"/>
                <w:webHidden/>
              </w:rPr>
              <w:tab/>
            </w:r>
            <w:r w:rsidRPr="00861EE6">
              <w:rPr>
                <w:rFonts w:ascii="Arial" w:hAnsi="Arial" w:cs="Arial"/>
                <w:webHidden/>
              </w:rPr>
              <w:fldChar w:fldCharType="begin"/>
            </w:r>
            <w:r w:rsidRPr="00861EE6">
              <w:rPr>
                <w:rFonts w:ascii="Arial" w:hAnsi="Arial" w:cs="Arial"/>
                <w:webHidden/>
              </w:rPr>
              <w:instrText xml:space="preserve"> PAGEREF _Toc204122446 \h </w:instrText>
            </w:r>
            <w:r w:rsidRPr="00861EE6">
              <w:rPr>
                <w:rFonts w:ascii="Arial" w:hAnsi="Arial" w:cs="Arial"/>
                <w:webHidden/>
              </w:rPr>
            </w:r>
            <w:r w:rsidRPr="00861EE6">
              <w:rPr>
                <w:rFonts w:ascii="Arial" w:hAnsi="Arial" w:cs="Arial"/>
                <w:webHidden/>
              </w:rPr>
              <w:fldChar w:fldCharType="separate"/>
            </w:r>
            <w:r w:rsidR="001677F7">
              <w:rPr>
                <w:rFonts w:ascii="Arial" w:hAnsi="Arial" w:cs="Arial"/>
                <w:webHidden/>
              </w:rPr>
              <w:t>81</w:t>
            </w:r>
            <w:r w:rsidRPr="00861EE6">
              <w:rPr>
                <w:rFonts w:ascii="Arial" w:hAnsi="Arial" w:cs="Arial"/>
                <w:webHidden/>
              </w:rPr>
              <w:fldChar w:fldCharType="end"/>
            </w:r>
          </w:hyperlink>
        </w:p>
        <w:p w14:paraId="00DB2EA6" w14:textId="1BB4BB83" w:rsidR="001A3F0A" w:rsidRPr="00861EE6" w:rsidRDefault="001A3F0A" w:rsidP="004025C6">
          <w:pPr>
            <w:pStyle w:val="TOC2"/>
            <w:spacing w:before="80" w:after="80" w:line="288" w:lineRule="auto"/>
            <w:rPr>
              <w:rFonts w:ascii="Arial" w:hAnsi="Arial" w:cs="Arial"/>
            </w:rPr>
          </w:pPr>
          <w:hyperlink w:anchor="_Toc204122448" w:history="1">
            <w:r w:rsidRPr="00861EE6">
              <w:rPr>
                <w:rFonts w:ascii="Arial" w:hAnsi="Arial" w:cs="Arial"/>
              </w:rPr>
              <w:t>2.6</w:t>
            </w:r>
            <w:r w:rsidRPr="00861EE6">
              <w:rPr>
                <w:rFonts w:ascii="Arial" w:hAnsi="Arial" w:cs="Arial"/>
              </w:rPr>
              <w:tab/>
              <w:t>Housing</w:t>
            </w:r>
            <w:r w:rsidRPr="00861EE6">
              <w:rPr>
                <w:rFonts w:ascii="Arial" w:hAnsi="Arial" w:cs="Arial"/>
                <w:webHidden/>
              </w:rPr>
              <w:tab/>
            </w:r>
            <w:r w:rsidRPr="00861EE6">
              <w:rPr>
                <w:rFonts w:ascii="Arial" w:hAnsi="Arial" w:cs="Arial"/>
                <w:webHidden/>
              </w:rPr>
              <w:fldChar w:fldCharType="begin"/>
            </w:r>
            <w:r w:rsidRPr="00861EE6">
              <w:rPr>
                <w:rFonts w:ascii="Arial" w:hAnsi="Arial" w:cs="Arial"/>
                <w:webHidden/>
              </w:rPr>
              <w:instrText xml:space="preserve"> PAGEREF _Toc204122448 \h </w:instrText>
            </w:r>
            <w:r w:rsidRPr="00861EE6">
              <w:rPr>
                <w:rFonts w:ascii="Arial" w:hAnsi="Arial" w:cs="Arial"/>
                <w:webHidden/>
              </w:rPr>
            </w:r>
            <w:r w:rsidRPr="00861EE6">
              <w:rPr>
                <w:rFonts w:ascii="Arial" w:hAnsi="Arial" w:cs="Arial"/>
                <w:webHidden/>
              </w:rPr>
              <w:fldChar w:fldCharType="separate"/>
            </w:r>
            <w:r w:rsidR="001677F7">
              <w:rPr>
                <w:rFonts w:ascii="Arial" w:hAnsi="Arial" w:cs="Arial"/>
                <w:webHidden/>
              </w:rPr>
              <w:t>86</w:t>
            </w:r>
            <w:r w:rsidRPr="00861EE6">
              <w:rPr>
                <w:rFonts w:ascii="Arial" w:hAnsi="Arial" w:cs="Arial"/>
                <w:webHidden/>
              </w:rPr>
              <w:fldChar w:fldCharType="end"/>
            </w:r>
          </w:hyperlink>
        </w:p>
        <w:p w14:paraId="5A48D3FC" w14:textId="626760BE" w:rsidR="001A3F0A" w:rsidRPr="00861EE6" w:rsidRDefault="001A3F0A" w:rsidP="004025C6">
          <w:pPr>
            <w:pStyle w:val="TOC2"/>
            <w:spacing w:before="80" w:after="80" w:line="288" w:lineRule="auto"/>
            <w:rPr>
              <w:rFonts w:ascii="Arial" w:hAnsi="Arial" w:cs="Arial"/>
            </w:rPr>
          </w:pPr>
          <w:hyperlink w:anchor="_Toc204122450" w:history="1">
            <w:r w:rsidRPr="00861EE6">
              <w:rPr>
                <w:rFonts w:ascii="Arial" w:hAnsi="Arial" w:cs="Arial"/>
              </w:rPr>
              <w:t>2.7</w:t>
            </w:r>
            <w:r w:rsidRPr="00861EE6">
              <w:rPr>
                <w:rFonts w:ascii="Arial" w:hAnsi="Arial" w:cs="Arial"/>
              </w:rPr>
              <w:tab/>
              <w:t>Country</w:t>
            </w:r>
            <w:r w:rsidRPr="00861EE6">
              <w:rPr>
                <w:rFonts w:ascii="Arial" w:hAnsi="Arial" w:cs="Arial"/>
                <w:webHidden/>
              </w:rPr>
              <w:tab/>
            </w:r>
            <w:r w:rsidRPr="00861EE6">
              <w:rPr>
                <w:rFonts w:ascii="Arial" w:hAnsi="Arial" w:cs="Arial"/>
                <w:webHidden/>
              </w:rPr>
              <w:fldChar w:fldCharType="begin"/>
            </w:r>
            <w:r w:rsidRPr="00861EE6">
              <w:rPr>
                <w:rFonts w:ascii="Arial" w:hAnsi="Arial" w:cs="Arial"/>
                <w:webHidden/>
              </w:rPr>
              <w:instrText xml:space="preserve"> PAGEREF _Toc204122450 \h </w:instrText>
            </w:r>
            <w:r w:rsidRPr="00861EE6">
              <w:rPr>
                <w:rFonts w:ascii="Arial" w:hAnsi="Arial" w:cs="Arial"/>
                <w:webHidden/>
              </w:rPr>
            </w:r>
            <w:r w:rsidRPr="00861EE6">
              <w:rPr>
                <w:rFonts w:ascii="Arial" w:hAnsi="Arial" w:cs="Arial"/>
                <w:webHidden/>
              </w:rPr>
              <w:fldChar w:fldCharType="separate"/>
            </w:r>
            <w:r w:rsidR="001677F7">
              <w:rPr>
                <w:rFonts w:ascii="Arial" w:hAnsi="Arial" w:cs="Arial"/>
                <w:webHidden/>
              </w:rPr>
              <w:t>93</w:t>
            </w:r>
            <w:r w:rsidRPr="00861EE6">
              <w:rPr>
                <w:rFonts w:ascii="Arial" w:hAnsi="Arial" w:cs="Arial"/>
                <w:webHidden/>
              </w:rPr>
              <w:fldChar w:fldCharType="end"/>
            </w:r>
          </w:hyperlink>
        </w:p>
        <w:p w14:paraId="14A7514B" w14:textId="62418B4C" w:rsidR="001A3F0A" w:rsidRPr="00861EE6" w:rsidRDefault="001A3F0A" w:rsidP="004025C6">
          <w:pPr>
            <w:pStyle w:val="TOC2"/>
            <w:spacing w:before="80" w:after="80" w:line="288" w:lineRule="auto"/>
            <w:rPr>
              <w:rFonts w:ascii="Arial" w:hAnsi="Arial" w:cs="Arial"/>
            </w:rPr>
          </w:pPr>
          <w:hyperlink w:anchor="_Toc204122452" w:history="1">
            <w:r w:rsidRPr="00861EE6">
              <w:rPr>
                <w:rFonts w:ascii="Arial" w:hAnsi="Arial" w:cs="Arial"/>
              </w:rPr>
              <w:t>2.8</w:t>
            </w:r>
            <w:r w:rsidRPr="00861EE6">
              <w:rPr>
                <w:rFonts w:ascii="Arial" w:hAnsi="Arial" w:cs="Arial"/>
              </w:rPr>
              <w:tab/>
              <w:t>Justice</w:t>
            </w:r>
            <w:r w:rsidRPr="00861EE6">
              <w:rPr>
                <w:rFonts w:ascii="Arial" w:hAnsi="Arial" w:cs="Arial"/>
                <w:webHidden/>
              </w:rPr>
              <w:tab/>
            </w:r>
            <w:r w:rsidRPr="00861EE6">
              <w:rPr>
                <w:rFonts w:ascii="Arial" w:hAnsi="Arial" w:cs="Arial"/>
                <w:webHidden/>
              </w:rPr>
              <w:fldChar w:fldCharType="begin"/>
            </w:r>
            <w:r w:rsidRPr="00861EE6">
              <w:rPr>
                <w:rFonts w:ascii="Arial" w:hAnsi="Arial" w:cs="Arial"/>
                <w:webHidden/>
              </w:rPr>
              <w:instrText xml:space="preserve"> PAGEREF _Toc204122452 \h </w:instrText>
            </w:r>
            <w:r w:rsidRPr="00861EE6">
              <w:rPr>
                <w:rFonts w:ascii="Arial" w:hAnsi="Arial" w:cs="Arial"/>
                <w:webHidden/>
              </w:rPr>
            </w:r>
            <w:r w:rsidRPr="00861EE6">
              <w:rPr>
                <w:rFonts w:ascii="Arial" w:hAnsi="Arial" w:cs="Arial"/>
                <w:webHidden/>
              </w:rPr>
              <w:fldChar w:fldCharType="separate"/>
            </w:r>
            <w:r w:rsidR="001677F7">
              <w:rPr>
                <w:rFonts w:ascii="Arial" w:hAnsi="Arial" w:cs="Arial"/>
                <w:webHidden/>
              </w:rPr>
              <w:t>103</w:t>
            </w:r>
            <w:r w:rsidRPr="00861EE6">
              <w:rPr>
                <w:rFonts w:ascii="Arial" w:hAnsi="Arial" w:cs="Arial"/>
                <w:webHidden/>
              </w:rPr>
              <w:fldChar w:fldCharType="end"/>
            </w:r>
          </w:hyperlink>
        </w:p>
        <w:p w14:paraId="647C460A" w14:textId="1EBDB5C6" w:rsidR="001A3F0A" w:rsidRPr="00861EE6" w:rsidRDefault="001A3F0A" w:rsidP="004025C6">
          <w:pPr>
            <w:pStyle w:val="TOC2"/>
            <w:spacing w:before="80" w:after="80" w:line="288" w:lineRule="auto"/>
            <w:rPr>
              <w:rFonts w:ascii="Arial" w:hAnsi="Arial" w:cs="Arial"/>
            </w:rPr>
          </w:pPr>
          <w:hyperlink w:anchor="_Toc204122455" w:history="1">
            <w:r w:rsidRPr="00861EE6">
              <w:rPr>
                <w:rFonts w:ascii="Arial" w:hAnsi="Arial" w:cs="Arial"/>
              </w:rPr>
              <w:t>2.9</w:t>
            </w:r>
            <w:r w:rsidRPr="00861EE6">
              <w:rPr>
                <w:rFonts w:ascii="Arial" w:hAnsi="Arial" w:cs="Arial"/>
              </w:rPr>
              <w:tab/>
              <w:t>Digital inclusion</w:t>
            </w:r>
            <w:r w:rsidRPr="00861EE6">
              <w:rPr>
                <w:rFonts w:ascii="Arial" w:hAnsi="Arial" w:cs="Arial"/>
                <w:webHidden/>
              </w:rPr>
              <w:tab/>
            </w:r>
            <w:r w:rsidRPr="00861EE6">
              <w:rPr>
                <w:rFonts w:ascii="Arial" w:hAnsi="Arial" w:cs="Arial"/>
                <w:webHidden/>
              </w:rPr>
              <w:fldChar w:fldCharType="begin"/>
            </w:r>
            <w:r w:rsidRPr="00861EE6">
              <w:rPr>
                <w:rFonts w:ascii="Arial" w:hAnsi="Arial" w:cs="Arial"/>
                <w:webHidden/>
              </w:rPr>
              <w:instrText xml:space="preserve"> PAGEREF _Toc204122455 \h </w:instrText>
            </w:r>
            <w:r w:rsidRPr="00861EE6">
              <w:rPr>
                <w:rFonts w:ascii="Arial" w:hAnsi="Arial" w:cs="Arial"/>
                <w:webHidden/>
              </w:rPr>
            </w:r>
            <w:r w:rsidRPr="00861EE6">
              <w:rPr>
                <w:rFonts w:ascii="Arial" w:hAnsi="Arial" w:cs="Arial"/>
                <w:webHidden/>
              </w:rPr>
              <w:fldChar w:fldCharType="separate"/>
            </w:r>
            <w:r w:rsidR="001677F7">
              <w:rPr>
                <w:rFonts w:ascii="Arial" w:hAnsi="Arial" w:cs="Arial"/>
                <w:webHidden/>
              </w:rPr>
              <w:t>116</w:t>
            </w:r>
            <w:r w:rsidRPr="00861EE6">
              <w:rPr>
                <w:rFonts w:ascii="Arial" w:hAnsi="Arial" w:cs="Arial"/>
                <w:webHidden/>
              </w:rPr>
              <w:fldChar w:fldCharType="end"/>
            </w:r>
          </w:hyperlink>
        </w:p>
        <w:p w14:paraId="01C0B3DF" w14:textId="72DBBF26" w:rsidR="00861EE6" w:rsidRPr="00861EE6" w:rsidRDefault="00861EE6" w:rsidP="004025C6">
          <w:pPr>
            <w:pStyle w:val="TOC1"/>
            <w:spacing w:before="80" w:after="80" w:line="288" w:lineRule="auto"/>
          </w:pPr>
          <w:r>
            <w:t>Attachments</w:t>
          </w:r>
          <w:r>
            <w:tab/>
          </w:r>
        </w:p>
        <w:p w14:paraId="73A63244" w14:textId="576A48F3" w:rsidR="001A3F0A" w:rsidRPr="00861EE6" w:rsidRDefault="001A3F0A" w:rsidP="004025C6">
          <w:pPr>
            <w:pStyle w:val="TOC2"/>
            <w:spacing w:before="80" w:after="80" w:line="288" w:lineRule="auto"/>
            <w:rPr>
              <w:rFonts w:ascii="Arial" w:eastAsiaTheme="minorEastAsia" w:hAnsi="Arial" w:cs="Arial"/>
              <w:kern w:val="2"/>
              <w:sz w:val="24"/>
              <w:szCs w:val="24"/>
              <w14:ligatures w14:val="standardContextual"/>
            </w:rPr>
          </w:pPr>
          <w:hyperlink w:anchor="_Toc204122457" w:history="1">
            <w:r w:rsidRPr="00861EE6">
              <w:rPr>
                <w:rStyle w:val="Hyperlink"/>
                <w:rFonts w:ascii="Arial" w:hAnsi="Arial" w:cs="Arial"/>
              </w:rPr>
              <w:t>Attachment 1 – Logic of the framework for measuring progress</w:t>
            </w:r>
            <w:r w:rsidRPr="00861EE6">
              <w:rPr>
                <w:rFonts w:ascii="Arial" w:hAnsi="Arial" w:cs="Arial"/>
                <w:webHidden/>
              </w:rPr>
              <w:tab/>
            </w:r>
            <w:r w:rsidRPr="00861EE6">
              <w:rPr>
                <w:rFonts w:ascii="Arial" w:hAnsi="Arial" w:cs="Arial"/>
                <w:webHidden/>
              </w:rPr>
              <w:fldChar w:fldCharType="begin"/>
            </w:r>
            <w:r w:rsidRPr="00861EE6">
              <w:rPr>
                <w:rFonts w:ascii="Arial" w:hAnsi="Arial" w:cs="Arial"/>
                <w:webHidden/>
              </w:rPr>
              <w:instrText xml:space="preserve"> PAGEREF _Toc204122457 \h </w:instrText>
            </w:r>
            <w:r w:rsidRPr="00861EE6">
              <w:rPr>
                <w:rFonts w:ascii="Arial" w:hAnsi="Arial" w:cs="Arial"/>
                <w:webHidden/>
              </w:rPr>
            </w:r>
            <w:r w:rsidRPr="00861EE6">
              <w:rPr>
                <w:rFonts w:ascii="Arial" w:hAnsi="Arial" w:cs="Arial"/>
                <w:webHidden/>
              </w:rPr>
              <w:fldChar w:fldCharType="separate"/>
            </w:r>
            <w:r w:rsidR="001677F7">
              <w:rPr>
                <w:rFonts w:ascii="Arial" w:hAnsi="Arial" w:cs="Arial"/>
                <w:webHidden/>
              </w:rPr>
              <w:t>123</w:t>
            </w:r>
            <w:r w:rsidRPr="00861EE6">
              <w:rPr>
                <w:rFonts w:ascii="Arial" w:hAnsi="Arial" w:cs="Arial"/>
                <w:webHidden/>
              </w:rPr>
              <w:fldChar w:fldCharType="end"/>
            </w:r>
          </w:hyperlink>
        </w:p>
        <w:p w14:paraId="49E36060" w14:textId="5BE5D529" w:rsidR="001A3F0A" w:rsidRPr="00861EE6" w:rsidRDefault="001A3F0A" w:rsidP="004025C6">
          <w:pPr>
            <w:pStyle w:val="TOC2"/>
            <w:spacing w:before="80" w:after="80" w:line="288" w:lineRule="auto"/>
            <w:rPr>
              <w:rFonts w:ascii="Arial" w:eastAsiaTheme="minorEastAsia" w:hAnsi="Arial" w:cs="Arial"/>
              <w:kern w:val="2"/>
              <w:sz w:val="24"/>
              <w:szCs w:val="24"/>
              <w14:ligatures w14:val="standardContextual"/>
            </w:rPr>
          </w:pPr>
          <w:hyperlink w:anchor="_Toc204122458" w:history="1">
            <w:r w:rsidRPr="00861EE6">
              <w:rPr>
                <w:rStyle w:val="Hyperlink"/>
                <w:rFonts w:ascii="Arial" w:hAnsi="Arial" w:cs="Arial"/>
              </w:rPr>
              <w:t>Attachment 2 – Closing the Gap dashboard data collection summary (2025)</w:t>
            </w:r>
            <w:r w:rsidRPr="00861EE6">
              <w:rPr>
                <w:rFonts w:ascii="Arial" w:hAnsi="Arial" w:cs="Arial"/>
                <w:webHidden/>
              </w:rPr>
              <w:tab/>
            </w:r>
            <w:r w:rsidRPr="00861EE6">
              <w:rPr>
                <w:rFonts w:ascii="Arial" w:hAnsi="Arial" w:cs="Arial"/>
                <w:webHidden/>
              </w:rPr>
              <w:fldChar w:fldCharType="begin"/>
            </w:r>
            <w:r w:rsidRPr="00861EE6">
              <w:rPr>
                <w:rFonts w:ascii="Arial" w:hAnsi="Arial" w:cs="Arial"/>
                <w:webHidden/>
              </w:rPr>
              <w:instrText xml:space="preserve"> PAGEREF _Toc204122458 \h </w:instrText>
            </w:r>
            <w:r w:rsidRPr="00861EE6">
              <w:rPr>
                <w:rFonts w:ascii="Arial" w:hAnsi="Arial" w:cs="Arial"/>
                <w:webHidden/>
              </w:rPr>
            </w:r>
            <w:r w:rsidRPr="00861EE6">
              <w:rPr>
                <w:rFonts w:ascii="Arial" w:hAnsi="Arial" w:cs="Arial"/>
                <w:webHidden/>
              </w:rPr>
              <w:fldChar w:fldCharType="separate"/>
            </w:r>
            <w:r w:rsidR="001677F7">
              <w:rPr>
                <w:rFonts w:ascii="Arial" w:hAnsi="Arial" w:cs="Arial"/>
                <w:webHidden/>
              </w:rPr>
              <w:t>124</w:t>
            </w:r>
            <w:r w:rsidRPr="00861EE6">
              <w:rPr>
                <w:rFonts w:ascii="Arial" w:hAnsi="Arial" w:cs="Arial"/>
                <w:webHidden/>
              </w:rPr>
              <w:fldChar w:fldCharType="end"/>
            </w:r>
          </w:hyperlink>
        </w:p>
        <w:p w14:paraId="32F51E83" w14:textId="188288F3" w:rsidR="001A3F0A" w:rsidRPr="00861EE6" w:rsidRDefault="001A3F0A" w:rsidP="004025C6">
          <w:pPr>
            <w:pStyle w:val="TOC2"/>
            <w:spacing w:before="80" w:after="80" w:line="288" w:lineRule="auto"/>
            <w:rPr>
              <w:rFonts w:ascii="Arial" w:eastAsiaTheme="minorEastAsia" w:hAnsi="Arial" w:cs="Arial"/>
              <w:kern w:val="2"/>
              <w:sz w:val="24"/>
              <w:szCs w:val="24"/>
              <w14:ligatures w14:val="standardContextual"/>
            </w:rPr>
          </w:pPr>
          <w:hyperlink w:anchor="_Toc204122459" w:history="1">
            <w:r w:rsidRPr="00861EE6">
              <w:rPr>
                <w:rStyle w:val="Hyperlink"/>
                <w:rFonts w:ascii="Arial" w:hAnsi="Arial" w:cs="Arial"/>
              </w:rPr>
              <w:t>Attachment 3 – Closing the Gap governance frameworks</w:t>
            </w:r>
            <w:r w:rsidRPr="00861EE6">
              <w:rPr>
                <w:rFonts w:ascii="Arial" w:hAnsi="Arial" w:cs="Arial"/>
                <w:webHidden/>
              </w:rPr>
              <w:tab/>
            </w:r>
            <w:r w:rsidRPr="00861EE6">
              <w:rPr>
                <w:rFonts w:ascii="Arial" w:hAnsi="Arial" w:cs="Arial"/>
                <w:webHidden/>
              </w:rPr>
              <w:fldChar w:fldCharType="begin"/>
            </w:r>
            <w:r w:rsidRPr="00861EE6">
              <w:rPr>
                <w:rFonts w:ascii="Arial" w:hAnsi="Arial" w:cs="Arial"/>
                <w:webHidden/>
              </w:rPr>
              <w:instrText xml:space="preserve"> PAGEREF _Toc204122459 \h </w:instrText>
            </w:r>
            <w:r w:rsidRPr="00861EE6">
              <w:rPr>
                <w:rFonts w:ascii="Arial" w:hAnsi="Arial" w:cs="Arial"/>
                <w:webHidden/>
              </w:rPr>
            </w:r>
            <w:r w:rsidRPr="00861EE6">
              <w:rPr>
                <w:rFonts w:ascii="Arial" w:hAnsi="Arial" w:cs="Arial"/>
                <w:webHidden/>
              </w:rPr>
              <w:fldChar w:fldCharType="separate"/>
            </w:r>
            <w:r w:rsidR="001677F7">
              <w:rPr>
                <w:rFonts w:ascii="Arial" w:hAnsi="Arial" w:cs="Arial"/>
                <w:webHidden/>
              </w:rPr>
              <w:t>144</w:t>
            </w:r>
            <w:r w:rsidRPr="00861EE6">
              <w:rPr>
                <w:rFonts w:ascii="Arial" w:hAnsi="Arial" w:cs="Arial"/>
                <w:webHidden/>
              </w:rPr>
              <w:fldChar w:fldCharType="end"/>
            </w:r>
          </w:hyperlink>
        </w:p>
        <w:p w14:paraId="00A0670D" w14:textId="712021FD" w:rsidR="001A3F0A" w:rsidRPr="00861EE6" w:rsidRDefault="001A3F0A" w:rsidP="004025C6">
          <w:pPr>
            <w:pStyle w:val="TOC2"/>
            <w:spacing w:before="80" w:after="80" w:line="288" w:lineRule="auto"/>
            <w:rPr>
              <w:rFonts w:ascii="Arial" w:eastAsiaTheme="minorEastAsia" w:hAnsi="Arial" w:cs="Arial"/>
              <w:kern w:val="2"/>
              <w:sz w:val="24"/>
              <w:szCs w:val="24"/>
              <w14:ligatures w14:val="standardContextual"/>
            </w:rPr>
          </w:pPr>
          <w:hyperlink w:anchor="_Toc204122460" w:history="1">
            <w:r w:rsidRPr="00861EE6">
              <w:rPr>
                <w:rStyle w:val="Hyperlink"/>
                <w:rFonts w:ascii="Arial" w:hAnsi="Arial" w:cs="Arial"/>
              </w:rPr>
              <w:t>Attachment 4 – State and territory assessment of progress</w:t>
            </w:r>
            <w:r w:rsidRPr="00861EE6">
              <w:rPr>
                <w:rFonts w:ascii="Arial" w:hAnsi="Arial" w:cs="Arial"/>
                <w:webHidden/>
              </w:rPr>
              <w:tab/>
            </w:r>
            <w:r w:rsidRPr="00861EE6">
              <w:rPr>
                <w:rFonts w:ascii="Arial" w:hAnsi="Arial" w:cs="Arial"/>
                <w:webHidden/>
              </w:rPr>
              <w:fldChar w:fldCharType="begin"/>
            </w:r>
            <w:r w:rsidRPr="00861EE6">
              <w:rPr>
                <w:rFonts w:ascii="Arial" w:hAnsi="Arial" w:cs="Arial"/>
                <w:webHidden/>
              </w:rPr>
              <w:instrText xml:space="preserve"> PAGEREF _Toc204122460 \h </w:instrText>
            </w:r>
            <w:r w:rsidRPr="00861EE6">
              <w:rPr>
                <w:rFonts w:ascii="Arial" w:hAnsi="Arial" w:cs="Arial"/>
                <w:webHidden/>
              </w:rPr>
            </w:r>
            <w:r w:rsidRPr="00861EE6">
              <w:rPr>
                <w:rFonts w:ascii="Arial" w:hAnsi="Arial" w:cs="Arial"/>
                <w:webHidden/>
              </w:rPr>
              <w:fldChar w:fldCharType="separate"/>
            </w:r>
            <w:r w:rsidR="001677F7">
              <w:rPr>
                <w:rFonts w:ascii="Arial" w:hAnsi="Arial" w:cs="Arial"/>
                <w:webHidden/>
              </w:rPr>
              <w:t>145</w:t>
            </w:r>
            <w:r w:rsidRPr="00861EE6">
              <w:rPr>
                <w:rFonts w:ascii="Arial" w:hAnsi="Arial" w:cs="Arial"/>
                <w:webHidden/>
              </w:rPr>
              <w:fldChar w:fldCharType="end"/>
            </w:r>
          </w:hyperlink>
        </w:p>
        <w:p w14:paraId="249E20EF" w14:textId="22446663" w:rsidR="001A3F0A" w:rsidRPr="002C5739" w:rsidRDefault="001A3F0A" w:rsidP="004025C6">
          <w:pPr>
            <w:pStyle w:val="TOC2"/>
            <w:spacing w:before="80" w:after="80" w:line="288" w:lineRule="auto"/>
            <w:rPr>
              <w:rFonts w:ascii="Arial" w:eastAsiaTheme="minorEastAsia" w:hAnsi="Arial" w:cs="Arial"/>
              <w:kern w:val="2"/>
              <w:sz w:val="24"/>
              <w:szCs w:val="24"/>
              <w14:ligatures w14:val="standardContextual"/>
            </w:rPr>
          </w:pPr>
          <w:hyperlink w:anchor="_Toc204122461" w:history="1">
            <w:r w:rsidRPr="002C5739">
              <w:rPr>
                <w:rStyle w:val="Hyperlink"/>
                <w:rFonts w:ascii="Arial" w:hAnsi="Arial" w:cs="Arial"/>
              </w:rPr>
              <w:t xml:space="preserve">Attachment 5 – Local council partnership with an Aboriginal </w:t>
            </w:r>
            <w:r w:rsidR="00786C05">
              <w:rPr>
                <w:rStyle w:val="Hyperlink"/>
                <w:rFonts w:ascii="Arial" w:hAnsi="Arial" w:cs="Arial"/>
              </w:rPr>
              <w:br/>
            </w:r>
            <w:r w:rsidRPr="002C5739">
              <w:rPr>
                <w:rStyle w:val="Hyperlink"/>
                <w:rFonts w:ascii="Arial" w:hAnsi="Arial" w:cs="Arial"/>
              </w:rPr>
              <w:t>community-controlled organisation to work on Closing the Gap</w:t>
            </w:r>
            <w:r w:rsidRPr="002C5739">
              <w:rPr>
                <w:rFonts w:ascii="Arial" w:hAnsi="Arial" w:cs="Arial"/>
                <w:webHidden/>
              </w:rPr>
              <w:tab/>
            </w:r>
            <w:r w:rsidRPr="002C5739">
              <w:rPr>
                <w:rFonts w:ascii="Arial" w:hAnsi="Arial" w:cs="Arial"/>
                <w:webHidden/>
              </w:rPr>
              <w:fldChar w:fldCharType="begin"/>
            </w:r>
            <w:r w:rsidRPr="002C5739">
              <w:rPr>
                <w:rFonts w:ascii="Arial" w:hAnsi="Arial" w:cs="Arial"/>
                <w:webHidden/>
              </w:rPr>
              <w:instrText xml:space="preserve"> PAGEREF _Toc204122461 \h </w:instrText>
            </w:r>
            <w:r w:rsidRPr="002C5739">
              <w:rPr>
                <w:rFonts w:ascii="Arial" w:hAnsi="Arial" w:cs="Arial"/>
                <w:webHidden/>
              </w:rPr>
            </w:r>
            <w:r w:rsidRPr="002C5739">
              <w:rPr>
                <w:rFonts w:ascii="Arial" w:hAnsi="Arial" w:cs="Arial"/>
                <w:webHidden/>
              </w:rPr>
              <w:fldChar w:fldCharType="separate"/>
            </w:r>
            <w:r w:rsidR="001677F7">
              <w:rPr>
                <w:rFonts w:ascii="Arial" w:hAnsi="Arial" w:cs="Arial"/>
                <w:webHidden/>
              </w:rPr>
              <w:t>146</w:t>
            </w:r>
            <w:r w:rsidRPr="002C5739">
              <w:rPr>
                <w:rFonts w:ascii="Arial" w:hAnsi="Arial" w:cs="Arial"/>
                <w:webHidden/>
              </w:rPr>
              <w:fldChar w:fldCharType="end"/>
            </w:r>
          </w:hyperlink>
        </w:p>
        <w:p w14:paraId="6162480A" w14:textId="3D34F8D8" w:rsidR="001A3F0A" w:rsidRPr="002C5739" w:rsidRDefault="001A3F0A" w:rsidP="004025C6">
          <w:pPr>
            <w:pStyle w:val="TOC2"/>
            <w:spacing w:before="80" w:after="80" w:line="288" w:lineRule="auto"/>
            <w:rPr>
              <w:rFonts w:ascii="Arial" w:eastAsiaTheme="minorEastAsia" w:hAnsi="Arial" w:cs="Arial"/>
              <w:kern w:val="2"/>
              <w:sz w:val="24"/>
              <w:szCs w:val="24"/>
              <w14:ligatures w14:val="standardContextual"/>
            </w:rPr>
          </w:pPr>
          <w:hyperlink w:anchor="_Toc204122462" w:history="1">
            <w:r w:rsidRPr="002C5739">
              <w:rPr>
                <w:rStyle w:val="Hyperlink"/>
                <w:rFonts w:ascii="Arial" w:hAnsi="Arial" w:cs="Arial"/>
              </w:rPr>
              <w:t>Attachment 6 – Current progress of the development of measurement for the Priority Reform targets</w:t>
            </w:r>
            <w:r w:rsidRPr="002C5739">
              <w:rPr>
                <w:rFonts w:ascii="Arial" w:hAnsi="Arial" w:cs="Arial"/>
                <w:webHidden/>
              </w:rPr>
              <w:tab/>
            </w:r>
            <w:r w:rsidRPr="002C5739">
              <w:rPr>
                <w:rFonts w:ascii="Arial" w:hAnsi="Arial" w:cs="Arial"/>
                <w:webHidden/>
              </w:rPr>
              <w:fldChar w:fldCharType="begin"/>
            </w:r>
            <w:r w:rsidRPr="002C5739">
              <w:rPr>
                <w:rFonts w:ascii="Arial" w:hAnsi="Arial" w:cs="Arial"/>
                <w:webHidden/>
              </w:rPr>
              <w:instrText xml:space="preserve"> PAGEREF _Toc204122462 \h </w:instrText>
            </w:r>
            <w:r w:rsidRPr="002C5739">
              <w:rPr>
                <w:rFonts w:ascii="Arial" w:hAnsi="Arial" w:cs="Arial"/>
                <w:webHidden/>
              </w:rPr>
            </w:r>
            <w:r w:rsidRPr="002C5739">
              <w:rPr>
                <w:rFonts w:ascii="Arial" w:hAnsi="Arial" w:cs="Arial"/>
                <w:webHidden/>
              </w:rPr>
              <w:fldChar w:fldCharType="separate"/>
            </w:r>
            <w:r w:rsidR="001677F7">
              <w:rPr>
                <w:rFonts w:ascii="Arial" w:hAnsi="Arial" w:cs="Arial"/>
                <w:webHidden/>
              </w:rPr>
              <w:t>147</w:t>
            </w:r>
            <w:r w:rsidRPr="002C5739">
              <w:rPr>
                <w:rFonts w:ascii="Arial" w:hAnsi="Arial" w:cs="Arial"/>
                <w:webHidden/>
              </w:rPr>
              <w:fldChar w:fldCharType="end"/>
            </w:r>
          </w:hyperlink>
        </w:p>
        <w:p w14:paraId="12729D76" w14:textId="7775D2EE" w:rsidR="001A3F0A" w:rsidRDefault="001A3F0A" w:rsidP="004025C6">
          <w:pPr>
            <w:pStyle w:val="TOC1"/>
            <w:spacing w:before="80" w:after="80" w:line="288" w:lineRule="auto"/>
            <w:rPr>
              <w:rFonts w:asciiTheme="minorHAnsi" w:eastAsiaTheme="minorEastAsia" w:hAnsiTheme="minorHAnsi" w:cstheme="minorBidi"/>
              <w:color w:val="auto"/>
              <w:kern w:val="2"/>
              <w:sz w:val="24"/>
              <w:szCs w:val="24"/>
              <w14:ligatures w14:val="standardContextual"/>
            </w:rPr>
          </w:pPr>
          <w:hyperlink w:anchor="_Toc204122463" w:history="1">
            <w:r w:rsidRPr="00A2669F">
              <w:rPr>
                <w:rStyle w:val="Hyperlink"/>
              </w:rPr>
              <w:t>Glossary</w:t>
            </w:r>
            <w:r>
              <w:rPr>
                <w:webHidden/>
              </w:rPr>
              <w:tab/>
            </w:r>
            <w:r>
              <w:rPr>
                <w:webHidden/>
              </w:rPr>
              <w:fldChar w:fldCharType="begin"/>
            </w:r>
            <w:r>
              <w:rPr>
                <w:webHidden/>
              </w:rPr>
              <w:instrText xml:space="preserve"> PAGEREF _Toc204122463 \h </w:instrText>
            </w:r>
            <w:r>
              <w:rPr>
                <w:webHidden/>
              </w:rPr>
            </w:r>
            <w:r>
              <w:rPr>
                <w:webHidden/>
              </w:rPr>
              <w:fldChar w:fldCharType="separate"/>
            </w:r>
            <w:r w:rsidR="001677F7">
              <w:rPr>
                <w:webHidden/>
              </w:rPr>
              <w:t>148</w:t>
            </w:r>
            <w:r>
              <w:rPr>
                <w:webHidden/>
              </w:rPr>
              <w:fldChar w:fldCharType="end"/>
            </w:r>
          </w:hyperlink>
        </w:p>
        <w:p w14:paraId="1DAFB326" w14:textId="1D895D6C" w:rsidR="001C6159" w:rsidRPr="00AA17B9" w:rsidRDefault="001A3F0A" w:rsidP="004025C6">
          <w:pPr>
            <w:pStyle w:val="TOC1"/>
            <w:spacing w:before="80" w:after="80" w:line="288" w:lineRule="auto"/>
            <w:rPr>
              <w:rFonts w:asciiTheme="minorHAnsi" w:eastAsiaTheme="minorEastAsia" w:hAnsiTheme="minorHAnsi"/>
              <w:b/>
              <w:bCs/>
              <w:color w:val="A22D2B"/>
              <w:sz w:val="24"/>
              <w:szCs w:val="24"/>
              <w:u w:val="dotted"/>
            </w:rPr>
          </w:pPr>
          <w:hyperlink w:anchor="_Toc204122464" w:history="1">
            <w:r w:rsidRPr="00A2669F">
              <w:rPr>
                <w:rStyle w:val="Hyperlink"/>
              </w:rPr>
              <w:t>References</w:t>
            </w:r>
            <w:r>
              <w:rPr>
                <w:webHidden/>
              </w:rPr>
              <w:tab/>
            </w:r>
            <w:r>
              <w:rPr>
                <w:webHidden/>
              </w:rPr>
              <w:fldChar w:fldCharType="begin"/>
            </w:r>
            <w:r>
              <w:rPr>
                <w:webHidden/>
              </w:rPr>
              <w:instrText xml:space="preserve"> PAGEREF _Toc204122464 \h </w:instrText>
            </w:r>
            <w:r>
              <w:rPr>
                <w:webHidden/>
              </w:rPr>
            </w:r>
            <w:r>
              <w:rPr>
                <w:webHidden/>
              </w:rPr>
              <w:fldChar w:fldCharType="separate"/>
            </w:r>
            <w:r w:rsidR="001677F7">
              <w:rPr>
                <w:webHidden/>
              </w:rPr>
              <w:t>151</w:t>
            </w:r>
            <w:r>
              <w:rPr>
                <w:webHidden/>
              </w:rPr>
              <w:fldChar w:fldCharType="end"/>
            </w:r>
          </w:hyperlink>
          <w:r w:rsidR="00A03F21" w:rsidRPr="000A32D1">
            <w:rPr>
              <w:rFonts w:cs="Open Sans"/>
              <w:b/>
              <w:bCs/>
              <w:color w:val="A22D2B"/>
              <w:sz w:val="24"/>
              <w:u w:val="dotted"/>
            </w:rPr>
            <w:fldChar w:fldCharType="end"/>
          </w:r>
        </w:p>
      </w:sdtContent>
    </w:sdt>
    <w:p w14:paraId="1DB3883D" w14:textId="77777777" w:rsidR="00585095" w:rsidRDefault="00585095" w:rsidP="00383A2B">
      <w:pPr>
        <w:pStyle w:val="PreambleHeading"/>
        <w:sectPr w:rsidR="00585095" w:rsidSect="002B5C62">
          <w:headerReference w:type="first" r:id="rId35"/>
          <w:footerReference w:type="first" r:id="rId36"/>
          <w:type w:val="oddPage"/>
          <w:pgSz w:w="11906" w:h="16838" w:code="9"/>
          <w:pgMar w:top="1134" w:right="1134" w:bottom="1134" w:left="1134" w:header="794" w:footer="510" w:gutter="0"/>
          <w:pgNumType w:fmt="lowerRoman"/>
          <w:cols w:space="708"/>
          <w:titlePg/>
          <w:docGrid w:linePitch="360"/>
        </w:sectPr>
      </w:pPr>
    </w:p>
    <w:p w14:paraId="2E685641" w14:textId="77777777" w:rsidR="00383A2B" w:rsidRDefault="00383A2B" w:rsidP="00383A2B">
      <w:pPr>
        <w:pStyle w:val="PreambleHeading"/>
      </w:pPr>
      <w:bookmarkStart w:id="18" w:name="_Toc204122408"/>
      <w:r>
        <w:lastRenderedPageBreak/>
        <w:t>Acknowledgements</w:t>
      </w:r>
      <w:bookmarkEnd w:id="18"/>
    </w:p>
    <w:p w14:paraId="73C1B9CD" w14:textId="77777777" w:rsidR="00383A2B" w:rsidRPr="00CB5F1E" w:rsidRDefault="00383A2B" w:rsidP="00383A2B">
      <w:pPr>
        <w:spacing w:before="0"/>
        <w:rPr>
          <w:rFonts w:eastAsia="Arial" w:cs="Arial"/>
        </w:rPr>
      </w:pPr>
      <w:r w:rsidRPr="00CB5F1E">
        <w:rPr>
          <w:rFonts w:eastAsia="Arial" w:cs="Arial"/>
        </w:rPr>
        <w:t>The PC thanks the Partnership Working Group along with members of the community, organisations and government agencies who have provided data and other information for use in this report.</w:t>
      </w:r>
    </w:p>
    <w:p w14:paraId="61D8C652" w14:textId="77777777" w:rsidR="00A03F21" w:rsidRPr="00CB5F1E" w:rsidRDefault="00A03F21" w:rsidP="00A03F21">
      <w:pPr>
        <w:rPr>
          <w:rFonts w:eastAsia="Arial" w:cs="Times New Roman"/>
          <w:webHidden/>
        </w:rPr>
        <w:sectPr w:rsidR="00A03F21" w:rsidRPr="00CB5F1E" w:rsidSect="00D3699E">
          <w:footerReference w:type="even" r:id="rId37"/>
          <w:footerReference w:type="default" r:id="rId38"/>
          <w:headerReference w:type="first" r:id="rId39"/>
          <w:footerReference w:type="first" r:id="rId40"/>
          <w:pgSz w:w="11906" w:h="16838" w:code="9"/>
          <w:pgMar w:top="1134" w:right="1134" w:bottom="1134" w:left="1134" w:header="794" w:footer="510" w:gutter="0"/>
          <w:pgNumType w:fmt="lowerRoman"/>
          <w:cols w:space="708"/>
          <w:titlePg/>
          <w:docGrid w:linePitch="360"/>
        </w:sectPr>
      </w:pPr>
    </w:p>
    <w:p w14:paraId="583ACBF5" w14:textId="77777777" w:rsidR="00AC60BB" w:rsidRDefault="003D5931" w:rsidP="00A55E6A">
      <w:pPr>
        <w:pStyle w:val="ChapterHeading"/>
        <w:sectPr w:rsidR="00AC60BB" w:rsidSect="003B0E18">
          <w:footerReference w:type="even" r:id="rId41"/>
          <w:footerReference w:type="default" r:id="rId42"/>
          <w:headerReference w:type="first" r:id="rId43"/>
          <w:footerReference w:type="first" r:id="rId44"/>
          <w:pgSz w:w="11906" w:h="16838" w:code="9"/>
          <w:pgMar w:top="1134" w:right="1134" w:bottom="1134" w:left="1134" w:header="794" w:footer="510" w:gutter="0"/>
          <w:pgNumType w:start="1"/>
          <w:cols w:space="708"/>
          <w:titlePg/>
          <w:docGrid w:linePitch="360"/>
        </w:sectPr>
      </w:pPr>
      <w:bookmarkStart w:id="19" w:name="_Toc204122409"/>
      <w:bookmarkStart w:id="20" w:name="_Toc199352518"/>
      <w:bookmarkStart w:id="21" w:name="_Toc202188705"/>
      <w:r>
        <w:lastRenderedPageBreak/>
        <w:t>1.</w:t>
      </w:r>
      <w:r>
        <w:tab/>
      </w:r>
      <w:r w:rsidR="00A03F21" w:rsidRPr="000748BD">
        <w:t>Overview</w:t>
      </w:r>
      <w:bookmarkEnd w:id="19"/>
      <w:r w:rsidR="00A03F21" w:rsidRPr="00320774">
        <w:br w:type="page"/>
      </w:r>
    </w:p>
    <w:p w14:paraId="4988F4BE" w14:textId="3E838B3E" w:rsidR="00890021" w:rsidRPr="00320774" w:rsidRDefault="00890021" w:rsidP="00A70814">
      <w:pPr>
        <w:pStyle w:val="Heading2"/>
      </w:pPr>
      <w:bookmarkStart w:id="22" w:name="_Toc167878526"/>
      <w:bookmarkStart w:id="23" w:name="_Toc170466642"/>
      <w:bookmarkStart w:id="24" w:name="_Toc202188706"/>
      <w:bookmarkStart w:id="25" w:name="_Toc204122410"/>
      <w:bookmarkEnd w:id="20"/>
      <w:bookmarkEnd w:id="21"/>
      <w:r w:rsidRPr="00320774">
        <w:lastRenderedPageBreak/>
        <w:t>1.1</w:t>
      </w:r>
      <w:r w:rsidRPr="00320774">
        <w:tab/>
        <w:t>About this report</w:t>
      </w:r>
      <w:bookmarkEnd w:id="22"/>
      <w:bookmarkEnd w:id="23"/>
      <w:bookmarkEnd w:id="24"/>
      <w:bookmarkEnd w:id="25"/>
    </w:p>
    <w:p w14:paraId="2621ED6C" w14:textId="26408E57" w:rsidR="00A03F21" w:rsidRPr="00CB5F1E" w:rsidRDefault="00A03F21" w:rsidP="00890021">
      <w:pPr>
        <w:pStyle w:val="BodyText"/>
        <w:rPr>
          <w:rFonts w:eastAsia="Arial" w:cs="Times New Roman"/>
        </w:rPr>
      </w:pPr>
      <w:r w:rsidRPr="00CB5F1E">
        <w:rPr>
          <w:rFonts w:eastAsia="Arial" w:cs="Times New Roman"/>
        </w:rPr>
        <w:t xml:space="preserve">This is the fifth Annual Data Compilation Report (ADCR) released by the Productivity Commission (PC), which reports progress under the National Agreement on Closing the Gap (the Agreement). The Agreement’s objective is to enable Aboriginal and Torres Strait Islander people and governments to work together to overcome the inequality experienced by Aboriginal and Torres Strait Islander people and achieve life outcomes equal to all Australians. Due to the broad and complex nature of this objective, the parties to the Agreement (all Australian governments and the Coalition of Aboriginal and Torres Strait Islander Peak Organisations) established </w:t>
      </w:r>
      <w:r w:rsidR="001B0A87">
        <w:rPr>
          <w:rFonts w:eastAsia="Arial" w:cs="Times New Roman"/>
        </w:rPr>
        <w:t xml:space="preserve">targets </w:t>
      </w:r>
      <w:r w:rsidRPr="00CB5F1E">
        <w:rPr>
          <w:rFonts w:eastAsia="Arial" w:cs="Times New Roman"/>
        </w:rPr>
        <w:t>to measure progress against (</w:t>
      </w:r>
      <w:r w:rsidR="00E9640C">
        <w:rPr>
          <w:rFonts w:eastAsia="Arial" w:cs="Times New Roman"/>
        </w:rPr>
        <w:t xml:space="preserve">Joint Council 2020, </w:t>
      </w:r>
      <w:r w:rsidRPr="00CB5F1E">
        <w:rPr>
          <w:rFonts w:eastAsia="Arial" w:cs="Times New Roman"/>
        </w:rPr>
        <w:t>clause 17). They consist of:</w:t>
      </w:r>
      <w:r w:rsidR="00A35332">
        <w:rPr>
          <w:rFonts w:eastAsia="Arial" w:cs="Times New Roman"/>
        </w:rPr>
        <w:t xml:space="preserve"> </w:t>
      </w:r>
    </w:p>
    <w:tbl>
      <w:tblPr>
        <w:tblStyle w:val="TableGrid"/>
        <w:tblW w:w="0" w:type="auto"/>
        <w:tblLook w:val="04A0" w:firstRow="1" w:lastRow="0" w:firstColumn="1" w:lastColumn="0" w:noHBand="0" w:noVBand="1"/>
      </w:tblPr>
      <w:tblGrid>
        <w:gridCol w:w="4814"/>
        <w:gridCol w:w="4814"/>
      </w:tblGrid>
      <w:tr w:rsidR="00A03F21" w:rsidRPr="00CB5F1E" w14:paraId="524B3C71" w14:textId="77777777">
        <w:tc>
          <w:tcPr>
            <w:tcW w:w="4814" w:type="dxa"/>
            <w:shd w:val="clear" w:color="auto" w:fill="D4BAA3"/>
          </w:tcPr>
          <w:p w14:paraId="7E9E1E40" w14:textId="77777777" w:rsidR="00A03F21" w:rsidRPr="00CB5F1E" w:rsidRDefault="00A03F21">
            <w:pPr>
              <w:tabs>
                <w:tab w:val="left" w:pos="3046"/>
              </w:tabs>
              <w:rPr>
                <w:rFonts w:eastAsia="Arial" w:cs="Times New Roman"/>
                <w:b/>
                <w:bCs/>
                <w:i/>
                <w:iCs/>
              </w:rPr>
            </w:pPr>
            <w:r w:rsidRPr="00CB5F1E">
              <w:rPr>
                <w:rFonts w:eastAsia="Arial" w:cs="Times New Roman"/>
                <w:b/>
                <w:bCs/>
                <w:i/>
                <w:iCs/>
              </w:rPr>
              <w:t>Priority Reforms</w:t>
            </w:r>
          </w:p>
        </w:tc>
        <w:tc>
          <w:tcPr>
            <w:tcW w:w="4814" w:type="dxa"/>
            <w:shd w:val="clear" w:color="auto" w:fill="D4BAA3"/>
          </w:tcPr>
          <w:p w14:paraId="12FB6B2C" w14:textId="463BFDC6" w:rsidR="00A03F21" w:rsidRPr="00CB5F1E" w:rsidRDefault="00A03F21">
            <w:pPr>
              <w:rPr>
                <w:rFonts w:eastAsia="Arial" w:cs="Times New Roman"/>
                <w:b/>
                <w:bCs/>
                <w:i/>
                <w:iCs/>
              </w:rPr>
            </w:pPr>
            <w:r w:rsidRPr="00CB5F1E">
              <w:rPr>
                <w:rFonts w:eastAsia="Arial" w:cs="Times New Roman"/>
                <w:b/>
                <w:bCs/>
                <w:i/>
                <w:iCs/>
              </w:rPr>
              <w:t>Socio</w:t>
            </w:r>
            <w:r w:rsidR="00A35332">
              <w:rPr>
                <w:rFonts w:eastAsia="Arial" w:cs="Times New Roman"/>
                <w:b/>
                <w:bCs/>
                <w:i/>
                <w:iCs/>
              </w:rPr>
              <w:noBreakHyphen/>
            </w:r>
            <w:r w:rsidRPr="00CB5F1E">
              <w:rPr>
                <w:rFonts w:eastAsia="Arial" w:cs="Times New Roman"/>
                <w:b/>
                <w:bCs/>
                <w:i/>
                <w:iCs/>
              </w:rPr>
              <w:t>economic outcomes</w:t>
            </w:r>
          </w:p>
        </w:tc>
      </w:tr>
      <w:tr w:rsidR="00A03F21" w:rsidRPr="00CB5F1E" w14:paraId="499E7092" w14:textId="77777777">
        <w:trPr>
          <w:trHeight w:val="1393"/>
        </w:trPr>
        <w:tc>
          <w:tcPr>
            <w:tcW w:w="4814" w:type="dxa"/>
          </w:tcPr>
          <w:p w14:paraId="2B5AA381" w14:textId="1688F242" w:rsidR="00A03F21" w:rsidRPr="00CB5F1E" w:rsidRDefault="00A03F21">
            <w:pPr>
              <w:rPr>
                <w:rFonts w:eastAsia="Arial" w:cs="Times New Roman"/>
              </w:rPr>
            </w:pPr>
            <w:r w:rsidRPr="00CB5F1E">
              <w:rPr>
                <w:rFonts w:eastAsia="Arial" w:cs="Times New Roman"/>
              </w:rPr>
              <w:t>Four outcomes focusing on changing how governments work to ‘accelerate improvements in the lives of Aboriginal and Torres Strait Islander people’ (</w:t>
            </w:r>
            <w:r w:rsidR="00436608">
              <w:rPr>
                <w:rFonts w:eastAsia="Arial" w:cs="Times New Roman"/>
              </w:rPr>
              <w:t xml:space="preserve">Joint Council 2020, </w:t>
            </w:r>
            <w:r w:rsidRPr="00CB5F1E">
              <w:rPr>
                <w:rFonts w:eastAsia="Arial" w:cs="Times New Roman"/>
              </w:rPr>
              <w:t>clause 25).</w:t>
            </w:r>
          </w:p>
        </w:tc>
        <w:tc>
          <w:tcPr>
            <w:tcW w:w="4814" w:type="dxa"/>
          </w:tcPr>
          <w:p w14:paraId="4F3F4748" w14:textId="77777777" w:rsidR="00A03F21" w:rsidRPr="00CB5F1E" w:rsidRDefault="00A03F21">
            <w:pPr>
              <w:rPr>
                <w:rFonts w:eastAsia="Arial" w:cs="Times New Roman"/>
              </w:rPr>
            </w:pPr>
            <w:r w:rsidRPr="00CB5F1E">
              <w:rPr>
                <w:rFonts w:eastAsia="Arial" w:cs="Times New Roman"/>
              </w:rPr>
              <w:t>17 outcomes focusing on the rights, wellbeing and quality of life of Aboriginal and Torres Strait Islander people.</w:t>
            </w:r>
          </w:p>
        </w:tc>
      </w:tr>
    </w:tbl>
    <w:p w14:paraId="5E515B97" w14:textId="53C3627C" w:rsidR="00A03F21" w:rsidRPr="00CB5F1E" w:rsidRDefault="00A03F21" w:rsidP="00890021">
      <w:pPr>
        <w:pStyle w:val="BodyText"/>
        <w:rPr>
          <w:rFonts w:eastAsia="Times New Roman" w:cs="Times New Roman"/>
          <w:lang w:eastAsia="en-AU"/>
        </w:rPr>
      </w:pPr>
      <w:r w:rsidRPr="00CB5F1E">
        <w:rPr>
          <w:rFonts w:eastAsia="Times New Roman" w:cs="Times New Roman"/>
          <w:lang w:eastAsia="en-AU"/>
        </w:rPr>
        <w:t>Implementing the four Priority Reforms is key to improving socio</w:t>
      </w:r>
      <w:r w:rsidR="00A35332">
        <w:rPr>
          <w:rFonts w:eastAsia="Times New Roman" w:cs="Times New Roman"/>
          <w:lang w:eastAsia="en-AU"/>
        </w:rPr>
        <w:noBreakHyphen/>
      </w:r>
      <w:r w:rsidRPr="00CB5F1E">
        <w:rPr>
          <w:rFonts w:eastAsia="Times New Roman" w:cs="Times New Roman"/>
          <w:lang w:eastAsia="en-AU"/>
        </w:rPr>
        <w:t xml:space="preserve">economic outcomes. The logic of the framework for measuring progress of these 21 outcomes can be found in </w:t>
      </w:r>
      <w:r w:rsidR="00A35332">
        <w:rPr>
          <w:rFonts w:eastAsia="Times New Roman" w:cs="Times New Roman"/>
          <w:lang w:eastAsia="en-AU"/>
        </w:rPr>
        <w:t>a</w:t>
      </w:r>
      <w:r w:rsidRPr="00CB5F1E">
        <w:rPr>
          <w:rFonts w:eastAsia="Times New Roman" w:cs="Times New Roman"/>
          <w:lang w:eastAsia="en-AU"/>
        </w:rPr>
        <w:t>ttachment 1.</w:t>
      </w:r>
    </w:p>
    <w:p w14:paraId="7233A5CA" w14:textId="249748FD" w:rsidR="00A03F21" w:rsidRPr="008C4B89" w:rsidRDefault="00A03F21" w:rsidP="00890021">
      <w:pPr>
        <w:pStyle w:val="BodyText"/>
        <w:rPr>
          <w:rFonts w:eastAsia="Arial" w:cs="Times New Roman"/>
          <w:vertAlign w:val="superscript"/>
        </w:rPr>
      </w:pPr>
      <w:r w:rsidRPr="00CB5F1E">
        <w:rPr>
          <w:rFonts w:eastAsia="Times New Roman" w:cs="Times New Roman"/>
          <w:lang w:eastAsia="en-AU"/>
        </w:rPr>
        <w:t xml:space="preserve">There are </w:t>
      </w:r>
      <w:r w:rsidRPr="005E408D">
        <w:rPr>
          <w:rFonts w:eastAsia="Times New Roman" w:cs="Times New Roman"/>
          <w:lang w:eastAsia="en-AU"/>
        </w:rPr>
        <w:t xml:space="preserve">23 targets and 164 </w:t>
      </w:r>
      <w:r w:rsidRPr="00CB5F1E">
        <w:rPr>
          <w:rFonts w:eastAsia="Times New Roman" w:cs="Times New Roman"/>
          <w:lang w:eastAsia="en-AU"/>
        </w:rPr>
        <w:t>indicators across the Priority Reforms and socio</w:t>
      </w:r>
      <w:r w:rsidR="00A35332">
        <w:rPr>
          <w:rFonts w:eastAsia="Times New Roman" w:cs="Times New Roman"/>
          <w:lang w:eastAsia="en-AU"/>
        </w:rPr>
        <w:noBreakHyphen/>
      </w:r>
      <w:r w:rsidRPr="00CB5F1E">
        <w:rPr>
          <w:rFonts w:eastAsia="Times New Roman" w:cs="Times New Roman"/>
          <w:lang w:eastAsia="en-AU"/>
        </w:rPr>
        <w:t>economic outcomes. The targets are specific and measurable goals, while the supporting indicators provide context and information on the drivers of the outcomes. Attachment</w:t>
      </w:r>
      <w:r w:rsidR="00A35332">
        <w:rPr>
          <w:rFonts w:eastAsia="Times New Roman" w:cs="Times New Roman"/>
          <w:lang w:eastAsia="en-AU"/>
        </w:rPr>
        <w:t> </w:t>
      </w:r>
      <w:r w:rsidRPr="00CB5F1E">
        <w:rPr>
          <w:rFonts w:eastAsia="Times New Roman" w:cs="Times New Roman"/>
          <w:lang w:eastAsia="en-AU"/>
        </w:rPr>
        <w:t xml:space="preserve">2 provides a </w:t>
      </w:r>
      <w:r w:rsidRPr="00CB5F1E">
        <w:rPr>
          <w:rFonts w:eastAsia="Arial" w:cs="Times New Roman"/>
        </w:rPr>
        <w:t>detailed summary of data collection for the</w:t>
      </w:r>
      <w:r w:rsidRPr="00CB5F1E">
        <w:rPr>
          <w:rFonts w:eastAsia="Times New Roman" w:cs="Times New Roman"/>
          <w:lang w:eastAsia="en-AU"/>
        </w:rPr>
        <w:t xml:space="preserve"> socio</w:t>
      </w:r>
      <w:r w:rsidRPr="00CB5F1E">
        <w:rPr>
          <w:rFonts w:eastAsia="Times New Roman" w:cs="Times New Roman"/>
          <w:lang w:eastAsia="en-AU"/>
        </w:rPr>
        <w:noBreakHyphen/>
        <w:t xml:space="preserve">economic targets and supporting indicators. </w:t>
      </w:r>
    </w:p>
    <w:p w14:paraId="426C32D7" w14:textId="19B87092" w:rsidR="00A03F21" w:rsidRPr="00CB5F1E" w:rsidRDefault="00A03F21" w:rsidP="00890021">
      <w:pPr>
        <w:pStyle w:val="BodyText"/>
        <w:rPr>
          <w:rFonts w:eastAsia="Arial" w:cs="Times New Roman"/>
        </w:rPr>
      </w:pPr>
      <w:r w:rsidRPr="4C351C85">
        <w:rPr>
          <w:rFonts w:eastAsia="Arial" w:cs="Times New Roman"/>
        </w:rPr>
        <w:t xml:space="preserve">The PC plays an accountability role under the Agreement by tracking outcomes. It publishes this ADCR, along with a Closing the Gap dashboard (the </w:t>
      </w:r>
      <w:r w:rsidR="00772F8D">
        <w:rPr>
          <w:rFonts w:eastAsia="Arial" w:cs="Times New Roman"/>
        </w:rPr>
        <w:t>PC CtG</w:t>
      </w:r>
      <w:r w:rsidRPr="4C351C85">
        <w:rPr>
          <w:rFonts w:eastAsia="Arial" w:cs="Times New Roman"/>
        </w:rPr>
        <w:t xml:space="preserve"> dashboard), with the latest information on targets, including </w:t>
      </w:r>
      <w:proofErr w:type="spellStart"/>
      <w:r w:rsidRPr="4C351C85">
        <w:rPr>
          <w:rFonts w:eastAsia="Arial" w:cs="Times New Roman"/>
        </w:rPr>
        <w:t>disaggregations</w:t>
      </w:r>
      <w:proofErr w:type="spellEnd"/>
      <w:r w:rsidRPr="4C351C85">
        <w:rPr>
          <w:rFonts w:eastAsia="Arial" w:cs="Times New Roman"/>
        </w:rPr>
        <w:t xml:space="preserve"> such as by age or remoteness, plus supporting indicators from the Agreement. In addition, the PC has a role in comprehensively reviewing progress against the commitments in the Agreement every three years. Further details on the Agreement’s governance framework can be found in </w:t>
      </w:r>
      <w:r w:rsidR="00A35332">
        <w:rPr>
          <w:rFonts w:eastAsia="Arial" w:cs="Times New Roman"/>
        </w:rPr>
        <w:t>a</w:t>
      </w:r>
      <w:r w:rsidRPr="4C351C85">
        <w:rPr>
          <w:rFonts w:eastAsia="Arial" w:cs="Times New Roman"/>
        </w:rPr>
        <w:t>ttachment</w:t>
      </w:r>
      <w:r w:rsidR="00A35332">
        <w:rPr>
          <w:rFonts w:eastAsia="Arial" w:cs="Times New Roman"/>
        </w:rPr>
        <w:t> </w:t>
      </w:r>
      <w:r w:rsidRPr="4C351C85">
        <w:rPr>
          <w:rFonts w:eastAsia="Arial" w:cs="Times New Roman"/>
        </w:rPr>
        <w:t>3.</w:t>
      </w:r>
    </w:p>
    <w:p w14:paraId="4BE730B4" w14:textId="70066723" w:rsidR="00A03F21" w:rsidRPr="00CB5F1E" w:rsidRDefault="00A03F21" w:rsidP="00890021">
      <w:pPr>
        <w:pStyle w:val="BodyText"/>
        <w:rPr>
          <w:rFonts w:eastAsia="Arial" w:cs="Times New Roman"/>
          <w:spacing w:val="-2"/>
        </w:rPr>
      </w:pPr>
      <w:r w:rsidRPr="00CB5F1E">
        <w:rPr>
          <w:rFonts w:eastAsia="Arial" w:cs="Times New Roman"/>
          <w:spacing w:val="-2"/>
        </w:rPr>
        <w:t>The ADCR is published annually and provides a snapshot of dashboard material published on the PC’s Closing the Gap dashboard in the last year. Further details on the information presented in the ADCR are found on the information repository. This year’s report is focu</w:t>
      </w:r>
      <w:r w:rsidR="00EE2869">
        <w:rPr>
          <w:rFonts w:eastAsia="Arial" w:cs="Times New Roman"/>
          <w:spacing w:val="-2"/>
        </w:rPr>
        <w:t>s</w:t>
      </w:r>
      <w:r w:rsidRPr="00CB5F1E">
        <w:rPr>
          <w:rFonts w:eastAsia="Arial" w:cs="Times New Roman"/>
          <w:spacing w:val="-2"/>
        </w:rPr>
        <w:t>e</w:t>
      </w:r>
      <w:r w:rsidR="008A0040">
        <w:rPr>
          <w:rFonts w:eastAsia="Arial" w:cs="Times New Roman"/>
          <w:spacing w:val="-2"/>
        </w:rPr>
        <w:t>d</w:t>
      </w:r>
      <w:r w:rsidRPr="00CB5F1E">
        <w:rPr>
          <w:rFonts w:eastAsia="Arial" w:cs="Times New Roman"/>
          <w:spacing w:val="-2"/>
        </w:rPr>
        <w:t xml:space="preserve"> on presenting new data and has three parts.</w:t>
      </w:r>
      <w:r w:rsidR="00A35332">
        <w:rPr>
          <w:rFonts w:eastAsia="Arial" w:cs="Times New Roman"/>
          <w:spacing w:val="-2"/>
        </w:rPr>
        <w:t xml:space="preserve"> </w:t>
      </w:r>
      <w:r>
        <w:rPr>
          <w:rFonts w:eastAsia="Arial" w:cs="Times New Roman"/>
          <w:spacing w:val="-2"/>
        </w:rPr>
        <w:t>The three parts are:</w:t>
      </w:r>
    </w:p>
    <w:p w14:paraId="7F4457FB" w14:textId="78114DD9" w:rsidR="00A03F21" w:rsidRPr="00582C1B" w:rsidRDefault="00B828D1" w:rsidP="001C6EC0">
      <w:pPr>
        <w:pStyle w:val="ListBullet"/>
        <w:numPr>
          <w:ilvl w:val="0"/>
          <w:numId w:val="14"/>
        </w:numPr>
        <w:rPr>
          <w:rFonts w:eastAsia="Arial" w:cs="Times New Roman"/>
          <w:spacing w:val="-4"/>
        </w:rPr>
      </w:pPr>
      <w:r w:rsidRPr="00582C1B">
        <w:rPr>
          <w:rFonts w:eastAsia="Arial" w:cs="Times New Roman"/>
          <w:spacing w:val="-4"/>
        </w:rPr>
        <w:t>a</w:t>
      </w:r>
      <w:r w:rsidR="00A03F21" w:rsidRPr="00582C1B">
        <w:rPr>
          <w:rFonts w:eastAsia="Arial" w:cs="Times New Roman"/>
          <w:spacing w:val="-4"/>
        </w:rPr>
        <w:t>n overview presenting a high</w:t>
      </w:r>
      <w:r w:rsidR="00A35332" w:rsidRPr="00582C1B">
        <w:rPr>
          <w:rFonts w:eastAsia="Arial" w:cs="Times New Roman"/>
          <w:spacing w:val="-4"/>
        </w:rPr>
        <w:noBreakHyphen/>
      </w:r>
      <w:r w:rsidR="00A03F21" w:rsidRPr="00582C1B">
        <w:rPr>
          <w:rFonts w:eastAsia="Arial" w:cs="Times New Roman"/>
          <w:spacing w:val="-4"/>
        </w:rPr>
        <w:t>level assessment of progress for the outcomes, information on the data landscape and a closer look at the diverse experiences of Aboriginal and Torres Strait Islander people</w:t>
      </w:r>
    </w:p>
    <w:p w14:paraId="7BF03C47" w14:textId="4AE4708C" w:rsidR="00A03F21" w:rsidRPr="00CB5F1E" w:rsidRDefault="00B828D1" w:rsidP="001C6EC0">
      <w:pPr>
        <w:pStyle w:val="ListBullet"/>
        <w:numPr>
          <w:ilvl w:val="0"/>
          <w:numId w:val="14"/>
        </w:numPr>
        <w:rPr>
          <w:rFonts w:eastAsia="Arial" w:cs="Times New Roman"/>
        </w:rPr>
      </w:pPr>
      <w:r>
        <w:rPr>
          <w:rFonts w:eastAsia="Arial" w:cs="Times New Roman"/>
        </w:rPr>
        <w:t>c</w:t>
      </w:r>
      <w:r w:rsidR="00A03F21">
        <w:rPr>
          <w:rFonts w:eastAsia="Arial" w:cs="Times New Roman"/>
        </w:rPr>
        <w:t>omprehensive a</w:t>
      </w:r>
      <w:r w:rsidR="00A03F21" w:rsidRPr="00CB5F1E">
        <w:rPr>
          <w:rFonts w:eastAsia="Arial" w:cs="Times New Roman"/>
        </w:rPr>
        <w:t xml:space="preserve">nalysis of progress for </w:t>
      </w:r>
      <w:r w:rsidR="00A03F21">
        <w:rPr>
          <w:rFonts w:eastAsia="Arial" w:cs="Times New Roman"/>
        </w:rPr>
        <w:t xml:space="preserve">all </w:t>
      </w:r>
      <w:r w:rsidR="00A03F21" w:rsidRPr="00CB5F1E">
        <w:rPr>
          <w:rFonts w:eastAsia="Arial" w:cs="Times New Roman"/>
        </w:rPr>
        <w:t>socio</w:t>
      </w:r>
      <w:r w:rsidR="00A35332">
        <w:rPr>
          <w:rFonts w:eastAsia="Arial" w:cs="Times New Roman"/>
        </w:rPr>
        <w:noBreakHyphen/>
      </w:r>
      <w:r w:rsidR="00A03F21" w:rsidRPr="00CB5F1E">
        <w:rPr>
          <w:rFonts w:eastAsia="Arial" w:cs="Times New Roman"/>
        </w:rPr>
        <w:t>economic outcome</w:t>
      </w:r>
      <w:r w:rsidR="00A03F21">
        <w:rPr>
          <w:rFonts w:eastAsia="Arial" w:cs="Times New Roman"/>
        </w:rPr>
        <w:t>s plus</w:t>
      </w:r>
      <w:r w:rsidR="00A03F21" w:rsidRPr="00CB5F1E">
        <w:rPr>
          <w:rFonts w:eastAsia="Arial" w:cs="Times New Roman"/>
        </w:rPr>
        <w:t xml:space="preserve"> contextual information</w:t>
      </w:r>
      <w:r w:rsidR="00A03F21">
        <w:rPr>
          <w:rFonts w:eastAsia="Arial" w:cs="Times New Roman"/>
        </w:rPr>
        <w:t xml:space="preserve"> that is </w:t>
      </w:r>
      <w:r w:rsidR="00A03F21" w:rsidRPr="00CB5F1E">
        <w:rPr>
          <w:rFonts w:eastAsia="Arial" w:cs="Times New Roman"/>
        </w:rPr>
        <w:t xml:space="preserve">grouped under </w:t>
      </w:r>
      <w:r w:rsidR="00A03F21">
        <w:rPr>
          <w:rFonts w:eastAsia="Arial" w:cs="Times New Roman"/>
        </w:rPr>
        <w:t xml:space="preserve">nine </w:t>
      </w:r>
      <w:r w:rsidR="00A03F21" w:rsidRPr="00CB5F1E">
        <w:rPr>
          <w:rFonts w:eastAsia="Arial" w:cs="Times New Roman"/>
        </w:rPr>
        <w:t>themes</w:t>
      </w:r>
    </w:p>
    <w:p w14:paraId="4A4578FD" w14:textId="2073E014" w:rsidR="00A03F21" w:rsidRPr="00CB5F1E" w:rsidRDefault="00F04791" w:rsidP="001C6EC0">
      <w:pPr>
        <w:pStyle w:val="ListBullet"/>
        <w:numPr>
          <w:ilvl w:val="0"/>
          <w:numId w:val="14"/>
        </w:numPr>
        <w:rPr>
          <w:rFonts w:eastAsia="Arial" w:cs="Times New Roman"/>
        </w:rPr>
      </w:pPr>
      <w:r>
        <w:rPr>
          <w:rFonts w:eastAsia="Arial" w:cs="Times New Roman"/>
        </w:rPr>
        <w:t>a</w:t>
      </w:r>
      <w:r w:rsidR="00A03F21">
        <w:rPr>
          <w:rFonts w:eastAsia="Arial" w:cs="Times New Roman"/>
        </w:rPr>
        <w:t>n</w:t>
      </w:r>
      <w:r w:rsidR="00A03F21" w:rsidRPr="00CB5F1E">
        <w:rPr>
          <w:rFonts w:eastAsia="Arial" w:cs="Times New Roman"/>
        </w:rPr>
        <w:t xml:space="preserve"> appendix contain</w:t>
      </w:r>
      <w:r w:rsidR="00A03F21">
        <w:rPr>
          <w:rFonts w:eastAsia="Arial" w:cs="Times New Roman"/>
        </w:rPr>
        <w:t>ing</w:t>
      </w:r>
      <w:r w:rsidR="00A03F21" w:rsidRPr="00CB5F1E">
        <w:rPr>
          <w:rFonts w:eastAsia="Arial" w:cs="Times New Roman"/>
        </w:rPr>
        <w:t xml:space="preserve"> relevant background information including implementation and accountability frameworks for Closing the Gap, a data collection summary table and glossary.</w:t>
      </w:r>
    </w:p>
    <w:p w14:paraId="663F4BDD" w14:textId="37AEB844" w:rsidR="006D0002" w:rsidRPr="00A70814" w:rsidRDefault="006D0002" w:rsidP="00A70814">
      <w:pPr>
        <w:pStyle w:val="Heading2"/>
      </w:pPr>
      <w:bookmarkStart w:id="26" w:name="_Toc202188707"/>
      <w:bookmarkStart w:id="27" w:name="_Toc204122411"/>
      <w:bookmarkStart w:id="28" w:name="_Toc167878527"/>
      <w:bookmarkStart w:id="29" w:name="_Toc170466643"/>
      <w:r w:rsidRPr="00A70814">
        <w:lastRenderedPageBreak/>
        <w:t>1.2</w:t>
      </w:r>
      <w:r w:rsidRPr="00A70814">
        <w:tab/>
        <w:t>Progress towards Closing the Gap</w:t>
      </w:r>
      <w:bookmarkEnd w:id="26"/>
      <w:bookmarkEnd w:id="27"/>
      <w:r w:rsidRPr="00A70814">
        <w:t xml:space="preserve"> </w:t>
      </w:r>
      <w:bookmarkEnd w:id="28"/>
      <w:bookmarkEnd w:id="29"/>
    </w:p>
    <w:p w14:paraId="254E41D7" w14:textId="568D3296" w:rsidR="00A03F21" w:rsidRPr="00CB5F1E" w:rsidRDefault="00A03F21" w:rsidP="00D13158">
      <w:pPr>
        <w:pStyle w:val="BodyText"/>
        <w:rPr>
          <w:rFonts w:eastAsia="Arial" w:cs="Times New Roman"/>
        </w:rPr>
      </w:pPr>
      <w:r w:rsidRPr="00CB5F1E">
        <w:rPr>
          <w:rFonts w:eastAsia="Arial" w:cs="Times New Roman"/>
        </w:rPr>
        <w:t>This report presents the latest assessment of progress for each target. The socio</w:t>
      </w:r>
      <w:r w:rsidR="00A35332">
        <w:rPr>
          <w:rFonts w:eastAsia="Arial" w:cs="Times New Roman"/>
        </w:rPr>
        <w:noBreakHyphen/>
      </w:r>
      <w:r w:rsidRPr="00CB5F1E">
        <w:rPr>
          <w:rFonts w:eastAsia="Arial" w:cs="Times New Roman"/>
        </w:rPr>
        <w:t xml:space="preserve">economic outcomes are reported thematically rather than in numerical order to provide a more comprehensive picture of progress and to illustrate how interconnected the outcome areas are. </w:t>
      </w:r>
    </w:p>
    <w:p w14:paraId="4640A5CE" w14:textId="53B39036" w:rsidR="00A03F21" w:rsidRPr="00CB5F1E" w:rsidRDefault="00A03F21" w:rsidP="00D13158">
      <w:pPr>
        <w:pStyle w:val="BodyText"/>
        <w:rPr>
          <w:rFonts w:eastAsia="Arial" w:cs="Times New Roman"/>
        </w:rPr>
      </w:pPr>
      <w:r w:rsidRPr="00D70CFD">
        <w:rPr>
          <w:rFonts w:eastAsia="Arial" w:cs="Times New Roman"/>
        </w:rPr>
        <w:t xml:space="preserve">Within the Agreement, all Australian governments </w:t>
      </w:r>
      <w:proofErr w:type="gramStart"/>
      <w:r w:rsidRPr="00D70CFD">
        <w:rPr>
          <w:rFonts w:eastAsia="Arial" w:cs="Times New Roman"/>
        </w:rPr>
        <w:t>refers</w:t>
      </w:r>
      <w:proofErr w:type="gramEnd"/>
      <w:r w:rsidRPr="00D70CFD">
        <w:rPr>
          <w:rFonts w:eastAsia="Arial" w:cs="Times New Roman"/>
        </w:rPr>
        <w:t xml:space="preserve"> to the Australian Government, </w:t>
      </w:r>
      <w:r w:rsidR="001259E8" w:rsidRPr="00D70CFD">
        <w:rPr>
          <w:rFonts w:eastAsia="Arial" w:cs="Times New Roman"/>
        </w:rPr>
        <w:t xml:space="preserve">and governments of </w:t>
      </w:r>
      <w:r w:rsidRPr="00D70CFD">
        <w:rPr>
          <w:rFonts w:eastAsia="Arial" w:cs="Times New Roman"/>
        </w:rPr>
        <w:t>New South Wales, Victoria, Queensland, Western Australia, South Australia, Tasmania, the Australian Capital Territory, the Northern Territory, and the Australian Local Government Association (ALGA). The Australian Government, states and territories share accountability for the implementation of the Agreement and are jointly accountable for the outcomes and targets.</w:t>
      </w:r>
      <w:r w:rsidRPr="00CB5F1E">
        <w:rPr>
          <w:rFonts w:eastAsia="Arial" w:cs="Times New Roman"/>
        </w:rPr>
        <w:t xml:space="preserve"> </w:t>
      </w:r>
    </w:p>
    <w:p w14:paraId="202CE2D9" w14:textId="21682245" w:rsidR="00232C83" w:rsidRDefault="00A03F21" w:rsidP="00D13158">
      <w:pPr>
        <w:pStyle w:val="BodyText"/>
        <w:rPr>
          <w:rFonts w:eastAsia="Arial" w:cs="Times New Roman"/>
        </w:rPr>
      </w:pPr>
      <w:r w:rsidRPr="72BF187F">
        <w:rPr>
          <w:rFonts w:eastAsia="Arial" w:cs="Times New Roman"/>
        </w:rPr>
        <w:t>This report focuses on national outcomes</w:t>
      </w:r>
      <w:r w:rsidR="00AA39B5">
        <w:rPr>
          <w:rFonts w:eastAsia="Arial" w:cs="Times New Roman"/>
        </w:rPr>
        <w:t xml:space="preserve"> and progress </w:t>
      </w:r>
      <w:r w:rsidR="00294F6A">
        <w:rPr>
          <w:rFonts w:eastAsia="Arial" w:cs="Times New Roman"/>
        </w:rPr>
        <w:t xml:space="preserve">towards the </w:t>
      </w:r>
      <w:r w:rsidR="008B64D2">
        <w:rPr>
          <w:rFonts w:eastAsia="Arial" w:cs="Times New Roman"/>
        </w:rPr>
        <w:t xml:space="preserve">nineteen targets </w:t>
      </w:r>
      <w:r w:rsidR="00AA39B5">
        <w:rPr>
          <w:rFonts w:eastAsia="Arial" w:cs="Times New Roman"/>
        </w:rPr>
        <w:t>at a national level</w:t>
      </w:r>
      <w:r w:rsidR="008B64D2">
        <w:rPr>
          <w:rFonts w:eastAsia="Arial" w:cs="Times New Roman"/>
        </w:rPr>
        <w:t xml:space="preserve">. </w:t>
      </w:r>
      <w:r w:rsidR="00B06744" w:rsidRPr="008C267B">
        <w:rPr>
          <w:rFonts w:eastAsia="Arial" w:cs="Times New Roman"/>
        </w:rPr>
        <w:t>While</w:t>
      </w:r>
      <w:r w:rsidRPr="008C267B">
        <w:rPr>
          <w:rFonts w:eastAsia="Arial" w:cs="Times New Roman"/>
        </w:rPr>
        <w:t xml:space="preserve"> </w:t>
      </w:r>
      <w:r w:rsidRPr="008C267B">
        <w:t xml:space="preserve">no formal </w:t>
      </w:r>
      <w:r w:rsidR="00B06744" w:rsidRPr="008C267B">
        <w:t>targets have been agreed for each</w:t>
      </w:r>
      <w:r w:rsidRPr="008C267B">
        <w:t xml:space="preserve"> state and territory</w:t>
      </w:r>
      <w:r w:rsidR="00630264" w:rsidRPr="008C267B">
        <w:t>,</w:t>
      </w:r>
      <w:r w:rsidRPr="008C267B">
        <w:t xml:space="preserve"> section two </w:t>
      </w:r>
      <w:r w:rsidR="00B06744" w:rsidRPr="008C267B">
        <w:t>of</w:t>
      </w:r>
      <w:r w:rsidRPr="008C267B">
        <w:t xml:space="preserve"> this report </w:t>
      </w:r>
      <w:r w:rsidR="00B06744" w:rsidRPr="008C267B">
        <w:t>does include state and territory progress.</w:t>
      </w:r>
      <w:r w:rsidR="00A35332" w:rsidRPr="008C267B">
        <w:t xml:space="preserve"> </w:t>
      </w:r>
      <w:r w:rsidR="00630264" w:rsidRPr="008C267B">
        <w:rPr>
          <w:rFonts w:eastAsia="Arial" w:cs="Times New Roman"/>
        </w:rPr>
        <w:t>A</w:t>
      </w:r>
      <w:r w:rsidRPr="008C267B">
        <w:rPr>
          <w:rFonts w:eastAsia="Arial" w:cs="Times New Roman"/>
        </w:rPr>
        <w:t xml:space="preserve"> summary table outlining the assessment of progress for states and territories is </w:t>
      </w:r>
      <w:r w:rsidR="00630264" w:rsidRPr="008C267B">
        <w:rPr>
          <w:rFonts w:eastAsia="Arial" w:cs="Times New Roman"/>
        </w:rPr>
        <w:t xml:space="preserve">also </w:t>
      </w:r>
      <w:r w:rsidRPr="008C267B">
        <w:rPr>
          <w:rFonts w:eastAsia="Arial" w:cs="Times New Roman"/>
        </w:rPr>
        <w:t xml:space="preserve">presented in the </w:t>
      </w:r>
      <w:r w:rsidR="00A35332" w:rsidRPr="008C267B">
        <w:rPr>
          <w:rFonts w:eastAsia="Arial" w:cs="Times New Roman"/>
        </w:rPr>
        <w:t>a</w:t>
      </w:r>
      <w:r w:rsidRPr="008C267B">
        <w:rPr>
          <w:rFonts w:eastAsia="Arial" w:cs="Times New Roman"/>
        </w:rPr>
        <w:t>ppendix</w:t>
      </w:r>
      <w:r w:rsidRPr="72BF187F">
        <w:rPr>
          <w:rFonts w:eastAsia="Arial" w:cs="Times New Roman"/>
        </w:rPr>
        <w:t xml:space="preserve"> – </w:t>
      </w:r>
      <w:r w:rsidR="00A35332">
        <w:rPr>
          <w:rFonts w:eastAsia="Arial" w:cs="Times New Roman"/>
        </w:rPr>
        <w:t>a</w:t>
      </w:r>
      <w:r w:rsidRPr="72BF187F">
        <w:rPr>
          <w:rFonts w:eastAsia="Arial" w:cs="Times New Roman"/>
        </w:rPr>
        <w:t>ttachment</w:t>
      </w:r>
      <w:r w:rsidR="00A35332">
        <w:rPr>
          <w:rFonts w:eastAsia="Arial" w:cs="Times New Roman"/>
        </w:rPr>
        <w:t> </w:t>
      </w:r>
      <w:r w:rsidRPr="72BF187F">
        <w:rPr>
          <w:rFonts w:eastAsia="Arial" w:cs="Times New Roman"/>
        </w:rPr>
        <w:t xml:space="preserve">4. For the first time in Australia, a local council and Aboriginal </w:t>
      </w:r>
      <w:r w:rsidR="00F60C7B">
        <w:rPr>
          <w:rFonts w:eastAsia="Arial" w:cs="Times New Roman"/>
        </w:rPr>
        <w:t>community-</w:t>
      </w:r>
      <w:r w:rsidRPr="72BF187F">
        <w:rPr>
          <w:rFonts w:eastAsia="Arial" w:cs="Times New Roman"/>
        </w:rPr>
        <w:t>controlled organisations have signed a formal agreement to work together</w:t>
      </w:r>
      <w:r>
        <w:rPr>
          <w:rFonts w:eastAsia="Arial" w:cs="Times New Roman"/>
        </w:rPr>
        <w:t xml:space="preserve"> on Closing the Gap</w:t>
      </w:r>
      <w:r w:rsidR="005E0D97">
        <w:rPr>
          <w:rFonts w:eastAsia="Arial" w:cs="Times New Roman"/>
        </w:rPr>
        <w:t xml:space="preserve">, </w:t>
      </w:r>
      <w:r w:rsidR="005E0D97" w:rsidRPr="005E0D97">
        <w:rPr>
          <w:rFonts w:eastAsia="Arial" w:cs="Times New Roman"/>
        </w:rPr>
        <w:t xml:space="preserve">with the Tamworth Aboriginal Community Controlled Organisations (TACCO) and Tamworth Regional Council coming together to formalise a Mara </w:t>
      </w:r>
      <w:proofErr w:type="spellStart"/>
      <w:r w:rsidR="005E0D97" w:rsidRPr="005E0D97">
        <w:rPr>
          <w:rFonts w:eastAsia="Arial" w:cs="Times New Roman"/>
        </w:rPr>
        <w:t>Ngali</w:t>
      </w:r>
      <w:proofErr w:type="spellEnd"/>
      <w:r w:rsidR="005E0D97" w:rsidRPr="005E0D97">
        <w:rPr>
          <w:rFonts w:eastAsia="Arial" w:cs="Times New Roman"/>
        </w:rPr>
        <w:t xml:space="preserve"> Partnership Agreement on 9</w:t>
      </w:r>
      <w:r w:rsidR="00A35332">
        <w:rPr>
          <w:rFonts w:eastAsia="Arial" w:cs="Times New Roman"/>
        </w:rPr>
        <w:t> </w:t>
      </w:r>
      <w:r w:rsidR="005E0D97" w:rsidRPr="005E0D97">
        <w:rPr>
          <w:rFonts w:eastAsia="Arial" w:cs="Times New Roman"/>
        </w:rPr>
        <w:t>May 2025.</w:t>
      </w:r>
      <w:r>
        <w:rPr>
          <w:rFonts w:eastAsia="Arial" w:cs="Times New Roman"/>
        </w:rPr>
        <w:t xml:space="preserve"> </w:t>
      </w:r>
      <w:r w:rsidR="00226BE7">
        <w:rPr>
          <w:rFonts w:eastAsia="Arial" w:cs="Times New Roman"/>
        </w:rPr>
        <w:t>A</w:t>
      </w:r>
      <w:r>
        <w:rPr>
          <w:rFonts w:eastAsia="Arial" w:cs="Times New Roman"/>
        </w:rPr>
        <w:t>ttachment</w:t>
      </w:r>
      <w:r w:rsidR="00A35332">
        <w:rPr>
          <w:rFonts w:eastAsia="Arial" w:cs="Times New Roman"/>
        </w:rPr>
        <w:t> </w:t>
      </w:r>
      <w:r>
        <w:rPr>
          <w:rFonts w:eastAsia="Arial" w:cs="Times New Roman"/>
        </w:rPr>
        <w:t>5 for more detail</w:t>
      </w:r>
      <w:r w:rsidR="00E70379">
        <w:rPr>
          <w:rFonts w:eastAsia="Arial" w:cs="Times New Roman"/>
        </w:rPr>
        <w:t xml:space="preserve"> </w:t>
      </w:r>
      <w:r w:rsidR="00E70379" w:rsidRPr="00E70379">
        <w:rPr>
          <w:rFonts w:eastAsia="Arial" w:cs="Times New Roman"/>
        </w:rPr>
        <w:t>about this significant milestone</w:t>
      </w:r>
      <w:r w:rsidR="00E70379">
        <w:rPr>
          <w:rFonts w:eastAsia="Arial" w:cs="Times New Roman"/>
        </w:rPr>
        <w:t>.</w:t>
      </w:r>
    </w:p>
    <w:p w14:paraId="12601698" w14:textId="3DF45187" w:rsidR="0060125C" w:rsidRDefault="0060125C" w:rsidP="00D13158">
      <w:pPr>
        <w:pStyle w:val="BodyText"/>
        <w:rPr>
          <w:rFonts w:eastAsia="Arial" w:cs="Times New Roman"/>
        </w:rPr>
      </w:pPr>
      <w:r w:rsidRPr="00CB5F1E">
        <w:t>The data used to report socio</w:t>
      </w:r>
      <w:r>
        <w:noBreakHyphen/>
      </w:r>
      <w:r w:rsidRPr="00CB5F1E">
        <w:t>economic outcomes is fundamental to understanding progress in Closing the Gap. However, data alone is insufficient to understand the diverse experiences and voices of Aboriginal and Torres Strait Islander people across Australia. Data, especially at macro</w:t>
      </w:r>
      <w:r>
        <w:noBreakHyphen/>
      </w:r>
      <w:r w:rsidRPr="00CB5F1E">
        <w:t>levels, can reinforce deficit narratives and binary comparison and fails to recognise the contributions and resilience of Aboriginal and Torres Strait Islander people (Prehn 2024). This report considers the historical and ongoing context for Aboriginal and Torres Strait Islander people and the socio</w:t>
      </w:r>
      <w:r>
        <w:noBreakHyphen/>
      </w:r>
      <w:r w:rsidRPr="00CB5F1E">
        <w:t>economic outcomes within the Agreement. It acknowledges the impacts of colonisation, government policies and legislation as well as the ongoing strength and resilience of Aboriginal and Torres Strait Islander people in sustaining the world’s oldest living cultures.</w:t>
      </w:r>
      <w:r w:rsidRPr="00CB5F1E">
        <w:rPr>
          <w:rFonts w:eastAsia="Arial" w:cs="Times New Roman"/>
        </w:rPr>
        <w:t xml:space="preserve"> </w:t>
      </w:r>
      <w:r w:rsidRPr="008C267B">
        <w:rPr>
          <w:rFonts w:eastAsia="Arial" w:cs="Times New Roman"/>
        </w:rPr>
        <w:t>Given the historical and ongoing context, data collected by governments often does not reflect the priorities and aspirations of Aboriginal and Torres Strait Islander people, who have often been excluded from the data governance process. As a result, in the context of Closing the Gap, the ADCR is a reminder that the data collected and reported is a symptom of a broader system.</w:t>
      </w:r>
      <w:r w:rsidRPr="5C3D4DD2">
        <w:rPr>
          <w:rFonts w:eastAsia="Arial" w:cs="Times New Roman"/>
        </w:rPr>
        <w:t xml:space="preserve"> </w:t>
      </w:r>
    </w:p>
    <w:p w14:paraId="72C61C38" w14:textId="08F516CD" w:rsidR="00A03F21" w:rsidRPr="00CB5F1E" w:rsidRDefault="00A03F21" w:rsidP="004314EA">
      <w:pPr>
        <w:pStyle w:val="Heading3"/>
      </w:pPr>
      <w:bookmarkStart w:id="30" w:name="_Toc199352521"/>
      <w:bookmarkStart w:id="31" w:name="_Toc199354531"/>
      <w:bookmarkStart w:id="32" w:name="_Toc202179005"/>
      <w:bookmarkStart w:id="33" w:name="_Toc202188366"/>
      <w:bookmarkStart w:id="34" w:name="_Toc202188708"/>
      <w:bookmarkStart w:id="35" w:name="_Toc202188882"/>
      <w:bookmarkStart w:id="36" w:name="_Toc202970116"/>
      <w:bookmarkStart w:id="37" w:name="_Toc204122412"/>
      <w:r w:rsidRPr="00CB5F1E">
        <w:t>Mixed progress in the socio</w:t>
      </w:r>
      <w:r w:rsidR="00A35332">
        <w:noBreakHyphen/>
      </w:r>
      <w:r w:rsidRPr="00CB5F1E">
        <w:t>economic outcomes</w:t>
      </w:r>
      <w:bookmarkEnd w:id="30"/>
      <w:bookmarkEnd w:id="31"/>
      <w:bookmarkEnd w:id="32"/>
      <w:bookmarkEnd w:id="33"/>
      <w:bookmarkEnd w:id="34"/>
      <w:bookmarkEnd w:id="35"/>
      <w:bookmarkEnd w:id="36"/>
      <w:bookmarkEnd w:id="37"/>
    </w:p>
    <w:p w14:paraId="35357D97" w14:textId="20B5F75E" w:rsidR="00A03F21" w:rsidRPr="00066A6E" w:rsidRDefault="00A03F21" w:rsidP="00D13158">
      <w:pPr>
        <w:pStyle w:val="BodyText"/>
        <w:rPr>
          <w:rFonts w:eastAsia="Arial" w:cs="Times New Roman"/>
          <w:color w:val="000000"/>
          <w:spacing w:val="2"/>
        </w:rPr>
      </w:pPr>
      <w:r w:rsidRPr="00066A6E">
        <w:rPr>
          <w:rFonts w:eastAsia="Arial" w:cs="Times New Roman"/>
          <w:spacing w:val="2"/>
        </w:rPr>
        <w:t>Overall, data is available to report progress on 15 out of the 19 socio</w:t>
      </w:r>
      <w:r w:rsidR="00A35332" w:rsidRPr="00066A6E">
        <w:rPr>
          <w:rFonts w:eastAsia="Arial" w:cs="Times New Roman"/>
          <w:spacing w:val="2"/>
        </w:rPr>
        <w:noBreakHyphen/>
      </w:r>
      <w:r w:rsidRPr="00066A6E">
        <w:rPr>
          <w:rFonts w:eastAsia="Arial" w:cs="Times New Roman"/>
          <w:spacing w:val="2"/>
        </w:rPr>
        <w:t>economic targets. Of the 15</w:t>
      </w:r>
      <w:r w:rsidR="00066A6E" w:rsidRPr="00066A6E">
        <w:rPr>
          <w:rFonts w:eastAsia="Arial" w:cs="Times New Roman"/>
          <w:spacing w:val="2"/>
        </w:rPr>
        <w:t> </w:t>
      </w:r>
      <w:r w:rsidRPr="00066A6E">
        <w:rPr>
          <w:rFonts w:eastAsia="Arial" w:cs="Times New Roman"/>
          <w:spacing w:val="2"/>
        </w:rPr>
        <w:t>socio</w:t>
      </w:r>
      <w:r w:rsidR="00A35332" w:rsidRPr="00066A6E">
        <w:rPr>
          <w:rFonts w:eastAsia="Arial" w:cs="Times New Roman"/>
          <w:spacing w:val="2"/>
        </w:rPr>
        <w:noBreakHyphen/>
      </w:r>
      <w:r w:rsidRPr="00066A6E">
        <w:rPr>
          <w:rFonts w:eastAsia="Arial" w:cs="Times New Roman"/>
          <w:spacing w:val="2"/>
        </w:rPr>
        <w:t>economic targets with data available to report progress, four targets are on track, six targets show improvement but are not on track, progress for four targets is worsening</w:t>
      </w:r>
      <w:r w:rsidRPr="00066A6E">
        <w:rPr>
          <w:rFonts w:eastAsia="Arial" w:cs="Times New Roman"/>
          <w:color w:val="000000"/>
          <w:spacing w:val="2"/>
        </w:rPr>
        <w:t xml:space="preserve"> and one has shown no change from the baseline (</w:t>
      </w:r>
      <w:r w:rsidR="00487898" w:rsidRPr="00066A6E">
        <w:rPr>
          <w:rFonts w:eastAsia="Arial" w:cs="Times New Roman"/>
          <w:color w:val="000000"/>
          <w:spacing w:val="2"/>
        </w:rPr>
        <w:t>t</w:t>
      </w:r>
      <w:r w:rsidRPr="00066A6E">
        <w:rPr>
          <w:rFonts w:eastAsia="Arial" w:cs="Times New Roman"/>
          <w:color w:val="000000"/>
          <w:spacing w:val="2"/>
        </w:rPr>
        <w:t xml:space="preserve">able 1.1). </w:t>
      </w:r>
    </w:p>
    <w:p w14:paraId="601FDD66" w14:textId="0D979748" w:rsidR="00A03F21" w:rsidRPr="00582C1B" w:rsidRDefault="00A03F21" w:rsidP="00D13158">
      <w:pPr>
        <w:pStyle w:val="BodyText"/>
        <w:rPr>
          <w:rFonts w:eastAsia="Arial" w:cs="Arial"/>
          <w:color w:val="000000"/>
          <w:spacing w:val="-4"/>
        </w:rPr>
      </w:pPr>
      <w:r w:rsidRPr="00582C1B">
        <w:rPr>
          <w:rFonts w:eastAsia="Arial" w:cs="Arial"/>
          <w:color w:val="000000"/>
          <w:spacing w:val="-4"/>
        </w:rPr>
        <w:t>Of the 15 targets, there was new data to assess progress for ten targets (</w:t>
      </w:r>
      <w:r w:rsidRPr="00582C1B">
        <w:rPr>
          <w:rFonts w:eastAsia="Arial" w:cs="Times New Roman"/>
          <w:spacing w:val="-4"/>
        </w:rPr>
        <w:t>2, 3, 4, 10, 11, 12, 14,</w:t>
      </w:r>
      <w:r w:rsidR="00C95112" w:rsidRPr="00582C1B">
        <w:rPr>
          <w:rFonts w:eastAsia="Arial" w:cs="Times New Roman"/>
          <w:spacing w:val="-4"/>
        </w:rPr>
        <w:t xml:space="preserve"> </w:t>
      </w:r>
      <w:r w:rsidRPr="00582C1B">
        <w:rPr>
          <w:rFonts w:eastAsia="Arial" w:cs="Times New Roman"/>
          <w:spacing w:val="-4"/>
        </w:rPr>
        <w:t xml:space="preserve">15A, 15B and 17) </w:t>
      </w:r>
      <w:r w:rsidRPr="00582C1B">
        <w:rPr>
          <w:rFonts w:eastAsia="Arial" w:cs="Arial"/>
          <w:color w:val="000000"/>
          <w:spacing w:val="-4"/>
        </w:rPr>
        <w:t xml:space="preserve">since the 2024 ADCR. Of those ten targets, only one target (Target </w:t>
      </w:r>
      <w:r w:rsidR="00F466FB" w:rsidRPr="00582C1B">
        <w:rPr>
          <w:rFonts w:eastAsia="Arial" w:cs="Arial"/>
          <w:color w:val="000000"/>
          <w:spacing w:val="-4"/>
        </w:rPr>
        <w:t>2</w:t>
      </w:r>
      <w:r w:rsidRPr="00582C1B">
        <w:rPr>
          <w:rFonts w:eastAsia="Arial" w:cs="Arial"/>
          <w:color w:val="000000"/>
          <w:spacing w:val="-4"/>
        </w:rPr>
        <w:t>) had a change in the assessment of progress. Figure</w:t>
      </w:r>
      <w:r w:rsidR="00A35332" w:rsidRPr="00582C1B">
        <w:rPr>
          <w:rFonts w:eastAsia="Arial" w:cs="Arial"/>
          <w:color w:val="000000"/>
          <w:spacing w:val="-4"/>
        </w:rPr>
        <w:t> </w:t>
      </w:r>
      <w:r w:rsidRPr="00582C1B">
        <w:rPr>
          <w:rFonts w:eastAsia="Arial" w:cs="Arial"/>
          <w:color w:val="000000"/>
          <w:spacing w:val="-4"/>
        </w:rPr>
        <w:t>1.1 presents a progress of assessment summary for the socio</w:t>
      </w:r>
      <w:r w:rsidR="00A35332" w:rsidRPr="00582C1B">
        <w:rPr>
          <w:rFonts w:eastAsia="Arial" w:cs="Arial"/>
          <w:color w:val="000000"/>
          <w:spacing w:val="-4"/>
        </w:rPr>
        <w:noBreakHyphen/>
      </w:r>
      <w:r w:rsidRPr="00582C1B">
        <w:rPr>
          <w:rFonts w:eastAsia="Arial" w:cs="Arial"/>
          <w:color w:val="000000"/>
          <w:spacing w:val="-4"/>
        </w:rPr>
        <w:t xml:space="preserve">economic targets. </w:t>
      </w:r>
    </w:p>
    <w:p w14:paraId="389BD7A8" w14:textId="3FBB048C" w:rsidR="00A03F21" w:rsidRPr="00CB5F1E" w:rsidRDefault="00A03F21" w:rsidP="00500D5F">
      <w:pPr>
        <w:pStyle w:val="FigureTableHeading"/>
      </w:pPr>
      <w:r w:rsidRPr="008C267B">
        <w:lastRenderedPageBreak/>
        <w:t>Figure</w:t>
      </w:r>
      <w:r w:rsidR="00A35332" w:rsidRPr="008C267B">
        <w:t> </w:t>
      </w:r>
      <w:r w:rsidRPr="008C267B">
        <w:t>1.1 – Priority Reforms and socio</w:t>
      </w:r>
      <w:r w:rsidR="00A35332" w:rsidRPr="008C267B">
        <w:noBreakHyphen/>
      </w:r>
      <w:r w:rsidRPr="008C267B">
        <w:t>economic outcomes – progress assessment</w:t>
      </w:r>
      <w:r w:rsidRPr="00A5253E">
        <w:t xml:space="preserve"> </w:t>
      </w:r>
      <w:r w:rsidR="008A0EBC" w:rsidRPr="008A0EBC">
        <w:rPr>
          <w:noProof/>
        </w:rPr>
        <w:drawing>
          <wp:inline distT="0" distB="0" distL="0" distR="0" wp14:anchorId="04D96C36" wp14:editId="0CF2DD4C">
            <wp:extent cx="6120130" cy="7972425"/>
            <wp:effectExtent l="0" t="0" r="0" b="9525"/>
            <wp:docPr id="961518690" name="Picture 7" descr="Figure 1.1 is an infographic that shows a progress assessment for each of the socioeconomic outcomes and Priority Reforms. The figure shows each target alongside a symbol that specifies whether it is ‘On track’, showing ‘Improvement, but is not on track’, ‘Worsening’, ‘Not Changing’, or there is ‘No assessment’ available.  &#10;&#10;Socio-economic outcomes (SEO) with data updated in the 2025 ADCR, the assessments of progress show: &#10;&#10;For SEO 2 which is about children born healthy and strong, the outcomes are improving but not on track to meet the target, with 89.2% of babies born with a healthy birthweight in 2022 &#10;&#10;For SEO 3 on early childhood engagement in culturally safe education is improving and the target is on track, with 94.2% of children enrolled in preschool in 2024 &#10;&#10;For SEO 4 on children thriving in their early years, the outcomes are worsening, with 33.9% of children commencing school assessed as developmentally on track in 2024 &#10;&#10;For SEO 10 which refers to the over-representation of adults in the criminal justice system, the outcomes are worsening, with 2,304.4 per 100,000 adults in prison in 2024 &#10;&#10;For SEO 11 on the overrepresentation of young people in the criminal justice system, there has been no change since the baseline, with 26.1 per 10,000 young people in detention in 2023-24 &#10;&#10;For SEO 12 which is about the overrepresentation of children in the child protection system, the outcomes are worsening, with 50.3 per 1,000 children in out-of-home care in 2024 &#10;&#10;For SEO 14 which is about Aboriginal and Torres Strait Islander people enjoying  high levels of social and emotional wellbeing, the outcomes are  worsening, with an age-standardised rate of 30.8 per 100,000 people dying by suicide in 2023 &#10;&#10;For SEO 15, which is about the relationship with land and waters, the outcomes for these two targets (Target 15A Land and Target 15B Waters) are on track, with 4,314,744 km2 of land and 113,517 km2 of sea subject to Aboriginal and Torres Strait Islander people’s rights or interests in 2024 &#10;&#10;For SEO 17 which is about access to information and services, the target of Aboriginal and Torres Strait Islander people having equal levels of digital inclusion has no assessment available, with 88.3% of people using the internet in the last three months in 2022-23 &#10;&#10;Socio-economic outcomes with no data updates for the 2025 ADCR: &#10;&#10;SEO 1 is for people to enjoy long and healthy lives. The target  is to close the gap of life expectancy within a generation. There is improvement toward this target but it is not on track. Life expectancies for Aboriginal and Torres Strait Islander people is 75.6 years for females and 71.9 years for males in 2020–2022 &#10;&#10;For SEO 5 - students achieving their full learning potential, there is improvement but the target is not on track, with 68.1% of people aged 20–24 years having attained Year 12 or equivalent in 2021 &#10;&#10;For SEO 6 on students reaching their full potential through further education pathways, there is improvement, but target it is not on track, with 47.0% of people aged 25–34 years having completed a tertiary qualification in 2021 &#10;&#10;For SEO 7 on youth engagement in employment or education, there is improvement, but the target  is not on track, with 58% of people aged 15–24 years being fully engaged in employment, education or training in 2021 &#10;&#10;For SEO 8 on economic participation and development, the target is on track, with 55.7% of people aged 25–64 years being employed in 2021 &#10;&#10;For SEO 9 on people securing appropriate and affordable housing, Target 9A shows improvement but it is not on track, with 81.4% of people living in appropriately sized housing in 2021. &#10;&#10;Socio-economic outcomes with no assessment of progress toward targets available, that were updated in a previous ADCR include: &#10;&#10;For SEO 13 on family and household safety, baseline target data showed that 8.4% of females experienced physical or threatened physical harm in 2018-19 &#10;&#10;For SEO 16 -  culture and languages, baseline target data showed that there were 123 Aboriginal and Torres Strait Islander languages spoken in 2018-19. &#10;&#10;Targets with no data source and no assessment of progress, include: &#10;&#10;Target 9B Households receiving essential services &#10;&#10; The targets for all the Priority Refo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18690" name="Picture 7" descr="Figure 1.1 is an infographic that shows a progress assessment for each of the socioeconomic outcomes and Priority Reforms. The figure shows each target alongside a symbol that specifies whether it is ‘On track’, showing ‘Improvement, but is not on track’, ‘Worsening’, ‘Not Changing’, or there is ‘No assessment’ available.  &#10;&#10;Socio-economic outcomes (SEO) with data updated in the 2025 ADCR, the assessments of progress show: &#10;&#10;For SEO 2 which is about children born healthy and strong, the outcomes are improving but not on track to meet the target, with 89.2% of babies born with a healthy birthweight in 2022 &#10;&#10;For SEO 3 on early childhood engagement in culturally safe education is improving and the target is on track, with 94.2% of children enrolled in preschool in 2024 &#10;&#10;For SEO 4 on children thriving in their early years, the outcomes are worsening, with 33.9% of children commencing school assessed as developmentally on track in 2024 &#10;&#10;For SEO 10 which refers to the over-representation of adults in the criminal justice system, the outcomes are worsening, with 2,304.4 per 100,000 adults in prison in 2024 &#10;&#10;For SEO 11 on the overrepresentation of young people in the criminal justice system, there has been no change since the baseline, with 26.1 per 10,000 young people in detention in 2023-24 &#10;&#10;For SEO 12 which is about the overrepresentation of children in the child protection system, the outcomes are worsening, with 50.3 per 1,000 children in out-of-home care in 2024 &#10;&#10;For SEO 14 which is about Aboriginal and Torres Strait Islander people enjoying  high levels of social and emotional wellbeing, the outcomes are  worsening, with an age-standardised rate of 30.8 per 100,000 people dying by suicide in 2023 &#10;&#10;For SEO 15, which is about the relationship with land and waters, the outcomes for these two targets (Target 15A Land and Target 15B Waters) are on track, with 4,314,744 km2 of land and 113,517 km2 of sea subject to Aboriginal and Torres Strait Islander people’s rights or interests in 2024 &#10;&#10;For SEO 17 which is about access to information and services, the target of Aboriginal and Torres Strait Islander people having equal levels of digital inclusion has no assessment available, with 88.3% of people using the internet in the last three months in 2022-23 &#10;&#10;Socio-economic outcomes with no data updates for the 2025 ADCR: &#10;&#10;SEO 1 is for people to enjoy long and healthy lives. The target  is to close the gap of life expectancy within a generation. There is improvement toward this target but it is not on track. Life expectancies for Aboriginal and Torres Strait Islander people is 75.6 years for females and 71.9 years for males in 2020–2022 &#10;&#10;For SEO 5 - students achieving their full learning potential, there is improvement but the target is not on track, with 68.1% of people aged 20–24 years having attained Year 12 or equivalent in 2021 &#10;&#10;For SEO 6 on students reaching their full potential through further education pathways, there is improvement, but target it is not on track, with 47.0% of people aged 25–34 years having completed a tertiary qualification in 2021 &#10;&#10;For SEO 7 on youth engagement in employment or education, there is improvement, but the target  is not on track, with 58% of people aged 15–24 years being fully engaged in employment, education or training in 2021 &#10;&#10;For SEO 8 on economic participation and development, the target is on track, with 55.7% of people aged 25–64 years being employed in 2021 &#10;&#10;For SEO 9 on people securing appropriate and affordable housing, Target 9A shows improvement but it is not on track, with 81.4% of people living in appropriately sized housing in 2021. &#10;&#10;Socio-economic outcomes with no assessment of progress toward targets available, that were updated in a previous ADCR include: &#10;&#10;For SEO 13 on family and household safety, baseline target data showed that 8.4% of females experienced physical or threatened physical harm in 2018-19 &#10;&#10;For SEO 16 -  culture and languages, baseline target data showed that there were 123 Aboriginal and Torres Strait Islander languages spoken in 2018-19. &#10;&#10;Targets with no data source and no assessment of progress, include: &#10;&#10;Target 9B Households receiving essential services &#10;&#10; The targets for all the Priority Reforms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7972425"/>
                    </a:xfrm>
                    <a:prstGeom prst="rect">
                      <a:avLst/>
                    </a:prstGeom>
                    <a:noFill/>
                    <a:ln>
                      <a:noFill/>
                    </a:ln>
                  </pic:spPr>
                </pic:pic>
              </a:graphicData>
            </a:graphic>
          </wp:inline>
        </w:drawing>
      </w:r>
      <w:r w:rsidR="00EC704A" w:rsidRPr="00EC704A">
        <w:rPr>
          <w:noProof/>
        </w:rPr>
        <w:lastRenderedPageBreak/>
        <w:drawing>
          <wp:inline distT="0" distB="0" distL="0" distR="0" wp14:anchorId="5427CC8F" wp14:editId="3FECE8A8">
            <wp:extent cx="6120130" cy="8237855"/>
            <wp:effectExtent l="0" t="0" r="0" b="0"/>
            <wp:docPr id="727910082" name="Picture 8" descr="Figure 2.1 is a bar chart that shows Aboriginal and Torres Strait Islander all-cause mortality rates by age cohort for 2014–2018 and 2019–2023. The chart shows the mortality rates increased from 2014–2018 to 2019–2023 across all age cohorts except Aboriginal and Torres Strait Islander people aged less than 1 year and those aged 25 to 29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10082" name="Picture 8" descr="Figure 2.1 is a bar chart that shows Aboriginal and Torres Strait Islander all-cause mortality rates by age cohort for 2014–2018 and 2019–2023. The chart shows the mortality rates increased from 2014–2018 to 2019–2023 across all age cohorts except Aboriginal and Torres Strait Islander people aged less than 1 year and those aged 25 to 29 years.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8237855"/>
                    </a:xfrm>
                    <a:prstGeom prst="rect">
                      <a:avLst/>
                    </a:prstGeom>
                    <a:noFill/>
                    <a:ln>
                      <a:noFill/>
                    </a:ln>
                  </pic:spPr>
                </pic:pic>
              </a:graphicData>
            </a:graphic>
          </wp:inline>
        </w:drawing>
      </w:r>
      <w:r w:rsidRPr="00CB5F1E">
        <w:rPr>
          <w:color w:val="775538"/>
          <w:sz w:val="42"/>
        </w:rPr>
        <w:br w:type="page"/>
      </w:r>
    </w:p>
    <w:p w14:paraId="264CF936" w14:textId="77777777" w:rsidR="00263489" w:rsidRDefault="00263489" w:rsidP="00263489">
      <w:pPr>
        <w:pStyle w:val="FigureTableHeading"/>
        <w:rPr>
          <w:rFonts w:ascii="Aptos" w:hAnsi="Aptos"/>
          <w:sz w:val="18"/>
        </w:rPr>
      </w:pPr>
      <w:bookmarkStart w:id="38" w:name="_Toc204122420"/>
      <w:bookmarkStart w:id="39" w:name="_Toc170466645"/>
      <w:bookmarkStart w:id="40" w:name="_Toc199352526"/>
      <w:bookmarkStart w:id="41" w:name="_Toc199354536"/>
      <w:bookmarkStart w:id="42" w:name="_Toc202188716"/>
      <w:bookmarkStart w:id="43" w:name="_Toc167878539"/>
      <w:r w:rsidRPr="005F1D1C">
        <w:lastRenderedPageBreak/>
        <w:t>Table</w:t>
      </w:r>
      <w:r>
        <w:t> </w:t>
      </w:r>
      <w:r w:rsidRPr="005F1D1C">
        <w:t>1.1 – Summary of progress grouped by themes</w:t>
      </w:r>
    </w:p>
    <w:tbl>
      <w:tblPr>
        <w:tblStyle w:val="TableGrid"/>
        <w:tblpPr w:leftFromText="180" w:rightFromText="180" w:vertAnchor="page" w:horzAnchor="margin" w:tblpY="2812"/>
        <w:tblW w:w="9857" w:type="dxa"/>
        <w:tblBorders>
          <w:top w:val="none" w:sz="0" w:space="0" w:color="auto"/>
          <w:left w:val="none" w:sz="0" w:space="0" w:color="auto"/>
          <w:bottom w:val="none" w:sz="0" w:space="0" w:color="auto"/>
          <w:right w:val="none" w:sz="0" w:space="0" w:color="auto"/>
          <w:insideH w:val="single" w:sz="4" w:space="0" w:color="FFFFFF"/>
          <w:insideV w:val="single" w:sz="4" w:space="0" w:color="FFFFFF"/>
        </w:tblBorders>
        <w:tblLook w:val="04A0" w:firstRow="1" w:lastRow="0" w:firstColumn="1" w:lastColumn="0" w:noHBand="0" w:noVBand="1"/>
      </w:tblPr>
      <w:tblGrid>
        <w:gridCol w:w="1612"/>
        <w:gridCol w:w="8245"/>
      </w:tblGrid>
      <w:tr w:rsidR="00263489" w:rsidRPr="00C879FA" w14:paraId="62A0FD97" w14:textId="77777777" w:rsidTr="004316E0">
        <w:trPr>
          <w:trHeight w:val="2043"/>
        </w:trPr>
        <w:tc>
          <w:tcPr>
            <w:tcW w:w="1612" w:type="dxa"/>
            <w:shd w:val="clear" w:color="auto" w:fill="3B2A1C" w:themeFill="background1" w:themeFillShade="80"/>
            <w:vAlign w:val="center"/>
          </w:tcPr>
          <w:p w14:paraId="7201573E" w14:textId="77777777" w:rsidR="00263489" w:rsidRPr="00FA14F6" w:rsidRDefault="00263489" w:rsidP="004316E0">
            <w:pPr>
              <w:keepNext/>
              <w:keepLines/>
              <w:spacing w:before="160" w:after="80"/>
              <w:outlineLvl w:val="2"/>
              <w:rPr>
                <w:rFonts w:eastAsia="Arial" w:cs="Open Sans"/>
                <w:b/>
                <w:bCs/>
                <w:color w:val="FFFFFF"/>
              </w:rPr>
            </w:pPr>
            <w:bookmarkStart w:id="44" w:name="_Toc202179006"/>
            <w:bookmarkStart w:id="45" w:name="_Toc202188367"/>
            <w:bookmarkStart w:id="46" w:name="_Toc202188709"/>
            <w:bookmarkStart w:id="47" w:name="_Toc202188883"/>
            <w:bookmarkStart w:id="48" w:name="_Toc202970117"/>
            <w:bookmarkStart w:id="49" w:name="_Toc204122413"/>
            <w:r w:rsidRPr="00FA14F6">
              <w:rPr>
                <w:rFonts w:eastAsia="SimHei" w:cs="Open Sans"/>
                <w:b/>
                <w:bCs/>
                <w:color w:val="FFFFFF"/>
              </w:rPr>
              <w:t xml:space="preserve">Health, </w:t>
            </w:r>
            <w:r w:rsidRPr="00E45738">
              <w:rPr>
                <w:rFonts w:eastAsia="SimHei" w:cs="Open Sans"/>
                <w:b/>
                <w:bCs/>
                <w:color w:val="FFFFFF"/>
              </w:rPr>
              <w:t>wellbeing</w:t>
            </w:r>
            <w:r w:rsidRPr="00FA14F6">
              <w:rPr>
                <w:rFonts w:eastAsia="SimHei" w:cs="Open Sans"/>
                <w:b/>
                <w:bCs/>
                <w:color w:val="FFFFFF"/>
              </w:rPr>
              <w:t xml:space="preserve"> and </w:t>
            </w:r>
            <w:r w:rsidRPr="00E45738">
              <w:rPr>
                <w:rFonts w:eastAsia="SimHei" w:cs="Open Sans"/>
                <w:b/>
                <w:bCs/>
                <w:color w:val="FFFFFF"/>
              </w:rPr>
              <w:t>development</w:t>
            </w:r>
            <w:bookmarkEnd w:id="44"/>
            <w:bookmarkEnd w:id="45"/>
            <w:bookmarkEnd w:id="46"/>
            <w:bookmarkEnd w:id="47"/>
            <w:bookmarkEnd w:id="48"/>
            <w:bookmarkEnd w:id="49"/>
          </w:p>
        </w:tc>
        <w:tc>
          <w:tcPr>
            <w:tcW w:w="8245" w:type="dxa"/>
            <w:shd w:val="clear" w:color="auto" w:fill="EFE5DD"/>
            <w:vAlign w:val="center"/>
          </w:tcPr>
          <w:p w14:paraId="387CE26E" w14:textId="77777777" w:rsidR="00263489" w:rsidRPr="00E06A45" w:rsidRDefault="00263489" w:rsidP="00263489">
            <w:pPr>
              <w:pStyle w:val="ListParagraph"/>
              <w:numPr>
                <w:ilvl w:val="0"/>
                <w:numId w:val="13"/>
              </w:numPr>
              <w:tabs>
                <w:tab w:val="num" w:pos="360"/>
              </w:tabs>
              <w:spacing w:before="0" w:after="0" w:line="240" w:lineRule="auto"/>
              <w:ind w:left="227" w:hanging="227"/>
              <w:rPr>
                <w:rFonts w:cs="Open Sans"/>
                <w:sz w:val="18"/>
                <w:szCs w:val="18"/>
              </w:rPr>
            </w:pPr>
            <w:r w:rsidRPr="00E06A45">
              <w:rPr>
                <w:rFonts w:cs="Open Sans"/>
                <w:sz w:val="18"/>
                <w:szCs w:val="18"/>
              </w:rPr>
              <w:t xml:space="preserve">The life expectancy gap between Aboriginal and Torres Strait Islander people and </w:t>
            </w:r>
            <w:r w:rsidRPr="00E06A45">
              <w:rPr>
                <w:rFonts w:cs="Open Sans"/>
                <w:sz w:val="18"/>
                <w:szCs w:val="18"/>
              </w:rPr>
              <w:br/>
              <w:t>non</w:t>
            </w:r>
            <w:r>
              <w:rPr>
                <w:rFonts w:cs="Open Sans"/>
                <w:sz w:val="18"/>
                <w:szCs w:val="18"/>
              </w:rPr>
              <w:noBreakHyphen/>
            </w:r>
            <w:r w:rsidRPr="00E06A45">
              <w:rPr>
                <w:rFonts w:cs="Open Sans"/>
                <w:sz w:val="18"/>
                <w:szCs w:val="18"/>
              </w:rPr>
              <w:t xml:space="preserve">Indigenous people is improving but the target of a life expectancy gap </w:t>
            </w:r>
            <w:r>
              <w:rPr>
                <w:rFonts w:cs="Open Sans"/>
                <w:sz w:val="18"/>
                <w:szCs w:val="18"/>
              </w:rPr>
              <w:t xml:space="preserve">of </w:t>
            </w:r>
            <w:r w:rsidRPr="00E06A45">
              <w:rPr>
                <w:rFonts w:cs="Open Sans"/>
                <w:sz w:val="18"/>
                <w:szCs w:val="18"/>
              </w:rPr>
              <w:t xml:space="preserve">zero is not on track to be met by 2031 (Target 1). </w:t>
            </w:r>
          </w:p>
          <w:p w14:paraId="2A076802" w14:textId="77777777" w:rsidR="00263489" w:rsidRDefault="00263489" w:rsidP="00263489">
            <w:pPr>
              <w:pStyle w:val="ListParagraph"/>
              <w:numPr>
                <w:ilvl w:val="0"/>
                <w:numId w:val="13"/>
              </w:numPr>
              <w:spacing w:before="0" w:after="0" w:line="240" w:lineRule="auto"/>
              <w:ind w:left="227" w:hanging="227"/>
              <w:rPr>
                <w:rFonts w:cs="Open Sans"/>
                <w:sz w:val="18"/>
                <w:szCs w:val="18"/>
              </w:rPr>
            </w:pPr>
            <w:r w:rsidRPr="00BA0DA4">
              <w:rPr>
                <w:rFonts w:cs="Open Sans"/>
                <w:sz w:val="18"/>
                <w:szCs w:val="18"/>
              </w:rPr>
              <w:t xml:space="preserve">A higher proportion of Aboriginal and Torres Strait Islander babies are being born at a healthy birthweight </w:t>
            </w:r>
            <w:r>
              <w:rPr>
                <w:rFonts w:cs="Open Sans"/>
                <w:sz w:val="18"/>
                <w:szCs w:val="18"/>
              </w:rPr>
              <w:t>but</w:t>
            </w:r>
            <w:r w:rsidRPr="00BA0DA4">
              <w:rPr>
                <w:rFonts w:cs="Open Sans"/>
                <w:sz w:val="18"/>
                <w:szCs w:val="18"/>
              </w:rPr>
              <w:t xml:space="preserve"> the target</w:t>
            </w:r>
            <w:r>
              <w:rPr>
                <w:rFonts w:cs="Open Sans"/>
                <w:sz w:val="18"/>
                <w:szCs w:val="18"/>
              </w:rPr>
              <w:t xml:space="preserve"> of 91%</w:t>
            </w:r>
            <w:r w:rsidRPr="00BA0DA4">
              <w:rPr>
                <w:rFonts w:cs="Open Sans"/>
                <w:sz w:val="18"/>
                <w:szCs w:val="18"/>
              </w:rPr>
              <w:t xml:space="preserve"> is not on track to be met by 2031 (Target 2</w:t>
            </w:r>
            <w:proofErr w:type="gramStart"/>
            <w:r w:rsidRPr="00BA0DA4">
              <w:rPr>
                <w:rFonts w:cs="Open Sans"/>
                <w:sz w:val="18"/>
                <w:szCs w:val="18"/>
              </w:rPr>
              <w:t>).*</w:t>
            </w:r>
            <w:proofErr w:type="gramEnd"/>
          </w:p>
          <w:p w14:paraId="792DEA97" w14:textId="77777777" w:rsidR="00263489" w:rsidRDefault="00263489" w:rsidP="00263489">
            <w:pPr>
              <w:pStyle w:val="ListParagraph"/>
              <w:numPr>
                <w:ilvl w:val="0"/>
                <w:numId w:val="13"/>
              </w:numPr>
              <w:tabs>
                <w:tab w:val="num" w:pos="360"/>
              </w:tabs>
              <w:spacing w:before="0" w:after="0" w:line="240" w:lineRule="auto"/>
              <w:ind w:left="227" w:hanging="227"/>
              <w:rPr>
                <w:rFonts w:cs="Open Sans"/>
                <w:sz w:val="18"/>
                <w:szCs w:val="18"/>
              </w:rPr>
            </w:pPr>
            <w:r w:rsidRPr="005803C7">
              <w:rPr>
                <w:rFonts w:cs="Open Sans"/>
                <w:sz w:val="18"/>
                <w:szCs w:val="18"/>
              </w:rPr>
              <w:t>The proportion of Aboriginal and Torres Strait Islander children assessed as developmentally on track has declined and the target is currently not on track to be met by 2031 (Target 4</w:t>
            </w:r>
            <w:proofErr w:type="gramStart"/>
            <w:r w:rsidRPr="005803C7">
              <w:rPr>
                <w:rFonts w:cs="Open Sans"/>
                <w:sz w:val="18"/>
                <w:szCs w:val="18"/>
              </w:rPr>
              <w:t>).*</w:t>
            </w:r>
            <w:proofErr w:type="gramEnd"/>
          </w:p>
          <w:p w14:paraId="718DA933" w14:textId="77777777" w:rsidR="00263489" w:rsidRPr="00E06A45" w:rsidRDefault="00263489" w:rsidP="00263489">
            <w:pPr>
              <w:pStyle w:val="ListParagraph"/>
              <w:numPr>
                <w:ilvl w:val="0"/>
                <w:numId w:val="13"/>
              </w:numPr>
              <w:tabs>
                <w:tab w:val="num" w:pos="360"/>
              </w:tabs>
              <w:spacing w:before="0" w:after="0" w:line="240" w:lineRule="auto"/>
              <w:ind w:left="227" w:hanging="227"/>
              <w:rPr>
                <w:rFonts w:cs="Open Sans"/>
                <w:sz w:val="18"/>
                <w:szCs w:val="18"/>
              </w:rPr>
            </w:pPr>
            <w:r w:rsidRPr="00E06A45">
              <w:rPr>
                <w:rFonts w:cs="Open Sans"/>
                <w:sz w:val="18"/>
                <w:szCs w:val="18"/>
              </w:rPr>
              <w:t>For Aboriginal and Torres Strait Islander people, the rate of deaths by suicide is increasing and the target of a significant and sustained reduction is not on track to be met (Target</w:t>
            </w:r>
            <w:r>
              <w:rPr>
                <w:rFonts w:cs="Open Sans"/>
                <w:sz w:val="18"/>
                <w:szCs w:val="18"/>
              </w:rPr>
              <w:t> </w:t>
            </w:r>
            <w:r w:rsidRPr="00E06A45">
              <w:rPr>
                <w:rFonts w:cs="Open Sans"/>
                <w:sz w:val="18"/>
                <w:szCs w:val="18"/>
              </w:rPr>
              <w:t>14</w:t>
            </w:r>
            <w:proofErr w:type="gramStart"/>
            <w:r w:rsidRPr="002449D4">
              <w:rPr>
                <w:rFonts w:cs="Open Sans"/>
                <w:sz w:val="18"/>
                <w:szCs w:val="18"/>
              </w:rPr>
              <w:t>).*</w:t>
            </w:r>
            <w:proofErr w:type="gramEnd"/>
            <w:r w:rsidRPr="00D5355B">
              <w:rPr>
                <w:rFonts w:eastAsia="Arial" w:cs="Times New Roman"/>
                <w:vertAlign w:val="superscript"/>
              </w:rPr>
              <w:t>#</w:t>
            </w:r>
            <w:r>
              <w:rPr>
                <w:rFonts w:eastAsia="Arial" w:cs="Open Sans"/>
                <w:sz w:val="18"/>
                <w:szCs w:val="18"/>
              </w:rPr>
              <w:t>^</w:t>
            </w:r>
          </w:p>
        </w:tc>
      </w:tr>
      <w:tr w:rsidR="00263489" w:rsidRPr="00C879FA" w14:paraId="5F1B83CA" w14:textId="77777777" w:rsidTr="004316E0">
        <w:trPr>
          <w:trHeight w:val="1007"/>
        </w:trPr>
        <w:tc>
          <w:tcPr>
            <w:tcW w:w="1612" w:type="dxa"/>
            <w:shd w:val="clear" w:color="auto" w:fill="854B1F"/>
            <w:vAlign w:val="center"/>
          </w:tcPr>
          <w:p w14:paraId="552D71A1" w14:textId="77777777" w:rsidR="00263489" w:rsidRPr="00FA14F6" w:rsidRDefault="00263489" w:rsidP="004316E0">
            <w:pPr>
              <w:keepNext/>
              <w:keepLines/>
              <w:spacing w:before="160" w:after="80"/>
              <w:outlineLvl w:val="2"/>
              <w:rPr>
                <w:rFonts w:eastAsia="Arial" w:cs="Open Sans"/>
                <w:b/>
                <w:bCs/>
                <w:color w:val="FFFFFF"/>
              </w:rPr>
            </w:pPr>
            <w:bookmarkStart w:id="50" w:name="_Toc202179007"/>
            <w:bookmarkStart w:id="51" w:name="_Toc202188368"/>
            <w:bookmarkStart w:id="52" w:name="_Toc202188710"/>
            <w:bookmarkStart w:id="53" w:name="_Toc202188884"/>
            <w:bookmarkStart w:id="54" w:name="_Toc202970118"/>
            <w:bookmarkStart w:id="55" w:name="_Toc204122414"/>
            <w:r w:rsidRPr="00FA14F6">
              <w:rPr>
                <w:rFonts w:eastAsia="SimHei" w:cs="Open Sans"/>
                <w:b/>
                <w:bCs/>
                <w:color w:val="FFFFFF"/>
              </w:rPr>
              <w:t xml:space="preserve">Families and </w:t>
            </w:r>
            <w:r w:rsidRPr="00F80494">
              <w:rPr>
                <w:rFonts w:eastAsia="SimHei" w:cs="Open Sans"/>
                <w:b/>
                <w:bCs/>
                <w:color w:val="FFFFFF"/>
              </w:rPr>
              <w:t>kin</w:t>
            </w:r>
            <w:bookmarkEnd w:id="50"/>
            <w:bookmarkEnd w:id="51"/>
            <w:bookmarkEnd w:id="52"/>
            <w:bookmarkEnd w:id="53"/>
            <w:bookmarkEnd w:id="54"/>
            <w:bookmarkEnd w:id="55"/>
          </w:p>
        </w:tc>
        <w:tc>
          <w:tcPr>
            <w:tcW w:w="8245" w:type="dxa"/>
            <w:shd w:val="clear" w:color="auto" w:fill="F4DFD0"/>
            <w:vAlign w:val="center"/>
          </w:tcPr>
          <w:p w14:paraId="4B6D1D48" w14:textId="77777777" w:rsidR="00263489" w:rsidRDefault="00263489" w:rsidP="00263489">
            <w:pPr>
              <w:pStyle w:val="ListParagraph"/>
              <w:numPr>
                <w:ilvl w:val="0"/>
                <w:numId w:val="13"/>
              </w:numPr>
              <w:tabs>
                <w:tab w:val="num" w:pos="360"/>
              </w:tabs>
              <w:spacing w:before="0" w:after="0" w:line="240" w:lineRule="auto"/>
              <w:ind w:left="227" w:hanging="227"/>
              <w:rPr>
                <w:rFonts w:cs="Open Sans"/>
                <w:sz w:val="18"/>
                <w:szCs w:val="18"/>
              </w:rPr>
            </w:pPr>
            <w:r>
              <w:rPr>
                <w:rFonts w:cs="Open Sans"/>
                <w:sz w:val="18"/>
                <w:szCs w:val="18"/>
              </w:rPr>
              <w:t>T</w:t>
            </w:r>
            <w:r w:rsidRPr="00357DBA">
              <w:rPr>
                <w:rFonts w:cs="Open Sans"/>
                <w:sz w:val="18"/>
                <w:szCs w:val="18"/>
              </w:rPr>
              <w:t>he rate of Aboriginal and Torres Strait Islander children in out</w:t>
            </w:r>
            <w:r>
              <w:rPr>
                <w:rFonts w:cs="Open Sans"/>
                <w:sz w:val="18"/>
                <w:szCs w:val="18"/>
              </w:rPr>
              <w:noBreakHyphen/>
            </w:r>
            <w:r w:rsidRPr="00357DBA">
              <w:rPr>
                <w:rFonts w:cs="Open Sans"/>
                <w:sz w:val="18"/>
                <w:szCs w:val="18"/>
              </w:rPr>
              <w:t>of</w:t>
            </w:r>
            <w:r>
              <w:rPr>
                <w:rFonts w:cs="Open Sans"/>
                <w:sz w:val="18"/>
                <w:szCs w:val="18"/>
              </w:rPr>
              <w:noBreakHyphen/>
            </w:r>
            <w:r w:rsidRPr="00357DBA">
              <w:rPr>
                <w:rFonts w:cs="Open Sans"/>
                <w:sz w:val="18"/>
                <w:szCs w:val="18"/>
              </w:rPr>
              <w:t xml:space="preserve">home care has increased since the baseline and the target </w:t>
            </w:r>
            <w:proofErr w:type="gramStart"/>
            <w:r w:rsidRPr="00357DBA">
              <w:rPr>
                <w:rFonts w:cs="Open Sans"/>
                <w:sz w:val="18"/>
                <w:szCs w:val="18"/>
              </w:rPr>
              <w:t>is</w:t>
            </w:r>
            <w:proofErr w:type="gramEnd"/>
            <w:r w:rsidRPr="00357DBA">
              <w:rPr>
                <w:rFonts w:cs="Open Sans"/>
                <w:sz w:val="18"/>
                <w:szCs w:val="18"/>
              </w:rPr>
              <w:t xml:space="preserve"> not on track to</w:t>
            </w:r>
            <w:r>
              <w:rPr>
                <w:rFonts w:cs="Open Sans"/>
                <w:sz w:val="18"/>
                <w:szCs w:val="18"/>
              </w:rPr>
              <w:t xml:space="preserve"> </w:t>
            </w:r>
            <w:r w:rsidRPr="00357DBA">
              <w:rPr>
                <w:rFonts w:cs="Open Sans"/>
                <w:sz w:val="18"/>
                <w:szCs w:val="18"/>
              </w:rPr>
              <w:t>be met by 2031 (Target</w:t>
            </w:r>
            <w:r>
              <w:rPr>
                <w:rFonts w:cs="Open Sans"/>
                <w:sz w:val="18"/>
                <w:szCs w:val="18"/>
              </w:rPr>
              <w:t> </w:t>
            </w:r>
            <w:r w:rsidRPr="00357DBA">
              <w:rPr>
                <w:rFonts w:cs="Open Sans"/>
                <w:sz w:val="18"/>
                <w:szCs w:val="18"/>
              </w:rPr>
              <w:t>12</w:t>
            </w:r>
            <w:proofErr w:type="gramStart"/>
            <w:r w:rsidRPr="00357DBA">
              <w:rPr>
                <w:rFonts w:cs="Open Sans"/>
                <w:sz w:val="18"/>
                <w:szCs w:val="18"/>
              </w:rPr>
              <w:t>).*</w:t>
            </w:r>
            <w:proofErr w:type="gramEnd"/>
            <w:r w:rsidRPr="00D5355B">
              <w:rPr>
                <w:rFonts w:eastAsia="Arial" w:cs="Times New Roman"/>
                <w:vertAlign w:val="superscript"/>
              </w:rPr>
              <w:t>#</w:t>
            </w:r>
            <w:r>
              <w:rPr>
                <w:rFonts w:eastAsia="Arial" w:cs="Open Sans"/>
                <w:sz w:val="18"/>
                <w:szCs w:val="18"/>
              </w:rPr>
              <w:t>^</w:t>
            </w:r>
          </w:p>
          <w:p w14:paraId="34092D4C" w14:textId="77777777" w:rsidR="00263489" w:rsidRPr="00E06A45" w:rsidRDefault="00263489" w:rsidP="00263489">
            <w:pPr>
              <w:pStyle w:val="ListParagraph"/>
              <w:numPr>
                <w:ilvl w:val="0"/>
                <w:numId w:val="13"/>
              </w:numPr>
              <w:tabs>
                <w:tab w:val="num" w:pos="360"/>
              </w:tabs>
              <w:spacing w:before="0" w:after="0" w:line="240" w:lineRule="auto"/>
              <w:ind w:left="227" w:hanging="227"/>
              <w:rPr>
                <w:rFonts w:cs="Open Sans"/>
                <w:sz w:val="18"/>
                <w:szCs w:val="18"/>
              </w:rPr>
            </w:pPr>
            <w:r w:rsidRPr="00350812">
              <w:rPr>
                <w:rFonts w:cs="Open Sans"/>
                <w:sz w:val="18"/>
                <w:szCs w:val="18"/>
              </w:rPr>
              <w:t>There is still no data</w:t>
            </w:r>
            <w:r w:rsidRPr="00E06A45">
              <w:rPr>
                <w:rFonts w:cs="Open Sans"/>
                <w:sz w:val="18"/>
                <w:szCs w:val="18"/>
              </w:rPr>
              <w:t xml:space="preserve"> available to track the proportion of Aboriginal and Torres Strait Islander females and children who have experienced family violence (Target 13).</w:t>
            </w:r>
          </w:p>
        </w:tc>
      </w:tr>
      <w:tr w:rsidR="00263489" w:rsidRPr="00C879FA" w14:paraId="6ED0015B" w14:textId="77777777" w:rsidTr="004316E0">
        <w:trPr>
          <w:trHeight w:val="611"/>
        </w:trPr>
        <w:tc>
          <w:tcPr>
            <w:tcW w:w="1612" w:type="dxa"/>
            <w:shd w:val="clear" w:color="auto" w:fill="732B11" w:themeFill="accent4" w:themeFillShade="80"/>
            <w:vAlign w:val="center"/>
          </w:tcPr>
          <w:p w14:paraId="3D9BCBA7" w14:textId="77777777" w:rsidR="00263489" w:rsidRPr="00FA14F6" w:rsidRDefault="00263489" w:rsidP="004316E0">
            <w:pPr>
              <w:keepNext/>
              <w:keepLines/>
              <w:spacing w:before="160" w:after="80"/>
              <w:outlineLvl w:val="2"/>
              <w:rPr>
                <w:rFonts w:eastAsia="Arial" w:cs="Open Sans"/>
                <w:b/>
                <w:bCs/>
                <w:color w:val="FFFFFF"/>
              </w:rPr>
            </w:pPr>
            <w:bookmarkStart w:id="56" w:name="_Toc202179008"/>
            <w:bookmarkStart w:id="57" w:name="_Toc202188369"/>
            <w:bookmarkStart w:id="58" w:name="_Toc202188711"/>
            <w:bookmarkStart w:id="59" w:name="_Toc202188885"/>
            <w:bookmarkStart w:id="60" w:name="_Toc202970119"/>
            <w:bookmarkStart w:id="61" w:name="_Toc204122415"/>
            <w:r w:rsidRPr="00561C4A">
              <w:rPr>
                <w:rFonts w:eastAsia="SimHei" w:cs="Open Sans"/>
                <w:b/>
                <w:bCs/>
                <w:color w:val="FFFFFF"/>
              </w:rPr>
              <w:t>Culture and language</w:t>
            </w:r>
            <w:bookmarkEnd w:id="56"/>
            <w:bookmarkEnd w:id="57"/>
            <w:bookmarkEnd w:id="58"/>
            <w:bookmarkEnd w:id="59"/>
            <w:bookmarkEnd w:id="60"/>
            <w:bookmarkEnd w:id="61"/>
          </w:p>
        </w:tc>
        <w:tc>
          <w:tcPr>
            <w:tcW w:w="8245" w:type="dxa"/>
            <w:shd w:val="clear" w:color="auto" w:fill="F8DED4" w:themeFill="accent4" w:themeFillTint="33"/>
            <w:vAlign w:val="center"/>
          </w:tcPr>
          <w:p w14:paraId="1CE09565" w14:textId="77777777" w:rsidR="00263489" w:rsidRPr="00E06A45" w:rsidRDefault="00263489" w:rsidP="00263489">
            <w:pPr>
              <w:pStyle w:val="ListParagraph"/>
              <w:numPr>
                <w:ilvl w:val="0"/>
                <w:numId w:val="13"/>
              </w:numPr>
              <w:tabs>
                <w:tab w:val="num" w:pos="360"/>
              </w:tabs>
              <w:spacing w:before="0" w:after="0" w:line="240" w:lineRule="auto"/>
              <w:ind w:left="227" w:hanging="227"/>
              <w:rPr>
                <w:rFonts w:eastAsia="Arial" w:cs="Open Sans"/>
                <w:sz w:val="18"/>
                <w:szCs w:val="18"/>
              </w:rPr>
            </w:pPr>
            <w:r w:rsidRPr="00E06A45">
              <w:rPr>
                <w:rFonts w:eastAsia="Arial" w:cs="Open Sans"/>
                <w:sz w:val="18"/>
                <w:szCs w:val="18"/>
              </w:rPr>
              <w:t>There is</w:t>
            </w:r>
            <w:r w:rsidRPr="009C70C4">
              <w:rPr>
                <w:rFonts w:eastAsia="Arial" w:cs="Open Sans"/>
                <w:sz w:val="18"/>
                <w:szCs w:val="18"/>
              </w:rPr>
              <w:t xml:space="preserve"> still</w:t>
            </w:r>
            <w:r w:rsidRPr="00E06A45">
              <w:rPr>
                <w:rFonts w:eastAsia="Arial" w:cs="Open Sans"/>
                <w:sz w:val="18"/>
                <w:szCs w:val="18"/>
              </w:rPr>
              <w:t xml:space="preserve"> no new </w:t>
            </w:r>
            <w:r w:rsidRPr="00E06A45">
              <w:rPr>
                <w:rFonts w:cs="Open Sans"/>
                <w:sz w:val="18"/>
                <w:szCs w:val="18"/>
              </w:rPr>
              <w:t>data</w:t>
            </w:r>
            <w:r w:rsidRPr="00E06A45">
              <w:rPr>
                <w:rFonts w:eastAsia="Arial" w:cs="Open Sans"/>
                <w:sz w:val="18"/>
                <w:szCs w:val="18"/>
              </w:rPr>
              <w:t xml:space="preserve"> available to report on the progress towards a sustained increase in the number </w:t>
            </w:r>
            <w:r w:rsidRPr="00E06A45">
              <w:rPr>
                <w:rFonts w:cs="Open Sans"/>
                <w:sz w:val="18"/>
                <w:szCs w:val="18"/>
              </w:rPr>
              <w:t>and</w:t>
            </w:r>
            <w:r w:rsidRPr="00E06A45">
              <w:rPr>
                <w:rFonts w:eastAsia="Arial" w:cs="Open Sans"/>
                <w:sz w:val="18"/>
                <w:szCs w:val="18"/>
              </w:rPr>
              <w:t xml:space="preserve"> strength of Aboriginal and Torres Strait Islander languages since the baseline was established (Target 16).</w:t>
            </w:r>
          </w:p>
        </w:tc>
      </w:tr>
      <w:tr w:rsidR="00263489" w:rsidRPr="00C879FA" w14:paraId="1496BF10" w14:textId="77777777" w:rsidTr="004316E0">
        <w:trPr>
          <w:trHeight w:val="2038"/>
        </w:trPr>
        <w:tc>
          <w:tcPr>
            <w:tcW w:w="1612" w:type="dxa"/>
            <w:shd w:val="clear" w:color="auto" w:fill="102B44"/>
            <w:vAlign w:val="center"/>
          </w:tcPr>
          <w:p w14:paraId="3CD0ECB5" w14:textId="77777777" w:rsidR="00263489" w:rsidRPr="00FA14F6" w:rsidRDefault="00263489" w:rsidP="004316E0">
            <w:pPr>
              <w:keepNext/>
              <w:keepLines/>
              <w:spacing w:before="160" w:after="80"/>
              <w:outlineLvl w:val="2"/>
              <w:rPr>
                <w:rFonts w:eastAsia="Arial" w:cs="Open Sans"/>
                <w:b/>
                <w:bCs/>
                <w:color w:val="FFFFFF"/>
              </w:rPr>
            </w:pPr>
            <w:bookmarkStart w:id="62" w:name="_Toc202179009"/>
            <w:bookmarkStart w:id="63" w:name="_Toc202188370"/>
            <w:bookmarkStart w:id="64" w:name="_Toc202188712"/>
            <w:bookmarkStart w:id="65" w:name="_Toc202188886"/>
            <w:bookmarkStart w:id="66" w:name="_Toc202970120"/>
            <w:bookmarkStart w:id="67" w:name="_Toc204122416"/>
            <w:r w:rsidRPr="00E06A45">
              <w:rPr>
                <w:rFonts w:eastAsia="Arial" w:cs="Open Sans"/>
                <w:b/>
                <w:bCs/>
                <w:color w:val="FFFFFF"/>
              </w:rPr>
              <w:t>Education and training</w:t>
            </w:r>
            <w:bookmarkEnd w:id="62"/>
            <w:bookmarkEnd w:id="63"/>
            <w:bookmarkEnd w:id="64"/>
            <w:bookmarkEnd w:id="65"/>
            <w:bookmarkEnd w:id="66"/>
            <w:bookmarkEnd w:id="67"/>
          </w:p>
        </w:tc>
        <w:tc>
          <w:tcPr>
            <w:tcW w:w="8245" w:type="dxa"/>
            <w:shd w:val="clear" w:color="auto" w:fill="D2E4F4" w:themeFill="accent2" w:themeFillTint="33"/>
            <w:vAlign w:val="center"/>
          </w:tcPr>
          <w:p w14:paraId="36159DEB" w14:textId="77777777" w:rsidR="00263489" w:rsidRDefault="00263489" w:rsidP="00263489">
            <w:pPr>
              <w:pStyle w:val="ListParagraph"/>
              <w:numPr>
                <w:ilvl w:val="0"/>
                <w:numId w:val="13"/>
              </w:numPr>
              <w:tabs>
                <w:tab w:val="num" w:pos="360"/>
              </w:tabs>
              <w:spacing w:before="0" w:after="0" w:line="240" w:lineRule="auto"/>
              <w:ind w:left="227" w:hanging="227"/>
              <w:rPr>
                <w:rFonts w:cs="Open Sans"/>
                <w:sz w:val="18"/>
                <w:szCs w:val="18"/>
              </w:rPr>
            </w:pPr>
            <w:r w:rsidRPr="00835424">
              <w:rPr>
                <w:rFonts w:cs="Open Sans"/>
                <w:sz w:val="18"/>
                <w:szCs w:val="18"/>
              </w:rPr>
              <w:t>The proportion of Aboriginal and Torres Strait Islander children enrolled in Year Before Fulltime Schooling (YBFS) early childhood education is</w:t>
            </w:r>
            <w:r>
              <w:rPr>
                <w:rFonts w:cs="Open Sans"/>
                <w:sz w:val="18"/>
                <w:szCs w:val="18"/>
              </w:rPr>
              <w:t xml:space="preserve"> 94.2%</w:t>
            </w:r>
            <w:r w:rsidRPr="00835424">
              <w:rPr>
                <w:rFonts w:cs="Open Sans"/>
                <w:sz w:val="18"/>
                <w:szCs w:val="18"/>
              </w:rPr>
              <w:t xml:space="preserve"> and</w:t>
            </w:r>
            <w:r>
              <w:rPr>
                <w:rFonts w:cs="Open Sans"/>
                <w:sz w:val="18"/>
                <w:szCs w:val="18"/>
              </w:rPr>
              <w:t xml:space="preserve"> the target of 95%</w:t>
            </w:r>
            <w:r w:rsidRPr="00835424">
              <w:rPr>
                <w:rFonts w:cs="Open Sans"/>
                <w:sz w:val="18"/>
                <w:szCs w:val="18"/>
              </w:rPr>
              <w:t xml:space="preserve"> is on track to be met by the end of 2025 (Target 3</w:t>
            </w:r>
            <w:proofErr w:type="gramStart"/>
            <w:r w:rsidRPr="00835424">
              <w:rPr>
                <w:rFonts w:cs="Open Sans"/>
                <w:sz w:val="18"/>
                <w:szCs w:val="18"/>
              </w:rPr>
              <w:t>).*</w:t>
            </w:r>
            <w:proofErr w:type="gramEnd"/>
            <w:r w:rsidRPr="00D5355B">
              <w:rPr>
                <w:rFonts w:eastAsia="Arial" w:cs="Times New Roman"/>
                <w:vertAlign w:val="superscript"/>
              </w:rPr>
              <w:t>#</w:t>
            </w:r>
          </w:p>
          <w:p w14:paraId="765802C1" w14:textId="77777777" w:rsidR="00263489" w:rsidRPr="00E06A45" w:rsidRDefault="00263489" w:rsidP="00263489">
            <w:pPr>
              <w:pStyle w:val="ListParagraph"/>
              <w:numPr>
                <w:ilvl w:val="0"/>
                <w:numId w:val="13"/>
              </w:numPr>
              <w:tabs>
                <w:tab w:val="num" w:pos="360"/>
              </w:tabs>
              <w:spacing w:before="0" w:after="0" w:line="240" w:lineRule="auto"/>
              <w:ind w:left="227" w:hanging="227"/>
              <w:rPr>
                <w:rFonts w:cs="Open Sans"/>
                <w:sz w:val="18"/>
                <w:szCs w:val="18"/>
              </w:rPr>
            </w:pPr>
            <w:r w:rsidRPr="00E06A45">
              <w:rPr>
                <w:rFonts w:cs="Open Sans"/>
                <w:sz w:val="18"/>
                <w:szCs w:val="18"/>
              </w:rPr>
              <w:t>The proportion of Aboriginal and Torres Strait Islander people attaining Year 12 or equivalent is increasing, but the target is not on track to be met by 2031 (Target 5).</w:t>
            </w:r>
          </w:p>
          <w:p w14:paraId="296EA3C5" w14:textId="77777777" w:rsidR="00263489" w:rsidRPr="00E06A45" w:rsidRDefault="00263489" w:rsidP="00263489">
            <w:pPr>
              <w:pStyle w:val="ListParagraph"/>
              <w:numPr>
                <w:ilvl w:val="0"/>
                <w:numId w:val="13"/>
              </w:numPr>
              <w:spacing w:before="0" w:after="0" w:line="240" w:lineRule="auto"/>
              <w:ind w:left="227" w:hanging="227"/>
              <w:rPr>
                <w:rFonts w:cs="Open Sans"/>
                <w:sz w:val="18"/>
                <w:szCs w:val="18"/>
              </w:rPr>
            </w:pPr>
            <w:r w:rsidRPr="00E06A45">
              <w:rPr>
                <w:rFonts w:cs="Open Sans"/>
                <w:sz w:val="18"/>
                <w:szCs w:val="18"/>
              </w:rPr>
              <w:t xml:space="preserve">The proportion of Aboriginal and Torres Strait Islander people aged 25–34 years who have completed a tertiary qualification is increasing, but the target is not on track to be met by 2031 (Target 6). </w:t>
            </w:r>
          </w:p>
          <w:p w14:paraId="148D8793" w14:textId="77777777" w:rsidR="00263489" w:rsidRPr="00E06A45" w:rsidRDefault="00263489" w:rsidP="00263489">
            <w:pPr>
              <w:pStyle w:val="ListParagraph"/>
              <w:numPr>
                <w:ilvl w:val="0"/>
                <w:numId w:val="13"/>
              </w:numPr>
              <w:tabs>
                <w:tab w:val="num" w:pos="360"/>
              </w:tabs>
              <w:spacing w:before="0" w:after="0" w:line="240" w:lineRule="auto"/>
              <w:ind w:left="227" w:hanging="227"/>
              <w:rPr>
                <w:rFonts w:cs="Open Sans"/>
                <w:sz w:val="18"/>
                <w:szCs w:val="18"/>
              </w:rPr>
            </w:pPr>
            <w:r w:rsidRPr="00E06A45">
              <w:rPr>
                <w:rFonts w:cs="Open Sans"/>
                <w:sz w:val="18"/>
                <w:szCs w:val="18"/>
              </w:rPr>
              <w:t xml:space="preserve">The proportion of Aboriginal and Torres Strait Islander young people fully engaged in employment, education or training has increased but the target </w:t>
            </w:r>
            <w:r>
              <w:rPr>
                <w:rFonts w:cs="Open Sans"/>
                <w:sz w:val="18"/>
                <w:szCs w:val="18"/>
              </w:rPr>
              <w:t xml:space="preserve">of 67% </w:t>
            </w:r>
            <w:r w:rsidRPr="00E06A45">
              <w:rPr>
                <w:rFonts w:cs="Open Sans"/>
                <w:sz w:val="18"/>
                <w:szCs w:val="18"/>
              </w:rPr>
              <w:t>is not on track to be met by 2031 (Target 7).</w:t>
            </w:r>
          </w:p>
        </w:tc>
      </w:tr>
      <w:tr w:rsidR="00263489" w:rsidRPr="00C879FA" w14:paraId="00095EB2" w14:textId="77777777" w:rsidTr="004316E0">
        <w:trPr>
          <w:trHeight w:val="599"/>
        </w:trPr>
        <w:tc>
          <w:tcPr>
            <w:tcW w:w="1612" w:type="dxa"/>
            <w:shd w:val="clear" w:color="auto" w:fill="215B8E" w:themeFill="accent2" w:themeFillShade="BF"/>
            <w:vAlign w:val="center"/>
          </w:tcPr>
          <w:p w14:paraId="762C862D" w14:textId="77777777" w:rsidR="00263489" w:rsidRPr="00FA14F6" w:rsidRDefault="00263489" w:rsidP="004316E0">
            <w:pPr>
              <w:keepNext/>
              <w:keepLines/>
              <w:spacing w:before="160" w:after="80"/>
              <w:outlineLvl w:val="2"/>
              <w:rPr>
                <w:rFonts w:eastAsia="Arial" w:cs="Open Sans"/>
                <w:b/>
                <w:bCs/>
                <w:color w:val="FFFFFF"/>
              </w:rPr>
            </w:pPr>
            <w:bookmarkStart w:id="68" w:name="_Toc202179010"/>
            <w:bookmarkStart w:id="69" w:name="_Toc202188371"/>
            <w:bookmarkStart w:id="70" w:name="_Toc202188713"/>
            <w:bookmarkStart w:id="71" w:name="_Toc202188887"/>
            <w:bookmarkStart w:id="72" w:name="_Toc202970121"/>
            <w:bookmarkStart w:id="73" w:name="_Toc204122417"/>
            <w:r w:rsidRPr="00E06A45">
              <w:rPr>
                <w:rFonts w:eastAsia="SimHei" w:cs="Open Sans"/>
                <w:b/>
                <w:bCs/>
                <w:color w:val="FFFFFF"/>
              </w:rPr>
              <w:t>E</w:t>
            </w:r>
            <w:r>
              <w:rPr>
                <w:rFonts w:eastAsia="SimHei" w:cs="Open Sans"/>
                <w:b/>
                <w:bCs/>
                <w:color w:val="FFFFFF"/>
              </w:rPr>
              <w:t>conomic participation</w:t>
            </w:r>
            <w:bookmarkEnd w:id="68"/>
            <w:bookmarkEnd w:id="69"/>
            <w:bookmarkEnd w:id="70"/>
            <w:bookmarkEnd w:id="71"/>
            <w:bookmarkEnd w:id="72"/>
            <w:bookmarkEnd w:id="73"/>
          </w:p>
        </w:tc>
        <w:tc>
          <w:tcPr>
            <w:tcW w:w="8245" w:type="dxa"/>
            <w:shd w:val="clear" w:color="auto" w:fill="DAF1FC"/>
            <w:vAlign w:val="center"/>
          </w:tcPr>
          <w:p w14:paraId="2524637C" w14:textId="77777777" w:rsidR="00263489" w:rsidRPr="00E06A45" w:rsidRDefault="00263489" w:rsidP="00263489">
            <w:pPr>
              <w:pStyle w:val="ListParagraph"/>
              <w:numPr>
                <w:ilvl w:val="0"/>
                <w:numId w:val="13"/>
              </w:numPr>
              <w:tabs>
                <w:tab w:val="num" w:pos="360"/>
              </w:tabs>
              <w:spacing w:before="0" w:after="0" w:line="240" w:lineRule="auto"/>
              <w:ind w:left="227" w:hanging="227"/>
              <w:rPr>
                <w:rFonts w:eastAsia="Arial" w:cs="Open Sans"/>
                <w:sz w:val="18"/>
                <w:szCs w:val="18"/>
              </w:rPr>
            </w:pPr>
            <w:r w:rsidRPr="00E06A45">
              <w:rPr>
                <w:rFonts w:eastAsia="Arial" w:cs="Open Sans"/>
                <w:sz w:val="18"/>
                <w:szCs w:val="18"/>
              </w:rPr>
              <w:t>There has been an improvement in the proportion of Aboriginal and Torres Strait Islander people aged 25</w:t>
            </w:r>
            <w:r>
              <w:rPr>
                <w:rFonts w:eastAsia="Arial" w:cs="Open Sans"/>
                <w:sz w:val="18"/>
                <w:szCs w:val="18"/>
              </w:rPr>
              <w:t>–</w:t>
            </w:r>
            <w:r w:rsidRPr="00E06A45">
              <w:rPr>
                <w:rFonts w:eastAsia="Arial" w:cs="Open Sans"/>
                <w:sz w:val="18"/>
                <w:szCs w:val="18"/>
              </w:rPr>
              <w:t>64 who are employed and the target is on track to be met by 2031 (Target</w:t>
            </w:r>
            <w:r>
              <w:rPr>
                <w:rFonts w:eastAsia="Arial" w:cs="Open Sans"/>
                <w:sz w:val="18"/>
                <w:szCs w:val="18"/>
              </w:rPr>
              <w:t> </w:t>
            </w:r>
            <w:r w:rsidRPr="00E06A45">
              <w:rPr>
                <w:rFonts w:eastAsia="Arial" w:cs="Open Sans"/>
                <w:sz w:val="18"/>
                <w:szCs w:val="18"/>
              </w:rPr>
              <w:t>8).</w:t>
            </w:r>
          </w:p>
        </w:tc>
      </w:tr>
      <w:tr w:rsidR="00263489" w:rsidRPr="00C879FA" w14:paraId="6B99EF02" w14:textId="77777777" w:rsidTr="004316E0">
        <w:trPr>
          <w:trHeight w:val="1016"/>
        </w:trPr>
        <w:tc>
          <w:tcPr>
            <w:tcW w:w="1612" w:type="dxa"/>
            <w:shd w:val="clear" w:color="auto" w:fill="286647" w:themeFill="accent3" w:themeFillShade="80"/>
            <w:vAlign w:val="center"/>
          </w:tcPr>
          <w:p w14:paraId="0282938E" w14:textId="77777777" w:rsidR="00263489" w:rsidRPr="00FA14F6" w:rsidRDefault="00263489" w:rsidP="004316E0">
            <w:pPr>
              <w:keepNext/>
              <w:keepLines/>
              <w:spacing w:before="160" w:after="80"/>
              <w:outlineLvl w:val="2"/>
              <w:rPr>
                <w:rFonts w:eastAsia="Arial" w:cs="Open Sans"/>
                <w:b/>
                <w:bCs/>
                <w:color w:val="FFFFFF"/>
              </w:rPr>
            </w:pPr>
            <w:bookmarkStart w:id="74" w:name="_Toc202179011"/>
            <w:bookmarkStart w:id="75" w:name="_Toc202188372"/>
            <w:bookmarkStart w:id="76" w:name="_Toc202188714"/>
            <w:bookmarkStart w:id="77" w:name="_Toc202188888"/>
            <w:bookmarkStart w:id="78" w:name="_Toc202970122"/>
            <w:bookmarkStart w:id="79" w:name="_Toc204122418"/>
            <w:r w:rsidRPr="00E06A45">
              <w:rPr>
                <w:rFonts w:eastAsia="SimHei" w:cs="Open Sans"/>
                <w:b/>
                <w:bCs/>
                <w:color w:val="FFFFFF"/>
              </w:rPr>
              <w:t>Housing</w:t>
            </w:r>
            <w:bookmarkEnd w:id="74"/>
            <w:bookmarkEnd w:id="75"/>
            <w:bookmarkEnd w:id="76"/>
            <w:bookmarkEnd w:id="77"/>
            <w:bookmarkEnd w:id="78"/>
            <w:bookmarkEnd w:id="79"/>
          </w:p>
        </w:tc>
        <w:tc>
          <w:tcPr>
            <w:tcW w:w="8245" w:type="dxa"/>
            <w:shd w:val="clear" w:color="auto" w:fill="DEF2E8" w:themeFill="accent3" w:themeFillTint="33"/>
            <w:vAlign w:val="center"/>
          </w:tcPr>
          <w:p w14:paraId="66636D9A" w14:textId="77777777" w:rsidR="00263489" w:rsidRPr="00E06A45" w:rsidRDefault="00263489" w:rsidP="00263489">
            <w:pPr>
              <w:pStyle w:val="ListParagraph"/>
              <w:numPr>
                <w:ilvl w:val="0"/>
                <w:numId w:val="13"/>
              </w:numPr>
              <w:spacing w:before="0" w:after="0" w:line="240" w:lineRule="auto"/>
              <w:ind w:left="227" w:hanging="227"/>
              <w:rPr>
                <w:rFonts w:eastAsia="Arial" w:cs="Open Sans"/>
                <w:sz w:val="18"/>
                <w:szCs w:val="18"/>
              </w:rPr>
            </w:pPr>
            <w:r w:rsidRPr="00E06A45">
              <w:rPr>
                <w:rFonts w:eastAsia="Arial" w:cs="Open Sans"/>
                <w:sz w:val="18"/>
                <w:szCs w:val="18"/>
              </w:rPr>
              <w:t>There has been an increase in the proportion of Aboriginal and Torres Strait Islander people living in appropriately sized (not overcrowded) housing</w:t>
            </w:r>
            <w:r>
              <w:rPr>
                <w:rFonts w:eastAsia="Arial" w:cs="Open Sans"/>
                <w:sz w:val="18"/>
                <w:szCs w:val="18"/>
              </w:rPr>
              <w:t>,</w:t>
            </w:r>
            <w:r w:rsidRPr="00E06A45">
              <w:rPr>
                <w:rFonts w:eastAsia="Arial" w:cs="Open Sans"/>
                <w:sz w:val="18"/>
                <w:szCs w:val="18"/>
              </w:rPr>
              <w:t xml:space="preserve"> but this target is not on track to be met by 2031 (Target 9A). </w:t>
            </w:r>
          </w:p>
          <w:p w14:paraId="0F708B3A" w14:textId="77777777" w:rsidR="00263489" w:rsidRPr="00E06A45" w:rsidRDefault="00263489" w:rsidP="00263489">
            <w:pPr>
              <w:pStyle w:val="ListParagraph"/>
              <w:numPr>
                <w:ilvl w:val="0"/>
                <w:numId w:val="13"/>
              </w:numPr>
              <w:tabs>
                <w:tab w:val="num" w:pos="360"/>
              </w:tabs>
              <w:spacing w:before="0" w:after="0" w:line="240" w:lineRule="auto"/>
              <w:ind w:left="227" w:hanging="227"/>
              <w:rPr>
                <w:rFonts w:eastAsia="Arial" w:cs="Open Sans"/>
                <w:sz w:val="18"/>
                <w:szCs w:val="18"/>
              </w:rPr>
            </w:pPr>
            <w:r w:rsidRPr="00E06A45">
              <w:rPr>
                <w:rFonts w:eastAsia="Arial" w:cs="Open Sans"/>
                <w:sz w:val="18"/>
                <w:szCs w:val="18"/>
              </w:rPr>
              <w:t>The required data is not available to report progress on Aboriginal and Torres Strait Islander household access to essential services (Target 9B).</w:t>
            </w:r>
          </w:p>
        </w:tc>
      </w:tr>
      <w:tr w:rsidR="00263489" w:rsidRPr="00C879FA" w14:paraId="1F6B8958" w14:textId="77777777" w:rsidTr="004316E0">
        <w:trPr>
          <w:trHeight w:val="910"/>
        </w:trPr>
        <w:tc>
          <w:tcPr>
            <w:tcW w:w="1612" w:type="dxa"/>
            <w:shd w:val="clear" w:color="auto" w:fill="1D363B" w:themeFill="accent1" w:themeFillShade="80"/>
            <w:vAlign w:val="center"/>
          </w:tcPr>
          <w:p w14:paraId="0B730FBF" w14:textId="77777777" w:rsidR="00263489" w:rsidRPr="00FA14F6" w:rsidRDefault="00263489" w:rsidP="004316E0">
            <w:pPr>
              <w:rPr>
                <w:rFonts w:eastAsia="Arial" w:cs="Open Sans"/>
                <w:b/>
                <w:bCs/>
                <w:color w:val="FFFFFF"/>
              </w:rPr>
            </w:pPr>
            <w:r w:rsidRPr="00FA14F6">
              <w:rPr>
                <w:rFonts w:eastAsia="Arial" w:cs="Open Sans"/>
                <w:b/>
                <w:bCs/>
                <w:color w:val="FFFFFF"/>
              </w:rPr>
              <w:t>Country</w:t>
            </w:r>
          </w:p>
        </w:tc>
        <w:tc>
          <w:tcPr>
            <w:tcW w:w="8245" w:type="dxa"/>
            <w:shd w:val="clear" w:color="auto" w:fill="D2E5E9" w:themeFill="accent1" w:themeFillTint="33"/>
            <w:vAlign w:val="center"/>
          </w:tcPr>
          <w:p w14:paraId="582FDB24" w14:textId="77777777" w:rsidR="00263489" w:rsidRDefault="00263489" w:rsidP="00263489">
            <w:pPr>
              <w:pStyle w:val="ListParagraph"/>
              <w:numPr>
                <w:ilvl w:val="0"/>
                <w:numId w:val="13"/>
              </w:numPr>
              <w:tabs>
                <w:tab w:val="num" w:pos="360"/>
              </w:tabs>
              <w:spacing w:before="0" w:after="0" w:line="240" w:lineRule="auto"/>
              <w:ind w:left="227" w:hanging="227"/>
              <w:rPr>
                <w:rFonts w:eastAsia="Arial" w:cs="Open Sans"/>
                <w:sz w:val="18"/>
                <w:szCs w:val="18"/>
              </w:rPr>
            </w:pPr>
            <w:r w:rsidRPr="001B392C">
              <w:rPr>
                <w:rFonts w:eastAsia="Arial" w:cs="Open Sans"/>
                <w:sz w:val="18"/>
                <w:szCs w:val="18"/>
              </w:rPr>
              <w:t>The proportion of land mass subject to Aboriginal and Torres Strait Islander people’s legal rights or interests is increasing and on track to be met by 2030 (Target 15A</w:t>
            </w:r>
            <w:proofErr w:type="gramStart"/>
            <w:r w:rsidRPr="001B392C">
              <w:rPr>
                <w:rFonts w:eastAsia="Arial" w:cs="Open Sans"/>
                <w:sz w:val="18"/>
                <w:szCs w:val="18"/>
              </w:rPr>
              <w:t>).*</w:t>
            </w:r>
            <w:proofErr w:type="gramEnd"/>
          </w:p>
          <w:p w14:paraId="3EF6DC3B" w14:textId="77777777" w:rsidR="00263489" w:rsidRPr="00E06A45" w:rsidRDefault="00263489" w:rsidP="00263489">
            <w:pPr>
              <w:pStyle w:val="ListParagraph"/>
              <w:numPr>
                <w:ilvl w:val="0"/>
                <w:numId w:val="13"/>
              </w:numPr>
              <w:tabs>
                <w:tab w:val="num" w:pos="360"/>
              </w:tabs>
              <w:spacing w:before="0" w:after="0" w:line="240" w:lineRule="auto"/>
              <w:ind w:left="227" w:hanging="227"/>
              <w:rPr>
                <w:rFonts w:eastAsia="Arial" w:cs="Open Sans"/>
                <w:sz w:val="18"/>
                <w:szCs w:val="18"/>
              </w:rPr>
            </w:pPr>
            <w:r w:rsidRPr="00E06A45">
              <w:rPr>
                <w:rFonts w:eastAsia="Arial" w:cs="Open Sans"/>
                <w:sz w:val="18"/>
                <w:szCs w:val="18"/>
              </w:rPr>
              <w:t>The proportion of sea area covered by Aboriginal and Torres Strait Islander people’s rights or interests is also increasing and is on track to be met by 2030 (Target 15B</w:t>
            </w:r>
            <w:proofErr w:type="gramStart"/>
            <w:r w:rsidRPr="00284E58">
              <w:rPr>
                <w:rFonts w:eastAsia="Arial" w:cs="Open Sans"/>
                <w:sz w:val="18"/>
                <w:szCs w:val="18"/>
              </w:rPr>
              <w:t>).*</w:t>
            </w:r>
            <w:proofErr w:type="gramEnd"/>
          </w:p>
        </w:tc>
      </w:tr>
      <w:tr w:rsidR="00263489" w:rsidRPr="00C879FA" w14:paraId="0C19F691" w14:textId="77777777" w:rsidTr="004316E0">
        <w:trPr>
          <w:trHeight w:val="813"/>
        </w:trPr>
        <w:tc>
          <w:tcPr>
            <w:tcW w:w="1612" w:type="dxa"/>
            <w:shd w:val="clear" w:color="auto" w:fill="684633" w:themeFill="text1" w:themeFillShade="BF"/>
            <w:vAlign w:val="center"/>
          </w:tcPr>
          <w:p w14:paraId="7B80BA80" w14:textId="77777777" w:rsidR="00263489" w:rsidRPr="00FA14F6" w:rsidRDefault="00263489" w:rsidP="004316E0">
            <w:pPr>
              <w:rPr>
                <w:rFonts w:eastAsia="Arial" w:cs="Open Sans"/>
                <w:b/>
                <w:bCs/>
                <w:color w:val="FFFFFF"/>
              </w:rPr>
            </w:pPr>
            <w:r w:rsidRPr="00E06A45">
              <w:rPr>
                <w:rFonts w:eastAsia="Arial" w:cs="Open Sans"/>
                <w:b/>
                <w:bCs/>
                <w:color w:val="FFFFFF"/>
              </w:rPr>
              <w:t>Justice</w:t>
            </w:r>
          </w:p>
        </w:tc>
        <w:tc>
          <w:tcPr>
            <w:tcW w:w="8245" w:type="dxa"/>
            <w:shd w:val="clear" w:color="auto" w:fill="F2E6DE"/>
            <w:vAlign w:val="center"/>
          </w:tcPr>
          <w:p w14:paraId="147FAFEC" w14:textId="77777777" w:rsidR="00263489" w:rsidRDefault="00263489" w:rsidP="00263489">
            <w:pPr>
              <w:pStyle w:val="ListParagraph"/>
              <w:numPr>
                <w:ilvl w:val="0"/>
                <w:numId w:val="13"/>
              </w:numPr>
              <w:tabs>
                <w:tab w:val="num" w:pos="360"/>
              </w:tabs>
              <w:spacing w:before="0" w:after="0" w:line="240" w:lineRule="auto"/>
              <w:ind w:left="227" w:hanging="227"/>
              <w:rPr>
                <w:rFonts w:eastAsia="Arial" w:cs="Open Sans"/>
                <w:sz w:val="18"/>
                <w:szCs w:val="18"/>
              </w:rPr>
            </w:pPr>
            <w:r w:rsidRPr="009C31B6">
              <w:rPr>
                <w:rFonts w:eastAsia="Arial" w:cs="Open Sans"/>
                <w:sz w:val="18"/>
                <w:szCs w:val="18"/>
              </w:rPr>
              <w:t>Aboriginal and Torres Strait Islander adults continue to be incarcerated at increasing rates and the target of a 15% reduction by 2031 is not on track to be met (Target 10</w:t>
            </w:r>
            <w:proofErr w:type="gramStart"/>
            <w:r w:rsidRPr="009C31B6">
              <w:rPr>
                <w:rFonts w:eastAsia="Arial" w:cs="Open Sans"/>
                <w:sz w:val="18"/>
                <w:szCs w:val="18"/>
              </w:rPr>
              <w:t>).*</w:t>
            </w:r>
            <w:proofErr w:type="gramEnd"/>
            <w:r w:rsidRPr="00D5355B">
              <w:rPr>
                <w:rFonts w:eastAsia="Arial" w:cs="Times New Roman"/>
                <w:vertAlign w:val="superscript"/>
              </w:rPr>
              <w:t>#</w:t>
            </w:r>
            <w:r>
              <w:rPr>
                <w:rFonts w:eastAsia="Arial" w:cs="Open Sans"/>
                <w:sz w:val="18"/>
                <w:szCs w:val="18"/>
              </w:rPr>
              <w:t>^</w:t>
            </w:r>
          </w:p>
          <w:p w14:paraId="018CA81C" w14:textId="77777777" w:rsidR="00263489" w:rsidRPr="00E06A45" w:rsidRDefault="00263489" w:rsidP="00263489">
            <w:pPr>
              <w:pStyle w:val="ListParagraph"/>
              <w:numPr>
                <w:ilvl w:val="0"/>
                <w:numId w:val="13"/>
              </w:numPr>
              <w:tabs>
                <w:tab w:val="num" w:pos="360"/>
              </w:tabs>
              <w:spacing w:before="0" w:after="0" w:line="240" w:lineRule="auto"/>
              <w:ind w:left="227" w:hanging="227"/>
              <w:rPr>
                <w:rFonts w:eastAsia="Arial" w:cs="Open Sans"/>
                <w:sz w:val="18"/>
                <w:szCs w:val="18"/>
              </w:rPr>
            </w:pPr>
            <w:r w:rsidRPr="00E06A45">
              <w:rPr>
                <w:rFonts w:eastAsia="Arial" w:cs="Open Sans"/>
                <w:sz w:val="18"/>
                <w:szCs w:val="18"/>
              </w:rPr>
              <w:t xml:space="preserve">Aboriginal and Torres Strait Islander young people continue to be overrepresented in the criminal justice </w:t>
            </w:r>
            <w:proofErr w:type="gramStart"/>
            <w:r w:rsidRPr="00E06A45">
              <w:rPr>
                <w:rFonts w:eastAsia="Arial" w:cs="Open Sans"/>
                <w:sz w:val="18"/>
                <w:szCs w:val="18"/>
              </w:rPr>
              <w:t>system</w:t>
            </w:r>
            <w:proofErr w:type="gramEnd"/>
            <w:r w:rsidRPr="00E06A45">
              <w:rPr>
                <w:rFonts w:eastAsia="Arial" w:cs="Open Sans"/>
                <w:sz w:val="18"/>
                <w:szCs w:val="18"/>
              </w:rPr>
              <w:t xml:space="preserve"> </w:t>
            </w:r>
            <w:r>
              <w:rPr>
                <w:rFonts w:eastAsia="Arial" w:cs="Open Sans"/>
                <w:sz w:val="18"/>
                <w:szCs w:val="18"/>
              </w:rPr>
              <w:t>and</w:t>
            </w:r>
            <w:r w:rsidRPr="00E06A45">
              <w:rPr>
                <w:rFonts w:eastAsia="Arial" w:cs="Open Sans"/>
                <w:sz w:val="18"/>
                <w:szCs w:val="18"/>
              </w:rPr>
              <w:t xml:space="preserve"> no progress has been made (Target 11</w:t>
            </w:r>
            <w:proofErr w:type="gramStart"/>
            <w:r w:rsidRPr="00E06A45">
              <w:rPr>
                <w:rFonts w:eastAsia="Arial" w:cs="Open Sans"/>
                <w:sz w:val="18"/>
                <w:szCs w:val="18"/>
              </w:rPr>
              <w:t>).*</w:t>
            </w:r>
            <w:proofErr w:type="gramEnd"/>
            <w:r w:rsidRPr="00D5355B">
              <w:rPr>
                <w:rFonts w:eastAsia="Arial" w:cs="Times New Roman"/>
                <w:vertAlign w:val="superscript"/>
              </w:rPr>
              <w:t>#</w:t>
            </w:r>
            <w:r>
              <w:rPr>
                <w:rFonts w:eastAsia="Arial" w:cs="Open Sans"/>
                <w:sz w:val="18"/>
                <w:szCs w:val="18"/>
              </w:rPr>
              <w:t>^</w:t>
            </w:r>
          </w:p>
        </w:tc>
      </w:tr>
      <w:tr w:rsidR="00263489" w:rsidRPr="00C879FA" w14:paraId="065D1416" w14:textId="77777777" w:rsidTr="004316E0">
        <w:trPr>
          <w:trHeight w:val="41"/>
        </w:trPr>
        <w:tc>
          <w:tcPr>
            <w:tcW w:w="1612" w:type="dxa"/>
            <w:shd w:val="clear" w:color="auto" w:fill="293133"/>
            <w:vAlign w:val="center"/>
          </w:tcPr>
          <w:p w14:paraId="5B14DB96" w14:textId="77777777" w:rsidR="00263489" w:rsidRPr="00FA14F6" w:rsidRDefault="00263489" w:rsidP="004316E0">
            <w:pPr>
              <w:keepNext/>
              <w:keepLines/>
              <w:spacing w:before="160" w:after="80"/>
              <w:outlineLvl w:val="2"/>
              <w:rPr>
                <w:rFonts w:eastAsia="SimHei" w:cs="Open Sans"/>
                <w:b/>
                <w:bCs/>
                <w:color w:val="FFFFFF"/>
              </w:rPr>
            </w:pPr>
            <w:bookmarkStart w:id="80" w:name="_Toc202179012"/>
            <w:bookmarkStart w:id="81" w:name="_Toc202188373"/>
            <w:bookmarkStart w:id="82" w:name="_Toc202188715"/>
            <w:bookmarkStart w:id="83" w:name="_Toc202188889"/>
            <w:bookmarkStart w:id="84" w:name="_Toc202970123"/>
            <w:bookmarkStart w:id="85" w:name="_Toc204122419"/>
            <w:r w:rsidRPr="00FA14F6">
              <w:rPr>
                <w:rFonts w:eastAsia="SimHei" w:cs="Open Sans"/>
                <w:b/>
                <w:bCs/>
                <w:color w:val="FFFFFF"/>
              </w:rPr>
              <w:t>Digital Inclusion</w:t>
            </w:r>
            <w:bookmarkEnd w:id="80"/>
            <w:bookmarkEnd w:id="81"/>
            <w:bookmarkEnd w:id="82"/>
            <w:bookmarkEnd w:id="83"/>
            <w:bookmarkEnd w:id="84"/>
            <w:bookmarkEnd w:id="85"/>
            <w:r w:rsidRPr="00FA14F6">
              <w:rPr>
                <w:rFonts w:eastAsia="SimHei" w:cs="Open Sans"/>
                <w:b/>
                <w:bCs/>
                <w:color w:val="FFFFFF"/>
              </w:rPr>
              <w:t xml:space="preserve"> </w:t>
            </w:r>
          </w:p>
        </w:tc>
        <w:tc>
          <w:tcPr>
            <w:tcW w:w="8245" w:type="dxa"/>
            <w:shd w:val="clear" w:color="auto" w:fill="F2F2F2" w:themeFill="accent6" w:themeFillShade="F2"/>
            <w:vAlign w:val="center"/>
          </w:tcPr>
          <w:p w14:paraId="4A38F6B3" w14:textId="77777777" w:rsidR="00263489" w:rsidRPr="0009257D" w:rsidRDefault="00263489" w:rsidP="00263489">
            <w:pPr>
              <w:pStyle w:val="ListParagraph"/>
              <w:numPr>
                <w:ilvl w:val="0"/>
                <w:numId w:val="12"/>
              </w:numPr>
              <w:tabs>
                <w:tab w:val="num" w:pos="360"/>
              </w:tabs>
              <w:spacing w:before="0" w:after="0" w:line="240" w:lineRule="auto"/>
              <w:ind w:left="227" w:hanging="227"/>
              <w:rPr>
                <w:rFonts w:eastAsia="Arial" w:cs="Open Sans"/>
                <w:bCs/>
                <w:sz w:val="18"/>
                <w:szCs w:val="18"/>
              </w:rPr>
            </w:pPr>
            <w:r w:rsidRPr="0009257D">
              <w:rPr>
                <w:rFonts w:eastAsia="Arial" w:cs="Open Sans"/>
                <w:bCs/>
                <w:sz w:val="18"/>
                <w:szCs w:val="18"/>
              </w:rPr>
              <w:t>Data is not available to assess progress towards increased access to information and services enabling participation in informed decision</w:t>
            </w:r>
            <w:r>
              <w:rPr>
                <w:rFonts w:eastAsia="Arial" w:cs="Open Sans"/>
                <w:bCs/>
                <w:sz w:val="18"/>
                <w:szCs w:val="18"/>
              </w:rPr>
              <w:noBreakHyphen/>
            </w:r>
            <w:r w:rsidRPr="0009257D">
              <w:rPr>
                <w:rFonts w:eastAsia="Arial" w:cs="Open Sans"/>
                <w:bCs/>
                <w:sz w:val="18"/>
                <w:szCs w:val="18"/>
              </w:rPr>
              <w:t>making by Aboriginal and Torres Strait Islander people (Target 17).</w:t>
            </w:r>
          </w:p>
        </w:tc>
      </w:tr>
    </w:tbl>
    <w:p w14:paraId="3BD8486A" w14:textId="77777777" w:rsidR="00263489" w:rsidRPr="00CB5F1E" w:rsidRDefault="00263489" w:rsidP="00263489">
      <w:pPr>
        <w:pStyle w:val="Note"/>
      </w:pPr>
      <w:r w:rsidRPr="008C6747">
        <w:t xml:space="preserve">Note: Targets with this symbol * have new data to assess progress since the 2024 ADCR. </w:t>
      </w:r>
      <w:r w:rsidRPr="00A40849">
        <w:t xml:space="preserve">Targets with this symbol </w:t>
      </w:r>
      <w:r w:rsidRPr="00D5355B">
        <w:rPr>
          <w:rFonts w:eastAsia="Arial" w:cs="Times New Roman"/>
          <w:vertAlign w:val="superscript"/>
        </w:rPr>
        <w:t>#</w:t>
      </w:r>
      <w:r w:rsidRPr="00A40849">
        <w:t xml:space="preserve"> have revised historical data due to updates in population estimates and projections. Targets with this symbol ^ have been revised due to updates in population estimates and projections. </w:t>
      </w:r>
    </w:p>
    <w:p w14:paraId="5913D81C" w14:textId="050F2C17" w:rsidR="00A03F21" w:rsidRPr="00A50C99" w:rsidRDefault="00472A7D" w:rsidP="00320774">
      <w:pPr>
        <w:pStyle w:val="Heading2"/>
      </w:pPr>
      <w:r w:rsidRPr="004671DF">
        <w:lastRenderedPageBreak/>
        <w:t>1.</w:t>
      </w:r>
      <w:r w:rsidR="00DA501A">
        <w:t>3</w:t>
      </w:r>
      <w:r w:rsidRPr="004671DF">
        <w:tab/>
      </w:r>
      <w:r w:rsidR="00A03F21" w:rsidRPr="004671DF">
        <w:t xml:space="preserve">A closer look at </w:t>
      </w:r>
      <w:r w:rsidR="00992D14" w:rsidRPr="004671DF">
        <w:t xml:space="preserve">diverse experiences </w:t>
      </w:r>
      <w:r w:rsidR="004462BD">
        <w:t xml:space="preserve">of </w:t>
      </w:r>
      <w:r w:rsidR="00A03F21" w:rsidRPr="004671DF">
        <w:t>Aboriginal and Torres Strait Islander people and communities’</w:t>
      </w:r>
      <w:bookmarkEnd w:id="38"/>
      <w:r w:rsidR="00A03F21" w:rsidRPr="004671DF">
        <w:t xml:space="preserve"> </w:t>
      </w:r>
      <w:bookmarkEnd w:id="39"/>
      <w:bookmarkEnd w:id="40"/>
      <w:bookmarkEnd w:id="41"/>
      <w:bookmarkEnd w:id="42"/>
    </w:p>
    <w:p w14:paraId="69568E80" w14:textId="7AC57347" w:rsidR="00A03F21" w:rsidRPr="00A50C99" w:rsidRDefault="00A03F21" w:rsidP="00A50C99">
      <w:pPr>
        <w:pStyle w:val="BodyText"/>
      </w:pPr>
      <w:r w:rsidRPr="00A50C99">
        <w:t xml:space="preserve">Aboriginal and Torres Strait Islander wellbeing can encompass the cultural, mental, physical, and spiritual dimensions of individuals and </w:t>
      </w:r>
      <w:r w:rsidR="00976646">
        <w:t>c</w:t>
      </w:r>
      <w:r w:rsidRPr="00A50C99">
        <w:t>ommunity (Dudgeon et al.</w:t>
      </w:r>
      <w:r w:rsidRPr="00A50C99">
        <w:rPr>
          <w:rFonts w:hint="eastAsia"/>
        </w:rPr>
        <w:t> </w:t>
      </w:r>
      <w:r w:rsidRPr="00A50C99">
        <w:t>2014). Applying this perspective to the Agreement means that the socio</w:t>
      </w:r>
      <w:r w:rsidR="00A35332">
        <w:noBreakHyphen/>
      </w:r>
      <w:r w:rsidRPr="00A50C99">
        <w:t xml:space="preserve">economic outcomes, including their targets and </w:t>
      </w:r>
      <w:proofErr w:type="spellStart"/>
      <w:r w:rsidRPr="00A50C99">
        <w:t>disaggregations</w:t>
      </w:r>
      <w:proofErr w:type="spellEnd"/>
      <w:r w:rsidRPr="00A50C99">
        <w:t>, could be viewed as mutually reinforcing. For instance, access to culturally responsive education not only enhances educational attainment but also improves employment opportunities. This interconnection across all outcomes</w:t>
      </w:r>
      <w:r w:rsidRPr="00A50C99" w:rsidDel="008D1344">
        <w:t xml:space="preserve"> </w:t>
      </w:r>
      <w:r w:rsidRPr="00A50C99">
        <w:t xml:space="preserve">means progress should not be viewed in isolation. </w:t>
      </w:r>
    </w:p>
    <w:p w14:paraId="38A5A6A8" w14:textId="2D2EBB3B" w:rsidR="00A03F21" w:rsidRPr="00A50C99" w:rsidRDefault="00A03F21" w:rsidP="00A50C99">
      <w:pPr>
        <w:pStyle w:val="BodyText"/>
      </w:pPr>
      <w:r w:rsidRPr="00A50C99">
        <w:t>Progress toward the targets under the Agreement is reported at a national level, which means the data may not reflect the different experiences of Aboriginal and Torres Strait Islander people and communities. Breaking down the data – or disaggregating it – can provide more insights into the outcomes and experiences in different regions and population groups, highlighting areas of progress and where greater effort is needed (</w:t>
      </w:r>
      <w:r w:rsidR="00436608">
        <w:t xml:space="preserve">Joint Council 2020, </w:t>
      </w:r>
      <w:r w:rsidRPr="00A50C99">
        <w:t xml:space="preserve">clause 82). For example, living with disability or living in a remote area can present unique challenges that can affect outcomes significantly. Understanding the experiences of different population groups can help to </w:t>
      </w:r>
      <w:r w:rsidR="009D388A">
        <w:t>tailor</w:t>
      </w:r>
      <w:r w:rsidRPr="00A50C99">
        <w:t xml:space="preserve"> policies and programs and enable Aboriginal and Torres Strait Islander people and communities to make more informed decisions about their lives.</w:t>
      </w:r>
    </w:p>
    <w:p w14:paraId="45F752EC" w14:textId="79545D3D" w:rsidR="00A03F21" w:rsidRPr="00A50C99" w:rsidRDefault="00A03F21" w:rsidP="00A50C99">
      <w:pPr>
        <w:pStyle w:val="BodyText"/>
      </w:pPr>
      <w:r w:rsidRPr="00A50C99">
        <w:t>Disaggregated data is available for most outcomes, including by age, sex, disability status, remoteness area and socio</w:t>
      </w:r>
      <w:r w:rsidR="00A35332">
        <w:noBreakHyphen/>
      </w:r>
      <w:r w:rsidRPr="00A50C99">
        <w:t>economic status of the locality. However, data by gender and for key priority groups such as the Stolen Generations and LGBTQIA+ individuals is not currently available (</w:t>
      </w:r>
      <w:r w:rsidR="00A35332">
        <w:t>b</w:t>
      </w:r>
      <w:r w:rsidRPr="00A50C99">
        <w:t>ox</w:t>
      </w:r>
      <w:r w:rsidR="00A35332">
        <w:t> </w:t>
      </w:r>
      <w:r w:rsidRPr="00A50C99">
        <w:t>1.</w:t>
      </w:r>
      <w:r w:rsidR="00ED3435" w:rsidRPr="00492D7D">
        <w:t>1</w:t>
      </w:r>
      <w:r w:rsidRPr="00A50C99">
        <w:t xml:space="preserve">). </w:t>
      </w:r>
    </w:p>
    <w:p w14:paraId="7263A9FD" w14:textId="7D2AA925" w:rsidR="00A641B7" w:rsidRDefault="00A03F21" w:rsidP="00A50C99">
      <w:pPr>
        <w:pStyle w:val="BodyText"/>
      </w:pPr>
      <w:r w:rsidRPr="00A50C99">
        <w:t xml:space="preserve">The intersection of location and demographic factors may create additional advantages or barriers. For example, a young Aboriginal or Torres Strait Islander person with disability living in a very remote area may face greater challenges compared </w:t>
      </w:r>
      <w:r w:rsidR="005E28DC">
        <w:t>to</w:t>
      </w:r>
      <w:r w:rsidRPr="00A50C99">
        <w:t xml:space="preserve"> others. Individuals with multiple intersecting attributes often experience more complex and compounding disadvantages across socio</w:t>
      </w:r>
      <w:r w:rsidRPr="00A50C99">
        <w:noBreakHyphen/>
        <w:t>economic outcome areas. While some disaggregated data is available, reporting on outcomes by intersecting factors is limited.</w:t>
      </w:r>
    </w:p>
    <w:p w14:paraId="7065C762" w14:textId="77777777" w:rsidR="005266AC" w:rsidRDefault="005266AC" w:rsidP="005266AC">
      <w:pPr>
        <w:pStyle w:val="NoSpacing"/>
      </w:pPr>
    </w:p>
    <w:tbl>
      <w:tblPr>
        <w:tblStyle w:val="Boxtable"/>
        <w:tblW w:w="5000" w:type="pct"/>
        <w:tblLook w:val="04A0" w:firstRow="1" w:lastRow="0" w:firstColumn="1" w:lastColumn="0" w:noHBand="0" w:noVBand="1"/>
      </w:tblPr>
      <w:tblGrid>
        <w:gridCol w:w="9638"/>
      </w:tblGrid>
      <w:tr w:rsidR="00A03F21" w:rsidRPr="00CB5F1E" w14:paraId="005CF6B0" w14:textId="77777777" w:rsidTr="002F17A9">
        <w:trPr>
          <w:trHeight w:val="340"/>
          <w:tblHeader/>
        </w:trPr>
        <w:tc>
          <w:tcPr>
            <w:tcW w:w="5000" w:type="pct"/>
            <w:shd w:val="clear" w:color="auto" w:fill="8C5E44"/>
            <w:vAlign w:val="center"/>
            <w:hideMark/>
          </w:tcPr>
          <w:p w14:paraId="58E911CE" w14:textId="32CB32B0" w:rsidR="00A03F21" w:rsidRPr="00F904AE" w:rsidRDefault="00A03F21" w:rsidP="00E81127">
            <w:pPr>
              <w:pStyle w:val="BoxHeading1"/>
            </w:pPr>
            <w:r w:rsidRPr="00F904AE">
              <w:t>Box</w:t>
            </w:r>
            <w:r w:rsidR="00A35332">
              <w:t> </w:t>
            </w:r>
            <w:r w:rsidRPr="00F904AE">
              <w:t>1.</w:t>
            </w:r>
            <w:r w:rsidR="00ED3435" w:rsidRPr="00492D7D">
              <w:t>1</w:t>
            </w:r>
            <w:r w:rsidRPr="00F904AE">
              <w:t xml:space="preserve"> – Recognising diverse experiences and the limits of available data</w:t>
            </w:r>
          </w:p>
        </w:tc>
      </w:tr>
      <w:tr w:rsidR="00A03F21" w:rsidRPr="00CB5F1E" w14:paraId="08D6B1DD" w14:textId="77777777" w:rsidTr="002F17A9">
        <w:trPr>
          <w:trHeight w:val="503"/>
        </w:trPr>
        <w:tc>
          <w:tcPr>
            <w:tcW w:w="5000" w:type="pct"/>
            <w:shd w:val="clear" w:color="auto" w:fill="EBDDD6"/>
            <w:hideMark/>
          </w:tcPr>
          <w:p w14:paraId="401C3619" w14:textId="43AAC896" w:rsidR="00E3614A" w:rsidRPr="00967A9C" w:rsidRDefault="00E3614A" w:rsidP="00E3614A">
            <w:pPr>
              <w:pStyle w:val="BodyText"/>
            </w:pPr>
            <w:r w:rsidRPr="00967A9C">
              <w:t>The Agreement emphasises the importance of reflecting the diverse and intersecting experiences of Aboriginal and Torres Strait Isander people, including by age, gender, remoteness and the socioeconomic characteristics of the communities where people live (clause 82). It also highlights the importance of ensuring that reporting reflects the experiences of Aboriginal and Torres Strait Islander people with disability, LGBTQI+ people and people that were forcibly removed from their families and communities (the Stolen Generations) (clause 93).</w:t>
            </w:r>
          </w:p>
          <w:p w14:paraId="1554381F" w14:textId="268253A4" w:rsidR="00E3614A" w:rsidRPr="00967A9C" w:rsidRDefault="00E3614A" w:rsidP="00E3614A">
            <w:pPr>
              <w:pStyle w:val="BodyText"/>
            </w:pPr>
            <w:r w:rsidRPr="00967A9C">
              <w:t>Most socio</w:t>
            </w:r>
            <w:r w:rsidR="00A35332">
              <w:noBreakHyphen/>
            </w:r>
            <w:r w:rsidRPr="00967A9C">
              <w:t>economic outcomes in this report include data by sex, age group, remoteness area, the level of socioeconomic disadvantage and disability status. However, there are some important gaps</w:t>
            </w:r>
            <w:r w:rsidR="00D46C1C">
              <w:t xml:space="preserve"> in the data</w:t>
            </w:r>
            <w:r w:rsidRPr="00967A9C">
              <w:t>.</w:t>
            </w:r>
          </w:p>
          <w:p w14:paraId="5AF9CB56" w14:textId="742E1995" w:rsidR="00E3614A" w:rsidRPr="00967A9C" w:rsidRDefault="00E3614A" w:rsidP="00E3614A">
            <w:pPr>
              <w:pStyle w:val="BoxHeading2"/>
            </w:pPr>
            <w:r w:rsidRPr="00967A9C">
              <w:lastRenderedPageBreak/>
              <w:t>Data records sex but not gender</w:t>
            </w:r>
          </w:p>
          <w:p w14:paraId="3BFA866C" w14:textId="3C8AA93B" w:rsidR="00E3614A" w:rsidRPr="00967A9C" w:rsidRDefault="00E3614A" w:rsidP="00E3614A">
            <w:pPr>
              <w:pStyle w:val="BodyText"/>
            </w:pPr>
            <w:r w:rsidRPr="00967A9C">
              <w:t xml:space="preserve">The </w:t>
            </w:r>
            <w:r w:rsidR="00307BF1">
              <w:t>PC CtG dashboard</w:t>
            </w:r>
            <w:r w:rsidRPr="00967A9C">
              <w:t xml:space="preserve"> and ADCR report data disaggregated by sex, categorised as female and male, rather than gender, reflecting broader limitations in national collections. G</w:t>
            </w:r>
            <w:r w:rsidRPr="00967A9C">
              <w:rPr>
                <w:lang w:val="en-US"/>
              </w:rPr>
              <w:t xml:space="preserve">ender and sex are not interchangeable </w:t>
            </w:r>
            <w:r w:rsidR="00EE1032">
              <w:t>–</w:t>
            </w:r>
            <w:r w:rsidRPr="00967A9C">
              <w:rPr>
                <w:lang w:val="en-US"/>
              </w:rPr>
              <w:t xml:space="preserve"> they refer to two distinct parts of a person’s identity and experience.</w:t>
            </w:r>
            <w:r w:rsidRPr="00967A9C">
              <w:t>   </w:t>
            </w:r>
          </w:p>
          <w:p w14:paraId="1503B175" w14:textId="1AC895CD" w:rsidR="00E3614A" w:rsidRPr="00967A9C" w:rsidRDefault="00E3614A" w:rsidP="00E3614A">
            <w:pPr>
              <w:pStyle w:val="BodyText"/>
            </w:pPr>
            <w:r w:rsidRPr="00967A9C">
              <w:t xml:space="preserve">Because the data is disaggregated by sex, this report refers to females and males rather than women and men. This choice intends to ensure the accuracy of reporting while also acknowledging that the available data cannot account for the diverse lived experiences of </w:t>
            </w:r>
            <w:r w:rsidR="007A52AA">
              <w:t xml:space="preserve">people who are </w:t>
            </w:r>
            <w:r w:rsidRPr="00967A9C">
              <w:t>transgender, non</w:t>
            </w:r>
            <w:r w:rsidR="00A35332">
              <w:noBreakHyphen/>
            </w:r>
            <w:r w:rsidRPr="00967A9C">
              <w:t>binary and gender diverse. </w:t>
            </w:r>
          </w:p>
          <w:p w14:paraId="49BB8F46" w14:textId="279854BA" w:rsidR="00E3614A" w:rsidRPr="005266AC" w:rsidRDefault="00E3614A" w:rsidP="00E3614A">
            <w:pPr>
              <w:pStyle w:val="BodyText"/>
              <w:rPr>
                <w:spacing w:val="-2"/>
              </w:rPr>
            </w:pPr>
            <w:r w:rsidRPr="005266AC">
              <w:rPr>
                <w:spacing w:val="-2"/>
              </w:rPr>
              <w:t xml:space="preserve">In 2026, the ABS’ Census of Population and </w:t>
            </w:r>
            <w:r w:rsidR="007A52AA" w:rsidRPr="005266AC">
              <w:rPr>
                <w:spacing w:val="-2"/>
              </w:rPr>
              <w:t>Housing</w:t>
            </w:r>
            <w:r w:rsidRPr="005266AC">
              <w:rPr>
                <w:spacing w:val="-2"/>
              </w:rPr>
              <w:t xml:space="preserve"> will include a gender question, which will </w:t>
            </w:r>
            <w:r w:rsidR="00423850" w:rsidRPr="005266AC">
              <w:rPr>
                <w:spacing w:val="-2"/>
              </w:rPr>
              <w:t xml:space="preserve">provide a </w:t>
            </w:r>
            <w:r w:rsidR="006E58E3" w:rsidRPr="005266AC">
              <w:rPr>
                <w:spacing w:val="-2"/>
              </w:rPr>
              <w:t>Census</w:t>
            </w:r>
            <w:r w:rsidRPr="005266AC">
              <w:rPr>
                <w:spacing w:val="-2"/>
              </w:rPr>
              <w:t xml:space="preserve"> population </w:t>
            </w:r>
            <w:r w:rsidR="00423850" w:rsidRPr="005266AC">
              <w:rPr>
                <w:spacing w:val="-2"/>
              </w:rPr>
              <w:t>count</w:t>
            </w:r>
            <w:r w:rsidRPr="005266AC">
              <w:rPr>
                <w:spacing w:val="-2"/>
              </w:rPr>
              <w:t xml:space="preserve"> based on gender. Where </w:t>
            </w:r>
            <w:r w:rsidR="006B3E42" w:rsidRPr="005266AC">
              <w:rPr>
                <w:spacing w:val="-2"/>
              </w:rPr>
              <w:t xml:space="preserve">jurisdictional and </w:t>
            </w:r>
            <w:r w:rsidRPr="005266AC">
              <w:rPr>
                <w:spacing w:val="-2"/>
              </w:rPr>
              <w:t xml:space="preserve">administrative </w:t>
            </w:r>
            <w:r w:rsidR="006B3E42" w:rsidRPr="005266AC">
              <w:rPr>
                <w:spacing w:val="-2"/>
              </w:rPr>
              <w:t>data collection</w:t>
            </w:r>
            <w:r w:rsidRPr="005266AC">
              <w:rPr>
                <w:spacing w:val="-2"/>
              </w:rPr>
              <w:t xml:space="preserve"> systems evolve to confirm a person’s gender using the same levels of identification as the </w:t>
            </w:r>
            <w:r w:rsidR="006B3E42" w:rsidRPr="005266AC">
              <w:rPr>
                <w:spacing w:val="-2"/>
              </w:rPr>
              <w:t>C</w:t>
            </w:r>
            <w:r w:rsidRPr="005266AC">
              <w:rPr>
                <w:spacing w:val="-2"/>
              </w:rPr>
              <w:t xml:space="preserve">ensus, we will be able to report </w:t>
            </w:r>
            <w:r w:rsidR="00A41A30" w:rsidRPr="005266AC">
              <w:rPr>
                <w:spacing w:val="-2"/>
              </w:rPr>
              <w:t>target</w:t>
            </w:r>
            <w:r w:rsidR="00EC372F" w:rsidRPr="005266AC">
              <w:rPr>
                <w:spacing w:val="-2"/>
              </w:rPr>
              <w:t xml:space="preserve"> and </w:t>
            </w:r>
            <w:r w:rsidR="00A41A30" w:rsidRPr="005266AC">
              <w:rPr>
                <w:spacing w:val="-2"/>
              </w:rPr>
              <w:t xml:space="preserve">indicator </w:t>
            </w:r>
            <w:r w:rsidRPr="005266AC">
              <w:rPr>
                <w:spacing w:val="-2"/>
              </w:rPr>
              <w:t>data</w:t>
            </w:r>
            <w:r w:rsidR="00EC372F" w:rsidRPr="005266AC">
              <w:rPr>
                <w:spacing w:val="-2"/>
              </w:rPr>
              <w:t xml:space="preserve"> for</w:t>
            </w:r>
            <w:r w:rsidRPr="005266AC">
              <w:rPr>
                <w:spacing w:val="-2"/>
              </w:rPr>
              <w:t xml:space="preserve"> based on gender.</w:t>
            </w:r>
          </w:p>
          <w:p w14:paraId="3B744BFE" w14:textId="77777777" w:rsidR="00E3614A" w:rsidRPr="00967A9C" w:rsidRDefault="00E3614A" w:rsidP="00E3614A">
            <w:pPr>
              <w:pStyle w:val="BoxHeading2"/>
            </w:pPr>
            <w:r w:rsidRPr="00967A9C">
              <w:t>Missing and limited data for some populations </w:t>
            </w:r>
          </w:p>
          <w:p w14:paraId="779427C3" w14:textId="450DEAB2" w:rsidR="00E3614A" w:rsidRPr="00967A9C" w:rsidRDefault="00E3614A" w:rsidP="00F904AE">
            <w:pPr>
              <w:pStyle w:val="BodyText"/>
            </w:pPr>
            <w:r w:rsidRPr="00967A9C">
              <w:t>Beyond gender identity, some people’s experiences are not captured in the available data. This includes LGBTQI</w:t>
            </w:r>
            <w:r w:rsidR="004426FA">
              <w:t>A</w:t>
            </w:r>
            <w:r w:rsidRPr="00967A9C">
              <w:t>+ people, including sistergirls and brotherboys, whose experiences reflect significant and intersecting points of discrimination and marginalisation.</w:t>
            </w:r>
            <w:r w:rsidR="00DA4898">
              <w:t xml:space="preserve"> Current a</w:t>
            </w:r>
            <w:r w:rsidR="00EA3054">
              <w:t>vailable data</w:t>
            </w:r>
            <w:r w:rsidRPr="00967A9C">
              <w:t xml:space="preserve"> also </w:t>
            </w:r>
            <w:r w:rsidR="00DA4898">
              <w:t>does not include</w:t>
            </w:r>
            <w:r w:rsidRPr="00967A9C">
              <w:t xml:space="preserve"> people from the Stolen Generations. </w:t>
            </w:r>
          </w:p>
          <w:p w14:paraId="09C6518A" w14:textId="19F7371E" w:rsidR="00E3614A" w:rsidRPr="00E66CC1" w:rsidRDefault="00E3614A" w:rsidP="00F904AE">
            <w:pPr>
              <w:pStyle w:val="BodyText"/>
              <w:rPr>
                <w:spacing w:val="-4"/>
              </w:rPr>
            </w:pPr>
            <w:r w:rsidRPr="00E66CC1">
              <w:rPr>
                <w:spacing w:val="-4"/>
              </w:rPr>
              <w:t xml:space="preserve">Data on disability is defined differently across outcomes. It is often based on the view that a person is born with, or acquires, an impairment that limits everyday activities or participation. This may not align with how disability is understood in some Aboriginal and Torres Strait Islander communities where disability is seen not as a limitation, but </w:t>
            </w:r>
            <w:proofErr w:type="gramStart"/>
            <w:r w:rsidRPr="00E66CC1">
              <w:rPr>
                <w:spacing w:val="-4"/>
              </w:rPr>
              <w:t>as a result of</w:t>
            </w:r>
            <w:proofErr w:type="gramEnd"/>
            <w:r w:rsidRPr="00E66CC1">
              <w:rPr>
                <w:spacing w:val="-4"/>
              </w:rPr>
              <w:t xml:space="preserve"> the barriers to equal participation in the social and physical environment. Efforts are underway to close this gap, including Australia’s Disability Strategy 2021</w:t>
            </w:r>
            <w:r w:rsidR="00A35332" w:rsidRPr="00E66CC1">
              <w:rPr>
                <w:spacing w:val="-4"/>
              </w:rPr>
              <w:t>–</w:t>
            </w:r>
            <w:r w:rsidRPr="00E66CC1">
              <w:rPr>
                <w:spacing w:val="-4"/>
              </w:rPr>
              <w:t>2031, which aims to improve access to data that reflects the priorities, needs and experiences of Aboriginal and Torres Strait Islander people with disability.</w:t>
            </w:r>
          </w:p>
          <w:p w14:paraId="0500C01C" w14:textId="0E4A323B" w:rsidR="00A03F21" w:rsidRPr="00F904AE" w:rsidRDefault="00E3614A" w:rsidP="003C6AF4">
            <w:pPr>
              <w:pStyle w:val="Source"/>
            </w:pPr>
            <w:r w:rsidRPr="00E3614A">
              <w:t>Source:</w:t>
            </w:r>
            <w:r w:rsidR="00160595">
              <w:t xml:space="preserve"> </w:t>
            </w:r>
            <w:r w:rsidR="00DA5BE5">
              <w:t xml:space="preserve">ABS (2025b); </w:t>
            </w:r>
            <w:r w:rsidR="003E55EB">
              <w:t>APSC (2024);</w:t>
            </w:r>
            <w:r w:rsidR="00A075D1">
              <w:t xml:space="preserve"> </w:t>
            </w:r>
            <w:r w:rsidR="003E55EB" w:rsidRPr="00E3614A">
              <w:t>DSS</w:t>
            </w:r>
            <w:r w:rsidR="003E55EB">
              <w:t xml:space="preserve"> </w:t>
            </w:r>
            <w:r w:rsidR="003E55EB" w:rsidRPr="00E3614A">
              <w:t>(2024</w:t>
            </w:r>
            <w:r w:rsidR="003E55EB" w:rsidRPr="003C6AF4">
              <w:t>)</w:t>
            </w:r>
            <w:r w:rsidR="003E55EB">
              <w:t xml:space="preserve">; </w:t>
            </w:r>
            <w:r w:rsidR="00A075D1" w:rsidRPr="00A075D1">
              <w:t xml:space="preserve">FPDN </w:t>
            </w:r>
            <w:r w:rsidR="00A075D1" w:rsidRPr="00A075D1">
              <w:rPr>
                <w:rStyle w:val="Hyperlink"/>
                <w:color w:val="auto"/>
                <w:u w:val="none"/>
              </w:rPr>
              <w:t>(</w:t>
            </w:r>
            <w:r w:rsidR="00A075D1" w:rsidRPr="00A075D1">
              <w:t>2024)</w:t>
            </w:r>
            <w:r w:rsidR="00A075D1">
              <w:t xml:space="preserve"> and</w:t>
            </w:r>
            <w:r w:rsidR="00DA5BE5">
              <w:t xml:space="preserve"> </w:t>
            </w:r>
            <w:r w:rsidR="00160595">
              <w:t>Joint Council (2020</w:t>
            </w:r>
            <w:r w:rsidR="0099790E" w:rsidRPr="003C6AF4">
              <w:t>)</w:t>
            </w:r>
            <w:r w:rsidR="00A075D1">
              <w:t>.</w:t>
            </w:r>
            <w:r w:rsidRPr="00E3614A">
              <w:t xml:space="preserve"> </w:t>
            </w:r>
          </w:p>
        </w:tc>
      </w:tr>
    </w:tbl>
    <w:p w14:paraId="669471AD" w14:textId="5512709B" w:rsidR="00EB7A79" w:rsidRDefault="00EB7A79" w:rsidP="00E66CC1">
      <w:pPr>
        <w:pStyle w:val="NoSpacing"/>
      </w:pPr>
      <w:bookmarkStart w:id="86" w:name="_Toc202179014"/>
      <w:bookmarkStart w:id="87" w:name="_Toc202188375"/>
      <w:bookmarkStart w:id="88" w:name="_Toc202188717"/>
      <w:bookmarkStart w:id="89" w:name="_Toc202188891"/>
      <w:bookmarkStart w:id="90" w:name="_Toc202970125"/>
      <w:bookmarkEnd w:id="43"/>
    </w:p>
    <w:p w14:paraId="2F722DE6" w14:textId="77777777" w:rsidR="00A03F21" w:rsidRPr="00602944" w:rsidRDefault="00A03F21" w:rsidP="004314EA">
      <w:pPr>
        <w:pStyle w:val="Heading3"/>
      </w:pPr>
      <w:bookmarkStart w:id="91" w:name="_Toc204122421"/>
      <w:r w:rsidRPr="00602944">
        <w:t>People living in more remote areas typically experience poorer outcomes</w:t>
      </w:r>
      <w:bookmarkEnd w:id="86"/>
      <w:bookmarkEnd w:id="87"/>
      <w:bookmarkEnd w:id="88"/>
      <w:bookmarkEnd w:id="89"/>
      <w:bookmarkEnd w:id="90"/>
      <w:bookmarkEnd w:id="91"/>
    </w:p>
    <w:p w14:paraId="4A579663" w14:textId="5A420962" w:rsidR="00A03F21" w:rsidRPr="00E3237B" w:rsidRDefault="00A03F21" w:rsidP="00E3237B">
      <w:pPr>
        <w:pStyle w:val="BodyText"/>
      </w:pPr>
      <w:r w:rsidRPr="00E3237B">
        <w:t>More Aboriginal and Torres Strait Islander people live in urban and regional areas than remote areas, but they make up a higher proportion of the total population living in remote areas (AIHW 2025</w:t>
      </w:r>
      <w:r w:rsidR="00D2558B">
        <w:t>a</w:t>
      </w:r>
      <w:r w:rsidRPr="00E3237B">
        <w:t xml:space="preserve">). This report shows that Aboriginal and Torres Strait Islander people living in more remote areas typically experience poorer outcomes across many dimensions of wellbeing than Aboriginal and Torres Strait Islander people in cities and regional communities. Aboriginal and Torres Strait Islander people in remote areas may face barriers to better outcomes, such as </w:t>
      </w:r>
      <w:r w:rsidR="002D0A40">
        <w:t>access</w:t>
      </w:r>
      <w:r w:rsidRPr="00E3237B">
        <w:t xml:space="preserve"> to and availability of culturally responsive government services and infrastructure (AIHW 2025</w:t>
      </w:r>
      <w:r w:rsidR="00D2558B">
        <w:t>a</w:t>
      </w:r>
      <w:r w:rsidRPr="00E3237B">
        <w:t>).</w:t>
      </w:r>
      <w:r w:rsidR="00EE1032">
        <w:t xml:space="preserve"> </w:t>
      </w:r>
    </w:p>
    <w:p w14:paraId="1D3138E5" w14:textId="4216985F" w:rsidR="00A03F21" w:rsidRPr="00E3237B" w:rsidRDefault="00A03F21" w:rsidP="00E3237B">
      <w:pPr>
        <w:pStyle w:val="BodyText"/>
      </w:pPr>
      <w:r w:rsidRPr="00E3237B">
        <w:t xml:space="preserve">Comparing progress towards targets for Aboriginal and Torres Strait Islander people living in remote and very remote areas with those living in regional areas and major cities paints a mixed picture. People in remote and very remote areas have seen smaller improvements or very modest changes in </w:t>
      </w:r>
      <w:r w:rsidRPr="00E3237B">
        <w:lastRenderedPageBreak/>
        <w:t xml:space="preserve">preschool enrolments (Target 3), Year 12 attainment (Target 5) and tertiary education (Target 6) compared to their less remote counterparts. Additionally, outcomes in healthy birthweights (Target 2), youth engagement in employment, education or training (Target 7) </w:t>
      </w:r>
      <w:r w:rsidR="007E6642" w:rsidRPr="00E3237B">
        <w:t xml:space="preserve">and </w:t>
      </w:r>
      <w:r w:rsidRPr="00E3237B">
        <w:t>economic participation (Target</w:t>
      </w:r>
      <w:r w:rsidR="007E6642">
        <w:t> </w:t>
      </w:r>
      <w:r w:rsidRPr="00E3237B">
        <w:t>8) have worsened for people living in remote and/or very remote areas whil</w:t>
      </w:r>
      <w:r w:rsidR="004B5F0C">
        <w:t>e</w:t>
      </w:r>
      <w:r w:rsidRPr="00E3237B">
        <w:t xml:space="preserve"> improving for people in other areas. </w:t>
      </w:r>
    </w:p>
    <w:p w14:paraId="0460765F" w14:textId="0DBD995E" w:rsidR="00A03F21" w:rsidRPr="00E3237B" w:rsidRDefault="00A03F21" w:rsidP="00E3237B">
      <w:pPr>
        <w:pStyle w:val="BodyText"/>
        <w:rPr>
          <w:highlight w:val="cyan"/>
        </w:rPr>
      </w:pPr>
      <w:proofErr w:type="gramStart"/>
      <w:r w:rsidRPr="00E3237B">
        <w:t>A number of</w:t>
      </w:r>
      <w:proofErr w:type="gramEnd"/>
      <w:r w:rsidRPr="00E3237B">
        <w:t xml:space="preserve"> targets are improving at the national level, but where this progress is happening varies across targets. For targets in education and economic participation (Targets 5, 7 and 8), much of the progress has been driven by gains in regional areas. For other </w:t>
      </w:r>
      <w:r w:rsidR="00575C5F">
        <w:t>outcomes</w:t>
      </w:r>
      <w:r w:rsidRPr="00E3237B">
        <w:t xml:space="preserve">, including life expectancy for </w:t>
      </w:r>
      <w:r w:rsidR="00342FCE">
        <w:t>females</w:t>
      </w:r>
      <w:r w:rsidRPr="00E3237B">
        <w:t xml:space="preserve"> (Target 1), social housing (</w:t>
      </w:r>
      <w:r w:rsidR="000143D8">
        <w:t>I</w:t>
      </w:r>
      <w:r w:rsidRPr="00E3237B">
        <w:t>ndicator 9g) and community broadcast licenses (</w:t>
      </w:r>
      <w:r w:rsidR="000143D8">
        <w:t>I</w:t>
      </w:r>
      <w:r w:rsidRPr="00E3237B">
        <w:t xml:space="preserve">ndicator 17g), the largest improvements have occurred in remote and very remote areas, suggesting that access to some important community facilities is improving in these regions. </w:t>
      </w:r>
    </w:p>
    <w:p w14:paraId="03A9D170" w14:textId="77777777" w:rsidR="00A03F21" w:rsidRPr="00E3237B" w:rsidRDefault="00A03F21" w:rsidP="00E3237B">
      <w:pPr>
        <w:pStyle w:val="BodyText"/>
      </w:pPr>
      <w:r w:rsidRPr="00E3237B">
        <w:t>For targets that are worsening, the lack of progress also varies across remoteness level. Progress towards a sustained reduction in suicide rates (Target 14) is worsening across all areas of remoteness and outcomes are poorest for people in remote and very remote areas. For childhood development (Target 4), the other target with worsening national outcomes and available remoteness data, very remote areas are the only region with positive progress.</w:t>
      </w:r>
    </w:p>
    <w:p w14:paraId="24D46EA3" w14:textId="77777777" w:rsidR="00A03F21" w:rsidRDefault="00A03F21" w:rsidP="004314EA">
      <w:pPr>
        <w:pStyle w:val="Heading3"/>
      </w:pPr>
      <w:bookmarkStart w:id="92" w:name="_Toc202179015"/>
      <w:bookmarkStart w:id="93" w:name="_Toc202188376"/>
      <w:bookmarkStart w:id="94" w:name="_Toc202188718"/>
      <w:bookmarkStart w:id="95" w:name="_Toc202188892"/>
      <w:bookmarkStart w:id="96" w:name="_Toc202970126"/>
      <w:bookmarkStart w:id="97" w:name="_Toc204122422"/>
      <w:r w:rsidRPr="005B6444">
        <w:t>People living in the most disadvantaged areas are seeing improvements across many outcomes</w:t>
      </w:r>
      <w:bookmarkEnd w:id="92"/>
      <w:bookmarkEnd w:id="93"/>
      <w:bookmarkEnd w:id="94"/>
      <w:bookmarkEnd w:id="95"/>
      <w:bookmarkEnd w:id="96"/>
      <w:bookmarkEnd w:id="97"/>
    </w:p>
    <w:p w14:paraId="04A5187E" w14:textId="4B5ABF2B" w:rsidR="00A03F21" w:rsidRDefault="00425974" w:rsidP="00A03F21">
      <w:pPr>
        <w:pStyle w:val="BodyText"/>
      </w:pPr>
      <w:r w:rsidRPr="00425974">
        <w:t>In 2021, around 45% of Aboriginal and Torres Strait Islander people lived in communities considered among the 20% most disadvantaged communities nationally, based on factors such as income, education and employment (AIHW 2024)</w:t>
      </w:r>
      <w:r w:rsidR="00A03F21">
        <w:t xml:space="preserve">. Aboriginal and Torres Strait Islander people living in the most disadvantaged areas experience poorer outcomes than people living in the most advantaged areas. This is seen across the 10 targets where data is available based on the level of disadvantage in the communities where people live, including in health, education, housing and internet access.  </w:t>
      </w:r>
    </w:p>
    <w:p w14:paraId="4CA952DE" w14:textId="29D131A8" w:rsidR="00A03F21" w:rsidRDefault="00A03F21" w:rsidP="00A03F21">
      <w:pPr>
        <w:pStyle w:val="BodyText"/>
      </w:pPr>
      <w:r>
        <w:t>Over time, outcomes are improving across many targets for Aboriginal and Torres Strait Islander people living in the most disadvantaged communities. Improvements have been greater for people in the most disadvantaged areas than for those in the least disadvantaged areas in Year 12 attainment (Target 5), tertiary qualifications (Target 6), higher education offers (</w:t>
      </w:r>
      <w:r w:rsidR="00FB72B9">
        <w:t>I</w:t>
      </w:r>
      <w:r>
        <w:t>ndicator 6b), employment (Target</w:t>
      </w:r>
      <w:r w:rsidR="00FB72B9">
        <w:t> </w:t>
      </w:r>
      <w:r>
        <w:t>8) and appropriate</w:t>
      </w:r>
      <w:r w:rsidR="00AD0E81">
        <w:t>ly sized</w:t>
      </w:r>
      <w:r>
        <w:t xml:space="preserve"> housing (Target 9</w:t>
      </w:r>
      <w:r w:rsidR="00AD0E81">
        <w:t>A</w:t>
      </w:r>
      <w:r>
        <w:t>). In contrast, progress has been slower for people in the most disadvantaged areas for healthy birthweights (Target 2) and preschool enrolments (Target</w:t>
      </w:r>
      <w:r w:rsidR="00AD0E81">
        <w:t> </w:t>
      </w:r>
      <w:r>
        <w:t xml:space="preserve">3). In another two, childhood development (Target 4) and youth engagement in employment, education or training (Target 7), </w:t>
      </w:r>
      <w:r w:rsidRPr="00AD0E81">
        <w:t xml:space="preserve">outcomes have </w:t>
      </w:r>
      <w:r w:rsidR="00AD0E81" w:rsidRPr="00AD0E81">
        <w:t>worsened</w:t>
      </w:r>
      <w:r w:rsidRPr="00AD0E81">
        <w:t xml:space="preserve"> in the most disadvantaged communities</w:t>
      </w:r>
      <w:r>
        <w:t xml:space="preserve"> while improving in more advantaged ones.</w:t>
      </w:r>
    </w:p>
    <w:p w14:paraId="16DCF83A" w14:textId="77777777" w:rsidR="00A03F21" w:rsidRDefault="00A03F21" w:rsidP="004314EA">
      <w:pPr>
        <w:pStyle w:val="Heading3"/>
      </w:pPr>
      <w:bookmarkStart w:id="98" w:name="_Toc202179016"/>
      <w:bookmarkStart w:id="99" w:name="_Toc202188377"/>
      <w:bookmarkStart w:id="100" w:name="_Toc202188719"/>
      <w:bookmarkStart w:id="101" w:name="_Toc202188893"/>
      <w:bookmarkStart w:id="102" w:name="_Toc202970127"/>
      <w:bookmarkStart w:id="103" w:name="_Toc204122423"/>
      <w:r w:rsidRPr="005B6444">
        <w:t>Outcomes for young people are mixed</w:t>
      </w:r>
      <w:bookmarkEnd w:id="98"/>
      <w:bookmarkEnd w:id="99"/>
      <w:bookmarkEnd w:id="100"/>
      <w:bookmarkEnd w:id="101"/>
      <w:bookmarkEnd w:id="102"/>
      <w:bookmarkEnd w:id="103"/>
    </w:p>
    <w:p w14:paraId="362B79ED" w14:textId="13BA8595" w:rsidR="00A03F21" w:rsidRPr="00E3237B" w:rsidRDefault="00A03F21" w:rsidP="00E3237B">
      <w:pPr>
        <w:pStyle w:val="BodyText"/>
      </w:pPr>
      <w:r w:rsidRPr="00E3237B">
        <w:t>The Aboriginal and Torres Strait Islander population has a younger age profile than the non</w:t>
      </w:r>
      <w:r w:rsidR="00A35332">
        <w:noBreakHyphen/>
      </w:r>
      <w:r w:rsidRPr="00E3237B">
        <w:t>Indigenous population</w:t>
      </w:r>
      <w:r w:rsidR="002979EA">
        <w:t xml:space="preserve"> (</w:t>
      </w:r>
      <w:r w:rsidR="00683F1C">
        <w:t>AIHW 2024</w:t>
      </w:r>
      <w:r w:rsidR="00C70C46">
        <w:t>e</w:t>
      </w:r>
      <w:r w:rsidR="00683F1C">
        <w:t>)</w:t>
      </w:r>
      <w:r w:rsidRPr="00E3237B">
        <w:t xml:space="preserve">. Progress across the eight socioeconomic targets that relate specifically to Aboriginal and Torres Strait Islander children and young people (aged under 25 years) is mixed. Only preschool enrolment (Target 3) is on track to be met, while four other outcomes have improved but are not on track to reach the target – life expectancy at birth (Target 1), healthy birthweights (Target 2), school attainment (Target 5) and youth engagement in employment, education or training </w:t>
      </w:r>
      <w:r w:rsidRPr="002F6AE5">
        <w:t>(Target 7).</w:t>
      </w:r>
      <w:r w:rsidRPr="00E3237B">
        <w:t xml:space="preserve"> Youth detention rates (Target 11) have shown no change from the baseline and both the proportion of </w:t>
      </w:r>
      <w:r w:rsidRPr="00E3237B">
        <w:lastRenderedPageBreak/>
        <w:t xml:space="preserve">children developmentally on track (Target 4) and </w:t>
      </w:r>
      <w:r w:rsidRPr="005F15D0">
        <w:t>the over</w:t>
      </w:r>
      <w:r w:rsidR="00FB4F46" w:rsidRPr="005F15D0">
        <w:t>-</w:t>
      </w:r>
      <w:r w:rsidRPr="005F15D0">
        <w:t>representation</w:t>
      </w:r>
      <w:r w:rsidRPr="00E3237B">
        <w:t xml:space="preserve"> of children in out</w:t>
      </w:r>
      <w:r w:rsidR="00A35332">
        <w:noBreakHyphen/>
      </w:r>
      <w:r w:rsidRPr="00E3237B">
        <w:t>of</w:t>
      </w:r>
      <w:r w:rsidR="00A35332">
        <w:noBreakHyphen/>
      </w:r>
      <w:r w:rsidRPr="00E3237B">
        <w:t>home care (Target 12) have worsened.</w:t>
      </w:r>
    </w:p>
    <w:p w14:paraId="3CF13D0F" w14:textId="60908C9E" w:rsidR="00A03F21" w:rsidRPr="000578CA" w:rsidRDefault="00A03F21" w:rsidP="00E3237B">
      <w:pPr>
        <w:pStyle w:val="BodyText"/>
        <w:rPr>
          <w:spacing w:val="-2"/>
        </w:rPr>
      </w:pPr>
      <w:r w:rsidRPr="000578CA">
        <w:rPr>
          <w:spacing w:val="-2"/>
        </w:rPr>
        <w:t>Comparing the experiences of Aboriginal and Torres Strait Islander young people (aged under 25 years) to those of young and middle</w:t>
      </w:r>
      <w:r w:rsidR="00A35332" w:rsidRPr="000578CA">
        <w:rPr>
          <w:spacing w:val="-2"/>
        </w:rPr>
        <w:noBreakHyphen/>
      </w:r>
      <w:r w:rsidRPr="000578CA">
        <w:rPr>
          <w:spacing w:val="-2"/>
        </w:rPr>
        <w:t>aged adults (aged 25–49 years) shows some positive outcomes, with young people having lower rates of adult incarceration (Target 10) and mortality (</w:t>
      </w:r>
      <w:r w:rsidR="00FB72B9" w:rsidRPr="000578CA">
        <w:rPr>
          <w:spacing w:val="-2"/>
        </w:rPr>
        <w:t>I</w:t>
      </w:r>
      <w:r w:rsidRPr="000578CA">
        <w:rPr>
          <w:spacing w:val="-2"/>
        </w:rPr>
        <w:t xml:space="preserve">ndicator 1b). However, poorer outcomes in other areas reveal the persistent challenges facing Aboriginal and Torres Strait Islander young people. Relative to their older counterparts, young people were less likely to live in appropriately sized housing (Target 9A) and young </w:t>
      </w:r>
      <w:r w:rsidR="00342FCE" w:rsidRPr="000578CA">
        <w:rPr>
          <w:spacing w:val="-2"/>
        </w:rPr>
        <w:t>females</w:t>
      </w:r>
      <w:r w:rsidRPr="000578CA">
        <w:rPr>
          <w:spacing w:val="-2"/>
        </w:rPr>
        <w:t xml:space="preserve"> had higher rates of deaths by suicide (Target 14). </w:t>
      </w:r>
    </w:p>
    <w:p w14:paraId="0DC038A0" w14:textId="63134C3D" w:rsidR="00A03F21" w:rsidRPr="00E3237B" w:rsidRDefault="00A03F21" w:rsidP="00E3237B">
      <w:pPr>
        <w:pStyle w:val="BodyText"/>
      </w:pPr>
      <w:r w:rsidRPr="00E3237B">
        <w:t>Some outcomes highlight the vulnerability of Aboriginal and Torres Strait Islander children and young teenagers. Just over one third of young people in youth detention in 2023</w:t>
      </w:r>
      <w:r w:rsidR="00A35332">
        <w:noBreakHyphen/>
      </w:r>
      <w:r w:rsidRPr="00E3237B">
        <w:t>24 were aged 10–13 years at the time of their first detention (</w:t>
      </w:r>
      <w:r w:rsidR="00FB72B9">
        <w:t>I</w:t>
      </w:r>
      <w:r w:rsidRPr="00E3237B">
        <w:t>ndicator 11h), and children aged 10–14 years had the highest rates of placement in out</w:t>
      </w:r>
      <w:r w:rsidR="00A35332">
        <w:noBreakHyphen/>
      </w:r>
      <w:r w:rsidRPr="00E3237B">
        <w:t>of</w:t>
      </w:r>
      <w:r w:rsidR="00A35332">
        <w:noBreakHyphen/>
      </w:r>
      <w:r w:rsidRPr="00E3237B">
        <w:t xml:space="preserve">home care in 2024 (Target 12). </w:t>
      </w:r>
    </w:p>
    <w:p w14:paraId="2249133D" w14:textId="5ABDA87F" w:rsidR="00A03F21" w:rsidRPr="00C92DFD" w:rsidRDefault="00A03F21" w:rsidP="004314EA">
      <w:pPr>
        <w:pStyle w:val="Heading3"/>
      </w:pPr>
      <w:bookmarkStart w:id="104" w:name="_Toc202179017"/>
      <w:bookmarkStart w:id="105" w:name="_Toc202188378"/>
      <w:bookmarkStart w:id="106" w:name="_Toc202188720"/>
      <w:bookmarkStart w:id="107" w:name="_Toc202188894"/>
      <w:bookmarkStart w:id="108" w:name="_Toc202970128"/>
      <w:bookmarkStart w:id="109" w:name="_Toc204122424"/>
      <w:r w:rsidRPr="005B6444">
        <w:t>Males and females experience differences in socio</w:t>
      </w:r>
      <w:r w:rsidR="00A35332">
        <w:noBreakHyphen/>
      </w:r>
      <w:r w:rsidRPr="005B6444">
        <w:t>economic outcomes</w:t>
      </w:r>
      <w:bookmarkEnd w:id="104"/>
      <w:bookmarkEnd w:id="105"/>
      <w:bookmarkEnd w:id="106"/>
      <w:bookmarkEnd w:id="107"/>
      <w:bookmarkEnd w:id="108"/>
      <w:bookmarkEnd w:id="109"/>
    </w:p>
    <w:p w14:paraId="6873DF14" w14:textId="7B0186CD" w:rsidR="00A03F21" w:rsidRDefault="00A03F21" w:rsidP="00A03F21">
      <w:pPr>
        <w:pStyle w:val="BodyText"/>
        <w:spacing w:line="260" w:lineRule="atLeast"/>
        <w:rPr>
          <w:bCs/>
          <w:lang w:eastAsia="en-AU"/>
        </w:rPr>
      </w:pPr>
      <w:r w:rsidRPr="00D227C0">
        <w:rPr>
          <w:lang w:eastAsia="en-AU"/>
        </w:rPr>
        <w:t xml:space="preserve">Although </w:t>
      </w:r>
      <w:r w:rsidRPr="00D227C0">
        <w:rPr>
          <w:bCs/>
          <w:lang w:eastAsia="en-AU"/>
        </w:rPr>
        <w:t xml:space="preserve">female </w:t>
      </w:r>
      <w:r w:rsidRPr="00D227C0">
        <w:rPr>
          <w:lang w:eastAsia="en-AU"/>
        </w:rPr>
        <w:t xml:space="preserve">Aboriginal and Torres Strait Islander </w:t>
      </w:r>
      <w:r w:rsidRPr="00D227C0">
        <w:rPr>
          <w:bCs/>
          <w:lang w:eastAsia="en-AU"/>
        </w:rPr>
        <w:t>people</w:t>
      </w:r>
      <w:r w:rsidRPr="00D227C0">
        <w:rPr>
          <w:lang w:eastAsia="en-AU"/>
        </w:rPr>
        <w:t xml:space="preserve"> tend to fare better than males across a range of social and health outcomes, there are some areas where males have more favourable outcomes.</w:t>
      </w:r>
      <w:r w:rsidRPr="00D227C0">
        <w:rPr>
          <w:rStyle w:val="FootnoteReference"/>
        </w:rPr>
        <w:footnoteReference w:id="2"/>
      </w:r>
      <w:r w:rsidRPr="00D227C0">
        <w:rPr>
          <w:lang w:eastAsia="en-AU"/>
        </w:rPr>
        <w:t xml:space="preserve"> Aboriginal and Torres Strait Islander females have higher life expectancy (Target 1) and are more likely than males to be assessed as developmentally on track when commencing school (Target</w:t>
      </w:r>
      <w:r w:rsidR="00FB72B9">
        <w:rPr>
          <w:lang w:eastAsia="en-AU"/>
        </w:rPr>
        <w:t> </w:t>
      </w:r>
      <w:r w:rsidRPr="00D227C0">
        <w:rPr>
          <w:lang w:eastAsia="en-AU"/>
        </w:rPr>
        <w:t xml:space="preserve">4), to attain a year 12 or equivalent qualification (Target 5) and to complete tertiary education (Target 6). </w:t>
      </w:r>
      <w:r w:rsidRPr="00D227C0">
        <w:rPr>
          <w:bCs/>
          <w:lang w:eastAsia="en-AU"/>
        </w:rPr>
        <w:t xml:space="preserve">Female </w:t>
      </w:r>
      <w:r w:rsidRPr="00D227C0">
        <w:rPr>
          <w:lang w:eastAsia="en-AU"/>
        </w:rPr>
        <w:t xml:space="preserve">Aboriginal and Torres Strait Islander </w:t>
      </w:r>
      <w:r w:rsidRPr="00D227C0">
        <w:rPr>
          <w:bCs/>
          <w:lang w:eastAsia="en-AU"/>
        </w:rPr>
        <w:t>people</w:t>
      </w:r>
      <w:r w:rsidRPr="00D227C0">
        <w:rPr>
          <w:lang w:eastAsia="en-AU"/>
        </w:rPr>
        <w:t xml:space="preserve"> also have lower rates of youth detention (Target 11), adult incarceration (Target 10) and death by suicide (Target 14). In contrast, Aboriginal and Torres Strait Islander males are more likely than females to be employed (Target 8), to be fully engaged in employment, education </w:t>
      </w:r>
      <w:r w:rsidR="0002383A">
        <w:rPr>
          <w:lang w:eastAsia="en-AU"/>
        </w:rPr>
        <w:t>or</w:t>
      </w:r>
      <w:r w:rsidRPr="00D227C0">
        <w:rPr>
          <w:lang w:eastAsia="en-AU"/>
        </w:rPr>
        <w:t xml:space="preserve"> training (Target</w:t>
      </w:r>
      <w:r w:rsidR="007421A1">
        <w:rPr>
          <w:lang w:eastAsia="en-AU"/>
        </w:rPr>
        <w:t> </w:t>
      </w:r>
      <w:r w:rsidRPr="00D227C0">
        <w:rPr>
          <w:lang w:eastAsia="en-AU"/>
        </w:rPr>
        <w:t>7) and to live in appropriately sized housing (Target 9).</w:t>
      </w:r>
      <w:r w:rsidRPr="007B3DCE">
        <w:rPr>
          <w:bCs/>
          <w:lang w:eastAsia="en-AU"/>
        </w:rPr>
        <w:t xml:space="preserve"> </w:t>
      </w:r>
    </w:p>
    <w:p w14:paraId="4041ECE4" w14:textId="6FC7EBBE" w:rsidR="00A03F21" w:rsidRPr="007B3DCE" w:rsidRDefault="00A03F21" w:rsidP="00A03F21">
      <w:pPr>
        <w:pStyle w:val="BodyText"/>
        <w:spacing w:line="260" w:lineRule="atLeast"/>
        <w:rPr>
          <w:bCs/>
          <w:lang w:eastAsia="en-AU"/>
        </w:rPr>
      </w:pPr>
      <w:r w:rsidRPr="00D227C0">
        <w:rPr>
          <w:lang w:eastAsia="en-AU"/>
        </w:rPr>
        <w:t>Over time, outcomes for females have generally improved at a similar or faster pace than for males. Of the 13 </w:t>
      </w:r>
      <w:r w:rsidRPr="00D227C0">
        <w:rPr>
          <w:bCs/>
          <w:lang w:eastAsia="en-AU"/>
        </w:rPr>
        <w:t>targets</w:t>
      </w:r>
      <w:r w:rsidRPr="00D227C0">
        <w:rPr>
          <w:lang w:eastAsia="en-AU"/>
        </w:rPr>
        <w:t xml:space="preserve"> with data for males and females, females saw greater improvements in five areas, including employment (Target 8) and </w:t>
      </w:r>
      <w:r w:rsidRPr="00C5506C">
        <w:rPr>
          <w:lang w:eastAsia="en-AU"/>
        </w:rPr>
        <w:t xml:space="preserve">engagement in employment, education or training (Target </w:t>
      </w:r>
      <w:r w:rsidR="00C5506C" w:rsidRPr="00C5506C">
        <w:rPr>
          <w:lang w:eastAsia="en-AU"/>
        </w:rPr>
        <w:t>7</w:t>
      </w:r>
      <w:r w:rsidRPr="00C5506C">
        <w:rPr>
          <w:lang w:eastAsia="en-AU"/>
        </w:rPr>
        <w:t>)</w:t>
      </w:r>
      <w:r w:rsidRPr="00D227C0">
        <w:rPr>
          <w:lang w:eastAsia="en-AU"/>
        </w:rPr>
        <w:t xml:space="preserve"> and a more modest deterioration of suicide rates (Target 14). Males saw greater gains or smaller declines in four outcomes. The remaining three outcomes showed similar trends for both males and females, whether improving or worsening.</w:t>
      </w:r>
    </w:p>
    <w:p w14:paraId="3C29AC83" w14:textId="77777777" w:rsidR="00A03F21" w:rsidRDefault="00A03F21" w:rsidP="004314EA">
      <w:pPr>
        <w:pStyle w:val="Heading3"/>
      </w:pPr>
      <w:bookmarkStart w:id="110" w:name="_Toc202179018"/>
      <w:bookmarkStart w:id="111" w:name="_Toc202188379"/>
      <w:bookmarkStart w:id="112" w:name="_Toc202188721"/>
      <w:bookmarkStart w:id="113" w:name="_Toc202188895"/>
      <w:bookmarkStart w:id="114" w:name="_Toc202970129"/>
      <w:bookmarkStart w:id="115" w:name="_Toc204122425"/>
      <w:r w:rsidRPr="005B6444">
        <w:t>The lives of people with disability are seeing some improvement</w:t>
      </w:r>
      <w:bookmarkEnd w:id="110"/>
      <w:bookmarkEnd w:id="111"/>
      <w:bookmarkEnd w:id="112"/>
      <w:bookmarkEnd w:id="113"/>
      <w:bookmarkEnd w:id="114"/>
      <w:bookmarkEnd w:id="115"/>
    </w:p>
    <w:p w14:paraId="25CBF495" w14:textId="357DB5A9" w:rsidR="00A03F21" w:rsidRDefault="00A03F21" w:rsidP="00A03F21">
      <w:pPr>
        <w:pStyle w:val="BodyText"/>
      </w:pPr>
      <w:r>
        <w:t>Around one in four Aboriginal and Torres Strait Islander people were living with disability in 2022 (ABS 2025</w:t>
      </w:r>
      <w:r w:rsidR="00DA5BE5">
        <w:t>a</w:t>
      </w:r>
      <w:r>
        <w:t>). Since 2015, there has been an increase in the proportion of Aboriginal and Torres Strait Islander people aged under 35 years with disability (ABS 2025</w:t>
      </w:r>
      <w:r w:rsidR="004C7FBC">
        <w:t>a</w:t>
      </w:r>
      <w:r>
        <w:t xml:space="preserve">). This trend is reflected in the increasing proportion of children with disability or special needs in the Australian Early Development Census (AEDC) (Target 4), </w:t>
      </w:r>
      <w:r w:rsidRPr="008D75EA">
        <w:t>out</w:t>
      </w:r>
      <w:r w:rsidR="00A35332">
        <w:noBreakHyphen/>
      </w:r>
      <w:r>
        <w:t>of</w:t>
      </w:r>
      <w:r w:rsidR="00A35332">
        <w:noBreakHyphen/>
      </w:r>
      <w:r>
        <w:t>home care (Target 12) and state and territory government</w:t>
      </w:r>
      <w:r w:rsidR="00A35332">
        <w:noBreakHyphen/>
      </w:r>
      <w:r w:rsidRPr="008D75EA">
        <w:t>funded preschool programs across most jurisdictions (Target 3).</w:t>
      </w:r>
      <w:r>
        <w:t xml:space="preserve"> </w:t>
      </w:r>
    </w:p>
    <w:p w14:paraId="1C72CD8D" w14:textId="0F7F60C6" w:rsidR="00A03F21" w:rsidRPr="00584694" w:rsidRDefault="00A03F21" w:rsidP="00E3237B">
      <w:pPr>
        <w:pStyle w:val="BodyText"/>
        <w:rPr>
          <w:spacing w:val="-2"/>
        </w:rPr>
      </w:pPr>
      <w:r w:rsidRPr="00584694">
        <w:rPr>
          <w:spacing w:val="-2"/>
        </w:rPr>
        <w:t>Aboriginal and Torres Strait Islander people who needed assistance with core activities have experienced improvements in tertiary education (Target 6), economic participation (Target 8) and appropriate</w:t>
      </w:r>
      <w:r w:rsidR="00542078" w:rsidRPr="00584694">
        <w:rPr>
          <w:spacing w:val="-2"/>
        </w:rPr>
        <w:t>ly sized</w:t>
      </w:r>
      <w:r w:rsidRPr="00584694">
        <w:rPr>
          <w:spacing w:val="-2"/>
        </w:rPr>
        <w:t xml:space="preserve"> housing (Target 9</w:t>
      </w:r>
      <w:r w:rsidR="00542078" w:rsidRPr="00584694">
        <w:rPr>
          <w:spacing w:val="-2"/>
        </w:rPr>
        <w:t>A</w:t>
      </w:r>
      <w:r w:rsidRPr="00584694">
        <w:rPr>
          <w:spacing w:val="-2"/>
        </w:rPr>
        <w:t xml:space="preserve">). However, progress in these areas has been less pronounced than for Aboriginal and </w:t>
      </w:r>
      <w:r w:rsidRPr="00584694">
        <w:rPr>
          <w:spacing w:val="-2"/>
        </w:rPr>
        <w:lastRenderedPageBreak/>
        <w:t>Torres Strait Islander people who did not need assistance. Two notable exceptions to this trend stand out. Young Aboriginal and Torres Strait Islander people needing assistance saw greater progress in Year 12 attainment than those not needing assistance (Target 5). In contrast, the proportion of young Aboriginal and Torres Strait Islander people who needed assistance with core activities and were fully engaged in employment, education or training declined, but the proportion of people not needing assistance who were fully engaged in these activities increased (Target 7).</w:t>
      </w:r>
    </w:p>
    <w:p w14:paraId="305F04E1" w14:textId="0B5E286C" w:rsidR="00C57C09" w:rsidRDefault="00A03F21" w:rsidP="00A03F21">
      <w:pPr>
        <w:pStyle w:val="BodyText"/>
      </w:pPr>
      <w:r>
        <w:t>Disability can also impact the lives of Aboriginal and Torres Strait Islander people who provide care to someone with disability. The</w:t>
      </w:r>
      <w:r w:rsidR="001F46FA">
        <w:t>re</w:t>
      </w:r>
      <w:r>
        <w:t xml:space="preserve"> </w:t>
      </w:r>
      <w:proofErr w:type="gramStart"/>
      <w:r>
        <w:t>has</w:t>
      </w:r>
      <w:proofErr w:type="gramEnd"/>
      <w:r>
        <w:t xml:space="preserve"> been some improvements in education and employment outcomes for Aboriginal and Torres Strait Islander carers. A smaller proportion of young people not fully engaged in employment, education or training were providing unpaid care and assistance to a child and/or a person with disability (</w:t>
      </w:r>
      <w:r w:rsidR="004114A0">
        <w:t>I</w:t>
      </w:r>
      <w:r>
        <w:t xml:space="preserve">ndicator </w:t>
      </w:r>
      <w:r w:rsidR="00C740F6">
        <w:t>7</w:t>
      </w:r>
      <w:r>
        <w:t xml:space="preserve">a) and employment rates increased slightly more for adults who provided unpaid assistance to a person with disability, </w:t>
      </w:r>
      <w:r w:rsidR="00C740F6">
        <w:t>a</w:t>
      </w:r>
      <w:r>
        <w:t xml:space="preserve"> health condition or old age compared to those who did not (</w:t>
      </w:r>
      <w:r w:rsidR="004114A0">
        <w:t>I</w:t>
      </w:r>
      <w:r>
        <w:t>ndicator 8c).</w:t>
      </w:r>
    </w:p>
    <w:p w14:paraId="5BED330A" w14:textId="4CAF44CA" w:rsidR="00C57C09" w:rsidRPr="00360413" w:rsidRDefault="00C57C09" w:rsidP="00320774">
      <w:pPr>
        <w:pStyle w:val="Heading2"/>
      </w:pPr>
      <w:bookmarkStart w:id="116" w:name="_Toc167878538"/>
      <w:bookmarkStart w:id="117" w:name="_Toc170466644"/>
      <w:bookmarkStart w:id="118" w:name="_Toc199352524"/>
      <w:bookmarkStart w:id="119" w:name="_Toc202188722"/>
      <w:bookmarkStart w:id="120" w:name="_Toc204122426"/>
      <w:r w:rsidRPr="00360413">
        <w:t>1.</w:t>
      </w:r>
      <w:r w:rsidR="00CC721F" w:rsidRPr="00360413">
        <w:t>4</w:t>
      </w:r>
      <w:r w:rsidRPr="00360413">
        <w:t xml:space="preserve"> </w:t>
      </w:r>
      <w:r w:rsidRPr="00360413">
        <w:tab/>
        <w:t>Understanding the data landscape</w:t>
      </w:r>
      <w:bookmarkEnd w:id="116"/>
      <w:bookmarkEnd w:id="117"/>
      <w:bookmarkEnd w:id="118"/>
      <w:bookmarkEnd w:id="119"/>
      <w:bookmarkEnd w:id="120"/>
    </w:p>
    <w:p w14:paraId="35CBEA10" w14:textId="77777777" w:rsidR="00C57C09" w:rsidRPr="00CB5F1E" w:rsidRDefault="00C57C09" w:rsidP="00360413">
      <w:pPr>
        <w:pStyle w:val="BodyText"/>
      </w:pPr>
      <w:r w:rsidRPr="00CB5F1E">
        <w:t xml:space="preserve">Progress assessments, along with other Closing the Gap data, should be considered in the context of the data landscape, including how frequently data is reported, the quality of the data and where there are data gaps. </w:t>
      </w:r>
    </w:p>
    <w:p w14:paraId="6ADF4313" w14:textId="5AD7EAD9" w:rsidR="00C57C09" w:rsidRDefault="00C57C09" w:rsidP="00360413">
      <w:pPr>
        <w:pStyle w:val="BodyText"/>
        <w:rPr>
          <w:rFonts w:eastAsia="Arial" w:cs="Times New Roman"/>
        </w:rPr>
      </w:pPr>
      <w:r w:rsidRPr="1DFBBA99">
        <w:rPr>
          <w:rFonts w:eastAsia="Arial" w:cs="Times New Roman"/>
        </w:rPr>
        <w:t>It is not currently possible to assess progress for every target and some targets cannot be assessed every year due to the frequency of data collection and reporting. Despite these data limitations, this year’s report contains substantial updates, including progress for ten socio</w:t>
      </w:r>
      <w:r w:rsidR="00A35332">
        <w:rPr>
          <w:rFonts w:eastAsia="Arial" w:cs="Times New Roman"/>
        </w:rPr>
        <w:noBreakHyphen/>
      </w:r>
      <w:r w:rsidRPr="1DFBBA99">
        <w:rPr>
          <w:rFonts w:eastAsia="Arial" w:cs="Times New Roman"/>
        </w:rPr>
        <w:t>economic targets, a new year of data for 26 supporting indicators, 16 supporting indicators reported for the first time and two new measures for an existing supporting indicator (table</w:t>
      </w:r>
      <w:r w:rsidR="00A35332">
        <w:rPr>
          <w:rFonts w:eastAsia="Arial" w:cs="Times New Roman"/>
        </w:rPr>
        <w:t> </w:t>
      </w:r>
      <w:r w:rsidRPr="1DFBBA99">
        <w:rPr>
          <w:rFonts w:eastAsia="Arial" w:cs="Times New Roman"/>
        </w:rPr>
        <w:t>1.2).</w:t>
      </w:r>
      <w:r w:rsidR="008C4B89">
        <w:rPr>
          <w:rStyle w:val="FootnoteReference"/>
          <w:rFonts w:eastAsia="Arial" w:cs="Times New Roman"/>
        </w:rPr>
        <w:footnoteReference w:id="3"/>
      </w:r>
      <w:r w:rsidRPr="1DFBBA99">
        <w:rPr>
          <w:rFonts w:eastAsia="Arial" w:cs="Times New Roman"/>
        </w:rPr>
        <w:t xml:space="preserve"> </w:t>
      </w:r>
    </w:p>
    <w:p w14:paraId="121D12E3" w14:textId="620A1D17" w:rsidR="00C57C09" w:rsidRPr="00CB5F1E" w:rsidRDefault="00C57C09" w:rsidP="00500D5F">
      <w:pPr>
        <w:pStyle w:val="FigureTableHeading"/>
        <w:rPr>
          <w:noProof/>
        </w:rPr>
      </w:pPr>
      <w:r w:rsidRPr="00CB5F1E">
        <w:t>Table</w:t>
      </w:r>
      <w:r w:rsidR="00A35332">
        <w:t> </w:t>
      </w:r>
      <w:r w:rsidRPr="00CB5F1E">
        <w:rPr>
          <w:noProof/>
        </w:rPr>
        <w:t>1</w:t>
      </w:r>
      <w:r w:rsidRPr="00CB5F1E">
        <w:t>.2</w:t>
      </w:r>
      <w:r w:rsidRPr="00CB5F1E">
        <w:rPr>
          <w:noProof/>
        </w:rPr>
        <w:t xml:space="preserve"> – What new data </w:t>
      </w:r>
      <w:r w:rsidR="00CA05D3">
        <w:rPr>
          <w:noProof/>
        </w:rPr>
        <w:t>is</w:t>
      </w:r>
      <w:r w:rsidRPr="00CB5F1E">
        <w:rPr>
          <w:noProof/>
        </w:rPr>
        <w:t xml:space="preserve"> in this report?</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1"/>
        <w:gridCol w:w="3210"/>
        <w:gridCol w:w="3212"/>
      </w:tblGrid>
      <w:tr w:rsidR="00C57C09" w:rsidRPr="00CB5F1E" w14:paraId="5B9F77F8" w14:textId="77777777" w:rsidTr="00E16E44">
        <w:trPr>
          <w:trHeight w:val="540"/>
          <w:tblHeader/>
        </w:trPr>
        <w:tc>
          <w:tcPr>
            <w:tcW w:w="1667" w:type="pct"/>
            <w:tcBorders>
              <w:bottom w:val="single" w:sz="4" w:space="0" w:color="B3B3B3"/>
              <w:right w:val="single" w:sz="4" w:space="0" w:color="FFFFFF"/>
            </w:tcBorders>
            <w:shd w:val="clear" w:color="auto" w:fill="8C5E44"/>
            <w:vAlign w:val="center"/>
          </w:tcPr>
          <w:p w14:paraId="006A3FFF" w14:textId="77777777" w:rsidR="00C57C09" w:rsidRPr="005F2B2F" w:rsidRDefault="00C57C09" w:rsidP="005F2B2F">
            <w:pPr>
              <w:spacing w:line="200" w:lineRule="exact"/>
              <w:ind w:left="57"/>
              <w:jc w:val="center"/>
              <w:rPr>
                <w:rFonts w:eastAsia="Arial" w:cs="Times New Roman"/>
                <w:b/>
                <w:color w:val="FFFFFF"/>
              </w:rPr>
            </w:pPr>
            <w:r w:rsidRPr="005F2B2F">
              <w:rPr>
                <w:rFonts w:eastAsia="Arial" w:cs="Times New Roman"/>
                <w:b/>
                <w:color w:val="FFFFFF"/>
              </w:rPr>
              <w:t>Updated targets</w:t>
            </w:r>
          </w:p>
        </w:tc>
        <w:tc>
          <w:tcPr>
            <w:tcW w:w="1666" w:type="pct"/>
            <w:tcBorders>
              <w:left w:val="single" w:sz="4" w:space="0" w:color="FFFFFF"/>
              <w:bottom w:val="single" w:sz="4" w:space="0" w:color="B3B3B3"/>
              <w:right w:val="single" w:sz="4" w:space="0" w:color="FFFFFF"/>
            </w:tcBorders>
            <w:shd w:val="clear" w:color="auto" w:fill="8C5E44"/>
            <w:vAlign w:val="center"/>
          </w:tcPr>
          <w:p w14:paraId="0725CF97" w14:textId="77777777" w:rsidR="00C57C09" w:rsidRPr="005F2B2F" w:rsidRDefault="00C57C09" w:rsidP="005F2B2F">
            <w:pPr>
              <w:spacing w:line="200" w:lineRule="exact"/>
              <w:ind w:left="151"/>
              <w:jc w:val="center"/>
              <w:rPr>
                <w:rFonts w:eastAsia="Arial" w:cs="Times New Roman"/>
                <w:b/>
                <w:color w:val="FFFFFF"/>
              </w:rPr>
            </w:pPr>
            <w:r w:rsidRPr="005F2B2F">
              <w:rPr>
                <w:rFonts w:eastAsia="Arial" w:cs="Times New Roman"/>
                <w:b/>
                <w:color w:val="FFFFFF"/>
              </w:rPr>
              <w:t>Supporting indicators with</w:t>
            </w:r>
          </w:p>
          <w:p w14:paraId="50997EF1" w14:textId="77777777" w:rsidR="00C57C09" w:rsidRPr="005F2B2F" w:rsidRDefault="00C57C09" w:rsidP="005F2B2F">
            <w:pPr>
              <w:spacing w:line="200" w:lineRule="exact"/>
              <w:ind w:left="151"/>
              <w:jc w:val="center"/>
              <w:rPr>
                <w:rFonts w:eastAsia="Arial" w:cs="Times New Roman"/>
                <w:b/>
                <w:color w:val="FFFFFF"/>
              </w:rPr>
            </w:pPr>
            <w:r w:rsidRPr="005F2B2F">
              <w:rPr>
                <w:rFonts w:eastAsia="Arial" w:cs="Times New Roman"/>
                <w:b/>
                <w:color w:val="FFFFFF"/>
              </w:rPr>
              <w:t>a new year of data</w:t>
            </w:r>
          </w:p>
        </w:tc>
        <w:tc>
          <w:tcPr>
            <w:tcW w:w="1667" w:type="pct"/>
            <w:tcBorders>
              <w:left w:val="single" w:sz="4" w:space="0" w:color="FFFFFF"/>
              <w:bottom w:val="single" w:sz="4" w:space="0" w:color="B3B3B3"/>
              <w:right w:val="single" w:sz="4" w:space="0" w:color="FFFFFF"/>
            </w:tcBorders>
            <w:shd w:val="clear" w:color="auto" w:fill="8C5E44"/>
            <w:vAlign w:val="center"/>
          </w:tcPr>
          <w:p w14:paraId="2BA7B38A" w14:textId="77777777" w:rsidR="00C57C09" w:rsidRPr="005F2B2F" w:rsidRDefault="00C57C09" w:rsidP="005F2B2F">
            <w:pPr>
              <w:spacing w:line="200" w:lineRule="exact"/>
              <w:ind w:left="57"/>
              <w:jc w:val="center"/>
              <w:rPr>
                <w:rFonts w:eastAsia="Arial" w:cs="Times New Roman"/>
                <w:b/>
                <w:color w:val="FFFFFF"/>
              </w:rPr>
            </w:pPr>
            <w:r w:rsidRPr="005F2B2F">
              <w:rPr>
                <w:rFonts w:eastAsia="Arial" w:cs="Times New Roman"/>
                <w:b/>
                <w:color w:val="FFFFFF"/>
              </w:rPr>
              <w:t>New supporting indicators</w:t>
            </w:r>
          </w:p>
        </w:tc>
      </w:tr>
      <w:tr w:rsidR="00C57C09" w:rsidRPr="00CB5F1E" w14:paraId="60DBF0B3" w14:textId="77777777" w:rsidTr="00E16E44">
        <w:trPr>
          <w:trHeight w:val="917"/>
        </w:trPr>
        <w:tc>
          <w:tcPr>
            <w:tcW w:w="1667" w:type="pct"/>
            <w:tcBorders>
              <w:top w:val="single" w:sz="4" w:space="0" w:color="B3B3B3"/>
              <w:bottom w:val="nil"/>
              <w:right w:val="single" w:sz="4" w:space="0" w:color="FFFFFF"/>
            </w:tcBorders>
            <w:shd w:val="clear" w:color="auto" w:fill="EBDDD6"/>
          </w:tcPr>
          <w:p w14:paraId="0FCA3FD6" w14:textId="42BCA5C7" w:rsidR="00C57C09" w:rsidRPr="00CB5F1E" w:rsidRDefault="00C57C09" w:rsidP="00B545B1">
            <w:pPr>
              <w:spacing w:before="45"/>
              <w:ind w:left="113" w:right="113"/>
              <w:jc w:val="center"/>
              <w:rPr>
                <w:rFonts w:eastAsia="Arial" w:cs="Times New Roman"/>
                <w:sz w:val="18"/>
              </w:rPr>
            </w:pPr>
            <w:r w:rsidRPr="00CB5F1E">
              <w:rPr>
                <w:rFonts w:eastAsia="Arial" w:cs="Times New Roman"/>
                <w:sz w:val="18"/>
              </w:rPr>
              <w:t>10 targets: 2, 3, 4, 10, 11, 12, 14,15A, 15B and 17</w:t>
            </w:r>
          </w:p>
        </w:tc>
        <w:tc>
          <w:tcPr>
            <w:tcW w:w="1666" w:type="pct"/>
            <w:tcBorders>
              <w:top w:val="single" w:sz="4" w:space="0" w:color="B3B3B3"/>
              <w:left w:val="single" w:sz="4" w:space="0" w:color="FFFFFF"/>
              <w:bottom w:val="nil"/>
              <w:right w:val="single" w:sz="4" w:space="0" w:color="FFFFFF"/>
            </w:tcBorders>
            <w:shd w:val="clear" w:color="auto" w:fill="EBDDD6"/>
          </w:tcPr>
          <w:p w14:paraId="5CFFA6F1" w14:textId="77777777" w:rsidR="00C57C09" w:rsidRPr="00CB5F1E" w:rsidRDefault="00C57C09" w:rsidP="00B545B1">
            <w:pPr>
              <w:spacing w:before="45"/>
              <w:ind w:left="113" w:right="113"/>
              <w:jc w:val="center"/>
              <w:rPr>
                <w:rFonts w:ascii="Arial (Body)" w:eastAsia="Arial" w:hAnsi="Arial (Body)" w:cs="Times New Roman"/>
                <w:color w:val="000000"/>
                <w:sz w:val="18"/>
              </w:rPr>
            </w:pPr>
            <w:r w:rsidRPr="00CB5F1E">
              <w:rPr>
                <w:rFonts w:eastAsia="Arial" w:cs="Times New Roman"/>
                <w:sz w:val="18"/>
              </w:rPr>
              <w:t>26</w:t>
            </w:r>
            <w:r w:rsidRPr="00CB5F1E" w:rsidDel="003424A6">
              <w:rPr>
                <w:rFonts w:eastAsia="Arial" w:cs="Times New Roman"/>
                <w:sz w:val="18"/>
              </w:rPr>
              <w:t xml:space="preserve"> supporting indicators across outcome areas</w:t>
            </w:r>
            <w:r w:rsidRPr="00CB5F1E">
              <w:rPr>
                <w:rFonts w:eastAsia="Arial" w:cs="Times New Roman"/>
                <w:sz w:val="18"/>
              </w:rPr>
              <w:t>:</w:t>
            </w:r>
            <w:r w:rsidRPr="00CB5F1E" w:rsidDel="003424A6">
              <w:rPr>
                <w:rFonts w:eastAsia="Arial" w:cs="Times New Roman"/>
                <w:sz w:val="18"/>
              </w:rPr>
              <w:t xml:space="preserve"> 1, 2, 3, </w:t>
            </w:r>
            <w:r w:rsidRPr="00CB5F1E">
              <w:rPr>
                <w:rFonts w:eastAsia="Arial" w:cs="Times New Roman"/>
                <w:sz w:val="18"/>
              </w:rPr>
              <w:t xml:space="preserve">4, 5, </w:t>
            </w:r>
            <w:r w:rsidRPr="00CB5F1E" w:rsidDel="003424A6">
              <w:rPr>
                <w:rFonts w:eastAsia="Arial" w:cs="Times New Roman"/>
                <w:sz w:val="18"/>
              </w:rPr>
              <w:t>6,</w:t>
            </w:r>
            <w:r w:rsidRPr="00CB5F1E">
              <w:rPr>
                <w:rFonts w:eastAsia="Arial" w:cs="Times New Roman"/>
                <w:sz w:val="18"/>
              </w:rPr>
              <w:t xml:space="preserve"> 9,</w:t>
            </w:r>
            <w:r w:rsidRPr="00CB5F1E" w:rsidDel="003424A6">
              <w:rPr>
                <w:rFonts w:eastAsia="Arial" w:cs="Times New Roman"/>
                <w:sz w:val="18"/>
              </w:rPr>
              <w:t xml:space="preserve"> 10, 11, 12, </w:t>
            </w:r>
            <w:r w:rsidRPr="00CB5F1E">
              <w:rPr>
                <w:rFonts w:eastAsia="Arial" w:cs="Times New Roman"/>
                <w:sz w:val="18"/>
              </w:rPr>
              <w:t xml:space="preserve">13, 14, </w:t>
            </w:r>
            <w:r w:rsidRPr="00CB5F1E" w:rsidDel="003424A6">
              <w:rPr>
                <w:rFonts w:eastAsia="Arial" w:cs="Times New Roman"/>
                <w:sz w:val="18"/>
              </w:rPr>
              <w:t>15, 16 and 17</w:t>
            </w:r>
          </w:p>
        </w:tc>
        <w:tc>
          <w:tcPr>
            <w:tcW w:w="1667" w:type="pct"/>
            <w:tcBorders>
              <w:top w:val="single" w:sz="4" w:space="0" w:color="B3B3B3"/>
              <w:left w:val="single" w:sz="4" w:space="0" w:color="FFFFFF"/>
              <w:bottom w:val="nil"/>
              <w:right w:val="single" w:sz="4" w:space="0" w:color="FFFFFF"/>
            </w:tcBorders>
            <w:shd w:val="clear" w:color="auto" w:fill="EBDDD6"/>
          </w:tcPr>
          <w:p w14:paraId="56B46037" w14:textId="77777777" w:rsidR="00C57C09" w:rsidRPr="00CB5F1E" w:rsidRDefault="00C57C09" w:rsidP="00B545B1">
            <w:pPr>
              <w:spacing w:before="45"/>
              <w:ind w:left="113" w:right="113"/>
              <w:jc w:val="center"/>
              <w:rPr>
                <w:rFonts w:ascii="Arial (Body)" w:eastAsia="Arial" w:hAnsi="Arial (Body)" w:cs="Times New Roman"/>
                <w:color w:val="000000"/>
                <w:sz w:val="18"/>
              </w:rPr>
            </w:pPr>
            <w:r w:rsidRPr="00CB5F1E" w:rsidDel="003424A6">
              <w:rPr>
                <w:rFonts w:eastAsia="Arial" w:cs="Times New Roman"/>
                <w:sz w:val="18"/>
              </w:rPr>
              <w:t>1</w:t>
            </w:r>
            <w:r w:rsidRPr="00CB5F1E">
              <w:rPr>
                <w:rFonts w:eastAsia="Arial" w:cs="Times New Roman"/>
                <w:sz w:val="18"/>
              </w:rPr>
              <w:t>6</w:t>
            </w:r>
            <w:r w:rsidRPr="00CB5F1E" w:rsidDel="003424A6">
              <w:rPr>
                <w:rFonts w:eastAsia="Arial" w:cs="Times New Roman"/>
                <w:sz w:val="18"/>
              </w:rPr>
              <w:t xml:space="preserve"> new supporting indicators across outcome areas 1, </w:t>
            </w:r>
            <w:r w:rsidRPr="00CB5F1E">
              <w:rPr>
                <w:rFonts w:eastAsia="Arial" w:cs="Times New Roman"/>
                <w:sz w:val="18"/>
              </w:rPr>
              <w:t>3</w:t>
            </w:r>
            <w:r w:rsidRPr="00CB5F1E" w:rsidDel="003424A6">
              <w:rPr>
                <w:rFonts w:eastAsia="Arial" w:cs="Times New Roman"/>
                <w:sz w:val="18"/>
              </w:rPr>
              <w:t xml:space="preserve">, 5, </w:t>
            </w:r>
            <w:r w:rsidRPr="00CB5F1E">
              <w:rPr>
                <w:rFonts w:eastAsia="Arial" w:cs="Times New Roman"/>
                <w:sz w:val="18"/>
              </w:rPr>
              <w:t>6, 8</w:t>
            </w:r>
            <w:r w:rsidRPr="00CB5F1E" w:rsidDel="003424A6">
              <w:rPr>
                <w:rFonts w:eastAsia="Arial" w:cs="Times New Roman"/>
                <w:sz w:val="18"/>
              </w:rPr>
              <w:t>, 10, 11, 12, 13, 14</w:t>
            </w:r>
            <w:r w:rsidRPr="00CB5F1E">
              <w:rPr>
                <w:rFonts w:eastAsia="Arial" w:cs="Times New Roman"/>
                <w:sz w:val="18"/>
              </w:rPr>
              <w:t xml:space="preserve">, 15, 16 </w:t>
            </w:r>
            <w:r w:rsidRPr="00CB5F1E" w:rsidDel="003424A6">
              <w:rPr>
                <w:rFonts w:eastAsia="Arial" w:cs="Times New Roman"/>
                <w:sz w:val="18"/>
              </w:rPr>
              <w:t>and 17</w:t>
            </w:r>
          </w:p>
        </w:tc>
      </w:tr>
    </w:tbl>
    <w:p w14:paraId="70ADF13F" w14:textId="77777777" w:rsidR="00C57C09" w:rsidRPr="00CB5F1E" w:rsidRDefault="00C57C09" w:rsidP="007421A1">
      <w:pPr>
        <w:pStyle w:val="Note"/>
      </w:pPr>
      <w:r w:rsidRPr="00CB5F1E">
        <w:t>Note: Target 17 has been updated but estimating a trajectory to achieve parity is not currently possible.</w:t>
      </w:r>
    </w:p>
    <w:p w14:paraId="65721A4B" w14:textId="0BE729B0" w:rsidR="00DE08B3" w:rsidRPr="000D49CE" w:rsidRDefault="00C57C09" w:rsidP="006F35FF">
      <w:pPr>
        <w:pStyle w:val="BodyText"/>
        <w:rPr>
          <w:rFonts w:eastAsia="Arial" w:cs="Times New Roman"/>
        </w:rPr>
      </w:pPr>
      <w:r w:rsidRPr="00CB5F1E">
        <w:rPr>
          <w:rFonts w:eastAsia="Arial" w:cs="Times New Roman"/>
        </w:rPr>
        <w:t>Since the ADCR was first published, progress has not been assessed for four socio</w:t>
      </w:r>
      <w:r w:rsidR="00A35332">
        <w:rPr>
          <w:rFonts w:eastAsia="Arial" w:cs="Times New Roman"/>
        </w:rPr>
        <w:noBreakHyphen/>
      </w:r>
      <w:r w:rsidRPr="00CB5F1E">
        <w:rPr>
          <w:rFonts w:eastAsia="Arial" w:cs="Times New Roman"/>
        </w:rPr>
        <w:t xml:space="preserve">economic targets and updates to progress for seven targets have occurred only once. Six </w:t>
      </w:r>
      <w:r w:rsidRPr="00CB5F1E">
        <w:rPr>
          <w:rFonts w:eastAsia="Arial" w:cs="Open Sans"/>
        </w:rPr>
        <w:t>targets can only be updated every five years.</w:t>
      </w:r>
      <w:r w:rsidRPr="00CB5F1E">
        <w:rPr>
          <w:rFonts w:eastAsia="Arial" w:cs="Times New Roman"/>
        </w:rPr>
        <w:t xml:space="preserve"> Most data used to assess progress against the targets is drawn from government agencies, such as the Australian Bureau of Statistics (ABS) and the Australian Institute of Health and Welfare (AIHW). This report (and </w:t>
      </w:r>
      <w:r w:rsidR="00307BF1">
        <w:rPr>
          <w:rFonts w:eastAsia="Arial" w:cs="Times New Roman"/>
        </w:rPr>
        <w:t>the PC CtG dashboard</w:t>
      </w:r>
      <w:r w:rsidRPr="00CB5F1E">
        <w:rPr>
          <w:rFonts w:eastAsia="Arial" w:cs="Times New Roman"/>
        </w:rPr>
        <w:t xml:space="preserve">) does draw on some </w:t>
      </w:r>
      <w:r w:rsidR="00976646">
        <w:rPr>
          <w:rFonts w:eastAsia="Arial" w:cs="Times New Roman"/>
        </w:rPr>
        <w:t>c</w:t>
      </w:r>
      <w:r w:rsidRPr="00CB5F1E">
        <w:rPr>
          <w:rFonts w:eastAsia="Arial" w:cs="Times New Roman"/>
        </w:rPr>
        <w:t>ommunity</w:t>
      </w:r>
      <w:r w:rsidR="00A35332">
        <w:rPr>
          <w:rFonts w:eastAsia="Arial" w:cs="Times New Roman"/>
        </w:rPr>
        <w:noBreakHyphen/>
      </w:r>
      <w:r w:rsidRPr="00CB5F1E">
        <w:rPr>
          <w:rFonts w:eastAsia="Arial" w:cs="Times New Roman"/>
        </w:rPr>
        <w:t xml:space="preserve">sourced data, </w:t>
      </w:r>
      <w:r w:rsidRPr="00CB5F1E">
        <w:rPr>
          <w:rFonts w:eastAsia="Arial" w:cs="Times New Roman"/>
        </w:rPr>
        <w:lastRenderedPageBreak/>
        <w:t>such as the count of early years services (Indicator 3b).</w:t>
      </w:r>
      <w:r w:rsidRPr="00A77097">
        <w:rPr>
          <w:rStyle w:val="FootnoteReference"/>
        </w:rPr>
        <w:footnoteReference w:id="4"/>
      </w:r>
      <w:r w:rsidRPr="00CB5F1E">
        <w:rPr>
          <w:rFonts w:eastAsia="Arial" w:cs="Times New Roman"/>
        </w:rPr>
        <w:t xml:space="preserve"> Table</w:t>
      </w:r>
      <w:r w:rsidR="00A35332">
        <w:rPr>
          <w:rFonts w:eastAsia="Arial" w:cs="Times New Roman"/>
        </w:rPr>
        <w:t> </w:t>
      </w:r>
      <w:r w:rsidRPr="00CB5F1E">
        <w:rPr>
          <w:rFonts w:eastAsia="Arial" w:cs="Times New Roman"/>
        </w:rPr>
        <w:t>1.3 provides some information on the frequency of the data for assessing progress of socio</w:t>
      </w:r>
      <w:r w:rsidR="00A35332">
        <w:rPr>
          <w:rFonts w:eastAsia="Arial" w:cs="Times New Roman"/>
        </w:rPr>
        <w:noBreakHyphen/>
      </w:r>
      <w:r w:rsidRPr="00CB5F1E">
        <w:rPr>
          <w:rFonts w:eastAsia="Arial" w:cs="Times New Roman"/>
        </w:rPr>
        <w:t>economic targets. Attachment</w:t>
      </w:r>
      <w:r w:rsidR="00A35332">
        <w:rPr>
          <w:rFonts w:eastAsia="Arial" w:cs="Times New Roman"/>
        </w:rPr>
        <w:t> </w:t>
      </w:r>
      <w:r w:rsidRPr="00CB5F1E">
        <w:rPr>
          <w:rFonts w:eastAsia="Arial" w:cs="Times New Roman"/>
        </w:rPr>
        <w:t xml:space="preserve">2 provides a detailed summary of data used for reporting on targets and supporting indicators. </w:t>
      </w:r>
    </w:p>
    <w:p w14:paraId="74D95F96" w14:textId="064126EE" w:rsidR="00C57C09" w:rsidRPr="00457E29" w:rsidRDefault="00C57C09" w:rsidP="00500D5F">
      <w:pPr>
        <w:pStyle w:val="FigureTableHeading"/>
      </w:pPr>
      <w:r w:rsidRPr="00457E29">
        <w:t>Table</w:t>
      </w:r>
      <w:r w:rsidR="00A35332">
        <w:t> </w:t>
      </w:r>
      <w:r w:rsidRPr="00457E29">
        <w:t>1.</w:t>
      </w:r>
      <w:r w:rsidRPr="00457E29">
        <w:rPr>
          <w:noProof/>
        </w:rPr>
        <w:t>3</w:t>
      </w:r>
      <w:r w:rsidRPr="00457E29">
        <w:t xml:space="preserve"> – Data collection frequency for </w:t>
      </w:r>
      <w:r w:rsidR="00390217">
        <w:t>socio-economi</w:t>
      </w:r>
      <w:r w:rsidR="002B221C">
        <w:t>c outcome</w:t>
      </w:r>
      <w:r w:rsidRPr="00457E29">
        <w:t xml:space="preserve"> targets as </w:t>
      </w:r>
      <w:proofErr w:type="gramStart"/>
      <w:r w:rsidRPr="00457E29">
        <w:t>at</w:t>
      </w:r>
      <w:proofErr w:type="gramEnd"/>
      <w:r w:rsidRPr="00457E29">
        <w:t xml:space="preserve"> 30</w:t>
      </w:r>
      <w:r w:rsidR="00A35332">
        <w:t> </w:t>
      </w:r>
      <w:r w:rsidRPr="00457E29">
        <w:t>July 2025</w:t>
      </w:r>
      <w:r w:rsidRPr="00457E29">
        <w:rPr>
          <w:vertAlign w:val="superscript"/>
        </w:rPr>
        <w:t>a</w:t>
      </w:r>
    </w:p>
    <w:tbl>
      <w:tblPr>
        <w:tblW w:w="9683"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27"/>
        <w:gridCol w:w="3228"/>
        <w:gridCol w:w="3228"/>
      </w:tblGrid>
      <w:tr w:rsidR="00C57C09" w:rsidRPr="00CB5F1E" w14:paraId="4772A675" w14:textId="77777777">
        <w:trPr>
          <w:trHeight w:val="348"/>
          <w:tblHeader/>
        </w:trPr>
        <w:tc>
          <w:tcPr>
            <w:tcW w:w="3227" w:type="dxa"/>
            <w:tcBorders>
              <w:bottom w:val="single" w:sz="4" w:space="0" w:color="B3B3B3"/>
            </w:tcBorders>
            <w:shd w:val="clear" w:color="000000" w:fill="auto"/>
            <w:vAlign w:val="bottom"/>
          </w:tcPr>
          <w:p w14:paraId="5234F2D4" w14:textId="77777777" w:rsidR="00C57C09" w:rsidRPr="00285D88" w:rsidRDefault="00C57C09">
            <w:pPr>
              <w:spacing w:before="45" w:after="45"/>
              <w:ind w:right="108"/>
              <w:rPr>
                <w:rFonts w:eastAsia="Arial" w:cs="Open Sans"/>
                <w:b/>
                <w:color w:val="5B2A13"/>
              </w:rPr>
            </w:pPr>
            <w:r w:rsidRPr="00285D88">
              <w:rPr>
                <w:rFonts w:eastAsia="Arial" w:cs="Open Sans"/>
                <w:b/>
                <w:color w:val="5B2A13"/>
              </w:rPr>
              <w:t xml:space="preserve">Target </w:t>
            </w:r>
            <w:r w:rsidRPr="00424865">
              <w:rPr>
                <w:rFonts w:eastAsia="Arial" w:cs="Open Sans"/>
                <w:b/>
                <w:color w:val="5B2A13"/>
              </w:rPr>
              <w:t>number</w:t>
            </w:r>
          </w:p>
        </w:tc>
        <w:tc>
          <w:tcPr>
            <w:tcW w:w="3228" w:type="dxa"/>
            <w:tcBorders>
              <w:bottom w:val="single" w:sz="4" w:space="0" w:color="B3B3B3"/>
            </w:tcBorders>
            <w:shd w:val="clear" w:color="000000" w:fill="auto"/>
            <w:vAlign w:val="bottom"/>
          </w:tcPr>
          <w:p w14:paraId="54549A3D" w14:textId="1B116A71" w:rsidR="00C57C09" w:rsidRPr="008E781B" w:rsidRDefault="00C57C09">
            <w:pPr>
              <w:spacing w:before="0" w:after="20"/>
              <w:ind w:left="57"/>
              <w:rPr>
                <w:rFonts w:eastAsia="Arial" w:cs="Open Sans"/>
                <w:b/>
                <w:color w:val="5B2A13"/>
              </w:rPr>
            </w:pPr>
            <w:r w:rsidRPr="008E781B">
              <w:rPr>
                <w:rFonts w:eastAsia="Arial" w:cs="Open Sans"/>
                <w:b/>
                <w:color w:val="5B2A13"/>
              </w:rPr>
              <w:t>Last data reported on</w:t>
            </w:r>
            <w:r w:rsidR="00584694">
              <w:rPr>
                <w:rFonts w:eastAsia="Arial" w:cs="Open Sans"/>
                <w:b/>
                <w:color w:val="5B2A13"/>
              </w:rPr>
              <w:t> </w:t>
            </w:r>
            <w:r w:rsidRPr="008E781B">
              <w:rPr>
                <w:rFonts w:eastAsia="Arial" w:cs="Open Sans"/>
                <w:b/>
                <w:color w:val="5B2A13"/>
              </w:rPr>
              <w:t>dashboard</w:t>
            </w:r>
          </w:p>
        </w:tc>
        <w:tc>
          <w:tcPr>
            <w:tcW w:w="3228" w:type="dxa"/>
            <w:tcBorders>
              <w:bottom w:val="single" w:sz="4" w:space="0" w:color="B3B3B3"/>
            </w:tcBorders>
            <w:shd w:val="clear" w:color="000000" w:fill="auto"/>
            <w:vAlign w:val="bottom"/>
          </w:tcPr>
          <w:p w14:paraId="4CADED3A" w14:textId="77777777" w:rsidR="00C57C09" w:rsidRPr="008E781B" w:rsidRDefault="00C57C09">
            <w:pPr>
              <w:spacing w:before="0" w:after="20"/>
              <w:ind w:left="57"/>
              <w:rPr>
                <w:rFonts w:eastAsia="Arial" w:cs="Open Sans"/>
                <w:b/>
                <w:color w:val="5B2A13"/>
              </w:rPr>
            </w:pPr>
            <w:r w:rsidRPr="008E781B">
              <w:rPr>
                <w:rFonts w:eastAsia="Arial" w:cs="Open Sans"/>
                <w:b/>
                <w:color w:val="5B2A13"/>
              </w:rPr>
              <w:t>Frequency</w:t>
            </w:r>
          </w:p>
        </w:tc>
      </w:tr>
      <w:tr w:rsidR="00C57C09" w:rsidRPr="00CB5F1E" w14:paraId="3FDB7977" w14:textId="77777777">
        <w:trPr>
          <w:trHeight w:val="348"/>
        </w:trPr>
        <w:tc>
          <w:tcPr>
            <w:tcW w:w="3227" w:type="dxa"/>
            <w:tcBorders>
              <w:top w:val="single" w:sz="4" w:space="0" w:color="B3B3B3"/>
              <w:bottom w:val="nil"/>
            </w:tcBorders>
          </w:tcPr>
          <w:p w14:paraId="1468AEEC" w14:textId="77777777" w:rsidR="00C57C09" w:rsidRPr="008E781B" w:rsidRDefault="00C57C09">
            <w:pPr>
              <w:spacing w:before="0" w:after="20"/>
              <w:ind w:left="57"/>
              <w:rPr>
                <w:rFonts w:eastAsia="Arial" w:cs="Open Sans"/>
                <w:b/>
                <w:color w:val="5B2A13"/>
              </w:rPr>
            </w:pPr>
            <w:r w:rsidRPr="008E781B">
              <w:rPr>
                <w:rFonts w:eastAsia="Arial" w:cs="Open Sans"/>
                <w:b/>
                <w:color w:val="5B2A13"/>
              </w:rPr>
              <w:t>Targets 3, 10, 12, 15A, 15B</w:t>
            </w:r>
          </w:p>
        </w:tc>
        <w:tc>
          <w:tcPr>
            <w:tcW w:w="3228" w:type="dxa"/>
            <w:tcBorders>
              <w:top w:val="single" w:sz="4" w:space="0" w:color="B3B3B3"/>
              <w:bottom w:val="nil"/>
            </w:tcBorders>
          </w:tcPr>
          <w:p w14:paraId="0F0B541A" w14:textId="77777777" w:rsidR="00C57C09" w:rsidRPr="001911F7" w:rsidRDefault="00C57C09">
            <w:pPr>
              <w:spacing w:before="45" w:after="45"/>
              <w:ind w:left="57" w:right="108"/>
              <w:rPr>
                <w:rFonts w:eastAsia="Arial" w:cs="Open Sans"/>
              </w:rPr>
            </w:pPr>
            <w:r w:rsidRPr="008E781B">
              <w:rPr>
                <w:rFonts w:eastAsia="Arial" w:cs="Open Sans"/>
              </w:rPr>
              <w:t>2024</w:t>
            </w:r>
          </w:p>
        </w:tc>
        <w:tc>
          <w:tcPr>
            <w:tcW w:w="3228" w:type="dxa"/>
            <w:tcBorders>
              <w:top w:val="single" w:sz="4" w:space="0" w:color="B3B3B3"/>
              <w:bottom w:val="nil"/>
            </w:tcBorders>
          </w:tcPr>
          <w:p w14:paraId="40A61E0C" w14:textId="77777777" w:rsidR="00C57C09" w:rsidRPr="008E781B" w:rsidRDefault="00C57C09">
            <w:pPr>
              <w:spacing w:before="45" w:after="45"/>
              <w:ind w:left="57" w:right="108"/>
              <w:rPr>
                <w:rFonts w:eastAsia="Arial" w:cs="Open Sans"/>
              </w:rPr>
            </w:pPr>
            <w:r w:rsidRPr="008E781B">
              <w:rPr>
                <w:rFonts w:eastAsia="Arial" w:cs="Open Sans"/>
              </w:rPr>
              <w:t>Annually</w:t>
            </w:r>
          </w:p>
        </w:tc>
      </w:tr>
      <w:tr w:rsidR="00C57C09" w:rsidRPr="00CB5F1E" w14:paraId="06C7F73D" w14:textId="77777777">
        <w:trPr>
          <w:trHeight w:val="360"/>
        </w:trPr>
        <w:tc>
          <w:tcPr>
            <w:tcW w:w="3227" w:type="dxa"/>
            <w:tcBorders>
              <w:top w:val="nil"/>
              <w:bottom w:val="nil"/>
            </w:tcBorders>
            <w:shd w:val="clear" w:color="auto" w:fill="F4DBCF"/>
          </w:tcPr>
          <w:p w14:paraId="61CFB287" w14:textId="77777777" w:rsidR="00C57C09" w:rsidRPr="008E781B" w:rsidRDefault="00C57C09">
            <w:pPr>
              <w:spacing w:before="0" w:after="20"/>
              <w:ind w:left="57"/>
              <w:rPr>
                <w:rFonts w:eastAsia="Arial" w:cs="Open Sans"/>
                <w:b/>
                <w:color w:val="B65627"/>
              </w:rPr>
            </w:pPr>
            <w:r w:rsidRPr="008E781B">
              <w:rPr>
                <w:rFonts w:eastAsia="Arial" w:cs="Open Sans"/>
                <w:b/>
                <w:color w:val="5B2A13"/>
              </w:rPr>
              <w:t>Target 11</w:t>
            </w:r>
          </w:p>
        </w:tc>
        <w:tc>
          <w:tcPr>
            <w:tcW w:w="3228" w:type="dxa"/>
            <w:tcBorders>
              <w:top w:val="nil"/>
              <w:bottom w:val="nil"/>
            </w:tcBorders>
            <w:shd w:val="clear" w:color="auto" w:fill="F4DBCF"/>
          </w:tcPr>
          <w:p w14:paraId="7800DF3F" w14:textId="208A9482" w:rsidR="00C57C09" w:rsidRPr="001911F7" w:rsidRDefault="00C57C09">
            <w:pPr>
              <w:spacing w:before="45" w:after="45"/>
              <w:ind w:left="57" w:right="108"/>
              <w:rPr>
                <w:rFonts w:eastAsia="Arial" w:cs="Open Sans"/>
              </w:rPr>
            </w:pPr>
            <w:r w:rsidRPr="008E781B">
              <w:rPr>
                <w:rFonts w:eastAsia="Arial" w:cs="Open Sans"/>
              </w:rPr>
              <w:t>2023</w:t>
            </w:r>
            <w:r w:rsidR="00A35332" w:rsidRPr="008E781B">
              <w:rPr>
                <w:rFonts w:eastAsia="Arial" w:cs="Open Sans"/>
              </w:rPr>
              <w:noBreakHyphen/>
            </w:r>
            <w:r w:rsidRPr="008E781B">
              <w:rPr>
                <w:rFonts w:eastAsia="Arial" w:cs="Open Sans"/>
              </w:rPr>
              <w:t>24</w:t>
            </w:r>
          </w:p>
        </w:tc>
        <w:tc>
          <w:tcPr>
            <w:tcW w:w="3228" w:type="dxa"/>
            <w:tcBorders>
              <w:top w:val="nil"/>
              <w:bottom w:val="nil"/>
            </w:tcBorders>
            <w:shd w:val="clear" w:color="auto" w:fill="F4DBCF"/>
          </w:tcPr>
          <w:p w14:paraId="54817DE7" w14:textId="77777777" w:rsidR="00C57C09" w:rsidRPr="001911F7" w:rsidRDefault="00C57C09">
            <w:pPr>
              <w:spacing w:before="45" w:after="45"/>
              <w:ind w:left="57" w:right="108"/>
              <w:rPr>
                <w:rFonts w:eastAsia="Arial" w:cs="Open Sans"/>
              </w:rPr>
            </w:pPr>
            <w:r w:rsidRPr="008E781B">
              <w:rPr>
                <w:rFonts w:eastAsia="Arial" w:cs="Open Sans"/>
              </w:rPr>
              <w:t>Annually</w:t>
            </w:r>
          </w:p>
        </w:tc>
      </w:tr>
      <w:tr w:rsidR="00C57C09" w:rsidRPr="00CB5F1E" w14:paraId="02AD3DC9" w14:textId="77777777">
        <w:trPr>
          <w:trHeight w:val="348"/>
        </w:trPr>
        <w:tc>
          <w:tcPr>
            <w:tcW w:w="3227" w:type="dxa"/>
            <w:tcBorders>
              <w:top w:val="nil"/>
              <w:bottom w:val="nil"/>
            </w:tcBorders>
            <w:shd w:val="clear" w:color="000000" w:fill="auto"/>
          </w:tcPr>
          <w:p w14:paraId="40649D5A" w14:textId="77777777" w:rsidR="00C57C09" w:rsidRPr="008E781B" w:rsidRDefault="00C57C09">
            <w:pPr>
              <w:spacing w:before="0" w:after="20"/>
              <w:ind w:left="57"/>
              <w:rPr>
                <w:rFonts w:eastAsia="Arial" w:cs="Open Sans"/>
                <w:b/>
                <w:color w:val="5B2A13"/>
              </w:rPr>
            </w:pPr>
            <w:r w:rsidRPr="008E781B">
              <w:rPr>
                <w:rFonts w:eastAsia="Arial" w:cs="Open Sans"/>
                <w:b/>
                <w:color w:val="5B2A13"/>
              </w:rPr>
              <w:t>Target 14</w:t>
            </w:r>
          </w:p>
        </w:tc>
        <w:tc>
          <w:tcPr>
            <w:tcW w:w="3228" w:type="dxa"/>
            <w:tcBorders>
              <w:top w:val="nil"/>
              <w:bottom w:val="nil"/>
            </w:tcBorders>
            <w:shd w:val="clear" w:color="000000" w:fill="auto"/>
          </w:tcPr>
          <w:p w14:paraId="6EF55664" w14:textId="77777777" w:rsidR="00C57C09" w:rsidRPr="001911F7" w:rsidRDefault="00C57C09">
            <w:pPr>
              <w:spacing w:before="45" w:after="45"/>
              <w:ind w:left="57" w:right="108"/>
              <w:rPr>
                <w:rFonts w:eastAsia="Arial" w:cs="Open Sans"/>
              </w:rPr>
            </w:pPr>
            <w:r w:rsidRPr="008E781B">
              <w:rPr>
                <w:rFonts w:eastAsia="Arial" w:cs="Open Sans"/>
              </w:rPr>
              <w:t>2023</w:t>
            </w:r>
          </w:p>
        </w:tc>
        <w:tc>
          <w:tcPr>
            <w:tcW w:w="3228" w:type="dxa"/>
            <w:tcBorders>
              <w:top w:val="nil"/>
              <w:bottom w:val="nil"/>
            </w:tcBorders>
            <w:shd w:val="clear" w:color="000000" w:fill="auto"/>
          </w:tcPr>
          <w:p w14:paraId="55002C38" w14:textId="77777777" w:rsidR="00C57C09" w:rsidRPr="001911F7" w:rsidRDefault="00C57C09">
            <w:pPr>
              <w:spacing w:before="45" w:after="45"/>
              <w:ind w:left="57" w:right="108"/>
              <w:rPr>
                <w:rFonts w:eastAsia="Arial" w:cs="Open Sans"/>
              </w:rPr>
            </w:pPr>
            <w:r w:rsidRPr="008E781B">
              <w:rPr>
                <w:rFonts w:eastAsia="Arial" w:cs="Open Sans"/>
              </w:rPr>
              <w:t>Annually</w:t>
            </w:r>
          </w:p>
        </w:tc>
      </w:tr>
      <w:tr w:rsidR="00C57C09" w:rsidRPr="00CB5F1E" w14:paraId="09249215" w14:textId="77777777">
        <w:trPr>
          <w:trHeight w:val="348"/>
        </w:trPr>
        <w:tc>
          <w:tcPr>
            <w:tcW w:w="3227" w:type="dxa"/>
            <w:tcBorders>
              <w:top w:val="nil"/>
              <w:bottom w:val="nil"/>
            </w:tcBorders>
            <w:shd w:val="clear" w:color="auto" w:fill="F4DBCF"/>
          </w:tcPr>
          <w:p w14:paraId="4B27E88A" w14:textId="77777777" w:rsidR="00C57C09" w:rsidRPr="008E781B" w:rsidRDefault="00C57C09">
            <w:pPr>
              <w:spacing w:before="0" w:after="20"/>
              <w:ind w:left="57"/>
              <w:rPr>
                <w:rFonts w:eastAsia="Arial" w:cs="Open Sans"/>
                <w:b/>
                <w:color w:val="5B2A13"/>
              </w:rPr>
            </w:pPr>
            <w:r w:rsidRPr="008E781B">
              <w:rPr>
                <w:rFonts w:eastAsia="Arial" w:cs="Open Sans"/>
                <w:b/>
                <w:color w:val="5B2A13"/>
              </w:rPr>
              <w:t>Target 2</w:t>
            </w:r>
          </w:p>
        </w:tc>
        <w:tc>
          <w:tcPr>
            <w:tcW w:w="3228" w:type="dxa"/>
            <w:tcBorders>
              <w:top w:val="nil"/>
              <w:bottom w:val="nil"/>
            </w:tcBorders>
            <w:shd w:val="clear" w:color="auto" w:fill="F4DBCF"/>
          </w:tcPr>
          <w:p w14:paraId="5510C988" w14:textId="77777777" w:rsidR="00C57C09" w:rsidRPr="001911F7" w:rsidRDefault="00C57C09">
            <w:pPr>
              <w:spacing w:before="45" w:after="45"/>
              <w:ind w:left="57" w:right="108"/>
              <w:rPr>
                <w:rFonts w:eastAsia="Arial" w:cs="Open Sans"/>
              </w:rPr>
            </w:pPr>
            <w:r w:rsidRPr="008E781B">
              <w:rPr>
                <w:rFonts w:eastAsia="Arial" w:cs="Open Sans"/>
              </w:rPr>
              <w:t>2022</w:t>
            </w:r>
          </w:p>
        </w:tc>
        <w:tc>
          <w:tcPr>
            <w:tcW w:w="3228" w:type="dxa"/>
            <w:tcBorders>
              <w:top w:val="nil"/>
              <w:bottom w:val="nil"/>
            </w:tcBorders>
            <w:shd w:val="clear" w:color="auto" w:fill="F4DBCF"/>
          </w:tcPr>
          <w:p w14:paraId="00103742" w14:textId="77777777" w:rsidR="00C57C09" w:rsidRPr="001911F7" w:rsidRDefault="00C57C09">
            <w:pPr>
              <w:spacing w:before="45" w:after="45"/>
              <w:ind w:left="57" w:right="108"/>
              <w:rPr>
                <w:rFonts w:eastAsia="Arial" w:cs="Open Sans"/>
              </w:rPr>
            </w:pPr>
            <w:r w:rsidRPr="008E781B">
              <w:rPr>
                <w:rFonts w:eastAsia="Arial" w:cs="Open Sans"/>
              </w:rPr>
              <w:t>Annually</w:t>
            </w:r>
          </w:p>
        </w:tc>
      </w:tr>
      <w:tr w:rsidR="00C57C09" w:rsidRPr="00CB5F1E" w14:paraId="1718812A" w14:textId="77777777">
        <w:trPr>
          <w:trHeight w:val="360"/>
        </w:trPr>
        <w:tc>
          <w:tcPr>
            <w:tcW w:w="3227" w:type="dxa"/>
            <w:tcBorders>
              <w:top w:val="nil"/>
              <w:bottom w:val="nil"/>
            </w:tcBorders>
            <w:shd w:val="clear" w:color="000000" w:fill="auto"/>
          </w:tcPr>
          <w:p w14:paraId="5B04DE76" w14:textId="77777777" w:rsidR="00C57C09" w:rsidRPr="008E781B" w:rsidRDefault="00C57C09">
            <w:pPr>
              <w:spacing w:before="0" w:after="20"/>
              <w:ind w:left="57"/>
              <w:rPr>
                <w:rFonts w:eastAsia="Arial" w:cs="Open Sans"/>
                <w:b/>
                <w:color w:val="5B2A13"/>
              </w:rPr>
            </w:pPr>
            <w:r w:rsidRPr="008E781B">
              <w:rPr>
                <w:rFonts w:eastAsia="Arial" w:cs="Open Sans"/>
                <w:b/>
                <w:color w:val="5B2A13"/>
              </w:rPr>
              <w:t>Target 4</w:t>
            </w:r>
          </w:p>
        </w:tc>
        <w:tc>
          <w:tcPr>
            <w:tcW w:w="3228" w:type="dxa"/>
            <w:tcBorders>
              <w:top w:val="nil"/>
              <w:bottom w:val="nil"/>
            </w:tcBorders>
            <w:shd w:val="clear" w:color="000000" w:fill="auto"/>
          </w:tcPr>
          <w:p w14:paraId="64D72A27" w14:textId="77777777" w:rsidR="00C57C09" w:rsidRPr="008E781B" w:rsidRDefault="00C57C09">
            <w:pPr>
              <w:spacing w:before="45" w:after="45"/>
              <w:ind w:left="57" w:right="108"/>
              <w:rPr>
                <w:rFonts w:eastAsia="Arial" w:cs="Open Sans"/>
              </w:rPr>
            </w:pPr>
            <w:r w:rsidRPr="008E781B">
              <w:rPr>
                <w:rFonts w:eastAsia="Arial" w:cs="Open Sans"/>
              </w:rPr>
              <w:t>2024</w:t>
            </w:r>
          </w:p>
        </w:tc>
        <w:tc>
          <w:tcPr>
            <w:tcW w:w="3228" w:type="dxa"/>
            <w:tcBorders>
              <w:top w:val="nil"/>
              <w:bottom w:val="nil"/>
            </w:tcBorders>
            <w:shd w:val="clear" w:color="000000" w:fill="auto"/>
          </w:tcPr>
          <w:p w14:paraId="2D790744" w14:textId="77777777" w:rsidR="00C57C09" w:rsidRPr="008E781B" w:rsidRDefault="00C57C09">
            <w:pPr>
              <w:spacing w:before="45" w:after="45"/>
              <w:ind w:left="57" w:right="108"/>
              <w:rPr>
                <w:rFonts w:eastAsia="Arial" w:cs="Open Sans"/>
              </w:rPr>
            </w:pPr>
            <w:r w:rsidRPr="008E781B">
              <w:rPr>
                <w:rFonts w:eastAsia="Arial" w:cs="Open Sans"/>
              </w:rPr>
              <w:t>Every three years</w:t>
            </w:r>
          </w:p>
        </w:tc>
      </w:tr>
      <w:tr w:rsidR="00C57C09" w:rsidRPr="00CB5F1E" w14:paraId="538C7DD0" w14:textId="77777777">
        <w:trPr>
          <w:trHeight w:val="348"/>
        </w:trPr>
        <w:tc>
          <w:tcPr>
            <w:tcW w:w="3227" w:type="dxa"/>
            <w:tcBorders>
              <w:top w:val="nil"/>
              <w:bottom w:val="nil"/>
            </w:tcBorders>
            <w:shd w:val="clear" w:color="auto" w:fill="F4DBCF"/>
          </w:tcPr>
          <w:p w14:paraId="221FEA59" w14:textId="77777777" w:rsidR="00C57C09" w:rsidRPr="008E781B" w:rsidRDefault="00C57C09">
            <w:pPr>
              <w:spacing w:before="0" w:after="20"/>
              <w:ind w:left="57"/>
              <w:rPr>
                <w:rFonts w:eastAsia="Arial" w:cs="Open Sans"/>
                <w:b/>
                <w:color w:val="5B2A13"/>
              </w:rPr>
            </w:pPr>
            <w:r w:rsidRPr="008E781B">
              <w:rPr>
                <w:rFonts w:eastAsia="Arial" w:cs="Open Sans"/>
                <w:b/>
                <w:color w:val="5B2A13"/>
              </w:rPr>
              <w:t>Targets 5, 6, 7, 8, 9A</w:t>
            </w:r>
          </w:p>
        </w:tc>
        <w:tc>
          <w:tcPr>
            <w:tcW w:w="3228" w:type="dxa"/>
            <w:tcBorders>
              <w:top w:val="nil"/>
              <w:bottom w:val="nil"/>
            </w:tcBorders>
            <w:shd w:val="clear" w:color="auto" w:fill="F4DBCF"/>
          </w:tcPr>
          <w:p w14:paraId="3D6E13C0" w14:textId="77777777" w:rsidR="00C57C09" w:rsidRPr="001911F7" w:rsidRDefault="00C57C09">
            <w:pPr>
              <w:spacing w:before="45" w:after="45"/>
              <w:ind w:left="57" w:right="108"/>
              <w:rPr>
                <w:rFonts w:eastAsia="Arial" w:cs="Open Sans"/>
              </w:rPr>
            </w:pPr>
            <w:r w:rsidRPr="008E781B">
              <w:rPr>
                <w:rFonts w:eastAsia="Arial" w:cs="Open Sans"/>
              </w:rPr>
              <w:t>2021</w:t>
            </w:r>
          </w:p>
        </w:tc>
        <w:tc>
          <w:tcPr>
            <w:tcW w:w="3228" w:type="dxa"/>
            <w:tcBorders>
              <w:top w:val="nil"/>
              <w:bottom w:val="nil"/>
            </w:tcBorders>
            <w:shd w:val="clear" w:color="auto" w:fill="F4DBCF"/>
          </w:tcPr>
          <w:p w14:paraId="42F8882A" w14:textId="77777777" w:rsidR="00C57C09" w:rsidRPr="001911F7" w:rsidRDefault="00C57C09">
            <w:pPr>
              <w:spacing w:before="45" w:after="45"/>
              <w:ind w:left="57" w:right="108"/>
              <w:rPr>
                <w:rFonts w:eastAsia="Arial" w:cs="Open Sans"/>
              </w:rPr>
            </w:pPr>
            <w:r w:rsidRPr="008E781B">
              <w:rPr>
                <w:rFonts w:eastAsia="Arial" w:cs="Open Sans"/>
              </w:rPr>
              <w:t>Every five years</w:t>
            </w:r>
          </w:p>
        </w:tc>
      </w:tr>
      <w:tr w:rsidR="00C57C09" w:rsidRPr="00CB5F1E" w14:paraId="224CEFD6" w14:textId="77777777">
        <w:trPr>
          <w:trHeight w:val="348"/>
        </w:trPr>
        <w:tc>
          <w:tcPr>
            <w:tcW w:w="3227" w:type="dxa"/>
            <w:tcBorders>
              <w:top w:val="nil"/>
              <w:bottom w:val="nil"/>
            </w:tcBorders>
            <w:shd w:val="clear" w:color="000000" w:fill="auto"/>
          </w:tcPr>
          <w:p w14:paraId="4FC36423" w14:textId="77777777" w:rsidR="00C57C09" w:rsidRPr="008E781B" w:rsidRDefault="00C57C09">
            <w:pPr>
              <w:spacing w:before="0" w:after="20"/>
              <w:ind w:left="57"/>
              <w:rPr>
                <w:rFonts w:eastAsia="Arial" w:cs="Open Sans"/>
                <w:b/>
                <w:color w:val="5B2A13"/>
              </w:rPr>
            </w:pPr>
            <w:r w:rsidRPr="008E781B">
              <w:rPr>
                <w:rFonts w:eastAsia="Arial" w:cs="Open Sans"/>
                <w:b/>
                <w:color w:val="5B2A13"/>
              </w:rPr>
              <w:t>Target 1</w:t>
            </w:r>
          </w:p>
        </w:tc>
        <w:tc>
          <w:tcPr>
            <w:tcW w:w="3228" w:type="dxa"/>
            <w:tcBorders>
              <w:top w:val="nil"/>
              <w:bottom w:val="nil"/>
            </w:tcBorders>
            <w:shd w:val="clear" w:color="000000" w:fill="auto"/>
          </w:tcPr>
          <w:p w14:paraId="15E568CF" w14:textId="77777777" w:rsidR="00C57C09" w:rsidRPr="001911F7" w:rsidRDefault="00C57C09">
            <w:pPr>
              <w:spacing w:before="45" w:after="45"/>
              <w:ind w:left="57" w:right="108"/>
              <w:rPr>
                <w:rFonts w:eastAsia="Arial" w:cs="Open Sans"/>
              </w:rPr>
            </w:pPr>
            <w:r w:rsidRPr="008E781B">
              <w:rPr>
                <w:rFonts w:eastAsia="Arial" w:cs="Open Sans"/>
              </w:rPr>
              <w:t>2020–2022</w:t>
            </w:r>
          </w:p>
        </w:tc>
        <w:tc>
          <w:tcPr>
            <w:tcW w:w="3228" w:type="dxa"/>
            <w:tcBorders>
              <w:top w:val="nil"/>
              <w:bottom w:val="nil"/>
            </w:tcBorders>
            <w:shd w:val="clear" w:color="000000" w:fill="auto"/>
          </w:tcPr>
          <w:p w14:paraId="1CF29BBA" w14:textId="77777777" w:rsidR="00C57C09" w:rsidRPr="001911F7" w:rsidRDefault="00C57C09">
            <w:pPr>
              <w:spacing w:before="45" w:after="45"/>
              <w:ind w:left="57" w:right="108"/>
              <w:rPr>
                <w:rFonts w:eastAsia="Arial" w:cs="Open Sans"/>
              </w:rPr>
            </w:pPr>
            <w:r w:rsidRPr="008E781B">
              <w:rPr>
                <w:rFonts w:eastAsia="Arial" w:cs="Open Sans"/>
              </w:rPr>
              <w:t>Every five years</w:t>
            </w:r>
          </w:p>
        </w:tc>
      </w:tr>
      <w:tr w:rsidR="00C57C09" w:rsidRPr="00CB5F1E" w14:paraId="3B295A43" w14:textId="77777777">
        <w:trPr>
          <w:trHeight w:val="360"/>
        </w:trPr>
        <w:tc>
          <w:tcPr>
            <w:tcW w:w="3227" w:type="dxa"/>
            <w:tcBorders>
              <w:top w:val="nil"/>
              <w:bottom w:val="nil"/>
            </w:tcBorders>
            <w:shd w:val="clear" w:color="auto" w:fill="F4DBCF"/>
          </w:tcPr>
          <w:p w14:paraId="7C99A03B" w14:textId="77777777" w:rsidR="00C57C09" w:rsidRPr="008E781B" w:rsidRDefault="00C57C09">
            <w:pPr>
              <w:spacing w:before="0" w:after="20"/>
              <w:ind w:left="57"/>
              <w:rPr>
                <w:rFonts w:eastAsia="Arial" w:cs="Open Sans"/>
                <w:b/>
                <w:color w:val="5B2A13"/>
              </w:rPr>
            </w:pPr>
            <w:r w:rsidRPr="008E781B">
              <w:rPr>
                <w:rFonts w:eastAsia="Arial" w:cs="Open Sans"/>
                <w:b/>
                <w:color w:val="5B2A13"/>
              </w:rPr>
              <w:t>Target 16</w:t>
            </w:r>
          </w:p>
        </w:tc>
        <w:tc>
          <w:tcPr>
            <w:tcW w:w="3228" w:type="dxa"/>
            <w:tcBorders>
              <w:top w:val="nil"/>
              <w:bottom w:val="nil"/>
            </w:tcBorders>
            <w:shd w:val="clear" w:color="auto" w:fill="F4DBCF"/>
          </w:tcPr>
          <w:p w14:paraId="2CA5002E" w14:textId="07FA9B52" w:rsidR="00C57C09" w:rsidRPr="001911F7" w:rsidRDefault="00C57C09">
            <w:pPr>
              <w:spacing w:before="45" w:after="45"/>
              <w:ind w:left="57" w:right="108"/>
              <w:rPr>
                <w:rFonts w:eastAsia="Arial" w:cs="Open Sans"/>
              </w:rPr>
            </w:pPr>
            <w:r w:rsidRPr="008E781B">
              <w:rPr>
                <w:rFonts w:eastAsia="Arial" w:cs="Open Sans"/>
              </w:rPr>
              <w:t>2018</w:t>
            </w:r>
            <w:r w:rsidR="00A35332" w:rsidRPr="008E781B">
              <w:rPr>
                <w:rFonts w:eastAsia="Arial" w:cs="Open Sans"/>
              </w:rPr>
              <w:noBreakHyphen/>
            </w:r>
            <w:r w:rsidRPr="008E781B">
              <w:rPr>
                <w:rFonts w:eastAsia="Arial" w:cs="Open Sans"/>
              </w:rPr>
              <w:t>19</w:t>
            </w:r>
          </w:p>
        </w:tc>
        <w:tc>
          <w:tcPr>
            <w:tcW w:w="3228" w:type="dxa"/>
            <w:tcBorders>
              <w:top w:val="nil"/>
              <w:bottom w:val="nil"/>
            </w:tcBorders>
            <w:shd w:val="clear" w:color="auto" w:fill="F4DBCF"/>
          </w:tcPr>
          <w:p w14:paraId="5104AB38" w14:textId="77777777" w:rsidR="00C57C09" w:rsidRPr="001911F7" w:rsidRDefault="00C57C09">
            <w:pPr>
              <w:spacing w:before="45" w:after="45"/>
              <w:ind w:left="57" w:right="108"/>
              <w:rPr>
                <w:rFonts w:eastAsia="Arial" w:cs="Open Sans"/>
              </w:rPr>
            </w:pPr>
            <w:r w:rsidRPr="008E781B">
              <w:rPr>
                <w:rFonts w:eastAsia="Arial" w:cs="Open Sans"/>
              </w:rPr>
              <w:t>Periodic</w:t>
            </w:r>
          </w:p>
        </w:tc>
      </w:tr>
      <w:tr w:rsidR="00C57C09" w:rsidRPr="00CB5F1E" w14:paraId="34767BC1" w14:textId="77777777">
        <w:trPr>
          <w:trHeight w:val="348"/>
        </w:trPr>
        <w:tc>
          <w:tcPr>
            <w:tcW w:w="3227" w:type="dxa"/>
            <w:tcBorders>
              <w:top w:val="nil"/>
              <w:bottom w:val="nil"/>
            </w:tcBorders>
          </w:tcPr>
          <w:p w14:paraId="3C788ACA" w14:textId="77777777" w:rsidR="00C57C09" w:rsidRPr="008E781B" w:rsidRDefault="00C57C09">
            <w:pPr>
              <w:spacing w:before="0" w:after="20"/>
              <w:ind w:left="57"/>
              <w:rPr>
                <w:rFonts w:eastAsia="Arial" w:cs="Open Sans"/>
                <w:b/>
                <w:color w:val="5B2A13"/>
              </w:rPr>
            </w:pPr>
            <w:r w:rsidRPr="008E781B">
              <w:rPr>
                <w:rFonts w:eastAsia="Arial" w:cs="Open Sans"/>
                <w:b/>
                <w:color w:val="5B2A13"/>
              </w:rPr>
              <w:t>Target 13</w:t>
            </w:r>
          </w:p>
        </w:tc>
        <w:tc>
          <w:tcPr>
            <w:tcW w:w="3228" w:type="dxa"/>
            <w:tcBorders>
              <w:top w:val="nil"/>
              <w:bottom w:val="nil"/>
            </w:tcBorders>
          </w:tcPr>
          <w:p w14:paraId="7771480A" w14:textId="1869C1AB" w:rsidR="00C57C09" w:rsidRPr="001911F7" w:rsidRDefault="00C57C09">
            <w:pPr>
              <w:spacing w:before="45" w:after="45"/>
              <w:ind w:left="57" w:right="108"/>
              <w:rPr>
                <w:rFonts w:eastAsia="Arial" w:cs="Open Sans"/>
              </w:rPr>
            </w:pPr>
            <w:r w:rsidRPr="008E781B">
              <w:rPr>
                <w:rFonts w:eastAsia="Arial" w:cs="Open Sans"/>
              </w:rPr>
              <w:t>2018</w:t>
            </w:r>
            <w:r w:rsidR="00A35332" w:rsidRPr="008E781B">
              <w:rPr>
                <w:rFonts w:eastAsia="Arial" w:cs="Open Sans"/>
              </w:rPr>
              <w:noBreakHyphen/>
            </w:r>
            <w:r w:rsidRPr="008E781B">
              <w:rPr>
                <w:rFonts w:eastAsia="Arial" w:cs="Open Sans"/>
              </w:rPr>
              <w:t>19</w:t>
            </w:r>
          </w:p>
        </w:tc>
        <w:tc>
          <w:tcPr>
            <w:tcW w:w="3228" w:type="dxa"/>
            <w:tcBorders>
              <w:top w:val="nil"/>
              <w:bottom w:val="nil"/>
            </w:tcBorders>
          </w:tcPr>
          <w:p w14:paraId="4FE58D9C" w14:textId="77777777" w:rsidR="00C57C09" w:rsidRPr="008E781B" w:rsidRDefault="00C57C09">
            <w:pPr>
              <w:spacing w:before="45" w:after="45"/>
              <w:ind w:left="57" w:right="108"/>
              <w:rPr>
                <w:rFonts w:eastAsia="Arial" w:cs="Open Sans"/>
              </w:rPr>
            </w:pPr>
            <w:r w:rsidRPr="008E781B">
              <w:rPr>
                <w:rFonts w:eastAsia="Arial" w:cs="Open Sans"/>
              </w:rPr>
              <w:t>To be confirmed</w:t>
            </w:r>
          </w:p>
        </w:tc>
      </w:tr>
      <w:tr w:rsidR="00C57C09" w:rsidRPr="00CB5F1E" w14:paraId="707EDC3C" w14:textId="77777777">
        <w:trPr>
          <w:trHeight w:val="348"/>
        </w:trPr>
        <w:tc>
          <w:tcPr>
            <w:tcW w:w="3227" w:type="dxa"/>
            <w:tcBorders>
              <w:top w:val="nil"/>
              <w:bottom w:val="nil"/>
            </w:tcBorders>
            <w:shd w:val="clear" w:color="auto" w:fill="F4DBCF"/>
          </w:tcPr>
          <w:p w14:paraId="40766C09" w14:textId="77777777" w:rsidR="00C57C09" w:rsidRPr="008E781B" w:rsidRDefault="00C57C09">
            <w:pPr>
              <w:spacing w:before="0" w:after="20"/>
              <w:ind w:left="57"/>
              <w:rPr>
                <w:rFonts w:eastAsia="Arial" w:cs="Open Sans"/>
                <w:b/>
                <w:color w:val="5B2A13"/>
              </w:rPr>
            </w:pPr>
            <w:r w:rsidRPr="008E781B">
              <w:rPr>
                <w:rFonts w:eastAsia="Arial" w:cs="Open Sans"/>
                <w:b/>
                <w:color w:val="5B2A13"/>
              </w:rPr>
              <w:t>Targets 17</w:t>
            </w:r>
          </w:p>
        </w:tc>
        <w:tc>
          <w:tcPr>
            <w:tcW w:w="3228" w:type="dxa"/>
            <w:tcBorders>
              <w:top w:val="nil"/>
              <w:bottom w:val="nil"/>
            </w:tcBorders>
            <w:shd w:val="clear" w:color="auto" w:fill="F4DBCF"/>
          </w:tcPr>
          <w:p w14:paraId="1A1B75B4" w14:textId="66B665F1" w:rsidR="00C57C09" w:rsidRPr="001911F7" w:rsidRDefault="00C57C09">
            <w:pPr>
              <w:spacing w:before="45" w:after="45"/>
              <w:ind w:left="57" w:right="108"/>
              <w:rPr>
                <w:rFonts w:eastAsia="Arial" w:cs="Open Sans"/>
              </w:rPr>
            </w:pPr>
            <w:r w:rsidRPr="008E781B">
              <w:rPr>
                <w:rFonts w:eastAsia="Arial" w:cs="Open Sans"/>
              </w:rPr>
              <w:t>2014</w:t>
            </w:r>
            <w:r w:rsidR="00A35332" w:rsidRPr="008E781B">
              <w:rPr>
                <w:rFonts w:eastAsia="Arial" w:cs="Open Sans"/>
              </w:rPr>
              <w:noBreakHyphen/>
            </w:r>
            <w:r w:rsidRPr="008E781B">
              <w:rPr>
                <w:rFonts w:eastAsia="Arial" w:cs="Open Sans"/>
              </w:rPr>
              <w:t>15</w:t>
            </w:r>
          </w:p>
        </w:tc>
        <w:tc>
          <w:tcPr>
            <w:tcW w:w="3228" w:type="dxa"/>
            <w:tcBorders>
              <w:top w:val="nil"/>
              <w:bottom w:val="nil"/>
            </w:tcBorders>
            <w:shd w:val="clear" w:color="auto" w:fill="F4DBCF"/>
          </w:tcPr>
          <w:p w14:paraId="2A7F4B77" w14:textId="77777777" w:rsidR="00C57C09" w:rsidRPr="001911F7" w:rsidRDefault="00C57C09">
            <w:pPr>
              <w:spacing w:before="45" w:after="45"/>
              <w:ind w:left="57" w:right="108"/>
              <w:rPr>
                <w:rFonts w:eastAsia="Arial" w:cs="Open Sans"/>
              </w:rPr>
            </w:pPr>
            <w:r w:rsidRPr="008E781B">
              <w:rPr>
                <w:rFonts w:eastAsia="Arial" w:cs="Open Sans"/>
              </w:rPr>
              <w:t>To be confirmed</w:t>
            </w:r>
          </w:p>
        </w:tc>
      </w:tr>
      <w:tr w:rsidR="00C57C09" w:rsidRPr="00CB5F1E" w14:paraId="5B75AF92" w14:textId="77777777">
        <w:trPr>
          <w:trHeight w:val="348"/>
        </w:trPr>
        <w:tc>
          <w:tcPr>
            <w:tcW w:w="3227" w:type="dxa"/>
            <w:tcBorders>
              <w:top w:val="nil"/>
              <w:bottom w:val="single" w:sz="4" w:space="0" w:color="B3B3B3"/>
            </w:tcBorders>
          </w:tcPr>
          <w:p w14:paraId="4DD3D8FD" w14:textId="77777777" w:rsidR="00C57C09" w:rsidRPr="008E781B" w:rsidRDefault="00C57C09">
            <w:pPr>
              <w:spacing w:before="0" w:after="20"/>
              <w:ind w:left="57"/>
              <w:rPr>
                <w:rFonts w:eastAsia="Arial" w:cs="Open Sans"/>
                <w:b/>
                <w:color w:val="5B2A13"/>
              </w:rPr>
            </w:pPr>
            <w:r w:rsidRPr="008E781B">
              <w:rPr>
                <w:rFonts w:eastAsia="Arial" w:cs="Open Sans"/>
                <w:b/>
                <w:color w:val="5B2A13"/>
              </w:rPr>
              <w:t>Target 9B</w:t>
            </w:r>
          </w:p>
        </w:tc>
        <w:tc>
          <w:tcPr>
            <w:tcW w:w="3228" w:type="dxa"/>
            <w:tcBorders>
              <w:top w:val="nil"/>
              <w:bottom w:val="single" w:sz="4" w:space="0" w:color="B3B3B3"/>
            </w:tcBorders>
          </w:tcPr>
          <w:p w14:paraId="53385107" w14:textId="77777777" w:rsidR="00C57C09" w:rsidRPr="008E781B" w:rsidRDefault="00C57C09">
            <w:pPr>
              <w:spacing w:before="45" w:after="45"/>
              <w:ind w:left="57" w:right="108"/>
              <w:rPr>
                <w:rFonts w:eastAsia="Arial" w:cs="Open Sans"/>
              </w:rPr>
            </w:pPr>
            <w:r w:rsidRPr="008E781B">
              <w:rPr>
                <w:rFonts w:eastAsia="Arial" w:cs="Open Sans"/>
              </w:rPr>
              <w:t>Not applicable</w:t>
            </w:r>
          </w:p>
        </w:tc>
        <w:tc>
          <w:tcPr>
            <w:tcW w:w="3228" w:type="dxa"/>
            <w:tcBorders>
              <w:top w:val="nil"/>
              <w:bottom w:val="single" w:sz="4" w:space="0" w:color="B3B3B3"/>
            </w:tcBorders>
          </w:tcPr>
          <w:p w14:paraId="328961B2" w14:textId="77777777" w:rsidR="00C57C09" w:rsidRPr="008E781B" w:rsidRDefault="00C57C09">
            <w:pPr>
              <w:spacing w:before="45" w:after="45"/>
              <w:ind w:left="57" w:right="108"/>
              <w:rPr>
                <w:rFonts w:eastAsia="Arial" w:cs="Open Sans"/>
              </w:rPr>
            </w:pPr>
            <w:r w:rsidRPr="008E781B">
              <w:rPr>
                <w:rFonts w:eastAsia="Arial" w:cs="Open Sans"/>
              </w:rPr>
              <w:t>Not applicable</w:t>
            </w:r>
          </w:p>
        </w:tc>
      </w:tr>
    </w:tbl>
    <w:p w14:paraId="4CDD5FEF" w14:textId="79B28E82" w:rsidR="00C57C09" w:rsidRPr="00CB5F1E" w:rsidRDefault="00C57C09" w:rsidP="007421A1">
      <w:pPr>
        <w:pStyle w:val="Note"/>
      </w:pPr>
      <w:r w:rsidRPr="00CB5F1E">
        <w:rPr>
          <w:b/>
          <w:bCs/>
        </w:rPr>
        <w:t>a.</w:t>
      </w:r>
      <w:r w:rsidRPr="00CB5F1E">
        <w:t xml:space="preserve"> A detailed summary of Closing the Gap data collection can be found in </w:t>
      </w:r>
      <w:r w:rsidR="00A35332">
        <w:t>a</w:t>
      </w:r>
      <w:r w:rsidRPr="00CB5F1E">
        <w:t>ttachment</w:t>
      </w:r>
      <w:r w:rsidR="00A35332">
        <w:t> </w:t>
      </w:r>
      <w:r w:rsidRPr="00CB5F1E">
        <w:t xml:space="preserve">2. If no new data is available for a target, readers are referred to the source of the most recent data, such as the 2022, 2023 or 2024 ADCR publications or the </w:t>
      </w:r>
      <w:r w:rsidR="00307BF1">
        <w:t xml:space="preserve">PC CtG </w:t>
      </w:r>
      <w:r w:rsidRPr="00CB5F1E">
        <w:t xml:space="preserve">dashboard. </w:t>
      </w:r>
    </w:p>
    <w:p w14:paraId="63B6433E" w14:textId="516F127E" w:rsidR="00C57C09" w:rsidRPr="00CB5F1E" w:rsidRDefault="00C57C09" w:rsidP="007421A1">
      <w:pPr>
        <w:pStyle w:val="BodyText"/>
        <w:rPr>
          <w:rFonts w:eastAsia="Arial" w:cs="Times New Roman"/>
        </w:rPr>
      </w:pPr>
      <w:r w:rsidRPr="007421A1">
        <w:rPr>
          <w:rStyle w:val="BodyTextChar"/>
        </w:rPr>
        <w:t xml:space="preserve">Target 3 has a target year of 2025 and has been measured annually since it was established in 2020. Target 17 was established in 2021 and has a target year of 2026 that has not yet been assessed due to insufficient data. Most of the </w:t>
      </w:r>
      <w:r w:rsidR="00F436E1">
        <w:rPr>
          <w:rStyle w:val="BodyTextChar"/>
        </w:rPr>
        <w:t>19</w:t>
      </w:r>
      <w:r w:rsidRPr="007421A1">
        <w:rPr>
          <w:rStyle w:val="BodyTextChar"/>
        </w:rPr>
        <w:t xml:space="preserve"> </w:t>
      </w:r>
      <w:r w:rsidR="00E403C0">
        <w:rPr>
          <w:rStyle w:val="BodyTextChar"/>
        </w:rPr>
        <w:t>soci</w:t>
      </w:r>
      <w:r w:rsidR="006524F3">
        <w:rPr>
          <w:rStyle w:val="BodyTextChar"/>
        </w:rPr>
        <w:t>o</w:t>
      </w:r>
      <w:r w:rsidR="00E403C0">
        <w:rPr>
          <w:rStyle w:val="BodyTextChar"/>
        </w:rPr>
        <w:t>-economic</w:t>
      </w:r>
      <w:r w:rsidRPr="007421A1">
        <w:rPr>
          <w:rStyle w:val="BodyTextChar"/>
        </w:rPr>
        <w:t xml:space="preserve"> targets (1, 2, 4, 5, 6, 7, 8, 9A, 9B, 10, 11, 12, 13 and 16) have a target year</w:t>
      </w:r>
      <w:r w:rsidRPr="5157FBC4">
        <w:rPr>
          <w:rFonts w:eastAsia="Arial" w:cs="Times New Roman"/>
        </w:rPr>
        <w:t xml:space="preserve"> of 2031. By 2031, six of these targets will have had their assessment of progress updated twice, one target will have had assessment of progress updated three times and seven targets will have updated progress annually. Four targets have no confirmed or applicable data available to report progress. </w:t>
      </w:r>
    </w:p>
    <w:p w14:paraId="63FC6662" w14:textId="32DD33E8" w:rsidR="00937222" w:rsidRPr="00421851" w:rsidRDefault="00C57C09" w:rsidP="00421851">
      <w:pPr>
        <w:pStyle w:val="BodyText"/>
        <w:rPr>
          <w:rFonts w:eastAsia="Arial" w:cs="Times New Roman"/>
          <w:color w:val="775538"/>
        </w:rPr>
      </w:pPr>
      <w:r w:rsidRPr="00CB5F1E">
        <w:rPr>
          <w:rFonts w:eastAsia="Arial" w:cs="Times New Roman"/>
        </w:rPr>
        <w:t xml:space="preserve">The data outlined in this report and on </w:t>
      </w:r>
      <w:r w:rsidR="00307BF1">
        <w:rPr>
          <w:rFonts w:eastAsia="Arial" w:cs="Times New Roman"/>
        </w:rPr>
        <w:t>the PC CtG dashboard</w:t>
      </w:r>
      <w:r w:rsidRPr="00CB5F1E">
        <w:rPr>
          <w:rFonts w:eastAsia="Arial" w:cs="Times New Roman"/>
        </w:rPr>
        <w:t xml:space="preserve"> is a portion of the indicators outlined in the Agreement. The</w:t>
      </w:r>
      <w:r w:rsidRPr="00CB5F1E" w:rsidDel="00DC78CF">
        <w:rPr>
          <w:rFonts w:eastAsia="Arial" w:cs="Times New Roman"/>
        </w:rPr>
        <w:t xml:space="preserve"> </w:t>
      </w:r>
      <w:r w:rsidRPr="00CB5F1E">
        <w:rPr>
          <w:rFonts w:eastAsia="Arial" w:cs="Times New Roman"/>
        </w:rPr>
        <w:t xml:space="preserve">PC works with the parties to the Agreement to specify and develop the supporting indicators named in the Agreement, expanding the range of indicators reported each year. The Agreement </w:t>
      </w:r>
      <w:r w:rsidRPr="009B0B60">
        <w:rPr>
          <w:rFonts w:eastAsia="Arial" w:cs="Times New Roman"/>
        </w:rPr>
        <w:t>outlines 23 targets and 164 supporting indicators across the Priority Reforms and socio</w:t>
      </w:r>
      <w:r w:rsidR="00A35332">
        <w:rPr>
          <w:rFonts w:eastAsia="Arial" w:cs="Times New Roman"/>
        </w:rPr>
        <w:noBreakHyphen/>
      </w:r>
      <w:r w:rsidRPr="009B0B60">
        <w:rPr>
          <w:rFonts w:eastAsia="Arial" w:cs="Times New Roman"/>
        </w:rPr>
        <w:t xml:space="preserve">economic outcomes. The scope </w:t>
      </w:r>
      <w:r w:rsidRPr="00CB5F1E">
        <w:rPr>
          <w:rFonts w:eastAsia="Arial" w:cs="Times New Roman"/>
        </w:rPr>
        <w:t xml:space="preserve">of outstanding material to be reported remains extensive. There </w:t>
      </w:r>
      <w:r w:rsidRPr="00CB5F1E">
        <w:rPr>
          <w:rFonts w:eastAsia="Arial" w:cs="Times New Roman"/>
        </w:rPr>
        <w:lastRenderedPageBreak/>
        <w:t xml:space="preserve">is also additional work underway within governments and the </w:t>
      </w:r>
      <w:r w:rsidR="007D6619">
        <w:rPr>
          <w:rFonts w:eastAsia="Arial" w:cs="Times New Roman"/>
        </w:rPr>
        <w:t>c</w:t>
      </w:r>
      <w:r w:rsidRPr="00CB5F1E">
        <w:rPr>
          <w:rFonts w:eastAsia="Arial" w:cs="Times New Roman"/>
        </w:rPr>
        <w:t>ommunity to progress the Agreement’s approximately 150 data development items outlined in the Closing the Gap Data Development Plan.</w:t>
      </w:r>
      <w:r w:rsidRPr="00A77097">
        <w:rPr>
          <w:rStyle w:val="FootnoteReference"/>
        </w:rPr>
        <w:footnoteReference w:id="5"/>
      </w:r>
      <w:r w:rsidRPr="00CB5F1E">
        <w:rPr>
          <w:rFonts w:eastAsia="Arial" w:cs="Times New Roman"/>
          <w:color w:val="775538"/>
        </w:rPr>
        <w:t xml:space="preserve"> </w:t>
      </w:r>
    </w:p>
    <w:p w14:paraId="661C5769" w14:textId="77777777" w:rsidR="00801966" w:rsidRPr="0093001F" w:rsidRDefault="00801966" w:rsidP="004314EA">
      <w:pPr>
        <w:pStyle w:val="Heading3"/>
      </w:pPr>
      <w:bookmarkStart w:id="121" w:name="_Toc202179020"/>
      <w:bookmarkStart w:id="122" w:name="_Toc202188381"/>
      <w:bookmarkStart w:id="123" w:name="_Toc202188723"/>
      <w:bookmarkStart w:id="124" w:name="_Toc202188897"/>
      <w:bookmarkStart w:id="125" w:name="_Toc202970131"/>
      <w:bookmarkStart w:id="126" w:name="_Toc204122427"/>
      <w:bookmarkStart w:id="127" w:name="_Toc199352522"/>
      <w:bookmarkStart w:id="128" w:name="_Toc199354532"/>
      <w:r w:rsidRPr="0093001F">
        <w:t>No data to assess progress on the Priority Reforms</w:t>
      </w:r>
      <w:bookmarkEnd w:id="121"/>
      <w:bookmarkEnd w:id="122"/>
      <w:bookmarkEnd w:id="123"/>
      <w:bookmarkEnd w:id="124"/>
      <w:bookmarkEnd w:id="125"/>
      <w:bookmarkEnd w:id="126"/>
      <w:r w:rsidRPr="0093001F">
        <w:t xml:space="preserve"> </w:t>
      </w:r>
      <w:bookmarkEnd w:id="127"/>
      <w:bookmarkEnd w:id="128"/>
    </w:p>
    <w:tbl>
      <w:tblPr>
        <w:tblpPr w:leftFromText="180" w:rightFromText="180" w:vertAnchor="text" w:horzAnchor="margin" w:tblpY="121"/>
        <w:tblW w:w="9752" w:type="dxa"/>
        <w:tblLayout w:type="fixed"/>
        <w:tblCellMar>
          <w:top w:w="15" w:type="dxa"/>
          <w:bottom w:w="15" w:type="dxa"/>
        </w:tblCellMar>
        <w:tblLook w:val="04A0" w:firstRow="1" w:lastRow="0" w:firstColumn="1" w:lastColumn="0" w:noHBand="0" w:noVBand="1"/>
      </w:tblPr>
      <w:tblGrid>
        <w:gridCol w:w="2405"/>
        <w:gridCol w:w="2552"/>
        <w:gridCol w:w="2409"/>
        <w:gridCol w:w="2386"/>
      </w:tblGrid>
      <w:tr w:rsidR="00B87048" w:rsidRPr="0014406D" w14:paraId="7E21419B" w14:textId="77777777" w:rsidTr="00803813">
        <w:trPr>
          <w:trHeight w:val="1393"/>
        </w:trPr>
        <w:tc>
          <w:tcPr>
            <w:tcW w:w="2405" w:type="dxa"/>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2D79BE"/>
            <w:noWrap/>
            <w:vAlign w:val="center"/>
          </w:tcPr>
          <w:p w14:paraId="194765AF" w14:textId="77777777" w:rsidR="00B87048" w:rsidRPr="002F4BEB" w:rsidRDefault="00B87048" w:rsidP="00DA2AB2">
            <w:pPr>
              <w:spacing w:line="240" w:lineRule="auto"/>
              <w:jc w:val="center"/>
              <w:rPr>
                <w:rFonts w:eastAsia="Times New Roman" w:cs="Open Sans"/>
                <w:b/>
                <w:color w:val="FFFFFF" w:themeColor="accent6"/>
                <w:lang w:eastAsia="en-AU"/>
              </w:rPr>
            </w:pPr>
            <w:r w:rsidRPr="002F4BEB">
              <w:rPr>
                <w:rFonts w:eastAsia="Times New Roman" w:cs="Open Sans"/>
                <w:b/>
                <w:color w:val="FFFFFF" w:themeColor="accent6"/>
                <w:lang w:eastAsia="en-AU"/>
              </w:rPr>
              <w:t>Priority Reform 1</w:t>
            </w:r>
            <w:r w:rsidR="000A082D" w:rsidRPr="002F4BEB">
              <w:rPr>
                <w:rFonts w:eastAsia="Times New Roman" w:cs="Open Sans"/>
                <w:b/>
                <w:color w:val="FFFFFF" w:themeColor="accent6"/>
                <w:lang w:eastAsia="en-AU"/>
              </w:rPr>
              <w:t>:</w:t>
            </w:r>
          </w:p>
          <w:p w14:paraId="42A4A5A4" w14:textId="51A6D12D" w:rsidR="00B87048" w:rsidRPr="00FB72B9" w:rsidRDefault="000A082D" w:rsidP="00DA2AB2">
            <w:pPr>
              <w:spacing w:line="240" w:lineRule="auto"/>
              <w:jc w:val="center"/>
              <w:rPr>
                <w:rFonts w:eastAsia="Times New Roman" w:cs="Open Sans"/>
                <w:b/>
                <w:color w:val="FFFFFF" w:themeColor="accent6"/>
                <w:sz w:val="24"/>
                <w:szCs w:val="24"/>
                <w:lang w:eastAsia="en-AU"/>
              </w:rPr>
            </w:pPr>
            <w:r w:rsidRPr="002F4BEB">
              <w:rPr>
                <w:rFonts w:eastAsia="Times New Roman" w:cs="Open Sans"/>
                <w:b/>
                <w:color w:val="FFFFFF" w:themeColor="accent6"/>
                <w:lang w:eastAsia="en-AU"/>
              </w:rPr>
              <w:t>Formal partnerships and shared decision</w:t>
            </w:r>
            <w:r w:rsidRPr="002F4BEB">
              <w:rPr>
                <w:rFonts w:eastAsia="Times New Roman" w:cs="Open Sans"/>
                <w:b/>
                <w:color w:val="FFFFFF" w:themeColor="accent6"/>
                <w:lang w:eastAsia="en-AU"/>
              </w:rPr>
              <w:noBreakHyphen/>
              <w:t>making</w:t>
            </w:r>
          </w:p>
        </w:tc>
        <w:tc>
          <w:tcPr>
            <w:tcW w:w="2552" w:type="dxa"/>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vAlign w:val="center"/>
          </w:tcPr>
          <w:p w14:paraId="1713116F" w14:textId="6AC267A3" w:rsidR="00B87048" w:rsidRPr="00803813" w:rsidRDefault="00B87048" w:rsidP="00DA2AB2">
            <w:pPr>
              <w:spacing w:line="240" w:lineRule="auto"/>
              <w:jc w:val="center"/>
              <w:rPr>
                <w:rFonts w:eastAsia="Times New Roman" w:cs="Open Sans"/>
                <w:b/>
                <w:color w:val="FFFFFF" w:themeColor="accent6"/>
                <w:lang w:eastAsia="en-AU"/>
              </w:rPr>
            </w:pPr>
            <w:r w:rsidRPr="00803813">
              <w:rPr>
                <w:rFonts w:eastAsia="Times New Roman" w:cs="Open Sans"/>
                <w:b/>
                <w:color w:val="FFFFFF" w:themeColor="accent6"/>
                <w:lang w:eastAsia="en-AU"/>
              </w:rPr>
              <w:t>Priority Reform 2</w:t>
            </w:r>
            <w:r w:rsidR="002F4BEB" w:rsidRPr="00803813">
              <w:rPr>
                <w:rFonts w:eastAsia="Times New Roman" w:cs="Open Sans"/>
                <w:b/>
                <w:color w:val="FFFFFF" w:themeColor="accent6"/>
                <w:lang w:eastAsia="en-AU"/>
              </w:rPr>
              <w:t>:</w:t>
            </w:r>
          </w:p>
          <w:p w14:paraId="41736C6E" w14:textId="1A4EB405" w:rsidR="00B87048" w:rsidRPr="000A082D" w:rsidRDefault="002F4BEB" w:rsidP="00DA2AB2">
            <w:pPr>
              <w:spacing w:line="240" w:lineRule="auto"/>
              <w:jc w:val="center"/>
              <w:rPr>
                <w:rFonts w:eastAsia="Times New Roman" w:cs="Open Sans"/>
                <w:b/>
                <w:color w:val="FFFFFF" w:themeColor="accent6"/>
                <w:lang w:eastAsia="en-AU"/>
              </w:rPr>
            </w:pPr>
            <w:r w:rsidRPr="00803813">
              <w:rPr>
                <w:rFonts w:eastAsia="Times New Roman" w:cs="Open Sans"/>
                <w:b/>
                <w:color w:val="FFFFFF" w:themeColor="accent6"/>
                <w:lang w:eastAsia="en-AU"/>
              </w:rPr>
              <w:t xml:space="preserve">Building the </w:t>
            </w:r>
            <w:r w:rsidR="00F60C7B" w:rsidRPr="00803813">
              <w:rPr>
                <w:rFonts w:eastAsia="Times New Roman" w:cs="Open Sans"/>
                <w:b/>
                <w:color w:val="FFFFFF" w:themeColor="accent6"/>
                <w:lang w:eastAsia="en-AU"/>
              </w:rPr>
              <w:t>community-</w:t>
            </w:r>
            <w:r w:rsidRPr="00803813">
              <w:rPr>
                <w:rFonts w:eastAsia="Times New Roman" w:cs="Open Sans"/>
                <w:b/>
                <w:color w:val="FFFFFF" w:themeColor="accent6"/>
                <w:lang w:eastAsia="en-AU"/>
              </w:rPr>
              <w:t>controlled sector</w:t>
            </w:r>
          </w:p>
        </w:tc>
        <w:tc>
          <w:tcPr>
            <w:tcW w:w="2409" w:type="dxa"/>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8C5E44"/>
            <w:noWrap/>
            <w:vAlign w:val="center"/>
          </w:tcPr>
          <w:p w14:paraId="0F3220BB" w14:textId="77777777" w:rsidR="00B87048" w:rsidRDefault="00B87048" w:rsidP="00DA2AB2">
            <w:pPr>
              <w:spacing w:line="240" w:lineRule="auto"/>
              <w:jc w:val="center"/>
              <w:rPr>
                <w:rFonts w:eastAsia="Times New Roman" w:cs="Open Sans"/>
                <w:b/>
                <w:color w:val="FFFFFF" w:themeColor="accent6"/>
                <w:lang w:eastAsia="en-AU"/>
              </w:rPr>
            </w:pPr>
            <w:r w:rsidRPr="000A082D">
              <w:rPr>
                <w:rFonts w:eastAsia="Times New Roman" w:cs="Open Sans"/>
                <w:b/>
                <w:color w:val="FFFFFF" w:themeColor="accent6"/>
                <w:lang w:eastAsia="en-AU"/>
              </w:rPr>
              <w:t>Priority Reform 3</w:t>
            </w:r>
            <w:r w:rsidR="002F4BEB">
              <w:rPr>
                <w:rFonts w:eastAsia="Times New Roman" w:cs="Open Sans"/>
                <w:b/>
                <w:color w:val="FFFFFF" w:themeColor="accent6"/>
                <w:lang w:eastAsia="en-AU"/>
              </w:rPr>
              <w:t>:</w:t>
            </w:r>
          </w:p>
          <w:p w14:paraId="0413885D" w14:textId="31325F12" w:rsidR="00B87048" w:rsidRPr="000A082D" w:rsidRDefault="001241F5" w:rsidP="00DA2AB2">
            <w:pPr>
              <w:spacing w:line="240" w:lineRule="auto"/>
              <w:jc w:val="center"/>
              <w:rPr>
                <w:rFonts w:eastAsia="Times New Roman" w:cs="Open Sans"/>
                <w:b/>
                <w:color w:val="FFFFFF" w:themeColor="accent6"/>
                <w:lang w:eastAsia="en-AU"/>
              </w:rPr>
            </w:pPr>
            <w:r>
              <w:rPr>
                <w:rFonts w:eastAsia="Times New Roman" w:cs="Open Sans"/>
                <w:b/>
                <w:color w:val="FFFFFF" w:themeColor="accent6"/>
                <w:lang w:eastAsia="en-AU"/>
              </w:rPr>
              <w:t>Transforming government organisations</w:t>
            </w:r>
          </w:p>
        </w:tc>
        <w:tc>
          <w:tcPr>
            <w:tcW w:w="2386" w:type="dxa"/>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B55627"/>
            <w:noWrap/>
            <w:vAlign w:val="center"/>
          </w:tcPr>
          <w:p w14:paraId="09BD3D3E" w14:textId="77777777" w:rsidR="00B87048" w:rsidRDefault="00B87048" w:rsidP="00DA2AB2">
            <w:pPr>
              <w:spacing w:line="240" w:lineRule="auto"/>
              <w:jc w:val="center"/>
              <w:rPr>
                <w:rFonts w:eastAsia="Times New Roman" w:cs="Open Sans"/>
                <w:b/>
                <w:color w:val="FFFFFF" w:themeColor="accent6"/>
                <w:lang w:eastAsia="en-AU"/>
              </w:rPr>
            </w:pPr>
            <w:r w:rsidRPr="000A082D">
              <w:rPr>
                <w:rFonts w:eastAsia="Times New Roman" w:cs="Open Sans"/>
                <w:b/>
                <w:color w:val="FFFFFF" w:themeColor="accent6"/>
                <w:lang w:eastAsia="en-AU"/>
              </w:rPr>
              <w:t>Priority Reform 4</w:t>
            </w:r>
            <w:r w:rsidR="001241F5">
              <w:rPr>
                <w:rFonts w:eastAsia="Times New Roman" w:cs="Open Sans"/>
                <w:b/>
                <w:color w:val="FFFFFF" w:themeColor="accent6"/>
                <w:lang w:eastAsia="en-AU"/>
              </w:rPr>
              <w:t>:</w:t>
            </w:r>
          </w:p>
          <w:p w14:paraId="7C630770" w14:textId="2EC103D2" w:rsidR="00B87048" w:rsidRPr="001241F5" w:rsidRDefault="001241F5" w:rsidP="00DA2AB2">
            <w:pPr>
              <w:spacing w:line="240" w:lineRule="auto"/>
              <w:jc w:val="center"/>
              <w:rPr>
                <w:rFonts w:eastAsia="Times New Roman" w:cs="Open Sans"/>
                <w:b/>
                <w:color w:val="FFFFFF" w:themeColor="accent6"/>
                <w:lang w:eastAsia="en-AU"/>
              </w:rPr>
            </w:pPr>
            <w:r w:rsidRPr="001241F5">
              <w:rPr>
                <w:rFonts w:eastAsia="Times New Roman" w:cs="Open Sans"/>
                <w:b/>
                <w:bCs/>
                <w:color w:val="FFFFFF" w:themeColor="accent6"/>
                <w:lang w:eastAsia="en-AU"/>
              </w:rPr>
              <w:t>Shared access to data and information at a regional level</w:t>
            </w:r>
          </w:p>
        </w:tc>
      </w:tr>
      <w:tr w:rsidR="00B87048" w:rsidRPr="0009257D" w14:paraId="0D3F7190" w14:textId="77777777" w:rsidTr="002F4BEB">
        <w:trPr>
          <w:trHeight w:val="2107"/>
        </w:trPr>
        <w:tc>
          <w:tcPr>
            <w:tcW w:w="2405" w:type="dxa"/>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C2DAF0"/>
            <w:noWrap/>
            <w:hideMark/>
          </w:tcPr>
          <w:p w14:paraId="5CDEC321" w14:textId="77777777" w:rsidR="00B87048" w:rsidRPr="00FB72B9" w:rsidRDefault="00B87048" w:rsidP="00667D89">
            <w:pPr>
              <w:spacing w:line="240" w:lineRule="auto"/>
              <w:jc w:val="center"/>
              <w:rPr>
                <w:rFonts w:eastAsia="Times New Roman" w:cs="Open Sans"/>
                <w:lang w:eastAsia="en-AU"/>
              </w:rPr>
            </w:pPr>
            <w:r w:rsidRPr="00FB72B9">
              <w:rPr>
                <w:rFonts w:eastAsia="Times New Roman" w:cs="Open Sans"/>
                <w:lang w:eastAsia="en-AU"/>
              </w:rPr>
              <w:t>Partnership arrangements in place between Aboriginal and Torres Strait Islander people and governments enshrining joint decision</w:t>
            </w:r>
            <w:r w:rsidRPr="00FB72B9">
              <w:rPr>
                <w:rFonts w:eastAsia="Times New Roman" w:cs="Open Sans"/>
                <w:lang w:eastAsia="en-AU"/>
              </w:rPr>
              <w:noBreakHyphen/>
              <w:t>making</w:t>
            </w:r>
          </w:p>
        </w:tc>
        <w:tc>
          <w:tcPr>
            <w:tcW w:w="2552" w:type="dxa"/>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C6E8D7"/>
            <w:noWrap/>
            <w:hideMark/>
          </w:tcPr>
          <w:p w14:paraId="68F0B183" w14:textId="7C408F7A" w:rsidR="00B87048" w:rsidRPr="00FB72B9" w:rsidRDefault="00B87048" w:rsidP="00667D89">
            <w:pPr>
              <w:spacing w:line="240" w:lineRule="auto"/>
              <w:jc w:val="center"/>
              <w:rPr>
                <w:rFonts w:eastAsia="Times New Roman" w:cs="Open Sans"/>
                <w:color w:val="000000"/>
                <w:lang w:eastAsia="en-AU"/>
              </w:rPr>
            </w:pPr>
            <w:r w:rsidRPr="00FB72B9">
              <w:rPr>
                <w:rFonts w:eastAsia="Times New Roman" w:cs="Open Sans"/>
                <w:lang w:eastAsia="en-AU"/>
              </w:rPr>
              <w:t xml:space="preserve">Increase the amount of government funding going to Aboriginal and Torres Strait Islander </w:t>
            </w:r>
            <w:r w:rsidR="00F60C7B">
              <w:rPr>
                <w:rFonts w:eastAsia="Times New Roman" w:cs="Open Sans"/>
                <w:lang w:eastAsia="en-AU"/>
              </w:rPr>
              <w:t>community-</w:t>
            </w:r>
            <w:r w:rsidRPr="00FB72B9">
              <w:rPr>
                <w:rFonts w:eastAsia="Times New Roman" w:cs="Open Sans"/>
                <w:lang w:eastAsia="en-AU"/>
              </w:rPr>
              <w:t>controlled organisations</w:t>
            </w:r>
          </w:p>
        </w:tc>
        <w:tc>
          <w:tcPr>
            <w:tcW w:w="2409" w:type="dxa"/>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DCC4B6"/>
            <w:noWrap/>
            <w:hideMark/>
          </w:tcPr>
          <w:p w14:paraId="74D6D756" w14:textId="77777777" w:rsidR="00B87048" w:rsidRPr="00FB72B9" w:rsidRDefault="00B87048" w:rsidP="00667D89">
            <w:pPr>
              <w:spacing w:line="240" w:lineRule="auto"/>
              <w:jc w:val="center"/>
              <w:rPr>
                <w:rFonts w:eastAsia="Times New Roman" w:cs="Open Sans"/>
                <w:color w:val="000000"/>
                <w:lang w:eastAsia="en-AU"/>
              </w:rPr>
            </w:pPr>
            <w:r w:rsidRPr="00FB72B9">
              <w:rPr>
                <w:rFonts w:eastAsia="Times New Roman" w:cs="Open Sans"/>
                <w:color w:val="000000"/>
                <w:lang w:eastAsia="en-AU"/>
              </w:rPr>
              <w:t>Decrease the proportion of Aboriginal and Torres Strait Islander people who have experiences of racism</w:t>
            </w:r>
          </w:p>
        </w:tc>
        <w:tc>
          <w:tcPr>
            <w:tcW w:w="2386" w:type="dxa"/>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EDC0A9"/>
            <w:noWrap/>
            <w:hideMark/>
          </w:tcPr>
          <w:p w14:paraId="710FFBE5" w14:textId="77777777" w:rsidR="00B87048" w:rsidRPr="00FB72B9" w:rsidRDefault="00B87048" w:rsidP="00667D89">
            <w:pPr>
              <w:spacing w:line="240" w:lineRule="auto"/>
              <w:jc w:val="center"/>
              <w:rPr>
                <w:rFonts w:eastAsia="Times New Roman" w:cs="Open Sans"/>
                <w:color w:val="000000"/>
                <w:lang w:eastAsia="en-AU"/>
              </w:rPr>
            </w:pPr>
            <w:r w:rsidRPr="00FB72B9">
              <w:rPr>
                <w:rFonts w:eastAsia="Times New Roman" w:cs="Open Sans"/>
                <w:color w:val="000000"/>
                <w:lang w:eastAsia="en-AU"/>
              </w:rPr>
              <w:t>Increase the number of regional data projects to support Aboriginal and Torres Strait Islander communities to make decisions</w:t>
            </w:r>
          </w:p>
        </w:tc>
      </w:tr>
    </w:tbl>
    <w:p w14:paraId="73404FCC" w14:textId="762AECBF" w:rsidR="0093001F" w:rsidRPr="0063782E" w:rsidRDefault="00801966" w:rsidP="0063782E">
      <w:pPr>
        <w:pStyle w:val="BodyText"/>
        <w:spacing w:before="240"/>
        <w:rPr>
          <w:spacing w:val="-2"/>
        </w:rPr>
      </w:pPr>
      <w:r w:rsidRPr="0063782E">
        <w:rPr>
          <w:rFonts w:eastAsia="Arial" w:cs="Times New Roman"/>
          <w:spacing w:val="-2"/>
        </w:rPr>
        <w:t>The PC does not currently report on progress towards achieving Priority Reforms. The PC understands that a measurement framework and recommended indicators have been under development and that a final report has been submitted to the National Indigenous Australians Agency</w:t>
      </w:r>
      <w:r w:rsidR="007E5DAA" w:rsidRPr="0063782E">
        <w:rPr>
          <w:rFonts w:eastAsia="Arial" w:cs="Times New Roman"/>
          <w:spacing w:val="-2"/>
        </w:rPr>
        <w:t xml:space="preserve"> (NIAA)</w:t>
      </w:r>
      <w:r w:rsidRPr="0063782E">
        <w:rPr>
          <w:rFonts w:eastAsia="Arial" w:cs="Times New Roman"/>
          <w:spacing w:val="-2"/>
        </w:rPr>
        <w:t>. The parties to the Agreement have not yet settled on how progress should be measured or the data that should be drawn upon. Attachment</w:t>
      </w:r>
      <w:r w:rsidR="00A35332" w:rsidRPr="0063782E">
        <w:rPr>
          <w:rFonts w:eastAsia="Arial" w:cs="Times New Roman"/>
          <w:spacing w:val="-2"/>
        </w:rPr>
        <w:t> </w:t>
      </w:r>
      <w:r w:rsidRPr="0063782E">
        <w:rPr>
          <w:rFonts w:eastAsia="Arial" w:cs="Times New Roman"/>
          <w:spacing w:val="-2"/>
        </w:rPr>
        <w:t>6 outlines the process for the development of reporting on the Priority Reform targets.</w:t>
      </w:r>
    </w:p>
    <w:p w14:paraId="44A7706E" w14:textId="70AE8C11" w:rsidR="00801966" w:rsidRPr="00CB5F1E" w:rsidRDefault="00801966" w:rsidP="004314EA">
      <w:pPr>
        <w:pStyle w:val="Heading3"/>
      </w:pPr>
      <w:bookmarkStart w:id="129" w:name="_Toc199352523"/>
      <w:bookmarkStart w:id="130" w:name="_Toc199354533"/>
      <w:bookmarkStart w:id="131" w:name="_Toc202179021"/>
      <w:bookmarkStart w:id="132" w:name="_Toc202188382"/>
      <w:bookmarkStart w:id="133" w:name="_Toc202188724"/>
      <w:bookmarkStart w:id="134" w:name="_Toc202188898"/>
      <w:bookmarkStart w:id="135" w:name="_Toc202970132"/>
      <w:bookmarkStart w:id="136" w:name="_Toc204122428"/>
      <w:r w:rsidRPr="00CB5F1E">
        <w:t>Reviewing the National Agreement on Closing the Gap</w:t>
      </w:r>
      <w:bookmarkEnd w:id="129"/>
      <w:bookmarkEnd w:id="130"/>
      <w:bookmarkEnd w:id="131"/>
      <w:bookmarkEnd w:id="132"/>
      <w:bookmarkEnd w:id="133"/>
      <w:bookmarkEnd w:id="134"/>
      <w:bookmarkEnd w:id="135"/>
      <w:bookmarkEnd w:id="136"/>
      <w:r w:rsidRPr="00CB5F1E">
        <w:t xml:space="preserve"> </w:t>
      </w:r>
    </w:p>
    <w:p w14:paraId="6690F9E2" w14:textId="77777777" w:rsidR="00801966" w:rsidRPr="00CB5F1E" w:rsidRDefault="00801966" w:rsidP="00454788">
      <w:pPr>
        <w:pStyle w:val="Heading4"/>
      </w:pPr>
      <w:r w:rsidRPr="00CB5F1E">
        <w:t>Productivity Commission Review of the National Agreement on Closing the</w:t>
      </w:r>
      <w:r>
        <w:t xml:space="preserve"> </w:t>
      </w:r>
      <w:r w:rsidRPr="00CB5F1E">
        <w:t>Gap</w:t>
      </w:r>
    </w:p>
    <w:p w14:paraId="62CF4FB5" w14:textId="41205FFD" w:rsidR="00801966" w:rsidRPr="00CB5F1E" w:rsidRDefault="00801966" w:rsidP="007421A1">
      <w:pPr>
        <w:pStyle w:val="BodyText"/>
        <w:rPr>
          <w:rFonts w:eastAsia="Arial" w:cs="Times New Roman"/>
        </w:rPr>
      </w:pPr>
      <w:r w:rsidRPr="00CB5F1E">
        <w:rPr>
          <w:rFonts w:eastAsia="Arial" w:cs="Arial"/>
        </w:rPr>
        <w:t>In 2024, the PC released the first comprehensive three</w:t>
      </w:r>
      <w:r w:rsidR="00A35332">
        <w:rPr>
          <w:rFonts w:eastAsia="Arial" w:cs="Arial"/>
        </w:rPr>
        <w:noBreakHyphen/>
      </w:r>
      <w:r w:rsidRPr="00CB5F1E">
        <w:rPr>
          <w:rFonts w:eastAsia="Arial" w:cs="Arial"/>
        </w:rPr>
        <w:t>yearly Review of the National Agreement on Closing the Gap (the PC Review).</w:t>
      </w:r>
      <w:r w:rsidRPr="00A77097">
        <w:rPr>
          <w:rStyle w:val="FootnoteReference"/>
        </w:rPr>
        <w:footnoteReference w:id="6"/>
      </w:r>
      <w:r>
        <w:rPr>
          <w:rFonts w:eastAsia="Arial" w:cs="Arial"/>
        </w:rPr>
        <w:t xml:space="preserve"> T</w:t>
      </w:r>
      <w:r w:rsidRPr="00CB5F1E">
        <w:rPr>
          <w:rFonts w:eastAsia="Arial" w:cs="Arial"/>
        </w:rPr>
        <w:t xml:space="preserve">he recommendations of the PC Review were that </w:t>
      </w:r>
      <w:r w:rsidRPr="00CB5F1E">
        <w:rPr>
          <w:rFonts w:eastAsia="Arial" w:cs="Times New Roman"/>
        </w:rPr>
        <w:t xml:space="preserve">governments need to share power to make meaningful progress, Indigenous Data Sovereignty must be recognised and supported, mainstream systems and culture within governments should be fundamentally rethought, and stronger accountability is required to drive behaviour change. </w:t>
      </w:r>
    </w:p>
    <w:p w14:paraId="4631AF37" w14:textId="6E6AAD4F" w:rsidR="00801966" w:rsidRPr="0063782E" w:rsidRDefault="00801966" w:rsidP="007421A1">
      <w:pPr>
        <w:pStyle w:val="BodyText"/>
        <w:rPr>
          <w:rFonts w:eastAsia="Segoe UI" w:cs="Times New Roman"/>
          <w:spacing w:val="2"/>
        </w:rPr>
      </w:pPr>
      <w:r w:rsidRPr="0063782E">
        <w:rPr>
          <w:rFonts w:eastAsia="Arial" w:cs="Times New Roman"/>
          <w:spacing w:val="2"/>
        </w:rPr>
        <w:t xml:space="preserve">The PC Review noted that data still needs to be reported across </w:t>
      </w:r>
      <w:proofErr w:type="gramStart"/>
      <w:r w:rsidRPr="0063782E">
        <w:rPr>
          <w:rFonts w:eastAsia="Segoe UI" w:cs="Times New Roman"/>
          <w:spacing w:val="2"/>
        </w:rPr>
        <w:t xml:space="preserve">all </w:t>
      </w:r>
      <w:r w:rsidRPr="0063782E">
        <w:rPr>
          <w:rFonts w:eastAsia="Arial" w:cs="Times New Roman"/>
          <w:spacing w:val="2"/>
        </w:rPr>
        <w:t>of</w:t>
      </w:r>
      <w:proofErr w:type="gramEnd"/>
      <w:r w:rsidRPr="0063782E">
        <w:rPr>
          <w:rFonts w:eastAsia="Arial" w:cs="Times New Roman"/>
          <w:spacing w:val="2"/>
        </w:rPr>
        <w:t xml:space="preserve"> the Priority Reform targets, four of the socio</w:t>
      </w:r>
      <w:r w:rsidR="00A35332" w:rsidRPr="0063782E">
        <w:rPr>
          <w:rFonts w:eastAsia="Arial" w:cs="Times New Roman"/>
          <w:spacing w:val="2"/>
        </w:rPr>
        <w:noBreakHyphen/>
      </w:r>
      <w:r w:rsidRPr="0063782E">
        <w:rPr>
          <w:rFonts w:eastAsia="Arial" w:cs="Times New Roman"/>
          <w:spacing w:val="2"/>
        </w:rPr>
        <w:t>economic target</w:t>
      </w:r>
      <w:r w:rsidRPr="0063782E">
        <w:rPr>
          <w:rFonts w:eastAsia="Segoe UI" w:cs="Times New Roman"/>
          <w:spacing w:val="2"/>
        </w:rPr>
        <w:t>s,</w:t>
      </w:r>
      <w:r w:rsidRPr="0063782E">
        <w:rPr>
          <w:rFonts w:eastAsia="Arial" w:cs="Times New Roman"/>
          <w:spacing w:val="2"/>
        </w:rPr>
        <w:t>143 supporting indicators</w:t>
      </w:r>
      <w:r w:rsidRPr="0063782E">
        <w:rPr>
          <w:rFonts w:eastAsia="Segoe UI" w:cs="Times New Roman"/>
          <w:spacing w:val="2"/>
        </w:rPr>
        <w:t xml:space="preserve"> and all 123 data development items.</w:t>
      </w:r>
      <w:r w:rsidRPr="0063782E">
        <w:rPr>
          <w:rFonts w:eastAsia="Arial" w:cs="Times New Roman"/>
          <w:spacing w:val="2"/>
        </w:rPr>
        <w:t xml:space="preserve"> </w:t>
      </w:r>
      <w:r w:rsidRPr="0063782E">
        <w:rPr>
          <w:rFonts w:eastAsia="Segoe UI" w:cs="Times New Roman"/>
          <w:spacing w:val="2"/>
        </w:rPr>
        <w:t xml:space="preserve">The PC Review noted the scale of this task and the ambiguity in responsibility for actions, given the multiple </w:t>
      </w:r>
      <w:r w:rsidRPr="0063782E">
        <w:rPr>
          <w:rFonts w:eastAsia="Segoe UI" w:cs="Times New Roman"/>
          <w:spacing w:val="2"/>
        </w:rPr>
        <w:lastRenderedPageBreak/>
        <w:t xml:space="preserve">working groups and organisations involved. It also noted the lack of conceptual logic for some indicators. </w:t>
      </w:r>
    </w:p>
    <w:p w14:paraId="7B1BB05C" w14:textId="26D080FC" w:rsidR="00801966" w:rsidRPr="00CB5F1E" w:rsidRDefault="00801966" w:rsidP="007421A1">
      <w:pPr>
        <w:pStyle w:val="BodyText"/>
        <w:rPr>
          <w:rFonts w:eastAsia="Arial" w:cs="Times New Roman"/>
        </w:rPr>
      </w:pPr>
      <w:r w:rsidRPr="00CB5F1E">
        <w:rPr>
          <w:rFonts w:eastAsia="Arial" w:cs="Times New Roman"/>
        </w:rPr>
        <w:t>The PC Review identified how Closing the Gap data measurement and reporting should enable and advance Indigenous Data Sovereignty (IDS) and Indigenous Data Governance (IDG). The PC Review also identified that existing bodies and mechanisms, including the Commission, do not have the remit or governance structure to fully enable IDG and recommended the establishment of an Aboriginal and Torres Strait Islander</w:t>
      </w:r>
      <w:r w:rsidR="00A35332">
        <w:rPr>
          <w:rFonts w:eastAsia="Arial" w:cs="Times New Roman"/>
        </w:rPr>
        <w:noBreakHyphen/>
      </w:r>
      <w:r w:rsidRPr="00CB5F1E">
        <w:rPr>
          <w:rFonts w:eastAsia="Arial" w:cs="Times New Roman"/>
        </w:rPr>
        <w:t>led Bureau of Indigenous Data (</w:t>
      </w:r>
      <w:proofErr w:type="spellStart"/>
      <w:r w:rsidRPr="00CB5F1E">
        <w:rPr>
          <w:rFonts w:eastAsia="Arial" w:cs="Times New Roman"/>
        </w:rPr>
        <w:t>BoID</w:t>
      </w:r>
      <w:proofErr w:type="spellEnd"/>
      <w:r w:rsidRPr="00CB5F1E">
        <w:rPr>
          <w:rFonts w:eastAsia="Arial" w:cs="Times New Roman"/>
        </w:rPr>
        <w:t>).</w:t>
      </w:r>
    </w:p>
    <w:p w14:paraId="7049C263" w14:textId="2C695515" w:rsidR="00801966" w:rsidRPr="00CB5F1E" w:rsidRDefault="00801966" w:rsidP="007421A1">
      <w:pPr>
        <w:pStyle w:val="BodyText"/>
        <w:rPr>
          <w:rFonts w:eastAsia="Arial" w:cs="Times New Roman"/>
        </w:rPr>
      </w:pPr>
      <w:r w:rsidRPr="715A44C0">
        <w:rPr>
          <w:rFonts w:eastAsia="Arial" w:cs="Times New Roman"/>
        </w:rPr>
        <w:t>On 5</w:t>
      </w:r>
      <w:r w:rsidR="00A35332">
        <w:rPr>
          <w:rFonts w:eastAsia="Arial" w:cs="Times New Roman"/>
        </w:rPr>
        <w:t> </w:t>
      </w:r>
      <w:r w:rsidRPr="715A44C0">
        <w:rPr>
          <w:rFonts w:eastAsia="Arial" w:cs="Times New Roman"/>
        </w:rPr>
        <w:t xml:space="preserve">July 2024, Joint Council agreed to all four key recommendations and 15 of the 16 recommended actions outlined in the PC Review. Joint Council did not agree to the establishment of the </w:t>
      </w:r>
      <w:proofErr w:type="spellStart"/>
      <w:r w:rsidRPr="715A44C0">
        <w:rPr>
          <w:rFonts w:eastAsia="Arial" w:cs="Times New Roman"/>
        </w:rPr>
        <w:t>BoID</w:t>
      </w:r>
      <w:proofErr w:type="spellEnd"/>
      <w:r w:rsidRPr="715A44C0">
        <w:rPr>
          <w:rFonts w:eastAsia="Arial" w:cs="Times New Roman"/>
        </w:rPr>
        <w:t xml:space="preserve"> but did agree to establishing a Data Policy Partnership to accelerate progress on Priority Reform 4 – Shared access to data and information at a regional level.</w:t>
      </w:r>
    </w:p>
    <w:p w14:paraId="58B351AA" w14:textId="61C0B6DE" w:rsidR="00801966" w:rsidRPr="00CB5F1E" w:rsidRDefault="00801966" w:rsidP="007421A1">
      <w:pPr>
        <w:pStyle w:val="BodyText"/>
        <w:rPr>
          <w:rFonts w:eastAsia="Arial" w:cs="Times New Roman"/>
        </w:rPr>
      </w:pPr>
      <w:r w:rsidRPr="6C1D6BCC">
        <w:rPr>
          <w:rFonts w:eastAsia="Arial" w:cs="Times New Roman"/>
        </w:rPr>
        <w:t>In the second half of 2025, the Data Policy Partnership will be established and co</w:t>
      </w:r>
      <w:r w:rsidR="00A35332">
        <w:rPr>
          <w:rFonts w:eastAsia="Arial" w:cs="Times New Roman"/>
        </w:rPr>
        <w:noBreakHyphen/>
      </w:r>
      <w:r w:rsidRPr="6C1D6BCC">
        <w:rPr>
          <w:rFonts w:eastAsia="Arial" w:cs="Times New Roman"/>
        </w:rPr>
        <w:t xml:space="preserve">chaired by NSW Coalition of </w:t>
      </w:r>
      <w:r w:rsidR="003B3797">
        <w:rPr>
          <w:rFonts w:eastAsia="Arial" w:cs="Times New Roman"/>
        </w:rPr>
        <w:t xml:space="preserve">Aboriginal </w:t>
      </w:r>
      <w:r w:rsidRPr="6C1D6BCC">
        <w:rPr>
          <w:rFonts w:eastAsia="Arial" w:cs="Times New Roman"/>
        </w:rPr>
        <w:t xml:space="preserve">Peak Organisations (NSW CAPO) and a representative from the </w:t>
      </w:r>
      <w:r w:rsidR="00EB65BD">
        <w:rPr>
          <w:rFonts w:eastAsia="Arial" w:cs="Times New Roman"/>
        </w:rPr>
        <w:t>ABS</w:t>
      </w:r>
      <w:r w:rsidRPr="6C1D6BCC">
        <w:rPr>
          <w:rFonts w:eastAsia="Arial" w:cs="Times New Roman"/>
        </w:rPr>
        <w:t>.</w:t>
      </w:r>
    </w:p>
    <w:p w14:paraId="7250D0C7" w14:textId="494A06D9" w:rsidR="00801966" w:rsidRPr="0093001F" w:rsidRDefault="00801966" w:rsidP="00454788">
      <w:pPr>
        <w:pStyle w:val="Heading4"/>
      </w:pPr>
      <w:r w:rsidRPr="0093001F">
        <w:t xml:space="preserve">Independent Aboriginal and Torres </w:t>
      </w:r>
      <w:r w:rsidRPr="007421A1">
        <w:t>Strait</w:t>
      </w:r>
      <w:r w:rsidRPr="0093001F">
        <w:t xml:space="preserve"> Islander</w:t>
      </w:r>
      <w:r w:rsidR="00A35332">
        <w:noBreakHyphen/>
      </w:r>
      <w:r w:rsidRPr="0093001F">
        <w:t>led review</w:t>
      </w:r>
    </w:p>
    <w:p w14:paraId="21666352" w14:textId="48D5B1D6" w:rsidR="00801966" w:rsidRPr="00CB5F1E" w:rsidRDefault="00801966" w:rsidP="007421A1">
      <w:pPr>
        <w:pStyle w:val="BodyText"/>
        <w:rPr>
          <w:rFonts w:eastAsia="Arial" w:cs="Times New Roman"/>
        </w:rPr>
      </w:pPr>
      <w:r w:rsidRPr="2FE20498">
        <w:rPr>
          <w:rFonts w:eastAsia="Arial" w:cs="Times New Roman"/>
        </w:rPr>
        <w:t>An independent Aboriginal and Torres Strait Islander</w:t>
      </w:r>
      <w:r w:rsidR="00A35332">
        <w:rPr>
          <w:rFonts w:eastAsia="Arial" w:cs="Times New Roman"/>
        </w:rPr>
        <w:noBreakHyphen/>
      </w:r>
      <w:r w:rsidRPr="2FE20498">
        <w:rPr>
          <w:rFonts w:eastAsia="Arial" w:cs="Times New Roman"/>
        </w:rPr>
        <w:t>led review is an existing commitment in the National Agreement (</w:t>
      </w:r>
      <w:r w:rsidR="00EF08DB">
        <w:rPr>
          <w:rFonts w:eastAsia="Arial" w:cs="Times New Roman"/>
        </w:rPr>
        <w:t xml:space="preserve">Joint Council 2020, </w:t>
      </w:r>
      <w:r w:rsidR="001B3A79">
        <w:rPr>
          <w:rFonts w:eastAsia="Arial" w:cs="Times New Roman"/>
        </w:rPr>
        <w:t>c</w:t>
      </w:r>
      <w:r w:rsidRPr="2FE20498">
        <w:rPr>
          <w:rFonts w:eastAsia="Arial" w:cs="Times New Roman"/>
        </w:rPr>
        <w:t>lauses 125–128) that occurs after each PC Review and is an opportunity for Aboriginal and Torres Strait Islander people to shape the future actions of the Priority Reforms in the National Agreement. It is independent of Government and seeks to maintain Aboriginal and Torres Strait Islander perspectives as central to Closing the Gap. The first</w:t>
      </w:r>
      <w:r w:rsidRPr="2FE20498">
        <w:rPr>
          <w:rFonts w:eastAsia="Arial" w:cs="Times New Roman"/>
          <w:b/>
        </w:rPr>
        <w:t xml:space="preserve"> </w:t>
      </w:r>
      <w:r w:rsidRPr="2FE20498">
        <w:rPr>
          <w:rFonts w:eastAsia="Arial" w:cs="Times New Roman"/>
        </w:rPr>
        <w:t>independent Aboriginal and Torres Strait Islander</w:t>
      </w:r>
      <w:r w:rsidR="00A35332">
        <w:rPr>
          <w:rFonts w:eastAsia="Arial" w:cs="Times New Roman"/>
        </w:rPr>
        <w:noBreakHyphen/>
      </w:r>
      <w:r w:rsidRPr="2FE20498">
        <w:rPr>
          <w:rFonts w:eastAsia="Arial" w:cs="Times New Roman"/>
        </w:rPr>
        <w:t>Led Review of the National Agreement on Closing the Gap occurred was released on 20</w:t>
      </w:r>
      <w:r w:rsidR="00A35332">
        <w:rPr>
          <w:rFonts w:eastAsia="Arial" w:cs="Times New Roman"/>
        </w:rPr>
        <w:t> </w:t>
      </w:r>
      <w:r w:rsidRPr="2FE20498">
        <w:rPr>
          <w:rFonts w:eastAsia="Arial" w:cs="Times New Roman"/>
        </w:rPr>
        <w:t xml:space="preserve">June 2025. </w:t>
      </w:r>
      <w:r w:rsidR="00ED3435">
        <w:rPr>
          <w:rFonts w:eastAsia="Arial" w:cs="Times New Roman"/>
        </w:rPr>
        <w:t>Refer to</w:t>
      </w:r>
      <w:r w:rsidRPr="2FE20498">
        <w:rPr>
          <w:rFonts w:eastAsia="Arial" w:cs="Times New Roman"/>
        </w:rPr>
        <w:t xml:space="preserve"> </w:t>
      </w:r>
      <w:r w:rsidR="00A35332">
        <w:rPr>
          <w:rFonts w:eastAsia="Arial" w:cs="Times New Roman"/>
        </w:rPr>
        <w:t>b</w:t>
      </w:r>
      <w:r w:rsidRPr="2FE20498">
        <w:rPr>
          <w:rFonts w:eastAsia="Arial" w:cs="Times New Roman"/>
        </w:rPr>
        <w:t>ox</w:t>
      </w:r>
      <w:r w:rsidR="00A35332">
        <w:rPr>
          <w:rFonts w:eastAsia="Arial" w:cs="Times New Roman"/>
        </w:rPr>
        <w:t> </w:t>
      </w:r>
      <w:r w:rsidRPr="2FE20498">
        <w:rPr>
          <w:rFonts w:eastAsia="Arial" w:cs="Times New Roman"/>
        </w:rPr>
        <w:t>1.</w:t>
      </w:r>
      <w:r w:rsidR="00ED3435" w:rsidRPr="00492D7D">
        <w:rPr>
          <w:rFonts w:eastAsia="Arial" w:cs="Times New Roman"/>
        </w:rPr>
        <w:t>2</w:t>
      </w:r>
      <w:r w:rsidRPr="2FE20498">
        <w:rPr>
          <w:rFonts w:eastAsia="Arial" w:cs="Times New Roman"/>
        </w:rPr>
        <w:t xml:space="preserve"> for further detail on the Aboriginal and Torres Strait Islander</w:t>
      </w:r>
      <w:r w:rsidR="000B2A5E">
        <w:rPr>
          <w:rFonts w:eastAsia="Arial" w:cs="Times New Roman"/>
        </w:rPr>
        <w:t>-</w:t>
      </w:r>
      <w:r w:rsidRPr="2FE20498">
        <w:rPr>
          <w:rFonts w:eastAsia="Arial" w:cs="Times New Roman"/>
        </w:rPr>
        <w:t xml:space="preserve">led </w:t>
      </w:r>
      <w:r w:rsidR="00C64C84">
        <w:rPr>
          <w:rFonts w:eastAsia="Arial" w:cs="Times New Roman"/>
        </w:rPr>
        <w:t>r</w:t>
      </w:r>
      <w:r w:rsidRPr="2FE20498">
        <w:rPr>
          <w:rFonts w:eastAsia="Arial" w:cs="Times New Roman"/>
        </w:rPr>
        <w:t xml:space="preserve">eview. </w:t>
      </w:r>
    </w:p>
    <w:p w14:paraId="6FFD1289" w14:textId="77777777" w:rsidR="00801966" w:rsidRPr="00CB5F1E" w:rsidRDefault="00801966" w:rsidP="009C126A">
      <w:pPr>
        <w:pStyle w:val="NoSpacing"/>
        <w:rPr>
          <w:rFonts w:eastAsia="Arial" w:cs="Times New Roman"/>
        </w:rPr>
      </w:pPr>
    </w:p>
    <w:tbl>
      <w:tblPr>
        <w:tblStyle w:val="Boxtable"/>
        <w:tblW w:w="5000" w:type="pct"/>
        <w:tblLook w:val="04A0" w:firstRow="1" w:lastRow="0" w:firstColumn="1" w:lastColumn="0" w:noHBand="0" w:noVBand="1"/>
      </w:tblPr>
      <w:tblGrid>
        <w:gridCol w:w="9638"/>
      </w:tblGrid>
      <w:tr w:rsidR="00801966" w:rsidRPr="00CB5F1E" w14:paraId="1DA1A63F" w14:textId="77777777" w:rsidTr="00B545B1">
        <w:trPr>
          <w:trHeight w:val="340"/>
          <w:tblHeader/>
        </w:trPr>
        <w:tc>
          <w:tcPr>
            <w:tcW w:w="5000" w:type="pct"/>
            <w:shd w:val="clear" w:color="auto" w:fill="8C5E44" w:themeFill="text1"/>
            <w:vAlign w:val="center"/>
            <w:hideMark/>
          </w:tcPr>
          <w:p w14:paraId="5ABCF220" w14:textId="0CEC0A1D" w:rsidR="00801966" w:rsidRPr="00CB5F1E" w:rsidRDefault="00801966">
            <w:pPr>
              <w:keepNext/>
              <w:spacing w:before="0" w:after="0"/>
              <w:rPr>
                <w:rFonts w:ascii="Arial Black" w:eastAsia="Arial" w:hAnsi="Arial Black" w:cs="Times New Roman"/>
                <w:iCs/>
                <w:color w:val="FFFFFF"/>
                <w:szCs w:val="18"/>
              </w:rPr>
            </w:pPr>
            <w:r w:rsidRPr="00CB5F1E">
              <w:rPr>
                <w:rFonts w:ascii="Arial Black" w:eastAsia="Arial" w:hAnsi="Arial Black" w:cs="Times New Roman"/>
                <w:iCs/>
                <w:color w:val="FFFFFF"/>
                <w:szCs w:val="18"/>
              </w:rPr>
              <w:t>Box</w:t>
            </w:r>
            <w:r w:rsidR="00A35332">
              <w:rPr>
                <w:rFonts w:ascii="Arial Black" w:eastAsia="Arial" w:hAnsi="Arial Black" w:cs="Times New Roman"/>
                <w:iCs/>
                <w:color w:val="FFFFFF"/>
                <w:szCs w:val="18"/>
              </w:rPr>
              <w:t> </w:t>
            </w:r>
            <w:r w:rsidRPr="00CB5F1E">
              <w:rPr>
                <w:rFonts w:ascii="Arial Black" w:eastAsia="Arial" w:hAnsi="Arial Black" w:cs="Times New Roman"/>
                <w:iCs/>
                <w:color w:val="FFFFFF"/>
                <w:szCs w:val="18"/>
              </w:rPr>
              <w:t>1.</w:t>
            </w:r>
            <w:r w:rsidR="00ED3435" w:rsidRPr="00492D7D">
              <w:rPr>
                <w:rFonts w:ascii="Arial Black" w:eastAsia="Arial" w:hAnsi="Arial Black" w:cs="Times New Roman"/>
                <w:color w:val="FFFFFF"/>
                <w:szCs w:val="18"/>
              </w:rPr>
              <w:t>2</w:t>
            </w:r>
            <w:r w:rsidRPr="00CB5F1E">
              <w:rPr>
                <w:rFonts w:ascii="Arial Black" w:eastAsia="Arial" w:hAnsi="Arial Black" w:cs="Times New Roman"/>
                <w:iCs/>
                <w:color w:val="FFFFFF"/>
                <w:szCs w:val="18"/>
              </w:rPr>
              <w:t xml:space="preserve"> – </w:t>
            </w:r>
            <w:r w:rsidRPr="00CB5F1E">
              <w:rPr>
                <w:rFonts w:ascii="Arial Black" w:eastAsia="Arial" w:hAnsi="Arial Black" w:cs="Arial"/>
                <w:iCs/>
                <w:color w:val="FFFFFF"/>
                <w:szCs w:val="18"/>
              </w:rPr>
              <w:t>Independent Aboriginal and Torres Strait Islander</w:t>
            </w:r>
            <w:r w:rsidR="00A35332">
              <w:rPr>
                <w:rFonts w:ascii="Arial Black" w:eastAsia="Arial" w:hAnsi="Arial Black" w:cs="Arial"/>
                <w:iCs/>
                <w:color w:val="FFFFFF"/>
                <w:szCs w:val="18"/>
              </w:rPr>
              <w:noBreakHyphen/>
            </w:r>
            <w:r w:rsidR="00C64C84">
              <w:rPr>
                <w:rFonts w:ascii="Arial Black" w:eastAsia="Arial" w:hAnsi="Arial Black" w:cs="Arial"/>
                <w:iCs/>
                <w:color w:val="FFFFFF"/>
                <w:szCs w:val="18"/>
              </w:rPr>
              <w:t>l</w:t>
            </w:r>
            <w:r w:rsidRPr="00CB5F1E">
              <w:rPr>
                <w:rFonts w:ascii="Arial Black" w:eastAsia="Arial" w:hAnsi="Arial Black" w:cs="Arial"/>
                <w:iCs/>
                <w:color w:val="FFFFFF"/>
                <w:szCs w:val="18"/>
              </w:rPr>
              <w:t xml:space="preserve">ed </w:t>
            </w:r>
            <w:r w:rsidR="00C64C84">
              <w:rPr>
                <w:rFonts w:ascii="Arial Black" w:eastAsia="Arial" w:hAnsi="Arial Black" w:cs="Arial"/>
                <w:iCs/>
                <w:color w:val="FFFFFF"/>
                <w:szCs w:val="18"/>
              </w:rPr>
              <w:t>r</w:t>
            </w:r>
            <w:r w:rsidRPr="00CB5F1E">
              <w:rPr>
                <w:rFonts w:ascii="Arial Black" w:eastAsia="Arial" w:hAnsi="Arial Black" w:cs="Arial"/>
                <w:iCs/>
                <w:color w:val="FFFFFF"/>
                <w:szCs w:val="18"/>
              </w:rPr>
              <w:t>eview of the National Agreement on Closing the Gap</w:t>
            </w:r>
          </w:p>
        </w:tc>
      </w:tr>
      <w:tr w:rsidR="00801966" w:rsidRPr="00CB5F1E" w14:paraId="5AA1E9D3" w14:textId="77777777" w:rsidTr="00B545B1">
        <w:trPr>
          <w:trHeight w:val="503"/>
        </w:trPr>
        <w:tc>
          <w:tcPr>
            <w:tcW w:w="5000" w:type="pct"/>
            <w:shd w:val="clear" w:color="auto" w:fill="EBDDD6" w:themeFill="text1" w:themeFillTint="33"/>
            <w:hideMark/>
          </w:tcPr>
          <w:p w14:paraId="3A4EFDC0" w14:textId="77777777" w:rsidR="00A52208" w:rsidRPr="00CB5F1E" w:rsidRDefault="00A52208" w:rsidP="00A52208">
            <w:pPr>
              <w:pStyle w:val="BodyText"/>
              <w:rPr>
                <w:rFonts w:eastAsia="Arial" w:cs="Times New Roman"/>
              </w:rPr>
            </w:pPr>
            <w:r w:rsidRPr="00CB5F1E">
              <w:rPr>
                <w:rFonts w:eastAsia="Arial" w:cs="Times New Roman"/>
              </w:rPr>
              <w:t>The inaugural independent Aboriginal and Torres Strait Islander led review of the National Agreement on Closing the Gap was conducted in the first half of 2025.  This national initiative inquired into, documented and report</w:t>
            </w:r>
            <w:r>
              <w:rPr>
                <w:rFonts w:eastAsia="Arial" w:cs="Times New Roman"/>
              </w:rPr>
              <w:t>ed</w:t>
            </w:r>
            <w:r w:rsidRPr="00CB5F1E">
              <w:rPr>
                <w:rFonts w:eastAsia="Arial" w:cs="Times New Roman"/>
              </w:rPr>
              <w:t xml:space="preserve"> on the perspectives and experiences of Aboriginal and Torres Strait Islander people involved in the implementation of the Agreement.</w:t>
            </w:r>
            <w:r>
              <w:rPr>
                <w:rFonts w:eastAsia="Arial" w:cs="Times New Roman"/>
              </w:rPr>
              <w:t xml:space="preserve"> </w:t>
            </w:r>
          </w:p>
          <w:p w14:paraId="03697D81" w14:textId="77777777" w:rsidR="00A52208" w:rsidRDefault="00A52208" w:rsidP="00A52208">
            <w:pPr>
              <w:pStyle w:val="BodyText"/>
              <w:rPr>
                <w:rFonts w:eastAsia="Arial" w:cs="Times New Roman"/>
              </w:rPr>
            </w:pPr>
            <w:r w:rsidRPr="00E54ADA">
              <w:rPr>
                <w:rFonts w:eastAsia="Arial" w:cs="Times New Roman"/>
              </w:rPr>
              <w:t xml:space="preserve">The Aboriginal and Torres Strait Islander Led Independent Review of Closing the Gap was underpinned by a self-determination framework and a strengths-based approach, emphasising the inherent capabilities of Aboriginal and Torres Strait Islander communities, and recognising that they are best positioned to identify and address their needs and priorities. </w:t>
            </w:r>
          </w:p>
          <w:p w14:paraId="01006DAC" w14:textId="77777777" w:rsidR="00A52208" w:rsidRDefault="00A52208" w:rsidP="00A52208">
            <w:pPr>
              <w:pStyle w:val="BodyText"/>
              <w:rPr>
                <w:rFonts w:eastAsia="Arial" w:cs="Times New Roman"/>
              </w:rPr>
            </w:pPr>
            <w:r>
              <w:rPr>
                <w:rFonts w:eastAsia="Arial" w:cs="Times New Roman"/>
              </w:rPr>
              <w:t xml:space="preserve">A final report, </w:t>
            </w:r>
            <w:r w:rsidRPr="00CB5F1E">
              <w:rPr>
                <w:rFonts w:eastAsia="Arial" w:cs="Times New Roman"/>
              </w:rPr>
              <w:t xml:space="preserve">Closing the Gap </w:t>
            </w:r>
            <w:r>
              <w:rPr>
                <w:rFonts w:eastAsia="Arial" w:cs="Times New Roman"/>
              </w:rPr>
              <w:t>I</w:t>
            </w:r>
            <w:r w:rsidRPr="00CB5F1E">
              <w:rPr>
                <w:rFonts w:eastAsia="Arial" w:cs="Times New Roman"/>
              </w:rPr>
              <w:t xml:space="preserve">ndependent Aboriginal and Torres Strait Islander </w:t>
            </w:r>
            <w:r>
              <w:rPr>
                <w:rFonts w:eastAsia="Arial" w:cs="Times New Roman"/>
              </w:rPr>
              <w:t>L</w:t>
            </w:r>
            <w:r w:rsidRPr="00CB5F1E">
              <w:rPr>
                <w:rFonts w:eastAsia="Arial" w:cs="Times New Roman"/>
              </w:rPr>
              <w:t xml:space="preserve">ed </w:t>
            </w:r>
            <w:r>
              <w:rPr>
                <w:rFonts w:eastAsia="Arial" w:cs="Times New Roman"/>
              </w:rPr>
              <w:t>R</w:t>
            </w:r>
            <w:r w:rsidRPr="00CB5F1E">
              <w:rPr>
                <w:rFonts w:eastAsia="Arial" w:cs="Times New Roman"/>
              </w:rPr>
              <w:t>eview</w:t>
            </w:r>
            <w:r>
              <w:rPr>
                <w:rFonts w:eastAsia="Arial" w:cs="Times New Roman"/>
              </w:rPr>
              <w:t>, was</w:t>
            </w:r>
            <w:r w:rsidRPr="00CB5F1E">
              <w:rPr>
                <w:rFonts w:eastAsia="Arial" w:cs="Times New Roman"/>
              </w:rPr>
              <w:t xml:space="preserve"> </w:t>
            </w:r>
            <w:r>
              <w:rPr>
                <w:rFonts w:eastAsia="Arial" w:cs="Times New Roman"/>
              </w:rPr>
              <w:t xml:space="preserve">published in June 2025.  </w:t>
            </w:r>
          </w:p>
          <w:p w14:paraId="087C0E9E" w14:textId="77777777" w:rsidR="00A52208" w:rsidRDefault="00A52208" w:rsidP="00A52208">
            <w:pPr>
              <w:pStyle w:val="BodyText"/>
              <w:rPr>
                <w:rFonts w:eastAsia="Arial" w:cs="Times New Roman"/>
              </w:rPr>
            </w:pPr>
            <w:r w:rsidRPr="008462F2">
              <w:rPr>
                <w:rFonts w:eastAsia="Arial" w:cs="Times New Roman"/>
              </w:rPr>
              <w:t xml:space="preserve">Twelve </w:t>
            </w:r>
            <w:r>
              <w:rPr>
                <w:rFonts w:eastAsia="Arial" w:cs="Times New Roman"/>
              </w:rPr>
              <w:t>k</w:t>
            </w:r>
            <w:r w:rsidRPr="008462F2">
              <w:rPr>
                <w:rFonts w:eastAsia="Arial" w:cs="Times New Roman"/>
              </w:rPr>
              <w:t xml:space="preserve">ey </w:t>
            </w:r>
            <w:r>
              <w:rPr>
                <w:rFonts w:eastAsia="Arial" w:cs="Times New Roman"/>
              </w:rPr>
              <w:t>f</w:t>
            </w:r>
            <w:r w:rsidRPr="008462F2">
              <w:rPr>
                <w:rFonts w:eastAsia="Arial" w:cs="Times New Roman"/>
              </w:rPr>
              <w:t>indings were identified</w:t>
            </w:r>
            <w:r>
              <w:rPr>
                <w:rFonts w:eastAsia="Arial" w:cs="Times New Roman"/>
              </w:rPr>
              <w:t xml:space="preserve"> in the report. They are:</w:t>
            </w:r>
          </w:p>
          <w:p w14:paraId="1A49808B" w14:textId="77777777" w:rsidR="00A52208" w:rsidRDefault="00A52208" w:rsidP="001C6EC0">
            <w:pPr>
              <w:pStyle w:val="BodyText"/>
              <w:numPr>
                <w:ilvl w:val="0"/>
                <w:numId w:val="19"/>
              </w:numPr>
              <w:spacing w:before="0" w:after="0"/>
              <w:rPr>
                <w:rFonts w:eastAsia="Arial" w:cs="Times New Roman"/>
              </w:rPr>
            </w:pPr>
            <w:r w:rsidRPr="008462F2">
              <w:rPr>
                <w:rFonts w:eastAsia="Arial" w:cs="Times New Roman"/>
              </w:rPr>
              <w:t>The Closing the Gap architecture is broadly sound but is inhibited by inaction</w:t>
            </w:r>
          </w:p>
          <w:p w14:paraId="10D51BDE" w14:textId="77777777" w:rsidR="00A52208" w:rsidRDefault="00A52208" w:rsidP="001C6EC0">
            <w:pPr>
              <w:pStyle w:val="BodyText"/>
              <w:numPr>
                <w:ilvl w:val="0"/>
                <w:numId w:val="19"/>
              </w:numPr>
              <w:spacing w:before="0" w:after="0"/>
              <w:rPr>
                <w:rFonts w:eastAsia="Arial" w:cs="Times New Roman"/>
              </w:rPr>
            </w:pPr>
            <w:r w:rsidRPr="008462F2">
              <w:rPr>
                <w:rFonts w:eastAsia="Arial" w:cs="Times New Roman"/>
              </w:rPr>
              <w:t>A clear imbalance of responsibilities and resourcing is impeding implementation</w:t>
            </w:r>
          </w:p>
          <w:p w14:paraId="5A9ADACB" w14:textId="77777777" w:rsidR="00A52208" w:rsidRPr="00E54ADA" w:rsidRDefault="00A52208" w:rsidP="001C6EC0">
            <w:pPr>
              <w:pStyle w:val="BodyText"/>
              <w:numPr>
                <w:ilvl w:val="0"/>
                <w:numId w:val="19"/>
              </w:numPr>
              <w:spacing w:before="0" w:after="0"/>
              <w:rPr>
                <w:rFonts w:eastAsia="Arial" w:cs="Times New Roman"/>
              </w:rPr>
            </w:pPr>
            <w:r w:rsidRPr="00E54ADA">
              <w:rPr>
                <w:rFonts w:eastAsia="Arial" w:cs="Times New Roman"/>
              </w:rPr>
              <w:t>Progress across the Priority Reforms is interdependent</w:t>
            </w:r>
          </w:p>
          <w:p w14:paraId="01C8765A" w14:textId="77777777" w:rsidR="00A52208" w:rsidRPr="00E54ADA" w:rsidRDefault="00A52208" w:rsidP="001C6EC0">
            <w:pPr>
              <w:pStyle w:val="BodyText"/>
              <w:numPr>
                <w:ilvl w:val="0"/>
                <w:numId w:val="19"/>
              </w:numPr>
              <w:spacing w:before="0" w:after="0"/>
              <w:rPr>
                <w:rFonts w:eastAsia="Arial" w:cs="Times New Roman"/>
              </w:rPr>
            </w:pPr>
            <w:r w:rsidRPr="00E54ADA">
              <w:rPr>
                <w:rFonts w:eastAsia="Arial" w:cs="Times New Roman"/>
              </w:rPr>
              <w:lastRenderedPageBreak/>
              <w:t>The cultural load is heavy</w:t>
            </w:r>
          </w:p>
          <w:p w14:paraId="02711957" w14:textId="77777777" w:rsidR="00A52208" w:rsidRPr="00E54ADA" w:rsidRDefault="00A52208" w:rsidP="001C6EC0">
            <w:pPr>
              <w:pStyle w:val="BodyText"/>
              <w:numPr>
                <w:ilvl w:val="0"/>
                <w:numId w:val="19"/>
              </w:numPr>
              <w:spacing w:before="0" w:after="0"/>
              <w:rPr>
                <w:rFonts w:eastAsia="Arial" w:cs="Times New Roman"/>
              </w:rPr>
            </w:pPr>
            <w:r w:rsidRPr="00E54ADA">
              <w:rPr>
                <w:rFonts w:eastAsia="Arial" w:cs="Times New Roman"/>
              </w:rPr>
              <w:t>Communication and education on Closing the Gap is inappropriate and insufficient</w:t>
            </w:r>
          </w:p>
          <w:p w14:paraId="47E5CC64" w14:textId="77777777" w:rsidR="00A52208" w:rsidRPr="00E54ADA" w:rsidRDefault="00A52208" w:rsidP="001C6EC0">
            <w:pPr>
              <w:pStyle w:val="BodyText"/>
              <w:numPr>
                <w:ilvl w:val="0"/>
                <w:numId w:val="19"/>
              </w:numPr>
              <w:spacing w:before="0" w:after="0"/>
              <w:rPr>
                <w:rFonts w:eastAsia="Arial" w:cs="Times New Roman"/>
              </w:rPr>
            </w:pPr>
            <w:r w:rsidRPr="00E54ADA">
              <w:rPr>
                <w:rFonts w:eastAsia="Arial" w:cs="Times New Roman"/>
              </w:rPr>
              <w:t>Governments have yet to commence any genuine transformative work</w:t>
            </w:r>
          </w:p>
          <w:p w14:paraId="55DEE220" w14:textId="77777777" w:rsidR="00A52208" w:rsidRPr="00E54ADA" w:rsidRDefault="00A52208" w:rsidP="001C6EC0">
            <w:pPr>
              <w:pStyle w:val="BodyText"/>
              <w:numPr>
                <w:ilvl w:val="0"/>
                <w:numId w:val="19"/>
              </w:numPr>
              <w:spacing w:before="0" w:after="0"/>
              <w:rPr>
                <w:rFonts w:eastAsia="Arial" w:cs="Times New Roman"/>
              </w:rPr>
            </w:pPr>
            <w:r w:rsidRPr="00E54ADA">
              <w:rPr>
                <w:rFonts w:eastAsia="Arial" w:cs="Times New Roman"/>
              </w:rPr>
              <w:t>Accountability and transparency are critical</w:t>
            </w:r>
          </w:p>
          <w:p w14:paraId="6295DAF6" w14:textId="77777777" w:rsidR="00A52208" w:rsidRPr="00E54ADA" w:rsidRDefault="00A52208" w:rsidP="001C6EC0">
            <w:pPr>
              <w:pStyle w:val="BodyText"/>
              <w:numPr>
                <w:ilvl w:val="0"/>
                <w:numId w:val="19"/>
              </w:numPr>
              <w:spacing w:before="0" w:after="0"/>
              <w:rPr>
                <w:rFonts w:eastAsia="Arial" w:cs="Times New Roman"/>
              </w:rPr>
            </w:pPr>
            <w:r w:rsidRPr="00E54ADA">
              <w:rPr>
                <w:rFonts w:eastAsia="Arial" w:cs="Times New Roman"/>
              </w:rPr>
              <w:t>Funding reform is needed</w:t>
            </w:r>
          </w:p>
          <w:p w14:paraId="29FDFA71" w14:textId="77777777" w:rsidR="00A52208" w:rsidRPr="00E54ADA" w:rsidRDefault="00A52208" w:rsidP="001C6EC0">
            <w:pPr>
              <w:pStyle w:val="BodyText"/>
              <w:numPr>
                <w:ilvl w:val="0"/>
                <w:numId w:val="19"/>
              </w:numPr>
              <w:spacing w:before="0" w:after="0"/>
              <w:rPr>
                <w:rFonts w:eastAsia="Arial" w:cs="Times New Roman"/>
              </w:rPr>
            </w:pPr>
            <w:r w:rsidRPr="00E54ADA">
              <w:rPr>
                <w:rFonts w:eastAsia="Arial" w:cs="Times New Roman"/>
              </w:rPr>
              <w:t>Expanded efforts are needed by the Aboriginal and Torres Strait Islander community-controlled sector</w:t>
            </w:r>
          </w:p>
          <w:p w14:paraId="0F7D8A2F" w14:textId="77777777" w:rsidR="00A52208" w:rsidRPr="00E54ADA" w:rsidRDefault="00A52208" w:rsidP="001C6EC0">
            <w:pPr>
              <w:pStyle w:val="BodyText"/>
              <w:numPr>
                <w:ilvl w:val="0"/>
                <w:numId w:val="19"/>
              </w:numPr>
              <w:spacing w:before="0" w:after="0"/>
              <w:rPr>
                <w:rFonts w:eastAsia="Arial" w:cs="Times New Roman"/>
              </w:rPr>
            </w:pPr>
            <w:r w:rsidRPr="00E54ADA">
              <w:rPr>
                <w:rFonts w:eastAsia="Arial" w:cs="Times New Roman"/>
              </w:rPr>
              <w:t>Racism is not being addressed</w:t>
            </w:r>
          </w:p>
          <w:p w14:paraId="5E2AEB57" w14:textId="77777777" w:rsidR="00A52208" w:rsidRPr="00E54ADA" w:rsidRDefault="00A52208" w:rsidP="001C6EC0">
            <w:pPr>
              <w:pStyle w:val="BodyText"/>
              <w:numPr>
                <w:ilvl w:val="0"/>
                <w:numId w:val="19"/>
              </w:numPr>
              <w:spacing w:before="0" w:after="0"/>
              <w:rPr>
                <w:rFonts w:eastAsia="Arial" w:cs="Times New Roman"/>
              </w:rPr>
            </w:pPr>
            <w:r w:rsidRPr="00E54ADA">
              <w:rPr>
                <w:rFonts w:eastAsia="Arial" w:cs="Times New Roman"/>
              </w:rPr>
              <w:t>A return to bipartisanship at the political level is critical</w:t>
            </w:r>
          </w:p>
          <w:p w14:paraId="2F934046" w14:textId="77777777" w:rsidR="00A52208" w:rsidRPr="00471D31" w:rsidRDefault="00A52208" w:rsidP="001C6EC0">
            <w:pPr>
              <w:pStyle w:val="BodyText"/>
              <w:numPr>
                <w:ilvl w:val="0"/>
                <w:numId w:val="19"/>
              </w:numPr>
              <w:spacing w:before="0"/>
              <w:rPr>
                <w:rFonts w:eastAsia="Arial" w:cs="Times New Roman"/>
              </w:rPr>
            </w:pPr>
            <w:r w:rsidRPr="00E54ADA">
              <w:rPr>
                <w:rFonts w:eastAsia="Arial" w:cs="Times New Roman"/>
              </w:rPr>
              <w:t>The National Agreement is grounded in principles of global human rights standards, including self-determination and non-discrimination</w:t>
            </w:r>
          </w:p>
          <w:p w14:paraId="3F1584D6" w14:textId="77777777" w:rsidR="00A52208" w:rsidRDefault="00A52208" w:rsidP="00A52208">
            <w:pPr>
              <w:pStyle w:val="BodyText"/>
              <w:rPr>
                <w:rFonts w:eastAsia="Arial" w:cs="Times New Roman"/>
              </w:rPr>
            </w:pPr>
            <w:r>
              <w:rPr>
                <w:rFonts w:eastAsia="Arial" w:cs="Times New Roman"/>
              </w:rPr>
              <w:t>The report also notes that three</w:t>
            </w:r>
            <w:r w:rsidRPr="008462F2">
              <w:rPr>
                <w:rFonts w:eastAsia="Arial" w:cs="Times New Roman"/>
              </w:rPr>
              <w:t xml:space="preserve"> core themes emerged as essential to any understanding of, and approach to, and ultimately the success of Closing the Gap.</w:t>
            </w:r>
            <w:r>
              <w:rPr>
                <w:rFonts w:eastAsia="Arial" w:cs="Times New Roman"/>
              </w:rPr>
              <w:t xml:space="preserve"> The three themes are s</w:t>
            </w:r>
            <w:r w:rsidRPr="008462F2">
              <w:rPr>
                <w:rFonts w:eastAsia="Arial" w:cs="Times New Roman"/>
              </w:rPr>
              <w:t>elf-determination</w:t>
            </w:r>
            <w:r>
              <w:rPr>
                <w:rFonts w:eastAsia="Arial" w:cs="Times New Roman"/>
              </w:rPr>
              <w:t>; c</w:t>
            </w:r>
            <w:r w:rsidRPr="008462F2">
              <w:rPr>
                <w:rFonts w:eastAsia="Arial" w:cs="Times New Roman"/>
              </w:rPr>
              <w:t>apability building of all the Parties</w:t>
            </w:r>
            <w:r>
              <w:rPr>
                <w:rFonts w:eastAsia="Arial" w:cs="Times New Roman"/>
              </w:rPr>
              <w:t>; and g</w:t>
            </w:r>
            <w:r w:rsidRPr="008462F2">
              <w:rPr>
                <w:rFonts w:eastAsia="Arial" w:cs="Times New Roman"/>
              </w:rPr>
              <w:t>overnance building framework</w:t>
            </w:r>
            <w:r>
              <w:rPr>
                <w:rFonts w:eastAsia="Arial" w:cs="Times New Roman"/>
              </w:rPr>
              <w:t xml:space="preserve">.  The report also notes that the </w:t>
            </w:r>
            <w:r w:rsidRPr="00E54ADA">
              <w:rPr>
                <w:rFonts w:eastAsia="Arial" w:cs="Times New Roman"/>
              </w:rPr>
              <w:t xml:space="preserve">most significant limitation for the Review was the five-month timeline provided by Joint Council to undertake what is, realistically, a </w:t>
            </w:r>
            <w:proofErr w:type="gramStart"/>
            <w:r w:rsidRPr="00E54ADA">
              <w:rPr>
                <w:rFonts w:eastAsia="Arial" w:cs="Times New Roman"/>
              </w:rPr>
              <w:t>12-18 month</w:t>
            </w:r>
            <w:proofErr w:type="gramEnd"/>
            <w:r w:rsidRPr="00E54ADA">
              <w:rPr>
                <w:rFonts w:eastAsia="Arial" w:cs="Times New Roman"/>
              </w:rPr>
              <w:t xml:space="preserve"> process. Time constraints limited the Review from inception and planning stages through to final reporting.</w:t>
            </w:r>
            <w:r>
              <w:rPr>
                <w:rFonts w:eastAsia="Arial" w:cs="Times New Roman"/>
              </w:rPr>
              <w:t xml:space="preserve"> </w:t>
            </w:r>
          </w:p>
          <w:p w14:paraId="249A9DBC" w14:textId="3795E38E" w:rsidR="00801966" w:rsidRPr="00CB5F1E" w:rsidRDefault="00801966" w:rsidP="00F01E02">
            <w:pPr>
              <w:pStyle w:val="Source"/>
              <w:spacing w:after="120"/>
              <w:rPr>
                <w:rFonts w:cs="Times New Roman"/>
              </w:rPr>
            </w:pPr>
            <w:r w:rsidRPr="00CB5F1E">
              <w:t xml:space="preserve">Source: </w:t>
            </w:r>
            <w:proofErr w:type="spellStart"/>
            <w:r w:rsidR="003B3797">
              <w:t>Lavarch</w:t>
            </w:r>
            <w:proofErr w:type="spellEnd"/>
            <w:r w:rsidR="003B3797">
              <w:t xml:space="preserve"> et al. </w:t>
            </w:r>
            <w:r w:rsidR="00801FB1">
              <w:t>(</w:t>
            </w:r>
            <w:r w:rsidR="003B3797">
              <w:t>2025</w:t>
            </w:r>
            <w:r w:rsidR="00801FB1">
              <w:t>).</w:t>
            </w:r>
          </w:p>
        </w:tc>
      </w:tr>
    </w:tbl>
    <w:p w14:paraId="12A209DD" w14:textId="77777777" w:rsidR="00C57C09" w:rsidRPr="00CB5F1E" w:rsidRDefault="00C57C09" w:rsidP="004314EA">
      <w:pPr>
        <w:pStyle w:val="Heading3"/>
        <w:rPr>
          <w:color w:val="8C5E44"/>
        </w:rPr>
      </w:pPr>
      <w:bookmarkStart w:id="137" w:name="_Toc199352525"/>
      <w:bookmarkStart w:id="138" w:name="_Toc199354535"/>
      <w:bookmarkStart w:id="139" w:name="_Toc202179022"/>
      <w:bookmarkStart w:id="140" w:name="_Toc202188383"/>
      <w:bookmarkStart w:id="141" w:name="_Toc202188725"/>
      <w:bookmarkStart w:id="142" w:name="_Toc202188899"/>
      <w:bookmarkStart w:id="143" w:name="_Toc202970133"/>
      <w:bookmarkStart w:id="144" w:name="_Toc204122429"/>
      <w:r w:rsidRPr="00CB5F1E">
        <w:lastRenderedPageBreak/>
        <w:t>Aboriginal and Torres Strait Islander population estimates have changed</w:t>
      </w:r>
      <w:bookmarkEnd w:id="137"/>
      <w:bookmarkEnd w:id="138"/>
      <w:bookmarkEnd w:id="139"/>
      <w:bookmarkEnd w:id="140"/>
      <w:bookmarkEnd w:id="141"/>
      <w:bookmarkEnd w:id="142"/>
      <w:bookmarkEnd w:id="143"/>
      <w:bookmarkEnd w:id="144"/>
      <w:r>
        <w:t xml:space="preserve"> </w:t>
      </w:r>
    </w:p>
    <w:p w14:paraId="6D612A51" w14:textId="33C355A9" w:rsidR="00C57C09" w:rsidRPr="00CB5F1E" w:rsidRDefault="00C57C09" w:rsidP="00C57C09">
      <w:pPr>
        <w:rPr>
          <w:rFonts w:eastAsia="Arial" w:cs="Times New Roman"/>
        </w:rPr>
      </w:pPr>
      <w:r w:rsidRPr="00CB5F1E">
        <w:rPr>
          <w:rFonts w:eastAsia="Arial" w:cs="Times New Roman"/>
        </w:rPr>
        <w:t xml:space="preserve">The ABS estimates </w:t>
      </w:r>
      <w:r w:rsidR="00B568FB">
        <w:rPr>
          <w:rFonts w:eastAsia="Arial" w:cs="Times New Roman"/>
        </w:rPr>
        <w:t>and projections</w:t>
      </w:r>
      <w:r w:rsidRPr="00CB5F1E">
        <w:rPr>
          <w:rFonts w:eastAsia="Arial" w:cs="Times New Roman"/>
        </w:rPr>
        <w:t xml:space="preserve"> of the Aboriginal and Torres Strait Islander population are used as the denominator for many measures used in national reporting, including several Closing the Gap targets and supporting indicators.</w:t>
      </w:r>
      <w:r w:rsidR="003F5EDB">
        <w:rPr>
          <w:rStyle w:val="FootnoteReference"/>
          <w:rFonts w:eastAsia="Arial" w:cs="Times New Roman"/>
        </w:rPr>
        <w:footnoteReference w:id="7"/>
      </w:r>
      <w:r w:rsidRPr="00CB5F1E">
        <w:rPr>
          <w:rFonts w:eastAsia="Arial" w:cs="Times New Roman"/>
        </w:rPr>
        <w:t xml:space="preserve"> The recently published 2021 Census</w:t>
      </w:r>
      <w:r w:rsidR="00A35332">
        <w:rPr>
          <w:rFonts w:eastAsia="Arial" w:cs="Times New Roman"/>
        </w:rPr>
        <w:noBreakHyphen/>
      </w:r>
      <w:r w:rsidRPr="00CB5F1E">
        <w:rPr>
          <w:rFonts w:eastAsia="Arial" w:cs="Times New Roman"/>
        </w:rPr>
        <w:t xml:space="preserve">based estimates and projections showed an increase in the estimated Aboriginal and Torres Strait Islander population, compared with previous estimates (other than for the Northern Territory). The change in the </w:t>
      </w:r>
      <w:r w:rsidR="004F4438">
        <w:rPr>
          <w:rFonts w:eastAsia="Arial" w:cs="Times New Roman"/>
        </w:rPr>
        <w:t>ABS</w:t>
      </w:r>
      <w:r w:rsidRPr="00CB5F1E">
        <w:rPr>
          <w:rFonts w:eastAsia="Arial" w:cs="Times New Roman"/>
        </w:rPr>
        <w:t xml:space="preserve"> population estimates </w:t>
      </w:r>
      <w:r w:rsidR="00B568FB">
        <w:rPr>
          <w:rFonts w:eastAsia="Arial" w:cs="Times New Roman"/>
        </w:rPr>
        <w:t>and projections</w:t>
      </w:r>
      <w:r w:rsidRPr="00CB5F1E">
        <w:rPr>
          <w:rFonts w:eastAsia="Arial" w:cs="Times New Roman"/>
        </w:rPr>
        <w:t xml:space="preserve"> reflects the increase in the count of Aboriginal and Torres Strait Islander people in the Census. </w:t>
      </w:r>
    </w:p>
    <w:p w14:paraId="43A146C2" w14:textId="77777777" w:rsidR="00C57C09" w:rsidRPr="00CB5F1E" w:rsidRDefault="00C57C09" w:rsidP="00C57C09">
      <w:pPr>
        <w:rPr>
          <w:rFonts w:eastAsia="Arial" w:cs="Times New Roman"/>
        </w:rPr>
      </w:pPr>
      <w:r w:rsidRPr="00CB5F1E">
        <w:rPr>
          <w:rFonts w:eastAsia="Arial" w:cs="Times New Roman"/>
        </w:rPr>
        <w:t>Nationally, between the 2016 and 2021 Census, the count of Aboriginal and Torres Strait Islander people increased by 25.2%. Less than half (43.5%) of this increase can be accounted for by demographic factors (births, deaths and migration) with the remainder due to other factors, including changes in the propensity of people to identify as an Aboriginal and Torres Strait Islander person. </w:t>
      </w:r>
    </w:p>
    <w:p w14:paraId="1D245885" w14:textId="77777777" w:rsidR="00C57C09" w:rsidRDefault="00C57C09" w:rsidP="00454788">
      <w:pPr>
        <w:pStyle w:val="Heading4"/>
        <w:rPr>
          <w:rFonts w:cs="Times New Roman"/>
          <w:sz w:val="20"/>
          <w:szCs w:val="20"/>
        </w:rPr>
      </w:pPr>
      <w:r w:rsidRPr="00840862">
        <w:t>Some results have been revised</w:t>
      </w:r>
      <w:r w:rsidRPr="00CB5F1E">
        <w:rPr>
          <w:rFonts w:cs="Times New Roman"/>
          <w:sz w:val="20"/>
          <w:szCs w:val="20"/>
        </w:rPr>
        <w:t xml:space="preserve"> </w:t>
      </w:r>
    </w:p>
    <w:p w14:paraId="301B3683" w14:textId="0B02F5E7" w:rsidR="00C57C09" w:rsidRPr="00C4275A" w:rsidRDefault="00C57C09" w:rsidP="003F5EDB">
      <w:pPr>
        <w:pStyle w:val="BodyText"/>
      </w:pPr>
      <w:r w:rsidRPr="00C4275A">
        <w:t xml:space="preserve">Since the 2024 ADCR, the PC updated </w:t>
      </w:r>
      <w:r w:rsidR="00307BF1">
        <w:t>the PC CtG dashboard</w:t>
      </w:r>
      <w:r w:rsidRPr="00C4275A">
        <w:t xml:space="preserve"> using 2021 </w:t>
      </w:r>
      <w:r w:rsidR="000A3DD9">
        <w:t xml:space="preserve">Census-based </w:t>
      </w:r>
      <w:r w:rsidRPr="00C4275A">
        <w:t>ABS Aboriginal and Torres Strait Islander population estimates</w:t>
      </w:r>
      <w:r w:rsidR="000A3DD9">
        <w:t xml:space="preserve"> and projections</w:t>
      </w:r>
      <w:r w:rsidRPr="00C4275A">
        <w:t>. The time</w:t>
      </w:r>
      <w:r w:rsidR="00A35332">
        <w:noBreakHyphen/>
      </w:r>
      <w:r w:rsidRPr="00C4275A">
        <w:t xml:space="preserve">series has been recast for the </w:t>
      </w:r>
      <w:r w:rsidRPr="00C4275A">
        <w:lastRenderedPageBreak/>
        <w:t>relevant targets and indicators, including the baseline rates.</w:t>
      </w:r>
      <w:r w:rsidR="00476874" w:rsidRPr="00C4275A">
        <w:t xml:space="preserve"> The updated population has increased over the entire time series but has not substantially affected changes over time. </w:t>
      </w:r>
      <w:r w:rsidRPr="00C4275A">
        <w:t>The revisions impacted five Closing the Gap socio</w:t>
      </w:r>
      <w:r w:rsidR="00A35332">
        <w:noBreakHyphen/>
      </w:r>
      <w:r w:rsidRPr="00C4275A">
        <w:t>economic targets (3, 10, 11, 12 and 14) and seven supporting indicators (1b, 1e, 10a, 11c, 12m, 13h and 13p)</w:t>
      </w:r>
      <w:r w:rsidRPr="00A77097">
        <w:rPr>
          <w:rStyle w:val="FootnoteReference"/>
        </w:rPr>
        <w:footnoteReference w:id="8"/>
      </w:r>
      <w:r w:rsidRPr="00C4275A">
        <w:t xml:space="preserve">.  </w:t>
      </w:r>
    </w:p>
    <w:p w14:paraId="7E16105B" w14:textId="76782FF7" w:rsidR="00D92C39" w:rsidRPr="001B7A80" w:rsidRDefault="00C57C09" w:rsidP="004B6309">
      <w:pPr>
        <w:pStyle w:val="BodyText"/>
      </w:pPr>
      <w:r w:rsidRPr="00C4275A">
        <w:t xml:space="preserve">The ‘end point’ for four targets (where the target is to achieve a percentage change from the baseline year) have been updated: </w:t>
      </w:r>
      <w:r w:rsidR="000A5C4C">
        <w:t>Target</w:t>
      </w:r>
      <w:r w:rsidRPr="00C4275A">
        <w:t xml:space="preserve"> 10 (imprisonment), </w:t>
      </w:r>
      <w:r w:rsidR="000A5C4C">
        <w:t>Target</w:t>
      </w:r>
      <w:r w:rsidRPr="00C4275A">
        <w:t xml:space="preserve"> 11 (youth detention), </w:t>
      </w:r>
      <w:r w:rsidR="000A5C4C">
        <w:t>Target</w:t>
      </w:r>
      <w:r w:rsidRPr="00C4275A">
        <w:t xml:space="preserve"> 12 (out</w:t>
      </w:r>
      <w:r w:rsidR="00A35332">
        <w:noBreakHyphen/>
      </w:r>
      <w:r w:rsidRPr="00C4275A">
        <w:t>of</w:t>
      </w:r>
      <w:r w:rsidR="0073725A">
        <w:noBreakHyphen/>
      </w:r>
      <w:r w:rsidRPr="00C4275A">
        <w:t xml:space="preserve">home care) and </w:t>
      </w:r>
      <w:r w:rsidR="0073725A">
        <w:t>Target</w:t>
      </w:r>
      <w:r w:rsidRPr="00C4275A">
        <w:t xml:space="preserve"> 14 (suicide)</w:t>
      </w:r>
      <w:r>
        <w:t xml:space="preserve"> </w:t>
      </w:r>
      <w:r w:rsidRPr="006555ED">
        <w:rPr>
          <w:bCs/>
        </w:rPr>
        <w:t>(table</w:t>
      </w:r>
      <w:r w:rsidR="00A35332" w:rsidRPr="006555ED">
        <w:rPr>
          <w:bCs/>
        </w:rPr>
        <w:t> </w:t>
      </w:r>
      <w:r w:rsidRPr="006555ED">
        <w:rPr>
          <w:bCs/>
        </w:rPr>
        <w:t>1.4)</w:t>
      </w:r>
      <w:r w:rsidRPr="00C4275A">
        <w:rPr>
          <w:b/>
        </w:rPr>
        <w:t>.</w:t>
      </w:r>
      <w:r w:rsidRPr="00C4275A">
        <w:t xml:space="preserve"> There have been no changes to the national assessments of progress (on track/not on track) as a result but in some instances the target has changed due to the population revisions</w:t>
      </w:r>
      <w:r w:rsidRPr="006E4BA0">
        <w:t>.</w:t>
      </w:r>
    </w:p>
    <w:p w14:paraId="207EA5E0" w14:textId="662BECEC" w:rsidR="004E3891" w:rsidRDefault="004E3891" w:rsidP="00500D5F">
      <w:pPr>
        <w:pStyle w:val="FigureTableHeading"/>
      </w:pPr>
      <w:r>
        <w:t>Table</w:t>
      </w:r>
      <w:r w:rsidR="00A35332">
        <w:t> </w:t>
      </w:r>
      <w:r w:rsidR="00A03843">
        <w:t>1</w:t>
      </w:r>
      <w:r>
        <w:t>.4</w:t>
      </w:r>
      <w:r>
        <w:rPr>
          <w:noProof/>
        </w:rPr>
        <w:t xml:space="preserve"> – </w:t>
      </w:r>
      <w:r w:rsidRPr="006B506C">
        <w:t>Changes to targets due to the population revisions</w:t>
      </w:r>
    </w:p>
    <w:tbl>
      <w:tblPr>
        <w:tblW w:w="5000" w:type="pct"/>
        <w:tblBorders>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934"/>
        <w:gridCol w:w="1548"/>
        <w:gridCol w:w="1548"/>
        <w:gridCol w:w="1804"/>
        <w:gridCol w:w="1804"/>
      </w:tblGrid>
      <w:tr w:rsidR="00D92C39" w:rsidRPr="00EB0299" w14:paraId="7EA29FF6" w14:textId="77777777" w:rsidTr="00B545B1">
        <w:trPr>
          <w:trHeight w:val="624"/>
          <w:tblHeader/>
        </w:trPr>
        <w:tc>
          <w:tcPr>
            <w:tcW w:w="1522" w:type="pct"/>
            <w:vMerge w:val="restart"/>
            <w:tcBorders>
              <w:right w:val="single" w:sz="4" w:space="0" w:color="D9D9D9" w:themeColor="accent6" w:themeShade="D9"/>
            </w:tcBorders>
            <w:vAlign w:val="bottom"/>
          </w:tcPr>
          <w:p w14:paraId="32B2F8CF" w14:textId="77777777" w:rsidR="00D92C39" w:rsidRPr="008E781B" w:rsidRDefault="00D92C39" w:rsidP="009057A9">
            <w:pPr>
              <w:spacing w:before="45" w:after="45"/>
              <w:ind w:left="113" w:right="108"/>
              <w:rPr>
                <w:rFonts w:cs="Open Sans"/>
                <w:b/>
                <w:bCs/>
                <w:color w:val="265A9A"/>
              </w:rPr>
            </w:pPr>
            <w:r w:rsidRPr="008E781B">
              <w:rPr>
                <w:rFonts w:cs="Open Sans"/>
                <w:b/>
                <w:bCs/>
                <w:color w:val="5B2A13"/>
              </w:rPr>
              <w:t>Target</w:t>
            </w:r>
          </w:p>
        </w:tc>
        <w:tc>
          <w:tcPr>
            <w:tcW w:w="1606" w:type="pct"/>
            <w:gridSpan w:val="2"/>
            <w:tcBorders>
              <w:left w:val="single" w:sz="4" w:space="0" w:color="D9D9D9" w:themeColor="accent6" w:themeShade="D9"/>
              <w:bottom w:val="single" w:sz="4" w:space="0" w:color="FFFFFF" w:themeColor="accent6"/>
              <w:right w:val="single" w:sz="4" w:space="0" w:color="BFBFBF" w:themeColor="accent6" w:themeShade="BF"/>
            </w:tcBorders>
            <w:vAlign w:val="bottom"/>
          </w:tcPr>
          <w:p w14:paraId="16FFE50F" w14:textId="77777777" w:rsidR="00D92C39" w:rsidRPr="008E781B" w:rsidRDefault="00D92C39" w:rsidP="00B14321">
            <w:pPr>
              <w:spacing w:before="45" w:after="45"/>
              <w:ind w:left="113" w:right="113"/>
              <w:rPr>
                <w:rFonts w:cs="Open Sans"/>
                <w:b/>
                <w:bCs/>
                <w:color w:val="5B2A13"/>
              </w:rPr>
            </w:pPr>
            <w:r w:rsidRPr="008E781B">
              <w:rPr>
                <w:rFonts w:cs="Open Sans"/>
                <w:b/>
                <w:bCs/>
                <w:color w:val="5B2A13"/>
              </w:rPr>
              <w:t>2016 Census</w:t>
            </w:r>
            <w:r w:rsidRPr="008E781B">
              <w:rPr>
                <w:rFonts w:cs="Open Sans"/>
                <w:b/>
                <w:bCs/>
                <w:color w:val="5B2A13"/>
              </w:rPr>
              <w:noBreakHyphen/>
              <w:t>based rates</w:t>
            </w:r>
            <w:r w:rsidRPr="008E781B">
              <w:rPr>
                <w:rFonts w:cs="Open Sans"/>
                <w:color w:val="5B2A13"/>
              </w:rPr>
              <w:t xml:space="preserve"> (Nov 2024 dashboard update)</w:t>
            </w:r>
          </w:p>
        </w:tc>
        <w:tc>
          <w:tcPr>
            <w:tcW w:w="1872" w:type="pct"/>
            <w:gridSpan w:val="2"/>
            <w:tcBorders>
              <w:left w:val="single" w:sz="4" w:space="0" w:color="BFBFBF" w:themeColor="accent6" w:themeShade="BF"/>
              <w:bottom w:val="single" w:sz="4" w:space="0" w:color="FFFFFF" w:themeColor="accent6"/>
            </w:tcBorders>
            <w:vAlign w:val="bottom"/>
          </w:tcPr>
          <w:p w14:paraId="72032B57" w14:textId="77777777" w:rsidR="00D92C39" w:rsidRPr="008E781B" w:rsidRDefault="00D92C39" w:rsidP="00B14321">
            <w:pPr>
              <w:spacing w:before="45" w:after="45"/>
              <w:ind w:left="113" w:right="113"/>
              <w:rPr>
                <w:rFonts w:cs="Open Sans"/>
                <w:color w:val="5B2A13"/>
              </w:rPr>
            </w:pPr>
            <w:r w:rsidRPr="008E781B">
              <w:rPr>
                <w:rFonts w:cs="Open Sans"/>
                <w:b/>
                <w:bCs/>
                <w:color w:val="5B2A13"/>
              </w:rPr>
              <w:t>2021 Census</w:t>
            </w:r>
            <w:r w:rsidRPr="008E781B">
              <w:rPr>
                <w:rFonts w:cs="Open Sans"/>
                <w:b/>
                <w:bCs/>
                <w:color w:val="5B2A13"/>
              </w:rPr>
              <w:noBreakHyphen/>
              <w:t>based rates</w:t>
            </w:r>
            <w:r w:rsidRPr="008E781B">
              <w:rPr>
                <w:rFonts w:cs="Open Sans"/>
                <w:color w:val="5B2A13"/>
              </w:rPr>
              <w:t xml:space="preserve"> (March 2025 dashboard update)</w:t>
            </w:r>
          </w:p>
        </w:tc>
      </w:tr>
      <w:tr w:rsidR="00D92C39" w:rsidRPr="00EB0299" w14:paraId="7151B4CE" w14:textId="77777777" w:rsidTr="00B545B1">
        <w:trPr>
          <w:trHeight w:val="153"/>
        </w:trPr>
        <w:tc>
          <w:tcPr>
            <w:tcW w:w="1522" w:type="pct"/>
            <w:vMerge/>
            <w:tcBorders>
              <w:bottom w:val="single" w:sz="4" w:space="0" w:color="D9D9D9" w:themeColor="accent6" w:themeShade="D9"/>
              <w:right w:val="single" w:sz="4" w:space="0" w:color="D9D9D9" w:themeColor="accent6" w:themeShade="D9"/>
            </w:tcBorders>
            <w:shd w:val="clear" w:color="auto" w:fill="F2F2F2"/>
          </w:tcPr>
          <w:p w14:paraId="3FDFAE35" w14:textId="77777777" w:rsidR="00D92C39" w:rsidRPr="008E781B" w:rsidRDefault="00D92C39" w:rsidP="009057A9">
            <w:pPr>
              <w:spacing w:before="45" w:after="45"/>
              <w:ind w:left="113" w:right="108"/>
              <w:rPr>
                <w:rFonts w:ascii="Arial (Body)" w:hAnsi="Arial (Body)"/>
                <w:color w:val="265A9A"/>
              </w:rPr>
            </w:pPr>
          </w:p>
        </w:tc>
        <w:tc>
          <w:tcPr>
            <w:tcW w:w="803" w:type="pct"/>
            <w:tcBorders>
              <w:top w:val="single" w:sz="4" w:space="0" w:color="FFFFFF" w:themeColor="accent6"/>
              <w:left w:val="single" w:sz="4" w:space="0" w:color="D9D9D9" w:themeColor="accent6" w:themeShade="D9"/>
              <w:bottom w:val="single" w:sz="4" w:space="0" w:color="A6A6A6" w:themeColor="accent6" w:themeShade="A6"/>
              <w:right w:val="single" w:sz="4" w:space="0" w:color="D9D9D9" w:themeColor="accent6" w:themeShade="D9"/>
            </w:tcBorders>
            <w:shd w:val="clear" w:color="auto" w:fill="F4DBCF"/>
          </w:tcPr>
          <w:p w14:paraId="032AFB41" w14:textId="77777777" w:rsidR="00D92C39" w:rsidRPr="008E781B" w:rsidRDefault="00D92C39" w:rsidP="00B14321">
            <w:pPr>
              <w:spacing w:before="45" w:after="45"/>
              <w:ind w:left="113" w:right="113"/>
              <w:rPr>
                <w:rFonts w:cs="Open Sans"/>
                <w:b/>
                <w:color w:val="5B2A13"/>
              </w:rPr>
            </w:pPr>
            <w:r w:rsidRPr="008E781B">
              <w:rPr>
                <w:rFonts w:cs="Open Sans"/>
                <w:b/>
                <w:color w:val="5B2A13"/>
              </w:rPr>
              <w:t>Baseline</w:t>
            </w:r>
          </w:p>
        </w:tc>
        <w:tc>
          <w:tcPr>
            <w:tcW w:w="803" w:type="pct"/>
            <w:tcBorders>
              <w:top w:val="single" w:sz="4" w:space="0" w:color="FFFFFF" w:themeColor="accent6"/>
              <w:left w:val="single" w:sz="4" w:space="0" w:color="D9D9D9" w:themeColor="accent6" w:themeShade="D9"/>
              <w:bottom w:val="single" w:sz="4" w:space="0" w:color="A6A6A6" w:themeColor="accent6" w:themeShade="A6"/>
              <w:right w:val="single" w:sz="4" w:space="0" w:color="BFBFBF" w:themeColor="accent6" w:themeShade="BF"/>
            </w:tcBorders>
            <w:shd w:val="clear" w:color="auto" w:fill="F4DBCF"/>
          </w:tcPr>
          <w:p w14:paraId="22F5917B" w14:textId="77777777" w:rsidR="00D92C39" w:rsidRPr="008E781B" w:rsidRDefault="00D92C39" w:rsidP="00B14321">
            <w:pPr>
              <w:spacing w:before="45" w:after="45"/>
              <w:ind w:left="113" w:right="113"/>
              <w:rPr>
                <w:rFonts w:cs="Open Sans"/>
                <w:b/>
                <w:color w:val="5B2A13"/>
              </w:rPr>
            </w:pPr>
            <w:r w:rsidRPr="008E781B">
              <w:rPr>
                <w:rFonts w:cs="Open Sans"/>
                <w:b/>
                <w:color w:val="5B2A13"/>
              </w:rPr>
              <w:t>Target (end year)</w:t>
            </w:r>
          </w:p>
        </w:tc>
        <w:tc>
          <w:tcPr>
            <w:tcW w:w="936" w:type="pct"/>
            <w:tcBorders>
              <w:top w:val="single" w:sz="4" w:space="0" w:color="FFFFFF" w:themeColor="accent6"/>
              <w:left w:val="single" w:sz="4" w:space="0" w:color="BFBFBF" w:themeColor="accent6" w:themeShade="BF"/>
              <w:bottom w:val="single" w:sz="4" w:space="0" w:color="A6A6A6" w:themeColor="accent6" w:themeShade="A6"/>
              <w:right w:val="single" w:sz="4" w:space="0" w:color="D9D9D9" w:themeColor="accent6" w:themeShade="D9"/>
            </w:tcBorders>
            <w:shd w:val="clear" w:color="auto" w:fill="F4DBCF"/>
          </w:tcPr>
          <w:p w14:paraId="41DADD40" w14:textId="77777777" w:rsidR="00D92C39" w:rsidRPr="008E781B" w:rsidRDefault="00D92C39" w:rsidP="00B14321">
            <w:pPr>
              <w:spacing w:before="45" w:after="45"/>
              <w:ind w:left="113" w:right="113"/>
              <w:rPr>
                <w:rFonts w:cs="Open Sans"/>
                <w:b/>
                <w:color w:val="5B2A13"/>
              </w:rPr>
            </w:pPr>
            <w:r w:rsidRPr="008E781B">
              <w:rPr>
                <w:rFonts w:cs="Open Sans"/>
                <w:b/>
                <w:color w:val="5B2A13"/>
              </w:rPr>
              <w:t>Baseline</w:t>
            </w:r>
          </w:p>
        </w:tc>
        <w:tc>
          <w:tcPr>
            <w:tcW w:w="936" w:type="pct"/>
            <w:tcBorders>
              <w:top w:val="single" w:sz="4" w:space="0" w:color="FFFFFF" w:themeColor="accent6"/>
              <w:left w:val="single" w:sz="4" w:space="0" w:color="D9D9D9" w:themeColor="accent6" w:themeShade="D9"/>
              <w:bottom w:val="single" w:sz="4" w:space="0" w:color="A6A6A6" w:themeColor="accent6" w:themeShade="A6"/>
            </w:tcBorders>
            <w:shd w:val="clear" w:color="auto" w:fill="F4DBCF"/>
          </w:tcPr>
          <w:p w14:paraId="0466A843" w14:textId="39224053" w:rsidR="00D92C39" w:rsidRPr="008E781B" w:rsidRDefault="00D92C39" w:rsidP="00B14321">
            <w:pPr>
              <w:spacing w:before="45" w:after="45"/>
              <w:ind w:left="113" w:right="113"/>
              <w:rPr>
                <w:rFonts w:cs="Open Sans"/>
                <w:b/>
                <w:color w:val="5B2A13"/>
              </w:rPr>
            </w:pPr>
            <w:r w:rsidRPr="008E781B">
              <w:rPr>
                <w:rFonts w:cs="Open Sans"/>
                <w:b/>
                <w:color w:val="5B2A13"/>
              </w:rPr>
              <w:t>Revised target</w:t>
            </w:r>
          </w:p>
        </w:tc>
      </w:tr>
      <w:tr w:rsidR="00D92C39" w:rsidRPr="00EB0299" w14:paraId="62589DF6" w14:textId="77777777" w:rsidTr="00B545B1">
        <w:trPr>
          <w:trHeight w:val="746"/>
        </w:trPr>
        <w:tc>
          <w:tcPr>
            <w:tcW w:w="1522" w:type="pct"/>
            <w:tcBorders>
              <w:top w:val="single" w:sz="4" w:space="0" w:color="D9D9D9" w:themeColor="accent6" w:themeShade="D9"/>
              <w:bottom w:val="nil"/>
              <w:right w:val="single" w:sz="4" w:space="0" w:color="D9D9D9" w:themeColor="accent6" w:themeShade="D9"/>
            </w:tcBorders>
          </w:tcPr>
          <w:p w14:paraId="669231F4" w14:textId="0C85372F" w:rsidR="00D92C39" w:rsidRPr="008E781B" w:rsidRDefault="00E238E6" w:rsidP="009057A9">
            <w:pPr>
              <w:ind w:left="113"/>
              <w:rPr>
                <w:rFonts w:cs="Open Sans"/>
                <w:b/>
                <w:bCs/>
                <w:color w:val="5B2A13"/>
              </w:rPr>
            </w:pPr>
            <w:r>
              <w:rPr>
                <w:rFonts w:cs="Open Sans"/>
                <w:b/>
                <w:color w:val="5B2A13"/>
              </w:rPr>
              <w:t xml:space="preserve">Target </w:t>
            </w:r>
            <w:r w:rsidR="00D92C39" w:rsidRPr="008E781B">
              <w:rPr>
                <w:rFonts w:cs="Open Sans"/>
                <w:b/>
                <w:color w:val="5B2A13"/>
              </w:rPr>
              <w:t>10</w:t>
            </w:r>
            <w:r w:rsidR="00D92C39" w:rsidRPr="008E781B">
              <w:rPr>
                <w:rFonts w:cs="Open Sans"/>
                <w:b/>
                <w:bCs/>
                <w:color w:val="5B2A13"/>
              </w:rPr>
              <w:t xml:space="preserve"> </w:t>
            </w:r>
            <w:r w:rsidR="00D92C39" w:rsidRPr="008E781B">
              <w:rPr>
                <w:rFonts w:cs="Open Sans"/>
                <w:color w:val="5B2A13"/>
              </w:rPr>
              <w:t xml:space="preserve">(per 100,000) </w:t>
            </w:r>
            <w:r w:rsidR="00D92C39" w:rsidRPr="001B7A80">
              <w:rPr>
                <w:rFonts w:cs="Open Sans"/>
                <w:color w:val="5B2A13"/>
                <w:spacing w:val="-2"/>
              </w:rPr>
              <w:t>(reduce detention rate by 10%)</w:t>
            </w:r>
          </w:p>
        </w:tc>
        <w:tc>
          <w:tcPr>
            <w:tcW w:w="803" w:type="pct"/>
            <w:tcBorders>
              <w:top w:val="single" w:sz="4" w:space="0" w:color="A6A6A6" w:themeColor="accent6" w:themeShade="A6"/>
              <w:left w:val="single" w:sz="4" w:space="0" w:color="D9D9D9" w:themeColor="accent6" w:themeShade="D9"/>
              <w:bottom w:val="nil"/>
              <w:right w:val="single" w:sz="4" w:space="0" w:color="D9D9D9" w:themeColor="accent6" w:themeShade="D9"/>
            </w:tcBorders>
          </w:tcPr>
          <w:p w14:paraId="119345DE" w14:textId="77777777" w:rsidR="00D92C39" w:rsidRPr="008E781B" w:rsidRDefault="00D92C39" w:rsidP="00B14321">
            <w:pPr>
              <w:spacing w:before="45" w:after="45"/>
              <w:ind w:left="113" w:right="113"/>
              <w:rPr>
                <w:rFonts w:cs="Open Sans"/>
                <w:bCs/>
              </w:rPr>
            </w:pPr>
            <w:r w:rsidRPr="008E781B">
              <w:rPr>
                <w:rFonts w:cs="Open Sans"/>
                <w:bCs/>
              </w:rPr>
              <w:t>4142.9 (2019)</w:t>
            </w:r>
          </w:p>
        </w:tc>
        <w:tc>
          <w:tcPr>
            <w:tcW w:w="803" w:type="pct"/>
            <w:tcBorders>
              <w:top w:val="single" w:sz="4" w:space="0" w:color="A6A6A6" w:themeColor="accent6" w:themeShade="A6"/>
              <w:left w:val="single" w:sz="4" w:space="0" w:color="D9D9D9" w:themeColor="accent6" w:themeShade="D9"/>
              <w:bottom w:val="nil"/>
              <w:right w:val="single" w:sz="4" w:space="0" w:color="BFBFBF" w:themeColor="accent6" w:themeShade="BF"/>
            </w:tcBorders>
          </w:tcPr>
          <w:p w14:paraId="59EC2286" w14:textId="666B78C5" w:rsidR="00D92C39" w:rsidRPr="008E781B" w:rsidRDefault="00D92C39" w:rsidP="00B14321">
            <w:pPr>
              <w:spacing w:before="45" w:after="45"/>
              <w:ind w:left="113" w:right="113"/>
              <w:rPr>
                <w:rFonts w:cs="Open Sans"/>
                <w:bCs/>
              </w:rPr>
            </w:pPr>
            <w:r w:rsidRPr="008E781B">
              <w:rPr>
                <w:rFonts w:cs="Open Sans"/>
                <w:bCs/>
              </w:rPr>
              <w:t>1821.5 (by 2031</w:t>
            </w:r>
          </w:p>
        </w:tc>
        <w:tc>
          <w:tcPr>
            <w:tcW w:w="936" w:type="pct"/>
            <w:tcBorders>
              <w:top w:val="single" w:sz="4" w:space="0" w:color="A6A6A6" w:themeColor="accent6" w:themeShade="A6"/>
              <w:left w:val="single" w:sz="4" w:space="0" w:color="BFBFBF" w:themeColor="accent6" w:themeShade="BF"/>
              <w:bottom w:val="nil"/>
              <w:right w:val="single" w:sz="4" w:space="0" w:color="D9D9D9" w:themeColor="accent6" w:themeShade="D9"/>
            </w:tcBorders>
          </w:tcPr>
          <w:p w14:paraId="52F55674" w14:textId="77777777" w:rsidR="00D92C39" w:rsidRPr="008E781B" w:rsidRDefault="00D92C39" w:rsidP="00B14321">
            <w:pPr>
              <w:spacing w:before="45" w:after="45"/>
              <w:ind w:left="113" w:right="113"/>
              <w:rPr>
                <w:rFonts w:cs="Open Sans"/>
                <w:bCs/>
              </w:rPr>
            </w:pPr>
            <w:r w:rsidRPr="008E781B">
              <w:rPr>
                <w:rFonts w:cs="Open Sans"/>
                <w:bCs/>
              </w:rPr>
              <w:t>1906.1</w:t>
            </w:r>
          </w:p>
        </w:tc>
        <w:tc>
          <w:tcPr>
            <w:tcW w:w="936" w:type="pct"/>
            <w:tcBorders>
              <w:top w:val="single" w:sz="4" w:space="0" w:color="A6A6A6" w:themeColor="accent6" w:themeShade="A6"/>
              <w:left w:val="single" w:sz="4" w:space="0" w:color="D9D9D9" w:themeColor="accent6" w:themeShade="D9"/>
              <w:bottom w:val="nil"/>
            </w:tcBorders>
          </w:tcPr>
          <w:p w14:paraId="29028FEF" w14:textId="77777777" w:rsidR="00D92C39" w:rsidRPr="008E781B" w:rsidRDefault="00D92C39" w:rsidP="00B14321">
            <w:pPr>
              <w:spacing w:before="45" w:after="45"/>
              <w:ind w:left="113" w:right="113"/>
              <w:rPr>
                <w:rFonts w:cs="Open Sans"/>
                <w:bCs/>
              </w:rPr>
            </w:pPr>
            <w:r w:rsidRPr="008E781B">
              <w:rPr>
                <w:rFonts w:cs="Open Sans"/>
                <w:bCs/>
              </w:rPr>
              <w:t>1620.2 (by 2031)</w:t>
            </w:r>
          </w:p>
        </w:tc>
      </w:tr>
      <w:tr w:rsidR="00D92C39" w:rsidRPr="00EB0299" w14:paraId="1785DEAC" w14:textId="77777777" w:rsidTr="00B545B1">
        <w:trPr>
          <w:trHeight w:val="770"/>
        </w:trPr>
        <w:tc>
          <w:tcPr>
            <w:tcW w:w="1522" w:type="pct"/>
            <w:tcBorders>
              <w:bottom w:val="nil"/>
              <w:right w:val="single" w:sz="4" w:space="0" w:color="D9D9D9" w:themeColor="accent6" w:themeShade="D9"/>
            </w:tcBorders>
            <w:shd w:val="clear" w:color="auto" w:fill="F4DBCF"/>
          </w:tcPr>
          <w:p w14:paraId="7CB0D3E9" w14:textId="00290609" w:rsidR="00D92C39" w:rsidRPr="008E781B" w:rsidRDefault="00E238E6" w:rsidP="009057A9">
            <w:pPr>
              <w:spacing w:before="45" w:after="45"/>
              <w:ind w:left="113" w:right="113"/>
              <w:rPr>
                <w:rFonts w:ascii="Arial (Body)" w:hAnsi="Arial (Body)"/>
                <w:color w:val="5B2A13"/>
              </w:rPr>
            </w:pPr>
            <w:r>
              <w:rPr>
                <w:rFonts w:cs="Open Sans"/>
                <w:b/>
                <w:color w:val="5B2A13"/>
              </w:rPr>
              <w:t xml:space="preserve">Target </w:t>
            </w:r>
            <w:r w:rsidR="00D92C39" w:rsidRPr="008E781B">
              <w:rPr>
                <w:rFonts w:cs="Open Sans"/>
                <w:b/>
                <w:color w:val="5B2A13"/>
              </w:rPr>
              <w:t>11</w:t>
            </w:r>
            <w:r w:rsidR="00D92C39" w:rsidRPr="008E781B">
              <w:rPr>
                <w:rFonts w:cs="Open Sans"/>
                <w:color w:val="5B2A13"/>
              </w:rPr>
              <w:t xml:space="preserve"> (per 10,000) (reduce youth detention rate by 10%)</w:t>
            </w:r>
          </w:p>
        </w:tc>
        <w:tc>
          <w:tcPr>
            <w:tcW w:w="803" w:type="pct"/>
            <w:tcBorders>
              <w:left w:val="single" w:sz="4" w:space="0" w:color="D9D9D9" w:themeColor="accent6" w:themeShade="D9"/>
              <w:bottom w:val="nil"/>
              <w:right w:val="single" w:sz="4" w:space="0" w:color="D9D9D9" w:themeColor="accent6" w:themeShade="D9"/>
            </w:tcBorders>
            <w:shd w:val="clear" w:color="auto" w:fill="F4DBCF"/>
          </w:tcPr>
          <w:p w14:paraId="26BE80EA" w14:textId="239209F0" w:rsidR="00D92C39" w:rsidRPr="008E781B" w:rsidRDefault="00D92C39" w:rsidP="00B14321">
            <w:pPr>
              <w:spacing w:before="45" w:after="45"/>
              <w:ind w:left="113" w:right="113"/>
              <w:rPr>
                <w:rFonts w:cs="Open Sans"/>
                <w:bCs/>
              </w:rPr>
            </w:pPr>
            <w:r w:rsidRPr="008E781B">
              <w:rPr>
                <w:rFonts w:cs="Open Sans"/>
                <w:bCs/>
              </w:rPr>
              <w:t>32.1 (2018</w:t>
            </w:r>
            <w:r w:rsidR="009F6D23">
              <w:rPr>
                <w:rFonts w:cs="Open Sans"/>
              </w:rPr>
              <w:noBreakHyphen/>
            </w:r>
            <w:r w:rsidRPr="008E781B">
              <w:rPr>
                <w:rFonts w:cs="Open Sans"/>
                <w:bCs/>
              </w:rPr>
              <w:t>19)</w:t>
            </w:r>
          </w:p>
        </w:tc>
        <w:tc>
          <w:tcPr>
            <w:tcW w:w="803" w:type="pct"/>
            <w:tcBorders>
              <w:left w:val="single" w:sz="4" w:space="0" w:color="D9D9D9" w:themeColor="accent6" w:themeShade="D9"/>
              <w:bottom w:val="nil"/>
              <w:right w:val="single" w:sz="4" w:space="0" w:color="BFBFBF" w:themeColor="accent6" w:themeShade="BF"/>
            </w:tcBorders>
            <w:shd w:val="clear" w:color="auto" w:fill="F4DBCF"/>
          </w:tcPr>
          <w:p w14:paraId="756460CE" w14:textId="4404FD40" w:rsidR="00D92C39" w:rsidRPr="008E781B" w:rsidRDefault="00D92C39" w:rsidP="00B14321">
            <w:pPr>
              <w:spacing w:before="45" w:after="45"/>
              <w:ind w:left="113" w:right="113"/>
              <w:rPr>
                <w:rFonts w:cs="Open Sans"/>
                <w:bCs/>
              </w:rPr>
            </w:pPr>
            <w:r w:rsidRPr="008E781B">
              <w:rPr>
                <w:rFonts w:cs="Open Sans"/>
                <w:bCs/>
              </w:rPr>
              <w:t>22.3 (by 2031)</w:t>
            </w:r>
          </w:p>
        </w:tc>
        <w:tc>
          <w:tcPr>
            <w:tcW w:w="936" w:type="pct"/>
            <w:tcBorders>
              <w:left w:val="single" w:sz="4" w:space="0" w:color="BFBFBF" w:themeColor="accent6" w:themeShade="BF"/>
              <w:bottom w:val="nil"/>
              <w:right w:val="single" w:sz="4" w:space="0" w:color="D9D9D9" w:themeColor="accent6" w:themeShade="D9"/>
            </w:tcBorders>
            <w:shd w:val="clear" w:color="auto" w:fill="F4DBCF"/>
          </w:tcPr>
          <w:p w14:paraId="26E2A9D6" w14:textId="77777777" w:rsidR="00D92C39" w:rsidRPr="008E781B" w:rsidRDefault="00D92C39" w:rsidP="00B14321">
            <w:pPr>
              <w:spacing w:before="45" w:after="45"/>
              <w:ind w:left="113" w:right="113"/>
              <w:rPr>
                <w:rFonts w:cs="Open Sans"/>
                <w:bCs/>
              </w:rPr>
            </w:pPr>
            <w:r w:rsidRPr="008E781B">
              <w:rPr>
                <w:rFonts w:cs="Open Sans"/>
                <w:bCs/>
              </w:rPr>
              <w:t>28.3</w:t>
            </w:r>
          </w:p>
        </w:tc>
        <w:tc>
          <w:tcPr>
            <w:tcW w:w="936" w:type="pct"/>
            <w:tcBorders>
              <w:left w:val="single" w:sz="4" w:space="0" w:color="D9D9D9" w:themeColor="accent6" w:themeShade="D9"/>
              <w:bottom w:val="nil"/>
            </w:tcBorders>
            <w:shd w:val="clear" w:color="auto" w:fill="F4DBCF"/>
          </w:tcPr>
          <w:p w14:paraId="609A38E7" w14:textId="77777777" w:rsidR="00D92C39" w:rsidRPr="008E781B" w:rsidRDefault="00D92C39" w:rsidP="00B14321">
            <w:pPr>
              <w:spacing w:before="45" w:after="45"/>
              <w:ind w:left="113" w:right="113"/>
              <w:rPr>
                <w:rFonts w:cs="Open Sans"/>
                <w:bCs/>
              </w:rPr>
            </w:pPr>
            <w:r w:rsidRPr="008E781B">
              <w:rPr>
                <w:rFonts w:cs="Open Sans"/>
                <w:bCs/>
              </w:rPr>
              <w:t>19.8 (by 2031)</w:t>
            </w:r>
          </w:p>
        </w:tc>
      </w:tr>
      <w:tr w:rsidR="00D92C39" w:rsidRPr="00EB0299" w14:paraId="659D50ED" w14:textId="77777777" w:rsidTr="00B545B1">
        <w:trPr>
          <w:trHeight w:val="767"/>
        </w:trPr>
        <w:tc>
          <w:tcPr>
            <w:tcW w:w="1522" w:type="pct"/>
            <w:tcBorders>
              <w:top w:val="nil"/>
              <w:bottom w:val="nil"/>
              <w:right w:val="single" w:sz="4" w:space="0" w:color="D9D9D9" w:themeColor="accent6" w:themeShade="D9"/>
            </w:tcBorders>
          </w:tcPr>
          <w:p w14:paraId="05BC1D6B" w14:textId="69F55F55" w:rsidR="00D92C39" w:rsidRPr="008E781B" w:rsidRDefault="00E238E6" w:rsidP="009057A9">
            <w:pPr>
              <w:spacing w:before="45" w:after="45"/>
              <w:ind w:left="113" w:right="113"/>
              <w:rPr>
                <w:rFonts w:ascii="Arial (Body)" w:hAnsi="Arial (Body)"/>
                <w:color w:val="5B2A13"/>
              </w:rPr>
            </w:pPr>
            <w:r>
              <w:rPr>
                <w:rFonts w:cs="Open Sans"/>
                <w:b/>
                <w:color w:val="5B2A13"/>
              </w:rPr>
              <w:t xml:space="preserve">Target </w:t>
            </w:r>
            <w:r w:rsidR="00D92C39" w:rsidRPr="008E781B">
              <w:rPr>
                <w:rFonts w:cs="Open Sans"/>
                <w:b/>
                <w:color w:val="5B2A13"/>
              </w:rPr>
              <w:t>12</w:t>
            </w:r>
            <w:r w:rsidR="00D92C39" w:rsidRPr="008E781B">
              <w:rPr>
                <w:rFonts w:cs="Open Sans"/>
                <w:color w:val="5B2A13"/>
              </w:rPr>
              <w:t xml:space="preserve"> (per 1,000) (reduce rate in out</w:t>
            </w:r>
            <w:r w:rsidR="00D92C39" w:rsidRPr="008E781B">
              <w:rPr>
                <w:rFonts w:cs="Open Sans"/>
                <w:color w:val="5B2A13"/>
              </w:rPr>
              <w:noBreakHyphen/>
              <w:t>of</w:t>
            </w:r>
            <w:r w:rsidR="00D92C39" w:rsidRPr="008E781B">
              <w:rPr>
                <w:rFonts w:cs="Open Sans"/>
                <w:color w:val="5B2A13"/>
              </w:rPr>
              <w:noBreakHyphen/>
              <w:t>home care by 45%)</w:t>
            </w:r>
          </w:p>
        </w:tc>
        <w:tc>
          <w:tcPr>
            <w:tcW w:w="803" w:type="pct"/>
            <w:tcBorders>
              <w:top w:val="nil"/>
              <w:left w:val="single" w:sz="4" w:space="0" w:color="D9D9D9" w:themeColor="accent6" w:themeShade="D9"/>
              <w:bottom w:val="nil"/>
              <w:right w:val="single" w:sz="4" w:space="0" w:color="D9D9D9" w:themeColor="accent6" w:themeShade="D9"/>
            </w:tcBorders>
          </w:tcPr>
          <w:p w14:paraId="1CC13670" w14:textId="77777777" w:rsidR="00D92C39" w:rsidRPr="008E781B" w:rsidRDefault="00D92C39" w:rsidP="00B14321">
            <w:pPr>
              <w:spacing w:before="45" w:after="45"/>
              <w:ind w:left="113" w:right="113"/>
              <w:rPr>
                <w:rFonts w:cs="Open Sans"/>
                <w:bCs/>
              </w:rPr>
            </w:pPr>
            <w:r w:rsidRPr="008E781B">
              <w:rPr>
                <w:rFonts w:cs="Open Sans"/>
                <w:bCs/>
              </w:rPr>
              <w:t>54.2 (2019)</w:t>
            </w:r>
          </w:p>
        </w:tc>
        <w:tc>
          <w:tcPr>
            <w:tcW w:w="803" w:type="pct"/>
            <w:tcBorders>
              <w:top w:val="nil"/>
              <w:left w:val="single" w:sz="4" w:space="0" w:color="D9D9D9" w:themeColor="accent6" w:themeShade="D9"/>
              <w:bottom w:val="nil"/>
              <w:right w:val="single" w:sz="4" w:space="0" w:color="BFBFBF" w:themeColor="accent6" w:themeShade="BF"/>
            </w:tcBorders>
          </w:tcPr>
          <w:p w14:paraId="3B5232BE" w14:textId="77777777" w:rsidR="00D92C39" w:rsidRPr="008E781B" w:rsidRDefault="00D92C39" w:rsidP="00B14321">
            <w:pPr>
              <w:spacing w:before="45" w:after="45"/>
              <w:ind w:left="113" w:right="113"/>
              <w:rPr>
                <w:rFonts w:cs="Open Sans"/>
                <w:bCs/>
              </w:rPr>
            </w:pPr>
            <w:r w:rsidRPr="008E781B">
              <w:rPr>
                <w:rFonts w:cs="Open Sans"/>
                <w:bCs/>
              </w:rPr>
              <w:t>29.8 (by 2031)</w:t>
            </w:r>
          </w:p>
        </w:tc>
        <w:tc>
          <w:tcPr>
            <w:tcW w:w="936" w:type="pct"/>
            <w:tcBorders>
              <w:top w:val="nil"/>
              <w:left w:val="single" w:sz="4" w:space="0" w:color="BFBFBF" w:themeColor="accent6" w:themeShade="BF"/>
              <w:bottom w:val="nil"/>
              <w:right w:val="single" w:sz="4" w:space="0" w:color="D9D9D9" w:themeColor="accent6" w:themeShade="D9"/>
            </w:tcBorders>
          </w:tcPr>
          <w:p w14:paraId="5B716482" w14:textId="77777777" w:rsidR="00D92C39" w:rsidRPr="008E781B" w:rsidRDefault="00D92C39" w:rsidP="00B14321">
            <w:pPr>
              <w:spacing w:before="45" w:after="45"/>
              <w:ind w:left="113" w:right="113"/>
              <w:rPr>
                <w:rFonts w:cs="Open Sans"/>
                <w:bCs/>
              </w:rPr>
            </w:pPr>
            <w:r w:rsidRPr="008E781B">
              <w:rPr>
                <w:rFonts w:cs="Open Sans"/>
                <w:bCs/>
              </w:rPr>
              <w:t>47.3</w:t>
            </w:r>
          </w:p>
        </w:tc>
        <w:tc>
          <w:tcPr>
            <w:tcW w:w="936" w:type="pct"/>
            <w:tcBorders>
              <w:top w:val="nil"/>
              <w:left w:val="single" w:sz="4" w:space="0" w:color="D9D9D9" w:themeColor="accent6" w:themeShade="D9"/>
              <w:bottom w:val="nil"/>
            </w:tcBorders>
          </w:tcPr>
          <w:p w14:paraId="2829C5FD" w14:textId="77777777" w:rsidR="00D92C39" w:rsidRPr="008E781B" w:rsidRDefault="00D92C39" w:rsidP="00B14321">
            <w:pPr>
              <w:spacing w:before="45" w:after="45"/>
              <w:ind w:left="113" w:right="113"/>
              <w:rPr>
                <w:rFonts w:cs="Open Sans"/>
                <w:bCs/>
              </w:rPr>
            </w:pPr>
            <w:r w:rsidRPr="008E781B">
              <w:rPr>
                <w:rFonts w:cs="Open Sans"/>
                <w:bCs/>
              </w:rPr>
              <w:t>26.0 (by 2031)</w:t>
            </w:r>
          </w:p>
        </w:tc>
      </w:tr>
      <w:tr w:rsidR="00D92C39" w:rsidRPr="00EB0299" w14:paraId="6FAA071E" w14:textId="77777777" w:rsidTr="00B545B1">
        <w:trPr>
          <w:trHeight w:val="762"/>
        </w:trPr>
        <w:tc>
          <w:tcPr>
            <w:tcW w:w="1522" w:type="pct"/>
            <w:tcBorders>
              <w:bottom w:val="single" w:sz="4" w:space="0" w:color="B3B3B3"/>
              <w:right w:val="single" w:sz="4" w:space="0" w:color="D9D9D9" w:themeColor="accent6" w:themeShade="D9"/>
            </w:tcBorders>
            <w:shd w:val="clear" w:color="auto" w:fill="F4DBCF"/>
          </w:tcPr>
          <w:p w14:paraId="5F368204" w14:textId="6CA906F2" w:rsidR="00D92C39" w:rsidRPr="008E781B" w:rsidRDefault="00E238E6" w:rsidP="009057A9">
            <w:pPr>
              <w:spacing w:before="45" w:after="45"/>
              <w:ind w:left="113" w:right="113"/>
              <w:rPr>
                <w:rFonts w:ascii="Arial (Body)" w:hAnsi="Arial (Body)"/>
                <w:color w:val="5B2A13"/>
              </w:rPr>
            </w:pPr>
            <w:r>
              <w:rPr>
                <w:rFonts w:cs="Open Sans"/>
                <w:b/>
                <w:color w:val="5B2A13"/>
              </w:rPr>
              <w:t xml:space="preserve">Target </w:t>
            </w:r>
            <w:r w:rsidR="00D92C39" w:rsidRPr="008E781B">
              <w:rPr>
                <w:rFonts w:cs="Open Sans"/>
                <w:b/>
                <w:color w:val="5B2A13"/>
              </w:rPr>
              <w:t>14</w:t>
            </w:r>
            <w:r w:rsidR="00D92C39" w:rsidRPr="008E781B">
              <w:rPr>
                <w:rFonts w:cs="Open Sans"/>
                <w:color w:val="5B2A13"/>
              </w:rPr>
              <w:t xml:space="preserve"> (per 100,000) (reduce suicide rate towards zero)</w:t>
            </w:r>
          </w:p>
        </w:tc>
        <w:tc>
          <w:tcPr>
            <w:tcW w:w="803" w:type="pct"/>
            <w:tcBorders>
              <w:left w:val="single" w:sz="4" w:space="0" w:color="D9D9D9" w:themeColor="accent6" w:themeShade="D9"/>
              <w:bottom w:val="single" w:sz="4" w:space="0" w:color="B3B3B3"/>
              <w:right w:val="single" w:sz="4" w:space="0" w:color="D9D9D9" w:themeColor="accent6" w:themeShade="D9"/>
            </w:tcBorders>
            <w:shd w:val="clear" w:color="auto" w:fill="F4DBCF"/>
          </w:tcPr>
          <w:p w14:paraId="4926BF33" w14:textId="77777777" w:rsidR="00D92C39" w:rsidRPr="008E781B" w:rsidRDefault="00D92C39" w:rsidP="00B14321">
            <w:pPr>
              <w:spacing w:before="45" w:after="45"/>
              <w:ind w:left="113" w:right="113"/>
              <w:rPr>
                <w:rFonts w:cs="Open Sans"/>
                <w:bCs/>
              </w:rPr>
            </w:pPr>
            <w:r w:rsidRPr="008E781B">
              <w:rPr>
                <w:rFonts w:cs="Open Sans"/>
                <w:bCs/>
              </w:rPr>
              <w:t>25.1 (2018) (5 juris total)</w:t>
            </w:r>
          </w:p>
        </w:tc>
        <w:tc>
          <w:tcPr>
            <w:tcW w:w="803" w:type="pct"/>
            <w:tcBorders>
              <w:left w:val="single" w:sz="4" w:space="0" w:color="D9D9D9" w:themeColor="accent6" w:themeShade="D9"/>
              <w:bottom w:val="single" w:sz="4" w:space="0" w:color="B3B3B3"/>
              <w:right w:val="single" w:sz="4" w:space="0" w:color="BFBFBF" w:themeColor="accent6" w:themeShade="BF"/>
            </w:tcBorders>
            <w:shd w:val="clear" w:color="auto" w:fill="F4DBCF"/>
          </w:tcPr>
          <w:p w14:paraId="6E81E902" w14:textId="77777777" w:rsidR="00D92C39" w:rsidRPr="008E781B" w:rsidRDefault="00D92C39" w:rsidP="00B14321">
            <w:pPr>
              <w:spacing w:before="45" w:after="45"/>
              <w:ind w:left="113" w:right="113"/>
              <w:rPr>
                <w:rFonts w:cs="Open Sans"/>
                <w:bCs/>
              </w:rPr>
            </w:pPr>
            <w:r w:rsidRPr="008E781B">
              <w:rPr>
                <w:rFonts w:cs="Open Sans"/>
                <w:bCs/>
              </w:rPr>
              <w:t>6.3 (by 2031)</w:t>
            </w:r>
            <w:r w:rsidRPr="008E781B">
              <w:rPr>
                <w:rFonts w:cs="Open Sans"/>
                <w:bCs/>
              </w:rPr>
              <w:br/>
              <w:t>(5 juris total)</w:t>
            </w:r>
          </w:p>
        </w:tc>
        <w:tc>
          <w:tcPr>
            <w:tcW w:w="936" w:type="pct"/>
            <w:tcBorders>
              <w:left w:val="single" w:sz="4" w:space="0" w:color="BFBFBF" w:themeColor="accent6" w:themeShade="BF"/>
              <w:bottom w:val="single" w:sz="4" w:space="0" w:color="B3B3B3"/>
              <w:right w:val="single" w:sz="4" w:space="0" w:color="D9D9D9" w:themeColor="accent6" w:themeShade="D9"/>
            </w:tcBorders>
            <w:shd w:val="clear" w:color="auto" w:fill="F4DBCF"/>
          </w:tcPr>
          <w:p w14:paraId="08D4D7A2" w14:textId="15291F41" w:rsidR="00D92C39" w:rsidRPr="006F6392" w:rsidRDefault="00D92C39" w:rsidP="006F6392">
            <w:pPr>
              <w:spacing w:before="45" w:after="45"/>
              <w:ind w:left="113"/>
              <w:rPr>
                <w:rFonts w:cs="Open Sans"/>
                <w:spacing w:val="-2"/>
              </w:rPr>
            </w:pPr>
            <w:r w:rsidRPr="006F6392">
              <w:rPr>
                <w:rFonts w:cs="Open Sans"/>
                <w:spacing w:val="-2"/>
              </w:rPr>
              <w:t>22.7 (5 j</w:t>
            </w:r>
            <w:r w:rsidR="004813FC" w:rsidRPr="006F6392">
              <w:rPr>
                <w:rFonts w:cs="Open Sans"/>
                <w:spacing w:val="-2"/>
              </w:rPr>
              <w:t>uris</w:t>
            </w:r>
            <w:r w:rsidR="00FB1EBE" w:rsidRPr="006F6392">
              <w:rPr>
                <w:rFonts w:cs="Open Sans"/>
                <w:spacing w:val="-2"/>
              </w:rPr>
              <w:t xml:space="preserve"> </w:t>
            </w:r>
            <w:r w:rsidRPr="006F6392">
              <w:rPr>
                <w:rFonts w:cs="Open Sans"/>
                <w:spacing w:val="-2"/>
              </w:rPr>
              <w:t>total)</w:t>
            </w:r>
            <w:r w:rsidRPr="006F6392">
              <w:rPr>
                <w:rFonts w:cs="Open Sans"/>
                <w:spacing w:val="-2"/>
              </w:rPr>
              <w:br/>
              <w:t xml:space="preserve">32.6 (6 </w:t>
            </w:r>
            <w:r w:rsidR="004813FC" w:rsidRPr="006F6392">
              <w:rPr>
                <w:rFonts w:cs="Open Sans"/>
                <w:spacing w:val="-2"/>
              </w:rPr>
              <w:t xml:space="preserve">juris </w:t>
            </w:r>
            <w:r w:rsidRPr="006F6392">
              <w:rPr>
                <w:rFonts w:cs="Open Sans"/>
                <w:spacing w:val="-2"/>
              </w:rPr>
              <w:t>total)</w:t>
            </w:r>
          </w:p>
        </w:tc>
        <w:tc>
          <w:tcPr>
            <w:tcW w:w="936" w:type="pct"/>
            <w:tcBorders>
              <w:left w:val="single" w:sz="4" w:space="0" w:color="D9D9D9" w:themeColor="accent6" w:themeShade="D9"/>
              <w:bottom w:val="single" w:sz="4" w:space="0" w:color="B3B3B3"/>
            </w:tcBorders>
            <w:shd w:val="clear" w:color="auto" w:fill="F4DBCF"/>
          </w:tcPr>
          <w:p w14:paraId="68611686" w14:textId="2C4108B4" w:rsidR="00D92C39" w:rsidRPr="008E781B" w:rsidRDefault="00D92C39" w:rsidP="00B14321">
            <w:pPr>
              <w:spacing w:before="45" w:after="45"/>
              <w:ind w:left="113" w:right="113"/>
              <w:rPr>
                <w:rFonts w:cs="Open Sans"/>
                <w:bCs/>
              </w:rPr>
            </w:pPr>
            <w:r w:rsidRPr="008E781B">
              <w:rPr>
                <w:rFonts w:cs="Open Sans"/>
                <w:bCs/>
              </w:rPr>
              <w:t>5.6 (5 juris total)</w:t>
            </w:r>
            <w:r w:rsidRPr="008E781B">
              <w:rPr>
                <w:rFonts w:cs="Open Sans"/>
                <w:bCs/>
              </w:rPr>
              <w:br/>
              <w:t>5.9 (6 juris total)</w:t>
            </w:r>
            <w:r w:rsidRPr="008E781B">
              <w:rPr>
                <w:rFonts w:cs="Open Sans"/>
                <w:bCs/>
              </w:rPr>
              <w:br/>
              <w:t>(75% reduction by</w:t>
            </w:r>
            <w:r w:rsidR="009F6D23">
              <w:rPr>
                <w:rFonts w:cs="Open Sans"/>
              </w:rPr>
              <w:t> </w:t>
            </w:r>
            <w:r w:rsidRPr="008E781B">
              <w:rPr>
                <w:rFonts w:cs="Open Sans"/>
                <w:bCs/>
              </w:rPr>
              <w:t>2031)</w:t>
            </w:r>
          </w:p>
        </w:tc>
      </w:tr>
    </w:tbl>
    <w:p w14:paraId="7BE4A698" w14:textId="51AEC3C1" w:rsidR="00C57C09" w:rsidRPr="00A72782" w:rsidRDefault="00C57C09" w:rsidP="00422D2C">
      <w:pPr>
        <w:pStyle w:val="BodyText"/>
        <w:spacing w:after="100"/>
        <w:rPr>
          <w:rFonts w:eastAsia="Arial" w:cs="Times New Roman"/>
        </w:rPr>
      </w:pPr>
      <w:r>
        <w:rPr>
          <w:rFonts w:eastAsia="Arial" w:cs="Times New Roman"/>
        </w:rPr>
        <w:t>The PC has authored and published f</w:t>
      </w:r>
      <w:r w:rsidRPr="00CB5F1E">
        <w:rPr>
          <w:rFonts w:eastAsia="Arial" w:cs="Times New Roman"/>
        </w:rPr>
        <w:t>urther information</w:t>
      </w:r>
      <w:r>
        <w:rPr>
          <w:rFonts w:eastAsia="Arial" w:cs="Times New Roman"/>
        </w:rPr>
        <w:t xml:space="preserve"> on </w:t>
      </w:r>
      <w:r w:rsidRPr="00CB5F1E">
        <w:rPr>
          <w:rFonts w:eastAsia="Arial" w:cs="Times New Roman"/>
        </w:rPr>
        <w:t xml:space="preserve">the revisions to </w:t>
      </w:r>
      <w:r w:rsidR="00E31AAF">
        <w:rPr>
          <w:rFonts w:eastAsia="Arial" w:cs="Times New Roman"/>
        </w:rPr>
        <w:t>ABS</w:t>
      </w:r>
      <w:r w:rsidRPr="00CB5F1E">
        <w:rPr>
          <w:rFonts w:eastAsia="Arial" w:cs="Times New Roman"/>
        </w:rPr>
        <w:t xml:space="preserve"> population estimates </w:t>
      </w:r>
      <w:r w:rsidR="00B568FB">
        <w:rPr>
          <w:rFonts w:eastAsia="Arial" w:cs="Times New Roman"/>
        </w:rPr>
        <w:t xml:space="preserve">and projections </w:t>
      </w:r>
      <w:r w:rsidRPr="00CB5F1E">
        <w:rPr>
          <w:rFonts w:eastAsia="Arial" w:cs="Times New Roman"/>
        </w:rPr>
        <w:t>used in the Closing the Gap Dashboard</w:t>
      </w:r>
      <w:r>
        <w:rPr>
          <w:rFonts w:eastAsia="Arial" w:cs="Times New Roman"/>
        </w:rPr>
        <w:t xml:space="preserve"> and the ADCR. It can</w:t>
      </w:r>
      <w:r w:rsidRPr="00CB5F1E">
        <w:rPr>
          <w:rFonts w:eastAsia="Arial" w:cs="Times New Roman"/>
        </w:rPr>
        <w:t xml:space="preserve"> be found on the Closing the Gap Information Repository </w:t>
      </w:r>
      <w:r>
        <w:rPr>
          <w:rFonts w:eastAsia="Arial" w:cs="Times New Roman"/>
        </w:rPr>
        <w:t>under the ‘e</w:t>
      </w:r>
      <w:r w:rsidRPr="00CB5F1E">
        <w:rPr>
          <w:rFonts w:eastAsia="Arial" w:cs="Times New Roman"/>
        </w:rPr>
        <w:t>xplaining the data</w:t>
      </w:r>
      <w:r>
        <w:rPr>
          <w:rFonts w:eastAsia="Arial" w:cs="Times New Roman"/>
        </w:rPr>
        <w:t>’ webpage</w:t>
      </w:r>
      <w:r w:rsidRPr="00CB5F1E">
        <w:rPr>
          <w:rFonts w:eastAsia="Arial" w:cs="Times New Roman"/>
        </w:rPr>
        <w:t>.</w:t>
      </w:r>
      <w:r w:rsidRPr="00A77097">
        <w:rPr>
          <w:rStyle w:val="FootnoteReference"/>
        </w:rPr>
        <w:footnoteReference w:id="9"/>
      </w:r>
      <w:r w:rsidRPr="00CB5F1E">
        <w:rPr>
          <w:rFonts w:eastAsia="Arial" w:cs="Times New Roman"/>
        </w:rPr>
        <w:t xml:space="preserve"> </w:t>
      </w:r>
    </w:p>
    <w:p w14:paraId="0DD81EA4" w14:textId="77777777" w:rsidR="00C57C09" w:rsidRDefault="00C57C09" w:rsidP="00454788">
      <w:pPr>
        <w:pStyle w:val="Heading4"/>
      </w:pPr>
      <w:r w:rsidRPr="00840862">
        <w:t>Identification, collection, interpretation and use of data</w:t>
      </w:r>
    </w:p>
    <w:p w14:paraId="371C3226" w14:textId="77777777" w:rsidR="00C57C09" w:rsidRDefault="00C57C09" w:rsidP="003F5EDB">
      <w:pPr>
        <w:pStyle w:val="BodyText"/>
        <w:rPr>
          <w:rFonts w:eastAsia="Arial" w:cs="Times New Roman"/>
        </w:rPr>
      </w:pPr>
      <w:r w:rsidRPr="00CB5F1E">
        <w:rPr>
          <w:rFonts w:eastAsia="Arial" w:cs="Times New Roman"/>
        </w:rPr>
        <w:t xml:space="preserve">The propensity to identify as an Aboriginal and Torres Strait Islander person is a consideration when interpreting the data. A person may choose to identify as an Aboriginal and/or Torres Strait Islander person at different periods over time in the Census. This is influenced by a range of historical, cultural, political, sociological and administrative factors. How Census information is collected, who completes the form (or other data collection instrument), the perception of why the information is required and how it will be used, and cultural aspects (including safety) are other factors to consider, as well as </w:t>
      </w:r>
      <w:r w:rsidRPr="00CB5F1E">
        <w:rPr>
          <w:rFonts w:eastAsia="Arial" w:cs="Times New Roman"/>
        </w:rPr>
        <w:lastRenderedPageBreak/>
        <w:t>contemporary and historical reasons associated with reporting as an Aboriginal and Torres Strait Islander person.</w:t>
      </w:r>
    </w:p>
    <w:p w14:paraId="2AE320A6" w14:textId="2BAF7FBD" w:rsidR="009208B1" w:rsidRDefault="00C57C09" w:rsidP="00422D2C">
      <w:pPr>
        <w:pStyle w:val="BodyText"/>
        <w:rPr>
          <w:rFonts w:eastAsia="Arial" w:cs="Times New Roman"/>
        </w:rPr>
      </w:pPr>
      <w:r w:rsidRPr="70DC95C1">
        <w:rPr>
          <w:rFonts w:eastAsia="Arial" w:cs="Times New Roman"/>
        </w:rPr>
        <w:t xml:space="preserve">It is important to remember that behind the numbers reported in this publication are individuals who have a story and who have </w:t>
      </w:r>
      <w:proofErr w:type="gramStart"/>
      <w:r w:rsidRPr="70DC95C1">
        <w:rPr>
          <w:rFonts w:eastAsia="Arial" w:cs="Times New Roman"/>
        </w:rPr>
        <w:t>made a decision</w:t>
      </w:r>
      <w:proofErr w:type="gramEnd"/>
      <w:r w:rsidRPr="70DC95C1">
        <w:rPr>
          <w:rFonts w:eastAsia="Arial" w:cs="Times New Roman"/>
        </w:rPr>
        <w:t xml:space="preserve"> to identify as an Aboriginal and Torres Strait Islander person when data was being collected. It is also important </w:t>
      </w:r>
      <w:r w:rsidR="0075236F">
        <w:rPr>
          <w:rFonts w:eastAsia="Arial" w:cs="Times New Roman"/>
        </w:rPr>
        <w:t xml:space="preserve">to </w:t>
      </w:r>
      <w:r w:rsidRPr="70DC95C1">
        <w:rPr>
          <w:rFonts w:eastAsia="Arial" w:cs="Times New Roman"/>
        </w:rPr>
        <w:t>hear from Aboriginal and Torres Strait Islander</w:t>
      </w:r>
      <w:r w:rsidR="008D4300">
        <w:rPr>
          <w:rFonts w:eastAsia="Arial" w:cs="Times New Roman"/>
        </w:rPr>
        <w:t xml:space="preserve"> people</w:t>
      </w:r>
      <w:r w:rsidRPr="70DC95C1">
        <w:rPr>
          <w:rFonts w:eastAsia="Arial" w:cs="Times New Roman"/>
        </w:rPr>
        <w:t xml:space="preserve"> about the data. Dr Scott Avery, a de</w:t>
      </w:r>
      <w:r>
        <w:rPr>
          <w:rFonts w:eastAsia="Arial" w:cs="Times New Roman"/>
        </w:rPr>
        <w:t>s</w:t>
      </w:r>
      <w:r w:rsidRPr="70DC95C1">
        <w:rPr>
          <w:rFonts w:eastAsia="Arial" w:cs="Times New Roman"/>
        </w:rPr>
        <w:t xml:space="preserve">cendant of the </w:t>
      </w:r>
      <w:proofErr w:type="spellStart"/>
      <w:r w:rsidRPr="70DC95C1">
        <w:rPr>
          <w:rFonts w:eastAsia="Arial" w:cs="Times New Roman"/>
        </w:rPr>
        <w:t>Worimi</w:t>
      </w:r>
      <w:proofErr w:type="spellEnd"/>
      <w:r w:rsidRPr="70DC95C1">
        <w:rPr>
          <w:rFonts w:eastAsia="Arial" w:cs="Times New Roman"/>
        </w:rPr>
        <w:t xml:space="preserve"> people, of the Port Stephens and Great Lakes region of New South Wales, and professor of Indigenous disability health and wellbeing in the School of Public Health, University of Technology Sydney has shared his expert</w:t>
      </w:r>
      <w:r>
        <w:rPr>
          <w:rFonts w:eastAsia="Arial" w:cs="Times New Roman"/>
        </w:rPr>
        <w:t xml:space="preserve"> </w:t>
      </w:r>
      <w:r w:rsidRPr="70DC95C1">
        <w:rPr>
          <w:rFonts w:eastAsia="Arial" w:cs="Times New Roman"/>
        </w:rPr>
        <w:t>perspective on population statistics reported on the Closing the Gap dashboard and in the ADCR.</w:t>
      </w:r>
    </w:p>
    <w:p w14:paraId="06C42F5C" w14:textId="77777777" w:rsidR="009208B1" w:rsidRDefault="009208B1">
      <w:pPr>
        <w:spacing w:before="0" w:after="160" w:line="259" w:lineRule="auto"/>
        <w:rPr>
          <w:rFonts w:eastAsia="Arial" w:cs="Times New Roman"/>
        </w:rPr>
      </w:pPr>
      <w:r>
        <w:rPr>
          <w:rFonts w:eastAsia="Arial" w:cs="Times New Roman"/>
        </w:rPr>
        <w:br w:type="page"/>
      </w:r>
    </w:p>
    <w:p w14:paraId="66FAA1F5" w14:textId="77777777" w:rsidR="0083026C" w:rsidRPr="00D43D73" w:rsidRDefault="0083026C" w:rsidP="0083026C">
      <w:pPr>
        <w:pStyle w:val="NoSpacing"/>
      </w:pPr>
    </w:p>
    <w:tbl>
      <w:tblPr>
        <w:tblStyle w:val="Boxtable"/>
        <w:tblW w:w="5000" w:type="pct"/>
        <w:tblLook w:val="04A0" w:firstRow="1" w:lastRow="0" w:firstColumn="1" w:lastColumn="0" w:noHBand="0" w:noVBand="1"/>
      </w:tblPr>
      <w:tblGrid>
        <w:gridCol w:w="9638"/>
      </w:tblGrid>
      <w:tr w:rsidR="00D43D73" w14:paraId="4A577D23" w14:textId="77777777" w:rsidTr="00CA1204">
        <w:trPr>
          <w:tblHeader/>
        </w:trPr>
        <w:tc>
          <w:tcPr>
            <w:tcW w:w="9638" w:type="dxa"/>
            <w:shd w:val="clear" w:color="auto" w:fill="8C5E44" w:themeFill="text1"/>
            <w:tcMar>
              <w:top w:w="170" w:type="dxa"/>
              <w:left w:w="170" w:type="dxa"/>
              <w:bottom w:w="113" w:type="dxa"/>
              <w:right w:w="170" w:type="dxa"/>
            </w:tcMar>
            <w:hideMark/>
          </w:tcPr>
          <w:p w14:paraId="66684CCF" w14:textId="62859DDB" w:rsidR="00D43D73" w:rsidRDefault="00D43D73" w:rsidP="009208B1">
            <w:pPr>
              <w:pStyle w:val="BoxHeading1"/>
              <w:keepLines/>
            </w:pPr>
            <w:r w:rsidRPr="00CA1204">
              <w:rPr>
                <w:rStyle w:val="Heading4Char"/>
                <w:color w:val="FFFFFF" w:themeColor="accent6"/>
              </w:rPr>
              <w:t>Indigenous story</w:t>
            </w:r>
            <w:r w:rsidR="00A35332">
              <w:rPr>
                <w:rStyle w:val="Heading4Char"/>
                <w:color w:val="FFFFFF" w:themeColor="accent6"/>
              </w:rPr>
              <w:noBreakHyphen/>
            </w:r>
            <w:r w:rsidRPr="00CA1204">
              <w:rPr>
                <w:rStyle w:val="Heading4Char"/>
                <w:color w:val="FFFFFF" w:themeColor="accent6"/>
              </w:rPr>
              <w:t>telling through the data:</w:t>
            </w:r>
            <w:r w:rsidRPr="00CA1204">
              <w:rPr>
                <w:rFonts w:ascii="Times New Roman" w:hAnsi="Times New Roman"/>
                <w:sz w:val="28"/>
                <w:szCs w:val="28"/>
              </w:rPr>
              <w:t xml:space="preserve"> </w:t>
            </w:r>
            <w:r w:rsidRPr="00CA1204">
              <w:rPr>
                <w:rStyle w:val="Heading5Char"/>
                <w:color w:val="FFFFFF" w:themeColor="accent6"/>
              </w:rPr>
              <w:t>Surfacing the hidden histories of Aboriginal and Torres Strait Islander people through the respectful use of data</w:t>
            </w:r>
          </w:p>
        </w:tc>
      </w:tr>
      <w:tr w:rsidR="00D43D73" w14:paraId="2582B80E" w14:textId="77777777" w:rsidTr="00CA1204">
        <w:tc>
          <w:tcPr>
            <w:tcW w:w="9638" w:type="dxa"/>
            <w:shd w:val="clear" w:color="auto" w:fill="EBDDD6" w:themeFill="text1" w:themeFillTint="33"/>
            <w:tcMar>
              <w:top w:w="28" w:type="dxa"/>
              <w:left w:w="170" w:type="dxa"/>
              <w:bottom w:w="170" w:type="dxa"/>
              <w:right w:w="170" w:type="dxa"/>
            </w:tcMar>
            <w:hideMark/>
          </w:tcPr>
          <w:p w14:paraId="032376F5" w14:textId="3555FA71" w:rsidR="00D43D73" w:rsidRPr="00CA1204" w:rsidRDefault="00D43D73" w:rsidP="009208B1">
            <w:pPr>
              <w:keepLines/>
              <w:spacing w:before="240" w:line="240" w:lineRule="auto"/>
              <w:ind w:right="113"/>
              <w:jc w:val="right"/>
              <w:rPr>
                <w:rStyle w:val="Heading5Char"/>
                <w:rFonts w:eastAsia="Arial" w:cs="Times New Roman"/>
                <w:b w:val="0"/>
                <w:bCs/>
                <w:color w:val="3B2A1C" w:themeColor="background1" w:themeShade="80"/>
              </w:rPr>
            </w:pPr>
            <w:r w:rsidRPr="00CA1204">
              <w:rPr>
                <w:rFonts w:eastAsia="Arial" w:cs="Times New Roman"/>
                <w:b/>
                <w:bCs/>
                <w:color w:val="3B2A1C" w:themeColor="background1" w:themeShade="80"/>
              </w:rPr>
              <w:t>Dr Scott Avery</w:t>
            </w:r>
          </w:p>
          <w:p w14:paraId="029741E4" w14:textId="77777777" w:rsidR="00D43D73" w:rsidRPr="00CA1204" w:rsidRDefault="00D43D73" w:rsidP="009208B1">
            <w:pPr>
              <w:keepLines/>
              <w:rPr>
                <w:rFonts w:eastAsia="Arial" w:cs="Times New Roman"/>
                <w:sz w:val="18"/>
                <w:szCs w:val="18"/>
              </w:rPr>
            </w:pPr>
            <w:r w:rsidRPr="00CA1204">
              <w:rPr>
                <w:rFonts w:eastAsia="Arial" w:cs="Times New Roman"/>
                <w:sz w:val="18"/>
                <w:szCs w:val="18"/>
              </w:rPr>
              <w:t xml:space="preserve">When you look at the night sky, you see the story of the universe on a grand scale. Individual stars, each with their own histories, group to form constellations. Constellations form galaxies, and galaxies combine to make up the universe. Some stars shine brightly, while others hide in dark matter out of view, even though we know that they are there.  </w:t>
            </w:r>
          </w:p>
          <w:p w14:paraId="7FC78ABB" w14:textId="30BA19C6" w:rsidR="00D43D73" w:rsidRPr="00CA1204" w:rsidRDefault="00D43D73" w:rsidP="009208B1">
            <w:pPr>
              <w:keepLines/>
              <w:rPr>
                <w:rFonts w:eastAsia="Arial" w:cs="Times New Roman"/>
                <w:sz w:val="18"/>
                <w:szCs w:val="18"/>
              </w:rPr>
            </w:pPr>
            <w:r w:rsidRPr="00CA1204">
              <w:rPr>
                <w:rFonts w:eastAsia="Arial" w:cs="Times New Roman"/>
                <w:sz w:val="18"/>
                <w:szCs w:val="18"/>
              </w:rPr>
              <w:t>When it comes to the histories of Aboriginal and Torres Strait Islander people, it is data that tells our stories on a grand scale. Each statistic or number in a data report can be traced back to a person – an individual star – who happened to be asked or chose to share their story with others. Even if the only way they were able to share their story was by filling in a form, or relying on someone else to fill it in, data captures a slice of their existence</w:t>
            </w:r>
            <w:r w:rsidR="00D81D85">
              <w:rPr>
                <w:rFonts w:eastAsia="Arial" w:cs="Times New Roman"/>
                <w:sz w:val="18"/>
                <w:szCs w:val="18"/>
              </w:rPr>
              <w:t>.</w:t>
            </w:r>
            <w:r w:rsidRPr="00CA1204">
              <w:rPr>
                <w:rFonts w:eastAsia="Arial" w:cs="Times New Roman"/>
                <w:sz w:val="18"/>
                <w:szCs w:val="18"/>
              </w:rPr>
              <w:t xml:space="preserve"> Then another person chooses to tell their story. Then another. This goes on until there are enough people telling their story and it becomes a picture of a community – the constellations group together to form a galaxy of Aboriginal and Torres Strait Islander stories through time.</w:t>
            </w:r>
          </w:p>
          <w:p w14:paraId="25222861" w14:textId="77777777" w:rsidR="00D43D73" w:rsidRPr="00CA1204" w:rsidRDefault="00D43D73" w:rsidP="009208B1">
            <w:pPr>
              <w:keepLines/>
              <w:rPr>
                <w:rFonts w:eastAsia="Arial" w:cs="Times New Roman"/>
                <w:sz w:val="18"/>
                <w:szCs w:val="18"/>
              </w:rPr>
            </w:pPr>
            <w:r w:rsidRPr="00CA1204">
              <w:rPr>
                <w:rFonts w:eastAsia="Arial" w:cs="Times New Roman"/>
                <w:sz w:val="18"/>
                <w:szCs w:val="18"/>
              </w:rPr>
              <w:t>Just as there is dark matter that exists in the universe which hides the stories of stars and constellations, in the same is true for data. The production of dark matter that sits over the data and stories is the impact of colonialism on Australian modern history. Colonialism sees the stories of some people more important than the stories of others. The telescope focused first on the stars that spoke the loudest and demanded the most attention, and those were the stories that came to be reflected in the data. Dark matter expanded and grew denser, stopping scholars and scientists from looking for other stars. But dark matter did not stop those stars from existing, even if they couldn’t be seen with the naked eye.</w:t>
            </w:r>
          </w:p>
          <w:p w14:paraId="2A73D919" w14:textId="6730E458" w:rsidR="00D43D73" w:rsidRPr="00CA1204" w:rsidRDefault="00D43D73" w:rsidP="009208B1">
            <w:pPr>
              <w:keepLines/>
              <w:rPr>
                <w:rFonts w:eastAsia="Arial" w:cs="Times New Roman"/>
                <w:sz w:val="18"/>
                <w:szCs w:val="18"/>
              </w:rPr>
            </w:pPr>
            <w:r w:rsidRPr="00CA1204">
              <w:rPr>
                <w:rFonts w:eastAsia="Arial" w:cs="Times New Roman"/>
                <w:sz w:val="18"/>
                <w:szCs w:val="18"/>
              </w:rPr>
              <w:t>For many centuries, colonialism had presumed ownership over the stories that came from the data. This was to the point of co</w:t>
            </w:r>
            <w:r w:rsidR="00A35332">
              <w:rPr>
                <w:rFonts w:eastAsia="Arial" w:cs="Times New Roman"/>
                <w:sz w:val="18"/>
                <w:szCs w:val="18"/>
              </w:rPr>
              <w:noBreakHyphen/>
            </w:r>
            <w:r w:rsidRPr="00CA1204">
              <w:rPr>
                <w:rFonts w:eastAsia="Arial" w:cs="Times New Roman"/>
                <w:sz w:val="18"/>
                <w:szCs w:val="18"/>
              </w:rPr>
              <w:t>opting the stories of galaxies that they did not understand, projecting a narrative that suited their view of the universe. Stars hidden behind the dark matter wondered if it was worth shining at all.</w:t>
            </w:r>
          </w:p>
          <w:p w14:paraId="395C4EFA" w14:textId="77777777" w:rsidR="00D43D73" w:rsidRPr="00CA1204" w:rsidRDefault="00D43D73" w:rsidP="009208B1">
            <w:pPr>
              <w:keepLines/>
              <w:rPr>
                <w:rFonts w:eastAsia="Arial" w:cs="Times New Roman"/>
                <w:sz w:val="18"/>
                <w:szCs w:val="18"/>
              </w:rPr>
            </w:pPr>
            <w:r w:rsidRPr="00CA1204">
              <w:rPr>
                <w:rFonts w:eastAsia="Arial" w:cs="Times New Roman"/>
                <w:sz w:val="18"/>
                <w:szCs w:val="18"/>
              </w:rPr>
              <w:t xml:space="preserve">But this appropriated and limited view is not what the fullness of the universe intended. The term ‘data’ has modest origins, derived from a Latin phrase that means ‘something given or granted’ (but not taken). Indigenous scholars are leading a renaissance in reading the data universe using a knowledge system that predates colonialism by time immortal, using a vocabulary to share Indigenous knowledges for contemporary times. There is the term ‘disaggregation’ that describes constellations within galaxies that show a distinct pattern when the stars were joined. Then, for the constellations that could not be, there is ‘intersectionality’. Intersectionality teaches us not only that dark matter exists, but why it exists and how </w:t>
            </w:r>
            <w:proofErr w:type="gramStart"/>
            <w:r w:rsidRPr="00CA1204">
              <w:rPr>
                <w:rFonts w:eastAsia="Arial" w:cs="Times New Roman"/>
                <w:sz w:val="18"/>
                <w:szCs w:val="18"/>
              </w:rPr>
              <w:t>do</w:t>
            </w:r>
            <w:proofErr w:type="gramEnd"/>
            <w:r w:rsidRPr="00CA1204">
              <w:rPr>
                <w:rFonts w:eastAsia="Arial" w:cs="Times New Roman"/>
                <w:sz w:val="18"/>
                <w:szCs w:val="18"/>
              </w:rPr>
              <w:t xml:space="preserve"> we see through it. </w:t>
            </w:r>
          </w:p>
          <w:p w14:paraId="46CC4513" w14:textId="0B1B5AF6" w:rsidR="00D43D73" w:rsidRPr="00D43D73" w:rsidRDefault="00D43D73" w:rsidP="009208B1">
            <w:pPr>
              <w:keepLines/>
              <w:rPr>
                <w:rFonts w:eastAsia="Arial" w:cs="Times New Roman"/>
              </w:rPr>
            </w:pPr>
            <w:r w:rsidRPr="00CA1204">
              <w:rPr>
                <w:rFonts w:eastAsia="Arial" w:cs="Times New Roman"/>
                <w:sz w:val="18"/>
                <w:szCs w:val="18"/>
              </w:rPr>
              <w:t xml:space="preserve">The renaissance of Indigenous knowledge in data is packaged within the discipline of Indigenous Data Sovereignty. This is an ethical framework for the collection of data and telling of the narrative that emerges from it. For analysts and users of Indigenous data, respecting Indigenous Data Sovereignty requires users to be faithful to the data that comes from those who have granted you their story, and to acknowledge the existence of those have who have, for whatever reason, chosen not to.  Indigenous Data Sovereignty is not simply a set of </w:t>
            </w:r>
            <w:proofErr w:type="gramStart"/>
            <w:r w:rsidRPr="00CA1204">
              <w:rPr>
                <w:rFonts w:eastAsia="Arial" w:cs="Times New Roman"/>
                <w:sz w:val="18"/>
                <w:szCs w:val="18"/>
              </w:rPr>
              <w:t>findings, but</w:t>
            </w:r>
            <w:proofErr w:type="gramEnd"/>
            <w:r w:rsidRPr="00CA1204">
              <w:rPr>
                <w:rFonts w:eastAsia="Arial" w:cs="Times New Roman"/>
                <w:sz w:val="18"/>
                <w:szCs w:val="18"/>
              </w:rPr>
              <w:t xml:space="preserve"> gives you the method for getting there through a voyage of respectful co</w:t>
            </w:r>
            <w:r w:rsidR="00A35332">
              <w:rPr>
                <w:rFonts w:eastAsia="Arial" w:cs="Times New Roman"/>
                <w:sz w:val="18"/>
                <w:szCs w:val="18"/>
              </w:rPr>
              <w:noBreakHyphen/>
            </w:r>
            <w:r w:rsidRPr="00CA1204">
              <w:rPr>
                <w:rFonts w:eastAsia="Arial" w:cs="Times New Roman"/>
                <w:sz w:val="18"/>
                <w:szCs w:val="18"/>
              </w:rPr>
              <w:t>discovery that will keep pushing the data universe to its outer limits.</w:t>
            </w:r>
          </w:p>
        </w:tc>
      </w:tr>
      <w:tr w:rsidR="00D43D73" w14:paraId="61DCFC1C" w14:textId="77777777">
        <w:trPr>
          <w:hidden/>
        </w:trPr>
        <w:tc>
          <w:tcPr>
            <w:tcW w:w="9638" w:type="dxa"/>
            <w:shd w:val="clear" w:color="auto" w:fill="auto"/>
            <w:tcMar>
              <w:top w:w="0" w:type="dxa"/>
              <w:left w:w="170" w:type="dxa"/>
              <w:bottom w:w="0" w:type="dxa"/>
              <w:right w:w="170" w:type="dxa"/>
            </w:tcMar>
          </w:tcPr>
          <w:p w14:paraId="22DBB5DF" w14:textId="26C0853B" w:rsidR="00D43D73" w:rsidRPr="00465191" w:rsidRDefault="00D43D73" w:rsidP="009208B1">
            <w:pPr>
              <w:pStyle w:val="BodyText"/>
              <w:keepLines/>
              <w:spacing w:before="0" w:after="0" w:line="80" w:lineRule="atLeast"/>
              <w:rPr>
                <w:smallCaps/>
                <w:vanish/>
              </w:rPr>
            </w:pPr>
          </w:p>
        </w:tc>
      </w:tr>
    </w:tbl>
    <w:p w14:paraId="2B580DD4" w14:textId="761210AF" w:rsidR="00D43D73" w:rsidRPr="00C57C09" w:rsidRDefault="00D43D73" w:rsidP="00C57C09">
      <w:pPr>
        <w:spacing w:before="0" w:after="0" w:line="240" w:lineRule="auto"/>
        <w:rPr>
          <w:rFonts w:asciiTheme="majorHAnsi" w:eastAsiaTheme="majorEastAsia" w:hAnsiTheme="majorHAnsi" w:cstheme="majorBidi"/>
          <w:color w:val="D28874" w:themeColor="accent5"/>
          <w:spacing w:val="-2"/>
          <w:szCs w:val="33"/>
        </w:rPr>
        <w:sectPr w:rsidR="00D43D73" w:rsidRPr="00C57C09" w:rsidSect="00066A6E">
          <w:headerReference w:type="first" r:id="rId47"/>
          <w:footerReference w:type="first" r:id="rId48"/>
          <w:pgSz w:w="11906" w:h="16838" w:code="9"/>
          <w:pgMar w:top="1134" w:right="1134" w:bottom="1134" w:left="1134" w:header="794" w:footer="510" w:gutter="0"/>
          <w:cols w:space="708"/>
          <w:titlePg/>
          <w:docGrid w:linePitch="360"/>
        </w:sectPr>
      </w:pPr>
    </w:p>
    <w:p w14:paraId="080339EA" w14:textId="67CFE9A3" w:rsidR="00E134F8" w:rsidRDefault="003D5931" w:rsidP="00A55E6A">
      <w:pPr>
        <w:pStyle w:val="ChapterHeading"/>
      </w:pPr>
      <w:bookmarkStart w:id="145" w:name="_Toc199352527"/>
      <w:bookmarkStart w:id="146" w:name="_Toc202188726"/>
      <w:bookmarkStart w:id="147" w:name="_Toc204122430"/>
      <w:r>
        <w:lastRenderedPageBreak/>
        <w:t>2.</w:t>
      </w:r>
      <w:r>
        <w:tab/>
      </w:r>
      <w:r w:rsidR="00777C89" w:rsidRPr="00DE3924">
        <w:t>Progress in socio</w:t>
      </w:r>
      <w:r w:rsidR="00A35332">
        <w:noBreakHyphen/>
      </w:r>
      <w:r w:rsidR="00777C89" w:rsidRPr="00DE3924">
        <w:t>economic outcomes</w:t>
      </w:r>
      <w:bookmarkEnd w:id="145"/>
      <w:bookmarkEnd w:id="146"/>
      <w:bookmarkEnd w:id="147"/>
    </w:p>
    <w:p w14:paraId="5121B819" w14:textId="77777777" w:rsidR="00FF7CD3" w:rsidRDefault="00FF7CD3" w:rsidP="00D53ECD">
      <w:pPr>
        <w:spacing w:before="0" w:after="160" w:line="259" w:lineRule="auto"/>
      </w:pPr>
    </w:p>
    <w:p w14:paraId="1DB0B316" w14:textId="4F11773D" w:rsidR="00CA33ED" w:rsidRPr="00D53ECD" w:rsidRDefault="00CA33ED" w:rsidP="00D53ECD">
      <w:pPr>
        <w:spacing w:before="0" w:after="160" w:line="259" w:lineRule="auto"/>
        <w:sectPr w:rsidR="00CA33ED" w:rsidRPr="00D53ECD" w:rsidSect="006F4C0C">
          <w:footerReference w:type="even" r:id="rId49"/>
          <w:headerReference w:type="first" r:id="rId50"/>
          <w:pgSz w:w="11906" w:h="16838" w:code="9"/>
          <w:pgMar w:top="1134" w:right="1134" w:bottom="1134" w:left="1134" w:header="794" w:footer="510" w:gutter="0"/>
          <w:cols w:space="708"/>
          <w:titlePg/>
          <w:docGrid w:linePitch="360"/>
        </w:sectPr>
      </w:pPr>
    </w:p>
    <w:p w14:paraId="4AD36139" w14:textId="0F9F95F5" w:rsidR="0019758C" w:rsidRPr="00C86FD4" w:rsidRDefault="0019758C" w:rsidP="00501415">
      <w:pPr>
        <w:pStyle w:val="HeadingChapter21"/>
      </w:pPr>
      <w:bookmarkStart w:id="148" w:name="_Toc167878542"/>
      <w:bookmarkStart w:id="149" w:name="_Toc170466647"/>
      <w:bookmarkStart w:id="150" w:name="_Toc202188727"/>
      <w:bookmarkStart w:id="151" w:name="_Toc204122431"/>
      <w:r w:rsidRPr="00C86FD4">
        <w:lastRenderedPageBreak/>
        <w:t>2.1</w:t>
      </w:r>
      <w:r w:rsidRPr="00C86FD4">
        <w:tab/>
        <w:t xml:space="preserve">Health, wellbeing and </w:t>
      </w:r>
      <w:bookmarkEnd w:id="148"/>
      <w:r w:rsidRPr="00C86FD4">
        <w:t>development</w:t>
      </w:r>
      <w:bookmarkEnd w:id="149"/>
      <w:bookmarkEnd w:id="150"/>
      <w:bookmarkEnd w:id="151"/>
    </w:p>
    <w:p w14:paraId="255205BA" w14:textId="7E48F3EA" w:rsidR="00CA33ED" w:rsidRPr="00EE3D7A" w:rsidRDefault="00CA33ED" w:rsidP="0019758C">
      <w:pPr>
        <w:pStyle w:val="BodyText"/>
      </w:pPr>
      <w:r w:rsidRPr="00EE3D7A">
        <w:t xml:space="preserve">Health for Aboriginal and Torres Strait Islander people is holistic, encompassing not just physical health but also social, emotional, cultural, spiritual and ecological wellbeing for individuals and communities (Dudgeon et al. 2014). This perspective reflects a strong sense of cultural identity and deep connections to Country, culture, family, kinship and </w:t>
      </w:r>
      <w:r w:rsidR="000D37F5">
        <w:t>c</w:t>
      </w:r>
      <w:r w:rsidRPr="00EE3D7A">
        <w:t>ommunity that are essential to Aboriginal and Torres Strait Islander wellbeing.</w:t>
      </w:r>
      <w:r w:rsidRPr="00A77097">
        <w:rPr>
          <w:rStyle w:val="FootnoteReference"/>
        </w:rPr>
        <w:footnoteReference w:id="10"/>
      </w:r>
    </w:p>
    <w:p w14:paraId="56B277D3" w14:textId="77777777" w:rsidR="00CA33ED" w:rsidRPr="00EE3D7A" w:rsidRDefault="00CA33ED" w:rsidP="0019758C">
      <w:pPr>
        <w:pStyle w:val="BodyText"/>
      </w:pPr>
      <w:r w:rsidRPr="00EE3D7A">
        <w:t xml:space="preserve">Colonisation and government policies have disrupted Aboriginal and Torres Strait Islander ways of living and suppressed cultural practices and expression, leading to harmful effects on wellbeing (Dudgeon et al. 2014; </w:t>
      </w:r>
      <w:proofErr w:type="spellStart"/>
      <w:r w:rsidRPr="00EE3D7A">
        <w:t>Lowitja</w:t>
      </w:r>
      <w:proofErr w:type="spellEnd"/>
      <w:r w:rsidRPr="00EE3D7A">
        <w:t xml:space="preserve"> Institute 2020). The ongoing trauma and marginalisation resulting from colonisation continues to affect Aboriginal and Torres Strait Islander health and wellbeing through a range of interrelated stressors. These include the presence and impact of institutional racism and discrimination in mainstream services as well as social and economic inequalities such as access to adequate housing, education, income and employment. The result is higher health risk factors (AIHW 2022c; </w:t>
      </w:r>
      <w:proofErr w:type="spellStart"/>
      <w:r w:rsidRPr="00EE3D7A">
        <w:t>Gubhaju</w:t>
      </w:r>
      <w:proofErr w:type="spellEnd"/>
      <w:r w:rsidRPr="00EE3D7A">
        <w:t xml:space="preserve"> et al. 2015; Menzies 2019). </w:t>
      </w:r>
    </w:p>
    <w:p w14:paraId="17ABCFE4" w14:textId="5A1DFC53" w:rsidR="00CA33ED" w:rsidRPr="00C86353" w:rsidRDefault="00CA33ED" w:rsidP="0019758C">
      <w:pPr>
        <w:pStyle w:val="BodyText"/>
        <w:rPr>
          <w:spacing w:val="-2"/>
        </w:rPr>
      </w:pPr>
      <w:r w:rsidRPr="00C86353">
        <w:rPr>
          <w:spacing w:val="-2"/>
        </w:rPr>
        <w:t xml:space="preserve">Social and emotional wellbeing encompasses many foundational and interconnected dimensions </w:t>
      </w:r>
      <w:proofErr w:type="gramStart"/>
      <w:r w:rsidRPr="00C86353">
        <w:rPr>
          <w:spacing w:val="-2"/>
        </w:rPr>
        <w:t>including</w:t>
      </w:r>
      <w:r w:rsidR="00F13545" w:rsidRPr="00C86353">
        <w:rPr>
          <w:spacing w:val="-2"/>
        </w:rPr>
        <w:t>:</w:t>
      </w:r>
      <w:proofErr w:type="gramEnd"/>
      <w:r w:rsidRPr="00C86353">
        <w:rPr>
          <w:spacing w:val="-2"/>
        </w:rPr>
        <w:t xml:space="preserve"> autonomy, empowerment and recognition; family and </w:t>
      </w:r>
      <w:r w:rsidR="00F13545" w:rsidRPr="00C86353">
        <w:rPr>
          <w:spacing w:val="-2"/>
        </w:rPr>
        <w:t>c</w:t>
      </w:r>
      <w:r w:rsidRPr="00C86353">
        <w:rPr>
          <w:spacing w:val="-2"/>
        </w:rPr>
        <w:t xml:space="preserve">ommunity; culture, spirituality and identity; Country; basic needs; work, roles and responsibilities; education; physical health; and mental health (Butler et al. 2019; Dudgeon et al. 2014; Sutherland and Adams 2019). While social and emotional wellbeing and mental health are distinct, a decline in </w:t>
      </w:r>
      <w:r w:rsidR="0092206E" w:rsidRPr="00C86353">
        <w:rPr>
          <w:spacing w:val="-2"/>
        </w:rPr>
        <w:t>mental health</w:t>
      </w:r>
      <w:r w:rsidRPr="00C86353">
        <w:rPr>
          <w:spacing w:val="-2"/>
        </w:rPr>
        <w:t xml:space="preserve"> is associated with an increased risk of self</w:t>
      </w:r>
      <w:r w:rsidR="00A35332" w:rsidRPr="00C86353">
        <w:rPr>
          <w:spacing w:val="-2"/>
        </w:rPr>
        <w:noBreakHyphen/>
      </w:r>
      <w:r w:rsidRPr="00C86353">
        <w:rPr>
          <w:spacing w:val="-2"/>
        </w:rPr>
        <w:t>harm and death by suicide (Dudgeon et al. 2014</w:t>
      </w:r>
      <w:r w:rsidR="0092206E" w:rsidRPr="00C86353">
        <w:rPr>
          <w:spacing w:val="-2"/>
        </w:rPr>
        <w:t xml:space="preserve">; </w:t>
      </w:r>
      <w:r w:rsidR="00EE51DE" w:rsidRPr="00C86353">
        <w:rPr>
          <w:spacing w:val="-2"/>
        </w:rPr>
        <w:t>Moitra et al. 2021; Whiteford et al. 2013</w:t>
      </w:r>
      <w:r w:rsidRPr="00C86353">
        <w:rPr>
          <w:spacing w:val="-2"/>
        </w:rPr>
        <w:t xml:space="preserve">). </w:t>
      </w:r>
    </w:p>
    <w:p w14:paraId="3553296F" w14:textId="0CB46A74" w:rsidR="00CA33ED" w:rsidRPr="00EE3D7A" w:rsidRDefault="00CA33ED" w:rsidP="0019758C">
      <w:pPr>
        <w:pStyle w:val="BodyText"/>
      </w:pPr>
      <w:r w:rsidRPr="00EE3D7A">
        <w:t>Strengthening and investing in the health of children in the prenatal and early childhood periods can have positive and long</w:t>
      </w:r>
      <w:r w:rsidR="00A35332">
        <w:noBreakHyphen/>
      </w:r>
      <w:r w:rsidRPr="00EE3D7A">
        <w:t>lasting impacts for wellbeing (AIHW </w:t>
      </w:r>
      <w:r w:rsidRPr="00EE51DE">
        <w:t>2011</w:t>
      </w:r>
      <w:r w:rsidR="00415C7D" w:rsidRPr="00EE51DE">
        <w:t>a</w:t>
      </w:r>
      <w:r w:rsidRPr="00EE51DE">
        <w:t>). A baby’s health and wellbeing are closely linked to those of their mother and the surrounding environment (Comino et al. 2012; Healing Foundation 2020).</w:t>
      </w:r>
      <w:r w:rsidRPr="00EE3D7A">
        <w:t xml:space="preserve"> As such, maintaining cultural practices and ties to </w:t>
      </w:r>
      <w:r w:rsidR="00AE52D7">
        <w:t>c</w:t>
      </w:r>
      <w:r w:rsidRPr="00EE3D7A">
        <w:t>ommunity and Country and ensuring family support can play a crucial role in promoting the wellbeing of mothers, babies and children (AIHW 2024</w:t>
      </w:r>
      <w:r w:rsidR="005C18FB">
        <w:t>c</w:t>
      </w:r>
      <w:r w:rsidRPr="00EE3D7A">
        <w:t xml:space="preserve">; Dudgeon et al. 2014; Healing Foundation 2020). </w:t>
      </w:r>
    </w:p>
    <w:p w14:paraId="5269455D" w14:textId="350BB58A" w:rsidR="00CA33ED" w:rsidRPr="00EE3D7A" w:rsidRDefault="00CA33ED" w:rsidP="0019758C">
      <w:pPr>
        <w:pStyle w:val="BodyText"/>
        <w:rPr>
          <w:rFonts w:ascii="Aptos" w:eastAsia="Aptos" w:hAnsi="Aptos" w:cs="Times New Roman"/>
          <w:kern w:val="2"/>
          <w14:ligatures w14:val="standardContextual"/>
        </w:rPr>
      </w:pPr>
      <w:r w:rsidRPr="00EE3D7A">
        <w:t>The unique protective factors found in Aboriginal and Torres Strait Islander cultures</w:t>
      </w:r>
      <w:r w:rsidR="00406CBC">
        <w:t>,</w:t>
      </w:r>
      <w:r w:rsidRPr="00EE3D7A">
        <w:t xml:space="preserve"> such as connection to land, spirituality, ancestry, family and </w:t>
      </w:r>
      <w:r w:rsidR="00406CBC">
        <w:t>c</w:t>
      </w:r>
      <w:r w:rsidRPr="00EE3D7A">
        <w:t>ommunity</w:t>
      </w:r>
      <w:r w:rsidR="00406CBC">
        <w:t>,</w:t>
      </w:r>
      <w:r w:rsidRPr="00EE3D7A">
        <w:t xml:space="preserve"> are sources of strength and resilience (Dudgeon et al. 2014; Sutherland and Adams 2019). Strengthening and restoring protective factors can improve health outcomes and the social and emotional wellbeing of Aboriginal and Torres Strait Islander people (Dudgeon et al. 2014; Kelly 2009</w:t>
      </w:r>
      <w:r w:rsidRPr="00EE3D7A">
        <w:rPr>
          <w:rFonts w:ascii="Aptos" w:eastAsia="Aptos" w:hAnsi="Aptos" w:cs="Times New Roman"/>
          <w:kern w:val="2"/>
          <w14:ligatures w14:val="standardContextual"/>
        </w:rPr>
        <w:t xml:space="preserve">). </w:t>
      </w:r>
    </w:p>
    <w:p w14:paraId="71315EF6" w14:textId="6ED3AAB6" w:rsidR="00CA33ED" w:rsidRPr="00EE3D7A" w:rsidRDefault="00CA33ED" w:rsidP="0001433B">
      <w:pPr>
        <w:pStyle w:val="NoSpacing"/>
      </w:pPr>
      <w:r w:rsidRPr="00EE3D7A">
        <w:rPr>
          <w:rFonts w:ascii="Aptos" w:eastAsia="Aptos" w:hAnsi="Aptos" w:cs="Times New Roman"/>
          <w:kern w:val="2"/>
          <w14:ligatures w14:val="standardContextual"/>
        </w:rPr>
        <w:br w:type="page"/>
      </w:r>
    </w:p>
    <w:tbl>
      <w:tblPr>
        <w:tblStyle w:val="Boxtable"/>
        <w:tblW w:w="5000" w:type="pct"/>
        <w:tblLook w:val="04A0" w:firstRow="1" w:lastRow="0" w:firstColumn="1" w:lastColumn="0" w:noHBand="0" w:noVBand="1"/>
      </w:tblPr>
      <w:tblGrid>
        <w:gridCol w:w="9638"/>
      </w:tblGrid>
      <w:tr w:rsidR="00CA33ED" w:rsidRPr="00EE3D7A" w14:paraId="0C2AB633" w14:textId="77777777" w:rsidTr="0067665F">
        <w:trPr>
          <w:trHeight w:val="340"/>
          <w:tblHeader/>
        </w:trPr>
        <w:tc>
          <w:tcPr>
            <w:tcW w:w="9638" w:type="dxa"/>
            <w:shd w:val="clear" w:color="auto" w:fill="3B2A1C"/>
            <w:tcMar>
              <w:top w:w="170" w:type="dxa"/>
              <w:left w:w="170" w:type="dxa"/>
              <w:bottom w:w="113" w:type="dxa"/>
              <w:right w:w="170" w:type="dxa"/>
            </w:tcMar>
            <w:vAlign w:val="center"/>
            <w:hideMark/>
          </w:tcPr>
          <w:p w14:paraId="5798636A" w14:textId="39A2BE86" w:rsidR="00CA33ED" w:rsidRPr="00EE3D7A" w:rsidRDefault="00CA33ED" w:rsidP="00E81127">
            <w:pPr>
              <w:pStyle w:val="BoxHeading1"/>
              <w:rPr>
                <w:rFonts w:ascii="Aptos" w:eastAsia="Aptos" w:hAnsi="Aptos"/>
                <w:color w:val="8C5E44"/>
                <w:kern w:val="2"/>
                <w14:ligatures w14:val="standardContextual"/>
              </w:rPr>
            </w:pPr>
            <w:bookmarkStart w:id="152" w:name="_Toc167878543"/>
            <w:r w:rsidRPr="005B6444">
              <w:lastRenderedPageBreak/>
              <w:t>Box</w:t>
            </w:r>
            <w:r w:rsidR="00A35332">
              <w:t> </w:t>
            </w:r>
            <w:r w:rsidRPr="005B6444">
              <w:t>2.1 – What data will you find in this section?</w:t>
            </w:r>
          </w:p>
        </w:tc>
      </w:tr>
      <w:tr w:rsidR="00CA33ED" w:rsidRPr="00EE3D7A" w14:paraId="7B9341FA" w14:textId="77777777" w:rsidTr="00D53ECD">
        <w:tc>
          <w:tcPr>
            <w:tcW w:w="9638" w:type="dxa"/>
            <w:shd w:val="clear" w:color="auto" w:fill="E9DCD1"/>
            <w:tcMar>
              <w:top w:w="28" w:type="dxa"/>
              <w:left w:w="170" w:type="dxa"/>
              <w:bottom w:w="170" w:type="dxa"/>
              <w:right w:w="170" w:type="dxa"/>
            </w:tcMar>
            <w:hideMark/>
          </w:tcPr>
          <w:p w14:paraId="5D9C6A17" w14:textId="2BE6E4D1" w:rsidR="00CA33ED" w:rsidRPr="007A7635" w:rsidRDefault="00CA33ED" w:rsidP="0057600B">
            <w:pPr>
              <w:pStyle w:val="BodyText"/>
              <w:spacing w:after="0"/>
              <w:rPr>
                <w:rFonts w:eastAsia="Arial" w:cs="Times New Roman"/>
              </w:rPr>
            </w:pPr>
            <w:r w:rsidRPr="00EE3D7A">
              <w:rPr>
                <w:rFonts w:eastAsia="Arial" w:cs="Times New Roman"/>
              </w:rPr>
              <w:t>This section provides a snapshot of the latest data available in 2025 for socio</w:t>
            </w:r>
            <w:r w:rsidR="00A35332">
              <w:rPr>
                <w:rFonts w:eastAsia="Arial" w:cs="Times New Roman"/>
              </w:rPr>
              <w:noBreakHyphen/>
            </w:r>
            <w:r w:rsidRPr="00EE3D7A">
              <w:rPr>
                <w:rFonts w:eastAsia="Arial" w:cs="Times New Roman"/>
              </w:rPr>
              <w:t xml:space="preserve">economic outcomes 1, 2, 4 and 14. </w:t>
            </w:r>
          </w:p>
          <w:tbl>
            <w:tblPr>
              <w:tblStyle w:val="TableGrid"/>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DCD1"/>
              <w:tblLook w:val="04A0" w:firstRow="1" w:lastRow="0" w:firstColumn="1" w:lastColumn="0" w:noHBand="0" w:noVBand="1"/>
            </w:tblPr>
            <w:tblGrid>
              <w:gridCol w:w="7058"/>
              <w:gridCol w:w="2013"/>
            </w:tblGrid>
            <w:tr w:rsidR="00CA33ED" w:rsidRPr="00EE3D7A" w14:paraId="28D98162" w14:textId="77777777" w:rsidTr="00DF180F">
              <w:trPr>
                <w:trHeight w:val="420"/>
              </w:trPr>
              <w:tc>
                <w:tcPr>
                  <w:tcW w:w="7058" w:type="dxa"/>
                  <w:tcBorders>
                    <w:bottom w:val="single" w:sz="6" w:space="0" w:color="BE9776" w:themeColor="background1" w:themeTint="99"/>
                  </w:tcBorders>
                  <w:shd w:val="clear" w:color="auto" w:fill="E9DCD1"/>
                  <w:vAlign w:val="center"/>
                </w:tcPr>
                <w:p w14:paraId="549ECA99" w14:textId="77777777" w:rsidR="00CA33ED" w:rsidRPr="00EE3D7A" w:rsidRDefault="00CA33ED" w:rsidP="009A61F1">
                  <w:pPr>
                    <w:spacing w:after="60"/>
                    <w:rPr>
                      <w:rFonts w:eastAsia="Arial" w:cs="Times New Roman"/>
                      <w:b/>
                    </w:rPr>
                  </w:pPr>
                  <w:r w:rsidRPr="00EE3D7A">
                    <w:rPr>
                      <w:rFonts w:eastAsia="Arial" w:cs="Times New Roman"/>
                      <w:b/>
                    </w:rPr>
                    <w:t>Outcome</w:t>
                  </w:r>
                </w:p>
              </w:tc>
              <w:tc>
                <w:tcPr>
                  <w:tcW w:w="2013" w:type="dxa"/>
                  <w:tcBorders>
                    <w:bottom w:val="single" w:sz="6" w:space="0" w:color="BE9776" w:themeColor="background1" w:themeTint="99"/>
                  </w:tcBorders>
                  <w:shd w:val="clear" w:color="auto" w:fill="E9DCD1"/>
                </w:tcPr>
                <w:p w14:paraId="6ACF2C0B" w14:textId="77777777" w:rsidR="00CA33ED" w:rsidRPr="00EE3D7A" w:rsidRDefault="00CA33ED" w:rsidP="009A61F1">
                  <w:pPr>
                    <w:spacing w:after="60"/>
                    <w:jc w:val="right"/>
                    <w:rPr>
                      <w:rFonts w:eastAsia="Arial" w:cs="Times New Roman"/>
                      <w:b/>
                    </w:rPr>
                  </w:pPr>
                  <w:r w:rsidRPr="00EE3D7A">
                    <w:rPr>
                      <w:rFonts w:eastAsia="Arial" w:cs="Times New Roman"/>
                      <w:b/>
                    </w:rPr>
                    <w:t>Latest data</w:t>
                  </w:r>
                </w:p>
              </w:tc>
            </w:tr>
            <w:tr w:rsidR="00CA33ED" w:rsidRPr="00EE3D7A" w14:paraId="06E36FAE" w14:textId="77777777" w:rsidTr="00DF180F">
              <w:trPr>
                <w:trHeight w:val="300"/>
              </w:trPr>
              <w:tc>
                <w:tcPr>
                  <w:tcW w:w="7058" w:type="dxa"/>
                  <w:tcBorders>
                    <w:top w:val="single" w:sz="6" w:space="0" w:color="BE9776" w:themeColor="background1" w:themeTint="99"/>
                  </w:tcBorders>
                  <w:shd w:val="clear" w:color="auto" w:fill="E9DCD1"/>
                </w:tcPr>
                <w:p w14:paraId="3B4548EB" w14:textId="66D2A183" w:rsidR="00CA33ED" w:rsidRPr="00EE3D7A" w:rsidRDefault="00CA33ED">
                  <w:pPr>
                    <w:rPr>
                      <w:rFonts w:eastAsia="Arial" w:cs="Times New Roman"/>
                    </w:rPr>
                  </w:pPr>
                  <w:r w:rsidRPr="00EE3D7A">
                    <w:rPr>
                      <w:rFonts w:eastAsia="Arial" w:cs="Times New Roman"/>
                      <w:b/>
                    </w:rPr>
                    <w:t xml:space="preserve">Outcome 1: </w:t>
                  </w:r>
                  <w:r w:rsidRPr="00EE3D7A">
                    <w:rPr>
                      <w:rFonts w:eastAsia="Arial" w:cs="Times New Roman"/>
                    </w:rPr>
                    <w:t xml:space="preserve">Aboriginal and Torres Strait Islander people </w:t>
                  </w:r>
                  <w:r w:rsidR="00B8457C">
                    <w:rPr>
                      <w:rFonts w:eastAsia="Arial" w:cs="Times New Roman"/>
                    </w:rPr>
                    <w:t>enjoy</w:t>
                  </w:r>
                  <w:r w:rsidRPr="00EE3D7A">
                    <w:rPr>
                      <w:rFonts w:eastAsia="Arial" w:cs="Times New Roman"/>
                    </w:rPr>
                    <w:t xml:space="preserve"> long and healthy lives</w:t>
                  </w:r>
                </w:p>
              </w:tc>
              <w:tc>
                <w:tcPr>
                  <w:tcW w:w="2013" w:type="dxa"/>
                  <w:tcBorders>
                    <w:top w:val="single" w:sz="6" w:space="0" w:color="BE9776" w:themeColor="background1" w:themeTint="99"/>
                  </w:tcBorders>
                  <w:shd w:val="clear" w:color="auto" w:fill="E9DCD1"/>
                </w:tcPr>
                <w:p w14:paraId="6C0B41AD" w14:textId="77777777" w:rsidR="00CA33ED" w:rsidRPr="00EE3D7A" w:rsidRDefault="00CA33ED">
                  <w:pPr>
                    <w:rPr>
                      <w:rFonts w:eastAsia="Arial" w:cs="Times New Roman"/>
                    </w:rPr>
                  </w:pPr>
                </w:p>
              </w:tc>
            </w:tr>
            <w:tr w:rsidR="00CA33ED" w:rsidRPr="00EE3D7A" w14:paraId="4A239CBD" w14:textId="77777777" w:rsidTr="00172B5C">
              <w:trPr>
                <w:trHeight w:val="283"/>
              </w:trPr>
              <w:tc>
                <w:tcPr>
                  <w:tcW w:w="7058" w:type="dxa"/>
                  <w:shd w:val="clear" w:color="auto" w:fill="E9DCD1"/>
                </w:tcPr>
                <w:p w14:paraId="5E4013FE" w14:textId="46C0219D" w:rsidR="00CA33ED" w:rsidRPr="00EE3D7A" w:rsidRDefault="00CA33ED" w:rsidP="00475A32">
                  <w:pPr>
                    <w:pStyle w:val="ListBullet"/>
                    <w:spacing w:before="0" w:after="0"/>
                    <w:rPr>
                      <w:rFonts w:eastAsia="Arial" w:cs="Times New Roman"/>
                    </w:rPr>
                  </w:pPr>
                  <w:r w:rsidRPr="00EE3D7A">
                    <w:rPr>
                      <w:rFonts w:eastAsia="Arial" w:cs="Times New Roman"/>
                    </w:rPr>
                    <w:t>Life expectancy (Target 1)</w:t>
                  </w:r>
                </w:p>
                <w:p w14:paraId="5B4BD070" w14:textId="01674FB7" w:rsidR="00CA33ED" w:rsidRPr="00EE3D7A" w:rsidRDefault="00CA33ED" w:rsidP="00475A32">
                  <w:pPr>
                    <w:pStyle w:val="ListBullet"/>
                    <w:spacing w:before="0" w:after="0"/>
                    <w:rPr>
                      <w:rFonts w:eastAsia="Arial" w:cs="Times New Roman"/>
                    </w:rPr>
                  </w:pPr>
                  <w:r w:rsidRPr="00EE3D7A">
                    <w:rPr>
                      <w:rFonts w:eastAsia="Arial" w:cs="Times New Roman"/>
                    </w:rPr>
                    <w:t>Leading causes of death (1</w:t>
                  </w:r>
                  <w:proofErr w:type="gramStart"/>
                  <w:r w:rsidRPr="00EE3D7A">
                    <w:rPr>
                      <w:rFonts w:eastAsia="Arial" w:cs="Times New Roman"/>
                    </w:rPr>
                    <w:t>b)*</w:t>
                  </w:r>
                  <w:proofErr w:type="gramEnd"/>
                  <w:r w:rsidRPr="00D5355B">
                    <w:rPr>
                      <w:rFonts w:eastAsia="Arial" w:cs="Times New Roman"/>
                      <w:vertAlign w:val="superscript"/>
                    </w:rPr>
                    <w:t>#</w:t>
                  </w:r>
                </w:p>
                <w:p w14:paraId="06883860" w14:textId="77777777" w:rsidR="00CA33ED" w:rsidRPr="00EE3D7A" w:rsidRDefault="00CA33ED" w:rsidP="00475A32">
                  <w:pPr>
                    <w:pStyle w:val="ListBullet"/>
                    <w:rPr>
                      <w:rFonts w:eastAsia="Arial" w:cs="Times New Roman"/>
                    </w:rPr>
                  </w:pPr>
                  <w:r w:rsidRPr="00EE3D7A">
                    <w:rPr>
                      <w:rFonts w:eastAsia="Arial" w:cs="Times New Roman"/>
                    </w:rPr>
                    <w:t>Potentially avoidable mortality (1</w:t>
                  </w:r>
                  <w:proofErr w:type="gramStart"/>
                  <w:r w:rsidRPr="00EE3D7A">
                    <w:rPr>
                      <w:rFonts w:eastAsia="Arial" w:cs="Times New Roman"/>
                    </w:rPr>
                    <w:t>c)*</w:t>
                  </w:r>
                  <w:proofErr w:type="gramEnd"/>
                  <w:r w:rsidRPr="00EE3D7A">
                    <w:rPr>
                      <w:rFonts w:eastAsia="Arial" w:cs="Times New Roman"/>
                    </w:rPr>
                    <w:t>*</w:t>
                  </w:r>
                  <w:r w:rsidRPr="00D5355B">
                    <w:rPr>
                      <w:rFonts w:eastAsia="Arial" w:cs="Times New Roman"/>
                      <w:vertAlign w:val="superscript"/>
                    </w:rPr>
                    <w:t>#</w:t>
                  </w:r>
                </w:p>
                <w:p w14:paraId="32E76CA1" w14:textId="77777777" w:rsidR="00CA33ED" w:rsidRPr="00EE3D7A" w:rsidRDefault="00CA33ED" w:rsidP="00475A32">
                  <w:pPr>
                    <w:pStyle w:val="ListBullet"/>
                    <w:spacing w:before="0" w:after="0"/>
                    <w:rPr>
                      <w:rFonts w:eastAsia="Arial" w:cs="Times New Roman"/>
                    </w:rPr>
                  </w:pPr>
                  <w:r w:rsidRPr="00EE3D7A">
                    <w:rPr>
                      <w:rFonts w:eastAsia="Arial" w:cs="Times New Roman"/>
                    </w:rPr>
                    <w:t>Health risk factors (1</w:t>
                  </w:r>
                  <w:proofErr w:type="gramStart"/>
                  <w:r w:rsidRPr="00EE3D7A">
                    <w:rPr>
                      <w:rFonts w:eastAsia="Arial" w:cs="Times New Roman"/>
                    </w:rPr>
                    <w:t>d)*</w:t>
                  </w:r>
                  <w:proofErr w:type="gramEnd"/>
                </w:p>
                <w:p w14:paraId="58D5200D" w14:textId="031907D2" w:rsidR="00CA33ED" w:rsidRPr="005965C4" w:rsidRDefault="00CA33ED" w:rsidP="005965C4">
                  <w:pPr>
                    <w:pStyle w:val="ListBullet"/>
                    <w:spacing w:before="0" w:after="0"/>
                    <w:rPr>
                      <w:rFonts w:eastAsia="Arial" w:cs="Times New Roman"/>
                    </w:rPr>
                  </w:pPr>
                  <w:r w:rsidRPr="00EE3D7A">
                    <w:rPr>
                      <w:rFonts w:eastAsia="Arial" w:cs="Times New Roman"/>
                    </w:rPr>
                    <w:t>Access/use of health services (1</w:t>
                  </w:r>
                  <w:proofErr w:type="gramStart"/>
                  <w:r w:rsidRPr="00EE3D7A">
                    <w:rPr>
                      <w:rFonts w:eastAsia="Arial" w:cs="Times New Roman"/>
                    </w:rPr>
                    <w:t>e</w:t>
                  </w:r>
                  <w:r w:rsidR="005965C4">
                    <w:rPr>
                      <w:rFonts w:eastAsia="Arial" w:cs="Times New Roman"/>
                    </w:rPr>
                    <w:t>)</w:t>
                  </w:r>
                  <w:r w:rsidRPr="008D7AD6">
                    <w:rPr>
                      <w:rFonts w:eastAsia="Arial" w:cs="Times New Roman"/>
                    </w:rPr>
                    <w:t>*</w:t>
                  </w:r>
                  <w:proofErr w:type="gramEnd"/>
                  <w:r w:rsidR="00AF63B7" w:rsidRPr="00D5355B">
                    <w:rPr>
                      <w:rFonts w:eastAsia="Arial" w:cs="Times New Roman"/>
                      <w:vertAlign w:val="superscript"/>
                    </w:rPr>
                    <w:t>#</w:t>
                  </w:r>
                </w:p>
              </w:tc>
              <w:tc>
                <w:tcPr>
                  <w:tcW w:w="2013" w:type="dxa"/>
                  <w:shd w:val="clear" w:color="auto" w:fill="E9DCD1"/>
                </w:tcPr>
                <w:p w14:paraId="1C7E026E" w14:textId="59C2CE7D" w:rsidR="00CA33ED" w:rsidRPr="00F50833" w:rsidRDefault="00CA33ED">
                  <w:pPr>
                    <w:spacing w:before="0" w:after="0"/>
                    <w:jc w:val="right"/>
                    <w:rPr>
                      <w:rFonts w:eastAsia="Aptos" w:cs="Open Sans"/>
                      <w:kern w:val="2"/>
                      <w14:ligatures w14:val="standardContextual"/>
                    </w:rPr>
                  </w:pPr>
                  <w:r w:rsidRPr="00F50833">
                    <w:rPr>
                      <w:rFonts w:eastAsia="Arial" w:cs="Open Sans"/>
                    </w:rPr>
                    <w:t>2020</w:t>
                  </w:r>
                  <w:r>
                    <w:rPr>
                      <w:rFonts w:eastAsia="Arial" w:cs="Open Sans"/>
                    </w:rPr>
                    <w:t>–</w:t>
                  </w:r>
                  <w:r w:rsidRPr="00F50833">
                    <w:rPr>
                      <w:rFonts w:eastAsia="Aptos" w:cs="Open Sans"/>
                      <w:kern w:val="2"/>
                      <w14:ligatures w14:val="standardContextual"/>
                    </w:rPr>
                    <w:t>22</w:t>
                  </w:r>
                </w:p>
                <w:p w14:paraId="29300743" w14:textId="7AF91573" w:rsidR="00CA33ED" w:rsidRPr="00F50833" w:rsidRDefault="00CA33ED">
                  <w:pPr>
                    <w:spacing w:before="0" w:after="0"/>
                    <w:jc w:val="right"/>
                    <w:rPr>
                      <w:rFonts w:eastAsia="Aptos" w:cs="Open Sans"/>
                      <w:kern w:val="2"/>
                      <w14:ligatures w14:val="standardContextual"/>
                    </w:rPr>
                  </w:pPr>
                  <w:r w:rsidRPr="00F50833">
                    <w:rPr>
                      <w:rFonts w:eastAsia="Aptos" w:cs="Open Sans"/>
                      <w:kern w:val="2"/>
                      <w14:ligatures w14:val="standardContextual"/>
                    </w:rPr>
                    <w:t>2019</w:t>
                  </w:r>
                  <w:r>
                    <w:rPr>
                      <w:rFonts w:eastAsia="Aptos" w:cs="Open Sans"/>
                      <w:kern w:val="2"/>
                      <w14:ligatures w14:val="standardContextual"/>
                    </w:rPr>
                    <w:t>–</w:t>
                  </w:r>
                  <w:r w:rsidRPr="00F50833">
                    <w:rPr>
                      <w:rFonts w:eastAsia="Aptos" w:cs="Open Sans"/>
                      <w:kern w:val="2"/>
                      <w14:ligatures w14:val="standardContextual"/>
                    </w:rPr>
                    <w:t>23</w:t>
                  </w:r>
                </w:p>
                <w:p w14:paraId="329362E4" w14:textId="78F668A8" w:rsidR="00CA33ED" w:rsidRPr="00F50833" w:rsidRDefault="00CA33ED">
                  <w:pPr>
                    <w:spacing w:before="0" w:after="0"/>
                    <w:jc w:val="right"/>
                    <w:rPr>
                      <w:rFonts w:eastAsia="Aptos" w:cs="Open Sans"/>
                      <w:kern w:val="2"/>
                      <w14:ligatures w14:val="standardContextual"/>
                    </w:rPr>
                  </w:pPr>
                  <w:r w:rsidRPr="00F50833">
                    <w:rPr>
                      <w:rFonts w:eastAsia="Aptos" w:cs="Open Sans"/>
                      <w:kern w:val="2"/>
                      <w14:ligatures w14:val="standardContextual"/>
                    </w:rPr>
                    <w:t>2022</w:t>
                  </w:r>
                  <w:r w:rsidR="00A35332" w:rsidRPr="00F50833">
                    <w:rPr>
                      <w:rFonts w:eastAsia="Aptos" w:cs="Open Sans"/>
                      <w:kern w:val="2"/>
                      <w14:ligatures w14:val="standardContextual"/>
                    </w:rPr>
                    <w:noBreakHyphen/>
                  </w:r>
                  <w:r w:rsidRPr="00F50833">
                    <w:rPr>
                      <w:rFonts w:eastAsia="Aptos" w:cs="Open Sans"/>
                      <w:kern w:val="2"/>
                      <w14:ligatures w14:val="standardContextual"/>
                    </w:rPr>
                    <w:t>23</w:t>
                  </w:r>
                </w:p>
                <w:p w14:paraId="18E1F7ED" w14:textId="585DF350" w:rsidR="00CA33ED" w:rsidRPr="005965C4" w:rsidRDefault="00CA33ED">
                  <w:pPr>
                    <w:spacing w:before="0" w:after="0"/>
                    <w:jc w:val="right"/>
                    <w:rPr>
                      <w:rFonts w:eastAsia="Aptos" w:cs="Open Sans"/>
                      <w:kern w:val="2"/>
                      <w14:ligatures w14:val="standardContextual"/>
                    </w:rPr>
                  </w:pPr>
                  <w:r w:rsidRPr="00F50833">
                    <w:rPr>
                      <w:rFonts w:eastAsia="Aptos" w:cs="Open Sans"/>
                      <w:kern w:val="2"/>
                      <w14:ligatures w14:val="standardContextual"/>
                    </w:rPr>
                    <w:t>2022</w:t>
                  </w:r>
                  <w:r w:rsidR="00A35332" w:rsidRPr="00F50833">
                    <w:rPr>
                      <w:rFonts w:eastAsia="Aptos" w:cs="Open Sans"/>
                      <w:kern w:val="2"/>
                      <w14:ligatures w14:val="standardContextual"/>
                    </w:rPr>
                    <w:noBreakHyphen/>
                  </w:r>
                  <w:r w:rsidRPr="00F50833">
                    <w:rPr>
                      <w:rFonts w:eastAsia="Aptos" w:cs="Open Sans"/>
                      <w:kern w:val="2"/>
                      <w14:ligatures w14:val="standardContextual"/>
                    </w:rPr>
                    <w:t>23</w:t>
                  </w:r>
                </w:p>
                <w:p w14:paraId="2FF0F63F" w14:textId="1209E154" w:rsidR="00CA33ED" w:rsidRPr="00EE3D7A" w:rsidDel="003D63A6" w:rsidRDefault="00CA33ED">
                  <w:pPr>
                    <w:spacing w:before="0" w:after="0"/>
                    <w:jc w:val="right"/>
                    <w:rPr>
                      <w:rFonts w:ascii="Aptos" w:eastAsia="Aptos" w:hAnsi="Aptos" w:cs="Times New Roman"/>
                      <w:kern w:val="2"/>
                      <w14:ligatures w14:val="standardContextual"/>
                    </w:rPr>
                  </w:pPr>
                  <w:r w:rsidRPr="00F50833">
                    <w:rPr>
                      <w:rFonts w:eastAsia="Aptos" w:cs="Open Sans"/>
                      <w:kern w:val="2"/>
                      <w14:ligatures w14:val="standardContextual"/>
                    </w:rPr>
                    <w:t>2023</w:t>
                  </w:r>
                  <w:r w:rsidR="00A35332" w:rsidRPr="00F50833">
                    <w:rPr>
                      <w:rFonts w:eastAsia="Aptos" w:cs="Open Sans"/>
                      <w:kern w:val="2"/>
                      <w14:ligatures w14:val="standardContextual"/>
                    </w:rPr>
                    <w:noBreakHyphen/>
                  </w:r>
                  <w:r w:rsidRPr="00F50833">
                    <w:rPr>
                      <w:rFonts w:eastAsia="Aptos" w:cs="Open Sans"/>
                      <w:kern w:val="2"/>
                      <w14:ligatures w14:val="standardContextual"/>
                    </w:rPr>
                    <w:t>24</w:t>
                  </w:r>
                </w:p>
              </w:tc>
            </w:tr>
            <w:tr w:rsidR="00CA33ED" w:rsidRPr="00EE3D7A" w14:paraId="5E4CB6CA" w14:textId="77777777" w:rsidTr="00172B5C">
              <w:trPr>
                <w:trHeight w:val="300"/>
              </w:trPr>
              <w:tc>
                <w:tcPr>
                  <w:tcW w:w="7058" w:type="dxa"/>
                  <w:shd w:val="clear" w:color="auto" w:fill="E9DCD1"/>
                </w:tcPr>
                <w:p w14:paraId="5340CDEF" w14:textId="0BB9AEBE" w:rsidR="00CA33ED" w:rsidRPr="00EE3D7A" w:rsidRDefault="00CA33ED">
                  <w:pPr>
                    <w:rPr>
                      <w:rFonts w:eastAsia="Arial" w:cs="Times New Roman"/>
                    </w:rPr>
                  </w:pPr>
                  <w:r w:rsidRPr="00EE3D7A">
                    <w:rPr>
                      <w:rFonts w:eastAsia="Arial" w:cs="Times New Roman"/>
                      <w:b/>
                    </w:rPr>
                    <w:t>Outcome 2:</w:t>
                  </w:r>
                  <w:r w:rsidRPr="00EE3D7A">
                    <w:rPr>
                      <w:rFonts w:eastAsia="Arial" w:cs="Times New Roman"/>
                    </w:rPr>
                    <w:t xml:space="preserve"> Aboriginal and Torres Strait Islander children </w:t>
                  </w:r>
                  <w:r w:rsidR="007B34AE">
                    <w:rPr>
                      <w:rFonts w:eastAsia="Arial" w:cs="Times New Roman"/>
                    </w:rPr>
                    <w:t>are</w:t>
                  </w:r>
                  <w:r w:rsidRPr="00EE3D7A">
                    <w:rPr>
                      <w:rFonts w:eastAsia="Arial" w:cs="Times New Roman"/>
                    </w:rPr>
                    <w:t xml:space="preserve"> born healthy and strong</w:t>
                  </w:r>
                </w:p>
              </w:tc>
              <w:tc>
                <w:tcPr>
                  <w:tcW w:w="2013" w:type="dxa"/>
                  <w:shd w:val="clear" w:color="auto" w:fill="E9DCD1"/>
                </w:tcPr>
                <w:p w14:paraId="78292A67" w14:textId="77777777" w:rsidR="00CA33ED" w:rsidRPr="00EE3D7A" w:rsidRDefault="00CA33ED">
                  <w:pPr>
                    <w:spacing w:before="0" w:after="160"/>
                    <w:rPr>
                      <w:rFonts w:ascii="Aptos" w:eastAsia="Aptos" w:hAnsi="Aptos" w:cs="Times New Roman"/>
                      <w:kern w:val="2"/>
                      <w14:ligatures w14:val="standardContextual"/>
                    </w:rPr>
                  </w:pPr>
                </w:p>
              </w:tc>
            </w:tr>
            <w:tr w:rsidR="00CA33ED" w:rsidRPr="00EE3D7A" w14:paraId="42C46C25" w14:textId="77777777" w:rsidTr="00172B5C">
              <w:trPr>
                <w:trHeight w:val="300"/>
              </w:trPr>
              <w:tc>
                <w:tcPr>
                  <w:tcW w:w="7058" w:type="dxa"/>
                  <w:shd w:val="clear" w:color="auto" w:fill="E9DCD1"/>
                  <w:vAlign w:val="center"/>
                </w:tcPr>
                <w:p w14:paraId="400D4983" w14:textId="77777777" w:rsidR="00CA33ED" w:rsidRPr="00EE3D7A" w:rsidRDefault="00CA33ED" w:rsidP="00475A32">
                  <w:pPr>
                    <w:pStyle w:val="ListBullet"/>
                    <w:spacing w:before="0" w:after="0"/>
                    <w:rPr>
                      <w:rFonts w:eastAsia="Arial" w:cs="Times New Roman"/>
                    </w:rPr>
                  </w:pPr>
                  <w:r w:rsidRPr="00EE3D7A">
                    <w:rPr>
                      <w:rFonts w:eastAsia="Arial" w:cs="Times New Roman"/>
                    </w:rPr>
                    <w:t xml:space="preserve">Healthy birthweight (Target </w:t>
                  </w:r>
                  <w:proofErr w:type="gramStart"/>
                  <w:r w:rsidRPr="00EE3D7A">
                    <w:rPr>
                      <w:rFonts w:eastAsia="Arial" w:cs="Times New Roman"/>
                    </w:rPr>
                    <w:t>2)*</w:t>
                  </w:r>
                  <w:proofErr w:type="gramEnd"/>
                  <w:r w:rsidRPr="00EE3D7A">
                    <w:rPr>
                      <w:rFonts w:eastAsia="Arial" w:cs="Times New Roman"/>
                    </w:rPr>
                    <w:t xml:space="preserve"> </w:t>
                  </w:r>
                </w:p>
                <w:p w14:paraId="58C9F02B" w14:textId="77777777" w:rsidR="00CA33ED" w:rsidRPr="00EE3D7A" w:rsidRDefault="00CA33ED" w:rsidP="00475A32">
                  <w:pPr>
                    <w:pStyle w:val="ListBullet"/>
                    <w:rPr>
                      <w:rFonts w:eastAsia="Arial" w:cs="Times New Roman"/>
                    </w:rPr>
                  </w:pPr>
                  <w:r w:rsidRPr="00EE3D7A">
                    <w:rPr>
                      <w:rFonts w:eastAsia="Arial" w:cs="Times New Roman"/>
                    </w:rPr>
                    <w:t>Mothers who smoke during pregnancy (2</w:t>
                  </w:r>
                  <w:proofErr w:type="gramStart"/>
                  <w:r w:rsidRPr="00EE3D7A">
                    <w:rPr>
                      <w:rFonts w:eastAsia="Arial" w:cs="Times New Roman"/>
                    </w:rPr>
                    <w:t>a)*</w:t>
                  </w:r>
                  <w:proofErr w:type="gramEnd"/>
                </w:p>
                <w:p w14:paraId="560F89B2" w14:textId="30ACCD55" w:rsidR="00CA33ED" w:rsidRPr="00EE3D7A" w:rsidRDefault="00CA33ED" w:rsidP="00475A32">
                  <w:pPr>
                    <w:pStyle w:val="ListBullet"/>
                    <w:spacing w:before="0" w:after="0"/>
                    <w:rPr>
                      <w:rFonts w:ascii="Aptos" w:eastAsia="Aptos" w:hAnsi="Aptos" w:cs="Times New Roman"/>
                      <w:b/>
                      <w:bCs/>
                      <w:kern w:val="2"/>
                      <w14:ligatures w14:val="standardContextual"/>
                    </w:rPr>
                  </w:pPr>
                  <w:r w:rsidRPr="00EE3D7A">
                    <w:rPr>
                      <w:rFonts w:eastAsia="Arial" w:cs="Times New Roman"/>
                    </w:rPr>
                    <w:t>Use of antenatal care (2</w:t>
                  </w:r>
                  <w:proofErr w:type="gramStart"/>
                  <w:r w:rsidRPr="00EE3D7A">
                    <w:rPr>
                      <w:rFonts w:eastAsia="Arial" w:cs="Times New Roman"/>
                    </w:rPr>
                    <w:t>d)*</w:t>
                  </w:r>
                  <w:proofErr w:type="gramEnd"/>
                  <w:r w:rsidRPr="00EE3D7A">
                    <w:rPr>
                      <w:rFonts w:ascii="Aptos" w:eastAsia="Aptos" w:hAnsi="Aptos" w:cs="Times New Roman"/>
                      <w:kern w:val="2"/>
                      <w14:ligatures w14:val="standardContextual"/>
                    </w:rPr>
                    <w:t xml:space="preserve"> </w:t>
                  </w:r>
                </w:p>
              </w:tc>
              <w:tc>
                <w:tcPr>
                  <w:tcW w:w="2013" w:type="dxa"/>
                  <w:shd w:val="clear" w:color="auto" w:fill="E9DCD1"/>
                  <w:vAlign w:val="center"/>
                </w:tcPr>
                <w:p w14:paraId="2D2256F8" w14:textId="77777777" w:rsidR="00CA33ED" w:rsidRPr="00EE3D7A" w:rsidRDefault="00CA33ED">
                  <w:pPr>
                    <w:spacing w:before="0" w:after="0"/>
                    <w:jc w:val="right"/>
                    <w:rPr>
                      <w:rFonts w:eastAsia="Aptos" w:cs="Arial"/>
                      <w:kern w:val="2"/>
                      <w14:ligatures w14:val="standardContextual"/>
                    </w:rPr>
                  </w:pPr>
                  <w:r w:rsidRPr="00EE3D7A">
                    <w:rPr>
                      <w:rFonts w:eastAsia="Aptos" w:cs="Arial"/>
                      <w:kern w:val="2"/>
                      <w14:ligatures w14:val="standardContextual"/>
                    </w:rPr>
                    <w:t>2022</w:t>
                  </w:r>
                </w:p>
                <w:p w14:paraId="196F31C0" w14:textId="77777777" w:rsidR="00CA33ED" w:rsidRPr="00EE3D7A" w:rsidRDefault="00CA33ED">
                  <w:pPr>
                    <w:spacing w:before="0" w:after="0"/>
                    <w:jc w:val="right"/>
                    <w:rPr>
                      <w:rFonts w:eastAsia="Aptos" w:cs="Arial"/>
                      <w:kern w:val="2"/>
                      <w14:ligatures w14:val="standardContextual"/>
                    </w:rPr>
                  </w:pPr>
                  <w:r w:rsidRPr="00EE3D7A">
                    <w:rPr>
                      <w:rFonts w:eastAsia="Aptos" w:cs="Arial"/>
                      <w:kern w:val="2"/>
                      <w14:ligatures w14:val="standardContextual"/>
                    </w:rPr>
                    <w:t>2022</w:t>
                  </w:r>
                </w:p>
                <w:p w14:paraId="59D45B6E" w14:textId="77777777" w:rsidR="00CA33ED" w:rsidRPr="00EE3D7A" w:rsidRDefault="00CA33ED">
                  <w:pPr>
                    <w:spacing w:before="0" w:after="0"/>
                    <w:jc w:val="right"/>
                    <w:rPr>
                      <w:rFonts w:ascii="Aptos" w:eastAsia="Aptos" w:hAnsi="Aptos" w:cs="Times New Roman"/>
                      <w:kern w:val="2"/>
                      <w14:ligatures w14:val="standardContextual"/>
                    </w:rPr>
                  </w:pPr>
                  <w:r w:rsidRPr="00EE3D7A">
                    <w:rPr>
                      <w:rFonts w:eastAsia="Aptos" w:cs="Arial"/>
                      <w:kern w:val="2"/>
                      <w14:ligatures w14:val="standardContextual"/>
                    </w:rPr>
                    <w:t>2022</w:t>
                  </w:r>
                </w:p>
              </w:tc>
            </w:tr>
            <w:tr w:rsidR="00CA33ED" w:rsidRPr="00EE3D7A" w14:paraId="06F10F7B" w14:textId="77777777" w:rsidTr="00172B5C">
              <w:trPr>
                <w:trHeight w:val="300"/>
              </w:trPr>
              <w:tc>
                <w:tcPr>
                  <w:tcW w:w="7058" w:type="dxa"/>
                  <w:shd w:val="clear" w:color="auto" w:fill="E9DCD1"/>
                </w:tcPr>
                <w:p w14:paraId="04759179" w14:textId="0DE4982E" w:rsidR="00CA33ED" w:rsidRPr="00EE3D7A" w:rsidRDefault="00CA33ED">
                  <w:pPr>
                    <w:rPr>
                      <w:rFonts w:eastAsia="Arial" w:cs="Times New Roman"/>
                      <w:b/>
                    </w:rPr>
                  </w:pPr>
                  <w:r w:rsidRPr="00EE3D7A">
                    <w:rPr>
                      <w:rFonts w:eastAsia="Arial" w:cs="Times New Roman"/>
                      <w:b/>
                    </w:rPr>
                    <w:t xml:space="preserve">Outcome 4: </w:t>
                  </w:r>
                  <w:r w:rsidRPr="00EE3D7A">
                    <w:rPr>
                      <w:rFonts w:eastAsia="Arial" w:cs="Times New Roman"/>
                    </w:rPr>
                    <w:t xml:space="preserve">Aboriginal and Torres Strait Islander children </w:t>
                  </w:r>
                  <w:r w:rsidR="007B34AE" w:rsidRPr="00EE3D7A">
                    <w:rPr>
                      <w:rFonts w:eastAsia="Arial" w:cs="Times New Roman"/>
                    </w:rPr>
                    <w:t>thriv</w:t>
                  </w:r>
                  <w:r w:rsidR="007B34AE">
                    <w:rPr>
                      <w:rFonts w:eastAsia="Arial" w:cs="Times New Roman"/>
                    </w:rPr>
                    <w:t>e</w:t>
                  </w:r>
                  <w:r w:rsidRPr="00EE3D7A">
                    <w:rPr>
                      <w:rFonts w:eastAsia="Arial" w:cs="Times New Roman"/>
                    </w:rPr>
                    <w:t xml:space="preserve"> in the</w:t>
                  </w:r>
                  <w:r w:rsidR="007B34AE">
                    <w:rPr>
                      <w:rFonts w:eastAsia="Arial" w:cs="Times New Roman"/>
                    </w:rPr>
                    <w:t>ir</w:t>
                  </w:r>
                  <w:r w:rsidRPr="00EE3D7A">
                    <w:rPr>
                      <w:rFonts w:eastAsia="Arial" w:cs="Times New Roman"/>
                    </w:rPr>
                    <w:t xml:space="preserve"> early years</w:t>
                  </w:r>
                </w:p>
              </w:tc>
              <w:tc>
                <w:tcPr>
                  <w:tcW w:w="2013" w:type="dxa"/>
                  <w:shd w:val="clear" w:color="auto" w:fill="E9DCD1"/>
                </w:tcPr>
                <w:p w14:paraId="2D5A941E" w14:textId="77777777" w:rsidR="00CA33ED" w:rsidRPr="00EE3D7A" w:rsidRDefault="00CA33ED">
                  <w:pPr>
                    <w:spacing w:before="0" w:after="160"/>
                    <w:rPr>
                      <w:rFonts w:ascii="Aptos" w:eastAsia="Aptos" w:hAnsi="Aptos" w:cs="Times New Roman"/>
                      <w:kern w:val="2"/>
                      <w14:ligatures w14:val="standardContextual"/>
                    </w:rPr>
                  </w:pPr>
                </w:p>
              </w:tc>
            </w:tr>
            <w:tr w:rsidR="00CA33ED" w:rsidRPr="00EE3D7A" w14:paraId="52701989" w14:textId="77777777" w:rsidTr="00172B5C">
              <w:trPr>
                <w:trHeight w:val="300"/>
              </w:trPr>
              <w:tc>
                <w:tcPr>
                  <w:tcW w:w="7058" w:type="dxa"/>
                  <w:shd w:val="clear" w:color="auto" w:fill="E9DCD1"/>
                </w:tcPr>
                <w:p w14:paraId="68EB8738" w14:textId="77777777" w:rsidR="00CA33ED" w:rsidRPr="00EE3D7A" w:rsidRDefault="00CA33ED" w:rsidP="0062293A">
                  <w:pPr>
                    <w:pStyle w:val="ListBullet"/>
                    <w:spacing w:before="0" w:after="0"/>
                    <w:rPr>
                      <w:rFonts w:eastAsia="Arial" w:cs="Times New Roman"/>
                    </w:rPr>
                  </w:pPr>
                  <w:r w:rsidRPr="00EE3D7A">
                    <w:rPr>
                      <w:rFonts w:eastAsia="Arial" w:cs="Times New Roman"/>
                    </w:rPr>
                    <w:t xml:space="preserve">Childhood development (Target </w:t>
                  </w:r>
                  <w:proofErr w:type="gramStart"/>
                  <w:r w:rsidRPr="00EE3D7A">
                    <w:rPr>
                      <w:rFonts w:eastAsia="Arial" w:cs="Times New Roman"/>
                    </w:rPr>
                    <w:t>4)*</w:t>
                  </w:r>
                  <w:proofErr w:type="gramEnd"/>
                </w:p>
                <w:p w14:paraId="2EAF6F9F" w14:textId="00ED3BD2" w:rsidR="00CA33ED" w:rsidRPr="00EE3D7A" w:rsidRDefault="00CA33ED" w:rsidP="0062293A">
                  <w:pPr>
                    <w:pStyle w:val="ListBullet"/>
                    <w:spacing w:before="0" w:after="0"/>
                    <w:rPr>
                      <w:rFonts w:eastAsia="Aptos" w:cs="Arial"/>
                      <w:kern w:val="2"/>
                      <w14:ligatures w14:val="standardContextual"/>
                    </w:rPr>
                  </w:pPr>
                  <w:r w:rsidRPr="00EE3D7A">
                    <w:rPr>
                      <w:rFonts w:eastAsia="Arial" w:cs="Arial"/>
                    </w:rPr>
                    <w:t>AEDC Multiple Strengths</w:t>
                  </w:r>
                  <w:r w:rsidRPr="00EE3D7A">
                    <w:rPr>
                      <w:rFonts w:eastAsia="Aptos" w:cs="Arial"/>
                      <w:kern w:val="2"/>
                      <w14:ligatures w14:val="standardContextual"/>
                    </w:rPr>
                    <w:t xml:space="preserve"> Indicator (4</w:t>
                  </w:r>
                  <w:proofErr w:type="gramStart"/>
                  <w:r w:rsidRPr="00EE3D7A">
                    <w:rPr>
                      <w:rFonts w:eastAsia="Aptos" w:cs="Arial"/>
                      <w:kern w:val="2"/>
                      <w14:ligatures w14:val="standardContextual"/>
                    </w:rPr>
                    <w:t>d)*</w:t>
                  </w:r>
                  <w:proofErr w:type="gramEnd"/>
                </w:p>
              </w:tc>
              <w:tc>
                <w:tcPr>
                  <w:tcW w:w="2013" w:type="dxa"/>
                  <w:shd w:val="clear" w:color="auto" w:fill="E9DCD1"/>
                </w:tcPr>
                <w:p w14:paraId="1B59FF68" w14:textId="77777777" w:rsidR="00CA33ED" w:rsidRPr="00EE3D7A" w:rsidRDefault="00CA33ED">
                  <w:pPr>
                    <w:spacing w:before="0" w:after="0"/>
                    <w:jc w:val="right"/>
                    <w:rPr>
                      <w:rFonts w:eastAsia="Aptos" w:cs="Arial"/>
                      <w:kern w:val="2"/>
                      <w14:ligatures w14:val="standardContextual"/>
                    </w:rPr>
                  </w:pPr>
                  <w:r>
                    <w:rPr>
                      <w:rFonts w:eastAsia="Aptos" w:cs="Arial"/>
                      <w:kern w:val="2"/>
                      <w14:ligatures w14:val="standardContextual"/>
                    </w:rPr>
                    <w:t>2024</w:t>
                  </w:r>
                </w:p>
                <w:p w14:paraId="66A7E7AF" w14:textId="77777777" w:rsidR="00CA33ED" w:rsidRPr="00EE3D7A" w:rsidRDefault="00CA33ED">
                  <w:pPr>
                    <w:spacing w:before="0" w:after="0"/>
                    <w:jc w:val="right"/>
                    <w:rPr>
                      <w:rFonts w:eastAsia="Aptos" w:cs="Arial"/>
                      <w:kern w:val="2"/>
                      <w14:ligatures w14:val="standardContextual"/>
                    </w:rPr>
                  </w:pPr>
                  <w:r>
                    <w:rPr>
                      <w:rFonts w:eastAsia="Aptos" w:cs="Arial"/>
                      <w:kern w:val="2"/>
                      <w14:ligatures w14:val="standardContextual"/>
                    </w:rPr>
                    <w:t>2024</w:t>
                  </w:r>
                </w:p>
              </w:tc>
            </w:tr>
            <w:tr w:rsidR="00CA33ED" w:rsidRPr="00EE3D7A" w14:paraId="44676D12" w14:textId="77777777" w:rsidTr="00172B5C">
              <w:trPr>
                <w:trHeight w:val="692"/>
              </w:trPr>
              <w:tc>
                <w:tcPr>
                  <w:tcW w:w="7058" w:type="dxa"/>
                  <w:shd w:val="clear" w:color="auto" w:fill="E9DCD1"/>
                </w:tcPr>
                <w:p w14:paraId="31908B5D" w14:textId="46280BC8" w:rsidR="00CA33ED" w:rsidRPr="00EE3D7A" w:rsidRDefault="00CA33ED">
                  <w:pPr>
                    <w:rPr>
                      <w:rFonts w:ascii="Aptos" w:eastAsia="Aptos" w:hAnsi="Aptos" w:cs="Times New Roman"/>
                      <w:kern w:val="2"/>
                      <w14:ligatures w14:val="standardContextual"/>
                    </w:rPr>
                  </w:pPr>
                  <w:r w:rsidRPr="00EE3D7A">
                    <w:rPr>
                      <w:rFonts w:eastAsia="Aptos" w:cs="Arial"/>
                      <w:b/>
                      <w:kern w:val="2"/>
                      <w14:ligatures w14:val="standardContextual"/>
                    </w:rPr>
                    <w:t>Outcome 14:</w:t>
                  </w:r>
                  <w:r w:rsidRPr="00EE3D7A">
                    <w:rPr>
                      <w:rFonts w:eastAsia="Aptos" w:cs="Arial"/>
                      <w:kern w:val="2"/>
                      <w14:ligatures w14:val="standardContextual"/>
                    </w:rPr>
                    <w:t xml:space="preserve"> Aboriginal and Torres Strait Islander people enjoy high levels of social and emotional wellbeing</w:t>
                  </w:r>
                </w:p>
              </w:tc>
              <w:tc>
                <w:tcPr>
                  <w:tcW w:w="2013" w:type="dxa"/>
                  <w:shd w:val="clear" w:color="auto" w:fill="E9DCD1"/>
                </w:tcPr>
                <w:p w14:paraId="113F4C86" w14:textId="77777777" w:rsidR="00CA33ED" w:rsidRPr="00EE3D7A" w:rsidRDefault="00CA33ED">
                  <w:pPr>
                    <w:spacing w:before="0" w:after="160"/>
                    <w:rPr>
                      <w:rFonts w:ascii="Aptos" w:eastAsia="Aptos" w:hAnsi="Aptos" w:cs="Times New Roman"/>
                      <w:kern w:val="2"/>
                      <w14:ligatures w14:val="standardContextual"/>
                    </w:rPr>
                  </w:pPr>
                </w:p>
              </w:tc>
            </w:tr>
            <w:tr w:rsidR="00CA33ED" w:rsidRPr="00EE3D7A" w14:paraId="1BB5D419" w14:textId="77777777" w:rsidTr="00172B5C">
              <w:trPr>
                <w:trHeight w:val="996"/>
              </w:trPr>
              <w:tc>
                <w:tcPr>
                  <w:tcW w:w="7058" w:type="dxa"/>
                  <w:shd w:val="clear" w:color="auto" w:fill="E9DCD1"/>
                  <w:vAlign w:val="center"/>
                </w:tcPr>
                <w:p w14:paraId="4ED034D0" w14:textId="3B452FE8" w:rsidR="00CA33ED" w:rsidRPr="00EE3D7A" w:rsidRDefault="00CA33ED" w:rsidP="0062293A">
                  <w:pPr>
                    <w:pStyle w:val="ListBullet"/>
                    <w:spacing w:before="0" w:after="0"/>
                    <w:rPr>
                      <w:rFonts w:eastAsia="Arial" w:cs="Times New Roman"/>
                    </w:rPr>
                  </w:pPr>
                  <w:r w:rsidRPr="00EE3D7A">
                    <w:rPr>
                      <w:rFonts w:eastAsia="Arial" w:cs="Times New Roman"/>
                    </w:rPr>
                    <w:t xml:space="preserve">Suicide rates (Target </w:t>
                  </w:r>
                  <w:proofErr w:type="gramStart"/>
                  <w:r w:rsidRPr="00EE3D7A">
                    <w:rPr>
                      <w:rFonts w:eastAsia="Arial" w:cs="Times New Roman"/>
                    </w:rPr>
                    <w:t>14)*</w:t>
                  </w:r>
                  <w:proofErr w:type="gramEnd"/>
                  <w:r w:rsidRPr="00D5355B">
                    <w:rPr>
                      <w:rFonts w:eastAsia="Arial" w:cs="Times New Roman"/>
                      <w:vertAlign w:val="superscript"/>
                    </w:rPr>
                    <w:t>#</w:t>
                  </w:r>
                  <w:r w:rsidRPr="00EE3D7A">
                    <w:rPr>
                      <w:rFonts w:eastAsia="Arial" w:cs="Times New Roman"/>
                    </w:rPr>
                    <w:t>^</w:t>
                  </w:r>
                </w:p>
                <w:p w14:paraId="2486F145" w14:textId="0902C558" w:rsidR="00CA33ED" w:rsidRPr="00EE3D7A" w:rsidRDefault="00CA33ED" w:rsidP="0062293A">
                  <w:pPr>
                    <w:pStyle w:val="ListBullet"/>
                    <w:spacing w:before="0" w:after="0"/>
                    <w:rPr>
                      <w:rFonts w:eastAsia="Arial" w:cs="Times New Roman"/>
                    </w:rPr>
                  </w:pPr>
                  <w:r w:rsidRPr="00EE3D7A">
                    <w:rPr>
                      <w:rFonts w:eastAsia="Arial" w:cs="Times New Roman"/>
                    </w:rPr>
                    <w:t>Hospitalisations for self</w:t>
                  </w:r>
                  <w:r w:rsidR="00A35332">
                    <w:rPr>
                      <w:rFonts w:eastAsia="Arial" w:cs="Times New Roman"/>
                    </w:rPr>
                    <w:noBreakHyphen/>
                  </w:r>
                  <w:r w:rsidRPr="00EE3D7A">
                    <w:rPr>
                      <w:rFonts w:eastAsia="Arial" w:cs="Times New Roman"/>
                    </w:rPr>
                    <w:t>harm (14</w:t>
                  </w:r>
                  <w:proofErr w:type="gramStart"/>
                  <w:r w:rsidRPr="00EE3D7A">
                    <w:rPr>
                      <w:rFonts w:eastAsia="Arial" w:cs="Times New Roman"/>
                    </w:rPr>
                    <w:t>a)*</w:t>
                  </w:r>
                  <w:proofErr w:type="gramEnd"/>
                  <w:r w:rsidRPr="00EE3D7A">
                    <w:rPr>
                      <w:rFonts w:eastAsia="Arial" w:cs="Times New Roman"/>
                    </w:rPr>
                    <w:t>*</w:t>
                  </w:r>
                </w:p>
                <w:p w14:paraId="67E2B882" w14:textId="77777777" w:rsidR="00CA33ED" w:rsidRPr="00EE3D7A" w:rsidRDefault="00CA33ED" w:rsidP="0062293A">
                  <w:pPr>
                    <w:pStyle w:val="ListBullet"/>
                    <w:spacing w:before="0" w:after="0"/>
                    <w:rPr>
                      <w:rFonts w:eastAsia="Arial" w:cs="Times New Roman"/>
                    </w:rPr>
                  </w:pPr>
                  <w:r w:rsidRPr="00EE3D7A">
                    <w:rPr>
                      <w:rFonts w:eastAsia="Arial" w:cs="Times New Roman"/>
                    </w:rPr>
                    <w:t>Psychological distress (14</w:t>
                  </w:r>
                  <w:proofErr w:type="gramStart"/>
                  <w:r w:rsidRPr="00EE3D7A">
                    <w:rPr>
                      <w:rFonts w:eastAsia="Arial" w:cs="Times New Roman"/>
                    </w:rPr>
                    <w:t>d)*</w:t>
                  </w:r>
                  <w:proofErr w:type="gramEnd"/>
                </w:p>
                <w:p w14:paraId="7FCD4843" w14:textId="77777777" w:rsidR="00CA33ED" w:rsidRPr="00EE3D7A" w:rsidRDefault="00CA33ED" w:rsidP="0062293A">
                  <w:pPr>
                    <w:pStyle w:val="ListBullet"/>
                    <w:spacing w:before="0" w:after="0"/>
                    <w:rPr>
                      <w:rFonts w:ascii="Aptos" w:eastAsia="Aptos" w:hAnsi="Aptos" w:cs="Times New Roman"/>
                      <w:b/>
                      <w:bCs/>
                      <w:kern w:val="2"/>
                      <w14:ligatures w14:val="standardContextual"/>
                    </w:rPr>
                  </w:pPr>
                  <w:r w:rsidRPr="00EE3D7A">
                    <w:rPr>
                      <w:rFonts w:eastAsia="Arial" w:cs="Times New Roman"/>
                    </w:rPr>
                    <w:t>Barriers accessing health</w:t>
                  </w:r>
                  <w:r w:rsidRPr="00EE3D7A">
                    <w:rPr>
                      <w:rFonts w:ascii="Aptos" w:eastAsia="Aptos" w:hAnsi="Aptos" w:cs="Times New Roman"/>
                      <w:kern w:val="2"/>
                      <w14:ligatures w14:val="standardContextual"/>
                    </w:rPr>
                    <w:t xml:space="preserve"> </w:t>
                  </w:r>
                  <w:r w:rsidRPr="003A110A">
                    <w:rPr>
                      <w:rFonts w:eastAsia="Arial" w:cs="Times New Roman"/>
                    </w:rPr>
                    <w:t>services (14</w:t>
                  </w:r>
                  <w:proofErr w:type="gramStart"/>
                  <w:r w:rsidRPr="003A110A">
                    <w:rPr>
                      <w:rFonts w:eastAsia="Arial" w:cs="Times New Roman"/>
                    </w:rPr>
                    <w:t>e</w:t>
                  </w:r>
                  <w:r w:rsidRPr="000838C5">
                    <w:rPr>
                      <w:rFonts w:eastAsia="Aptos" w:cs="Open Sans"/>
                      <w:kern w:val="2"/>
                      <w14:ligatures w14:val="standardContextual"/>
                    </w:rPr>
                    <w:t>)*</w:t>
                  </w:r>
                  <w:proofErr w:type="gramEnd"/>
                </w:p>
                <w:p w14:paraId="015A27E8" w14:textId="77777777" w:rsidR="00CA33ED" w:rsidRPr="00BC7AA1" w:rsidRDefault="00CA33ED" w:rsidP="0062293A">
                  <w:pPr>
                    <w:pStyle w:val="ListBullet"/>
                    <w:spacing w:before="0" w:after="0"/>
                    <w:rPr>
                      <w:rFonts w:eastAsia="Aptos" w:cs="Open Sans"/>
                      <w:b/>
                      <w:kern w:val="2"/>
                      <w14:ligatures w14:val="standardContextual"/>
                    </w:rPr>
                  </w:pPr>
                  <w:r w:rsidRPr="00BC7AA1">
                    <w:rPr>
                      <w:rFonts w:eastAsia="Aptos" w:cs="Open Sans"/>
                      <w:kern w:val="2"/>
                      <w14:ligatures w14:val="standardContextual"/>
                    </w:rPr>
                    <w:t>Experience of racism (14g)</w:t>
                  </w:r>
                </w:p>
              </w:tc>
              <w:tc>
                <w:tcPr>
                  <w:tcW w:w="2013" w:type="dxa"/>
                  <w:shd w:val="clear" w:color="auto" w:fill="E9DCD1"/>
                  <w:vAlign w:val="center"/>
                </w:tcPr>
                <w:p w14:paraId="7AB9A29B" w14:textId="77777777" w:rsidR="00CA33ED" w:rsidRPr="00EE3D7A" w:rsidRDefault="00CA33ED">
                  <w:pPr>
                    <w:spacing w:before="0" w:after="0"/>
                    <w:jc w:val="right"/>
                    <w:rPr>
                      <w:rFonts w:eastAsia="Aptos" w:cs="Arial"/>
                      <w:kern w:val="2"/>
                      <w14:ligatures w14:val="standardContextual"/>
                    </w:rPr>
                  </w:pPr>
                  <w:r w:rsidRPr="00EE3D7A">
                    <w:rPr>
                      <w:rFonts w:eastAsia="Aptos" w:cs="Arial"/>
                      <w:kern w:val="2"/>
                      <w14:ligatures w14:val="standardContextual"/>
                    </w:rPr>
                    <w:t>2023</w:t>
                  </w:r>
                </w:p>
                <w:p w14:paraId="3E9FFE69" w14:textId="2E15993D" w:rsidR="00CA33ED" w:rsidRPr="00EE3D7A" w:rsidRDefault="00CA33ED">
                  <w:pPr>
                    <w:spacing w:before="0" w:after="0"/>
                    <w:jc w:val="right"/>
                    <w:rPr>
                      <w:rFonts w:eastAsia="Aptos" w:cs="Arial"/>
                      <w:kern w:val="2"/>
                      <w14:ligatures w14:val="standardContextual"/>
                    </w:rPr>
                  </w:pPr>
                  <w:r w:rsidRPr="00AF63B7">
                    <w:rPr>
                      <w:rFonts w:eastAsia="Aptos" w:cs="Arial"/>
                      <w:kern w:val="2"/>
                      <w14:ligatures w14:val="standardContextual"/>
                    </w:rPr>
                    <w:t>2022</w:t>
                  </w:r>
                  <w:r w:rsidR="00A35332" w:rsidRPr="00AF63B7">
                    <w:rPr>
                      <w:rFonts w:eastAsia="Aptos" w:cs="Arial"/>
                      <w:kern w:val="2"/>
                      <w14:ligatures w14:val="standardContextual"/>
                    </w:rPr>
                    <w:noBreakHyphen/>
                  </w:r>
                  <w:r w:rsidRPr="00AF63B7">
                    <w:rPr>
                      <w:rFonts w:eastAsia="Aptos" w:cs="Arial"/>
                      <w:kern w:val="2"/>
                      <w14:ligatures w14:val="standardContextual"/>
                    </w:rPr>
                    <w:t>23</w:t>
                  </w:r>
                </w:p>
                <w:p w14:paraId="1AEFC8F4" w14:textId="7AEDB818" w:rsidR="00CA33ED" w:rsidRPr="00EE3D7A" w:rsidRDefault="00CA33ED">
                  <w:pPr>
                    <w:spacing w:before="0" w:after="0"/>
                    <w:jc w:val="right"/>
                    <w:rPr>
                      <w:rFonts w:eastAsia="Aptos" w:cs="Arial"/>
                      <w:kern w:val="2"/>
                      <w14:ligatures w14:val="standardContextual"/>
                    </w:rPr>
                  </w:pPr>
                  <w:r w:rsidRPr="00EE3D7A">
                    <w:rPr>
                      <w:rFonts w:eastAsia="Aptos" w:cs="Arial"/>
                      <w:kern w:val="2"/>
                      <w14:ligatures w14:val="standardContextual"/>
                    </w:rPr>
                    <w:t>2022</w:t>
                  </w:r>
                  <w:r w:rsidR="00A35332">
                    <w:rPr>
                      <w:rFonts w:eastAsia="Aptos" w:cs="Arial"/>
                      <w:kern w:val="2"/>
                      <w14:ligatures w14:val="standardContextual"/>
                    </w:rPr>
                    <w:noBreakHyphen/>
                  </w:r>
                  <w:r w:rsidRPr="00EE3D7A">
                    <w:rPr>
                      <w:rFonts w:eastAsia="Aptos" w:cs="Arial"/>
                      <w:kern w:val="2"/>
                      <w14:ligatures w14:val="standardContextual"/>
                    </w:rPr>
                    <w:t>23</w:t>
                  </w:r>
                </w:p>
                <w:p w14:paraId="7BFD0510" w14:textId="34CBF97B" w:rsidR="00CA33ED" w:rsidRPr="00EE3D7A" w:rsidRDefault="00CA33ED">
                  <w:pPr>
                    <w:spacing w:before="0" w:after="0"/>
                    <w:jc w:val="right"/>
                    <w:rPr>
                      <w:rFonts w:eastAsia="Aptos" w:cs="Arial"/>
                      <w:kern w:val="2"/>
                      <w14:ligatures w14:val="standardContextual"/>
                    </w:rPr>
                  </w:pPr>
                  <w:r w:rsidRPr="00EE3D7A">
                    <w:rPr>
                      <w:rFonts w:eastAsia="Aptos" w:cs="Arial"/>
                      <w:kern w:val="2"/>
                      <w14:ligatures w14:val="standardContextual"/>
                    </w:rPr>
                    <w:t>2022</w:t>
                  </w:r>
                  <w:r w:rsidR="00A35332">
                    <w:rPr>
                      <w:rFonts w:eastAsia="Aptos" w:cs="Arial"/>
                      <w:kern w:val="2"/>
                      <w14:ligatures w14:val="standardContextual"/>
                    </w:rPr>
                    <w:noBreakHyphen/>
                  </w:r>
                  <w:r w:rsidRPr="00EE3D7A">
                    <w:rPr>
                      <w:rFonts w:eastAsia="Aptos" w:cs="Arial"/>
                      <w:kern w:val="2"/>
                      <w14:ligatures w14:val="standardContextual"/>
                    </w:rPr>
                    <w:t>23</w:t>
                  </w:r>
                </w:p>
                <w:p w14:paraId="34B84181" w14:textId="77777777" w:rsidR="00CA33ED" w:rsidRPr="00EE3D7A" w:rsidRDefault="00CA33ED" w:rsidP="00D863F9">
                  <w:pPr>
                    <w:spacing w:before="0"/>
                    <w:jc w:val="right"/>
                    <w:rPr>
                      <w:rFonts w:ascii="Aptos" w:eastAsia="Aptos" w:hAnsi="Aptos" w:cs="Times New Roman"/>
                      <w:kern w:val="2"/>
                      <w14:ligatures w14:val="standardContextual"/>
                    </w:rPr>
                  </w:pPr>
                  <w:r w:rsidRPr="00EE3D7A">
                    <w:rPr>
                      <w:rFonts w:eastAsia="Aptos" w:cs="Arial"/>
                      <w:kern w:val="2"/>
                      <w14:ligatures w14:val="standardContextual"/>
                    </w:rPr>
                    <w:t>2022</w:t>
                  </w:r>
                </w:p>
              </w:tc>
            </w:tr>
          </w:tbl>
          <w:p w14:paraId="2E9DECD4" w14:textId="5D51B533" w:rsidR="00CA33ED" w:rsidRPr="003C6AF4" w:rsidRDefault="00D863F9" w:rsidP="00B300E8">
            <w:pPr>
              <w:pStyle w:val="Note"/>
            </w:pPr>
            <w:r w:rsidRPr="00EE3D7A">
              <w:t xml:space="preserve">Note: *Indicates where a new year of data has been published since the 2024 ADCR. **Indicates a new supporting indicator since the 2024 ADCR. </w:t>
            </w:r>
            <w:r w:rsidRPr="00D5355B">
              <w:rPr>
                <w:rFonts w:eastAsia="Arial" w:cs="Times New Roman"/>
                <w:vertAlign w:val="superscript"/>
              </w:rPr>
              <w:t>#</w:t>
            </w:r>
            <w:r w:rsidRPr="00EE3D7A">
              <w:t xml:space="preserve">Indicates revised historical data due to updates in population estimates and projections. ^Revised target due to updates in population estimates and projections. Data considerations are provided in </w:t>
            </w:r>
            <w:r w:rsidRPr="00492D7D">
              <w:t>box 2.2</w:t>
            </w:r>
            <w:r w:rsidR="001849B5">
              <w:t>, box 2.5 and box 2.6</w:t>
            </w:r>
            <w:r w:rsidRPr="00492D7D">
              <w:t>.</w:t>
            </w:r>
          </w:p>
        </w:tc>
      </w:tr>
      <w:tr w:rsidR="00CA33ED" w:rsidRPr="00EE3D7A" w14:paraId="33AE3E46" w14:textId="77777777" w:rsidTr="00D53ECD">
        <w:tc>
          <w:tcPr>
            <w:tcW w:w="9638" w:type="dxa"/>
            <w:shd w:val="clear" w:color="auto" w:fill="auto"/>
            <w:tcMar>
              <w:top w:w="0" w:type="dxa"/>
              <w:left w:w="170" w:type="dxa"/>
              <w:bottom w:w="0" w:type="dxa"/>
              <w:right w:w="170" w:type="dxa"/>
            </w:tcMar>
          </w:tcPr>
          <w:p w14:paraId="5B57002A" w14:textId="77777777" w:rsidR="00CA33ED" w:rsidRPr="00EE3D7A" w:rsidRDefault="00CA33ED">
            <w:pPr>
              <w:spacing w:before="0" w:after="0"/>
              <w:rPr>
                <w:rFonts w:eastAsia="Arial" w:cs="Times New Roman"/>
              </w:rPr>
            </w:pPr>
          </w:p>
        </w:tc>
      </w:tr>
    </w:tbl>
    <w:p w14:paraId="13CE5E6D" w14:textId="77777777" w:rsidR="00165A64" w:rsidRDefault="00CA33ED" w:rsidP="00165A64">
      <w:pPr>
        <w:keepNext/>
        <w:keepLines/>
        <w:spacing w:before="240" w:line="300" w:lineRule="atLeast"/>
        <w:outlineLvl w:val="2"/>
        <w:rPr>
          <w:rFonts w:ascii="Aptos" w:eastAsia="Aptos" w:hAnsi="Aptos" w:cs="Times New Roman"/>
          <w:color w:val="88401D"/>
          <w:kern w:val="2"/>
          <w14:ligatures w14:val="standardContextual"/>
        </w:rPr>
      </w:pPr>
      <w:r w:rsidRPr="00EE3D7A">
        <w:rPr>
          <w:rFonts w:ascii="Aptos" w:eastAsia="Aptos" w:hAnsi="Aptos" w:cs="Times New Roman"/>
          <w:color w:val="88401D"/>
          <w:kern w:val="2"/>
          <w14:ligatures w14:val="standardContextual"/>
        </w:rPr>
        <w:br w:type="page"/>
      </w:r>
      <w:bookmarkStart w:id="153" w:name="_Toc199352529"/>
      <w:bookmarkStart w:id="154" w:name="_Toc199354539"/>
    </w:p>
    <w:p w14:paraId="62051DC4" w14:textId="6319FCFE" w:rsidR="00CA33ED" w:rsidRPr="009721AA" w:rsidRDefault="00CA33ED" w:rsidP="002914B8">
      <w:pPr>
        <w:pStyle w:val="WellbeingHeading"/>
      </w:pPr>
      <w:bookmarkStart w:id="155" w:name="_Toc202179025"/>
      <w:bookmarkStart w:id="156" w:name="_Toc202188386"/>
      <w:bookmarkStart w:id="157" w:name="_Toc202188728"/>
      <w:bookmarkStart w:id="158" w:name="_Toc202188902"/>
      <w:bookmarkStart w:id="159" w:name="_Toc202970136"/>
      <w:bookmarkStart w:id="160" w:name="_Toc204122432"/>
      <w:r w:rsidRPr="009721AA">
        <w:lastRenderedPageBreak/>
        <w:t>Outcome 1: Aboriginal and Torres Strait Islander people enjoy long and healthy lives</w:t>
      </w:r>
      <w:bookmarkEnd w:id="152"/>
      <w:bookmarkEnd w:id="153"/>
      <w:bookmarkEnd w:id="154"/>
      <w:bookmarkEnd w:id="155"/>
      <w:bookmarkEnd w:id="156"/>
      <w:bookmarkEnd w:id="157"/>
      <w:bookmarkEnd w:id="158"/>
      <w:bookmarkEnd w:id="159"/>
      <w:bookmarkEnd w:id="160"/>
    </w:p>
    <w:p w14:paraId="7953C137" w14:textId="696F381A" w:rsidR="00CA33ED" w:rsidRPr="003C0553" w:rsidRDefault="00CA33ED" w:rsidP="00454788">
      <w:pPr>
        <w:pStyle w:val="Wellbeingsubheading"/>
        <w:rPr>
          <w:rFonts w:ascii="Arial Black" w:eastAsia="SimHei" w:hAnsi="Arial Black" w:cs="Times New Roman"/>
        </w:rPr>
      </w:pPr>
      <w:r w:rsidRPr="003C0553">
        <w:t xml:space="preserve">Life expectancy for Aboriginal and Torres Strait Islander people is improving but the target to close the gap by 2031 is not on </w:t>
      </w:r>
      <w:r w:rsidRPr="003C0553">
        <w:rPr>
          <w:rFonts w:eastAsia="SimHei" w:cs="Open Sans Semibold"/>
        </w:rPr>
        <w:t>track to be met</w:t>
      </w:r>
      <w:r w:rsidRPr="00A77097">
        <w:rPr>
          <w:rStyle w:val="FootnoteReference"/>
        </w:rPr>
        <w:footnoteReference w:id="11"/>
      </w:r>
    </w:p>
    <w:p w14:paraId="4589564F" w14:textId="0942F9A1" w:rsidR="007D0D6B" w:rsidRDefault="00CA33ED" w:rsidP="0067665F">
      <w:pPr>
        <w:pStyle w:val="BodyText"/>
        <w:rPr>
          <w:rFonts w:eastAsia="Arial" w:cs="Times New Roman"/>
          <w:spacing w:val="-2"/>
        </w:rPr>
      </w:pPr>
      <w:r w:rsidRPr="00DC698C">
        <w:rPr>
          <w:rFonts w:eastAsia="Arial" w:cs="Times New Roman"/>
          <w:spacing w:val="-2"/>
        </w:rPr>
        <w:t>Aboriginal and Torres Strait Islander people born in 2020–2022 are expected to live to 71.9 years (males) and 75.6 years (females).</w:t>
      </w:r>
      <w:r w:rsidR="0076462E" w:rsidRPr="00DC698C">
        <w:rPr>
          <w:rStyle w:val="FootnoteReference"/>
          <w:rFonts w:eastAsia="Arial" w:cs="Times New Roman"/>
          <w:spacing w:val="-2"/>
        </w:rPr>
        <w:footnoteReference w:id="12"/>
      </w:r>
      <w:r w:rsidRPr="00DC698C">
        <w:rPr>
          <w:rFonts w:eastAsia="Arial" w:cs="Times New Roman"/>
          <w:spacing w:val="-2"/>
        </w:rPr>
        <w:t xml:space="preserve"> This is higher than the estimates of </w:t>
      </w:r>
      <w:r w:rsidR="00026724" w:rsidRPr="00DC698C">
        <w:rPr>
          <w:rFonts w:eastAsia="Arial" w:cs="Times New Roman"/>
          <w:spacing w:val="-2"/>
        </w:rPr>
        <w:t>life expectancy</w:t>
      </w:r>
      <w:r w:rsidR="00CF769D" w:rsidRPr="00DC698C">
        <w:rPr>
          <w:rFonts w:eastAsia="Arial" w:cs="Times New Roman"/>
          <w:spacing w:val="-2"/>
        </w:rPr>
        <w:t xml:space="preserve"> </w:t>
      </w:r>
      <w:r w:rsidR="007E7350" w:rsidRPr="00DC698C">
        <w:rPr>
          <w:rFonts w:eastAsia="Arial" w:cs="Times New Roman"/>
          <w:spacing w:val="-2"/>
        </w:rPr>
        <w:t xml:space="preserve">for </w:t>
      </w:r>
      <w:r w:rsidRPr="00DC698C">
        <w:rPr>
          <w:rFonts w:eastAsia="Arial" w:cs="Times New Roman"/>
          <w:spacing w:val="-2"/>
        </w:rPr>
        <w:t>Aboriginal and Torres Strait Islander people born in 2005–2007. The estimated life expectancy gap was lower in 2020–2022 than in 2005–2007, but the target to close the gap by 2031 is not on track to be met (box</w:t>
      </w:r>
      <w:r w:rsidR="00A35332" w:rsidRPr="00DC698C">
        <w:rPr>
          <w:rFonts w:eastAsia="Arial" w:cs="Times New Roman"/>
          <w:spacing w:val="-2"/>
        </w:rPr>
        <w:t> </w:t>
      </w:r>
      <w:r w:rsidRPr="00DC698C">
        <w:rPr>
          <w:rFonts w:eastAsia="Arial" w:cs="Times New Roman"/>
          <w:spacing w:val="-2"/>
        </w:rPr>
        <w:t>2.2).</w:t>
      </w:r>
    </w:p>
    <w:p w14:paraId="720FF59C" w14:textId="77777777" w:rsidR="00DC698C" w:rsidRPr="00DC698C" w:rsidRDefault="00DC698C" w:rsidP="00DC698C">
      <w:pPr>
        <w:pStyle w:val="NoSpacing"/>
      </w:pPr>
    </w:p>
    <w:tbl>
      <w:tblPr>
        <w:tblStyle w:val="Boxtable"/>
        <w:tblW w:w="5000" w:type="pct"/>
        <w:tblLook w:val="04A0" w:firstRow="1" w:lastRow="0" w:firstColumn="1" w:lastColumn="0" w:noHBand="0" w:noVBand="1"/>
      </w:tblPr>
      <w:tblGrid>
        <w:gridCol w:w="9638"/>
      </w:tblGrid>
      <w:tr w:rsidR="00CA33ED" w:rsidRPr="00EE3D7A" w14:paraId="55054F82" w14:textId="77777777" w:rsidTr="00FF1EE7">
        <w:trPr>
          <w:trHeight w:val="340"/>
          <w:tblHeader/>
        </w:trPr>
        <w:tc>
          <w:tcPr>
            <w:tcW w:w="5000" w:type="pct"/>
            <w:shd w:val="clear" w:color="auto" w:fill="3B2A1C" w:themeFill="background1" w:themeFillShade="80"/>
            <w:tcMar>
              <w:top w:w="170" w:type="dxa"/>
              <w:left w:w="170" w:type="dxa"/>
              <w:bottom w:w="113" w:type="dxa"/>
              <w:right w:w="170" w:type="dxa"/>
            </w:tcMar>
            <w:vAlign w:val="center"/>
            <w:hideMark/>
          </w:tcPr>
          <w:p w14:paraId="73350B74" w14:textId="41B4E8DB" w:rsidR="00CA33ED" w:rsidRPr="006E4660" w:rsidRDefault="00CA33ED" w:rsidP="00E81127">
            <w:pPr>
              <w:pStyle w:val="BoxHeading1"/>
            </w:pPr>
            <w:r w:rsidRPr="005B6444">
              <w:t>Box</w:t>
            </w:r>
            <w:r w:rsidR="00A35332">
              <w:t> </w:t>
            </w:r>
            <w:r w:rsidRPr="005B6444">
              <w:t xml:space="preserve">2.2 – Data considerations: use caution when comparing life expectancy or mortality </w:t>
            </w:r>
            <w:r w:rsidR="00423494">
              <w:t xml:space="preserve">rates </w:t>
            </w:r>
            <w:r w:rsidRPr="005B6444">
              <w:t>over time</w:t>
            </w:r>
          </w:p>
        </w:tc>
      </w:tr>
      <w:tr w:rsidR="00CA33ED" w:rsidRPr="00EE3D7A" w14:paraId="40325742" w14:textId="77777777" w:rsidTr="00FF1EE7">
        <w:tc>
          <w:tcPr>
            <w:tcW w:w="5000" w:type="pct"/>
            <w:shd w:val="clear" w:color="auto" w:fill="E9DCD1" w:themeFill="background1" w:themeFillTint="33"/>
            <w:tcMar>
              <w:top w:w="28" w:type="dxa"/>
              <w:left w:w="170" w:type="dxa"/>
              <w:bottom w:w="170" w:type="dxa"/>
              <w:right w:w="170" w:type="dxa"/>
            </w:tcMar>
            <w:hideMark/>
          </w:tcPr>
          <w:p w14:paraId="47C81D7F" w14:textId="080281CA" w:rsidR="00CA33ED" w:rsidRPr="00EE3D7A" w:rsidRDefault="00CA33ED" w:rsidP="006E4660">
            <w:pPr>
              <w:pStyle w:val="BodyText"/>
              <w:rPr>
                <w:rFonts w:eastAsia="Arial" w:cs="Times New Roman"/>
              </w:rPr>
            </w:pPr>
            <w:r w:rsidRPr="00EE3D7A">
              <w:rPr>
                <w:rFonts w:eastAsia="Arial" w:cs="Times New Roman"/>
              </w:rPr>
              <w:t xml:space="preserve">The data used to assess progress for this target is updated every five years and is sourced from ABS estimates of </w:t>
            </w:r>
            <w:r w:rsidRPr="00C8204E">
              <w:rPr>
                <w:rFonts w:eastAsia="Aptos" w:cs="Arial"/>
                <w:color w:val="000000"/>
                <w:kern w:val="2"/>
                <w14:ligatures w14:val="standardContextual"/>
              </w:rPr>
              <w:t>Aboriginal and Torres Strait Islander life expectancy</w:t>
            </w:r>
            <w:r w:rsidRPr="00EE3D7A">
              <w:rPr>
                <w:rFonts w:eastAsia="Arial" w:cs="Times New Roman"/>
              </w:rPr>
              <w:t>.</w:t>
            </w:r>
          </w:p>
          <w:p w14:paraId="632060DC" w14:textId="49A2DCFD" w:rsidR="00CA33ED" w:rsidRPr="000D7042" w:rsidRDefault="00CA33ED" w:rsidP="006E4660">
            <w:pPr>
              <w:pStyle w:val="BodyText"/>
              <w:rPr>
                <w:rFonts w:eastAsia="Arial" w:cs="Times New Roman"/>
                <w:spacing w:val="-2"/>
              </w:rPr>
            </w:pPr>
            <w:r w:rsidRPr="000D7042">
              <w:rPr>
                <w:rFonts w:eastAsia="Arial" w:cs="Times New Roman"/>
                <w:spacing w:val="-2"/>
              </w:rPr>
              <w:t xml:space="preserve">Caution is required when interpreting trends in life expectancy estimates and mortality rates. The ABS </w:t>
            </w:r>
            <w:proofErr w:type="gramStart"/>
            <w:r w:rsidRPr="000D7042">
              <w:rPr>
                <w:rFonts w:eastAsia="Arial" w:cs="Times New Roman"/>
                <w:spacing w:val="-2"/>
              </w:rPr>
              <w:t>does</w:t>
            </w:r>
            <w:proofErr w:type="gramEnd"/>
            <w:r w:rsidRPr="000D7042">
              <w:rPr>
                <w:rFonts w:eastAsia="Arial" w:cs="Times New Roman"/>
                <w:spacing w:val="-2"/>
              </w:rPr>
              <w:t xml:space="preserve"> not compare Aboriginal and Torres Strait Islander life expectancy estimates or mortality rates over time. Increases in the Aboriginal and Torres Strait Islander population</w:t>
            </w:r>
            <w:r w:rsidR="00423494" w:rsidRPr="000D7042">
              <w:rPr>
                <w:rFonts w:eastAsia="Arial" w:cs="Times New Roman"/>
                <w:spacing w:val="-2"/>
              </w:rPr>
              <w:t>,</w:t>
            </w:r>
            <w:r w:rsidRPr="000D7042">
              <w:rPr>
                <w:rFonts w:eastAsia="Arial" w:cs="Times New Roman"/>
                <w:spacing w:val="-2"/>
              </w:rPr>
              <w:t xml:space="preserve"> and improvements to identification of Indigenous status in death records</w:t>
            </w:r>
            <w:r w:rsidR="00423494" w:rsidRPr="000D7042">
              <w:rPr>
                <w:rFonts w:eastAsia="Arial" w:cs="Times New Roman"/>
                <w:spacing w:val="-2"/>
              </w:rPr>
              <w:t>,</w:t>
            </w:r>
            <w:r w:rsidRPr="000D7042">
              <w:rPr>
                <w:rFonts w:eastAsia="Arial" w:cs="Times New Roman"/>
                <w:spacing w:val="-2"/>
              </w:rPr>
              <w:t xml:space="preserve"> have contributed to changes in the life expectancy estimates. It is not possible to determine the extent to which population changes and/or improved health outcomes have contributed to changes in the life expectancy estimates.</w:t>
            </w:r>
          </w:p>
          <w:p w14:paraId="6C30BBF3" w14:textId="77777777" w:rsidR="00CA33ED" w:rsidRPr="001927EC" w:rsidRDefault="00CA33ED" w:rsidP="006E4660">
            <w:pPr>
              <w:pStyle w:val="BodyText"/>
              <w:rPr>
                <w:rFonts w:eastAsia="Arial" w:cs="Times New Roman"/>
              </w:rPr>
            </w:pPr>
            <w:r w:rsidRPr="00EE3D7A">
              <w:rPr>
                <w:rFonts w:eastAsia="Arial" w:cs="Times New Roman"/>
              </w:rPr>
              <w:t>Life expectancy and mortality data are only available for New South Wales, Queensland, Western Australia and the Northern Territory, which are the jurisdictions with sufficient Aboriginal and Torres Strait Islander identification to support analysis. In addition, mortality data is available for South Australia.</w:t>
            </w:r>
          </w:p>
          <w:p w14:paraId="07A3E521" w14:textId="4B891C66" w:rsidR="7BA4015B" w:rsidRDefault="7BA4015B">
            <w:r w:rsidRPr="001927EC">
              <w:t>For further details, please refer to the data quality considerations section</w:t>
            </w:r>
            <w:r w:rsidR="00530F55" w:rsidRPr="001927EC">
              <w:t xml:space="preserve"> in the </w:t>
            </w:r>
            <w:r w:rsidR="00BF7FD0" w:rsidRPr="001927EC">
              <w:t>technical specifications available on the dashboard</w:t>
            </w:r>
            <w:r w:rsidRPr="001927EC">
              <w:t>.</w:t>
            </w:r>
          </w:p>
          <w:p w14:paraId="24A745ED" w14:textId="339AA12B" w:rsidR="00CA33ED" w:rsidRPr="00EE3D7A" w:rsidRDefault="00CA33ED" w:rsidP="0067665F">
            <w:pPr>
              <w:pStyle w:val="Source"/>
              <w:spacing w:after="0"/>
              <w:rPr>
                <w:rFonts w:eastAsia="Arial" w:cs="Times New Roman"/>
              </w:rPr>
            </w:pPr>
            <w:r w:rsidRPr="00EE3D7A">
              <w:rPr>
                <w:rFonts w:eastAsia="Arial" w:cs="Times New Roman"/>
              </w:rPr>
              <w:t>Source: ABS (2023</w:t>
            </w:r>
            <w:r w:rsidR="008E0732">
              <w:rPr>
                <w:rFonts w:eastAsia="Arial" w:cs="Times New Roman"/>
              </w:rPr>
              <w:t>a</w:t>
            </w:r>
            <w:r w:rsidRPr="00EE3D7A">
              <w:rPr>
                <w:rFonts w:eastAsia="Arial" w:cs="Times New Roman"/>
              </w:rPr>
              <w:t>).</w:t>
            </w:r>
          </w:p>
        </w:tc>
      </w:tr>
      <w:tr w:rsidR="00CA33ED" w:rsidRPr="00EE3D7A" w14:paraId="4F7A21DC" w14:textId="77777777" w:rsidTr="00FF1EE7">
        <w:trPr>
          <w:trHeight w:val="119"/>
        </w:trPr>
        <w:tc>
          <w:tcPr>
            <w:tcW w:w="5000" w:type="pct"/>
            <w:shd w:val="clear" w:color="auto" w:fill="auto"/>
            <w:tcMar>
              <w:top w:w="0" w:type="dxa"/>
              <w:left w:w="170" w:type="dxa"/>
              <w:bottom w:w="0" w:type="dxa"/>
              <w:right w:w="170" w:type="dxa"/>
            </w:tcMar>
          </w:tcPr>
          <w:p w14:paraId="664A67B9" w14:textId="6AC83A80" w:rsidR="00CA33ED" w:rsidRPr="00EE3D7A" w:rsidRDefault="00CA33ED">
            <w:pPr>
              <w:spacing w:before="0" w:after="0"/>
              <w:rPr>
                <w:rFonts w:eastAsia="Arial" w:cs="Times New Roman"/>
              </w:rPr>
            </w:pPr>
          </w:p>
        </w:tc>
      </w:tr>
    </w:tbl>
    <w:p w14:paraId="1B71E637" w14:textId="77777777" w:rsidR="00CA33ED" w:rsidRPr="00EE3D7A" w:rsidRDefault="00CA33ED" w:rsidP="00454B4D">
      <w:pPr>
        <w:pStyle w:val="Wellbeingsubheading"/>
        <w:spacing w:before="240"/>
        <w:rPr>
          <w:rFonts w:ascii="Aptos" w:eastAsia="Aptos" w:hAnsi="Aptos" w:cs="Times New Roman"/>
          <w:b/>
          <w:kern w:val="2"/>
          <w14:ligatures w14:val="standardContextual"/>
        </w:rPr>
      </w:pPr>
      <w:r w:rsidRPr="00EE3D7A">
        <w:t xml:space="preserve">Life expectancy is improving across most jurisdictions </w:t>
      </w:r>
    </w:p>
    <w:p w14:paraId="44DD1330" w14:textId="042082E0" w:rsidR="009024FF" w:rsidRDefault="00CA33ED" w:rsidP="00CC3F44">
      <w:pPr>
        <w:pStyle w:val="BodyText"/>
        <w:rPr>
          <w:rFonts w:eastAsia="Arial" w:cs="Times New Roman"/>
        </w:rPr>
      </w:pPr>
      <w:r w:rsidRPr="00EE3D7A">
        <w:rPr>
          <w:rFonts w:eastAsia="Arial" w:cs="Times New Roman"/>
        </w:rPr>
        <w:t>While there are currently no state and territory targets, the progress made in each state and territory does contribute to national outcomes. Estimates of male and female life expectancy were higher for people born in 2020–2022 across all jurisdictions with available data, than life expectancy estimates for people born in 2005–2007 (baseline), except for females in the Northern Territory.</w:t>
      </w:r>
      <w:r>
        <w:rPr>
          <w:rFonts w:eastAsia="Arial" w:cs="Times New Roman"/>
        </w:rPr>
        <w:t xml:space="preserve"> </w:t>
      </w:r>
      <w:r w:rsidR="009024FF">
        <w:rPr>
          <w:rFonts w:eastAsia="Arial" w:cs="Times New Roman"/>
        </w:rPr>
        <w:br w:type="page"/>
      </w:r>
    </w:p>
    <w:p w14:paraId="46AE3507" w14:textId="106AF824" w:rsidR="00CA33ED" w:rsidRPr="00E43AA4" w:rsidRDefault="00CA33ED" w:rsidP="00500D5F">
      <w:pPr>
        <w:pStyle w:val="WellbeingFigureTable"/>
        <w:rPr>
          <w:rStyle w:val="FigureTableHeadingChar"/>
          <w:color w:val="auto"/>
        </w:rPr>
      </w:pPr>
      <w:r>
        <w:lastRenderedPageBreak/>
        <w:t>State and territory assessment of progress (2005</w:t>
      </w:r>
      <w:r w:rsidR="000E6BAE">
        <w:t>–20</w:t>
      </w:r>
      <w:r>
        <w:t>07 to 2020</w:t>
      </w:r>
      <w:r w:rsidR="000E6BAE">
        <w:t>–</w:t>
      </w:r>
      <w:proofErr w:type="gramStart"/>
      <w:r w:rsidR="000E6BAE">
        <w:t>20</w:t>
      </w:r>
      <w:r>
        <w:t>22</w:t>
      </w:r>
      <w:r w:rsidRPr="00E43AA4">
        <w:rPr>
          <w:color w:val="auto"/>
        </w:rPr>
        <w:t>)</w:t>
      </w:r>
      <w:r w:rsidR="00190A35" w:rsidRPr="00E43AA4">
        <w:rPr>
          <w:rStyle w:val="FigureTableHeadingChar"/>
          <w:color w:val="auto"/>
          <w:vertAlign w:val="superscript"/>
        </w:rPr>
        <w:t>a</w:t>
      </w:r>
      <w:proofErr w:type="gramEnd"/>
    </w:p>
    <w:tbl>
      <w:tblPr>
        <w:tblW w:w="5000" w:type="pct"/>
        <w:tblCellMar>
          <w:top w:w="15" w:type="dxa"/>
          <w:bottom w:w="15" w:type="dxa"/>
        </w:tblCellMar>
        <w:tblLook w:val="04A0" w:firstRow="1" w:lastRow="0" w:firstColumn="1" w:lastColumn="0" w:noHBand="0" w:noVBand="1"/>
      </w:tblPr>
      <w:tblGrid>
        <w:gridCol w:w="1201"/>
        <w:gridCol w:w="1054"/>
        <w:gridCol w:w="1053"/>
        <w:gridCol w:w="1053"/>
        <w:gridCol w:w="1055"/>
        <w:gridCol w:w="1053"/>
        <w:gridCol w:w="1053"/>
        <w:gridCol w:w="1053"/>
        <w:gridCol w:w="1053"/>
      </w:tblGrid>
      <w:tr w:rsidR="00192B82" w:rsidRPr="0014406D" w14:paraId="1C6A7716" w14:textId="77777777" w:rsidTr="00DF180F">
        <w:trPr>
          <w:trHeight w:val="454"/>
        </w:trPr>
        <w:tc>
          <w:tcPr>
            <w:tcW w:w="623"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7BC7D802" w14:textId="77777777" w:rsidR="00192B82" w:rsidRPr="006A0B4F" w:rsidRDefault="00192B82" w:rsidP="00351CDF">
            <w:pPr>
              <w:spacing w:before="0" w:after="0" w:line="240" w:lineRule="auto"/>
              <w:rPr>
                <w:rFonts w:ascii="Open Sans Extrabold" w:eastAsia="Times New Roman" w:hAnsi="Open Sans Extrabold" w:cs="Open Sans Extrabold"/>
                <w:color w:val="FFFFFF" w:themeColor="accent6"/>
                <w:lang w:eastAsia="en-AU"/>
              </w:rPr>
            </w:pPr>
            <w:r w:rsidRPr="006A0B4F">
              <w:rPr>
                <w:rFonts w:ascii="Open Sans Extrabold" w:eastAsia="Times New Roman" w:hAnsi="Open Sans Extrabold" w:cs="Open Sans Extrabold"/>
                <w:color w:val="FFFFFF" w:themeColor="accent6"/>
                <w:lang w:eastAsia="en-AU"/>
              </w:rPr>
              <w:t>Target</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3CB6CD06" w14:textId="77777777" w:rsidR="00192B82" w:rsidRPr="006A0B4F" w:rsidRDefault="00192B82" w:rsidP="00351CDF">
            <w:pPr>
              <w:spacing w:before="0" w:after="0" w:line="240" w:lineRule="auto"/>
              <w:jc w:val="center"/>
              <w:rPr>
                <w:rFonts w:ascii="Open Sans Extrabold" w:eastAsia="Times New Roman" w:hAnsi="Open Sans Extrabold" w:cs="Open Sans Extrabold"/>
                <w:color w:val="FFFFFF" w:themeColor="accent6"/>
                <w:lang w:eastAsia="en-AU"/>
              </w:rPr>
            </w:pPr>
            <w:r w:rsidRPr="006A0B4F">
              <w:rPr>
                <w:rFonts w:ascii="Open Sans Extrabold" w:eastAsia="Times New Roman" w:hAnsi="Open Sans Extrabold" w:cs="Open Sans Extrabold"/>
                <w:color w:val="FFFFFF" w:themeColor="accent6"/>
                <w:lang w:eastAsia="en-AU"/>
              </w:rPr>
              <w:t>NSW</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4BE4223D" w14:textId="77777777" w:rsidR="00192B82" w:rsidRPr="006A0B4F" w:rsidRDefault="00192B82" w:rsidP="00351CDF">
            <w:pPr>
              <w:spacing w:before="0" w:after="0" w:line="240" w:lineRule="auto"/>
              <w:jc w:val="center"/>
              <w:rPr>
                <w:rFonts w:ascii="Open Sans Extrabold" w:eastAsia="Times New Roman" w:hAnsi="Open Sans Extrabold" w:cs="Open Sans Extrabold"/>
                <w:color w:val="FFFFFF" w:themeColor="accent6"/>
                <w:lang w:eastAsia="en-AU"/>
              </w:rPr>
            </w:pPr>
            <w:r w:rsidRPr="006A0B4F">
              <w:rPr>
                <w:rFonts w:ascii="Open Sans Extrabold" w:eastAsia="Times New Roman" w:hAnsi="Open Sans Extrabold" w:cs="Open Sans Extrabold"/>
                <w:color w:val="FFFFFF" w:themeColor="accent6"/>
                <w:lang w:eastAsia="en-AU"/>
              </w:rPr>
              <w:t>Vic</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0A026DCF" w14:textId="77777777" w:rsidR="00192B82" w:rsidRPr="006A0B4F" w:rsidRDefault="00192B82" w:rsidP="00351CDF">
            <w:pPr>
              <w:spacing w:before="0" w:after="0" w:line="240" w:lineRule="auto"/>
              <w:jc w:val="center"/>
              <w:rPr>
                <w:rFonts w:ascii="Open Sans Extrabold" w:eastAsia="Times New Roman" w:hAnsi="Open Sans Extrabold" w:cs="Open Sans Extrabold"/>
                <w:color w:val="FFFFFF" w:themeColor="accent6"/>
                <w:lang w:eastAsia="en-AU"/>
              </w:rPr>
            </w:pPr>
            <w:r w:rsidRPr="006A0B4F">
              <w:rPr>
                <w:rFonts w:ascii="Open Sans Extrabold" w:eastAsia="Times New Roman" w:hAnsi="Open Sans Extrabold" w:cs="Open Sans Extrabold"/>
                <w:color w:val="FFFFFF" w:themeColor="accent6"/>
                <w:lang w:eastAsia="en-AU"/>
              </w:rPr>
              <w:t>Qld</w:t>
            </w:r>
          </w:p>
        </w:tc>
        <w:tc>
          <w:tcPr>
            <w:tcW w:w="548"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1A3B440A" w14:textId="77777777" w:rsidR="00192B82" w:rsidRPr="006A0B4F" w:rsidRDefault="00192B82" w:rsidP="00351CDF">
            <w:pPr>
              <w:spacing w:before="0" w:after="0" w:line="240" w:lineRule="auto"/>
              <w:jc w:val="center"/>
              <w:rPr>
                <w:rFonts w:ascii="Open Sans Extrabold" w:eastAsia="Times New Roman" w:hAnsi="Open Sans Extrabold" w:cs="Open Sans Extrabold"/>
                <w:color w:val="FFFFFF" w:themeColor="accent6"/>
                <w:lang w:eastAsia="en-AU"/>
              </w:rPr>
            </w:pPr>
            <w:r w:rsidRPr="006A0B4F">
              <w:rPr>
                <w:rFonts w:ascii="Open Sans Extrabold" w:eastAsia="Times New Roman" w:hAnsi="Open Sans Extrabold" w:cs="Open Sans Extrabold"/>
                <w:color w:val="FFFFFF" w:themeColor="accent6"/>
                <w:lang w:eastAsia="en-AU"/>
              </w:rPr>
              <w:t>WA</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6EAE030E" w14:textId="77777777" w:rsidR="00192B82" w:rsidRPr="006A0B4F" w:rsidRDefault="00192B82" w:rsidP="00351CDF">
            <w:pPr>
              <w:spacing w:before="0" w:after="0" w:line="240" w:lineRule="auto"/>
              <w:jc w:val="center"/>
              <w:rPr>
                <w:rFonts w:ascii="Open Sans Extrabold" w:eastAsia="Times New Roman" w:hAnsi="Open Sans Extrabold" w:cs="Open Sans Extrabold"/>
                <w:color w:val="FFFFFF" w:themeColor="accent6"/>
                <w:lang w:eastAsia="en-AU"/>
              </w:rPr>
            </w:pPr>
            <w:r w:rsidRPr="006A0B4F">
              <w:rPr>
                <w:rFonts w:ascii="Open Sans Extrabold" w:eastAsia="Times New Roman" w:hAnsi="Open Sans Extrabold" w:cs="Open Sans Extrabold"/>
                <w:color w:val="FFFFFF" w:themeColor="accent6"/>
                <w:lang w:eastAsia="en-AU"/>
              </w:rPr>
              <w:t>SA</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24B81E9B" w14:textId="77777777" w:rsidR="00192B82" w:rsidRPr="006A0B4F" w:rsidRDefault="00192B82" w:rsidP="00351CDF">
            <w:pPr>
              <w:spacing w:before="0" w:after="0" w:line="240" w:lineRule="auto"/>
              <w:jc w:val="center"/>
              <w:rPr>
                <w:rFonts w:ascii="Open Sans Extrabold" w:eastAsia="Times New Roman" w:hAnsi="Open Sans Extrabold" w:cs="Open Sans Extrabold"/>
                <w:color w:val="FFFFFF" w:themeColor="accent6"/>
                <w:lang w:eastAsia="en-AU"/>
              </w:rPr>
            </w:pPr>
            <w:r w:rsidRPr="006A0B4F">
              <w:rPr>
                <w:rFonts w:ascii="Open Sans Extrabold" w:eastAsia="Times New Roman" w:hAnsi="Open Sans Extrabold" w:cs="Open Sans Extrabold"/>
                <w:color w:val="FFFFFF" w:themeColor="accent6"/>
                <w:lang w:eastAsia="en-AU"/>
              </w:rPr>
              <w:t>Tas</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467AF727" w14:textId="77777777" w:rsidR="00192B82" w:rsidRPr="006A0B4F" w:rsidRDefault="00192B82" w:rsidP="00351CDF">
            <w:pPr>
              <w:spacing w:before="0" w:after="0" w:line="240" w:lineRule="auto"/>
              <w:jc w:val="center"/>
              <w:rPr>
                <w:rFonts w:ascii="Open Sans Extrabold" w:eastAsia="Times New Roman" w:hAnsi="Open Sans Extrabold" w:cs="Open Sans Extrabold"/>
                <w:color w:val="FFFFFF" w:themeColor="accent6"/>
                <w:lang w:eastAsia="en-AU"/>
              </w:rPr>
            </w:pPr>
            <w:r w:rsidRPr="006A0B4F">
              <w:rPr>
                <w:rFonts w:ascii="Open Sans Extrabold" w:eastAsia="Times New Roman" w:hAnsi="Open Sans Extrabold" w:cs="Open Sans Extrabold"/>
                <w:color w:val="FFFFFF" w:themeColor="accent6"/>
                <w:lang w:eastAsia="en-AU"/>
              </w:rPr>
              <w:t>ACT</w:t>
            </w:r>
          </w:p>
        </w:tc>
        <w:tc>
          <w:tcPr>
            <w:tcW w:w="548"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76685AA6" w14:textId="77777777" w:rsidR="00192B82" w:rsidRPr="006A0B4F" w:rsidRDefault="00192B82" w:rsidP="00351CDF">
            <w:pPr>
              <w:spacing w:before="0" w:after="0" w:line="240" w:lineRule="auto"/>
              <w:jc w:val="center"/>
              <w:rPr>
                <w:rFonts w:ascii="Open Sans Extrabold" w:eastAsia="Times New Roman" w:hAnsi="Open Sans Extrabold" w:cs="Open Sans Extrabold"/>
                <w:color w:val="FFFFFF" w:themeColor="accent6"/>
                <w:lang w:eastAsia="en-AU"/>
              </w:rPr>
            </w:pPr>
            <w:r w:rsidRPr="006A0B4F">
              <w:rPr>
                <w:rFonts w:ascii="Open Sans Extrabold" w:eastAsia="Times New Roman" w:hAnsi="Open Sans Extrabold" w:cs="Open Sans Extrabold"/>
                <w:color w:val="FFFFFF" w:themeColor="accent6"/>
                <w:lang w:eastAsia="en-AU"/>
              </w:rPr>
              <w:t>NT</w:t>
            </w:r>
          </w:p>
        </w:tc>
      </w:tr>
      <w:tr w:rsidR="00192B82" w:rsidRPr="0009257D" w14:paraId="37AE2BC1" w14:textId="77777777" w:rsidTr="00DF180F">
        <w:trPr>
          <w:trHeight w:val="735"/>
        </w:trPr>
        <w:tc>
          <w:tcPr>
            <w:tcW w:w="623"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3B67464F" w14:textId="77777777" w:rsidR="00192B82" w:rsidRPr="00AE5C7A" w:rsidRDefault="00192B82" w:rsidP="00351CDF">
            <w:pPr>
              <w:spacing w:before="0" w:after="0" w:line="240" w:lineRule="auto"/>
              <w:jc w:val="center"/>
              <w:rPr>
                <w:rFonts w:eastAsia="Times New Roman" w:cs="Open Sans"/>
                <w:b/>
                <w:lang w:eastAsia="en-AU"/>
              </w:rPr>
            </w:pPr>
            <w:r w:rsidRPr="00AE5C7A">
              <w:rPr>
                <w:rFonts w:eastAsia="Times New Roman" w:cs="Open Sans"/>
                <w:lang w:eastAsia="en-AU"/>
              </w:rPr>
              <w:t xml:space="preserve">1 </w:t>
            </w:r>
            <w:r>
              <w:rPr>
                <w:rFonts w:eastAsia="Times New Roman" w:cs="Open Sans"/>
                <w:lang w:eastAsia="en-AU"/>
              </w:rPr>
              <w:br/>
            </w:r>
            <w:r w:rsidRPr="00AE5C7A">
              <w:rPr>
                <w:rFonts w:eastAsia="Times New Roman" w:cs="Open Sans"/>
                <w:lang w:eastAsia="en-AU"/>
              </w:rPr>
              <w:t>(Males)</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04010AD6" w14:textId="77777777" w:rsidR="00192B82" w:rsidRPr="0009257D" w:rsidRDefault="00192B82" w:rsidP="00351CDF">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56C90394" wp14:editId="138DD278">
                  <wp:extent cx="293298" cy="109134"/>
                  <wp:effectExtent l="0" t="0" r="0" b="5715"/>
                  <wp:docPr id="1463492050" name="Graphic 5" descr="A symbol representing improvement for males in New South Wales">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92050" name="Graphic 5" descr="A symbol representing improvement for males in New South Wales">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370967D1" w14:textId="77777777" w:rsidR="00192B82" w:rsidRPr="0009257D" w:rsidRDefault="00192B82" w:rsidP="00351CDF">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71E392A0" wp14:editId="09D752EC">
                  <wp:extent cx="427154" cy="184984"/>
                  <wp:effectExtent l="0" t="0" r="0" b="0"/>
                  <wp:docPr id="813478373" name="Graphic 74" descr="A symbol representing no assessment of progress for males in Victor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78373" name="Graphic 74" descr="A symbol representing no assessment of progress for males in Victor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7EE09FFA" w14:textId="77777777" w:rsidR="00192B82" w:rsidRPr="0009257D" w:rsidRDefault="00192B82" w:rsidP="00351CDF">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4E643B8F" wp14:editId="3EEE35F5">
                  <wp:extent cx="293298" cy="109134"/>
                  <wp:effectExtent l="0" t="0" r="0" b="5715"/>
                  <wp:docPr id="1121646435" name="Graphic 5" descr="A symbol representing improvement for males in Queensland">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46435" name="Graphic 5" descr="A symbol representing improvement for males in Queensland">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48"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0A663EF9" w14:textId="77777777" w:rsidR="00192B82" w:rsidRPr="0009257D" w:rsidRDefault="00192B82" w:rsidP="00351CDF">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1F5E8A10" wp14:editId="35EDBC9A">
                  <wp:extent cx="293298" cy="109134"/>
                  <wp:effectExtent l="0" t="0" r="0" b="5715"/>
                  <wp:docPr id="2047305596" name="Graphic 5" descr="A symbol representing improvement for males in Western Austral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05596" name="Graphic 5" descr="A symbol representing improvement for males in Western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0F8A8165" w14:textId="77777777" w:rsidR="00192B82" w:rsidRPr="0009257D" w:rsidRDefault="00192B82" w:rsidP="00351CDF">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15571EA7" wp14:editId="45F3094B">
                  <wp:extent cx="427154" cy="184984"/>
                  <wp:effectExtent l="0" t="0" r="0" b="0"/>
                  <wp:docPr id="887127119" name="Graphic 74" descr="A symbol representing no assessment of progress for males in South Austral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27119" name="Graphic 74" descr="A symbol representing no assessment of progress for males in South Austral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4F92B63D" w14:textId="77777777" w:rsidR="00192B82" w:rsidRPr="0009257D" w:rsidRDefault="00192B82" w:rsidP="00351CDF">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0A170D44" wp14:editId="21B59F78">
                  <wp:extent cx="427154" cy="184984"/>
                  <wp:effectExtent l="0" t="0" r="0" b="0"/>
                  <wp:docPr id="1032093458" name="Graphic 74" descr="A symbol representing no assessment of progress for males in Tasman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93458" name="Graphic 74" descr="A symbol representing no assessment of progress for males in Tasman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4A6624FE" w14:textId="77777777" w:rsidR="00192B82" w:rsidRPr="0009257D" w:rsidRDefault="00192B82" w:rsidP="00351CDF">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7D532F58" wp14:editId="582A9F19">
                  <wp:extent cx="427154" cy="184984"/>
                  <wp:effectExtent l="0" t="0" r="0" b="0"/>
                  <wp:docPr id="242332576" name="Graphic 74" descr="A symbol representing no assessment of progress for males in the Australian Capital Territory">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32576" name="Graphic 74" descr="A symbol representing no assessment of progress for males in the Australian Capital Territory">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8"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4BA5EE27" w14:textId="77777777" w:rsidR="00192B82" w:rsidRPr="0009257D" w:rsidRDefault="00192B82" w:rsidP="00351CDF">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35D116B8" wp14:editId="3A4EB208">
                  <wp:extent cx="293298" cy="109134"/>
                  <wp:effectExtent l="0" t="0" r="0" b="5715"/>
                  <wp:docPr id="1348115454" name="Graphic 5" descr="A symbol representing improvement for males in Northern Territory">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15454" name="Graphic 5" descr="A symbol representing improvement for males in Northern Territory">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r>
      <w:tr w:rsidR="00192B82" w:rsidRPr="0009257D" w14:paraId="5A42FBF6" w14:textId="77777777" w:rsidTr="00DF180F">
        <w:trPr>
          <w:trHeight w:val="735"/>
        </w:trPr>
        <w:tc>
          <w:tcPr>
            <w:tcW w:w="623" w:type="pct"/>
            <w:tcBorders>
              <w:top w:val="single" w:sz="4" w:space="0" w:color="F2F2F2" w:themeColor="accent6" w:themeShade="F2"/>
              <w:left w:val="single" w:sz="4" w:space="0" w:color="F2F2F2" w:themeColor="accent6" w:themeShade="F2"/>
              <w:right w:val="single" w:sz="4" w:space="0" w:color="F2F2F2" w:themeColor="accent6" w:themeShade="F2"/>
            </w:tcBorders>
            <w:shd w:val="clear" w:color="auto" w:fill="EFE5DD"/>
            <w:noWrap/>
            <w:vAlign w:val="center"/>
            <w:hideMark/>
          </w:tcPr>
          <w:p w14:paraId="2FD15FEF" w14:textId="77777777" w:rsidR="00192B82" w:rsidRPr="00AE5C7A" w:rsidRDefault="00192B82" w:rsidP="00351CDF">
            <w:pPr>
              <w:spacing w:before="0" w:after="0" w:line="240" w:lineRule="auto"/>
              <w:jc w:val="center"/>
              <w:rPr>
                <w:rFonts w:eastAsia="Times New Roman" w:cs="Open Sans"/>
                <w:b/>
                <w:lang w:eastAsia="en-AU"/>
              </w:rPr>
            </w:pPr>
            <w:r w:rsidRPr="00AE5C7A">
              <w:rPr>
                <w:rFonts w:eastAsia="Times New Roman" w:cs="Open Sans"/>
                <w:lang w:eastAsia="en-AU"/>
              </w:rPr>
              <w:t>1</w:t>
            </w:r>
            <w:r>
              <w:rPr>
                <w:rFonts w:eastAsia="Times New Roman" w:cs="Open Sans"/>
                <w:lang w:eastAsia="en-AU"/>
              </w:rPr>
              <w:br/>
            </w:r>
            <w:r w:rsidRPr="00AE5C7A">
              <w:rPr>
                <w:rFonts w:eastAsia="Times New Roman" w:cs="Open Sans"/>
                <w:lang w:eastAsia="en-AU"/>
              </w:rPr>
              <w:t>(Females)</w:t>
            </w:r>
          </w:p>
        </w:tc>
        <w:tc>
          <w:tcPr>
            <w:tcW w:w="547" w:type="pct"/>
            <w:tcBorders>
              <w:top w:val="single" w:sz="4" w:space="0" w:color="F2F2F2" w:themeColor="accent6" w:themeShade="F2"/>
              <w:left w:val="single" w:sz="4" w:space="0" w:color="F2F2F2" w:themeColor="accent6" w:themeShade="F2"/>
              <w:right w:val="single" w:sz="4" w:space="0" w:color="F2F2F2" w:themeColor="accent6" w:themeShade="F2"/>
            </w:tcBorders>
            <w:shd w:val="clear" w:color="auto" w:fill="EFE5DD"/>
            <w:noWrap/>
            <w:vAlign w:val="center"/>
            <w:hideMark/>
          </w:tcPr>
          <w:p w14:paraId="0E5A1EFB" w14:textId="77777777" w:rsidR="00192B82" w:rsidRPr="0009257D" w:rsidRDefault="00192B82" w:rsidP="00351CDF">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7E04F2BF" wp14:editId="08E5436B">
                  <wp:extent cx="293298" cy="109134"/>
                  <wp:effectExtent l="0" t="0" r="0" b="5715"/>
                  <wp:docPr id="1695538278" name="Graphic 5" descr="A symbol representing improvement for females in New South Wales">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38278" name="Graphic 5" descr="A symbol representing improvement for females in New South Wales">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right w:val="single" w:sz="4" w:space="0" w:color="F2F2F2" w:themeColor="accent6" w:themeShade="F2"/>
            </w:tcBorders>
            <w:shd w:val="clear" w:color="auto" w:fill="EFE5DD"/>
            <w:noWrap/>
            <w:vAlign w:val="center"/>
            <w:hideMark/>
          </w:tcPr>
          <w:p w14:paraId="32633DC7" w14:textId="77777777" w:rsidR="00192B82" w:rsidRPr="0009257D" w:rsidRDefault="00192B82" w:rsidP="00351CDF">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4E372E4A" wp14:editId="00F0B000">
                  <wp:extent cx="427154" cy="184984"/>
                  <wp:effectExtent l="0" t="0" r="0" b="0"/>
                  <wp:docPr id="568137115" name="Graphic 74" descr="A symbol representing no assessment of progress for females in Victor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37115" name="Graphic 74" descr="A symbol representing no assessment of progress for females in Victor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2F2F2" w:themeColor="accent6" w:themeShade="F2"/>
              <w:left w:val="single" w:sz="4" w:space="0" w:color="F2F2F2" w:themeColor="accent6" w:themeShade="F2"/>
              <w:right w:val="single" w:sz="4" w:space="0" w:color="F2F2F2" w:themeColor="accent6" w:themeShade="F2"/>
            </w:tcBorders>
            <w:shd w:val="clear" w:color="auto" w:fill="EFE5DD"/>
            <w:noWrap/>
            <w:vAlign w:val="center"/>
            <w:hideMark/>
          </w:tcPr>
          <w:p w14:paraId="2445D6C8" w14:textId="77777777" w:rsidR="00192B82" w:rsidRPr="0009257D" w:rsidRDefault="00192B82" w:rsidP="00351CDF">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7B44DC09" wp14:editId="324317D5">
                  <wp:extent cx="293298" cy="109134"/>
                  <wp:effectExtent l="0" t="0" r="0" b="5715"/>
                  <wp:docPr id="1607865212" name="Graphic 5" descr="A symbol representing improvement for females in Queensland">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65212" name="Graphic 5" descr="A symbol representing improvement for females in Queensland">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48" w:type="pct"/>
            <w:tcBorders>
              <w:top w:val="single" w:sz="4" w:space="0" w:color="F2F2F2" w:themeColor="accent6" w:themeShade="F2"/>
              <w:left w:val="single" w:sz="4" w:space="0" w:color="F2F2F2" w:themeColor="accent6" w:themeShade="F2"/>
              <w:right w:val="single" w:sz="4" w:space="0" w:color="F2F2F2" w:themeColor="accent6" w:themeShade="F2"/>
            </w:tcBorders>
            <w:shd w:val="clear" w:color="auto" w:fill="EFE5DD"/>
            <w:noWrap/>
            <w:vAlign w:val="center"/>
            <w:hideMark/>
          </w:tcPr>
          <w:p w14:paraId="264D882E" w14:textId="77777777" w:rsidR="00192B82" w:rsidRPr="0009257D" w:rsidRDefault="00192B82" w:rsidP="00351CDF">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5438E26E" wp14:editId="1641B70D">
                  <wp:extent cx="293298" cy="109134"/>
                  <wp:effectExtent l="0" t="0" r="0" b="5715"/>
                  <wp:docPr id="1836071398" name="Graphic 5" descr="A symbol representing improvement for females in Western Austral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71398" name="Graphic 5" descr="A symbol representing improvement for females in Western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right w:val="single" w:sz="4" w:space="0" w:color="F2F2F2" w:themeColor="accent6" w:themeShade="F2"/>
            </w:tcBorders>
            <w:shd w:val="clear" w:color="auto" w:fill="EFE5DD"/>
            <w:noWrap/>
            <w:vAlign w:val="center"/>
            <w:hideMark/>
          </w:tcPr>
          <w:p w14:paraId="076E182B" w14:textId="77777777" w:rsidR="00192B82" w:rsidRPr="0009257D" w:rsidRDefault="00192B82" w:rsidP="00351CDF">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0DE3726A" wp14:editId="3E23229F">
                  <wp:extent cx="427154" cy="184984"/>
                  <wp:effectExtent l="0" t="0" r="0" b="0"/>
                  <wp:docPr id="1585321671" name="Graphic 74" descr="A symbol representing no assessment of progress for females in South Austral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21671" name="Graphic 74" descr="A symbol representing no assessment of progress for females in South Austral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2F2F2" w:themeColor="accent6" w:themeShade="F2"/>
              <w:left w:val="single" w:sz="4" w:space="0" w:color="F2F2F2" w:themeColor="accent6" w:themeShade="F2"/>
              <w:right w:val="single" w:sz="4" w:space="0" w:color="F2F2F2" w:themeColor="accent6" w:themeShade="F2"/>
            </w:tcBorders>
            <w:shd w:val="clear" w:color="auto" w:fill="EFE5DD"/>
            <w:noWrap/>
            <w:vAlign w:val="center"/>
            <w:hideMark/>
          </w:tcPr>
          <w:p w14:paraId="25A1D9BA" w14:textId="77777777" w:rsidR="00192B82" w:rsidRPr="0009257D" w:rsidRDefault="00192B82" w:rsidP="00351CDF">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13DB9370" wp14:editId="528F26A1">
                  <wp:extent cx="427154" cy="184984"/>
                  <wp:effectExtent l="0" t="0" r="0" b="0"/>
                  <wp:docPr id="2101628672" name="Graphic 74" descr="A symbol representing no assessment of progress for females in Tasman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28672" name="Graphic 74" descr="A symbol representing no assessment of progress for females in Tasman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2F2F2" w:themeColor="accent6" w:themeShade="F2"/>
              <w:left w:val="single" w:sz="4" w:space="0" w:color="F2F2F2" w:themeColor="accent6" w:themeShade="F2"/>
              <w:right w:val="single" w:sz="4" w:space="0" w:color="F2F2F2" w:themeColor="accent6" w:themeShade="F2"/>
            </w:tcBorders>
            <w:shd w:val="clear" w:color="auto" w:fill="EFE5DD"/>
            <w:noWrap/>
            <w:vAlign w:val="center"/>
            <w:hideMark/>
          </w:tcPr>
          <w:p w14:paraId="4D2A7F93" w14:textId="77777777" w:rsidR="00192B82" w:rsidRPr="0009257D" w:rsidRDefault="00192B82" w:rsidP="00351CDF">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3532B306" wp14:editId="0FF71B47">
                  <wp:extent cx="427154" cy="184984"/>
                  <wp:effectExtent l="0" t="0" r="0" b="0"/>
                  <wp:docPr id="449623232" name="Graphic 74" descr="A symbol representing no assessment of progress for females in the Australian Capital Territory">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23232" name="Graphic 74" descr="A symbol representing no assessment of progress for females in the Australian Capital Territory">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8" w:type="pct"/>
            <w:tcBorders>
              <w:top w:val="single" w:sz="4" w:space="0" w:color="F2F2F2" w:themeColor="accent6" w:themeShade="F2"/>
              <w:left w:val="single" w:sz="4" w:space="0" w:color="F2F2F2" w:themeColor="accent6" w:themeShade="F2"/>
              <w:right w:val="single" w:sz="4" w:space="0" w:color="F2F2F2" w:themeColor="accent6" w:themeShade="F2"/>
            </w:tcBorders>
            <w:shd w:val="clear" w:color="auto" w:fill="EFE5DD"/>
            <w:noWrap/>
            <w:vAlign w:val="center"/>
          </w:tcPr>
          <w:p w14:paraId="726CFD6C" w14:textId="77777777" w:rsidR="00192B82" w:rsidRPr="0009257D" w:rsidRDefault="00192B82" w:rsidP="00351CDF">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3ADDACD7" wp14:editId="3E161E46">
                  <wp:extent cx="344031" cy="114300"/>
                  <wp:effectExtent l="0" t="0" r="0" b="0"/>
                  <wp:docPr id="1351276441" name="Graphic 7" descr="A symbol representing worsening for females in the Northern Territory">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76441" name="Graphic 7" descr="A symbol representing worsening for females in the Northern Territory">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53228" cy="117356"/>
                          </a:xfrm>
                          <a:prstGeom prst="rect">
                            <a:avLst/>
                          </a:prstGeom>
                        </pic:spPr>
                      </pic:pic>
                    </a:graphicData>
                  </a:graphic>
                </wp:inline>
              </w:drawing>
            </w:r>
          </w:p>
        </w:tc>
      </w:tr>
      <w:tr w:rsidR="00C955CE" w:rsidRPr="0009257D" w14:paraId="2F1F12AF" w14:textId="77777777" w:rsidTr="0088730D">
        <w:trPr>
          <w:trHeight w:val="20"/>
        </w:trPr>
        <w:tc>
          <w:tcPr>
            <w:tcW w:w="623" w:type="pct"/>
            <w:tcBorders>
              <w:bottom w:val="single" w:sz="4" w:space="0" w:color="BFBFBF" w:themeColor="accent6" w:themeShade="BF"/>
            </w:tcBorders>
            <w:noWrap/>
            <w:vAlign w:val="center"/>
          </w:tcPr>
          <w:p w14:paraId="0550084B" w14:textId="77777777" w:rsidR="00C955CE" w:rsidRPr="00C955CE" w:rsidRDefault="00C955CE" w:rsidP="00351CDF">
            <w:pPr>
              <w:spacing w:before="0" w:after="0" w:line="240" w:lineRule="auto"/>
              <w:rPr>
                <w:rFonts w:eastAsia="Times New Roman" w:cs="Open Sans"/>
                <w:b/>
                <w:bCs/>
                <w:sz w:val="2"/>
                <w:szCs w:val="2"/>
                <w:lang w:eastAsia="en-AU"/>
              </w:rPr>
            </w:pPr>
          </w:p>
        </w:tc>
        <w:tc>
          <w:tcPr>
            <w:tcW w:w="1094" w:type="pct"/>
            <w:gridSpan w:val="2"/>
            <w:tcBorders>
              <w:bottom w:val="single" w:sz="4" w:space="0" w:color="BFBFBF" w:themeColor="accent6" w:themeShade="BF"/>
            </w:tcBorders>
            <w:noWrap/>
            <w:vAlign w:val="center"/>
          </w:tcPr>
          <w:p w14:paraId="6A5ADF9D" w14:textId="77777777" w:rsidR="00C955CE" w:rsidRPr="002A0914" w:rsidRDefault="00C955CE" w:rsidP="00351CDF">
            <w:pPr>
              <w:spacing w:before="0" w:after="0" w:line="240" w:lineRule="auto"/>
              <w:rPr>
                <w:rFonts w:eastAsia="Times New Roman" w:cs="Open Sans"/>
                <w:noProof/>
                <w:color w:val="000000"/>
                <w:sz w:val="18"/>
                <w:szCs w:val="18"/>
                <w:lang w:eastAsia="en-AU"/>
              </w:rPr>
            </w:pPr>
          </w:p>
        </w:tc>
        <w:tc>
          <w:tcPr>
            <w:tcW w:w="1095" w:type="pct"/>
            <w:gridSpan w:val="2"/>
            <w:tcBorders>
              <w:bottom w:val="single" w:sz="4" w:space="0" w:color="BFBFBF" w:themeColor="accent6" w:themeShade="BF"/>
            </w:tcBorders>
            <w:noWrap/>
            <w:vAlign w:val="center"/>
          </w:tcPr>
          <w:p w14:paraId="3B4176FB" w14:textId="77777777" w:rsidR="00C955CE" w:rsidRPr="002A0914" w:rsidRDefault="00C955CE" w:rsidP="00351CDF">
            <w:pPr>
              <w:spacing w:before="0" w:after="0" w:line="240" w:lineRule="auto"/>
              <w:jc w:val="center"/>
              <w:rPr>
                <w:rFonts w:eastAsia="Times New Roman" w:cs="Open Sans"/>
                <w:noProof/>
                <w:color w:val="000000"/>
                <w:sz w:val="18"/>
                <w:szCs w:val="18"/>
                <w:lang w:eastAsia="en-AU"/>
              </w:rPr>
            </w:pPr>
          </w:p>
        </w:tc>
        <w:tc>
          <w:tcPr>
            <w:tcW w:w="1094" w:type="pct"/>
            <w:gridSpan w:val="2"/>
            <w:tcBorders>
              <w:bottom w:val="single" w:sz="4" w:space="0" w:color="BFBFBF" w:themeColor="accent6" w:themeShade="BF"/>
            </w:tcBorders>
            <w:noWrap/>
          </w:tcPr>
          <w:p w14:paraId="597E5911" w14:textId="77777777" w:rsidR="00C955CE" w:rsidRPr="002A0914" w:rsidRDefault="00C955CE" w:rsidP="00351CDF">
            <w:pPr>
              <w:spacing w:before="0" w:after="0" w:line="240" w:lineRule="auto"/>
              <w:jc w:val="center"/>
              <w:rPr>
                <w:rFonts w:cs="Open Sans"/>
                <w:noProof/>
                <w:sz w:val="18"/>
                <w:szCs w:val="18"/>
              </w:rPr>
            </w:pPr>
          </w:p>
        </w:tc>
        <w:tc>
          <w:tcPr>
            <w:tcW w:w="1095" w:type="pct"/>
            <w:gridSpan w:val="2"/>
            <w:tcBorders>
              <w:bottom w:val="single" w:sz="4" w:space="0" w:color="BFBFBF" w:themeColor="accent6" w:themeShade="BF"/>
            </w:tcBorders>
            <w:noWrap/>
            <w:vAlign w:val="center"/>
          </w:tcPr>
          <w:p w14:paraId="5F2BD1DE" w14:textId="77777777" w:rsidR="00C955CE" w:rsidRPr="002A0914" w:rsidRDefault="00C955CE" w:rsidP="00351CDF">
            <w:pPr>
              <w:spacing w:before="0" w:after="0" w:line="240" w:lineRule="auto"/>
              <w:jc w:val="center"/>
              <w:rPr>
                <w:rFonts w:eastAsia="Times New Roman" w:cs="Open Sans"/>
                <w:noProof/>
                <w:color w:val="FFFFFF"/>
                <w:sz w:val="18"/>
                <w:szCs w:val="18"/>
                <w:lang w:eastAsia="en-AU"/>
              </w:rPr>
            </w:pPr>
          </w:p>
        </w:tc>
      </w:tr>
      <w:tr w:rsidR="00B545C7" w:rsidRPr="0009257D" w14:paraId="5757C8C7" w14:textId="77777777" w:rsidTr="0088730D">
        <w:trPr>
          <w:trHeight w:val="357"/>
        </w:trPr>
        <w:tc>
          <w:tcPr>
            <w:tcW w:w="623" w:type="pct"/>
            <w:vMerge w:val="restart"/>
            <w:tcBorders>
              <w:top w:val="single" w:sz="4" w:space="0" w:color="BFBFBF" w:themeColor="accent6" w:themeShade="BF"/>
              <w:left w:val="single" w:sz="4" w:space="0" w:color="BFBFBF" w:themeColor="accent6" w:themeShade="BF"/>
            </w:tcBorders>
            <w:shd w:val="clear" w:color="auto" w:fill="F2F2F2" w:themeFill="accent6" w:themeFillShade="F2"/>
            <w:noWrap/>
            <w:vAlign w:val="center"/>
          </w:tcPr>
          <w:p w14:paraId="232E2A62" w14:textId="6A66D1C9" w:rsidR="00B545C7" w:rsidRPr="00AE5C7A" w:rsidRDefault="00B545C7" w:rsidP="00351CDF">
            <w:pPr>
              <w:spacing w:before="0" w:after="0" w:line="240" w:lineRule="auto"/>
              <w:rPr>
                <w:rFonts w:eastAsia="Times New Roman" w:cs="Open Sans"/>
                <w:lang w:eastAsia="en-AU"/>
              </w:rPr>
            </w:pPr>
            <w:r w:rsidRPr="002F6A48">
              <w:rPr>
                <w:rFonts w:eastAsia="Times New Roman" w:cs="Open Sans"/>
                <w:b/>
                <w:bCs/>
                <w:sz w:val="18"/>
                <w:szCs w:val="18"/>
                <w:lang w:eastAsia="en-AU"/>
              </w:rPr>
              <w:t>Legend</w:t>
            </w:r>
          </w:p>
        </w:tc>
        <w:tc>
          <w:tcPr>
            <w:tcW w:w="1094" w:type="pct"/>
            <w:gridSpan w:val="2"/>
            <w:tcBorders>
              <w:top w:val="single" w:sz="4" w:space="0" w:color="BFBFBF" w:themeColor="accent6" w:themeShade="BF"/>
            </w:tcBorders>
            <w:noWrap/>
            <w:vAlign w:val="center"/>
          </w:tcPr>
          <w:p w14:paraId="13AFEB7F" w14:textId="41898EE9" w:rsidR="00B545C7" w:rsidRPr="002A0914" w:rsidRDefault="00B545C7" w:rsidP="00BE76EA">
            <w:pPr>
              <w:spacing w:before="0" w:after="0" w:line="240" w:lineRule="auto"/>
              <w:rPr>
                <w:rFonts w:eastAsia="Times New Roman" w:cs="Open Sans"/>
                <w:noProof/>
                <w:color w:val="FFFFFF"/>
                <w:sz w:val="18"/>
                <w:szCs w:val="18"/>
                <w:lang w:eastAsia="en-AU"/>
              </w:rPr>
            </w:pPr>
            <w:r w:rsidRPr="002A0914">
              <w:rPr>
                <w:rFonts w:eastAsia="Times New Roman" w:cs="Open Sans"/>
                <w:noProof/>
                <w:color w:val="000000"/>
                <w:sz w:val="18"/>
                <w:szCs w:val="18"/>
                <w:lang w:eastAsia="en-AU"/>
              </w:rPr>
              <w:drawing>
                <wp:anchor distT="0" distB="0" distL="114300" distR="114300" simplePos="0" relativeHeight="251658261" behindDoc="0" locked="0" layoutInCell="1" allowOverlap="1" wp14:anchorId="4069AF03" wp14:editId="14E3AD63">
                  <wp:simplePos x="0" y="0"/>
                  <wp:positionH relativeFrom="column">
                    <wp:posOffset>430530</wp:posOffset>
                  </wp:positionH>
                  <wp:positionV relativeFrom="paragraph">
                    <wp:posOffset>36195</wp:posOffset>
                  </wp:positionV>
                  <wp:extent cx="244475" cy="90805"/>
                  <wp:effectExtent l="0" t="0" r="3175" b="4445"/>
                  <wp:wrapSquare wrapText="bothSides"/>
                  <wp:docPr id="695423016"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23016"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14:sizeRelH relativeFrom="margin">
                    <wp14:pctWidth>0</wp14:pctWidth>
                  </wp14:sizeRelH>
                  <wp14:sizeRelV relativeFrom="margin">
                    <wp14:pctHeight>0</wp14:pctHeight>
                  </wp14:sizeRelV>
                </wp:anchor>
              </w:drawing>
            </w:r>
          </w:p>
        </w:tc>
        <w:tc>
          <w:tcPr>
            <w:tcW w:w="1095" w:type="pct"/>
            <w:gridSpan w:val="2"/>
            <w:tcBorders>
              <w:top w:val="single" w:sz="4" w:space="0" w:color="BFBFBF" w:themeColor="accent6" w:themeShade="BF"/>
            </w:tcBorders>
            <w:noWrap/>
            <w:vAlign w:val="center"/>
          </w:tcPr>
          <w:p w14:paraId="54AFFA5B" w14:textId="2BC74F6F" w:rsidR="00B545C7" w:rsidRPr="002A0914" w:rsidRDefault="00B545C7" w:rsidP="00BE76EA">
            <w:pPr>
              <w:spacing w:before="0" w:after="0" w:line="240" w:lineRule="auto"/>
              <w:jc w:val="center"/>
              <w:rPr>
                <w:rFonts w:eastAsia="Times New Roman" w:cs="Open Sans"/>
                <w:noProof/>
                <w:color w:val="000000"/>
                <w:sz w:val="18"/>
                <w:szCs w:val="18"/>
                <w:lang w:eastAsia="en-AU"/>
              </w:rPr>
            </w:pPr>
            <w:r w:rsidRPr="002A0914">
              <w:rPr>
                <w:rFonts w:eastAsia="Times New Roman" w:cs="Open Sans"/>
                <w:noProof/>
                <w:color w:val="000000"/>
                <w:sz w:val="18"/>
                <w:szCs w:val="18"/>
                <w:lang w:eastAsia="en-AU"/>
              </w:rPr>
              <w:drawing>
                <wp:anchor distT="0" distB="0" distL="114300" distR="114300" simplePos="0" relativeHeight="251658262" behindDoc="0" locked="0" layoutInCell="1" allowOverlap="1" wp14:anchorId="2F022292" wp14:editId="48493ED4">
                  <wp:simplePos x="0" y="0"/>
                  <wp:positionH relativeFrom="column">
                    <wp:posOffset>428625</wp:posOffset>
                  </wp:positionH>
                  <wp:positionV relativeFrom="paragraph">
                    <wp:posOffset>37465</wp:posOffset>
                  </wp:positionV>
                  <wp:extent cx="293370" cy="97155"/>
                  <wp:effectExtent l="0" t="0" r="0" b="1905"/>
                  <wp:wrapSquare wrapText="bothSides"/>
                  <wp:docPr id="137428757"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8757"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14:sizeRelH relativeFrom="margin">
                    <wp14:pctWidth>0</wp14:pctWidth>
                  </wp14:sizeRelH>
                  <wp14:sizeRelV relativeFrom="margin">
                    <wp14:pctHeight>0</wp14:pctHeight>
                  </wp14:sizeRelV>
                </wp:anchor>
              </w:drawing>
            </w:r>
          </w:p>
        </w:tc>
        <w:tc>
          <w:tcPr>
            <w:tcW w:w="1094" w:type="pct"/>
            <w:gridSpan w:val="2"/>
            <w:tcBorders>
              <w:top w:val="single" w:sz="4" w:space="0" w:color="BFBFBF" w:themeColor="accent6" w:themeShade="BF"/>
            </w:tcBorders>
            <w:noWrap/>
          </w:tcPr>
          <w:p w14:paraId="51DF8022" w14:textId="1B76C153" w:rsidR="00B545C7" w:rsidRPr="002A0914" w:rsidRDefault="00B545C7" w:rsidP="00BE76EA">
            <w:pPr>
              <w:spacing w:before="0" w:after="0" w:line="240" w:lineRule="auto"/>
              <w:rPr>
                <w:rFonts w:eastAsia="Times New Roman" w:cs="Open Sans"/>
                <w:noProof/>
                <w:color w:val="FFFFFF"/>
                <w:sz w:val="18"/>
                <w:szCs w:val="18"/>
                <w:lang w:eastAsia="en-AU"/>
              </w:rPr>
            </w:pPr>
            <w:r w:rsidRPr="002A0914">
              <w:rPr>
                <w:rFonts w:cs="Open Sans"/>
                <w:noProof/>
                <w:sz w:val="18"/>
                <w:szCs w:val="18"/>
              </w:rPr>
              <w:drawing>
                <wp:anchor distT="0" distB="0" distL="114300" distR="114300" simplePos="0" relativeHeight="251658263" behindDoc="0" locked="0" layoutInCell="1" allowOverlap="1" wp14:anchorId="35E33BFC" wp14:editId="3469BBEC">
                  <wp:simplePos x="0" y="0"/>
                  <wp:positionH relativeFrom="column">
                    <wp:posOffset>454660</wp:posOffset>
                  </wp:positionH>
                  <wp:positionV relativeFrom="paragraph">
                    <wp:posOffset>67488</wp:posOffset>
                  </wp:positionV>
                  <wp:extent cx="205105" cy="116840"/>
                  <wp:effectExtent l="0" t="0" r="4445" b="0"/>
                  <wp:wrapSquare wrapText="bothSides"/>
                  <wp:docPr id="1465912169"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12169"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14:sizeRelH relativeFrom="margin">
                    <wp14:pctWidth>0</wp14:pctWidth>
                  </wp14:sizeRelH>
                  <wp14:sizeRelV relativeFrom="margin">
                    <wp14:pctHeight>0</wp14:pctHeight>
                  </wp14:sizeRelV>
                </wp:anchor>
              </w:drawing>
            </w:r>
          </w:p>
        </w:tc>
        <w:tc>
          <w:tcPr>
            <w:tcW w:w="1095" w:type="pct"/>
            <w:gridSpan w:val="2"/>
            <w:tcBorders>
              <w:top w:val="single" w:sz="4" w:space="0" w:color="BFBFBF" w:themeColor="accent6" w:themeShade="BF"/>
              <w:right w:val="single" w:sz="4" w:space="0" w:color="BFBFBF" w:themeColor="accent6" w:themeShade="BF"/>
            </w:tcBorders>
            <w:noWrap/>
            <w:vAlign w:val="center"/>
          </w:tcPr>
          <w:p w14:paraId="6305248B" w14:textId="3A64A6FC" w:rsidR="00B545C7" w:rsidRPr="002A0914" w:rsidRDefault="00B545C7" w:rsidP="00BE76EA">
            <w:pPr>
              <w:spacing w:before="0" w:after="0" w:line="240" w:lineRule="auto"/>
              <w:jc w:val="center"/>
              <w:rPr>
                <w:rFonts w:eastAsia="Times New Roman" w:cs="Open Sans"/>
                <w:noProof/>
                <w:color w:val="000000"/>
                <w:sz w:val="18"/>
                <w:szCs w:val="18"/>
                <w:lang w:eastAsia="en-AU"/>
              </w:rPr>
            </w:pPr>
            <w:r w:rsidRPr="002A0914">
              <w:rPr>
                <w:rFonts w:eastAsia="Times New Roman" w:cs="Open Sans"/>
                <w:noProof/>
                <w:color w:val="FFFFFF"/>
                <w:sz w:val="18"/>
                <w:szCs w:val="18"/>
                <w:lang w:eastAsia="en-AU"/>
              </w:rPr>
              <w:drawing>
                <wp:inline distT="0" distB="0" distL="0" distR="0" wp14:anchorId="4266E64A" wp14:editId="3F193329">
                  <wp:extent cx="361315" cy="156210"/>
                  <wp:effectExtent l="0" t="0" r="0" b="0"/>
                  <wp:docPr id="1089015041"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15041"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inline>
              </w:drawing>
            </w:r>
          </w:p>
        </w:tc>
      </w:tr>
      <w:tr w:rsidR="00B545C7" w:rsidRPr="0009257D" w14:paraId="3A0D7DA1" w14:textId="77777777" w:rsidTr="0088730D">
        <w:trPr>
          <w:trHeight w:val="45"/>
        </w:trPr>
        <w:tc>
          <w:tcPr>
            <w:tcW w:w="623" w:type="pct"/>
            <w:vMerge/>
            <w:tcBorders>
              <w:left w:val="single" w:sz="4" w:space="0" w:color="BFBFBF" w:themeColor="accent6" w:themeShade="BF"/>
              <w:bottom w:val="single" w:sz="4" w:space="0" w:color="BFBFBF" w:themeColor="accent6" w:themeShade="BF"/>
            </w:tcBorders>
            <w:shd w:val="clear" w:color="auto" w:fill="F2F2F2" w:themeFill="accent6" w:themeFillShade="F2"/>
            <w:noWrap/>
          </w:tcPr>
          <w:p w14:paraId="3021CC37" w14:textId="77777777" w:rsidR="00B545C7" w:rsidRPr="00AE5C7A" w:rsidRDefault="00B545C7" w:rsidP="00351CDF">
            <w:pPr>
              <w:spacing w:before="0" w:after="0" w:line="240" w:lineRule="auto"/>
              <w:jc w:val="center"/>
              <w:rPr>
                <w:rFonts w:eastAsia="Times New Roman" w:cs="Open Sans"/>
                <w:lang w:eastAsia="en-AU"/>
              </w:rPr>
            </w:pPr>
          </w:p>
        </w:tc>
        <w:tc>
          <w:tcPr>
            <w:tcW w:w="1094" w:type="pct"/>
            <w:gridSpan w:val="2"/>
            <w:tcBorders>
              <w:bottom w:val="single" w:sz="4" w:space="0" w:color="BFBFBF" w:themeColor="accent6" w:themeShade="BF"/>
            </w:tcBorders>
            <w:noWrap/>
            <w:vAlign w:val="center"/>
          </w:tcPr>
          <w:p w14:paraId="03BB641B" w14:textId="250112D5" w:rsidR="00B545C7" w:rsidRPr="002A0914" w:rsidRDefault="00B545C7" w:rsidP="00BE76EA">
            <w:pPr>
              <w:spacing w:before="0" w:after="0" w:line="240" w:lineRule="auto"/>
              <w:jc w:val="center"/>
              <w:rPr>
                <w:rFonts w:eastAsia="Times New Roman" w:cs="Open Sans"/>
                <w:noProof/>
                <w:color w:val="FFFFFF"/>
                <w:sz w:val="18"/>
                <w:szCs w:val="18"/>
                <w:lang w:eastAsia="en-AU"/>
              </w:rPr>
            </w:pPr>
            <w:r w:rsidRPr="00EC208D">
              <w:rPr>
                <w:rFonts w:ascii="Open Sans Semibold" w:eastAsia="Times New Roman" w:hAnsi="Open Sans Semibold" w:cs="Open Sans Semibold"/>
                <w:bCs/>
                <w:noProof/>
                <w:color w:val="000000"/>
                <w:sz w:val="18"/>
                <w:szCs w:val="18"/>
                <w:lang w:eastAsia="en-AU"/>
              </w:rPr>
              <w:t>Improvement</w:t>
            </w:r>
          </w:p>
        </w:tc>
        <w:tc>
          <w:tcPr>
            <w:tcW w:w="1095" w:type="pct"/>
            <w:gridSpan w:val="2"/>
            <w:tcBorders>
              <w:bottom w:val="single" w:sz="4" w:space="0" w:color="BFBFBF" w:themeColor="accent6" w:themeShade="BF"/>
            </w:tcBorders>
            <w:noWrap/>
            <w:vAlign w:val="center"/>
          </w:tcPr>
          <w:p w14:paraId="4ED5F0B1" w14:textId="744AAD30" w:rsidR="00B545C7" w:rsidRPr="002A0914" w:rsidRDefault="00B545C7" w:rsidP="00BE76EA">
            <w:pPr>
              <w:spacing w:before="0" w:after="0" w:line="240" w:lineRule="auto"/>
              <w:jc w:val="center"/>
              <w:rPr>
                <w:rFonts w:eastAsia="Times New Roman" w:cs="Open Sans"/>
                <w:noProof/>
                <w:color w:val="000000"/>
                <w:sz w:val="18"/>
                <w:szCs w:val="18"/>
                <w:lang w:eastAsia="en-AU"/>
              </w:rPr>
            </w:pPr>
            <w:r w:rsidRPr="00EC208D">
              <w:rPr>
                <w:rFonts w:ascii="Open Sans Semibold" w:eastAsia="Times New Roman" w:hAnsi="Open Sans Semibold" w:cs="Open Sans Semibold"/>
                <w:bCs/>
                <w:noProof/>
                <w:color w:val="000000"/>
                <w:sz w:val="18"/>
                <w:szCs w:val="18"/>
                <w:lang w:eastAsia="en-AU"/>
              </w:rPr>
              <w:t>Worsening</w:t>
            </w:r>
          </w:p>
        </w:tc>
        <w:tc>
          <w:tcPr>
            <w:tcW w:w="1094" w:type="pct"/>
            <w:gridSpan w:val="2"/>
            <w:tcBorders>
              <w:bottom w:val="single" w:sz="4" w:space="0" w:color="BFBFBF" w:themeColor="accent6" w:themeShade="BF"/>
            </w:tcBorders>
            <w:noWrap/>
            <w:vAlign w:val="center"/>
          </w:tcPr>
          <w:p w14:paraId="3A0B7844" w14:textId="69DED1EE" w:rsidR="00B545C7" w:rsidRPr="002A0914" w:rsidRDefault="00B545C7" w:rsidP="00BE76EA">
            <w:pPr>
              <w:spacing w:before="0" w:after="0" w:line="240" w:lineRule="auto"/>
              <w:jc w:val="center"/>
              <w:rPr>
                <w:rFonts w:eastAsia="Times New Roman" w:cs="Open Sans"/>
                <w:noProof/>
                <w:color w:val="FFFFFF"/>
                <w:sz w:val="18"/>
                <w:szCs w:val="18"/>
                <w:lang w:eastAsia="en-AU"/>
              </w:rPr>
            </w:pPr>
            <w:r w:rsidRPr="00EC208D">
              <w:rPr>
                <w:rFonts w:ascii="Open Sans Semibold" w:eastAsia="Times New Roman" w:hAnsi="Open Sans Semibold" w:cs="Open Sans Semibold"/>
                <w:bCs/>
                <w:noProof/>
                <w:color w:val="000000"/>
                <w:sz w:val="18"/>
                <w:szCs w:val="18"/>
                <w:lang w:eastAsia="en-AU"/>
              </w:rPr>
              <w:t>No change</w:t>
            </w:r>
          </w:p>
        </w:tc>
        <w:tc>
          <w:tcPr>
            <w:tcW w:w="1095" w:type="pct"/>
            <w:gridSpan w:val="2"/>
            <w:tcBorders>
              <w:bottom w:val="single" w:sz="4" w:space="0" w:color="BFBFBF" w:themeColor="accent6" w:themeShade="BF"/>
              <w:right w:val="single" w:sz="4" w:space="0" w:color="BFBFBF" w:themeColor="accent6" w:themeShade="BF"/>
            </w:tcBorders>
            <w:noWrap/>
            <w:vAlign w:val="center"/>
          </w:tcPr>
          <w:p w14:paraId="70564E79" w14:textId="52589A3B" w:rsidR="00B545C7" w:rsidRPr="002A0914" w:rsidRDefault="00B545C7" w:rsidP="00BE76EA">
            <w:pPr>
              <w:spacing w:before="0" w:after="0" w:line="240" w:lineRule="auto"/>
              <w:jc w:val="center"/>
              <w:rPr>
                <w:rFonts w:eastAsia="Times New Roman" w:cs="Open Sans"/>
                <w:noProof/>
                <w:color w:val="000000"/>
                <w:sz w:val="18"/>
                <w:szCs w:val="18"/>
                <w:lang w:eastAsia="en-AU"/>
              </w:rPr>
            </w:pPr>
            <w:r w:rsidRPr="00EC208D">
              <w:rPr>
                <w:rFonts w:ascii="Open Sans Semibold" w:eastAsia="Times New Roman" w:hAnsi="Open Sans Semibold" w:cs="Open Sans Semibold"/>
                <w:bCs/>
                <w:noProof/>
                <w:color w:val="000000"/>
                <w:sz w:val="18"/>
                <w:szCs w:val="18"/>
                <w:lang w:eastAsia="en-AU"/>
              </w:rPr>
              <w:t>No assessment</w:t>
            </w:r>
          </w:p>
        </w:tc>
      </w:tr>
    </w:tbl>
    <w:p w14:paraId="2D123304" w14:textId="60F2C62D" w:rsidR="00CA33ED" w:rsidRDefault="00190A35" w:rsidP="00C0459D">
      <w:pPr>
        <w:pStyle w:val="Note"/>
        <w:spacing w:before="120"/>
      </w:pPr>
      <w:r w:rsidRPr="00C36914">
        <w:rPr>
          <w:b/>
          <w:bCs/>
        </w:rPr>
        <w:t>a.</w:t>
      </w:r>
      <w:r w:rsidRPr="00186E3C">
        <w:t xml:space="preserve"> </w:t>
      </w:r>
      <w:r>
        <w:t>T</w:t>
      </w:r>
      <w:r w:rsidR="00CA33ED">
        <w:t>he assessments should be used with caution as they are based on a limited number of data points.</w:t>
      </w:r>
    </w:p>
    <w:p w14:paraId="24125AB8" w14:textId="52FF78B1" w:rsidR="00CA33ED" w:rsidRPr="002C1368" w:rsidRDefault="00C11CDE" w:rsidP="00454788">
      <w:pPr>
        <w:pStyle w:val="Wellbeingsubheading"/>
        <w:rPr>
          <w:rFonts w:eastAsia="Arial" w:cs="Times New Roman"/>
          <w:b/>
          <w:sz w:val="24"/>
          <w:u w:val="dotted"/>
        </w:rPr>
      </w:pPr>
      <w:r>
        <w:t>Building a fuller picture of life expectancy</w:t>
      </w:r>
    </w:p>
    <w:p w14:paraId="6F2EF791" w14:textId="2FC16D5F" w:rsidR="00CA33ED" w:rsidRPr="00EE3D7A" w:rsidRDefault="00CA33ED" w:rsidP="00F1071D">
      <w:pPr>
        <w:pStyle w:val="BodyText"/>
        <w:rPr>
          <w:rFonts w:eastAsia="Arial" w:cs="Times New Roman"/>
        </w:rPr>
      </w:pPr>
      <w:r w:rsidRPr="00EE3D7A">
        <w:rPr>
          <w:rFonts w:eastAsia="Arial" w:cs="Times New Roman"/>
        </w:rPr>
        <w:t xml:space="preserve">Annual supporting indicator data can help interpret progress toward a target. Life expectancy increases </w:t>
      </w:r>
      <w:r w:rsidRPr="00FE4ED7">
        <w:rPr>
          <w:rFonts w:eastAsia="Arial" w:cs="Times New Roman"/>
        </w:rPr>
        <w:t>with a reduction in mortality rate</w:t>
      </w:r>
      <w:r w:rsidR="00A15204">
        <w:rPr>
          <w:rFonts w:eastAsia="Arial" w:cs="Times New Roman"/>
        </w:rPr>
        <w:t>s</w:t>
      </w:r>
      <w:r w:rsidRPr="00FE4ED7">
        <w:rPr>
          <w:rFonts w:eastAsia="Arial" w:cs="Times New Roman"/>
        </w:rPr>
        <w:t xml:space="preserve"> (</w:t>
      </w:r>
      <w:r w:rsidR="003D2B42">
        <w:rPr>
          <w:rFonts w:eastAsia="Arial" w:cs="Times New Roman"/>
        </w:rPr>
        <w:t>I</w:t>
      </w:r>
      <w:r w:rsidRPr="00EE3D7A">
        <w:rPr>
          <w:rFonts w:eastAsia="Arial" w:cs="Times New Roman"/>
        </w:rPr>
        <w:t>ndicator 1b), especially at younger ages or for preventable causes (</w:t>
      </w:r>
      <w:r w:rsidR="003D2B42">
        <w:rPr>
          <w:rFonts w:eastAsia="Arial" w:cs="Times New Roman"/>
        </w:rPr>
        <w:t>I</w:t>
      </w:r>
      <w:r w:rsidRPr="00EE3D7A">
        <w:rPr>
          <w:rFonts w:eastAsia="Arial" w:cs="Times New Roman"/>
        </w:rPr>
        <w:t>ndicator 1c). These gains in life expectancy are closely linked to improvements in protective health factors and reductions in health risk factors (</w:t>
      </w:r>
      <w:r w:rsidR="003D2B42">
        <w:rPr>
          <w:rFonts w:eastAsia="Arial" w:cs="Times New Roman"/>
        </w:rPr>
        <w:t>I</w:t>
      </w:r>
      <w:r w:rsidRPr="00EE3D7A">
        <w:rPr>
          <w:rFonts w:eastAsia="Arial" w:cs="Times New Roman"/>
        </w:rPr>
        <w:t>ndicator 1d)</w:t>
      </w:r>
      <w:r w:rsidR="00B63B47">
        <w:rPr>
          <w:rFonts w:eastAsia="Arial" w:cs="Times New Roman"/>
        </w:rPr>
        <w:t>,</w:t>
      </w:r>
      <w:r w:rsidRPr="00EE3D7A">
        <w:rPr>
          <w:rFonts w:eastAsia="Arial" w:cs="Times New Roman"/>
        </w:rPr>
        <w:t xml:space="preserve"> as well as better access to culturally safe, timely and quality health care (</w:t>
      </w:r>
      <w:r w:rsidR="003D2B42">
        <w:rPr>
          <w:rFonts w:eastAsia="Arial" w:cs="Times New Roman"/>
        </w:rPr>
        <w:t>I</w:t>
      </w:r>
      <w:r w:rsidRPr="00EE3D7A">
        <w:rPr>
          <w:rFonts w:eastAsia="Arial" w:cs="Times New Roman"/>
        </w:rPr>
        <w:t>ndicator 1e).</w:t>
      </w:r>
    </w:p>
    <w:p w14:paraId="77DC74C0" w14:textId="77777777" w:rsidR="00CA33ED" w:rsidRPr="00EE3D7A" w:rsidRDefault="00CA33ED" w:rsidP="00454788">
      <w:pPr>
        <w:pStyle w:val="Wellbeingsubheading"/>
        <w:rPr>
          <w:rFonts w:ascii="Aptos" w:eastAsia="Aptos" w:hAnsi="Aptos"/>
          <w:kern w:val="2"/>
          <w14:ligatures w14:val="standardContextual"/>
        </w:rPr>
      </w:pPr>
      <w:r w:rsidRPr="00EE3D7A">
        <w:t>Mortality rates are increasing for most age groups</w:t>
      </w:r>
    </w:p>
    <w:p w14:paraId="5D0723DE" w14:textId="0464C460" w:rsidR="0037607D" w:rsidRDefault="00CA33ED" w:rsidP="00F1071D">
      <w:pPr>
        <w:pStyle w:val="BodyText"/>
        <w:rPr>
          <w:rFonts w:eastAsia="Arial" w:cs="Times New Roman"/>
        </w:rPr>
      </w:pPr>
      <w:r w:rsidRPr="00EE3D7A">
        <w:rPr>
          <w:rFonts w:eastAsia="Arial" w:cs="Times New Roman"/>
        </w:rPr>
        <w:t>Mortality rates by leading cause of death – Indicator 1b – provide further insight into trends in Aboriginal and Torres Strait Islander health and wellbeing.</w:t>
      </w:r>
      <w:r w:rsidRPr="00A77097">
        <w:rPr>
          <w:rStyle w:val="FootnoteReference"/>
        </w:rPr>
        <w:footnoteReference w:id="13"/>
      </w:r>
      <w:r w:rsidR="00A15204" w:rsidRPr="0036220A">
        <w:rPr>
          <w:rFonts w:eastAsia="Arial" w:cs="Times New Roman"/>
          <w:vertAlign w:val="superscript"/>
        </w:rPr>
        <w:t>,</w:t>
      </w:r>
      <w:r w:rsidR="00A15204" w:rsidRPr="00A77097">
        <w:rPr>
          <w:rStyle w:val="FootnoteReference"/>
        </w:rPr>
        <w:footnoteReference w:id="14"/>
      </w:r>
      <w:r w:rsidRPr="00EE3D7A">
        <w:rPr>
          <w:rFonts w:eastAsia="Arial" w:cs="Times New Roman"/>
        </w:rPr>
        <w:t xml:space="preserve"> </w:t>
      </w:r>
      <w:r>
        <w:rPr>
          <w:rFonts w:eastAsia="Arial" w:cs="Times New Roman"/>
        </w:rPr>
        <w:t>M</w:t>
      </w:r>
      <w:r w:rsidRPr="00EE3D7A">
        <w:rPr>
          <w:rFonts w:eastAsia="Arial" w:cs="Times New Roman"/>
        </w:rPr>
        <w:t xml:space="preserve">ortality rates for most age groups (except people aged </w:t>
      </w:r>
      <w:r w:rsidR="00006A04">
        <w:rPr>
          <w:rFonts w:eastAsia="Arial" w:cs="Times New Roman"/>
        </w:rPr>
        <w:t>less than one</w:t>
      </w:r>
      <w:r w:rsidRPr="00EE3D7A">
        <w:rPr>
          <w:rFonts w:eastAsia="Arial" w:cs="Times New Roman"/>
        </w:rPr>
        <w:t xml:space="preserve"> year and 25–29 years) increased from 2014–</w:t>
      </w:r>
      <w:r>
        <w:rPr>
          <w:rFonts w:eastAsia="Arial" w:cs="Times New Roman"/>
        </w:rPr>
        <w:t>20</w:t>
      </w:r>
      <w:r w:rsidRPr="00EE3D7A">
        <w:rPr>
          <w:rFonts w:eastAsia="Arial" w:cs="Times New Roman"/>
        </w:rPr>
        <w:t>18 to 2019–2023 (figure</w:t>
      </w:r>
      <w:r w:rsidR="00A35332">
        <w:rPr>
          <w:rFonts w:eastAsia="Arial" w:cs="Times New Roman"/>
        </w:rPr>
        <w:t> </w:t>
      </w:r>
      <w:r w:rsidRPr="00EE3D7A">
        <w:rPr>
          <w:rFonts w:eastAsia="Arial" w:cs="Times New Roman"/>
        </w:rPr>
        <w:t>2.1). Trends for this indicator should be interpreted with a degree of caution as outlined in box 2.2 (above) and data availability noted in figure</w:t>
      </w:r>
      <w:r w:rsidR="00A35332">
        <w:rPr>
          <w:rFonts w:eastAsia="Arial" w:cs="Times New Roman"/>
        </w:rPr>
        <w:t> </w:t>
      </w:r>
      <w:r w:rsidRPr="00EE3D7A">
        <w:rPr>
          <w:rFonts w:eastAsia="Arial" w:cs="Times New Roman"/>
        </w:rPr>
        <w:t>2.1.</w:t>
      </w:r>
    </w:p>
    <w:p w14:paraId="7CA38A65" w14:textId="30689F38" w:rsidR="0037607D" w:rsidRPr="00BC3AE8" w:rsidRDefault="0037607D" w:rsidP="00500D5F">
      <w:pPr>
        <w:pStyle w:val="WellbeingFigureTable"/>
      </w:pPr>
      <w:r w:rsidRPr="00BC3AE8">
        <w:lastRenderedPageBreak/>
        <w:t>Figure</w:t>
      </w:r>
      <w:r w:rsidR="00A35332">
        <w:t> </w:t>
      </w:r>
      <w:r w:rsidR="00E1133F" w:rsidRPr="00BC3AE8">
        <w:t>2</w:t>
      </w:r>
      <w:r w:rsidRPr="00BC3AE8">
        <w:t>.</w:t>
      </w:r>
      <w:r>
        <w:fldChar w:fldCharType="begin"/>
      </w:r>
      <w:r>
        <w:instrText xml:space="preserve"> SEQ Figure \* ARABIC \s 1 </w:instrText>
      </w:r>
      <w:r>
        <w:fldChar w:fldCharType="separate"/>
      </w:r>
      <w:r w:rsidR="003B05C6">
        <w:rPr>
          <w:noProof/>
        </w:rPr>
        <w:t>1</w:t>
      </w:r>
      <w:r>
        <w:rPr>
          <w:noProof/>
        </w:rPr>
        <w:fldChar w:fldCharType="end"/>
      </w:r>
      <w:r w:rsidRPr="00BC3AE8">
        <w:rPr>
          <w:noProof/>
        </w:rPr>
        <w:t xml:space="preserve"> </w:t>
      </w:r>
      <w:r w:rsidRPr="00BC3AE8">
        <w:t xml:space="preserve">– </w:t>
      </w:r>
      <w:r w:rsidR="00E1133F" w:rsidRPr="00BC3AE8">
        <w:t xml:space="preserve">Mortality </w:t>
      </w:r>
      <w:proofErr w:type="spellStart"/>
      <w:proofErr w:type="gramStart"/>
      <w:r w:rsidR="00E1133F" w:rsidRPr="00BC3AE8">
        <w:t>rates</w:t>
      </w:r>
      <w:r w:rsidRPr="00BC3AE8">
        <w:rPr>
          <w:vertAlign w:val="superscript"/>
        </w:rPr>
        <w:t>a,b</w:t>
      </w:r>
      <w:proofErr w:type="gramEnd"/>
      <w:r w:rsidR="00E1133F" w:rsidRPr="00BC3AE8">
        <w:rPr>
          <w:vertAlign w:val="superscript"/>
        </w:rPr>
        <w:t>,c</w:t>
      </w:r>
      <w:proofErr w:type="spellEnd"/>
    </w:p>
    <w:p w14:paraId="7B16FB7E" w14:textId="4E9B2689" w:rsidR="00B0646F" w:rsidRPr="001A0D94" w:rsidRDefault="007E2867" w:rsidP="00500D5F">
      <w:pPr>
        <w:pStyle w:val="Wellbeingfiguresubheading"/>
      </w:pPr>
      <w:r w:rsidRPr="001A0D94">
        <w:t>A</w:t>
      </w:r>
      <w:r w:rsidR="00B0646F" w:rsidRPr="001A0D94">
        <w:t>ll</w:t>
      </w:r>
      <w:r w:rsidR="00A35332" w:rsidRPr="001A0D94">
        <w:noBreakHyphen/>
      </w:r>
      <w:r w:rsidR="00B0646F" w:rsidRPr="001A0D94">
        <w:t>cause mortality rates</w:t>
      </w:r>
      <w:r w:rsidR="00761DA9" w:rsidRPr="001A0D94">
        <w:t xml:space="preserve"> per 100</w:t>
      </w:r>
      <w:r w:rsidRPr="001A0D94">
        <w:t>,</w:t>
      </w:r>
      <w:r w:rsidR="00761DA9" w:rsidRPr="001A0D94">
        <w:t>000</w:t>
      </w:r>
      <w:r w:rsidR="00B0646F" w:rsidRPr="001A0D94">
        <w:t xml:space="preserve"> Aboriginal and Torres Strait Islander </w:t>
      </w:r>
      <w:r w:rsidRPr="001A0D94">
        <w:t xml:space="preserve">people </w:t>
      </w:r>
      <w:r w:rsidR="00B0646F" w:rsidRPr="001A0D94">
        <w:t>by age cohort, 2014–2018 and 2019–2023 (</w:t>
      </w:r>
      <w:r w:rsidR="00127140" w:rsidRPr="001A0D94">
        <w:t>Indicator 1b</w:t>
      </w:r>
      <w:r w:rsidR="00B0646F" w:rsidRPr="001A0D94">
        <w:t>)</w:t>
      </w:r>
    </w:p>
    <w:p w14:paraId="2FE54090" w14:textId="754DAC8E" w:rsidR="0037607D" w:rsidRPr="00572565" w:rsidRDefault="008E0DD5" w:rsidP="00FE0875">
      <w:pPr>
        <w:pStyle w:val="BodyText"/>
        <w:rPr>
          <w:highlight w:val="yellow"/>
        </w:rPr>
      </w:pPr>
      <w:r w:rsidRPr="00F61A04">
        <w:rPr>
          <w:noProof/>
        </w:rPr>
        <w:drawing>
          <wp:inline distT="0" distB="0" distL="0" distR="0" wp14:anchorId="099D09EA" wp14:editId="18878513">
            <wp:extent cx="6120130" cy="2870835"/>
            <wp:effectExtent l="0" t="0" r="0" b="5715"/>
            <wp:docPr id="1071700476" name="Picture 1" descr="Figure 2.1 is a bar chart that shows Aboriginal and Torres Strait Islander all-cause mortality rates by age cohort for 2014–2018 and 2019–2023. The chart shows the mortality rates increased from 2014–2018 to 2019–2023 across all age cohorts except Aboriginal and Torres Strait Islander people aged less than 1 year and those aged 25 to 29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00476" name="Picture 1" descr="Figure 2.1 is a bar chart that shows Aboriginal and Torres Strait Islander all-cause mortality rates by age cohort for 2014–2018 and 2019–2023. The chart shows the mortality rates increased from 2014–2018 to 2019–2023 across all age cohorts except Aboriginal and Torres Strait Islander people aged less than 1 year and those aged 25 to 29 years.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130" cy="2870835"/>
                    </a:xfrm>
                    <a:prstGeom prst="rect">
                      <a:avLst/>
                    </a:prstGeom>
                    <a:noFill/>
                    <a:ln>
                      <a:noFill/>
                    </a:ln>
                  </pic:spPr>
                </pic:pic>
              </a:graphicData>
            </a:graphic>
          </wp:inline>
        </w:drawing>
      </w:r>
    </w:p>
    <w:p w14:paraId="5A72D037" w14:textId="47DFE97B" w:rsidR="00E1133F" w:rsidRPr="00EE3D7A" w:rsidRDefault="00E1133F" w:rsidP="00F1071D">
      <w:pPr>
        <w:pStyle w:val="Note"/>
      </w:pPr>
      <w:r w:rsidRPr="001A0D94">
        <w:rPr>
          <w:b/>
        </w:rPr>
        <w:t xml:space="preserve">a. </w:t>
      </w:r>
      <w:r w:rsidRPr="001A0D94">
        <w:t xml:space="preserve">Data is only available for New South Wales, Queensland, Western Australia, South Australia and the Northern Territory. </w:t>
      </w:r>
      <w:r w:rsidRPr="001A0D94">
        <w:rPr>
          <w:b/>
        </w:rPr>
        <w:t xml:space="preserve">b. </w:t>
      </w:r>
      <w:r w:rsidRPr="001A0D94">
        <w:t>Mortality rates for infants (</w:t>
      </w:r>
      <w:r w:rsidRPr="00306598">
        <w:t xml:space="preserve">children less than </w:t>
      </w:r>
      <w:r w:rsidR="001A3F88" w:rsidRPr="00306598">
        <w:t>one</w:t>
      </w:r>
      <w:r w:rsidRPr="00306598">
        <w:t xml:space="preserve"> year) are deaths per 100,000 live births, noting they have been rescaled from the mortality rates per 1,000 live births show</w:t>
      </w:r>
      <w:r w:rsidR="001A3F88" w:rsidRPr="00306598">
        <w:t>n</w:t>
      </w:r>
      <w:r w:rsidRPr="00306598">
        <w:t xml:space="preserve"> on the </w:t>
      </w:r>
      <w:r w:rsidR="00307BF1" w:rsidRPr="00306598">
        <w:t xml:space="preserve">PC CtG </w:t>
      </w:r>
      <w:r w:rsidRPr="00306598">
        <w:t xml:space="preserve">dashboard. Mortality rates for other age cohorts are deaths per 100,000 people. </w:t>
      </w:r>
      <w:r w:rsidRPr="00306598">
        <w:rPr>
          <w:b/>
        </w:rPr>
        <w:t>c.</w:t>
      </w:r>
      <w:r w:rsidRPr="00306598">
        <w:t xml:space="preserve"> Caution is required when</w:t>
      </w:r>
      <w:r w:rsidRPr="001A0D94">
        <w:t xml:space="preserve"> interpreting trends in this data due to revised population estimates and </w:t>
      </w:r>
      <w:r w:rsidR="7F5C48E3" w:rsidRPr="001A0D94">
        <w:t>recent</w:t>
      </w:r>
      <w:r w:rsidRPr="001A0D94">
        <w:t xml:space="preserve"> changes to the identification of Aboriginal and Torres Strait Islander people in reported deaths across jurisdictions.</w:t>
      </w:r>
    </w:p>
    <w:p w14:paraId="01AAB2B0" w14:textId="23A28688" w:rsidR="00E1133F" w:rsidRPr="00D202FD" w:rsidRDefault="00E1133F" w:rsidP="00C224AD">
      <w:pPr>
        <w:pStyle w:val="Source"/>
        <w:spacing w:after="120"/>
      </w:pPr>
      <w:r w:rsidRPr="00D202FD">
        <w:t>Source: Derived from ABS (unpublished) Causes of Death Australia</w:t>
      </w:r>
      <w:r w:rsidR="00F853B6" w:rsidRPr="001A0D94">
        <w:t xml:space="preserve">. Refer to </w:t>
      </w:r>
      <w:r w:rsidR="0042583A" w:rsidRPr="001A0D94">
        <w:t xml:space="preserve">PC CtG </w:t>
      </w:r>
      <w:r w:rsidR="006423AA" w:rsidRPr="001A0D94">
        <w:t>dashboard</w:t>
      </w:r>
      <w:r w:rsidR="00F853B6" w:rsidRPr="001A0D94">
        <w:t xml:space="preserve"> data table SE1b.1.</w:t>
      </w:r>
    </w:p>
    <w:p w14:paraId="0C95C236" w14:textId="3E28E469" w:rsidR="00CA33ED" w:rsidRPr="00C505FB" w:rsidRDefault="00CA33ED" w:rsidP="00454788">
      <w:pPr>
        <w:pStyle w:val="Wellbeingsubheading"/>
      </w:pPr>
      <w:r w:rsidRPr="00EE3D7A">
        <w:t xml:space="preserve">Persistent leading cause of death across most age groups </w:t>
      </w:r>
    </w:p>
    <w:p w14:paraId="684854E7" w14:textId="2C4C0C56" w:rsidR="00CA33ED" w:rsidRPr="00EE3D7A" w:rsidRDefault="00CA33ED" w:rsidP="00F1071D">
      <w:pPr>
        <w:pStyle w:val="BodyText"/>
        <w:rPr>
          <w:rFonts w:eastAsia="Arial" w:cs="Times New Roman"/>
        </w:rPr>
      </w:pPr>
      <w:r w:rsidRPr="00EE3D7A">
        <w:rPr>
          <w:rFonts w:eastAsia="Arial" w:cs="Times New Roman"/>
        </w:rPr>
        <w:t>The leading cause of death for Aboriginal and Torres Strait Islander people remained largely the same across most age groups, although the rates associated with these causes changed for some groups between 2014–2018 and 2019–2023</w:t>
      </w:r>
      <w:r w:rsidR="0021522B">
        <w:rPr>
          <w:rFonts w:eastAsia="Arial" w:cs="Times New Roman"/>
        </w:rPr>
        <w:t xml:space="preserve"> (following table)</w:t>
      </w:r>
      <w:r w:rsidRPr="00EE3D7A">
        <w:rPr>
          <w:rFonts w:eastAsia="Arial" w:cs="Times New Roman"/>
        </w:rPr>
        <w:t>.</w:t>
      </w:r>
    </w:p>
    <w:p w14:paraId="5FDDAD43" w14:textId="77777777" w:rsidR="001D50DC" w:rsidRPr="00EE3D7A" w:rsidRDefault="001D50DC" w:rsidP="001D50DC">
      <w:pPr>
        <w:pStyle w:val="NoSpacing"/>
      </w:pPr>
    </w:p>
    <w:tbl>
      <w:tblPr>
        <w:tblStyle w:val="TableGrid"/>
        <w:tblW w:w="5000" w:type="pct"/>
        <w:tblLook w:val="04A0" w:firstRow="1" w:lastRow="0" w:firstColumn="1" w:lastColumn="0" w:noHBand="0" w:noVBand="1"/>
      </w:tblPr>
      <w:tblGrid>
        <w:gridCol w:w="2960"/>
        <w:gridCol w:w="6668"/>
      </w:tblGrid>
      <w:tr w:rsidR="00CA33ED" w:rsidRPr="00EE3D7A" w14:paraId="37731ED1" w14:textId="77777777" w:rsidTr="00DF180F">
        <w:trPr>
          <w:trHeight w:val="510"/>
        </w:trPr>
        <w:tc>
          <w:tcPr>
            <w:tcW w:w="1537" w:type="pct"/>
            <w:shd w:val="clear" w:color="auto" w:fill="3B2A1C"/>
            <w:vAlign w:val="center"/>
          </w:tcPr>
          <w:p w14:paraId="7DF8E7EE" w14:textId="77777777" w:rsidR="00CA33ED" w:rsidRPr="005B6444" w:rsidRDefault="00CA33ED" w:rsidP="00E81127">
            <w:pPr>
              <w:pStyle w:val="BoxHeading1"/>
            </w:pPr>
            <w:r w:rsidRPr="005B6444">
              <w:t>Age group</w:t>
            </w:r>
          </w:p>
        </w:tc>
        <w:tc>
          <w:tcPr>
            <w:tcW w:w="3463" w:type="pct"/>
            <w:shd w:val="clear" w:color="auto" w:fill="3B2A1C"/>
            <w:vAlign w:val="center"/>
          </w:tcPr>
          <w:p w14:paraId="50E68B19" w14:textId="77777777" w:rsidR="00CA33ED" w:rsidRPr="005B6444" w:rsidRDefault="00CA33ED" w:rsidP="00E81127">
            <w:pPr>
              <w:pStyle w:val="BoxHeading1"/>
            </w:pPr>
            <w:r w:rsidRPr="005B6444">
              <w:t>Leading cause of death</w:t>
            </w:r>
          </w:p>
        </w:tc>
      </w:tr>
      <w:tr w:rsidR="00CA33ED" w:rsidRPr="00EE3D7A" w14:paraId="4D0DE5DD" w14:textId="77777777" w:rsidTr="00DF180F">
        <w:tc>
          <w:tcPr>
            <w:tcW w:w="1537" w:type="pct"/>
            <w:shd w:val="clear" w:color="auto" w:fill="DCC7B6"/>
            <w:vAlign w:val="center"/>
          </w:tcPr>
          <w:p w14:paraId="5671FE82" w14:textId="77777777" w:rsidR="00CA33ED" w:rsidRPr="00EE3D7A" w:rsidRDefault="00CA33ED" w:rsidP="00EB12F6">
            <w:pPr>
              <w:pStyle w:val="TableBody"/>
              <w:rPr>
                <w:rFonts w:eastAsia="Arial" w:cs="Arial"/>
              </w:rPr>
            </w:pPr>
            <w:r w:rsidRPr="00EE3D7A">
              <w:rPr>
                <w:rFonts w:eastAsia="Arial" w:cs="Arial"/>
              </w:rPr>
              <w:t>Infants (aged under 1 year)</w:t>
            </w:r>
          </w:p>
        </w:tc>
        <w:tc>
          <w:tcPr>
            <w:tcW w:w="3463" w:type="pct"/>
            <w:shd w:val="clear" w:color="auto" w:fill="E9DCD1"/>
          </w:tcPr>
          <w:p w14:paraId="6E3D9F1C" w14:textId="5DF74D32" w:rsidR="00CA33ED" w:rsidRPr="001810F7" w:rsidRDefault="00CA33ED" w:rsidP="00EB12F6">
            <w:pPr>
              <w:pStyle w:val="TableBody"/>
              <w:rPr>
                <w:spacing w:val="-2"/>
                <w:szCs w:val="18"/>
              </w:rPr>
            </w:pPr>
            <w:r w:rsidRPr="001810F7">
              <w:rPr>
                <w:spacing w:val="-2"/>
                <w:szCs w:val="18"/>
              </w:rPr>
              <w:t>Conditions originating in the perinatal period remained the leading cause of death, with rates declining from 3.4 to 2.9 deaths per 1,000 live births.</w:t>
            </w:r>
          </w:p>
        </w:tc>
      </w:tr>
      <w:tr w:rsidR="00CA33ED" w:rsidRPr="00EE3D7A" w14:paraId="52912C80" w14:textId="77777777" w:rsidTr="00DF180F">
        <w:tc>
          <w:tcPr>
            <w:tcW w:w="1537" w:type="pct"/>
            <w:shd w:val="clear" w:color="auto" w:fill="DCC7B6"/>
            <w:vAlign w:val="center"/>
          </w:tcPr>
          <w:p w14:paraId="29383052" w14:textId="77777777" w:rsidR="00CA33ED" w:rsidRPr="00EE3D7A" w:rsidRDefault="00CA33ED" w:rsidP="00EB12F6">
            <w:pPr>
              <w:pStyle w:val="TableBody"/>
              <w:rPr>
                <w:rFonts w:eastAsia="Arial" w:cs="Arial"/>
              </w:rPr>
            </w:pPr>
            <w:r w:rsidRPr="00EE3D7A">
              <w:rPr>
                <w:rFonts w:eastAsia="Arial" w:cs="Arial"/>
              </w:rPr>
              <w:t>Children aged 1–14 years</w:t>
            </w:r>
          </w:p>
        </w:tc>
        <w:tc>
          <w:tcPr>
            <w:tcW w:w="3463" w:type="pct"/>
            <w:shd w:val="clear" w:color="auto" w:fill="E9DCD1"/>
          </w:tcPr>
          <w:p w14:paraId="6BA275E1" w14:textId="7FBD316C" w:rsidR="00CA33ED" w:rsidRPr="00EE3D7A" w:rsidRDefault="00CA33ED" w:rsidP="00EB12F6">
            <w:pPr>
              <w:pStyle w:val="TableBody"/>
              <w:rPr>
                <w:rFonts w:eastAsia="Arial" w:cs="Arial"/>
                <w:szCs w:val="18"/>
              </w:rPr>
            </w:pPr>
            <w:r w:rsidRPr="00EE3D7A">
              <w:rPr>
                <w:szCs w:val="18"/>
              </w:rPr>
              <w:t>Land</w:t>
            </w:r>
            <w:r w:rsidR="00A35332">
              <w:rPr>
                <w:rFonts w:eastAsia="Arial" w:cs="Arial"/>
                <w:szCs w:val="18"/>
              </w:rPr>
              <w:noBreakHyphen/>
            </w:r>
            <w:r w:rsidRPr="00EE3D7A">
              <w:rPr>
                <w:rFonts w:eastAsia="Arial" w:cs="Arial"/>
                <w:szCs w:val="18"/>
              </w:rPr>
              <w:t>transport accidents continued to be the leading cause of death</w:t>
            </w:r>
            <w:r w:rsidR="005833F2">
              <w:rPr>
                <w:rFonts w:eastAsia="Arial" w:cs="Arial"/>
                <w:szCs w:val="18"/>
              </w:rPr>
              <w:t>,</w:t>
            </w:r>
            <w:r w:rsidRPr="00EE3D7A">
              <w:rPr>
                <w:rFonts w:eastAsia="Arial" w:cs="Arial"/>
                <w:szCs w:val="18"/>
              </w:rPr>
              <w:t xml:space="preserve"> with rates increasing from 3.2 to 4.2 deaths per 100,000 children.</w:t>
            </w:r>
          </w:p>
        </w:tc>
      </w:tr>
      <w:tr w:rsidR="00CA33ED" w:rsidRPr="00EE3D7A" w14:paraId="6CED0889" w14:textId="77777777" w:rsidTr="00DF180F">
        <w:tc>
          <w:tcPr>
            <w:tcW w:w="1537" w:type="pct"/>
            <w:shd w:val="clear" w:color="auto" w:fill="DCC7B6"/>
            <w:vAlign w:val="center"/>
          </w:tcPr>
          <w:p w14:paraId="26651CC4" w14:textId="01DE4B95" w:rsidR="00CA33ED" w:rsidRPr="00EE3D7A" w:rsidRDefault="00CA33ED" w:rsidP="00EB12F6">
            <w:pPr>
              <w:pStyle w:val="TableBody"/>
              <w:rPr>
                <w:rFonts w:eastAsia="Arial" w:cs="Arial"/>
              </w:rPr>
            </w:pPr>
            <w:r w:rsidRPr="00EE3D7A">
              <w:rPr>
                <w:rFonts w:eastAsia="Arial" w:cs="Arial"/>
              </w:rPr>
              <w:t>People aged 15–39 years</w:t>
            </w:r>
          </w:p>
        </w:tc>
        <w:tc>
          <w:tcPr>
            <w:tcW w:w="3463" w:type="pct"/>
            <w:shd w:val="clear" w:color="auto" w:fill="E9DCD1"/>
          </w:tcPr>
          <w:p w14:paraId="100D651F" w14:textId="0FF3B7E7" w:rsidR="00CA33ED" w:rsidRPr="001810F7" w:rsidRDefault="00CA33ED" w:rsidP="00EB12F6">
            <w:pPr>
              <w:pStyle w:val="TableBody"/>
              <w:rPr>
                <w:rFonts w:eastAsia="Arial" w:cs="Arial"/>
                <w:spacing w:val="-4"/>
                <w:szCs w:val="18"/>
              </w:rPr>
            </w:pPr>
            <w:r w:rsidRPr="001810F7">
              <w:rPr>
                <w:spacing w:val="-4"/>
                <w:szCs w:val="18"/>
              </w:rPr>
              <w:t>Self</w:t>
            </w:r>
            <w:r w:rsidR="00A35332" w:rsidRPr="001810F7">
              <w:rPr>
                <w:rFonts w:eastAsia="Arial" w:cs="Arial"/>
                <w:spacing w:val="-4"/>
                <w:szCs w:val="18"/>
              </w:rPr>
              <w:noBreakHyphen/>
            </w:r>
            <w:r w:rsidRPr="001810F7">
              <w:rPr>
                <w:rFonts w:eastAsia="Arial" w:cs="Arial"/>
                <w:spacing w:val="-4"/>
                <w:szCs w:val="18"/>
              </w:rPr>
              <w:t>harm was the most frequent cause of death, with rates declining among young adults 15</w:t>
            </w:r>
            <w:r w:rsidR="005833F2" w:rsidRPr="001810F7">
              <w:rPr>
                <w:rFonts w:eastAsia="Arial" w:cs="Arial"/>
                <w:spacing w:val="-4"/>
                <w:szCs w:val="18"/>
              </w:rPr>
              <w:t>–</w:t>
            </w:r>
            <w:r w:rsidRPr="001810F7">
              <w:rPr>
                <w:rFonts w:eastAsia="Arial" w:cs="Arial"/>
                <w:spacing w:val="-4"/>
                <w:szCs w:val="18"/>
              </w:rPr>
              <w:t>24 years but increasing for people aged 25</w:t>
            </w:r>
            <w:r w:rsidR="005833F2" w:rsidRPr="001810F7">
              <w:rPr>
                <w:rFonts w:eastAsia="Arial" w:cs="Arial"/>
                <w:spacing w:val="-4"/>
                <w:szCs w:val="18"/>
              </w:rPr>
              <w:t>–</w:t>
            </w:r>
            <w:r w:rsidRPr="001810F7">
              <w:rPr>
                <w:rFonts w:eastAsia="Arial" w:cs="Arial"/>
                <w:spacing w:val="-4"/>
                <w:szCs w:val="18"/>
              </w:rPr>
              <w:t>39 years.</w:t>
            </w:r>
          </w:p>
        </w:tc>
      </w:tr>
      <w:tr w:rsidR="00CA33ED" w:rsidRPr="00EE3D7A" w14:paraId="5471D0CA" w14:textId="77777777" w:rsidTr="00DF180F">
        <w:tc>
          <w:tcPr>
            <w:tcW w:w="1537" w:type="pct"/>
            <w:shd w:val="clear" w:color="auto" w:fill="DCC7B6"/>
            <w:vAlign w:val="center"/>
          </w:tcPr>
          <w:p w14:paraId="5C6D6B66" w14:textId="48065058" w:rsidR="00CA33ED" w:rsidRPr="00EE3D7A" w:rsidRDefault="00CA33ED" w:rsidP="00EB12F6">
            <w:pPr>
              <w:pStyle w:val="TableBody"/>
              <w:rPr>
                <w:rFonts w:eastAsia="Arial" w:cs="Arial"/>
              </w:rPr>
            </w:pPr>
            <w:r w:rsidRPr="00EE3D7A">
              <w:rPr>
                <w:rFonts w:eastAsia="Arial" w:cs="Arial"/>
              </w:rPr>
              <w:t>People aged 40–74 years</w:t>
            </w:r>
          </w:p>
        </w:tc>
        <w:tc>
          <w:tcPr>
            <w:tcW w:w="3463" w:type="pct"/>
            <w:shd w:val="clear" w:color="auto" w:fill="E9DCD1"/>
          </w:tcPr>
          <w:p w14:paraId="6CBE1D2A" w14:textId="749FA043" w:rsidR="00CA33ED" w:rsidRPr="00EE3D7A" w:rsidRDefault="00CA33ED" w:rsidP="00EB12F6">
            <w:pPr>
              <w:pStyle w:val="TableBody"/>
              <w:rPr>
                <w:szCs w:val="18"/>
              </w:rPr>
            </w:pPr>
            <w:r w:rsidRPr="00EE3D7A">
              <w:rPr>
                <w:szCs w:val="18"/>
              </w:rPr>
              <w:t>Ischemic heart disease continued to be the leading cause of death, with mortality rates increasing for most age cohorts, except for people aged 45–49 years, 60–64 years and 65–69 years.</w:t>
            </w:r>
          </w:p>
        </w:tc>
      </w:tr>
      <w:tr w:rsidR="00CA33ED" w:rsidRPr="00EE3D7A" w14:paraId="4A960BC0" w14:textId="77777777" w:rsidTr="00DF180F">
        <w:tc>
          <w:tcPr>
            <w:tcW w:w="1537" w:type="pct"/>
            <w:shd w:val="clear" w:color="auto" w:fill="DCC7B6"/>
            <w:vAlign w:val="center"/>
          </w:tcPr>
          <w:p w14:paraId="2D63AB07" w14:textId="77777777" w:rsidR="00CA33ED" w:rsidRPr="00EE3D7A" w:rsidRDefault="00CA33ED" w:rsidP="00FC5B54">
            <w:pPr>
              <w:pStyle w:val="TableBody"/>
              <w:rPr>
                <w:rFonts w:eastAsia="Arial" w:cs="Arial"/>
              </w:rPr>
            </w:pPr>
            <w:r w:rsidRPr="00EE3D7A">
              <w:rPr>
                <w:rFonts w:eastAsia="Arial" w:cs="Arial"/>
              </w:rPr>
              <w:t>People aged 75 years or over</w:t>
            </w:r>
          </w:p>
        </w:tc>
        <w:tc>
          <w:tcPr>
            <w:tcW w:w="3463" w:type="pct"/>
            <w:shd w:val="clear" w:color="auto" w:fill="E9DCD1"/>
          </w:tcPr>
          <w:p w14:paraId="63A4F69F" w14:textId="5DDD4969" w:rsidR="00CA33ED" w:rsidRPr="00EE3D7A" w:rsidRDefault="00CA33ED" w:rsidP="00C71EAE">
            <w:pPr>
              <w:pStyle w:val="TableBody"/>
              <w:rPr>
                <w:rFonts w:eastAsia="Arial" w:cs="Arial"/>
                <w:szCs w:val="18"/>
              </w:rPr>
            </w:pPr>
            <w:r w:rsidRPr="00EE3D7A">
              <w:rPr>
                <w:szCs w:val="18"/>
              </w:rPr>
              <w:t>Dementia overtook ischemic heart disease with 819.7 deaths per 100,000 Aboriginal and Torres Strait Islander people in 2019</w:t>
            </w:r>
            <w:r w:rsidR="00F664EA">
              <w:rPr>
                <w:rFonts w:eastAsia="Arial" w:cs="Arial"/>
                <w:szCs w:val="18"/>
              </w:rPr>
              <w:t>–</w:t>
            </w:r>
            <w:r w:rsidRPr="00EE3D7A">
              <w:rPr>
                <w:rFonts w:eastAsia="Arial" w:cs="Arial"/>
                <w:szCs w:val="18"/>
              </w:rPr>
              <w:t>2023.</w:t>
            </w:r>
          </w:p>
        </w:tc>
      </w:tr>
    </w:tbl>
    <w:p w14:paraId="32A72E92" w14:textId="77777777" w:rsidR="00CA33ED" w:rsidRPr="00EE3D7A" w:rsidRDefault="00CA33ED" w:rsidP="00454788">
      <w:pPr>
        <w:pStyle w:val="Wellbeingsubheading"/>
        <w:rPr>
          <w:rFonts w:ascii="Aptos" w:eastAsia="Aptos" w:hAnsi="Aptos"/>
          <w:kern w:val="2"/>
          <w14:ligatures w14:val="standardContextual"/>
        </w:rPr>
      </w:pPr>
      <w:r w:rsidRPr="00EE3D7A">
        <w:lastRenderedPageBreak/>
        <w:t xml:space="preserve">Avoidable mortality is on the rise for Aboriginal and Torres Strait Islander people </w:t>
      </w:r>
    </w:p>
    <w:p w14:paraId="52B26616" w14:textId="3BB20315" w:rsidR="00CA33ED" w:rsidRPr="00EE3D7A" w:rsidRDefault="00CA33ED" w:rsidP="00F1071D">
      <w:pPr>
        <w:pStyle w:val="BodyText"/>
        <w:rPr>
          <w:rFonts w:eastAsia="Arial" w:cs="Times New Roman"/>
        </w:rPr>
      </w:pPr>
      <w:r w:rsidRPr="00EE3D7A">
        <w:rPr>
          <w:rFonts w:eastAsia="Arial" w:cs="Times New Roman"/>
        </w:rPr>
        <w:t xml:space="preserve">Avoidable mortality refers to deaths from preventable or treatable conditions such as diabetes, heart failure, asthma as well as transport accidents and assault. Reductions in potentially avoidable mortality can lead to increases in life expectancy. Data is now reported for potentially avoidable mortality under </w:t>
      </w:r>
      <w:r w:rsidR="004B5F8C">
        <w:rPr>
          <w:rFonts w:eastAsia="Arial" w:cs="Times New Roman"/>
        </w:rPr>
        <w:t>I</w:t>
      </w:r>
      <w:r w:rsidRPr="00EE3D7A">
        <w:rPr>
          <w:rFonts w:eastAsia="Arial" w:cs="Times New Roman"/>
        </w:rPr>
        <w:t>ndicator 1c.</w:t>
      </w:r>
    </w:p>
    <w:p w14:paraId="165F1ACD" w14:textId="3F001E39" w:rsidR="00CA33ED" w:rsidRPr="00332DFB" w:rsidRDefault="00CA33ED" w:rsidP="00F1071D">
      <w:pPr>
        <w:pStyle w:val="BodyText"/>
        <w:rPr>
          <w:rFonts w:eastAsia="Arial" w:cs="Times New Roman"/>
        </w:rPr>
      </w:pPr>
      <w:r w:rsidRPr="00EE3D7A">
        <w:rPr>
          <w:rFonts w:eastAsia="Arial" w:cs="Times New Roman"/>
        </w:rPr>
        <w:t>For Aboriginal and Torres Strait Islander people aged under</w:t>
      </w:r>
      <w:r w:rsidRPr="00EE3D7A" w:rsidDel="00A17632">
        <w:rPr>
          <w:rFonts w:eastAsia="Arial" w:cs="Times New Roman"/>
        </w:rPr>
        <w:t xml:space="preserve"> </w:t>
      </w:r>
      <w:r w:rsidRPr="00EE3D7A">
        <w:rPr>
          <w:rFonts w:eastAsia="Arial" w:cs="Times New Roman"/>
        </w:rPr>
        <w:t xml:space="preserve">75 years </w:t>
      </w:r>
      <w:r w:rsidR="00665475">
        <w:rPr>
          <w:rFonts w:eastAsia="Arial" w:cs="Times New Roman"/>
        </w:rPr>
        <w:t xml:space="preserve">old </w:t>
      </w:r>
      <w:r w:rsidRPr="00EE3D7A">
        <w:rPr>
          <w:rFonts w:eastAsia="Arial" w:cs="Times New Roman"/>
        </w:rPr>
        <w:t>in selected jurisdictions (</w:t>
      </w:r>
      <w:r w:rsidR="00665475">
        <w:rPr>
          <w:rFonts w:eastAsia="Arial" w:cs="Times New Roman"/>
        </w:rPr>
        <w:t>New South Wales</w:t>
      </w:r>
      <w:r w:rsidRPr="00EE3D7A">
        <w:rPr>
          <w:rFonts w:eastAsia="Arial" w:cs="Times New Roman"/>
        </w:rPr>
        <w:t xml:space="preserve">, </w:t>
      </w:r>
      <w:r w:rsidR="00665475">
        <w:rPr>
          <w:rFonts w:eastAsia="Arial" w:cs="Times New Roman"/>
        </w:rPr>
        <w:t>Queensland</w:t>
      </w:r>
      <w:r w:rsidRPr="00EE3D7A">
        <w:rPr>
          <w:rFonts w:eastAsia="Arial" w:cs="Times New Roman"/>
        </w:rPr>
        <w:t xml:space="preserve">, </w:t>
      </w:r>
      <w:r w:rsidR="00665475">
        <w:rPr>
          <w:rFonts w:eastAsia="Arial" w:cs="Times New Roman"/>
        </w:rPr>
        <w:t>Western Australia</w:t>
      </w:r>
      <w:r w:rsidRPr="00EE3D7A">
        <w:rPr>
          <w:rFonts w:eastAsia="Arial" w:cs="Times New Roman"/>
        </w:rPr>
        <w:t xml:space="preserve">, </w:t>
      </w:r>
      <w:r w:rsidR="00665475">
        <w:rPr>
          <w:rFonts w:eastAsia="Arial" w:cs="Times New Roman"/>
        </w:rPr>
        <w:t>South Australia</w:t>
      </w:r>
      <w:r w:rsidRPr="00EE3D7A">
        <w:rPr>
          <w:rFonts w:eastAsia="Arial" w:cs="Times New Roman"/>
        </w:rPr>
        <w:t xml:space="preserve"> and the </w:t>
      </w:r>
      <w:r w:rsidR="00665475">
        <w:rPr>
          <w:rFonts w:eastAsia="Arial" w:cs="Times New Roman"/>
        </w:rPr>
        <w:t>Northern Territory</w:t>
      </w:r>
      <w:r w:rsidRPr="00EE3D7A">
        <w:rPr>
          <w:rFonts w:eastAsia="Arial" w:cs="Times New Roman"/>
        </w:rPr>
        <w:t xml:space="preserve">) combined, rates of potentially avoidable mortality have been rising </w:t>
      </w:r>
      <w:r w:rsidR="009D7E90" w:rsidRPr="00306598">
        <w:rPr>
          <w:rFonts w:eastAsia="Arial" w:cs="Times New Roman"/>
        </w:rPr>
        <w:t>between</w:t>
      </w:r>
      <w:r w:rsidRPr="00EE3D7A">
        <w:rPr>
          <w:rFonts w:eastAsia="Arial" w:cs="Times New Roman"/>
        </w:rPr>
        <w:t xml:space="preserve"> 2011–</w:t>
      </w:r>
      <w:r w:rsidRPr="00306598">
        <w:rPr>
          <w:rFonts w:eastAsia="Arial" w:cs="Times New Roman"/>
        </w:rPr>
        <w:t>2015</w:t>
      </w:r>
      <w:r w:rsidRPr="00EE3D7A">
        <w:rPr>
          <w:rFonts w:eastAsia="Arial" w:cs="Times New Roman"/>
        </w:rPr>
        <w:t xml:space="preserve"> and 2019–</w:t>
      </w:r>
      <w:r w:rsidRPr="00306598">
        <w:rPr>
          <w:rFonts w:eastAsia="Arial" w:cs="Times New Roman"/>
        </w:rPr>
        <w:t>2023</w:t>
      </w:r>
      <w:r w:rsidRPr="00EE3D7A">
        <w:rPr>
          <w:rFonts w:eastAsia="Arial" w:cs="Times New Roman"/>
        </w:rPr>
        <w:t xml:space="preserve"> (figure</w:t>
      </w:r>
      <w:r w:rsidR="00A35332">
        <w:rPr>
          <w:rFonts w:eastAsia="Arial" w:cs="Times New Roman"/>
        </w:rPr>
        <w:t> </w:t>
      </w:r>
      <w:r w:rsidRPr="00EE3D7A">
        <w:rPr>
          <w:rFonts w:eastAsia="Arial" w:cs="Times New Roman"/>
        </w:rPr>
        <w:t xml:space="preserve">2.2). Most jurisdictions with available data have seen steadily rising rates for Aboriginal and Torres Strait Islander people aged </w:t>
      </w:r>
      <w:r w:rsidRPr="00BD00A1">
        <w:rPr>
          <w:rFonts w:eastAsia="Arial" w:cs="Times New Roman"/>
        </w:rPr>
        <w:t>under</w:t>
      </w:r>
      <w:r w:rsidRPr="00EE3D7A">
        <w:rPr>
          <w:rFonts w:eastAsia="Arial" w:cs="Times New Roman"/>
        </w:rPr>
        <w:t xml:space="preserve"> 75 years</w:t>
      </w:r>
      <w:r w:rsidR="009D7E90">
        <w:rPr>
          <w:rFonts w:eastAsia="Arial" w:cs="Times New Roman"/>
        </w:rPr>
        <w:t xml:space="preserve"> old</w:t>
      </w:r>
      <w:r w:rsidRPr="00EE3D7A">
        <w:rPr>
          <w:rFonts w:eastAsia="Arial" w:cs="Times New Roman"/>
        </w:rPr>
        <w:t>. In the Northern Territory, rates have risen since</w:t>
      </w:r>
      <w:r w:rsidR="00913F28">
        <w:rPr>
          <w:rFonts w:eastAsia="Arial" w:cs="Times New Roman"/>
        </w:rPr>
        <w:t xml:space="preserve"> the low levels seen over</w:t>
      </w:r>
      <w:r w:rsidRPr="00EE3D7A">
        <w:rPr>
          <w:rFonts w:eastAsia="Arial" w:cs="Times New Roman"/>
        </w:rPr>
        <w:t xml:space="preserve"> </w:t>
      </w:r>
      <w:r w:rsidR="00BD00A1" w:rsidRPr="00BD00A1">
        <w:rPr>
          <w:rFonts w:eastAsia="Arial" w:cs="Times New Roman"/>
        </w:rPr>
        <w:t>2014–18 to 2017–</w:t>
      </w:r>
      <w:proofErr w:type="gramStart"/>
      <w:r w:rsidR="00BD00A1" w:rsidRPr="00BD00A1">
        <w:rPr>
          <w:rFonts w:eastAsia="Arial" w:cs="Times New Roman"/>
        </w:rPr>
        <w:t>2021</w:t>
      </w:r>
      <w:r w:rsidRPr="00EE3D7A">
        <w:rPr>
          <w:rFonts w:eastAsia="Arial" w:cs="Times New Roman"/>
        </w:rPr>
        <w:t>, but</w:t>
      </w:r>
      <w:proofErr w:type="gramEnd"/>
      <w:r w:rsidRPr="00EE3D7A">
        <w:rPr>
          <w:rFonts w:eastAsia="Arial" w:cs="Times New Roman"/>
        </w:rPr>
        <w:t xml:space="preserve"> have not returned to baseline levels. </w:t>
      </w:r>
    </w:p>
    <w:p w14:paraId="5993D841" w14:textId="2226088E" w:rsidR="00CA33ED" w:rsidRPr="00314D74" w:rsidRDefault="00CA33ED" w:rsidP="00500D5F">
      <w:pPr>
        <w:pStyle w:val="WellbeingFigureTable"/>
      </w:pPr>
      <w:r w:rsidRPr="00314D74">
        <w:t>Figure</w:t>
      </w:r>
      <w:r w:rsidR="00A35332">
        <w:t> </w:t>
      </w:r>
      <w:r w:rsidRPr="00314D74">
        <w:t xml:space="preserve">2.2 – Potentially avoidable mortality for selected jurisdictions </w:t>
      </w:r>
      <w:proofErr w:type="spellStart"/>
      <w:proofErr w:type="gramStart"/>
      <w:r w:rsidRPr="00314D74">
        <w:t>combined</w:t>
      </w:r>
      <w:r w:rsidRPr="00314D74">
        <w:rPr>
          <w:vertAlign w:val="superscript"/>
        </w:rPr>
        <w:t>a,b</w:t>
      </w:r>
      <w:proofErr w:type="spellEnd"/>
      <w:proofErr w:type="gramEnd"/>
    </w:p>
    <w:p w14:paraId="28293A6C" w14:textId="2FC5C131" w:rsidR="00A8773F" w:rsidRDefault="005839E4" w:rsidP="00500D5F">
      <w:pPr>
        <w:pStyle w:val="FigureTableSubheading"/>
      </w:pPr>
      <w:r>
        <w:rPr>
          <w:rStyle w:val="WellbeingfiguresubheadingChar"/>
        </w:rPr>
        <w:t xml:space="preserve">Rate per </w:t>
      </w:r>
      <w:r w:rsidRPr="00D436C3">
        <w:rPr>
          <w:rStyle w:val="WellbeingfiguresubheadingChar"/>
        </w:rPr>
        <w:t>100,000</w:t>
      </w:r>
      <w:r>
        <w:rPr>
          <w:rStyle w:val="WellbeingfiguresubheadingChar"/>
        </w:rPr>
        <w:t xml:space="preserve"> Aboriginal and Torres Strait Islander</w:t>
      </w:r>
      <w:r w:rsidR="00CA33ED" w:rsidRPr="008A30D9">
        <w:rPr>
          <w:rStyle w:val="WellbeingfiguresubheadingChar"/>
        </w:rPr>
        <w:t xml:space="preserve"> people under 75 years old for selected years (</w:t>
      </w:r>
      <w:r w:rsidR="00F853B6">
        <w:rPr>
          <w:rStyle w:val="WellbeingfiguresubheadingChar"/>
        </w:rPr>
        <w:t>Indicator 1c</w:t>
      </w:r>
      <w:r w:rsidR="00CA33ED" w:rsidRPr="008A30D9">
        <w:rPr>
          <w:rStyle w:val="WellbeingfiguresubheadingChar"/>
        </w:rPr>
        <w:t>)</w:t>
      </w:r>
      <w:r w:rsidR="00CA33ED" w:rsidRPr="00EE3D7A">
        <w:t xml:space="preserve"> </w:t>
      </w:r>
    </w:p>
    <w:p w14:paraId="17DC0EC8" w14:textId="7E994193" w:rsidR="00CA33ED" w:rsidRPr="00EE3D7A" w:rsidRDefault="0096751D" w:rsidP="00500D5F">
      <w:pPr>
        <w:pStyle w:val="FigureTableSubheading"/>
      </w:pPr>
      <w:r w:rsidRPr="0096751D">
        <w:rPr>
          <w:noProof/>
        </w:rPr>
        <w:drawing>
          <wp:inline distT="0" distB="0" distL="0" distR="0" wp14:anchorId="1D60C41E" wp14:editId="242C65BD">
            <wp:extent cx="6086475" cy="2875915"/>
            <wp:effectExtent l="0" t="0" r="0" b="0"/>
            <wp:docPr id="1610761626" name="Picture 25" descr="Figure 2.2 is a column chart that shows the rate of potentially avoidable mortality for Aboriginal and Torres Strait Islander people aged under 75 years from 2011–2015 to 2019–2023 for selected jurisdictions (New South Wales, Queensland, Western Australia, South Australia and the Northern Territory), both individually and combined (which is referred to as ‘total’). The rate of potentially avoidable mortality has continued to increase for combined jurisdictions across this time. New South Wales, Queensland, Western Australia and South Australia all show an increasing trend in the rate for potentially avoidable mortality from 2011–2015. The Northern Territory shows a decrease in rate followed by an increase from 2017–2021. Rates in the Northern Territory have not returned to baseline levels in 2019–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761626" name="Picture 25" descr="Figure 2.2 is a column chart that shows the rate of potentially avoidable mortality for Aboriginal and Torres Strait Islander people aged under 75 years from 2011–2015 to 2019–2023 for selected jurisdictions (New South Wales, Queensland, Western Australia, South Australia and the Northern Territory), both individually and combined (which is referred to as ‘total’). The rate of potentially avoidable mortality has continued to increase for combined jurisdictions across this time. New South Wales, Queensland, Western Australia and South Australia all show an increasing trend in the rate for potentially avoidable mortality from 2011–2015. The Northern Territory shows a decrease in rate followed by an increase from 2017–2021. Rates in the Northern Territory have not returned to baseline levels in 2019–2023.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86475" cy="2875915"/>
                    </a:xfrm>
                    <a:prstGeom prst="rect">
                      <a:avLst/>
                    </a:prstGeom>
                    <a:noFill/>
                    <a:ln>
                      <a:noFill/>
                    </a:ln>
                  </pic:spPr>
                </pic:pic>
              </a:graphicData>
            </a:graphic>
          </wp:inline>
        </w:drawing>
      </w:r>
    </w:p>
    <w:p w14:paraId="741799EF" w14:textId="524097A1" w:rsidR="00CA33ED" w:rsidRPr="001D50DC" w:rsidRDefault="00CA33ED" w:rsidP="00F1071D">
      <w:pPr>
        <w:pStyle w:val="Note"/>
        <w:rPr>
          <w:spacing w:val="-4"/>
        </w:rPr>
      </w:pPr>
      <w:r w:rsidRPr="001D50DC">
        <w:rPr>
          <w:b/>
          <w:spacing w:val="-4"/>
        </w:rPr>
        <w:t xml:space="preserve">a. </w:t>
      </w:r>
      <w:r w:rsidRPr="001D50DC">
        <w:rPr>
          <w:spacing w:val="-4"/>
        </w:rPr>
        <w:t xml:space="preserve">Selected jurisdictions include </w:t>
      </w:r>
      <w:r w:rsidR="00C4394D" w:rsidRPr="001D50DC">
        <w:rPr>
          <w:spacing w:val="-4"/>
        </w:rPr>
        <w:t>New South Wales</w:t>
      </w:r>
      <w:r w:rsidRPr="001D50DC">
        <w:rPr>
          <w:spacing w:val="-4"/>
        </w:rPr>
        <w:t>, Queensland, Western Australia, South Australia and the Norther</w:t>
      </w:r>
      <w:r w:rsidR="00C4394D" w:rsidRPr="001D50DC">
        <w:rPr>
          <w:spacing w:val="-4"/>
        </w:rPr>
        <w:t>n</w:t>
      </w:r>
      <w:r w:rsidRPr="001D50DC">
        <w:rPr>
          <w:spacing w:val="-4"/>
        </w:rPr>
        <w:t xml:space="preserve"> Territory. Mortality rates are not produced at the jurisdiction level for Tasmania, Victoria and the Australian Capital Territory, due to small numbers reported in these jurisdictions. </w:t>
      </w:r>
      <w:r w:rsidRPr="001D50DC">
        <w:rPr>
          <w:rFonts w:eastAsia="Arial" w:cs="Times New Roman"/>
          <w:b/>
          <w:spacing w:val="-4"/>
        </w:rPr>
        <w:t>b</w:t>
      </w:r>
      <w:r w:rsidRPr="001D50DC">
        <w:rPr>
          <w:rFonts w:eastAsia="Arial" w:cs="Times New Roman"/>
          <w:spacing w:val="-4"/>
        </w:rPr>
        <w:t xml:space="preserve">. Caution is required when interpreting trends in this data due to revised population estimates and </w:t>
      </w:r>
      <w:r w:rsidR="00654AB6" w:rsidRPr="001D50DC">
        <w:rPr>
          <w:rFonts w:eastAsia="Arial" w:cs="Times New Roman"/>
          <w:spacing w:val="-4"/>
        </w:rPr>
        <w:t xml:space="preserve">enhancements in </w:t>
      </w:r>
      <w:r w:rsidRPr="001D50DC">
        <w:rPr>
          <w:rFonts w:eastAsia="Arial" w:cs="Times New Roman"/>
          <w:spacing w:val="-4"/>
        </w:rPr>
        <w:t xml:space="preserve">the </w:t>
      </w:r>
      <w:r w:rsidR="00654AB6" w:rsidRPr="001D50DC">
        <w:rPr>
          <w:rFonts w:eastAsia="Arial" w:cs="Times New Roman"/>
          <w:spacing w:val="-4"/>
        </w:rPr>
        <w:t>methodology</w:t>
      </w:r>
      <w:r w:rsidRPr="001D50DC">
        <w:rPr>
          <w:rFonts w:eastAsia="Arial" w:cs="Times New Roman"/>
          <w:spacing w:val="-4"/>
        </w:rPr>
        <w:t xml:space="preserve"> to </w:t>
      </w:r>
      <w:r w:rsidR="00654AB6" w:rsidRPr="001D50DC">
        <w:rPr>
          <w:rFonts w:eastAsia="Arial" w:cs="Times New Roman"/>
          <w:spacing w:val="-4"/>
        </w:rPr>
        <w:t>identify</w:t>
      </w:r>
      <w:r w:rsidRPr="001D50DC">
        <w:rPr>
          <w:rFonts w:eastAsia="Arial" w:cs="Times New Roman"/>
          <w:spacing w:val="-4"/>
        </w:rPr>
        <w:t xml:space="preserve"> Aboriginal and Torres Strait Islander people in reported deaths across jurisdictions.</w:t>
      </w:r>
      <w:r w:rsidR="0031259B" w:rsidRPr="001D50DC">
        <w:rPr>
          <w:rFonts w:eastAsia="Arial" w:cs="Times New Roman"/>
          <w:spacing w:val="-4"/>
        </w:rPr>
        <w:t xml:space="preserve"> Refer to box 2.2 for more information. </w:t>
      </w:r>
    </w:p>
    <w:p w14:paraId="4879570A" w14:textId="1A97D829" w:rsidR="00CA33ED" w:rsidRPr="00EE3D7A" w:rsidRDefault="00CA33ED" w:rsidP="00F1071D">
      <w:pPr>
        <w:pStyle w:val="Source"/>
      </w:pPr>
      <w:r w:rsidRPr="00EE3D7A">
        <w:t>Source: Derived from ABS Causes of Death Australia</w:t>
      </w:r>
      <w:r w:rsidR="005A15A7">
        <w:t xml:space="preserve"> (2024)</w:t>
      </w:r>
      <w:r w:rsidR="00F853B6">
        <w:t xml:space="preserve">. Refer to </w:t>
      </w:r>
      <w:r w:rsidR="0042583A">
        <w:t xml:space="preserve">PC CtG </w:t>
      </w:r>
      <w:r w:rsidR="006423AA">
        <w:t>dashboard</w:t>
      </w:r>
      <w:r w:rsidR="00F853B6">
        <w:t xml:space="preserve"> data table </w:t>
      </w:r>
      <w:r w:rsidR="00F853B6" w:rsidRPr="00F853B6">
        <w:t>SE1c.1</w:t>
      </w:r>
      <w:r w:rsidR="003C3EF9">
        <w:t>.</w:t>
      </w:r>
    </w:p>
    <w:p w14:paraId="78B1F91B" w14:textId="6ACEB5C2" w:rsidR="00CA33ED" w:rsidRPr="00EE3D7A" w:rsidRDefault="00CA33ED" w:rsidP="00F1071D">
      <w:pPr>
        <w:pStyle w:val="BodyText"/>
        <w:rPr>
          <w:rFonts w:eastAsia="Arial" w:cs="Times New Roman"/>
        </w:rPr>
      </w:pPr>
      <w:r w:rsidRPr="00EB12F6">
        <w:rPr>
          <w:rFonts w:eastAsia="Arial" w:cs="Times New Roman"/>
        </w:rPr>
        <w:t>Between 2011–2015 and 2019–2023, the gap in age</w:t>
      </w:r>
      <w:r w:rsidR="00A35332" w:rsidRPr="00EB12F6">
        <w:rPr>
          <w:rFonts w:eastAsia="Arial" w:cs="Times New Roman"/>
        </w:rPr>
        <w:noBreakHyphen/>
      </w:r>
      <w:r w:rsidRPr="00EB12F6">
        <w:rPr>
          <w:rFonts w:eastAsia="Arial" w:cs="Times New Roman"/>
        </w:rPr>
        <w:t>standardised potentially avoidable mortality rates between Aboriginal and Torres Strait Islander people and non</w:t>
      </w:r>
      <w:r w:rsidR="00A35332" w:rsidRPr="00EB12F6">
        <w:rPr>
          <w:rFonts w:eastAsia="Arial" w:cs="Times New Roman"/>
        </w:rPr>
        <w:noBreakHyphen/>
      </w:r>
      <w:r w:rsidRPr="00EB12F6">
        <w:rPr>
          <w:rFonts w:eastAsia="Arial" w:cs="Times New Roman"/>
        </w:rPr>
        <w:t>Indigenous people has widened for the Australian total</w:t>
      </w:r>
      <w:r w:rsidR="00D00ACC" w:rsidRPr="00EB12F6">
        <w:rPr>
          <w:rFonts w:eastAsia="Arial" w:cs="Times New Roman"/>
        </w:rPr>
        <w:t>. This</w:t>
      </w:r>
      <w:r w:rsidRPr="00EB12F6">
        <w:rPr>
          <w:rFonts w:eastAsia="Arial" w:cs="Times New Roman"/>
        </w:rPr>
        <w:t xml:space="preserve"> is based on combined data for selected jurisdictions (N</w:t>
      </w:r>
      <w:r w:rsidR="00D00ACC" w:rsidRPr="00EB12F6">
        <w:rPr>
          <w:rFonts w:eastAsia="Arial" w:cs="Times New Roman"/>
        </w:rPr>
        <w:t xml:space="preserve">ew </w:t>
      </w:r>
      <w:r w:rsidRPr="00EB12F6">
        <w:rPr>
          <w:rFonts w:eastAsia="Arial" w:cs="Times New Roman"/>
        </w:rPr>
        <w:t>S</w:t>
      </w:r>
      <w:r w:rsidR="00D00ACC" w:rsidRPr="00EB12F6">
        <w:rPr>
          <w:rFonts w:eastAsia="Arial" w:cs="Times New Roman"/>
        </w:rPr>
        <w:t xml:space="preserve">outh </w:t>
      </w:r>
      <w:r w:rsidRPr="00EB12F6">
        <w:rPr>
          <w:rFonts w:eastAsia="Arial" w:cs="Times New Roman"/>
        </w:rPr>
        <w:t>W</w:t>
      </w:r>
      <w:r w:rsidR="00D00ACC" w:rsidRPr="00EB12F6">
        <w:rPr>
          <w:rFonts w:eastAsia="Arial" w:cs="Times New Roman"/>
        </w:rPr>
        <w:t>ales</w:t>
      </w:r>
      <w:r w:rsidRPr="00EB12F6">
        <w:rPr>
          <w:rFonts w:eastAsia="Arial" w:cs="Times New Roman"/>
        </w:rPr>
        <w:t xml:space="preserve">, </w:t>
      </w:r>
      <w:r w:rsidR="00D00ACC" w:rsidRPr="00EB12F6">
        <w:rPr>
          <w:rFonts w:eastAsia="Arial" w:cs="Times New Roman"/>
        </w:rPr>
        <w:t>Queensland</w:t>
      </w:r>
      <w:r w:rsidRPr="00EB12F6">
        <w:rPr>
          <w:rFonts w:eastAsia="Arial" w:cs="Times New Roman"/>
        </w:rPr>
        <w:t xml:space="preserve">, </w:t>
      </w:r>
      <w:r w:rsidR="00D00ACC" w:rsidRPr="00EB12F6">
        <w:rPr>
          <w:rFonts w:eastAsia="Arial" w:cs="Times New Roman"/>
        </w:rPr>
        <w:t>Western Australia</w:t>
      </w:r>
      <w:r w:rsidRPr="00EB12F6">
        <w:rPr>
          <w:rFonts w:eastAsia="Arial" w:cs="Times New Roman"/>
        </w:rPr>
        <w:t xml:space="preserve">, </w:t>
      </w:r>
      <w:r w:rsidR="00D00ACC" w:rsidRPr="00EB12F6">
        <w:rPr>
          <w:rFonts w:eastAsia="Arial" w:cs="Times New Roman"/>
        </w:rPr>
        <w:t>South Australia</w:t>
      </w:r>
      <w:r w:rsidRPr="00EB12F6">
        <w:rPr>
          <w:rFonts w:eastAsia="Arial" w:cs="Times New Roman"/>
        </w:rPr>
        <w:t xml:space="preserve"> and the </w:t>
      </w:r>
      <w:r w:rsidR="00D00ACC" w:rsidRPr="00EB12F6">
        <w:rPr>
          <w:rFonts w:eastAsia="Arial" w:cs="Times New Roman"/>
        </w:rPr>
        <w:t>Northern Territory</w:t>
      </w:r>
      <w:r w:rsidRPr="00EB12F6">
        <w:rPr>
          <w:rFonts w:eastAsia="Arial" w:cs="Times New Roman"/>
        </w:rPr>
        <w:t xml:space="preserve">). </w:t>
      </w:r>
    </w:p>
    <w:p w14:paraId="5EAE7339" w14:textId="77777777" w:rsidR="00CA33ED" w:rsidRPr="00EE3D7A" w:rsidRDefault="00CA33ED" w:rsidP="00454788">
      <w:pPr>
        <w:pStyle w:val="Wellbeingsubheading"/>
        <w:rPr>
          <w:rFonts w:ascii="Aptos" w:eastAsia="Aptos" w:hAnsi="Aptos"/>
          <w:kern w:val="2"/>
          <w14:ligatures w14:val="standardContextual"/>
        </w:rPr>
      </w:pPr>
      <w:r w:rsidRPr="00EE3D7A">
        <w:lastRenderedPageBreak/>
        <w:t>Some personal risk factors that promote holistic health and wellbeing are improving</w:t>
      </w:r>
    </w:p>
    <w:p w14:paraId="658739A1" w14:textId="77777777" w:rsidR="00CA33ED" w:rsidRPr="00EE3D7A" w:rsidRDefault="00CA33ED" w:rsidP="001D50DC">
      <w:pPr>
        <w:pStyle w:val="BodyText"/>
        <w:keepNext/>
        <w:keepLines/>
        <w:rPr>
          <w:rFonts w:eastAsia="Arial" w:cs="Times New Roman"/>
        </w:rPr>
      </w:pPr>
      <w:r w:rsidRPr="00EE3D7A">
        <w:rPr>
          <w:rFonts w:eastAsia="Arial" w:cs="Times New Roman"/>
        </w:rPr>
        <w:t xml:space="preserve">Strengthening protective factors and reducing risk factors – recorded under Indicator 1d – can promote holistic health and wellbeing, ultimately supporting a longer and healthier life. </w:t>
      </w:r>
    </w:p>
    <w:p w14:paraId="0FBAD339" w14:textId="56FCCE6B" w:rsidR="00CA33ED" w:rsidRPr="00EE3D7A" w:rsidRDefault="00CA33ED" w:rsidP="00F1071D">
      <w:pPr>
        <w:pStyle w:val="BodyText"/>
        <w:rPr>
          <w:rFonts w:eastAsia="Arial" w:cs="Times New Roman"/>
        </w:rPr>
      </w:pPr>
      <w:r w:rsidRPr="00F1071D">
        <w:rPr>
          <w:rStyle w:val="BodyTextChar"/>
        </w:rPr>
        <w:t xml:space="preserve">There has been some improvement in the reported personal health risk factors for Aboriginal and Torres Strait Islander adults aged 18 </w:t>
      </w:r>
      <w:r w:rsidR="003536C3">
        <w:rPr>
          <w:rStyle w:val="BodyTextChar"/>
        </w:rPr>
        <w:t>years or</w:t>
      </w:r>
      <w:r w:rsidRPr="00F1071D">
        <w:rPr>
          <w:rStyle w:val="BodyTextChar"/>
        </w:rPr>
        <w:t xml:space="preserve"> over (figure</w:t>
      </w:r>
      <w:r w:rsidR="00A35332">
        <w:rPr>
          <w:rStyle w:val="BodyTextChar"/>
        </w:rPr>
        <w:t> </w:t>
      </w:r>
      <w:r w:rsidRPr="00F1071D">
        <w:rPr>
          <w:rStyle w:val="BodyTextChar"/>
        </w:rPr>
        <w:t>2.3). Between 2004</w:t>
      </w:r>
      <w:r w:rsidR="00A35332">
        <w:rPr>
          <w:rStyle w:val="BodyTextChar"/>
        </w:rPr>
        <w:noBreakHyphen/>
      </w:r>
      <w:r w:rsidRPr="00F1071D">
        <w:rPr>
          <w:rStyle w:val="BodyTextChar"/>
        </w:rPr>
        <w:t>05 and 2022</w:t>
      </w:r>
      <w:r w:rsidR="00A35332">
        <w:rPr>
          <w:rStyle w:val="BodyTextChar"/>
        </w:rPr>
        <w:noBreakHyphen/>
      </w:r>
      <w:r w:rsidRPr="00F1071D">
        <w:rPr>
          <w:rStyle w:val="BodyTextChar"/>
        </w:rPr>
        <w:t>23, the rate of daily smoking declined by about 19 percentage points, reaching 31.4% in 2022</w:t>
      </w:r>
      <w:r w:rsidR="00A35332">
        <w:rPr>
          <w:rStyle w:val="BodyTextChar"/>
        </w:rPr>
        <w:noBreakHyphen/>
      </w:r>
      <w:r w:rsidRPr="00F1071D">
        <w:rPr>
          <w:rStyle w:val="BodyTextChar"/>
        </w:rPr>
        <w:t>23. Over the same period, illicit drug use remained unchanged, but long</w:t>
      </w:r>
      <w:r w:rsidR="00A35332">
        <w:rPr>
          <w:rStyle w:val="BodyTextChar"/>
        </w:rPr>
        <w:noBreakHyphen/>
      </w:r>
      <w:r w:rsidRPr="00F1071D">
        <w:rPr>
          <w:rStyle w:val="BodyTextChar"/>
        </w:rPr>
        <w:t>term risky alcohol consumption (2009 NHMRC guidelines) declined.</w:t>
      </w:r>
      <w:r w:rsidR="00332DFB">
        <w:rPr>
          <w:rFonts w:eastAsia="Arial" w:cs="Times New Roman"/>
        </w:rPr>
        <w:t xml:space="preserve"> </w:t>
      </w:r>
      <w:r w:rsidRPr="00EE3D7A">
        <w:rPr>
          <w:rFonts w:eastAsia="Arial" w:cs="Times New Roman"/>
        </w:rPr>
        <w:t>Nationally in</w:t>
      </w:r>
      <w:r w:rsidR="001550D1">
        <w:rPr>
          <w:rFonts w:eastAsia="Arial" w:cs="Times New Roman"/>
        </w:rPr>
        <w:t xml:space="preserve"> </w:t>
      </w:r>
      <w:r w:rsidRPr="00EE3D7A">
        <w:rPr>
          <w:rFonts w:eastAsia="Arial" w:cs="Times New Roman"/>
        </w:rPr>
        <w:t>2022</w:t>
      </w:r>
      <w:r w:rsidR="00A35332">
        <w:rPr>
          <w:rFonts w:eastAsia="Arial" w:cs="Times New Roman"/>
        </w:rPr>
        <w:noBreakHyphen/>
      </w:r>
      <w:r w:rsidRPr="00EE3D7A">
        <w:rPr>
          <w:rFonts w:eastAsia="Arial" w:cs="Times New Roman"/>
        </w:rPr>
        <w:t>23,</w:t>
      </w:r>
      <w:r w:rsidR="001550D1">
        <w:rPr>
          <w:rFonts w:eastAsia="Arial" w:cs="Times New Roman"/>
        </w:rPr>
        <w:t xml:space="preserve"> </w:t>
      </w:r>
      <w:r w:rsidRPr="00EE3D7A">
        <w:rPr>
          <w:rFonts w:eastAsia="Arial" w:cs="Times New Roman"/>
        </w:rPr>
        <w:t>36.3%</w:t>
      </w:r>
      <w:r w:rsidR="001550D1">
        <w:rPr>
          <w:rFonts w:eastAsia="Arial" w:cs="Times New Roman"/>
        </w:rPr>
        <w:t xml:space="preserve"> </w:t>
      </w:r>
      <w:r w:rsidRPr="00EE3D7A">
        <w:rPr>
          <w:rFonts w:eastAsia="Arial" w:cs="Times New Roman"/>
        </w:rPr>
        <w:t>of Aboriginal and Torres Strait Islander adults reported exceeding the lifetime alcohol risk consumption (2020 NHMRC guidelines). </w:t>
      </w:r>
    </w:p>
    <w:p w14:paraId="0D45DD3E" w14:textId="4A270C20" w:rsidR="00CA33ED" w:rsidRPr="00EE3D7A" w:rsidRDefault="00CA33ED" w:rsidP="00F1071D">
      <w:pPr>
        <w:pStyle w:val="BodyText"/>
        <w:rPr>
          <w:rFonts w:ascii="Arial Black" w:eastAsia="Arial" w:hAnsi="Arial Black" w:cs="Times New Roman"/>
          <w:color w:val="3B2A1C"/>
          <w:szCs w:val="18"/>
        </w:rPr>
      </w:pPr>
      <w:r w:rsidRPr="00EE3D7A">
        <w:rPr>
          <w:rFonts w:eastAsia="Arial" w:cs="Times New Roman"/>
        </w:rPr>
        <w:t xml:space="preserve">The proportion of Aboriginal and Torres Strait Islander adults aged 18 years or over who are overweight or obese </w:t>
      </w:r>
      <w:r w:rsidR="00B732E9">
        <w:rPr>
          <w:rFonts w:eastAsia="Arial" w:cs="Times New Roman"/>
        </w:rPr>
        <w:t>did</w:t>
      </w:r>
      <w:r w:rsidRPr="00EE3D7A">
        <w:rPr>
          <w:rFonts w:eastAsia="Arial" w:cs="Times New Roman"/>
        </w:rPr>
        <w:t xml:space="preserve"> not change between 2012</w:t>
      </w:r>
      <w:r w:rsidR="00A35332">
        <w:rPr>
          <w:rFonts w:eastAsia="Arial" w:cs="Times New Roman"/>
        </w:rPr>
        <w:noBreakHyphen/>
      </w:r>
      <w:r w:rsidRPr="00EE3D7A">
        <w:rPr>
          <w:rFonts w:eastAsia="Arial" w:cs="Times New Roman"/>
        </w:rPr>
        <w:t>13 and 2022</w:t>
      </w:r>
      <w:r w:rsidR="00A35332">
        <w:rPr>
          <w:rFonts w:eastAsia="Arial" w:cs="Times New Roman"/>
        </w:rPr>
        <w:noBreakHyphen/>
      </w:r>
      <w:r w:rsidRPr="00EE3D7A">
        <w:rPr>
          <w:rFonts w:eastAsia="Arial" w:cs="Times New Roman"/>
        </w:rPr>
        <w:t>23. Over the same period, vegetable consumption remained stable but fewer people are meeting the recommended daily fruit intake. In 2022</w:t>
      </w:r>
      <w:r w:rsidR="00A35332">
        <w:rPr>
          <w:rFonts w:eastAsia="Arial" w:cs="Times New Roman"/>
        </w:rPr>
        <w:noBreakHyphen/>
      </w:r>
      <w:r w:rsidRPr="00EE3D7A">
        <w:rPr>
          <w:rFonts w:eastAsia="Arial" w:cs="Times New Roman"/>
        </w:rPr>
        <w:t>23, 17.7% of Aboriginal and Torres Strait Islander adults in non</w:t>
      </w:r>
      <w:r w:rsidR="00A35332">
        <w:rPr>
          <w:rFonts w:eastAsia="Arial" w:cs="Times New Roman"/>
        </w:rPr>
        <w:noBreakHyphen/>
      </w:r>
      <w:r w:rsidRPr="00EE3D7A">
        <w:rPr>
          <w:rFonts w:eastAsia="Arial" w:cs="Times New Roman"/>
        </w:rPr>
        <w:t xml:space="preserve">remote areas reported doing sufficient daily activity, based on the latest guidelines, which now include activity done at work.  </w:t>
      </w:r>
    </w:p>
    <w:p w14:paraId="4C455B74" w14:textId="30E091AB" w:rsidR="00CA33ED" w:rsidRPr="00EE3D7A" w:rsidRDefault="00CA33ED" w:rsidP="00500D5F">
      <w:pPr>
        <w:pStyle w:val="WellbeingFigureTable"/>
        <w:rPr>
          <w:color w:val="3B2A1C"/>
        </w:rPr>
      </w:pPr>
      <w:r w:rsidRPr="00EE3D7A">
        <w:t>Figure</w:t>
      </w:r>
      <w:r w:rsidR="00A35332">
        <w:t> </w:t>
      </w:r>
      <w:r w:rsidRPr="00EE3D7A">
        <w:t>2.3 – Personal protective factors and risk factor</w:t>
      </w:r>
      <w:r w:rsidR="00B732E9">
        <w:t>s</w:t>
      </w:r>
      <w:r w:rsidRPr="00EE3D7A">
        <w:t xml:space="preserve"> </w:t>
      </w:r>
      <w:proofErr w:type="spellStart"/>
      <w:proofErr w:type="gramStart"/>
      <w:r w:rsidRPr="00EE3D7A">
        <w:t>nationally</w:t>
      </w:r>
      <w:r w:rsidRPr="00EE3D7A">
        <w:rPr>
          <w:vertAlign w:val="superscript"/>
        </w:rPr>
        <w:t>a,b</w:t>
      </w:r>
      <w:proofErr w:type="gramEnd"/>
      <w:r w:rsidRPr="00EE3D7A">
        <w:rPr>
          <w:vertAlign w:val="superscript"/>
        </w:rPr>
        <w:t>,</w:t>
      </w:r>
      <w:proofErr w:type="gramStart"/>
      <w:r w:rsidRPr="00EE3D7A">
        <w:rPr>
          <w:vertAlign w:val="superscript"/>
        </w:rPr>
        <w:t>c,d</w:t>
      </w:r>
      <w:proofErr w:type="gramEnd"/>
      <w:r w:rsidRPr="00EE3D7A">
        <w:rPr>
          <w:vertAlign w:val="superscript"/>
        </w:rPr>
        <w:t>,e</w:t>
      </w:r>
      <w:proofErr w:type="spellEnd"/>
    </w:p>
    <w:p w14:paraId="35277F0A" w14:textId="6D3AC084" w:rsidR="00514ED8" w:rsidRDefault="00D34E7F" w:rsidP="00500D5F">
      <w:pPr>
        <w:pStyle w:val="FigureTableSubheading"/>
        <w:rPr>
          <w:rStyle w:val="WellbeingsubheadingChar"/>
        </w:rPr>
      </w:pPr>
      <w:r w:rsidRPr="00BA3368">
        <w:rPr>
          <w:rStyle w:val="WellbeingsubheadingChar"/>
        </w:rPr>
        <w:t>Proportion</w:t>
      </w:r>
      <w:r w:rsidR="00CA33ED" w:rsidRPr="00BA3368">
        <w:rPr>
          <w:rStyle w:val="WellbeingsubheadingChar"/>
        </w:rPr>
        <w:t xml:space="preserve"> of Aboriginal</w:t>
      </w:r>
      <w:r w:rsidR="00CA33ED" w:rsidRPr="008A30D9">
        <w:rPr>
          <w:rStyle w:val="WellbeingsubheadingChar"/>
        </w:rPr>
        <w:t xml:space="preserve"> and Torres Strait Islander people 18 years </w:t>
      </w:r>
      <w:r w:rsidR="00B732E9">
        <w:rPr>
          <w:rStyle w:val="WellbeingsubheadingChar"/>
        </w:rPr>
        <w:t>or</w:t>
      </w:r>
      <w:r w:rsidR="00B732E9" w:rsidRPr="008A30D9">
        <w:rPr>
          <w:rStyle w:val="WellbeingsubheadingChar"/>
        </w:rPr>
        <w:t xml:space="preserve"> </w:t>
      </w:r>
      <w:r w:rsidR="00CA33ED" w:rsidRPr="008A30D9">
        <w:rPr>
          <w:rStyle w:val="WellbeingsubheadingChar"/>
        </w:rPr>
        <w:t>over who reported engaging in risky or protective behaviours (</w:t>
      </w:r>
      <w:r w:rsidR="00026D28">
        <w:rPr>
          <w:rStyle w:val="WellbeingsubheadingChar"/>
        </w:rPr>
        <w:t>Indicator 1d</w:t>
      </w:r>
      <w:r w:rsidR="00CA33ED" w:rsidRPr="008A30D9">
        <w:rPr>
          <w:rStyle w:val="WellbeingsubheadingChar"/>
        </w:rPr>
        <w:t>)</w:t>
      </w:r>
    </w:p>
    <w:p w14:paraId="6FBB3806" w14:textId="6E1C14A0" w:rsidR="00CA33ED" w:rsidRDefault="00026BE9" w:rsidP="00500D5F">
      <w:pPr>
        <w:pStyle w:val="FigureTableSubheading"/>
        <w:rPr>
          <w:rStyle w:val="WellbeingsubheadingChar"/>
        </w:rPr>
      </w:pPr>
      <w:r w:rsidRPr="00026BE9">
        <w:rPr>
          <w:noProof/>
        </w:rPr>
        <w:drawing>
          <wp:inline distT="0" distB="0" distL="0" distR="0" wp14:anchorId="5AD28D12" wp14:editId="54B58251">
            <wp:extent cx="6120130" cy="2643505"/>
            <wp:effectExtent l="0" t="0" r="0" b="0"/>
            <wp:docPr id="1338611607" name="Picture 1" descr="Figure 2.3 is a column chart that displays the rate of Aboriginal and Torres Strait Islander people aged 18 years or over who reported engaging in health risk or protective behaviours from 2004-05 to 2022-23. The chart displays the risk factors of daily smoking, long-term risky alcohol consumption, being overweight or obese, and illicit substance use in the last 12 months, as well as the protective factors of meeting vegetable and fruit intake guidelines and sufficient daily activity. Of the health risk factors, daily smoking and long-term risky alcohol consumption have decreased, and rates of overweight or obesity, and illicit substance use remained stable across reported years. Of the protective factors, the rate of fruit intake consistent with guidelines has decreased, while the rate of vegetable intake has not changed significantly. Sufficient daily activity rates are reported for 2022-23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11607" name="Picture 1" descr="Figure 2.3 is a column chart that displays the rate of Aboriginal and Torres Strait Islander people aged 18 years or over who reported engaging in health risk or protective behaviours from 2004-05 to 2022-23. The chart displays the risk factors of daily smoking, long-term risky alcohol consumption, being overweight or obese, and illicit substance use in the last 12 months, as well as the protective factors of meeting vegetable and fruit intake guidelines and sufficient daily activity. Of the health risk factors, daily smoking and long-term risky alcohol consumption have decreased, and rates of overweight or obesity, and illicit substance use remained stable across reported years. Of the protective factors, the rate of fruit intake consistent with guidelines has decreased, while the rate of vegetable intake has not changed significantly. Sufficient daily activity rates are reported for 2022-23 only.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130" cy="2643505"/>
                    </a:xfrm>
                    <a:prstGeom prst="rect">
                      <a:avLst/>
                    </a:prstGeom>
                    <a:noFill/>
                    <a:ln>
                      <a:noFill/>
                    </a:ln>
                  </pic:spPr>
                </pic:pic>
              </a:graphicData>
            </a:graphic>
          </wp:inline>
        </w:drawing>
      </w:r>
    </w:p>
    <w:p w14:paraId="7C6125F4" w14:textId="6F2E9F5D" w:rsidR="00CA33ED" w:rsidRPr="001D50DC" w:rsidRDefault="00CA33ED" w:rsidP="00F1071D">
      <w:pPr>
        <w:pStyle w:val="Note"/>
        <w:rPr>
          <w:spacing w:val="-4"/>
        </w:rPr>
      </w:pPr>
      <w:r w:rsidRPr="001D50DC">
        <w:rPr>
          <w:b/>
          <w:spacing w:val="-4"/>
        </w:rPr>
        <w:t>a.</w:t>
      </w:r>
      <w:r w:rsidRPr="001D50DC">
        <w:rPr>
          <w:spacing w:val="-4"/>
        </w:rPr>
        <w:t xml:space="preserve"> For SE1d.3 – The data on </w:t>
      </w:r>
      <w:r w:rsidR="007844DA" w:rsidRPr="001D50DC">
        <w:rPr>
          <w:spacing w:val="-4"/>
        </w:rPr>
        <w:t>the</w:t>
      </w:r>
      <w:r w:rsidRPr="001D50DC">
        <w:rPr>
          <w:spacing w:val="-4"/>
        </w:rPr>
        <w:t xml:space="preserve"> long</w:t>
      </w:r>
      <w:r w:rsidR="00A35332" w:rsidRPr="001D50DC">
        <w:rPr>
          <w:spacing w:val="-4"/>
        </w:rPr>
        <w:noBreakHyphen/>
      </w:r>
      <w:r w:rsidRPr="001D50DC">
        <w:rPr>
          <w:spacing w:val="-4"/>
        </w:rPr>
        <w:t>term risk level of alcohol consumption is based on 2009 NHMRC guidelines. Data for 2008 and 2014</w:t>
      </w:r>
      <w:r w:rsidR="00A35332" w:rsidRPr="001D50DC">
        <w:rPr>
          <w:spacing w:val="-4"/>
        </w:rPr>
        <w:noBreakHyphen/>
      </w:r>
      <w:r w:rsidRPr="001D50DC">
        <w:rPr>
          <w:spacing w:val="-4"/>
        </w:rPr>
        <w:t>15 is not reported as it is not directly comparable with the data from other periods. Data based on 2020 NHMRC guidelines for 2022</w:t>
      </w:r>
      <w:r w:rsidR="00A35332" w:rsidRPr="001D50DC">
        <w:rPr>
          <w:spacing w:val="-4"/>
        </w:rPr>
        <w:noBreakHyphen/>
      </w:r>
      <w:r w:rsidRPr="001D50DC">
        <w:rPr>
          <w:spacing w:val="-4"/>
        </w:rPr>
        <w:t xml:space="preserve">23 is available in </w:t>
      </w:r>
      <w:r w:rsidR="00A35332" w:rsidRPr="001D50DC">
        <w:rPr>
          <w:spacing w:val="-4"/>
        </w:rPr>
        <w:t>t</w:t>
      </w:r>
      <w:r w:rsidRPr="001D50DC">
        <w:rPr>
          <w:spacing w:val="-4"/>
        </w:rPr>
        <w:t xml:space="preserve">able SE1d.2. </w:t>
      </w:r>
      <w:r w:rsidRPr="001D50DC">
        <w:rPr>
          <w:b/>
          <w:spacing w:val="-4"/>
        </w:rPr>
        <w:t>b.</w:t>
      </w:r>
      <w:r w:rsidRPr="001D50DC">
        <w:rPr>
          <w:spacing w:val="-4"/>
        </w:rPr>
        <w:t> For SE1d.6 – The data for the Australian Capital Territory in 2012</w:t>
      </w:r>
      <w:r w:rsidR="00A35332" w:rsidRPr="001D50DC">
        <w:rPr>
          <w:spacing w:val="-4"/>
        </w:rPr>
        <w:noBreakHyphen/>
      </w:r>
      <w:r w:rsidRPr="001D50DC">
        <w:rPr>
          <w:spacing w:val="-4"/>
        </w:rPr>
        <w:t xml:space="preserve">13 is not publishable because the estimate is considered unreliable for general use. </w:t>
      </w:r>
      <w:r w:rsidRPr="001D50DC">
        <w:rPr>
          <w:b/>
          <w:spacing w:val="-4"/>
        </w:rPr>
        <w:t>c.</w:t>
      </w:r>
      <w:r w:rsidRPr="001D50DC">
        <w:rPr>
          <w:spacing w:val="-4"/>
        </w:rPr>
        <w:t xml:space="preserve"> For SE1d.7 –The relative standard error</w:t>
      </w:r>
      <w:r w:rsidR="00880F8C" w:rsidRPr="001D50DC">
        <w:rPr>
          <w:spacing w:val="-4"/>
        </w:rPr>
        <w:t>s</w:t>
      </w:r>
      <w:r w:rsidRPr="001D50DC">
        <w:rPr>
          <w:spacing w:val="-4"/>
        </w:rPr>
        <w:t xml:space="preserve"> for Victoria and the Australian Capital Territory in 2018</w:t>
      </w:r>
      <w:r w:rsidR="00A35332" w:rsidRPr="001D50DC">
        <w:rPr>
          <w:spacing w:val="-4"/>
        </w:rPr>
        <w:noBreakHyphen/>
      </w:r>
      <w:r w:rsidRPr="001D50DC">
        <w:rPr>
          <w:spacing w:val="-4"/>
        </w:rPr>
        <w:t xml:space="preserve">19 </w:t>
      </w:r>
      <w:r w:rsidR="00880F8C" w:rsidRPr="001D50DC">
        <w:rPr>
          <w:spacing w:val="-4"/>
        </w:rPr>
        <w:t>are</w:t>
      </w:r>
      <w:r w:rsidRPr="001D50DC">
        <w:rPr>
          <w:spacing w:val="-4"/>
        </w:rPr>
        <w:t xml:space="preserve"> 50% or greater. These estimates are considered unreliable for general use. </w:t>
      </w:r>
      <w:r w:rsidRPr="001D50DC">
        <w:rPr>
          <w:b/>
          <w:spacing w:val="-4"/>
        </w:rPr>
        <w:t>d.</w:t>
      </w:r>
      <w:r w:rsidRPr="001D50DC">
        <w:rPr>
          <w:spacing w:val="-4"/>
        </w:rPr>
        <w:t xml:space="preserve"> For SE1d.8 – Physical activity data is applicable to persons</w:t>
      </w:r>
      <w:r w:rsidR="00CF2DCD" w:rsidRPr="001D50DC">
        <w:rPr>
          <w:spacing w:val="-4"/>
        </w:rPr>
        <w:t xml:space="preserve"> </w:t>
      </w:r>
      <w:r w:rsidR="00880F8C" w:rsidRPr="001D50DC">
        <w:rPr>
          <w:spacing w:val="-4"/>
        </w:rPr>
        <w:t xml:space="preserve">aged </w:t>
      </w:r>
      <w:r w:rsidRPr="001D50DC">
        <w:rPr>
          <w:spacing w:val="-4"/>
        </w:rPr>
        <w:t>18</w:t>
      </w:r>
      <w:r w:rsidR="00CF2DCD" w:rsidRPr="001D50DC">
        <w:rPr>
          <w:spacing w:val="-4"/>
        </w:rPr>
        <w:t xml:space="preserve"> </w:t>
      </w:r>
      <w:r w:rsidRPr="001D50DC">
        <w:rPr>
          <w:spacing w:val="-4"/>
        </w:rPr>
        <w:t>years</w:t>
      </w:r>
      <w:r w:rsidR="00CF2DCD" w:rsidRPr="001D50DC">
        <w:rPr>
          <w:spacing w:val="-4"/>
        </w:rPr>
        <w:t xml:space="preserve"> </w:t>
      </w:r>
      <w:r w:rsidRPr="001D50DC">
        <w:rPr>
          <w:spacing w:val="-4"/>
        </w:rPr>
        <w:t>or</w:t>
      </w:r>
      <w:r w:rsidR="00CF2DCD" w:rsidRPr="001D50DC">
        <w:rPr>
          <w:spacing w:val="-4"/>
        </w:rPr>
        <w:t xml:space="preserve"> </w:t>
      </w:r>
      <w:r w:rsidRPr="001D50DC">
        <w:rPr>
          <w:spacing w:val="-4"/>
        </w:rPr>
        <w:t>over</w:t>
      </w:r>
      <w:r w:rsidR="00CF2DCD" w:rsidRPr="001D50DC">
        <w:rPr>
          <w:spacing w:val="-4"/>
        </w:rPr>
        <w:t xml:space="preserve"> </w:t>
      </w:r>
      <w:r w:rsidRPr="001D50DC">
        <w:rPr>
          <w:spacing w:val="-4"/>
        </w:rPr>
        <w:t xml:space="preserve">in </w:t>
      </w:r>
      <w:r w:rsidR="00CF2DCD" w:rsidRPr="001D50DC">
        <w:rPr>
          <w:spacing w:val="-4"/>
        </w:rPr>
        <w:t>non-remote</w:t>
      </w:r>
      <w:r w:rsidRPr="001D50DC">
        <w:rPr>
          <w:spacing w:val="-4"/>
        </w:rPr>
        <w:t xml:space="preserve"> areas only</w:t>
      </w:r>
      <w:r w:rsidR="00CF2DCD" w:rsidRPr="001D50DC">
        <w:rPr>
          <w:spacing w:val="-4"/>
        </w:rPr>
        <w:t>. Data for 2022-23</w:t>
      </w:r>
      <w:r w:rsidRPr="001D50DC">
        <w:rPr>
          <w:spacing w:val="-4"/>
        </w:rPr>
        <w:t xml:space="preserve"> includes </w:t>
      </w:r>
      <w:r w:rsidR="00CF2DCD" w:rsidRPr="001D50DC">
        <w:rPr>
          <w:spacing w:val="-4"/>
        </w:rPr>
        <w:t>workplace physical</w:t>
      </w:r>
      <w:r w:rsidRPr="001D50DC">
        <w:rPr>
          <w:spacing w:val="-4"/>
        </w:rPr>
        <w:t xml:space="preserve"> activity. Data for 2018</w:t>
      </w:r>
      <w:r w:rsidR="00CF2DCD" w:rsidRPr="001D50DC">
        <w:rPr>
          <w:spacing w:val="-4"/>
        </w:rPr>
        <w:t>-</w:t>
      </w:r>
      <w:r w:rsidRPr="001D50DC">
        <w:rPr>
          <w:spacing w:val="-4"/>
        </w:rPr>
        <w:t xml:space="preserve">19, which </w:t>
      </w:r>
      <w:r w:rsidR="00CF2DCD" w:rsidRPr="001D50DC">
        <w:rPr>
          <w:spacing w:val="-4"/>
        </w:rPr>
        <w:t>excludes workplace</w:t>
      </w:r>
      <w:r w:rsidRPr="001D50DC">
        <w:rPr>
          <w:spacing w:val="-4"/>
        </w:rPr>
        <w:t xml:space="preserve"> physical activity, is available in </w:t>
      </w:r>
      <w:r w:rsidR="00A35332" w:rsidRPr="001D50DC">
        <w:rPr>
          <w:spacing w:val="-4"/>
        </w:rPr>
        <w:t>t</w:t>
      </w:r>
      <w:r w:rsidRPr="001D50DC">
        <w:rPr>
          <w:spacing w:val="-4"/>
        </w:rPr>
        <w:t xml:space="preserve">able SE1d.9. </w:t>
      </w:r>
      <w:r w:rsidRPr="001D50DC">
        <w:rPr>
          <w:b/>
          <w:spacing w:val="-4"/>
        </w:rPr>
        <w:t>e.</w:t>
      </w:r>
      <w:r w:rsidRPr="001D50DC">
        <w:rPr>
          <w:spacing w:val="-4"/>
        </w:rPr>
        <w:t xml:space="preserve"> Error bars represent 95% confidence intervals. </w:t>
      </w:r>
    </w:p>
    <w:p w14:paraId="50B2E968" w14:textId="2F868609" w:rsidR="00CA33ED" w:rsidRPr="00EE3D7A" w:rsidRDefault="00CA33ED" w:rsidP="00F1071D">
      <w:pPr>
        <w:pStyle w:val="Source"/>
      </w:pPr>
      <w:r w:rsidRPr="00EE3D7A">
        <w:t>Source: ABS (unpublished) Australian Aboriginal and Torres Strait Islander Health Survey</w:t>
      </w:r>
      <w:r w:rsidR="000833F3">
        <w:t xml:space="preserve"> </w:t>
      </w:r>
      <w:r w:rsidR="00555F0A">
        <w:t>(</w:t>
      </w:r>
      <w:r w:rsidR="00A52B3B">
        <w:t>2012-13)</w:t>
      </w:r>
      <w:r w:rsidR="00216BBA">
        <w:t>;</w:t>
      </w:r>
      <w:r w:rsidR="00A52B3B">
        <w:t xml:space="preserve"> ABS (unpublished) </w:t>
      </w:r>
      <w:r w:rsidR="00804A90" w:rsidRPr="00804A90">
        <w:t xml:space="preserve">National Aboriginal and Torres Strait Islander Health Survey </w:t>
      </w:r>
      <w:r w:rsidR="000833F3">
        <w:t>(</w:t>
      </w:r>
      <w:r w:rsidR="00541131" w:rsidRPr="00541131">
        <w:t>2004-05, 2018-19 and 2022-23</w:t>
      </w:r>
      <w:r w:rsidR="00541131">
        <w:t>)</w:t>
      </w:r>
      <w:r w:rsidRPr="00EE3D7A">
        <w:t>; ABS (unpublished) National Aboriginal and Torres Strait Islander Social Survey</w:t>
      </w:r>
      <w:r w:rsidR="00541131">
        <w:t xml:space="preserve"> (2008 and </w:t>
      </w:r>
      <w:r w:rsidR="002B368D">
        <w:t>2014-15)</w:t>
      </w:r>
      <w:r w:rsidR="00026D28">
        <w:t>. Refer to</w:t>
      </w:r>
      <w:r w:rsidR="0042583A">
        <w:t xml:space="preserve"> PC CtG </w:t>
      </w:r>
      <w:r w:rsidR="006423AA">
        <w:t>dashboard</w:t>
      </w:r>
      <w:r w:rsidR="00026D28">
        <w:t xml:space="preserve"> data table</w:t>
      </w:r>
      <w:r w:rsidR="002C2FD2">
        <w:t>s</w:t>
      </w:r>
      <w:r w:rsidR="00026D28">
        <w:t xml:space="preserve"> SE1d.1</w:t>
      </w:r>
      <w:r w:rsidR="00F527A3">
        <w:t>–</w:t>
      </w:r>
      <w:r w:rsidR="00026D28">
        <w:t>8.</w:t>
      </w:r>
    </w:p>
    <w:p w14:paraId="7AB12B2C" w14:textId="06628B23" w:rsidR="00CA33ED" w:rsidRPr="00EE3D7A" w:rsidRDefault="00CA33ED" w:rsidP="00454788">
      <w:pPr>
        <w:pStyle w:val="Wellbeingsubheading"/>
      </w:pPr>
      <w:r w:rsidRPr="00EE3D7A">
        <w:lastRenderedPageBreak/>
        <w:t>Health service use shows minimal gains in health assessments with falling use of G</w:t>
      </w:r>
      <w:r w:rsidR="00DC13D1">
        <w:t xml:space="preserve">eneral </w:t>
      </w:r>
      <w:r w:rsidRPr="00EE3D7A">
        <w:t>P</w:t>
      </w:r>
      <w:r w:rsidR="00DC13D1">
        <w:t>ractitioner</w:t>
      </w:r>
      <w:r w:rsidRPr="00EE3D7A">
        <w:t xml:space="preserve"> and chronic disease management services</w:t>
      </w:r>
    </w:p>
    <w:p w14:paraId="79D22281" w14:textId="576B0E7A" w:rsidR="00CA33ED" w:rsidRPr="00EE3D7A" w:rsidRDefault="00CA33ED" w:rsidP="00763470">
      <w:pPr>
        <w:pStyle w:val="BodyText"/>
        <w:rPr>
          <w:rFonts w:eastAsia="Arial" w:cs="Times New Roman"/>
        </w:rPr>
      </w:pPr>
      <w:r w:rsidRPr="00EE3D7A">
        <w:rPr>
          <w:rFonts w:eastAsia="Arial" w:cs="Times New Roman"/>
        </w:rPr>
        <w:t xml:space="preserve">Use of healthcare services that are culturally safe and </w:t>
      </w:r>
      <w:r w:rsidR="00F85C2A">
        <w:rPr>
          <w:rFonts w:eastAsia="Arial" w:cs="Times New Roman"/>
        </w:rPr>
        <w:t>c</w:t>
      </w:r>
      <w:r w:rsidRPr="00A82148">
        <w:rPr>
          <w:rFonts w:eastAsia="Arial" w:cs="Times New Roman"/>
        </w:rPr>
        <w:t>ommunity</w:t>
      </w:r>
      <w:r w:rsidR="00A35332">
        <w:rPr>
          <w:rFonts w:eastAsia="Arial" w:cs="Times New Roman"/>
        </w:rPr>
        <w:noBreakHyphen/>
      </w:r>
      <w:r w:rsidRPr="00EE3D7A">
        <w:rPr>
          <w:rFonts w:eastAsia="Arial" w:cs="Times New Roman"/>
        </w:rPr>
        <w:t xml:space="preserve">led can improve wellbeing and life expectancy. Aboriginal and Torres Strait Islander people access health care in a range of ways, including annual health checks through Aboriginal Medical </w:t>
      </w:r>
      <w:r w:rsidR="00B86D4E">
        <w:rPr>
          <w:rFonts w:eastAsia="Arial" w:cs="Times New Roman"/>
        </w:rPr>
        <w:t>S</w:t>
      </w:r>
      <w:r w:rsidRPr="00A82148">
        <w:rPr>
          <w:rFonts w:eastAsia="Arial" w:cs="Times New Roman"/>
        </w:rPr>
        <w:t>ervices</w:t>
      </w:r>
      <w:r w:rsidRPr="00EE3D7A">
        <w:rPr>
          <w:rFonts w:eastAsia="Arial" w:cs="Times New Roman"/>
        </w:rPr>
        <w:t xml:space="preserve"> and General Practitioners (GPs) to support early detection and management of health conditions. Aboriginal and Torres Strait Islander people also use non</w:t>
      </w:r>
      <w:r w:rsidRPr="00EE3D7A">
        <w:rPr>
          <w:rFonts w:eastAsia="Arial" w:cs="Times New Roman"/>
        </w:rPr>
        <w:noBreakHyphen/>
        <w:t>referred GP visits – appointments that do not required a specialist referral – for general health concerns, along with chronic disease management services that support coordinated and chronic care, including for people with conditions like kidney disease or cardiovascular disease.</w:t>
      </w:r>
      <w:r w:rsidRPr="00A82148">
        <w:rPr>
          <w:rStyle w:val="FootnoteReference"/>
        </w:rPr>
        <w:footnoteReference w:id="15"/>
      </w:r>
    </w:p>
    <w:p w14:paraId="0D82A1E2" w14:textId="432BDBF6" w:rsidR="00CA33ED" w:rsidRPr="00EE3D7A" w:rsidRDefault="00CA33ED" w:rsidP="00763470">
      <w:pPr>
        <w:pStyle w:val="BodyText"/>
        <w:rPr>
          <w:rFonts w:eastAsia="Arial" w:cs="Times New Roman"/>
        </w:rPr>
      </w:pPr>
      <w:r w:rsidRPr="00EE3D7A">
        <w:rPr>
          <w:rFonts w:eastAsia="Arial" w:cs="Times New Roman"/>
        </w:rPr>
        <w:t>Nationally, there has been some progress in health care use for Aboriginal and Torres Strait Islander people, but the overall picture remains mixed. From the baseline year in 2016</w:t>
      </w:r>
      <w:r w:rsidR="00A35332">
        <w:rPr>
          <w:rFonts w:eastAsia="Arial" w:cs="Times New Roman"/>
        </w:rPr>
        <w:noBreakHyphen/>
      </w:r>
      <w:r w:rsidRPr="00EE3D7A">
        <w:rPr>
          <w:rFonts w:eastAsia="Arial" w:cs="Times New Roman"/>
        </w:rPr>
        <w:t>17 to 2023</w:t>
      </w:r>
      <w:r w:rsidR="00A35332">
        <w:rPr>
          <w:rFonts w:eastAsia="Arial" w:cs="Times New Roman"/>
        </w:rPr>
        <w:noBreakHyphen/>
      </w:r>
      <w:r w:rsidRPr="00EE3D7A">
        <w:rPr>
          <w:rFonts w:eastAsia="Arial" w:cs="Times New Roman"/>
        </w:rPr>
        <w:t>24, the rate of Aboriginal and Torres Strait Islander</w:t>
      </w:r>
      <w:r w:rsidR="00A35332">
        <w:rPr>
          <w:rFonts w:eastAsia="Arial" w:cs="Times New Roman"/>
        </w:rPr>
        <w:noBreakHyphen/>
      </w:r>
      <w:r w:rsidRPr="00EE3D7A">
        <w:rPr>
          <w:rFonts w:eastAsia="Arial" w:cs="Times New Roman"/>
        </w:rPr>
        <w:t>specific health assessments increased, but overall uptake remains low, with about one in four (251.3 per 1,000) people receiving one assessment in 2023</w:t>
      </w:r>
      <w:r w:rsidR="00A35332">
        <w:rPr>
          <w:rFonts w:eastAsia="Arial" w:cs="Times New Roman"/>
        </w:rPr>
        <w:noBreakHyphen/>
      </w:r>
      <w:r w:rsidRPr="00EE3D7A">
        <w:rPr>
          <w:rFonts w:eastAsia="Arial" w:cs="Times New Roman"/>
        </w:rPr>
        <w:t>24 (figure</w:t>
      </w:r>
      <w:r w:rsidR="00A35332">
        <w:rPr>
          <w:rFonts w:eastAsia="Arial" w:cs="Times New Roman"/>
        </w:rPr>
        <w:t> </w:t>
      </w:r>
      <w:r w:rsidRPr="00EE3D7A">
        <w:rPr>
          <w:rFonts w:eastAsia="Arial" w:cs="Times New Roman"/>
        </w:rPr>
        <w:t>2.4).</w:t>
      </w:r>
      <w:r w:rsidRPr="00A82148">
        <w:rPr>
          <w:rStyle w:val="FootnoteReference"/>
        </w:rPr>
        <w:footnoteReference w:id="16"/>
      </w:r>
      <w:r w:rsidRPr="00EE3D7A">
        <w:rPr>
          <w:rFonts w:eastAsia="Arial" w:cs="Times New Roman"/>
        </w:rPr>
        <w:t xml:space="preserve"> From 2016</w:t>
      </w:r>
      <w:r w:rsidR="00A35332">
        <w:rPr>
          <w:rFonts w:eastAsia="Arial" w:cs="Times New Roman"/>
        </w:rPr>
        <w:noBreakHyphen/>
      </w:r>
      <w:r w:rsidRPr="00EE3D7A">
        <w:rPr>
          <w:rFonts w:eastAsia="Arial" w:cs="Times New Roman"/>
        </w:rPr>
        <w:t>17 to 2022</w:t>
      </w:r>
      <w:r w:rsidR="00A35332">
        <w:rPr>
          <w:rFonts w:eastAsia="Arial" w:cs="Times New Roman"/>
        </w:rPr>
        <w:noBreakHyphen/>
      </w:r>
      <w:r w:rsidRPr="00EE3D7A">
        <w:rPr>
          <w:rFonts w:eastAsia="Arial" w:cs="Times New Roman"/>
        </w:rPr>
        <w:t>23, access to non</w:t>
      </w:r>
      <w:r w:rsidR="00A35332">
        <w:rPr>
          <w:rFonts w:eastAsia="Arial" w:cs="Times New Roman"/>
        </w:rPr>
        <w:noBreakHyphen/>
      </w:r>
      <w:r w:rsidRPr="00EE3D7A">
        <w:rPr>
          <w:rFonts w:eastAsia="Arial" w:cs="Times New Roman"/>
        </w:rPr>
        <w:t>referred GP services and chronic disease care</w:t>
      </w:r>
      <w:r w:rsidR="00152942" w:rsidRPr="00A82148">
        <w:rPr>
          <w:rFonts w:eastAsia="Arial" w:cs="Times New Roman"/>
        </w:rPr>
        <w:t xml:space="preserve"> services</w:t>
      </w:r>
      <w:r w:rsidRPr="00A82148">
        <w:rPr>
          <w:rFonts w:eastAsia="Arial" w:cs="Times New Roman"/>
        </w:rPr>
        <w:t>, includ</w:t>
      </w:r>
      <w:r w:rsidR="00554F6E" w:rsidRPr="00A82148">
        <w:rPr>
          <w:rFonts w:eastAsia="Arial" w:cs="Times New Roman"/>
        </w:rPr>
        <w:t>ing</w:t>
      </w:r>
      <w:r w:rsidRPr="00EE3D7A">
        <w:rPr>
          <w:rFonts w:eastAsia="Arial" w:cs="Times New Roman"/>
        </w:rPr>
        <w:t xml:space="preserve"> General Practitioner Management Plans and Team Care Arrangements</w:t>
      </w:r>
      <w:r w:rsidR="00152942" w:rsidRPr="00A82148">
        <w:rPr>
          <w:rFonts w:eastAsia="Arial" w:cs="Times New Roman"/>
        </w:rPr>
        <w:t>, decreased</w:t>
      </w:r>
      <w:r w:rsidRPr="00A82148">
        <w:rPr>
          <w:rFonts w:eastAsia="Arial" w:cs="Times New Roman"/>
        </w:rPr>
        <w:t>.</w:t>
      </w:r>
      <w:r w:rsidRPr="00EE3D7A">
        <w:rPr>
          <w:rFonts w:eastAsia="Arial" w:cs="Times New Roman"/>
        </w:rPr>
        <w:t xml:space="preserve"> It is not possible to tell from the data alone whether this decline reflects reduced access to health care, or a reduced need for these services. The</w:t>
      </w:r>
      <w:r w:rsidRPr="00EE3D7A" w:rsidDel="004B36E0">
        <w:rPr>
          <w:rFonts w:eastAsia="Arial" w:cs="Times New Roman"/>
        </w:rPr>
        <w:t xml:space="preserve"> </w:t>
      </w:r>
      <w:r w:rsidRPr="00EE3D7A">
        <w:rPr>
          <w:rFonts w:eastAsia="Arial" w:cs="Times New Roman"/>
        </w:rPr>
        <w:t>COVID</w:t>
      </w:r>
      <w:r w:rsidR="00A35332">
        <w:rPr>
          <w:rFonts w:eastAsia="Arial" w:cs="Times New Roman"/>
        </w:rPr>
        <w:noBreakHyphen/>
      </w:r>
      <w:r w:rsidRPr="00EE3D7A">
        <w:rPr>
          <w:rFonts w:eastAsia="Arial" w:cs="Times New Roman"/>
        </w:rPr>
        <w:t>19 pandemic also disrupted access to health care and service</w:t>
      </w:r>
      <w:r w:rsidRPr="00EE3D7A" w:rsidDel="00DB5767">
        <w:rPr>
          <w:rFonts w:eastAsia="Arial" w:cs="Times New Roman"/>
        </w:rPr>
        <w:t xml:space="preserve"> </w:t>
      </w:r>
      <w:r w:rsidRPr="00EE3D7A">
        <w:rPr>
          <w:rFonts w:eastAsia="Arial" w:cs="Times New Roman"/>
        </w:rPr>
        <w:t xml:space="preserve">use has not yet </w:t>
      </w:r>
      <w:r w:rsidRPr="00EE3D7A" w:rsidDel="006B4C14">
        <w:rPr>
          <w:rFonts w:eastAsia="Arial" w:cs="Times New Roman"/>
        </w:rPr>
        <w:t xml:space="preserve">returned to </w:t>
      </w:r>
      <w:r w:rsidRPr="00EE3D7A">
        <w:rPr>
          <w:rFonts w:eastAsia="Arial" w:cs="Times New Roman"/>
        </w:rPr>
        <w:t>pre</w:t>
      </w:r>
      <w:r w:rsidR="00A35332">
        <w:rPr>
          <w:rFonts w:eastAsia="Arial" w:cs="Times New Roman"/>
        </w:rPr>
        <w:noBreakHyphen/>
      </w:r>
      <w:r w:rsidRPr="00EE3D7A">
        <w:rPr>
          <w:rFonts w:eastAsia="Arial" w:cs="Times New Roman"/>
        </w:rPr>
        <w:t xml:space="preserve">pandemic levels. </w:t>
      </w:r>
    </w:p>
    <w:p w14:paraId="678907AF" w14:textId="7AD3F485" w:rsidR="00CA33ED" w:rsidRPr="00EE3D7A" w:rsidRDefault="00CA33ED" w:rsidP="00500D5F">
      <w:pPr>
        <w:pStyle w:val="WellbeingFigureTable"/>
      </w:pPr>
      <w:r w:rsidRPr="00EE3D7A">
        <w:lastRenderedPageBreak/>
        <w:t>Figure</w:t>
      </w:r>
      <w:r w:rsidR="00A35332">
        <w:t> </w:t>
      </w:r>
      <w:r w:rsidRPr="00EE3D7A">
        <w:t xml:space="preserve">2.4 – National rate </w:t>
      </w:r>
      <w:r w:rsidR="00872DA8">
        <w:t xml:space="preserve">of </w:t>
      </w:r>
      <w:r w:rsidRPr="00EE3D7A">
        <w:t xml:space="preserve">health assessments, GP visits and chronic disease care </w:t>
      </w:r>
      <w:proofErr w:type="spellStart"/>
      <w:r w:rsidRPr="00EE3D7A">
        <w:t>items</w:t>
      </w:r>
      <w:r w:rsidRPr="00EE3D7A">
        <w:rPr>
          <w:vertAlign w:val="superscript"/>
        </w:rPr>
        <w:t>a</w:t>
      </w:r>
      <w:proofErr w:type="spellEnd"/>
    </w:p>
    <w:p w14:paraId="0EF8A157" w14:textId="003FFE01" w:rsidR="00CA33ED" w:rsidRDefault="00CA33ED" w:rsidP="00500D5F">
      <w:pPr>
        <w:pStyle w:val="Wellbeingfiguresubheading"/>
      </w:pPr>
      <w:r w:rsidRPr="5A534995">
        <w:t>Rate of Medicare item utilisation per 1,000 Aboriginal and Torres Strait Islander people comparing recent years (2021</w:t>
      </w:r>
      <w:r w:rsidR="00A35332">
        <w:t>–</w:t>
      </w:r>
      <w:r w:rsidRPr="5A534995">
        <w:t>2024) to the baseline (2016</w:t>
      </w:r>
      <w:r w:rsidR="00A35332">
        <w:t>–</w:t>
      </w:r>
      <w:r w:rsidRPr="5A534995">
        <w:t>2017) (</w:t>
      </w:r>
      <w:r w:rsidR="00A516F8">
        <w:t>Indicator 1e</w:t>
      </w:r>
      <w:r w:rsidRPr="5A534995">
        <w:t xml:space="preserve">) </w:t>
      </w:r>
    </w:p>
    <w:p w14:paraId="33CD51D6" w14:textId="1D1F1C26" w:rsidR="00CA33ED" w:rsidRPr="00EE3D7A" w:rsidRDefault="00B112F8" w:rsidP="00CA33ED">
      <w:pPr>
        <w:keepNext/>
        <w:spacing w:before="40" w:after="40"/>
        <w:rPr>
          <w:rFonts w:ascii="Arial Black" w:eastAsia="Arial" w:hAnsi="Arial Black" w:cs="Times New Roman"/>
          <w:color w:val="58585B"/>
        </w:rPr>
      </w:pPr>
      <w:r w:rsidRPr="00B112F8">
        <w:rPr>
          <w:noProof/>
        </w:rPr>
        <w:drawing>
          <wp:inline distT="0" distB="0" distL="0" distR="0" wp14:anchorId="299C2A34" wp14:editId="53E3B68D">
            <wp:extent cx="6120130" cy="2644140"/>
            <wp:effectExtent l="0" t="0" r="0" b="0"/>
            <wp:docPr id="142838421" name="Picture 2" descr="Figure 2.4 is a column chart that shows the rate of Medicare item utilisation per 1,000 Aboriginal and Torres Strait Islander people for Aboriginal and Torres Strait Islander-specific health assessments, GP visits and chronic disease care from 2016-17 to 2023-24. Non-referred GP visits consistently have the highest utilisation rate, but rates have declined since the baseline year of 2016-17. Aboriginal and Torres Strait Islander-specific health assessments are considerably lower than non-referred GP visits and the rate of utilisation in 2023-24 has increased slightly 2016-17. From 2016-17 to 2022-23, there was a decrease in the rate of utilisation of chronic disease care items, including those provided under GP management plans and team care arrang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8421" name="Picture 2" descr="Figure 2.4 is a column chart that shows the rate of Medicare item utilisation per 1,000 Aboriginal and Torres Strait Islander people for Aboriginal and Torres Strait Islander-specific health assessments, GP visits and chronic disease care from 2016-17 to 2023-24. Non-referred GP visits consistently have the highest utilisation rate, but rates have declined since the baseline year of 2016-17. Aboriginal and Torres Strait Islander-specific health assessments are considerably lower than non-referred GP visits and the rate of utilisation in 2023-24 has increased slightly 2016-17. From 2016-17 to 2022-23, there was a decrease in the rate of utilisation of chronic disease care items, including those provided under GP management plans and team care arrangements.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2644140"/>
                    </a:xfrm>
                    <a:prstGeom prst="rect">
                      <a:avLst/>
                    </a:prstGeom>
                    <a:noFill/>
                    <a:ln>
                      <a:noFill/>
                    </a:ln>
                  </pic:spPr>
                </pic:pic>
              </a:graphicData>
            </a:graphic>
          </wp:inline>
        </w:drawing>
      </w:r>
    </w:p>
    <w:p w14:paraId="66C95B94" w14:textId="27993C6D" w:rsidR="00CA33ED" w:rsidRPr="00EE3D7A" w:rsidRDefault="00CA33ED" w:rsidP="00763470">
      <w:pPr>
        <w:pStyle w:val="Note"/>
      </w:pPr>
      <w:r w:rsidRPr="00EE3D7A">
        <w:rPr>
          <w:b/>
        </w:rPr>
        <w:t>a.</w:t>
      </w:r>
      <w:r w:rsidRPr="00EE3D7A">
        <w:t xml:space="preserve"> </w:t>
      </w:r>
      <w:r w:rsidR="007C4BE6" w:rsidRPr="00B55006">
        <w:t>Health assessments refer to</w:t>
      </w:r>
      <w:r w:rsidRPr="00EE3D7A">
        <w:t xml:space="preserve"> Aboriginal and Torres Strait Islander</w:t>
      </w:r>
      <w:r w:rsidR="00A35332">
        <w:noBreakHyphen/>
      </w:r>
      <w:r w:rsidRPr="00EE3D7A">
        <w:t>specific health assessments</w:t>
      </w:r>
      <w:r w:rsidRPr="00B55006">
        <w:t xml:space="preserve">. </w:t>
      </w:r>
      <w:r w:rsidR="00B55006" w:rsidRPr="00B55006">
        <w:rPr>
          <w:b/>
          <w:bCs/>
        </w:rPr>
        <w:t>b.</w:t>
      </w:r>
      <w:r w:rsidRPr="00EE3D7A">
        <w:t xml:space="preserve"> The 2023</w:t>
      </w:r>
      <w:r w:rsidR="00A35332">
        <w:noBreakHyphen/>
      </w:r>
      <w:r w:rsidRPr="00EE3D7A">
        <w:t>24 data for non</w:t>
      </w:r>
      <w:r w:rsidR="00A35332">
        <w:noBreakHyphen/>
      </w:r>
      <w:r w:rsidRPr="00EE3D7A">
        <w:t>referred GP visits and the chronic disease care items was not available.</w:t>
      </w:r>
    </w:p>
    <w:p w14:paraId="55CB18A0" w14:textId="56D0DBB6" w:rsidR="00CA33ED" w:rsidRPr="00EE3D7A" w:rsidRDefault="00CA33ED" w:rsidP="00763470">
      <w:pPr>
        <w:pStyle w:val="Source"/>
      </w:pPr>
      <w:r w:rsidRPr="00EE3D7A">
        <w:t>Source: Derived from AIHW (unpublished) Medicare Benefits Schedule data (AIHW analyses); ABS Estimates and Projections Aboriginal and Torres Strait Islander Australians</w:t>
      </w:r>
      <w:r w:rsidR="00026D28" w:rsidRPr="003B1E00">
        <w:t xml:space="preserve">. Refer to </w:t>
      </w:r>
      <w:r w:rsidR="0042583A">
        <w:t xml:space="preserve">PC CtG </w:t>
      </w:r>
      <w:r w:rsidR="006423AA" w:rsidRPr="003B1E00">
        <w:t>dashboard</w:t>
      </w:r>
      <w:r w:rsidR="00026D28" w:rsidRPr="003B1E00">
        <w:t xml:space="preserve"> data table</w:t>
      </w:r>
      <w:r w:rsidR="00F527A3">
        <w:t>s</w:t>
      </w:r>
      <w:r w:rsidR="00026D28" w:rsidRPr="003B1E00">
        <w:t xml:space="preserve"> SE1e</w:t>
      </w:r>
      <w:r w:rsidR="00026D28" w:rsidRPr="00026D28">
        <w:t>.1</w:t>
      </w:r>
      <w:r w:rsidR="00F527A3">
        <w:t>–</w:t>
      </w:r>
      <w:r w:rsidR="00026D28" w:rsidRPr="00026D28">
        <w:t>3</w:t>
      </w:r>
      <w:r w:rsidR="00026D28">
        <w:t>.</w:t>
      </w:r>
    </w:p>
    <w:p w14:paraId="6B9B3A1A" w14:textId="27F65C43" w:rsidR="00CA33ED" w:rsidRPr="00CE73C7" w:rsidRDefault="00CA33ED" w:rsidP="00C022CD">
      <w:pPr>
        <w:pStyle w:val="BodyText"/>
        <w:rPr>
          <w:rFonts w:eastAsia="Arial" w:cs="Times New Roman"/>
        </w:rPr>
      </w:pPr>
      <w:r w:rsidRPr="00EE3D7A">
        <w:rPr>
          <w:rFonts w:eastAsia="Arial" w:cs="Times New Roman"/>
        </w:rPr>
        <w:t>While the national rate of Aboriginal and Torres Strait Islander</w:t>
      </w:r>
      <w:r w:rsidR="00A35332">
        <w:rPr>
          <w:rFonts w:eastAsia="Arial" w:cs="Times New Roman"/>
        </w:rPr>
        <w:noBreakHyphen/>
      </w:r>
      <w:r w:rsidRPr="00EE3D7A">
        <w:rPr>
          <w:rFonts w:eastAsia="Arial" w:cs="Times New Roman"/>
        </w:rPr>
        <w:t>specific health assessments remains low, it varies significantly across jurisdictions (figure</w:t>
      </w:r>
      <w:r w:rsidR="00A35332">
        <w:rPr>
          <w:rFonts w:eastAsia="Arial" w:cs="Times New Roman"/>
        </w:rPr>
        <w:t> </w:t>
      </w:r>
      <w:r w:rsidRPr="00EE3D7A">
        <w:rPr>
          <w:rFonts w:eastAsia="Arial" w:cs="Times New Roman"/>
        </w:rPr>
        <w:t>2.5). In 2023</w:t>
      </w:r>
      <w:r w:rsidR="00A35332">
        <w:rPr>
          <w:rFonts w:eastAsia="Arial" w:cs="Times New Roman"/>
        </w:rPr>
        <w:noBreakHyphen/>
      </w:r>
      <w:r w:rsidRPr="00EE3D7A">
        <w:rPr>
          <w:rFonts w:eastAsia="Arial" w:cs="Times New Roman"/>
        </w:rPr>
        <w:t>24, Victoria had the lowest uptake, with about one in eight people assessed. Northern Territory had the highest uptake, with about three in ten people assessed, but also saw the largest decline since 2016</w:t>
      </w:r>
      <w:r w:rsidR="00A35332">
        <w:rPr>
          <w:rFonts w:eastAsia="Arial" w:cs="Times New Roman"/>
        </w:rPr>
        <w:noBreakHyphen/>
      </w:r>
      <w:r w:rsidRPr="00EE3D7A">
        <w:rPr>
          <w:rFonts w:eastAsia="Arial" w:cs="Times New Roman"/>
        </w:rPr>
        <w:t xml:space="preserve">17 (the baseline year). </w:t>
      </w:r>
    </w:p>
    <w:p w14:paraId="3D10D734" w14:textId="3A60D6E1" w:rsidR="00CA33ED" w:rsidRPr="008645FC" w:rsidRDefault="00CA33ED" w:rsidP="00500D5F">
      <w:pPr>
        <w:pStyle w:val="WellbeingFigureTable"/>
        <w:rPr>
          <w:rStyle w:val="Strong"/>
          <w:rFonts w:ascii="Open Sans Extrabold" w:hAnsi="Open Sans Extrabold"/>
          <w:b w:val="0"/>
        </w:rPr>
      </w:pPr>
      <w:r w:rsidRPr="008645FC">
        <w:rPr>
          <w:rStyle w:val="Strong"/>
          <w:rFonts w:ascii="Open Sans Extrabold" w:hAnsi="Open Sans Extrabold"/>
          <w:b w:val="0"/>
        </w:rPr>
        <w:lastRenderedPageBreak/>
        <w:t>Figure</w:t>
      </w:r>
      <w:r w:rsidR="00A35332" w:rsidRPr="008645FC">
        <w:rPr>
          <w:rStyle w:val="Strong"/>
          <w:rFonts w:ascii="Open Sans Extrabold" w:hAnsi="Open Sans Extrabold"/>
          <w:b w:val="0"/>
        </w:rPr>
        <w:t> </w:t>
      </w:r>
      <w:r w:rsidRPr="008645FC">
        <w:rPr>
          <w:rStyle w:val="Strong"/>
          <w:rFonts w:ascii="Open Sans Extrabold" w:hAnsi="Open Sans Extrabold"/>
          <w:b w:val="0"/>
        </w:rPr>
        <w:t>2.5 – Aboriginal and Torres Strait Islander health assessments, by jurisdiction</w:t>
      </w:r>
    </w:p>
    <w:p w14:paraId="4A1CC520" w14:textId="227B4AF4" w:rsidR="00CA33ED" w:rsidRPr="00EE3D7A" w:rsidRDefault="00CA33ED" w:rsidP="00500D5F">
      <w:pPr>
        <w:pStyle w:val="Wellbeingfiguresubheading"/>
      </w:pPr>
      <w:r w:rsidRPr="00EE3D7A">
        <w:t>Rate of Medicare item utilisation per 1,000 Aboriginal and Torres Strait Islander people comparing recent years (2022</w:t>
      </w:r>
      <w:r w:rsidR="00A35332">
        <w:t>–</w:t>
      </w:r>
      <w:r w:rsidRPr="00EE3D7A">
        <w:t>2024) to the baseline (2016</w:t>
      </w:r>
      <w:r w:rsidR="00A35332">
        <w:noBreakHyphen/>
      </w:r>
      <w:r w:rsidRPr="00EE3D7A">
        <w:t>17) (</w:t>
      </w:r>
      <w:r w:rsidR="00A516F8">
        <w:t>Indicator 1e</w:t>
      </w:r>
      <w:r w:rsidRPr="00EE3D7A">
        <w:t>)</w:t>
      </w:r>
    </w:p>
    <w:p w14:paraId="4CC3314B" w14:textId="525CCCED" w:rsidR="00CA33ED" w:rsidRPr="00EE3D7A" w:rsidRDefault="0089098F" w:rsidP="00CA33ED">
      <w:pPr>
        <w:rPr>
          <w:rFonts w:eastAsia="Arial" w:cs="Times New Roman"/>
        </w:rPr>
      </w:pPr>
      <w:r w:rsidRPr="0089098F">
        <w:rPr>
          <w:noProof/>
        </w:rPr>
        <w:drawing>
          <wp:inline distT="0" distB="0" distL="0" distR="0" wp14:anchorId="6BED374C" wp14:editId="337B440B">
            <wp:extent cx="6051550" cy="2881630"/>
            <wp:effectExtent l="0" t="0" r="0" b="0"/>
            <wp:docPr id="220924087" name="Picture 9" descr="Figure 2.5 is a column chart that compares the rate of health assessments per 1,000 Aboriginal and Torres Strait Islander people by jurisdiction from 2016-17 to 2023-24. The chart shows variations across the states and territories, with some jurisdictions, like Queensland and the Northern Territory showing higher rates compared to other jurisdictions. The lowest rate for 2023-24 was in Victoria. Nationally, the rate has steadily increased across the displayed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24087" name="Picture 9" descr="Figure 2.5 is a column chart that compares the rate of health assessments per 1,000 Aboriginal and Torres Strait Islander people by jurisdiction from 2016-17 to 2023-24. The chart shows variations across the states and territories, with some jurisdictions, like Queensland and the Northern Territory showing higher rates compared to other jurisdictions. The lowest rate for 2023-24 was in Victoria. Nationally, the rate has steadily increased across the displayed years.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51550" cy="2881630"/>
                    </a:xfrm>
                    <a:prstGeom prst="rect">
                      <a:avLst/>
                    </a:prstGeom>
                    <a:noFill/>
                    <a:ln>
                      <a:noFill/>
                    </a:ln>
                  </pic:spPr>
                </pic:pic>
              </a:graphicData>
            </a:graphic>
          </wp:inline>
        </w:drawing>
      </w:r>
    </w:p>
    <w:p w14:paraId="7746EDD3" w14:textId="2589CA28" w:rsidR="00CA33ED" w:rsidRPr="00EE3D7A" w:rsidRDefault="00CA33ED" w:rsidP="00C022CD">
      <w:pPr>
        <w:pStyle w:val="Source"/>
      </w:pPr>
      <w:r w:rsidRPr="00EE3D7A">
        <w:t>Source: Derived from Australian Government Department of Health and Aged Care (unpublished) Medicare Benefits Schedule (MBS) statistics; ABS Estimates and Projections Aboriginal and Torres Strait Islander Australians</w:t>
      </w:r>
      <w:r w:rsidR="00A516F8">
        <w:t xml:space="preserve">. Refer to </w:t>
      </w:r>
      <w:r w:rsidR="0042583A">
        <w:t xml:space="preserve">PC CtG </w:t>
      </w:r>
      <w:r w:rsidR="006423AA">
        <w:t>dashboard</w:t>
      </w:r>
      <w:r w:rsidR="00A516F8">
        <w:t xml:space="preserve"> data table SE</w:t>
      </w:r>
      <w:r w:rsidR="00A516F8" w:rsidRPr="00EE3D7A">
        <w:t>1e.2</w:t>
      </w:r>
      <w:r w:rsidR="00A516F8">
        <w:t>.</w:t>
      </w:r>
    </w:p>
    <w:p w14:paraId="771EA0D9" w14:textId="45E802E5" w:rsidR="00CA33ED" w:rsidRPr="00EE3D7A" w:rsidRDefault="00CA33ED" w:rsidP="00C022CD">
      <w:pPr>
        <w:pStyle w:val="BodyText"/>
      </w:pPr>
      <w:r w:rsidRPr="00EE3D7A">
        <w:t>Fewer people in the Aboriginal and Torres Strait Islander population are visiting the GP for standard consultations, with a decline observed across all states and territories. Nationally, the rate fell from about four in five people in 2016</w:t>
      </w:r>
      <w:r w:rsidR="00A35332">
        <w:noBreakHyphen/>
      </w:r>
      <w:r w:rsidRPr="00EE3D7A">
        <w:t>17 (the baseline year) to just under four in five (769.3 per 1,000 people) in 2022</w:t>
      </w:r>
      <w:r w:rsidRPr="00EE3D7A">
        <w:noBreakHyphen/>
        <w:t>23. In New South Wales where the largest decline occurred since the baseline year, the rate fell to 805.6 per 1,000 people in 2022</w:t>
      </w:r>
      <w:r w:rsidR="00A35332">
        <w:noBreakHyphen/>
      </w:r>
      <w:r w:rsidRPr="00EE3D7A">
        <w:t>23. The Northern Territory saw the smallest decrease, maintaining the lowest rate of visiting the GP for standard consultations across all jurisdictions at 668.4</w:t>
      </w:r>
      <w:r w:rsidR="004F7DC4" w:rsidRPr="00EE3D7A">
        <w:rPr>
          <w:rFonts w:eastAsia="Arial" w:cs="Times New Roman"/>
        </w:rPr>
        <w:t> </w:t>
      </w:r>
      <w:r w:rsidRPr="00EE3D7A">
        <w:t>per 1,000 people in 2022</w:t>
      </w:r>
      <w:r w:rsidR="00A35332">
        <w:noBreakHyphen/>
      </w:r>
      <w:r w:rsidRPr="00EE3D7A">
        <w:t>23.</w:t>
      </w:r>
    </w:p>
    <w:p w14:paraId="1524F9D7" w14:textId="77777777" w:rsidR="00F050EF" w:rsidRPr="00EE3D7A" w:rsidRDefault="00F050EF" w:rsidP="009158C6">
      <w:pPr>
        <w:pStyle w:val="NoSpacing"/>
      </w:pPr>
    </w:p>
    <w:tbl>
      <w:tblPr>
        <w:tblStyle w:val="Boxtable"/>
        <w:tblW w:w="5045" w:type="pct"/>
        <w:tblLook w:val="04A0" w:firstRow="1" w:lastRow="0" w:firstColumn="1" w:lastColumn="0" w:noHBand="0" w:noVBand="1"/>
      </w:tblPr>
      <w:tblGrid>
        <w:gridCol w:w="9725"/>
      </w:tblGrid>
      <w:tr w:rsidR="00CA33ED" w:rsidRPr="00EE3D7A" w14:paraId="02699C94" w14:textId="77777777" w:rsidTr="367F3662">
        <w:trPr>
          <w:trHeight w:val="340"/>
          <w:tblHeader/>
        </w:trPr>
        <w:tc>
          <w:tcPr>
            <w:tcW w:w="9725" w:type="dxa"/>
            <w:shd w:val="clear" w:color="auto" w:fill="3B2A1C" w:themeFill="background1" w:themeFillShade="80"/>
            <w:tcMar>
              <w:top w:w="170" w:type="dxa"/>
              <w:left w:w="170" w:type="dxa"/>
              <w:bottom w:w="113" w:type="dxa"/>
              <w:right w:w="170" w:type="dxa"/>
            </w:tcMar>
            <w:vAlign w:val="center"/>
            <w:hideMark/>
          </w:tcPr>
          <w:p w14:paraId="3FA39A77" w14:textId="2496D34F" w:rsidR="00CA33ED" w:rsidRPr="00DB6324" w:rsidRDefault="00CA33ED" w:rsidP="00E81127">
            <w:pPr>
              <w:pStyle w:val="BoxHeading1"/>
            </w:pPr>
            <w:r w:rsidRPr="00C022CD">
              <w:t>Box</w:t>
            </w:r>
            <w:r w:rsidR="00A35332">
              <w:t> </w:t>
            </w:r>
            <w:r w:rsidRPr="00C022CD">
              <w:t>2.3 – Supporting improved Aboriginal and Torres Strait Islander health care access</w:t>
            </w:r>
          </w:p>
        </w:tc>
      </w:tr>
      <w:tr w:rsidR="00CA33ED" w:rsidRPr="00EE3D7A" w14:paraId="5C7EA127" w14:textId="77777777" w:rsidTr="0089148C">
        <w:trPr>
          <w:trHeight w:val="1043"/>
        </w:trPr>
        <w:tc>
          <w:tcPr>
            <w:tcW w:w="9725" w:type="dxa"/>
            <w:shd w:val="clear" w:color="auto" w:fill="E9DCD1" w:themeFill="background1" w:themeFillTint="33"/>
            <w:tcMar>
              <w:top w:w="28" w:type="dxa"/>
              <w:left w:w="170" w:type="dxa"/>
              <w:bottom w:w="170" w:type="dxa"/>
              <w:right w:w="170" w:type="dxa"/>
            </w:tcMar>
            <w:hideMark/>
          </w:tcPr>
          <w:p w14:paraId="28A888F9" w14:textId="77777777" w:rsidR="00CA33ED" w:rsidRPr="00DB6324" w:rsidRDefault="00CA33ED" w:rsidP="00C022CD">
            <w:pPr>
              <w:pStyle w:val="BodyText"/>
            </w:pPr>
            <w:r w:rsidRPr="00DB6324">
              <w:t xml:space="preserve">Supporting access to healthcare for Aboriginal and Torres Strait Islander people requires both sufficient supply of quality care services, and an ability for people to utilise those services. Service utilisation may be influenced by affordability, physical accessibility, individual need, and the cultural safety and acceptability of the services available. </w:t>
            </w:r>
          </w:p>
          <w:p w14:paraId="649B7C91" w14:textId="77777777" w:rsidR="00CA33ED" w:rsidRPr="00DB6324" w:rsidRDefault="00CA33ED" w:rsidP="00C022CD">
            <w:pPr>
              <w:pStyle w:val="BodyText"/>
            </w:pPr>
            <w:r w:rsidRPr="00DB6324">
              <w:t>Factors which support Aboriginal and Torres Strait Islander people to access and engage with healthcare services, include:</w:t>
            </w:r>
          </w:p>
          <w:p w14:paraId="3C06BBCA" w14:textId="2CC6D10B" w:rsidR="00CA33ED" w:rsidRPr="00DB6324" w:rsidRDefault="00CA33ED" w:rsidP="006E4660">
            <w:pPr>
              <w:pStyle w:val="ListBullet"/>
              <w:rPr>
                <w:rFonts w:eastAsia="Arial" w:cs="Arial"/>
              </w:rPr>
            </w:pPr>
            <w:r w:rsidRPr="00DB6324">
              <w:rPr>
                <w:rFonts w:eastAsia="Arial" w:cs="Arial"/>
              </w:rPr>
              <w:t>resourcing Aboriginal and Torres Strait Islander Community</w:t>
            </w:r>
            <w:r w:rsidR="00A35332">
              <w:rPr>
                <w:rFonts w:eastAsia="Arial" w:cs="Arial"/>
              </w:rPr>
              <w:noBreakHyphen/>
            </w:r>
            <w:r w:rsidRPr="00DB6324">
              <w:rPr>
                <w:rFonts w:eastAsia="Arial" w:cs="Arial"/>
              </w:rPr>
              <w:t>Controlled Health Services (ACCHSs) to deliver holistic, comprehensive care that meets the unique cultural</w:t>
            </w:r>
            <w:r w:rsidR="0028332C">
              <w:rPr>
                <w:rFonts w:eastAsia="Arial" w:cs="Arial"/>
              </w:rPr>
              <w:t>,</w:t>
            </w:r>
            <w:r w:rsidRPr="00DB6324">
              <w:rPr>
                <w:rFonts w:eastAsia="Arial" w:cs="Arial"/>
              </w:rPr>
              <w:t xml:space="preserve"> health and wellbeing needs of the community</w:t>
            </w:r>
          </w:p>
          <w:p w14:paraId="695F0A8C" w14:textId="77777777" w:rsidR="00CA33ED" w:rsidRPr="00DB6324" w:rsidRDefault="00CA33ED" w:rsidP="006E4660">
            <w:pPr>
              <w:pStyle w:val="ListBullet"/>
              <w:rPr>
                <w:rFonts w:eastAsia="Arial" w:cs="Arial"/>
              </w:rPr>
            </w:pPr>
            <w:r w:rsidRPr="00DB6324">
              <w:rPr>
                <w:rFonts w:eastAsia="Arial" w:cs="Arial"/>
              </w:rPr>
              <w:t>improving the availability of high quality, culturally safe primary health and specialist services, for people who live in rural, regional and remote areas</w:t>
            </w:r>
          </w:p>
          <w:p w14:paraId="7E2498B6" w14:textId="77777777" w:rsidR="00CA33ED" w:rsidRPr="00DB6324" w:rsidRDefault="00CA33ED" w:rsidP="006E4660">
            <w:pPr>
              <w:pStyle w:val="ListBullet"/>
              <w:rPr>
                <w:rFonts w:eastAsia="Arial" w:cs="Arial"/>
              </w:rPr>
            </w:pPr>
            <w:r w:rsidRPr="00DB6324">
              <w:rPr>
                <w:rFonts w:eastAsia="Arial" w:cs="Arial"/>
              </w:rPr>
              <w:lastRenderedPageBreak/>
              <w:t>addressing racism and discrimination in mainstream health services to build trust, improve patient experiences and optimise the quality of care delivered</w:t>
            </w:r>
          </w:p>
          <w:p w14:paraId="5D0387FC" w14:textId="77777777" w:rsidR="00CA33ED" w:rsidRPr="00DB6324" w:rsidRDefault="00CA33ED" w:rsidP="006E4660">
            <w:pPr>
              <w:pStyle w:val="ListBullet"/>
              <w:rPr>
                <w:rFonts w:eastAsia="Arial" w:cs="Arial"/>
              </w:rPr>
            </w:pPr>
            <w:r w:rsidRPr="00DB6324">
              <w:rPr>
                <w:rFonts w:eastAsia="Arial" w:cs="Arial"/>
              </w:rPr>
              <w:t>empowering communities to engage in health promotion, and advocacy for action across all determinants of health and wellbeing.</w:t>
            </w:r>
          </w:p>
          <w:p w14:paraId="6B84B0C7" w14:textId="26FF3690" w:rsidR="0089148C" w:rsidRPr="0089148C" w:rsidRDefault="00CA33ED" w:rsidP="0089148C">
            <w:pPr>
              <w:pStyle w:val="Source"/>
              <w:spacing w:after="0"/>
            </w:pPr>
            <w:r w:rsidRPr="00DB6324">
              <w:t xml:space="preserve">Source: Alford (2014); Gomersall et al. </w:t>
            </w:r>
            <w:r w:rsidRPr="003A1156">
              <w:t>(2017)</w:t>
            </w:r>
            <w:r>
              <w:t>;</w:t>
            </w:r>
            <w:r w:rsidRPr="003A1156">
              <w:t xml:space="preserve"> </w:t>
            </w:r>
            <w:proofErr w:type="spellStart"/>
            <w:r w:rsidRPr="003A1156">
              <w:t>Lowitja</w:t>
            </w:r>
            <w:proofErr w:type="spellEnd"/>
            <w:r w:rsidRPr="003A1156">
              <w:t xml:space="preserve"> Institute (2022)</w:t>
            </w:r>
            <w:r>
              <w:t>;</w:t>
            </w:r>
            <w:r w:rsidRPr="003A1156">
              <w:t xml:space="preserve"> </w:t>
            </w:r>
            <w:r w:rsidR="00FF3FD6" w:rsidRPr="00DB6324">
              <w:t xml:space="preserve">Marrie </w:t>
            </w:r>
            <w:r w:rsidR="00C829C1">
              <w:t xml:space="preserve">and </w:t>
            </w:r>
            <w:proofErr w:type="spellStart"/>
            <w:r w:rsidR="00C829C1">
              <w:t>Bukal</w:t>
            </w:r>
            <w:proofErr w:type="spellEnd"/>
            <w:r w:rsidR="00C829C1">
              <w:t xml:space="preserve"> Consultancy Services </w:t>
            </w:r>
            <w:r w:rsidR="00FF3FD6" w:rsidRPr="00DB6324">
              <w:t>(2017</w:t>
            </w:r>
            <w:r w:rsidR="00FF3FD6" w:rsidRPr="003C6AF4">
              <w:t>)</w:t>
            </w:r>
            <w:r w:rsidR="007978F9">
              <w:t>;</w:t>
            </w:r>
            <w:r w:rsidRPr="003A1156">
              <w:t xml:space="preserve"> NACCHO (</w:t>
            </w:r>
            <w:r w:rsidRPr="00DB6324">
              <w:t>2021</w:t>
            </w:r>
            <w:r w:rsidR="003B4DB3" w:rsidRPr="003A1156">
              <w:t>,</w:t>
            </w:r>
            <w:r w:rsidR="006B13DE" w:rsidRPr="003A1156">
              <w:t xml:space="preserve"> </w:t>
            </w:r>
            <w:r w:rsidR="008D499F">
              <w:t>2024</w:t>
            </w:r>
            <w:r w:rsidR="006B13DE" w:rsidRPr="003A1156">
              <w:t>)</w:t>
            </w:r>
            <w:r w:rsidR="007978F9">
              <w:t>;</w:t>
            </w:r>
            <w:r w:rsidRPr="00DB6324">
              <w:t xml:space="preserve"> Nolan</w:t>
            </w:r>
            <w:r w:rsidR="00A35332">
              <w:noBreakHyphen/>
            </w:r>
            <w:r w:rsidRPr="00DB6324">
              <w:t xml:space="preserve">Isles et al. (2021); </w:t>
            </w:r>
            <w:proofErr w:type="spellStart"/>
            <w:r w:rsidRPr="00DB6324">
              <w:t>Watego</w:t>
            </w:r>
            <w:proofErr w:type="spellEnd"/>
            <w:r w:rsidRPr="00DB6324">
              <w:t xml:space="preserve"> et al. (2021).</w:t>
            </w:r>
          </w:p>
        </w:tc>
      </w:tr>
      <w:tr w:rsidR="00CA33ED" w:rsidRPr="00EE3D7A" w14:paraId="7253B3FB" w14:textId="77777777" w:rsidTr="00CE73C7">
        <w:trPr>
          <w:trHeight w:val="239"/>
        </w:trPr>
        <w:tc>
          <w:tcPr>
            <w:tcW w:w="9725" w:type="dxa"/>
            <w:shd w:val="clear" w:color="auto" w:fill="auto"/>
            <w:tcMar>
              <w:top w:w="0" w:type="dxa"/>
              <w:left w:w="170" w:type="dxa"/>
              <w:bottom w:w="0" w:type="dxa"/>
              <w:right w:w="170" w:type="dxa"/>
            </w:tcMar>
          </w:tcPr>
          <w:p w14:paraId="00F92D83" w14:textId="77777777" w:rsidR="00CA33ED" w:rsidRPr="00EE3D7A" w:rsidRDefault="00CA33ED">
            <w:pPr>
              <w:spacing w:before="0" w:after="0"/>
              <w:rPr>
                <w:rFonts w:eastAsia="Arial" w:cs="Times New Roman"/>
              </w:rPr>
            </w:pPr>
          </w:p>
        </w:tc>
      </w:tr>
    </w:tbl>
    <w:p w14:paraId="1C747E33" w14:textId="77777777" w:rsidR="00CA33ED" w:rsidRPr="00C022CD" w:rsidRDefault="00CA33ED" w:rsidP="002914B8">
      <w:pPr>
        <w:pStyle w:val="WellbeingHeading"/>
      </w:pPr>
      <w:bookmarkStart w:id="161" w:name="_Toc167878544"/>
      <w:bookmarkStart w:id="162" w:name="_Toc199352530"/>
      <w:bookmarkStart w:id="163" w:name="_Toc199354540"/>
      <w:bookmarkStart w:id="164" w:name="_Toc202179026"/>
      <w:bookmarkStart w:id="165" w:name="_Toc202188387"/>
      <w:bookmarkStart w:id="166" w:name="_Toc202188729"/>
      <w:bookmarkStart w:id="167" w:name="_Toc202188903"/>
      <w:bookmarkStart w:id="168" w:name="_Toc202970137"/>
      <w:bookmarkStart w:id="169" w:name="_Toc204122433"/>
      <w:r w:rsidRPr="00C022CD">
        <w:t>Outcome 2: Aboriginal and Torres Strait Islander children are born healthy and strong</w:t>
      </w:r>
      <w:bookmarkEnd w:id="161"/>
      <w:bookmarkEnd w:id="162"/>
      <w:bookmarkEnd w:id="163"/>
      <w:bookmarkEnd w:id="164"/>
      <w:bookmarkEnd w:id="165"/>
      <w:bookmarkEnd w:id="166"/>
      <w:bookmarkEnd w:id="167"/>
      <w:bookmarkEnd w:id="168"/>
      <w:bookmarkEnd w:id="169"/>
    </w:p>
    <w:p w14:paraId="3C1A35E8" w14:textId="77777777" w:rsidR="00CA33ED" w:rsidRPr="00C022CD" w:rsidRDefault="00CA33ED" w:rsidP="00454788">
      <w:pPr>
        <w:pStyle w:val="Wellbeingsubheading"/>
      </w:pPr>
      <w:r w:rsidRPr="00C022CD">
        <w:t xml:space="preserve">A higher proportion of Aboriginal and Torres Strait Islander babies are being born at a healthy </w:t>
      </w:r>
      <w:proofErr w:type="gramStart"/>
      <w:r w:rsidRPr="00C022CD">
        <w:t>birthweight</w:t>
      </w:r>
      <w:proofErr w:type="gramEnd"/>
      <w:r w:rsidRPr="00C022CD">
        <w:t xml:space="preserve"> but the target is not on track to be met by 2031</w:t>
      </w:r>
    </w:p>
    <w:p w14:paraId="5492D4C7" w14:textId="64A6BF35" w:rsidR="00CA33ED" w:rsidRPr="00EE3D7A" w:rsidRDefault="00CA33ED" w:rsidP="00890446">
      <w:pPr>
        <w:pStyle w:val="BodyText"/>
        <w:rPr>
          <w:rFonts w:eastAsia="Arial" w:cs="Times New Roman"/>
        </w:rPr>
      </w:pPr>
      <w:r w:rsidRPr="00EE3D7A">
        <w:rPr>
          <w:rFonts w:eastAsia="Arial" w:cs="Times New Roman"/>
        </w:rPr>
        <w:t xml:space="preserve">The </w:t>
      </w:r>
      <w:r w:rsidR="000D6238">
        <w:rPr>
          <w:rFonts w:eastAsia="Arial" w:cs="Times New Roman"/>
        </w:rPr>
        <w:t xml:space="preserve">proportion </w:t>
      </w:r>
      <w:r w:rsidRPr="00EE3D7A">
        <w:rPr>
          <w:rFonts w:eastAsia="Arial" w:cs="Times New Roman"/>
        </w:rPr>
        <w:t xml:space="preserve">of Aboriginal and Torres Strait </w:t>
      </w:r>
      <w:r w:rsidR="000D6238">
        <w:rPr>
          <w:rFonts w:eastAsia="Arial" w:cs="Times New Roman"/>
        </w:rPr>
        <w:t xml:space="preserve">Islander </w:t>
      </w:r>
      <w:r w:rsidRPr="00EE3D7A">
        <w:rPr>
          <w:rFonts w:eastAsia="Arial" w:cs="Times New Roman"/>
        </w:rPr>
        <w:t xml:space="preserve">babies born at a healthy birthweight </w:t>
      </w:r>
      <w:r w:rsidR="000D6238">
        <w:rPr>
          <w:rFonts w:eastAsia="Arial" w:cs="Times New Roman"/>
        </w:rPr>
        <w:t xml:space="preserve">is increasing but the </w:t>
      </w:r>
      <w:r w:rsidRPr="00EE3D7A">
        <w:rPr>
          <w:rFonts w:eastAsia="Arial" w:cs="Times New Roman"/>
        </w:rPr>
        <w:t xml:space="preserve">target of 91% </w:t>
      </w:r>
      <w:r w:rsidR="000D6238">
        <w:rPr>
          <w:rFonts w:eastAsia="Arial" w:cs="Times New Roman"/>
        </w:rPr>
        <w:t xml:space="preserve">with a healthy birthweight </w:t>
      </w:r>
      <w:r w:rsidRPr="00EE3D7A">
        <w:rPr>
          <w:rFonts w:eastAsia="Arial" w:cs="Times New Roman"/>
        </w:rPr>
        <w:t xml:space="preserve">by 2031 (Target 2) is not on track to be met. </w:t>
      </w:r>
      <w:r w:rsidRPr="00DB6324">
        <w:rPr>
          <w:rFonts w:eastAsia="Arial" w:cs="Times New Roman"/>
        </w:rPr>
        <w:t>89.2% of the</w:t>
      </w:r>
      <w:r w:rsidRPr="00EE3D7A">
        <w:rPr>
          <w:rFonts w:eastAsia="Arial" w:cs="Times New Roman"/>
        </w:rPr>
        <w:t xml:space="preserve"> 18,647 Aboriginal and Torres Strait Islander children born in </w:t>
      </w:r>
      <w:r w:rsidRPr="00DB6324">
        <w:rPr>
          <w:rFonts w:eastAsia="Arial" w:cs="Times New Roman"/>
        </w:rPr>
        <w:t>2022</w:t>
      </w:r>
      <w:r w:rsidR="002A34A0">
        <w:rPr>
          <w:rFonts w:eastAsia="Arial" w:cs="Times New Roman"/>
        </w:rPr>
        <w:t xml:space="preserve"> </w:t>
      </w:r>
      <w:r w:rsidRPr="00DB6324">
        <w:rPr>
          <w:rFonts w:eastAsia="Arial" w:cs="Times New Roman"/>
        </w:rPr>
        <w:t>were</w:t>
      </w:r>
      <w:r w:rsidRPr="00EE3D7A">
        <w:rPr>
          <w:rFonts w:eastAsia="Arial" w:cs="Times New Roman"/>
        </w:rPr>
        <w:t xml:space="preserve"> of healthy birthweight, </w:t>
      </w:r>
      <w:r w:rsidRPr="00DB6324">
        <w:rPr>
          <w:rFonts w:eastAsia="Arial" w:cs="Times New Roman"/>
        </w:rPr>
        <w:t>down</w:t>
      </w:r>
      <w:r>
        <w:rPr>
          <w:rFonts w:eastAsia="Arial" w:cs="Times New Roman"/>
        </w:rPr>
        <w:t xml:space="preserve"> </w:t>
      </w:r>
      <w:r w:rsidRPr="00EE3D7A">
        <w:rPr>
          <w:rFonts w:eastAsia="Arial" w:cs="Times New Roman"/>
        </w:rPr>
        <w:t xml:space="preserve">from 89.6% in </w:t>
      </w:r>
      <w:r w:rsidRPr="00DB6324">
        <w:rPr>
          <w:rFonts w:eastAsia="Arial" w:cs="Times New Roman"/>
        </w:rPr>
        <w:t>2021, but up from 88.8% in 2017.</w:t>
      </w:r>
      <w:r w:rsidRPr="00EE3D7A">
        <w:rPr>
          <w:rFonts w:eastAsia="Arial" w:cs="Times New Roman"/>
        </w:rPr>
        <w:t xml:space="preserve"> </w:t>
      </w:r>
    </w:p>
    <w:p w14:paraId="125E6059" w14:textId="039C6D53" w:rsidR="00421769" w:rsidRPr="00421769" w:rsidRDefault="00A8777F" w:rsidP="00421769">
      <w:pPr>
        <w:pStyle w:val="Wellbeingsubheading"/>
        <w:rPr>
          <w:rFonts w:ascii="Aptos" w:eastAsia="Aptos" w:hAnsi="Aptos" w:cs="Times New Roman"/>
          <w:b/>
          <w:kern w:val="2"/>
          <w14:ligatures w14:val="standardContextual"/>
        </w:rPr>
      </w:pPr>
      <w:r w:rsidRPr="000610BA">
        <w:t>Healthy birthweight</w:t>
      </w:r>
      <w:r w:rsidR="00421769" w:rsidRPr="000610BA">
        <w:t xml:space="preserve"> is improving across most jurisdictions</w:t>
      </w:r>
      <w:r w:rsidR="00421769" w:rsidRPr="00EE3D7A">
        <w:t xml:space="preserve"> </w:t>
      </w:r>
    </w:p>
    <w:p w14:paraId="21E3EF51" w14:textId="77777777" w:rsidR="00FC7193" w:rsidRDefault="00CA33ED" w:rsidP="00890446">
      <w:pPr>
        <w:pStyle w:val="BodyText"/>
        <w:rPr>
          <w:rFonts w:eastAsia="Arial" w:cs="Times New Roman"/>
        </w:rPr>
      </w:pPr>
      <w:r w:rsidRPr="00EE3D7A">
        <w:rPr>
          <w:rFonts w:eastAsia="Arial" w:cs="Times New Roman"/>
        </w:rPr>
        <w:t>Nationally, the overall increase over the five</w:t>
      </w:r>
      <w:r w:rsidR="00A35332">
        <w:rPr>
          <w:rFonts w:eastAsia="Arial" w:cs="Times New Roman"/>
        </w:rPr>
        <w:noBreakHyphen/>
      </w:r>
      <w:r w:rsidRPr="00EE3D7A">
        <w:rPr>
          <w:rFonts w:eastAsia="Arial" w:cs="Times New Roman"/>
        </w:rPr>
        <w:t>year period was driven by improvements in five jurisdictions – Victoria, Queensland,</w:t>
      </w:r>
      <w:r w:rsidRPr="00EE3D7A" w:rsidDel="00372FA1">
        <w:rPr>
          <w:rFonts w:eastAsia="Arial" w:cs="Times New Roman"/>
        </w:rPr>
        <w:t xml:space="preserve"> </w:t>
      </w:r>
      <w:r w:rsidRPr="00EE3D7A">
        <w:rPr>
          <w:rFonts w:eastAsia="Arial" w:cs="Times New Roman"/>
        </w:rPr>
        <w:t xml:space="preserve">South Australia, Tasmania and the Australian Capital Territory. </w:t>
      </w:r>
      <w:r w:rsidRPr="00DB6324">
        <w:rPr>
          <w:rFonts w:eastAsia="Arial" w:cs="Times New Roman"/>
        </w:rPr>
        <w:t>The Australian Capital Territory showed the largest increase, at 5.1 percentage points. The</w:t>
      </w:r>
      <w:r w:rsidRPr="00EE3D7A">
        <w:rPr>
          <w:rFonts w:eastAsia="Arial" w:cs="Times New Roman"/>
        </w:rPr>
        <w:t xml:space="preserve"> proportion of healthy birthweights </w:t>
      </w:r>
      <w:r w:rsidRPr="00DB6324">
        <w:rPr>
          <w:rFonts w:eastAsia="Arial" w:cs="Times New Roman"/>
        </w:rPr>
        <w:t>showed little change in</w:t>
      </w:r>
      <w:r w:rsidRPr="00EE3D7A">
        <w:rPr>
          <w:rFonts w:eastAsia="Arial" w:cs="Times New Roman"/>
        </w:rPr>
        <w:t xml:space="preserve"> New South </w:t>
      </w:r>
      <w:r w:rsidRPr="00DB6324">
        <w:rPr>
          <w:rFonts w:eastAsia="Arial" w:cs="Times New Roman"/>
        </w:rPr>
        <w:t>Wales (0.1 percentage point increase over the period)</w:t>
      </w:r>
      <w:r w:rsidRPr="00EE3D7A">
        <w:rPr>
          <w:rFonts w:eastAsia="Arial" w:cs="Times New Roman"/>
        </w:rPr>
        <w:t>, however, a decline was observed in the Northern Territory and Western Australia.</w:t>
      </w:r>
    </w:p>
    <w:p w14:paraId="095F6CF6" w14:textId="61B1BA73" w:rsidR="00CA33ED" w:rsidRDefault="00CA33ED" w:rsidP="00500D5F">
      <w:pPr>
        <w:pStyle w:val="WellbeingFigureTable"/>
      </w:pPr>
      <w:r>
        <w:t>State and territory assessment of progress (2017 to 2022)</w:t>
      </w:r>
    </w:p>
    <w:tbl>
      <w:tblPr>
        <w:tblW w:w="4799" w:type="pct"/>
        <w:tblLayout w:type="fixed"/>
        <w:tblCellMar>
          <w:top w:w="15" w:type="dxa"/>
          <w:bottom w:w="15" w:type="dxa"/>
        </w:tblCellMar>
        <w:tblLook w:val="04A0" w:firstRow="1" w:lastRow="0" w:firstColumn="1" w:lastColumn="0" w:noHBand="0" w:noVBand="1"/>
      </w:tblPr>
      <w:tblGrid>
        <w:gridCol w:w="1361"/>
        <w:gridCol w:w="988"/>
        <w:gridCol w:w="990"/>
        <w:gridCol w:w="981"/>
        <w:gridCol w:w="987"/>
        <w:gridCol w:w="981"/>
        <w:gridCol w:w="987"/>
        <w:gridCol w:w="983"/>
        <w:gridCol w:w="983"/>
      </w:tblGrid>
      <w:tr w:rsidR="009024FF" w:rsidRPr="0014406D" w14:paraId="5CF28DD9" w14:textId="77777777" w:rsidTr="00A96391">
        <w:trPr>
          <w:trHeight w:val="454"/>
        </w:trPr>
        <w:tc>
          <w:tcPr>
            <w:tcW w:w="73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2CE3D490" w14:textId="77777777" w:rsidR="00CA33ED" w:rsidRPr="006A0B4F" w:rsidRDefault="00CA33ED" w:rsidP="0025601D">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Target</w:t>
            </w:r>
          </w:p>
        </w:tc>
        <w:tc>
          <w:tcPr>
            <w:tcW w:w="534"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3B5E5ED2" w14:textId="77777777" w:rsidR="00CA33ED" w:rsidRPr="006A0B4F" w:rsidRDefault="00CA33ED" w:rsidP="00FE0875">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NSW</w:t>
            </w:r>
          </w:p>
        </w:tc>
        <w:tc>
          <w:tcPr>
            <w:tcW w:w="535"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2E687535" w14:textId="77777777" w:rsidR="00CA33ED" w:rsidRPr="006A0B4F" w:rsidRDefault="00CA33ED" w:rsidP="00FE0875">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Vic</w:t>
            </w:r>
          </w:p>
        </w:tc>
        <w:tc>
          <w:tcPr>
            <w:tcW w:w="531"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786540B3" w14:textId="77777777" w:rsidR="00CA33ED" w:rsidRPr="006A0B4F" w:rsidRDefault="00CA33ED" w:rsidP="00FE0875">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Qld</w:t>
            </w:r>
          </w:p>
        </w:tc>
        <w:tc>
          <w:tcPr>
            <w:tcW w:w="534"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5F701A0C" w14:textId="77777777" w:rsidR="00CA33ED" w:rsidRPr="006A0B4F" w:rsidRDefault="00CA33ED" w:rsidP="00FE0875">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WA</w:t>
            </w:r>
          </w:p>
        </w:tc>
        <w:tc>
          <w:tcPr>
            <w:tcW w:w="531"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6AA4247C" w14:textId="77777777" w:rsidR="00CA33ED" w:rsidRPr="006A0B4F" w:rsidRDefault="00CA33ED" w:rsidP="00FE0875">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SA</w:t>
            </w:r>
          </w:p>
        </w:tc>
        <w:tc>
          <w:tcPr>
            <w:tcW w:w="534"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361898FE" w14:textId="77777777" w:rsidR="00CA33ED" w:rsidRPr="006A0B4F" w:rsidRDefault="00CA33ED" w:rsidP="00FE0875">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Tas</w:t>
            </w:r>
          </w:p>
        </w:tc>
        <w:tc>
          <w:tcPr>
            <w:tcW w:w="532"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68B209FC" w14:textId="77777777" w:rsidR="00CA33ED" w:rsidRPr="006A0B4F" w:rsidRDefault="00CA33ED" w:rsidP="00FE0875">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ACT</w:t>
            </w:r>
          </w:p>
        </w:tc>
        <w:tc>
          <w:tcPr>
            <w:tcW w:w="531"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1135EDDA" w14:textId="77777777" w:rsidR="00CA33ED" w:rsidRPr="006A0B4F" w:rsidRDefault="00CA33ED" w:rsidP="00FE0875">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NT</w:t>
            </w:r>
          </w:p>
        </w:tc>
      </w:tr>
      <w:tr w:rsidR="009024FF" w:rsidRPr="0009257D" w14:paraId="79306E12" w14:textId="77777777" w:rsidTr="00A96391">
        <w:trPr>
          <w:trHeight w:val="600"/>
        </w:trPr>
        <w:tc>
          <w:tcPr>
            <w:tcW w:w="736" w:type="pct"/>
            <w:tcBorders>
              <w:top w:val="single" w:sz="4" w:space="0" w:color="F2F2F2" w:themeColor="accent6" w:themeShade="F2"/>
              <w:left w:val="single" w:sz="4" w:space="0" w:color="F2F2F2" w:themeColor="accent6" w:themeShade="F2"/>
              <w:bottom w:val="single" w:sz="4" w:space="0" w:color="D9D9D9" w:themeColor="accent6" w:themeShade="D9"/>
              <w:right w:val="single" w:sz="4" w:space="0" w:color="F2F2F2" w:themeColor="accent6" w:themeShade="F2"/>
            </w:tcBorders>
            <w:noWrap/>
            <w:vAlign w:val="center"/>
            <w:hideMark/>
          </w:tcPr>
          <w:p w14:paraId="6038ACE0" w14:textId="3252BB77" w:rsidR="00CA33ED" w:rsidRPr="00972541" w:rsidRDefault="00CA33ED" w:rsidP="00FE0875">
            <w:pPr>
              <w:spacing w:before="0" w:after="0" w:line="240" w:lineRule="auto"/>
              <w:jc w:val="center"/>
              <w:rPr>
                <w:rFonts w:eastAsia="Times New Roman" w:cs="Open Sans"/>
                <w:b/>
                <w:lang w:eastAsia="en-AU"/>
              </w:rPr>
            </w:pPr>
            <w:r w:rsidRPr="00972541">
              <w:rPr>
                <w:rFonts w:eastAsia="Times New Roman" w:cs="Open Sans"/>
                <w:lang w:eastAsia="en-AU"/>
              </w:rPr>
              <w:t>2</w:t>
            </w:r>
          </w:p>
        </w:tc>
        <w:tc>
          <w:tcPr>
            <w:tcW w:w="534" w:type="pct"/>
            <w:tcBorders>
              <w:top w:val="single" w:sz="4" w:space="0" w:color="F2F2F2" w:themeColor="accent6" w:themeShade="F2"/>
              <w:left w:val="single" w:sz="4" w:space="0" w:color="F2F2F2" w:themeColor="accent6" w:themeShade="F2"/>
              <w:bottom w:val="single" w:sz="4" w:space="0" w:color="D9D9D9" w:themeColor="accent6" w:themeShade="D9"/>
              <w:right w:val="single" w:sz="4" w:space="0" w:color="F2F2F2" w:themeColor="accent6" w:themeShade="F2"/>
            </w:tcBorders>
            <w:noWrap/>
            <w:vAlign w:val="center"/>
            <w:hideMark/>
          </w:tcPr>
          <w:p w14:paraId="794CEE8E" w14:textId="77777777" w:rsidR="00CA33ED" w:rsidRPr="0009257D" w:rsidRDefault="00CA33ED" w:rsidP="00FE0875">
            <w:pPr>
              <w:spacing w:before="0" w:after="0" w:line="240" w:lineRule="auto"/>
              <w:jc w:val="center"/>
              <w:rPr>
                <w:rFonts w:eastAsia="Times New Roman" w:cs="Open Sans"/>
                <w:b/>
                <w:color w:val="000000"/>
                <w:sz w:val="18"/>
                <w:szCs w:val="18"/>
                <w:lang w:eastAsia="en-AU"/>
              </w:rPr>
            </w:pPr>
            <w:r w:rsidRPr="002A0914">
              <w:rPr>
                <w:rFonts w:cs="Open Sans"/>
                <w:noProof/>
                <w:sz w:val="18"/>
                <w:szCs w:val="18"/>
              </w:rPr>
              <w:drawing>
                <wp:inline distT="0" distB="0" distL="0" distR="0" wp14:anchorId="356E6E19" wp14:editId="4E859B80">
                  <wp:extent cx="286100" cy="163486"/>
                  <wp:effectExtent l="0" t="0" r="0" b="8255"/>
                  <wp:docPr id="1117266518" name="Graphic 3" descr="A symbol representing no change in New South Wales">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66518" name="Graphic 3" descr="A symbol representing no change in New South Wales">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303649" cy="173514"/>
                          </a:xfrm>
                          <a:prstGeom prst="rect">
                            <a:avLst/>
                          </a:prstGeom>
                        </pic:spPr>
                      </pic:pic>
                    </a:graphicData>
                  </a:graphic>
                </wp:inline>
              </w:drawing>
            </w:r>
          </w:p>
        </w:tc>
        <w:tc>
          <w:tcPr>
            <w:tcW w:w="535" w:type="pct"/>
            <w:tcBorders>
              <w:top w:val="single" w:sz="4" w:space="0" w:color="F2F2F2" w:themeColor="accent6" w:themeShade="F2"/>
              <w:left w:val="single" w:sz="4" w:space="0" w:color="F2F2F2" w:themeColor="accent6" w:themeShade="F2"/>
              <w:bottom w:val="single" w:sz="4" w:space="0" w:color="D9D9D9" w:themeColor="accent6" w:themeShade="D9"/>
              <w:right w:val="single" w:sz="4" w:space="0" w:color="F2F2F2" w:themeColor="accent6" w:themeShade="F2"/>
            </w:tcBorders>
            <w:noWrap/>
            <w:vAlign w:val="center"/>
            <w:hideMark/>
          </w:tcPr>
          <w:p w14:paraId="1768ADFB" w14:textId="77777777" w:rsidR="00CA33ED" w:rsidRPr="0009257D" w:rsidRDefault="00CA33ED" w:rsidP="00FE0875">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706BDB11" wp14:editId="2DB2F415">
                  <wp:extent cx="293298" cy="109134"/>
                  <wp:effectExtent l="0" t="0" r="0" b="5715"/>
                  <wp:docPr id="160384557" name="Graphic 5" descr="A symbol representing improvement in Victor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4557" name="Graphic 5" descr="A symbol representing improvement in Victor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1" w:type="pct"/>
            <w:tcBorders>
              <w:top w:val="single" w:sz="4" w:space="0" w:color="F2F2F2" w:themeColor="accent6" w:themeShade="F2"/>
              <w:left w:val="single" w:sz="4" w:space="0" w:color="F2F2F2" w:themeColor="accent6" w:themeShade="F2"/>
              <w:bottom w:val="single" w:sz="4" w:space="0" w:color="D9D9D9" w:themeColor="accent6" w:themeShade="D9"/>
              <w:right w:val="single" w:sz="4" w:space="0" w:color="F2F2F2" w:themeColor="accent6" w:themeShade="F2"/>
            </w:tcBorders>
            <w:noWrap/>
            <w:vAlign w:val="center"/>
            <w:hideMark/>
          </w:tcPr>
          <w:p w14:paraId="25E73B58" w14:textId="77777777" w:rsidR="00CA33ED" w:rsidRPr="0009257D" w:rsidRDefault="00CA33ED" w:rsidP="00FE0875">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045DDE3D" wp14:editId="163B9F4E">
                  <wp:extent cx="293298" cy="109134"/>
                  <wp:effectExtent l="0" t="0" r="0" b="5715"/>
                  <wp:docPr id="1014757565" name="Graphic 5" descr="A symbol representing improvement in  Queensland">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57565" name="Graphic 5" descr="A symbol representing improvement in  Queensland">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4" w:type="pct"/>
            <w:tcBorders>
              <w:top w:val="single" w:sz="4" w:space="0" w:color="F2F2F2" w:themeColor="accent6" w:themeShade="F2"/>
              <w:left w:val="single" w:sz="4" w:space="0" w:color="F2F2F2" w:themeColor="accent6" w:themeShade="F2"/>
              <w:bottom w:val="single" w:sz="4" w:space="0" w:color="D9D9D9" w:themeColor="accent6" w:themeShade="D9"/>
              <w:right w:val="single" w:sz="4" w:space="0" w:color="F2F2F2" w:themeColor="accent6" w:themeShade="F2"/>
            </w:tcBorders>
            <w:noWrap/>
            <w:vAlign w:val="center"/>
            <w:hideMark/>
          </w:tcPr>
          <w:p w14:paraId="32DC6B8C" w14:textId="77777777" w:rsidR="00CA33ED" w:rsidRPr="00310633" w:rsidRDefault="00CA33ED" w:rsidP="00FE0875">
            <w:pPr>
              <w:spacing w:before="0" w:after="0" w:line="240" w:lineRule="auto"/>
              <w:jc w:val="center"/>
              <w:rPr>
                <w:rFonts w:eastAsia="Times New Roman" w:cs="Open Sans"/>
                <w:color w:val="000000"/>
                <w:sz w:val="18"/>
                <w:szCs w:val="18"/>
                <w:lang w:eastAsia="en-AU"/>
              </w:rPr>
            </w:pPr>
            <w:r w:rsidRPr="002A0914">
              <w:rPr>
                <w:rFonts w:eastAsia="Times New Roman" w:cs="Open Sans"/>
                <w:noProof/>
                <w:color w:val="000000"/>
                <w:sz w:val="18"/>
                <w:szCs w:val="18"/>
                <w:lang w:eastAsia="en-AU"/>
              </w:rPr>
              <w:drawing>
                <wp:inline distT="0" distB="0" distL="0" distR="0" wp14:anchorId="0A1F4458" wp14:editId="09D14E74">
                  <wp:extent cx="344031" cy="114300"/>
                  <wp:effectExtent l="0" t="0" r="0" b="0"/>
                  <wp:docPr id="1186014701" name="Graphic 7" descr="A symbol representing worsening in Western Australia">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14701" name="Graphic 7" descr="A symbol representing worsening in Western Australia">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53228" cy="117356"/>
                          </a:xfrm>
                          <a:prstGeom prst="rect">
                            <a:avLst/>
                          </a:prstGeom>
                        </pic:spPr>
                      </pic:pic>
                    </a:graphicData>
                  </a:graphic>
                </wp:inline>
              </w:drawing>
            </w:r>
          </w:p>
        </w:tc>
        <w:tc>
          <w:tcPr>
            <w:tcW w:w="531" w:type="pct"/>
            <w:tcBorders>
              <w:top w:val="single" w:sz="4" w:space="0" w:color="F2F2F2" w:themeColor="accent6" w:themeShade="F2"/>
              <w:left w:val="single" w:sz="4" w:space="0" w:color="F2F2F2" w:themeColor="accent6" w:themeShade="F2"/>
              <w:bottom w:val="single" w:sz="4" w:space="0" w:color="D9D9D9" w:themeColor="accent6" w:themeShade="D9"/>
              <w:right w:val="single" w:sz="4" w:space="0" w:color="F2F2F2" w:themeColor="accent6" w:themeShade="F2"/>
            </w:tcBorders>
            <w:noWrap/>
            <w:vAlign w:val="center"/>
            <w:hideMark/>
          </w:tcPr>
          <w:p w14:paraId="4D16A5C3" w14:textId="77777777" w:rsidR="00CA33ED" w:rsidRPr="0009257D" w:rsidRDefault="00CA33ED" w:rsidP="00FE0875">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0CCA1B2E" wp14:editId="30C56C7F">
                  <wp:extent cx="293298" cy="109134"/>
                  <wp:effectExtent l="0" t="0" r="0" b="5715"/>
                  <wp:docPr id="1829131048" name="Graphic 5" descr="A symbol representing improvement in South Austral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31048" name="Graphic 5" descr="A symbol representing improvement in South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4" w:type="pct"/>
            <w:tcBorders>
              <w:top w:val="single" w:sz="4" w:space="0" w:color="F2F2F2" w:themeColor="accent6" w:themeShade="F2"/>
              <w:left w:val="single" w:sz="4" w:space="0" w:color="F2F2F2" w:themeColor="accent6" w:themeShade="F2"/>
              <w:bottom w:val="single" w:sz="4" w:space="0" w:color="D9D9D9" w:themeColor="accent6" w:themeShade="D9"/>
              <w:right w:val="single" w:sz="4" w:space="0" w:color="F2F2F2" w:themeColor="accent6" w:themeShade="F2"/>
            </w:tcBorders>
            <w:noWrap/>
            <w:vAlign w:val="center"/>
            <w:hideMark/>
          </w:tcPr>
          <w:p w14:paraId="78E203C0" w14:textId="77777777" w:rsidR="00CA33ED" w:rsidRPr="0009257D" w:rsidRDefault="00CA33ED" w:rsidP="00FE0875">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3E63797E" wp14:editId="77D8EDE6">
                  <wp:extent cx="293298" cy="109134"/>
                  <wp:effectExtent l="0" t="0" r="0" b="5715"/>
                  <wp:docPr id="1636991465" name="Graphic 5" descr="A symbol representing improvement in Tasman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91465" name="Graphic 5" descr="A symbol representing improvement in Tasman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2" w:type="pct"/>
            <w:tcBorders>
              <w:top w:val="single" w:sz="4" w:space="0" w:color="F2F2F2" w:themeColor="accent6" w:themeShade="F2"/>
              <w:left w:val="single" w:sz="4" w:space="0" w:color="F2F2F2" w:themeColor="accent6" w:themeShade="F2"/>
              <w:bottom w:val="single" w:sz="4" w:space="0" w:color="D9D9D9" w:themeColor="accent6" w:themeShade="D9"/>
              <w:right w:val="single" w:sz="4" w:space="0" w:color="F2F2F2" w:themeColor="accent6" w:themeShade="F2"/>
            </w:tcBorders>
            <w:noWrap/>
            <w:vAlign w:val="center"/>
            <w:hideMark/>
          </w:tcPr>
          <w:p w14:paraId="11B6DBC2" w14:textId="77777777" w:rsidR="00CA33ED" w:rsidRPr="0009257D" w:rsidRDefault="00CA33ED" w:rsidP="00FE0875">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5BA62DB1" wp14:editId="011B477F">
                  <wp:extent cx="293298" cy="109134"/>
                  <wp:effectExtent l="0" t="0" r="0" b="5715"/>
                  <wp:docPr id="798163702" name="Graphic 5" descr="A symbol representing improvement in the Australian Capital Territory">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63702" name="Graphic 5" descr="A symbol representing improvement in the Australian Capital Territory">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1" w:type="pct"/>
            <w:tcBorders>
              <w:top w:val="single" w:sz="4" w:space="0" w:color="F2F2F2" w:themeColor="accent6" w:themeShade="F2"/>
              <w:left w:val="single" w:sz="4" w:space="0" w:color="F2F2F2" w:themeColor="accent6" w:themeShade="F2"/>
              <w:bottom w:val="single" w:sz="4" w:space="0" w:color="D9D9D9" w:themeColor="accent6" w:themeShade="D9"/>
              <w:right w:val="single" w:sz="4" w:space="0" w:color="F2F2F2" w:themeColor="accent6" w:themeShade="F2"/>
            </w:tcBorders>
            <w:noWrap/>
            <w:vAlign w:val="center"/>
            <w:hideMark/>
          </w:tcPr>
          <w:p w14:paraId="2F195075" w14:textId="77777777" w:rsidR="00CA33ED" w:rsidRPr="0009257D" w:rsidRDefault="00CA33ED" w:rsidP="00FE0875">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0C68BCAE" wp14:editId="38F8C640">
                  <wp:extent cx="344031" cy="114300"/>
                  <wp:effectExtent l="0" t="0" r="0" b="0"/>
                  <wp:docPr id="846017068" name="Graphic 7" descr="A symbol representing worsening in the Northern Territory">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17068" name="Graphic 7" descr="A symbol representing worsening in the Northern Territory">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53228" cy="117356"/>
                          </a:xfrm>
                          <a:prstGeom prst="rect">
                            <a:avLst/>
                          </a:prstGeom>
                        </pic:spPr>
                      </pic:pic>
                    </a:graphicData>
                  </a:graphic>
                </wp:inline>
              </w:drawing>
            </w:r>
          </w:p>
        </w:tc>
      </w:tr>
      <w:tr w:rsidR="009024FF" w:rsidRPr="0009257D" w14:paraId="61E143CA" w14:textId="77777777" w:rsidTr="00A96391">
        <w:trPr>
          <w:trHeight w:val="624"/>
        </w:trPr>
        <w:tc>
          <w:tcPr>
            <w:tcW w:w="736" w:type="pct"/>
            <w:tcBorders>
              <w:top w:val="single" w:sz="4" w:space="0" w:color="D9D9D9" w:themeColor="accent6" w:themeShade="D9"/>
              <w:left w:val="single" w:sz="4" w:space="0" w:color="F2F2F2" w:themeColor="accent6" w:themeShade="F2"/>
              <w:right w:val="single" w:sz="4" w:space="0" w:color="F2F2F2" w:themeColor="accent6" w:themeShade="F2"/>
            </w:tcBorders>
            <w:shd w:val="clear" w:color="auto" w:fill="E9DCD1" w:themeFill="background1" w:themeFillTint="33"/>
            <w:noWrap/>
            <w:vAlign w:val="center"/>
          </w:tcPr>
          <w:p w14:paraId="15653830" w14:textId="5DBF47E6" w:rsidR="001E11B9" w:rsidRPr="00972541" w:rsidRDefault="001E11B9" w:rsidP="00E920F1">
            <w:pPr>
              <w:spacing w:before="0" w:after="40" w:line="240" w:lineRule="auto"/>
              <w:rPr>
                <w:rFonts w:eastAsia="Times New Roman" w:cs="Open Sans"/>
                <w:lang w:eastAsia="en-AU"/>
              </w:rPr>
            </w:pPr>
            <w:r w:rsidRPr="00972541">
              <w:rPr>
                <w:rFonts w:eastAsia="Times New Roman" w:cs="Open Sans"/>
                <w:lang w:eastAsia="en-AU"/>
              </w:rPr>
              <w:t>Confidence level</w:t>
            </w:r>
          </w:p>
        </w:tc>
        <w:tc>
          <w:tcPr>
            <w:tcW w:w="534" w:type="pct"/>
            <w:tcBorders>
              <w:top w:val="single" w:sz="4" w:space="0" w:color="D9D9D9" w:themeColor="accent6" w:themeShade="D9"/>
              <w:left w:val="single" w:sz="4" w:space="0" w:color="F2F2F2" w:themeColor="accent6" w:themeShade="F2"/>
              <w:right w:val="single" w:sz="4" w:space="0" w:color="F2F2F2" w:themeColor="accent6" w:themeShade="F2"/>
            </w:tcBorders>
            <w:shd w:val="clear" w:color="auto" w:fill="E9DCD1" w:themeFill="background1" w:themeFillTint="33"/>
            <w:noWrap/>
            <w:vAlign w:val="center"/>
          </w:tcPr>
          <w:p w14:paraId="67295197" w14:textId="0E36204B" w:rsidR="001E11B9" w:rsidRPr="00972541" w:rsidRDefault="001E11B9" w:rsidP="00FE0875">
            <w:pPr>
              <w:spacing w:before="0" w:after="0" w:line="240" w:lineRule="auto"/>
              <w:jc w:val="center"/>
              <w:rPr>
                <w:rFonts w:cs="Open Sans"/>
                <w:noProof/>
              </w:rPr>
            </w:pPr>
            <w:r w:rsidRPr="00972541">
              <w:rPr>
                <w:rFonts w:cs="Open Sans"/>
              </w:rPr>
              <w:t>Low</w:t>
            </w:r>
          </w:p>
        </w:tc>
        <w:tc>
          <w:tcPr>
            <w:tcW w:w="535" w:type="pct"/>
            <w:tcBorders>
              <w:top w:val="single" w:sz="4" w:space="0" w:color="D9D9D9" w:themeColor="accent6" w:themeShade="D9"/>
              <w:left w:val="single" w:sz="4" w:space="0" w:color="F2F2F2" w:themeColor="accent6" w:themeShade="F2"/>
              <w:right w:val="single" w:sz="4" w:space="0" w:color="F2F2F2" w:themeColor="accent6" w:themeShade="F2"/>
            </w:tcBorders>
            <w:shd w:val="clear" w:color="auto" w:fill="E9DCD1" w:themeFill="background1" w:themeFillTint="33"/>
            <w:noWrap/>
            <w:vAlign w:val="center"/>
          </w:tcPr>
          <w:p w14:paraId="372C0AFD" w14:textId="4D8199A3" w:rsidR="001E11B9" w:rsidRPr="00972541" w:rsidRDefault="001E11B9" w:rsidP="00FE0875">
            <w:pPr>
              <w:spacing w:before="0" w:after="0" w:line="240" w:lineRule="auto"/>
              <w:jc w:val="center"/>
              <w:rPr>
                <w:rFonts w:eastAsia="Times New Roman" w:cs="Open Sans"/>
                <w:noProof/>
                <w:color w:val="000000"/>
                <w:lang w:eastAsia="en-AU"/>
              </w:rPr>
            </w:pPr>
            <w:r w:rsidRPr="00972541">
              <w:rPr>
                <w:rFonts w:cs="Open Sans"/>
              </w:rPr>
              <w:t>High</w:t>
            </w:r>
          </w:p>
        </w:tc>
        <w:tc>
          <w:tcPr>
            <w:tcW w:w="531" w:type="pct"/>
            <w:tcBorders>
              <w:top w:val="single" w:sz="4" w:space="0" w:color="D9D9D9" w:themeColor="accent6" w:themeShade="D9"/>
              <w:left w:val="single" w:sz="4" w:space="0" w:color="F2F2F2" w:themeColor="accent6" w:themeShade="F2"/>
              <w:right w:val="single" w:sz="4" w:space="0" w:color="F2F2F2" w:themeColor="accent6" w:themeShade="F2"/>
            </w:tcBorders>
            <w:shd w:val="clear" w:color="auto" w:fill="E9DCD1" w:themeFill="background1" w:themeFillTint="33"/>
            <w:noWrap/>
            <w:vAlign w:val="center"/>
          </w:tcPr>
          <w:p w14:paraId="2FAE4C6D" w14:textId="7FEFEB7C" w:rsidR="001E11B9" w:rsidRPr="00972541" w:rsidRDefault="001E11B9" w:rsidP="00FE0875">
            <w:pPr>
              <w:spacing w:before="0" w:after="0" w:line="240" w:lineRule="auto"/>
              <w:jc w:val="center"/>
              <w:rPr>
                <w:rFonts w:eastAsia="Times New Roman" w:cs="Open Sans"/>
                <w:noProof/>
                <w:color w:val="000000"/>
                <w:lang w:eastAsia="en-AU"/>
              </w:rPr>
            </w:pPr>
            <w:r w:rsidRPr="00972541">
              <w:rPr>
                <w:rFonts w:cs="Open Sans"/>
              </w:rPr>
              <w:t>Low</w:t>
            </w:r>
          </w:p>
        </w:tc>
        <w:tc>
          <w:tcPr>
            <w:tcW w:w="534" w:type="pct"/>
            <w:tcBorders>
              <w:top w:val="single" w:sz="4" w:space="0" w:color="D9D9D9" w:themeColor="accent6" w:themeShade="D9"/>
              <w:left w:val="single" w:sz="4" w:space="0" w:color="F2F2F2" w:themeColor="accent6" w:themeShade="F2"/>
              <w:right w:val="single" w:sz="4" w:space="0" w:color="F2F2F2" w:themeColor="accent6" w:themeShade="F2"/>
            </w:tcBorders>
            <w:shd w:val="clear" w:color="auto" w:fill="E9DCD1" w:themeFill="background1" w:themeFillTint="33"/>
            <w:noWrap/>
            <w:vAlign w:val="center"/>
          </w:tcPr>
          <w:p w14:paraId="4CB6B422" w14:textId="3229FC1E" w:rsidR="001E11B9" w:rsidRPr="00972541" w:rsidRDefault="001E11B9" w:rsidP="00FE0875">
            <w:pPr>
              <w:spacing w:before="0" w:after="0" w:line="240" w:lineRule="auto"/>
              <w:jc w:val="center"/>
              <w:rPr>
                <w:rFonts w:eastAsia="Times New Roman" w:cs="Open Sans"/>
                <w:noProof/>
                <w:color w:val="000000"/>
                <w:lang w:eastAsia="en-AU"/>
              </w:rPr>
            </w:pPr>
            <w:r w:rsidRPr="00972541">
              <w:rPr>
                <w:rFonts w:cs="Open Sans"/>
              </w:rPr>
              <w:t>Low</w:t>
            </w:r>
          </w:p>
        </w:tc>
        <w:tc>
          <w:tcPr>
            <w:tcW w:w="531" w:type="pct"/>
            <w:tcBorders>
              <w:top w:val="single" w:sz="4" w:space="0" w:color="D9D9D9" w:themeColor="accent6" w:themeShade="D9"/>
              <w:left w:val="single" w:sz="4" w:space="0" w:color="F2F2F2" w:themeColor="accent6" w:themeShade="F2"/>
              <w:right w:val="single" w:sz="4" w:space="0" w:color="F2F2F2" w:themeColor="accent6" w:themeShade="F2"/>
            </w:tcBorders>
            <w:shd w:val="clear" w:color="auto" w:fill="E9DCD1" w:themeFill="background1" w:themeFillTint="33"/>
            <w:noWrap/>
            <w:vAlign w:val="center"/>
          </w:tcPr>
          <w:p w14:paraId="18296195" w14:textId="0FB9DF59" w:rsidR="001E11B9" w:rsidRPr="00972541" w:rsidRDefault="001E11B9" w:rsidP="00FE0875">
            <w:pPr>
              <w:spacing w:before="0" w:after="0" w:line="240" w:lineRule="auto"/>
              <w:jc w:val="center"/>
              <w:rPr>
                <w:rFonts w:eastAsia="Times New Roman" w:cs="Open Sans"/>
                <w:noProof/>
                <w:color w:val="000000"/>
                <w:lang w:eastAsia="en-AU"/>
              </w:rPr>
            </w:pPr>
            <w:r w:rsidRPr="00972541">
              <w:rPr>
                <w:rFonts w:cs="Open Sans"/>
              </w:rPr>
              <w:t>Low</w:t>
            </w:r>
          </w:p>
        </w:tc>
        <w:tc>
          <w:tcPr>
            <w:tcW w:w="534" w:type="pct"/>
            <w:tcBorders>
              <w:top w:val="single" w:sz="4" w:space="0" w:color="D9D9D9" w:themeColor="accent6" w:themeShade="D9"/>
              <w:left w:val="single" w:sz="4" w:space="0" w:color="F2F2F2" w:themeColor="accent6" w:themeShade="F2"/>
              <w:right w:val="single" w:sz="4" w:space="0" w:color="F2F2F2" w:themeColor="accent6" w:themeShade="F2"/>
            </w:tcBorders>
            <w:shd w:val="clear" w:color="auto" w:fill="E9DCD1" w:themeFill="background1" w:themeFillTint="33"/>
            <w:noWrap/>
            <w:vAlign w:val="center"/>
          </w:tcPr>
          <w:p w14:paraId="069153D2" w14:textId="68BA01A4" w:rsidR="001E11B9" w:rsidRPr="00972541" w:rsidRDefault="001E11B9" w:rsidP="00FE0875">
            <w:pPr>
              <w:spacing w:before="0" w:after="0" w:line="240" w:lineRule="auto"/>
              <w:jc w:val="center"/>
              <w:rPr>
                <w:rFonts w:eastAsia="Times New Roman" w:cs="Open Sans"/>
                <w:noProof/>
                <w:color w:val="000000"/>
                <w:lang w:eastAsia="en-AU"/>
              </w:rPr>
            </w:pPr>
            <w:r w:rsidRPr="00972541">
              <w:rPr>
                <w:rFonts w:cs="Open Sans"/>
              </w:rPr>
              <w:t>High</w:t>
            </w:r>
          </w:p>
        </w:tc>
        <w:tc>
          <w:tcPr>
            <w:tcW w:w="532" w:type="pct"/>
            <w:tcBorders>
              <w:top w:val="single" w:sz="4" w:space="0" w:color="D9D9D9" w:themeColor="accent6" w:themeShade="D9"/>
              <w:left w:val="single" w:sz="4" w:space="0" w:color="F2F2F2" w:themeColor="accent6" w:themeShade="F2"/>
              <w:right w:val="single" w:sz="4" w:space="0" w:color="F2F2F2" w:themeColor="accent6" w:themeShade="F2"/>
            </w:tcBorders>
            <w:shd w:val="clear" w:color="auto" w:fill="E9DCD1" w:themeFill="background1" w:themeFillTint="33"/>
            <w:noWrap/>
            <w:vAlign w:val="center"/>
          </w:tcPr>
          <w:p w14:paraId="104945BB" w14:textId="42DDE624" w:rsidR="001E11B9" w:rsidRPr="00972541" w:rsidRDefault="001E11B9" w:rsidP="00FE0875">
            <w:pPr>
              <w:spacing w:before="0" w:after="0" w:line="240" w:lineRule="auto"/>
              <w:jc w:val="center"/>
              <w:rPr>
                <w:rFonts w:eastAsia="Times New Roman" w:cs="Open Sans"/>
                <w:noProof/>
                <w:color w:val="000000"/>
                <w:lang w:eastAsia="en-AU"/>
              </w:rPr>
            </w:pPr>
            <w:r w:rsidRPr="00972541">
              <w:rPr>
                <w:rFonts w:cs="Open Sans"/>
              </w:rPr>
              <w:t>Low</w:t>
            </w:r>
          </w:p>
        </w:tc>
        <w:tc>
          <w:tcPr>
            <w:tcW w:w="531" w:type="pct"/>
            <w:tcBorders>
              <w:top w:val="single" w:sz="4" w:space="0" w:color="D9D9D9" w:themeColor="accent6" w:themeShade="D9"/>
              <w:left w:val="single" w:sz="4" w:space="0" w:color="F2F2F2" w:themeColor="accent6" w:themeShade="F2"/>
              <w:right w:val="single" w:sz="4" w:space="0" w:color="F2F2F2" w:themeColor="accent6" w:themeShade="F2"/>
            </w:tcBorders>
            <w:shd w:val="clear" w:color="auto" w:fill="E9DCD1" w:themeFill="background1" w:themeFillTint="33"/>
            <w:noWrap/>
            <w:vAlign w:val="center"/>
          </w:tcPr>
          <w:p w14:paraId="6604D160" w14:textId="55D2CCB1" w:rsidR="001E11B9" w:rsidRPr="00972541" w:rsidRDefault="001E11B9" w:rsidP="00FE0875">
            <w:pPr>
              <w:spacing w:before="0" w:after="0" w:line="240" w:lineRule="auto"/>
              <w:jc w:val="center"/>
              <w:rPr>
                <w:rFonts w:eastAsia="Times New Roman" w:cs="Open Sans"/>
                <w:noProof/>
                <w:color w:val="000000"/>
                <w:lang w:eastAsia="en-AU"/>
              </w:rPr>
            </w:pPr>
            <w:r w:rsidRPr="00972541">
              <w:rPr>
                <w:rFonts w:cs="Open Sans"/>
              </w:rPr>
              <w:t>Low</w:t>
            </w:r>
          </w:p>
        </w:tc>
      </w:tr>
      <w:tr w:rsidR="00A96391" w:rsidRPr="0009257D" w14:paraId="6AE87974" w14:textId="77777777" w:rsidTr="005720E5">
        <w:trPr>
          <w:trHeight w:val="173"/>
        </w:trPr>
        <w:tc>
          <w:tcPr>
            <w:tcW w:w="736" w:type="pct"/>
            <w:tcBorders>
              <w:bottom w:val="single" w:sz="4" w:space="0" w:color="BFBFBF" w:themeColor="accent6" w:themeShade="BF"/>
            </w:tcBorders>
            <w:shd w:val="clear" w:color="auto" w:fill="FFFFFF" w:themeFill="accent6"/>
            <w:noWrap/>
            <w:vAlign w:val="center"/>
          </w:tcPr>
          <w:p w14:paraId="3C897D58" w14:textId="77777777" w:rsidR="00A37A0E" w:rsidRPr="00972541" w:rsidRDefault="00A37A0E" w:rsidP="00FE0875">
            <w:pPr>
              <w:spacing w:before="0" w:after="0" w:line="240" w:lineRule="auto"/>
              <w:rPr>
                <w:rFonts w:eastAsia="Times New Roman" w:cs="Open Sans"/>
                <w:lang w:eastAsia="en-AU"/>
              </w:rPr>
            </w:pPr>
          </w:p>
        </w:tc>
        <w:tc>
          <w:tcPr>
            <w:tcW w:w="1069" w:type="pct"/>
            <w:gridSpan w:val="2"/>
            <w:tcBorders>
              <w:bottom w:val="single" w:sz="4" w:space="0" w:color="BFBFBF" w:themeColor="accent6" w:themeShade="BF"/>
            </w:tcBorders>
            <w:shd w:val="clear" w:color="auto" w:fill="FFFFFF" w:themeFill="accent6"/>
            <w:noWrap/>
            <w:vAlign w:val="center"/>
          </w:tcPr>
          <w:p w14:paraId="019A5D9B" w14:textId="77777777" w:rsidR="00A37A0E" w:rsidRPr="00972541" w:rsidRDefault="00A37A0E" w:rsidP="00FE0875">
            <w:pPr>
              <w:spacing w:before="0" w:after="0" w:line="240" w:lineRule="auto"/>
              <w:jc w:val="center"/>
              <w:rPr>
                <w:rFonts w:cs="Open Sans"/>
              </w:rPr>
            </w:pPr>
          </w:p>
        </w:tc>
        <w:tc>
          <w:tcPr>
            <w:tcW w:w="1065" w:type="pct"/>
            <w:gridSpan w:val="2"/>
            <w:tcBorders>
              <w:bottom w:val="single" w:sz="4" w:space="0" w:color="BFBFBF" w:themeColor="accent6" w:themeShade="BF"/>
            </w:tcBorders>
            <w:shd w:val="clear" w:color="auto" w:fill="FFFFFF" w:themeFill="accent6"/>
            <w:noWrap/>
            <w:vAlign w:val="center"/>
          </w:tcPr>
          <w:p w14:paraId="1A05C579" w14:textId="77777777" w:rsidR="00A37A0E" w:rsidRPr="00972541" w:rsidRDefault="00A37A0E" w:rsidP="00FE0875">
            <w:pPr>
              <w:spacing w:before="0" w:after="0" w:line="240" w:lineRule="auto"/>
              <w:jc w:val="center"/>
              <w:rPr>
                <w:rFonts w:cs="Open Sans"/>
              </w:rPr>
            </w:pPr>
          </w:p>
        </w:tc>
        <w:tc>
          <w:tcPr>
            <w:tcW w:w="1065" w:type="pct"/>
            <w:gridSpan w:val="2"/>
            <w:tcBorders>
              <w:bottom w:val="single" w:sz="4" w:space="0" w:color="BFBFBF" w:themeColor="accent6" w:themeShade="BF"/>
            </w:tcBorders>
            <w:shd w:val="clear" w:color="auto" w:fill="FFFFFF" w:themeFill="accent6"/>
            <w:noWrap/>
            <w:vAlign w:val="center"/>
          </w:tcPr>
          <w:p w14:paraId="6A757558" w14:textId="77777777" w:rsidR="00A37A0E" w:rsidRPr="002A0914" w:rsidRDefault="00A37A0E" w:rsidP="00FE0875">
            <w:pPr>
              <w:spacing w:before="0" w:after="0" w:line="240" w:lineRule="auto"/>
              <w:jc w:val="center"/>
              <w:rPr>
                <w:rFonts w:cs="Open Sans"/>
                <w:noProof/>
                <w:sz w:val="18"/>
                <w:szCs w:val="18"/>
              </w:rPr>
            </w:pPr>
          </w:p>
        </w:tc>
        <w:tc>
          <w:tcPr>
            <w:tcW w:w="1064" w:type="pct"/>
            <w:gridSpan w:val="2"/>
            <w:tcBorders>
              <w:bottom w:val="single" w:sz="4" w:space="0" w:color="BFBFBF" w:themeColor="accent6" w:themeShade="BF"/>
            </w:tcBorders>
            <w:shd w:val="clear" w:color="auto" w:fill="FFFFFF" w:themeFill="accent6"/>
            <w:noWrap/>
            <w:vAlign w:val="center"/>
          </w:tcPr>
          <w:p w14:paraId="372393C3" w14:textId="77777777" w:rsidR="00A37A0E" w:rsidRPr="002A0914" w:rsidRDefault="00A37A0E" w:rsidP="00FE0875">
            <w:pPr>
              <w:spacing w:before="0" w:after="0" w:line="240" w:lineRule="auto"/>
              <w:jc w:val="center"/>
              <w:rPr>
                <w:rFonts w:eastAsia="Times New Roman" w:cs="Open Sans"/>
                <w:noProof/>
                <w:color w:val="FFFFFF"/>
                <w:sz w:val="18"/>
                <w:szCs w:val="18"/>
                <w:lang w:eastAsia="en-AU"/>
              </w:rPr>
            </w:pPr>
          </w:p>
        </w:tc>
      </w:tr>
      <w:tr w:rsidR="00A96391" w:rsidRPr="0009257D" w14:paraId="1C95CA45" w14:textId="77777777" w:rsidTr="005720E5">
        <w:trPr>
          <w:trHeight w:val="395"/>
        </w:trPr>
        <w:tc>
          <w:tcPr>
            <w:tcW w:w="736" w:type="pct"/>
            <w:vMerge w:val="restart"/>
            <w:tcBorders>
              <w:top w:val="single" w:sz="4" w:space="0" w:color="BFBFBF" w:themeColor="accent6" w:themeShade="BF"/>
              <w:left w:val="single" w:sz="4" w:space="0" w:color="BFBFBF" w:themeColor="accent6" w:themeShade="BF"/>
              <w:bottom w:val="single" w:sz="4" w:space="0" w:color="BFBFBF" w:themeColor="accent6" w:themeShade="BF"/>
              <w:right w:val="single" w:sz="4" w:space="0" w:color="F2F2F2" w:themeColor="accent6" w:themeShade="F2"/>
            </w:tcBorders>
            <w:shd w:val="clear" w:color="auto" w:fill="F2F2F2" w:themeFill="accent6" w:themeFillShade="F2"/>
            <w:noWrap/>
            <w:vAlign w:val="center"/>
          </w:tcPr>
          <w:p w14:paraId="096DBDA6" w14:textId="6CCC41DC" w:rsidR="00A37A0E" w:rsidRPr="0047192E" w:rsidRDefault="0047192E" w:rsidP="00FE0875">
            <w:pPr>
              <w:spacing w:before="0" w:after="0" w:line="240" w:lineRule="auto"/>
              <w:rPr>
                <w:rFonts w:eastAsia="Times New Roman" w:cs="Open Sans"/>
                <w:b/>
                <w:bCs/>
                <w:lang w:eastAsia="en-AU"/>
              </w:rPr>
            </w:pPr>
            <w:r w:rsidRPr="0047192E">
              <w:rPr>
                <w:rFonts w:eastAsia="Times New Roman" w:cs="Open Sans"/>
                <w:b/>
                <w:bCs/>
                <w:lang w:eastAsia="en-AU"/>
              </w:rPr>
              <w:t>Legend</w:t>
            </w:r>
          </w:p>
        </w:tc>
        <w:tc>
          <w:tcPr>
            <w:tcW w:w="1069" w:type="pct"/>
            <w:gridSpan w:val="2"/>
            <w:tcBorders>
              <w:top w:val="single" w:sz="4" w:space="0" w:color="BFBFBF" w:themeColor="accent6" w:themeShade="BF"/>
              <w:left w:val="single" w:sz="4" w:space="0" w:color="F2F2F2" w:themeColor="accent6" w:themeShade="F2"/>
            </w:tcBorders>
            <w:shd w:val="clear" w:color="auto" w:fill="FFFFFF" w:themeFill="accent6"/>
            <w:noWrap/>
            <w:vAlign w:val="center"/>
          </w:tcPr>
          <w:p w14:paraId="787E2B89" w14:textId="57C94DF4" w:rsidR="00A37A0E" w:rsidRPr="00972541" w:rsidRDefault="00A37A0E" w:rsidP="0025601D">
            <w:pPr>
              <w:spacing w:before="0" w:after="0" w:line="240" w:lineRule="auto"/>
              <w:jc w:val="center"/>
              <w:rPr>
                <w:rFonts w:cs="Open Sans"/>
              </w:rPr>
            </w:pPr>
            <w:r w:rsidRPr="002A0914">
              <w:rPr>
                <w:rFonts w:eastAsia="Times New Roman" w:cs="Open Sans"/>
                <w:noProof/>
                <w:color w:val="000000"/>
                <w:sz w:val="18"/>
                <w:szCs w:val="18"/>
                <w:lang w:eastAsia="en-AU"/>
              </w:rPr>
              <w:drawing>
                <wp:inline distT="0" distB="0" distL="0" distR="0" wp14:anchorId="0CA211CD" wp14:editId="31C75A70">
                  <wp:extent cx="244475" cy="90805"/>
                  <wp:effectExtent l="0" t="0" r="3175" b="4445"/>
                  <wp:docPr id="1826628506"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28506"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inline>
              </w:drawing>
            </w:r>
          </w:p>
        </w:tc>
        <w:tc>
          <w:tcPr>
            <w:tcW w:w="1065" w:type="pct"/>
            <w:gridSpan w:val="2"/>
            <w:tcBorders>
              <w:top w:val="single" w:sz="4" w:space="0" w:color="BFBFBF" w:themeColor="accent6" w:themeShade="BF"/>
            </w:tcBorders>
            <w:shd w:val="clear" w:color="auto" w:fill="FFFFFF" w:themeFill="accent6"/>
            <w:noWrap/>
            <w:vAlign w:val="center"/>
          </w:tcPr>
          <w:p w14:paraId="43F44A54" w14:textId="420D8640" w:rsidR="00A37A0E" w:rsidRPr="00972541" w:rsidRDefault="00A37A0E" w:rsidP="00591C5F">
            <w:pPr>
              <w:spacing w:before="0" w:after="0" w:line="240" w:lineRule="auto"/>
              <w:jc w:val="center"/>
              <w:rPr>
                <w:rFonts w:cs="Open Sans"/>
              </w:rPr>
            </w:pPr>
            <w:r w:rsidRPr="002A0914">
              <w:rPr>
                <w:rFonts w:eastAsia="Times New Roman" w:cs="Open Sans"/>
                <w:noProof/>
                <w:color w:val="000000"/>
                <w:sz w:val="18"/>
                <w:szCs w:val="18"/>
                <w:lang w:eastAsia="en-AU"/>
              </w:rPr>
              <w:drawing>
                <wp:inline distT="0" distB="0" distL="0" distR="0" wp14:anchorId="2FAD9108" wp14:editId="6E903577">
                  <wp:extent cx="293370" cy="97155"/>
                  <wp:effectExtent l="0" t="0" r="0" b="0"/>
                  <wp:docPr id="722739726"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39726"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inline>
              </w:drawing>
            </w:r>
          </w:p>
        </w:tc>
        <w:tc>
          <w:tcPr>
            <w:tcW w:w="1065" w:type="pct"/>
            <w:gridSpan w:val="2"/>
            <w:tcBorders>
              <w:top w:val="single" w:sz="4" w:space="0" w:color="BFBFBF" w:themeColor="accent6" w:themeShade="BF"/>
            </w:tcBorders>
            <w:shd w:val="clear" w:color="auto" w:fill="FFFFFF" w:themeFill="accent6"/>
            <w:noWrap/>
            <w:vAlign w:val="center"/>
          </w:tcPr>
          <w:p w14:paraId="24A7A766" w14:textId="79F5CDC3" w:rsidR="00A37A0E" w:rsidRPr="00972541" w:rsidRDefault="00F750AA" w:rsidP="00FE0875">
            <w:pPr>
              <w:spacing w:before="0" w:after="0" w:line="240" w:lineRule="auto"/>
              <w:jc w:val="center"/>
              <w:rPr>
                <w:rFonts w:cs="Open Sans"/>
              </w:rPr>
            </w:pPr>
            <w:r w:rsidRPr="002A0914">
              <w:rPr>
                <w:rFonts w:cs="Open Sans"/>
                <w:noProof/>
                <w:sz w:val="18"/>
                <w:szCs w:val="18"/>
              </w:rPr>
              <w:drawing>
                <wp:inline distT="0" distB="0" distL="0" distR="0" wp14:anchorId="0709359B" wp14:editId="1E13E2EF">
                  <wp:extent cx="205105" cy="116840"/>
                  <wp:effectExtent l="0" t="0" r="4445" b="0"/>
                  <wp:docPr id="1594744066"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44066"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inline>
              </w:drawing>
            </w:r>
          </w:p>
        </w:tc>
        <w:tc>
          <w:tcPr>
            <w:tcW w:w="1064" w:type="pct"/>
            <w:gridSpan w:val="2"/>
            <w:tcBorders>
              <w:top w:val="single" w:sz="4" w:space="0" w:color="BFBFBF" w:themeColor="accent6" w:themeShade="BF"/>
              <w:right w:val="single" w:sz="4" w:space="0" w:color="BFBFBF" w:themeColor="accent6" w:themeShade="BF"/>
            </w:tcBorders>
            <w:shd w:val="clear" w:color="auto" w:fill="FFFFFF" w:themeFill="accent6"/>
            <w:noWrap/>
            <w:vAlign w:val="center"/>
          </w:tcPr>
          <w:p w14:paraId="43B1F1CB" w14:textId="5591D64C" w:rsidR="00A37A0E" w:rsidRPr="00972541" w:rsidRDefault="00A37A0E" w:rsidP="00FE0875">
            <w:pPr>
              <w:spacing w:before="0" w:after="0" w:line="240" w:lineRule="auto"/>
              <w:jc w:val="center"/>
              <w:rPr>
                <w:rFonts w:cs="Open Sans"/>
              </w:rPr>
            </w:pPr>
            <w:r w:rsidRPr="002A0914">
              <w:rPr>
                <w:rFonts w:eastAsia="Times New Roman" w:cs="Open Sans"/>
                <w:noProof/>
                <w:color w:val="FFFFFF"/>
                <w:sz w:val="18"/>
                <w:szCs w:val="18"/>
                <w:lang w:eastAsia="en-AU"/>
              </w:rPr>
              <w:drawing>
                <wp:inline distT="0" distB="0" distL="0" distR="0" wp14:anchorId="56D706E9" wp14:editId="79829252">
                  <wp:extent cx="361315" cy="156210"/>
                  <wp:effectExtent l="0" t="0" r="0" b="0"/>
                  <wp:docPr id="517470816"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70816"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inline>
              </w:drawing>
            </w:r>
          </w:p>
        </w:tc>
      </w:tr>
      <w:tr w:rsidR="00A96391" w:rsidRPr="0009257D" w14:paraId="0C18B39D" w14:textId="77777777" w:rsidTr="005720E5">
        <w:trPr>
          <w:trHeight w:val="170"/>
        </w:trPr>
        <w:tc>
          <w:tcPr>
            <w:tcW w:w="736" w:type="pct"/>
            <w:vMerge/>
            <w:tcBorders>
              <w:top w:val="single" w:sz="4" w:space="0" w:color="D9D9D9" w:themeColor="accent6" w:themeShade="D9"/>
              <w:left w:val="single" w:sz="4" w:space="0" w:color="BFBFBF" w:themeColor="accent6" w:themeShade="BF"/>
              <w:bottom w:val="single" w:sz="4" w:space="0" w:color="BFBFBF" w:themeColor="accent6" w:themeShade="BF"/>
              <w:right w:val="single" w:sz="4" w:space="0" w:color="F2F2F2" w:themeColor="accent6" w:themeShade="F2"/>
            </w:tcBorders>
            <w:shd w:val="clear" w:color="auto" w:fill="F2F2F2" w:themeFill="accent6" w:themeFillShade="F2"/>
            <w:noWrap/>
            <w:vAlign w:val="center"/>
          </w:tcPr>
          <w:p w14:paraId="10C774AE" w14:textId="77777777" w:rsidR="00A37A0E" w:rsidRPr="00972541" w:rsidRDefault="00A37A0E" w:rsidP="00FE0875">
            <w:pPr>
              <w:spacing w:before="0" w:after="0" w:line="240" w:lineRule="auto"/>
              <w:rPr>
                <w:rFonts w:eastAsia="Times New Roman" w:cs="Open Sans"/>
                <w:lang w:eastAsia="en-AU"/>
              </w:rPr>
            </w:pPr>
          </w:p>
        </w:tc>
        <w:tc>
          <w:tcPr>
            <w:tcW w:w="1069" w:type="pct"/>
            <w:gridSpan w:val="2"/>
            <w:tcBorders>
              <w:left w:val="single" w:sz="4" w:space="0" w:color="F2F2F2" w:themeColor="accent6" w:themeShade="F2"/>
              <w:bottom w:val="single" w:sz="4" w:space="0" w:color="BFBFBF" w:themeColor="accent6" w:themeShade="BF"/>
            </w:tcBorders>
            <w:shd w:val="clear" w:color="auto" w:fill="FFFFFF" w:themeFill="accent6"/>
            <w:noWrap/>
            <w:vAlign w:val="center"/>
          </w:tcPr>
          <w:p w14:paraId="368289B5" w14:textId="6797A6A8" w:rsidR="00A37A0E" w:rsidRPr="00972541" w:rsidRDefault="00A37A0E" w:rsidP="00A96391">
            <w:pPr>
              <w:spacing w:before="0" w:line="240" w:lineRule="auto"/>
              <w:jc w:val="center"/>
              <w:rPr>
                <w:rFonts w:cs="Open Sans"/>
              </w:rPr>
            </w:pPr>
            <w:r w:rsidRPr="00EC208D">
              <w:rPr>
                <w:rFonts w:ascii="Open Sans Semibold" w:eastAsia="Times New Roman" w:hAnsi="Open Sans Semibold" w:cs="Open Sans Semibold"/>
                <w:bCs/>
                <w:noProof/>
                <w:color w:val="000000"/>
                <w:sz w:val="18"/>
                <w:szCs w:val="18"/>
                <w:lang w:eastAsia="en-AU"/>
              </w:rPr>
              <w:t>Improvement</w:t>
            </w:r>
          </w:p>
        </w:tc>
        <w:tc>
          <w:tcPr>
            <w:tcW w:w="1065" w:type="pct"/>
            <w:gridSpan w:val="2"/>
            <w:tcBorders>
              <w:bottom w:val="single" w:sz="4" w:space="0" w:color="BFBFBF" w:themeColor="accent6" w:themeShade="BF"/>
            </w:tcBorders>
            <w:shd w:val="clear" w:color="auto" w:fill="FFFFFF" w:themeFill="accent6"/>
            <w:noWrap/>
            <w:vAlign w:val="center"/>
          </w:tcPr>
          <w:p w14:paraId="4B4FD2BC" w14:textId="3FE1697A" w:rsidR="00A37A0E" w:rsidRPr="00972541" w:rsidRDefault="00A37A0E" w:rsidP="00A96391">
            <w:pPr>
              <w:spacing w:before="0" w:line="240" w:lineRule="auto"/>
              <w:jc w:val="center"/>
              <w:rPr>
                <w:rFonts w:cs="Open Sans"/>
              </w:rPr>
            </w:pPr>
            <w:r w:rsidRPr="00EC208D">
              <w:rPr>
                <w:rFonts w:ascii="Open Sans Semibold" w:eastAsia="Times New Roman" w:hAnsi="Open Sans Semibold" w:cs="Open Sans Semibold"/>
                <w:bCs/>
                <w:noProof/>
                <w:color w:val="000000"/>
                <w:sz w:val="18"/>
                <w:szCs w:val="18"/>
                <w:lang w:eastAsia="en-AU"/>
              </w:rPr>
              <w:t>Worsening</w:t>
            </w:r>
          </w:p>
        </w:tc>
        <w:tc>
          <w:tcPr>
            <w:tcW w:w="1065" w:type="pct"/>
            <w:gridSpan w:val="2"/>
            <w:tcBorders>
              <w:bottom w:val="single" w:sz="4" w:space="0" w:color="BFBFBF" w:themeColor="accent6" w:themeShade="BF"/>
            </w:tcBorders>
            <w:shd w:val="clear" w:color="auto" w:fill="FFFFFF" w:themeFill="accent6"/>
            <w:noWrap/>
            <w:vAlign w:val="center"/>
          </w:tcPr>
          <w:p w14:paraId="4CF227A1" w14:textId="45983D1E" w:rsidR="00A37A0E" w:rsidRPr="00972541" w:rsidRDefault="00A37A0E" w:rsidP="00A96391">
            <w:pPr>
              <w:spacing w:before="0" w:line="240" w:lineRule="auto"/>
              <w:jc w:val="center"/>
              <w:rPr>
                <w:rFonts w:cs="Open Sans"/>
              </w:rPr>
            </w:pPr>
            <w:r w:rsidRPr="00EC208D">
              <w:rPr>
                <w:rFonts w:ascii="Open Sans Semibold" w:eastAsia="Times New Roman" w:hAnsi="Open Sans Semibold" w:cs="Open Sans Semibold"/>
                <w:bCs/>
                <w:noProof/>
                <w:color w:val="000000"/>
                <w:sz w:val="18"/>
                <w:szCs w:val="18"/>
                <w:lang w:eastAsia="en-AU"/>
              </w:rPr>
              <w:t>No change</w:t>
            </w:r>
          </w:p>
        </w:tc>
        <w:tc>
          <w:tcPr>
            <w:tcW w:w="1064" w:type="pct"/>
            <w:gridSpan w:val="2"/>
            <w:tcBorders>
              <w:bottom w:val="single" w:sz="4" w:space="0" w:color="BFBFBF" w:themeColor="accent6" w:themeShade="BF"/>
              <w:right w:val="single" w:sz="4" w:space="0" w:color="BFBFBF" w:themeColor="accent6" w:themeShade="BF"/>
            </w:tcBorders>
            <w:shd w:val="clear" w:color="auto" w:fill="FFFFFF" w:themeFill="accent6"/>
            <w:noWrap/>
            <w:vAlign w:val="center"/>
          </w:tcPr>
          <w:p w14:paraId="3E9598EE" w14:textId="7C6D92E5" w:rsidR="00A37A0E" w:rsidRPr="00972541" w:rsidRDefault="00A37A0E" w:rsidP="00A96391">
            <w:pPr>
              <w:spacing w:before="0" w:line="240" w:lineRule="auto"/>
              <w:jc w:val="center"/>
              <w:rPr>
                <w:rFonts w:cs="Open Sans"/>
              </w:rPr>
            </w:pPr>
            <w:r w:rsidRPr="00EC208D">
              <w:rPr>
                <w:rFonts w:ascii="Open Sans Semibold" w:eastAsia="Times New Roman" w:hAnsi="Open Sans Semibold" w:cs="Open Sans Semibold"/>
                <w:bCs/>
                <w:noProof/>
                <w:color w:val="000000"/>
                <w:sz w:val="18"/>
                <w:szCs w:val="18"/>
                <w:lang w:eastAsia="en-AU"/>
              </w:rPr>
              <w:t>No assessment</w:t>
            </w:r>
          </w:p>
        </w:tc>
      </w:tr>
    </w:tbl>
    <w:p w14:paraId="522F7417" w14:textId="5188422C" w:rsidR="00991384" w:rsidRPr="00FC7193" w:rsidRDefault="00FC3089" w:rsidP="0025601D">
      <w:pPr>
        <w:pStyle w:val="Note"/>
        <w:spacing w:before="120" w:after="360"/>
        <w:rPr>
          <w:rFonts w:eastAsia="Arial" w:cs="Times New Roman"/>
          <w:spacing w:val="-4"/>
        </w:rPr>
      </w:pPr>
      <w:r w:rsidRPr="00FC7193">
        <w:rPr>
          <w:spacing w:val="-4"/>
        </w:rPr>
        <w:t xml:space="preserve">Note: These assessments of progress are provided with a 'High' or 'Low' level of confidence. An assessment reported with a </w:t>
      </w:r>
      <w:r w:rsidR="007B48C9" w:rsidRPr="00FC7193">
        <w:rPr>
          <w:spacing w:val="-4"/>
        </w:rPr>
        <w:t>'</w:t>
      </w:r>
      <w:r w:rsidRPr="00FC7193">
        <w:rPr>
          <w:spacing w:val="-4"/>
        </w:rPr>
        <w:t>High</w:t>
      </w:r>
      <w:r w:rsidR="007B48C9" w:rsidRPr="00FC7193">
        <w:rPr>
          <w:spacing w:val="-4"/>
        </w:rPr>
        <w:t>'</w:t>
      </w:r>
      <w:r w:rsidRPr="00FC7193">
        <w:rPr>
          <w:spacing w:val="-4"/>
        </w:rPr>
        <w:t xml:space="preserve"> level of confidence </w:t>
      </w:r>
      <w:proofErr w:type="gramStart"/>
      <w:r w:rsidRPr="00FC7193">
        <w:rPr>
          <w:spacing w:val="-4"/>
        </w:rPr>
        <w:t>is considered to be</w:t>
      </w:r>
      <w:proofErr w:type="gramEnd"/>
      <w:r w:rsidRPr="00FC7193">
        <w:rPr>
          <w:spacing w:val="-4"/>
        </w:rPr>
        <w:t xml:space="preserve"> more reliable than one reported with a </w:t>
      </w:r>
      <w:r w:rsidR="007B48C9" w:rsidRPr="00FC7193">
        <w:rPr>
          <w:spacing w:val="-4"/>
        </w:rPr>
        <w:t>'</w:t>
      </w:r>
      <w:r w:rsidRPr="00FC7193">
        <w:rPr>
          <w:spacing w:val="-4"/>
        </w:rPr>
        <w:t>Low</w:t>
      </w:r>
      <w:r w:rsidR="007B48C9" w:rsidRPr="00FC7193">
        <w:rPr>
          <w:spacing w:val="-4"/>
        </w:rPr>
        <w:t>'</w:t>
      </w:r>
      <w:r w:rsidRPr="00FC7193">
        <w:rPr>
          <w:spacing w:val="-4"/>
        </w:rPr>
        <w:t xml:space="preserve"> level of confidence. Please see the Glossary in this report or 'How to interpret the data' page on the </w:t>
      </w:r>
      <w:r w:rsidR="00307BF1" w:rsidRPr="00FC7193">
        <w:rPr>
          <w:spacing w:val="-4"/>
        </w:rPr>
        <w:t xml:space="preserve">PC CtG </w:t>
      </w:r>
      <w:r w:rsidRPr="00FC7193">
        <w:rPr>
          <w:spacing w:val="-4"/>
        </w:rPr>
        <w:t>dashboard for more information.</w:t>
      </w:r>
    </w:p>
    <w:p w14:paraId="1785DB03" w14:textId="7472FD9C" w:rsidR="00CA33ED" w:rsidRPr="00EE3D7A" w:rsidRDefault="00CA33ED" w:rsidP="00843EA1">
      <w:pPr>
        <w:pStyle w:val="BodyText"/>
        <w:spacing w:before="240"/>
        <w:rPr>
          <w:rFonts w:ascii="Aptos" w:eastAsia="Aptos" w:hAnsi="Aptos" w:cs="Times New Roman"/>
          <w:kern w:val="2"/>
          <w14:ligatures w14:val="standardContextual"/>
        </w:rPr>
      </w:pPr>
      <w:r w:rsidRPr="00EE3D7A">
        <w:rPr>
          <w:rFonts w:eastAsia="Arial" w:cs="Times New Roman"/>
        </w:rPr>
        <w:lastRenderedPageBreak/>
        <w:t xml:space="preserve">The proportion of healthy birthweights increased </w:t>
      </w:r>
      <w:r w:rsidRPr="00DB6324">
        <w:rPr>
          <w:rFonts w:eastAsia="Arial" w:cs="Times New Roman"/>
        </w:rPr>
        <w:t>from 89.9% in</w:t>
      </w:r>
      <w:r w:rsidRPr="00EE3D7A">
        <w:rPr>
          <w:rFonts w:eastAsia="Arial" w:cs="Times New Roman"/>
        </w:rPr>
        <w:t xml:space="preserve"> 2017 </w:t>
      </w:r>
      <w:r w:rsidRPr="00DB6324">
        <w:rPr>
          <w:rFonts w:eastAsia="Arial" w:cs="Times New Roman"/>
        </w:rPr>
        <w:t>to 90.8% in</w:t>
      </w:r>
      <w:r w:rsidRPr="00EE3D7A">
        <w:rPr>
          <w:rFonts w:eastAsia="Arial" w:cs="Times New Roman"/>
        </w:rPr>
        <w:t xml:space="preserve"> 2022 </w:t>
      </w:r>
      <w:r w:rsidR="00C507FE">
        <w:rPr>
          <w:rFonts w:eastAsia="Arial" w:cs="Times New Roman"/>
        </w:rPr>
        <w:t>in inner regional areas,</w:t>
      </w:r>
      <w:r w:rsidRPr="00EE3D7A">
        <w:rPr>
          <w:rFonts w:eastAsia="Arial" w:cs="Times New Roman"/>
        </w:rPr>
        <w:t xml:space="preserve"> but remained relatively stable in outer regional areas, major cities and very remote areas. In remote areas, the proportion of healthy birthweights decreased from 88.2% to 85.6% between 2017 and 2022 (figure</w:t>
      </w:r>
      <w:r w:rsidR="00A35332">
        <w:rPr>
          <w:rFonts w:eastAsia="Arial" w:cs="Times New Roman"/>
        </w:rPr>
        <w:t> </w:t>
      </w:r>
      <w:r w:rsidRPr="00EE3D7A">
        <w:rPr>
          <w:rFonts w:eastAsia="Arial" w:cs="Times New Roman"/>
        </w:rPr>
        <w:t>2.6).</w:t>
      </w:r>
    </w:p>
    <w:p w14:paraId="052FC168" w14:textId="45F11A29" w:rsidR="00CA33ED" w:rsidRPr="00EE3D7A" w:rsidRDefault="00CA33ED" w:rsidP="00500D5F">
      <w:pPr>
        <w:pStyle w:val="WellbeingFigureTable"/>
      </w:pPr>
      <w:r w:rsidRPr="00EE3D7A">
        <w:t>Figure</w:t>
      </w:r>
      <w:r w:rsidR="00A35332">
        <w:t> </w:t>
      </w:r>
      <w:r w:rsidRPr="00EE3D7A">
        <w:t xml:space="preserve">2.6 – </w:t>
      </w:r>
      <w:r w:rsidR="00B00701">
        <w:t>Aboriginal and Torres Strait</w:t>
      </w:r>
      <w:r w:rsidRPr="00EE3D7A">
        <w:t xml:space="preserve"> babies born at a healthy birthweight by remoteness</w:t>
      </w:r>
    </w:p>
    <w:p w14:paraId="141B78EB" w14:textId="5D3277C7" w:rsidR="00CA33ED" w:rsidRPr="00EE3D7A" w:rsidRDefault="00CA33ED" w:rsidP="00500D5F">
      <w:pPr>
        <w:pStyle w:val="FigureTableSubheading"/>
        <w:rPr>
          <w:rFonts w:ascii="Aptos" w:eastAsia="Aptos" w:hAnsi="Aptos"/>
          <w:kern w:val="2"/>
          <w14:ligatures w14:val="standardContextual"/>
        </w:rPr>
      </w:pPr>
      <w:r w:rsidRPr="00A4269F">
        <w:rPr>
          <w:rStyle w:val="WellbeingfiguresubheadingChar"/>
        </w:rPr>
        <w:t>Proportion of Aboriginal and Torres Strait Islander live</w:t>
      </w:r>
      <w:r w:rsidR="00A35332">
        <w:rPr>
          <w:rStyle w:val="WellbeingfiguresubheadingChar"/>
        </w:rPr>
        <w:noBreakHyphen/>
      </w:r>
      <w:r w:rsidRPr="00A4269F">
        <w:rPr>
          <w:rStyle w:val="WellbeingfiguresubheadingChar"/>
        </w:rPr>
        <w:t>born singleton babies born at a birthweight between 2,500–4,499g (</w:t>
      </w:r>
      <w:r w:rsidR="00E6413D">
        <w:rPr>
          <w:rStyle w:val="WellbeingfiguresubheadingChar"/>
        </w:rPr>
        <w:t>Target 2</w:t>
      </w:r>
      <w:r w:rsidRPr="00A4269F">
        <w:rPr>
          <w:rStyle w:val="WellbeingfiguresubheadingChar"/>
        </w:rPr>
        <w:t>)</w:t>
      </w:r>
      <w:r w:rsidRPr="00EE3D7A">
        <w:rPr>
          <w:noProof/>
        </w:rPr>
        <w:drawing>
          <wp:inline distT="0" distB="0" distL="0" distR="0" wp14:anchorId="0E02031D" wp14:editId="1C644DAC">
            <wp:extent cx="6120130" cy="2874645"/>
            <wp:effectExtent l="0" t="0" r="0" b="1905"/>
            <wp:docPr id="1439721122" name="Picture 9" descr="Figure 2.6 is a line chart that shows the proportion of Aboriginal and Torres Strait Islander live-born singleton babies born at a healthy birthweight (2,500-4,499 grams) by remoteness from 2017 to 2022. The chart shows the proportion has decreased from 2021 to 2022 in all areas other than inner regional, where the proportion increased. The most sizable decrease in the proportion of babies born at a healthy birthweight from 2017 to 2022 was in remote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21122" name="Picture 9" descr="Figure 2.6 is a line chart that shows the proportion of Aboriginal and Torres Strait Islander live-born singleton babies born at a healthy birthweight (2,500-4,499 grams) by remoteness from 2017 to 2022. The chart shows the proportion has decreased from 2021 to 2022 in all areas other than inner regional, where the proportion increased. The most sizable decrease in the proportion of babies born at a healthy birthweight from 2017 to 2022 was in remote areas.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p>
    <w:p w14:paraId="7CFA8371" w14:textId="321D2FBB" w:rsidR="00CA33ED" w:rsidRPr="00EE3D7A" w:rsidRDefault="00CA33ED" w:rsidP="002C6DF3">
      <w:pPr>
        <w:pStyle w:val="Source"/>
        <w:rPr>
          <w:rFonts w:eastAsia="Aptos" w:cs="Arial"/>
          <w:kern w:val="2"/>
          <w:szCs w:val="18"/>
          <w14:ligatures w14:val="standardContextual"/>
        </w:rPr>
      </w:pPr>
      <w:r w:rsidRPr="00EE3D7A">
        <w:t>Source: AIHW (unpublished) National Perinatal Data Collection</w:t>
      </w:r>
      <w:r w:rsidR="00E6413D">
        <w:rPr>
          <w:rFonts w:eastAsia="Aptos" w:cs="Arial"/>
          <w:kern w:val="2"/>
          <w:szCs w:val="18"/>
          <w14:ligatures w14:val="standardContextual"/>
        </w:rPr>
        <w:t xml:space="preserve">. Refer to </w:t>
      </w:r>
      <w:r w:rsidR="0042583A">
        <w:t xml:space="preserve">PC CtG </w:t>
      </w:r>
      <w:r w:rsidR="006423AA">
        <w:rPr>
          <w:rFonts w:eastAsia="Aptos" w:cs="Arial"/>
          <w:kern w:val="2"/>
          <w:szCs w:val="18"/>
          <w14:ligatures w14:val="standardContextual"/>
        </w:rPr>
        <w:t>dashboard</w:t>
      </w:r>
      <w:r w:rsidR="00E6413D">
        <w:rPr>
          <w:rFonts w:eastAsia="Aptos" w:cs="Arial"/>
          <w:kern w:val="2"/>
          <w:szCs w:val="18"/>
          <w14:ligatures w14:val="standardContextual"/>
        </w:rPr>
        <w:t xml:space="preserve"> data table </w:t>
      </w:r>
      <w:r w:rsidR="00E6413D" w:rsidRPr="00E6413D">
        <w:rPr>
          <w:rFonts w:eastAsia="Aptos" w:cs="Arial"/>
          <w:kern w:val="2"/>
          <w:szCs w:val="18"/>
          <w14:ligatures w14:val="standardContextual"/>
        </w:rPr>
        <w:t>CtG2A.3</w:t>
      </w:r>
      <w:r w:rsidR="00E6413D">
        <w:rPr>
          <w:rFonts w:eastAsia="Aptos" w:cs="Arial"/>
          <w:kern w:val="2"/>
          <w:szCs w:val="18"/>
          <w14:ligatures w14:val="standardContextual"/>
        </w:rPr>
        <w:t>.</w:t>
      </w:r>
    </w:p>
    <w:p w14:paraId="31918F78" w14:textId="77777777" w:rsidR="00CA33ED" w:rsidRPr="00EE3D7A" w:rsidRDefault="00CA33ED" w:rsidP="00454788">
      <w:pPr>
        <w:pStyle w:val="Wellbeingsubheading"/>
        <w:rPr>
          <w:rFonts w:ascii="Aptos" w:eastAsia="Aptos" w:hAnsi="Aptos"/>
          <w:kern w:val="2"/>
          <w14:ligatures w14:val="standardContextual"/>
        </w:rPr>
      </w:pPr>
      <w:r w:rsidRPr="00EE3D7A">
        <w:t>Rising rates of early</w:t>
      </w:r>
      <w:r>
        <w:t xml:space="preserve"> ante</w:t>
      </w:r>
      <w:r w:rsidRPr="00EE3D7A">
        <w:t>natal care and falling smoking rates during pregnancy</w:t>
      </w:r>
    </w:p>
    <w:p w14:paraId="3839CD87" w14:textId="7FF4EF0C" w:rsidR="00CA33ED" w:rsidRPr="00EE3D7A" w:rsidRDefault="00CA33ED" w:rsidP="00CA7CF8">
      <w:pPr>
        <w:pStyle w:val="BodyText"/>
        <w:spacing w:line="270" w:lineRule="atLeast"/>
        <w:rPr>
          <w:rFonts w:eastAsia="Arial" w:cs="Times New Roman"/>
        </w:rPr>
      </w:pPr>
      <w:r w:rsidRPr="00EE3D7A">
        <w:rPr>
          <w:rFonts w:eastAsia="Arial" w:cs="Times New Roman"/>
        </w:rPr>
        <w:t>New data for smoking during pregnancy (Indicator 2a) shows that in 2022, 40.3% of Aboriginal and Torres Strait Islander women who gave birth reported smoking at any time during pregnancy. The rate of smoking at any time during pregnancy decreased by approximately 4</w:t>
      </w:r>
      <w:r w:rsidR="00A53951">
        <w:rPr>
          <w:rFonts w:eastAsia="Arial" w:cs="Times New Roman"/>
        </w:rPr>
        <w:t xml:space="preserve"> percentage points</w:t>
      </w:r>
      <w:r w:rsidRPr="00EE3D7A">
        <w:rPr>
          <w:rFonts w:eastAsia="Arial" w:cs="Times New Roman"/>
        </w:rPr>
        <w:t xml:space="preserve"> since the baseline year (2017), with the largest decrease between 2020 and 2021 (</w:t>
      </w:r>
      <w:r w:rsidR="00176C3D">
        <w:rPr>
          <w:rFonts w:eastAsia="Arial" w:cs="Times New Roman"/>
        </w:rPr>
        <w:t xml:space="preserve">from </w:t>
      </w:r>
      <w:r w:rsidRPr="00EE3D7A">
        <w:rPr>
          <w:rFonts w:eastAsia="Arial" w:cs="Times New Roman"/>
        </w:rPr>
        <w:t xml:space="preserve">43.4% </w:t>
      </w:r>
      <w:r w:rsidR="00176C3D">
        <w:rPr>
          <w:rFonts w:eastAsia="Arial" w:cs="Times New Roman"/>
        </w:rPr>
        <w:t>to</w:t>
      </w:r>
      <w:r w:rsidRPr="00EE3D7A">
        <w:rPr>
          <w:rFonts w:eastAsia="Arial" w:cs="Times New Roman"/>
        </w:rPr>
        <w:t xml:space="preserve"> 41.6%</w:t>
      </w:r>
      <w:r w:rsidR="00C47012">
        <w:rPr>
          <w:rFonts w:eastAsia="Arial" w:cs="Times New Roman"/>
        </w:rPr>
        <w:t>)</w:t>
      </w:r>
    </w:p>
    <w:p w14:paraId="1C8E9334" w14:textId="7E319760" w:rsidR="00CA33ED" w:rsidRPr="00FC7193" w:rsidRDefault="00CA33ED" w:rsidP="00CA7CF8">
      <w:pPr>
        <w:pStyle w:val="BodyText"/>
        <w:spacing w:line="270" w:lineRule="atLeast"/>
        <w:rPr>
          <w:rFonts w:eastAsia="Arial" w:cs="Times New Roman"/>
          <w:spacing w:val="-2"/>
        </w:rPr>
      </w:pPr>
      <w:r w:rsidRPr="00FC7193">
        <w:rPr>
          <w:rFonts w:eastAsia="Arial" w:cs="Times New Roman"/>
          <w:spacing w:val="-2"/>
        </w:rPr>
        <w:t>New data for the use of antenatal care shows a notable increase in the proportion of Aboriginal and Torres Strait Islander women receiving antenatal care during the first trimester of pregnancy, rising to 71.5% in 2022 from 63.5% in the baseline year (2017). Over recent years, there has been stability in the proportion of women who gave birth at 32 weeks or more gestation and attended five or more antenatal visits (measure 2d.1). Some key factors in improving pregnancy outcomes are outlined in box</w:t>
      </w:r>
      <w:r w:rsidR="00A35332" w:rsidRPr="00FC7193">
        <w:rPr>
          <w:rFonts w:eastAsia="Arial" w:cs="Times New Roman"/>
          <w:spacing w:val="-2"/>
        </w:rPr>
        <w:t> </w:t>
      </w:r>
      <w:r w:rsidRPr="00FC7193">
        <w:rPr>
          <w:rFonts w:eastAsia="Arial" w:cs="Times New Roman"/>
          <w:spacing w:val="-2"/>
        </w:rPr>
        <w:t>2.4.</w:t>
      </w:r>
    </w:p>
    <w:p w14:paraId="104C397D" w14:textId="77777777" w:rsidR="00426FA1" w:rsidRPr="00EE3D7A" w:rsidRDefault="00426FA1" w:rsidP="00720C68">
      <w:pPr>
        <w:pStyle w:val="NoSpacing"/>
      </w:pPr>
    </w:p>
    <w:tbl>
      <w:tblPr>
        <w:tblStyle w:val="Boxtable"/>
        <w:tblW w:w="5060" w:type="pct"/>
        <w:tblLook w:val="04A0" w:firstRow="1" w:lastRow="0" w:firstColumn="1" w:lastColumn="0" w:noHBand="0" w:noVBand="1"/>
      </w:tblPr>
      <w:tblGrid>
        <w:gridCol w:w="9754"/>
      </w:tblGrid>
      <w:tr w:rsidR="00CA33ED" w:rsidRPr="00EE3D7A" w14:paraId="5BA72B8E" w14:textId="77777777" w:rsidTr="00E974F7">
        <w:trPr>
          <w:trHeight w:val="545"/>
          <w:tblHeader/>
        </w:trPr>
        <w:tc>
          <w:tcPr>
            <w:tcW w:w="9754" w:type="dxa"/>
            <w:shd w:val="clear" w:color="auto" w:fill="3B2A1C"/>
            <w:tcMar>
              <w:top w:w="170" w:type="dxa"/>
              <w:left w:w="170" w:type="dxa"/>
              <w:bottom w:w="113" w:type="dxa"/>
              <w:right w:w="170" w:type="dxa"/>
            </w:tcMar>
            <w:vAlign w:val="center"/>
            <w:hideMark/>
          </w:tcPr>
          <w:p w14:paraId="24B1FF98" w14:textId="503ACE33" w:rsidR="00CA33ED" w:rsidRPr="00EE3D7A" w:rsidRDefault="00CA33ED" w:rsidP="00E81127">
            <w:pPr>
              <w:pStyle w:val="BoxHeading1"/>
            </w:pPr>
            <w:r w:rsidRPr="004F6793">
              <w:t>Box</w:t>
            </w:r>
            <w:r w:rsidR="00A35332">
              <w:t> </w:t>
            </w:r>
            <w:r w:rsidRPr="004F6793">
              <w:t>2.4 – Early and ongoing culturally responsive antenatal care is key to improving pregnancy outcomes</w:t>
            </w:r>
          </w:p>
        </w:tc>
      </w:tr>
      <w:tr w:rsidR="00CA33ED" w:rsidRPr="00EE3D7A" w14:paraId="0D04D519" w14:textId="77777777" w:rsidTr="00E974F7">
        <w:trPr>
          <w:trHeight w:val="1331"/>
        </w:trPr>
        <w:tc>
          <w:tcPr>
            <w:tcW w:w="9754" w:type="dxa"/>
            <w:shd w:val="clear" w:color="auto" w:fill="E9DCD1"/>
            <w:tcMar>
              <w:top w:w="28" w:type="dxa"/>
              <w:left w:w="170" w:type="dxa"/>
              <w:bottom w:w="170" w:type="dxa"/>
              <w:right w:w="170" w:type="dxa"/>
            </w:tcMar>
            <w:hideMark/>
          </w:tcPr>
          <w:p w14:paraId="373ECF69" w14:textId="77777777" w:rsidR="00CA33ED" w:rsidRPr="00EE3D7A" w:rsidRDefault="00CA33ED" w:rsidP="0004022E">
            <w:pPr>
              <w:pStyle w:val="BodyText"/>
              <w:spacing w:line="270" w:lineRule="exact"/>
              <w:rPr>
                <w:rFonts w:eastAsia="Arial" w:cs="Times New Roman"/>
              </w:rPr>
            </w:pPr>
            <w:r w:rsidRPr="00F52B2C">
              <w:rPr>
                <w:rFonts w:eastAsia="Arial" w:cs="Times New Roman"/>
              </w:rPr>
              <w:t>Culturally responsive</w:t>
            </w:r>
            <w:r w:rsidRPr="00EE3D7A">
              <w:rPr>
                <w:rFonts w:eastAsia="Arial" w:cs="Times New Roman"/>
              </w:rPr>
              <w:t xml:space="preserve"> and appropriate antenatal health services are crucial to ensuring Aboriginal and Torres Strait Islander children are born healthy and strong. </w:t>
            </w:r>
          </w:p>
          <w:p w14:paraId="7FA7CD67" w14:textId="5BD6DACA" w:rsidR="00CA33ED" w:rsidRPr="00EE3D7A" w:rsidRDefault="00CA33ED" w:rsidP="0004022E">
            <w:pPr>
              <w:pStyle w:val="BodyText"/>
              <w:spacing w:line="270" w:lineRule="exact"/>
              <w:rPr>
                <w:rFonts w:eastAsia="Arial" w:cs="Times New Roman"/>
              </w:rPr>
            </w:pPr>
            <w:r w:rsidRPr="00EE3D7A">
              <w:rPr>
                <w:rFonts w:eastAsia="Arial" w:cs="Times New Roman"/>
              </w:rPr>
              <w:t xml:space="preserve">The first antenatal visit is important as it involves assessing physical, social and emotional health, providing advice and identifying if additional care or support is needed. Providing ongoing access to </w:t>
            </w:r>
            <w:r w:rsidRPr="00EE3D7A">
              <w:rPr>
                <w:rFonts w:eastAsia="Arial" w:cs="Times New Roman"/>
              </w:rPr>
              <w:lastRenderedPageBreak/>
              <w:t xml:space="preserve">antenatal care in </w:t>
            </w:r>
            <w:r w:rsidR="00F60C7B">
              <w:rPr>
                <w:rFonts w:eastAsia="Arial" w:cs="Times New Roman"/>
              </w:rPr>
              <w:t>community-</w:t>
            </w:r>
            <w:r w:rsidRPr="00EE3D7A">
              <w:rPr>
                <w:rFonts w:eastAsia="Arial" w:cs="Times New Roman"/>
              </w:rPr>
              <w:t>controlled settings throughout pregnancy can address language and cultural barriers, as well as experiences of racism and discrimination.</w:t>
            </w:r>
          </w:p>
          <w:p w14:paraId="637FD596" w14:textId="7DDE927A" w:rsidR="00CA33ED" w:rsidRPr="00EE3D7A" w:rsidRDefault="00CA33ED" w:rsidP="0004022E">
            <w:pPr>
              <w:pStyle w:val="BodyText"/>
              <w:spacing w:line="270" w:lineRule="exact"/>
              <w:rPr>
                <w:rFonts w:eastAsia="Arial" w:cs="Times New Roman"/>
              </w:rPr>
            </w:pPr>
            <w:r w:rsidRPr="00EE3D7A">
              <w:rPr>
                <w:rFonts w:eastAsia="Arial" w:cs="Times New Roman"/>
              </w:rPr>
              <w:t xml:space="preserve">Enabling </w:t>
            </w:r>
            <w:r w:rsidR="00FF1355" w:rsidRPr="001867E7">
              <w:rPr>
                <w:rFonts w:eastAsia="Arial" w:cs="Times New Roman"/>
              </w:rPr>
              <w:t>b</w:t>
            </w:r>
            <w:r w:rsidRPr="001867E7">
              <w:rPr>
                <w:rFonts w:eastAsia="Arial" w:cs="Times New Roman"/>
              </w:rPr>
              <w:t>irthing</w:t>
            </w:r>
            <w:r w:rsidRPr="00EE3D7A">
              <w:rPr>
                <w:rFonts w:eastAsia="Arial" w:cs="Times New Roman"/>
              </w:rPr>
              <w:t xml:space="preserve"> on Country, a culturally significant practice, provides holistic care for healing intergenerational trauma. This practice promotes maternal social and emotional wellbeing, serving as a protective factor against low birthweight.</w:t>
            </w:r>
          </w:p>
          <w:p w14:paraId="3A31CE5C" w14:textId="77777777" w:rsidR="00CA33ED" w:rsidRPr="00EE3D7A" w:rsidRDefault="00CA33ED" w:rsidP="0004022E">
            <w:pPr>
              <w:pStyle w:val="BodyText"/>
              <w:spacing w:line="270" w:lineRule="exact"/>
              <w:rPr>
                <w:rFonts w:eastAsia="Arial" w:cs="Times New Roman"/>
              </w:rPr>
            </w:pPr>
            <w:r w:rsidRPr="00EE3D7A">
              <w:rPr>
                <w:rFonts w:eastAsia="Arial" w:cs="Times New Roman"/>
              </w:rPr>
              <w:t xml:space="preserve">Racism is a particular issue affecting appropriate antenatal care, as many Aboriginal and Torres Strait Islander mothers hold fears their baby will be removed from them by child protection. This fear is </w:t>
            </w:r>
            <w:r w:rsidRPr="00EE3D7A">
              <w:rPr>
                <w:rFonts w:eastAsia="Arial" w:cs="Times New Roman"/>
              </w:rPr>
              <w:br/>
              <w:t>well</w:t>
            </w:r>
            <w:r w:rsidRPr="00EE3D7A">
              <w:rPr>
                <w:rFonts w:eastAsia="Arial" w:cs="Times New Roman"/>
              </w:rPr>
              <w:noBreakHyphen/>
              <w:t xml:space="preserve">grounded given the high number of reports to child protection involving unborn babies of Aboriginal or Torres Strait Islander mothers in mainstream services. These reports often stem from racism and systemic biases within the health system and frequently lead to the removal of babies. </w:t>
            </w:r>
          </w:p>
          <w:p w14:paraId="23C6645C" w14:textId="23D1BB33" w:rsidR="00CA33ED" w:rsidRPr="009F7930" w:rsidRDefault="00CA33ED" w:rsidP="0004022E">
            <w:pPr>
              <w:pStyle w:val="Source"/>
              <w:spacing w:after="0" w:line="270" w:lineRule="exact"/>
            </w:pPr>
            <w:r w:rsidRPr="00EE3D7A">
              <w:t xml:space="preserve">Source: </w:t>
            </w:r>
            <w:proofErr w:type="spellStart"/>
            <w:r w:rsidRPr="00EE3D7A">
              <w:t>DoHAC</w:t>
            </w:r>
            <w:proofErr w:type="spellEnd"/>
            <w:r w:rsidRPr="00EE3D7A">
              <w:t xml:space="preserve"> (2020); Healing Foundation (2018); Hine et al. </w:t>
            </w:r>
            <w:r w:rsidRPr="00297A9A">
              <w:t xml:space="preserve">(2023); </w:t>
            </w:r>
            <w:r w:rsidR="00DC796F" w:rsidRPr="00297A9A">
              <w:t>Kildea et al. (2019)</w:t>
            </w:r>
            <w:r w:rsidR="008F3BD4" w:rsidRPr="00297A9A">
              <w:t>;</w:t>
            </w:r>
            <w:r w:rsidR="00DC796F" w:rsidRPr="00297A9A">
              <w:t xml:space="preserve"> </w:t>
            </w:r>
            <w:r w:rsidRPr="00297A9A">
              <w:t>Siver</w:t>
            </w:r>
            <w:r w:rsidR="008B1CA0" w:rsidRPr="00297A9A">
              <w:t>ts</w:t>
            </w:r>
            <w:r w:rsidRPr="00297A9A">
              <w:t>en et al.</w:t>
            </w:r>
            <w:r w:rsidR="008B1CA0" w:rsidRPr="00297A9A">
              <w:t xml:space="preserve"> </w:t>
            </w:r>
            <w:r w:rsidRPr="00EE3D7A">
              <w:t>(2020</w:t>
            </w:r>
            <w:r w:rsidRPr="009F7930">
              <w:t>)</w:t>
            </w:r>
            <w:r w:rsidR="008F3BD4">
              <w:t xml:space="preserve"> and</w:t>
            </w:r>
            <w:r w:rsidRPr="00EE3D7A">
              <w:t xml:space="preserve"> </w:t>
            </w:r>
            <w:proofErr w:type="spellStart"/>
            <w:r w:rsidRPr="00EE3D7A">
              <w:t>Yoorook</w:t>
            </w:r>
            <w:proofErr w:type="spellEnd"/>
            <w:r w:rsidRPr="00EE3D7A">
              <w:t xml:space="preserve"> Justice Commission (2023).</w:t>
            </w:r>
          </w:p>
        </w:tc>
      </w:tr>
    </w:tbl>
    <w:p w14:paraId="443E8123" w14:textId="77777777" w:rsidR="00CA33ED" w:rsidRPr="001B76A5" w:rsidRDefault="00CA33ED" w:rsidP="002914B8">
      <w:pPr>
        <w:pStyle w:val="WellbeingHeading"/>
      </w:pPr>
      <w:bookmarkStart w:id="170" w:name="_Toc199352531"/>
      <w:bookmarkStart w:id="171" w:name="_Toc199354541"/>
      <w:bookmarkStart w:id="172" w:name="_Toc202179027"/>
      <w:bookmarkStart w:id="173" w:name="_Toc202188388"/>
      <w:bookmarkStart w:id="174" w:name="_Toc202188730"/>
      <w:bookmarkStart w:id="175" w:name="_Toc202188904"/>
      <w:bookmarkStart w:id="176" w:name="_Toc202970138"/>
      <w:bookmarkStart w:id="177" w:name="_Toc204122434"/>
      <w:r w:rsidRPr="001B76A5">
        <w:lastRenderedPageBreak/>
        <w:t>Outcome 4: Aboriginal and Torres Strait Islander children thrive in their early years</w:t>
      </w:r>
      <w:bookmarkEnd w:id="170"/>
      <w:bookmarkEnd w:id="171"/>
      <w:bookmarkEnd w:id="172"/>
      <w:bookmarkEnd w:id="173"/>
      <w:bookmarkEnd w:id="174"/>
      <w:bookmarkEnd w:id="175"/>
      <w:bookmarkEnd w:id="176"/>
      <w:bookmarkEnd w:id="177"/>
    </w:p>
    <w:p w14:paraId="2CECE4B2" w14:textId="0BC61507" w:rsidR="00CA33ED" w:rsidRPr="00A4269F" w:rsidRDefault="00CA33ED" w:rsidP="00717282">
      <w:pPr>
        <w:pStyle w:val="Wellbeingsubheading"/>
        <w:spacing w:before="240"/>
        <w:rPr>
          <w:rStyle w:val="Heading4Char"/>
          <w:color w:val="775538" w:themeColor="background1"/>
        </w:rPr>
      </w:pPr>
      <w:r w:rsidRPr="00A4269F">
        <w:rPr>
          <w:rStyle w:val="Heading4Char"/>
          <w:color w:val="775538" w:themeColor="background1"/>
        </w:rPr>
        <w:t>A lower proportion of Aboriginal and Torres Strait Islander children have been assessed as developmentally on track and the target is not on track to be met by 2031</w:t>
      </w:r>
    </w:p>
    <w:p w14:paraId="170E575C" w14:textId="564DCA29" w:rsidR="00CA33ED" w:rsidRPr="00B000CC" w:rsidRDefault="00CA33ED" w:rsidP="00DF26B2">
      <w:pPr>
        <w:pStyle w:val="BodyText"/>
        <w:spacing w:line="270" w:lineRule="atLeast"/>
        <w:rPr>
          <w:rFonts w:cstheme="minorHAnsi"/>
        </w:rPr>
      </w:pPr>
      <w:r w:rsidRPr="00B000CC">
        <w:t>Nationally in 2024, 33.9% of Aboriginal and Torres Strait Islander children commencing school were assessed as being developmentally on track in all five Australian Early Development Census (AEDC) domains</w:t>
      </w:r>
      <w:r w:rsidRPr="00A77097">
        <w:rPr>
          <w:rStyle w:val="FootnoteReference"/>
        </w:rPr>
        <w:footnoteReference w:id="17"/>
      </w:r>
      <w:r w:rsidRPr="00B000CC">
        <w:t>.</w:t>
      </w:r>
      <w:r w:rsidRPr="00B000CC">
        <w:rPr>
          <w:sz w:val="16"/>
          <w:szCs w:val="16"/>
          <w:vertAlign w:val="superscript"/>
        </w:rPr>
        <w:t xml:space="preserve"> </w:t>
      </w:r>
      <w:r w:rsidRPr="00B000CC">
        <w:t>This is a decline from 35.2% in 2018 (</w:t>
      </w:r>
      <w:r w:rsidR="00E55B6C">
        <w:t xml:space="preserve">the </w:t>
      </w:r>
      <w:r w:rsidRPr="00B000CC">
        <w:t>baseline year). The outcomes for this target are not heading in the right direction. The target of 55% is not on track to be met by 2031.</w:t>
      </w:r>
      <w:r w:rsidRPr="00A77097">
        <w:rPr>
          <w:rStyle w:val="FootnoteReference"/>
        </w:rPr>
        <w:footnoteReference w:id="18"/>
      </w:r>
      <w:r w:rsidRPr="00B000CC">
        <w:t> </w:t>
      </w:r>
    </w:p>
    <w:p w14:paraId="0083E033" w14:textId="77777777" w:rsidR="00E55B6C" w:rsidRPr="00B000CC" w:rsidRDefault="00E55B6C" w:rsidP="00A52790">
      <w:pPr>
        <w:pStyle w:val="NoSpacing"/>
      </w:pPr>
    </w:p>
    <w:tbl>
      <w:tblPr>
        <w:tblW w:w="5000" w:type="pct"/>
        <w:tblLook w:val="04A0" w:firstRow="1" w:lastRow="0" w:firstColumn="1" w:lastColumn="0" w:noHBand="0" w:noVBand="1"/>
      </w:tblPr>
      <w:tblGrid>
        <w:gridCol w:w="9638"/>
      </w:tblGrid>
      <w:tr w:rsidR="00CA33ED" w:rsidRPr="00EC7E1D" w14:paraId="7C9C79BF" w14:textId="77777777" w:rsidTr="00E974F7">
        <w:trPr>
          <w:trHeight w:val="397"/>
          <w:tblHeader/>
        </w:trPr>
        <w:tc>
          <w:tcPr>
            <w:tcW w:w="9638" w:type="dxa"/>
            <w:shd w:val="clear" w:color="auto" w:fill="3B2A1C"/>
            <w:tcMar>
              <w:top w:w="170" w:type="dxa"/>
              <w:left w:w="170" w:type="dxa"/>
              <w:bottom w:w="113" w:type="dxa"/>
              <w:right w:w="170" w:type="dxa"/>
            </w:tcMar>
            <w:vAlign w:val="center"/>
            <w:hideMark/>
          </w:tcPr>
          <w:p w14:paraId="1C3A1DF8" w14:textId="076EB3BE" w:rsidR="00CA33ED" w:rsidRPr="00B000CC" w:rsidRDefault="00CA33ED" w:rsidP="00E81127">
            <w:pPr>
              <w:pStyle w:val="BoxHeading1"/>
              <w:rPr>
                <w:color w:val="8C5E44"/>
              </w:rPr>
            </w:pPr>
            <w:r w:rsidRPr="00B000CC">
              <w:t>Box</w:t>
            </w:r>
            <w:r w:rsidR="00A35332">
              <w:t> </w:t>
            </w:r>
            <w:r w:rsidRPr="00B000CC">
              <w:t>2.</w:t>
            </w:r>
            <w:r w:rsidR="004016A1">
              <w:t>5</w:t>
            </w:r>
            <w:r w:rsidRPr="00B000CC">
              <w:t xml:space="preserve"> – Data considerations: AEDC</w:t>
            </w:r>
            <w:r w:rsidR="00A35332">
              <w:noBreakHyphen/>
            </w:r>
            <w:r w:rsidRPr="00B000CC">
              <w:t>based measures and relevance for Aboriginal and Torres Strait Islander children</w:t>
            </w:r>
          </w:p>
        </w:tc>
      </w:tr>
      <w:tr w:rsidR="00CA33ED" w:rsidRPr="00EC7E1D" w14:paraId="26682678" w14:textId="77777777">
        <w:trPr>
          <w:trHeight w:val="300"/>
        </w:trPr>
        <w:tc>
          <w:tcPr>
            <w:tcW w:w="9638" w:type="dxa"/>
            <w:shd w:val="clear" w:color="auto" w:fill="E9DCD1"/>
            <w:tcMar>
              <w:top w:w="28" w:type="dxa"/>
              <w:left w:w="170" w:type="dxa"/>
              <w:bottom w:w="170" w:type="dxa"/>
              <w:right w:w="170" w:type="dxa"/>
            </w:tcMar>
            <w:hideMark/>
          </w:tcPr>
          <w:p w14:paraId="19F79F9B" w14:textId="4E86B933" w:rsidR="00CA33ED" w:rsidRPr="00B000CC" w:rsidRDefault="00CA33ED" w:rsidP="00717282">
            <w:pPr>
              <w:pStyle w:val="BodyText"/>
              <w:spacing w:line="270" w:lineRule="atLeast"/>
            </w:pPr>
            <w:r w:rsidRPr="00B000CC">
              <w:t>The AEDC is a population</w:t>
            </w:r>
            <w:r w:rsidR="00A35332">
              <w:noBreakHyphen/>
            </w:r>
            <w:r w:rsidRPr="00B000CC">
              <w:t>based measure of child development, completed by educators every three years during the child’s first year of full</w:t>
            </w:r>
            <w:r w:rsidR="00A35332">
              <w:noBreakHyphen/>
            </w:r>
            <w:r w:rsidRPr="00B000CC">
              <w:t xml:space="preserve">time school. </w:t>
            </w:r>
            <w:r w:rsidR="00D176A0">
              <w:t>D</w:t>
            </w:r>
            <w:r w:rsidRPr="00B000CC">
              <w:t>ata</w:t>
            </w:r>
            <w:r w:rsidR="00D176A0">
              <w:t xml:space="preserve"> are collected</w:t>
            </w:r>
            <w:r w:rsidRPr="00B000CC">
              <w:t xml:space="preserve"> across five domains: </w:t>
            </w:r>
          </w:p>
          <w:p w14:paraId="4BB2C3AA" w14:textId="2A1831CA" w:rsidR="00CA33ED" w:rsidRPr="00B000CC" w:rsidRDefault="00241D88" w:rsidP="00717282">
            <w:pPr>
              <w:pStyle w:val="ListBullet"/>
              <w:spacing w:before="60" w:line="270" w:lineRule="atLeast"/>
            </w:pPr>
            <w:r>
              <w:t>p</w:t>
            </w:r>
            <w:r w:rsidR="00CA33ED" w:rsidRPr="00B000CC">
              <w:t>hysical health and wellbeing</w:t>
            </w:r>
          </w:p>
          <w:p w14:paraId="2409401A" w14:textId="7D3AD7C3" w:rsidR="00CA33ED" w:rsidRPr="00B000CC" w:rsidRDefault="00241D88" w:rsidP="00717282">
            <w:pPr>
              <w:pStyle w:val="ListBullet"/>
              <w:spacing w:line="270" w:lineRule="atLeast"/>
            </w:pPr>
            <w:r>
              <w:t>s</w:t>
            </w:r>
            <w:r w:rsidR="00CA33ED" w:rsidRPr="00B000CC">
              <w:t>ocial competence</w:t>
            </w:r>
          </w:p>
          <w:p w14:paraId="11ECFC24" w14:textId="55745BAF" w:rsidR="00CA33ED" w:rsidRPr="00B000CC" w:rsidRDefault="00241D88" w:rsidP="00717282">
            <w:pPr>
              <w:pStyle w:val="ListBullet"/>
              <w:spacing w:line="270" w:lineRule="atLeast"/>
            </w:pPr>
            <w:r>
              <w:t>e</w:t>
            </w:r>
            <w:r w:rsidR="00CA33ED" w:rsidRPr="00B000CC">
              <w:t>motional maturity</w:t>
            </w:r>
          </w:p>
          <w:p w14:paraId="4B91AA9F" w14:textId="6BEE2E8D" w:rsidR="00CA33ED" w:rsidRPr="00B000CC" w:rsidRDefault="00241D88" w:rsidP="00717282">
            <w:pPr>
              <w:pStyle w:val="ListBullet"/>
              <w:spacing w:line="270" w:lineRule="atLeast"/>
            </w:pPr>
            <w:r>
              <w:t>l</w:t>
            </w:r>
            <w:r w:rsidR="00CA33ED" w:rsidRPr="00B000CC">
              <w:t>anguage and cognitive skills (school</w:t>
            </w:r>
            <w:r w:rsidR="00A35332">
              <w:noBreakHyphen/>
            </w:r>
            <w:r w:rsidR="00CA33ED" w:rsidRPr="00B000CC">
              <w:t>based)</w:t>
            </w:r>
          </w:p>
          <w:p w14:paraId="2E4B82C9" w14:textId="2B7CB93B" w:rsidR="00CA33ED" w:rsidRPr="00B000CC" w:rsidRDefault="00241D88" w:rsidP="00717282">
            <w:pPr>
              <w:pStyle w:val="ListBullet"/>
              <w:spacing w:line="270" w:lineRule="atLeast"/>
            </w:pPr>
            <w:r>
              <w:t>c</w:t>
            </w:r>
            <w:r w:rsidR="00CA33ED" w:rsidRPr="00B000CC">
              <w:t>ommunication skills and general knowledge.</w:t>
            </w:r>
          </w:p>
          <w:p w14:paraId="21E51783" w14:textId="77777777" w:rsidR="00CA33ED" w:rsidRPr="00B000CC" w:rsidRDefault="00CA33ED" w:rsidP="004F6793">
            <w:pPr>
              <w:pStyle w:val="BodyText"/>
            </w:pPr>
            <w:r w:rsidRPr="00B000CC">
              <w:lastRenderedPageBreak/>
              <w:t xml:space="preserve">The AEDC has been shown to be appropriate for use with Aboriginal and Torres Strait Islander children. However, as a developmental measurement tool based on a Western paradigm, it may not fully demonstrate the progress and strengths of Aboriginal and Torres Strait Islander children. </w:t>
            </w:r>
          </w:p>
          <w:p w14:paraId="6CC3C2CC" w14:textId="4DE7F1BB" w:rsidR="00CA33ED" w:rsidRPr="00B000CC" w:rsidRDefault="00CA33ED" w:rsidP="004F6793">
            <w:pPr>
              <w:pStyle w:val="BodyText"/>
            </w:pPr>
            <w:r w:rsidRPr="00B000CC">
              <w:rPr>
                <w:rFonts w:cstheme="minorHAnsi"/>
              </w:rPr>
              <w:t>The AEDC Multiple Strengths Indicator (MSI) –</w:t>
            </w:r>
            <w:r w:rsidR="00A22DD7">
              <w:rPr>
                <w:rFonts w:cstheme="minorHAnsi"/>
              </w:rPr>
              <w:t xml:space="preserve"> Indicator 4d – </w:t>
            </w:r>
            <w:r w:rsidRPr="00B000CC">
              <w:rPr>
                <w:rFonts w:cstheme="minorHAnsi"/>
              </w:rPr>
              <w:t>measures strengths in children regardless of whether they are developmentally on track in all five AEDC domains. This measure</w:t>
            </w:r>
            <w:r w:rsidRPr="00B000CC">
              <w:t xml:space="preserve"> is yet to be validated for use with Aboriginal and Torres Strait Islander children. </w:t>
            </w:r>
          </w:p>
          <w:p w14:paraId="2D14ED85" w14:textId="2CB8B954" w:rsidR="00CA33ED" w:rsidRPr="00B000CC" w:rsidRDefault="00CA33ED" w:rsidP="004F6793">
            <w:pPr>
              <w:pStyle w:val="BodyText"/>
            </w:pPr>
            <w:r w:rsidRPr="00B000CC">
              <w:t xml:space="preserve">The MSI is based primarily on responses from the social competence and emotional maturity </w:t>
            </w:r>
            <w:r w:rsidR="007C6902">
              <w:t xml:space="preserve">domains </w:t>
            </w:r>
            <w:r w:rsidRPr="00B000CC">
              <w:t xml:space="preserve">but draws on all five AEDC domains. It uses 39 questions to calculate a score between </w:t>
            </w:r>
            <w:r w:rsidR="007C6902">
              <w:br/>
            </w:r>
            <w:r w:rsidRPr="00B000CC">
              <w:t>0 and 39 for each child. Children are grouped into three categories:</w:t>
            </w:r>
          </w:p>
          <w:p w14:paraId="16E8BFE4" w14:textId="22568D47" w:rsidR="00CA33ED" w:rsidRPr="00B000CC" w:rsidRDefault="00342C3D" w:rsidP="006E4660">
            <w:pPr>
              <w:pStyle w:val="ListBullet"/>
            </w:pPr>
            <w:r>
              <w:t>h</w:t>
            </w:r>
            <w:r w:rsidR="00CA33ED" w:rsidRPr="00B000CC">
              <w:t xml:space="preserve">ighly developed strengths (score 28 to 39), </w:t>
            </w:r>
            <w:r>
              <w:t>c</w:t>
            </w:r>
            <w:r w:rsidR="00CA33ED" w:rsidRPr="00B000CC">
              <w:t>hildren are likely developmentally on track across all domains</w:t>
            </w:r>
          </w:p>
          <w:p w14:paraId="7A16469F" w14:textId="77E69782" w:rsidR="00CA33ED" w:rsidRPr="00B000CC" w:rsidRDefault="00342C3D" w:rsidP="006E4660">
            <w:pPr>
              <w:pStyle w:val="ListBullet"/>
            </w:pPr>
            <w:proofErr w:type="gramStart"/>
            <w:r>
              <w:t>w</w:t>
            </w:r>
            <w:r w:rsidR="00CA33ED" w:rsidRPr="00B000CC">
              <w:t>ell</w:t>
            </w:r>
            <w:proofErr w:type="gramEnd"/>
            <w:r w:rsidR="00A35332">
              <w:noBreakHyphen/>
            </w:r>
            <w:r w:rsidR="00CA33ED" w:rsidRPr="00B000CC">
              <w:t>developed strengths (score 19 to 27)</w:t>
            </w:r>
            <w:r w:rsidR="007756E7">
              <w:t>, c</w:t>
            </w:r>
            <w:r w:rsidR="00CA33ED" w:rsidRPr="00B000CC">
              <w:t>hildren show strengths in areas like peer relationships, self</w:t>
            </w:r>
            <w:r w:rsidR="00A35332">
              <w:noBreakHyphen/>
            </w:r>
            <w:r w:rsidR="00CA33ED" w:rsidRPr="00B000CC">
              <w:t>control and curiosity</w:t>
            </w:r>
          </w:p>
          <w:p w14:paraId="43A035D3" w14:textId="26B5AD33" w:rsidR="00CA33ED" w:rsidRPr="00B000CC" w:rsidRDefault="007756E7" w:rsidP="006E4660">
            <w:pPr>
              <w:pStyle w:val="ListBullet"/>
            </w:pPr>
            <w:r>
              <w:t>e</w:t>
            </w:r>
            <w:r w:rsidR="00CA33ED" w:rsidRPr="00B000CC">
              <w:t>merging strengths (score 0 to 18)</w:t>
            </w:r>
            <w:r>
              <w:t>, c</w:t>
            </w:r>
            <w:r w:rsidR="00CA33ED" w:rsidRPr="00B000CC">
              <w:t>hildren may be meeting milestones but show fewer strengths at school entry.</w:t>
            </w:r>
          </w:p>
          <w:p w14:paraId="743DC76D" w14:textId="4A883469" w:rsidR="00CA33ED" w:rsidRPr="00B000CC" w:rsidRDefault="00B25B29" w:rsidP="004F6793">
            <w:pPr>
              <w:pStyle w:val="BodyText"/>
            </w:pPr>
            <w:r w:rsidRPr="00BA7510">
              <w:t>MSI results can be compared over cycles however it is not possible to determine if changes are significant as the critical difference has not yet been developed for MSI.</w:t>
            </w:r>
            <w:r>
              <w:t xml:space="preserve"> </w:t>
            </w:r>
            <w:r w:rsidR="00CA33ED" w:rsidRPr="00B000CC">
              <w:t>Further exploration of the application of the AEDC and the MSI within Aboriginal and Torres Strait Islander research would support future assessments of progress towards this outcome.</w:t>
            </w:r>
          </w:p>
          <w:p w14:paraId="01189065" w14:textId="0355FB95" w:rsidR="00CA33ED" w:rsidRPr="00B000CC" w:rsidRDefault="00CA33ED" w:rsidP="007E4CC1">
            <w:pPr>
              <w:pStyle w:val="Source"/>
              <w:spacing w:after="0"/>
              <w:rPr>
                <w:rFonts w:eastAsia="Arial" w:cs="Arial"/>
              </w:rPr>
            </w:pPr>
            <w:r w:rsidRPr="004A3C85">
              <w:rPr>
                <w:lang w:val="fr-CA"/>
              </w:rPr>
              <w:t xml:space="preserve">Source: </w:t>
            </w:r>
            <w:proofErr w:type="spellStart"/>
            <w:r w:rsidR="00722C18" w:rsidRPr="004A3C85">
              <w:rPr>
                <w:color w:val="000000" w:themeColor="hyperlink"/>
                <w:lang w:val="fr-CA"/>
              </w:rPr>
              <w:t>DoE</w:t>
            </w:r>
            <w:proofErr w:type="spellEnd"/>
            <w:r w:rsidRPr="004A3C85">
              <w:rPr>
                <w:lang w:val="fr-CA"/>
              </w:rPr>
              <w:t xml:space="preserve"> (2025</w:t>
            </w:r>
            <w:r w:rsidR="0090322C" w:rsidRPr="004A3C85">
              <w:rPr>
                <w:lang w:val="fr-CA"/>
              </w:rPr>
              <w:t>a</w:t>
            </w:r>
            <w:r w:rsidRPr="004A3C85">
              <w:rPr>
                <w:lang w:val="fr-CA"/>
              </w:rPr>
              <w:t>)</w:t>
            </w:r>
            <w:r w:rsidR="00496818" w:rsidRPr="004A3C85">
              <w:rPr>
                <w:lang w:val="fr-CA"/>
              </w:rPr>
              <w:t>;</w:t>
            </w:r>
            <w:r w:rsidRPr="004A3C85">
              <w:rPr>
                <w:lang w:val="fr-CA"/>
              </w:rPr>
              <w:t xml:space="preserve"> </w:t>
            </w:r>
            <w:proofErr w:type="spellStart"/>
            <w:r w:rsidRPr="004A3C85">
              <w:rPr>
                <w:color w:val="000000"/>
                <w:lang w:val="fr-CA"/>
              </w:rPr>
              <w:t>Silbu</w:t>
            </w:r>
            <w:r w:rsidR="00146A48" w:rsidRPr="004A3C85">
              <w:rPr>
                <w:color w:val="000000"/>
                <w:lang w:val="fr-CA"/>
              </w:rPr>
              <w:t>rn</w:t>
            </w:r>
            <w:proofErr w:type="spellEnd"/>
            <w:r w:rsidRPr="004A3C85">
              <w:rPr>
                <w:lang w:val="fr-CA"/>
              </w:rPr>
              <w:t xml:space="preserve"> et al</w:t>
            </w:r>
            <w:r w:rsidR="00146A48" w:rsidRPr="004A3C85">
              <w:rPr>
                <w:lang w:val="fr-CA"/>
              </w:rPr>
              <w:t>.</w:t>
            </w:r>
            <w:r w:rsidRPr="004A3C85">
              <w:rPr>
                <w:lang w:val="fr-CA"/>
              </w:rPr>
              <w:t xml:space="preserve"> </w:t>
            </w:r>
            <w:r w:rsidRPr="00B000CC">
              <w:t>(2009)</w:t>
            </w:r>
            <w:r w:rsidR="008E4891">
              <w:t>;</w:t>
            </w:r>
            <w:r w:rsidR="003C094C">
              <w:t xml:space="preserve"> </w:t>
            </w:r>
            <w:r w:rsidRPr="00496818">
              <w:t>SNAICC et al</w:t>
            </w:r>
            <w:r w:rsidR="00146A48" w:rsidRPr="00496818">
              <w:t>.</w:t>
            </w:r>
            <w:r w:rsidRPr="00496818">
              <w:t xml:space="preserve"> (2023).</w:t>
            </w:r>
          </w:p>
        </w:tc>
      </w:tr>
      <w:tr w:rsidR="00CA33ED" w:rsidRPr="00EC7E1D" w14:paraId="6BF6F6B3" w14:textId="77777777" w:rsidTr="00531A29">
        <w:trPr>
          <w:trHeight w:val="300"/>
          <w:hidden/>
        </w:trPr>
        <w:tc>
          <w:tcPr>
            <w:tcW w:w="9638" w:type="dxa"/>
            <w:tcMar>
              <w:top w:w="0" w:type="dxa"/>
              <w:left w:w="170" w:type="dxa"/>
              <w:bottom w:w="0" w:type="dxa"/>
              <w:right w:w="170" w:type="dxa"/>
            </w:tcMar>
          </w:tcPr>
          <w:p w14:paraId="049890C8" w14:textId="77777777" w:rsidR="00CA33ED" w:rsidRPr="00EC7E1D" w:rsidRDefault="00CA33ED" w:rsidP="00CA7CF8">
            <w:pPr>
              <w:spacing w:before="0" w:after="0" w:line="80" w:lineRule="atLeast"/>
              <w:rPr>
                <w:rFonts w:eastAsia="Arial" w:cs="Times New Roman"/>
                <w:smallCaps/>
                <w:vanish/>
                <w:highlight w:val="green"/>
              </w:rPr>
            </w:pPr>
          </w:p>
        </w:tc>
      </w:tr>
    </w:tbl>
    <w:p w14:paraId="1FE57194" w14:textId="77777777" w:rsidR="00CA33ED" w:rsidRPr="00B000CC" w:rsidRDefault="00CA33ED" w:rsidP="00454788">
      <w:pPr>
        <w:pStyle w:val="Wellbeingsubheading"/>
        <w:rPr>
          <w:lang w:eastAsia="en-AU"/>
        </w:rPr>
      </w:pPr>
      <w:r w:rsidRPr="00B000CC">
        <w:rPr>
          <w:lang w:eastAsia="en-AU"/>
        </w:rPr>
        <w:t>Decline in the proportion of children assessed as developmentally on track across most jurisdictions</w:t>
      </w:r>
    </w:p>
    <w:p w14:paraId="6241D7A0" w14:textId="0FB48E06" w:rsidR="003E6EE1" w:rsidRDefault="00CA33ED" w:rsidP="00717282">
      <w:pPr>
        <w:pStyle w:val="BodyText"/>
        <w:spacing w:line="270" w:lineRule="atLeast"/>
        <w:rPr>
          <w:rFonts w:cstheme="minorHAnsi"/>
        </w:rPr>
      </w:pPr>
      <w:r w:rsidRPr="00B000CC">
        <w:rPr>
          <w:rFonts w:cstheme="minorHAnsi"/>
        </w:rPr>
        <w:t>While there are currently no state and territory targets, the progress made in each state and territory does contribute to the national outcomes. The proportion of Aboriginal and Torres Strait Islander children commencing school who were assessed as developmentally on track across all five AEDC domains declined between 2018 and 2024 in all jurisdictions except Victoria and Queensland, where it increased, and South Australia, where it remained stable.</w:t>
      </w:r>
    </w:p>
    <w:p w14:paraId="277735E9" w14:textId="77777777" w:rsidR="00CA33ED" w:rsidRDefault="00CA33ED" w:rsidP="00500D5F">
      <w:pPr>
        <w:pStyle w:val="WellbeingFigureTable"/>
      </w:pPr>
      <w:r>
        <w:t>State and territory assessment of progress (2018 to 2024)</w:t>
      </w:r>
    </w:p>
    <w:tbl>
      <w:tblPr>
        <w:tblW w:w="5023" w:type="pct"/>
        <w:tblCellMar>
          <w:top w:w="15" w:type="dxa"/>
          <w:bottom w:w="15" w:type="dxa"/>
        </w:tblCellMar>
        <w:tblLook w:val="04A0" w:firstRow="1" w:lastRow="0" w:firstColumn="1" w:lastColumn="0" w:noHBand="0" w:noVBand="1"/>
      </w:tblPr>
      <w:tblGrid>
        <w:gridCol w:w="1253"/>
        <w:gridCol w:w="1050"/>
        <w:gridCol w:w="1054"/>
        <w:gridCol w:w="1052"/>
        <w:gridCol w:w="1058"/>
        <w:gridCol w:w="1052"/>
        <w:gridCol w:w="1054"/>
        <w:gridCol w:w="1052"/>
        <w:gridCol w:w="1012"/>
        <w:gridCol w:w="35"/>
      </w:tblGrid>
      <w:tr w:rsidR="00B110E6" w:rsidRPr="0014406D" w14:paraId="3CE072C4" w14:textId="77777777" w:rsidTr="00B110E6">
        <w:trPr>
          <w:trHeight w:val="401"/>
        </w:trPr>
        <w:tc>
          <w:tcPr>
            <w:tcW w:w="6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235BECFC" w14:textId="77777777" w:rsidR="00CA33ED" w:rsidRPr="006A0B4F" w:rsidRDefault="00CA33ED" w:rsidP="003733B3">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Target</w:t>
            </w:r>
          </w:p>
        </w:tc>
        <w:tc>
          <w:tcPr>
            <w:tcW w:w="543"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189F4203" w14:textId="77777777" w:rsidR="00CA33ED" w:rsidRPr="006A0B4F" w:rsidRDefault="00CA33ED" w:rsidP="003733B3">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NSW</w:t>
            </w:r>
          </w:p>
        </w:tc>
        <w:tc>
          <w:tcPr>
            <w:tcW w:w="545"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30B424FD" w14:textId="77777777" w:rsidR="00CA33ED" w:rsidRPr="006A0B4F" w:rsidRDefault="00CA33ED" w:rsidP="003733B3">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Vic</w:t>
            </w:r>
          </w:p>
        </w:tc>
        <w:tc>
          <w:tcPr>
            <w:tcW w:w="544"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09FBC4B9" w14:textId="77777777" w:rsidR="00CA33ED" w:rsidRPr="006A0B4F" w:rsidRDefault="00CA33ED" w:rsidP="003733B3">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Qld</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1AB69346" w14:textId="77777777" w:rsidR="00CA33ED" w:rsidRPr="006A0B4F" w:rsidRDefault="00CA33ED" w:rsidP="003733B3">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WA</w:t>
            </w:r>
          </w:p>
        </w:tc>
        <w:tc>
          <w:tcPr>
            <w:tcW w:w="544"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693CA265" w14:textId="77777777" w:rsidR="00CA33ED" w:rsidRPr="006A0B4F" w:rsidRDefault="00CA33ED" w:rsidP="003733B3">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SA</w:t>
            </w:r>
          </w:p>
        </w:tc>
        <w:tc>
          <w:tcPr>
            <w:tcW w:w="545"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562EDED9" w14:textId="77777777" w:rsidR="00CA33ED" w:rsidRPr="006A0B4F" w:rsidRDefault="00CA33ED" w:rsidP="003733B3">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Tas</w:t>
            </w:r>
          </w:p>
        </w:tc>
        <w:tc>
          <w:tcPr>
            <w:tcW w:w="544"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5F2802B9" w14:textId="77777777" w:rsidR="00CA33ED" w:rsidRPr="006A0B4F" w:rsidRDefault="00CA33ED" w:rsidP="003733B3">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ACT</w:t>
            </w:r>
          </w:p>
        </w:tc>
        <w:tc>
          <w:tcPr>
            <w:tcW w:w="542"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1CFD4F85" w14:textId="77777777" w:rsidR="00CA33ED" w:rsidRPr="006A0B4F" w:rsidRDefault="00CA33ED" w:rsidP="003733B3">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NT</w:t>
            </w:r>
          </w:p>
        </w:tc>
      </w:tr>
      <w:tr w:rsidR="00CA33ED" w:rsidRPr="0009257D" w14:paraId="0827844C" w14:textId="77777777" w:rsidTr="00B110E6">
        <w:trPr>
          <w:trHeight w:val="735"/>
        </w:trPr>
        <w:tc>
          <w:tcPr>
            <w:tcW w:w="6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099F8DB1" w14:textId="761EE6BE" w:rsidR="00CA33ED" w:rsidRPr="00972541" w:rsidRDefault="00CA33ED" w:rsidP="003733B3">
            <w:pPr>
              <w:spacing w:before="0" w:after="0" w:line="240" w:lineRule="auto"/>
              <w:jc w:val="center"/>
              <w:rPr>
                <w:rFonts w:eastAsia="Times New Roman" w:cs="Open Sans"/>
                <w:b/>
                <w:lang w:eastAsia="en-AU"/>
              </w:rPr>
            </w:pPr>
            <w:r w:rsidRPr="00972541">
              <w:rPr>
                <w:rFonts w:eastAsia="Times New Roman" w:cs="Open Sans"/>
                <w:lang w:eastAsia="en-AU"/>
              </w:rPr>
              <w:t>4</w:t>
            </w:r>
          </w:p>
        </w:tc>
        <w:tc>
          <w:tcPr>
            <w:tcW w:w="543"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490B7387" w14:textId="77777777" w:rsidR="00CA33ED" w:rsidRPr="0009257D" w:rsidRDefault="00CA33ED" w:rsidP="003733B3">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3213ED47" wp14:editId="23C3C8CE">
                  <wp:extent cx="344031" cy="114300"/>
                  <wp:effectExtent l="0" t="0" r="0" b="0"/>
                  <wp:docPr id="768303860" name="Graphic 7" descr="A symbol representing worsening in New South Wales">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03860" name="Graphic 7" descr="A symbol representing worsening in New South Wales">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53228" cy="117356"/>
                          </a:xfrm>
                          <a:prstGeom prst="rect">
                            <a:avLst/>
                          </a:prstGeom>
                        </pic:spPr>
                      </pic:pic>
                    </a:graphicData>
                  </a:graphic>
                </wp:inline>
              </w:drawing>
            </w:r>
          </w:p>
        </w:tc>
        <w:tc>
          <w:tcPr>
            <w:tcW w:w="545"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575BCCAC" w14:textId="77777777" w:rsidR="00CA33ED" w:rsidRPr="0009257D" w:rsidRDefault="00CA33ED" w:rsidP="003733B3">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49A0191C" wp14:editId="3103349F">
                  <wp:extent cx="293298" cy="109134"/>
                  <wp:effectExtent l="0" t="0" r="0" b="5715"/>
                  <wp:docPr id="1668794055" name="Graphic 5" descr="A symbol representing improvement in Victor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94055" name="Graphic 5" descr="A symbol representing improvement in Victor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44"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77C7B906" w14:textId="77777777" w:rsidR="00CA33ED" w:rsidRPr="0009257D" w:rsidRDefault="00CA33ED" w:rsidP="003733B3">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20F878B6" wp14:editId="4F41B30D">
                  <wp:extent cx="293298" cy="109134"/>
                  <wp:effectExtent l="0" t="0" r="0" b="5715"/>
                  <wp:docPr id="2022863798" name="Graphic 5" descr="A symbol representing improvement in Queensland">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63798" name="Graphic 5" descr="A symbol representing improvement in Queensland">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44121384" w14:textId="77777777" w:rsidR="00CA33ED" w:rsidRPr="0009257D" w:rsidRDefault="00CA33ED" w:rsidP="003733B3">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45FF26DA" wp14:editId="7D3F0F86">
                  <wp:extent cx="344031" cy="114300"/>
                  <wp:effectExtent l="0" t="0" r="0" b="0"/>
                  <wp:docPr id="581071635" name="Graphic 7" descr="A symbol representing worsening in Western Australia">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71635" name="Graphic 7" descr="A symbol representing worsening in Western Australia">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53228" cy="117356"/>
                          </a:xfrm>
                          <a:prstGeom prst="rect">
                            <a:avLst/>
                          </a:prstGeom>
                        </pic:spPr>
                      </pic:pic>
                    </a:graphicData>
                  </a:graphic>
                </wp:inline>
              </w:drawing>
            </w:r>
          </w:p>
        </w:tc>
        <w:tc>
          <w:tcPr>
            <w:tcW w:w="544"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04837E02" w14:textId="77777777" w:rsidR="00CA33ED" w:rsidRPr="0009257D" w:rsidRDefault="00CA33ED" w:rsidP="003733B3">
            <w:pPr>
              <w:spacing w:before="0" w:after="0" w:line="240" w:lineRule="auto"/>
              <w:jc w:val="center"/>
              <w:rPr>
                <w:rFonts w:eastAsia="Times New Roman" w:cs="Open Sans"/>
                <w:b/>
                <w:color w:val="000000"/>
                <w:sz w:val="18"/>
                <w:szCs w:val="18"/>
                <w:lang w:eastAsia="en-AU"/>
              </w:rPr>
            </w:pPr>
            <w:r w:rsidRPr="002A0914">
              <w:rPr>
                <w:rFonts w:cs="Open Sans"/>
                <w:noProof/>
                <w:sz w:val="18"/>
                <w:szCs w:val="18"/>
              </w:rPr>
              <w:drawing>
                <wp:inline distT="0" distB="0" distL="0" distR="0" wp14:anchorId="6BEEC3F9" wp14:editId="2A916075">
                  <wp:extent cx="286100" cy="163486"/>
                  <wp:effectExtent l="0" t="0" r="0" b="8255"/>
                  <wp:docPr id="1188221878" name="Graphic 3" descr="A symbol representing no change in South Australia">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21878" name="Graphic 3" descr="A symbol representing no change in South Australia">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303649" cy="173514"/>
                          </a:xfrm>
                          <a:prstGeom prst="rect">
                            <a:avLst/>
                          </a:prstGeom>
                        </pic:spPr>
                      </pic:pic>
                    </a:graphicData>
                  </a:graphic>
                </wp:inline>
              </w:drawing>
            </w:r>
          </w:p>
        </w:tc>
        <w:tc>
          <w:tcPr>
            <w:tcW w:w="545"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4385B80A" w14:textId="77777777" w:rsidR="00CA33ED" w:rsidRPr="0009257D" w:rsidRDefault="00CA33ED" w:rsidP="003733B3">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7234B8BF" wp14:editId="180AA382">
                  <wp:extent cx="344031" cy="114300"/>
                  <wp:effectExtent l="0" t="0" r="0" b="0"/>
                  <wp:docPr id="735458602" name="Graphic 7" descr="A symbol representing worsening in Tasmania">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458602" name="Graphic 7" descr="A symbol representing worsening in Tasmania">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53228" cy="117356"/>
                          </a:xfrm>
                          <a:prstGeom prst="rect">
                            <a:avLst/>
                          </a:prstGeom>
                        </pic:spPr>
                      </pic:pic>
                    </a:graphicData>
                  </a:graphic>
                </wp:inline>
              </w:drawing>
            </w:r>
          </w:p>
        </w:tc>
        <w:tc>
          <w:tcPr>
            <w:tcW w:w="544"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7BF24300" w14:textId="77777777" w:rsidR="00CA33ED" w:rsidRPr="0009257D" w:rsidRDefault="00CA33ED" w:rsidP="003733B3">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05861420" wp14:editId="0364B916">
                  <wp:extent cx="344031" cy="114300"/>
                  <wp:effectExtent l="0" t="0" r="0" b="0"/>
                  <wp:docPr id="1665111473" name="Graphic 7" descr="A symbol representing worsening in the Australian Capital Territory">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11473" name="Graphic 7" descr="A symbol representing worsening in the Australian Capital Territory">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53228" cy="117356"/>
                          </a:xfrm>
                          <a:prstGeom prst="rect">
                            <a:avLst/>
                          </a:prstGeom>
                        </pic:spPr>
                      </pic:pic>
                    </a:graphicData>
                  </a:graphic>
                </wp:inline>
              </w:drawing>
            </w:r>
          </w:p>
        </w:tc>
        <w:tc>
          <w:tcPr>
            <w:tcW w:w="542" w:type="pct"/>
            <w:gridSpan w:val="2"/>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1801625F" w14:textId="77777777" w:rsidR="00CA33ED" w:rsidRPr="0009257D" w:rsidRDefault="00CA33ED" w:rsidP="003733B3">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000000"/>
                <w:sz w:val="18"/>
                <w:szCs w:val="18"/>
                <w:lang w:eastAsia="en-AU"/>
              </w:rPr>
              <w:drawing>
                <wp:inline distT="0" distB="0" distL="0" distR="0" wp14:anchorId="4B016F14" wp14:editId="5ACBB62E">
                  <wp:extent cx="344031" cy="114300"/>
                  <wp:effectExtent l="0" t="0" r="0" b="0"/>
                  <wp:docPr id="1911953083" name="Graphic 7" descr="A symbol representing worsening in the Northern Territory">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53083" name="Graphic 7" descr="A symbol representing worsening in the Northern Territory">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53228" cy="117356"/>
                          </a:xfrm>
                          <a:prstGeom prst="rect">
                            <a:avLst/>
                          </a:prstGeom>
                        </pic:spPr>
                      </pic:pic>
                    </a:graphicData>
                  </a:graphic>
                </wp:inline>
              </w:drawing>
            </w:r>
          </w:p>
        </w:tc>
      </w:tr>
      <w:tr w:rsidR="00B110E6" w:rsidRPr="0009257D" w14:paraId="640294D7" w14:textId="77777777" w:rsidTr="00B110E6">
        <w:trPr>
          <w:gridAfter w:val="1"/>
          <w:wAfter w:w="18" w:type="pct"/>
          <w:trHeight w:val="41"/>
        </w:trPr>
        <w:tc>
          <w:tcPr>
            <w:tcW w:w="4982" w:type="pct"/>
            <w:gridSpan w:val="9"/>
            <w:tcBorders>
              <w:top w:val="single" w:sz="4" w:space="0" w:color="F2F2F2" w:themeColor="accent6" w:themeShade="F2"/>
              <w:bottom w:val="single" w:sz="4" w:space="0" w:color="BFBFBF" w:themeColor="accent6" w:themeShade="BF"/>
            </w:tcBorders>
            <w:noWrap/>
            <w:vAlign w:val="center"/>
          </w:tcPr>
          <w:p w14:paraId="51AFE575" w14:textId="77777777" w:rsidR="00B110E6" w:rsidRPr="002A0914" w:rsidRDefault="00B110E6" w:rsidP="003733B3">
            <w:pPr>
              <w:spacing w:before="0" w:after="0" w:line="240" w:lineRule="auto"/>
              <w:jc w:val="center"/>
              <w:rPr>
                <w:rFonts w:eastAsia="Times New Roman" w:cs="Open Sans"/>
                <w:noProof/>
                <w:color w:val="000000"/>
                <w:sz w:val="18"/>
                <w:szCs w:val="18"/>
                <w:lang w:eastAsia="en-AU"/>
              </w:rPr>
            </w:pPr>
          </w:p>
        </w:tc>
      </w:tr>
      <w:tr w:rsidR="00B110E6" w:rsidRPr="0009257D" w14:paraId="3EF7EA38" w14:textId="77777777" w:rsidTr="005720E5">
        <w:trPr>
          <w:trHeight w:val="667"/>
        </w:trPr>
        <w:tc>
          <w:tcPr>
            <w:tcW w:w="647"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F2F2F2" w:themeColor="accent6" w:themeShade="F2"/>
            </w:tcBorders>
            <w:shd w:val="clear" w:color="auto" w:fill="F2F2F2" w:themeFill="accent6" w:themeFillShade="F2"/>
            <w:noWrap/>
            <w:vAlign w:val="center"/>
          </w:tcPr>
          <w:p w14:paraId="4B1D8641" w14:textId="78B5928B" w:rsidR="00C54655" w:rsidRPr="00AB23AB" w:rsidRDefault="00C54655" w:rsidP="003733B3">
            <w:pPr>
              <w:spacing w:before="0" w:after="0" w:line="240" w:lineRule="auto"/>
              <w:jc w:val="center"/>
              <w:rPr>
                <w:rFonts w:eastAsia="Times New Roman" w:cs="Open Sans"/>
                <w:b/>
                <w:bCs/>
                <w:lang w:eastAsia="en-AU"/>
              </w:rPr>
            </w:pPr>
            <w:r w:rsidRPr="00AB23AB">
              <w:rPr>
                <w:rFonts w:eastAsia="Times New Roman" w:cs="Open Sans"/>
                <w:b/>
                <w:bCs/>
                <w:lang w:eastAsia="en-AU"/>
              </w:rPr>
              <w:t>Legend</w:t>
            </w:r>
          </w:p>
        </w:tc>
        <w:tc>
          <w:tcPr>
            <w:tcW w:w="1088" w:type="pct"/>
            <w:gridSpan w:val="2"/>
            <w:tcBorders>
              <w:top w:val="single" w:sz="4" w:space="0" w:color="BFBFBF" w:themeColor="accent6" w:themeShade="BF"/>
              <w:left w:val="single" w:sz="4" w:space="0" w:color="F2F2F2" w:themeColor="accent6" w:themeShade="F2"/>
              <w:bottom w:val="single" w:sz="4" w:space="0" w:color="BFBFBF" w:themeColor="accent6" w:themeShade="BF"/>
            </w:tcBorders>
            <w:noWrap/>
            <w:vAlign w:val="center"/>
          </w:tcPr>
          <w:p w14:paraId="559A49E2" w14:textId="77777777" w:rsidR="00C54655" w:rsidRPr="002A0914" w:rsidRDefault="00AF0B94" w:rsidP="003733B3">
            <w:pPr>
              <w:spacing w:before="0" w:after="0" w:line="240" w:lineRule="auto"/>
              <w:jc w:val="center"/>
              <w:rPr>
                <w:rFonts w:eastAsia="Times New Roman" w:cs="Open Sans"/>
                <w:noProof/>
                <w:color w:val="000000"/>
                <w:sz w:val="18"/>
                <w:szCs w:val="18"/>
                <w:lang w:eastAsia="en-AU"/>
              </w:rPr>
            </w:pPr>
            <w:r w:rsidRPr="002A0914">
              <w:rPr>
                <w:rFonts w:eastAsia="Times New Roman" w:cs="Open Sans"/>
                <w:noProof/>
                <w:color w:val="000000"/>
                <w:sz w:val="18"/>
                <w:szCs w:val="18"/>
                <w:lang w:eastAsia="en-AU"/>
              </w:rPr>
              <w:drawing>
                <wp:inline distT="0" distB="0" distL="0" distR="0" wp14:anchorId="1A3099E4" wp14:editId="121C1E12">
                  <wp:extent cx="244475" cy="90805"/>
                  <wp:effectExtent l="0" t="0" r="3175" b="4445"/>
                  <wp:docPr id="1653746763"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46763"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inline>
              </w:drawing>
            </w:r>
          </w:p>
          <w:p w14:paraId="0FBEE373" w14:textId="1B11451C" w:rsidR="00C54655" w:rsidRPr="002A0914" w:rsidRDefault="00C54655" w:rsidP="003733B3">
            <w:pPr>
              <w:spacing w:before="0" w:after="0" w:line="240" w:lineRule="auto"/>
              <w:jc w:val="center"/>
              <w:rPr>
                <w:rFonts w:eastAsia="Times New Roman" w:cs="Open Sans"/>
                <w:noProof/>
                <w:color w:val="000000"/>
                <w:sz w:val="18"/>
                <w:szCs w:val="18"/>
                <w:lang w:eastAsia="en-AU"/>
              </w:rPr>
            </w:pPr>
            <w:r w:rsidRPr="00EC208D">
              <w:rPr>
                <w:rFonts w:ascii="Open Sans Semibold" w:eastAsia="Times New Roman" w:hAnsi="Open Sans Semibold" w:cs="Open Sans Semibold"/>
                <w:bCs/>
                <w:noProof/>
                <w:color w:val="000000"/>
                <w:sz w:val="18"/>
                <w:szCs w:val="18"/>
                <w:lang w:eastAsia="en-AU"/>
              </w:rPr>
              <w:t>Improvement</w:t>
            </w:r>
          </w:p>
        </w:tc>
        <w:tc>
          <w:tcPr>
            <w:tcW w:w="1091" w:type="pct"/>
            <w:gridSpan w:val="2"/>
            <w:tcBorders>
              <w:top w:val="single" w:sz="4" w:space="0" w:color="BFBFBF" w:themeColor="accent6" w:themeShade="BF"/>
              <w:bottom w:val="single" w:sz="4" w:space="0" w:color="BFBFBF" w:themeColor="accent6" w:themeShade="BF"/>
            </w:tcBorders>
            <w:noWrap/>
            <w:vAlign w:val="center"/>
          </w:tcPr>
          <w:p w14:paraId="5D1E094F" w14:textId="77777777" w:rsidR="00C54655" w:rsidRPr="002A0914" w:rsidRDefault="00AF0B94" w:rsidP="003733B3">
            <w:pPr>
              <w:spacing w:before="0" w:after="0" w:line="240" w:lineRule="auto"/>
              <w:jc w:val="center"/>
              <w:rPr>
                <w:rFonts w:eastAsia="Times New Roman" w:cs="Open Sans"/>
                <w:noProof/>
                <w:color w:val="000000"/>
                <w:sz w:val="18"/>
                <w:szCs w:val="18"/>
                <w:lang w:eastAsia="en-AU"/>
              </w:rPr>
            </w:pPr>
            <w:r w:rsidRPr="002A0914">
              <w:rPr>
                <w:rFonts w:eastAsia="Times New Roman" w:cs="Open Sans"/>
                <w:noProof/>
                <w:color w:val="000000"/>
                <w:sz w:val="18"/>
                <w:szCs w:val="18"/>
                <w:lang w:eastAsia="en-AU"/>
              </w:rPr>
              <w:drawing>
                <wp:inline distT="0" distB="0" distL="0" distR="0" wp14:anchorId="09107EED" wp14:editId="0B3EE206">
                  <wp:extent cx="293370" cy="97155"/>
                  <wp:effectExtent l="0" t="0" r="0" b="0"/>
                  <wp:docPr id="65676906"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6906"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inline>
              </w:drawing>
            </w:r>
          </w:p>
          <w:p w14:paraId="0F7A0B2F" w14:textId="6457F157" w:rsidR="00C54655" w:rsidRPr="002A0914" w:rsidRDefault="00C54655" w:rsidP="003733B3">
            <w:pPr>
              <w:spacing w:before="0" w:after="0" w:line="240" w:lineRule="auto"/>
              <w:jc w:val="center"/>
              <w:rPr>
                <w:rFonts w:eastAsia="Times New Roman" w:cs="Open Sans"/>
                <w:noProof/>
                <w:color w:val="000000"/>
                <w:sz w:val="18"/>
                <w:szCs w:val="18"/>
                <w:lang w:eastAsia="en-AU"/>
              </w:rPr>
            </w:pPr>
            <w:r w:rsidRPr="00EC208D">
              <w:rPr>
                <w:rFonts w:ascii="Open Sans Semibold" w:eastAsia="Times New Roman" w:hAnsi="Open Sans Semibold" w:cs="Open Sans Semibold"/>
                <w:bCs/>
                <w:noProof/>
                <w:color w:val="000000"/>
                <w:sz w:val="18"/>
                <w:szCs w:val="18"/>
                <w:lang w:eastAsia="en-AU"/>
              </w:rPr>
              <w:t>Worsening</w:t>
            </w:r>
          </w:p>
        </w:tc>
        <w:tc>
          <w:tcPr>
            <w:tcW w:w="1089" w:type="pct"/>
            <w:gridSpan w:val="2"/>
            <w:tcBorders>
              <w:top w:val="single" w:sz="4" w:space="0" w:color="BFBFBF" w:themeColor="accent6" w:themeShade="BF"/>
              <w:bottom w:val="single" w:sz="4" w:space="0" w:color="BFBFBF" w:themeColor="accent6" w:themeShade="BF"/>
            </w:tcBorders>
            <w:noWrap/>
            <w:vAlign w:val="center"/>
          </w:tcPr>
          <w:p w14:paraId="110FC561" w14:textId="77777777" w:rsidR="00C54655" w:rsidRPr="002A0914" w:rsidRDefault="00C54655" w:rsidP="003733B3">
            <w:pPr>
              <w:spacing w:before="0" w:after="0" w:line="240" w:lineRule="auto"/>
              <w:jc w:val="center"/>
              <w:rPr>
                <w:rFonts w:eastAsia="Times New Roman" w:cs="Open Sans"/>
                <w:noProof/>
                <w:color w:val="000000"/>
                <w:sz w:val="18"/>
                <w:szCs w:val="18"/>
                <w:lang w:eastAsia="en-AU"/>
              </w:rPr>
            </w:pPr>
            <w:r w:rsidRPr="002A0914">
              <w:rPr>
                <w:rFonts w:cs="Open Sans"/>
                <w:noProof/>
                <w:sz w:val="18"/>
                <w:szCs w:val="18"/>
              </w:rPr>
              <w:drawing>
                <wp:inline distT="0" distB="0" distL="0" distR="0" wp14:anchorId="6E8ADBF0" wp14:editId="5111DC34">
                  <wp:extent cx="205105" cy="116840"/>
                  <wp:effectExtent l="0" t="0" r="4445" b="0"/>
                  <wp:docPr id="458225409"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25409"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inline>
              </w:drawing>
            </w:r>
          </w:p>
          <w:p w14:paraId="5528DF42" w14:textId="2513D6DB" w:rsidR="00C54655" w:rsidRPr="002A0914" w:rsidRDefault="00C54655" w:rsidP="003733B3">
            <w:pPr>
              <w:spacing w:before="0" w:after="0" w:line="240" w:lineRule="auto"/>
              <w:jc w:val="center"/>
              <w:rPr>
                <w:rFonts w:eastAsia="Times New Roman" w:cs="Open Sans"/>
                <w:noProof/>
                <w:color w:val="000000"/>
                <w:sz w:val="18"/>
                <w:szCs w:val="18"/>
                <w:lang w:eastAsia="en-AU"/>
              </w:rPr>
            </w:pPr>
            <w:r w:rsidRPr="00EC208D">
              <w:rPr>
                <w:rFonts w:ascii="Open Sans Semibold" w:eastAsia="Times New Roman" w:hAnsi="Open Sans Semibold" w:cs="Open Sans Semibold"/>
                <w:bCs/>
                <w:noProof/>
                <w:color w:val="000000"/>
                <w:sz w:val="18"/>
                <w:szCs w:val="18"/>
                <w:lang w:eastAsia="en-AU"/>
              </w:rPr>
              <w:t>No change</w:t>
            </w:r>
          </w:p>
        </w:tc>
        <w:tc>
          <w:tcPr>
            <w:tcW w:w="1086" w:type="pct"/>
            <w:gridSpan w:val="3"/>
            <w:tcBorders>
              <w:top w:val="single" w:sz="4" w:space="0" w:color="BFBFBF" w:themeColor="accent6" w:themeShade="BF"/>
              <w:bottom w:val="single" w:sz="4" w:space="0" w:color="BFBFBF" w:themeColor="accent6" w:themeShade="BF"/>
              <w:right w:val="single" w:sz="4" w:space="0" w:color="BFBFBF" w:themeColor="accent6" w:themeShade="BF"/>
            </w:tcBorders>
            <w:noWrap/>
            <w:vAlign w:val="center"/>
          </w:tcPr>
          <w:p w14:paraId="2340DD10" w14:textId="77777777" w:rsidR="00C54655" w:rsidRPr="002A0914" w:rsidRDefault="00C54655" w:rsidP="003733B3">
            <w:pPr>
              <w:spacing w:before="0" w:after="0" w:line="240" w:lineRule="auto"/>
              <w:jc w:val="center"/>
              <w:rPr>
                <w:rFonts w:eastAsia="Times New Roman" w:cs="Open Sans"/>
                <w:noProof/>
                <w:color w:val="000000"/>
                <w:sz w:val="18"/>
                <w:szCs w:val="18"/>
                <w:lang w:eastAsia="en-AU"/>
              </w:rPr>
            </w:pPr>
            <w:r w:rsidRPr="002A0914">
              <w:rPr>
                <w:rFonts w:eastAsia="Times New Roman" w:cs="Open Sans"/>
                <w:noProof/>
                <w:color w:val="FFFFFF"/>
                <w:sz w:val="18"/>
                <w:szCs w:val="18"/>
                <w:lang w:eastAsia="en-AU"/>
              </w:rPr>
              <w:drawing>
                <wp:inline distT="0" distB="0" distL="0" distR="0" wp14:anchorId="779402F2" wp14:editId="556D7671">
                  <wp:extent cx="361315" cy="156210"/>
                  <wp:effectExtent l="0" t="0" r="0" b="0"/>
                  <wp:docPr id="1535883924"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883924"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inline>
              </w:drawing>
            </w:r>
          </w:p>
          <w:p w14:paraId="3BF4F215" w14:textId="0A6D61EB" w:rsidR="00C54655" w:rsidRPr="002A0914" w:rsidRDefault="00C54655" w:rsidP="003733B3">
            <w:pPr>
              <w:spacing w:before="0" w:after="0" w:line="240" w:lineRule="auto"/>
              <w:jc w:val="center"/>
              <w:rPr>
                <w:rFonts w:eastAsia="Times New Roman" w:cs="Open Sans"/>
                <w:noProof/>
                <w:color w:val="000000"/>
                <w:sz w:val="18"/>
                <w:szCs w:val="18"/>
                <w:lang w:eastAsia="en-AU"/>
              </w:rPr>
            </w:pPr>
            <w:r w:rsidRPr="00EC208D">
              <w:rPr>
                <w:rFonts w:ascii="Open Sans Semibold" w:eastAsia="Times New Roman" w:hAnsi="Open Sans Semibold" w:cs="Open Sans Semibold"/>
                <w:bCs/>
                <w:noProof/>
                <w:color w:val="000000"/>
                <w:sz w:val="18"/>
                <w:szCs w:val="18"/>
                <w:lang w:eastAsia="en-AU"/>
              </w:rPr>
              <w:t>No assessment</w:t>
            </w:r>
          </w:p>
        </w:tc>
      </w:tr>
    </w:tbl>
    <w:p w14:paraId="5D61566A" w14:textId="48412289" w:rsidR="00CA33ED" w:rsidRPr="00E974F7" w:rsidRDefault="00CA33ED" w:rsidP="00DF26B2">
      <w:pPr>
        <w:pStyle w:val="Note"/>
        <w:spacing w:before="120" w:after="360"/>
        <w:rPr>
          <w:rFonts w:ascii="Segoe UI" w:eastAsia="Times New Roman" w:hAnsi="Segoe UI" w:cs="Segoe UI"/>
          <w:szCs w:val="18"/>
          <w:lang w:eastAsia="en-AU"/>
        </w:rPr>
      </w:pPr>
      <w:r w:rsidRPr="00EE0816">
        <w:t>Note: The assessments should be used with caution as they are based on a limited number of data points.</w:t>
      </w:r>
      <w:r w:rsidRPr="00B000CC">
        <w:rPr>
          <w:rFonts w:eastAsia="Times New Roman" w:cstheme="minorHAnsi"/>
          <w:sz w:val="12"/>
          <w:szCs w:val="12"/>
          <w:lang w:eastAsia="en-AU"/>
        </w:rPr>
        <w:t> </w:t>
      </w:r>
    </w:p>
    <w:p w14:paraId="7A3D135F" w14:textId="72B1E8F8" w:rsidR="00CA33ED" w:rsidRPr="00B000CC" w:rsidRDefault="00CA33ED" w:rsidP="004F6793">
      <w:pPr>
        <w:pStyle w:val="BodyText"/>
      </w:pPr>
      <w:r w:rsidRPr="00B000CC">
        <w:lastRenderedPageBreak/>
        <w:t>The proportion of Aboriginal and Torres Strait Islander children assessed as developmentally on track when commencing school declined across most groups between 2018 (</w:t>
      </w:r>
      <w:r w:rsidR="008617A2">
        <w:t xml:space="preserve">the </w:t>
      </w:r>
      <w:r w:rsidRPr="00B000CC">
        <w:t xml:space="preserve">baseline year) and 2024. The decline was similar for </w:t>
      </w:r>
      <w:r w:rsidR="004C3108" w:rsidRPr="00B000CC">
        <w:t>female and male children</w:t>
      </w:r>
      <w:r w:rsidRPr="00B000CC">
        <w:t xml:space="preserve"> (less than two percentage points), and occurred in major cities, inner and outer regional areas, and remote areas. Very remote areas recorded similar results (16.5%) between 2018 and 2024 (</w:t>
      </w:r>
      <w:r w:rsidR="00A35332">
        <w:t>f</w:t>
      </w:r>
      <w:r w:rsidRPr="00B000CC">
        <w:t>igure</w:t>
      </w:r>
      <w:r w:rsidR="00A35332">
        <w:t> </w:t>
      </w:r>
      <w:r w:rsidRPr="00B000CC">
        <w:t>2.7). Over the same period, the proportion assessed as developmentally on track declined among children living in more disadvantaged communities, while it increased slightly for children in the 40% least disadvantaged areas.</w:t>
      </w:r>
    </w:p>
    <w:p w14:paraId="141D0ED0" w14:textId="04A844DD" w:rsidR="00CA33ED" w:rsidRPr="00B000CC" w:rsidRDefault="00CA33ED" w:rsidP="004F6793">
      <w:pPr>
        <w:pStyle w:val="BodyText"/>
      </w:pPr>
      <w:r w:rsidRPr="00B000CC">
        <w:t xml:space="preserve">In 2024, a higher proportion of </w:t>
      </w:r>
      <w:r w:rsidR="004C3108" w:rsidRPr="00B000CC">
        <w:t xml:space="preserve">female </w:t>
      </w:r>
      <w:r w:rsidRPr="00B000CC">
        <w:t xml:space="preserve">Aboriginal and Torres Strait Islander </w:t>
      </w:r>
      <w:r w:rsidR="004C3108" w:rsidRPr="00B000CC">
        <w:t>children</w:t>
      </w:r>
      <w:r w:rsidRPr="00B000CC">
        <w:t xml:space="preserve"> were assessed as developmentally on track (41.0%) compared to </w:t>
      </w:r>
      <w:r w:rsidR="004C3108" w:rsidRPr="00B000CC">
        <w:t>male children</w:t>
      </w:r>
      <w:r w:rsidRPr="00B000CC">
        <w:t xml:space="preserve"> (26.5%). In 2024, the national proportion declined with increasing remoteness, with the largest decrease from remote (26.5%) to very remote areas (16.5%) (figure</w:t>
      </w:r>
      <w:r w:rsidR="00A35332">
        <w:t> </w:t>
      </w:r>
      <w:r w:rsidRPr="00B000CC">
        <w:t xml:space="preserve">2.7). The proportion of children assessed as developmentally on track in 2024 was highest in least disadvantaged areas (48.1%) and steadily decreased as disadvantage increased, with 26.2% of children assessed as developmentally on track in the most disadvantaged areas. </w:t>
      </w:r>
    </w:p>
    <w:p w14:paraId="07D1908E" w14:textId="4DF75FCE" w:rsidR="00BE2D3E" w:rsidRPr="004172D4" w:rsidRDefault="00CA33ED" w:rsidP="004172D4">
      <w:pPr>
        <w:pStyle w:val="BodyText"/>
      </w:pPr>
      <w:r w:rsidRPr="00B000CC">
        <w:t>More Aboriginal and Torres Strait Islander children are starting school with identified developmental needs. Nationally, the proportion with a medically diagnosed special need rose from 6.4% in 2018 to 10.7% in 2024. Over the same period, the proportion identified by teachers as requiring further assessment for a developmental difficulty affecting their ability to do schoolwork in a regular classroom increased from 24.3% to 33.2%.</w:t>
      </w:r>
    </w:p>
    <w:p w14:paraId="2DDF4B10" w14:textId="63D91606" w:rsidR="00CA33ED" w:rsidRPr="00B000CC" w:rsidRDefault="00CA33ED" w:rsidP="00500D5F">
      <w:pPr>
        <w:pStyle w:val="WellbeingFigureTable"/>
      </w:pPr>
      <w:r w:rsidRPr="00B000CC">
        <w:t>Figure</w:t>
      </w:r>
      <w:r w:rsidR="00A35332">
        <w:t> </w:t>
      </w:r>
      <w:r w:rsidRPr="00B000CC">
        <w:t xml:space="preserve">2.7 – Children assessed as developmentally on </w:t>
      </w:r>
      <w:proofErr w:type="spellStart"/>
      <w:r w:rsidRPr="00B000CC">
        <w:t>track</w:t>
      </w:r>
      <w:r w:rsidRPr="00B000CC">
        <w:rPr>
          <w:vertAlign w:val="superscript"/>
        </w:rPr>
        <w:t>a</w:t>
      </w:r>
      <w:proofErr w:type="spellEnd"/>
    </w:p>
    <w:p w14:paraId="06926027" w14:textId="02886CF6" w:rsidR="00CA33ED" w:rsidRPr="00B000CC" w:rsidRDefault="00CA33ED" w:rsidP="00500D5F">
      <w:pPr>
        <w:pStyle w:val="FigureTableSubheading"/>
      </w:pPr>
      <w:r w:rsidRPr="00722EA9">
        <w:rPr>
          <w:rStyle w:val="WellbeingfiguresubheadingChar"/>
        </w:rPr>
        <w:t>Proportion of Aboriginal and Torres Strait Islander children assessed as developmentally on track in all five domains of the AEDC by remoteness area</w:t>
      </w:r>
      <w:r w:rsidR="001A1344">
        <w:rPr>
          <w:rStyle w:val="WellbeingfiguresubheadingChar"/>
        </w:rPr>
        <w:t>, 2018 to 2024</w:t>
      </w:r>
      <w:r w:rsidR="00C17F75">
        <w:rPr>
          <w:rStyle w:val="WellbeingfiguresubheadingChar"/>
        </w:rPr>
        <w:t xml:space="preserve"> (</w:t>
      </w:r>
      <w:r w:rsidR="00787B50">
        <w:rPr>
          <w:rStyle w:val="WellbeingfiguresubheadingChar"/>
        </w:rPr>
        <w:t>Target 4)</w:t>
      </w:r>
      <w:r w:rsidR="00C17F75">
        <w:rPr>
          <w:rStyle w:val="WellbeingfiguresubheadingChar"/>
        </w:rPr>
        <w:t xml:space="preserve"> </w:t>
      </w:r>
      <w:r w:rsidR="00B55E1E" w:rsidRPr="00B55E1E">
        <w:rPr>
          <w:noProof/>
        </w:rPr>
        <w:drawing>
          <wp:inline distT="0" distB="0" distL="0" distR="0" wp14:anchorId="1FFC4DDD" wp14:editId="79495F8D">
            <wp:extent cx="6096000" cy="2876550"/>
            <wp:effectExtent l="0" t="0" r="0" b="0"/>
            <wp:docPr id="173169208" name="Picture 3" descr="Figure 2.7 is a column chart that shows the proportion of Aboriginal and Torres Strait Islander children assessed as developmentally on track in all five domains of the AEDC in 2018 (the baseline year), 2021 and 2024 by remoteness area. The chart shows that the proportion of Aboriginal and Torres Strait Islander children assessed as developmentally on track in all five domains of the AEDC decreased from the baseline year in major cities, inner regional, outer regional and remote areas. Similar proportions were recorded in very remote areas from 2018 to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69208" name="Picture 3" descr="Figure 2.7 is a column chart that shows the proportion of Aboriginal and Torres Strait Islander children assessed as developmentally on track in all five domains of the AEDC in 2018 (the baseline year), 2021 and 2024 by remoteness area. The chart shows that the proportion of Aboriginal and Torres Strait Islander children assessed as developmentally on track in all five domains of the AEDC decreased from the baseline year in major cities, inner regional, outer regional and remote areas. Similar proportions were recorded in very remote areas from 2018 to 2024.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6000" cy="2876550"/>
                    </a:xfrm>
                    <a:prstGeom prst="rect">
                      <a:avLst/>
                    </a:prstGeom>
                    <a:noFill/>
                    <a:ln>
                      <a:noFill/>
                    </a:ln>
                  </pic:spPr>
                </pic:pic>
              </a:graphicData>
            </a:graphic>
          </wp:inline>
        </w:drawing>
      </w:r>
    </w:p>
    <w:p w14:paraId="387F7E87" w14:textId="128044CA" w:rsidR="00CA33ED" w:rsidRPr="00B000CC" w:rsidRDefault="00CA33ED" w:rsidP="004F6793">
      <w:pPr>
        <w:pStyle w:val="Note"/>
      </w:pPr>
      <w:r w:rsidRPr="00B000CC">
        <w:rPr>
          <w:b/>
        </w:rPr>
        <w:t>a.</w:t>
      </w:r>
      <w:r w:rsidRPr="00B000CC">
        <w:t xml:space="preserve"> Children are assessed as developmentally on track across five domains: physical health and wellbeing, social competence, emotional maturity, language and cognitive skills (school</w:t>
      </w:r>
      <w:r w:rsidR="00A35332">
        <w:noBreakHyphen/>
      </w:r>
      <w:r w:rsidRPr="00B000CC">
        <w:t>based)</w:t>
      </w:r>
      <w:r w:rsidR="001B788C">
        <w:t>,</w:t>
      </w:r>
      <w:r w:rsidRPr="00B000CC">
        <w:t xml:space="preserve"> and communication skills and general knowledge</w:t>
      </w:r>
      <w:r w:rsidR="00FC7193">
        <w:t>.</w:t>
      </w:r>
    </w:p>
    <w:p w14:paraId="0E25CA07" w14:textId="24BCF28D" w:rsidR="00CA33ED" w:rsidRPr="00B000CC" w:rsidRDefault="00CA33ED" w:rsidP="004F6793">
      <w:pPr>
        <w:pStyle w:val="Source"/>
      </w:pPr>
      <w:r w:rsidRPr="00B000CC">
        <w:t>Source: Australian Early Development Census (AEDC).</w:t>
      </w:r>
      <w:r w:rsidR="00E6413D">
        <w:t xml:space="preserve"> Refer to </w:t>
      </w:r>
      <w:r w:rsidR="0042583A">
        <w:t xml:space="preserve">PC CtG </w:t>
      </w:r>
      <w:r w:rsidR="006423AA">
        <w:t>dashboard</w:t>
      </w:r>
      <w:r w:rsidR="00E6413D">
        <w:t xml:space="preserve"> data table </w:t>
      </w:r>
      <w:r w:rsidR="00787B50">
        <w:t>CtG4A</w:t>
      </w:r>
      <w:r w:rsidR="00E6413D">
        <w:t>.</w:t>
      </w:r>
      <w:r w:rsidR="00B56526">
        <w:t>4</w:t>
      </w:r>
      <w:r w:rsidR="00E6413D">
        <w:t>.</w:t>
      </w:r>
    </w:p>
    <w:p w14:paraId="5AC41EDF" w14:textId="77777777" w:rsidR="00CA33ED" w:rsidRPr="00B000CC" w:rsidRDefault="00CA33ED" w:rsidP="00454788">
      <w:pPr>
        <w:pStyle w:val="Wellbeingsubheading"/>
      </w:pPr>
      <w:r w:rsidRPr="00B000CC">
        <w:lastRenderedPageBreak/>
        <w:t xml:space="preserve">The proportion of children assessed as having highly developed strengths has declined </w:t>
      </w:r>
    </w:p>
    <w:p w14:paraId="30E130EC" w14:textId="472ED383" w:rsidR="00CA33ED" w:rsidRPr="00B000CC" w:rsidRDefault="00CA33ED" w:rsidP="00A764BC">
      <w:pPr>
        <w:pStyle w:val="BodyText"/>
      </w:pPr>
      <w:r w:rsidRPr="00B000CC">
        <w:t>The supporting indicator currently reported for this outcome area – AEDC Multiple Strengths Indicator –measures strengths in children irrespective of whether they are or are not developmentally on track in all five AEDC domains (data quality considerations are outlined in box</w:t>
      </w:r>
      <w:r w:rsidR="00A35332">
        <w:t> </w:t>
      </w:r>
      <w:r w:rsidRPr="00B000CC">
        <w:t>2.</w:t>
      </w:r>
      <w:r w:rsidR="00BC2EF2">
        <w:t>5</w:t>
      </w:r>
      <w:r w:rsidRPr="00B000CC">
        <w:t xml:space="preserve">). </w:t>
      </w:r>
    </w:p>
    <w:p w14:paraId="4CBA1407" w14:textId="0E4AF6D8" w:rsidR="00BE2D3E" w:rsidRPr="00FC7193" w:rsidRDefault="00CA33ED" w:rsidP="004172D4">
      <w:pPr>
        <w:pStyle w:val="BodyText"/>
        <w:rPr>
          <w:spacing w:val="-4"/>
        </w:rPr>
      </w:pPr>
      <w:r w:rsidRPr="00FC7193">
        <w:rPr>
          <w:spacing w:val="-4"/>
        </w:rPr>
        <w:t>In 2024, 37.3% of Aboriginal and Torres Strait Islander children commencing school were assessed as having highly developed strengths, which is down from 39% in 2018 (figure</w:t>
      </w:r>
      <w:r w:rsidR="00A35332" w:rsidRPr="00FC7193">
        <w:rPr>
          <w:spacing w:val="-4"/>
        </w:rPr>
        <w:t> </w:t>
      </w:r>
      <w:r w:rsidRPr="00FC7193">
        <w:rPr>
          <w:spacing w:val="-4"/>
        </w:rPr>
        <w:t>2.8). Over the same period, the proportion assessed as having well developed strengths increased slightly (0.3 percentage points</w:t>
      </w:r>
      <w:proofErr w:type="gramStart"/>
      <w:r w:rsidRPr="00FC7193">
        <w:rPr>
          <w:spacing w:val="-4"/>
        </w:rPr>
        <w:t>)</w:t>
      </w:r>
      <w:proofErr w:type="gramEnd"/>
      <w:r w:rsidRPr="00FC7193">
        <w:rPr>
          <w:spacing w:val="-4"/>
        </w:rPr>
        <w:t xml:space="preserve"> and </w:t>
      </w:r>
      <w:r w:rsidRPr="00FC7193" w:rsidDel="003D1937">
        <w:rPr>
          <w:spacing w:val="-4"/>
        </w:rPr>
        <w:t>the share</w:t>
      </w:r>
      <w:r w:rsidRPr="00FC7193">
        <w:rPr>
          <w:spacing w:val="-4"/>
        </w:rPr>
        <w:t xml:space="preserve"> assessed as having emerging strengths increased by 1.4 percentage points, reaching 39% in 2024.</w:t>
      </w:r>
    </w:p>
    <w:p w14:paraId="122FA52F" w14:textId="48276AB6" w:rsidR="00CA33ED" w:rsidRPr="00B000CC" w:rsidRDefault="00CA33ED" w:rsidP="00500D5F">
      <w:pPr>
        <w:pStyle w:val="WellbeingFigureTable"/>
      </w:pPr>
      <w:r w:rsidRPr="00B000CC">
        <w:t>Figure</w:t>
      </w:r>
      <w:r w:rsidR="00A35332">
        <w:t> </w:t>
      </w:r>
      <w:r w:rsidRPr="00B000CC">
        <w:t xml:space="preserve">2.8 – AEDC Multiple Strengths </w:t>
      </w:r>
      <w:proofErr w:type="spellStart"/>
      <w:r w:rsidRPr="00B000CC">
        <w:t>Indicator</w:t>
      </w:r>
      <w:r w:rsidRPr="00B000CC">
        <w:rPr>
          <w:vertAlign w:val="superscript"/>
        </w:rPr>
        <w:t>a</w:t>
      </w:r>
      <w:proofErr w:type="spellEnd"/>
    </w:p>
    <w:p w14:paraId="1295CE93" w14:textId="0330C948" w:rsidR="004F79C3" w:rsidRPr="00C71846" w:rsidRDefault="00CA33ED" w:rsidP="00500D5F">
      <w:pPr>
        <w:pStyle w:val="Wellbeingfiguresubheading"/>
      </w:pPr>
      <w:r w:rsidRPr="00B000CC">
        <w:t>Proportion of Aboriginal and Torres Strait Islander children in the first year of full</w:t>
      </w:r>
      <w:r w:rsidR="00A35332">
        <w:noBreakHyphen/>
      </w:r>
      <w:r w:rsidRPr="00B000CC">
        <w:t>time schooling assessed in the AEDC as having highly developed, well developed and emerging strengths</w:t>
      </w:r>
      <w:r w:rsidR="001A1344">
        <w:t>, 2018 to 2024</w:t>
      </w:r>
      <w:r w:rsidRPr="00B000CC">
        <w:t xml:space="preserve"> </w:t>
      </w:r>
      <w:r w:rsidR="00B56526">
        <w:t xml:space="preserve">(Indicator </w:t>
      </w:r>
      <w:r w:rsidR="00BE2228">
        <w:t>4d)</w:t>
      </w:r>
    </w:p>
    <w:p w14:paraId="48E0C248" w14:textId="7D9F25C7" w:rsidR="00CA33ED" w:rsidRPr="00543EAF" w:rsidRDefault="00977BBA" w:rsidP="00A764BC">
      <w:pPr>
        <w:pStyle w:val="Note"/>
      </w:pPr>
      <w:r w:rsidRPr="00977BBA">
        <w:rPr>
          <w:noProof/>
        </w:rPr>
        <w:drawing>
          <wp:inline distT="0" distB="0" distL="0" distR="0" wp14:anchorId="41EC7433" wp14:editId="0CE0F37B">
            <wp:extent cx="6119495" cy="2875280"/>
            <wp:effectExtent l="0" t="0" r="0" b="1270"/>
            <wp:docPr id="2100313044" name="Picture 1" descr="Figure 2.8 is a stacked column chart that shows the proportion of Aboriginal and Torres Strait Islander children in the first year of full-time schooling assessed in the AEDC as having highly developed, well developed and emerging strengths in 2018 (the baseline year), 2021 and 2024. The chart shows a relatively small but steady decrease in the proportion assessed as having highly developed strengths from 2018 to 2024. The chart also shows a similar increase in the proportion assessed as having emerging strengths across this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13044" name="Picture 1" descr="Figure 2.8 is a stacked column chart that shows the proportion of Aboriginal and Torres Strait Islander children in the first year of full-time schooling assessed in the AEDC as having highly developed, well developed and emerging strengths in 2018 (the baseline year), 2021 and 2024. The chart shows a relatively small but steady decrease in the proportion assessed as having highly developed strengths from 2018 to 2024. The chart also shows a similar increase in the proportion assessed as having emerging strengths across this time.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9495" cy="2875280"/>
                    </a:xfrm>
                    <a:prstGeom prst="rect">
                      <a:avLst/>
                    </a:prstGeom>
                    <a:noFill/>
                    <a:ln>
                      <a:noFill/>
                    </a:ln>
                  </pic:spPr>
                </pic:pic>
              </a:graphicData>
            </a:graphic>
          </wp:inline>
        </w:drawing>
      </w:r>
      <w:r w:rsidR="00CA33ED" w:rsidRPr="00543EAF">
        <w:rPr>
          <w:b/>
        </w:rPr>
        <w:t>a.</w:t>
      </w:r>
      <w:r w:rsidR="00CA33ED" w:rsidRPr="00543EAF">
        <w:t xml:space="preserve"> The Multiple Strengths Indicator (MSI) is a strengths</w:t>
      </w:r>
      <w:r w:rsidR="00A35332">
        <w:noBreakHyphen/>
      </w:r>
      <w:r w:rsidR="00CA33ED" w:rsidRPr="00543EAF">
        <w:t>based measure that provides information on children</w:t>
      </w:r>
      <w:r w:rsidR="008F2DD9">
        <w:t>’s</w:t>
      </w:r>
      <w:r w:rsidR="00CA33ED" w:rsidRPr="00543EAF">
        <w:t xml:space="preserve"> developmental strengths as they commence full</w:t>
      </w:r>
      <w:r w:rsidR="00A35332">
        <w:noBreakHyphen/>
      </w:r>
      <w:r w:rsidR="00CA33ED" w:rsidRPr="00543EAF">
        <w:t>time school. It uses 39 questions to calculate a score between 0</w:t>
      </w:r>
      <w:r w:rsidR="00F87571">
        <w:t> </w:t>
      </w:r>
      <w:r w:rsidR="00CA33ED" w:rsidRPr="00543EAF">
        <w:t xml:space="preserve">and 39 for each child. Children with scores 28 to 39 are classified as having highly developed strengths, 19 to 27 as </w:t>
      </w:r>
      <w:r w:rsidR="008F2DD9">
        <w:t xml:space="preserve">having </w:t>
      </w:r>
      <w:r w:rsidR="00CA33ED" w:rsidRPr="00543EAF">
        <w:t>well</w:t>
      </w:r>
      <w:r w:rsidR="00A35332">
        <w:noBreakHyphen/>
      </w:r>
      <w:r w:rsidR="00CA33ED" w:rsidRPr="00543EAF">
        <w:t>developed strengths and 0 to 18 as having emerging strengths.</w:t>
      </w:r>
    </w:p>
    <w:p w14:paraId="718A258F" w14:textId="5812D731" w:rsidR="00A36988" w:rsidRDefault="00CA33ED" w:rsidP="00A764BC">
      <w:pPr>
        <w:pStyle w:val="Source"/>
      </w:pPr>
      <w:r w:rsidRPr="00543EAF">
        <w:t>Source: Australian Early Development Census (AEDC).</w:t>
      </w:r>
      <w:bookmarkStart w:id="178" w:name="_Toc167878546"/>
      <w:r w:rsidR="00BE2228">
        <w:t xml:space="preserve"> Refer to </w:t>
      </w:r>
      <w:r w:rsidR="00591B8C">
        <w:t xml:space="preserve">PC CtG </w:t>
      </w:r>
      <w:r w:rsidR="006423AA">
        <w:t>dashboard</w:t>
      </w:r>
      <w:r w:rsidR="00BE2228">
        <w:t xml:space="preserve"> data table SE4d.1.</w:t>
      </w:r>
    </w:p>
    <w:p w14:paraId="555F0386" w14:textId="77777777" w:rsidR="00A36988" w:rsidRDefault="00A36988">
      <w:pPr>
        <w:spacing w:before="0" w:after="160" w:line="259" w:lineRule="auto"/>
        <w:rPr>
          <w:sz w:val="18"/>
        </w:rPr>
      </w:pPr>
      <w:r>
        <w:br w:type="page"/>
      </w:r>
    </w:p>
    <w:p w14:paraId="5BCFE43F" w14:textId="77777777" w:rsidR="00CA33ED" w:rsidRPr="00A764BC" w:rsidRDefault="00CA33ED" w:rsidP="002914B8">
      <w:pPr>
        <w:pStyle w:val="WellbeingHeading"/>
      </w:pPr>
      <w:bookmarkStart w:id="179" w:name="_Toc199352532"/>
      <w:bookmarkStart w:id="180" w:name="_Toc199354542"/>
      <w:bookmarkStart w:id="181" w:name="_Toc202179028"/>
      <w:bookmarkStart w:id="182" w:name="_Toc202188389"/>
      <w:bookmarkStart w:id="183" w:name="_Toc202188731"/>
      <w:bookmarkStart w:id="184" w:name="_Toc202188905"/>
      <w:bookmarkStart w:id="185" w:name="_Toc202970139"/>
      <w:bookmarkStart w:id="186" w:name="_Toc204122435"/>
      <w:r w:rsidRPr="00A764BC">
        <w:lastRenderedPageBreak/>
        <w:t>Outcome 14: Aboriginal and Torres Strait Islander people enjoy high levels of social and emotional wellbeing</w:t>
      </w:r>
      <w:bookmarkEnd w:id="178"/>
      <w:bookmarkEnd w:id="179"/>
      <w:bookmarkEnd w:id="180"/>
      <w:bookmarkEnd w:id="181"/>
      <w:bookmarkEnd w:id="182"/>
      <w:bookmarkEnd w:id="183"/>
      <w:bookmarkEnd w:id="184"/>
      <w:bookmarkEnd w:id="185"/>
      <w:bookmarkEnd w:id="186"/>
    </w:p>
    <w:p w14:paraId="5174241F" w14:textId="77777777" w:rsidR="00CA33ED" w:rsidRPr="00EE3D7A" w:rsidRDefault="00CA33ED" w:rsidP="00454788">
      <w:pPr>
        <w:pStyle w:val="Wellbeingsubheading"/>
      </w:pPr>
      <w:r w:rsidRPr="00EE3D7A">
        <w:t>The target for a significant and sustained reduction in suicide of Aboriginal and Torres Strait Islander people towards zero is not on track to be met</w:t>
      </w:r>
    </w:p>
    <w:p w14:paraId="6F9A8DEE" w14:textId="541817DB" w:rsidR="00CA33ED" w:rsidRPr="00F87571" w:rsidRDefault="00CA33ED" w:rsidP="00A764BC">
      <w:pPr>
        <w:pStyle w:val="BodyText"/>
        <w:rPr>
          <w:spacing w:val="-2"/>
        </w:rPr>
      </w:pPr>
      <w:r w:rsidRPr="00F87571">
        <w:rPr>
          <w:spacing w:val="-2"/>
        </w:rPr>
        <w:t>In 2023, 265 Aboriginal and Torres Strait Islander people died from suicide in New South Wales, Victoria, Queensland, Western Australia, South Australia and the Northern Territory – an increase from 196 people in the baseline year of 2018. The age</w:t>
      </w:r>
      <w:r w:rsidR="00A35332" w:rsidRPr="00F87571">
        <w:rPr>
          <w:spacing w:val="-2"/>
        </w:rPr>
        <w:noBreakHyphen/>
      </w:r>
      <w:r w:rsidRPr="00F87571">
        <w:rPr>
          <w:spacing w:val="-2"/>
        </w:rPr>
        <w:t>adjusted suicide rate rose to 30.8 per 100,000 people in 2023 from 23.6 per 100,000 people in 2018 (figure</w:t>
      </w:r>
      <w:r w:rsidR="00A35332" w:rsidRPr="00F87571">
        <w:rPr>
          <w:spacing w:val="-2"/>
        </w:rPr>
        <w:t> </w:t>
      </w:r>
      <w:r w:rsidRPr="00F87571">
        <w:rPr>
          <w:spacing w:val="-2"/>
        </w:rPr>
        <w:t>2.</w:t>
      </w:r>
      <w:r w:rsidR="008D796F" w:rsidRPr="00F87571">
        <w:rPr>
          <w:spacing w:val="-2"/>
        </w:rPr>
        <w:t>9</w:t>
      </w:r>
      <w:r w:rsidRPr="00F87571">
        <w:rPr>
          <w:spacing w:val="-2"/>
        </w:rPr>
        <w:t xml:space="preserve"> and box</w:t>
      </w:r>
      <w:r w:rsidR="00A35332" w:rsidRPr="00F87571">
        <w:rPr>
          <w:spacing w:val="-2"/>
        </w:rPr>
        <w:t> </w:t>
      </w:r>
      <w:r w:rsidRPr="00F87571">
        <w:rPr>
          <w:spacing w:val="-2"/>
        </w:rPr>
        <w:t>2.</w:t>
      </w:r>
      <w:r w:rsidR="00434377" w:rsidRPr="00F87571">
        <w:rPr>
          <w:spacing w:val="-2"/>
        </w:rPr>
        <w:t>6</w:t>
      </w:r>
      <w:r w:rsidRPr="00F87571">
        <w:rPr>
          <w:spacing w:val="-2"/>
        </w:rPr>
        <w:t>). The increase in the suicide rate means the target for a significant and sustained reduction in suicide towards zero is not on track to be met.</w:t>
      </w:r>
    </w:p>
    <w:p w14:paraId="1743C70B" w14:textId="3683FFA3" w:rsidR="00CA33ED" w:rsidRPr="00EE3D7A" w:rsidRDefault="00CA33ED" w:rsidP="00500D5F">
      <w:pPr>
        <w:pStyle w:val="WellbeingFigureTable"/>
      </w:pPr>
      <w:r w:rsidRPr="00EE3D7A">
        <w:t>Figure</w:t>
      </w:r>
      <w:r w:rsidR="00A35332">
        <w:t> </w:t>
      </w:r>
      <w:r w:rsidRPr="00EE3D7A">
        <w:t>2.</w:t>
      </w:r>
      <w:r w:rsidR="001A6AFA">
        <w:t>9</w:t>
      </w:r>
      <w:r w:rsidRPr="00EE3D7A">
        <w:t xml:space="preserve"> – Suicide rate per 100,000 </w:t>
      </w:r>
      <w:proofErr w:type="spellStart"/>
      <w:proofErr w:type="gramStart"/>
      <w:r w:rsidRPr="00EE3D7A">
        <w:t>people</w:t>
      </w:r>
      <w:r w:rsidRPr="00EE3D7A">
        <w:rPr>
          <w:vertAlign w:val="superscript"/>
        </w:rPr>
        <w:t>a,b</w:t>
      </w:r>
      <w:proofErr w:type="gramEnd"/>
      <w:r w:rsidRPr="00EE3D7A">
        <w:rPr>
          <w:vertAlign w:val="superscript"/>
        </w:rPr>
        <w:t>,</w:t>
      </w:r>
      <w:proofErr w:type="gramStart"/>
      <w:r w:rsidRPr="00EE3D7A">
        <w:rPr>
          <w:vertAlign w:val="superscript"/>
        </w:rPr>
        <w:t>c</w:t>
      </w:r>
      <w:r>
        <w:rPr>
          <w:vertAlign w:val="superscript"/>
        </w:rPr>
        <w:t>,d</w:t>
      </w:r>
      <w:proofErr w:type="spellEnd"/>
      <w:proofErr w:type="gramEnd"/>
    </w:p>
    <w:p w14:paraId="1E37B3E9" w14:textId="002982CD" w:rsidR="00CA33ED" w:rsidRDefault="00CA33ED" w:rsidP="00500D5F">
      <w:pPr>
        <w:pStyle w:val="Wellbeingfiguresubheading"/>
      </w:pPr>
      <w:r w:rsidRPr="00EE3D7A">
        <w:t>Age</w:t>
      </w:r>
      <w:r w:rsidR="00A35332">
        <w:noBreakHyphen/>
      </w:r>
      <w:r w:rsidRPr="00EE3D7A">
        <w:t xml:space="preserve">standardised suicide rate </w:t>
      </w:r>
      <w:r w:rsidR="008701A7">
        <w:t>per 100,000</w:t>
      </w:r>
      <w:r w:rsidRPr="00EE3D7A">
        <w:t xml:space="preserve"> Aboriginal and Torres Strait Islander people,</w:t>
      </w:r>
      <w:r w:rsidRPr="00EE3D7A" w:rsidDel="002A6057">
        <w:t xml:space="preserve"> </w:t>
      </w:r>
      <w:r w:rsidRPr="00EE3D7A">
        <w:t>201</w:t>
      </w:r>
      <w:r w:rsidR="002853A1">
        <w:t>8</w:t>
      </w:r>
      <w:r w:rsidRPr="00EE3D7A">
        <w:t xml:space="preserve"> to</w:t>
      </w:r>
      <w:r w:rsidRPr="00EE3D7A">
        <w:rPr>
          <w:rFonts w:ascii="Arial (Body)" w:hAnsi="Arial (Body)" w:cs="Arial"/>
          <w:color w:val="0078D4"/>
          <w:bdr w:val="none" w:sz="0" w:space="0" w:color="auto" w:frame="1"/>
        </w:rPr>
        <w:t xml:space="preserve"> </w:t>
      </w:r>
      <w:r w:rsidRPr="00EE3D7A">
        <w:t>2023</w:t>
      </w:r>
      <w:r>
        <w:t xml:space="preserve"> (</w:t>
      </w:r>
      <w:r w:rsidR="00BE2228">
        <w:t>Target 14</w:t>
      </w:r>
      <w:r>
        <w:t>)</w:t>
      </w:r>
    </w:p>
    <w:p w14:paraId="59FDACFD" w14:textId="141E4C2C" w:rsidR="00CA33ED" w:rsidRPr="00EE3D7A" w:rsidRDefault="006945D8" w:rsidP="00CA33ED">
      <w:pPr>
        <w:keepNext/>
        <w:keepLines/>
        <w:spacing w:before="40" w:after="40"/>
        <w:rPr>
          <w:rFonts w:ascii="Arial Black" w:eastAsia="Arial" w:hAnsi="Arial Black" w:cs="Times New Roman"/>
          <w:iCs/>
          <w:color w:val="775538"/>
          <w:spacing w:val="-4"/>
          <w:szCs w:val="18"/>
        </w:rPr>
      </w:pPr>
      <w:r w:rsidRPr="006945D8">
        <w:rPr>
          <w:noProof/>
        </w:rPr>
        <w:drawing>
          <wp:inline distT="0" distB="0" distL="0" distR="0" wp14:anchorId="5C308969" wp14:editId="11F575C0">
            <wp:extent cx="6120130" cy="3691890"/>
            <wp:effectExtent l="0" t="0" r="0" b="0"/>
            <wp:docPr id="93336436" name="Picture 22" descr="Figure 2.9 is a line chart that shows the age-standardised suicide rate per 100,000 Aboriginal and Torres Strait Islander people from 2018 to 2023, with projections to 2031. The actual suicide rates increased from 2018 to 2020, decreased in 2021 (but not below baseline levels) and then showed a distinct increase from 2021 to 2023. The trend based on linear regression estimates that use all the actual suicide rates from 2018 to 2023 is positive, suggesting  the target is worsening. The chart includes a shaded area representing 95% confidence intervals for the linear regression estimates, indicating no overlap between the target and the estimated proj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6436" name="Picture 22" descr="Figure 2.9 is a line chart that shows the age-standardised suicide rate per 100,000 Aboriginal and Torres Strait Islander people from 2018 to 2023, with projections to 2031. The actual suicide rates increased from 2018 to 2020, decreased in 2021 (but not below baseline levels) and then showed a distinct increase from 2021 to 2023. The trend based on linear regression estimates that use all the actual suicide rates from 2018 to 2023 is positive, suggesting  the target is worsening. The chart includes a shaded area representing 95% confidence intervals for the linear regression estimates, indicating no overlap between the target and the estimated projection.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130" cy="3691890"/>
                    </a:xfrm>
                    <a:prstGeom prst="rect">
                      <a:avLst/>
                    </a:prstGeom>
                    <a:noFill/>
                    <a:ln>
                      <a:noFill/>
                    </a:ln>
                  </pic:spPr>
                </pic:pic>
              </a:graphicData>
            </a:graphic>
          </wp:inline>
        </w:drawing>
      </w:r>
    </w:p>
    <w:p w14:paraId="48E583BC" w14:textId="290BB6F0" w:rsidR="00CA33ED" w:rsidRPr="00EE3D7A" w:rsidRDefault="00CA33ED" w:rsidP="009A250F">
      <w:pPr>
        <w:pStyle w:val="Note"/>
      </w:pPr>
      <w:r w:rsidRPr="00EE3D7A">
        <w:rPr>
          <w:b/>
          <w:bCs/>
        </w:rPr>
        <w:t xml:space="preserve">a. </w:t>
      </w:r>
      <w:r w:rsidRPr="00EE3D7A">
        <w:t>The data presented is for New South</w:t>
      </w:r>
      <w:r>
        <w:t xml:space="preserve"> </w:t>
      </w:r>
      <w:r w:rsidRPr="00EE3D7A">
        <w:t>Wales, Victoria, Queensland, Western Australia, South Australia and the Northern Territory combined only, in line with national reporting guidelines for this target.</w:t>
      </w:r>
      <w:r w:rsidRPr="00665D92">
        <w:t xml:space="preserve"> </w:t>
      </w:r>
      <w:bookmarkStart w:id="187" w:name="_Hlk169875804"/>
      <w:r w:rsidRPr="00EE3D7A">
        <w:rPr>
          <w:b/>
          <w:bCs/>
        </w:rPr>
        <w:t>b.</w:t>
      </w:r>
      <w:r w:rsidRPr="00EE3D7A">
        <w:t xml:space="preserve"> The shaded area represents 95% confidence intervals for the linear regression estimates. </w:t>
      </w:r>
      <w:r w:rsidRPr="00EE3D7A">
        <w:rPr>
          <w:b/>
          <w:bCs/>
        </w:rPr>
        <w:t xml:space="preserve">c. </w:t>
      </w:r>
      <w:r w:rsidRPr="00EE3D7A">
        <w:t xml:space="preserve">As ABS population figures have increased over the entire time series, assessments of change over time are not substantially affected. There have been no changes to the national assessments of progress (on track/not on track) </w:t>
      </w:r>
      <w:proofErr w:type="gramStart"/>
      <w:r w:rsidRPr="00EE3D7A">
        <w:t>as a result of</w:t>
      </w:r>
      <w:proofErr w:type="gramEnd"/>
      <w:r w:rsidRPr="00EE3D7A">
        <w:t xml:space="preserve"> the updated populations.</w:t>
      </w:r>
      <w:r>
        <w:t xml:space="preserve"> </w:t>
      </w:r>
      <w:r w:rsidRPr="003B7BC4">
        <w:rPr>
          <w:b/>
        </w:rPr>
        <w:t>d</w:t>
      </w:r>
      <w:r w:rsidRPr="003B7BC4">
        <w:t xml:space="preserve">. Caution is required when interpreting trends in this data due to revised population estimates and </w:t>
      </w:r>
      <w:r w:rsidR="00E56978" w:rsidRPr="003B7BC4">
        <w:t>enhancements in the methodology</w:t>
      </w:r>
      <w:r w:rsidRPr="003B7BC4">
        <w:t xml:space="preserve"> to </w:t>
      </w:r>
      <w:r w:rsidR="00C56E02" w:rsidRPr="003B7BC4">
        <w:t>identify</w:t>
      </w:r>
      <w:r w:rsidRPr="003B7BC4">
        <w:t xml:space="preserve"> Aboriginal and Torres Strait Islander people in reported deaths across jurisdictions.</w:t>
      </w:r>
      <w:r w:rsidR="00B00E04">
        <w:t xml:space="preserve"> </w:t>
      </w:r>
      <w:r w:rsidR="00C56E02">
        <w:t xml:space="preserve">Refer to </w:t>
      </w:r>
      <w:r w:rsidR="007C5BB0">
        <w:t>b</w:t>
      </w:r>
      <w:r w:rsidR="00C56E02">
        <w:t>ox 2.</w:t>
      </w:r>
      <w:r w:rsidR="002A0143">
        <w:t>6</w:t>
      </w:r>
      <w:r w:rsidR="00C56E02">
        <w:t xml:space="preserve"> for more information.</w:t>
      </w:r>
      <w:r w:rsidR="00B00E04">
        <w:t xml:space="preserve"> </w:t>
      </w:r>
      <w:r w:rsidR="00F028E7" w:rsidRPr="00F028E7">
        <w:rPr>
          <w:b/>
          <w:bCs/>
        </w:rPr>
        <w:t>e.</w:t>
      </w:r>
      <w:r w:rsidR="00F028E7">
        <w:t xml:space="preserve"> </w:t>
      </w:r>
      <w:r w:rsidR="00F028E7" w:rsidRPr="00F028E7">
        <w:t>From 2022, the Medical Certificate of Cause of Death was introduced for derivation of Indigenous status in New South Wales.</w:t>
      </w:r>
    </w:p>
    <w:p w14:paraId="27FB92A6" w14:textId="65D65AA6" w:rsidR="00CA33ED" w:rsidRPr="001C1EE0" w:rsidRDefault="00CA33ED" w:rsidP="00A764BC">
      <w:pPr>
        <w:pStyle w:val="Source"/>
        <w:rPr>
          <w:rFonts w:eastAsia="Arial" w:cs="Times New Roman"/>
          <w:spacing w:val="-2"/>
        </w:rPr>
      </w:pPr>
      <w:r w:rsidRPr="001C1EE0">
        <w:rPr>
          <w:rFonts w:eastAsia="Arial" w:cs="Times New Roman"/>
          <w:spacing w:val="-2"/>
        </w:rPr>
        <w:t xml:space="preserve">Source: Derived from ABS (unpublished) Causes of Death Australia. </w:t>
      </w:r>
      <w:r w:rsidR="00BE2228" w:rsidRPr="001C1EE0">
        <w:rPr>
          <w:rFonts w:eastAsia="Arial" w:cs="Times New Roman"/>
          <w:spacing w:val="-2"/>
        </w:rPr>
        <w:t xml:space="preserve">Refer to </w:t>
      </w:r>
      <w:r w:rsidR="00591B8C" w:rsidRPr="001C1EE0">
        <w:rPr>
          <w:spacing w:val="-2"/>
        </w:rPr>
        <w:t xml:space="preserve">PC CtG </w:t>
      </w:r>
      <w:r w:rsidR="006423AA" w:rsidRPr="001C1EE0">
        <w:rPr>
          <w:rFonts w:eastAsia="Arial" w:cs="Times New Roman"/>
          <w:spacing w:val="-2"/>
        </w:rPr>
        <w:t>dashboard</w:t>
      </w:r>
      <w:r w:rsidR="00BE2228" w:rsidRPr="001C1EE0">
        <w:rPr>
          <w:rFonts w:eastAsia="Arial" w:cs="Times New Roman"/>
          <w:spacing w:val="-2"/>
        </w:rPr>
        <w:t xml:space="preserve"> data table CtG14A.1.</w:t>
      </w:r>
    </w:p>
    <w:bookmarkEnd w:id="187"/>
    <w:p w14:paraId="7935AB7D" w14:textId="77777777" w:rsidR="00CA33ED" w:rsidRPr="00EE3D7A" w:rsidRDefault="00CA33ED" w:rsidP="00454788">
      <w:pPr>
        <w:pStyle w:val="Wellbeingsubheading"/>
        <w:rPr>
          <w:color w:val="3B2A1C"/>
        </w:rPr>
      </w:pPr>
      <w:r w:rsidRPr="00EE3D7A">
        <w:lastRenderedPageBreak/>
        <w:t>Data limitations prevent assessment of progress towards eliminating suicide across jurisdictions</w:t>
      </w:r>
    </w:p>
    <w:p w14:paraId="5C32642C" w14:textId="6FC93E7F" w:rsidR="00722EA9" w:rsidRPr="00037DE7" w:rsidRDefault="00CA33ED" w:rsidP="00977BBA">
      <w:pPr>
        <w:pStyle w:val="BodyText"/>
        <w:rPr>
          <w:spacing w:val="-4"/>
        </w:rPr>
      </w:pPr>
      <w:r w:rsidRPr="00037DE7">
        <w:rPr>
          <w:spacing w:val="-4"/>
        </w:rPr>
        <w:t xml:space="preserve">Progress made in each state and territory contributes to national outcomes and in most </w:t>
      </w:r>
      <w:proofErr w:type="gramStart"/>
      <w:r w:rsidRPr="00037DE7">
        <w:rPr>
          <w:spacing w:val="-4"/>
        </w:rPr>
        <w:t>instances</w:t>
      </w:r>
      <w:proofErr w:type="gramEnd"/>
      <w:r w:rsidRPr="00037DE7">
        <w:rPr>
          <w:spacing w:val="-4"/>
        </w:rPr>
        <w:t xml:space="preserve"> progress can be assessed across jurisdictions. For </w:t>
      </w:r>
      <w:r w:rsidR="009A4FEC" w:rsidRPr="00037DE7">
        <w:rPr>
          <w:spacing w:val="-4"/>
        </w:rPr>
        <w:t>T</w:t>
      </w:r>
      <w:r w:rsidRPr="00037DE7">
        <w:rPr>
          <w:spacing w:val="-4"/>
        </w:rPr>
        <w:t>arget 14, state and territory assessments of progress cannot be provided as single</w:t>
      </w:r>
      <w:r w:rsidR="00A35332" w:rsidRPr="00037DE7">
        <w:rPr>
          <w:spacing w:val="-4"/>
        </w:rPr>
        <w:noBreakHyphen/>
      </w:r>
      <w:r w:rsidRPr="00037DE7">
        <w:rPr>
          <w:spacing w:val="-4"/>
        </w:rPr>
        <w:t>year data for each jurisdiction is not currently available (</w:t>
      </w:r>
      <w:r w:rsidR="002A0143" w:rsidRPr="00037DE7">
        <w:rPr>
          <w:spacing w:val="-4"/>
        </w:rPr>
        <w:t>refer to</w:t>
      </w:r>
      <w:r w:rsidRPr="00037DE7">
        <w:rPr>
          <w:spacing w:val="-4"/>
        </w:rPr>
        <w:t xml:space="preserve"> box</w:t>
      </w:r>
      <w:r w:rsidR="00A35332" w:rsidRPr="00037DE7">
        <w:rPr>
          <w:spacing w:val="-4"/>
        </w:rPr>
        <w:t> </w:t>
      </w:r>
      <w:r w:rsidRPr="00037DE7">
        <w:rPr>
          <w:spacing w:val="-4"/>
        </w:rPr>
        <w:t>2.</w:t>
      </w:r>
      <w:r w:rsidR="002A0143" w:rsidRPr="00037DE7">
        <w:rPr>
          <w:spacing w:val="-4"/>
        </w:rPr>
        <w:t>6</w:t>
      </w:r>
      <w:r w:rsidRPr="00037DE7">
        <w:rPr>
          <w:spacing w:val="-4"/>
        </w:rPr>
        <w:t xml:space="preserve"> for data quality considerations). The most recent five</w:t>
      </w:r>
      <w:r w:rsidR="00A35332" w:rsidRPr="00037DE7">
        <w:rPr>
          <w:spacing w:val="-4"/>
        </w:rPr>
        <w:noBreakHyphen/>
      </w:r>
      <w:r w:rsidRPr="00037DE7">
        <w:rPr>
          <w:spacing w:val="-4"/>
        </w:rPr>
        <w:t>year aggregate data for 2019–2023 shows that Western Australia had the highest rate of deaths by suicide with 35.2 people per 100,000 and New South Wales had the lowest with 21.7 per 100,000 people. Queensland recorded the highest number of deaths by suicide in 2019–2023, with 329 out of 11</w:t>
      </w:r>
      <w:r w:rsidR="00742575" w:rsidRPr="00037DE7">
        <w:rPr>
          <w:spacing w:val="-4"/>
        </w:rPr>
        <w:t>,</w:t>
      </w:r>
      <w:r w:rsidRPr="00037DE7">
        <w:rPr>
          <w:spacing w:val="-4"/>
        </w:rPr>
        <w:t xml:space="preserve">164 deaths (28.3%) across the six jurisdictions with available data in that period. </w:t>
      </w:r>
    </w:p>
    <w:p w14:paraId="4BA03AA6" w14:textId="17E90714" w:rsidR="00977BBA" w:rsidRDefault="00977BBA" w:rsidP="00500D5F">
      <w:pPr>
        <w:pStyle w:val="WellbeingFigureTable"/>
      </w:pPr>
      <w:r>
        <w:t>State and territory assessment of progress</w:t>
      </w:r>
    </w:p>
    <w:tbl>
      <w:tblPr>
        <w:tblW w:w="5000" w:type="pct"/>
        <w:tblCellMar>
          <w:top w:w="15" w:type="dxa"/>
          <w:bottom w:w="15" w:type="dxa"/>
        </w:tblCellMar>
        <w:tblLook w:val="04A0" w:firstRow="1" w:lastRow="0" w:firstColumn="1" w:lastColumn="0" w:noHBand="0" w:noVBand="1"/>
      </w:tblPr>
      <w:tblGrid>
        <w:gridCol w:w="1395"/>
        <w:gridCol w:w="1028"/>
        <w:gridCol w:w="458"/>
        <w:gridCol w:w="570"/>
        <w:gridCol w:w="281"/>
        <w:gridCol w:w="747"/>
        <w:gridCol w:w="102"/>
        <w:gridCol w:w="928"/>
        <w:gridCol w:w="171"/>
        <w:gridCol w:w="857"/>
        <w:gridCol w:w="520"/>
        <w:gridCol w:w="508"/>
        <w:gridCol w:w="343"/>
        <w:gridCol w:w="686"/>
        <w:gridCol w:w="166"/>
        <w:gridCol w:w="868"/>
      </w:tblGrid>
      <w:tr w:rsidR="00CE2068" w:rsidRPr="0014406D" w14:paraId="54F41212" w14:textId="77777777" w:rsidTr="00D87E42">
        <w:trPr>
          <w:trHeight w:val="594"/>
        </w:trPr>
        <w:tc>
          <w:tcPr>
            <w:tcW w:w="724"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6DBB271A" w14:textId="77777777" w:rsidR="00CE2068" w:rsidRPr="006A0B4F" w:rsidRDefault="00CE2068" w:rsidP="00E02327">
            <w:pPr>
              <w:spacing w:before="0" w:after="0" w:line="240" w:lineRule="auto"/>
              <w:rPr>
                <w:rFonts w:eastAsia="Times New Roman" w:cs="Open Sans"/>
                <w:b/>
                <w:color w:val="FFFFFF" w:themeColor="accent6"/>
                <w:lang w:eastAsia="en-AU"/>
              </w:rPr>
            </w:pPr>
            <w:r w:rsidRPr="006A0B4F">
              <w:rPr>
                <w:rFonts w:eastAsia="Times New Roman" w:cs="Open Sans"/>
                <w:b/>
                <w:color w:val="FFFFFF" w:themeColor="accent6"/>
                <w:lang w:eastAsia="en-AU"/>
              </w:rPr>
              <w:t>Target</w:t>
            </w:r>
          </w:p>
        </w:tc>
        <w:tc>
          <w:tcPr>
            <w:tcW w:w="534"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3FD80808" w14:textId="77777777" w:rsidR="00CE2068" w:rsidRPr="006A0B4F" w:rsidRDefault="00CE2068" w:rsidP="00E02327">
            <w:pPr>
              <w:spacing w:before="0" w:after="0" w:line="240" w:lineRule="auto"/>
              <w:jc w:val="center"/>
              <w:rPr>
                <w:rFonts w:eastAsia="Times New Roman" w:cs="Open Sans"/>
                <w:b/>
                <w:color w:val="FFFFFF" w:themeColor="accent6"/>
                <w:lang w:eastAsia="en-AU"/>
              </w:rPr>
            </w:pPr>
            <w:r w:rsidRPr="006A0B4F">
              <w:rPr>
                <w:rFonts w:eastAsia="Times New Roman" w:cs="Open Sans"/>
                <w:b/>
                <w:color w:val="FFFFFF" w:themeColor="accent6"/>
                <w:lang w:eastAsia="en-AU"/>
              </w:rPr>
              <w:t>NSW</w:t>
            </w:r>
          </w:p>
        </w:tc>
        <w:tc>
          <w:tcPr>
            <w:tcW w:w="534"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5DB8F0D9" w14:textId="77777777" w:rsidR="00CE2068" w:rsidRPr="006A0B4F" w:rsidRDefault="00CE2068" w:rsidP="00E02327">
            <w:pPr>
              <w:spacing w:before="0" w:after="0" w:line="240" w:lineRule="auto"/>
              <w:jc w:val="center"/>
              <w:rPr>
                <w:rFonts w:eastAsia="Times New Roman" w:cs="Open Sans"/>
                <w:b/>
                <w:color w:val="FFFFFF" w:themeColor="accent6"/>
                <w:lang w:eastAsia="en-AU"/>
              </w:rPr>
            </w:pPr>
            <w:r w:rsidRPr="006A0B4F">
              <w:rPr>
                <w:rFonts w:eastAsia="Times New Roman" w:cs="Open Sans"/>
                <w:b/>
                <w:color w:val="FFFFFF" w:themeColor="accent6"/>
                <w:lang w:eastAsia="en-AU"/>
              </w:rPr>
              <w:t>Vic</w:t>
            </w:r>
          </w:p>
        </w:tc>
        <w:tc>
          <w:tcPr>
            <w:tcW w:w="534"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1AFC9BC9" w14:textId="77777777" w:rsidR="00CE2068" w:rsidRPr="006A0B4F" w:rsidRDefault="00CE2068" w:rsidP="00E02327">
            <w:pPr>
              <w:spacing w:before="0" w:after="0" w:line="240" w:lineRule="auto"/>
              <w:jc w:val="center"/>
              <w:rPr>
                <w:rFonts w:eastAsia="Times New Roman" w:cs="Open Sans"/>
                <w:b/>
                <w:color w:val="FFFFFF" w:themeColor="accent6"/>
                <w:lang w:eastAsia="en-AU"/>
              </w:rPr>
            </w:pPr>
            <w:r w:rsidRPr="006A0B4F">
              <w:rPr>
                <w:rFonts w:eastAsia="Times New Roman" w:cs="Open Sans"/>
                <w:b/>
                <w:color w:val="FFFFFF" w:themeColor="accent6"/>
                <w:lang w:eastAsia="en-AU"/>
              </w:rPr>
              <w:t>Qld</w:t>
            </w:r>
          </w:p>
        </w:tc>
        <w:tc>
          <w:tcPr>
            <w:tcW w:w="535"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67F13786" w14:textId="77777777" w:rsidR="00CE2068" w:rsidRPr="006A0B4F" w:rsidRDefault="00CE2068" w:rsidP="00E02327">
            <w:pPr>
              <w:spacing w:before="0" w:after="0" w:line="240" w:lineRule="auto"/>
              <w:jc w:val="center"/>
              <w:rPr>
                <w:rFonts w:eastAsia="Times New Roman" w:cs="Open Sans"/>
                <w:b/>
                <w:color w:val="FFFFFF" w:themeColor="accent6"/>
                <w:lang w:eastAsia="en-AU"/>
              </w:rPr>
            </w:pPr>
            <w:r w:rsidRPr="006A0B4F">
              <w:rPr>
                <w:rFonts w:eastAsia="Times New Roman" w:cs="Open Sans"/>
                <w:b/>
                <w:color w:val="FFFFFF" w:themeColor="accent6"/>
                <w:lang w:eastAsia="en-AU"/>
              </w:rPr>
              <w:t>WA</w:t>
            </w:r>
          </w:p>
        </w:tc>
        <w:tc>
          <w:tcPr>
            <w:tcW w:w="534"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2BEBF0CA" w14:textId="77777777" w:rsidR="00CE2068" w:rsidRPr="006A0B4F" w:rsidRDefault="00CE2068" w:rsidP="00E02327">
            <w:pPr>
              <w:spacing w:before="0" w:after="0" w:line="240" w:lineRule="auto"/>
              <w:jc w:val="center"/>
              <w:rPr>
                <w:rFonts w:eastAsia="Times New Roman" w:cs="Open Sans"/>
                <w:b/>
                <w:color w:val="FFFFFF" w:themeColor="accent6"/>
                <w:lang w:eastAsia="en-AU"/>
              </w:rPr>
            </w:pPr>
            <w:r w:rsidRPr="006A0B4F">
              <w:rPr>
                <w:rFonts w:eastAsia="Times New Roman" w:cs="Open Sans"/>
                <w:b/>
                <w:color w:val="FFFFFF" w:themeColor="accent6"/>
                <w:lang w:eastAsia="en-AU"/>
              </w:rPr>
              <w:t>SA</w:t>
            </w:r>
          </w:p>
        </w:tc>
        <w:tc>
          <w:tcPr>
            <w:tcW w:w="534"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15813872" w14:textId="77777777" w:rsidR="00CE2068" w:rsidRPr="006A0B4F" w:rsidRDefault="00CE2068" w:rsidP="00E02327">
            <w:pPr>
              <w:spacing w:before="0" w:after="0" w:line="240" w:lineRule="auto"/>
              <w:jc w:val="center"/>
              <w:rPr>
                <w:rFonts w:eastAsia="Times New Roman" w:cs="Open Sans"/>
                <w:b/>
                <w:color w:val="FFFFFF" w:themeColor="accent6"/>
                <w:lang w:eastAsia="en-AU"/>
              </w:rPr>
            </w:pPr>
            <w:r w:rsidRPr="006A0B4F">
              <w:rPr>
                <w:rFonts w:eastAsia="Times New Roman" w:cs="Open Sans"/>
                <w:b/>
                <w:color w:val="FFFFFF" w:themeColor="accent6"/>
                <w:lang w:eastAsia="en-AU"/>
              </w:rPr>
              <w:t>Tas</w:t>
            </w:r>
          </w:p>
        </w:tc>
        <w:tc>
          <w:tcPr>
            <w:tcW w:w="534"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195F36B2" w14:textId="77777777" w:rsidR="00CE2068" w:rsidRPr="006A0B4F" w:rsidRDefault="00CE2068" w:rsidP="00E02327">
            <w:pPr>
              <w:spacing w:before="0" w:after="0" w:line="240" w:lineRule="auto"/>
              <w:jc w:val="center"/>
              <w:rPr>
                <w:rFonts w:eastAsia="Times New Roman" w:cs="Open Sans"/>
                <w:b/>
                <w:color w:val="FFFFFF" w:themeColor="accent6"/>
                <w:lang w:eastAsia="en-AU"/>
              </w:rPr>
            </w:pPr>
            <w:r w:rsidRPr="006A0B4F">
              <w:rPr>
                <w:rFonts w:eastAsia="Times New Roman" w:cs="Open Sans"/>
                <w:b/>
                <w:color w:val="FFFFFF" w:themeColor="accent6"/>
                <w:lang w:eastAsia="en-AU"/>
              </w:rPr>
              <w:t>ACT</w:t>
            </w:r>
          </w:p>
        </w:tc>
        <w:tc>
          <w:tcPr>
            <w:tcW w:w="535"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3B2A1C" w:themeFill="background1" w:themeFillShade="80"/>
            <w:noWrap/>
            <w:vAlign w:val="center"/>
          </w:tcPr>
          <w:p w14:paraId="74C216DD" w14:textId="77777777" w:rsidR="00CE2068" w:rsidRPr="006A0B4F" w:rsidRDefault="00CE2068" w:rsidP="00E02327">
            <w:pPr>
              <w:spacing w:before="0" w:after="0" w:line="240" w:lineRule="auto"/>
              <w:jc w:val="center"/>
              <w:rPr>
                <w:rFonts w:eastAsia="Times New Roman" w:cs="Open Sans"/>
                <w:b/>
                <w:color w:val="FFFFFF" w:themeColor="accent6"/>
                <w:lang w:eastAsia="en-AU"/>
              </w:rPr>
            </w:pPr>
            <w:r w:rsidRPr="006A0B4F">
              <w:rPr>
                <w:rFonts w:eastAsia="Times New Roman" w:cs="Open Sans"/>
                <w:b/>
                <w:color w:val="FFFFFF" w:themeColor="accent6"/>
                <w:lang w:eastAsia="en-AU"/>
              </w:rPr>
              <w:t>NT</w:t>
            </w:r>
          </w:p>
        </w:tc>
      </w:tr>
      <w:tr w:rsidR="00CE2068" w:rsidRPr="0009257D" w14:paraId="68244D40" w14:textId="77777777" w:rsidTr="00D87E42">
        <w:trPr>
          <w:trHeight w:val="594"/>
        </w:trPr>
        <w:tc>
          <w:tcPr>
            <w:tcW w:w="724"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32662B0F" w14:textId="77777777" w:rsidR="00CE2068" w:rsidRPr="00972541" w:rsidRDefault="00CE2068" w:rsidP="00E02327">
            <w:pPr>
              <w:spacing w:before="0" w:after="0" w:line="240" w:lineRule="auto"/>
              <w:jc w:val="center"/>
              <w:rPr>
                <w:rFonts w:eastAsia="Times New Roman" w:cs="Open Sans"/>
                <w:b/>
                <w:lang w:eastAsia="en-AU"/>
              </w:rPr>
            </w:pPr>
            <w:r w:rsidRPr="00972541">
              <w:rPr>
                <w:rFonts w:eastAsia="Times New Roman" w:cs="Open Sans"/>
                <w:lang w:eastAsia="en-AU"/>
              </w:rPr>
              <w:t>14</w:t>
            </w:r>
          </w:p>
        </w:tc>
        <w:tc>
          <w:tcPr>
            <w:tcW w:w="534"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148EB538" w14:textId="77777777" w:rsidR="00CE2068" w:rsidRPr="0009257D" w:rsidRDefault="00CE2068" w:rsidP="00E02327">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53B48151" wp14:editId="7246AB2F">
                  <wp:extent cx="427154" cy="184984"/>
                  <wp:effectExtent l="0" t="0" r="0" b="0"/>
                  <wp:docPr id="1898214632" name="Graphic 74" descr="A symbol representing no assessment of progress in New South Wales">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14632" name="Graphic 74" descr="A symbol representing no assessment of progress in New South Wales">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gridSpan w:val="2"/>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41CAE5DB" w14:textId="77777777" w:rsidR="00CE2068" w:rsidRPr="0009257D" w:rsidRDefault="00CE2068" w:rsidP="00E02327">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643C0E09" wp14:editId="180D1D4C">
                  <wp:extent cx="427154" cy="184984"/>
                  <wp:effectExtent l="0" t="0" r="0" b="0"/>
                  <wp:docPr id="1941406585" name="Graphic 74" descr="A symbol representing no assessment of progress in Victor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06585" name="Graphic 74" descr="A symbol representing no assessment of progress in Victor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gridSpan w:val="2"/>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1FE0EB76" w14:textId="77777777" w:rsidR="00CE2068" w:rsidRPr="0009257D" w:rsidRDefault="00CE2068" w:rsidP="00E02327">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0A72F8DE" wp14:editId="01D18EDB">
                  <wp:extent cx="427154" cy="184984"/>
                  <wp:effectExtent l="0" t="0" r="0" b="0"/>
                  <wp:docPr id="274488864" name="Graphic 74" descr="A symbol representing no assessment of progress in Queensland">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88864" name="Graphic 74" descr="A symbol representing no assessment of progress in Queensland">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35" w:type="pct"/>
            <w:gridSpan w:val="2"/>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12B5CCBC" w14:textId="77777777" w:rsidR="00CE2068" w:rsidRPr="0009257D" w:rsidRDefault="00CE2068" w:rsidP="00E02327">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6BBAA43E" wp14:editId="5BFB5E72">
                  <wp:extent cx="427154" cy="184984"/>
                  <wp:effectExtent l="0" t="0" r="0" b="0"/>
                  <wp:docPr id="2026631224" name="Graphic 74" descr="A symbol representing no assessment of progress in Western Austral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31224" name="Graphic 74" descr="A symbol representing no assessment of progress in Western Austral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gridSpan w:val="2"/>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637C0AFB" w14:textId="77777777" w:rsidR="00CE2068" w:rsidRPr="0009257D" w:rsidRDefault="00CE2068" w:rsidP="00E02327">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7ACE7A7E" wp14:editId="78D679A7">
                  <wp:extent cx="427154" cy="184984"/>
                  <wp:effectExtent l="0" t="0" r="0" b="0"/>
                  <wp:docPr id="1564340655" name="Graphic 74" descr="A symbol representing no assessment of progress in South Austral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40655" name="Graphic 74" descr="A symbol representing no assessment of progress in South Austral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gridSpan w:val="2"/>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28BE325A" w14:textId="77777777" w:rsidR="00CE2068" w:rsidRPr="0009257D" w:rsidRDefault="00CE2068" w:rsidP="00E02327">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0FDBF7EC" wp14:editId="0FE476A6">
                  <wp:extent cx="427154" cy="184984"/>
                  <wp:effectExtent l="0" t="0" r="0" b="0"/>
                  <wp:docPr id="491894430" name="Graphic 74" descr="A symbol representing no assessment of progress in Tasman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94430" name="Graphic 74" descr="A symbol representing no assessment of progress in Tasman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34" w:type="pct"/>
            <w:gridSpan w:val="2"/>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239E6124" w14:textId="77777777" w:rsidR="00CE2068" w:rsidRPr="0009257D" w:rsidRDefault="00CE2068" w:rsidP="00E02327">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3E523A1C" wp14:editId="14136531">
                  <wp:extent cx="427154" cy="184984"/>
                  <wp:effectExtent l="0" t="0" r="0" b="0"/>
                  <wp:docPr id="363343058" name="Graphic 74" descr="A symbol representing no assessment of progress in the Australian Capital Territory">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43058" name="Graphic 74" descr="A symbol representing no assessment of progress in the Australian Capital Territory">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35" w:type="pct"/>
            <w:gridSpan w:val="2"/>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0E016FA2" w14:textId="77777777" w:rsidR="00CE2068" w:rsidRPr="0009257D" w:rsidRDefault="00CE2068" w:rsidP="00E02327">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6308F802" wp14:editId="6F280205">
                  <wp:extent cx="427154" cy="184984"/>
                  <wp:effectExtent l="0" t="0" r="0" b="0"/>
                  <wp:docPr id="963873798" name="Graphic 74" descr="A symbol representing no assessment of progress in the Northern Territory">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73798" name="Graphic 74" descr="A symbol representing no assessment of progress in the Northern Territory">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r>
      <w:tr w:rsidR="00CE2068" w:rsidRPr="0009257D" w14:paraId="1251F756" w14:textId="77777777" w:rsidTr="005720E5">
        <w:trPr>
          <w:trHeight w:val="131"/>
        </w:trPr>
        <w:tc>
          <w:tcPr>
            <w:tcW w:w="724" w:type="pct"/>
            <w:tcBorders>
              <w:top w:val="single" w:sz="4" w:space="0" w:color="F2F2F2" w:themeColor="accent6" w:themeShade="F2"/>
              <w:bottom w:val="single" w:sz="4" w:space="0" w:color="BFBFBF" w:themeColor="accent6" w:themeShade="BF"/>
            </w:tcBorders>
            <w:noWrap/>
            <w:vAlign w:val="center"/>
          </w:tcPr>
          <w:p w14:paraId="3BEF6007" w14:textId="77777777" w:rsidR="00CE2068" w:rsidRPr="00972541" w:rsidRDefault="00CE2068" w:rsidP="00E02327">
            <w:pPr>
              <w:spacing w:before="0" w:after="0" w:line="240" w:lineRule="auto"/>
              <w:jc w:val="center"/>
              <w:rPr>
                <w:rFonts w:eastAsia="Times New Roman" w:cs="Open Sans"/>
                <w:lang w:eastAsia="en-AU"/>
              </w:rPr>
            </w:pPr>
          </w:p>
        </w:tc>
        <w:tc>
          <w:tcPr>
            <w:tcW w:w="772" w:type="pct"/>
            <w:gridSpan w:val="2"/>
            <w:tcBorders>
              <w:top w:val="single" w:sz="4" w:space="0" w:color="F2F2F2" w:themeColor="accent6" w:themeShade="F2"/>
              <w:bottom w:val="single" w:sz="4" w:space="0" w:color="BFBFBF" w:themeColor="accent6" w:themeShade="BF"/>
            </w:tcBorders>
            <w:noWrap/>
            <w:vAlign w:val="center"/>
          </w:tcPr>
          <w:p w14:paraId="6943BC31" w14:textId="77777777" w:rsidR="00CE2068" w:rsidRPr="002A0914" w:rsidRDefault="00CE2068" w:rsidP="00E02327">
            <w:pPr>
              <w:spacing w:before="0" w:after="0" w:line="240" w:lineRule="auto"/>
              <w:jc w:val="center"/>
              <w:rPr>
                <w:rFonts w:eastAsia="Times New Roman" w:cs="Open Sans"/>
                <w:noProof/>
                <w:color w:val="FFFFFF"/>
                <w:sz w:val="18"/>
                <w:szCs w:val="18"/>
                <w:lang w:eastAsia="en-AU"/>
              </w:rPr>
            </w:pPr>
          </w:p>
        </w:tc>
        <w:tc>
          <w:tcPr>
            <w:tcW w:w="441" w:type="pct"/>
            <w:gridSpan w:val="2"/>
            <w:tcBorders>
              <w:top w:val="single" w:sz="4" w:space="0" w:color="F2F2F2" w:themeColor="accent6" w:themeShade="F2"/>
              <w:bottom w:val="single" w:sz="4" w:space="0" w:color="BFBFBF" w:themeColor="accent6" w:themeShade="BF"/>
            </w:tcBorders>
            <w:noWrap/>
            <w:vAlign w:val="center"/>
          </w:tcPr>
          <w:p w14:paraId="669780DC" w14:textId="77777777" w:rsidR="00CE2068" w:rsidRPr="002A0914" w:rsidRDefault="00CE2068" w:rsidP="00E02327">
            <w:pPr>
              <w:spacing w:before="0" w:after="0" w:line="240" w:lineRule="auto"/>
              <w:jc w:val="center"/>
              <w:rPr>
                <w:rFonts w:eastAsia="Times New Roman" w:cs="Open Sans"/>
                <w:noProof/>
                <w:color w:val="FFFFFF"/>
                <w:sz w:val="18"/>
                <w:szCs w:val="18"/>
                <w:lang w:eastAsia="en-AU"/>
              </w:rPr>
            </w:pPr>
          </w:p>
        </w:tc>
        <w:tc>
          <w:tcPr>
            <w:tcW w:w="441" w:type="pct"/>
            <w:gridSpan w:val="2"/>
            <w:tcBorders>
              <w:top w:val="single" w:sz="4" w:space="0" w:color="F2F2F2" w:themeColor="accent6" w:themeShade="F2"/>
              <w:bottom w:val="single" w:sz="4" w:space="0" w:color="BFBFBF" w:themeColor="accent6" w:themeShade="BF"/>
            </w:tcBorders>
            <w:noWrap/>
            <w:vAlign w:val="center"/>
          </w:tcPr>
          <w:p w14:paraId="5D3768B0" w14:textId="77777777" w:rsidR="00CE2068" w:rsidRPr="002A0914" w:rsidRDefault="00CE2068" w:rsidP="00E02327">
            <w:pPr>
              <w:spacing w:before="0" w:after="0" w:line="240" w:lineRule="auto"/>
              <w:jc w:val="center"/>
              <w:rPr>
                <w:rFonts w:eastAsia="Times New Roman" w:cs="Open Sans"/>
                <w:noProof/>
                <w:color w:val="FFFFFF"/>
                <w:sz w:val="18"/>
                <w:szCs w:val="18"/>
                <w:lang w:eastAsia="en-AU"/>
              </w:rPr>
            </w:pPr>
          </w:p>
        </w:tc>
        <w:tc>
          <w:tcPr>
            <w:tcW w:w="571" w:type="pct"/>
            <w:gridSpan w:val="2"/>
            <w:tcBorders>
              <w:top w:val="single" w:sz="4" w:space="0" w:color="F2F2F2" w:themeColor="accent6" w:themeShade="F2"/>
              <w:bottom w:val="single" w:sz="4" w:space="0" w:color="BFBFBF" w:themeColor="accent6" w:themeShade="BF"/>
            </w:tcBorders>
            <w:noWrap/>
            <w:vAlign w:val="center"/>
          </w:tcPr>
          <w:p w14:paraId="31B80FF0" w14:textId="77777777" w:rsidR="00CE2068" w:rsidRPr="002A0914" w:rsidRDefault="00CE2068" w:rsidP="00E02327">
            <w:pPr>
              <w:spacing w:before="0" w:after="0" w:line="240" w:lineRule="auto"/>
              <w:jc w:val="center"/>
              <w:rPr>
                <w:rFonts w:eastAsia="Times New Roman" w:cs="Open Sans"/>
                <w:noProof/>
                <w:color w:val="FFFFFF"/>
                <w:sz w:val="18"/>
                <w:szCs w:val="18"/>
                <w:lang w:eastAsia="en-AU"/>
              </w:rPr>
            </w:pPr>
          </w:p>
        </w:tc>
        <w:tc>
          <w:tcPr>
            <w:tcW w:w="715" w:type="pct"/>
            <w:gridSpan w:val="2"/>
            <w:tcBorders>
              <w:top w:val="single" w:sz="4" w:space="0" w:color="F2F2F2" w:themeColor="accent6" w:themeShade="F2"/>
              <w:bottom w:val="single" w:sz="4" w:space="0" w:color="BFBFBF" w:themeColor="accent6" w:themeShade="BF"/>
            </w:tcBorders>
            <w:noWrap/>
            <w:vAlign w:val="center"/>
          </w:tcPr>
          <w:p w14:paraId="7D484885" w14:textId="77777777" w:rsidR="00CE2068" w:rsidRPr="002A0914" w:rsidRDefault="00CE2068" w:rsidP="00E02327">
            <w:pPr>
              <w:spacing w:before="0" w:after="0" w:line="240" w:lineRule="auto"/>
              <w:jc w:val="center"/>
              <w:rPr>
                <w:rFonts w:eastAsia="Times New Roman" w:cs="Open Sans"/>
                <w:noProof/>
                <w:color w:val="FFFFFF"/>
                <w:sz w:val="18"/>
                <w:szCs w:val="18"/>
                <w:lang w:eastAsia="en-AU"/>
              </w:rPr>
            </w:pPr>
          </w:p>
        </w:tc>
        <w:tc>
          <w:tcPr>
            <w:tcW w:w="442" w:type="pct"/>
            <w:gridSpan w:val="2"/>
            <w:tcBorders>
              <w:top w:val="single" w:sz="4" w:space="0" w:color="F2F2F2" w:themeColor="accent6" w:themeShade="F2"/>
              <w:bottom w:val="single" w:sz="4" w:space="0" w:color="BFBFBF" w:themeColor="accent6" w:themeShade="BF"/>
            </w:tcBorders>
            <w:noWrap/>
            <w:vAlign w:val="center"/>
          </w:tcPr>
          <w:p w14:paraId="59130A74" w14:textId="77777777" w:rsidR="00CE2068" w:rsidRPr="002A0914" w:rsidRDefault="00CE2068" w:rsidP="00E02327">
            <w:pPr>
              <w:spacing w:before="0" w:after="0" w:line="240" w:lineRule="auto"/>
              <w:jc w:val="center"/>
              <w:rPr>
                <w:rFonts w:eastAsia="Times New Roman" w:cs="Open Sans"/>
                <w:noProof/>
                <w:color w:val="FFFFFF"/>
                <w:sz w:val="18"/>
                <w:szCs w:val="18"/>
                <w:lang w:eastAsia="en-AU"/>
              </w:rPr>
            </w:pPr>
          </w:p>
        </w:tc>
        <w:tc>
          <w:tcPr>
            <w:tcW w:w="442" w:type="pct"/>
            <w:gridSpan w:val="2"/>
            <w:tcBorders>
              <w:top w:val="single" w:sz="4" w:space="0" w:color="F2F2F2" w:themeColor="accent6" w:themeShade="F2"/>
              <w:bottom w:val="single" w:sz="4" w:space="0" w:color="BFBFBF" w:themeColor="accent6" w:themeShade="BF"/>
            </w:tcBorders>
            <w:noWrap/>
            <w:vAlign w:val="center"/>
          </w:tcPr>
          <w:p w14:paraId="4A84F2F6" w14:textId="77777777" w:rsidR="00CE2068" w:rsidRPr="002A0914" w:rsidRDefault="00CE2068" w:rsidP="00E02327">
            <w:pPr>
              <w:spacing w:before="0" w:after="0" w:line="240" w:lineRule="auto"/>
              <w:jc w:val="center"/>
              <w:rPr>
                <w:rFonts w:eastAsia="Times New Roman" w:cs="Open Sans"/>
                <w:noProof/>
                <w:color w:val="FFFFFF"/>
                <w:sz w:val="18"/>
                <w:szCs w:val="18"/>
                <w:lang w:eastAsia="en-AU"/>
              </w:rPr>
            </w:pPr>
          </w:p>
        </w:tc>
        <w:tc>
          <w:tcPr>
            <w:tcW w:w="452" w:type="pct"/>
            <w:tcBorders>
              <w:top w:val="single" w:sz="4" w:space="0" w:color="F2F2F2" w:themeColor="accent6" w:themeShade="F2"/>
              <w:bottom w:val="single" w:sz="4" w:space="0" w:color="BFBFBF" w:themeColor="accent6" w:themeShade="BF"/>
            </w:tcBorders>
            <w:noWrap/>
            <w:vAlign w:val="center"/>
          </w:tcPr>
          <w:p w14:paraId="696993A4" w14:textId="77777777" w:rsidR="00CE2068" w:rsidRPr="002A0914" w:rsidRDefault="00CE2068" w:rsidP="00E02327">
            <w:pPr>
              <w:spacing w:before="0" w:after="0" w:line="240" w:lineRule="auto"/>
              <w:jc w:val="center"/>
              <w:rPr>
                <w:rFonts w:eastAsia="Times New Roman" w:cs="Open Sans"/>
                <w:noProof/>
                <w:color w:val="FFFFFF"/>
                <w:sz w:val="18"/>
                <w:szCs w:val="18"/>
                <w:lang w:eastAsia="en-AU"/>
              </w:rPr>
            </w:pPr>
          </w:p>
        </w:tc>
      </w:tr>
      <w:tr w:rsidR="00CE2068" w:rsidRPr="0009257D" w14:paraId="56F2F08D" w14:textId="77777777" w:rsidTr="005720E5">
        <w:trPr>
          <w:trHeight w:val="737"/>
        </w:trPr>
        <w:tc>
          <w:tcPr>
            <w:tcW w:w="72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F2F2F2" w:themeColor="accent6" w:themeShade="F2"/>
            </w:tcBorders>
            <w:shd w:val="clear" w:color="auto" w:fill="F2F2F2" w:themeFill="accent6" w:themeFillShade="F2"/>
            <w:noWrap/>
            <w:vAlign w:val="center"/>
          </w:tcPr>
          <w:p w14:paraId="4AF96DD0" w14:textId="2DAA047D" w:rsidR="00CE2068" w:rsidRPr="00972541" w:rsidRDefault="00CE2068" w:rsidP="00E02327">
            <w:pPr>
              <w:spacing w:before="0" w:after="0" w:line="240" w:lineRule="auto"/>
              <w:jc w:val="center"/>
              <w:rPr>
                <w:rFonts w:eastAsia="Times New Roman" w:cs="Open Sans"/>
                <w:lang w:eastAsia="en-AU"/>
              </w:rPr>
            </w:pPr>
            <w:r w:rsidRPr="00AB23AB">
              <w:rPr>
                <w:rFonts w:eastAsia="Times New Roman" w:cs="Open Sans"/>
                <w:b/>
                <w:bCs/>
                <w:lang w:eastAsia="en-AU"/>
              </w:rPr>
              <w:t>Legend</w:t>
            </w:r>
          </w:p>
        </w:tc>
        <w:tc>
          <w:tcPr>
            <w:tcW w:w="1214" w:type="pct"/>
            <w:gridSpan w:val="4"/>
            <w:tcBorders>
              <w:top w:val="single" w:sz="4" w:space="0" w:color="BFBFBF" w:themeColor="accent6" w:themeShade="BF"/>
              <w:left w:val="single" w:sz="4" w:space="0" w:color="F2F2F2" w:themeColor="accent6" w:themeShade="F2"/>
              <w:bottom w:val="single" w:sz="4" w:space="0" w:color="BFBFBF" w:themeColor="accent6" w:themeShade="BF"/>
            </w:tcBorders>
            <w:noWrap/>
            <w:vAlign w:val="center"/>
          </w:tcPr>
          <w:p w14:paraId="0ECA8DDE" w14:textId="77777777" w:rsidR="00CE2068" w:rsidRPr="002A0914" w:rsidRDefault="00CE2068" w:rsidP="00E02327">
            <w:pPr>
              <w:spacing w:before="0" w:after="0" w:line="240" w:lineRule="auto"/>
              <w:jc w:val="center"/>
              <w:rPr>
                <w:rFonts w:eastAsia="Times New Roman" w:cs="Open Sans"/>
                <w:noProof/>
                <w:color w:val="000000"/>
                <w:sz w:val="18"/>
                <w:szCs w:val="18"/>
                <w:lang w:eastAsia="en-AU"/>
              </w:rPr>
            </w:pPr>
            <w:r w:rsidRPr="002A0914">
              <w:rPr>
                <w:rFonts w:eastAsia="Times New Roman" w:cs="Open Sans"/>
                <w:noProof/>
                <w:color w:val="000000"/>
                <w:sz w:val="18"/>
                <w:szCs w:val="18"/>
                <w:lang w:eastAsia="en-AU"/>
              </w:rPr>
              <w:drawing>
                <wp:inline distT="0" distB="0" distL="0" distR="0" wp14:anchorId="30A87437" wp14:editId="15D1FDD1">
                  <wp:extent cx="244475" cy="90805"/>
                  <wp:effectExtent l="0" t="0" r="3175" b="4445"/>
                  <wp:docPr id="1445323832"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23832"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inline>
              </w:drawing>
            </w:r>
          </w:p>
          <w:p w14:paraId="31E689EE" w14:textId="590FBD3E" w:rsidR="00CE2068" w:rsidRPr="002A0914" w:rsidRDefault="00CE2068" w:rsidP="00E02327">
            <w:pPr>
              <w:spacing w:before="0" w:after="0" w:line="240" w:lineRule="auto"/>
              <w:jc w:val="center"/>
              <w:rPr>
                <w:rFonts w:eastAsia="Times New Roman" w:cs="Open Sans"/>
                <w:noProof/>
                <w:color w:val="000000"/>
                <w:sz w:val="18"/>
                <w:szCs w:val="18"/>
                <w:lang w:eastAsia="en-AU"/>
              </w:rPr>
            </w:pPr>
            <w:r w:rsidRPr="00EC208D">
              <w:rPr>
                <w:rFonts w:ascii="Open Sans Semibold" w:eastAsia="Times New Roman" w:hAnsi="Open Sans Semibold" w:cs="Open Sans Semibold"/>
                <w:bCs/>
                <w:noProof/>
                <w:color w:val="000000"/>
                <w:sz w:val="18"/>
                <w:szCs w:val="18"/>
                <w:lang w:eastAsia="en-AU"/>
              </w:rPr>
              <w:t>Improvement</w:t>
            </w:r>
          </w:p>
        </w:tc>
        <w:tc>
          <w:tcPr>
            <w:tcW w:w="1012" w:type="pct"/>
            <w:gridSpan w:val="4"/>
            <w:tcBorders>
              <w:top w:val="single" w:sz="4" w:space="0" w:color="BFBFBF" w:themeColor="accent6" w:themeShade="BF"/>
              <w:bottom w:val="single" w:sz="4" w:space="0" w:color="BFBFBF" w:themeColor="accent6" w:themeShade="BF"/>
            </w:tcBorders>
            <w:noWrap/>
            <w:vAlign w:val="center"/>
          </w:tcPr>
          <w:p w14:paraId="7AA9FF1D" w14:textId="29B57CB8" w:rsidR="00CE2068" w:rsidRPr="002A0914" w:rsidRDefault="00CE2068" w:rsidP="00E02327">
            <w:pPr>
              <w:spacing w:before="0" w:after="0" w:line="240" w:lineRule="auto"/>
              <w:jc w:val="center"/>
              <w:rPr>
                <w:rFonts w:eastAsia="Times New Roman" w:cs="Open Sans"/>
                <w:noProof/>
                <w:color w:val="000000"/>
                <w:sz w:val="18"/>
                <w:szCs w:val="18"/>
                <w:lang w:eastAsia="en-AU"/>
              </w:rPr>
            </w:pPr>
            <w:r w:rsidRPr="002A0914">
              <w:rPr>
                <w:rFonts w:eastAsia="Times New Roman" w:cs="Open Sans"/>
                <w:noProof/>
                <w:color w:val="000000"/>
                <w:sz w:val="18"/>
                <w:szCs w:val="18"/>
                <w:lang w:eastAsia="en-AU"/>
              </w:rPr>
              <w:drawing>
                <wp:inline distT="0" distB="0" distL="0" distR="0" wp14:anchorId="5C6ACF12" wp14:editId="5F1EDAB6">
                  <wp:extent cx="293370" cy="97155"/>
                  <wp:effectExtent l="0" t="0" r="0" b="0"/>
                  <wp:docPr id="368337383"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37383"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inline>
              </w:drawing>
            </w:r>
          </w:p>
          <w:p w14:paraId="067F0048" w14:textId="4C994AAF" w:rsidR="00CE2068" w:rsidRPr="002A0914" w:rsidRDefault="00CE2068" w:rsidP="00E02327">
            <w:pPr>
              <w:spacing w:before="0" w:after="0" w:line="240" w:lineRule="auto"/>
              <w:jc w:val="center"/>
              <w:rPr>
                <w:rFonts w:eastAsia="Times New Roman" w:cs="Open Sans"/>
                <w:noProof/>
                <w:color w:val="FFFFFF"/>
                <w:sz w:val="18"/>
                <w:szCs w:val="18"/>
                <w:lang w:eastAsia="en-AU"/>
              </w:rPr>
            </w:pPr>
            <w:r w:rsidRPr="00EC208D">
              <w:rPr>
                <w:rFonts w:ascii="Open Sans Semibold" w:eastAsia="Times New Roman" w:hAnsi="Open Sans Semibold" w:cs="Open Sans Semibold"/>
                <w:bCs/>
                <w:noProof/>
                <w:color w:val="000000"/>
                <w:sz w:val="18"/>
                <w:szCs w:val="18"/>
                <w:lang w:eastAsia="en-AU"/>
              </w:rPr>
              <w:t>Worsening</w:t>
            </w:r>
          </w:p>
        </w:tc>
        <w:tc>
          <w:tcPr>
            <w:tcW w:w="1157" w:type="pct"/>
            <w:gridSpan w:val="4"/>
            <w:tcBorders>
              <w:top w:val="single" w:sz="4" w:space="0" w:color="BFBFBF" w:themeColor="accent6" w:themeShade="BF"/>
              <w:bottom w:val="single" w:sz="4" w:space="0" w:color="BFBFBF" w:themeColor="accent6" w:themeShade="BF"/>
            </w:tcBorders>
            <w:noWrap/>
            <w:vAlign w:val="center"/>
          </w:tcPr>
          <w:p w14:paraId="1471AD9A" w14:textId="77777777" w:rsidR="00CE2068" w:rsidRPr="002A0914" w:rsidRDefault="00C54655" w:rsidP="00E02327">
            <w:pPr>
              <w:spacing w:before="0" w:after="0" w:line="240" w:lineRule="auto"/>
              <w:jc w:val="center"/>
              <w:rPr>
                <w:rFonts w:eastAsia="Times New Roman" w:cs="Open Sans"/>
                <w:noProof/>
                <w:color w:val="000000"/>
                <w:sz w:val="18"/>
                <w:szCs w:val="18"/>
                <w:lang w:eastAsia="en-AU"/>
              </w:rPr>
            </w:pPr>
            <w:r w:rsidRPr="002A0914">
              <w:rPr>
                <w:rFonts w:cs="Open Sans"/>
                <w:noProof/>
                <w:sz w:val="18"/>
                <w:szCs w:val="18"/>
              </w:rPr>
              <w:drawing>
                <wp:inline distT="0" distB="0" distL="0" distR="0" wp14:anchorId="53E5294E" wp14:editId="005A7A9B">
                  <wp:extent cx="205105" cy="116840"/>
                  <wp:effectExtent l="0" t="0" r="4445" b="0"/>
                  <wp:docPr id="1729313264"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13264"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inline>
              </w:drawing>
            </w:r>
          </w:p>
          <w:p w14:paraId="49324135" w14:textId="681DA238" w:rsidR="00CE2068" w:rsidRPr="002A0914" w:rsidRDefault="00CE2068" w:rsidP="00E02327">
            <w:pPr>
              <w:spacing w:before="0" w:after="0" w:line="240" w:lineRule="auto"/>
              <w:jc w:val="center"/>
              <w:rPr>
                <w:rFonts w:eastAsia="Times New Roman" w:cs="Open Sans"/>
                <w:noProof/>
                <w:color w:val="FFFFFF"/>
                <w:sz w:val="18"/>
                <w:szCs w:val="18"/>
                <w:lang w:eastAsia="en-AU"/>
              </w:rPr>
            </w:pPr>
            <w:r w:rsidRPr="00EC208D">
              <w:rPr>
                <w:rFonts w:ascii="Open Sans Semibold" w:eastAsia="Times New Roman" w:hAnsi="Open Sans Semibold" w:cs="Open Sans Semibold"/>
                <w:bCs/>
                <w:noProof/>
                <w:color w:val="000000"/>
                <w:sz w:val="18"/>
                <w:szCs w:val="18"/>
                <w:lang w:eastAsia="en-AU"/>
              </w:rPr>
              <w:t>No change</w:t>
            </w:r>
          </w:p>
        </w:tc>
        <w:tc>
          <w:tcPr>
            <w:tcW w:w="894" w:type="pct"/>
            <w:gridSpan w:val="3"/>
            <w:tcBorders>
              <w:top w:val="single" w:sz="4" w:space="0" w:color="BFBFBF" w:themeColor="accent6" w:themeShade="BF"/>
              <w:bottom w:val="single" w:sz="4" w:space="0" w:color="BFBFBF" w:themeColor="accent6" w:themeShade="BF"/>
              <w:right w:val="single" w:sz="4" w:space="0" w:color="BFBFBF" w:themeColor="accent6" w:themeShade="BF"/>
            </w:tcBorders>
            <w:noWrap/>
            <w:vAlign w:val="center"/>
          </w:tcPr>
          <w:p w14:paraId="230F5138" w14:textId="77777777" w:rsidR="00CE2068" w:rsidRPr="002A0914" w:rsidRDefault="00CE2068" w:rsidP="00E02327">
            <w:pPr>
              <w:spacing w:before="0" w:after="0" w:line="240" w:lineRule="auto"/>
              <w:jc w:val="center"/>
              <w:rPr>
                <w:rFonts w:eastAsia="Times New Roman" w:cs="Open Sans"/>
                <w:noProof/>
                <w:color w:val="000000"/>
                <w:sz w:val="18"/>
                <w:szCs w:val="18"/>
                <w:lang w:eastAsia="en-AU"/>
              </w:rPr>
            </w:pPr>
            <w:r w:rsidRPr="002A0914">
              <w:rPr>
                <w:rFonts w:eastAsia="Times New Roman" w:cs="Open Sans"/>
                <w:noProof/>
                <w:color w:val="FFFFFF"/>
                <w:sz w:val="18"/>
                <w:szCs w:val="18"/>
                <w:lang w:eastAsia="en-AU"/>
              </w:rPr>
              <w:drawing>
                <wp:inline distT="0" distB="0" distL="0" distR="0" wp14:anchorId="5BC94338" wp14:editId="4DAC2B68">
                  <wp:extent cx="361315" cy="156210"/>
                  <wp:effectExtent l="0" t="0" r="0" b="0"/>
                  <wp:docPr id="610953237"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53237"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inline>
              </w:drawing>
            </w:r>
          </w:p>
          <w:p w14:paraId="1AF57E17" w14:textId="1DAB9D96" w:rsidR="00CE2068" w:rsidRPr="002A0914" w:rsidRDefault="00CE2068" w:rsidP="00E02327">
            <w:pPr>
              <w:spacing w:before="0" w:after="0" w:line="240" w:lineRule="auto"/>
              <w:jc w:val="center"/>
              <w:rPr>
                <w:rFonts w:eastAsia="Times New Roman" w:cs="Open Sans"/>
                <w:noProof/>
                <w:color w:val="FFFFFF"/>
                <w:sz w:val="18"/>
                <w:szCs w:val="18"/>
                <w:lang w:eastAsia="en-AU"/>
              </w:rPr>
            </w:pPr>
            <w:r w:rsidRPr="00EC208D">
              <w:rPr>
                <w:rFonts w:ascii="Open Sans Semibold" w:eastAsia="Times New Roman" w:hAnsi="Open Sans Semibold" w:cs="Open Sans Semibold"/>
                <w:bCs/>
                <w:noProof/>
                <w:color w:val="000000"/>
                <w:sz w:val="18"/>
                <w:szCs w:val="18"/>
                <w:lang w:eastAsia="en-AU"/>
              </w:rPr>
              <w:t>No assessment</w:t>
            </w:r>
          </w:p>
        </w:tc>
      </w:tr>
    </w:tbl>
    <w:p w14:paraId="7863704C" w14:textId="77777777" w:rsidR="0071031B" w:rsidRPr="00EE3D7A" w:rsidRDefault="0071031B" w:rsidP="008C341C">
      <w:pPr>
        <w:pStyle w:val="NoSpacing"/>
        <w:rPr>
          <w:rFonts w:eastAsia="Arial" w:cs="Times New Roman"/>
        </w:rPr>
      </w:pPr>
    </w:p>
    <w:tbl>
      <w:tblPr>
        <w:tblStyle w:val="Boxtable"/>
        <w:tblW w:w="5000" w:type="pct"/>
        <w:tblLook w:val="04A0" w:firstRow="1" w:lastRow="0" w:firstColumn="1" w:lastColumn="0" w:noHBand="0" w:noVBand="1"/>
      </w:tblPr>
      <w:tblGrid>
        <w:gridCol w:w="9638"/>
      </w:tblGrid>
      <w:tr w:rsidR="00CA33ED" w:rsidRPr="00EE3D7A" w14:paraId="50B20BD2" w14:textId="77777777" w:rsidTr="007E4CC1">
        <w:trPr>
          <w:trHeight w:val="340"/>
          <w:tblHeader/>
        </w:trPr>
        <w:tc>
          <w:tcPr>
            <w:tcW w:w="9638" w:type="dxa"/>
            <w:shd w:val="clear" w:color="auto" w:fill="3B2A1C"/>
            <w:tcMar>
              <w:top w:w="170" w:type="dxa"/>
              <w:left w:w="170" w:type="dxa"/>
              <w:bottom w:w="113" w:type="dxa"/>
              <w:right w:w="170" w:type="dxa"/>
            </w:tcMar>
            <w:vAlign w:val="center"/>
            <w:hideMark/>
          </w:tcPr>
          <w:p w14:paraId="0959AF98" w14:textId="10C1F5AC" w:rsidR="00CA33ED" w:rsidRPr="00EE3D7A" w:rsidRDefault="00CA33ED" w:rsidP="00E81127">
            <w:pPr>
              <w:pStyle w:val="BoxHeading1"/>
              <w:rPr>
                <w:color w:val="8C5E44"/>
              </w:rPr>
            </w:pPr>
            <w:r w:rsidRPr="00E51EDB">
              <w:t>Box</w:t>
            </w:r>
            <w:r w:rsidR="00A35332">
              <w:t> </w:t>
            </w:r>
            <w:r w:rsidRPr="00E51EDB">
              <w:t>2.</w:t>
            </w:r>
            <w:r w:rsidR="00434377">
              <w:t>6</w:t>
            </w:r>
            <w:r w:rsidRPr="00E51EDB">
              <w:t xml:space="preserve"> – Data considerations: use caution when comparing deaths from suicide over time</w:t>
            </w:r>
          </w:p>
        </w:tc>
      </w:tr>
      <w:tr w:rsidR="00CA33ED" w:rsidRPr="00EE3D7A" w14:paraId="4340D222" w14:textId="77777777">
        <w:tc>
          <w:tcPr>
            <w:tcW w:w="9638" w:type="dxa"/>
            <w:shd w:val="clear" w:color="auto" w:fill="E9DCD1"/>
            <w:tcMar>
              <w:top w:w="28" w:type="dxa"/>
              <w:left w:w="170" w:type="dxa"/>
              <w:bottom w:w="170" w:type="dxa"/>
              <w:right w:w="170" w:type="dxa"/>
            </w:tcMar>
            <w:hideMark/>
          </w:tcPr>
          <w:p w14:paraId="597C5A91" w14:textId="0C6BEA98" w:rsidR="00CA33ED" w:rsidRPr="00EE3D7A" w:rsidRDefault="00CA33ED" w:rsidP="00E7687B">
            <w:pPr>
              <w:pStyle w:val="BodyText"/>
            </w:pPr>
            <w:r w:rsidRPr="00EE3D7A">
              <w:t>The data used to assess progress for this target is updated each year. The data includes a total based on single</w:t>
            </w:r>
            <w:r w:rsidR="00A35332">
              <w:noBreakHyphen/>
            </w:r>
            <w:r w:rsidRPr="00EE3D7A">
              <w:t>year estimates across six jurisdictions (New South Wales, Victoria, Queensland, Western Australia, South Australia and the Northern Territory). Five</w:t>
            </w:r>
            <w:r w:rsidR="00A35332">
              <w:noBreakHyphen/>
            </w:r>
            <w:r w:rsidRPr="00EE3D7A">
              <w:t>year aggregates are provided for point</w:t>
            </w:r>
            <w:r w:rsidRPr="00EE3D7A">
              <w:rPr>
                <w:rFonts w:ascii="Cambria Math" w:hAnsi="Cambria Math" w:cs="Cambria Math"/>
              </w:rPr>
              <w:t>‑</w:t>
            </w:r>
            <w:r w:rsidRPr="00EE3D7A">
              <w:t>in</w:t>
            </w:r>
            <w:r w:rsidRPr="00EE3D7A">
              <w:rPr>
                <w:rFonts w:ascii="Cambria Math" w:hAnsi="Cambria Math" w:cs="Cambria Math"/>
              </w:rPr>
              <w:t>‑</w:t>
            </w:r>
            <w:r w:rsidRPr="00EE3D7A">
              <w:t>time comparisons for jurisdictions and across age groups and remoteness areas.</w:t>
            </w:r>
          </w:p>
          <w:p w14:paraId="12AB605E" w14:textId="36084E2D" w:rsidR="00CA33ED" w:rsidRPr="005A74A7" w:rsidRDefault="00CA33ED" w:rsidP="00E7687B">
            <w:pPr>
              <w:pStyle w:val="BodyText"/>
              <w:rPr>
                <w:spacing w:val="-4"/>
              </w:rPr>
            </w:pPr>
            <w:r w:rsidRPr="005A74A7">
              <w:rPr>
                <w:spacing w:val="-4"/>
              </w:rPr>
              <w:t xml:space="preserve">Caution is required when comparing this report with earlier ADCR releases. There have been two changes of note for data relating to </w:t>
            </w:r>
            <w:r w:rsidR="00275522" w:rsidRPr="005A74A7">
              <w:rPr>
                <w:spacing w:val="-4"/>
              </w:rPr>
              <w:t>T</w:t>
            </w:r>
            <w:r w:rsidRPr="005A74A7">
              <w:rPr>
                <w:spacing w:val="-4"/>
              </w:rPr>
              <w:t xml:space="preserve">arget 14 </w:t>
            </w:r>
            <w:r w:rsidR="00A35332" w:rsidRPr="005A74A7">
              <w:rPr>
                <w:spacing w:val="-4"/>
              </w:rPr>
              <w:noBreakHyphen/>
            </w:r>
            <w:r w:rsidRPr="005A74A7">
              <w:rPr>
                <w:spacing w:val="-4"/>
              </w:rPr>
              <w:t xml:space="preserve"> information from Victoria has been newly included and the Aboriginal and Torres Strait Islander population rates have been revised down, following the release of 2021 Census, which recorded an increase in the Aboriginal and Torres Strait Islander population.</w:t>
            </w:r>
          </w:p>
          <w:p w14:paraId="539CBB02" w14:textId="2B6B9777" w:rsidR="00CA33ED" w:rsidRPr="00DE4A2D" w:rsidRDefault="00CA33ED" w:rsidP="00E7687B">
            <w:pPr>
              <w:pStyle w:val="BodyText"/>
              <w:rPr>
                <w:spacing w:val="-4"/>
              </w:rPr>
            </w:pPr>
            <w:r w:rsidRPr="00DE4A2D">
              <w:rPr>
                <w:spacing w:val="-4"/>
              </w:rPr>
              <w:t>Care is needed when comparing deaths by suicide over time as changes to how causes of death are classified and improvements to identification of Aboriginal and Torres Strait Islander status may affect comparability. The introduction of the Medical Certificate of Cause of Death (MCCD) at different times across jurisdictions has led to increases in the number of reported deaths of both Aboriginal and Torres Strait Islander people and non</w:t>
            </w:r>
            <w:r w:rsidR="00A35332" w:rsidRPr="00DE4A2D">
              <w:rPr>
                <w:spacing w:val="-4"/>
              </w:rPr>
              <w:noBreakHyphen/>
            </w:r>
            <w:r w:rsidRPr="00DE4A2D">
              <w:rPr>
                <w:spacing w:val="-4"/>
              </w:rPr>
              <w:t xml:space="preserve">Indigenous people, and a corresponding decrease in the number of deaths where the Indigenous status is unknown or not stated. These changes were introduced in New South Wales from 2022, Victoria from 2018, Queensland from 2015 and the remaining states and territories from 2007. Increasing rates may reflect improving Aboriginal and Torres Strait Islander identification within administrative data, rather than changes in deaths by suicide. </w:t>
            </w:r>
          </w:p>
          <w:p w14:paraId="48850419" w14:textId="03963C50" w:rsidR="008A111D" w:rsidRPr="00EE3D7A" w:rsidRDefault="008A111D" w:rsidP="008A111D">
            <w:r w:rsidRPr="003B7BC4">
              <w:t>For further details, please refer to the data quality considerations section in the technical specifications available on the dashboard.</w:t>
            </w:r>
          </w:p>
          <w:p w14:paraId="3EBF12CB" w14:textId="3B905723" w:rsidR="00CA33ED" w:rsidRPr="00EE3D7A" w:rsidRDefault="00CA33ED" w:rsidP="007E4CC1">
            <w:pPr>
              <w:pStyle w:val="Source"/>
              <w:spacing w:after="0"/>
              <w:rPr>
                <w:rFonts w:eastAsia="Arial" w:cs="Arial"/>
              </w:rPr>
            </w:pPr>
            <w:r w:rsidRPr="00D2558B">
              <w:rPr>
                <w:rFonts w:eastAsia="Arial" w:cs="Arial"/>
                <w:szCs w:val="18"/>
              </w:rPr>
              <w:t xml:space="preserve">Source: </w:t>
            </w:r>
            <w:r w:rsidRPr="00D2558B">
              <w:rPr>
                <w:rFonts w:eastAsia="Arial" w:cs="Arial"/>
                <w:color w:val="000000"/>
                <w:szCs w:val="18"/>
              </w:rPr>
              <w:t>ABS</w:t>
            </w:r>
            <w:r w:rsidRPr="00D2558B">
              <w:rPr>
                <w:rFonts w:eastAsia="Arial" w:cs="Arial"/>
                <w:szCs w:val="18"/>
              </w:rPr>
              <w:t xml:space="preserve"> (2024)</w:t>
            </w:r>
            <w:r w:rsidR="00A74911" w:rsidRPr="00D2558B">
              <w:rPr>
                <w:rFonts w:eastAsia="Arial" w:cs="Arial"/>
                <w:szCs w:val="18"/>
              </w:rPr>
              <w:t xml:space="preserve"> and AIHW </w:t>
            </w:r>
            <w:r w:rsidR="00D2558B" w:rsidRPr="00D2558B">
              <w:rPr>
                <w:rFonts w:eastAsia="Arial" w:cs="Arial"/>
                <w:szCs w:val="18"/>
              </w:rPr>
              <w:t>(</w:t>
            </w:r>
            <w:r w:rsidR="00A74911" w:rsidRPr="00D2558B">
              <w:rPr>
                <w:rFonts w:eastAsia="Arial" w:cs="Arial"/>
                <w:szCs w:val="18"/>
              </w:rPr>
              <w:t>2025</w:t>
            </w:r>
            <w:r w:rsidR="00D2558B" w:rsidRPr="00D2558B">
              <w:rPr>
                <w:rFonts w:eastAsia="Arial" w:cs="Arial"/>
                <w:szCs w:val="18"/>
              </w:rPr>
              <w:t>b).</w:t>
            </w:r>
          </w:p>
        </w:tc>
      </w:tr>
      <w:tr w:rsidR="00CA33ED" w:rsidRPr="00EE3D7A" w14:paraId="713D57ED" w14:textId="77777777" w:rsidTr="00977BBA">
        <w:trPr>
          <w:hidden/>
        </w:trPr>
        <w:tc>
          <w:tcPr>
            <w:tcW w:w="9638" w:type="dxa"/>
            <w:shd w:val="clear" w:color="auto" w:fill="auto"/>
            <w:tcMar>
              <w:top w:w="0" w:type="dxa"/>
              <w:left w:w="170" w:type="dxa"/>
              <w:bottom w:w="0" w:type="dxa"/>
              <w:right w:w="170" w:type="dxa"/>
            </w:tcMar>
          </w:tcPr>
          <w:p w14:paraId="28CA3AC5" w14:textId="77777777" w:rsidR="00CA33ED" w:rsidRPr="00EE3D7A" w:rsidRDefault="00CA33ED" w:rsidP="00AE6E18">
            <w:pPr>
              <w:spacing w:before="0" w:after="0" w:line="80" w:lineRule="atLeast"/>
              <w:rPr>
                <w:rFonts w:eastAsia="Arial" w:cs="Times New Roman"/>
                <w:smallCaps/>
                <w:vanish/>
              </w:rPr>
            </w:pPr>
          </w:p>
        </w:tc>
      </w:tr>
    </w:tbl>
    <w:p w14:paraId="74D79000" w14:textId="1FC0FFD0" w:rsidR="0071031B" w:rsidRDefault="00CA33ED" w:rsidP="00357277">
      <w:pPr>
        <w:pStyle w:val="BodyText"/>
      </w:pPr>
      <w:r w:rsidRPr="00EE3D7A">
        <w:lastRenderedPageBreak/>
        <w:t xml:space="preserve">In 2019–2023, suicide was the leading cause of death for Aboriginal and Torres Strait Islander people aged 15–39 </w:t>
      </w:r>
      <w:r w:rsidRPr="00541967">
        <w:t>years, including all five</w:t>
      </w:r>
      <w:r w:rsidR="00A35332" w:rsidRPr="00541967">
        <w:noBreakHyphen/>
      </w:r>
      <w:r w:rsidRPr="00541967">
        <w:t>year age groups within tha</w:t>
      </w:r>
      <w:r w:rsidR="008B68DA" w:rsidRPr="00541967">
        <w:t xml:space="preserve">t </w:t>
      </w:r>
      <w:r w:rsidRPr="00541967">
        <w:t>range. While the detailed suicide rate data for Aboriginal and Torres Strait Islander people is grouped slightly different, it shows that people aged 25–34 years had the highest rate of death by suicide (figure</w:t>
      </w:r>
      <w:r w:rsidR="00A35332" w:rsidRPr="00541967">
        <w:t> </w:t>
      </w:r>
      <w:r w:rsidRPr="00541967">
        <w:t>2.</w:t>
      </w:r>
      <w:r w:rsidR="00BD5EDF" w:rsidRPr="00541967">
        <w:t>10</w:t>
      </w:r>
      <w:r w:rsidRPr="00541967">
        <w:t>).</w:t>
      </w:r>
      <w:r w:rsidRPr="00EE3D7A">
        <w:t xml:space="preserve"> </w:t>
      </w:r>
    </w:p>
    <w:p w14:paraId="045CED70" w14:textId="16E44F5D" w:rsidR="00CA33ED" w:rsidRPr="00EE3D7A" w:rsidRDefault="00CA33ED" w:rsidP="00500D5F">
      <w:pPr>
        <w:pStyle w:val="WellbeingFigureTable"/>
      </w:pPr>
      <w:r w:rsidRPr="00EE3D7A">
        <w:t>Figure</w:t>
      </w:r>
      <w:r w:rsidR="00A35332">
        <w:t> </w:t>
      </w:r>
      <w:r w:rsidRPr="00EE3D7A">
        <w:t>2.</w:t>
      </w:r>
      <w:r w:rsidR="00877783">
        <w:t>10</w:t>
      </w:r>
      <w:r w:rsidRPr="00EE3D7A">
        <w:t xml:space="preserve"> – Rates of suicide for Aboriginal and Torres Strait Islander people in 2019–2023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CA33ED" w:rsidRPr="00EE3D7A" w14:paraId="55F46EE5" w14:textId="77777777" w:rsidTr="00E12330">
        <w:trPr>
          <w:trHeight w:val="619"/>
        </w:trPr>
        <w:tc>
          <w:tcPr>
            <w:tcW w:w="3209" w:type="dxa"/>
            <w:tcBorders>
              <w:right w:val="single" w:sz="36" w:space="0" w:color="FFFFFF"/>
            </w:tcBorders>
            <w:shd w:val="clear" w:color="auto" w:fill="3B2A1C" w:themeFill="background1" w:themeFillShade="80"/>
            <w:vAlign w:val="center"/>
          </w:tcPr>
          <w:p w14:paraId="7C0D86EC" w14:textId="2596E73E" w:rsidR="00CA33ED" w:rsidRPr="00EE3D7A" w:rsidRDefault="00CA33ED" w:rsidP="00E12330">
            <w:pPr>
              <w:spacing w:before="0" w:after="0"/>
              <w:jc w:val="center"/>
              <w:rPr>
                <w:rFonts w:eastAsia="Arial" w:cs="Times New Roman"/>
                <w:b/>
                <w:bCs/>
                <w:color w:val="FFFFFF"/>
              </w:rPr>
            </w:pPr>
            <w:r w:rsidRPr="00EE3D7A">
              <w:rPr>
                <w:rFonts w:eastAsia="Arial" w:cs="Times New Roman"/>
                <w:b/>
                <w:bCs/>
                <w:color w:val="FFFFFF"/>
              </w:rPr>
              <w:t>18</w:t>
            </w:r>
            <w:r w:rsidR="00A35332">
              <w:rPr>
                <w:rFonts w:eastAsia="Arial" w:cs="Times New Roman"/>
                <w:b/>
                <w:bCs/>
                <w:color w:val="FFFFFF"/>
              </w:rPr>
              <w:noBreakHyphen/>
            </w:r>
            <w:r w:rsidRPr="00EE3D7A">
              <w:rPr>
                <w:rFonts w:eastAsia="Arial" w:cs="Times New Roman"/>
                <w:b/>
                <w:bCs/>
                <w:color w:val="FFFFFF"/>
              </w:rPr>
              <w:t>24 years</w:t>
            </w:r>
          </w:p>
        </w:tc>
        <w:tc>
          <w:tcPr>
            <w:tcW w:w="3209" w:type="dxa"/>
            <w:tcBorders>
              <w:left w:val="single" w:sz="36" w:space="0" w:color="FFFFFF"/>
              <w:right w:val="single" w:sz="36" w:space="0" w:color="FFFFFF"/>
            </w:tcBorders>
            <w:shd w:val="clear" w:color="auto" w:fill="B65627" w:themeFill="text2"/>
            <w:vAlign w:val="center"/>
          </w:tcPr>
          <w:p w14:paraId="2DFE1681" w14:textId="0005BA27" w:rsidR="00CA33ED" w:rsidRPr="00EE3D7A" w:rsidRDefault="00CA33ED" w:rsidP="00E12330">
            <w:pPr>
              <w:spacing w:before="0" w:after="0"/>
              <w:jc w:val="center"/>
              <w:rPr>
                <w:rFonts w:eastAsia="Arial" w:cs="Times New Roman"/>
                <w:b/>
                <w:bCs/>
                <w:color w:val="FFFFFF"/>
              </w:rPr>
            </w:pPr>
            <w:r w:rsidRPr="00EE3D7A">
              <w:rPr>
                <w:rFonts w:eastAsia="Arial" w:cs="Times New Roman"/>
                <w:b/>
                <w:bCs/>
                <w:color w:val="FFFFFF"/>
              </w:rPr>
              <w:t>25</w:t>
            </w:r>
            <w:r w:rsidR="00A35332">
              <w:rPr>
                <w:rFonts w:eastAsia="Arial" w:cs="Times New Roman"/>
                <w:b/>
                <w:bCs/>
                <w:color w:val="FFFFFF"/>
              </w:rPr>
              <w:noBreakHyphen/>
            </w:r>
            <w:r w:rsidRPr="00EE3D7A">
              <w:rPr>
                <w:rFonts w:eastAsia="Arial" w:cs="Times New Roman"/>
                <w:b/>
                <w:bCs/>
                <w:color w:val="FFFFFF"/>
              </w:rPr>
              <w:t>34 years</w:t>
            </w:r>
          </w:p>
        </w:tc>
        <w:tc>
          <w:tcPr>
            <w:tcW w:w="3210" w:type="dxa"/>
            <w:tcBorders>
              <w:left w:val="single" w:sz="36" w:space="0" w:color="FFFFFF"/>
            </w:tcBorders>
            <w:shd w:val="clear" w:color="auto" w:fill="3B2A1C" w:themeFill="background1" w:themeFillShade="80"/>
            <w:vAlign w:val="center"/>
          </w:tcPr>
          <w:p w14:paraId="07B215A1" w14:textId="77777777" w:rsidR="00CA33ED" w:rsidRPr="00EE3D7A" w:rsidRDefault="00CA33ED" w:rsidP="00E12330">
            <w:pPr>
              <w:spacing w:before="0" w:after="0"/>
              <w:jc w:val="center"/>
              <w:rPr>
                <w:rFonts w:eastAsia="Arial" w:cs="Times New Roman"/>
                <w:b/>
                <w:bCs/>
                <w:color w:val="FFFFFF"/>
              </w:rPr>
            </w:pPr>
            <w:r w:rsidRPr="00EE3D7A">
              <w:rPr>
                <w:rFonts w:eastAsia="Arial" w:cs="Times New Roman"/>
                <w:b/>
                <w:bCs/>
                <w:color w:val="FFFFFF"/>
              </w:rPr>
              <w:t>35–44 years</w:t>
            </w:r>
          </w:p>
        </w:tc>
      </w:tr>
      <w:tr w:rsidR="00CA33ED" w:rsidRPr="00EE3D7A" w14:paraId="51730876" w14:textId="77777777" w:rsidTr="00722EA9">
        <w:tc>
          <w:tcPr>
            <w:tcW w:w="3209" w:type="dxa"/>
            <w:tcBorders>
              <w:right w:val="single" w:sz="36" w:space="0" w:color="FFFFFF"/>
            </w:tcBorders>
            <w:shd w:val="clear" w:color="auto" w:fill="E9DCD1" w:themeFill="background1" w:themeFillTint="33"/>
            <w:vAlign w:val="center"/>
          </w:tcPr>
          <w:p w14:paraId="1D4F23E1" w14:textId="77777777" w:rsidR="00CA33ED" w:rsidRPr="00E12330" w:rsidRDefault="00CA33ED">
            <w:pPr>
              <w:spacing w:after="160"/>
              <w:jc w:val="center"/>
              <w:rPr>
                <w:rFonts w:eastAsia="Arial" w:cs="Times New Roman"/>
              </w:rPr>
            </w:pPr>
            <w:r w:rsidRPr="00E12330">
              <w:rPr>
                <w:rFonts w:eastAsia="Arial" w:cs="Times New Roman"/>
              </w:rPr>
              <w:t>43.5 per 100,000</w:t>
            </w:r>
          </w:p>
        </w:tc>
        <w:tc>
          <w:tcPr>
            <w:tcW w:w="3209" w:type="dxa"/>
            <w:tcBorders>
              <w:left w:val="single" w:sz="36" w:space="0" w:color="FFFFFF"/>
              <w:right w:val="single" w:sz="36" w:space="0" w:color="FFFFFF"/>
            </w:tcBorders>
            <w:shd w:val="clear" w:color="auto" w:fill="F4DBCF" w:themeFill="text2" w:themeFillTint="33"/>
            <w:vAlign w:val="center"/>
          </w:tcPr>
          <w:p w14:paraId="00203CAB" w14:textId="77777777" w:rsidR="00CA33ED" w:rsidRPr="00E12330" w:rsidRDefault="00CA33ED">
            <w:pPr>
              <w:spacing w:after="160"/>
              <w:jc w:val="center"/>
              <w:rPr>
                <w:rFonts w:eastAsia="Arial" w:cs="Times New Roman"/>
              </w:rPr>
            </w:pPr>
            <w:r w:rsidRPr="00E12330">
              <w:rPr>
                <w:rFonts w:eastAsia="Arial" w:cs="Times New Roman"/>
              </w:rPr>
              <w:t>50.3 per 100,000</w:t>
            </w:r>
          </w:p>
        </w:tc>
        <w:tc>
          <w:tcPr>
            <w:tcW w:w="3210" w:type="dxa"/>
            <w:tcBorders>
              <w:left w:val="single" w:sz="36" w:space="0" w:color="FFFFFF"/>
            </w:tcBorders>
            <w:shd w:val="clear" w:color="auto" w:fill="E9DCD1" w:themeFill="background1" w:themeFillTint="33"/>
            <w:vAlign w:val="center"/>
          </w:tcPr>
          <w:p w14:paraId="6FC41BFF" w14:textId="77777777" w:rsidR="00CA33ED" w:rsidRPr="00E12330" w:rsidRDefault="00CA33ED">
            <w:pPr>
              <w:spacing w:after="160"/>
              <w:jc w:val="center"/>
              <w:rPr>
                <w:rFonts w:eastAsia="Arial" w:cs="Times New Roman"/>
              </w:rPr>
            </w:pPr>
            <w:r w:rsidRPr="00E12330">
              <w:rPr>
                <w:rFonts w:eastAsia="Arial" w:cs="Times New Roman"/>
              </w:rPr>
              <w:t>48.0 per 100,000</w:t>
            </w:r>
          </w:p>
        </w:tc>
      </w:tr>
    </w:tbl>
    <w:p w14:paraId="58A53F06" w14:textId="2133184E" w:rsidR="00CA33ED" w:rsidRPr="00EE3D7A" w:rsidRDefault="00CA33ED" w:rsidP="00454788">
      <w:pPr>
        <w:pStyle w:val="Wellbeingsubheading"/>
      </w:pPr>
      <w:r w:rsidRPr="00EE3D7A">
        <w:t xml:space="preserve">Deaths by suicide are higher for </w:t>
      </w:r>
      <w:r w:rsidR="009B3E97">
        <w:t>males</w:t>
      </w:r>
      <w:r w:rsidRPr="00EE3D7A" w:rsidDel="00964E19">
        <w:t xml:space="preserve"> </w:t>
      </w:r>
      <w:r w:rsidRPr="00EE3D7A">
        <w:t xml:space="preserve">than </w:t>
      </w:r>
      <w:r w:rsidR="009B3E97">
        <w:t>females</w:t>
      </w:r>
      <w:r w:rsidRPr="00EE3D7A">
        <w:t xml:space="preserve">, with a steeper rise among </w:t>
      </w:r>
      <w:r w:rsidR="009B3E97">
        <w:t>males</w:t>
      </w:r>
    </w:p>
    <w:p w14:paraId="566FB2E7" w14:textId="30BAEA48" w:rsidR="00CA33ED" w:rsidRPr="00F87FC0" w:rsidRDefault="00CA33ED" w:rsidP="004A0E75">
      <w:pPr>
        <w:pStyle w:val="BodyText"/>
        <w:rPr>
          <w:spacing w:val="-2"/>
        </w:rPr>
      </w:pPr>
      <w:r w:rsidRPr="00F87FC0">
        <w:rPr>
          <w:spacing w:val="-2"/>
        </w:rPr>
        <w:t xml:space="preserve">Suicide rates remain higher for Aboriginal and Torres Strait Islander </w:t>
      </w:r>
      <w:r w:rsidR="009B3E97" w:rsidRPr="00F87FC0">
        <w:rPr>
          <w:spacing w:val="-2"/>
        </w:rPr>
        <w:t>males</w:t>
      </w:r>
      <w:r w:rsidRPr="00F87FC0">
        <w:rPr>
          <w:spacing w:val="-2"/>
        </w:rPr>
        <w:t xml:space="preserve"> than </w:t>
      </w:r>
      <w:r w:rsidR="009B3E97" w:rsidRPr="00F87FC0">
        <w:rPr>
          <w:spacing w:val="-2"/>
        </w:rPr>
        <w:t>females</w:t>
      </w:r>
      <w:r w:rsidRPr="00F87FC0">
        <w:rPr>
          <w:spacing w:val="-2"/>
        </w:rPr>
        <w:t>. In 2023, in selected jurisdictions (N</w:t>
      </w:r>
      <w:r w:rsidR="00F01D2C" w:rsidRPr="00F87FC0">
        <w:rPr>
          <w:spacing w:val="-2"/>
        </w:rPr>
        <w:t xml:space="preserve">ew </w:t>
      </w:r>
      <w:r w:rsidRPr="00F87FC0">
        <w:rPr>
          <w:spacing w:val="-2"/>
        </w:rPr>
        <w:t>S</w:t>
      </w:r>
      <w:r w:rsidR="00F01D2C" w:rsidRPr="00F87FC0">
        <w:rPr>
          <w:spacing w:val="-2"/>
        </w:rPr>
        <w:t xml:space="preserve">outh </w:t>
      </w:r>
      <w:r w:rsidRPr="00F87FC0">
        <w:rPr>
          <w:spacing w:val="-2"/>
        </w:rPr>
        <w:t>W</w:t>
      </w:r>
      <w:r w:rsidR="00F01D2C" w:rsidRPr="00F87FC0">
        <w:rPr>
          <w:spacing w:val="-2"/>
        </w:rPr>
        <w:t>ales</w:t>
      </w:r>
      <w:r w:rsidRPr="00F87FC0">
        <w:rPr>
          <w:spacing w:val="-2"/>
        </w:rPr>
        <w:t>, Vic</w:t>
      </w:r>
      <w:r w:rsidR="00F01D2C" w:rsidRPr="00F87FC0">
        <w:rPr>
          <w:spacing w:val="-2"/>
        </w:rPr>
        <w:t>toria</w:t>
      </w:r>
      <w:r w:rsidRPr="00F87FC0">
        <w:rPr>
          <w:spacing w:val="-2"/>
        </w:rPr>
        <w:t>, Q</w:t>
      </w:r>
      <w:r w:rsidR="00F01D2C" w:rsidRPr="00F87FC0">
        <w:rPr>
          <w:spacing w:val="-2"/>
        </w:rPr>
        <w:t>ueens</w:t>
      </w:r>
      <w:r w:rsidRPr="00F87FC0">
        <w:rPr>
          <w:spacing w:val="-2"/>
        </w:rPr>
        <w:t>l</w:t>
      </w:r>
      <w:r w:rsidR="00F01D2C" w:rsidRPr="00F87FC0">
        <w:rPr>
          <w:spacing w:val="-2"/>
        </w:rPr>
        <w:t>an</w:t>
      </w:r>
      <w:r w:rsidRPr="00F87FC0">
        <w:rPr>
          <w:spacing w:val="-2"/>
        </w:rPr>
        <w:t>d, W</w:t>
      </w:r>
      <w:r w:rsidR="00F01D2C" w:rsidRPr="00F87FC0">
        <w:rPr>
          <w:spacing w:val="-2"/>
        </w:rPr>
        <w:t xml:space="preserve">estern </w:t>
      </w:r>
      <w:r w:rsidRPr="00F87FC0">
        <w:rPr>
          <w:spacing w:val="-2"/>
        </w:rPr>
        <w:t>A</w:t>
      </w:r>
      <w:r w:rsidR="00F01D2C" w:rsidRPr="00F87FC0">
        <w:rPr>
          <w:spacing w:val="-2"/>
        </w:rPr>
        <w:t>ustralia</w:t>
      </w:r>
      <w:r w:rsidRPr="00F87FC0">
        <w:rPr>
          <w:spacing w:val="-2"/>
        </w:rPr>
        <w:t>, S</w:t>
      </w:r>
      <w:r w:rsidR="00F01D2C" w:rsidRPr="00F87FC0">
        <w:rPr>
          <w:spacing w:val="-2"/>
        </w:rPr>
        <w:t xml:space="preserve">outh </w:t>
      </w:r>
      <w:r w:rsidRPr="00F87FC0">
        <w:rPr>
          <w:spacing w:val="-2"/>
        </w:rPr>
        <w:t>A</w:t>
      </w:r>
      <w:r w:rsidR="00F01D2C" w:rsidRPr="00F87FC0">
        <w:rPr>
          <w:spacing w:val="-2"/>
        </w:rPr>
        <w:t>ustralia</w:t>
      </w:r>
      <w:r w:rsidRPr="00F87FC0">
        <w:rPr>
          <w:spacing w:val="-2"/>
        </w:rPr>
        <w:t xml:space="preserve"> and the N</w:t>
      </w:r>
      <w:r w:rsidR="00F01D2C" w:rsidRPr="00F87FC0">
        <w:rPr>
          <w:spacing w:val="-2"/>
        </w:rPr>
        <w:t xml:space="preserve">orthern </w:t>
      </w:r>
      <w:r w:rsidRPr="00F87FC0">
        <w:rPr>
          <w:spacing w:val="-2"/>
        </w:rPr>
        <w:t>T</w:t>
      </w:r>
      <w:r w:rsidR="00F01D2C" w:rsidRPr="00F87FC0">
        <w:rPr>
          <w:spacing w:val="-2"/>
        </w:rPr>
        <w:t>erritory</w:t>
      </w:r>
      <w:r w:rsidRPr="00F87FC0">
        <w:rPr>
          <w:spacing w:val="-2"/>
        </w:rPr>
        <w:t>) combined, age</w:t>
      </w:r>
      <w:r w:rsidR="00A35332" w:rsidRPr="00F87FC0">
        <w:rPr>
          <w:spacing w:val="-2"/>
        </w:rPr>
        <w:noBreakHyphen/>
      </w:r>
      <w:r w:rsidRPr="00F87FC0">
        <w:rPr>
          <w:spacing w:val="-2"/>
        </w:rPr>
        <w:t xml:space="preserve">adjusted death rates by suicide for </w:t>
      </w:r>
      <w:r w:rsidR="009B3E97" w:rsidRPr="00F87FC0">
        <w:rPr>
          <w:spacing w:val="-2"/>
        </w:rPr>
        <w:t>males</w:t>
      </w:r>
      <w:r w:rsidRPr="00F87FC0">
        <w:rPr>
          <w:spacing w:val="-2"/>
        </w:rPr>
        <w:t xml:space="preserve"> were 3.5 times higher than for </w:t>
      </w:r>
      <w:r w:rsidR="009B3E97" w:rsidRPr="00F87FC0">
        <w:rPr>
          <w:spacing w:val="-2"/>
        </w:rPr>
        <w:t xml:space="preserve">females </w:t>
      </w:r>
      <w:r w:rsidRPr="00F87FC0">
        <w:rPr>
          <w:spacing w:val="-2"/>
        </w:rPr>
        <w:t xml:space="preserve">– 48.5 per 100,000 </w:t>
      </w:r>
      <w:r w:rsidR="009B3E97" w:rsidRPr="00F87FC0">
        <w:rPr>
          <w:spacing w:val="-2"/>
        </w:rPr>
        <w:t>males</w:t>
      </w:r>
      <w:r w:rsidRPr="00F87FC0">
        <w:rPr>
          <w:spacing w:val="-2"/>
        </w:rPr>
        <w:t xml:space="preserve"> and 13.8 per 100,000 </w:t>
      </w:r>
      <w:r w:rsidR="009B3E97" w:rsidRPr="00F87FC0">
        <w:rPr>
          <w:spacing w:val="-2"/>
        </w:rPr>
        <w:t>females</w:t>
      </w:r>
      <w:r w:rsidRPr="00F87FC0">
        <w:rPr>
          <w:spacing w:val="-2"/>
        </w:rPr>
        <w:t xml:space="preserve"> in 2023. This is an increase for both groups from 2018 with a larger rise for </w:t>
      </w:r>
      <w:r w:rsidR="009B3E97" w:rsidRPr="00F87FC0">
        <w:rPr>
          <w:spacing w:val="-2"/>
        </w:rPr>
        <w:t>males</w:t>
      </w:r>
      <w:r w:rsidRPr="00F87FC0">
        <w:rPr>
          <w:spacing w:val="-2"/>
        </w:rPr>
        <w:t xml:space="preserve">, from 36.6 per 100,000 </w:t>
      </w:r>
      <w:r w:rsidR="009B3E97" w:rsidRPr="00F87FC0">
        <w:rPr>
          <w:spacing w:val="-2"/>
        </w:rPr>
        <w:t>males</w:t>
      </w:r>
      <w:r w:rsidRPr="00F87FC0">
        <w:rPr>
          <w:spacing w:val="-2"/>
        </w:rPr>
        <w:t xml:space="preserve"> and 10.8 per 100,000 </w:t>
      </w:r>
      <w:r w:rsidR="009B3E97" w:rsidRPr="00F87FC0">
        <w:rPr>
          <w:spacing w:val="-2"/>
        </w:rPr>
        <w:t>females</w:t>
      </w:r>
      <w:r w:rsidRPr="00F87FC0">
        <w:rPr>
          <w:spacing w:val="-2"/>
        </w:rPr>
        <w:t xml:space="preserve">. </w:t>
      </w:r>
    </w:p>
    <w:p w14:paraId="162F2D13" w14:textId="58C689F4" w:rsidR="00CA33ED" w:rsidRPr="00EE3D7A" w:rsidRDefault="00CA33ED" w:rsidP="00F87FC0">
      <w:pPr>
        <w:pStyle w:val="BodyText"/>
        <w:spacing w:after="240"/>
      </w:pPr>
      <w:r w:rsidRPr="00EE3D7A">
        <w:t xml:space="preserve">Among children and adolescents aged 5–17 years the pattern shifts. In 2019–2023, </w:t>
      </w:r>
      <w:r w:rsidR="009B3E97">
        <w:t>female</w:t>
      </w:r>
      <w:r w:rsidR="009F50A9">
        <w:t xml:space="preserve">s </w:t>
      </w:r>
      <w:r w:rsidRPr="00EE3D7A">
        <w:t xml:space="preserve">in this age group had slightly higher rates of death by suicide (6.9 per 100,000) than </w:t>
      </w:r>
      <w:r w:rsidR="009B3E97">
        <w:t>male</w:t>
      </w:r>
      <w:r w:rsidR="009F50A9">
        <w:t xml:space="preserve">s </w:t>
      </w:r>
      <w:r w:rsidRPr="00EE3D7A">
        <w:t>(5.2</w:t>
      </w:r>
      <w:r w:rsidR="009B3E97">
        <w:t> </w:t>
      </w:r>
      <w:r w:rsidRPr="00EE3D7A">
        <w:t>per</w:t>
      </w:r>
      <w:r w:rsidR="009F50A9">
        <w:t> </w:t>
      </w:r>
      <w:r w:rsidRPr="00EE3D7A">
        <w:t>100,000).</w:t>
      </w:r>
    </w:p>
    <w:tbl>
      <w:tblPr>
        <w:tblStyle w:val="Texttable-Keyline1"/>
        <w:tblW w:w="0" w:type="auto"/>
        <w:tblBorders>
          <w:top w:val="single" w:sz="4" w:space="0" w:color="FFFFFF" w:themeColor="accent6"/>
          <w:left w:val="none" w:sz="0" w:space="0" w:color="auto"/>
          <w:bottom w:val="none" w:sz="0" w:space="0" w:color="auto"/>
          <w:right w:val="none" w:sz="0" w:space="0" w:color="auto"/>
          <w:insideH w:val="single" w:sz="24" w:space="0" w:color="FFFFFF" w:themeColor="accent6"/>
          <w:insideV w:val="single" w:sz="24" w:space="0" w:color="FFFFFF" w:themeColor="accent6"/>
        </w:tblBorders>
        <w:shd w:val="clear" w:color="auto" w:fill="E9DCD1"/>
        <w:tblLook w:val="04A0" w:firstRow="1" w:lastRow="0" w:firstColumn="1" w:lastColumn="0" w:noHBand="0" w:noVBand="1"/>
      </w:tblPr>
      <w:tblGrid>
        <w:gridCol w:w="4814"/>
        <w:gridCol w:w="4814"/>
      </w:tblGrid>
      <w:tr w:rsidR="00CA33ED" w:rsidRPr="00EE3D7A" w14:paraId="6BF624A0" w14:textId="77777777" w:rsidTr="009C27AC">
        <w:tc>
          <w:tcPr>
            <w:tcW w:w="4814" w:type="dxa"/>
            <w:shd w:val="clear" w:color="auto" w:fill="E9DCD1" w:themeFill="background1" w:themeFillTint="33"/>
          </w:tcPr>
          <w:p w14:paraId="2AE0ED9F" w14:textId="176CD6F4" w:rsidR="00CA33ED" w:rsidRPr="00EE3D7A" w:rsidRDefault="00CA33ED">
            <w:pPr>
              <w:ind w:right="173"/>
              <w:jc w:val="center"/>
              <w:rPr>
                <w:rFonts w:eastAsia="Arial" w:cs="Times New Roman"/>
              </w:rPr>
            </w:pPr>
            <w:r w:rsidRPr="00EE3D7A">
              <w:rPr>
                <w:rFonts w:eastAsia="Arial" w:cs="Times New Roman"/>
              </w:rPr>
              <w:t>In 2019–2023, the death rate by suicide was highest among Aboriginal and Torres Strait Islander m</w:t>
            </w:r>
            <w:r w:rsidR="009F50A9">
              <w:rPr>
                <w:rFonts w:eastAsia="Arial" w:cs="Times New Roman"/>
              </w:rPr>
              <w:t>ales</w:t>
            </w:r>
            <w:r w:rsidRPr="00EE3D7A" w:rsidDel="10213AC4">
              <w:rPr>
                <w:rFonts w:eastAsia="Arial" w:cs="Times New Roman"/>
              </w:rPr>
              <w:t xml:space="preserve"> </w:t>
            </w:r>
            <w:r w:rsidRPr="00EE3D7A">
              <w:rPr>
                <w:rFonts w:eastAsia="Arial" w:cs="Times New Roman"/>
              </w:rPr>
              <w:t>aged 35–44 years</w:t>
            </w:r>
          </w:p>
          <w:p w14:paraId="1208BDB0" w14:textId="54212A9E" w:rsidR="00CA33ED" w:rsidRPr="00EE3D7A" w:rsidRDefault="00CA33ED">
            <w:pPr>
              <w:ind w:right="173"/>
              <w:jc w:val="center"/>
              <w:rPr>
                <w:rFonts w:eastAsia="Arial" w:cs="Times New Roman"/>
              </w:rPr>
            </w:pPr>
            <w:r w:rsidRPr="00EE3D7A">
              <w:rPr>
                <w:rFonts w:eastAsia="Arial" w:cs="Times New Roman"/>
              </w:rPr>
              <w:t>(76.5 per 100,000)</w:t>
            </w:r>
          </w:p>
        </w:tc>
        <w:tc>
          <w:tcPr>
            <w:tcW w:w="4814" w:type="dxa"/>
            <w:shd w:val="clear" w:color="auto" w:fill="E9DCD1" w:themeFill="background1" w:themeFillTint="33"/>
          </w:tcPr>
          <w:p w14:paraId="7461C301" w14:textId="0CBD49F3" w:rsidR="00CA33ED" w:rsidRPr="00EE3D7A" w:rsidRDefault="00CA33ED">
            <w:pPr>
              <w:ind w:right="167"/>
              <w:jc w:val="center"/>
              <w:rPr>
                <w:rFonts w:eastAsia="Arial" w:cs="Times New Roman"/>
              </w:rPr>
            </w:pPr>
            <w:r w:rsidRPr="00EE3D7A">
              <w:rPr>
                <w:rFonts w:eastAsia="Arial" w:cs="Times New Roman"/>
              </w:rPr>
              <w:t xml:space="preserve">In 2019–2023, the death rate by suicide was highest among Aboriginal and Torres Strait Islander </w:t>
            </w:r>
            <w:r w:rsidR="009F50A9">
              <w:rPr>
                <w:rFonts w:eastAsia="Arial" w:cs="Times New Roman"/>
              </w:rPr>
              <w:t>females</w:t>
            </w:r>
            <w:r w:rsidRPr="00EE3D7A">
              <w:rPr>
                <w:rFonts w:eastAsia="Arial" w:cs="Times New Roman"/>
              </w:rPr>
              <w:t xml:space="preserve"> aged 18–24 years</w:t>
            </w:r>
          </w:p>
          <w:p w14:paraId="6582F4CC" w14:textId="49EAEA09" w:rsidR="00CA33ED" w:rsidRPr="00EE3D7A" w:rsidRDefault="00CA33ED">
            <w:pPr>
              <w:ind w:right="167"/>
              <w:jc w:val="center"/>
              <w:rPr>
                <w:rFonts w:eastAsia="Arial" w:cs="Times New Roman"/>
              </w:rPr>
            </w:pPr>
            <w:r w:rsidRPr="00EE3D7A">
              <w:rPr>
                <w:rFonts w:eastAsia="Arial" w:cs="Times New Roman"/>
              </w:rPr>
              <w:t>(28.6 per 100,000)</w:t>
            </w:r>
          </w:p>
        </w:tc>
      </w:tr>
    </w:tbl>
    <w:p w14:paraId="4D04A3A4" w14:textId="4ED69174" w:rsidR="00CA33ED" w:rsidRPr="009F50A9" w:rsidRDefault="00CA33ED" w:rsidP="00F87FC0">
      <w:pPr>
        <w:pStyle w:val="BodyText"/>
        <w:spacing w:before="240"/>
      </w:pPr>
      <w:r w:rsidRPr="00EE3D7A">
        <w:t xml:space="preserve">Death rates by suicide are increasing across </w:t>
      </w:r>
      <w:r w:rsidRPr="00DE6074">
        <w:t xml:space="preserve">all geographic </w:t>
      </w:r>
      <w:r w:rsidRPr="00EE3D7A">
        <w:t xml:space="preserve">areas and tend to rise with remoteness. In 2019–2023, the death rate by suicide for Aboriginal and Torres Strait Islander </w:t>
      </w:r>
      <w:r w:rsidR="009F50A9">
        <w:t>males</w:t>
      </w:r>
      <w:r w:rsidRPr="00EE3D7A">
        <w:t xml:space="preserve"> was 49.9 per 100,000 in remote and very remote areas and 35.3 per 100,000 in major cities. The same geographic pattern was seen among </w:t>
      </w:r>
      <w:r w:rsidR="009F50A9">
        <w:t>females</w:t>
      </w:r>
      <w:r w:rsidRPr="00EE3D7A">
        <w:t xml:space="preserve">, with a death rate by suicide of 17.9 per 100,000 </w:t>
      </w:r>
      <w:r w:rsidR="009F50A9">
        <w:t>females</w:t>
      </w:r>
      <w:r w:rsidRPr="00EE3D7A">
        <w:t xml:space="preserve"> in remote and very remote areas and 12.0 per 100,000 </w:t>
      </w:r>
      <w:r w:rsidR="009F50A9">
        <w:t>females</w:t>
      </w:r>
      <w:r w:rsidRPr="00EE3D7A">
        <w:t xml:space="preserve"> in major cities. </w:t>
      </w:r>
    </w:p>
    <w:p w14:paraId="46069B0D" w14:textId="77777777" w:rsidR="00CA33ED" w:rsidRPr="00EE3D7A" w:rsidRDefault="00CA33ED" w:rsidP="00454788">
      <w:pPr>
        <w:pStyle w:val="Wellbeingsubheading"/>
        <w:rPr>
          <w:color w:val="3B2A1C"/>
        </w:rPr>
      </w:pPr>
      <w:r w:rsidRPr="00EE3D7A">
        <w:t>Building a fuller picture of social and emotional wellbeing</w:t>
      </w:r>
    </w:p>
    <w:p w14:paraId="06771EB6" w14:textId="62B5A22A" w:rsidR="00CA33ED" w:rsidRPr="00EE3D7A" w:rsidRDefault="00CA33ED" w:rsidP="004A0E75">
      <w:pPr>
        <w:pStyle w:val="BodyText"/>
      </w:pPr>
      <w:r w:rsidRPr="00541967">
        <w:t>Progress towards the target of reducing deaths by suicide helps to indicate whether people are experiencing greater degrees of social and emotional wellbeing.</w:t>
      </w:r>
      <w:r w:rsidRPr="00EE3D7A">
        <w:t xml:space="preserve"> Other indicators can help build a picture of social and emotional wellbeing. Supporting indicators provide important context. Hospitalisations from self</w:t>
      </w:r>
      <w:r w:rsidR="00A35332">
        <w:noBreakHyphen/>
      </w:r>
      <w:r w:rsidRPr="00EE3D7A">
        <w:t>harm (Indicator 14a) reflect serious distress, and high levels of psychological distress (Indicator 14d) highlight broader mental health challenges. Access to health professionals, including doctors, counsellors and other health professionals (Indicator 14e) or the reasons for not accessing them, highlight barriers that can prevent people from getting support when needed. Experiences of racism are also captured (Indicator 14g), given the serious negative impact of racism on mental health and wellbeing.</w:t>
      </w:r>
      <w:r>
        <w:t xml:space="preserve"> </w:t>
      </w:r>
    </w:p>
    <w:p w14:paraId="22E1EF8E" w14:textId="77777777" w:rsidR="00CA33ED" w:rsidRDefault="00CA33ED" w:rsidP="004A0E75">
      <w:pPr>
        <w:pStyle w:val="BodyText"/>
      </w:pPr>
      <w:r w:rsidRPr="00541967">
        <w:lastRenderedPageBreak/>
        <w:t xml:space="preserve">The social and emotional wellbeing of Aboriginal and Torres Strait Islander people is determined by a multitude of factors beyond the mental or physical health of the individual. Concepts of autonomy and empowerment, connection to family, culture and Country, as well as employment and educational opportunity all contribute to social and emotional wellbeing. These factors are explored using other targets and indicators throughout this report. </w:t>
      </w:r>
    </w:p>
    <w:p w14:paraId="50AFE058" w14:textId="4009B022" w:rsidR="00CA33ED" w:rsidRPr="00EE3D7A" w:rsidRDefault="00CA33ED" w:rsidP="00454788">
      <w:pPr>
        <w:pStyle w:val="Wellbeingsubheading"/>
        <w:rPr>
          <w:color w:val="3B2A1C"/>
        </w:rPr>
      </w:pPr>
      <w:r>
        <w:t>Declining rates of self</w:t>
      </w:r>
      <w:r w:rsidR="00A35332">
        <w:noBreakHyphen/>
      </w:r>
      <w:r>
        <w:t>harm hospitalisations, with females still most affected</w:t>
      </w:r>
    </w:p>
    <w:p w14:paraId="37D992FB" w14:textId="7846B854" w:rsidR="00541967" w:rsidRDefault="00CA33ED" w:rsidP="004A0E75">
      <w:pPr>
        <w:pStyle w:val="BodyText"/>
      </w:pPr>
      <w:r w:rsidRPr="00541967">
        <w:t>Data on hospitalisations for self</w:t>
      </w:r>
      <w:r w:rsidR="00A35332" w:rsidRPr="00541967">
        <w:noBreakHyphen/>
      </w:r>
      <w:r w:rsidRPr="00541967">
        <w:t xml:space="preserve">harm – </w:t>
      </w:r>
      <w:r w:rsidR="003D2B42" w:rsidRPr="00541967">
        <w:t>I</w:t>
      </w:r>
      <w:r w:rsidRPr="00541967">
        <w:t>ndicator 14a – is now available. In 2022</w:t>
      </w:r>
      <w:r w:rsidR="00A35332" w:rsidRPr="00541967">
        <w:noBreakHyphen/>
      </w:r>
      <w:r w:rsidRPr="00541967">
        <w:t>23, Aboriginal and Torres Strait Islander females made up about two</w:t>
      </w:r>
      <w:r w:rsidR="00A35332" w:rsidRPr="00541967">
        <w:noBreakHyphen/>
      </w:r>
      <w:r w:rsidRPr="00541967">
        <w:t>thirds (61.2%) of hospital admissions for intentional self</w:t>
      </w:r>
      <w:r w:rsidR="00A35332" w:rsidRPr="00541967">
        <w:noBreakHyphen/>
      </w:r>
      <w:r w:rsidRPr="00541967">
        <w:t>harm. Nationally, rates of intentional self</w:t>
      </w:r>
      <w:r w:rsidR="00A35332" w:rsidRPr="00541967">
        <w:noBreakHyphen/>
      </w:r>
      <w:r w:rsidRPr="00541967">
        <w:t>harm hospitalisations declined among Aboriginal and Torres Strait Islander people between 2018</w:t>
      </w:r>
      <w:r w:rsidR="00A35332" w:rsidRPr="00541967">
        <w:noBreakHyphen/>
      </w:r>
      <w:r w:rsidRPr="00541967">
        <w:t>19 and 2022</w:t>
      </w:r>
      <w:r w:rsidR="00A35332" w:rsidRPr="00541967">
        <w:noBreakHyphen/>
      </w:r>
      <w:r w:rsidRPr="00541967">
        <w:t>23 (figure</w:t>
      </w:r>
      <w:r w:rsidR="00A35332" w:rsidRPr="00541967">
        <w:t> </w:t>
      </w:r>
      <w:r w:rsidRPr="00541967">
        <w:t>2.</w:t>
      </w:r>
      <w:r w:rsidR="006A6B01" w:rsidRPr="00541967">
        <w:t>11</w:t>
      </w:r>
      <w:r w:rsidRPr="00541967">
        <w:t>). The decline was greater among females (15.8%) than males (9.1%).</w:t>
      </w:r>
      <w:bookmarkStart w:id="188" w:name="_Toc30502221"/>
      <w:r w:rsidR="00A47B21" w:rsidRPr="00541967">
        <w:rPr>
          <w:rStyle w:val="FootnoteReference"/>
        </w:rPr>
        <w:footnoteReference w:id="19"/>
      </w:r>
    </w:p>
    <w:p w14:paraId="57113FCB" w14:textId="42C297A9" w:rsidR="00CA33ED" w:rsidRPr="004172D4" w:rsidRDefault="00CA33ED" w:rsidP="00500D5F">
      <w:pPr>
        <w:pStyle w:val="WellbeingFigureTable"/>
      </w:pPr>
      <w:r w:rsidRPr="004172D4">
        <w:t>Figure</w:t>
      </w:r>
      <w:r w:rsidR="00A35332">
        <w:t> </w:t>
      </w:r>
      <w:r w:rsidRPr="004172D4">
        <w:t>2</w:t>
      </w:r>
      <w:r w:rsidR="00877783" w:rsidRPr="004172D4">
        <w:t>.11</w:t>
      </w:r>
      <w:r w:rsidRPr="004172D4">
        <w:t xml:space="preserve"> – Non</w:t>
      </w:r>
      <w:r w:rsidR="00A35332">
        <w:noBreakHyphen/>
      </w:r>
      <w:r w:rsidRPr="004172D4">
        <w:t>fatal hospitalisations for intentional self</w:t>
      </w:r>
      <w:r w:rsidR="00A35332">
        <w:noBreakHyphen/>
      </w:r>
      <w:proofErr w:type="spellStart"/>
      <w:r w:rsidRPr="004172D4">
        <w:t>harm</w:t>
      </w:r>
      <w:r w:rsidRPr="00991F27">
        <w:rPr>
          <w:vertAlign w:val="superscript"/>
        </w:rPr>
        <w:t>a</w:t>
      </w:r>
      <w:proofErr w:type="spellEnd"/>
    </w:p>
    <w:p w14:paraId="4BC93F10" w14:textId="5F5737C3" w:rsidR="00CA33ED" w:rsidRPr="004172D4" w:rsidRDefault="00CA33ED" w:rsidP="00500D5F">
      <w:pPr>
        <w:pStyle w:val="Wellbeingfiguresubheading"/>
      </w:pPr>
      <w:r w:rsidRPr="004172D4">
        <w:t xml:space="preserve">Rate </w:t>
      </w:r>
      <w:r w:rsidR="00AF7C59">
        <w:t>per 100,000</w:t>
      </w:r>
      <w:r w:rsidRPr="004172D4">
        <w:t xml:space="preserve"> of intentional self</w:t>
      </w:r>
      <w:r w:rsidR="00A35332">
        <w:noBreakHyphen/>
      </w:r>
      <w:r w:rsidRPr="004172D4">
        <w:t xml:space="preserve">harm hospitalisations for Aboriginal and Torres Strait Islander people, by sex </w:t>
      </w:r>
      <w:r w:rsidR="002D4D13">
        <w:t>(</w:t>
      </w:r>
      <w:r w:rsidR="00AF7C59">
        <w:t>Indicator 14a)</w:t>
      </w:r>
    </w:p>
    <w:tbl>
      <w:tblPr>
        <w:tblStyle w:val="TableGrid"/>
        <w:tblW w:w="497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793"/>
        <w:gridCol w:w="4793"/>
      </w:tblGrid>
      <w:tr w:rsidR="00CA33ED" w:rsidRPr="005550A0" w14:paraId="211F44DD" w14:textId="77777777" w:rsidTr="004A0E75">
        <w:trPr>
          <w:trHeight w:val="1031"/>
          <w:tblHeader/>
        </w:trPr>
        <w:tc>
          <w:tcPr>
            <w:tcW w:w="2500" w:type="pct"/>
          </w:tcPr>
          <w:p w14:paraId="4A2A3FD9" w14:textId="42F7DB06" w:rsidR="00CA33ED" w:rsidRPr="005550A0" w:rsidRDefault="00621771">
            <w:pPr>
              <w:pStyle w:val="TableBody"/>
            </w:pPr>
            <w:r w:rsidRPr="00621771">
              <w:rPr>
                <w:noProof/>
              </w:rPr>
              <w:drawing>
                <wp:inline distT="0" distB="0" distL="0" distR="0" wp14:anchorId="7DE59180" wp14:editId="287F41D6">
                  <wp:extent cx="2990215" cy="2875280"/>
                  <wp:effectExtent l="0" t="0" r="635" b="0"/>
                  <wp:docPr id="82118602" name="Picture 10" descr="Figure 2.11 is a column chart that shows the rate of intentional self-harm hospitalisations for Aboriginal and Torres Strait Islander people by sex from 2018-19 to 2022-23. The chart is divided into two panels, one for males and one for females. Rates of intentional self-harm hospitalisations are consistently greater for females compared to males. From 2018-19 to 2022-23, the rates decreased for both males and females. A steeper decline, representing a greater decrease in rate across the years, is shown for females than for m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8602" name="Picture 10" descr="Figure 2.11 is a column chart that shows the rate of intentional self-harm hospitalisations for Aboriginal and Torres Strait Islander people by sex from 2018-19 to 2022-23. The chart is divided into two panels, one for males and one for females. Rates of intentional self-harm hospitalisations are consistently greater for females compared to males. From 2018-19 to 2022-23, the rates decreased for both males and females. A steeper decline, representing a greater decrease in rate across the years, is shown for females than for males.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90215" cy="2875280"/>
                          </a:xfrm>
                          <a:prstGeom prst="rect">
                            <a:avLst/>
                          </a:prstGeom>
                          <a:noFill/>
                          <a:ln>
                            <a:noFill/>
                          </a:ln>
                        </pic:spPr>
                      </pic:pic>
                    </a:graphicData>
                  </a:graphic>
                </wp:inline>
              </w:drawing>
            </w:r>
          </w:p>
        </w:tc>
        <w:tc>
          <w:tcPr>
            <w:tcW w:w="2500" w:type="pct"/>
          </w:tcPr>
          <w:p w14:paraId="51E0335C" w14:textId="2C9A1D27" w:rsidR="00CA33ED" w:rsidRPr="005550A0" w:rsidRDefault="00C256EA">
            <w:pPr>
              <w:pStyle w:val="TableBody"/>
            </w:pPr>
            <w:r w:rsidRPr="00C256EA">
              <w:rPr>
                <w:noProof/>
              </w:rPr>
              <w:drawing>
                <wp:inline distT="0" distB="0" distL="0" distR="0" wp14:anchorId="628D01F9" wp14:editId="607D4D7C">
                  <wp:extent cx="2990215" cy="2875280"/>
                  <wp:effectExtent l="0" t="0" r="635" b="0"/>
                  <wp:docPr id="1760555466" name="Picture 11" descr="Figure 2.11 is a column chart that shows the rate of intentional self-harm hospitalisations for Aboriginal and Torres Strait Islander people by sex from 2018-19 to 2022-23. The chart is divided into two panels, one for males and one for females. Rates of intentional self-harm hospitalisations are consistently greater for females compared to males. From 2018-19 to 2022-23, the rates decreased for both males and females. A steeper decline, representing a greater decrease in rate across the years, is shown for females than for m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55466" name="Picture 11" descr="Figure 2.11 is a column chart that shows the rate of intentional self-harm hospitalisations for Aboriginal and Torres Strait Islander people by sex from 2018-19 to 2022-23. The chart is divided into two panels, one for males and one for females. Rates of intentional self-harm hospitalisations are consistently greater for females compared to males. From 2018-19 to 2022-23, the rates decreased for both males and females. A steeper decline, representing a greater decrease in rate across the years, is shown for females than for males.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90215" cy="2875280"/>
                          </a:xfrm>
                          <a:prstGeom prst="rect">
                            <a:avLst/>
                          </a:prstGeom>
                          <a:noFill/>
                          <a:ln>
                            <a:noFill/>
                          </a:ln>
                        </pic:spPr>
                      </pic:pic>
                    </a:graphicData>
                  </a:graphic>
                </wp:inline>
              </w:drawing>
            </w:r>
          </w:p>
        </w:tc>
      </w:tr>
    </w:tbl>
    <w:p w14:paraId="47A1901A" w14:textId="1DF37463" w:rsidR="00CA33ED" w:rsidRDefault="00CA33ED" w:rsidP="00CA33ED">
      <w:pPr>
        <w:pStyle w:val="Note"/>
        <w:keepLines/>
      </w:pPr>
      <w:r w:rsidRPr="00180E66">
        <w:rPr>
          <w:b/>
          <w:bCs/>
        </w:rPr>
        <w:t>a.</w:t>
      </w:r>
      <w:r>
        <w:t xml:space="preserve"> </w:t>
      </w:r>
      <w:r w:rsidRPr="00022575">
        <w:t>Comparisons of Aboriginal and Torres Strait Islander rates over time should be used with caution</w:t>
      </w:r>
      <w:r>
        <w:t xml:space="preserve"> as</w:t>
      </w:r>
      <w:r w:rsidRPr="00801B6E">
        <w:t xml:space="preserve"> </w:t>
      </w:r>
      <w:r>
        <w:t>i</w:t>
      </w:r>
      <w:r w:rsidRPr="00801B6E">
        <w:t>ncreasing rates may reflect increasing identification within administrative data, rather than changes in underlying rates of intentional self</w:t>
      </w:r>
      <w:r w:rsidR="00A35332">
        <w:noBreakHyphen/>
      </w:r>
      <w:r w:rsidRPr="00801B6E">
        <w:t>harm.</w:t>
      </w:r>
      <w:r w:rsidRPr="00801B6E" w:rsidDel="00022575">
        <w:t xml:space="preserve"> </w:t>
      </w:r>
    </w:p>
    <w:p w14:paraId="17B16C65" w14:textId="6B608910" w:rsidR="00CA33ED" w:rsidRPr="004A0E75" w:rsidRDefault="00CA33ED" w:rsidP="004A0E75">
      <w:pPr>
        <w:pStyle w:val="Source"/>
      </w:pPr>
      <w:r w:rsidRPr="00696447">
        <w:t xml:space="preserve">Source: </w:t>
      </w:r>
      <w:r>
        <w:t>Derived from</w:t>
      </w:r>
      <w:r w:rsidRPr="00F437AC">
        <w:t xml:space="preserve"> AIHW (unpublished) National Hospital Morbidity Database</w:t>
      </w:r>
      <w:r>
        <w:t>.</w:t>
      </w:r>
      <w:r w:rsidRPr="00F437AC" w:rsidDel="00F437AC">
        <w:t xml:space="preserve"> </w:t>
      </w:r>
      <w:bookmarkEnd w:id="188"/>
      <w:r w:rsidR="00AF7C59">
        <w:t xml:space="preserve">Refer to </w:t>
      </w:r>
      <w:r w:rsidR="00591B8C">
        <w:t xml:space="preserve">PC CtG </w:t>
      </w:r>
      <w:r w:rsidR="006423AA">
        <w:t>dashboard</w:t>
      </w:r>
      <w:r w:rsidR="00AF7C59">
        <w:t xml:space="preserve"> data table SE14a.1.</w:t>
      </w:r>
    </w:p>
    <w:p w14:paraId="0C9810D2" w14:textId="77777777" w:rsidR="00CA33ED" w:rsidRPr="00EE3D7A" w:rsidRDefault="00CA33ED" w:rsidP="00454788">
      <w:pPr>
        <w:pStyle w:val="Wellbeingsubheading"/>
        <w:rPr>
          <w:color w:val="3B2A1C"/>
        </w:rPr>
      </w:pPr>
      <w:r w:rsidRPr="00EE3D7A">
        <w:t>Psychological distress remains common</w:t>
      </w:r>
    </w:p>
    <w:p w14:paraId="40CA0F9F" w14:textId="24F00369" w:rsidR="00CA33ED" w:rsidRPr="00EE3D7A" w:rsidRDefault="00B03BFD" w:rsidP="004A0E75">
      <w:pPr>
        <w:pStyle w:val="BodyText"/>
        <w:rPr>
          <w:rFonts w:ascii="Arial Black" w:hAnsi="Arial Black"/>
          <w:iCs/>
          <w:color w:val="3B2A1C"/>
          <w:szCs w:val="18"/>
        </w:rPr>
      </w:pPr>
      <w:r>
        <w:t>I</w:t>
      </w:r>
      <w:r w:rsidRPr="00EE3D7A">
        <w:t>n 2022</w:t>
      </w:r>
      <w:r>
        <w:noBreakHyphen/>
      </w:r>
      <w:r w:rsidRPr="00EE3D7A">
        <w:t>23</w:t>
      </w:r>
      <w:r>
        <w:t>,</w:t>
      </w:r>
      <w:r w:rsidRPr="00EE3D7A">
        <w:t xml:space="preserve"> </w:t>
      </w:r>
      <w:r>
        <w:t>a</w:t>
      </w:r>
      <w:r w:rsidR="00CA33ED" w:rsidRPr="00EE3D7A">
        <w:t>round one in three Aboriginal and Torres Strait Islander people (30.</w:t>
      </w:r>
      <w:r w:rsidR="00DE1B45" w:rsidRPr="00F61A04">
        <w:t>2</w:t>
      </w:r>
      <w:r w:rsidR="00CA33ED" w:rsidRPr="00F61A04">
        <w:t>%</w:t>
      </w:r>
      <w:r w:rsidR="00CA33ED" w:rsidRPr="00EE3D7A">
        <w:t>) experienced high or very</w:t>
      </w:r>
      <w:r w:rsidR="00407036">
        <w:t xml:space="preserve"> </w:t>
      </w:r>
      <w:r w:rsidR="00CA33ED" w:rsidRPr="00EE3D7A">
        <w:t>high levels of psychological distress (</w:t>
      </w:r>
      <w:r w:rsidR="00407036">
        <w:t xml:space="preserve">Indicator </w:t>
      </w:r>
      <w:r w:rsidR="00CA33ED" w:rsidRPr="00EE3D7A">
        <w:t xml:space="preserve">14d). The proportion has remained steady over </w:t>
      </w:r>
      <w:r w:rsidR="00CA33ED" w:rsidRPr="00EE3D7A">
        <w:lastRenderedPageBreak/>
        <w:t>time, highlighting how persistent and common these experiences are in communities across the country (figure</w:t>
      </w:r>
      <w:r w:rsidR="00A35332">
        <w:t> </w:t>
      </w:r>
      <w:r w:rsidR="00CA33ED" w:rsidRPr="00EE3D7A">
        <w:t>2.</w:t>
      </w:r>
      <w:r w:rsidR="008539B0">
        <w:t>12</w:t>
      </w:r>
      <w:r w:rsidR="00CA33ED" w:rsidRPr="00EE3D7A">
        <w:t xml:space="preserve">). </w:t>
      </w:r>
    </w:p>
    <w:p w14:paraId="22C61D9B" w14:textId="4BE0DA9D" w:rsidR="00CA33ED" w:rsidRPr="00EE3D7A" w:rsidRDefault="00CA33ED" w:rsidP="00500D5F">
      <w:pPr>
        <w:pStyle w:val="WellbeingFigureTable"/>
      </w:pPr>
      <w:r w:rsidRPr="00EE3D7A">
        <w:t>Figure</w:t>
      </w:r>
      <w:r w:rsidR="00A35332">
        <w:t> </w:t>
      </w:r>
      <w:r w:rsidRPr="00EE3D7A">
        <w:t>2.</w:t>
      </w:r>
      <w:r>
        <w:t>1</w:t>
      </w:r>
      <w:r w:rsidR="00877783">
        <w:t>2</w:t>
      </w:r>
      <w:r w:rsidRPr="00EE3D7A">
        <w:t xml:space="preserve"> – High levels of psychological </w:t>
      </w:r>
      <w:proofErr w:type="spellStart"/>
      <w:proofErr w:type="gramStart"/>
      <w:r w:rsidRPr="00EE3D7A">
        <w:t>distress</w:t>
      </w:r>
      <w:r w:rsidRPr="00EE3D7A">
        <w:rPr>
          <w:vertAlign w:val="superscript"/>
        </w:rPr>
        <w:t>a,b</w:t>
      </w:r>
      <w:proofErr w:type="spellEnd"/>
      <w:proofErr w:type="gramEnd"/>
    </w:p>
    <w:p w14:paraId="2931A1B9" w14:textId="1C185598" w:rsidR="003E2C6D" w:rsidRDefault="00CA33ED" w:rsidP="00500D5F">
      <w:pPr>
        <w:pStyle w:val="FigureTableSubheading"/>
      </w:pPr>
      <w:r w:rsidRPr="00C07EF7">
        <w:rPr>
          <w:rStyle w:val="WellbeingfiguresubheadingChar"/>
        </w:rPr>
        <w:t xml:space="preserve">Proportion of Aboriginal and Torres Strait Islander people aged 18 years or over experiencing high or very high levels of psychological distress </w:t>
      </w:r>
      <w:r w:rsidR="00253E9B" w:rsidRPr="00F61A04">
        <w:rPr>
          <w:rStyle w:val="WellbeingfiguresubheadingChar"/>
        </w:rPr>
        <w:t>in the four weeks prior to interview</w:t>
      </w:r>
      <w:r w:rsidR="00253E9B">
        <w:rPr>
          <w:rStyle w:val="WellbeingfiguresubheadingChar"/>
        </w:rPr>
        <w:t xml:space="preserve"> </w:t>
      </w:r>
      <w:r w:rsidRPr="00C07EF7">
        <w:rPr>
          <w:rStyle w:val="WellbeingfiguresubheadingChar"/>
        </w:rPr>
        <w:t>(</w:t>
      </w:r>
      <w:r w:rsidR="001F7627">
        <w:rPr>
          <w:rStyle w:val="WellbeingfiguresubheadingChar"/>
        </w:rPr>
        <w:t>Indicator</w:t>
      </w:r>
      <w:r w:rsidR="00B424C9">
        <w:rPr>
          <w:rStyle w:val="WellbeingfiguresubheadingChar"/>
        </w:rPr>
        <w:t xml:space="preserve"> 14d</w:t>
      </w:r>
      <w:r w:rsidRPr="00C07EF7">
        <w:rPr>
          <w:rStyle w:val="WellbeingfiguresubheadingChar"/>
        </w:rPr>
        <w:t>)</w:t>
      </w:r>
      <w:r w:rsidRPr="00EE3D7A">
        <w:t xml:space="preserve"> </w:t>
      </w:r>
    </w:p>
    <w:p w14:paraId="66C7123F" w14:textId="630EB457" w:rsidR="00CA33ED" w:rsidRPr="00EE3D7A" w:rsidRDefault="00305B36" w:rsidP="00500D5F">
      <w:pPr>
        <w:pStyle w:val="FigureTableSubheading"/>
      </w:pPr>
      <w:r w:rsidRPr="00305B36">
        <w:rPr>
          <w:noProof/>
        </w:rPr>
        <w:drawing>
          <wp:inline distT="0" distB="0" distL="0" distR="0" wp14:anchorId="08CC3561" wp14:editId="58EB8CD5">
            <wp:extent cx="6099175" cy="2837815"/>
            <wp:effectExtent l="0" t="0" r="0" b="0"/>
            <wp:docPr id="205359839" name="Picture 1" descr="Figure 2.12 is a column chart that shows the proportion of Aboriginal and Torres Strait Islander people aged 18 years or over experiencing high or very high levels of psychological distress in 2018-19 and 2022-23. The national proportion is shown to be similar in 2018-19 and 2022-23 with variability across individual jurisdictions. Error bars representing 95% confidence intervals also show wide variability in confidence across some of the states and territ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9839" name="Picture 1" descr="Figure 2.12 is a column chart that shows the proportion of Aboriginal and Torres Strait Islander people aged 18 years or over experiencing high or very high levels of psychological distress in 2018-19 and 2022-23. The national proportion is shown to be similar in 2018-19 and 2022-23 with variability across individual jurisdictions. Error bars representing 95% confidence intervals also show wide variability in confidence across some of the states and territories.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9175" cy="2837815"/>
                    </a:xfrm>
                    <a:prstGeom prst="rect">
                      <a:avLst/>
                    </a:prstGeom>
                    <a:noFill/>
                    <a:ln>
                      <a:noFill/>
                    </a:ln>
                  </pic:spPr>
                </pic:pic>
              </a:graphicData>
            </a:graphic>
          </wp:inline>
        </w:drawing>
      </w:r>
    </w:p>
    <w:p w14:paraId="035B4C2A" w14:textId="52839EDB" w:rsidR="00CA33ED" w:rsidRPr="008713B2" w:rsidRDefault="00CA33ED" w:rsidP="004A0E75">
      <w:pPr>
        <w:pStyle w:val="Note"/>
        <w:rPr>
          <w:spacing w:val="-4"/>
        </w:rPr>
      </w:pPr>
      <w:r w:rsidRPr="008713B2">
        <w:rPr>
          <w:b/>
          <w:spacing w:val="-4"/>
        </w:rPr>
        <w:t>a.</w:t>
      </w:r>
      <w:r w:rsidRPr="008713B2">
        <w:rPr>
          <w:spacing w:val="-4"/>
        </w:rPr>
        <w:t xml:space="preserve"> Based on the Kessler 5</w:t>
      </w:r>
      <w:r w:rsidR="00A35332" w:rsidRPr="008713B2">
        <w:rPr>
          <w:spacing w:val="-4"/>
        </w:rPr>
        <w:noBreakHyphen/>
      </w:r>
      <w:r w:rsidRPr="008713B2">
        <w:rPr>
          <w:spacing w:val="-4"/>
        </w:rPr>
        <w:t>measure, a short screening tool for psychological distress and a subset of the Kessler</w:t>
      </w:r>
      <w:r w:rsidR="00A35332" w:rsidRPr="008713B2">
        <w:rPr>
          <w:spacing w:val="-4"/>
        </w:rPr>
        <w:noBreakHyphen/>
      </w:r>
      <w:r w:rsidRPr="008713B2">
        <w:rPr>
          <w:spacing w:val="-4"/>
        </w:rPr>
        <w:t>10 scale. Scores range from 5 to 25, with high/very high psychological distress defined as a score of 12 or above</w:t>
      </w:r>
      <w:r w:rsidR="008713B2" w:rsidRPr="008713B2">
        <w:rPr>
          <w:spacing w:val="-4"/>
        </w:rPr>
        <w:t>.</w:t>
      </w:r>
      <w:r w:rsidRPr="008713B2">
        <w:rPr>
          <w:spacing w:val="-4"/>
        </w:rPr>
        <w:t xml:space="preserve"> </w:t>
      </w:r>
      <w:r w:rsidRPr="008713B2">
        <w:rPr>
          <w:b/>
          <w:spacing w:val="-4"/>
        </w:rPr>
        <w:t>b.</w:t>
      </w:r>
      <w:r w:rsidR="003B42FD" w:rsidRPr="008713B2">
        <w:rPr>
          <w:spacing w:val="-4"/>
        </w:rPr>
        <w:t> </w:t>
      </w:r>
      <w:r w:rsidRPr="008713B2">
        <w:rPr>
          <w:spacing w:val="-4"/>
        </w:rPr>
        <w:t xml:space="preserve">Error bars represent 95% confidence intervals. </w:t>
      </w:r>
    </w:p>
    <w:p w14:paraId="6085A67F" w14:textId="71772731" w:rsidR="00CA33ED" w:rsidRPr="003B42FD" w:rsidRDefault="00CA33ED" w:rsidP="004A0E75">
      <w:pPr>
        <w:pStyle w:val="Source"/>
        <w:rPr>
          <w:spacing w:val="-2"/>
        </w:rPr>
      </w:pPr>
      <w:r w:rsidRPr="003B42FD">
        <w:rPr>
          <w:spacing w:val="-2"/>
        </w:rPr>
        <w:t>Source: National Aboriginal and Torres Strait Islander Health Survey.</w:t>
      </w:r>
      <w:r w:rsidR="00AF7C59" w:rsidRPr="003B42FD">
        <w:rPr>
          <w:spacing w:val="-2"/>
        </w:rPr>
        <w:t xml:space="preserve"> Refer to </w:t>
      </w:r>
      <w:r w:rsidR="00591B8C" w:rsidRPr="003B42FD">
        <w:rPr>
          <w:spacing w:val="-2"/>
        </w:rPr>
        <w:t xml:space="preserve">PC CtG </w:t>
      </w:r>
      <w:r w:rsidR="003B1E00" w:rsidRPr="003B42FD">
        <w:rPr>
          <w:spacing w:val="-2"/>
        </w:rPr>
        <w:t>dashboard</w:t>
      </w:r>
      <w:r w:rsidR="00AF7C59" w:rsidRPr="003B42FD">
        <w:rPr>
          <w:spacing w:val="-2"/>
        </w:rPr>
        <w:t xml:space="preserve"> data table </w:t>
      </w:r>
      <w:r w:rsidR="00492836" w:rsidRPr="003B42FD">
        <w:rPr>
          <w:spacing w:val="-2"/>
        </w:rPr>
        <w:t>SE14d.1.</w:t>
      </w:r>
    </w:p>
    <w:p w14:paraId="016AC752" w14:textId="77777777" w:rsidR="00CA33ED" w:rsidRPr="00EE3D7A" w:rsidRDefault="00CA33ED" w:rsidP="00454788">
      <w:pPr>
        <w:pStyle w:val="Wellbeingsubheading"/>
        <w:rPr>
          <w:color w:val="3B2A1C"/>
        </w:rPr>
      </w:pPr>
      <w:r w:rsidRPr="00EE3D7A">
        <w:t xml:space="preserve">While most people access health care, more are not seeing a doctor or counsellor when needed </w:t>
      </w:r>
    </w:p>
    <w:p w14:paraId="786D511B" w14:textId="1ADFCD7E" w:rsidR="00CA33ED" w:rsidRPr="00EE3D7A" w:rsidRDefault="00CA33ED" w:rsidP="004A0E75">
      <w:pPr>
        <w:pStyle w:val="BodyText"/>
      </w:pPr>
      <w:proofErr w:type="gramStart"/>
      <w:r w:rsidRPr="00EE3D7A">
        <w:t>The majority of</w:t>
      </w:r>
      <w:proofErr w:type="gramEnd"/>
      <w:r w:rsidRPr="00EE3D7A">
        <w:t xml:space="preserve"> Aboriginal and Torres Strait Islander people either accessed health care when they needed it or did not need to seek health care at all. However, some Aboriginal and Torres Strait Islander people did not receive care in the 12 months prior to 2022</w:t>
      </w:r>
      <w:r w:rsidR="00A35332">
        <w:noBreakHyphen/>
      </w:r>
      <w:r w:rsidRPr="00EE3D7A">
        <w:t>23 when they needed it (figure</w:t>
      </w:r>
      <w:r w:rsidR="00A35332">
        <w:t> </w:t>
      </w:r>
      <w:r w:rsidRPr="00EE3D7A">
        <w:t>2.1</w:t>
      </w:r>
      <w:r w:rsidR="008539B0">
        <w:t>3)</w:t>
      </w:r>
      <w:r w:rsidRPr="00EE3D7A">
        <w:t>. This includes 16% of Aboriginal and Torres Strait Islander people who did not go to the GP or clinic doctor, 12.1% who did not see another type of health professional and 5.3% who did not go to the hospital. In addition, 13.3% of adults (aged 18 years or over) did not see a counsellor and 21.6% of people aged two years or over did not go to the dentist. The proportion of Aboriginal and Torres Strait Islander people who did not go to the doctor when needed, and adults who did not see a counsellor, had increased compared to 2018</w:t>
      </w:r>
      <w:r w:rsidR="00A35332">
        <w:noBreakHyphen/>
      </w:r>
      <w:r w:rsidRPr="00EE3D7A">
        <w:t>19. However, there was no meaningful change in access to dentists, hospitals or other health professionals.</w:t>
      </w:r>
    </w:p>
    <w:p w14:paraId="6EA18C07" w14:textId="77777777" w:rsidR="00A81537" w:rsidRPr="00EE3D7A" w:rsidRDefault="00A81537" w:rsidP="00A81537">
      <w:pPr>
        <w:pStyle w:val="BodyText"/>
      </w:pPr>
      <w:r w:rsidRPr="00EE3D7A">
        <w:t>The reasons why people do not always access health care when they need varies. Common barriers include cost, concerns about cultural safety, time constraints and physical access issues, being too busy, and other reasons such as feeling that care will not help.</w:t>
      </w:r>
    </w:p>
    <w:p w14:paraId="14CD721D" w14:textId="1B5B8DDB" w:rsidR="00CA33ED" w:rsidRPr="00EE3D7A" w:rsidRDefault="00CA33ED" w:rsidP="00500D5F">
      <w:pPr>
        <w:pStyle w:val="WellbeingFigureTable"/>
      </w:pPr>
      <w:r w:rsidRPr="00EE3D7A">
        <w:lastRenderedPageBreak/>
        <w:t>Figure</w:t>
      </w:r>
      <w:r w:rsidR="00A35332">
        <w:t> </w:t>
      </w:r>
      <w:r w:rsidRPr="00EE3D7A">
        <w:t>2.</w:t>
      </w:r>
      <w:r w:rsidR="007A0370">
        <w:fldChar w:fldCharType="begin"/>
      </w:r>
      <w:r w:rsidR="007A0370">
        <w:instrText xml:space="preserve"> SEQ Figure \* ARABIC \s 1 </w:instrText>
      </w:r>
      <w:r w:rsidR="007A0370">
        <w:fldChar w:fldCharType="separate"/>
      </w:r>
      <w:r w:rsidR="003B05C6">
        <w:rPr>
          <w:noProof/>
        </w:rPr>
        <w:t>2</w:t>
      </w:r>
      <w:r w:rsidR="007A0370">
        <w:rPr>
          <w:noProof/>
        </w:rPr>
        <w:fldChar w:fldCharType="end"/>
      </w:r>
      <w:r w:rsidR="008539B0">
        <w:t>3</w:t>
      </w:r>
      <w:r w:rsidRPr="00EE3D7A">
        <w:t xml:space="preserve"> – Unmet health care needs by type of </w:t>
      </w:r>
      <w:proofErr w:type="spellStart"/>
      <w:proofErr w:type="gramStart"/>
      <w:r w:rsidRPr="00EE3D7A">
        <w:t>service</w:t>
      </w:r>
      <w:r w:rsidRPr="00EE3D7A">
        <w:rPr>
          <w:vertAlign w:val="superscript"/>
        </w:rPr>
        <w:t>a,b</w:t>
      </w:r>
      <w:proofErr w:type="spellEnd"/>
      <w:proofErr w:type="gramEnd"/>
    </w:p>
    <w:p w14:paraId="289F8C31" w14:textId="1E6D420A" w:rsidR="00CA33ED" w:rsidRPr="00EE3D7A" w:rsidRDefault="00CA33ED" w:rsidP="00500D5F">
      <w:pPr>
        <w:pStyle w:val="FigureTableSubheading"/>
      </w:pPr>
      <w:r w:rsidRPr="00C07EF7">
        <w:rPr>
          <w:rStyle w:val="WellbeingfiguresubheadingChar"/>
        </w:rPr>
        <w:t>Proportion of Aboriginal and Torres Strait Islander people who did not access health services when needed in the past 12 months (</w:t>
      </w:r>
      <w:r w:rsidR="00A84EA1">
        <w:rPr>
          <w:rStyle w:val="WellbeingfiguresubheadingChar"/>
        </w:rPr>
        <w:t>Indicator 14e</w:t>
      </w:r>
      <w:r w:rsidRPr="00C07EF7">
        <w:rPr>
          <w:rStyle w:val="WellbeingfiguresubheadingChar"/>
        </w:rPr>
        <w:t>)</w:t>
      </w:r>
      <w:r w:rsidRPr="00EE3D7A">
        <w:rPr>
          <w:noProof/>
        </w:rPr>
        <w:drawing>
          <wp:inline distT="0" distB="0" distL="0" distR="0" wp14:anchorId="664A4CF9" wp14:editId="51D1A0F6">
            <wp:extent cx="6120130" cy="2874645"/>
            <wp:effectExtent l="0" t="0" r="0" b="0"/>
            <wp:docPr id="449608827" name="Picture 12" descr="Figure 2.13 is a column chart that shows the proportion of Aboriginal and Torres Strait Islander people who did not access health services when needed in the past 12 months for 2018-19 and 2022-23. The chart shows the proportion by the type of health service, either general practitioner or clinic doctor, counsellor, dentist, hospital or other health professionals. Error bars representing 95% confidence intervals are also shown. The char shows that proportion of Aboriginal and Torres Strait Islander people who did not go to the doctor when needed, and adults who did not see a counsellor, increased between 201819 and 2022-23. However, there was no meaningful change in access to dentists, hospitals or other health profession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08827" name="Picture 12" descr="Figure 2.13 is a column chart that shows the proportion of Aboriginal and Torres Strait Islander people who did not access health services when needed in the past 12 months for 2018-19 and 2022-23. The chart shows the proportion by the type of health service, either general practitioner or clinic doctor, counsellor, dentist, hospital or other health professionals. Error bars representing 95% confidence intervals are also shown. The char shows that proportion of Aboriginal and Torres Strait Islander people who did not go to the doctor when needed, and adults who did not see a counsellor, increased between 201819 and 2022-23. However, there was no meaningful change in access to dentists, hospitals or other health professionals.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p>
    <w:p w14:paraId="0BD1FC7C" w14:textId="77777777" w:rsidR="00CA33ED" w:rsidRPr="00EE3D7A" w:rsidRDefault="00CA33ED" w:rsidP="004A0E75">
      <w:pPr>
        <w:pStyle w:val="Note"/>
      </w:pPr>
      <w:r w:rsidRPr="00EE3D7A">
        <w:rPr>
          <w:b/>
          <w:bCs/>
        </w:rPr>
        <w:t>a.</w:t>
      </w:r>
      <w:r w:rsidRPr="00EE3D7A">
        <w:t xml:space="preserve"> GP/clinic doctor, other health professionals and hospital data are collected for all ages; dentist data for people aged two years and over; counsellor data for people aged 18 years and over. </w:t>
      </w:r>
      <w:r w:rsidRPr="00EE3D7A">
        <w:rPr>
          <w:b/>
          <w:bCs/>
        </w:rPr>
        <w:t>b.</w:t>
      </w:r>
      <w:r w:rsidRPr="00EE3D7A">
        <w:t xml:space="preserve"> Error bars represent 95% confidence intervals. </w:t>
      </w:r>
    </w:p>
    <w:p w14:paraId="6E329DAD" w14:textId="032770BA" w:rsidR="00CA33ED" w:rsidRPr="00BD69FB" w:rsidRDefault="00CA33ED" w:rsidP="004A0E75">
      <w:pPr>
        <w:pStyle w:val="Source"/>
        <w:rPr>
          <w:spacing w:val="-4"/>
        </w:rPr>
      </w:pPr>
      <w:r w:rsidRPr="00BD69FB">
        <w:rPr>
          <w:spacing w:val="-4"/>
        </w:rPr>
        <w:t>Source: National Aboriginal and Torres Strait Islander Health Survey.</w:t>
      </w:r>
      <w:r w:rsidR="00492836" w:rsidRPr="00BD69FB">
        <w:rPr>
          <w:spacing w:val="-4"/>
        </w:rPr>
        <w:t xml:space="preserve"> Refer to </w:t>
      </w:r>
      <w:r w:rsidR="00591B8C" w:rsidRPr="00BD69FB">
        <w:rPr>
          <w:spacing w:val="-4"/>
        </w:rPr>
        <w:t xml:space="preserve">PC CtG </w:t>
      </w:r>
      <w:r w:rsidR="003B1E00" w:rsidRPr="00BD69FB">
        <w:rPr>
          <w:spacing w:val="-4"/>
        </w:rPr>
        <w:t>dashboard</w:t>
      </w:r>
      <w:r w:rsidR="00492836" w:rsidRPr="00BD69FB">
        <w:rPr>
          <w:spacing w:val="-4"/>
        </w:rPr>
        <w:t xml:space="preserve"> data tables SE14e.1</w:t>
      </w:r>
      <w:r w:rsidR="00A90AE7" w:rsidRPr="00BD69FB">
        <w:rPr>
          <w:spacing w:val="-4"/>
        </w:rPr>
        <w:t>–</w:t>
      </w:r>
      <w:r w:rsidR="00492836" w:rsidRPr="00BD69FB">
        <w:rPr>
          <w:spacing w:val="-4"/>
        </w:rPr>
        <w:t>5</w:t>
      </w:r>
      <w:r w:rsidR="00A84EA1" w:rsidRPr="00BD69FB">
        <w:rPr>
          <w:spacing w:val="-4"/>
        </w:rPr>
        <w:t>.</w:t>
      </w:r>
    </w:p>
    <w:p w14:paraId="42EDC62A" w14:textId="5F5360D8" w:rsidR="00CA33ED" w:rsidRPr="00EE3D7A" w:rsidRDefault="00CA33ED" w:rsidP="004A0E75">
      <w:pPr>
        <w:pStyle w:val="BodyText"/>
      </w:pPr>
      <w:r w:rsidRPr="00EE3D7A">
        <w:t>The barriers Aboriginal and Torres Strait Islander people face when accessing health care can depend on the type of service. In 2022</w:t>
      </w:r>
      <w:r w:rsidR="00A35332">
        <w:noBreakHyphen/>
      </w:r>
      <w:r w:rsidRPr="00EE3D7A">
        <w:t xml:space="preserve">23, the most common barrier to seeing a GP or clinic doctor was time and physical access issues, such as transport, distance, limited local services and long waits (9% of people), followed by ‘other reasons’ (5.7%). For seeing a counsellor, the pattern was reversed with ‘other reasons’ being most common (5.5% of adults), followed by time and physical access reasons (5.1% of adults). Cost was the main barrier to seeing a dentist or other health professionals, with 9.8% of people aged two years or over unable to afford a dental visit and 6% reporting affordability as the reason for not seeing other health professionals. For hospitals, ‘other reasons’ were the </w:t>
      </w:r>
      <w:proofErr w:type="gramStart"/>
      <w:r w:rsidRPr="00EE3D7A">
        <w:t>most commonly reported</w:t>
      </w:r>
      <w:proofErr w:type="gramEnd"/>
      <w:r w:rsidRPr="00EE3D7A">
        <w:t xml:space="preserve"> barrier, affecting 2.8% of Aboriginal and Torres Strait Islander people.</w:t>
      </w:r>
    </w:p>
    <w:p w14:paraId="36D80C21" w14:textId="0DAA1C6A" w:rsidR="00CA33ED" w:rsidRPr="006D27B0" w:rsidRDefault="00CA33ED" w:rsidP="004A0E75">
      <w:pPr>
        <w:pStyle w:val="BodyText"/>
      </w:pPr>
      <w:r w:rsidRPr="006D27B0">
        <w:rPr>
          <w:spacing w:val="-4"/>
        </w:rPr>
        <w:t>Racism negatively affects the social and emotional wellbeing of Aboriginal and Torres Strait Islander people, increasing the risk of anxiety, depression, self</w:t>
      </w:r>
      <w:r w:rsidR="00A35332" w:rsidRPr="006D27B0">
        <w:rPr>
          <w:spacing w:val="-4"/>
        </w:rPr>
        <w:noBreakHyphen/>
      </w:r>
      <w:r w:rsidRPr="006D27B0">
        <w:rPr>
          <w:spacing w:val="-4"/>
        </w:rPr>
        <w:t xml:space="preserve">harm and death by suicide (AIHW 2022b; Dudgeon et al. 2014; </w:t>
      </w:r>
      <w:proofErr w:type="spellStart"/>
      <w:r w:rsidRPr="006D27B0">
        <w:rPr>
          <w:spacing w:val="-4"/>
        </w:rPr>
        <w:t>Kairuz</w:t>
      </w:r>
      <w:proofErr w:type="spellEnd"/>
      <w:r w:rsidRPr="006D27B0">
        <w:rPr>
          <w:spacing w:val="-4"/>
        </w:rPr>
        <w:t xml:space="preserve"> et al. 2021; Kelly 2009; Truong and Moore 2023). The most recent data on experiences of racism (Indicator 14g) was published on the </w:t>
      </w:r>
      <w:r w:rsidR="00307BF1" w:rsidRPr="006D27B0">
        <w:rPr>
          <w:spacing w:val="-4"/>
        </w:rPr>
        <w:t xml:space="preserve">PC CtG </w:t>
      </w:r>
      <w:r w:rsidRPr="006D27B0">
        <w:rPr>
          <w:spacing w:val="-4"/>
        </w:rPr>
        <w:t xml:space="preserve">dashboard in 2024 using 2022 data. </w:t>
      </w:r>
      <w:r w:rsidR="00307BF1" w:rsidRPr="006D27B0">
        <w:rPr>
          <w:spacing w:val="-4"/>
        </w:rPr>
        <w:t>The PC CtG</w:t>
      </w:r>
      <w:r w:rsidRPr="006D27B0">
        <w:rPr>
          <w:spacing w:val="-4"/>
        </w:rPr>
        <w:t xml:space="preserve"> dashboard still reports that 60% of Aboriginal and Torres Strait Islander people aged 18 years or over reported experiencing racial prejudice in the past six months, compared to 25% of the general community.</w:t>
      </w:r>
      <w:r w:rsidRPr="006D27B0">
        <w:rPr>
          <w:rStyle w:val="FootnoteReference"/>
          <w:spacing w:val="-4"/>
        </w:rPr>
        <w:footnoteReference w:id="20"/>
      </w:r>
      <w:r w:rsidRPr="006D27B0">
        <w:rPr>
          <w:spacing w:val="-4"/>
          <w:vertAlign w:val="superscript"/>
        </w:rPr>
        <w:t xml:space="preserve"> </w:t>
      </w:r>
    </w:p>
    <w:p w14:paraId="2F2C1783" w14:textId="77777777" w:rsidR="00A81537" w:rsidRPr="00EE3D7A" w:rsidRDefault="00A81537" w:rsidP="00D20F5C">
      <w:pPr>
        <w:pStyle w:val="NoSpacing"/>
        <w:rPr>
          <w:vertAlign w:val="superscript"/>
        </w:rPr>
      </w:pPr>
    </w:p>
    <w:tbl>
      <w:tblPr>
        <w:tblStyle w:val="TableGrid"/>
        <w:tblW w:w="9638" w:type="dxa"/>
        <w:tblLook w:val="04A0" w:firstRow="1" w:lastRow="0" w:firstColumn="1" w:lastColumn="0" w:noHBand="0" w:noVBand="1"/>
      </w:tblPr>
      <w:tblGrid>
        <w:gridCol w:w="4882"/>
        <w:gridCol w:w="4756"/>
      </w:tblGrid>
      <w:tr w:rsidR="009966E4" w14:paraId="3C85AD8C" w14:textId="77777777">
        <w:trPr>
          <w:trHeight w:val="567"/>
        </w:trPr>
        <w:tc>
          <w:tcPr>
            <w:tcW w:w="9638" w:type="dxa"/>
            <w:gridSpan w:val="2"/>
            <w:tcBorders>
              <w:top w:val="nil"/>
              <w:left w:val="single" w:sz="2" w:space="0" w:color="FFFFFF" w:themeColor="accent6"/>
              <w:bottom w:val="single" w:sz="24" w:space="0" w:color="FFFFFF" w:themeColor="accent6"/>
              <w:right w:val="single" w:sz="2" w:space="0" w:color="FFFFFF" w:themeColor="accent6"/>
            </w:tcBorders>
            <w:shd w:val="clear" w:color="auto" w:fill="3B2A1C" w:themeFill="background1" w:themeFillShade="80"/>
          </w:tcPr>
          <w:p w14:paraId="794A9010" w14:textId="77777777" w:rsidR="009966E4" w:rsidRPr="001E43D9" w:rsidRDefault="009966E4" w:rsidP="00D20F5C">
            <w:pPr>
              <w:keepNext/>
              <w:keepLines/>
              <w:jc w:val="center"/>
              <w:rPr>
                <w:rFonts w:cs="Open Sans"/>
                <w:b/>
                <w:bCs/>
                <w:sz w:val="28"/>
                <w:szCs w:val="28"/>
              </w:rPr>
            </w:pPr>
            <w:r w:rsidRPr="001A0322">
              <w:rPr>
                <w:rFonts w:cs="Open Sans"/>
                <w:b/>
                <w:bCs/>
                <w:sz w:val="28"/>
                <w:szCs w:val="28"/>
              </w:rPr>
              <w:lastRenderedPageBreak/>
              <w:t>Summary: Health, wellbeing and development</w:t>
            </w:r>
          </w:p>
        </w:tc>
      </w:tr>
      <w:tr w:rsidR="009966E4" w14:paraId="11D8D36B" w14:textId="77777777" w:rsidTr="000F07D7">
        <w:trPr>
          <w:trHeight w:val="564"/>
        </w:trPr>
        <w:tc>
          <w:tcPr>
            <w:tcW w:w="9636" w:type="dxa"/>
            <w:gridSpan w:val="2"/>
            <w:tcBorders>
              <w:top w:val="single" w:sz="24" w:space="0" w:color="FFFFFF" w:themeColor="accent6"/>
              <w:left w:val="single" w:sz="2" w:space="0" w:color="FFFFFF" w:themeColor="accent6"/>
              <w:bottom w:val="single" w:sz="24" w:space="0" w:color="FFFFFF" w:themeColor="accent6"/>
              <w:right w:val="single" w:sz="2" w:space="0" w:color="FFFFFF" w:themeColor="accent6"/>
            </w:tcBorders>
            <w:shd w:val="clear" w:color="auto" w:fill="D4BAA3" w:themeFill="background1" w:themeFillTint="66"/>
          </w:tcPr>
          <w:p w14:paraId="3AC3D15F" w14:textId="77777777" w:rsidR="009E61D6" w:rsidRDefault="009966E4" w:rsidP="00D20F5C">
            <w:pPr>
              <w:keepNext/>
              <w:keepLines/>
              <w:tabs>
                <w:tab w:val="center" w:pos="4400"/>
                <w:tab w:val="left" w:pos="7511"/>
              </w:tabs>
              <w:jc w:val="center"/>
              <w:rPr>
                <w:rFonts w:cs="Open Sans"/>
              </w:rPr>
            </w:pPr>
            <w:r w:rsidRPr="001A0322">
              <w:rPr>
                <w:rFonts w:cs="Open Sans"/>
              </w:rPr>
              <w:t>Progress towards targets is mixed.</w:t>
            </w:r>
          </w:p>
          <w:p w14:paraId="182656B3" w14:textId="7B605C5A" w:rsidR="009966E4" w:rsidRPr="00835309" w:rsidRDefault="009966E4" w:rsidP="00D20F5C">
            <w:pPr>
              <w:keepNext/>
              <w:keepLines/>
              <w:tabs>
                <w:tab w:val="center" w:pos="4400"/>
                <w:tab w:val="left" w:pos="7511"/>
              </w:tabs>
              <w:spacing w:before="0"/>
              <w:jc w:val="center"/>
              <w:rPr>
                <w:rFonts w:cs="Open Sans"/>
              </w:rPr>
            </w:pPr>
            <w:r w:rsidRPr="00BD4094">
              <w:rPr>
                <w:rFonts w:cs="Open Sans"/>
              </w:rPr>
              <w:t xml:space="preserve">While life expectancy is improving, there is not a significant and sustained reduction in suicide of Aboriginal and Torres Strait Islander people. While there is an improvement in healthy birthweights, the latest </w:t>
            </w:r>
            <w:r w:rsidRPr="001A7EBF">
              <w:rPr>
                <w:rFonts w:cs="Open Sans"/>
              </w:rPr>
              <w:t>assessment shows that</w:t>
            </w:r>
            <w:r w:rsidRPr="00BD4094">
              <w:rPr>
                <w:rFonts w:cs="Open Sans"/>
              </w:rPr>
              <w:t xml:space="preserve"> a lower proportion of Aboriginal and Torres Strait Islander children have been assessed as developmentally on track.</w:t>
            </w:r>
          </w:p>
        </w:tc>
      </w:tr>
      <w:tr w:rsidR="009966E4" w14:paraId="79040D71" w14:textId="77777777" w:rsidTr="00286E0F">
        <w:trPr>
          <w:trHeight w:val="1134"/>
        </w:trPr>
        <w:tc>
          <w:tcPr>
            <w:tcW w:w="4882" w:type="dxa"/>
            <w:tcBorders>
              <w:top w:val="single" w:sz="24" w:space="0" w:color="FFFFFF" w:themeColor="accent6"/>
              <w:left w:val="single" w:sz="2" w:space="0" w:color="FFFFFF" w:themeColor="accent6"/>
              <w:bottom w:val="single" w:sz="18" w:space="0" w:color="FFFFFF" w:themeColor="accent6"/>
              <w:right w:val="single" w:sz="24" w:space="0" w:color="FFFFFF" w:themeColor="accent6"/>
            </w:tcBorders>
            <w:shd w:val="clear" w:color="auto" w:fill="E9DCD1" w:themeFill="background1" w:themeFillTint="33"/>
            <w:vAlign w:val="center"/>
          </w:tcPr>
          <w:p w14:paraId="463360CD" w14:textId="37E2427F" w:rsidR="009966E4" w:rsidRPr="00C5429D" w:rsidRDefault="009966E4" w:rsidP="00D20F5C">
            <w:pPr>
              <w:keepNext/>
              <w:keepLines/>
              <w:ind w:left="1474"/>
              <w:rPr>
                <w:rFonts w:cs="Open Sans"/>
                <w:b/>
              </w:rPr>
            </w:pPr>
            <w:r w:rsidRPr="00835309">
              <w:rPr>
                <w:rFonts w:cs="Open Sans"/>
                <w:noProof/>
              </w:rPr>
              <w:drawing>
                <wp:anchor distT="0" distB="0" distL="114300" distR="114300" simplePos="0" relativeHeight="251658252" behindDoc="0" locked="0" layoutInCell="1" allowOverlap="1" wp14:anchorId="6650B175" wp14:editId="70BFB196">
                  <wp:simplePos x="0" y="0"/>
                  <wp:positionH relativeFrom="column">
                    <wp:posOffset>194945</wp:posOffset>
                  </wp:positionH>
                  <wp:positionV relativeFrom="paragraph">
                    <wp:posOffset>9525</wp:posOffset>
                  </wp:positionV>
                  <wp:extent cx="534035" cy="511810"/>
                  <wp:effectExtent l="0" t="0" r="0" b="2540"/>
                  <wp:wrapNone/>
                  <wp:docPr id="127924601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46014" name="Picture 5">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4035" cy="511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084D">
              <w:rPr>
                <w:rFonts w:cs="Open Sans"/>
              </w:rPr>
              <w:t>Life expectancy is improving but</w:t>
            </w:r>
            <w:r w:rsidR="00EB4EEB">
              <w:rPr>
                <w:rFonts w:cs="Open Sans"/>
              </w:rPr>
              <w:t> </w:t>
            </w:r>
            <w:r w:rsidRPr="000E084D">
              <w:rPr>
                <w:rFonts w:cs="Open Sans"/>
              </w:rPr>
              <w:t xml:space="preserve">not on track </w:t>
            </w:r>
            <w:r w:rsidRPr="000E084D">
              <w:rPr>
                <w:rFonts w:cs="Open Sans"/>
                <w:b/>
                <w:bCs/>
              </w:rPr>
              <w:t>(Target 1)</w:t>
            </w:r>
            <w:r w:rsidRPr="000E084D">
              <w:rPr>
                <w:rFonts w:cs="Open Sans"/>
              </w:rPr>
              <w:t>.</w:t>
            </w:r>
          </w:p>
        </w:tc>
        <w:tc>
          <w:tcPr>
            <w:tcW w:w="4754" w:type="dxa"/>
            <w:tcBorders>
              <w:top w:val="single" w:sz="24" w:space="0" w:color="FFFFFF" w:themeColor="accent6"/>
              <w:left w:val="single" w:sz="24" w:space="0" w:color="FFFFFF" w:themeColor="accent6"/>
              <w:bottom w:val="single" w:sz="18" w:space="0" w:color="FFFFFF" w:themeColor="accent6"/>
              <w:right w:val="single" w:sz="2" w:space="0" w:color="FFFFFF" w:themeColor="accent6"/>
            </w:tcBorders>
            <w:shd w:val="clear" w:color="auto" w:fill="F4ECE8"/>
            <w:vAlign w:val="center"/>
          </w:tcPr>
          <w:p w14:paraId="100D8841" w14:textId="50E25E7A" w:rsidR="001D49C5" w:rsidRDefault="001D49C5" w:rsidP="00D20F5C">
            <w:pPr>
              <w:keepNext/>
              <w:keepLines/>
              <w:ind w:left="113"/>
              <w:rPr>
                <w:rFonts w:cs="Open Sans"/>
              </w:rPr>
            </w:pPr>
            <w:r w:rsidRPr="001D49C5">
              <w:rPr>
                <w:rFonts w:cs="Open Sans"/>
              </w:rPr>
              <w:t>Mortality rates are increasing for most age cohorts</w:t>
            </w:r>
            <w:r>
              <w:rPr>
                <w:rFonts w:cs="Open Sans"/>
              </w:rPr>
              <w:t xml:space="preserve"> </w:t>
            </w:r>
            <w:r w:rsidRPr="0036210B">
              <w:rPr>
                <w:rFonts w:cs="Open Sans"/>
              </w:rPr>
              <w:t>(Indicator 1</w:t>
            </w:r>
            <w:r>
              <w:rPr>
                <w:rFonts w:cs="Open Sans"/>
              </w:rPr>
              <w:t>b</w:t>
            </w:r>
            <w:r w:rsidRPr="0036210B">
              <w:rPr>
                <w:rFonts w:cs="Open Sans"/>
              </w:rPr>
              <w:t>).</w:t>
            </w:r>
          </w:p>
          <w:p w14:paraId="3C156367" w14:textId="58D8CBC1" w:rsidR="009966E4" w:rsidRPr="004B2710" w:rsidRDefault="009966E4" w:rsidP="00D20F5C">
            <w:pPr>
              <w:keepNext/>
              <w:keepLines/>
              <w:ind w:left="113"/>
              <w:rPr>
                <w:rFonts w:cs="Open Sans"/>
              </w:rPr>
            </w:pPr>
            <w:r w:rsidRPr="00021067">
              <w:rPr>
                <w:rFonts w:cs="Open Sans"/>
              </w:rPr>
              <w:t>Avoidable mortality is on the rise for Aboriginal and Torres Strait Islander people</w:t>
            </w:r>
            <w:r w:rsidR="004B2710" w:rsidRPr="00DF5A41">
              <w:rPr>
                <w:rFonts w:cs="Open Sans"/>
                <w:b/>
              </w:rPr>
              <w:br/>
            </w:r>
            <w:r w:rsidRPr="0036210B">
              <w:rPr>
                <w:rFonts w:cs="Open Sans"/>
              </w:rPr>
              <w:t>(</w:t>
            </w:r>
            <w:r w:rsidR="004B2710" w:rsidRPr="0036210B">
              <w:rPr>
                <w:rFonts w:cs="Open Sans"/>
              </w:rPr>
              <w:t>I</w:t>
            </w:r>
            <w:r w:rsidRPr="0036210B">
              <w:rPr>
                <w:rFonts w:cs="Open Sans"/>
              </w:rPr>
              <w:t>ndicator 1c)</w:t>
            </w:r>
            <w:r w:rsidR="004B2710">
              <w:rPr>
                <w:rFonts w:cs="Open Sans"/>
              </w:rPr>
              <w:t>.</w:t>
            </w:r>
          </w:p>
          <w:p w14:paraId="696E301E" w14:textId="77777777" w:rsidR="009966E4" w:rsidRDefault="009966E4" w:rsidP="00D20F5C">
            <w:pPr>
              <w:keepNext/>
              <w:keepLines/>
              <w:ind w:left="113"/>
              <w:rPr>
                <w:rFonts w:cs="Open Sans"/>
              </w:rPr>
            </w:pPr>
            <w:r w:rsidRPr="00021067">
              <w:rPr>
                <w:rFonts w:cs="Open Sans"/>
              </w:rPr>
              <w:t>Some personal risk factors that promote holistic</w:t>
            </w:r>
            <w:r>
              <w:rPr>
                <w:rFonts w:cs="Open Sans"/>
              </w:rPr>
              <w:t xml:space="preserve"> </w:t>
            </w:r>
            <w:r w:rsidRPr="00021067">
              <w:rPr>
                <w:rFonts w:cs="Open Sans"/>
              </w:rPr>
              <w:t>health and wellbeing are improving</w:t>
            </w:r>
            <w:r w:rsidRPr="6E0D9027">
              <w:rPr>
                <w:rFonts w:cs="Open Sans"/>
              </w:rPr>
              <w:t xml:space="preserve"> </w:t>
            </w:r>
            <w:r w:rsidRPr="0036210B">
              <w:rPr>
                <w:rFonts w:cs="Open Sans"/>
              </w:rPr>
              <w:t>(</w:t>
            </w:r>
            <w:r w:rsidR="004B2710" w:rsidRPr="0036210B">
              <w:rPr>
                <w:rFonts w:cs="Open Sans"/>
              </w:rPr>
              <w:t>I</w:t>
            </w:r>
            <w:r w:rsidRPr="0036210B">
              <w:rPr>
                <w:rFonts w:cs="Open Sans"/>
              </w:rPr>
              <w:t>ndicator 1d)</w:t>
            </w:r>
            <w:r w:rsidR="004B2710">
              <w:rPr>
                <w:rFonts w:cs="Open Sans"/>
              </w:rPr>
              <w:t>.</w:t>
            </w:r>
          </w:p>
          <w:p w14:paraId="1B933279" w14:textId="28C7C563" w:rsidR="009966E4" w:rsidRPr="00835309" w:rsidRDefault="009B64D4" w:rsidP="00D20F5C">
            <w:pPr>
              <w:keepNext/>
              <w:keepLines/>
              <w:ind w:left="113"/>
              <w:rPr>
                <w:rFonts w:cs="Open Sans"/>
              </w:rPr>
            </w:pPr>
            <w:r w:rsidRPr="009B64D4">
              <w:rPr>
                <w:rFonts w:cs="Open Sans"/>
              </w:rPr>
              <w:t>The utilisation of health services has declined but is showing slow signs of recovery</w:t>
            </w:r>
            <w:r>
              <w:rPr>
                <w:rFonts w:cs="Open Sans"/>
              </w:rPr>
              <w:t xml:space="preserve"> </w:t>
            </w:r>
            <w:r w:rsidRPr="0036210B">
              <w:rPr>
                <w:rFonts w:cs="Open Sans"/>
              </w:rPr>
              <w:t>(Indicator</w:t>
            </w:r>
            <w:r w:rsidR="00172203">
              <w:rPr>
                <w:rFonts w:cs="Open Sans"/>
              </w:rPr>
              <w:t> </w:t>
            </w:r>
            <w:r w:rsidRPr="0036210B">
              <w:rPr>
                <w:rFonts w:cs="Open Sans"/>
              </w:rPr>
              <w:t>1</w:t>
            </w:r>
            <w:r>
              <w:rPr>
                <w:rFonts w:cs="Open Sans"/>
              </w:rPr>
              <w:t>e)</w:t>
            </w:r>
            <w:r w:rsidRPr="0036210B">
              <w:rPr>
                <w:rFonts w:cs="Open Sans"/>
              </w:rPr>
              <w:t>.</w:t>
            </w:r>
          </w:p>
        </w:tc>
      </w:tr>
      <w:tr w:rsidR="009966E4" w14:paraId="5B813D36" w14:textId="77777777" w:rsidTr="00286E0F">
        <w:trPr>
          <w:trHeight w:val="1134"/>
        </w:trPr>
        <w:tc>
          <w:tcPr>
            <w:tcW w:w="4882" w:type="dxa"/>
            <w:tcBorders>
              <w:top w:val="single" w:sz="18" w:space="0" w:color="FFFFFF" w:themeColor="accent6"/>
              <w:left w:val="single" w:sz="2" w:space="0" w:color="FFFFFF" w:themeColor="accent6"/>
              <w:bottom w:val="single" w:sz="18" w:space="0" w:color="FFFFFF" w:themeColor="accent6"/>
              <w:right w:val="single" w:sz="24" w:space="0" w:color="FFFFFF" w:themeColor="accent6"/>
            </w:tcBorders>
            <w:shd w:val="clear" w:color="auto" w:fill="E9DCD1" w:themeFill="background1" w:themeFillTint="33"/>
            <w:vAlign w:val="center"/>
          </w:tcPr>
          <w:p w14:paraId="2B849ED0" w14:textId="77777777" w:rsidR="009966E4" w:rsidRPr="00835309" w:rsidRDefault="009966E4" w:rsidP="00D20F5C">
            <w:pPr>
              <w:keepNext/>
              <w:keepLines/>
              <w:ind w:left="1474"/>
              <w:rPr>
                <w:rFonts w:cs="Open Sans"/>
              </w:rPr>
            </w:pPr>
            <w:r w:rsidRPr="00835309">
              <w:rPr>
                <w:rFonts w:cs="Open Sans"/>
                <w:noProof/>
              </w:rPr>
              <w:drawing>
                <wp:anchor distT="0" distB="0" distL="114300" distR="114300" simplePos="0" relativeHeight="251658253" behindDoc="0" locked="0" layoutInCell="1" allowOverlap="1" wp14:anchorId="730D22B8" wp14:editId="050CCB85">
                  <wp:simplePos x="0" y="0"/>
                  <wp:positionH relativeFrom="column">
                    <wp:posOffset>201295</wp:posOffset>
                  </wp:positionH>
                  <wp:positionV relativeFrom="paragraph">
                    <wp:posOffset>86360</wp:posOffset>
                  </wp:positionV>
                  <wp:extent cx="534035" cy="511810"/>
                  <wp:effectExtent l="0" t="0" r="0" b="2540"/>
                  <wp:wrapNone/>
                  <wp:docPr id="142022032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20325" name="Picture 5">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4035" cy="511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084D">
              <w:rPr>
                <w:rFonts w:cs="Open Sans"/>
              </w:rPr>
              <w:t xml:space="preserve">Healthy birthweights are improving but not on track </w:t>
            </w:r>
            <w:r w:rsidRPr="00835309">
              <w:rPr>
                <w:rFonts w:cs="Open Sans"/>
              </w:rPr>
              <w:br/>
            </w:r>
            <w:r w:rsidRPr="000E084D">
              <w:rPr>
                <w:rFonts w:cs="Open Sans"/>
                <w:b/>
                <w:bCs/>
              </w:rPr>
              <w:t>(Target 2)</w:t>
            </w:r>
            <w:r w:rsidRPr="000E084D">
              <w:rPr>
                <w:rFonts w:cs="Open Sans"/>
              </w:rPr>
              <w:t>.</w:t>
            </w:r>
          </w:p>
        </w:tc>
        <w:tc>
          <w:tcPr>
            <w:tcW w:w="4754" w:type="dxa"/>
            <w:tcBorders>
              <w:top w:val="single" w:sz="18" w:space="0" w:color="FFFFFF" w:themeColor="accent6"/>
              <w:left w:val="single" w:sz="24" w:space="0" w:color="FFFFFF" w:themeColor="accent6"/>
              <w:bottom w:val="single" w:sz="18" w:space="0" w:color="FFFFFF" w:themeColor="accent6"/>
              <w:right w:val="single" w:sz="2" w:space="0" w:color="FFFFFF" w:themeColor="accent6"/>
            </w:tcBorders>
            <w:shd w:val="clear" w:color="auto" w:fill="F4ECE8"/>
            <w:vAlign w:val="center"/>
          </w:tcPr>
          <w:p w14:paraId="19CD67A8" w14:textId="79F07B11" w:rsidR="009966E4" w:rsidRDefault="009966E4" w:rsidP="00D20F5C">
            <w:pPr>
              <w:keepNext/>
              <w:keepLines/>
              <w:ind w:left="113"/>
              <w:rPr>
                <w:rFonts w:cs="Open Sans"/>
              </w:rPr>
            </w:pPr>
            <w:r>
              <w:rPr>
                <w:rFonts w:cs="Open Sans"/>
              </w:rPr>
              <w:t>S</w:t>
            </w:r>
            <w:r w:rsidRPr="005722FA">
              <w:rPr>
                <w:rFonts w:cs="Open Sans"/>
              </w:rPr>
              <w:t>moking rates during pregnancy fell</w:t>
            </w:r>
            <w:r w:rsidR="004B2710">
              <w:rPr>
                <w:rFonts w:cs="Open Sans"/>
              </w:rPr>
              <w:t xml:space="preserve"> </w:t>
            </w:r>
            <w:r w:rsidRPr="0036210B">
              <w:rPr>
                <w:rFonts w:cs="Open Sans"/>
              </w:rPr>
              <w:t>(</w:t>
            </w:r>
            <w:r w:rsidR="004B2710" w:rsidRPr="0036210B">
              <w:rPr>
                <w:rFonts w:cs="Open Sans"/>
              </w:rPr>
              <w:t>I</w:t>
            </w:r>
            <w:r w:rsidRPr="0036210B">
              <w:rPr>
                <w:rFonts w:cs="Open Sans"/>
              </w:rPr>
              <w:t>ndicator 2a)</w:t>
            </w:r>
            <w:r w:rsidR="004B2710">
              <w:rPr>
                <w:rFonts w:cs="Open Sans"/>
              </w:rPr>
              <w:t>.</w:t>
            </w:r>
          </w:p>
          <w:p w14:paraId="780E668E" w14:textId="75E2657C" w:rsidR="009966E4" w:rsidRPr="00835309" w:rsidRDefault="009966E4" w:rsidP="00D20F5C">
            <w:pPr>
              <w:keepNext/>
              <w:keepLines/>
              <w:ind w:left="113"/>
              <w:rPr>
                <w:rFonts w:cs="Open Sans"/>
              </w:rPr>
            </w:pPr>
            <w:r>
              <w:rPr>
                <w:rFonts w:cs="Open Sans"/>
              </w:rPr>
              <w:t>E</w:t>
            </w:r>
            <w:r w:rsidRPr="005722FA">
              <w:rPr>
                <w:rFonts w:cs="Open Sans"/>
              </w:rPr>
              <w:t>arly prenatal care rates have risen</w:t>
            </w:r>
            <w:r>
              <w:rPr>
                <w:rFonts w:cs="Open Sans"/>
              </w:rPr>
              <w:t xml:space="preserve"> </w:t>
            </w:r>
            <w:r w:rsidRPr="0036210B">
              <w:rPr>
                <w:rFonts w:cs="Open Sans"/>
              </w:rPr>
              <w:t>(</w:t>
            </w:r>
            <w:r w:rsidR="004B2710" w:rsidRPr="0036210B">
              <w:rPr>
                <w:rFonts w:cs="Open Sans"/>
              </w:rPr>
              <w:t>I</w:t>
            </w:r>
            <w:r w:rsidRPr="0036210B">
              <w:rPr>
                <w:rFonts w:cs="Open Sans"/>
              </w:rPr>
              <w:t>ndicator 2d)</w:t>
            </w:r>
            <w:r w:rsidR="004B2710">
              <w:rPr>
                <w:rFonts w:cs="Open Sans"/>
              </w:rPr>
              <w:t>.</w:t>
            </w:r>
            <w:r w:rsidRPr="005722FA">
              <w:rPr>
                <w:rFonts w:cs="Open Sans"/>
              </w:rPr>
              <w:t xml:space="preserve"> </w:t>
            </w:r>
          </w:p>
        </w:tc>
      </w:tr>
      <w:tr w:rsidR="009966E4" w14:paraId="0CB75FEF" w14:textId="77777777" w:rsidTr="00286E0F">
        <w:trPr>
          <w:trHeight w:val="1134"/>
        </w:trPr>
        <w:tc>
          <w:tcPr>
            <w:tcW w:w="4882" w:type="dxa"/>
            <w:tcBorders>
              <w:top w:val="single" w:sz="18" w:space="0" w:color="FFFFFF" w:themeColor="accent6"/>
              <w:left w:val="single" w:sz="2" w:space="0" w:color="FFFFFF" w:themeColor="accent6"/>
              <w:bottom w:val="single" w:sz="18" w:space="0" w:color="FFFFFF" w:themeColor="accent6"/>
              <w:right w:val="single" w:sz="24" w:space="0" w:color="FFFFFF" w:themeColor="accent6"/>
            </w:tcBorders>
            <w:shd w:val="clear" w:color="auto" w:fill="E9DCD1" w:themeFill="background1" w:themeFillTint="33"/>
            <w:vAlign w:val="center"/>
          </w:tcPr>
          <w:p w14:paraId="0816228D" w14:textId="77777777" w:rsidR="009966E4" w:rsidRPr="008F0BB8" w:rsidRDefault="009966E4" w:rsidP="00D20F5C">
            <w:pPr>
              <w:keepNext/>
              <w:keepLines/>
              <w:ind w:left="1531"/>
              <w:rPr>
                <w:rFonts w:cs="Open Sans"/>
                <w:b/>
              </w:rPr>
            </w:pPr>
            <w:r w:rsidRPr="00760E08">
              <w:rPr>
                <w:rFonts w:cs="Open Sans"/>
                <w:noProof/>
              </w:rPr>
              <w:drawing>
                <wp:anchor distT="0" distB="0" distL="114300" distR="114300" simplePos="0" relativeHeight="251658255" behindDoc="0" locked="0" layoutInCell="1" allowOverlap="1" wp14:anchorId="614A56A9" wp14:editId="22241DD2">
                  <wp:simplePos x="0" y="0"/>
                  <wp:positionH relativeFrom="column">
                    <wp:posOffset>45085</wp:posOffset>
                  </wp:positionH>
                  <wp:positionV relativeFrom="paragraph">
                    <wp:posOffset>119380</wp:posOffset>
                  </wp:positionV>
                  <wp:extent cx="862330" cy="252730"/>
                  <wp:effectExtent l="0" t="0" r="0" b="0"/>
                  <wp:wrapNone/>
                  <wp:docPr id="179462367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23678" name="Picture 6">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6233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084D">
              <w:rPr>
                <w:rFonts w:cs="Open Sans"/>
              </w:rPr>
              <w:t xml:space="preserve">Childhood development is worsening </w:t>
            </w:r>
            <w:r w:rsidRPr="000E084D">
              <w:rPr>
                <w:rFonts w:cs="Open Sans"/>
                <w:b/>
                <w:bCs/>
              </w:rPr>
              <w:t>(Target</w:t>
            </w:r>
            <w:r w:rsidRPr="000E084D">
              <w:rPr>
                <w:rFonts w:cs="Open Sans"/>
              </w:rPr>
              <w:t> </w:t>
            </w:r>
            <w:r w:rsidRPr="000E084D">
              <w:rPr>
                <w:rFonts w:cs="Open Sans"/>
                <w:b/>
                <w:bCs/>
              </w:rPr>
              <w:t>4)</w:t>
            </w:r>
            <w:r w:rsidRPr="000E084D">
              <w:rPr>
                <w:rFonts w:cs="Open Sans"/>
              </w:rPr>
              <w:t>.</w:t>
            </w:r>
          </w:p>
        </w:tc>
        <w:tc>
          <w:tcPr>
            <w:tcW w:w="4754" w:type="dxa"/>
            <w:tcBorders>
              <w:top w:val="single" w:sz="18" w:space="0" w:color="FFFFFF" w:themeColor="accent6"/>
              <w:left w:val="single" w:sz="24" w:space="0" w:color="FFFFFF" w:themeColor="accent6"/>
              <w:bottom w:val="single" w:sz="18" w:space="0" w:color="FFFFFF" w:themeColor="accent6"/>
              <w:right w:val="single" w:sz="2" w:space="0" w:color="FFFFFF" w:themeColor="accent6"/>
            </w:tcBorders>
            <w:shd w:val="clear" w:color="auto" w:fill="F4ECE8"/>
            <w:vAlign w:val="center"/>
          </w:tcPr>
          <w:p w14:paraId="54383E35" w14:textId="0C21911F" w:rsidR="009966E4" w:rsidRPr="00835309" w:rsidRDefault="009966E4" w:rsidP="00D20F5C">
            <w:pPr>
              <w:keepNext/>
              <w:keepLines/>
              <w:ind w:left="113"/>
              <w:rPr>
                <w:rFonts w:cs="Open Sans"/>
              </w:rPr>
            </w:pPr>
            <w:r>
              <w:rPr>
                <w:rFonts w:cs="Open Sans"/>
              </w:rPr>
              <w:t>T</w:t>
            </w:r>
            <w:r w:rsidRPr="00E12945">
              <w:rPr>
                <w:rFonts w:cs="Open Sans"/>
              </w:rPr>
              <w:t xml:space="preserve">he proportion of children assessed as having highly developed strengths has declined </w:t>
            </w:r>
            <w:r w:rsidRPr="0036210B">
              <w:rPr>
                <w:rFonts w:cs="Open Sans"/>
              </w:rPr>
              <w:t>(</w:t>
            </w:r>
            <w:r w:rsidR="00DF1FC9">
              <w:rPr>
                <w:rFonts w:cs="Open Sans"/>
              </w:rPr>
              <w:t>I</w:t>
            </w:r>
            <w:r w:rsidRPr="0036210B">
              <w:rPr>
                <w:rFonts w:cs="Open Sans"/>
              </w:rPr>
              <w:t>ndicator 4d)</w:t>
            </w:r>
            <w:r w:rsidR="004B2710">
              <w:rPr>
                <w:rFonts w:cs="Open Sans"/>
              </w:rPr>
              <w:t>.</w:t>
            </w:r>
          </w:p>
        </w:tc>
      </w:tr>
      <w:tr w:rsidR="009966E4" w14:paraId="53079E4C" w14:textId="77777777" w:rsidTr="00286E0F">
        <w:trPr>
          <w:trHeight w:val="1134"/>
        </w:trPr>
        <w:tc>
          <w:tcPr>
            <w:tcW w:w="4882" w:type="dxa"/>
            <w:tcBorders>
              <w:top w:val="single" w:sz="18" w:space="0" w:color="FFFFFF" w:themeColor="accent6"/>
              <w:left w:val="single" w:sz="2" w:space="0" w:color="FFFFFF" w:themeColor="accent6"/>
              <w:bottom w:val="single" w:sz="2" w:space="0" w:color="FFFFFF" w:themeColor="accent6"/>
              <w:right w:val="single" w:sz="24" w:space="0" w:color="FFFFFF" w:themeColor="accent6"/>
            </w:tcBorders>
            <w:shd w:val="clear" w:color="auto" w:fill="E9DCD1" w:themeFill="background1" w:themeFillTint="33"/>
            <w:vAlign w:val="center"/>
          </w:tcPr>
          <w:p w14:paraId="71E7FDC8" w14:textId="5E9C1BF1" w:rsidR="009966E4" w:rsidRPr="00835309" w:rsidRDefault="009966E4" w:rsidP="00D20F5C">
            <w:pPr>
              <w:keepNext/>
              <w:keepLines/>
              <w:ind w:left="1531"/>
              <w:rPr>
                <w:rFonts w:cs="Open Sans"/>
              </w:rPr>
            </w:pPr>
            <w:r w:rsidRPr="00760E08">
              <w:rPr>
                <w:rFonts w:cs="Open Sans"/>
                <w:noProof/>
              </w:rPr>
              <w:drawing>
                <wp:anchor distT="0" distB="0" distL="114300" distR="114300" simplePos="0" relativeHeight="251658256" behindDoc="0" locked="0" layoutInCell="1" allowOverlap="1" wp14:anchorId="13AE3541" wp14:editId="5D96547A">
                  <wp:simplePos x="0" y="0"/>
                  <wp:positionH relativeFrom="column">
                    <wp:posOffset>45085</wp:posOffset>
                  </wp:positionH>
                  <wp:positionV relativeFrom="paragraph">
                    <wp:posOffset>213995</wp:posOffset>
                  </wp:positionV>
                  <wp:extent cx="848995" cy="248920"/>
                  <wp:effectExtent l="0" t="0" r="8255" b="0"/>
                  <wp:wrapNone/>
                  <wp:docPr id="144721773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17734" name="Picture 6">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48995" cy="248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084D">
              <w:rPr>
                <w:rFonts w:cs="Open Sans"/>
              </w:rPr>
              <w:t xml:space="preserve">Significant and sustained reduction in suicide is </w:t>
            </w:r>
            <w:r w:rsidR="00970B52">
              <w:rPr>
                <w:rFonts w:cs="Open Sans"/>
              </w:rPr>
              <w:br/>
            </w:r>
            <w:r w:rsidRPr="000E084D">
              <w:rPr>
                <w:rFonts w:cs="Open Sans"/>
              </w:rPr>
              <w:t xml:space="preserve">worsening </w:t>
            </w:r>
            <w:r w:rsidRPr="000E084D">
              <w:rPr>
                <w:rFonts w:cs="Open Sans"/>
                <w:b/>
                <w:bCs/>
              </w:rPr>
              <w:t>(Target 14)</w:t>
            </w:r>
            <w:r w:rsidRPr="000E084D">
              <w:rPr>
                <w:rFonts w:cs="Open Sans"/>
              </w:rPr>
              <w:t>.</w:t>
            </w:r>
          </w:p>
        </w:tc>
        <w:tc>
          <w:tcPr>
            <w:tcW w:w="4754" w:type="dxa"/>
            <w:tcBorders>
              <w:top w:val="single" w:sz="18" w:space="0" w:color="FFFFFF" w:themeColor="accent6"/>
              <w:left w:val="single" w:sz="24" w:space="0" w:color="FFFFFF" w:themeColor="accent6"/>
              <w:bottom w:val="single" w:sz="2" w:space="0" w:color="FFFFFF" w:themeColor="accent6"/>
              <w:right w:val="single" w:sz="2" w:space="0" w:color="FFFFFF" w:themeColor="accent6"/>
            </w:tcBorders>
            <w:shd w:val="clear" w:color="auto" w:fill="F4ECE8"/>
            <w:vAlign w:val="center"/>
          </w:tcPr>
          <w:p w14:paraId="7F5FA02F" w14:textId="65DB1D18" w:rsidR="00020D64" w:rsidRDefault="00E67FAB" w:rsidP="00D20F5C">
            <w:pPr>
              <w:keepNext/>
              <w:keepLines/>
              <w:ind w:left="113"/>
              <w:rPr>
                <w:rFonts w:cs="Open Sans"/>
              </w:rPr>
            </w:pPr>
            <w:r>
              <w:rPr>
                <w:rFonts w:cs="Open Sans"/>
              </w:rPr>
              <w:t>There are d</w:t>
            </w:r>
            <w:r w:rsidR="00020D64" w:rsidRPr="00020D64">
              <w:rPr>
                <w:rFonts w:cs="Open Sans"/>
              </w:rPr>
              <w:t xml:space="preserve">eclining rates of </w:t>
            </w:r>
            <w:r w:rsidR="00A27D9E" w:rsidRPr="00020D64">
              <w:rPr>
                <w:rFonts w:cs="Open Sans"/>
              </w:rPr>
              <w:t>self-harm</w:t>
            </w:r>
            <w:r w:rsidR="00020D64" w:rsidRPr="00020D64">
              <w:rPr>
                <w:rFonts w:cs="Open Sans"/>
              </w:rPr>
              <w:t xml:space="preserve"> hospitalisations</w:t>
            </w:r>
            <w:r>
              <w:rPr>
                <w:rFonts w:cs="Open Sans"/>
              </w:rPr>
              <w:t xml:space="preserve"> </w:t>
            </w:r>
            <w:r w:rsidR="00020D64" w:rsidRPr="0036210B">
              <w:rPr>
                <w:rFonts w:cs="Open Sans"/>
              </w:rPr>
              <w:t>(</w:t>
            </w:r>
            <w:r w:rsidR="00020D64">
              <w:rPr>
                <w:rFonts w:cs="Open Sans"/>
              </w:rPr>
              <w:t>I</w:t>
            </w:r>
            <w:r w:rsidR="00020D64" w:rsidRPr="0036210B">
              <w:rPr>
                <w:rFonts w:cs="Open Sans"/>
              </w:rPr>
              <w:t>ndicator 14</w:t>
            </w:r>
            <w:r w:rsidR="00020D64">
              <w:rPr>
                <w:rFonts w:cs="Open Sans"/>
              </w:rPr>
              <w:t>a</w:t>
            </w:r>
            <w:r w:rsidR="00020D64" w:rsidRPr="0036210B">
              <w:rPr>
                <w:rFonts w:cs="Open Sans"/>
              </w:rPr>
              <w:t>).</w:t>
            </w:r>
          </w:p>
          <w:p w14:paraId="6BFFD711" w14:textId="2FCDA5D5" w:rsidR="009966E4" w:rsidRPr="008C6FD0" w:rsidRDefault="009966E4" w:rsidP="00D20F5C">
            <w:pPr>
              <w:keepNext/>
              <w:keepLines/>
              <w:ind w:left="113"/>
              <w:rPr>
                <w:rFonts w:cs="Open Sans"/>
              </w:rPr>
            </w:pPr>
            <w:r w:rsidRPr="008C6FD0">
              <w:rPr>
                <w:rFonts w:cs="Open Sans"/>
              </w:rPr>
              <w:t>Psychological distress remains common</w:t>
            </w:r>
            <w:r>
              <w:rPr>
                <w:rFonts w:cs="Open Sans"/>
              </w:rPr>
              <w:t xml:space="preserve"> </w:t>
            </w:r>
            <w:r w:rsidRPr="0036210B">
              <w:rPr>
                <w:rFonts w:cs="Open Sans"/>
              </w:rPr>
              <w:t>(</w:t>
            </w:r>
            <w:r w:rsidR="00DF1FC9">
              <w:rPr>
                <w:rFonts w:cs="Open Sans"/>
              </w:rPr>
              <w:t>I</w:t>
            </w:r>
            <w:r w:rsidRPr="0036210B">
              <w:rPr>
                <w:rFonts w:cs="Open Sans"/>
              </w:rPr>
              <w:t>ndicator 14d)</w:t>
            </w:r>
            <w:r w:rsidR="004B2710">
              <w:rPr>
                <w:rFonts w:cs="Open Sans"/>
              </w:rPr>
              <w:t>.</w:t>
            </w:r>
          </w:p>
          <w:p w14:paraId="0EC96909" w14:textId="77777777" w:rsidR="009966E4" w:rsidRDefault="009966E4" w:rsidP="00D20F5C">
            <w:pPr>
              <w:keepNext/>
              <w:keepLines/>
              <w:ind w:left="113"/>
              <w:rPr>
                <w:rFonts w:cs="Open Sans"/>
              </w:rPr>
            </w:pPr>
            <w:r w:rsidRPr="008C6FD0">
              <w:rPr>
                <w:rFonts w:cs="Open Sans"/>
              </w:rPr>
              <w:t>While most people access health care, more are not seeing a doctor or counsellor when needed</w:t>
            </w:r>
            <w:r>
              <w:rPr>
                <w:rFonts w:cs="Open Sans"/>
              </w:rPr>
              <w:t xml:space="preserve"> </w:t>
            </w:r>
            <w:r w:rsidRPr="0036210B">
              <w:rPr>
                <w:rFonts w:cs="Open Sans"/>
              </w:rPr>
              <w:t>(</w:t>
            </w:r>
            <w:r w:rsidR="00DF1FC9">
              <w:rPr>
                <w:rFonts w:cs="Open Sans"/>
              </w:rPr>
              <w:t>I</w:t>
            </w:r>
            <w:r w:rsidRPr="0036210B">
              <w:rPr>
                <w:rFonts w:cs="Open Sans"/>
              </w:rPr>
              <w:t>ndicator 14e)</w:t>
            </w:r>
            <w:r w:rsidR="00E14EA7" w:rsidRPr="0036210B">
              <w:rPr>
                <w:rFonts w:cs="Open Sans"/>
              </w:rPr>
              <w:t>.</w:t>
            </w:r>
          </w:p>
          <w:p w14:paraId="50EA994A" w14:textId="076B46B3" w:rsidR="009966E4" w:rsidRPr="00835309" w:rsidRDefault="00AB0BE4" w:rsidP="00D20F5C">
            <w:pPr>
              <w:keepNext/>
              <w:keepLines/>
              <w:ind w:left="113"/>
              <w:rPr>
                <w:rFonts w:cs="Open Sans"/>
              </w:rPr>
            </w:pPr>
            <w:r w:rsidRPr="00AB0BE4">
              <w:rPr>
                <w:rFonts w:cs="Open Sans"/>
              </w:rPr>
              <w:t>More</w:t>
            </w:r>
            <w:r w:rsidR="00A27D9E">
              <w:rPr>
                <w:rFonts w:cs="Open Sans"/>
              </w:rPr>
              <w:t xml:space="preserve"> </w:t>
            </w:r>
            <w:r w:rsidR="00A27D9E" w:rsidRPr="00021067">
              <w:rPr>
                <w:rFonts w:cs="Open Sans"/>
              </w:rPr>
              <w:t>Aboriginal and Torres Strait Islander</w:t>
            </w:r>
            <w:r w:rsidRPr="00AB0BE4">
              <w:rPr>
                <w:rFonts w:cs="Open Sans"/>
              </w:rPr>
              <w:t xml:space="preserve"> people report experiencing racial prejudic</w:t>
            </w:r>
            <w:r w:rsidR="00205EDE">
              <w:rPr>
                <w:rFonts w:cs="Open Sans"/>
              </w:rPr>
              <w:t xml:space="preserve">e </w:t>
            </w:r>
            <w:r w:rsidR="0088463A" w:rsidRPr="0036210B">
              <w:rPr>
                <w:rFonts w:cs="Open Sans"/>
              </w:rPr>
              <w:t>(</w:t>
            </w:r>
            <w:r w:rsidR="0088463A">
              <w:rPr>
                <w:rFonts w:cs="Open Sans"/>
              </w:rPr>
              <w:t>I</w:t>
            </w:r>
            <w:r w:rsidR="0088463A" w:rsidRPr="0036210B">
              <w:rPr>
                <w:rFonts w:cs="Open Sans"/>
              </w:rPr>
              <w:t>ndicator</w:t>
            </w:r>
            <w:r w:rsidR="009966E4" w:rsidRPr="0036210B">
              <w:rPr>
                <w:rFonts w:cs="Open Sans"/>
              </w:rPr>
              <w:t xml:space="preserve"> 14</w:t>
            </w:r>
            <w:r w:rsidR="00D16A43">
              <w:rPr>
                <w:rFonts w:cs="Open Sans"/>
              </w:rPr>
              <w:t>g</w:t>
            </w:r>
            <w:r w:rsidR="009966E4" w:rsidRPr="0036210B">
              <w:rPr>
                <w:rFonts w:cs="Open Sans"/>
              </w:rPr>
              <w:t>)</w:t>
            </w:r>
            <w:r w:rsidR="00E14EA7">
              <w:rPr>
                <w:rFonts w:cs="Open Sans"/>
              </w:rPr>
              <w:t>.</w:t>
            </w:r>
          </w:p>
        </w:tc>
      </w:tr>
    </w:tbl>
    <w:p w14:paraId="23BF71E4" w14:textId="790230E6" w:rsidR="0089043E" w:rsidRDefault="001A6B98" w:rsidP="004A0E75">
      <w:pPr>
        <w:pStyle w:val="BodyText"/>
        <w:rPr>
          <w:color w:val="A22D2B"/>
          <w:sz w:val="24"/>
          <w:u w:val="dotted"/>
        </w:rPr>
      </w:pPr>
      <w:r w:rsidRPr="006D2BED">
        <w:rPr>
          <w:noProof/>
        </w:rPr>
        <w:drawing>
          <wp:anchor distT="0" distB="0" distL="114300" distR="114300" simplePos="0" relativeHeight="251658318" behindDoc="0" locked="0" layoutInCell="1" allowOverlap="1" wp14:anchorId="457EABFD" wp14:editId="275724D4">
            <wp:simplePos x="0" y="0"/>
            <wp:positionH relativeFrom="margin">
              <wp:posOffset>0</wp:posOffset>
            </wp:positionH>
            <wp:positionV relativeFrom="paragraph">
              <wp:posOffset>31940</wp:posOffset>
            </wp:positionV>
            <wp:extent cx="6120713" cy="815975"/>
            <wp:effectExtent l="0" t="0" r="0" b="3175"/>
            <wp:wrapNone/>
            <wp:docPr id="540982700" name="Picture 12"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82700" name="Picture 12" descr="Legen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713"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C2101A" w14:textId="5A963CE4" w:rsidR="00CA33ED" w:rsidRPr="00EE3D7A" w:rsidRDefault="00BF30BB" w:rsidP="00BF30BB">
      <w:pPr>
        <w:spacing w:before="0" w:after="160" w:line="259" w:lineRule="auto"/>
        <w:rPr>
          <w:rFonts w:eastAsia="Arial" w:cs="Times New Roman"/>
          <w:color w:val="A22D2B"/>
          <w:sz w:val="24"/>
          <w:u w:val="dotted"/>
        </w:rPr>
      </w:pPr>
      <w:r>
        <w:rPr>
          <w:rFonts w:eastAsia="Arial" w:cs="Times New Roman"/>
          <w:color w:val="A22D2B"/>
          <w:sz w:val="24"/>
          <w:u w:val="dotted"/>
        </w:rPr>
        <w:br w:type="page"/>
      </w:r>
    </w:p>
    <w:p w14:paraId="6171E240" w14:textId="77777777" w:rsidR="00D10D96" w:rsidRPr="00DC5E4F" w:rsidRDefault="00D10D96" w:rsidP="00505D71">
      <w:pPr>
        <w:pStyle w:val="FamiliesandKinHeading"/>
        <w:spacing w:after="120"/>
        <w:rPr>
          <w:color w:val="F3DDCD"/>
        </w:rPr>
      </w:pPr>
      <w:bookmarkStart w:id="189" w:name="_Toc167878547"/>
      <w:bookmarkStart w:id="190" w:name="_Toc170466648"/>
      <w:bookmarkStart w:id="191" w:name="_Toc202188732"/>
      <w:bookmarkStart w:id="192" w:name="_Toc204122436"/>
      <w:r w:rsidRPr="00DC5E4F">
        <w:rPr>
          <w:color w:val="F3DDCD"/>
        </w:rPr>
        <w:lastRenderedPageBreak/>
        <w:t>2.2</w:t>
      </w:r>
      <w:r w:rsidRPr="00DC5E4F">
        <w:rPr>
          <w:color w:val="F3DDCD"/>
        </w:rPr>
        <w:tab/>
        <w:t xml:space="preserve">Families and </w:t>
      </w:r>
      <w:bookmarkEnd w:id="189"/>
      <w:r w:rsidRPr="00DC5E4F">
        <w:rPr>
          <w:color w:val="F3DDCD"/>
        </w:rPr>
        <w:t>kin</w:t>
      </w:r>
      <w:bookmarkEnd w:id="190"/>
      <w:bookmarkEnd w:id="191"/>
      <w:bookmarkEnd w:id="192"/>
      <w:r w:rsidRPr="00DC5E4F">
        <w:rPr>
          <w:color w:val="F3DDCD"/>
        </w:rPr>
        <w:t xml:space="preserve"> </w:t>
      </w:r>
    </w:p>
    <w:p w14:paraId="4AB285BE" w14:textId="78216C4C" w:rsidR="0030727B" w:rsidRPr="004A0E75" w:rsidRDefault="0030727B" w:rsidP="004A0E75">
      <w:pPr>
        <w:pStyle w:val="BodyText"/>
      </w:pPr>
      <w:r w:rsidRPr="004A0E75">
        <w:t xml:space="preserve">Aboriginal and Torres Strait Islander communities feature kinship systems that influence all aspects of life. Kinship determines an individual’s roles and responsibilities, behaviours and obligations to their family, </w:t>
      </w:r>
      <w:r w:rsidR="00DD3205">
        <w:t>c</w:t>
      </w:r>
      <w:r w:rsidRPr="004A0E75">
        <w:t>ommunity and Country. Kinship systems are essential for social and emotional wellbeing, particularly for children (Bourke et al. 2018; Miller et al. 2020). Further, nurturing family environments in childhood lay the foundation for competent and healthy adults who contribute to society and enjoy happy, fulfilling lives (Berger and Font 2015; Pezzullo et al. 2010). Aboriginal and Torres Strait Islander children are largely raised in loving and secure families (</w:t>
      </w:r>
      <w:proofErr w:type="spellStart"/>
      <w:r w:rsidRPr="004A0E75">
        <w:t>Lohoar</w:t>
      </w:r>
      <w:proofErr w:type="spellEnd"/>
      <w:r w:rsidRPr="004A0E75">
        <w:t xml:space="preserve"> et al. 2014; Martin 2017).</w:t>
      </w:r>
    </w:p>
    <w:p w14:paraId="3DC1B94B" w14:textId="0A735DB0" w:rsidR="0030727B" w:rsidRPr="009D56A3" w:rsidRDefault="0030727B" w:rsidP="004A0E75">
      <w:pPr>
        <w:pStyle w:val="BodyText"/>
        <w:rPr>
          <w:spacing w:val="-2"/>
        </w:rPr>
      </w:pPr>
      <w:r w:rsidRPr="009D56A3">
        <w:rPr>
          <w:spacing w:val="-2"/>
        </w:rPr>
        <w:t>The over</w:t>
      </w:r>
      <w:r w:rsidR="00A35332" w:rsidRPr="009D56A3">
        <w:rPr>
          <w:spacing w:val="-2"/>
        </w:rPr>
        <w:noBreakHyphen/>
      </w:r>
      <w:r w:rsidRPr="009D56A3">
        <w:rPr>
          <w:spacing w:val="-2"/>
        </w:rPr>
        <w:t>representation of Aboriginal and Torres Strait Islander children in Australia’s child protection system and the complex factors that contribute to family violence are interconnected and are also linked to the impacts of colonisation, dispossession and cultural dislocation (SNAICC 2017). The child protection system today reflects the same grief, trauma and harm associated with government legislation and policies of assimilation and can be detrimental for Aboriginal and Torres Strait Islander child, family and community wellbeing (Menzies 2019). Fear that their children will be removed is a key reason why some Aboriginal and Torres Strait Islander women do not report family violence (AIHW 2024</w:t>
      </w:r>
      <w:r w:rsidR="0090322C" w:rsidRPr="009D56A3">
        <w:rPr>
          <w:spacing w:val="-2"/>
        </w:rPr>
        <w:t>d</w:t>
      </w:r>
      <w:r w:rsidRPr="009D56A3">
        <w:rPr>
          <w:spacing w:val="-2"/>
        </w:rPr>
        <w:t>).</w:t>
      </w:r>
    </w:p>
    <w:p w14:paraId="4BEE41F8" w14:textId="1FFFEF1B" w:rsidR="0030727B" w:rsidRPr="004A0E75" w:rsidRDefault="0030727B" w:rsidP="004A0E75">
      <w:pPr>
        <w:pStyle w:val="BodyText"/>
      </w:pPr>
      <w:r w:rsidRPr="004A0E75">
        <w:t>The child protection system is tied closely with entrances into juvenile justice and adult incarceration (ALRC 2017b; Healing Foundation 2013). The history of forced displacement, disenfranchisement and stealing of wages has also entrenched disadvantage in housing, employment and health outcomes</w:t>
      </w:r>
      <w:r w:rsidR="000D24E4">
        <w:t>.</w:t>
      </w:r>
      <w:r w:rsidRPr="004A0E75">
        <w:t xml:space="preserve"> </w:t>
      </w:r>
      <w:r w:rsidR="008D0077">
        <w:t xml:space="preserve">This </w:t>
      </w:r>
      <w:r w:rsidRPr="004A0E75">
        <w:t>contribu</w:t>
      </w:r>
      <w:r w:rsidR="008D0077">
        <w:t>tes</w:t>
      </w:r>
      <w:r w:rsidRPr="004A0E75">
        <w:t xml:space="preserve"> to the vulnerability of Aboriginal and Torres Strait Islander families and children today (SNAICC et al. 2023).</w:t>
      </w:r>
    </w:p>
    <w:p w14:paraId="7EBD467E" w14:textId="19447335" w:rsidR="0071031B" w:rsidRDefault="0030727B" w:rsidP="004A0E75">
      <w:pPr>
        <w:pStyle w:val="BodyText"/>
      </w:pPr>
      <w:r w:rsidRPr="009D56A3">
        <w:rPr>
          <w:spacing w:val="-4"/>
        </w:rPr>
        <w:t>Cultural healing and the restoration of self</w:t>
      </w:r>
      <w:r w:rsidR="00A35332" w:rsidRPr="009D56A3">
        <w:rPr>
          <w:spacing w:val="-4"/>
        </w:rPr>
        <w:noBreakHyphen/>
      </w:r>
      <w:r w:rsidRPr="009D56A3">
        <w:rPr>
          <w:spacing w:val="-4"/>
        </w:rPr>
        <w:t xml:space="preserve">determination can assist both individuals and communities to strengthen protective factors and connect to culture, kin and Country (Salmon et al. 2019). This connection, </w:t>
      </w:r>
      <w:r w:rsidRPr="004A0E75">
        <w:t>in turn, can build resilience and mitigate further harm (Clark 2000; Walker and Shepherd 2008).</w:t>
      </w:r>
    </w:p>
    <w:p w14:paraId="72048534" w14:textId="77777777" w:rsidR="0071031B" w:rsidRDefault="0071031B">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30727B" w:rsidRPr="00D5355B" w14:paraId="7E299CA7" w14:textId="77777777" w:rsidTr="00404420">
        <w:trPr>
          <w:trHeight w:val="340"/>
          <w:tblHeader/>
        </w:trPr>
        <w:tc>
          <w:tcPr>
            <w:tcW w:w="9638" w:type="dxa"/>
            <w:shd w:val="clear" w:color="auto" w:fill="854B1F"/>
            <w:tcMar>
              <w:top w:w="170" w:type="dxa"/>
              <w:left w:w="170" w:type="dxa"/>
              <w:bottom w:w="113" w:type="dxa"/>
              <w:right w:w="170" w:type="dxa"/>
            </w:tcMar>
            <w:vAlign w:val="center"/>
            <w:hideMark/>
          </w:tcPr>
          <w:p w14:paraId="6D62B0E8" w14:textId="0C2796B9" w:rsidR="0030727B" w:rsidRPr="00D5355B" w:rsidRDefault="0030727B" w:rsidP="00E81127">
            <w:pPr>
              <w:pStyle w:val="BoxHeading1"/>
              <w:rPr>
                <w:color w:val="8C5E44"/>
              </w:rPr>
            </w:pPr>
            <w:r w:rsidRPr="004A0E75">
              <w:lastRenderedPageBreak/>
              <w:t>Box</w:t>
            </w:r>
            <w:r w:rsidR="00A35332">
              <w:t> </w:t>
            </w:r>
            <w:r w:rsidRPr="004A0E75">
              <w:t>2.</w:t>
            </w:r>
            <w:r w:rsidR="004A29BF">
              <w:t>7</w:t>
            </w:r>
            <w:r w:rsidRPr="004A0E75">
              <w:t xml:space="preserve"> – What data will you find in this section?</w:t>
            </w:r>
          </w:p>
        </w:tc>
      </w:tr>
      <w:tr w:rsidR="0030727B" w:rsidRPr="00D5355B" w14:paraId="3621DB8B" w14:textId="77777777">
        <w:tc>
          <w:tcPr>
            <w:tcW w:w="9638" w:type="dxa"/>
            <w:shd w:val="clear" w:color="auto" w:fill="F4DFD0"/>
            <w:tcMar>
              <w:top w:w="28" w:type="dxa"/>
              <w:left w:w="170" w:type="dxa"/>
              <w:bottom w:w="170" w:type="dxa"/>
              <w:right w:w="170" w:type="dxa"/>
            </w:tcMar>
            <w:hideMark/>
          </w:tcPr>
          <w:p w14:paraId="1D6BB3EC" w14:textId="321D9C34" w:rsidR="0030727B" w:rsidRPr="00D5355B" w:rsidRDefault="0030727B" w:rsidP="00E87138">
            <w:pPr>
              <w:pStyle w:val="BodyText"/>
              <w:spacing w:after="0"/>
            </w:pPr>
            <w:r w:rsidRPr="00D5355B">
              <w:t>This section provides a snapshot of the latest data available in 2025 for socio</w:t>
            </w:r>
            <w:r w:rsidR="00A35332">
              <w:noBreakHyphen/>
            </w:r>
            <w:r w:rsidRPr="00D5355B">
              <w:t xml:space="preserve">economic outcomes 12 and 13. </w:t>
            </w:r>
          </w:p>
          <w:tbl>
            <w:tblPr>
              <w:tblStyle w:val="TableGrid"/>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DFD0"/>
              <w:tblLook w:val="04A0" w:firstRow="1" w:lastRow="0" w:firstColumn="1" w:lastColumn="0" w:noHBand="0" w:noVBand="1"/>
            </w:tblPr>
            <w:tblGrid>
              <w:gridCol w:w="7125"/>
              <w:gridCol w:w="1946"/>
            </w:tblGrid>
            <w:tr w:rsidR="0030727B" w:rsidRPr="00D5355B" w14:paraId="0B45BEB0" w14:textId="77777777" w:rsidTr="00DF180F">
              <w:trPr>
                <w:trHeight w:val="420"/>
              </w:trPr>
              <w:tc>
                <w:tcPr>
                  <w:tcW w:w="7125" w:type="dxa"/>
                  <w:tcBorders>
                    <w:bottom w:val="single" w:sz="6" w:space="0" w:color="BE9776" w:themeColor="background1" w:themeTint="99"/>
                  </w:tcBorders>
                  <w:shd w:val="clear" w:color="auto" w:fill="F4DFD0"/>
                  <w:vAlign w:val="center"/>
                </w:tcPr>
                <w:p w14:paraId="47E224F3" w14:textId="77777777" w:rsidR="0030727B" w:rsidRPr="00D5355B" w:rsidRDefault="0030727B" w:rsidP="009A61F1">
                  <w:pPr>
                    <w:keepNext/>
                    <w:spacing w:after="60"/>
                    <w:rPr>
                      <w:rFonts w:eastAsia="Arial" w:cs="Times New Roman"/>
                      <w:b/>
                      <w:bCs/>
                    </w:rPr>
                  </w:pPr>
                  <w:r w:rsidRPr="00D5355B">
                    <w:rPr>
                      <w:rFonts w:eastAsia="Arial" w:cs="Times New Roman"/>
                      <w:b/>
                      <w:bCs/>
                    </w:rPr>
                    <w:t>Outcome</w:t>
                  </w:r>
                </w:p>
              </w:tc>
              <w:tc>
                <w:tcPr>
                  <w:tcW w:w="1946" w:type="dxa"/>
                  <w:tcBorders>
                    <w:bottom w:val="single" w:sz="6" w:space="0" w:color="BE9776" w:themeColor="background1" w:themeTint="99"/>
                  </w:tcBorders>
                  <w:shd w:val="clear" w:color="auto" w:fill="F4DFD0"/>
                </w:tcPr>
                <w:p w14:paraId="49B04B4E" w14:textId="77777777" w:rsidR="0030727B" w:rsidRPr="00D5355B" w:rsidRDefault="0030727B" w:rsidP="009A61F1">
                  <w:pPr>
                    <w:keepNext/>
                    <w:spacing w:after="60"/>
                    <w:jc w:val="right"/>
                    <w:rPr>
                      <w:rFonts w:eastAsia="Arial" w:cs="Times New Roman"/>
                      <w:b/>
                    </w:rPr>
                  </w:pPr>
                  <w:r w:rsidRPr="00D5355B">
                    <w:rPr>
                      <w:rFonts w:eastAsia="Arial" w:cs="Times New Roman"/>
                      <w:b/>
                      <w:bCs/>
                    </w:rPr>
                    <w:t>Latest data</w:t>
                  </w:r>
                </w:p>
              </w:tc>
            </w:tr>
            <w:tr w:rsidR="003E2124" w:rsidRPr="00D5355B" w14:paraId="5FF07424" w14:textId="77777777" w:rsidTr="00DF180F">
              <w:trPr>
                <w:trHeight w:val="420"/>
              </w:trPr>
              <w:tc>
                <w:tcPr>
                  <w:tcW w:w="7125" w:type="dxa"/>
                  <w:tcBorders>
                    <w:top w:val="single" w:sz="6" w:space="0" w:color="BE9776" w:themeColor="background1" w:themeTint="99"/>
                  </w:tcBorders>
                  <w:shd w:val="clear" w:color="auto" w:fill="F4DFD0"/>
                  <w:vAlign w:val="center"/>
                </w:tcPr>
                <w:p w14:paraId="0D10FAA6" w14:textId="1035E81B" w:rsidR="003E2124" w:rsidRPr="003E2124" w:rsidRDefault="003E2124" w:rsidP="003E2124">
                  <w:pPr>
                    <w:keepNext/>
                    <w:jc w:val="both"/>
                    <w:rPr>
                      <w:rFonts w:eastAsia="Arial" w:cs="Times New Roman"/>
                    </w:rPr>
                  </w:pPr>
                  <w:r w:rsidRPr="00D5355B">
                    <w:rPr>
                      <w:rFonts w:eastAsia="Arial" w:cs="Times New Roman"/>
                      <w:b/>
                      <w:bCs/>
                    </w:rPr>
                    <w:t xml:space="preserve">Outcome 12: </w:t>
                  </w:r>
                  <w:r w:rsidRPr="00D5355B">
                    <w:rPr>
                      <w:rFonts w:eastAsia="Arial" w:cs="Times New Roman"/>
                    </w:rPr>
                    <w:t>Aboriginal and Torres Strait Islander children are not overrepresented in the child protection system</w:t>
                  </w:r>
                </w:p>
              </w:tc>
              <w:tc>
                <w:tcPr>
                  <w:tcW w:w="1946" w:type="dxa"/>
                  <w:tcBorders>
                    <w:top w:val="single" w:sz="6" w:space="0" w:color="BE9776" w:themeColor="background1" w:themeTint="99"/>
                  </w:tcBorders>
                  <w:shd w:val="clear" w:color="auto" w:fill="F4DFD0"/>
                </w:tcPr>
                <w:p w14:paraId="5F6C7C7B" w14:textId="77777777" w:rsidR="003E2124" w:rsidRPr="00D5355B" w:rsidRDefault="003E2124">
                  <w:pPr>
                    <w:keepNext/>
                    <w:jc w:val="right"/>
                    <w:rPr>
                      <w:rFonts w:eastAsia="Arial" w:cs="Times New Roman"/>
                      <w:b/>
                      <w:bCs/>
                    </w:rPr>
                  </w:pPr>
                </w:p>
              </w:tc>
            </w:tr>
            <w:tr w:rsidR="003E2124" w:rsidRPr="00D5355B" w14:paraId="7E92E793" w14:textId="77777777" w:rsidTr="00343821">
              <w:trPr>
                <w:trHeight w:val="420"/>
              </w:trPr>
              <w:tc>
                <w:tcPr>
                  <w:tcW w:w="7125" w:type="dxa"/>
                  <w:shd w:val="clear" w:color="auto" w:fill="F4DFD0"/>
                  <w:vAlign w:val="center"/>
                </w:tcPr>
                <w:p w14:paraId="31E09B3F" w14:textId="441B235B" w:rsidR="003E2124" w:rsidRPr="00D5355B" w:rsidRDefault="003E2124" w:rsidP="001C6EC0">
                  <w:pPr>
                    <w:pStyle w:val="ListBullet"/>
                    <w:spacing w:before="0" w:after="0"/>
                    <w:rPr>
                      <w:rFonts w:eastAsia="Arial" w:cs="Times New Roman"/>
                    </w:rPr>
                  </w:pPr>
                  <w:r w:rsidRPr="00D5355B">
                    <w:rPr>
                      <w:rFonts w:eastAsia="Arial" w:cs="Times New Roman"/>
                    </w:rPr>
                    <w:t xml:space="preserve">Child protection (Target </w:t>
                  </w:r>
                  <w:proofErr w:type="gramStart"/>
                  <w:r w:rsidRPr="00D5355B">
                    <w:rPr>
                      <w:rFonts w:eastAsia="Arial" w:cs="Times New Roman"/>
                    </w:rPr>
                    <w:t>12</w:t>
                  </w:r>
                  <w:r w:rsidRPr="00DA3A99">
                    <w:rPr>
                      <w:rFonts w:eastAsia="Arial" w:cs="Times New Roman"/>
                    </w:rPr>
                    <w:t>)*</w:t>
                  </w:r>
                  <w:proofErr w:type="gramEnd"/>
                  <w:r w:rsidR="00AF63B7" w:rsidRPr="00D5355B">
                    <w:rPr>
                      <w:rFonts w:eastAsia="Arial" w:cs="Times New Roman"/>
                      <w:vertAlign w:val="superscript"/>
                    </w:rPr>
                    <w:t>#</w:t>
                  </w:r>
                  <w:r w:rsidRPr="00DA3A99">
                    <w:rPr>
                      <w:rFonts w:eastAsia="Arial" w:cs="Times New Roman"/>
                    </w:rPr>
                    <w:t>^</w:t>
                  </w:r>
                </w:p>
                <w:p w14:paraId="10B08B31" w14:textId="4F110228" w:rsidR="003E2124" w:rsidRPr="00D5355B" w:rsidRDefault="003E2124" w:rsidP="001C6EC0">
                  <w:pPr>
                    <w:pStyle w:val="ListBullet"/>
                    <w:spacing w:before="0" w:after="0"/>
                    <w:rPr>
                      <w:rFonts w:eastAsia="Arial" w:cs="Times New Roman"/>
                    </w:rPr>
                  </w:pPr>
                  <w:r w:rsidRPr="00D5355B">
                    <w:rPr>
                      <w:rFonts w:eastAsia="Arial" w:cs="Times New Roman"/>
                    </w:rPr>
                    <w:t>Out</w:t>
                  </w:r>
                  <w:r>
                    <w:rPr>
                      <w:rFonts w:eastAsia="Arial" w:cs="Times New Roman"/>
                    </w:rPr>
                    <w:noBreakHyphen/>
                  </w:r>
                  <w:r w:rsidRPr="00D5355B">
                    <w:rPr>
                      <w:rFonts w:eastAsia="Arial" w:cs="Times New Roman"/>
                    </w:rPr>
                    <w:t>of</w:t>
                  </w:r>
                  <w:r>
                    <w:rPr>
                      <w:rFonts w:eastAsia="Arial" w:cs="Times New Roman"/>
                    </w:rPr>
                    <w:noBreakHyphen/>
                  </w:r>
                  <w:r w:rsidRPr="00D5355B">
                    <w:rPr>
                      <w:rFonts w:eastAsia="Arial" w:cs="Times New Roman"/>
                    </w:rPr>
                    <w:t>home care (12</w:t>
                  </w:r>
                  <w:proofErr w:type="gramStart"/>
                  <w:r w:rsidRPr="00D5355B">
                    <w:rPr>
                      <w:rFonts w:eastAsia="Arial" w:cs="Times New Roman"/>
                    </w:rPr>
                    <w:t>b</w:t>
                  </w:r>
                  <w:r w:rsidRPr="00DA3A99">
                    <w:rPr>
                      <w:rFonts w:eastAsia="Arial" w:cs="Times New Roman"/>
                    </w:rPr>
                    <w:t>)</w:t>
                  </w:r>
                  <w:r w:rsidR="00EF4D1A">
                    <w:rPr>
                      <w:rFonts w:eastAsia="Arial" w:cs="Times New Roman"/>
                    </w:rPr>
                    <w:t>*</w:t>
                  </w:r>
                  <w:proofErr w:type="gramEnd"/>
                </w:p>
                <w:p w14:paraId="5FD89F54" w14:textId="4E9528AA" w:rsidR="003E2124" w:rsidRPr="00D5355B" w:rsidRDefault="003E2124" w:rsidP="001C6EC0">
                  <w:pPr>
                    <w:pStyle w:val="ListBullet"/>
                    <w:spacing w:before="0" w:after="0"/>
                    <w:rPr>
                      <w:rFonts w:eastAsia="Arial" w:cs="Times New Roman"/>
                    </w:rPr>
                  </w:pPr>
                  <w:r w:rsidRPr="00D5355B">
                    <w:rPr>
                      <w:rFonts w:eastAsia="Arial" w:cs="Times New Roman"/>
                    </w:rPr>
                    <w:t>Application of the Aboriginal and Torres Strait Islander Child Placement Principle (12</w:t>
                  </w:r>
                  <w:proofErr w:type="gramStart"/>
                  <w:r w:rsidRPr="00D5355B">
                    <w:rPr>
                      <w:rFonts w:eastAsia="Arial" w:cs="Times New Roman"/>
                    </w:rPr>
                    <w:t>e</w:t>
                  </w:r>
                  <w:r w:rsidRPr="00DA3A99">
                    <w:rPr>
                      <w:rFonts w:eastAsia="Arial" w:cs="Times New Roman"/>
                    </w:rPr>
                    <w:t>)</w:t>
                  </w:r>
                  <w:r w:rsidR="00D56033">
                    <w:rPr>
                      <w:rFonts w:eastAsia="Arial" w:cs="Times New Roman"/>
                    </w:rPr>
                    <w:t>*</w:t>
                  </w:r>
                  <w:proofErr w:type="gramEnd"/>
                </w:p>
                <w:p w14:paraId="7A2DAEA4" w14:textId="77777777" w:rsidR="003E2124" w:rsidRDefault="003E2124" w:rsidP="001C6EC0">
                  <w:pPr>
                    <w:pStyle w:val="ListBullet"/>
                    <w:spacing w:before="0" w:after="0"/>
                    <w:rPr>
                      <w:rFonts w:eastAsia="Arial" w:cs="Times New Roman"/>
                    </w:rPr>
                  </w:pPr>
                  <w:r w:rsidRPr="00D5355B">
                    <w:rPr>
                      <w:rFonts w:eastAsia="Arial" w:cs="Times New Roman"/>
                    </w:rPr>
                    <w:t>Cultural support plans (12</w:t>
                  </w:r>
                  <w:proofErr w:type="gramStart"/>
                  <w:r w:rsidRPr="00D5355B">
                    <w:rPr>
                      <w:rFonts w:eastAsia="Arial" w:cs="Times New Roman"/>
                    </w:rPr>
                    <w:t>g)*</w:t>
                  </w:r>
                  <w:proofErr w:type="gramEnd"/>
                  <w:r w:rsidRPr="00D5355B">
                    <w:rPr>
                      <w:rFonts w:eastAsia="Arial" w:cs="Times New Roman"/>
                    </w:rPr>
                    <w:t>*</w:t>
                  </w:r>
                </w:p>
                <w:p w14:paraId="5A25C7C9" w14:textId="6B80B7E1" w:rsidR="003E2124" w:rsidRPr="003E2124" w:rsidRDefault="003E2124" w:rsidP="001C6EC0">
                  <w:pPr>
                    <w:pStyle w:val="ListBullet"/>
                    <w:spacing w:before="0" w:after="0"/>
                    <w:rPr>
                      <w:rFonts w:eastAsia="Arial" w:cs="Times New Roman"/>
                    </w:rPr>
                  </w:pPr>
                  <w:r w:rsidRPr="003E2124">
                    <w:rPr>
                      <w:rFonts w:eastAsia="Arial" w:cs="Times New Roman"/>
                    </w:rPr>
                    <w:t>Rates of substantiation by type of abuse (12</w:t>
                  </w:r>
                  <w:proofErr w:type="gramStart"/>
                  <w:r w:rsidRPr="003E2124">
                    <w:rPr>
                      <w:rFonts w:eastAsia="Arial" w:cs="Times New Roman"/>
                    </w:rPr>
                    <w:t>m</w:t>
                  </w:r>
                  <w:r w:rsidRPr="00DA3A99">
                    <w:rPr>
                      <w:rFonts w:eastAsia="Arial" w:cs="Times New Roman"/>
                    </w:rPr>
                    <w:t>)*</w:t>
                  </w:r>
                  <w:proofErr w:type="gramEnd"/>
                  <w:r w:rsidR="00AF63B7" w:rsidRPr="00D5355B">
                    <w:rPr>
                      <w:rFonts w:eastAsia="Arial" w:cs="Times New Roman"/>
                      <w:vertAlign w:val="superscript"/>
                    </w:rPr>
                    <w:t>#</w:t>
                  </w:r>
                </w:p>
              </w:tc>
              <w:tc>
                <w:tcPr>
                  <w:tcW w:w="1946" w:type="dxa"/>
                  <w:shd w:val="clear" w:color="auto" w:fill="F4DFD0"/>
                </w:tcPr>
                <w:p w14:paraId="3698A3A5" w14:textId="77777777" w:rsidR="003E2124" w:rsidRDefault="003E2124" w:rsidP="00F23DD8">
                  <w:pPr>
                    <w:keepNext/>
                    <w:spacing w:before="0" w:after="0"/>
                    <w:jc w:val="right"/>
                    <w:rPr>
                      <w:rFonts w:eastAsia="Arial" w:cs="Times New Roman"/>
                    </w:rPr>
                  </w:pPr>
                  <w:r>
                    <w:rPr>
                      <w:rFonts w:eastAsia="Arial" w:cs="Times New Roman"/>
                    </w:rPr>
                    <w:t>2024</w:t>
                  </w:r>
                </w:p>
                <w:p w14:paraId="210962CA" w14:textId="77777777" w:rsidR="00F23DD8" w:rsidRDefault="00F23DD8" w:rsidP="00F23DD8">
                  <w:pPr>
                    <w:keepNext/>
                    <w:spacing w:before="0" w:after="0"/>
                    <w:jc w:val="right"/>
                    <w:rPr>
                      <w:rFonts w:eastAsia="Arial" w:cs="Times New Roman"/>
                    </w:rPr>
                  </w:pPr>
                  <w:r>
                    <w:rPr>
                      <w:rFonts w:eastAsia="Arial" w:cs="Times New Roman"/>
                    </w:rPr>
                    <w:t>2024</w:t>
                  </w:r>
                </w:p>
                <w:p w14:paraId="6A9E2374" w14:textId="77777777" w:rsidR="00F23DD8" w:rsidRDefault="00F23DD8" w:rsidP="00F23DD8">
                  <w:pPr>
                    <w:keepNext/>
                    <w:spacing w:before="0" w:after="0"/>
                    <w:jc w:val="right"/>
                    <w:rPr>
                      <w:rFonts w:eastAsia="Arial" w:cs="Times New Roman"/>
                    </w:rPr>
                  </w:pPr>
                  <w:r>
                    <w:rPr>
                      <w:rFonts w:eastAsia="Arial" w:cs="Times New Roman"/>
                    </w:rPr>
                    <w:t>2024</w:t>
                  </w:r>
                </w:p>
                <w:p w14:paraId="45B4A6DE" w14:textId="77777777" w:rsidR="00990B02" w:rsidRDefault="00990B02" w:rsidP="00F23DD8">
                  <w:pPr>
                    <w:keepNext/>
                    <w:spacing w:before="0" w:after="0"/>
                    <w:jc w:val="right"/>
                    <w:rPr>
                      <w:rFonts w:eastAsia="Arial" w:cs="Times New Roman"/>
                    </w:rPr>
                  </w:pPr>
                </w:p>
                <w:p w14:paraId="37B624AB" w14:textId="77777777" w:rsidR="00990B02" w:rsidRDefault="00990B02" w:rsidP="00F23DD8">
                  <w:pPr>
                    <w:keepNext/>
                    <w:spacing w:before="0" w:after="0"/>
                    <w:jc w:val="right"/>
                    <w:rPr>
                      <w:rFonts w:eastAsia="Arial" w:cs="Times New Roman"/>
                    </w:rPr>
                  </w:pPr>
                  <w:r>
                    <w:rPr>
                      <w:rFonts w:eastAsia="Arial" w:cs="Times New Roman"/>
                    </w:rPr>
                    <w:t>2023</w:t>
                  </w:r>
                </w:p>
                <w:p w14:paraId="766E3FCF" w14:textId="4B5E44F6" w:rsidR="00990B02" w:rsidRPr="003E2124" w:rsidRDefault="00990B02" w:rsidP="00F23DD8">
                  <w:pPr>
                    <w:keepNext/>
                    <w:spacing w:before="0" w:after="0"/>
                    <w:jc w:val="right"/>
                    <w:rPr>
                      <w:rFonts w:eastAsia="Arial" w:cs="Times New Roman"/>
                    </w:rPr>
                  </w:pPr>
                  <w:r>
                    <w:rPr>
                      <w:rFonts w:eastAsia="Arial" w:cs="Times New Roman"/>
                    </w:rPr>
                    <w:t>2023-24</w:t>
                  </w:r>
                </w:p>
              </w:tc>
            </w:tr>
            <w:tr w:rsidR="005E09B2" w:rsidRPr="00D5355B" w14:paraId="3B4E0F72" w14:textId="77777777" w:rsidTr="00343821">
              <w:trPr>
                <w:trHeight w:val="420"/>
              </w:trPr>
              <w:tc>
                <w:tcPr>
                  <w:tcW w:w="7125" w:type="dxa"/>
                  <w:shd w:val="clear" w:color="auto" w:fill="F4DFD0"/>
                  <w:vAlign w:val="center"/>
                </w:tcPr>
                <w:p w14:paraId="1068A0AE" w14:textId="340B9DCA" w:rsidR="005E09B2" w:rsidRPr="00D5355B" w:rsidRDefault="005E09B2" w:rsidP="005E09B2">
                  <w:pPr>
                    <w:keepNext/>
                    <w:jc w:val="both"/>
                    <w:rPr>
                      <w:rFonts w:eastAsia="Arial" w:cs="Times New Roman"/>
                    </w:rPr>
                  </w:pPr>
                  <w:r w:rsidRPr="00D5355B">
                    <w:rPr>
                      <w:rFonts w:eastAsia="Arial" w:cs="Times New Roman"/>
                      <w:b/>
                      <w:bCs/>
                    </w:rPr>
                    <w:t>Outcome 13:</w:t>
                  </w:r>
                  <w:r w:rsidRPr="00D5355B">
                    <w:rPr>
                      <w:rFonts w:eastAsia="Arial" w:cs="Times New Roman"/>
                    </w:rPr>
                    <w:t xml:space="preserve"> Aboriginal and Torres Strait Islander families and households are safe</w:t>
                  </w:r>
                </w:p>
              </w:tc>
              <w:tc>
                <w:tcPr>
                  <w:tcW w:w="1946" w:type="dxa"/>
                  <w:shd w:val="clear" w:color="auto" w:fill="F4DFD0"/>
                </w:tcPr>
                <w:p w14:paraId="18E8F00E" w14:textId="77777777" w:rsidR="005E09B2" w:rsidRDefault="005E09B2" w:rsidP="00F23DD8">
                  <w:pPr>
                    <w:keepNext/>
                    <w:spacing w:before="0" w:after="0"/>
                    <w:jc w:val="right"/>
                    <w:rPr>
                      <w:rFonts w:eastAsia="Arial" w:cs="Times New Roman"/>
                    </w:rPr>
                  </w:pPr>
                </w:p>
              </w:tc>
            </w:tr>
            <w:tr w:rsidR="005E09B2" w:rsidRPr="00D5355B" w14:paraId="3D3F28AC" w14:textId="77777777" w:rsidTr="0062293A">
              <w:trPr>
                <w:trHeight w:val="1673"/>
              </w:trPr>
              <w:tc>
                <w:tcPr>
                  <w:tcW w:w="7125" w:type="dxa"/>
                  <w:shd w:val="clear" w:color="auto" w:fill="F4DFD0"/>
                  <w:vAlign w:val="center"/>
                </w:tcPr>
                <w:p w14:paraId="1BE2A69E" w14:textId="77777777" w:rsidR="005E09B2" w:rsidRPr="00D5355B" w:rsidRDefault="005E09B2" w:rsidP="001C6EC0">
                  <w:pPr>
                    <w:pStyle w:val="ListBullet"/>
                    <w:spacing w:before="0" w:after="0"/>
                    <w:rPr>
                      <w:rFonts w:eastAsia="Arial" w:cs="Times New Roman"/>
                    </w:rPr>
                  </w:pPr>
                  <w:r w:rsidRPr="00D5355B">
                    <w:rPr>
                      <w:rFonts w:eastAsia="Arial" w:cs="Times New Roman"/>
                    </w:rPr>
                    <w:t>Family safety (Target 13)</w:t>
                  </w:r>
                </w:p>
                <w:p w14:paraId="611EB4B8" w14:textId="77777777" w:rsidR="005E09B2" w:rsidRPr="00D5355B" w:rsidRDefault="005E09B2" w:rsidP="001C6EC0">
                  <w:pPr>
                    <w:pStyle w:val="ListBullet"/>
                    <w:spacing w:before="0" w:after="0"/>
                    <w:rPr>
                      <w:rFonts w:eastAsia="Arial" w:cs="Times New Roman"/>
                    </w:rPr>
                  </w:pPr>
                  <w:r w:rsidRPr="00D5355B">
                    <w:rPr>
                      <w:rFonts w:eastAsia="Arial" w:cs="Times New Roman"/>
                    </w:rPr>
                    <w:t>Women reporting family violence is common in their communities (13</w:t>
                  </w:r>
                  <w:proofErr w:type="gramStart"/>
                  <w:r w:rsidRPr="00D5355B">
                    <w:rPr>
                      <w:rFonts w:eastAsia="Arial" w:cs="Times New Roman"/>
                    </w:rPr>
                    <w:t>d)*</w:t>
                  </w:r>
                  <w:proofErr w:type="gramEnd"/>
                  <w:r w:rsidRPr="00D5355B">
                    <w:rPr>
                      <w:rFonts w:eastAsia="Arial" w:cs="Times New Roman"/>
                    </w:rPr>
                    <w:t>*</w:t>
                  </w:r>
                </w:p>
                <w:p w14:paraId="7207CEF5" w14:textId="2505D31D" w:rsidR="005E09B2" w:rsidRPr="00D5355B" w:rsidRDefault="005E09B2" w:rsidP="001C6EC0">
                  <w:pPr>
                    <w:pStyle w:val="ListBullet"/>
                    <w:spacing w:before="0" w:after="0"/>
                    <w:rPr>
                      <w:rFonts w:eastAsia="Arial" w:cs="Times New Roman"/>
                    </w:rPr>
                  </w:pPr>
                  <w:r w:rsidRPr="00D5355B">
                    <w:rPr>
                      <w:rFonts w:eastAsia="Arial" w:cs="Times New Roman"/>
                    </w:rPr>
                    <w:t>Hospitalisations for family violence (13</w:t>
                  </w:r>
                  <w:proofErr w:type="gramStart"/>
                  <w:r w:rsidRPr="00D5355B">
                    <w:rPr>
                      <w:rFonts w:eastAsia="Arial" w:cs="Times New Roman"/>
                    </w:rPr>
                    <w:t>h)*</w:t>
                  </w:r>
                  <w:proofErr w:type="gramEnd"/>
                  <w:r w:rsidRPr="008D7AD6">
                    <w:rPr>
                      <w:rFonts w:eastAsia="Arial" w:cs="Times New Roman"/>
                      <w:vertAlign w:val="superscript"/>
                    </w:rPr>
                    <w:t>#</w:t>
                  </w:r>
                </w:p>
                <w:p w14:paraId="4A69FBD0" w14:textId="60283432" w:rsidR="005E09B2" w:rsidRPr="005E09B2" w:rsidRDefault="005E09B2" w:rsidP="001C6EC0">
                  <w:pPr>
                    <w:pStyle w:val="ListBullet"/>
                    <w:spacing w:before="0" w:after="0"/>
                    <w:rPr>
                      <w:rFonts w:eastAsia="Arial" w:cs="Times New Roman"/>
                    </w:rPr>
                  </w:pPr>
                  <w:r w:rsidRPr="00D5355B">
                    <w:rPr>
                      <w:rFonts w:eastAsia="Arial" w:cs="Times New Roman"/>
                    </w:rPr>
                    <w:t>Specialist Homelessness Services (SHS) Assistance – family violence (13</w:t>
                  </w:r>
                  <w:proofErr w:type="gramStart"/>
                  <w:r w:rsidRPr="00D5355B">
                    <w:rPr>
                      <w:rFonts w:eastAsia="Arial" w:cs="Times New Roman"/>
                    </w:rPr>
                    <w:t>p)*</w:t>
                  </w:r>
                  <w:proofErr w:type="gramEnd"/>
                  <w:r w:rsidR="003D090E">
                    <w:rPr>
                      <w:rFonts w:eastAsia="Arial" w:cs="Times New Roman"/>
                    </w:rPr>
                    <w:t>*</w:t>
                  </w:r>
                  <w:r w:rsidR="00AF63B7" w:rsidRPr="00D5355B">
                    <w:rPr>
                      <w:rFonts w:eastAsia="Arial" w:cs="Times New Roman"/>
                      <w:vertAlign w:val="superscript"/>
                    </w:rPr>
                    <w:t>#</w:t>
                  </w:r>
                </w:p>
                <w:p w14:paraId="41AD093D" w14:textId="434BB4F5" w:rsidR="005E09B2" w:rsidRPr="005E09B2" w:rsidRDefault="005E09B2" w:rsidP="001C6EC0">
                  <w:pPr>
                    <w:pStyle w:val="ListBullet"/>
                    <w:spacing w:before="0" w:after="0"/>
                    <w:rPr>
                      <w:rFonts w:eastAsia="Arial" w:cs="Times New Roman"/>
                    </w:rPr>
                  </w:pPr>
                  <w:r w:rsidRPr="005E09B2">
                    <w:rPr>
                      <w:rFonts w:eastAsia="Arial" w:cs="Times New Roman"/>
                    </w:rPr>
                    <w:t>SHS assistance – accompanied with children (13</w:t>
                  </w:r>
                  <w:proofErr w:type="gramStart"/>
                  <w:r w:rsidRPr="005E09B2">
                    <w:rPr>
                      <w:rFonts w:eastAsia="Arial" w:cs="Times New Roman"/>
                    </w:rPr>
                    <w:t>q)*</w:t>
                  </w:r>
                  <w:proofErr w:type="gramEnd"/>
                  <w:r w:rsidRPr="005E09B2">
                    <w:rPr>
                      <w:rFonts w:eastAsia="Arial" w:cs="Times New Roman"/>
                    </w:rPr>
                    <w:t>*</w:t>
                  </w:r>
                </w:p>
              </w:tc>
              <w:tc>
                <w:tcPr>
                  <w:tcW w:w="1946" w:type="dxa"/>
                  <w:shd w:val="clear" w:color="auto" w:fill="F4DFD0"/>
                </w:tcPr>
                <w:p w14:paraId="7BC2BBB9" w14:textId="77777777" w:rsidR="005E09B2" w:rsidRDefault="005E09B2" w:rsidP="00F23DD8">
                  <w:pPr>
                    <w:keepNext/>
                    <w:spacing w:before="0" w:after="0"/>
                    <w:jc w:val="right"/>
                    <w:rPr>
                      <w:rFonts w:eastAsia="Arial" w:cs="Times New Roman"/>
                    </w:rPr>
                  </w:pPr>
                  <w:r>
                    <w:rPr>
                      <w:rFonts w:eastAsia="Arial" w:cs="Times New Roman"/>
                    </w:rPr>
                    <w:t>2018-19</w:t>
                  </w:r>
                </w:p>
                <w:p w14:paraId="583AE75E" w14:textId="77777777" w:rsidR="005E09B2" w:rsidRDefault="005F061F" w:rsidP="00F23DD8">
                  <w:pPr>
                    <w:keepNext/>
                    <w:spacing w:before="0" w:after="0"/>
                    <w:jc w:val="right"/>
                    <w:rPr>
                      <w:rFonts w:eastAsia="Arial" w:cs="Times New Roman"/>
                    </w:rPr>
                  </w:pPr>
                  <w:r>
                    <w:rPr>
                      <w:rFonts w:eastAsia="Arial" w:cs="Times New Roman"/>
                    </w:rPr>
                    <w:t>2021</w:t>
                  </w:r>
                </w:p>
                <w:p w14:paraId="3B6F0746" w14:textId="77777777" w:rsidR="005F061F" w:rsidRDefault="005F061F" w:rsidP="00F23DD8">
                  <w:pPr>
                    <w:keepNext/>
                    <w:spacing w:before="0" w:after="0"/>
                    <w:jc w:val="right"/>
                    <w:rPr>
                      <w:rFonts w:eastAsia="Arial" w:cs="Times New Roman"/>
                    </w:rPr>
                  </w:pPr>
                </w:p>
                <w:p w14:paraId="2B3E10B7" w14:textId="77777777" w:rsidR="005F061F" w:rsidRDefault="005F061F" w:rsidP="00F23DD8">
                  <w:pPr>
                    <w:keepNext/>
                    <w:spacing w:before="0" w:after="0"/>
                    <w:jc w:val="right"/>
                    <w:rPr>
                      <w:rFonts w:eastAsia="Arial" w:cs="Times New Roman"/>
                    </w:rPr>
                  </w:pPr>
                  <w:r>
                    <w:rPr>
                      <w:rFonts w:eastAsia="Arial" w:cs="Times New Roman"/>
                    </w:rPr>
                    <w:t>2022-23</w:t>
                  </w:r>
                </w:p>
                <w:p w14:paraId="45F8758C" w14:textId="77777777" w:rsidR="005F061F" w:rsidRDefault="005F061F" w:rsidP="00F23DD8">
                  <w:pPr>
                    <w:keepNext/>
                    <w:spacing w:before="0" w:after="0"/>
                    <w:jc w:val="right"/>
                    <w:rPr>
                      <w:rFonts w:eastAsia="Arial" w:cs="Times New Roman"/>
                    </w:rPr>
                  </w:pPr>
                  <w:r>
                    <w:rPr>
                      <w:rFonts w:eastAsia="Arial" w:cs="Times New Roman"/>
                    </w:rPr>
                    <w:t>2023-24</w:t>
                  </w:r>
                </w:p>
                <w:p w14:paraId="258C83A2" w14:textId="77777777" w:rsidR="005F061F" w:rsidRDefault="005F061F" w:rsidP="00F23DD8">
                  <w:pPr>
                    <w:keepNext/>
                    <w:spacing w:before="0" w:after="0"/>
                    <w:jc w:val="right"/>
                    <w:rPr>
                      <w:rFonts w:eastAsia="Arial" w:cs="Times New Roman"/>
                    </w:rPr>
                  </w:pPr>
                </w:p>
                <w:p w14:paraId="26484300" w14:textId="28E75EF8" w:rsidR="005F061F" w:rsidRDefault="005F061F" w:rsidP="00F23DD8">
                  <w:pPr>
                    <w:keepNext/>
                    <w:spacing w:before="0" w:after="0"/>
                    <w:jc w:val="right"/>
                    <w:rPr>
                      <w:rFonts w:eastAsia="Arial" w:cs="Times New Roman"/>
                    </w:rPr>
                  </w:pPr>
                  <w:r>
                    <w:rPr>
                      <w:rFonts w:eastAsia="Arial" w:cs="Times New Roman"/>
                    </w:rPr>
                    <w:t>2023-24</w:t>
                  </w:r>
                </w:p>
              </w:tc>
            </w:tr>
          </w:tbl>
          <w:p w14:paraId="18815EE3" w14:textId="77777777" w:rsidR="0030727B" w:rsidRPr="00D5355B" w:rsidRDefault="0030727B">
            <w:pPr>
              <w:keepNext/>
              <w:spacing w:before="80" w:after="240" w:line="216" w:lineRule="atLeast"/>
              <w:rPr>
                <w:rFonts w:eastAsia="Arial" w:cs="Times New Roman"/>
                <w:sz w:val="18"/>
              </w:rPr>
            </w:pPr>
          </w:p>
        </w:tc>
      </w:tr>
      <w:tr w:rsidR="0030727B" w:rsidRPr="00D5355B" w14:paraId="5A487F98" w14:textId="77777777">
        <w:tc>
          <w:tcPr>
            <w:tcW w:w="9638" w:type="dxa"/>
            <w:shd w:val="clear" w:color="auto" w:fill="F4DFD0"/>
            <w:tcMar>
              <w:top w:w="28" w:type="dxa"/>
              <w:left w:w="170" w:type="dxa"/>
              <w:bottom w:w="170" w:type="dxa"/>
              <w:right w:w="170" w:type="dxa"/>
            </w:tcMar>
          </w:tcPr>
          <w:p w14:paraId="4BF03C5C" w14:textId="6F98B4FA" w:rsidR="0030727B" w:rsidRPr="00D5355B" w:rsidRDefault="0030727B" w:rsidP="00567935">
            <w:pPr>
              <w:pStyle w:val="Note"/>
              <w:rPr>
                <w:rFonts w:eastAsia="Arial" w:cs="Times New Roman"/>
              </w:rPr>
            </w:pPr>
            <w:r w:rsidRPr="00D5355B">
              <w:t>Note: *Indicates where a new year of data has been published since the 2024 ADCR</w:t>
            </w:r>
            <w:r w:rsidRPr="00D5355B">
              <w:rPr>
                <w:rFonts w:eastAsia="Arial" w:cs="Open Sans"/>
                <w:color w:val="000000"/>
              </w:rPr>
              <w:t xml:space="preserve">. </w:t>
            </w:r>
            <w:r w:rsidRPr="00D5355B">
              <w:rPr>
                <w:rFonts w:eastAsia="Arial" w:cs="Times New Roman"/>
              </w:rPr>
              <w:t xml:space="preserve">**Indicates a new supporting indicator since the 2024 ADCR. </w:t>
            </w:r>
            <w:r w:rsidRPr="00D5355B">
              <w:rPr>
                <w:rFonts w:eastAsia="Arial" w:cs="Times New Roman"/>
                <w:vertAlign w:val="superscript"/>
              </w:rPr>
              <w:t>#</w:t>
            </w:r>
            <w:r w:rsidRPr="00D5355B">
              <w:rPr>
                <w:rFonts w:eastAsia="Arial" w:cs="Times New Roman"/>
              </w:rPr>
              <w:t xml:space="preserve">Indicates revised historical data due to updates in population estimates and projections. ^Revised target due to updates in population estimates and projections. </w:t>
            </w:r>
            <w:r w:rsidRPr="00D5355B">
              <w:rPr>
                <w:rFonts w:eastAsia="Arial" w:cs="Open Sans"/>
                <w:color w:val="000000"/>
              </w:rPr>
              <w:t xml:space="preserve">Data considerations are provided in </w:t>
            </w:r>
            <w:r w:rsidRPr="00CF2080">
              <w:rPr>
                <w:rFonts w:eastAsia="Arial" w:cs="Open Sans"/>
                <w:color w:val="000000"/>
              </w:rPr>
              <w:t>box 2.</w:t>
            </w:r>
            <w:r w:rsidR="00CF2080" w:rsidRPr="00CF2080">
              <w:rPr>
                <w:rFonts w:eastAsia="Arial" w:cs="Open Sans"/>
                <w:color w:val="000000"/>
              </w:rPr>
              <w:t>10</w:t>
            </w:r>
            <w:r>
              <w:rPr>
                <w:rFonts w:eastAsia="Arial" w:cs="Open Sans"/>
                <w:color w:val="000000"/>
              </w:rPr>
              <w:t>.</w:t>
            </w:r>
          </w:p>
        </w:tc>
      </w:tr>
      <w:tr w:rsidR="0030727B" w:rsidRPr="00D5355B" w14:paraId="6CCB8BA4" w14:textId="77777777">
        <w:trPr>
          <w:hidden/>
        </w:trPr>
        <w:tc>
          <w:tcPr>
            <w:tcW w:w="9638" w:type="dxa"/>
            <w:shd w:val="clear" w:color="auto" w:fill="auto"/>
            <w:tcMar>
              <w:top w:w="0" w:type="dxa"/>
              <w:left w:w="170" w:type="dxa"/>
              <w:bottom w:w="0" w:type="dxa"/>
              <w:right w:w="170" w:type="dxa"/>
            </w:tcMar>
          </w:tcPr>
          <w:p w14:paraId="2A53D2D2" w14:textId="77777777" w:rsidR="0030727B" w:rsidRPr="00D5355B" w:rsidRDefault="0030727B">
            <w:pPr>
              <w:keepNext/>
              <w:spacing w:before="0" w:after="0" w:line="80" w:lineRule="atLeast"/>
              <w:rPr>
                <w:rFonts w:eastAsia="Arial" w:cs="Times New Roman"/>
                <w:smallCaps/>
                <w:vanish/>
              </w:rPr>
            </w:pPr>
          </w:p>
        </w:tc>
      </w:tr>
    </w:tbl>
    <w:p w14:paraId="71127FFC" w14:textId="77777777" w:rsidR="0030727B" w:rsidRPr="00B70327" w:rsidRDefault="0030727B" w:rsidP="004314EA">
      <w:pPr>
        <w:pStyle w:val="FamiliesHeading"/>
      </w:pPr>
      <w:bookmarkStart w:id="193" w:name="_Toc167878548"/>
      <w:bookmarkStart w:id="194" w:name="_Toc199352534"/>
      <w:bookmarkStart w:id="195" w:name="_Toc199354544"/>
      <w:bookmarkStart w:id="196" w:name="_Toc202179030"/>
      <w:bookmarkStart w:id="197" w:name="_Toc202188391"/>
      <w:bookmarkStart w:id="198" w:name="_Toc202188733"/>
      <w:bookmarkStart w:id="199" w:name="_Toc202188907"/>
      <w:bookmarkStart w:id="200" w:name="_Toc202970141"/>
      <w:bookmarkStart w:id="201" w:name="_Toc204122437"/>
      <w:r w:rsidRPr="00B70327">
        <w:t>Outcome 12: Aboriginal and Torres Strait Islander children are not overrepresented in the child protection system</w:t>
      </w:r>
      <w:bookmarkEnd w:id="193"/>
      <w:bookmarkEnd w:id="194"/>
      <w:bookmarkEnd w:id="195"/>
      <w:bookmarkEnd w:id="196"/>
      <w:bookmarkEnd w:id="197"/>
      <w:bookmarkEnd w:id="198"/>
      <w:bookmarkEnd w:id="199"/>
      <w:bookmarkEnd w:id="200"/>
      <w:bookmarkEnd w:id="201"/>
    </w:p>
    <w:p w14:paraId="6DC4E360" w14:textId="2B5E920C" w:rsidR="0030727B" w:rsidRPr="00454788" w:rsidRDefault="0030727B" w:rsidP="00454788">
      <w:pPr>
        <w:pStyle w:val="Familiessubheading"/>
      </w:pPr>
      <w:r w:rsidRPr="00454788">
        <w:t>The rate of Aboriginal and Torres Strait Islander children in out</w:t>
      </w:r>
      <w:r w:rsidR="00A35332">
        <w:noBreakHyphen/>
      </w:r>
      <w:r w:rsidRPr="00454788">
        <w:t>of</w:t>
      </w:r>
      <w:r w:rsidR="00A35332">
        <w:noBreakHyphen/>
      </w:r>
      <w:r w:rsidRPr="00454788">
        <w:t>home care is increasing and the target is not on track to be met by 2031</w:t>
      </w:r>
    </w:p>
    <w:p w14:paraId="3553CB64" w14:textId="27B737FC" w:rsidR="0030727B" w:rsidRPr="00D5355B" w:rsidRDefault="0030727B" w:rsidP="004A0E75">
      <w:pPr>
        <w:pStyle w:val="BodyText"/>
      </w:pPr>
      <w:r w:rsidRPr="00D5355B">
        <w:t>The target of reducing the rate of over</w:t>
      </w:r>
      <w:r w:rsidR="00A35332">
        <w:noBreakHyphen/>
      </w:r>
      <w:r w:rsidRPr="00D5355B">
        <w:t>representation of Aboriginal and Torres Strait Islander children in out</w:t>
      </w:r>
      <w:r w:rsidR="00A35332">
        <w:noBreakHyphen/>
      </w:r>
      <w:r w:rsidRPr="00D5355B">
        <w:t>of</w:t>
      </w:r>
      <w:r w:rsidR="00A35332">
        <w:noBreakHyphen/>
      </w:r>
      <w:r w:rsidRPr="00D5355B">
        <w:t xml:space="preserve">home care by 45% by 2031 is not on track to be met. </w:t>
      </w:r>
      <w:r w:rsidRPr="00A52EED">
        <w:t>In 2024, 19,985 Aboriginal and Torres Strait Islander children aged 0–17 years were placed in out</w:t>
      </w:r>
      <w:r w:rsidR="00A35332" w:rsidRPr="00A52EED">
        <w:noBreakHyphen/>
      </w:r>
      <w:r w:rsidRPr="00A52EED">
        <w:t>of</w:t>
      </w:r>
      <w:r w:rsidR="00A35332" w:rsidRPr="00A52EED">
        <w:noBreakHyphen/>
      </w:r>
      <w:r w:rsidRPr="00A52EED">
        <w:t xml:space="preserve">home care – a rate of 50.3 per 1,000 children, up from </w:t>
      </w:r>
      <w:r w:rsidRPr="00D5355B">
        <w:t xml:space="preserve">47.3 per 1,000 children in 2019 </w:t>
      </w:r>
      <w:r w:rsidRPr="00A52EED">
        <w:t>(figure</w:t>
      </w:r>
      <w:r w:rsidR="00A35332" w:rsidRPr="00A52EED">
        <w:rPr>
          <w:rFonts w:hint="eastAsia"/>
        </w:rPr>
        <w:t> </w:t>
      </w:r>
      <w:r w:rsidRPr="00A52EED">
        <w:t>2.1</w:t>
      </w:r>
      <w:r w:rsidR="008C531D" w:rsidRPr="00A52EED">
        <w:t>4</w:t>
      </w:r>
      <w:r w:rsidRPr="00A52EED">
        <w:t xml:space="preserve">). The increase </w:t>
      </w:r>
      <w:r w:rsidRPr="00D5355B">
        <w:t>means the over</w:t>
      </w:r>
      <w:r w:rsidR="00A35332">
        <w:noBreakHyphen/>
      </w:r>
      <w:r w:rsidRPr="00D5355B">
        <w:t>representation of Aboriginal and Torres Strait Islander children in out</w:t>
      </w:r>
      <w:r w:rsidR="00A35332">
        <w:noBreakHyphen/>
      </w:r>
      <w:r w:rsidRPr="00D5355B">
        <w:t>of</w:t>
      </w:r>
      <w:r w:rsidR="00A35332">
        <w:noBreakHyphen/>
      </w:r>
      <w:r w:rsidRPr="00D5355B">
        <w:t xml:space="preserve">home care is worsening. </w:t>
      </w:r>
    </w:p>
    <w:p w14:paraId="5B31AF46" w14:textId="516194E8" w:rsidR="0030727B" w:rsidRPr="00D5355B" w:rsidRDefault="0030727B" w:rsidP="002B5298">
      <w:pPr>
        <w:pStyle w:val="FamiliesFigures"/>
      </w:pPr>
      <w:r w:rsidRPr="00D5355B">
        <w:lastRenderedPageBreak/>
        <w:t>Figure</w:t>
      </w:r>
      <w:r w:rsidR="00A35332">
        <w:t> </w:t>
      </w:r>
      <w:r w:rsidRPr="00D5355B">
        <w:t>2.1</w:t>
      </w:r>
      <w:r w:rsidR="008C531D">
        <w:t>4</w:t>
      </w:r>
      <w:r w:rsidRPr="00D5355B">
        <w:t xml:space="preserve"> – Children in out</w:t>
      </w:r>
      <w:r w:rsidR="00A35332">
        <w:noBreakHyphen/>
      </w:r>
      <w:r w:rsidRPr="00D5355B">
        <w:t>of</w:t>
      </w:r>
      <w:r w:rsidR="00A35332">
        <w:noBreakHyphen/>
      </w:r>
      <w:r w:rsidRPr="00D5355B">
        <w:t xml:space="preserve">home care, </w:t>
      </w:r>
      <w:proofErr w:type="spellStart"/>
      <w:proofErr w:type="gramStart"/>
      <w:r w:rsidRPr="00D5355B">
        <w:t>nationally</w:t>
      </w:r>
      <w:r w:rsidRPr="00D5355B">
        <w:rPr>
          <w:vertAlign w:val="superscript"/>
        </w:rPr>
        <w:t>a,b</w:t>
      </w:r>
      <w:proofErr w:type="spellEnd"/>
      <w:proofErr w:type="gramEnd"/>
      <w:r w:rsidRPr="00D5355B">
        <w:rPr>
          <w:vertAlign w:val="superscript"/>
        </w:rPr>
        <w:t xml:space="preserve"> </w:t>
      </w:r>
    </w:p>
    <w:p w14:paraId="1C1DFFDA" w14:textId="6A8C5057" w:rsidR="0030727B" w:rsidRPr="00D5355B" w:rsidRDefault="0030727B" w:rsidP="00500D5F">
      <w:pPr>
        <w:pStyle w:val="Familiesfiguresubheading"/>
      </w:pPr>
      <w:r w:rsidRPr="547B3520">
        <w:t>Rate of Aboriginal and Torres Strait Islander children aged 0–17 years in out</w:t>
      </w:r>
      <w:r w:rsidR="00A35332">
        <w:noBreakHyphen/>
      </w:r>
      <w:r w:rsidRPr="547B3520">
        <w:t>of</w:t>
      </w:r>
      <w:r w:rsidR="00A35332">
        <w:noBreakHyphen/>
      </w:r>
      <w:r w:rsidRPr="547B3520">
        <w:t>home care per 1,000 children</w:t>
      </w:r>
      <w:r w:rsidR="00FE6FA5">
        <w:t xml:space="preserve">, 2019 to 2031 </w:t>
      </w:r>
      <w:r>
        <w:t>(</w:t>
      </w:r>
      <w:r w:rsidR="008F3235">
        <w:t>Target 12</w:t>
      </w:r>
      <w:r>
        <w:t>)</w:t>
      </w:r>
    </w:p>
    <w:p w14:paraId="45ED057E" w14:textId="380BA38B" w:rsidR="0030727B" w:rsidRPr="00D5355B" w:rsidRDefault="00A264BE" w:rsidP="0030727B">
      <w:pPr>
        <w:keepNext/>
        <w:spacing w:before="40" w:after="40"/>
        <w:rPr>
          <w:rFonts w:ascii="Arial Black" w:eastAsia="Arial" w:hAnsi="Arial Black" w:cs="Times New Roman"/>
          <w:iCs/>
          <w:color w:val="AC411A"/>
          <w:szCs w:val="18"/>
        </w:rPr>
      </w:pPr>
      <w:r w:rsidRPr="00A264BE">
        <w:rPr>
          <w:noProof/>
        </w:rPr>
        <w:drawing>
          <wp:inline distT="0" distB="0" distL="0" distR="0" wp14:anchorId="384EBBA3" wp14:editId="386F65A2">
            <wp:extent cx="6119495" cy="2875280"/>
            <wp:effectExtent l="0" t="0" r="0" b="0"/>
            <wp:docPr id="169159530" name="Picture 18" descr="Figure 2.14 is a line chart that shows the rate of Aboriginal and Torres Strait Islander children aged 0 to 17 years in out-of-home care per 1,000 children from 2019 to 2024, with projections to 2031. The chart includes actual rates, linear regression estimates and associated confidence intervals and a target point. The chart shows that the actual rates have increased over time with slight variations across years and the linear regression estimates along with the confidence intervals indicate an ongoing increase between2019 (the baseline year) and 2024 that when projected to the target year means rates in 2031 are likely to be significantly greater than the target rate, which means the target is worse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9530" name="Picture 18" descr="Figure 2.14 is a line chart that shows the rate of Aboriginal and Torres Strait Islander children aged 0 to 17 years in out-of-home care per 1,000 children from 2019 to 2024, with projections to 2031. The chart includes actual rates, linear regression estimates and associated confidence intervals and a target point. The chart shows that the actual rates have increased over time with slight variations across years and the linear regression estimates along with the confidence intervals indicate an ongoing increase between2019 (the baseline year) and 2024 that when projected to the target year means rates in 2031 are likely to be significantly greater than the target rate, which means the target is worsening.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9495" cy="2875280"/>
                    </a:xfrm>
                    <a:prstGeom prst="rect">
                      <a:avLst/>
                    </a:prstGeom>
                    <a:noFill/>
                    <a:ln>
                      <a:noFill/>
                    </a:ln>
                  </pic:spPr>
                </pic:pic>
              </a:graphicData>
            </a:graphic>
          </wp:inline>
        </w:drawing>
      </w:r>
    </w:p>
    <w:p w14:paraId="4A81F158" w14:textId="0E40A727" w:rsidR="0030727B" w:rsidRPr="00923573" w:rsidRDefault="0030727B" w:rsidP="00E55A10">
      <w:pPr>
        <w:pStyle w:val="Note"/>
        <w:rPr>
          <w:lang w:eastAsia="en-AU"/>
        </w:rPr>
      </w:pPr>
      <w:r w:rsidRPr="00D5355B">
        <w:rPr>
          <w:b/>
          <w:bCs/>
        </w:rPr>
        <w:t xml:space="preserve">a. </w:t>
      </w:r>
      <w:r w:rsidRPr="00D5355B">
        <w:t xml:space="preserve">The shaded area represents 95% confidence intervals for the linear regression estimates. </w:t>
      </w:r>
      <w:r w:rsidRPr="00D5355B">
        <w:rPr>
          <w:b/>
          <w:bCs/>
          <w:lang w:eastAsia="en-AU"/>
        </w:rPr>
        <w:t>b.</w:t>
      </w:r>
      <w:r w:rsidRPr="00D5355B">
        <w:rPr>
          <w:lang w:eastAsia="en-AU"/>
        </w:rPr>
        <w:t xml:space="preserve"> As the updated population has increased over the entire time series, assessments of changes over time are not substantially affected. There have been no changes to the national assessments of progress (on track/not on track) </w:t>
      </w:r>
      <w:proofErr w:type="gramStart"/>
      <w:r w:rsidRPr="00D5355B">
        <w:rPr>
          <w:lang w:eastAsia="en-AU"/>
        </w:rPr>
        <w:t>as a result of</w:t>
      </w:r>
      <w:proofErr w:type="gramEnd"/>
      <w:r w:rsidRPr="00D5355B">
        <w:rPr>
          <w:lang w:eastAsia="en-AU"/>
        </w:rPr>
        <w:t xml:space="preserve"> the updated populations. See </w:t>
      </w:r>
      <w:r w:rsidR="00A35332">
        <w:rPr>
          <w:lang w:eastAsia="en-AU"/>
        </w:rPr>
        <w:t>s</w:t>
      </w:r>
      <w:r w:rsidRPr="00D5355B">
        <w:rPr>
          <w:lang w:eastAsia="en-AU"/>
        </w:rPr>
        <w:t>ection</w:t>
      </w:r>
      <w:r w:rsidR="00A35332">
        <w:rPr>
          <w:lang w:eastAsia="en-AU"/>
        </w:rPr>
        <w:t> </w:t>
      </w:r>
      <w:r w:rsidRPr="00D5355B">
        <w:rPr>
          <w:lang w:eastAsia="en-AU"/>
        </w:rPr>
        <w:t>1 ‘Data landscape’ for more information on population changes.</w:t>
      </w:r>
    </w:p>
    <w:p w14:paraId="1009C7F1" w14:textId="7C977D28" w:rsidR="0030727B" w:rsidRPr="00D5355B" w:rsidRDefault="0030727B" w:rsidP="00E55A10">
      <w:pPr>
        <w:pStyle w:val="Source"/>
      </w:pPr>
      <w:r w:rsidRPr="00D5355B">
        <w:t>Source: Derived from state and territory governments (unpublished); ABS Estimates and Projections Aboriginal and Torres Strait Islander Australians</w:t>
      </w:r>
      <w:r w:rsidR="008D3D0B">
        <w:t xml:space="preserve">. Refer </w:t>
      </w:r>
      <w:r w:rsidR="005D7570">
        <w:t xml:space="preserve">to </w:t>
      </w:r>
      <w:r w:rsidR="00D0565C">
        <w:t>PC CtG</w:t>
      </w:r>
      <w:r w:rsidR="005D7570">
        <w:t xml:space="preserve"> </w:t>
      </w:r>
      <w:r w:rsidR="006423AA">
        <w:t>dashboard</w:t>
      </w:r>
      <w:r w:rsidR="005D7570">
        <w:t xml:space="preserve"> data table CtG</w:t>
      </w:r>
      <w:r w:rsidR="008F3235">
        <w:t>12A.1.</w:t>
      </w:r>
    </w:p>
    <w:p w14:paraId="6248259E" w14:textId="1091C3AA" w:rsidR="0030727B" w:rsidRPr="00D5355B" w:rsidRDefault="0030727B" w:rsidP="00BC424F">
      <w:pPr>
        <w:pStyle w:val="Familiessubheading"/>
        <w:rPr>
          <w:bCs/>
          <w:lang w:eastAsia="en-AU"/>
        </w:rPr>
      </w:pPr>
      <w:r w:rsidRPr="00D5355B">
        <w:rPr>
          <w:lang w:eastAsia="en-AU"/>
        </w:rPr>
        <w:t>Out</w:t>
      </w:r>
      <w:r w:rsidR="00A35332">
        <w:rPr>
          <w:lang w:eastAsia="en-AU"/>
        </w:rPr>
        <w:noBreakHyphen/>
      </w:r>
      <w:r w:rsidRPr="00D5355B">
        <w:rPr>
          <w:lang w:eastAsia="en-AU"/>
        </w:rPr>
        <w:t>of</w:t>
      </w:r>
      <w:r w:rsidR="00A35332">
        <w:rPr>
          <w:lang w:eastAsia="en-AU"/>
        </w:rPr>
        <w:noBreakHyphen/>
      </w:r>
      <w:r w:rsidRPr="00D5355B">
        <w:rPr>
          <w:lang w:eastAsia="en-AU"/>
        </w:rPr>
        <w:t xml:space="preserve">home care rates continue to increase for children aged </w:t>
      </w:r>
      <w:r w:rsidR="0022673F">
        <w:rPr>
          <w:lang w:eastAsia="en-AU"/>
        </w:rPr>
        <w:t>under 18 years</w:t>
      </w:r>
    </w:p>
    <w:p w14:paraId="04D7F9AA" w14:textId="286B4B0A" w:rsidR="0030727B" w:rsidRPr="00D5355B" w:rsidRDefault="0030727B" w:rsidP="0030727B">
      <w:pPr>
        <w:rPr>
          <w:rFonts w:eastAsia="Arial" w:cs="Times New Roman"/>
        </w:rPr>
      </w:pPr>
      <w:r w:rsidRPr="00D5355B">
        <w:rPr>
          <w:rFonts w:eastAsia="Arial" w:cs="Times New Roman"/>
        </w:rPr>
        <w:t xml:space="preserve">The rates of Aboriginal and Torres Strait Islander children aged </w:t>
      </w:r>
      <w:bookmarkStart w:id="202" w:name="_Hlk171170199"/>
      <w:r w:rsidRPr="002E6CAD">
        <w:rPr>
          <w:rFonts w:eastAsia="Arial" w:cs="Times New Roman"/>
        </w:rPr>
        <w:t>0</w:t>
      </w:r>
      <w:r w:rsidRPr="00D5355B">
        <w:rPr>
          <w:rFonts w:eastAsia="Arial" w:cs="Times New Roman"/>
        </w:rPr>
        <w:t>–</w:t>
      </w:r>
      <w:bookmarkEnd w:id="202"/>
      <w:r w:rsidRPr="00D5355B">
        <w:rPr>
          <w:rFonts w:eastAsia="Arial" w:cs="Times New Roman"/>
        </w:rPr>
        <w:t>17 years in out</w:t>
      </w:r>
      <w:r w:rsidR="00A35332">
        <w:rPr>
          <w:rFonts w:eastAsia="Arial" w:cs="Times New Roman"/>
        </w:rPr>
        <w:noBreakHyphen/>
      </w:r>
      <w:r w:rsidRPr="00D5355B">
        <w:rPr>
          <w:rFonts w:eastAsia="Arial" w:cs="Times New Roman"/>
        </w:rPr>
        <w:t>of</w:t>
      </w:r>
      <w:r w:rsidR="00A35332">
        <w:rPr>
          <w:rFonts w:eastAsia="Arial" w:cs="Times New Roman"/>
        </w:rPr>
        <w:noBreakHyphen/>
      </w:r>
      <w:r w:rsidRPr="00D5355B">
        <w:rPr>
          <w:rFonts w:eastAsia="Arial" w:cs="Times New Roman"/>
        </w:rPr>
        <w:t xml:space="preserve">home care have increased for both </w:t>
      </w:r>
      <w:r w:rsidRPr="002E6CAD">
        <w:rPr>
          <w:rFonts w:eastAsia="Arial" w:cs="Times New Roman"/>
        </w:rPr>
        <w:t>young males</w:t>
      </w:r>
      <w:r>
        <w:rPr>
          <w:rFonts w:eastAsia="Arial" w:cs="Times New Roman"/>
        </w:rPr>
        <w:t xml:space="preserve"> and </w:t>
      </w:r>
      <w:r w:rsidRPr="002E6CAD">
        <w:rPr>
          <w:rFonts w:eastAsia="Arial" w:cs="Times New Roman"/>
        </w:rPr>
        <w:t>young females</w:t>
      </w:r>
      <w:r w:rsidRPr="00D5355B">
        <w:rPr>
          <w:rFonts w:eastAsia="Arial" w:cs="Times New Roman"/>
        </w:rPr>
        <w:t xml:space="preserve"> since the baseline year of 2019. </w:t>
      </w:r>
      <w:r w:rsidR="004A5455">
        <w:rPr>
          <w:rFonts w:eastAsia="Arial" w:cs="Times New Roman"/>
        </w:rPr>
        <w:t>The</w:t>
      </w:r>
      <w:r w:rsidRPr="00D5355B">
        <w:rPr>
          <w:rFonts w:eastAsia="Arial" w:cs="Times New Roman"/>
        </w:rPr>
        <w:t xml:space="preserve"> rates were 50.4 and 50.1 per 1,000 </w:t>
      </w:r>
      <w:r w:rsidRPr="002E6CAD">
        <w:rPr>
          <w:rFonts w:eastAsia="Arial" w:cs="Times New Roman"/>
        </w:rPr>
        <w:t>young males</w:t>
      </w:r>
      <w:r w:rsidRPr="00D5355B">
        <w:rPr>
          <w:rFonts w:eastAsia="Arial" w:cs="Times New Roman"/>
        </w:rPr>
        <w:t xml:space="preserve"> and </w:t>
      </w:r>
      <w:r w:rsidRPr="002E6CAD">
        <w:rPr>
          <w:rFonts w:eastAsia="Arial" w:cs="Times New Roman"/>
        </w:rPr>
        <w:t>young females</w:t>
      </w:r>
      <w:r>
        <w:rPr>
          <w:rFonts w:eastAsia="Arial" w:cs="Times New Roman"/>
        </w:rPr>
        <w:t>,</w:t>
      </w:r>
      <w:r w:rsidRPr="00D5355B">
        <w:rPr>
          <w:rFonts w:eastAsia="Arial" w:cs="Times New Roman"/>
        </w:rPr>
        <w:t xml:space="preserve"> respectively</w:t>
      </w:r>
      <w:r w:rsidR="008B1A56">
        <w:rPr>
          <w:rFonts w:eastAsia="Arial" w:cs="Times New Roman"/>
        </w:rPr>
        <w:t>, b</w:t>
      </w:r>
      <w:r w:rsidR="008B1A56" w:rsidRPr="00D5355B">
        <w:rPr>
          <w:rFonts w:eastAsia="Arial" w:cs="Times New Roman"/>
        </w:rPr>
        <w:t>y 2024</w:t>
      </w:r>
      <w:r w:rsidR="008B1A56">
        <w:rPr>
          <w:rFonts w:eastAsia="Arial" w:cs="Times New Roman"/>
        </w:rPr>
        <w:t>.</w:t>
      </w:r>
    </w:p>
    <w:p w14:paraId="6C91AB5F" w14:textId="1A92AC1F" w:rsidR="0030727B" w:rsidRPr="00D5355B" w:rsidRDefault="0030727B" w:rsidP="0030727B">
      <w:pPr>
        <w:rPr>
          <w:rFonts w:eastAsia="Arial" w:cs="Times New Roman"/>
        </w:rPr>
      </w:pPr>
      <w:r>
        <w:rPr>
          <w:rFonts w:eastAsia="Arial" w:cs="Times New Roman"/>
        </w:rPr>
        <w:t xml:space="preserve">The rates of </w:t>
      </w:r>
      <w:r w:rsidRPr="00D5355B">
        <w:rPr>
          <w:rFonts w:eastAsia="Arial" w:cs="Times New Roman"/>
        </w:rPr>
        <w:t>Aboriginal and Torres Strait Islander children</w:t>
      </w:r>
      <w:r>
        <w:rPr>
          <w:rFonts w:eastAsia="Arial" w:cs="Times New Roman"/>
        </w:rPr>
        <w:t xml:space="preserve"> </w:t>
      </w:r>
      <w:r w:rsidRPr="00D5355B">
        <w:rPr>
          <w:rFonts w:eastAsia="Arial" w:cs="Times New Roman"/>
        </w:rPr>
        <w:t>in out</w:t>
      </w:r>
      <w:r w:rsidR="00A35332">
        <w:rPr>
          <w:rFonts w:eastAsia="Arial" w:cs="Times New Roman"/>
        </w:rPr>
        <w:noBreakHyphen/>
      </w:r>
      <w:r w:rsidRPr="00D5355B">
        <w:rPr>
          <w:rFonts w:eastAsia="Arial" w:cs="Times New Roman"/>
        </w:rPr>
        <w:t>of</w:t>
      </w:r>
      <w:r w:rsidR="00A35332">
        <w:rPr>
          <w:rFonts w:eastAsia="Arial" w:cs="Times New Roman"/>
        </w:rPr>
        <w:noBreakHyphen/>
      </w:r>
      <w:r w:rsidRPr="00D5355B">
        <w:rPr>
          <w:rFonts w:eastAsia="Arial" w:cs="Times New Roman"/>
        </w:rPr>
        <w:t>home care vary by age. Infants aged under 1 year saw a decline in out</w:t>
      </w:r>
      <w:r w:rsidR="00A35332">
        <w:rPr>
          <w:rFonts w:eastAsia="Arial" w:cs="Times New Roman"/>
        </w:rPr>
        <w:noBreakHyphen/>
      </w:r>
      <w:r w:rsidRPr="00D5355B">
        <w:rPr>
          <w:rFonts w:eastAsia="Arial" w:cs="Times New Roman"/>
        </w:rPr>
        <w:t>of</w:t>
      </w:r>
      <w:r w:rsidR="00A35332">
        <w:rPr>
          <w:rFonts w:eastAsia="Arial" w:cs="Times New Roman"/>
        </w:rPr>
        <w:noBreakHyphen/>
      </w:r>
      <w:r w:rsidRPr="00D5355B">
        <w:rPr>
          <w:rFonts w:eastAsia="Arial" w:cs="Times New Roman"/>
        </w:rPr>
        <w:t>home care rates between 2019 and 2024 and had the lowest rates in 2024 (figure</w:t>
      </w:r>
      <w:r w:rsidR="00A35332">
        <w:rPr>
          <w:rFonts w:eastAsia="Arial" w:cs="Times New Roman"/>
        </w:rPr>
        <w:t> </w:t>
      </w:r>
      <w:r w:rsidRPr="00D5355B">
        <w:rPr>
          <w:rFonts w:eastAsia="Arial" w:cs="Times New Roman"/>
        </w:rPr>
        <w:t>2.1</w:t>
      </w:r>
      <w:r w:rsidR="00207642">
        <w:rPr>
          <w:rFonts w:eastAsia="Arial" w:cs="Times New Roman"/>
        </w:rPr>
        <w:t>5</w:t>
      </w:r>
      <w:r w:rsidRPr="00D5355B">
        <w:rPr>
          <w:rFonts w:eastAsia="Arial" w:cs="Times New Roman"/>
        </w:rPr>
        <w:t xml:space="preserve">). Over the same period, Aboriginal and Torres Strait Islander children aged </w:t>
      </w:r>
      <w:r w:rsidR="0090322C">
        <w:rPr>
          <w:rFonts w:eastAsia="Arial" w:cs="Times New Roman"/>
        </w:rPr>
        <w:br/>
      </w:r>
      <w:r w:rsidRPr="00D5355B">
        <w:rPr>
          <w:rFonts w:eastAsia="Arial" w:cs="Times New Roman"/>
        </w:rPr>
        <w:t>1–17</w:t>
      </w:r>
      <w:r w:rsidR="0090322C">
        <w:rPr>
          <w:rFonts w:eastAsia="Arial" w:cs="Times New Roman"/>
        </w:rPr>
        <w:t> </w:t>
      </w:r>
      <w:r w:rsidRPr="00D5355B">
        <w:rPr>
          <w:rFonts w:eastAsia="Arial" w:cs="Times New Roman"/>
        </w:rPr>
        <w:t>years had experienced rising rates of out</w:t>
      </w:r>
      <w:r w:rsidR="00A35332">
        <w:rPr>
          <w:rFonts w:eastAsia="Arial" w:cs="Times New Roman"/>
        </w:rPr>
        <w:noBreakHyphen/>
      </w:r>
      <w:r w:rsidRPr="00D5355B">
        <w:rPr>
          <w:rFonts w:eastAsia="Arial" w:cs="Times New Roman"/>
        </w:rPr>
        <w:t>of</w:t>
      </w:r>
      <w:r w:rsidR="00A35332">
        <w:rPr>
          <w:rFonts w:eastAsia="Arial" w:cs="Times New Roman"/>
        </w:rPr>
        <w:noBreakHyphen/>
      </w:r>
      <w:r w:rsidRPr="00D5355B">
        <w:rPr>
          <w:rFonts w:eastAsia="Arial" w:cs="Times New Roman"/>
        </w:rPr>
        <w:t xml:space="preserve">home care, especially children aged 10–14 </w:t>
      </w:r>
      <w:r w:rsidR="0090322C">
        <w:rPr>
          <w:rFonts w:eastAsia="Arial" w:cs="Times New Roman"/>
        </w:rPr>
        <w:t xml:space="preserve">years </w:t>
      </w:r>
      <w:r w:rsidRPr="00D5355B">
        <w:rPr>
          <w:rFonts w:eastAsia="Arial" w:cs="Times New Roman"/>
        </w:rPr>
        <w:t>(figure</w:t>
      </w:r>
      <w:r w:rsidR="00A35332">
        <w:rPr>
          <w:rFonts w:eastAsia="Arial" w:cs="Times New Roman"/>
        </w:rPr>
        <w:t> </w:t>
      </w:r>
      <w:r w:rsidRPr="00D5355B">
        <w:rPr>
          <w:rFonts w:eastAsia="Arial" w:cs="Times New Roman"/>
        </w:rPr>
        <w:t>2.1</w:t>
      </w:r>
      <w:r w:rsidR="00E6327F">
        <w:rPr>
          <w:rFonts w:eastAsia="Arial" w:cs="Times New Roman"/>
        </w:rPr>
        <w:t>5</w:t>
      </w:r>
      <w:r w:rsidRPr="00D5355B">
        <w:rPr>
          <w:rFonts w:eastAsia="Arial" w:cs="Times New Roman"/>
        </w:rPr>
        <w:t>). Children aged 5–9 years and 10–14 years have consistently experienced the highest rates since 2019 (the baseline year).</w:t>
      </w:r>
    </w:p>
    <w:p w14:paraId="2B6859B1" w14:textId="1C332853" w:rsidR="0030727B" w:rsidRPr="00D5355B" w:rsidRDefault="0030727B" w:rsidP="002B5298">
      <w:pPr>
        <w:pStyle w:val="FamiliesFigures"/>
      </w:pPr>
      <w:r w:rsidRPr="00D5355B">
        <w:lastRenderedPageBreak/>
        <w:t>Figure</w:t>
      </w:r>
      <w:r w:rsidR="00A35332">
        <w:t> </w:t>
      </w:r>
      <w:r w:rsidRPr="00D5355B">
        <w:t>2.1</w:t>
      </w:r>
      <w:r w:rsidR="00E6327F">
        <w:t>5</w:t>
      </w:r>
      <w:r w:rsidRPr="00D5355B">
        <w:t xml:space="preserve"> – Children in out</w:t>
      </w:r>
      <w:r w:rsidR="00A35332">
        <w:noBreakHyphen/>
      </w:r>
      <w:r w:rsidRPr="00D5355B">
        <w:t>of</w:t>
      </w:r>
      <w:r w:rsidR="00A35332">
        <w:noBreakHyphen/>
      </w:r>
      <w:r w:rsidRPr="00D5355B">
        <w:t>home care by age group</w:t>
      </w:r>
    </w:p>
    <w:p w14:paraId="55967F82" w14:textId="7611A39E" w:rsidR="0030727B" w:rsidRPr="00977BBA" w:rsidRDefault="0030727B" w:rsidP="00DE1737">
      <w:pPr>
        <w:pStyle w:val="FigureTableSubheading"/>
        <w:spacing w:after="100"/>
      </w:pPr>
      <w:r w:rsidRPr="00BC424F">
        <w:rPr>
          <w:rStyle w:val="FamiliesfiguresubheadingChar"/>
        </w:rPr>
        <w:t>Rate of Aboriginal and Torres Strait Islander children aged 0–17 years in out</w:t>
      </w:r>
      <w:r w:rsidR="00A35332">
        <w:rPr>
          <w:rStyle w:val="FamiliesfiguresubheadingChar"/>
        </w:rPr>
        <w:noBreakHyphen/>
      </w:r>
      <w:r w:rsidRPr="00BC424F">
        <w:rPr>
          <w:rStyle w:val="FamiliesfiguresubheadingChar"/>
        </w:rPr>
        <w:t>of</w:t>
      </w:r>
      <w:r w:rsidR="00A35332">
        <w:rPr>
          <w:rStyle w:val="FamiliesfiguresubheadingChar"/>
        </w:rPr>
        <w:noBreakHyphen/>
      </w:r>
      <w:r w:rsidRPr="00BC424F">
        <w:rPr>
          <w:rStyle w:val="FamiliesfiguresubheadingChar"/>
        </w:rPr>
        <w:t>home care per 1,000</w:t>
      </w:r>
      <w:r w:rsidR="009E621B">
        <w:rPr>
          <w:rStyle w:val="FamiliesfiguresubheadingChar"/>
        </w:rPr>
        <w:t> </w:t>
      </w:r>
      <w:r w:rsidRPr="00BC424F">
        <w:rPr>
          <w:rStyle w:val="FamiliesfiguresubheadingChar"/>
        </w:rPr>
        <w:t>children, comparing recent years to the baseline (2019) (</w:t>
      </w:r>
      <w:r w:rsidR="002C5BB1" w:rsidRPr="00950E98">
        <w:rPr>
          <w:rStyle w:val="FamiliesfiguresubheadingChar"/>
        </w:rPr>
        <w:t>Target</w:t>
      </w:r>
      <w:r w:rsidR="002C5BB1">
        <w:rPr>
          <w:rStyle w:val="FamiliesfiguresubheadingChar"/>
        </w:rPr>
        <w:t xml:space="preserve"> 12</w:t>
      </w:r>
      <w:r w:rsidRPr="00BC424F">
        <w:rPr>
          <w:rStyle w:val="FamiliesfiguresubheadingChar"/>
        </w:rPr>
        <w:t>)</w:t>
      </w:r>
      <w:r w:rsidRPr="00D5355B">
        <w:rPr>
          <w:noProof/>
        </w:rPr>
        <w:drawing>
          <wp:inline distT="0" distB="0" distL="0" distR="0" wp14:anchorId="49E083A9" wp14:editId="13367F21">
            <wp:extent cx="6120130" cy="2826385"/>
            <wp:effectExtent l="0" t="0" r="0" b="0"/>
            <wp:docPr id="388258462" name="Picture 13" descr="Figure 2.16 is a column chart that shows the proportion of Aboriginal and Torres Strait Islander children in out-of-home care with cultural care plans, among those required to have one, from 2019 to 2023. The chart shows the proportion of Aboriginal and Torres Strait Islander children with cultural care plans increased nationally from 2020 to 2023. A steady increase in proportion is shown for Victoria and New South Wales. The proportion of children with cultural care plans has consistently declined in Queensland but rates in this state remain among the highest nationally. In all other jurisdictions, the proportion has fluctuated over time.  Figure 2.15 is a column chart that shows the rate of Aboriginal and Torres Strait Islander children aged 0 to 17 years in out-of-home care per 1,000 children by age groups for 2019 and two recent years of data (2023 and 2024). The chart shows that between 2019 and 2024 , the rates of outofhome care for children under 1 year declined and for children 1–17 years increased, especially children aged 10–14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58462" name="Picture 13" descr="Figure 2.16 is a column chart that shows the proportion of Aboriginal and Torres Strait Islander children in out-of-home care with cultural care plans, among those required to have one, from 2019 to 2023. The chart shows the proportion of Aboriginal and Torres Strait Islander children with cultural care plans increased nationally from 2020 to 2023. A steady increase in proportion is shown for Victoria and New South Wales. The proportion of children with cultural care plans has consistently declined in Queensland but rates in this state remain among the highest nationally. In all other jurisdictions, the proportion has fluctuated over time.  Figure 2.15 is a column chart that shows the rate of Aboriginal and Torres Strait Islander children aged 0 to 17 years in out-of-home care per 1,000 children by age groups for 2019 and two recent years of data (2023 and 2024). The chart shows that between 2019 and 2024 , the rates of outofhome care for children under 1 year declined and for children 1–17 years increased, especially children aged 10–14 years.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130" cy="2826385"/>
                    </a:xfrm>
                    <a:prstGeom prst="rect">
                      <a:avLst/>
                    </a:prstGeom>
                    <a:noFill/>
                    <a:ln>
                      <a:noFill/>
                    </a:ln>
                  </pic:spPr>
                </pic:pic>
              </a:graphicData>
            </a:graphic>
          </wp:inline>
        </w:drawing>
      </w:r>
    </w:p>
    <w:p w14:paraId="09A688B4" w14:textId="349F2E50" w:rsidR="0030727B" w:rsidRPr="00D5355B" w:rsidRDefault="0030727B" w:rsidP="002B5298">
      <w:pPr>
        <w:pStyle w:val="Source"/>
        <w:spacing w:after="120"/>
      </w:pPr>
      <w:r w:rsidRPr="00D5355B">
        <w:t>Source: AIHW (unpublished) Child Protection Australia; ABS Estimates and Projections Aboriginal and Torres Strait Islander Australians.</w:t>
      </w:r>
      <w:r w:rsidR="002C5BB1">
        <w:t xml:space="preserve"> Refer to </w:t>
      </w:r>
      <w:r w:rsidR="00D0565C">
        <w:t>PC CtG</w:t>
      </w:r>
      <w:r w:rsidR="002C5BB1">
        <w:t xml:space="preserve"> </w:t>
      </w:r>
      <w:r w:rsidR="006423AA">
        <w:t>dashboard</w:t>
      </w:r>
      <w:r w:rsidR="002C5BB1">
        <w:t xml:space="preserve"> data table CtG12A.3.</w:t>
      </w:r>
    </w:p>
    <w:p w14:paraId="54D71923" w14:textId="24783E66" w:rsidR="0030727B" w:rsidRPr="00D5355B" w:rsidRDefault="0030727B" w:rsidP="00E55A10">
      <w:pPr>
        <w:pStyle w:val="BodyText"/>
      </w:pPr>
      <w:r w:rsidRPr="00D5355B">
        <w:t>Disability status is unknown for a large proportion of Aboriginal and Torres Strait Islander children in out</w:t>
      </w:r>
      <w:r w:rsidRPr="00D5355B">
        <w:noBreakHyphen/>
        <w:t>of</w:t>
      </w:r>
      <w:r w:rsidRPr="00D5355B">
        <w:noBreakHyphen/>
        <w:t>home care (30.4% in 2024).</w:t>
      </w:r>
      <w:r w:rsidRPr="00D5355B">
        <w:rPr>
          <w:color w:val="8C5E44"/>
        </w:rPr>
        <w:t xml:space="preserve"> </w:t>
      </w:r>
      <w:r w:rsidRPr="00D5355B">
        <w:t>Overall, just over one in five (22.7%) Aboriginal and Torres Strait Islander children in out</w:t>
      </w:r>
      <w:r w:rsidR="00A35332">
        <w:noBreakHyphen/>
      </w:r>
      <w:r w:rsidRPr="00D5355B">
        <w:t>of</w:t>
      </w:r>
      <w:r w:rsidR="00A35332">
        <w:noBreakHyphen/>
      </w:r>
      <w:r w:rsidRPr="00D5355B">
        <w:t>home care had a reported disability in 2024, up from 19.1% in 2021.</w:t>
      </w:r>
    </w:p>
    <w:p w14:paraId="2C4EE2B8" w14:textId="48486170" w:rsidR="002E515D" w:rsidRPr="00D5355B" w:rsidRDefault="002E515D" w:rsidP="00F87FC0">
      <w:pPr>
        <w:pStyle w:val="Familiessubheading"/>
        <w:rPr>
          <w:lang w:eastAsia="en-AU"/>
        </w:rPr>
      </w:pPr>
      <w:r w:rsidRPr="00D5355B">
        <w:rPr>
          <w:lang w:eastAsia="en-AU"/>
        </w:rPr>
        <w:t>Many states see more children in out</w:t>
      </w:r>
      <w:r w:rsidR="00A35332">
        <w:rPr>
          <w:lang w:eastAsia="en-AU"/>
        </w:rPr>
        <w:noBreakHyphen/>
      </w:r>
      <w:r w:rsidRPr="00D5355B">
        <w:rPr>
          <w:lang w:eastAsia="en-AU"/>
        </w:rPr>
        <w:t>of</w:t>
      </w:r>
      <w:r w:rsidR="00A35332">
        <w:rPr>
          <w:lang w:eastAsia="en-AU"/>
        </w:rPr>
        <w:noBreakHyphen/>
      </w:r>
      <w:r w:rsidRPr="00D5355B">
        <w:rPr>
          <w:lang w:eastAsia="en-AU"/>
        </w:rPr>
        <w:t xml:space="preserve">home </w:t>
      </w:r>
      <w:r w:rsidRPr="00E55A10">
        <w:t>care</w:t>
      </w:r>
      <w:r w:rsidRPr="00D5355B">
        <w:rPr>
          <w:lang w:eastAsia="en-AU"/>
        </w:rPr>
        <w:t>, others see improvement</w:t>
      </w:r>
    </w:p>
    <w:p w14:paraId="695C7599" w14:textId="5B9CD233" w:rsidR="002E515D" w:rsidRDefault="002E515D" w:rsidP="002E515D">
      <w:pPr>
        <w:pStyle w:val="BodyText"/>
      </w:pPr>
      <w:r w:rsidRPr="00D5355B">
        <w:t xml:space="preserve">While there are currently no state and territory targets, the progress made in each state and territory does contribute to national outcomes. </w:t>
      </w:r>
      <w:proofErr w:type="gramStart"/>
      <w:r w:rsidRPr="00D5355B">
        <w:t>Similar to</w:t>
      </w:r>
      <w:proofErr w:type="gramEnd"/>
      <w:r w:rsidRPr="00D5355B">
        <w:t xml:space="preserve"> national trends, rates of out</w:t>
      </w:r>
      <w:r w:rsidR="00A35332">
        <w:noBreakHyphen/>
      </w:r>
      <w:r w:rsidRPr="00D5355B">
        <w:t>of</w:t>
      </w:r>
      <w:r w:rsidR="00A35332">
        <w:noBreakHyphen/>
      </w:r>
      <w:r w:rsidRPr="00D5355B">
        <w:t>home care increased from the 2019 (baseline year) to 2024 in Victoria, Queensland, South Australia and Tasmania, reflecting worsening outcomes. In contrast, out</w:t>
      </w:r>
      <w:r w:rsidR="00A35332">
        <w:noBreakHyphen/>
      </w:r>
      <w:r w:rsidRPr="00D5355B">
        <w:t>of</w:t>
      </w:r>
      <w:r w:rsidR="00A35332">
        <w:noBreakHyphen/>
      </w:r>
      <w:r w:rsidRPr="00D5355B">
        <w:t>home care rates decreased in New South Wales, the Australian Capital Territory and the Northern Territory, indicating improvement. Western Australia showed no significant change.</w:t>
      </w:r>
    </w:p>
    <w:p w14:paraId="1B1856BC" w14:textId="0498294B" w:rsidR="002E515D" w:rsidRDefault="002E515D" w:rsidP="002B5298">
      <w:pPr>
        <w:pStyle w:val="FamiliesFigures"/>
      </w:pPr>
      <w:r>
        <w:t xml:space="preserve">State and territory assessment of progress </w:t>
      </w:r>
      <w:r w:rsidR="00834441">
        <w:t>(2019</w:t>
      </w:r>
      <w:r w:rsidR="00DC5652">
        <w:t xml:space="preserve"> to </w:t>
      </w:r>
      <w:r w:rsidR="00834441">
        <w:t>2024)</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7"/>
        <w:gridCol w:w="1037"/>
        <w:gridCol w:w="239"/>
        <w:gridCol w:w="799"/>
        <w:gridCol w:w="227"/>
        <w:gridCol w:w="810"/>
        <w:gridCol w:w="179"/>
        <w:gridCol w:w="858"/>
        <w:gridCol w:w="129"/>
        <w:gridCol w:w="908"/>
        <w:gridCol w:w="73"/>
        <w:gridCol w:w="964"/>
        <w:gridCol w:w="17"/>
        <w:gridCol w:w="972"/>
        <w:gridCol w:w="48"/>
        <w:gridCol w:w="1035"/>
      </w:tblGrid>
      <w:tr w:rsidR="002E515D" w:rsidRPr="00EC34B6" w14:paraId="666E658D" w14:textId="77777777" w:rsidTr="00D87E42">
        <w:trPr>
          <w:trHeight w:val="454"/>
        </w:trPr>
        <w:tc>
          <w:tcPr>
            <w:tcW w:w="689" w:type="pct"/>
            <w:tcBorders>
              <w:top w:val="single" w:sz="6" w:space="0" w:color="FFFFFF"/>
              <w:left w:val="single" w:sz="6" w:space="0" w:color="F2F2F2"/>
              <w:bottom w:val="single" w:sz="6" w:space="0" w:color="F2F2F2"/>
              <w:right w:val="single" w:sz="6" w:space="0" w:color="F2F2F2"/>
            </w:tcBorders>
            <w:shd w:val="clear" w:color="auto" w:fill="854B1F"/>
            <w:vAlign w:val="center"/>
            <w:hideMark/>
          </w:tcPr>
          <w:p w14:paraId="0FC43035" w14:textId="60CD7FF1" w:rsidR="002E515D" w:rsidRPr="006A0B4F" w:rsidRDefault="002E515D" w:rsidP="00A04339">
            <w:pPr>
              <w:pStyle w:val="Note"/>
              <w:spacing w:before="0" w:after="0"/>
              <w:jc w:val="center"/>
              <w:rPr>
                <w:b/>
                <w:bCs/>
                <w:color w:val="FFFFFF" w:themeColor="accent6"/>
                <w:sz w:val="20"/>
              </w:rPr>
            </w:pPr>
            <w:r w:rsidRPr="006A0B4F">
              <w:rPr>
                <w:b/>
                <w:bCs/>
                <w:color w:val="FFFFFF" w:themeColor="accent6"/>
                <w:sz w:val="20"/>
              </w:rPr>
              <w:t>Target</w:t>
            </w:r>
          </w:p>
        </w:tc>
        <w:tc>
          <w:tcPr>
            <w:tcW w:w="539" w:type="pct"/>
            <w:tcBorders>
              <w:top w:val="single" w:sz="6" w:space="0" w:color="FFFFFF"/>
              <w:left w:val="single" w:sz="6" w:space="0" w:color="F2F2F2"/>
              <w:bottom w:val="single" w:sz="6" w:space="0" w:color="F2F2F2"/>
              <w:right w:val="single" w:sz="6" w:space="0" w:color="F2F2F2"/>
            </w:tcBorders>
            <w:shd w:val="clear" w:color="auto" w:fill="854B1F"/>
            <w:vAlign w:val="center"/>
            <w:hideMark/>
          </w:tcPr>
          <w:p w14:paraId="747A26C9" w14:textId="7B555771" w:rsidR="002E515D" w:rsidRPr="006A0B4F" w:rsidRDefault="002E515D" w:rsidP="009A7C9D">
            <w:pPr>
              <w:pStyle w:val="Note"/>
              <w:spacing w:before="0" w:after="0"/>
              <w:jc w:val="center"/>
              <w:rPr>
                <w:b/>
                <w:bCs/>
                <w:color w:val="FFFFFF" w:themeColor="accent6"/>
                <w:sz w:val="20"/>
              </w:rPr>
            </w:pPr>
            <w:r w:rsidRPr="006A0B4F">
              <w:rPr>
                <w:b/>
                <w:bCs/>
                <w:color w:val="FFFFFF" w:themeColor="accent6"/>
                <w:sz w:val="20"/>
              </w:rPr>
              <w:t>NSW</w:t>
            </w:r>
          </w:p>
        </w:tc>
        <w:tc>
          <w:tcPr>
            <w:tcW w:w="539" w:type="pct"/>
            <w:gridSpan w:val="2"/>
            <w:tcBorders>
              <w:top w:val="single" w:sz="6" w:space="0" w:color="FFFFFF"/>
              <w:left w:val="single" w:sz="6" w:space="0" w:color="F2F2F2"/>
              <w:bottom w:val="single" w:sz="6" w:space="0" w:color="F2F2F2"/>
              <w:right w:val="single" w:sz="6" w:space="0" w:color="F2F2F2"/>
            </w:tcBorders>
            <w:shd w:val="clear" w:color="auto" w:fill="854B1F"/>
            <w:vAlign w:val="center"/>
            <w:hideMark/>
          </w:tcPr>
          <w:p w14:paraId="0D2EDC71" w14:textId="14087B32" w:rsidR="002E515D" w:rsidRPr="006A0B4F" w:rsidRDefault="002E515D" w:rsidP="009A7C9D">
            <w:pPr>
              <w:pStyle w:val="Note"/>
              <w:spacing w:before="0" w:after="0"/>
              <w:jc w:val="center"/>
              <w:rPr>
                <w:b/>
                <w:bCs/>
                <w:color w:val="FFFFFF" w:themeColor="accent6"/>
                <w:sz w:val="20"/>
              </w:rPr>
            </w:pPr>
            <w:r w:rsidRPr="006A0B4F">
              <w:rPr>
                <w:b/>
                <w:bCs/>
                <w:color w:val="FFFFFF" w:themeColor="accent6"/>
                <w:sz w:val="20"/>
              </w:rPr>
              <w:t>Vic</w:t>
            </w:r>
          </w:p>
        </w:tc>
        <w:tc>
          <w:tcPr>
            <w:tcW w:w="539" w:type="pct"/>
            <w:gridSpan w:val="2"/>
            <w:tcBorders>
              <w:top w:val="single" w:sz="6" w:space="0" w:color="FFFFFF"/>
              <w:left w:val="single" w:sz="6" w:space="0" w:color="F2F2F2"/>
              <w:bottom w:val="single" w:sz="6" w:space="0" w:color="F2F2F2"/>
              <w:right w:val="single" w:sz="6" w:space="0" w:color="F2F2F2"/>
            </w:tcBorders>
            <w:shd w:val="clear" w:color="auto" w:fill="854B1F"/>
            <w:vAlign w:val="center"/>
            <w:hideMark/>
          </w:tcPr>
          <w:p w14:paraId="59CB926C" w14:textId="246AEB6E" w:rsidR="002E515D" w:rsidRPr="006A0B4F" w:rsidRDefault="002E515D" w:rsidP="009A7C9D">
            <w:pPr>
              <w:pStyle w:val="Note"/>
              <w:spacing w:before="0" w:after="0"/>
              <w:jc w:val="center"/>
              <w:rPr>
                <w:b/>
                <w:bCs/>
                <w:color w:val="FFFFFF" w:themeColor="accent6"/>
                <w:sz w:val="20"/>
              </w:rPr>
            </w:pPr>
            <w:r w:rsidRPr="006A0B4F">
              <w:rPr>
                <w:b/>
                <w:bCs/>
                <w:color w:val="FFFFFF" w:themeColor="accent6"/>
                <w:sz w:val="20"/>
              </w:rPr>
              <w:t>Qld</w:t>
            </w:r>
          </w:p>
        </w:tc>
        <w:tc>
          <w:tcPr>
            <w:tcW w:w="539" w:type="pct"/>
            <w:gridSpan w:val="2"/>
            <w:tcBorders>
              <w:top w:val="single" w:sz="6" w:space="0" w:color="FFFFFF"/>
              <w:left w:val="single" w:sz="6" w:space="0" w:color="F2F2F2"/>
              <w:bottom w:val="single" w:sz="6" w:space="0" w:color="F2F2F2"/>
              <w:right w:val="single" w:sz="6" w:space="0" w:color="F2F2F2"/>
            </w:tcBorders>
            <w:shd w:val="clear" w:color="auto" w:fill="854B1F"/>
            <w:vAlign w:val="center"/>
            <w:hideMark/>
          </w:tcPr>
          <w:p w14:paraId="71BD1BFD" w14:textId="34D6B2A1" w:rsidR="002E515D" w:rsidRPr="006A0B4F" w:rsidRDefault="002E515D" w:rsidP="009A7C9D">
            <w:pPr>
              <w:pStyle w:val="Note"/>
              <w:spacing w:before="0" w:after="0"/>
              <w:jc w:val="center"/>
              <w:rPr>
                <w:b/>
                <w:bCs/>
                <w:color w:val="FFFFFF" w:themeColor="accent6"/>
                <w:sz w:val="20"/>
              </w:rPr>
            </w:pPr>
            <w:r w:rsidRPr="006A0B4F">
              <w:rPr>
                <w:b/>
                <w:bCs/>
                <w:color w:val="FFFFFF" w:themeColor="accent6"/>
                <w:sz w:val="20"/>
              </w:rPr>
              <w:t>WA</w:t>
            </w:r>
          </w:p>
        </w:tc>
        <w:tc>
          <w:tcPr>
            <w:tcW w:w="539" w:type="pct"/>
            <w:gridSpan w:val="2"/>
            <w:tcBorders>
              <w:top w:val="single" w:sz="6" w:space="0" w:color="FFFFFF"/>
              <w:left w:val="single" w:sz="6" w:space="0" w:color="F2F2F2"/>
              <w:bottom w:val="single" w:sz="6" w:space="0" w:color="F2F2F2"/>
              <w:right w:val="single" w:sz="6" w:space="0" w:color="F2F2F2"/>
            </w:tcBorders>
            <w:shd w:val="clear" w:color="auto" w:fill="854B1F"/>
            <w:vAlign w:val="center"/>
            <w:hideMark/>
          </w:tcPr>
          <w:p w14:paraId="7EE7A22E" w14:textId="2B8F91E6" w:rsidR="002E515D" w:rsidRPr="006A0B4F" w:rsidRDefault="002E515D" w:rsidP="009A7C9D">
            <w:pPr>
              <w:pStyle w:val="Note"/>
              <w:spacing w:before="0" w:after="0"/>
              <w:jc w:val="center"/>
              <w:rPr>
                <w:b/>
                <w:bCs/>
                <w:color w:val="FFFFFF" w:themeColor="accent6"/>
                <w:sz w:val="20"/>
              </w:rPr>
            </w:pPr>
            <w:r w:rsidRPr="006A0B4F">
              <w:rPr>
                <w:b/>
                <w:bCs/>
                <w:color w:val="FFFFFF" w:themeColor="accent6"/>
                <w:sz w:val="20"/>
              </w:rPr>
              <w:t>SA</w:t>
            </w:r>
          </w:p>
        </w:tc>
        <w:tc>
          <w:tcPr>
            <w:tcW w:w="539" w:type="pct"/>
            <w:gridSpan w:val="2"/>
            <w:tcBorders>
              <w:top w:val="single" w:sz="6" w:space="0" w:color="FFFFFF"/>
              <w:left w:val="single" w:sz="6" w:space="0" w:color="F2F2F2"/>
              <w:bottom w:val="single" w:sz="6" w:space="0" w:color="F2F2F2"/>
              <w:right w:val="single" w:sz="6" w:space="0" w:color="F2F2F2"/>
            </w:tcBorders>
            <w:shd w:val="clear" w:color="auto" w:fill="854B1F"/>
            <w:vAlign w:val="center"/>
            <w:hideMark/>
          </w:tcPr>
          <w:p w14:paraId="1745C6DC" w14:textId="3DDCDC01" w:rsidR="002E515D" w:rsidRPr="006A0B4F" w:rsidRDefault="002E515D" w:rsidP="009A7C9D">
            <w:pPr>
              <w:pStyle w:val="Note"/>
              <w:spacing w:before="0" w:after="0"/>
              <w:jc w:val="center"/>
              <w:rPr>
                <w:b/>
                <w:bCs/>
                <w:color w:val="FFFFFF" w:themeColor="accent6"/>
                <w:sz w:val="20"/>
              </w:rPr>
            </w:pPr>
            <w:r w:rsidRPr="006A0B4F">
              <w:rPr>
                <w:b/>
                <w:bCs/>
                <w:color w:val="FFFFFF" w:themeColor="accent6"/>
                <w:sz w:val="20"/>
              </w:rPr>
              <w:t>Tas</w:t>
            </w:r>
          </w:p>
        </w:tc>
        <w:tc>
          <w:tcPr>
            <w:tcW w:w="539" w:type="pct"/>
            <w:gridSpan w:val="3"/>
            <w:tcBorders>
              <w:top w:val="single" w:sz="6" w:space="0" w:color="FFFFFF"/>
              <w:left w:val="single" w:sz="6" w:space="0" w:color="F2F2F2"/>
              <w:bottom w:val="single" w:sz="6" w:space="0" w:color="F2F2F2"/>
              <w:right w:val="single" w:sz="6" w:space="0" w:color="F2F2F2"/>
            </w:tcBorders>
            <w:shd w:val="clear" w:color="auto" w:fill="854B1F"/>
            <w:vAlign w:val="center"/>
            <w:hideMark/>
          </w:tcPr>
          <w:p w14:paraId="6AEA9B0B" w14:textId="5CF0D5B9" w:rsidR="002E515D" w:rsidRPr="006A0B4F" w:rsidRDefault="002E515D" w:rsidP="009A7C9D">
            <w:pPr>
              <w:pStyle w:val="Note"/>
              <w:spacing w:before="0" w:after="0"/>
              <w:jc w:val="center"/>
              <w:rPr>
                <w:b/>
                <w:bCs/>
                <w:color w:val="FFFFFF" w:themeColor="accent6"/>
                <w:sz w:val="20"/>
              </w:rPr>
            </w:pPr>
            <w:r w:rsidRPr="006A0B4F">
              <w:rPr>
                <w:b/>
                <w:bCs/>
                <w:color w:val="FFFFFF" w:themeColor="accent6"/>
                <w:sz w:val="20"/>
              </w:rPr>
              <w:t>ACT</w:t>
            </w:r>
          </w:p>
        </w:tc>
        <w:tc>
          <w:tcPr>
            <w:tcW w:w="539" w:type="pct"/>
            <w:tcBorders>
              <w:top w:val="single" w:sz="6" w:space="0" w:color="FFFFFF"/>
              <w:left w:val="single" w:sz="6" w:space="0" w:color="F2F2F2"/>
              <w:bottom w:val="single" w:sz="6" w:space="0" w:color="F2F2F2"/>
              <w:right w:val="single" w:sz="6" w:space="0" w:color="F2F2F2"/>
            </w:tcBorders>
            <w:shd w:val="clear" w:color="auto" w:fill="854B1F"/>
            <w:vAlign w:val="center"/>
            <w:hideMark/>
          </w:tcPr>
          <w:p w14:paraId="454AECE2" w14:textId="1E43FF5D" w:rsidR="002E515D" w:rsidRPr="006A0B4F" w:rsidRDefault="002E515D" w:rsidP="009A7C9D">
            <w:pPr>
              <w:pStyle w:val="Note"/>
              <w:spacing w:before="0" w:after="0"/>
              <w:jc w:val="center"/>
              <w:rPr>
                <w:b/>
                <w:bCs/>
                <w:color w:val="FFFFFF" w:themeColor="accent6"/>
                <w:sz w:val="20"/>
              </w:rPr>
            </w:pPr>
            <w:r w:rsidRPr="006A0B4F">
              <w:rPr>
                <w:b/>
                <w:bCs/>
                <w:color w:val="FFFFFF" w:themeColor="accent6"/>
                <w:sz w:val="20"/>
              </w:rPr>
              <w:t>NT</w:t>
            </w:r>
          </w:p>
        </w:tc>
      </w:tr>
      <w:tr w:rsidR="002E515D" w:rsidRPr="00EC34B6" w14:paraId="4A8B6A0F" w14:textId="77777777" w:rsidTr="00D87E42">
        <w:trPr>
          <w:trHeight w:val="624"/>
        </w:trPr>
        <w:tc>
          <w:tcPr>
            <w:tcW w:w="689" w:type="pct"/>
            <w:tcBorders>
              <w:top w:val="single" w:sz="6" w:space="0" w:color="FFFFFF"/>
              <w:left w:val="single" w:sz="6" w:space="0" w:color="F2F2F2"/>
              <w:bottom w:val="single" w:sz="8" w:space="0" w:color="F2F2F2" w:themeColor="accent6" w:themeShade="F2"/>
              <w:right w:val="single" w:sz="6" w:space="0" w:color="F2F2F2"/>
            </w:tcBorders>
            <w:vAlign w:val="center"/>
            <w:hideMark/>
          </w:tcPr>
          <w:p w14:paraId="343ACF0E" w14:textId="2B57C280" w:rsidR="002E515D" w:rsidRPr="00972541" w:rsidRDefault="002E515D" w:rsidP="00667C19">
            <w:pPr>
              <w:pStyle w:val="Note"/>
              <w:spacing w:before="120" w:after="120"/>
              <w:jc w:val="center"/>
              <w:rPr>
                <w:sz w:val="20"/>
              </w:rPr>
            </w:pPr>
            <w:r w:rsidRPr="00972541">
              <w:rPr>
                <w:sz w:val="20"/>
              </w:rPr>
              <w:t>12</w:t>
            </w:r>
          </w:p>
        </w:tc>
        <w:tc>
          <w:tcPr>
            <w:tcW w:w="539" w:type="pct"/>
            <w:tcBorders>
              <w:top w:val="single" w:sz="6" w:space="0" w:color="FFFFFF"/>
              <w:left w:val="single" w:sz="6" w:space="0" w:color="F2F2F2"/>
              <w:bottom w:val="single" w:sz="8" w:space="0" w:color="F2F2F2" w:themeColor="accent6" w:themeShade="F2"/>
              <w:right w:val="single" w:sz="6" w:space="0" w:color="F2F2F2"/>
            </w:tcBorders>
            <w:vAlign w:val="center"/>
            <w:hideMark/>
          </w:tcPr>
          <w:p w14:paraId="4F261717" w14:textId="7440305A" w:rsidR="002E515D" w:rsidRPr="00EC34B6" w:rsidRDefault="002E515D" w:rsidP="00667C19">
            <w:pPr>
              <w:pStyle w:val="Note"/>
              <w:spacing w:before="120" w:after="120"/>
              <w:jc w:val="center"/>
              <w:rPr>
                <w:b/>
                <w:bCs/>
              </w:rPr>
            </w:pPr>
            <w:r w:rsidRPr="00EC34B6">
              <w:rPr>
                <w:b/>
                <w:bCs/>
                <w:noProof/>
              </w:rPr>
              <w:drawing>
                <wp:inline distT="0" distB="0" distL="0" distR="0" wp14:anchorId="5F35A475" wp14:editId="61E13277">
                  <wp:extent cx="297180" cy="100652"/>
                  <wp:effectExtent l="0" t="0" r="7620" b="0"/>
                  <wp:docPr id="924498997" name="Picture 20" descr="A symbol representing improvement in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98997" name="Picture 20" descr="A symbol representing improvement in New South Wale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8134" cy="100975"/>
                          </a:xfrm>
                          <a:prstGeom prst="rect">
                            <a:avLst/>
                          </a:prstGeom>
                          <a:noFill/>
                          <a:ln>
                            <a:noFill/>
                          </a:ln>
                        </pic:spPr>
                      </pic:pic>
                    </a:graphicData>
                  </a:graphic>
                </wp:inline>
              </w:drawing>
            </w:r>
          </w:p>
        </w:tc>
        <w:tc>
          <w:tcPr>
            <w:tcW w:w="539" w:type="pct"/>
            <w:gridSpan w:val="2"/>
            <w:tcBorders>
              <w:top w:val="single" w:sz="6" w:space="0" w:color="FFFFFF"/>
              <w:left w:val="single" w:sz="6" w:space="0" w:color="F2F2F2"/>
              <w:bottom w:val="single" w:sz="8" w:space="0" w:color="F2F2F2" w:themeColor="accent6" w:themeShade="F2"/>
              <w:right w:val="single" w:sz="6" w:space="0" w:color="F2F2F2"/>
            </w:tcBorders>
            <w:vAlign w:val="center"/>
            <w:hideMark/>
          </w:tcPr>
          <w:p w14:paraId="0350A061" w14:textId="5D8BD239" w:rsidR="002E515D" w:rsidRPr="00EC34B6" w:rsidRDefault="002E515D" w:rsidP="00667C19">
            <w:pPr>
              <w:pStyle w:val="Note"/>
              <w:spacing w:before="120" w:after="120"/>
              <w:jc w:val="center"/>
              <w:rPr>
                <w:b/>
                <w:bCs/>
              </w:rPr>
            </w:pPr>
            <w:r w:rsidRPr="00EC34B6">
              <w:rPr>
                <w:b/>
                <w:bCs/>
                <w:noProof/>
              </w:rPr>
              <w:drawing>
                <wp:inline distT="0" distB="0" distL="0" distR="0" wp14:anchorId="32793642" wp14:editId="6B1B144F">
                  <wp:extent cx="350520" cy="114300"/>
                  <wp:effectExtent l="0" t="0" r="0" b="0"/>
                  <wp:docPr id="38839925" name="Picture 19" descr="A symbol representing worsening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9925" name="Picture 19" descr="A symbol representing worsening in Victori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0520" cy="114300"/>
                          </a:xfrm>
                          <a:prstGeom prst="rect">
                            <a:avLst/>
                          </a:prstGeom>
                          <a:noFill/>
                          <a:ln>
                            <a:noFill/>
                          </a:ln>
                        </pic:spPr>
                      </pic:pic>
                    </a:graphicData>
                  </a:graphic>
                </wp:inline>
              </w:drawing>
            </w:r>
          </w:p>
        </w:tc>
        <w:tc>
          <w:tcPr>
            <w:tcW w:w="539" w:type="pct"/>
            <w:gridSpan w:val="2"/>
            <w:tcBorders>
              <w:top w:val="single" w:sz="6" w:space="0" w:color="FFFFFF"/>
              <w:left w:val="single" w:sz="6" w:space="0" w:color="F2F2F2"/>
              <w:bottom w:val="single" w:sz="8" w:space="0" w:color="F2F2F2" w:themeColor="accent6" w:themeShade="F2"/>
              <w:right w:val="single" w:sz="6" w:space="0" w:color="F2F2F2"/>
            </w:tcBorders>
            <w:vAlign w:val="center"/>
            <w:hideMark/>
          </w:tcPr>
          <w:p w14:paraId="4725669B" w14:textId="580CB357" w:rsidR="002E515D" w:rsidRPr="00EC34B6" w:rsidRDefault="002E515D" w:rsidP="00667C19">
            <w:pPr>
              <w:pStyle w:val="Note"/>
              <w:spacing w:before="120" w:after="120"/>
              <w:jc w:val="center"/>
              <w:rPr>
                <w:b/>
                <w:bCs/>
              </w:rPr>
            </w:pPr>
            <w:r w:rsidRPr="00EC34B6">
              <w:rPr>
                <w:b/>
                <w:bCs/>
                <w:noProof/>
              </w:rPr>
              <w:drawing>
                <wp:inline distT="0" distB="0" distL="0" distR="0" wp14:anchorId="384D0C34" wp14:editId="5E16C567">
                  <wp:extent cx="350520" cy="114300"/>
                  <wp:effectExtent l="0" t="0" r="0" b="0"/>
                  <wp:docPr id="1119486172" name="Picture 18" descr="A symbol representing worsening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86172" name="Picture 18" descr="A symbol representing worsening in Queenslan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0520" cy="114300"/>
                          </a:xfrm>
                          <a:prstGeom prst="rect">
                            <a:avLst/>
                          </a:prstGeom>
                          <a:noFill/>
                          <a:ln>
                            <a:noFill/>
                          </a:ln>
                        </pic:spPr>
                      </pic:pic>
                    </a:graphicData>
                  </a:graphic>
                </wp:inline>
              </w:drawing>
            </w:r>
          </w:p>
        </w:tc>
        <w:tc>
          <w:tcPr>
            <w:tcW w:w="539" w:type="pct"/>
            <w:gridSpan w:val="2"/>
            <w:tcBorders>
              <w:top w:val="single" w:sz="6" w:space="0" w:color="FFFFFF"/>
              <w:left w:val="single" w:sz="6" w:space="0" w:color="F2F2F2"/>
              <w:bottom w:val="single" w:sz="8" w:space="0" w:color="F2F2F2" w:themeColor="accent6" w:themeShade="F2"/>
              <w:right w:val="single" w:sz="6" w:space="0" w:color="F2F2F2"/>
            </w:tcBorders>
            <w:vAlign w:val="center"/>
            <w:hideMark/>
          </w:tcPr>
          <w:p w14:paraId="00DE1916" w14:textId="7A48FA40" w:rsidR="002E515D" w:rsidRPr="00EC34B6" w:rsidRDefault="002E515D" w:rsidP="00667C19">
            <w:pPr>
              <w:pStyle w:val="Note"/>
              <w:spacing w:before="120" w:after="120"/>
              <w:jc w:val="center"/>
              <w:rPr>
                <w:b/>
                <w:bCs/>
              </w:rPr>
            </w:pPr>
            <w:r w:rsidRPr="00EC34B6">
              <w:rPr>
                <w:b/>
                <w:bCs/>
                <w:noProof/>
              </w:rPr>
              <w:drawing>
                <wp:inline distT="0" distB="0" distL="0" distR="0" wp14:anchorId="0DD6468A" wp14:editId="4CC11164">
                  <wp:extent cx="289560" cy="175260"/>
                  <wp:effectExtent l="0" t="0" r="0" b="0"/>
                  <wp:docPr id="132874416" name="Picture 17" descr="A symbol representing no change i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4416" name="Picture 17" descr="A symbol representing no change in Western Australi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9560" cy="175260"/>
                          </a:xfrm>
                          <a:prstGeom prst="rect">
                            <a:avLst/>
                          </a:prstGeom>
                          <a:noFill/>
                          <a:ln>
                            <a:noFill/>
                          </a:ln>
                        </pic:spPr>
                      </pic:pic>
                    </a:graphicData>
                  </a:graphic>
                </wp:inline>
              </w:drawing>
            </w:r>
          </w:p>
        </w:tc>
        <w:tc>
          <w:tcPr>
            <w:tcW w:w="539" w:type="pct"/>
            <w:gridSpan w:val="2"/>
            <w:tcBorders>
              <w:top w:val="single" w:sz="6" w:space="0" w:color="FFFFFF"/>
              <w:left w:val="single" w:sz="6" w:space="0" w:color="F2F2F2"/>
              <w:bottom w:val="single" w:sz="8" w:space="0" w:color="F2F2F2" w:themeColor="accent6" w:themeShade="F2"/>
              <w:right w:val="single" w:sz="6" w:space="0" w:color="F2F2F2"/>
            </w:tcBorders>
            <w:vAlign w:val="center"/>
            <w:hideMark/>
          </w:tcPr>
          <w:p w14:paraId="63752420" w14:textId="5CB56DCC" w:rsidR="002E515D" w:rsidRPr="00EC34B6" w:rsidRDefault="002E515D" w:rsidP="00667C19">
            <w:pPr>
              <w:pStyle w:val="Note"/>
              <w:spacing w:before="120" w:after="120"/>
              <w:jc w:val="center"/>
              <w:rPr>
                <w:b/>
                <w:bCs/>
              </w:rPr>
            </w:pPr>
            <w:r w:rsidRPr="00EC34B6">
              <w:rPr>
                <w:b/>
                <w:bCs/>
                <w:noProof/>
              </w:rPr>
              <w:drawing>
                <wp:inline distT="0" distB="0" distL="0" distR="0" wp14:anchorId="328171C3" wp14:editId="763E9FA6">
                  <wp:extent cx="350520" cy="114300"/>
                  <wp:effectExtent l="0" t="0" r="0" b="0"/>
                  <wp:docPr id="471154977" name="Picture 16" descr="A symbol representing worsening in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54977" name="Picture 16" descr="A symbol representing worsening in South Australi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0520" cy="114300"/>
                          </a:xfrm>
                          <a:prstGeom prst="rect">
                            <a:avLst/>
                          </a:prstGeom>
                          <a:noFill/>
                          <a:ln>
                            <a:noFill/>
                          </a:ln>
                        </pic:spPr>
                      </pic:pic>
                    </a:graphicData>
                  </a:graphic>
                </wp:inline>
              </w:drawing>
            </w:r>
          </w:p>
        </w:tc>
        <w:tc>
          <w:tcPr>
            <w:tcW w:w="539" w:type="pct"/>
            <w:gridSpan w:val="2"/>
            <w:tcBorders>
              <w:top w:val="single" w:sz="6" w:space="0" w:color="FFFFFF"/>
              <w:left w:val="single" w:sz="6" w:space="0" w:color="F2F2F2"/>
              <w:bottom w:val="single" w:sz="8" w:space="0" w:color="F2F2F2" w:themeColor="accent6" w:themeShade="F2"/>
              <w:right w:val="single" w:sz="6" w:space="0" w:color="F2F2F2"/>
            </w:tcBorders>
            <w:vAlign w:val="center"/>
            <w:hideMark/>
          </w:tcPr>
          <w:p w14:paraId="1FF7D63D" w14:textId="37421163" w:rsidR="002E515D" w:rsidRPr="00EC34B6" w:rsidRDefault="002E515D" w:rsidP="00667C19">
            <w:pPr>
              <w:pStyle w:val="Note"/>
              <w:spacing w:before="120" w:after="120"/>
              <w:jc w:val="center"/>
              <w:rPr>
                <w:b/>
                <w:bCs/>
              </w:rPr>
            </w:pPr>
            <w:r w:rsidRPr="00EC34B6">
              <w:rPr>
                <w:b/>
                <w:bCs/>
                <w:noProof/>
              </w:rPr>
              <w:drawing>
                <wp:inline distT="0" distB="0" distL="0" distR="0" wp14:anchorId="3B2AD5EC" wp14:editId="5DC4F18D">
                  <wp:extent cx="350520" cy="114300"/>
                  <wp:effectExtent l="0" t="0" r="0" b="0"/>
                  <wp:docPr id="1459885697" name="Picture 15" descr="A symbol representing worsening in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85697" name="Picture 15" descr="A symbol representing worsening in Tasmani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0520" cy="114300"/>
                          </a:xfrm>
                          <a:prstGeom prst="rect">
                            <a:avLst/>
                          </a:prstGeom>
                          <a:noFill/>
                          <a:ln>
                            <a:noFill/>
                          </a:ln>
                        </pic:spPr>
                      </pic:pic>
                    </a:graphicData>
                  </a:graphic>
                </wp:inline>
              </w:drawing>
            </w:r>
          </w:p>
        </w:tc>
        <w:tc>
          <w:tcPr>
            <w:tcW w:w="539" w:type="pct"/>
            <w:gridSpan w:val="3"/>
            <w:tcBorders>
              <w:top w:val="single" w:sz="6" w:space="0" w:color="FFFFFF"/>
              <w:left w:val="single" w:sz="6" w:space="0" w:color="F2F2F2"/>
              <w:bottom w:val="single" w:sz="8" w:space="0" w:color="F2F2F2" w:themeColor="accent6" w:themeShade="F2"/>
              <w:right w:val="single" w:sz="6" w:space="0" w:color="F2F2F2"/>
            </w:tcBorders>
            <w:vAlign w:val="center"/>
            <w:hideMark/>
          </w:tcPr>
          <w:p w14:paraId="01E2B5B6" w14:textId="7CA1DA7A" w:rsidR="002E515D" w:rsidRPr="00EC34B6" w:rsidRDefault="002E515D" w:rsidP="00667C19">
            <w:pPr>
              <w:pStyle w:val="Note"/>
              <w:spacing w:before="120" w:after="120"/>
              <w:jc w:val="center"/>
              <w:rPr>
                <w:b/>
                <w:bCs/>
              </w:rPr>
            </w:pPr>
            <w:r w:rsidRPr="00EC34B6">
              <w:rPr>
                <w:b/>
                <w:bCs/>
                <w:noProof/>
              </w:rPr>
              <w:drawing>
                <wp:inline distT="0" distB="0" distL="0" distR="0" wp14:anchorId="240641D1" wp14:editId="02F42AE7">
                  <wp:extent cx="297180" cy="114300"/>
                  <wp:effectExtent l="0" t="0" r="7620" b="0"/>
                  <wp:docPr id="1383790106" name="Picture 14" descr="A symbol representing improvement in the Australian Capital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90106" name="Picture 14" descr="A symbol representing improvement in the Australian Capital Territory"/>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7180" cy="114300"/>
                          </a:xfrm>
                          <a:prstGeom prst="rect">
                            <a:avLst/>
                          </a:prstGeom>
                          <a:noFill/>
                          <a:ln>
                            <a:noFill/>
                          </a:ln>
                        </pic:spPr>
                      </pic:pic>
                    </a:graphicData>
                  </a:graphic>
                </wp:inline>
              </w:drawing>
            </w:r>
          </w:p>
        </w:tc>
        <w:tc>
          <w:tcPr>
            <w:tcW w:w="539" w:type="pct"/>
            <w:tcBorders>
              <w:top w:val="single" w:sz="6" w:space="0" w:color="FFFFFF"/>
              <w:left w:val="single" w:sz="6" w:space="0" w:color="F2F2F2"/>
              <w:bottom w:val="single" w:sz="8" w:space="0" w:color="F2F2F2" w:themeColor="accent6" w:themeShade="F2"/>
              <w:right w:val="single" w:sz="6" w:space="0" w:color="F2F2F2"/>
            </w:tcBorders>
            <w:vAlign w:val="center"/>
            <w:hideMark/>
          </w:tcPr>
          <w:p w14:paraId="7161A888" w14:textId="68478084" w:rsidR="002E515D" w:rsidRPr="00EC34B6" w:rsidRDefault="002E515D" w:rsidP="00667C19">
            <w:pPr>
              <w:pStyle w:val="Note"/>
              <w:spacing w:before="120" w:after="120"/>
              <w:jc w:val="center"/>
              <w:rPr>
                <w:b/>
                <w:bCs/>
              </w:rPr>
            </w:pPr>
            <w:r w:rsidRPr="00EC34B6">
              <w:rPr>
                <w:b/>
                <w:bCs/>
                <w:noProof/>
              </w:rPr>
              <w:drawing>
                <wp:inline distT="0" distB="0" distL="0" distR="0" wp14:anchorId="6A8A0665" wp14:editId="7B7CF343">
                  <wp:extent cx="297180" cy="114300"/>
                  <wp:effectExtent l="0" t="0" r="7620" b="0"/>
                  <wp:docPr id="298956672" name="Picture 13" descr="A symbol representing improvement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56672" name="Picture 13" descr="A symbol representing improvement in the Northern Territory"/>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7180" cy="114300"/>
                          </a:xfrm>
                          <a:prstGeom prst="rect">
                            <a:avLst/>
                          </a:prstGeom>
                          <a:noFill/>
                          <a:ln>
                            <a:noFill/>
                          </a:ln>
                        </pic:spPr>
                      </pic:pic>
                    </a:graphicData>
                  </a:graphic>
                </wp:inline>
              </w:drawing>
            </w:r>
          </w:p>
        </w:tc>
      </w:tr>
      <w:tr w:rsidR="00CE2068" w:rsidRPr="00EC34B6" w14:paraId="697AFBCE" w14:textId="77777777" w:rsidTr="00D87E42">
        <w:trPr>
          <w:trHeight w:val="547"/>
        </w:trPr>
        <w:tc>
          <w:tcPr>
            <w:tcW w:w="689" w:type="pct"/>
            <w:tcBorders>
              <w:top w:val="single" w:sz="8" w:space="0" w:color="F2F2F2" w:themeColor="accent6" w:themeShade="F2"/>
              <w:left w:val="single" w:sz="6" w:space="0" w:color="F2F2F2"/>
              <w:bottom w:val="single" w:sz="8" w:space="0" w:color="F2F2F2" w:themeColor="accent6" w:themeShade="F2"/>
              <w:right w:val="single" w:sz="6" w:space="0" w:color="F2F2F2"/>
            </w:tcBorders>
            <w:shd w:val="clear" w:color="auto" w:fill="F3DDCD"/>
            <w:vAlign w:val="center"/>
          </w:tcPr>
          <w:p w14:paraId="6170AD92" w14:textId="77777777" w:rsidR="002E515D" w:rsidRPr="00CE2068" w:rsidRDefault="002E515D" w:rsidP="00EA03BE">
            <w:pPr>
              <w:pStyle w:val="Note"/>
              <w:spacing w:before="120" w:after="120"/>
              <w:ind w:left="113"/>
              <w:rPr>
                <w:b/>
                <w:bCs/>
                <w:szCs w:val="18"/>
              </w:rPr>
            </w:pPr>
            <w:r w:rsidRPr="00CE2068">
              <w:rPr>
                <w:rFonts w:eastAsia="Times New Roman" w:cs="Open Sans"/>
                <w:szCs w:val="18"/>
                <w:lang w:eastAsia="en-AU"/>
              </w:rPr>
              <w:t>Confidence level</w:t>
            </w:r>
          </w:p>
        </w:tc>
        <w:tc>
          <w:tcPr>
            <w:tcW w:w="539" w:type="pct"/>
            <w:tcBorders>
              <w:top w:val="single" w:sz="8" w:space="0" w:color="F2F2F2" w:themeColor="accent6" w:themeShade="F2"/>
              <w:left w:val="single" w:sz="6" w:space="0" w:color="F2F2F2"/>
              <w:bottom w:val="single" w:sz="8" w:space="0" w:color="F2F2F2" w:themeColor="accent6" w:themeShade="F2"/>
              <w:right w:val="single" w:sz="6" w:space="0" w:color="F2F2F2"/>
            </w:tcBorders>
            <w:shd w:val="clear" w:color="auto" w:fill="F3DDCD"/>
            <w:vAlign w:val="center"/>
          </w:tcPr>
          <w:p w14:paraId="3ABF9800" w14:textId="77777777" w:rsidR="002E515D" w:rsidRPr="00CE2068" w:rsidRDefault="002E515D" w:rsidP="00667C19">
            <w:pPr>
              <w:pStyle w:val="Note"/>
              <w:spacing w:before="120" w:after="120"/>
              <w:jc w:val="center"/>
              <w:rPr>
                <w:szCs w:val="18"/>
              </w:rPr>
            </w:pPr>
            <w:r w:rsidRPr="00CE2068">
              <w:rPr>
                <w:szCs w:val="18"/>
              </w:rPr>
              <w:t>High</w:t>
            </w:r>
          </w:p>
        </w:tc>
        <w:tc>
          <w:tcPr>
            <w:tcW w:w="539" w:type="pct"/>
            <w:gridSpan w:val="2"/>
            <w:tcBorders>
              <w:top w:val="single" w:sz="8" w:space="0" w:color="F2F2F2" w:themeColor="accent6" w:themeShade="F2"/>
              <w:left w:val="single" w:sz="6" w:space="0" w:color="F2F2F2"/>
              <w:bottom w:val="single" w:sz="8" w:space="0" w:color="F2F2F2" w:themeColor="accent6" w:themeShade="F2"/>
              <w:right w:val="single" w:sz="6" w:space="0" w:color="F2F2F2"/>
            </w:tcBorders>
            <w:shd w:val="clear" w:color="auto" w:fill="F3DDCD"/>
            <w:vAlign w:val="center"/>
          </w:tcPr>
          <w:p w14:paraId="6337094C" w14:textId="77777777" w:rsidR="002E515D" w:rsidRPr="00CE2068" w:rsidRDefault="002E515D" w:rsidP="00667C19">
            <w:pPr>
              <w:pStyle w:val="Note"/>
              <w:spacing w:before="120" w:after="120"/>
              <w:jc w:val="center"/>
              <w:rPr>
                <w:szCs w:val="18"/>
              </w:rPr>
            </w:pPr>
            <w:r w:rsidRPr="00CE2068">
              <w:rPr>
                <w:szCs w:val="18"/>
              </w:rPr>
              <w:t>High</w:t>
            </w:r>
          </w:p>
        </w:tc>
        <w:tc>
          <w:tcPr>
            <w:tcW w:w="539" w:type="pct"/>
            <w:gridSpan w:val="2"/>
            <w:tcBorders>
              <w:top w:val="single" w:sz="8" w:space="0" w:color="F2F2F2" w:themeColor="accent6" w:themeShade="F2"/>
              <w:left w:val="single" w:sz="6" w:space="0" w:color="F2F2F2"/>
              <w:bottom w:val="single" w:sz="8" w:space="0" w:color="F2F2F2" w:themeColor="accent6" w:themeShade="F2"/>
              <w:right w:val="single" w:sz="6" w:space="0" w:color="F2F2F2"/>
            </w:tcBorders>
            <w:shd w:val="clear" w:color="auto" w:fill="F3DDCD"/>
            <w:vAlign w:val="center"/>
          </w:tcPr>
          <w:p w14:paraId="516C8585" w14:textId="77777777" w:rsidR="002E515D" w:rsidRPr="00CE2068" w:rsidRDefault="002E515D" w:rsidP="00667C19">
            <w:pPr>
              <w:pStyle w:val="Note"/>
              <w:spacing w:before="120" w:after="120"/>
              <w:jc w:val="center"/>
              <w:rPr>
                <w:szCs w:val="18"/>
              </w:rPr>
            </w:pPr>
            <w:r w:rsidRPr="00CE2068">
              <w:rPr>
                <w:szCs w:val="18"/>
              </w:rPr>
              <w:t>High</w:t>
            </w:r>
          </w:p>
        </w:tc>
        <w:tc>
          <w:tcPr>
            <w:tcW w:w="539" w:type="pct"/>
            <w:gridSpan w:val="2"/>
            <w:tcBorders>
              <w:top w:val="single" w:sz="8" w:space="0" w:color="F2F2F2" w:themeColor="accent6" w:themeShade="F2"/>
              <w:left w:val="single" w:sz="6" w:space="0" w:color="F2F2F2"/>
              <w:bottom w:val="single" w:sz="8" w:space="0" w:color="F2F2F2" w:themeColor="accent6" w:themeShade="F2"/>
              <w:right w:val="single" w:sz="6" w:space="0" w:color="F2F2F2"/>
            </w:tcBorders>
            <w:shd w:val="clear" w:color="auto" w:fill="F3DDCD"/>
            <w:vAlign w:val="center"/>
          </w:tcPr>
          <w:p w14:paraId="4B4B2225" w14:textId="77777777" w:rsidR="002E515D" w:rsidRPr="00CE2068" w:rsidRDefault="002E515D" w:rsidP="00667C19">
            <w:pPr>
              <w:pStyle w:val="Note"/>
              <w:spacing w:before="120" w:after="120"/>
              <w:jc w:val="center"/>
              <w:rPr>
                <w:szCs w:val="18"/>
              </w:rPr>
            </w:pPr>
            <w:r w:rsidRPr="00CE2068">
              <w:rPr>
                <w:szCs w:val="18"/>
              </w:rPr>
              <w:t>Low</w:t>
            </w:r>
          </w:p>
        </w:tc>
        <w:tc>
          <w:tcPr>
            <w:tcW w:w="539" w:type="pct"/>
            <w:gridSpan w:val="2"/>
            <w:tcBorders>
              <w:top w:val="single" w:sz="8" w:space="0" w:color="F2F2F2" w:themeColor="accent6" w:themeShade="F2"/>
              <w:left w:val="single" w:sz="6" w:space="0" w:color="F2F2F2"/>
              <w:bottom w:val="single" w:sz="8" w:space="0" w:color="F2F2F2" w:themeColor="accent6" w:themeShade="F2"/>
              <w:right w:val="single" w:sz="6" w:space="0" w:color="F2F2F2"/>
            </w:tcBorders>
            <w:shd w:val="clear" w:color="auto" w:fill="F3DDCD"/>
            <w:vAlign w:val="center"/>
          </w:tcPr>
          <w:p w14:paraId="1C69D5B0" w14:textId="77777777" w:rsidR="002E515D" w:rsidRPr="00CE2068" w:rsidRDefault="002E515D" w:rsidP="00667C19">
            <w:pPr>
              <w:pStyle w:val="Note"/>
              <w:spacing w:before="120" w:after="120"/>
              <w:jc w:val="center"/>
              <w:rPr>
                <w:szCs w:val="18"/>
              </w:rPr>
            </w:pPr>
            <w:r w:rsidRPr="00CE2068">
              <w:rPr>
                <w:szCs w:val="18"/>
              </w:rPr>
              <w:t>High</w:t>
            </w:r>
          </w:p>
        </w:tc>
        <w:tc>
          <w:tcPr>
            <w:tcW w:w="539" w:type="pct"/>
            <w:gridSpan w:val="2"/>
            <w:tcBorders>
              <w:top w:val="single" w:sz="8" w:space="0" w:color="F2F2F2" w:themeColor="accent6" w:themeShade="F2"/>
              <w:left w:val="single" w:sz="6" w:space="0" w:color="F2F2F2"/>
              <w:bottom w:val="single" w:sz="8" w:space="0" w:color="F2F2F2" w:themeColor="accent6" w:themeShade="F2"/>
              <w:right w:val="single" w:sz="6" w:space="0" w:color="F2F2F2"/>
            </w:tcBorders>
            <w:shd w:val="clear" w:color="auto" w:fill="F3DDCD"/>
            <w:vAlign w:val="center"/>
          </w:tcPr>
          <w:p w14:paraId="23377829" w14:textId="77777777" w:rsidR="002E515D" w:rsidRPr="00CE2068" w:rsidRDefault="002E515D" w:rsidP="00667C19">
            <w:pPr>
              <w:pStyle w:val="Note"/>
              <w:spacing w:before="120" w:after="120"/>
              <w:jc w:val="center"/>
              <w:rPr>
                <w:szCs w:val="18"/>
              </w:rPr>
            </w:pPr>
            <w:r w:rsidRPr="00CE2068">
              <w:rPr>
                <w:szCs w:val="18"/>
              </w:rPr>
              <w:t>Low</w:t>
            </w:r>
          </w:p>
        </w:tc>
        <w:tc>
          <w:tcPr>
            <w:tcW w:w="539" w:type="pct"/>
            <w:gridSpan w:val="3"/>
            <w:tcBorders>
              <w:top w:val="single" w:sz="8" w:space="0" w:color="F2F2F2" w:themeColor="accent6" w:themeShade="F2"/>
              <w:left w:val="single" w:sz="6" w:space="0" w:color="F2F2F2"/>
              <w:bottom w:val="single" w:sz="8" w:space="0" w:color="F2F2F2" w:themeColor="accent6" w:themeShade="F2"/>
              <w:right w:val="single" w:sz="6" w:space="0" w:color="F2F2F2"/>
            </w:tcBorders>
            <w:shd w:val="clear" w:color="auto" w:fill="F3DDCD"/>
            <w:vAlign w:val="center"/>
          </w:tcPr>
          <w:p w14:paraId="220991B7" w14:textId="77777777" w:rsidR="002E515D" w:rsidRPr="00CE2068" w:rsidRDefault="002E515D" w:rsidP="00667C19">
            <w:pPr>
              <w:pStyle w:val="Note"/>
              <w:spacing w:before="120" w:after="120"/>
              <w:jc w:val="center"/>
              <w:rPr>
                <w:szCs w:val="18"/>
              </w:rPr>
            </w:pPr>
            <w:r w:rsidRPr="00CE2068">
              <w:rPr>
                <w:szCs w:val="18"/>
              </w:rPr>
              <w:t>Low</w:t>
            </w:r>
          </w:p>
        </w:tc>
        <w:tc>
          <w:tcPr>
            <w:tcW w:w="539" w:type="pct"/>
            <w:tcBorders>
              <w:top w:val="single" w:sz="8" w:space="0" w:color="F2F2F2" w:themeColor="accent6" w:themeShade="F2"/>
              <w:left w:val="single" w:sz="6" w:space="0" w:color="F2F2F2"/>
              <w:bottom w:val="single" w:sz="8" w:space="0" w:color="F2F2F2" w:themeColor="accent6" w:themeShade="F2"/>
              <w:right w:val="single" w:sz="6" w:space="0" w:color="F2F2F2"/>
            </w:tcBorders>
            <w:shd w:val="clear" w:color="auto" w:fill="F3DDCD"/>
            <w:vAlign w:val="center"/>
          </w:tcPr>
          <w:p w14:paraId="6427E4A2" w14:textId="77777777" w:rsidR="002E515D" w:rsidRPr="00CE2068" w:rsidRDefault="002E515D" w:rsidP="00667C19">
            <w:pPr>
              <w:pStyle w:val="Note"/>
              <w:spacing w:before="120" w:after="120"/>
              <w:jc w:val="center"/>
              <w:rPr>
                <w:szCs w:val="18"/>
              </w:rPr>
            </w:pPr>
            <w:r w:rsidRPr="00CE2068">
              <w:rPr>
                <w:szCs w:val="18"/>
              </w:rPr>
              <w:t>High</w:t>
            </w:r>
          </w:p>
        </w:tc>
      </w:tr>
      <w:tr w:rsidR="00CE2068" w:rsidRPr="00EC34B6" w14:paraId="29D96CFB" w14:textId="77777777" w:rsidTr="005720E5">
        <w:trPr>
          <w:trHeight w:val="50"/>
        </w:trPr>
        <w:tc>
          <w:tcPr>
            <w:tcW w:w="689" w:type="pct"/>
            <w:tcBorders>
              <w:top w:val="single" w:sz="8" w:space="0" w:color="F2F2F2" w:themeColor="accent6" w:themeShade="F2"/>
              <w:left w:val="nil"/>
              <w:bottom w:val="single" w:sz="4" w:space="0" w:color="BFBFBF" w:themeColor="accent6" w:themeShade="BF"/>
            </w:tcBorders>
            <w:vAlign w:val="center"/>
          </w:tcPr>
          <w:p w14:paraId="26358DA2" w14:textId="77777777" w:rsidR="00CE2068" w:rsidRPr="00CE2068" w:rsidRDefault="00CE2068" w:rsidP="00CE2068">
            <w:pPr>
              <w:pStyle w:val="Note"/>
              <w:spacing w:before="0" w:after="0"/>
              <w:ind w:left="113"/>
              <w:rPr>
                <w:rFonts w:eastAsia="Times New Roman" w:cs="Open Sans"/>
                <w:szCs w:val="18"/>
                <w:lang w:eastAsia="en-AU"/>
              </w:rPr>
            </w:pPr>
          </w:p>
        </w:tc>
        <w:tc>
          <w:tcPr>
            <w:tcW w:w="663" w:type="pct"/>
            <w:gridSpan w:val="2"/>
            <w:tcBorders>
              <w:top w:val="single" w:sz="4" w:space="0" w:color="F2F2F2" w:themeColor="accent6" w:themeShade="F2"/>
              <w:bottom w:val="single" w:sz="4" w:space="0" w:color="BFBFBF" w:themeColor="accent6" w:themeShade="BF"/>
            </w:tcBorders>
            <w:vAlign w:val="center"/>
          </w:tcPr>
          <w:p w14:paraId="6F873C04" w14:textId="77777777" w:rsidR="00CE2068" w:rsidRPr="00CE2068" w:rsidRDefault="00CE2068" w:rsidP="00CE2068">
            <w:pPr>
              <w:pStyle w:val="Note"/>
              <w:spacing w:before="0" w:after="0"/>
              <w:jc w:val="center"/>
              <w:rPr>
                <w:szCs w:val="18"/>
              </w:rPr>
            </w:pPr>
          </w:p>
        </w:tc>
        <w:tc>
          <w:tcPr>
            <w:tcW w:w="533" w:type="pct"/>
            <w:gridSpan w:val="2"/>
            <w:tcBorders>
              <w:top w:val="single" w:sz="4" w:space="0" w:color="F2F2F2" w:themeColor="accent6" w:themeShade="F2"/>
              <w:bottom w:val="single" w:sz="4" w:space="0" w:color="BFBFBF" w:themeColor="accent6" w:themeShade="BF"/>
            </w:tcBorders>
            <w:vAlign w:val="center"/>
          </w:tcPr>
          <w:p w14:paraId="32166030" w14:textId="77777777" w:rsidR="00CE2068" w:rsidRPr="00CE2068" w:rsidRDefault="00CE2068" w:rsidP="00CE2068">
            <w:pPr>
              <w:pStyle w:val="Note"/>
              <w:spacing w:before="0" w:after="0"/>
              <w:jc w:val="center"/>
              <w:rPr>
                <w:szCs w:val="18"/>
              </w:rPr>
            </w:pPr>
          </w:p>
        </w:tc>
        <w:tc>
          <w:tcPr>
            <w:tcW w:w="514" w:type="pct"/>
            <w:gridSpan w:val="2"/>
            <w:tcBorders>
              <w:top w:val="single" w:sz="4" w:space="0" w:color="F2F2F2" w:themeColor="accent6" w:themeShade="F2"/>
              <w:bottom w:val="single" w:sz="4" w:space="0" w:color="BFBFBF" w:themeColor="accent6" w:themeShade="BF"/>
            </w:tcBorders>
            <w:vAlign w:val="center"/>
          </w:tcPr>
          <w:p w14:paraId="1F74D94C" w14:textId="77777777" w:rsidR="00CE2068" w:rsidRPr="00CE2068" w:rsidRDefault="00CE2068" w:rsidP="00CE2068">
            <w:pPr>
              <w:pStyle w:val="Note"/>
              <w:spacing w:before="0" w:after="0"/>
              <w:jc w:val="center"/>
              <w:rPr>
                <w:szCs w:val="18"/>
              </w:rPr>
            </w:pPr>
          </w:p>
        </w:tc>
        <w:tc>
          <w:tcPr>
            <w:tcW w:w="513" w:type="pct"/>
            <w:gridSpan w:val="2"/>
            <w:tcBorders>
              <w:top w:val="single" w:sz="4" w:space="0" w:color="F2F2F2" w:themeColor="accent6" w:themeShade="F2"/>
              <w:bottom w:val="single" w:sz="4" w:space="0" w:color="BFBFBF" w:themeColor="accent6" w:themeShade="BF"/>
            </w:tcBorders>
            <w:vAlign w:val="center"/>
          </w:tcPr>
          <w:p w14:paraId="60C0F380" w14:textId="77777777" w:rsidR="00CE2068" w:rsidRPr="00CE2068" w:rsidRDefault="00CE2068" w:rsidP="00CE2068">
            <w:pPr>
              <w:pStyle w:val="Note"/>
              <w:spacing w:before="0" w:after="0"/>
              <w:jc w:val="center"/>
              <w:rPr>
                <w:szCs w:val="18"/>
              </w:rPr>
            </w:pPr>
          </w:p>
        </w:tc>
        <w:tc>
          <w:tcPr>
            <w:tcW w:w="510" w:type="pct"/>
            <w:gridSpan w:val="2"/>
            <w:tcBorders>
              <w:top w:val="single" w:sz="4" w:space="0" w:color="F2F2F2" w:themeColor="accent6" w:themeShade="F2"/>
              <w:bottom w:val="single" w:sz="4" w:space="0" w:color="BFBFBF" w:themeColor="accent6" w:themeShade="BF"/>
            </w:tcBorders>
            <w:vAlign w:val="center"/>
          </w:tcPr>
          <w:p w14:paraId="654A6CDC" w14:textId="77777777" w:rsidR="00CE2068" w:rsidRPr="00CE2068" w:rsidRDefault="00CE2068" w:rsidP="00CE2068">
            <w:pPr>
              <w:pStyle w:val="Note"/>
              <w:spacing w:before="0" w:after="0"/>
              <w:jc w:val="center"/>
              <w:rPr>
                <w:szCs w:val="18"/>
              </w:rPr>
            </w:pPr>
          </w:p>
        </w:tc>
        <w:tc>
          <w:tcPr>
            <w:tcW w:w="510" w:type="pct"/>
            <w:gridSpan w:val="2"/>
            <w:tcBorders>
              <w:top w:val="single" w:sz="4" w:space="0" w:color="F2F2F2" w:themeColor="accent6" w:themeShade="F2"/>
              <w:bottom w:val="single" w:sz="4" w:space="0" w:color="BFBFBF" w:themeColor="accent6" w:themeShade="BF"/>
            </w:tcBorders>
            <w:vAlign w:val="center"/>
          </w:tcPr>
          <w:p w14:paraId="733F1B52" w14:textId="77777777" w:rsidR="00CE2068" w:rsidRPr="00CE2068" w:rsidRDefault="00CE2068" w:rsidP="00CE2068">
            <w:pPr>
              <w:pStyle w:val="Note"/>
              <w:spacing w:before="0" w:after="0"/>
              <w:jc w:val="center"/>
              <w:rPr>
                <w:szCs w:val="18"/>
              </w:rPr>
            </w:pPr>
          </w:p>
        </w:tc>
        <w:tc>
          <w:tcPr>
            <w:tcW w:w="505" w:type="pct"/>
            <w:tcBorders>
              <w:top w:val="single" w:sz="4" w:space="0" w:color="F2F2F2" w:themeColor="accent6" w:themeShade="F2"/>
              <w:bottom w:val="single" w:sz="4" w:space="0" w:color="BFBFBF" w:themeColor="accent6" w:themeShade="BF"/>
              <w:right w:val="nil"/>
            </w:tcBorders>
            <w:vAlign w:val="center"/>
          </w:tcPr>
          <w:p w14:paraId="57080C1A" w14:textId="3FEFF7AA" w:rsidR="00CE2068" w:rsidRPr="00CE2068" w:rsidRDefault="00CE2068" w:rsidP="00CE2068">
            <w:pPr>
              <w:pStyle w:val="Note"/>
              <w:spacing w:before="0" w:after="0"/>
              <w:jc w:val="center"/>
              <w:rPr>
                <w:szCs w:val="18"/>
              </w:rPr>
            </w:pPr>
          </w:p>
        </w:tc>
        <w:tc>
          <w:tcPr>
            <w:tcW w:w="564" w:type="pct"/>
            <w:gridSpan w:val="2"/>
            <w:tcBorders>
              <w:top w:val="single" w:sz="8" w:space="0" w:color="F2F2F2" w:themeColor="accent6" w:themeShade="F2"/>
              <w:left w:val="nil"/>
              <w:bottom w:val="single" w:sz="4" w:space="0" w:color="BFBFBF" w:themeColor="accent6" w:themeShade="BF"/>
              <w:right w:val="nil"/>
            </w:tcBorders>
            <w:vAlign w:val="center"/>
          </w:tcPr>
          <w:p w14:paraId="6AC53043" w14:textId="77777777" w:rsidR="00CE2068" w:rsidRPr="00CE2068" w:rsidRDefault="00CE2068" w:rsidP="00CE2068">
            <w:pPr>
              <w:pStyle w:val="Note"/>
              <w:spacing w:before="0" w:after="0"/>
              <w:jc w:val="center"/>
              <w:rPr>
                <w:szCs w:val="18"/>
              </w:rPr>
            </w:pPr>
          </w:p>
        </w:tc>
      </w:tr>
      <w:tr w:rsidR="00CE2068" w:rsidRPr="00EC34B6" w14:paraId="6A2C744E" w14:textId="77777777" w:rsidTr="005720E5">
        <w:trPr>
          <w:trHeight w:val="739"/>
        </w:trPr>
        <w:tc>
          <w:tcPr>
            <w:tcW w:w="689" w:type="pct"/>
            <w:tcBorders>
              <w:top w:val="single" w:sz="4" w:space="0" w:color="BFBFBF" w:themeColor="accent6" w:themeShade="BF"/>
              <w:left w:val="single" w:sz="4" w:space="0" w:color="BFBFBF" w:themeColor="accent6" w:themeShade="BF"/>
              <w:bottom w:val="single" w:sz="4" w:space="0" w:color="BFBFBF" w:themeColor="accent6" w:themeShade="BF"/>
              <w:right w:val="nil"/>
            </w:tcBorders>
            <w:shd w:val="clear" w:color="auto" w:fill="F2F2F2" w:themeFill="accent6" w:themeFillShade="F2"/>
            <w:vAlign w:val="center"/>
          </w:tcPr>
          <w:p w14:paraId="212EE9D8" w14:textId="1B37E4C8" w:rsidR="00CE2068" w:rsidRPr="00972541" w:rsidRDefault="00CE2068" w:rsidP="00CE2068">
            <w:pPr>
              <w:pStyle w:val="Note"/>
              <w:spacing w:before="120" w:after="120"/>
              <w:ind w:left="113"/>
              <w:rPr>
                <w:rFonts w:eastAsia="Times New Roman" w:cs="Open Sans"/>
                <w:sz w:val="20"/>
                <w:lang w:eastAsia="en-AU"/>
              </w:rPr>
            </w:pPr>
            <w:r w:rsidRPr="00AB23AB">
              <w:rPr>
                <w:rFonts w:eastAsia="Times New Roman" w:cs="Open Sans"/>
                <w:b/>
                <w:bCs/>
                <w:lang w:eastAsia="en-AU"/>
              </w:rPr>
              <w:t>Legend</w:t>
            </w:r>
          </w:p>
        </w:tc>
        <w:tc>
          <w:tcPr>
            <w:tcW w:w="1196" w:type="pct"/>
            <w:gridSpan w:val="4"/>
            <w:tcBorders>
              <w:top w:val="single" w:sz="4" w:space="0" w:color="BFBFBF" w:themeColor="accent6" w:themeShade="BF"/>
              <w:left w:val="nil"/>
              <w:bottom w:val="single" w:sz="4" w:space="0" w:color="BFBFBF" w:themeColor="accent6" w:themeShade="BF"/>
              <w:right w:val="nil"/>
            </w:tcBorders>
            <w:vAlign w:val="center"/>
          </w:tcPr>
          <w:p w14:paraId="34F290ED" w14:textId="5ADF28B0" w:rsidR="00CE2068" w:rsidRPr="00972541" w:rsidRDefault="00CE2068" w:rsidP="00E475A7">
            <w:pPr>
              <w:spacing w:before="0" w:after="0" w:line="240" w:lineRule="auto"/>
              <w:jc w:val="center"/>
            </w:pPr>
            <w:r w:rsidRPr="002A0914">
              <w:rPr>
                <w:rFonts w:eastAsia="Times New Roman" w:cs="Open Sans"/>
                <w:noProof/>
                <w:color w:val="000000"/>
                <w:sz w:val="18"/>
                <w:szCs w:val="18"/>
                <w:lang w:eastAsia="en-AU"/>
              </w:rPr>
              <w:drawing>
                <wp:anchor distT="0" distB="0" distL="114300" distR="114300" simplePos="0" relativeHeight="251658264" behindDoc="0" locked="0" layoutInCell="1" allowOverlap="1" wp14:anchorId="6C4A7CD8" wp14:editId="70F66646">
                  <wp:simplePos x="0" y="0"/>
                  <wp:positionH relativeFrom="column">
                    <wp:posOffset>642620</wp:posOffset>
                  </wp:positionH>
                  <wp:positionV relativeFrom="paragraph">
                    <wp:posOffset>22860</wp:posOffset>
                  </wp:positionV>
                  <wp:extent cx="244475" cy="90805"/>
                  <wp:effectExtent l="0" t="0" r="3175" b="4445"/>
                  <wp:wrapSquare wrapText="bothSides"/>
                  <wp:docPr id="1700201423"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01423"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Improvement</w:t>
            </w:r>
          </w:p>
        </w:tc>
        <w:tc>
          <w:tcPr>
            <w:tcW w:w="1027" w:type="pct"/>
            <w:gridSpan w:val="4"/>
            <w:tcBorders>
              <w:top w:val="single" w:sz="4" w:space="0" w:color="BFBFBF" w:themeColor="accent6" w:themeShade="BF"/>
              <w:left w:val="nil"/>
              <w:bottom w:val="single" w:sz="4" w:space="0" w:color="BFBFBF" w:themeColor="accent6" w:themeShade="BF"/>
              <w:right w:val="nil"/>
            </w:tcBorders>
            <w:vAlign w:val="center"/>
          </w:tcPr>
          <w:p w14:paraId="4178D4AB" w14:textId="00C9E6C6" w:rsidR="00CE2068" w:rsidRPr="00972541" w:rsidRDefault="00CE2068" w:rsidP="00E475A7">
            <w:pPr>
              <w:spacing w:before="0" w:after="0" w:line="240" w:lineRule="auto"/>
              <w:jc w:val="center"/>
            </w:pPr>
            <w:r w:rsidRPr="002A0914">
              <w:rPr>
                <w:rFonts w:eastAsia="Times New Roman" w:cs="Open Sans"/>
                <w:noProof/>
                <w:color w:val="000000"/>
                <w:sz w:val="18"/>
                <w:szCs w:val="18"/>
                <w:lang w:eastAsia="en-AU"/>
              </w:rPr>
              <w:drawing>
                <wp:anchor distT="0" distB="0" distL="114300" distR="114300" simplePos="0" relativeHeight="251658265" behindDoc="0" locked="0" layoutInCell="1" allowOverlap="1" wp14:anchorId="327B1F07" wp14:editId="64FEB6F0">
                  <wp:simplePos x="0" y="0"/>
                  <wp:positionH relativeFrom="column">
                    <wp:posOffset>456565</wp:posOffset>
                  </wp:positionH>
                  <wp:positionV relativeFrom="paragraph">
                    <wp:posOffset>44450</wp:posOffset>
                  </wp:positionV>
                  <wp:extent cx="293370" cy="97155"/>
                  <wp:effectExtent l="0" t="0" r="0" b="0"/>
                  <wp:wrapTopAndBottom/>
                  <wp:docPr id="440228493"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28493"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Worsening</w:t>
            </w:r>
          </w:p>
        </w:tc>
        <w:tc>
          <w:tcPr>
            <w:tcW w:w="1020" w:type="pct"/>
            <w:gridSpan w:val="4"/>
            <w:tcBorders>
              <w:top w:val="single" w:sz="4" w:space="0" w:color="BFBFBF" w:themeColor="accent6" w:themeShade="BF"/>
              <w:left w:val="nil"/>
              <w:bottom w:val="single" w:sz="4" w:space="0" w:color="BFBFBF" w:themeColor="accent6" w:themeShade="BF"/>
              <w:right w:val="nil"/>
            </w:tcBorders>
          </w:tcPr>
          <w:p w14:paraId="76B215F8" w14:textId="7287F042" w:rsidR="00CE2068" w:rsidRPr="00972541" w:rsidRDefault="00CE2068" w:rsidP="00CE2068">
            <w:pPr>
              <w:spacing w:before="0" w:after="0" w:line="240" w:lineRule="auto"/>
              <w:jc w:val="center"/>
            </w:pPr>
            <w:r w:rsidRPr="002A0914">
              <w:rPr>
                <w:rFonts w:cs="Open Sans"/>
                <w:noProof/>
                <w:sz w:val="18"/>
                <w:szCs w:val="18"/>
              </w:rPr>
              <w:drawing>
                <wp:anchor distT="0" distB="0" distL="114300" distR="114300" simplePos="0" relativeHeight="251658266" behindDoc="0" locked="0" layoutInCell="1" allowOverlap="1" wp14:anchorId="44214F48" wp14:editId="633D2DD1">
                  <wp:simplePos x="0" y="0"/>
                  <wp:positionH relativeFrom="column">
                    <wp:posOffset>478790</wp:posOffset>
                  </wp:positionH>
                  <wp:positionV relativeFrom="paragraph">
                    <wp:posOffset>115183</wp:posOffset>
                  </wp:positionV>
                  <wp:extent cx="205105" cy="116840"/>
                  <wp:effectExtent l="0" t="0" r="4445" b="0"/>
                  <wp:wrapTopAndBottom/>
                  <wp:docPr id="951136557"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36557"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change</w:t>
            </w:r>
          </w:p>
        </w:tc>
        <w:tc>
          <w:tcPr>
            <w:tcW w:w="1069" w:type="pct"/>
            <w:gridSpan w:val="3"/>
            <w:tcBorders>
              <w:top w:val="single" w:sz="4" w:space="0" w:color="BFBFBF" w:themeColor="accent6" w:themeShade="BF"/>
              <w:left w:val="nil"/>
              <w:bottom w:val="single" w:sz="4" w:space="0" w:color="BFBFBF" w:themeColor="accent6" w:themeShade="BF"/>
              <w:right w:val="single" w:sz="4" w:space="0" w:color="BFBFBF" w:themeColor="accent6" w:themeShade="BF"/>
            </w:tcBorders>
            <w:vAlign w:val="center"/>
          </w:tcPr>
          <w:p w14:paraId="40ADE4B9" w14:textId="36ED412D" w:rsidR="00CE2068" w:rsidRPr="00972541" w:rsidRDefault="00E475A7" w:rsidP="00E475A7">
            <w:pPr>
              <w:spacing w:before="0" w:after="0" w:line="240" w:lineRule="auto"/>
              <w:jc w:val="center"/>
            </w:pPr>
            <w:r w:rsidRPr="002A0914">
              <w:rPr>
                <w:rFonts w:eastAsia="Times New Roman" w:cs="Open Sans"/>
                <w:noProof/>
                <w:color w:val="FFFFFF"/>
                <w:sz w:val="18"/>
                <w:szCs w:val="18"/>
                <w:lang w:eastAsia="en-AU"/>
              </w:rPr>
              <w:drawing>
                <wp:anchor distT="0" distB="0" distL="114300" distR="114300" simplePos="0" relativeHeight="251658267" behindDoc="0" locked="0" layoutInCell="1" allowOverlap="1" wp14:anchorId="5B7AD75A" wp14:editId="58616CA2">
                  <wp:simplePos x="0" y="0"/>
                  <wp:positionH relativeFrom="column">
                    <wp:posOffset>480695</wp:posOffset>
                  </wp:positionH>
                  <wp:positionV relativeFrom="paragraph">
                    <wp:posOffset>-169545</wp:posOffset>
                  </wp:positionV>
                  <wp:extent cx="361315" cy="156210"/>
                  <wp:effectExtent l="0" t="0" r="0" b="0"/>
                  <wp:wrapTopAndBottom/>
                  <wp:docPr id="305130554"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30554"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2068" w:rsidRPr="00EC208D">
              <w:rPr>
                <w:rFonts w:ascii="Open Sans Semibold" w:eastAsia="Times New Roman" w:hAnsi="Open Sans Semibold" w:cs="Open Sans Semibold"/>
                <w:bCs/>
                <w:noProof/>
                <w:color w:val="000000"/>
                <w:sz w:val="18"/>
                <w:szCs w:val="18"/>
                <w:lang w:eastAsia="en-AU"/>
              </w:rPr>
              <w:t>No assessment</w:t>
            </w:r>
          </w:p>
        </w:tc>
      </w:tr>
    </w:tbl>
    <w:p w14:paraId="7F7078E1" w14:textId="6C13160B" w:rsidR="004C01EC" w:rsidRDefault="002E515D" w:rsidP="002E515D">
      <w:pPr>
        <w:pStyle w:val="Note"/>
      </w:pPr>
      <w:r w:rsidRPr="002E515D">
        <w:lastRenderedPageBreak/>
        <w:t xml:space="preserve">Note: These assessments of progress are provided with a 'High' or 'Low' level of confidence. An assessment reported with a </w:t>
      </w:r>
      <w:proofErr w:type="gramStart"/>
      <w:r w:rsidRPr="002E515D">
        <w:t>High</w:t>
      </w:r>
      <w:proofErr w:type="gramEnd"/>
      <w:r w:rsidRPr="002E515D">
        <w:t xml:space="preserve"> level of confidence </w:t>
      </w:r>
      <w:proofErr w:type="gramStart"/>
      <w:r w:rsidRPr="002E515D">
        <w:t>is considered to be</w:t>
      </w:r>
      <w:proofErr w:type="gramEnd"/>
      <w:r w:rsidRPr="002E515D">
        <w:t xml:space="preserve"> more reliable than one reported with a Low level of confidence. </w:t>
      </w:r>
      <w:r w:rsidR="000D4AEC" w:rsidRPr="00021B86">
        <w:t>Please see the</w:t>
      </w:r>
      <w:r w:rsidR="000D4AEC">
        <w:t xml:space="preserve"> Glossary in this report or</w:t>
      </w:r>
      <w:r w:rsidR="000D4AEC" w:rsidRPr="00021B86">
        <w:t xml:space="preserve"> 'How to interpret the data' page</w:t>
      </w:r>
      <w:r w:rsidR="000D4AEC">
        <w:t xml:space="preserve"> on the </w:t>
      </w:r>
      <w:r w:rsidR="00307BF1">
        <w:t xml:space="preserve">PC CtG </w:t>
      </w:r>
      <w:r w:rsidR="000D4AEC">
        <w:t>dashboard</w:t>
      </w:r>
      <w:r w:rsidR="000D4AEC" w:rsidRPr="00021B86">
        <w:t xml:space="preserve"> for more information.</w:t>
      </w:r>
      <w:r w:rsidRPr="00C36914">
        <w:t xml:space="preserve"> </w:t>
      </w:r>
    </w:p>
    <w:p w14:paraId="5AEC32F3" w14:textId="31F511EF" w:rsidR="0030727B" w:rsidRPr="00D5355B" w:rsidRDefault="0030727B" w:rsidP="00404420">
      <w:pPr>
        <w:pStyle w:val="Familiessubheading"/>
      </w:pPr>
      <w:r w:rsidRPr="00D5355B">
        <w:t xml:space="preserve">A broader view of </w:t>
      </w:r>
      <w:r w:rsidRPr="000913F7">
        <w:t>over</w:t>
      </w:r>
      <w:r w:rsidR="008A244D" w:rsidRPr="000913F7">
        <w:t>-</w:t>
      </w:r>
      <w:r w:rsidRPr="000913F7">
        <w:t>representation</w:t>
      </w:r>
      <w:r w:rsidRPr="00D5355B">
        <w:t xml:space="preserve"> in the child protection system</w:t>
      </w:r>
    </w:p>
    <w:p w14:paraId="326B68F3" w14:textId="0D603588" w:rsidR="0030727B" w:rsidRPr="00D5355B" w:rsidRDefault="0030727B" w:rsidP="0030727B">
      <w:pPr>
        <w:rPr>
          <w:rFonts w:eastAsia="Arial" w:cs="Times New Roman"/>
          <w:lang w:eastAsia="en-AU"/>
        </w:rPr>
      </w:pPr>
      <w:r w:rsidRPr="00D5355B">
        <w:rPr>
          <w:rFonts w:eastAsia="Arial" w:cs="Times New Roman"/>
          <w:lang w:eastAsia="en-AU"/>
        </w:rPr>
        <w:t>Reducing the rate of Aboriginal and Torres Strait Islander children in out</w:t>
      </w:r>
      <w:r w:rsidR="00A35332">
        <w:rPr>
          <w:rFonts w:eastAsia="Arial" w:cs="Times New Roman"/>
          <w:lang w:eastAsia="en-AU"/>
        </w:rPr>
        <w:noBreakHyphen/>
      </w:r>
      <w:r w:rsidRPr="00D5355B">
        <w:rPr>
          <w:rFonts w:eastAsia="Arial" w:cs="Times New Roman"/>
          <w:lang w:eastAsia="en-AU"/>
        </w:rPr>
        <w:t>of</w:t>
      </w:r>
      <w:r w:rsidR="00A35332">
        <w:rPr>
          <w:rFonts w:eastAsia="Arial" w:cs="Times New Roman"/>
          <w:lang w:eastAsia="en-AU"/>
        </w:rPr>
        <w:noBreakHyphen/>
      </w:r>
      <w:r w:rsidRPr="00D5355B">
        <w:rPr>
          <w:rFonts w:eastAsia="Arial" w:cs="Times New Roman"/>
          <w:lang w:eastAsia="en-AU"/>
        </w:rPr>
        <w:t>home care is one part of the broader goal of socio</w:t>
      </w:r>
      <w:r w:rsidR="00A35332">
        <w:rPr>
          <w:rFonts w:eastAsia="Arial" w:cs="Times New Roman"/>
          <w:lang w:eastAsia="en-AU"/>
        </w:rPr>
        <w:noBreakHyphen/>
      </w:r>
      <w:r w:rsidRPr="00D5355B">
        <w:rPr>
          <w:rFonts w:eastAsia="Arial" w:cs="Times New Roman"/>
          <w:lang w:eastAsia="en-AU"/>
        </w:rPr>
        <w:t>economic outcome 12, which is to address the over</w:t>
      </w:r>
      <w:r w:rsidR="00A35332">
        <w:rPr>
          <w:rFonts w:eastAsia="Arial" w:cs="Times New Roman"/>
          <w:lang w:eastAsia="en-AU"/>
        </w:rPr>
        <w:noBreakHyphen/>
      </w:r>
      <w:r w:rsidRPr="00D5355B">
        <w:rPr>
          <w:rFonts w:eastAsia="Arial" w:cs="Times New Roman"/>
          <w:lang w:eastAsia="en-AU"/>
        </w:rPr>
        <w:t>representation of Aboriginal and Torres Strait Islander children across the child protection system. Supporting indicators help shed light on the factors that may contribute to this over</w:t>
      </w:r>
      <w:r w:rsidR="00A35332">
        <w:rPr>
          <w:rFonts w:eastAsia="Arial" w:cs="Times New Roman"/>
          <w:lang w:eastAsia="en-AU"/>
        </w:rPr>
        <w:noBreakHyphen/>
      </w:r>
      <w:r w:rsidRPr="00D5355B">
        <w:rPr>
          <w:rFonts w:eastAsia="Arial" w:cs="Times New Roman"/>
          <w:lang w:eastAsia="en-AU"/>
        </w:rPr>
        <w:t>representation, as well as provide context on how the system is supporting children and maintaining cultural connection.</w:t>
      </w:r>
    </w:p>
    <w:p w14:paraId="5DA5EF7E" w14:textId="24046846" w:rsidR="0030727B" w:rsidRPr="00D5355B" w:rsidRDefault="0030727B" w:rsidP="0030727B">
      <w:pPr>
        <w:rPr>
          <w:rFonts w:eastAsia="Arial" w:cs="Times New Roman"/>
          <w:lang w:eastAsia="en-AU"/>
        </w:rPr>
      </w:pPr>
      <w:r w:rsidRPr="00D5355B">
        <w:rPr>
          <w:rFonts w:eastAsia="Arial" w:cs="Times New Roman"/>
          <w:lang w:eastAsia="en-AU"/>
        </w:rPr>
        <w:t>Supporting indicators include the proportion of children in out</w:t>
      </w:r>
      <w:r w:rsidR="00A35332">
        <w:rPr>
          <w:rFonts w:eastAsia="Arial" w:cs="Times New Roman"/>
          <w:lang w:eastAsia="en-AU"/>
        </w:rPr>
        <w:noBreakHyphen/>
      </w:r>
      <w:r w:rsidRPr="00D5355B">
        <w:rPr>
          <w:rFonts w:eastAsia="Arial" w:cs="Times New Roman"/>
          <w:lang w:eastAsia="en-AU"/>
        </w:rPr>
        <w:t>of</w:t>
      </w:r>
      <w:r w:rsidR="00A35332">
        <w:rPr>
          <w:rFonts w:eastAsia="Arial" w:cs="Times New Roman"/>
          <w:lang w:eastAsia="en-AU"/>
        </w:rPr>
        <w:noBreakHyphen/>
      </w:r>
      <w:r w:rsidRPr="00D5355B">
        <w:rPr>
          <w:rFonts w:eastAsia="Arial" w:cs="Times New Roman"/>
          <w:lang w:eastAsia="en-AU"/>
        </w:rPr>
        <w:t>home care who are Aboriginal and Torres Strait Islander (</w:t>
      </w:r>
      <w:r w:rsidR="00832BC4">
        <w:rPr>
          <w:rFonts w:eastAsia="Arial" w:cs="Times New Roman"/>
          <w:lang w:eastAsia="en-AU"/>
        </w:rPr>
        <w:t>I</w:t>
      </w:r>
      <w:r w:rsidRPr="00D5355B">
        <w:rPr>
          <w:rFonts w:eastAsia="Arial" w:cs="Times New Roman"/>
          <w:lang w:eastAsia="en-AU"/>
        </w:rPr>
        <w:t>ndicator 12b), as well as indicators monitoring the application of the Aboriginal and Torres Strait Islander Child Placement Principle (ATSICPP), which consists of guiding principles for decision</w:t>
      </w:r>
      <w:r w:rsidR="00A35332">
        <w:rPr>
          <w:rFonts w:eastAsia="Arial" w:cs="Times New Roman"/>
          <w:lang w:eastAsia="en-AU"/>
        </w:rPr>
        <w:noBreakHyphen/>
      </w:r>
      <w:r w:rsidRPr="00D5355B">
        <w:rPr>
          <w:rFonts w:eastAsia="Arial" w:cs="Times New Roman"/>
          <w:lang w:eastAsia="en-AU"/>
        </w:rPr>
        <w:t>making within the child protection system (box</w:t>
      </w:r>
      <w:r w:rsidR="00A35332">
        <w:rPr>
          <w:rFonts w:eastAsia="Arial" w:cs="Times New Roman"/>
          <w:lang w:eastAsia="en-AU"/>
        </w:rPr>
        <w:t> </w:t>
      </w:r>
      <w:r w:rsidRPr="00D5355B">
        <w:rPr>
          <w:rFonts w:eastAsia="Arial" w:cs="Times New Roman"/>
          <w:lang w:eastAsia="en-AU"/>
        </w:rPr>
        <w:t>2.</w:t>
      </w:r>
      <w:r w:rsidR="00B427EA">
        <w:rPr>
          <w:rFonts w:eastAsia="Arial" w:cs="Times New Roman"/>
          <w:lang w:eastAsia="en-AU"/>
        </w:rPr>
        <w:t>8</w:t>
      </w:r>
      <w:r w:rsidRPr="00D5355B">
        <w:rPr>
          <w:rFonts w:eastAsia="Arial" w:cs="Times New Roman"/>
          <w:lang w:eastAsia="en-AU"/>
        </w:rPr>
        <w:t>). These indicators show the extent to which children are placed with relatives, kin or Aboriginal and Torres Strait Islander carers, and how many are placed specifically with Aboriginal and Torres Strait Islander relatives, kin or carers to support cultural connection (Indicator 12e). Other indicators include the proportion of children with cultural support plans (</w:t>
      </w:r>
      <w:r w:rsidR="00832BC4">
        <w:rPr>
          <w:rFonts w:eastAsia="Arial" w:cs="Times New Roman"/>
          <w:lang w:eastAsia="en-AU"/>
        </w:rPr>
        <w:t>I</w:t>
      </w:r>
      <w:r w:rsidRPr="00D5355B">
        <w:rPr>
          <w:rFonts w:eastAsia="Arial" w:cs="Times New Roman"/>
          <w:lang w:eastAsia="en-AU"/>
        </w:rPr>
        <w:t xml:space="preserve">ndicator 12g), which are important for maintaining culture and connection to </w:t>
      </w:r>
      <w:r w:rsidR="00DD3205">
        <w:rPr>
          <w:rFonts w:eastAsia="Arial" w:cs="Times New Roman"/>
          <w:lang w:eastAsia="en-AU"/>
        </w:rPr>
        <w:t>c</w:t>
      </w:r>
      <w:r w:rsidRPr="00D5355B">
        <w:rPr>
          <w:rFonts w:eastAsia="Arial" w:cs="Times New Roman"/>
          <w:lang w:eastAsia="en-AU"/>
        </w:rPr>
        <w:t>ommunity while in care, and the rate of substantiated child protection notifications (</w:t>
      </w:r>
      <w:r w:rsidR="00832BC4">
        <w:rPr>
          <w:rFonts w:eastAsia="Arial" w:cs="Times New Roman"/>
          <w:lang w:eastAsia="en-AU"/>
        </w:rPr>
        <w:t>I</w:t>
      </w:r>
      <w:r w:rsidRPr="00D5355B">
        <w:rPr>
          <w:rFonts w:eastAsia="Arial" w:cs="Times New Roman"/>
          <w:lang w:eastAsia="en-AU"/>
        </w:rPr>
        <w:t>ndicator 12m), which highlights earlier points of contact within the system.</w:t>
      </w:r>
    </w:p>
    <w:p w14:paraId="0842DDB6" w14:textId="77777777" w:rsidR="00BE409E" w:rsidRPr="00D5355B" w:rsidRDefault="00BE409E" w:rsidP="00BE409E">
      <w:pPr>
        <w:pStyle w:val="NoSpacing"/>
        <w:rPr>
          <w:lang w:eastAsia="en-AU"/>
        </w:rPr>
      </w:pPr>
    </w:p>
    <w:tbl>
      <w:tblPr>
        <w:tblStyle w:val="Boxtable"/>
        <w:tblW w:w="5000" w:type="pct"/>
        <w:tblLook w:val="04A0" w:firstRow="1" w:lastRow="0" w:firstColumn="1" w:lastColumn="0" w:noHBand="0" w:noVBand="1"/>
      </w:tblPr>
      <w:tblGrid>
        <w:gridCol w:w="9638"/>
      </w:tblGrid>
      <w:tr w:rsidR="0030727B" w:rsidRPr="00D5355B" w14:paraId="5CBD3ABA" w14:textId="77777777" w:rsidTr="00404420">
        <w:trPr>
          <w:trHeight w:val="340"/>
          <w:tblHeader/>
        </w:trPr>
        <w:tc>
          <w:tcPr>
            <w:tcW w:w="9638" w:type="dxa"/>
            <w:shd w:val="clear" w:color="auto" w:fill="854B1F"/>
            <w:tcMar>
              <w:top w:w="170" w:type="dxa"/>
              <w:left w:w="170" w:type="dxa"/>
              <w:bottom w:w="113" w:type="dxa"/>
              <w:right w:w="170" w:type="dxa"/>
            </w:tcMar>
            <w:vAlign w:val="center"/>
            <w:hideMark/>
          </w:tcPr>
          <w:p w14:paraId="07763433" w14:textId="63A51A8C" w:rsidR="0030727B" w:rsidRPr="00834441" w:rsidRDefault="0030727B" w:rsidP="00E81127">
            <w:pPr>
              <w:pStyle w:val="BoxHeading1"/>
            </w:pPr>
            <w:r w:rsidRPr="00834441">
              <w:t>Box</w:t>
            </w:r>
            <w:r w:rsidR="00A35332">
              <w:t> </w:t>
            </w:r>
            <w:r w:rsidRPr="00834441">
              <w:t>2.</w:t>
            </w:r>
            <w:r w:rsidR="00B427EA">
              <w:t>8</w:t>
            </w:r>
            <w:r w:rsidRPr="00834441">
              <w:t xml:space="preserve"> – The Aboriginal and Torres Strait Islander Child Placement Principle</w:t>
            </w:r>
          </w:p>
        </w:tc>
      </w:tr>
      <w:tr w:rsidR="0030727B" w:rsidRPr="00D5355B" w14:paraId="4364F124" w14:textId="77777777">
        <w:tc>
          <w:tcPr>
            <w:tcW w:w="9638" w:type="dxa"/>
            <w:shd w:val="clear" w:color="auto" w:fill="F4DFD0"/>
            <w:tcMar>
              <w:top w:w="28" w:type="dxa"/>
              <w:left w:w="170" w:type="dxa"/>
              <w:bottom w:w="170" w:type="dxa"/>
              <w:right w:w="170" w:type="dxa"/>
            </w:tcMar>
            <w:hideMark/>
          </w:tcPr>
          <w:p w14:paraId="6282E63B" w14:textId="092C9214" w:rsidR="0030727B" w:rsidRPr="00E352D8" w:rsidRDefault="0030727B">
            <w:pPr>
              <w:rPr>
                <w:rFonts w:eastAsia="Arial" w:cs="Times New Roman"/>
                <w:spacing w:val="-2"/>
              </w:rPr>
            </w:pPr>
            <w:r w:rsidRPr="00E352D8">
              <w:rPr>
                <w:rStyle w:val="BodyTextChar"/>
                <w:spacing w:val="-2"/>
              </w:rPr>
              <w:t xml:space="preserve">The ATSICPP, originating from a </w:t>
            </w:r>
            <w:r w:rsidR="00DD3205" w:rsidRPr="00E352D8">
              <w:rPr>
                <w:rStyle w:val="BodyTextChar"/>
                <w:spacing w:val="-2"/>
              </w:rPr>
              <w:t>c</w:t>
            </w:r>
            <w:r w:rsidRPr="00E352D8">
              <w:rPr>
                <w:rStyle w:val="BodyTextChar"/>
                <w:spacing w:val="-2"/>
              </w:rPr>
              <w:t>ommunity</w:t>
            </w:r>
            <w:r w:rsidR="00A35332" w:rsidRPr="00E352D8">
              <w:rPr>
                <w:rStyle w:val="BodyTextChar"/>
                <w:spacing w:val="-2"/>
              </w:rPr>
              <w:noBreakHyphen/>
            </w:r>
            <w:r w:rsidRPr="00E352D8">
              <w:rPr>
                <w:rStyle w:val="BodyTextChar"/>
                <w:spacing w:val="-2"/>
              </w:rPr>
              <w:t>led movement three decades ago, consists of guiding principles for decision</w:t>
            </w:r>
            <w:r w:rsidR="00A35332" w:rsidRPr="00E352D8">
              <w:rPr>
                <w:rStyle w:val="BodyTextChar"/>
                <w:spacing w:val="-2"/>
              </w:rPr>
              <w:noBreakHyphen/>
            </w:r>
            <w:r w:rsidRPr="00E352D8">
              <w:rPr>
                <w:rStyle w:val="BodyTextChar"/>
                <w:spacing w:val="-2"/>
              </w:rPr>
              <w:t>making within the child protection system. The five interconnected elements recognise the importance of safe, family</w:t>
            </w:r>
            <w:r w:rsidR="00A35332" w:rsidRPr="00E352D8">
              <w:rPr>
                <w:rStyle w:val="BodyTextChar"/>
                <w:spacing w:val="-2"/>
              </w:rPr>
              <w:noBreakHyphen/>
            </w:r>
            <w:r w:rsidRPr="00E352D8">
              <w:rPr>
                <w:rStyle w:val="BodyTextChar"/>
                <w:spacing w:val="-2"/>
              </w:rPr>
              <w:t>based care to support the wellbeing of Aboriginal and Torres Strait Islander children and prevent actions like those that resulted in the Stolen Generations</w:t>
            </w:r>
            <w:r w:rsidRPr="00E352D8">
              <w:rPr>
                <w:rFonts w:eastAsia="Arial" w:cs="Times New Roman"/>
                <w:spacing w:val="-2"/>
              </w:rPr>
              <w:t>.</w:t>
            </w:r>
          </w:p>
          <w:p w14:paraId="52C75E84" w14:textId="77777777" w:rsidR="0030727B" w:rsidRPr="00D5355B" w:rsidRDefault="0030727B" w:rsidP="00834441">
            <w:pPr>
              <w:pStyle w:val="BodyText"/>
            </w:pPr>
            <w:r w:rsidRPr="00D5355B">
              <w:t>The ATSICPP’s components are:</w:t>
            </w:r>
          </w:p>
          <w:p w14:paraId="4581DC2C" w14:textId="75B03AB2" w:rsidR="0030727B" w:rsidRPr="00D5355B" w:rsidRDefault="0030727B" w:rsidP="00034ACA">
            <w:pPr>
              <w:pStyle w:val="ListBullet"/>
            </w:pPr>
            <w:r w:rsidRPr="00D5355B">
              <w:t>prevention of entry into out</w:t>
            </w:r>
            <w:r w:rsidR="00A35332">
              <w:noBreakHyphen/>
            </w:r>
            <w:r w:rsidRPr="00D5355B">
              <w:t>of</w:t>
            </w:r>
            <w:r w:rsidR="00A35332">
              <w:noBreakHyphen/>
            </w:r>
            <w:r w:rsidRPr="00D5355B">
              <w:t>home care</w:t>
            </w:r>
          </w:p>
          <w:p w14:paraId="21E8653E" w14:textId="0074EA93" w:rsidR="0030727B" w:rsidRPr="00D5355B" w:rsidRDefault="0030727B" w:rsidP="00034ACA">
            <w:pPr>
              <w:pStyle w:val="ListBullet"/>
            </w:pPr>
            <w:r w:rsidRPr="00D5355B">
              <w:t xml:space="preserve">partnership with </w:t>
            </w:r>
            <w:r w:rsidR="001C16EA">
              <w:t>c</w:t>
            </w:r>
            <w:r w:rsidRPr="00D5355B">
              <w:t>ommunity in service design, delivery and individual case decisions</w:t>
            </w:r>
          </w:p>
          <w:p w14:paraId="6B80CC85" w14:textId="77777777" w:rsidR="0030727B" w:rsidRPr="00D5355B" w:rsidRDefault="0030727B" w:rsidP="00034ACA">
            <w:pPr>
              <w:pStyle w:val="ListBullet"/>
            </w:pPr>
            <w:r w:rsidRPr="00D5355B">
              <w:t>participation of family members in decisions regarding the care and protection of children</w:t>
            </w:r>
          </w:p>
          <w:p w14:paraId="4732F1B8" w14:textId="10F9C5D5" w:rsidR="0030727B" w:rsidRPr="00D5355B" w:rsidRDefault="0030727B" w:rsidP="00034ACA">
            <w:pPr>
              <w:pStyle w:val="ListBullet"/>
            </w:pPr>
            <w:r w:rsidRPr="00D5355B">
              <w:t>placement in out</w:t>
            </w:r>
            <w:r w:rsidR="00A35332">
              <w:noBreakHyphen/>
            </w:r>
            <w:r w:rsidRPr="00D5355B">
              <w:t>of</w:t>
            </w:r>
            <w:r w:rsidR="00A35332">
              <w:noBreakHyphen/>
            </w:r>
            <w:r w:rsidRPr="00D5355B">
              <w:t>home care in line with a placement hierarchy to ensure cultural connection (i.e. with family and kin first)</w:t>
            </w:r>
          </w:p>
          <w:p w14:paraId="086FECCC" w14:textId="61C7ABF8" w:rsidR="0030727B" w:rsidRPr="00D5355B" w:rsidRDefault="0030727B" w:rsidP="00034ACA">
            <w:pPr>
              <w:pStyle w:val="ListBullet"/>
            </w:pPr>
            <w:r w:rsidRPr="00D5355B">
              <w:t xml:space="preserve">connection to family, </w:t>
            </w:r>
            <w:r w:rsidR="001C16EA">
              <w:t>c</w:t>
            </w:r>
            <w:r w:rsidRPr="00D5355B">
              <w:t>ommunity, culture and Country for children in out</w:t>
            </w:r>
            <w:r w:rsidR="00A35332">
              <w:noBreakHyphen/>
            </w:r>
            <w:r w:rsidRPr="00D5355B">
              <w:t>of</w:t>
            </w:r>
            <w:r w:rsidR="00A35332">
              <w:noBreakHyphen/>
            </w:r>
            <w:r w:rsidRPr="00D5355B">
              <w:t>home care.</w:t>
            </w:r>
          </w:p>
          <w:p w14:paraId="48DC167D" w14:textId="684A6D8E" w:rsidR="0030727B" w:rsidRPr="00D5355B" w:rsidRDefault="0030727B" w:rsidP="00834441">
            <w:pPr>
              <w:pStyle w:val="BodyText"/>
            </w:pPr>
            <w:r w:rsidRPr="00D5355B">
              <w:t>The full implementation of the ATSICPP still requires embedding all Priority Reforms in the design, implementation and evaluation of legislation, policy and practice within the child protection system</w:t>
            </w:r>
            <w:r w:rsidR="00956840">
              <w:t>,</w:t>
            </w:r>
            <w:r w:rsidRPr="00D5355B">
              <w:t xml:space="preserve"> such as joint decision</w:t>
            </w:r>
            <w:r w:rsidR="00A35332">
              <w:noBreakHyphen/>
            </w:r>
            <w:r w:rsidRPr="00D5355B">
              <w:t>making with Aboriginal and Torres Strait Islander people and organisations.</w:t>
            </w:r>
          </w:p>
          <w:p w14:paraId="3E57A515" w14:textId="0766E001" w:rsidR="0030727B" w:rsidRPr="00D5355B" w:rsidRDefault="0030727B" w:rsidP="00834441">
            <w:pPr>
              <w:pStyle w:val="Source"/>
            </w:pPr>
            <w:r w:rsidRPr="00D5355B">
              <w:t xml:space="preserve">Source: </w:t>
            </w:r>
            <w:r w:rsidR="008A244D">
              <w:t>DSS</w:t>
            </w:r>
            <w:r w:rsidRPr="00D5355B">
              <w:t xml:space="preserve"> </w:t>
            </w:r>
            <w:r w:rsidRPr="003C6AF4">
              <w:t>(2015)</w:t>
            </w:r>
            <w:r w:rsidRPr="00D5355B">
              <w:t xml:space="preserve">; SNAICC </w:t>
            </w:r>
            <w:r w:rsidRPr="003C6AF4">
              <w:t>(2018)</w:t>
            </w:r>
            <w:r w:rsidR="00991D22">
              <w:t xml:space="preserve"> and</w:t>
            </w:r>
            <w:r w:rsidRPr="003C6AF4">
              <w:t xml:space="preserve"> SNAICC et al. (2023)</w:t>
            </w:r>
            <w:r w:rsidRPr="00D5355B">
              <w:t>.</w:t>
            </w:r>
          </w:p>
        </w:tc>
      </w:tr>
      <w:tr w:rsidR="0030727B" w:rsidRPr="00D5355B" w14:paraId="679FAC1B" w14:textId="77777777">
        <w:trPr>
          <w:hidden/>
        </w:trPr>
        <w:tc>
          <w:tcPr>
            <w:tcW w:w="9638" w:type="dxa"/>
            <w:shd w:val="clear" w:color="auto" w:fill="auto"/>
            <w:tcMar>
              <w:top w:w="0" w:type="dxa"/>
              <w:left w:w="170" w:type="dxa"/>
              <w:bottom w:w="0" w:type="dxa"/>
              <w:right w:w="170" w:type="dxa"/>
            </w:tcMar>
          </w:tcPr>
          <w:p w14:paraId="1283DC1B" w14:textId="77777777" w:rsidR="0030727B" w:rsidRPr="00D5355B" w:rsidRDefault="0030727B">
            <w:pPr>
              <w:spacing w:before="0" w:after="0" w:line="80" w:lineRule="atLeast"/>
              <w:rPr>
                <w:rFonts w:eastAsia="Arial" w:cs="Times New Roman"/>
                <w:smallCaps/>
                <w:vanish/>
              </w:rPr>
            </w:pPr>
          </w:p>
        </w:tc>
      </w:tr>
    </w:tbl>
    <w:p w14:paraId="09247AFE" w14:textId="5FD65BD2" w:rsidR="0030727B" w:rsidRPr="00D5355B" w:rsidRDefault="0030727B" w:rsidP="00505D71">
      <w:pPr>
        <w:pStyle w:val="Familiessubheading"/>
      </w:pPr>
      <w:r w:rsidRPr="00D5355B">
        <w:lastRenderedPageBreak/>
        <w:t>Over</w:t>
      </w:r>
      <w:r w:rsidR="00A35332">
        <w:noBreakHyphen/>
      </w:r>
      <w:r w:rsidRPr="00D5355B">
        <w:t>representation in out</w:t>
      </w:r>
      <w:r w:rsidR="00A35332">
        <w:noBreakHyphen/>
      </w:r>
      <w:r w:rsidRPr="00D5355B">
        <w:t>of</w:t>
      </w:r>
      <w:r w:rsidR="00A35332">
        <w:noBreakHyphen/>
      </w:r>
      <w:r w:rsidRPr="00D5355B">
        <w:t xml:space="preserve">home care grows, despite fewer confirmed child protection notifications </w:t>
      </w:r>
    </w:p>
    <w:p w14:paraId="578F0E41" w14:textId="75A369C3" w:rsidR="0030727B" w:rsidRPr="00D5355B" w:rsidRDefault="0030727B" w:rsidP="00834441">
      <w:pPr>
        <w:pStyle w:val="BodyText"/>
        <w:rPr>
          <w:rFonts w:eastAsia="Arial" w:cs="Times New Roman"/>
        </w:rPr>
      </w:pPr>
      <w:r w:rsidRPr="00D5355B">
        <w:rPr>
          <w:rFonts w:eastAsia="Arial" w:cs="Times New Roman"/>
        </w:rPr>
        <w:t xml:space="preserve">The proportion of </w:t>
      </w:r>
      <w:r w:rsidRPr="00192524">
        <w:rPr>
          <w:rFonts w:cs="Open Sans"/>
          <w:lang w:eastAsia="en-AU"/>
        </w:rPr>
        <w:t xml:space="preserve">children </w:t>
      </w:r>
      <w:r w:rsidRPr="00192524">
        <w:rPr>
          <w:rFonts w:eastAsia="Arial" w:cs="Open Sans"/>
        </w:rPr>
        <w:t>aged 0</w:t>
      </w:r>
      <w:r w:rsidRPr="00192524">
        <w:rPr>
          <w:rFonts w:eastAsia="Arial" w:cs="Open Sans"/>
          <w:lang w:eastAsia="en-AU"/>
        </w:rPr>
        <w:t>–</w:t>
      </w:r>
      <w:r w:rsidRPr="00192524">
        <w:rPr>
          <w:rFonts w:eastAsia="Arial" w:cs="Open Sans"/>
        </w:rPr>
        <w:t xml:space="preserve">17 years </w:t>
      </w:r>
      <w:r w:rsidRPr="00192524">
        <w:rPr>
          <w:rFonts w:cs="Open Sans"/>
          <w:lang w:eastAsia="en-AU"/>
        </w:rPr>
        <w:t>in out</w:t>
      </w:r>
      <w:r w:rsidR="00A35332" w:rsidRPr="00192524">
        <w:rPr>
          <w:rFonts w:cs="Open Sans"/>
          <w:lang w:eastAsia="en-AU"/>
        </w:rPr>
        <w:noBreakHyphen/>
      </w:r>
      <w:r w:rsidRPr="00192524">
        <w:rPr>
          <w:rFonts w:cs="Open Sans"/>
          <w:lang w:eastAsia="en-AU"/>
        </w:rPr>
        <w:t>of</w:t>
      </w:r>
      <w:r w:rsidR="00A35332" w:rsidRPr="00192524">
        <w:rPr>
          <w:rFonts w:cs="Open Sans"/>
          <w:lang w:eastAsia="en-AU"/>
        </w:rPr>
        <w:noBreakHyphen/>
      </w:r>
      <w:r w:rsidRPr="00192524">
        <w:rPr>
          <w:rFonts w:cs="Open Sans"/>
          <w:lang w:eastAsia="en-AU"/>
        </w:rPr>
        <w:t xml:space="preserve">home care who were </w:t>
      </w:r>
      <w:r w:rsidRPr="00192524">
        <w:rPr>
          <w:rFonts w:eastAsia="Arial" w:cs="Open Sans"/>
        </w:rPr>
        <w:t xml:space="preserve">Aboriginal and Torres Strait Islander increased from </w:t>
      </w:r>
      <w:r w:rsidRPr="00BB79ED">
        <w:rPr>
          <w:rFonts w:eastAsia="Arial" w:cs="Open Sans"/>
        </w:rPr>
        <w:t xml:space="preserve">40% in 2019 to </w:t>
      </w:r>
      <w:r w:rsidRPr="00BB79ED">
        <w:rPr>
          <w:rFonts w:cs="Open Sans"/>
          <w:lang w:eastAsia="en-AU"/>
        </w:rPr>
        <w:t>44.5% in 2024, highlighting</w:t>
      </w:r>
      <w:r w:rsidRPr="00D5355B">
        <w:rPr>
          <w:lang w:eastAsia="en-AU"/>
        </w:rPr>
        <w:t xml:space="preserve"> a continued pattern of </w:t>
      </w:r>
      <w:r w:rsidRPr="00BB79ED">
        <w:rPr>
          <w:lang w:eastAsia="en-AU"/>
        </w:rPr>
        <w:t>over</w:t>
      </w:r>
      <w:r w:rsidR="00FB4F46" w:rsidRPr="00BB79ED">
        <w:rPr>
          <w:lang w:eastAsia="en-AU"/>
        </w:rPr>
        <w:t>-</w:t>
      </w:r>
      <w:r w:rsidRPr="00BB79ED">
        <w:rPr>
          <w:lang w:eastAsia="en-AU"/>
        </w:rPr>
        <w:t>representation.</w:t>
      </w:r>
      <w:r w:rsidRPr="00D5355B">
        <w:rPr>
          <w:lang w:eastAsia="en-AU"/>
        </w:rPr>
        <w:t xml:space="preserve"> </w:t>
      </w:r>
      <w:r w:rsidRPr="00BB79ED">
        <w:rPr>
          <w:lang w:eastAsia="en-AU"/>
        </w:rPr>
        <w:t>This reflects</w:t>
      </w:r>
      <w:r w:rsidRPr="00AD49BE">
        <w:rPr>
          <w:lang w:eastAsia="en-AU"/>
        </w:rPr>
        <w:t xml:space="preserve"> both an increase in the number of Aboriginal and Torres Strait Islander children in out</w:t>
      </w:r>
      <w:r w:rsidR="00A35332" w:rsidRPr="00AD49BE">
        <w:rPr>
          <w:lang w:eastAsia="en-AU"/>
        </w:rPr>
        <w:noBreakHyphen/>
      </w:r>
      <w:r w:rsidRPr="00AD49BE">
        <w:rPr>
          <w:lang w:eastAsia="en-AU"/>
        </w:rPr>
        <w:t>of</w:t>
      </w:r>
      <w:r w:rsidR="00A35332" w:rsidRPr="00AD49BE">
        <w:rPr>
          <w:lang w:eastAsia="en-AU"/>
        </w:rPr>
        <w:noBreakHyphen/>
      </w:r>
      <w:r w:rsidRPr="00AD49BE">
        <w:rPr>
          <w:lang w:eastAsia="en-AU"/>
        </w:rPr>
        <w:t>home care and a decrease in the number of non</w:t>
      </w:r>
      <w:r w:rsidR="00A35332" w:rsidRPr="00AD49BE">
        <w:rPr>
          <w:lang w:eastAsia="en-AU"/>
        </w:rPr>
        <w:noBreakHyphen/>
      </w:r>
      <w:r w:rsidRPr="00AD49BE">
        <w:rPr>
          <w:lang w:eastAsia="en-AU"/>
        </w:rPr>
        <w:t>Indigenous children.</w:t>
      </w:r>
      <w:r>
        <w:rPr>
          <w:lang w:eastAsia="en-AU"/>
        </w:rPr>
        <w:t xml:space="preserve"> </w:t>
      </w:r>
      <w:r w:rsidRPr="00D5355B">
        <w:rPr>
          <w:lang w:eastAsia="en-AU"/>
        </w:rPr>
        <w:t xml:space="preserve">While this may suggest more Aboriginal and Torres Strait Islander children were coming to the attention of the child protection system, the trend in substantiated child protection notifications </w:t>
      </w:r>
      <w:r w:rsidRPr="00D5355B">
        <w:rPr>
          <w:rFonts w:eastAsia="Arial" w:cs="Times New Roman"/>
        </w:rPr>
        <w:t xml:space="preserve">tells a more complex story. </w:t>
      </w:r>
    </w:p>
    <w:p w14:paraId="2622C55B" w14:textId="1B1D253E" w:rsidR="0030727B" w:rsidRPr="00D5355B" w:rsidRDefault="0030727B" w:rsidP="00834441">
      <w:pPr>
        <w:pStyle w:val="BodyText"/>
        <w:rPr>
          <w:rFonts w:eastAsia="Arial" w:cs="Times New Roman"/>
        </w:rPr>
      </w:pPr>
      <w:r w:rsidRPr="00D5355B">
        <w:rPr>
          <w:rFonts w:eastAsia="Arial" w:cs="Times New Roman"/>
        </w:rPr>
        <w:t>The rate of Aboriginal and Torres Strait Islander children who were the subject of a substantiated child protection notification increased between 2018</w:t>
      </w:r>
      <w:r w:rsidR="00A35332">
        <w:rPr>
          <w:rFonts w:eastAsia="Arial" w:cs="Times New Roman"/>
        </w:rPr>
        <w:noBreakHyphen/>
      </w:r>
      <w:r w:rsidRPr="00D5355B">
        <w:rPr>
          <w:rFonts w:eastAsia="Arial" w:cs="Times New Roman"/>
        </w:rPr>
        <w:t>19 and 2020</w:t>
      </w:r>
      <w:r w:rsidR="00A35332">
        <w:rPr>
          <w:rFonts w:eastAsia="Arial" w:cs="Times New Roman"/>
        </w:rPr>
        <w:noBreakHyphen/>
      </w:r>
      <w:r w:rsidRPr="00D5355B">
        <w:rPr>
          <w:rFonts w:eastAsia="Arial" w:cs="Times New Roman"/>
        </w:rPr>
        <w:t>21, but has since declined, falling below the baseline level by 2023</w:t>
      </w:r>
      <w:r w:rsidR="00A35332">
        <w:rPr>
          <w:rFonts w:eastAsia="Arial" w:cs="Times New Roman"/>
        </w:rPr>
        <w:noBreakHyphen/>
      </w:r>
      <w:r w:rsidRPr="00D5355B">
        <w:rPr>
          <w:rFonts w:eastAsia="Arial" w:cs="Times New Roman"/>
        </w:rPr>
        <w:t>24. By 2023</w:t>
      </w:r>
      <w:r w:rsidR="00A35332">
        <w:rPr>
          <w:rFonts w:eastAsia="Arial" w:cs="Times New Roman"/>
        </w:rPr>
        <w:t>–</w:t>
      </w:r>
      <w:r w:rsidRPr="00D5355B">
        <w:rPr>
          <w:rFonts w:eastAsia="Arial" w:cs="Times New Roman"/>
        </w:rPr>
        <w:t>2024, the rate of substantiated child protection notifications was 32.8 per 1,000 Aboriginal and Torres Strait Islander children ag</w:t>
      </w:r>
      <w:r w:rsidRPr="005A26E0">
        <w:rPr>
          <w:rFonts w:eastAsia="Arial" w:cs="Open Sans"/>
        </w:rPr>
        <w:t xml:space="preserve">ed </w:t>
      </w:r>
      <w:r w:rsidRPr="00F1740D">
        <w:rPr>
          <w:rFonts w:eastAsia="Arial" w:cs="Open Sans"/>
        </w:rPr>
        <w:t>0</w:t>
      </w:r>
      <w:r w:rsidRPr="005A26E0">
        <w:rPr>
          <w:rFonts w:eastAsia="Arial" w:cs="Open Sans"/>
          <w:lang w:eastAsia="en-AU"/>
        </w:rPr>
        <w:t>–</w:t>
      </w:r>
      <w:r w:rsidRPr="00F1740D">
        <w:rPr>
          <w:rFonts w:eastAsia="Arial" w:cs="Open Sans"/>
        </w:rPr>
        <w:t xml:space="preserve">17. </w:t>
      </w:r>
      <w:r w:rsidRPr="00D5355B">
        <w:rPr>
          <w:rFonts w:eastAsia="Arial" w:cs="Times New Roman"/>
        </w:rPr>
        <w:t>This downward trend suggests a reduction in confirmed cases of abuse or neglect. The rise in the proportion of Aboriginal and Torres Strait Islander children in out</w:t>
      </w:r>
      <w:r w:rsidR="00A35332">
        <w:rPr>
          <w:rFonts w:eastAsia="Arial" w:cs="Times New Roman"/>
        </w:rPr>
        <w:noBreakHyphen/>
      </w:r>
      <w:r w:rsidRPr="00D5355B">
        <w:rPr>
          <w:rFonts w:eastAsia="Arial" w:cs="Times New Roman"/>
        </w:rPr>
        <w:t>of</w:t>
      </w:r>
      <w:r w:rsidR="00A35332">
        <w:rPr>
          <w:rFonts w:eastAsia="Arial" w:cs="Times New Roman"/>
        </w:rPr>
        <w:noBreakHyphen/>
      </w:r>
      <w:r w:rsidRPr="00D5355B">
        <w:rPr>
          <w:rFonts w:eastAsia="Arial" w:cs="Times New Roman"/>
        </w:rPr>
        <w:t xml:space="preserve">home care to 2024 may be influenced by earlier peaks in substantiations and the time it takes for placements to occur following a substantiation. </w:t>
      </w:r>
    </w:p>
    <w:p w14:paraId="1EFA038F" w14:textId="39CE245E" w:rsidR="0030727B" w:rsidRPr="00D5355B" w:rsidRDefault="0030727B" w:rsidP="00834441">
      <w:pPr>
        <w:pStyle w:val="BodyText"/>
        <w:rPr>
          <w:rFonts w:eastAsia="Arial" w:cs="Times New Roman"/>
          <w:spacing w:val="-2"/>
        </w:rPr>
      </w:pPr>
      <w:r w:rsidRPr="00D5355B">
        <w:rPr>
          <w:rFonts w:eastAsia="Arial" w:cs="Times New Roman"/>
          <w:spacing w:val="-2"/>
        </w:rPr>
        <w:t>The decline in overall substantiated child protection notifications between 2018</w:t>
      </w:r>
      <w:r w:rsidR="00A35332">
        <w:rPr>
          <w:rFonts w:eastAsia="Arial" w:cs="Times New Roman"/>
          <w:spacing w:val="-2"/>
        </w:rPr>
        <w:noBreakHyphen/>
      </w:r>
      <w:r w:rsidRPr="00D5355B">
        <w:rPr>
          <w:rFonts w:eastAsia="Arial" w:cs="Times New Roman"/>
          <w:spacing w:val="-2"/>
        </w:rPr>
        <w:t>19 and 2023</w:t>
      </w:r>
      <w:r w:rsidR="00A35332">
        <w:rPr>
          <w:rFonts w:eastAsia="Arial" w:cs="Times New Roman"/>
          <w:spacing w:val="-2"/>
        </w:rPr>
        <w:noBreakHyphen/>
      </w:r>
      <w:r w:rsidRPr="00D5355B">
        <w:rPr>
          <w:rFonts w:eastAsia="Arial" w:cs="Times New Roman"/>
          <w:spacing w:val="-2"/>
        </w:rPr>
        <w:t>24 was seen across most types of reported abuse or neglect. This includes reductions or no meaningful change in reported physical abuse, sexual abuse and neglect. Emotional abuse was the exception, with rates increasing over time. By 2023</w:t>
      </w:r>
      <w:r w:rsidR="00A35332">
        <w:rPr>
          <w:rFonts w:eastAsia="Arial" w:cs="Times New Roman"/>
          <w:spacing w:val="-2"/>
        </w:rPr>
        <w:noBreakHyphen/>
      </w:r>
      <w:r w:rsidRPr="00D5355B">
        <w:rPr>
          <w:rFonts w:eastAsia="Arial" w:cs="Times New Roman"/>
          <w:spacing w:val="-2"/>
        </w:rPr>
        <w:t>24, emotional abuse continued to be the most common type of substantiated notification for Aboriginal and Torres Strait Islander children (16.8 per 1,000), followed by neglect (9.6 per 1,000).</w:t>
      </w:r>
    </w:p>
    <w:p w14:paraId="78675412" w14:textId="191D465E" w:rsidR="0030727B" w:rsidRDefault="0030727B" w:rsidP="00834441">
      <w:pPr>
        <w:pStyle w:val="BodyText"/>
        <w:rPr>
          <w:rFonts w:eastAsia="Arial" w:cs="Times New Roman"/>
          <w:spacing w:val="-2"/>
        </w:rPr>
      </w:pPr>
      <w:r>
        <w:rPr>
          <w:rFonts w:eastAsia="Arial" w:cs="Times New Roman"/>
          <w:spacing w:val="-2"/>
        </w:rPr>
        <w:t xml:space="preserve">Supporting indicators and data insights can provide deeper context for Aboriginal and Torres Strait Islander outcomes, however, </w:t>
      </w:r>
      <w:r w:rsidRPr="5C0F6EB7">
        <w:rPr>
          <w:rFonts w:eastAsia="Arial" w:cs="Times New Roman"/>
        </w:rPr>
        <w:t>it remains</w:t>
      </w:r>
      <w:r>
        <w:rPr>
          <w:rFonts w:eastAsia="Arial" w:cs="Times New Roman"/>
          <w:spacing w:val="-2"/>
        </w:rPr>
        <w:t xml:space="preserve"> clear that the </w:t>
      </w:r>
      <w:r w:rsidRPr="00BB79ED">
        <w:rPr>
          <w:rFonts w:eastAsia="Arial" w:cs="Times New Roman"/>
          <w:spacing w:val="-2"/>
        </w:rPr>
        <w:t>over</w:t>
      </w:r>
      <w:r w:rsidR="00FB4F46" w:rsidRPr="00BB79ED">
        <w:rPr>
          <w:rFonts w:eastAsia="Arial" w:cs="Times New Roman"/>
          <w:spacing w:val="-2"/>
        </w:rPr>
        <w:t>-</w:t>
      </w:r>
      <w:r w:rsidRPr="00BB79ED">
        <w:rPr>
          <w:rFonts w:eastAsia="Arial" w:cs="Times New Roman"/>
          <w:spacing w:val="-2"/>
        </w:rPr>
        <w:t>representation</w:t>
      </w:r>
      <w:r>
        <w:rPr>
          <w:rFonts w:eastAsia="Arial" w:cs="Times New Roman"/>
          <w:spacing w:val="-2"/>
        </w:rPr>
        <w:t xml:space="preserve"> of Aboriginal and Torres Strait Islander people in the child protection system must be actively addressed (box</w:t>
      </w:r>
      <w:r w:rsidR="00A35332">
        <w:rPr>
          <w:rFonts w:eastAsia="Arial" w:cs="Times New Roman"/>
          <w:spacing w:val="-2"/>
        </w:rPr>
        <w:t> </w:t>
      </w:r>
      <w:r>
        <w:rPr>
          <w:rFonts w:eastAsia="Arial" w:cs="Times New Roman"/>
          <w:spacing w:val="-2"/>
        </w:rPr>
        <w:t>2.</w:t>
      </w:r>
      <w:r w:rsidR="00CF2080">
        <w:rPr>
          <w:rFonts w:eastAsia="Arial" w:cs="Times New Roman"/>
          <w:spacing w:val="-2"/>
        </w:rPr>
        <w:t>9</w:t>
      </w:r>
      <w:r>
        <w:rPr>
          <w:rFonts w:eastAsia="Arial" w:cs="Times New Roman"/>
          <w:spacing w:val="-2"/>
        </w:rPr>
        <w:t>).</w:t>
      </w:r>
    </w:p>
    <w:p w14:paraId="7DB4758F" w14:textId="77777777" w:rsidR="00BE409E" w:rsidRDefault="00BE409E" w:rsidP="0062486E">
      <w:pPr>
        <w:pStyle w:val="NoSpacing"/>
      </w:pPr>
    </w:p>
    <w:tbl>
      <w:tblPr>
        <w:tblStyle w:val="Boxtable"/>
        <w:tblW w:w="5000" w:type="pct"/>
        <w:tblLook w:val="04A0" w:firstRow="1" w:lastRow="0" w:firstColumn="1" w:lastColumn="0" w:noHBand="0" w:noVBand="1"/>
      </w:tblPr>
      <w:tblGrid>
        <w:gridCol w:w="9638"/>
      </w:tblGrid>
      <w:tr w:rsidR="0030727B" w:rsidRPr="00D5355B" w14:paraId="4159F530" w14:textId="77777777" w:rsidTr="00505D71">
        <w:trPr>
          <w:trHeight w:val="340"/>
          <w:tblHeader/>
        </w:trPr>
        <w:tc>
          <w:tcPr>
            <w:tcW w:w="9354" w:type="dxa"/>
            <w:shd w:val="clear" w:color="auto" w:fill="854B1F"/>
            <w:tcMar>
              <w:top w:w="170" w:type="dxa"/>
              <w:left w:w="170" w:type="dxa"/>
              <w:bottom w:w="113" w:type="dxa"/>
              <w:right w:w="170" w:type="dxa"/>
            </w:tcMar>
            <w:vAlign w:val="center"/>
            <w:hideMark/>
          </w:tcPr>
          <w:p w14:paraId="2F112F8D" w14:textId="257ADE13" w:rsidR="0030727B" w:rsidRPr="00BA481E" w:rsidRDefault="0030727B" w:rsidP="00E81127">
            <w:pPr>
              <w:pStyle w:val="BoxHeading1"/>
            </w:pPr>
            <w:r w:rsidRPr="00834441">
              <w:t>Box</w:t>
            </w:r>
            <w:r w:rsidR="00A35332">
              <w:t> </w:t>
            </w:r>
            <w:r w:rsidRPr="00834441">
              <w:t>2.</w:t>
            </w:r>
            <w:r w:rsidR="00CF2080">
              <w:t>9</w:t>
            </w:r>
            <w:r w:rsidRPr="00834441">
              <w:t xml:space="preserve"> – Safe and Supported: </w:t>
            </w:r>
            <w:proofErr w:type="gramStart"/>
            <w:r w:rsidRPr="00834441">
              <w:t>the</w:t>
            </w:r>
            <w:proofErr w:type="gramEnd"/>
            <w:r w:rsidRPr="00834441">
              <w:t xml:space="preserve"> National Framework for Protecting Australia’s Children 2021</w:t>
            </w:r>
            <w:r w:rsidR="00CD4B9B" w:rsidRPr="00834441">
              <w:t>–</w:t>
            </w:r>
            <w:r w:rsidRPr="00834441">
              <w:t>2031</w:t>
            </w:r>
          </w:p>
        </w:tc>
      </w:tr>
      <w:tr w:rsidR="0030727B" w:rsidRPr="000927C5" w14:paraId="4CFBC99F" w14:textId="77777777">
        <w:trPr>
          <w:trHeight w:val="300"/>
        </w:trPr>
        <w:tc>
          <w:tcPr>
            <w:tcW w:w="9354" w:type="dxa"/>
            <w:shd w:val="clear" w:color="auto" w:fill="F4DFD0"/>
            <w:tcMar>
              <w:top w:w="28" w:type="dxa"/>
              <w:left w:w="170" w:type="dxa"/>
              <w:bottom w:w="170" w:type="dxa"/>
              <w:right w:w="170" w:type="dxa"/>
            </w:tcMar>
            <w:hideMark/>
          </w:tcPr>
          <w:p w14:paraId="331FF86C" w14:textId="54413E4A" w:rsidR="0030727B" w:rsidRPr="0062486E" w:rsidRDefault="0030727B" w:rsidP="00834441">
            <w:pPr>
              <w:pStyle w:val="BodyText"/>
              <w:rPr>
                <w:spacing w:val="-2"/>
              </w:rPr>
            </w:pPr>
            <w:r w:rsidRPr="0062486E">
              <w:rPr>
                <w:spacing w:val="-2"/>
              </w:rPr>
              <w:t>It is well</w:t>
            </w:r>
            <w:r w:rsidR="00A35332" w:rsidRPr="0062486E">
              <w:rPr>
                <w:spacing w:val="-2"/>
              </w:rPr>
              <w:noBreakHyphen/>
            </w:r>
            <w:r w:rsidRPr="0062486E">
              <w:rPr>
                <w:spacing w:val="-2"/>
              </w:rPr>
              <w:t>recognised that Aboriginal and Torres Strait Islander child</w:t>
            </w:r>
            <w:r w:rsidR="00A35332" w:rsidRPr="0062486E">
              <w:rPr>
                <w:spacing w:val="-2"/>
              </w:rPr>
              <w:noBreakHyphen/>
            </w:r>
            <w:r w:rsidRPr="0062486E">
              <w:rPr>
                <w:spacing w:val="-2"/>
              </w:rPr>
              <w:t>rearing practices, including kinship and community systems, play major roles in the creation of safe and nurturing environments for the holistic care of children and young people. Actions to combat the socio</w:t>
            </w:r>
            <w:r w:rsidR="00A35332" w:rsidRPr="0062486E">
              <w:rPr>
                <w:spacing w:val="-2"/>
              </w:rPr>
              <w:noBreakHyphen/>
            </w:r>
            <w:r w:rsidRPr="0062486E">
              <w:rPr>
                <w:spacing w:val="-2"/>
              </w:rPr>
              <w:t>economic disadvantage resulting from interpersonal and systemic racism</w:t>
            </w:r>
            <w:r w:rsidR="0003304B" w:rsidRPr="0062486E">
              <w:rPr>
                <w:spacing w:val="-2"/>
              </w:rPr>
              <w:t>,</w:t>
            </w:r>
            <w:r w:rsidRPr="0062486E">
              <w:rPr>
                <w:spacing w:val="-2"/>
              </w:rPr>
              <w:t xml:space="preserve"> the persistent impacts of colonisation</w:t>
            </w:r>
            <w:r w:rsidR="00FA2564" w:rsidRPr="0062486E">
              <w:rPr>
                <w:spacing w:val="-2"/>
              </w:rPr>
              <w:t>,</w:t>
            </w:r>
            <w:r w:rsidRPr="0062486E">
              <w:rPr>
                <w:spacing w:val="-2"/>
              </w:rPr>
              <w:t xml:space="preserve"> and the Stolen Generations</w:t>
            </w:r>
            <w:r w:rsidR="0003304B" w:rsidRPr="0062486E">
              <w:rPr>
                <w:spacing w:val="-2"/>
              </w:rPr>
              <w:t>,</w:t>
            </w:r>
            <w:r w:rsidRPr="0062486E">
              <w:rPr>
                <w:spacing w:val="-2"/>
              </w:rPr>
              <w:t xml:space="preserve"> can support Aboriginal and Torres Strait Islander families to engage with services and supports that enable children to grow up safe, healthy and strong.</w:t>
            </w:r>
          </w:p>
          <w:p w14:paraId="6C8A13BC" w14:textId="3B20DDA2" w:rsidR="0030727B" w:rsidRPr="000927C5" w:rsidRDefault="0030727B" w:rsidP="00834441">
            <w:pPr>
              <w:pStyle w:val="BodyText"/>
            </w:pPr>
            <w:r w:rsidRPr="000927C5">
              <w:t xml:space="preserve">Safe and Supported: </w:t>
            </w:r>
            <w:proofErr w:type="gramStart"/>
            <w:r w:rsidRPr="000927C5">
              <w:t>the</w:t>
            </w:r>
            <w:proofErr w:type="gramEnd"/>
            <w:r w:rsidRPr="000927C5">
              <w:t xml:space="preserve"> National Framework for Protecting Australia’s Children 2021</w:t>
            </w:r>
            <w:r w:rsidR="00C242B6">
              <w:t>–</w:t>
            </w:r>
            <w:r w:rsidRPr="000927C5">
              <w:t xml:space="preserve">2031 (National Framework) has a vision to ensure that children and young people in Australia grow up safe, connected and supported in their family, </w:t>
            </w:r>
            <w:r w:rsidR="001C16EA">
              <w:t>c</w:t>
            </w:r>
            <w:r w:rsidRPr="000927C5">
              <w:t>ommunity and culture, in an environment that enables them to reach their full potential. The National Framework details a 10</w:t>
            </w:r>
            <w:r w:rsidR="00CD4B9B">
              <w:t>-</w:t>
            </w:r>
            <w:r w:rsidRPr="000927C5">
              <w:t>year strategy which aims to make significant and sustained progress in reducing the rate of child abuse and neglect, and its intergenerational impacts. The National Framework, and its Aboriginal and Torres Strait Islander First Action Plan 2023</w:t>
            </w:r>
            <w:r w:rsidR="00C242B6">
              <w:t>–</w:t>
            </w:r>
            <w:r w:rsidRPr="000927C5">
              <w:t xml:space="preserve">2026 (Action Plan), </w:t>
            </w:r>
            <w:r>
              <w:t>d</w:t>
            </w:r>
            <w:r w:rsidRPr="000927C5">
              <w:t>eveloped in partnership with SNAICC</w:t>
            </w:r>
            <w:r>
              <w:t>,</w:t>
            </w:r>
            <w:r w:rsidRPr="000927C5">
              <w:t xml:space="preserve"> directly support progress towards Target 12 of the Agreement.</w:t>
            </w:r>
          </w:p>
          <w:p w14:paraId="0823FE99" w14:textId="77777777" w:rsidR="0030727B" w:rsidRDefault="0030727B" w:rsidP="00834441">
            <w:pPr>
              <w:pStyle w:val="BodyText"/>
            </w:pPr>
            <w:r w:rsidRPr="000927C5">
              <w:lastRenderedPageBreak/>
              <w:t>The Action Plan centres the experiences and knowledge of Aboriginal and Torres Strait Islander children, families and communities</w:t>
            </w:r>
            <w:r>
              <w:t xml:space="preserve"> </w:t>
            </w:r>
            <w:r w:rsidRPr="000927C5">
              <w:t>with actions aligned with the Agreement’</w:t>
            </w:r>
            <w:r>
              <w:t>s P</w:t>
            </w:r>
            <w:r w:rsidRPr="000927C5">
              <w:t>riority Reforms.</w:t>
            </w:r>
            <w:r>
              <w:t xml:space="preserve"> It commits governments to:</w:t>
            </w:r>
          </w:p>
          <w:p w14:paraId="67EAEB40" w14:textId="3E468D46" w:rsidR="0030727B" w:rsidRPr="00B07454" w:rsidRDefault="0030727B" w:rsidP="00034ACA">
            <w:pPr>
              <w:pStyle w:val="ListBullet"/>
              <w:rPr>
                <w:rFonts w:eastAsia="Arial" w:cs="Times New Roman"/>
              </w:rPr>
            </w:pPr>
            <w:r w:rsidRPr="000927C5">
              <w:t>progressive systems transformation centred on self</w:t>
            </w:r>
            <w:r w:rsidR="00A35332">
              <w:noBreakHyphen/>
            </w:r>
            <w:r w:rsidRPr="000927C5">
              <w:t>determination, through implementing delegated authority</w:t>
            </w:r>
            <w:r>
              <w:t xml:space="preserve"> for child protection decision</w:t>
            </w:r>
            <w:r w:rsidR="00A35332">
              <w:noBreakHyphen/>
            </w:r>
            <w:r>
              <w:t>making</w:t>
            </w:r>
          </w:p>
          <w:p w14:paraId="3A4FF4E1" w14:textId="4064703C" w:rsidR="0030727B" w:rsidRDefault="0030727B" w:rsidP="00034ACA">
            <w:pPr>
              <w:pStyle w:val="ListBullet"/>
              <w:rPr>
                <w:rFonts w:eastAsia="Arial" w:cs="Times New Roman"/>
              </w:rPr>
            </w:pPr>
            <w:r>
              <w:rPr>
                <w:rFonts w:eastAsia="Arial" w:cs="Times New Roman"/>
              </w:rPr>
              <w:t xml:space="preserve">investing in the </w:t>
            </w:r>
            <w:r w:rsidR="00F60C7B">
              <w:rPr>
                <w:rFonts w:eastAsia="Arial" w:cs="Times New Roman"/>
              </w:rPr>
              <w:t>community-</w:t>
            </w:r>
            <w:r>
              <w:rPr>
                <w:rFonts w:eastAsia="Arial" w:cs="Times New Roman"/>
              </w:rPr>
              <w:t>controlled sector to fund early, targeted and culturally safe supports for Aboriginal and Torres Strait Islander children and families</w:t>
            </w:r>
          </w:p>
          <w:p w14:paraId="28723488" w14:textId="77777777" w:rsidR="0030727B" w:rsidRDefault="0030727B" w:rsidP="00034ACA">
            <w:pPr>
              <w:pStyle w:val="ListBullet"/>
              <w:rPr>
                <w:rFonts w:eastAsia="Arial" w:cs="Times New Roman"/>
              </w:rPr>
            </w:pPr>
            <w:r>
              <w:rPr>
                <w:rFonts w:eastAsia="Arial" w:cs="Times New Roman"/>
              </w:rPr>
              <w:t>building infrastructure for sovereignty of data and improving the Aboriginal and Torres Strait Islander evidence base</w:t>
            </w:r>
          </w:p>
          <w:p w14:paraId="40560240" w14:textId="77777777" w:rsidR="0030727B" w:rsidRDefault="0030727B" w:rsidP="00034ACA">
            <w:pPr>
              <w:pStyle w:val="ListBullet"/>
              <w:rPr>
                <w:rFonts w:eastAsia="Arial" w:cs="Times New Roman"/>
              </w:rPr>
            </w:pPr>
            <w:r>
              <w:rPr>
                <w:rFonts w:eastAsia="Arial" w:cs="Times New Roman"/>
              </w:rPr>
              <w:t>developing a national sustainability approach for the Aboriginal and Torres Strait Islander child and family sector workforce</w:t>
            </w:r>
          </w:p>
          <w:p w14:paraId="3EA1179C" w14:textId="77777777" w:rsidR="0030727B" w:rsidRDefault="0030727B" w:rsidP="00034ACA">
            <w:pPr>
              <w:pStyle w:val="ListBullet"/>
              <w:rPr>
                <w:rFonts w:eastAsia="Arial" w:cs="Times New Roman"/>
              </w:rPr>
            </w:pPr>
            <w:r>
              <w:rPr>
                <w:rFonts w:eastAsia="Arial" w:cs="Times New Roman"/>
              </w:rPr>
              <w:t>actively implementing the Aboriginal and Torres Strait Islander Child Placement Principle</w:t>
            </w:r>
          </w:p>
          <w:p w14:paraId="451384A7" w14:textId="77777777" w:rsidR="0030727B" w:rsidRDefault="0030727B" w:rsidP="00034ACA">
            <w:pPr>
              <w:pStyle w:val="ListBullet"/>
              <w:rPr>
                <w:rFonts w:eastAsia="Arial" w:cs="Times New Roman"/>
              </w:rPr>
            </w:pPr>
            <w:r>
              <w:rPr>
                <w:rFonts w:eastAsia="Arial" w:cs="Times New Roman"/>
              </w:rPr>
              <w:t xml:space="preserve">improving the availability and quality of legal support for Aboriginal and Torres Strait Islander children and families </w:t>
            </w:r>
            <w:r w:rsidRPr="45D2D30B">
              <w:rPr>
                <w:rFonts w:eastAsia="Arial" w:cs="Times New Roman"/>
              </w:rPr>
              <w:t>interacting</w:t>
            </w:r>
            <w:r>
              <w:rPr>
                <w:rFonts w:eastAsia="Arial" w:cs="Times New Roman"/>
              </w:rPr>
              <w:t xml:space="preserve"> with child protection system</w:t>
            </w:r>
          </w:p>
          <w:p w14:paraId="18D4D15D" w14:textId="77777777" w:rsidR="0030727B" w:rsidRDefault="0030727B" w:rsidP="00034ACA">
            <w:pPr>
              <w:pStyle w:val="ListBullet"/>
              <w:rPr>
                <w:rFonts w:eastAsia="Arial" w:cs="Times New Roman"/>
              </w:rPr>
            </w:pPr>
            <w:r>
              <w:rPr>
                <w:rFonts w:eastAsia="Arial" w:cs="Times New Roman"/>
              </w:rPr>
              <w:t>strengthening advocacy through Aboriginal and Torres Strait Islander Commissioners</w:t>
            </w:r>
          </w:p>
          <w:p w14:paraId="37709655" w14:textId="77777777" w:rsidR="0030727B" w:rsidRPr="0062486E" w:rsidRDefault="0030727B" w:rsidP="00034ACA">
            <w:pPr>
              <w:pStyle w:val="ListBullet"/>
              <w:rPr>
                <w:rFonts w:eastAsia="Arial" w:cs="Times New Roman"/>
                <w:spacing w:val="-2"/>
              </w:rPr>
            </w:pPr>
            <w:r w:rsidRPr="0062486E">
              <w:rPr>
                <w:rFonts w:eastAsia="Arial" w:cs="Times New Roman"/>
                <w:spacing w:val="-2"/>
              </w:rPr>
              <w:t>addressing the social determinants of child safety and wellbeing across government portfolios, strengthening connections to social supports such as housing, education, employment and justice.</w:t>
            </w:r>
          </w:p>
          <w:p w14:paraId="75440189" w14:textId="1D6AF8A7" w:rsidR="0030727B" w:rsidRPr="000927C5" w:rsidRDefault="0030727B" w:rsidP="00DE1737">
            <w:pPr>
              <w:pStyle w:val="Source"/>
              <w:spacing w:after="0"/>
              <w:rPr>
                <w:rFonts w:eastAsia="Arial" w:cs="Times New Roman"/>
              </w:rPr>
            </w:pPr>
            <w:r w:rsidRPr="5CD9C594">
              <w:rPr>
                <w:rFonts w:eastAsia="Arial" w:cs="Times New Roman"/>
              </w:rPr>
              <w:t xml:space="preserve">Source: </w:t>
            </w:r>
            <w:r w:rsidR="00DD2B88">
              <w:t>DSS</w:t>
            </w:r>
            <w:r w:rsidR="009E3256">
              <w:t xml:space="preserve"> (</w:t>
            </w:r>
            <w:r w:rsidR="00EE1922">
              <w:t>2022</w:t>
            </w:r>
            <w:r w:rsidR="00DF27BE">
              <w:t>a</w:t>
            </w:r>
            <w:r w:rsidR="003B4DB3">
              <w:t>, 2022b</w:t>
            </w:r>
            <w:r w:rsidR="00EE1922" w:rsidRPr="00886204">
              <w:t>)</w:t>
            </w:r>
            <w:r w:rsidR="00CB1B31">
              <w:t xml:space="preserve"> and</w:t>
            </w:r>
            <w:r w:rsidR="00DF27BE">
              <w:t xml:space="preserve"> </w:t>
            </w:r>
            <w:proofErr w:type="spellStart"/>
            <w:r w:rsidRPr="00A8510E">
              <w:t>Lohoar</w:t>
            </w:r>
            <w:proofErr w:type="spellEnd"/>
            <w:r w:rsidR="003B4DB3">
              <w:t xml:space="preserve"> et al. (20</w:t>
            </w:r>
            <w:r w:rsidR="00FE7A78">
              <w:t>1</w:t>
            </w:r>
            <w:r w:rsidR="003B4DB3">
              <w:t>4)</w:t>
            </w:r>
            <w:r w:rsidR="00FE7A78">
              <w:t>.</w:t>
            </w:r>
          </w:p>
        </w:tc>
      </w:tr>
    </w:tbl>
    <w:p w14:paraId="7272C57B" w14:textId="1B8841FA" w:rsidR="0030727B" w:rsidRPr="00D5355B" w:rsidRDefault="0030727B" w:rsidP="00505D71">
      <w:pPr>
        <w:pStyle w:val="Familiessubheading"/>
      </w:pPr>
      <w:r w:rsidRPr="00D5355B">
        <w:lastRenderedPageBreak/>
        <w:t>Three in five Aboriginal and Torres Strait Islander children in out</w:t>
      </w:r>
      <w:r w:rsidR="00A35332">
        <w:noBreakHyphen/>
      </w:r>
      <w:r w:rsidRPr="00D5355B">
        <w:t>of</w:t>
      </w:r>
      <w:r w:rsidR="00A35332">
        <w:noBreakHyphen/>
      </w:r>
      <w:r w:rsidRPr="00D5355B">
        <w:t>home care continue to live with relatives, kin or Aboriginal and Torres Strait Islander carers</w:t>
      </w:r>
    </w:p>
    <w:p w14:paraId="380EEF07" w14:textId="0830F5B8" w:rsidR="0030727B" w:rsidRPr="00D5355B" w:rsidRDefault="0030727B" w:rsidP="00834441">
      <w:pPr>
        <w:pStyle w:val="BodyText"/>
        <w:rPr>
          <w:lang w:eastAsia="en-AU"/>
        </w:rPr>
      </w:pPr>
      <w:r w:rsidRPr="00D5355B">
        <w:rPr>
          <w:lang w:eastAsia="en-AU"/>
        </w:rPr>
        <w:t>The proportion of Aboriginal and Torres Strait Islander children in out</w:t>
      </w:r>
      <w:r w:rsidR="00A35332">
        <w:rPr>
          <w:lang w:eastAsia="en-AU"/>
        </w:rPr>
        <w:noBreakHyphen/>
      </w:r>
      <w:r w:rsidRPr="00D5355B">
        <w:rPr>
          <w:lang w:eastAsia="en-AU"/>
        </w:rPr>
        <w:t>of</w:t>
      </w:r>
      <w:r w:rsidR="00A35332">
        <w:rPr>
          <w:lang w:eastAsia="en-AU"/>
        </w:rPr>
        <w:noBreakHyphen/>
      </w:r>
      <w:r w:rsidRPr="00D5355B">
        <w:rPr>
          <w:lang w:eastAsia="en-AU"/>
        </w:rPr>
        <w:t>home care living with relatives or kin, or Aboriginal and Torres Strait Islander carers (the placement element of the ATSICPP) has remained steady over time. The proportion has held at 63.1%, or just over three in five children, since 2019 (the baseline year). Around two in five (40.7%) Aboriginal and Torres Strait Islander children in out</w:t>
      </w:r>
      <w:r w:rsidR="00A35332">
        <w:rPr>
          <w:lang w:eastAsia="en-AU"/>
        </w:rPr>
        <w:noBreakHyphen/>
      </w:r>
      <w:r w:rsidRPr="00D5355B">
        <w:rPr>
          <w:lang w:eastAsia="en-AU"/>
        </w:rPr>
        <w:t>of</w:t>
      </w:r>
      <w:r w:rsidR="00A35332">
        <w:rPr>
          <w:lang w:eastAsia="en-AU"/>
        </w:rPr>
        <w:noBreakHyphen/>
      </w:r>
      <w:r w:rsidRPr="00D5355B">
        <w:rPr>
          <w:lang w:eastAsia="en-AU"/>
        </w:rPr>
        <w:t>home care were living with Aboriginal and Torres Strait Islander relatives, kin or carers (the connection element of the ATSICPP), which is a decline since 2019 when it was 43.4%.</w:t>
      </w:r>
    </w:p>
    <w:p w14:paraId="2FF4B663" w14:textId="34B9D0A5" w:rsidR="0030727B" w:rsidRPr="00D5355B" w:rsidRDefault="0030727B" w:rsidP="00505D71">
      <w:pPr>
        <w:pStyle w:val="Familiessubheading"/>
      </w:pPr>
      <w:r w:rsidRPr="00D5355B">
        <w:t>Over four in five Aboriginal and Torres Strait Islander children</w:t>
      </w:r>
      <w:r w:rsidRPr="00D5355B">
        <w:rPr>
          <w:bCs/>
        </w:rPr>
        <w:t xml:space="preserve"> in out</w:t>
      </w:r>
      <w:r w:rsidR="00A35332">
        <w:rPr>
          <w:bCs/>
        </w:rPr>
        <w:noBreakHyphen/>
      </w:r>
      <w:r w:rsidRPr="00D5355B">
        <w:rPr>
          <w:bCs/>
        </w:rPr>
        <w:t>of</w:t>
      </w:r>
      <w:r w:rsidR="00A35332">
        <w:rPr>
          <w:bCs/>
        </w:rPr>
        <w:noBreakHyphen/>
      </w:r>
      <w:r w:rsidRPr="00D5355B">
        <w:rPr>
          <w:bCs/>
        </w:rPr>
        <w:t>home care</w:t>
      </w:r>
      <w:r w:rsidRPr="00D5355B">
        <w:t xml:space="preserve"> have a cultural care plan, where required</w:t>
      </w:r>
    </w:p>
    <w:p w14:paraId="5A05BB72" w14:textId="234AAAB5" w:rsidR="0030727B" w:rsidRPr="00AD49BE" w:rsidRDefault="0030727B" w:rsidP="00834441">
      <w:pPr>
        <w:pStyle w:val="BodyText"/>
        <w:rPr>
          <w:lang w:eastAsia="en-AU"/>
        </w:rPr>
      </w:pPr>
      <w:r w:rsidRPr="00AD49BE">
        <w:rPr>
          <w:lang w:eastAsia="en-AU"/>
        </w:rPr>
        <w:t>For the first time, data on cultural care plans for children in out</w:t>
      </w:r>
      <w:r w:rsidR="00A35332" w:rsidRPr="00AD49BE">
        <w:rPr>
          <w:lang w:eastAsia="en-AU"/>
        </w:rPr>
        <w:noBreakHyphen/>
      </w:r>
      <w:r w:rsidRPr="00AD49BE">
        <w:rPr>
          <w:lang w:eastAsia="en-AU"/>
        </w:rPr>
        <w:t>of</w:t>
      </w:r>
      <w:r w:rsidR="00A35332" w:rsidRPr="00AD49BE">
        <w:rPr>
          <w:lang w:eastAsia="en-AU"/>
        </w:rPr>
        <w:noBreakHyphen/>
      </w:r>
      <w:r w:rsidRPr="00AD49BE">
        <w:rPr>
          <w:lang w:eastAsia="en-AU"/>
        </w:rPr>
        <w:t xml:space="preserve">home care is available </w:t>
      </w:r>
      <w:r w:rsidRPr="00AD49BE">
        <w:t>(Indicator 12g). This data is collected only in jurisdictions where legislation requires it. It shows that</w:t>
      </w:r>
      <w:r w:rsidRPr="00AD49BE">
        <w:rPr>
          <w:lang w:eastAsia="en-AU"/>
        </w:rPr>
        <w:t xml:space="preserve"> more Aboriginal and Torres Strait Islander children in out</w:t>
      </w:r>
      <w:r w:rsidR="00A35332" w:rsidRPr="00AD49BE">
        <w:rPr>
          <w:lang w:eastAsia="en-AU"/>
        </w:rPr>
        <w:noBreakHyphen/>
      </w:r>
      <w:r w:rsidRPr="00AD49BE">
        <w:rPr>
          <w:lang w:eastAsia="en-AU"/>
        </w:rPr>
        <w:t>of</w:t>
      </w:r>
      <w:r w:rsidR="00A35332" w:rsidRPr="00AD49BE">
        <w:rPr>
          <w:lang w:eastAsia="en-AU"/>
        </w:rPr>
        <w:noBreakHyphen/>
      </w:r>
      <w:r w:rsidRPr="00AD49BE">
        <w:rPr>
          <w:lang w:eastAsia="en-AU"/>
        </w:rPr>
        <w:t xml:space="preserve">home care are receiving a cultural care plan. Nationally, the proportion was 83.3% in 2023, up from 69.2% in 2020. </w:t>
      </w:r>
    </w:p>
    <w:p w14:paraId="28F4E932" w14:textId="47933031" w:rsidR="0030727B" w:rsidRDefault="0030727B" w:rsidP="00834441">
      <w:pPr>
        <w:pStyle w:val="BodyText"/>
        <w:rPr>
          <w:lang w:eastAsia="en-AU"/>
        </w:rPr>
      </w:pPr>
      <w:r w:rsidRPr="00AD49BE">
        <w:rPr>
          <w:lang w:eastAsia="en-AU"/>
        </w:rPr>
        <w:t>The proportion of children in out</w:t>
      </w:r>
      <w:r w:rsidR="00A35332" w:rsidRPr="00AD49BE">
        <w:rPr>
          <w:lang w:eastAsia="en-AU"/>
        </w:rPr>
        <w:noBreakHyphen/>
      </w:r>
      <w:r w:rsidRPr="00AD49BE">
        <w:rPr>
          <w:lang w:eastAsia="en-AU"/>
        </w:rPr>
        <w:t>of</w:t>
      </w:r>
      <w:r w:rsidR="00A35332" w:rsidRPr="00AD49BE">
        <w:rPr>
          <w:lang w:eastAsia="en-AU"/>
        </w:rPr>
        <w:noBreakHyphen/>
      </w:r>
      <w:r w:rsidRPr="00AD49BE">
        <w:rPr>
          <w:lang w:eastAsia="en-AU"/>
        </w:rPr>
        <w:t>home care with cultural care plans, where required, shows varied patterns across states and territories (figure</w:t>
      </w:r>
      <w:r w:rsidR="00A35332" w:rsidRPr="00AD49BE">
        <w:rPr>
          <w:lang w:eastAsia="en-AU"/>
        </w:rPr>
        <w:t> </w:t>
      </w:r>
      <w:r w:rsidRPr="00AD49BE">
        <w:rPr>
          <w:lang w:eastAsia="en-AU"/>
        </w:rPr>
        <w:t>2.1</w:t>
      </w:r>
      <w:r w:rsidR="00854FE5" w:rsidRPr="00AD49BE">
        <w:rPr>
          <w:lang w:eastAsia="en-AU"/>
        </w:rPr>
        <w:t>6</w:t>
      </w:r>
      <w:r w:rsidRPr="00AD49BE">
        <w:rPr>
          <w:lang w:eastAsia="en-AU"/>
        </w:rPr>
        <w:t xml:space="preserve">). It has increased steadily in New South Wales and Victoria and declined consistently in </w:t>
      </w:r>
      <w:proofErr w:type="gramStart"/>
      <w:r w:rsidRPr="00AD49BE">
        <w:rPr>
          <w:lang w:eastAsia="en-AU"/>
        </w:rPr>
        <w:t>Queensland</w:t>
      </w:r>
      <w:r w:rsidR="00CC2C9D">
        <w:rPr>
          <w:lang w:eastAsia="en-AU"/>
        </w:rPr>
        <w:t>,</w:t>
      </w:r>
      <w:proofErr w:type="gramEnd"/>
      <w:r w:rsidR="00CC2C9D">
        <w:rPr>
          <w:lang w:eastAsia="en-AU"/>
        </w:rPr>
        <w:t xml:space="preserve"> however, Queensland</w:t>
      </w:r>
      <w:r>
        <w:rPr>
          <w:lang w:eastAsia="en-AU"/>
        </w:rPr>
        <w:t xml:space="preserve"> </w:t>
      </w:r>
      <w:r w:rsidRPr="00AD49BE">
        <w:rPr>
          <w:lang w:eastAsia="en-AU"/>
        </w:rPr>
        <w:t>remains among the highest nationally. In all other jurisdictions, proportions have fluctuated over time.</w:t>
      </w:r>
      <w:r w:rsidRPr="00D5355B">
        <w:rPr>
          <w:lang w:eastAsia="en-AU"/>
        </w:rPr>
        <w:t xml:space="preserve"> </w:t>
      </w:r>
    </w:p>
    <w:p w14:paraId="56A2E267" w14:textId="00643DFF" w:rsidR="0030727B" w:rsidRPr="00D5355B" w:rsidRDefault="0030727B" w:rsidP="002B5298">
      <w:pPr>
        <w:pStyle w:val="FamiliesFigures"/>
      </w:pPr>
      <w:r w:rsidRPr="00D5355B">
        <w:lastRenderedPageBreak/>
        <w:t>Figure</w:t>
      </w:r>
      <w:r w:rsidR="00A35332">
        <w:t> </w:t>
      </w:r>
      <w:r w:rsidRPr="00D5355B">
        <w:t>2.1</w:t>
      </w:r>
      <w:r w:rsidR="00854FE5">
        <w:t>6</w:t>
      </w:r>
      <w:r w:rsidRPr="00D5355B">
        <w:rPr>
          <w:noProof/>
        </w:rPr>
        <w:t xml:space="preserve"> </w:t>
      </w:r>
      <w:r w:rsidRPr="00D5355B">
        <w:t xml:space="preserve">– </w:t>
      </w:r>
      <w:r w:rsidR="00375655">
        <w:t>C</w:t>
      </w:r>
      <w:r w:rsidRPr="00D5355B">
        <w:t xml:space="preserve">ultural care plans in </w:t>
      </w:r>
      <w:proofErr w:type="spellStart"/>
      <w:proofErr w:type="gramStart"/>
      <w:r w:rsidRPr="00D5355B">
        <w:t>place</w:t>
      </w:r>
      <w:r w:rsidRPr="00D5355B">
        <w:rPr>
          <w:vertAlign w:val="superscript"/>
        </w:rPr>
        <w:t>a</w:t>
      </w:r>
      <w:r>
        <w:rPr>
          <w:vertAlign w:val="superscript"/>
        </w:rPr>
        <w:t>,b</w:t>
      </w:r>
      <w:proofErr w:type="spellEnd"/>
      <w:proofErr w:type="gramEnd"/>
    </w:p>
    <w:p w14:paraId="41D46EF2" w14:textId="651F5459" w:rsidR="0030727B" w:rsidRDefault="00BF0356" w:rsidP="00500D5F">
      <w:pPr>
        <w:pStyle w:val="Familiesfiguresubheading"/>
        <w:rPr>
          <w:noProof/>
        </w:rPr>
      </w:pPr>
      <w:r w:rsidRPr="00965DE4">
        <w:t xml:space="preserve">Proportion of </w:t>
      </w:r>
      <w:r w:rsidR="0030727B" w:rsidRPr="78BB78B4">
        <w:t>Aboriginal and Torres Strait Islander children in out</w:t>
      </w:r>
      <w:r w:rsidR="00A35332">
        <w:noBreakHyphen/>
      </w:r>
      <w:r w:rsidR="0030727B" w:rsidRPr="78BB78B4">
        <w:t>of</w:t>
      </w:r>
      <w:r w:rsidR="00A35332">
        <w:noBreakHyphen/>
      </w:r>
      <w:r w:rsidR="0030727B" w:rsidRPr="78BB78B4">
        <w:t xml:space="preserve">home care </w:t>
      </w:r>
      <w:r w:rsidR="002E1551" w:rsidRPr="00965DE4">
        <w:t>who are</w:t>
      </w:r>
      <w:r w:rsidR="0030727B" w:rsidRPr="78BB78B4">
        <w:t xml:space="preserve"> required to have </w:t>
      </w:r>
      <w:r w:rsidR="002E7BFE" w:rsidRPr="00965DE4">
        <w:t xml:space="preserve">a cultural support plan and have </w:t>
      </w:r>
      <w:r w:rsidR="0030727B" w:rsidRPr="78BB78B4">
        <w:t xml:space="preserve">one </w:t>
      </w:r>
      <w:r w:rsidR="002E7BFE" w:rsidRPr="00965DE4">
        <w:t>in place</w:t>
      </w:r>
      <w:r w:rsidR="00965DE4">
        <w:t xml:space="preserve">, </w:t>
      </w:r>
      <w:r w:rsidR="00950E98">
        <w:t>2019 to 2023</w:t>
      </w:r>
      <w:r w:rsidR="0030727B" w:rsidRPr="00965DE4">
        <w:t xml:space="preserve"> (</w:t>
      </w:r>
      <w:r w:rsidR="00BC61D6" w:rsidRPr="00965DE4">
        <w:t>Indicator</w:t>
      </w:r>
      <w:r w:rsidR="00BC61D6">
        <w:t xml:space="preserve"> 12g</w:t>
      </w:r>
      <w:r w:rsidR="0030727B" w:rsidRPr="547B3520">
        <w:t>)</w:t>
      </w:r>
    </w:p>
    <w:p w14:paraId="0DB1187A" w14:textId="77777777" w:rsidR="0030727B" w:rsidRPr="00D5355B" w:rsidRDefault="0030727B" w:rsidP="00006884">
      <w:pPr>
        <w:pStyle w:val="BodyText"/>
      </w:pPr>
      <w:r w:rsidRPr="005B7DB4">
        <w:rPr>
          <w:noProof/>
        </w:rPr>
        <w:drawing>
          <wp:inline distT="0" distB="0" distL="0" distR="0" wp14:anchorId="2332715D" wp14:editId="5DCC07EC">
            <wp:extent cx="6120000" cy="2547309"/>
            <wp:effectExtent l="0" t="0" r="0" b="5715"/>
            <wp:docPr id="6" name="Picture 5" descr="bar graph - see surrounding text and data table spreadsheet">
              <a:extLst xmlns:a="http://schemas.openxmlformats.org/drawingml/2006/main">
                <a:ext uri="{FF2B5EF4-FFF2-40B4-BE49-F238E27FC236}">
                  <a16:creationId xmlns:a16="http://schemas.microsoft.com/office/drawing/2014/main" id="{2A3C238D-344C-16DA-7C53-F0CCB833D2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r graph - see surrounding text and data table spreadsheet">
                      <a:extLst>
                        <a:ext uri="{FF2B5EF4-FFF2-40B4-BE49-F238E27FC236}">
                          <a16:creationId xmlns:a16="http://schemas.microsoft.com/office/drawing/2014/main" id="{2A3C238D-344C-16DA-7C53-F0CCB833D230}"/>
                        </a:ext>
                      </a:extLst>
                    </pic:cNvPr>
                    <pic:cNvPicPr>
                      <a:picLocks noChangeAspect="1"/>
                    </pic:cNvPicPr>
                  </pic:nvPicPr>
                  <pic:blipFill>
                    <a:blip r:embed="rId80"/>
                    <a:stretch>
                      <a:fillRect/>
                    </a:stretch>
                  </pic:blipFill>
                  <pic:spPr>
                    <a:xfrm>
                      <a:off x="0" y="0"/>
                      <a:ext cx="6120000" cy="2547309"/>
                    </a:xfrm>
                    <a:prstGeom prst="rect">
                      <a:avLst/>
                    </a:prstGeom>
                  </pic:spPr>
                </pic:pic>
              </a:graphicData>
            </a:graphic>
          </wp:inline>
        </w:drawing>
      </w:r>
    </w:p>
    <w:p w14:paraId="5E04BCA3" w14:textId="71831F90" w:rsidR="0030727B" w:rsidRPr="00006884" w:rsidRDefault="0030727B" w:rsidP="00834441">
      <w:pPr>
        <w:pStyle w:val="Note"/>
        <w:rPr>
          <w:spacing w:val="-4"/>
        </w:rPr>
      </w:pPr>
      <w:r w:rsidRPr="00006884">
        <w:rPr>
          <w:b/>
          <w:spacing w:val="-4"/>
        </w:rPr>
        <w:t xml:space="preserve">a. </w:t>
      </w:r>
      <w:r w:rsidRPr="00006884">
        <w:rPr>
          <w:spacing w:val="-4"/>
        </w:rPr>
        <w:t xml:space="preserve">Data for 2019 is not available for New South Wales, South Australia and Australia. </w:t>
      </w:r>
      <w:r w:rsidRPr="00006884">
        <w:rPr>
          <w:b/>
          <w:spacing w:val="-4"/>
        </w:rPr>
        <w:t xml:space="preserve">b. </w:t>
      </w:r>
      <w:r w:rsidRPr="00006884">
        <w:rPr>
          <w:spacing w:val="-4"/>
        </w:rPr>
        <w:t xml:space="preserve">Data limitations in Tasmania prevent accurate reporting of this measure. Please refer to the indicator data specifications </w:t>
      </w:r>
      <w:r w:rsidR="00656CDD" w:rsidRPr="00006884">
        <w:rPr>
          <w:spacing w:val="-4"/>
        </w:rPr>
        <w:t>on the PC CtG dashboard.</w:t>
      </w:r>
    </w:p>
    <w:p w14:paraId="76C59B85" w14:textId="5267ADA1" w:rsidR="0030727B" w:rsidRPr="00D5355B" w:rsidRDefault="0030727B" w:rsidP="00834441">
      <w:pPr>
        <w:pStyle w:val="Source"/>
      </w:pPr>
      <w:r w:rsidRPr="00D5355B">
        <w:t>Source: AIHW (unpublished) Child protection Australia.</w:t>
      </w:r>
      <w:r w:rsidR="002C5BB1">
        <w:t xml:space="preserve"> Refer to </w:t>
      </w:r>
      <w:r w:rsidR="00D0565C">
        <w:t>PC CtG</w:t>
      </w:r>
      <w:r w:rsidR="002C5BB1">
        <w:t xml:space="preserve"> </w:t>
      </w:r>
      <w:r w:rsidR="006423AA">
        <w:t>dashboard</w:t>
      </w:r>
      <w:r w:rsidR="002C5BB1">
        <w:t xml:space="preserve"> data table SE12g.</w:t>
      </w:r>
      <w:r w:rsidR="00BC61D6">
        <w:t>1.</w:t>
      </w:r>
    </w:p>
    <w:p w14:paraId="1F0D1697" w14:textId="77777777" w:rsidR="0030727B" w:rsidRPr="00D5355B" w:rsidRDefault="0030727B" w:rsidP="004314EA">
      <w:pPr>
        <w:pStyle w:val="FamiliesHeading"/>
      </w:pPr>
      <w:bookmarkStart w:id="203" w:name="_Toc167878549"/>
      <w:bookmarkStart w:id="204" w:name="_Toc199352535"/>
      <w:bookmarkStart w:id="205" w:name="_Toc199354545"/>
      <w:bookmarkStart w:id="206" w:name="_Toc202179031"/>
      <w:bookmarkStart w:id="207" w:name="_Toc202188392"/>
      <w:bookmarkStart w:id="208" w:name="_Toc202188734"/>
      <w:bookmarkStart w:id="209" w:name="_Toc202188908"/>
      <w:bookmarkStart w:id="210" w:name="_Toc202970142"/>
      <w:bookmarkStart w:id="211" w:name="_Toc204122438"/>
      <w:r w:rsidRPr="00D5355B">
        <w:t>Outcome 13: Aboriginal and Torres Strait Islander families and households are safe</w:t>
      </w:r>
      <w:bookmarkEnd w:id="203"/>
      <w:bookmarkEnd w:id="204"/>
      <w:bookmarkEnd w:id="205"/>
      <w:bookmarkEnd w:id="206"/>
      <w:bookmarkEnd w:id="207"/>
      <w:bookmarkEnd w:id="208"/>
      <w:bookmarkEnd w:id="209"/>
      <w:bookmarkEnd w:id="210"/>
      <w:bookmarkEnd w:id="211"/>
    </w:p>
    <w:p w14:paraId="542851A8" w14:textId="77777777" w:rsidR="0030727B" w:rsidRPr="00D5355B" w:rsidRDefault="0030727B" w:rsidP="00E00F68">
      <w:pPr>
        <w:pStyle w:val="Familiessubheading"/>
      </w:pPr>
      <w:r w:rsidRPr="00D5355B">
        <w:t xml:space="preserve">No data is available </w:t>
      </w:r>
      <w:r w:rsidRPr="00D5355B">
        <w:rPr>
          <w:color w:val="AC411A"/>
        </w:rPr>
        <w:t>to track all forms</w:t>
      </w:r>
      <w:r w:rsidRPr="00D5355B">
        <w:t xml:space="preserve"> of family violence and abuse against Aboriginal</w:t>
      </w:r>
      <w:r w:rsidRPr="00D5355B">
        <w:rPr>
          <w:rFonts w:eastAsia="Times New Roman"/>
          <w:sz w:val="28"/>
          <w:szCs w:val="28"/>
        </w:rPr>
        <w:t xml:space="preserve"> </w:t>
      </w:r>
      <w:r w:rsidRPr="00D5355B">
        <w:t>and Torres Strait Islander women and children</w:t>
      </w:r>
    </w:p>
    <w:p w14:paraId="29D179B7" w14:textId="7E1A085D" w:rsidR="0030727B" w:rsidRPr="00D5355B" w:rsidRDefault="0030727B" w:rsidP="00834441">
      <w:pPr>
        <w:pStyle w:val="BodyText"/>
      </w:pPr>
      <w:r w:rsidRPr="00D5355B">
        <w:t>No new data is available since the baseline year (2018</w:t>
      </w:r>
      <w:r w:rsidR="00A35332">
        <w:noBreakHyphen/>
      </w:r>
      <w:r w:rsidRPr="00D5355B">
        <w:t xml:space="preserve">19) on the proportion of Aboriginal and Torres Strait Islander </w:t>
      </w:r>
      <w:r w:rsidR="00F678AF">
        <w:t>females</w:t>
      </w:r>
      <w:r w:rsidRPr="00D5355B">
        <w:t xml:space="preserve"> or children who have experienced family violence. This is due to concerns with how the data was collected and the potential risk of harm this data collection caused for participants. There is a need for ethical, fit</w:t>
      </w:r>
      <w:r w:rsidR="00A35332">
        <w:noBreakHyphen/>
      </w:r>
      <w:r w:rsidRPr="00D5355B">
        <w:t>for</w:t>
      </w:r>
      <w:r w:rsidR="00A35332">
        <w:noBreakHyphen/>
      </w:r>
      <w:r w:rsidRPr="00D5355B">
        <w:t>purpose data but no such future data source has been identified (ABS 2022). While the lack of new data makes assessing progress difficult, evidence from research and multiple inquiries makes it clear that family violence is a significant issue in Australia, particularly for Aboriginal and Torres Strait Islander women and children.</w:t>
      </w:r>
    </w:p>
    <w:p w14:paraId="24C7A5F0" w14:textId="33C0683A" w:rsidR="001C74BE" w:rsidRDefault="001C74BE" w:rsidP="002B5298">
      <w:pPr>
        <w:pStyle w:val="FamiliesFigures"/>
      </w:pPr>
      <w:r>
        <w:t>State and territory assessment of progress</w:t>
      </w:r>
      <w:r w:rsidR="00544E77">
        <w:t xml:space="preserve"> </w:t>
      </w:r>
      <w:r w:rsidR="0066592F">
        <w:t>(2018-19 baseline)</w:t>
      </w:r>
    </w:p>
    <w:tbl>
      <w:tblPr>
        <w:tblW w:w="5053" w:type="pct"/>
        <w:tblCellMar>
          <w:top w:w="15" w:type="dxa"/>
          <w:bottom w:w="15" w:type="dxa"/>
        </w:tblCellMar>
        <w:tblLook w:val="04A0" w:firstRow="1" w:lastRow="0" w:firstColumn="1" w:lastColumn="0" w:noHBand="0" w:noVBand="1"/>
      </w:tblPr>
      <w:tblGrid>
        <w:gridCol w:w="1303"/>
        <w:gridCol w:w="1052"/>
        <w:gridCol w:w="1053"/>
        <w:gridCol w:w="1053"/>
        <w:gridCol w:w="1057"/>
        <w:gridCol w:w="1053"/>
        <w:gridCol w:w="1053"/>
        <w:gridCol w:w="1053"/>
        <w:gridCol w:w="1053"/>
      </w:tblGrid>
      <w:tr w:rsidR="0023769A" w:rsidRPr="0023769A" w14:paraId="36CEBCEC" w14:textId="77777777" w:rsidTr="00452C59">
        <w:trPr>
          <w:trHeight w:val="454"/>
        </w:trPr>
        <w:tc>
          <w:tcPr>
            <w:tcW w:w="670" w:type="pct"/>
            <w:tcBorders>
              <w:top w:val="single" w:sz="4" w:space="0" w:color="FFFFFF"/>
              <w:left w:val="single" w:sz="4" w:space="0" w:color="F2F2F2"/>
              <w:bottom w:val="single" w:sz="4" w:space="0" w:color="F2F2F2"/>
              <w:right w:val="single" w:sz="4" w:space="0" w:color="F2F2F2"/>
            </w:tcBorders>
            <w:shd w:val="clear" w:color="auto" w:fill="854B1F"/>
            <w:noWrap/>
            <w:vAlign w:val="center"/>
          </w:tcPr>
          <w:p w14:paraId="58B41453" w14:textId="77777777" w:rsidR="0023769A" w:rsidRPr="006A0B4F" w:rsidRDefault="0023769A" w:rsidP="00006884">
            <w:pPr>
              <w:spacing w:before="0" w:after="0" w:line="240" w:lineRule="auto"/>
              <w:jc w:val="center"/>
              <w:rPr>
                <w:rFonts w:eastAsia="Times New Roman" w:cs="Open Sans"/>
                <w:b/>
                <w:color w:val="FFFFFF"/>
                <w:lang w:eastAsia="en-AU"/>
              </w:rPr>
            </w:pPr>
            <w:r w:rsidRPr="006A0B4F">
              <w:rPr>
                <w:rFonts w:eastAsia="Times New Roman" w:cs="Open Sans"/>
                <w:b/>
                <w:color w:val="FFFFFF"/>
                <w:lang w:eastAsia="en-AU"/>
              </w:rPr>
              <w:t>Target</w:t>
            </w:r>
          </w:p>
        </w:tc>
        <w:tc>
          <w:tcPr>
            <w:tcW w:w="541" w:type="pct"/>
            <w:tcBorders>
              <w:top w:val="single" w:sz="4" w:space="0" w:color="FFFFFF"/>
              <w:left w:val="single" w:sz="4" w:space="0" w:color="F2F2F2"/>
              <w:bottom w:val="single" w:sz="4" w:space="0" w:color="F2F2F2"/>
              <w:right w:val="single" w:sz="4" w:space="0" w:color="F2F2F2"/>
            </w:tcBorders>
            <w:shd w:val="clear" w:color="auto" w:fill="854B1F"/>
            <w:noWrap/>
            <w:vAlign w:val="center"/>
          </w:tcPr>
          <w:p w14:paraId="0F7C9231" w14:textId="77777777" w:rsidR="0023769A" w:rsidRPr="006A0B4F" w:rsidRDefault="0023769A" w:rsidP="00006884">
            <w:pPr>
              <w:spacing w:before="0" w:after="0" w:line="240" w:lineRule="auto"/>
              <w:jc w:val="center"/>
              <w:rPr>
                <w:rFonts w:eastAsia="Times New Roman" w:cs="Open Sans"/>
                <w:b/>
                <w:color w:val="FFFFFF"/>
                <w:lang w:eastAsia="en-AU"/>
              </w:rPr>
            </w:pPr>
            <w:r w:rsidRPr="006A0B4F">
              <w:rPr>
                <w:rFonts w:eastAsia="Times New Roman" w:cs="Open Sans"/>
                <w:b/>
                <w:color w:val="FFFFFF"/>
                <w:lang w:eastAsia="en-AU"/>
              </w:rPr>
              <w:t>NSW</w:t>
            </w:r>
          </w:p>
        </w:tc>
        <w:tc>
          <w:tcPr>
            <w:tcW w:w="541" w:type="pct"/>
            <w:tcBorders>
              <w:top w:val="single" w:sz="4" w:space="0" w:color="FFFFFF"/>
              <w:left w:val="single" w:sz="4" w:space="0" w:color="F2F2F2"/>
              <w:bottom w:val="single" w:sz="4" w:space="0" w:color="F2F2F2"/>
              <w:right w:val="single" w:sz="4" w:space="0" w:color="F2F2F2"/>
            </w:tcBorders>
            <w:shd w:val="clear" w:color="auto" w:fill="854B1F"/>
            <w:noWrap/>
            <w:vAlign w:val="center"/>
          </w:tcPr>
          <w:p w14:paraId="390113B4" w14:textId="77777777" w:rsidR="0023769A" w:rsidRPr="006A0B4F" w:rsidRDefault="0023769A" w:rsidP="00006884">
            <w:pPr>
              <w:spacing w:before="0" w:after="0" w:line="240" w:lineRule="auto"/>
              <w:jc w:val="center"/>
              <w:rPr>
                <w:rFonts w:eastAsia="Times New Roman" w:cs="Open Sans"/>
                <w:b/>
                <w:color w:val="FFFFFF"/>
                <w:lang w:eastAsia="en-AU"/>
              </w:rPr>
            </w:pPr>
            <w:r w:rsidRPr="006A0B4F">
              <w:rPr>
                <w:rFonts w:eastAsia="Times New Roman" w:cs="Open Sans"/>
                <w:b/>
                <w:color w:val="FFFFFF"/>
                <w:lang w:eastAsia="en-AU"/>
              </w:rPr>
              <w:t>Vic</w:t>
            </w:r>
          </w:p>
        </w:tc>
        <w:tc>
          <w:tcPr>
            <w:tcW w:w="541" w:type="pct"/>
            <w:tcBorders>
              <w:top w:val="single" w:sz="4" w:space="0" w:color="FFFFFF"/>
              <w:left w:val="single" w:sz="4" w:space="0" w:color="F2F2F2"/>
              <w:bottom w:val="single" w:sz="4" w:space="0" w:color="F2F2F2"/>
              <w:right w:val="single" w:sz="4" w:space="0" w:color="F2F2F2"/>
            </w:tcBorders>
            <w:shd w:val="clear" w:color="auto" w:fill="854B1F"/>
            <w:noWrap/>
            <w:vAlign w:val="center"/>
          </w:tcPr>
          <w:p w14:paraId="795DB92D" w14:textId="77777777" w:rsidR="0023769A" w:rsidRPr="006A0B4F" w:rsidRDefault="0023769A" w:rsidP="00006884">
            <w:pPr>
              <w:spacing w:before="0" w:after="0" w:line="240" w:lineRule="auto"/>
              <w:jc w:val="center"/>
              <w:rPr>
                <w:rFonts w:eastAsia="Times New Roman" w:cs="Open Sans"/>
                <w:b/>
                <w:color w:val="FFFFFF"/>
                <w:lang w:eastAsia="en-AU"/>
              </w:rPr>
            </w:pPr>
            <w:r w:rsidRPr="006A0B4F">
              <w:rPr>
                <w:rFonts w:eastAsia="Times New Roman" w:cs="Open Sans"/>
                <w:b/>
                <w:color w:val="FFFFFF"/>
                <w:lang w:eastAsia="en-AU"/>
              </w:rPr>
              <w:t>Qld</w:t>
            </w:r>
          </w:p>
        </w:tc>
        <w:tc>
          <w:tcPr>
            <w:tcW w:w="543" w:type="pct"/>
            <w:tcBorders>
              <w:top w:val="single" w:sz="4" w:space="0" w:color="FFFFFF"/>
              <w:left w:val="single" w:sz="4" w:space="0" w:color="F2F2F2"/>
              <w:bottom w:val="single" w:sz="4" w:space="0" w:color="F2F2F2"/>
              <w:right w:val="single" w:sz="4" w:space="0" w:color="F2F2F2"/>
            </w:tcBorders>
            <w:shd w:val="clear" w:color="auto" w:fill="854B1F"/>
            <w:noWrap/>
            <w:vAlign w:val="center"/>
          </w:tcPr>
          <w:p w14:paraId="1B95FCEB" w14:textId="77777777" w:rsidR="0023769A" w:rsidRPr="006A0B4F" w:rsidRDefault="0023769A" w:rsidP="00006884">
            <w:pPr>
              <w:spacing w:before="0" w:after="0" w:line="240" w:lineRule="auto"/>
              <w:jc w:val="center"/>
              <w:rPr>
                <w:rFonts w:eastAsia="Times New Roman" w:cs="Open Sans"/>
                <w:b/>
                <w:color w:val="FFFFFF"/>
                <w:lang w:eastAsia="en-AU"/>
              </w:rPr>
            </w:pPr>
            <w:r w:rsidRPr="006A0B4F">
              <w:rPr>
                <w:rFonts w:eastAsia="Times New Roman" w:cs="Open Sans"/>
                <w:b/>
                <w:color w:val="FFFFFF"/>
                <w:lang w:eastAsia="en-AU"/>
              </w:rPr>
              <w:t>WA</w:t>
            </w:r>
          </w:p>
        </w:tc>
        <w:tc>
          <w:tcPr>
            <w:tcW w:w="541" w:type="pct"/>
            <w:tcBorders>
              <w:top w:val="single" w:sz="4" w:space="0" w:color="FFFFFF"/>
              <w:left w:val="single" w:sz="4" w:space="0" w:color="F2F2F2"/>
              <w:bottom w:val="single" w:sz="4" w:space="0" w:color="F2F2F2"/>
              <w:right w:val="single" w:sz="4" w:space="0" w:color="F2F2F2"/>
            </w:tcBorders>
            <w:shd w:val="clear" w:color="auto" w:fill="854B1F"/>
            <w:noWrap/>
            <w:vAlign w:val="center"/>
          </w:tcPr>
          <w:p w14:paraId="641489BA" w14:textId="77777777" w:rsidR="0023769A" w:rsidRPr="006A0B4F" w:rsidRDefault="0023769A" w:rsidP="00006884">
            <w:pPr>
              <w:spacing w:before="0" w:after="0" w:line="240" w:lineRule="auto"/>
              <w:jc w:val="center"/>
              <w:rPr>
                <w:rFonts w:eastAsia="Times New Roman" w:cs="Open Sans"/>
                <w:b/>
                <w:color w:val="FFFFFF"/>
                <w:lang w:eastAsia="en-AU"/>
              </w:rPr>
            </w:pPr>
            <w:r w:rsidRPr="006A0B4F">
              <w:rPr>
                <w:rFonts w:eastAsia="Times New Roman" w:cs="Open Sans"/>
                <w:b/>
                <w:color w:val="FFFFFF"/>
                <w:lang w:eastAsia="en-AU"/>
              </w:rPr>
              <w:t>SA</w:t>
            </w:r>
          </w:p>
        </w:tc>
        <w:tc>
          <w:tcPr>
            <w:tcW w:w="541" w:type="pct"/>
            <w:tcBorders>
              <w:top w:val="single" w:sz="4" w:space="0" w:color="FFFFFF"/>
              <w:left w:val="single" w:sz="4" w:space="0" w:color="F2F2F2"/>
              <w:bottom w:val="single" w:sz="4" w:space="0" w:color="F2F2F2"/>
              <w:right w:val="single" w:sz="4" w:space="0" w:color="F2F2F2"/>
            </w:tcBorders>
            <w:shd w:val="clear" w:color="auto" w:fill="854B1F"/>
            <w:noWrap/>
            <w:vAlign w:val="center"/>
          </w:tcPr>
          <w:p w14:paraId="02F493EB" w14:textId="77777777" w:rsidR="0023769A" w:rsidRPr="006A0B4F" w:rsidRDefault="0023769A" w:rsidP="00006884">
            <w:pPr>
              <w:spacing w:before="0" w:after="0" w:line="240" w:lineRule="auto"/>
              <w:jc w:val="center"/>
              <w:rPr>
                <w:rFonts w:eastAsia="Times New Roman" w:cs="Open Sans"/>
                <w:b/>
                <w:color w:val="FFFFFF"/>
                <w:lang w:eastAsia="en-AU"/>
              </w:rPr>
            </w:pPr>
            <w:r w:rsidRPr="006A0B4F">
              <w:rPr>
                <w:rFonts w:eastAsia="Times New Roman" w:cs="Open Sans"/>
                <w:b/>
                <w:color w:val="FFFFFF"/>
                <w:lang w:eastAsia="en-AU"/>
              </w:rPr>
              <w:t>Tas</w:t>
            </w:r>
          </w:p>
        </w:tc>
        <w:tc>
          <w:tcPr>
            <w:tcW w:w="541" w:type="pct"/>
            <w:tcBorders>
              <w:top w:val="single" w:sz="4" w:space="0" w:color="FFFFFF"/>
              <w:left w:val="single" w:sz="4" w:space="0" w:color="F2F2F2"/>
              <w:bottom w:val="single" w:sz="4" w:space="0" w:color="F2F2F2"/>
              <w:right w:val="single" w:sz="4" w:space="0" w:color="F2F2F2"/>
            </w:tcBorders>
            <w:shd w:val="clear" w:color="auto" w:fill="854B1F"/>
            <w:noWrap/>
            <w:vAlign w:val="center"/>
          </w:tcPr>
          <w:p w14:paraId="7BDB4EB2" w14:textId="77777777" w:rsidR="0023769A" w:rsidRPr="006A0B4F" w:rsidRDefault="0023769A" w:rsidP="00006884">
            <w:pPr>
              <w:spacing w:before="0" w:after="0" w:line="240" w:lineRule="auto"/>
              <w:jc w:val="center"/>
              <w:rPr>
                <w:rFonts w:eastAsia="Times New Roman" w:cs="Open Sans"/>
                <w:b/>
                <w:color w:val="FFFFFF"/>
                <w:lang w:eastAsia="en-AU"/>
              </w:rPr>
            </w:pPr>
            <w:r w:rsidRPr="006A0B4F">
              <w:rPr>
                <w:rFonts w:eastAsia="Times New Roman" w:cs="Open Sans"/>
                <w:b/>
                <w:color w:val="FFFFFF"/>
                <w:lang w:eastAsia="en-AU"/>
              </w:rPr>
              <w:t>ACT</w:t>
            </w:r>
          </w:p>
        </w:tc>
        <w:tc>
          <w:tcPr>
            <w:tcW w:w="541" w:type="pct"/>
            <w:tcBorders>
              <w:top w:val="single" w:sz="4" w:space="0" w:color="FFFFFF"/>
              <w:left w:val="single" w:sz="4" w:space="0" w:color="F2F2F2"/>
              <w:bottom w:val="single" w:sz="4" w:space="0" w:color="F2F2F2"/>
              <w:right w:val="single" w:sz="4" w:space="0" w:color="F2F2F2"/>
            </w:tcBorders>
            <w:shd w:val="clear" w:color="auto" w:fill="854B1F"/>
            <w:noWrap/>
            <w:vAlign w:val="center"/>
          </w:tcPr>
          <w:p w14:paraId="276708F1" w14:textId="77777777" w:rsidR="0023769A" w:rsidRPr="006A0B4F" w:rsidRDefault="0023769A" w:rsidP="00006884">
            <w:pPr>
              <w:spacing w:before="0" w:after="0" w:line="240" w:lineRule="auto"/>
              <w:jc w:val="center"/>
              <w:rPr>
                <w:rFonts w:eastAsia="Times New Roman" w:cs="Open Sans"/>
                <w:b/>
                <w:color w:val="FFFFFF"/>
                <w:lang w:eastAsia="en-AU"/>
              </w:rPr>
            </w:pPr>
            <w:r w:rsidRPr="006A0B4F">
              <w:rPr>
                <w:rFonts w:eastAsia="Times New Roman" w:cs="Open Sans"/>
                <w:b/>
                <w:color w:val="FFFFFF"/>
                <w:lang w:eastAsia="en-AU"/>
              </w:rPr>
              <w:t>NT</w:t>
            </w:r>
          </w:p>
        </w:tc>
      </w:tr>
      <w:tr w:rsidR="0023769A" w:rsidRPr="0023769A" w14:paraId="64A4E82D" w14:textId="77777777" w:rsidTr="00452C59">
        <w:trPr>
          <w:trHeight w:val="633"/>
        </w:trPr>
        <w:tc>
          <w:tcPr>
            <w:tcW w:w="670" w:type="pct"/>
            <w:tcBorders>
              <w:top w:val="single" w:sz="4" w:space="0" w:color="FFFFFF"/>
              <w:left w:val="single" w:sz="4" w:space="0" w:color="F2F2F2"/>
              <w:bottom w:val="single" w:sz="4" w:space="0" w:color="FFFFFF"/>
              <w:right w:val="single" w:sz="4" w:space="0" w:color="F2F2F2"/>
            </w:tcBorders>
            <w:noWrap/>
            <w:vAlign w:val="center"/>
            <w:hideMark/>
          </w:tcPr>
          <w:p w14:paraId="34328C7E" w14:textId="3B0B9215" w:rsidR="0023769A" w:rsidRPr="006A0B4F" w:rsidRDefault="0023769A" w:rsidP="00006884">
            <w:pPr>
              <w:spacing w:before="0" w:after="0" w:line="240" w:lineRule="auto"/>
              <w:jc w:val="center"/>
              <w:rPr>
                <w:rFonts w:eastAsia="Times New Roman" w:cs="Open Sans"/>
                <w:lang w:eastAsia="en-AU"/>
              </w:rPr>
            </w:pPr>
            <w:r w:rsidRPr="006A0B4F">
              <w:rPr>
                <w:rFonts w:eastAsia="Times New Roman" w:cs="Open Sans"/>
                <w:lang w:eastAsia="en-AU"/>
              </w:rPr>
              <w:t>13</w:t>
            </w:r>
          </w:p>
        </w:tc>
        <w:tc>
          <w:tcPr>
            <w:tcW w:w="541" w:type="pct"/>
            <w:tcBorders>
              <w:top w:val="single" w:sz="4" w:space="0" w:color="FFFFFF"/>
              <w:left w:val="single" w:sz="4" w:space="0" w:color="F2F2F2"/>
              <w:bottom w:val="single" w:sz="4" w:space="0" w:color="FFFFFF"/>
              <w:right w:val="single" w:sz="4" w:space="0" w:color="F2F2F2"/>
            </w:tcBorders>
            <w:noWrap/>
            <w:vAlign w:val="center"/>
            <w:hideMark/>
          </w:tcPr>
          <w:p w14:paraId="124480B0" w14:textId="77777777" w:rsidR="0023769A" w:rsidRPr="0023769A" w:rsidRDefault="0023769A" w:rsidP="00006884">
            <w:pPr>
              <w:spacing w:before="0" w:after="0" w:line="240" w:lineRule="auto"/>
              <w:jc w:val="center"/>
              <w:rPr>
                <w:rFonts w:eastAsia="Times New Roman" w:cs="Open Sans"/>
                <w:color w:val="000000"/>
                <w:sz w:val="18"/>
                <w:szCs w:val="18"/>
                <w:lang w:eastAsia="en-AU"/>
              </w:rPr>
            </w:pPr>
            <w:r w:rsidRPr="0023769A">
              <w:rPr>
                <w:rFonts w:eastAsia="Times New Roman" w:cs="Open Sans"/>
                <w:b/>
                <w:noProof/>
                <w:color w:val="FFFFFF"/>
                <w:sz w:val="18"/>
                <w:szCs w:val="18"/>
                <w:lang w:eastAsia="en-AU"/>
              </w:rPr>
              <w:drawing>
                <wp:inline distT="0" distB="0" distL="0" distR="0" wp14:anchorId="256BEA9B" wp14:editId="2BD61E23">
                  <wp:extent cx="427154" cy="184984"/>
                  <wp:effectExtent l="0" t="0" r="0" b="0"/>
                  <wp:docPr id="1471707783" name="Graphic 74" descr="A symbol representing no assessment of progress in New South Wales">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07783" name="Graphic 74" descr="A symbol representing no assessment of progress in New South Wales">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1" w:type="pct"/>
            <w:tcBorders>
              <w:top w:val="single" w:sz="4" w:space="0" w:color="FFFFFF"/>
              <w:left w:val="single" w:sz="4" w:space="0" w:color="F2F2F2"/>
              <w:bottom w:val="single" w:sz="4" w:space="0" w:color="FFFFFF"/>
              <w:right w:val="single" w:sz="4" w:space="0" w:color="F2F2F2"/>
            </w:tcBorders>
            <w:noWrap/>
            <w:vAlign w:val="center"/>
            <w:hideMark/>
          </w:tcPr>
          <w:p w14:paraId="69099B47" w14:textId="77777777" w:rsidR="0023769A" w:rsidRPr="0023769A" w:rsidRDefault="0023769A" w:rsidP="00006884">
            <w:pPr>
              <w:spacing w:before="0" w:after="0" w:line="240" w:lineRule="auto"/>
              <w:jc w:val="center"/>
              <w:rPr>
                <w:rFonts w:eastAsia="Times New Roman" w:cs="Open Sans"/>
                <w:color w:val="000000"/>
                <w:sz w:val="18"/>
                <w:szCs w:val="18"/>
                <w:lang w:eastAsia="en-AU"/>
              </w:rPr>
            </w:pPr>
            <w:r w:rsidRPr="0023769A">
              <w:rPr>
                <w:rFonts w:eastAsia="Times New Roman" w:cs="Open Sans"/>
                <w:b/>
                <w:noProof/>
                <w:color w:val="FFFFFF"/>
                <w:sz w:val="18"/>
                <w:szCs w:val="18"/>
                <w:lang w:eastAsia="en-AU"/>
              </w:rPr>
              <w:drawing>
                <wp:inline distT="0" distB="0" distL="0" distR="0" wp14:anchorId="7016815C" wp14:editId="224F04E6">
                  <wp:extent cx="427154" cy="184984"/>
                  <wp:effectExtent l="0" t="0" r="0" b="0"/>
                  <wp:docPr id="939958420" name="Graphic 74" descr="A symbol representing no assessment of progress in Victor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958420" name="Graphic 74" descr="A symbol representing no assessment of progress in Victor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1" w:type="pct"/>
            <w:tcBorders>
              <w:top w:val="single" w:sz="4" w:space="0" w:color="FFFFFF"/>
              <w:left w:val="single" w:sz="4" w:space="0" w:color="F2F2F2"/>
              <w:bottom w:val="single" w:sz="4" w:space="0" w:color="FFFFFF"/>
              <w:right w:val="single" w:sz="4" w:space="0" w:color="F2F2F2"/>
            </w:tcBorders>
            <w:noWrap/>
            <w:vAlign w:val="center"/>
            <w:hideMark/>
          </w:tcPr>
          <w:p w14:paraId="3096ED9A" w14:textId="77777777" w:rsidR="0023769A" w:rsidRPr="0023769A" w:rsidRDefault="0023769A" w:rsidP="00006884">
            <w:pPr>
              <w:spacing w:before="0" w:after="0" w:line="240" w:lineRule="auto"/>
              <w:jc w:val="center"/>
              <w:rPr>
                <w:rFonts w:eastAsia="Times New Roman" w:cs="Open Sans"/>
                <w:color w:val="000000"/>
                <w:sz w:val="18"/>
                <w:szCs w:val="18"/>
                <w:lang w:eastAsia="en-AU"/>
              </w:rPr>
            </w:pPr>
            <w:r w:rsidRPr="0023769A">
              <w:rPr>
                <w:rFonts w:eastAsia="Times New Roman" w:cs="Open Sans"/>
                <w:b/>
                <w:noProof/>
                <w:color w:val="FFFFFF"/>
                <w:sz w:val="18"/>
                <w:szCs w:val="18"/>
                <w:lang w:eastAsia="en-AU"/>
              </w:rPr>
              <w:drawing>
                <wp:inline distT="0" distB="0" distL="0" distR="0" wp14:anchorId="4BEE9640" wp14:editId="029027BE">
                  <wp:extent cx="427154" cy="184984"/>
                  <wp:effectExtent l="0" t="0" r="0" b="0"/>
                  <wp:docPr id="1273301975" name="Graphic 74" descr="A symbol representing no assessment of progress in Queensland">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01975" name="Graphic 74" descr="A symbol representing no assessment of progress in Queensland">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3" w:type="pct"/>
            <w:tcBorders>
              <w:top w:val="single" w:sz="4" w:space="0" w:color="FFFFFF"/>
              <w:left w:val="single" w:sz="4" w:space="0" w:color="F2F2F2"/>
              <w:bottom w:val="single" w:sz="4" w:space="0" w:color="FFFFFF"/>
              <w:right w:val="single" w:sz="4" w:space="0" w:color="F2F2F2"/>
            </w:tcBorders>
            <w:noWrap/>
            <w:vAlign w:val="center"/>
            <w:hideMark/>
          </w:tcPr>
          <w:p w14:paraId="2925FB9F" w14:textId="77777777" w:rsidR="0023769A" w:rsidRPr="0023769A" w:rsidRDefault="0023769A" w:rsidP="00006884">
            <w:pPr>
              <w:spacing w:before="0" w:after="0" w:line="240" w:lineRule="auto"/>
              <w:jc w:val="center"/>
              <w:rPr>
                <w:rFonts w:eastAsia="Times New Roman" w:cs="Open Sans"/>
                <w:color w:val="000000"/>
                <w:sz w:val="18"/>
                <w:szCs w:val="18"/>
                <w:lang w:eastAsia="en-AU"/>
              </w:rPr>
            </w:pPr>
            <w:r w:rsidRPr="0023769A">
              <w:rPr>
                <w:rFonts w:eastAsia="Times New Roman" w:cs="Open Sans"/>
                <w:b/>
                <w:noProof/>
                <w:color w:val="FFFFFF"/>
                <w:sz w:val="18"/>
                <w:szCs w:val="18"/>
                <w:lang w:eastAsia="en-AU"/>
              </w:rPr>
              <w:drawing>
                <wp:inline distT="0" distB="0" distL="0" distR="0" wp14:anchorId="74FDAC4A" wp14:editId="39643024">
                  <wp:extent cx="427154" cy="184984"/>
                  <wp:effectExtent l="0" t="0" r="0" b="0"/>
                  <wp:docPr id="803747723" name="Graphic 74" descr="A symbol representing no assessment of progress in Western Austral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47723" name="Graphic 74" descr="A symbol representing no assessment of progress in Western Austral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1" w:type="pct"/>
            <w:tcBorders>
              <w:top w:val="single" w:sz="4" w:space="0" w:color="FFFFFF"/>
              <w:left w:val="single" w:sz="4" w:space="0" w:color="F2F2F2"/>
              <w:bottom w:val="single" w:sz="4" w:space="0" w:color="FFFFFF"/>
              <w:right w:val="single" w:sz="4" w:space="0" w:color="F2F2F2"/>
            </w:tcBorders>
            <w:noWrap/>
            <w:vAlign w:val="center"/>
            <w:hideMark/>
          </w:tcPr>
          <w:p w14:paraId="3132D1F6" w14:textId="77777777" w:rsidR="0023769A" w:rsidRPr="0023769A" w:rsidRDefault="0023769A" w:rsidP="00006884">
            <w:pPr>
              <w:spacing w:before="0" w:after="0" w:line="240" w:lineRule="auto"/>
              <w:jc w:val="center"/>
              <w:rPr>
                <w:rFonts w:eastAsia="Times New Roman" w:cs="Open Sans"/>
                <w:color w:val="000000"/>
                <w:sz w:val="18"/>
                <w:szCs w:val="18"/>
                <w:lang w:eastAsia="en-AU"/>
              </w:rPr>
            </w:pPr>
            <w:r w:rsidRPr="0023769A">
              <w:rPr>
                <w:rFonts w:eastAsia="Times New Roman" w:cs="Open Sans"/>
                <w:b/>
                <w:noProof/>
                <w:color w:val="FFFFFF"/>
                <w:sz w:val="18"/>
                <w:szCs w:val="18"/>
                <w:lang w:eastAsia="en-AU"/>
              </w:rPr>
              <w:drawing>
                <wp:inline distT="0" distB="0" distL="0" distR="0" wp14:anchorId="7DCCDFE0" wp14:editId="65E5C447">
                  <wp:extent cx="427154" cy="184984"/>
                  <wp:effectExtent l="0" t="0" r="0" b="0"/>
                  <wp:docPr id="282849501" name="Graphic 74" descr="A symbol representing no assessment of progress in South Austral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49501" name="Graphic 74" descr="A symbol representing no assessment of progress in South Austral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1" w:type="pct"/>
            <w:tcBorders>
              <w:top w:val="single" w:sz="4" w:space="0" w:color="FFFFFF"/>
              <w:left w:val="single" w:sz="4" w:space="0" w:color="F2F2F2"/>
              <w:bottom w:val="single" w:sz="4" w:space="0" w:color="FFFFFF"/>
              <w:right w:val="single" w:sz="4" w:space="0" w:color="F2F2F2"/>
            </w:tcBorders>
            <w:noWrap/>
            <w:vAlign w:val="center"/>
            <w:hideMark/>
          </w:tcPr>
          <w:p w14:paraId="05ADA3FC" w14:textId="77777777" w:rsidR="0023769A" w:rsidRPr="0023769A" w:rsidRDefault="0023769A" w:rsidP="00006884">
            <w:pPr>
              <w:spacing w:before="0" w:after="0" w:line="240" w:lineRule="auto"/>
              <w:jc w:val="center"/>
              <w:rPr>
                <w:rFonts w:eastAsia="Times New Roman" w:cs="Open Sans"/>
                <w:color w:val="000000"/>
                <w:sz w:val="18"/>
                <w:szCs w:val="18"/>
                <w:lang w:eastAsia="en-AU"/>
              </w:rPr>
            </w:pPr>
            <w:r w:rsidRPr="0023769A">
              <w:rPr>
                <w:rFonts w:eastAsia="Times New Roman" w:cs="Open Sans"/>
                <w:b/>
                <w:noProof/>
                <w:color w:val="FFFFFF"/>
                <w:sz w:val="18"/>
                <w:szCs w:val="18"/>
                <w:lang w:eastAsia="en-AU"/>
              </w:rPr>
              <w:drawing>
                <wp:inline distT="0" distB="0" distL="0" distR="0" wp14:anchorId="4C25E2AE" wp14:editId="6CF7ACF3">
                  <wp:extent cx="427154" cy="184984"/>
                  <wp:effectExtent l="0" t="0" r="0" b="0"/>
                  <wp:docPr id="2127254262" name="Graphic 74" descr="A symbol representing no assessment of progress in Tasman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54262" name="Graphic 74" descr="A symbol representing no assessment of progress in Tasman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1" w:type="pct"/>
            <w:tcBorders>
              <w:top w:val="single" w:sz="4" w:space="0" w:color="FFFFFF"/>
              <w:left w:val="single" w:sz="4" w:space="0" w:color="F2F2F2"/>
              <w:bottom w:val="single" w:sz="4" w:space="0" w:color="FFFFFF"/>
              <w:right w:val="single" w:sz="4" w:space="0" w:color="F2F2F2"/>
            </w:tcBorders>
            <w:noWrap/>
            <w:vAlign w:val="center"/>
            <w:hideMark/>
          </w:tcPr>
          <w:p w14:paraId="7178B750" w14:textId="77777777" w:rsidR="0023769A" w:rsidRPr="0023769A" w:rsidRDefault="0023769A" w:rsidP="00006884">
            <w:pPr>
              <w:spacing w:before="0" w:after="0" w:line="240" w:lineRule="auto"/>
              <w:jc w:val="center"/>
              <w:rPr>
                <w:rFonts w:eastAsia="Times New Roman" w:cs="Open Sans"/>
                <w:color w:val="000000"/>
                <w:sz w:val="18"/>
                <w:szCs w:val="18"/>
                <w:lang w:eastAsia="en-AU"/>
              </w:rPr>
            </w:pPr>
            <w:r w:rsidRPr="0023769A">
              <w:rPr>
                <w:rFonts w:eastAsia="Times New Roman" w:cs="Open Sans"/>
                <w:b/>
                <w:noProof/>
                <w:color w:val="FFFFFF"/>
                <w:sz w:val="18"/>
                <w:szCs w:val="18"/>
                <w:lang w:eastAsia="en-AU"/>
              </w:rPr>
              <w:drawing>
                <wp:inline distT="0" distB="0" distL="0" distR="0" wp14:anchorId="226BC7B2" wp14:editId="6B756E50">
                  <wp:extent cx="427154" cy="184984"/>
                  <wp:effectExtent l="0" t="0" r="0" b="0"/>
                  <wp:docPr id="1200228416" name="Graphic 74" descr="A symbol representing no assessment of progress in the Australian Capital Territory">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28416" name="Graphic 74" descr="A symbol representing no assessment of progress in the Australian Capital Territory">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1" w:type="pct"/>
            <w:tcBorders>
              <w:top w:val="single" w:sz="4" w:space="0" w:color="FFFFFF"/>
              <w:left w:val="single" w:sz="4" w:space="0" w:color="F2F2F2"/>
              <w:bottom w:val="single" w:sz="4" w:space="0" w:color="FFFFFF"/>
              <w:right w:val="single" w:sz="4" w:space="0" w:color="F2F2F2"/>
            </w:tcBorders>
            <w:noWrap/>
            <w:vAlign w:val="center"/>
            <w:hideMark/>
          </w:tcPr>
          <w:p w14:paraId="3F1D5DD1" w14:textId="77777777" w:rsidR="0023769A" w:rsidRPr="0023769A" w:rsidRDefault="0023769A" w:rsidP="00006884">
            <w:pPr>
              <w:spacing w:before="0" w:after="0" w:line="240" w:lineRule="auto"/>
              <w:jc w:val="center"/>
              <w:rPr>
                <w:rFonts w:eastAsia="Times New Roman" w:cs="Open Sans"/>
                <w:color w:val="000000"/>
                <w:sz w:val="18"/>
                <w:szCs w:val="18"/>
                <w:lang w:eastAsia="en-AU"/>
              </w:rPr>
            </w:pPr>
            <w:r w:rsidRPr="0023769A">
              <w:rPr>
                <w:rFonts w:eastAsia="Times New Roman" w:cs="Open Sans"/>
                <w:b/>
                <w:noProof/>
                <w:color w:val="FFFFFF"/>
                <w:sz w:val="18"/>
                <w:szCs w:val="18"/>
                <w:lang w:eastAsia="en-AU"/>
              </w:rPr>
              <w:drawing>
                <wp:inline distT="0" distB="0" distL="0" distR="0" wp14:anchorId="6238B51A" wp14:editId="5029E1D2">
                  <wp:extent cx="427154" cy="184984"/>
                  <wp:effectExtent l="0" t="0" r="0" b="0"/>
                  <wp:docPr id="1604299098" name="Graphic 74" descr="A symbol representing no assessment of progress in the Northern Territory">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299098" name="Graphic 74" descr="A symbol representing no assessment of progress in the Northern Territory">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r>
      <w:tr w:rsidR="00E475A7" w:rsidRPr="0023769A" w14:paraId="7D790209" w14:textId="77777777" w:rsidTr="00DC7D4B">
        <w:trPr>
          <w:trHeight w:val="35"/>
        </w:trPr>
        <w:tc>
          <w:tcPr>
            <w:tcW w:w="670" w:type="pct"/>
            <w:tcBorders>
              <w:top w:val="single" w:sz="8" w:space="0" w:color="F2F2F2" w:themeColor="accent6" w:themeShade="F2"/>
              <w:left w:val="nil"/>
              <w:bottom w:val="single" w:sz="4" w:space="0" w:color="BFBFBF" w:themeColor="accent6" w:themeShade="BF"/>
            </w:tcBorders>
            <w:noWrap/>
            <w:vAlign w:val="center"/>
          </w:tcPr>
          <w:p w14:paraId="02B24A62" w14:textId="77777777" w:rsidR="00E475A7" w:rsidRPr="006A0B4F" w:rsidRDefault="00E475A7" w:rsidP="00006884">
            <w:pPr>
              <w:spacing w:before="0" w:after="0" w:line="240" w:lineRule="auto"/>
              <w:jc w:val="center"/>
              <w:rPr>
                <w:rFonts w:eastAsia="Times New Roman" w:cs="Open Sans"/>
                <w:lang w:eastAsia="en-AU"/>
              </w:rPr>
            </w:pPr>
          </w:p>
        </w:tc>
        <w:tc>
          <w:tcPr>
            <w:tcW w:w="541" w:type="pct"/>
            <w:tcBorders>
              <w:top w:val="single" w:sz="4" w:space="0" w:color="F2F2F2" w:themeColor="accent6" w:themeShade="F2"/>
              <w:bottom w:val="single" w:sz="4" w:space="0" w:color="BFBFBF" w:themeColor="accent6" w:themeShade="BF"/>
            </w:tcBorders>
            <w:noWrap/>
            <w:vAlign w:val="center"/>
          </w:tcPr>
          <w:p w14:paraId="0CDC4814" w14:textId="77777777" w:rsidR="00E475A7" w:rsidRPr="0023769A" w:rsidRDefault="00E475A7" w:rsidP="00006884">
            <w:pPr>
              <w:spacing w:before="0" w:after="0" w:line="240" w:lineRule="auto"/>
              <w:jc w:val="center"/>
              <w:rPr>
                <w:rFonts w:eastAsia="Times New Roman" w:cs="Open Sans"/>
                <w:b/>
                <w:noProof/>
                <w:color w:val="FFFFFF"/>
                <w:sz w:val="18"/>
                <w:szCs w:val="18"/>
                <w:lang w:eastAsia="en-AU"/>
              </w:rPr>
            </w:pPr>
          </w:p>
        </w:tc>
        <w:tc>
          <w:tcPr>
            <w:tcW w:w="541" w:type="pct"/>
            <w:tcBorders>
              <w:top w:val="single" w:sz="4" w:space="0" w:color="F2F2F2" w:themeColor="accent6" w:themeShade="F2"/>
              <w:bottom w:val="single" w:sz="4" w:space="0" w:color="BFBFBF" w:themeColor="accent6" w:themeShade="BF"/>
            </w:tcBorders>
            <w:noWrap/>
            <w:vAlign w:val="center"/>
          </w:tcPr>
          <w:p w14:paraId="79C5DCC3" w14:textId="77777777" w:rsidR="00E475A7" w:rsidRPr="0023769A" w:rsidRDefault="00E475A7" w:rsidP="00006884">
            <w:pPr>
              <w:spacing w:before="0" w:after="0" w:line="240" w:lineRule="auto"/>
              <w:jc w:val="center"/>
              <w:rPr>
                <w:rFonts w:eastAsia="Times New Roman" w:cs="Open Sans"/>
                <w:b/>
                <w:noProof/>
                <w:color w:val="FFFFFF"/>
                <w:sz w:val="18"/>
                <w:szCs w:val="18"/>
                <w:lang w:eastAsia="en-AU"/>
              </w:rPr>
            </w:pPr>
          </w:p>
        </w:tc>
        <w:tc>
          <w:tcPr>
            <w:tcW w:w="541" w:type="pct"/>
            <w:tcBorders>
              <w:top w:val="single" w:sz="4" w:space="0" w:color="F2F2F2" w:themeColor="accent6" w:themeShade="F2"/>
              <w:bottom w:val="single" w:sz="4" w:space="0" w:color="BFBFBF" w:themeColor="accent6" w:themeShade="BF"/>
            </w:tcBorders>
            <w:noWrap/>
            <w:vAlign w:val="center"/>
          </w:tcPr>
          <w:p w14:paraId="36B33033" w14:textId="77777777" w:rsidR="00E475A7" w:rsidRPr="0023769A" w:rsidRDefault="00E475A7" w:rsidP="00006884">
            <w:pPr>
              <w:spacing w:before="0" w:after="0" w:line="240" w:lineRule="auto"/>
              <w:jc w:val="center"/>
              <w:rPr>
                <w:rFonts w:eastAsia="Times New Roman" w:cs="Open Sans"/>
                <w:b/>
                <w:noProof/>
                <w:color w:val="FFFFFF"/>
                <w:sz w:val="18"/>
                <w:szCs w:val="18"/>
                <w:lang w:eastAsia="en-AU"/>
              </w:rPr>
            </w:pPr>
          </w:p>
        </w:tc>
        <w:tc>
          <w:tcPr>
            <w:tcW w:w="543" w:type="pct"/>
            <w:tcBorders>
              <w:top w:val="single" w:sz="4" w:space="0" w:color="F2F2F2" w:themeColor="accent6" w:themeShade="F2"/>
              <w:bottom w:val="single" w:sz="4" w:space="0" w:color="BFBFBF" w:themeColor="accent6" w:themeShade="BF"/>
            </w:tcBorders>
            <w:noWrap/>
            <w:vAlign w:val="center"/>
          </w:tcPr>
          <w:p w14:paraId="134CD98A" w14:textId="77777777" w:rsidR="00E475A7" w:rsidRPr="0023769A" w:rsidRDefault="00E475A7" w:rsidP="00006884">
            <w:pPr>
              <w:spacing w:before="0" w:after="0" w:line="240" w:lineRule="auto"/>
              <w:jc w:val="center"/>
              <w:rPr>
                <w:rFonts w:eastAsia="Times New Roman" w:cs="Open Sans"/>
                <w:b/>
                <w:noProof/>
                <w:color w:val="FFFFFF"/>
                <w:sz w:val="18"/>
                <w:szCs w:val="18"/>
                <w:lang w:eastAsia="en-AU"/>
              </w:rPr>
            </w:pPr>
          </w:p>
        </w:tc>
        <w:tc>
          <w:tcPr>
            <w:tcW w:w="541" w:type="pct"/>
            <w:tcBorders>
              <w:top w:val="single" w:sz="4" w:space="0" w:color="F2F2F2" w:themeColor="accent6" w:themeShade="F2"/>
              <w:bottom w:val="single" w:sz="4" w:space="0" w:color="BFBFBF" w:themeColor="accent6" w:themeShade="BF"/>
            </w:tcBorders>
            <w:noWrap/>
            <w:vAlign w:val="center"/>
          </w:tcPr>
          <w:p w14:paraId="064241C7" w14:textId="77777777" w:rsidR="00E475A7" w:rsidRPr="0023769A" w:rsidRDefault="00E475A7" w:rsidP="00006884">
            <w:pPr>
              <w:spacing w:before="0" w:after="0" w:line="240" w:lineRule="auto"/>
              <w:jc w:val="center"/>
              <w:rPr>
                <w:rFonts w:eastAsia="Times New Roman" w:cs="Open Sans"/>
                <w:b/>
                <w:noProof/>
                <w:color w:val="FFFFFF"/>
                <w:sz w:val="18"/>
                <w:szCs w:val="18"/>
                <w:lang w:eastAsia="en-AU"/>
              </w:rPr>
            </w:pPr>
          </w:p>
        </w:tc>
        <w:tc>
          <w:tcPr>
            <w:tcW w:w="541" w:type="pct"/>
            <w:tcBorders>
              <w:top w:val="single" w:sz="4" w:space="0" w:color="F2F2F2" w:themeColor="accent6" w:themeShade="F2"/>
              <w:bottom w:val="single" w:sz="4" w:space="0" w:color="BFBFBF" w:themeColor="accent6" w:themeShade="BF"/>
            </w:tcBorders>
            <w:noWrap/>
            <w:vAlign w:val="center"/>
          </w:tcPr>
          <w:p w14:paraId="36E21D13" w14:textId="77777777" w:rsidR="00E475A7" w:rsidRPr="0023769A" w:rsidRDefault="00E475A7" w:rsidP="00006884">
            <w:pPr>
              <w:spacing w:before="0" w:after="0" w:line="240" w:lineRule="auto"/>
              <w:jc w:val="center"/>
              <w:rPr>
                <w:rFonts w:eastAsia="Times New Roman" w:cs="Open Sans"/>
                <w:b/>
                <w:noProof/>
                <w:color w:val="FFFFFF"/>
                <w:sz w:val="18"/>
                <w:szCs w:val="18"/>
                <w:lang w:eastAsia="en-AU"/>
              </w:rPr>
            </w:pPr>
          </w:p>
        </w:tc>
        <w:tc>
          <w:tcPr>
            <w:tcW w:w="541" w:type="pct"/>
            <w:tcBorders>
              <w:top w:val="single" w:sz="4" w:space="0" w:color="F2F2F2" w:themeColor="accent6" w:themeShade="F2"/>
              <w:bottom w:val="single" w:sz="4" w:space="0" w:color="BFBFBF" w:themeColor="accent6" w:themeShade="BF"/>
              <w:right w:val="nil"/>
            </w:tcBorders>
            <w:noWrap/>
            <w:vAlign w:val="center"/>
          </w:tcPr>
          <w:p w14:paraId="1B823B12" w14:textId="77777777" w:rsidR="00E475A7" w:rsidRPr="0023769A" w:rsidRDefault="00E475A7" w:rsidP="00006884">
            <w:pPr>
              <w:spacing w:before="0" w:after="0" w:line="240" w:lineRule="auto"/>
              <w:jc w:val="center"/>
              <w:rPr>
                <w:rFonts w:eastAsia="Times New Roman" w:cs="Open Sans"/>
                <w:b/>
                <w:noProof/>
                <w:color w:val="FFFFFF"/>
                <w:sz w:val="18"/>
                <w:szCs w:val="18"/>
                <w:lang w:eastAsia="en-AU"/>
              </w:rPr>
            </w:pPr>
          </w:p>
        </w:tc>
        <w:tc>
          <w:tcPr>
            <w:tcW w:w="541" w:type="pct"/>
            <w:tcBorders>
              <w:top w:val="single" w:sz="8" w:space="0" w:color="F2F2F2" w:themeColor="accent6" w:themeShade="F2"/>
              <w:left w:val="nil"/>
              <w:bottom w:val="single" w:sz="4" w:space="0" w:color="BFBFBF" w:themeColor="accent6" w:themeShade="BF"/>
              <w:right w:val="nil"/>
            </w:tcBorders>
            <w:noWrap/>
            <w:vAlign w:val="center"/>
          </w:tcPr>
          <w:p w14:paraId="6E20DADB" w14:textId="77777777" w:rsidR="00E475A7" w:rsidRPr="0023769A" w:rsidRDefault="00E475A7" w:rsidP="00006884">
            <w:pPr>
              <w:spacing w:before="0" w:after="0" w:line="240" w:lineRule="auto"/>
              <w:jc w:val="center"/>
              <w:rPr>
                <w:rFonts w:eastAsia="Times New Roman" w:cs="Open Sans"/>
                <w:b/>
                <w:noProof/>
                <w:color w:val="FFFFFF"/>
                <w:sz w:val="18"/>
                <w:szCs w:val="18"/>
                <w:lang w:eastAsia="en-AU"/>
              </w:rPr>
            </w:pPr>
          </w:p>
        </w:tc>
      </w:tr>
      <w:tr w:rsidR="00E475A7" w:rsidRPr="0023769A" w14:paraId="1BF162B1" w14:textId="77777777" w:rsidTr="00DC7D4B">
        <w:trPr>
          <w:trHeight w:val="735"/>
        </w:trPr>
        <w:tc>
          <w:tcPr>
            <w:tcW w:w="670"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F2F2F2" w:themeColor="accent6" w:themeShade="F2"/>
            </w:tcBorders>
            <w:shd w:val="clear" w:color="auto" w:fill="F2F2F2" w:themeFill="accent6" w:themeFillShade="F2"/>
            <w:noWrap/>
            <w:vAlign w:val="center"/>
          </w:tcPr>
          <w:p w14:paraId="68AC25AD" w14:textId="61CE8C5D" w:rsidR="00E475A7" w:rsidRPr="006A0B4F" w:rsidRDefault="00E475A7" w:rsidP="00006884">
            <w:pPr>
              <w:spacing w:before="0" w:after="0" w:line="240" w:lineRule="auto"/>
              <w:jc w:val="center"/>
              <w:rPr>
                <w:rFonts w:eastAsia="Times New Roman" w:cs="Open Sans"/>
                <w:lang w:eastAsia="en-AU"/>
              </w:rPr>
            </w:pPr>
            <w:r w:rsidRPr="00AB23AB">
              <w:rPr>
                <w:rFonts w:eastAsia="Times New Roman" w:cs="Open Sans"/>
                <w:b/>
                <w:bCs/>
                <w:lang w:eastAsia="en-AU"/>
              </w:rPr>
              <w:t>Legend</w:t>
            </w:r>
          </w:p>
        </w:tc>
        <w:tc>
          <w:tcPr>
            <w:tcW w:w="1082" w:type="pct"/>
            <w:gridSpan w:val="2"/>
            <w:tcBorders>
              <w:top w:val="single" w:sz="4" w:space="0" w:color="BFBFBF" w:themeColor="accent6" w:themeShade="BF"/>
              <w:left w:val="single" w:sz="4" w:space="0" w:color="F2F2F2" w:themeColor="accent6" w:themeShade="F2"/>
              <w:bottom w:val="single" w:sz="4" w:space="0" w:color="BFBFBF" w:themeColor="accent6" w:themeShade="BF"/>
            </w:tcBorders>
            <w:noWrap/>
            <w:vAlign w:val="center"/>
          </w:tcPr>
          <w:p w14:paraId="1BEA234D" w14:textId="39868DE7" w:rsidR="00E475A7" w:rsidRPr="0023769A" w:rsidRDefault="00E475A7" w:rsidP="00006884">
            <w:pPr>
              <w:spacing w:before="0" w:after="0" w:line="240" w:lineRule="auto"/>
              <w:jc w:val="center"/>
              <w:rPr>
                <w:rFonts w:eastAsia="Times New Roman" w:cs="Open Sans"/>
                <w:b/>
                <w:noProof/>
                <w:color w:val="FFFFFF"/>
                <w:sz w:val="18"/>
                <w:szCs w:val="18"/>
                <w:lang w:eastAsia="en-AU"/>
              </w:rPr>
            </w:pPr>
            <w:r w:rsidRPr="002A0914">
              <w:rPr>
                <w:rFonts w:eastAsia="Times New Roman" w:cs="Open Sans"/>
                <w:noProof/>
                <w:color w:val="000000"/>
                <w:sz w:val="18"/>
                <w:szCs w:val="18"/>
                <w:lang w:eastAsia="en-AU"/>
              </w:rPr>
              <w:drawing>
                <wp:anchor distT="0" distB="0" distL="114300" distR="114300" simplePos="0" relativeHeight="251658268" behindDoc="0" locked="0" layoutInCell="1" allowOverlap="1" wp14:anchorId="2F3CE340" wp14:editId="2422160C">
                  <wp:simplePos x="0" y="0"/>
                  <wp:positionH relativeFrom="column">
                    <wp:posOffset>443230</wp:posOffset>
                  </wp:positionH>
                  <wp:positionV relativeFrom="paragraph">
                    <wp:posOffset>-31750</wp:posOffset>
                  </wp:positionV>
                  <wp:extent cx="244475" cy="90805"/>
                  <wp:effectExtent l="0" t="0" r="3175" b="4445"/>
                  <wp:wrapSquare wrapText="bothSides"/>
                  <wp:docPr id="148914678"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4678"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Improvement</w:t>
            </w:r>
          </w:p>
        </w:tc>
        <w:tc>
          <w:tcPr>
            <w:tcW w:w="1084" w:type="pct"/>
            <w:gridSpan w:val="2"/>
            <w:tcBorders>
              <w:top w:val="single" w:sz="4" w:space="0" w:color="BFBFBF" w:themeColor="accent6" w:themeShade="BF"/>
              <w:left w:val="nil"/>
              <w:bottom w:val="single" w:sz="4" w:space="0" w:color="BFBFBF" w:themeColor="accent6" w:themeShade="BF"/>
            </w:tcBorders>
            <w:noWrap/>
            <w:vAlign w:val="center"/>
          </w:tcPr>
          <w:p w14:paraId="711C60A2" w14:textId="1BF59B14" w:rsidR="00E475A7" w:rsidRPr="0023769A" w:rsidRDefault="00E475A7" w:rsidP="00006884">
            <w:pPr>
              <w:spacing w:before="0" w:after="0" w:line="240" w:lineRule="auto"/>
              <w:jc w:val="center"/>
              <w:rPr>
                <w:rFonts w:eastAsia="Times New Roman" w:cs="Open Sans"/>
                <w:b/>
                <w:noProof/>
                <w:color w:val="FFFFFF"/>
                <w:sz w:val="18"/>
                <w:szCs w:val="18"/>
                <w:lang w:eastAsia="en-AU"/>
              </w:rPr>
            </w:pPr>
            <w:r w:rsidRPr="002A0914">
              <w:rPr>
                <w:rFonts w:eastAsia="Times New Roman" w:cs="Open Sans"/>
                <w:noProof/>
                <w:color w:val="000000"/>
                <w:sz w:val="18"/>
                <w:szCs w:val="18"/>
                <w:lang w:eastAsia="en-AU"/>
              </w:rPr>
              <w:drawing>
                <wp:anchor distT="0" distB="0" distL="114300" distR="114300" simplePos="0" relativeHeight="251658269" behindDoc="0" locked="0" layoutInCell="1" allowOverlap="1" wp14:anchorId="384B1A52" wp14:editId="17456E84">
                  <wp:simplePos x="0" y="0"/>
                  <wp:positionH relativeFrom="column">
                    <wp:posOffset>408305</wp:posOffset>
                  </wp:positionH>
                  <wp:positionV relativeFrom="paragraph">
                    <wp:posOffset>-45720</wp:posOffset>
                  </wp:positionV>
                  <wp:extent cx="293370" cy="97155"/>
                  <wp:effectExtent l="0" t="0" r="0" b="0"/>
                  <wp:wrapTopAndBottom/>
                  <wp:docPr id="1120274126"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74126"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Worsening</w:t>
            </w:r>
          </w:p>
        </w:tc>
        <w:tc>
          <w:tcPr>
            <w:tcW w:w="1082" w:type="pct"/>
            <w:gridSpan w:val="2"/>
            <w:tcBorders>
              <w:top w:val="single" w:sz="4" w:space="0" w:color="BFBFBF" w:themeColor="accent6" w:themeShade="BF"/>
              <w:bottom w:val="single" w:sz="4" w:space="0" w:color="BFBFBF" w:themeColor="accent6" w:themeShade="BF"/>
            </w:tcBorders>
            <w:noWrap/>
            <w:vAlign w:val="center"/>
          </w:tcPr>
          <w:p w14:paraId="626DA2AA" w14:textId="70E528B2" w:rsidR="00E475A7" w:rsidRPr="0023769A" w:rsidRDefault="00E475A7" w:rsidP="00006884">
            <w:pPr>
              <w:spacing w:before="0" w:after="0" w:line="240" w:lineRule="auto"/>
              <w:jc w:val="center"/>
              <w:rPr>
                <w:rFonts w:eastAsia="Times New Roman" w:cs="Open Sans"/>
                <w:b/>
                <w:noProof/>
                <w:color w:val="FFFFFF"/>
                <w:sz w:val="18"/>
                <w:szCs w:val="18"/>
                <w:lang w:eastAsia="en-AU"/>
              </w:rPr>
            </w:pPr>
            <w:r w:rsidRPr="002A0914">
              <w:rPr>
                <w:rFonts w:cs="Open Sans"/>
                <w:noProof/>
                <w:sz w:val="18"/>
                <w:szCs w:val="18"/>
              </w:rPr>
              <w:drawing>
                <wp:anchor distT="0" distB="0" distL="114300" distR="114300" simplePos="0" relativeHeight="251658270" behindDoc="0" locked="0" layoutInCell="1" allowOverlap="1" wp14:anchorId="22573744" wp14:editId="313520BD">
                  <wp:simplePos x="0" y="0"/>
                  <wp:positionH relativeFrom="column">
                    <wp:posOffset>455930</wp:posOffset>
                  </wp:positionH>
                  <wp:positionV relativeFrom="paragraph">
                    <wp:posOffset>-62230</wp:posOffset>
                  </wp:positionV>
                  <wp:extent cx="205105" cy="116840"/>
                  <wp:effectExtent l="0" t="0" r="4445" b="0"/>
                  <wp:wrapTopAndBottom/>
                  <wp:docPr id="319355635"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55635"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change</w:t>
            </w:r>
          </w:p>
        </w:tc>
        <w:tc>
          <w:tcPr>
            <w:tcW w:w="1082" w:type="pct"/>
            <w:gridSpan w:val="2"/>
            <w:tcBorders>
              <w:top w:val="single" w:sz="4" w:space="0" w:color="BFBFBF" w:themeColor="accent6" w:themeShade="BF"/>
              <w:bottom w:val="single" w:sz="4" w:space="0" w:color="BFBFBF" w:themeColor="accent6" w:themeShade="BF"/>
              <w:right w:val="single" w:sz="4" w:space="0" w:color="BFBFBF" w:themeColor="accent6" w:themeShade="BF"/>
            </w:tcBorders>
            <w:noWrap/>
            <w:vAlign w:val="center"/>
          </w:tcPr>
          <w:p w14:paraId="43688634" w14:textId="424635A8" w:rsidR="00E475A7" w:rsidRPr="0023769A" w:rsidRDefault="00E475A7" w:rsidP="00006884">
            <w:pPr>
              <w:spacing w:before="0" w:after="0" w:line="240" w:lineRule="auto"/>
              <w:jc w:val="center"/>
              <w:rPr>
                <w:rFonts w:eastAsia="Times New Roman" w:cs="Open Sans"/>
                <w:b/>
                <w:noProof/>
                <w:color w:val="FFFFFF"/>
                <w:sz w:val="18"/>
                <w:szCs w:val="18"/>
                <w:lang w:eastAsia="en-AU"/>
              </w:rPr>
            </w:pPr>
            <w:r w:rsidRPr="002A0914">
              <w:rPr>
                <w:rFonts w:eastAsia="Times New Roman" w:cs="Open Sans"/>
                <w:noProof/>
                <w:color w:val="FFFFFF"/>
                <w:sz w:val="18"/>
                <w:szCs w:val="18"/>
                <w:lang w:eastAsia="en-AU"/>
              </w:rPr>
              <w:drawing>
                <wp:anchor distT="0" distB="0" distL="114300" distR="114300" simplePos="0" relativeHeight="251658271" behindDoc="0" locked="0" layoutInCell="1" allowOverlap="1" wp14:anchorId="1A853404" wp14:editId="732A51BE">
                  <wp:simplePos x="0" y="0"/>
                  <wp:positionH relativeFrom="column">
                    <wp:posOffset>408940</wp:posOffset>
                  </wp:positionH>
                  <wp:positionV relativeFrom="paragraph">
                    <wp:posOffset>-159385</wp:posOffset>
                  </wp:positionV>
                  <wp:extent cx="361315" cy="156210"/>
                  <wp:effectExtent l="0" t="0" r="0" b="0"/>
                  <wp:wrapTopAndBottom/>
                  <wp:docPr id="1263763375"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63375"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assessment</w:t>
            </w:r>
          </w:p>
        </w:tc>
      </w:tr>
    </w:tbl>
    <w:p w14:paraId="64373998" w14:textId="0B4E08BA" w:rsidR="0030727B" w:rsidRPr="00D5355B" w:rsidRDefault="000217F7" w:rsidP="00E00F68">
      <w:pPr>
        <w:pStyle w:val="Familiessubheading"/>
      </w:pPr>
      <w:r>
        <w:lastRenderedPageBreak/>
        <w:t>Building a fuller picture of family safety</w:t>
      </w:r>
    </w:p>
    <w:p w14:paraId="35A96D70" w14:textId="3F91C6DE" w:rsidR="0030727B" w:rsidRPr="00D5355B" w:rsidRDefault="0030727B" w:rsidP="00834441">
      <w:pPr>
        <w:pStyle w:val="BodyText"/>
      </w:pPr>
      <w:r w:rsidRPr="00D5355B">
        <w:t>There are four supporting indicators with data available in outcome area 13 that provide some insights into family safety for Aboriginal and Torres Strait Islander families and households.</w:t>
      </w:r>
      <w:r w:rsidR="0066401B" w:rsidRPr="00A77097">
        <w:rPr>
          <w:rStyle w:val="FootnoteReference"/>
        </w:rPr>
        <w:footnoteReference w:id="21"/>
      </w:r>
      <w:r w:rsidRPr="00D5355B">
        <w:t xml:space="preserve"> </w:t>
      </w:r>
    </w:p>
    <w:p w14:paraId="569A1512" w14:textId="701E7E9B" w:rsidR="0030727B" w:rsidRPr="00D5355B" w:rsidRDefault="005D05FF" w:rsidP="00407A06">
      <w:pPr>
        <w:pStyle w:val="ListBullet"/>
        <w:numPr>
          <w:ilvl w:val="0"/>
          <w:numId w:val="0"/>
        </w:numPr>
      </w:pPr>
      <w:r>
        <w:t>It is important for f</w:t>
      </w:r>
      <w:r w:rsidR="0030727B" w:rsidRPr="00D5355B">
        <w:t xml:space="preserve">amilies to feel safe in their communities. </w:t>
      </w:r>
      <w:r w:rsidR="00532706" w:rsidRPr="00532706">
        <w:t>Indicator 13d presents survey results that include responses to questions about family violence.</w:t>
      </w:r>
      <w:r w:rsidR="0030727B" w:rsidRPr="00D5355B">
        <w:t xml:space="preserve"> Not all people who experience family violence report their injuries. However, the rates of hospitalisation provide insight into the extent of family violence assault</w:t>
      </w:r>
      <w:r w:rsidR="00FD73D1">
        <w:t>s</w:t>
      </w:r>
      <w:r w:rsidR="0030727B" w:rsidRPr="00D5355B">
        <w:t xml:space="preserve">. </w:t>
      </w:r>
      <w:r w:rsidR="00C91161">
        <w:t xml:space="preserve">Indicator </w:t>
      </w:r>
      <w:r w:rsidR="0030727B" w:rsidRPr="00D5355B">
        <w:t>13h is a</w:t>
      </w:r>
      <w:r w:rsidR="00407A06">
        <w:t>n</w:t>
      </w:r>
      <w:r w:rsidR="0030727B" w:rsidRPr="00D5355B">
        <w:t xml:space="preserve"> indicator reporting on hospitalisation for family violence assaults, the relationship between the people involved and whether they </w:t>
      </w:r>
      <w:r w:rsidR="007830A7">
        <w:t>were</w:t>
      </w:r>
      <w:r w:rsidR="0030727B" w:rsidRPr="00D5355B">
        <w:t xml:space="preserve"> children.</w:t>
      </w:r>
      <w:r w:rsidR="00407A06">
        <w:t xml:space="preserve"> </w:t>
      </w:r>
      <w:r w:rsidR="0030727B" w:rsidRPr="00D5355B">
        <w:t xml:space="preserve">People who experience family violence, including those with children, are at risk of homelessness. </w:t>
      </w:r>
      <w:r w:rsidR="00C91161">
        <w:t>Indi</w:t>
      </w:r>
      <w:r w:rsidR="00244E93">
        <w:t xml:space="preserve">cator </w:t>
      </w:r>
      <w:r w:rsidR="0030727B" w:rsidRPr="00D5355B">
        <w:t>13p provides contextual information about</w:t>
      </w:r>
      <w:r w:rsidR="00904081">
        <w:t xml:space="preserve"> females</w:t>
      </w:r>
      <w:r w:rsidR="0030727B" w:rsidRPr="00D5355B">
        <w:t xml:space="preserve"> seeking assistance from </w:t>
      </w:r>
      <w:r w:rsidR="003C6026">
        <w:t>S</w:t>
      </w:r>
      <w:r w:rsidR="0030727B" w:rsidRPr="00D5355B">
        <w:t xml:space="preserve">pecialist </w:t>
      </w:r>
      <w:r w:rsidR="003C6026">
        <w:t>H</w:t>
      </w:r>
      <w:r w:rsidR="0030727B" w:rsidRPr="00D5355B">
        <w:t xml:space="preserve">omelessness </w:t>
      </w:r>
      <w:r w:rsidR="003C6026">
        <w:t>S</w:t>
      </w:r>
      <w:r w:rsidR="0030727B" w:rsidRPr="00D5355B">
        <w:t>ervices because of family violence.</w:t>
      </w:r>
      <w:r w:rsidR="004E6987" w:rsidRPr="00A77097">
        <w:rPr>
          <w:rStyle w:val="FootnoteReference"/>
        </w:rPr>
        <w:footnoteReference w:id="22"/>
      </w:r>
      <w:r w:rsidR="0030727B" w:rsidRPr="00D5355B">
        <w:t xml:space="preserve"> </w:t>
      </w:r>
      <w:r w:rsidR="00244E93">
        <w:t xml:space="preserve">Indicator </w:t>
      </w:r>
      <w:r w:rsidR="0030727B" w:rsidRPr="00D5355B">
        <w:t xml:space="preserve">13q also provides contextual information about people seeking assistance from </w:t>
      </w:r>
      <w:r w:rsidR="003C6026">
        <w:t>S</w:t>
      </w:r>
      <w:r w:rsidR="0030727B" w:rsidRPr="00D5355B">
        <w:t xml:space="preserve">pecialist </w:t>
      </w:r>
      <w:r w:rsidR="003C6026">
        <w:t>H</w:t>
      </w:r>
      <w:r w:rsidR="0030727B" w:rsidRPr="00D5355B">
        <w:t xml:space="preserve">omelessness </w:t>
      </w:r>
      <w:r w:rsidR="003C6026">
        <w:t>S</w:t>
      </w:r>
      <w:r w:rsidR="0030727B" w:rsidRPr="00D5355B">
        <w:t xml:space="preserve">ervices because of family violence, who are accompanied </w:t>
      </w:r>
      <w:r w:rsidR="00BD67AA">
        <w:t>by</w:t>
      </w:r>
      <w:r w:rsidR="0030727B" w:rsidRPr="00D5355B">
        <w:t xml:space="preserve"> children aged under 15 years.</w:t>
      </w:r>
    </w:p>
    <w:p w14:paraId="70272FB3" w14:textId="2F77740F" w:rsidR="0030727B" w:rsidRPr="00D5355B" w:rsidRDefault="00762E00" w:rsidP="00E00F68">
      <w:pPr>
        <w:pStyle w:val="Familiessubheading"/>
      </w:pPr>
      <w:r>
        <w:t>Survey of w</w:t>
      </w:r>
      <w:r w:rsidR="0030727B" w:rsidRPr="00D5355B">
        <w:t>omen’s understanding of family violence in the community</w:t>
      </w:r>
    </w:p>
    <w:p w14:paraId="2A5DCFE7" w14:textId="65BEB07C" w:rsidR="0030727B" w:rsidRPr="00D5355B" w:rsidRDefault="0030727B" w:rsidP="00834441">
      <w:pPr>
        <w:pStyle w:val="BodyText"/>
      </w:pPr>
      <w:r w:rsidRPr="00D5355B">
        <w:t xml:space="preserve">New data for </w:t>
      </w:r>
      <w:r w:rsidR="000E3B99">
        <w:t>Indicator</w:t>
      </w:r>
      <w:r w:rsidRPr="00D5355B">
        <w:t xml:space="preserve"> 13d from the National Community Attitudes towards Violence Against Women Survey indicates that family violence is a problem in the communities of the Aboriginal and Torres Strait Islander women surveyed. Of the 248 Aboriginal and Torres Strait Islander women aged 16 years or over who participated in the survey, 170 agreed (68.5%) that violence against women was a problem in the suburb or town in which they live.</w:t>
      </w:r>
    </w:p>
    <w:p w14:paraId="6BFD9DB8" w14:textId="77777777" w:rsidR="0030727B" w:rsidRPr="00D5355B" w:rsidRDefault="0030727B" w:rsidP="00E00F68">
      <w:pPr>
        <w:pStyle w:val="Familiessubheading"/>
      </w:pPr>
      <w:r w:rsidRPr="00D5355B">
        <w:t>Hospitalisations for family violence are declining</w:t>
      </w:r>
    </w:p>
    <w:p w14:paraId="7B987CA6" w14:textId="07C1EB37" w:rsidR="0030727B" w:rsidRPr="00D5355B" w:rsidRDefault="0030727B" w:rsidP="00834441">
      <w:pPr>
        <w:pStyle w:val="BodyText"/>
      </w:pPr>
      <w:r w:rsidRPr="00D5355B">
        <w:t>Between 2018</w:t>
      </w:r>
      <w:r w:rsidR="00A35332">
        <w:rPr>
          <w:rFonts w:ascii="Arial (Body)" w:hAnsi="Arial (Body)" w:cs="Arial"/>
          <w:color w:val="000000"/>
          <w:bdr w:val="none" w:sz="0" w:space="0" w:color="auto" w:frame="1"/>
        </w:rPr>
        <w:noBreakHyphen/>
      </w:r>
      <w:r w:rsidRPr="00D5355B">
        <w:t>19 and 2022</w:t>
      </w:r>
      <w:r w:rsidR="00A35332">
        <w:noBreakHyphen/>
      </w:r>
      <w:r w:rsidRPr="00D5355B">
        <w:t>23,</w:t>
      </w:r>
      <w:r w:rsidRPr="00D5355B" w:rsidDel="002B264F">
        <w:t xml:space="preserve"> </w:t>
      </w:r>
      <w:r w:rsidRPr="00D5355B">
        <w:t>the rate of hospitalisations for family violence</w:t>
      </w:r>
      <w:r w:rsidR="00A35332">
        <w:noBreakHyphen/>
      </w:r>
      <w:r w:rsidRPr="00D5355B">
        <w:t>related assaults fell 5.8% for males and 5.5% for females aged 15 years or over.</w:t>
      </w:r>
      <w:r w:rsidR="008E4908">
        <w:rPr>
          <w:rStyle w:val="FootnoteReference"/>
        </w:rPr>
        <w:footnoteReference w:id="23"/>
      </w:r>
      <w:r w:rsidRPr="00D5355B">
        <w:t xml:space="preserve"> The rate for children under 15 years also fell 10.9% </w:t>
      </w:r>
      <w:r w:rsidRPr="0039795D">
        <w:t>in 2022</w:t>
      </w:r>
      <w:r w:rsidR="00A35332">
        <w:noBreakHyphen/>
      </w:r>
      <w:r w:rsidRPr="0039795D">
        <w:t>23 to 26.2 per 100,000</w:t>
      </w:r>
      <w:r w:rsidR="00B26006">
        <w:t xml:space="preserve"> </w:t>
      </w:r>
      <w:r w:rsidRPr="00D5355B">
        <w:t>(figure</w:t>
      </w:r>
      <w:r w:rsidR="00A35332">
        <w:t> </w:t>
      </w:r>
      <w:r w:rsidRPr="00D5355B">
        <w:t>2.1</w:t>
      </w:r>
      <w:r w:rsidR="00854FE5">
        <w:t>7</w:t>
      </w:r>
      <w:r w:rsidRPr="00D5355B">
        <w:t>). Care should be exercised when interpreting family violence data (box</w:t>
      </w:r>
      <w:r w:rsidR="00A35332">
        <w:t> </w:t>
      </w:r>
      <w:r w:rsidRPr="00D5355B">
        <w:t>2.</w:t>
      </w:r>
      <w:r w:rsidR="009721A6">
        <w:t>10</w:t>
      </w:r>
      <w:r w:rsidRPr="00D5355B">
        <w:t xml:space="preserve"> outlines data considerations).</w:t>
      </w:r>
    </w:p>
    <w:p w14:paraId="3A70583B" w14:textId="77777777" w:rsidR="00006884" w:rsidRPr="00D5355B" w:rsidRDefault="00006884" w:rsidP="004F347D">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30727B" w:rsidRPr="00D5355B" w14:paraId="421142BF" w14:textId="77777777" w:rsidTr="00DF180F">
        <w:tc>
          <w:tcPr>
            <w:tcW w:w="4819" w:type="dxa"/>
            <w:tcBorders>
              <w:right w:val="single" w:sz="24" w:space="0" w:color="FFFFFF" w:themeColor="accent6"/>
            </w:tcBorders>
            <w:shd w:val="clear" w:color="auto" w:fill="F4DFD0"/>
          </w:tcPr>
          <w:p w14:paraId="23F2E039" w14:textId="68787415" w:rsidR="0030727B" w:rsidRPr="004F347D" w:rsidRDefault="0030727B">
            <w:pPr>
              <w:spacing w:before="240" w:after="240"/>
              <w:jc w:val="center"/>
              <w:rPr>
                <w:rFonts w:eastAsia="Arial" w:cs="Times New Roman"/>
                <w:spacing w:val="2"/>
              </w:rPr>
            </w:pPr>
            <w:r w:rsidRPr="004F347D">
              <w:rPr>
                <w:rFonts w:eastAsia="Arial" w:cs="Times New Roman"/>
                <w:spacing w:val="2"/>
              </w:rPr>
              <w:t>In 2022</w:t>
            </w:r>
            <w:r w:rsidR="00A35332" w:rsidRPr="004F347D">
              <w:rPr>
                <w:rFonts w:eastAsia="Arial" w:cs="Times New Roman"/>
                <w:spacing w:val="2"/>
              </w:rPr>
              <w:noBreakHyphen/>
            </w:r>
            <w:r w:rsidRPr="004F347D">
              <w:rPr>
                <w:rFonts w:eastAsia="Arial" w:cs="Times New Roman"/>
                <w:spacing w:val="2"/>
              </w:rPr>
              <w:t>23, 746.0 per 100,000 Aboriginal and Torres Strait Islander females aged 15 years or over were hospitalised for family violence related assaults.</w:t>
            </w:r>
          </w:p>
        </w:tc>
        <w:tc>
          <w:tcPr>
            <w:tcW w:w="4819" w:type="dxa"/>
            <w:tcBorders>
              <w:left w:val="single" w:sz="24" w:space="0" w:color="FFFFFF" w:themeColor="accent6"/>
            </w:tcBorders>
            <w:shd w:val="clear" w:color="auto" w:fill="F4DFD0"/>
          </w:tcPr>
          <w:p w14:paraId="37909E2F" w14:textId="53EAB721" w:rsidR="0030727B" w:rsidRPr="004F347D" w:rsidRDefault="0030727B">
            <w:pPr>
              <w:spacing w:before="240" w:after="240"/>
              <w:jc w:val="center"/>
              <w:rPr>
                <w:rFonts w:eastAsia="Arial" w:cs="Times New Roman"/>
                <w:spacing w:val="2"/>
              </w:rPr>
            </w:pPr>
            <w:r w:rsidRPr="004F347D">
              <w:rPr>
                <w:rFonts w:eastAsia="Arial" w:cs="Times New Roman"/>
                <w:spacing w:val="2"/>
              </w:rPr>
              <w:t>In 2022</w:t>
            </w:r>
            <w:r w:rsidR="00A35332" w:rsidRPr="004F347D">
              <w:rPr>
                <w:rFonts w:eastAsia="Arial" w:cs="Times New Roman"/>
                <w:spacing w:val="2"/>
              </w:rPr>
              <w:noBreakHyphen/>
            </w:r>
            <w:r w:rsidRPr="004F347D">
              <w:rPr>
                <w:rFonts w:eastAsia="Arial" w:cs="Times New Roman"/>
                <w:spacing w:val="2"/>
              </w:rPr>
              <w:t>23, 223.5 per 100,000 Aboriginal and Torres Strait Islander males aged 15 years or over were hospitalised for family violence related assaults.</w:t>
            </w:r>
          </w:p>
        </w:tc>
      </w:tr>
    </w:tbl>
    <w:p w14:paraId="22246279" w14:textId="77777777" w:rsidR="00E45083" w:rsidRDefault="00E45083"/>
    <w:tbl>
      <w:tblPr>
        <w:tblStyle w:val="Boxtable"/>
        <w:tblpPr w:leftFromText="180" w:rightFromText="180" w:vertAnchor="text" w:horzAnchor="margin" w:tblpY="165"/>
        <w:tblW w:w="5000" w:type="pct"/>
        <w:tblLook w:val="04A0" w:firstRow="1" w:lastRow="0" w:firstColumn="1" w:lastColumn="0" w:noHBand="0" w:noVBand="1"/>
      </w:tblPr>
      <w:tblGrid>
        <w:gridCol w:w="9638"/>
      </w:tblGrid>
      <w:tr w:rsidR="0030727B" w:rsidRPr="00D5355B" w14:paraId="7C520A84" w14:textId="77777777" w:rsidTr="00E00F68">
        <w:trPr>
          <w:trHeight w:val="340"/>
          <w:tblHeader/>
        </w:trPr>
        <w:tc>
          <w:tcPr>
            <w:tcW w:w="9638" w:type="dxa"/>
            <w:shd w:val="clear" w:color="auto" w:fill="854B1F"/>
            <w:tcMar>
              <w:top w:w="170" w:type="dxa"/>
              <w:left w:w="170" w:type="dxa"/>
              <w:bottom w:w="113" w:type="dxa"/>
              <w:right w:w="170" w:type="dxa"/>
            </w:tcMar>
            <w:vAlign w:val="center"/>
            <w:hideMark/>
          </w:tcPr>
          <w:p w14:paraId="2B3A72C7" w14:textId="4FEC2582" w:rsidR="0030727B" w:rsidRPr="00D5355B" w:rsidRDefault="0030727B" w:rsidP="00E81127">
            <w:pPr>
              <w:pStyle w:val="BoxHeading1"/>
              <w:rPr>
                <w:color w:val="8C5E44"/>
              </w:rPr>
            </w:pPr>
            <w:r w:rsidRPr="00834441">
              <w:lastRenderedPageBreak/>
              <w:t>Box</w:t>
            </w:r>
            <w:r w:rsidR="00A35332">
              <w:t> </w:t>
            </w:r>
            <w:r w:rsidRPr="00834441">
              <w:t>2.</w:t>
            </w:r>
            <w:r w:rsidR="00CF2080">
              <w:t>10</w:t>
            </w:r>
            <w:r w:rsidRPr="00834441">
              <w:t xml:space="preserve"> – Data considerations: family violence may be underreported </w:t>
            </w:r>
          </w:p>
        </w:tc>
      </w:tr>
      <w:tr w:rsidR="0030727B" w:rsidRPr="00D5355B" w14:paraId="3BE68AC8" w14:textId="77777777" w:rsidTr="00E00F68">
        <w:tc>
          <w:tcPr>
            <w:tcW w:w="9638" w:type="dxa"/>
            <w:shd w:val="clear" w:color="auto" w:fill="F4DFD0"/>
            <w:tcMar>
              <w:top w:w="28" w:type="dxa"/>
              <w:left w:w="170" w:type="dxa"/>
              <w:bottom w:w="170" w:type="dxa"/>
              <w:right w:w="170" w:type="dxa"/>
            </w:tcMar>
            <w:hideMark/>
          </w:tcPr>
          <w:p w14:paraId="726A5C11" w14:textId="77777777" w:rsidR="0030727B" w:rsidRPr="00D5355B" w:rsidRDefault="0030727B" w:rsidP="00E00F68">
            <w:pPr>
              <w:pStyle w:val="BodyText"/>
            </w:pPr>
            <w:r w:rsidRPr="00D5355B">
              <w:t>Care should be taken in interpreting the data on hospitalisations for family violence. Not all people who sustain injuries or conditions from family violence may seek or receive treatment in a hospital or report that the injuries sustained are a result of family violence. It is estimated that more than 90% of violence against Aboriginal and Torres Strait Islander women goes unreported. Low and decreasing rates of family violence are desirable. However, an increase in the rate may indicate that more people who sustain injuries or conditions from family violence have felt safe to receive medical treatment and to report the perpetrator.</w:t>
            </w:r>
          </w:p>
          <w:p w14:paraId="755AEA97" w14:textId="4DFCD669" w:rsidR="0030727B" w:rsidRPr="00D5355B" w:rsidRDefault="0030727B" w:rsidP="00DE1737">
            <w:pPr>
              <w:pStyle w:val="Source"/>
              <w:spacing w:after="0"/>
            </w:pPr>
            <w:r w:rsidRPr="00D5355B">
              <w:t xml:space="preserve">Source: PC </w:t>
            </w:r>
            <w:r>
              <w:t>(</w:t>
            </w:r>
            <w:r w:rsidRPr="003C6AF4">
              <w:t>2024</w:t>
            </w:r>
            <w:r w:rsidR="000B2A5E" w:rsidRPr="003C6AF4">
              <w:t>).</w:t>
            </w:r>
          </w:p>
        </w:tc>
      </w:tr>
    </w:tbl>
    <w:p w14:paraId="066281F3" w14:textId="492BEBAF" w:rsidR="0030727B" w:rsidRPr="00D5355B" w:rsidRDefault="0030727B" w:rsidP="002B5298">
      <w:pPr>
        <w:pStyle w:val="FamiliesFigures"/>
      </w:pPr>
      <w:r w:rsidRPr="00D5355B">
        <w:t>Figure</w:t>
      </w:r>
      <w:r w:rsidR="00A35332">
        <w:t> </w:t>
      </w:r>
      <w:r w:rsidRPr="00D5355B">
        <w:t>2.1</w:t>
      </w:r>
      <w:r w:rsidR="00854FE5">
        <w:t>7</w:t>
      </w:r>
      <w:r w:rsidRPr="00D5355B">
        <w:t xml:space="preserve"> – National hospitalisation rates for family violence</w:t>
      </w:r>
    </w:p>
    <w:p w14:paraId="0C200B17" w14:textId="48D53143" w:rsidR="0030727B" w:rsidRDefault="0030727B" w:rsidP="00500D5F">
      <w:pPr>
        <w:pStyle w:val="Familiesfiguresubheading"/>
        <w:rPr>
          <w:noProof/>
        </w:rPr>
      </w:pPr>
      <w:r w:rsidRPr="547B3520">
        <w:t>Rate of Aboriginal and Torres Strait Islander females, males and children hospitalised for family violence per 100,000 people</w:t>
      </w:r>
      <w:r w:rsidR="00D63D8A">
        <w:t>, 2018-19 to 2022-23</w:t>
      </w:r>
      <w:r w:rsidRPr="547B3520">
        <w:t xml:space="preserve"> (</w:t>
      </w:r>
      <w:r w:rsidR="000F2A3C">
        <w:t>Indicator 13h</w:t>
      </w:r>
      <w:r w:rsidRPr="547B3520">
        <w:t xml:space="preserve">) </w:t>
      </w:r>
    </w:p>
    <w:p w14:paraId="44563398" w14:textId="77777777" w:rsidR="0030727B" w:rsidRPr="00D5355B" w:rsidRDefault="0030727B" w:rsidP="00143352">
      <w:pPr>
        <w:pStyle w:val="BodyText"/>
      </w:pPr>
      <w:r w:rsidRPr="007E50F4">
        <w:rPr>
          <w:noProof/>
        </w:rPr>
        <w:drawing>
          <wp:inline distT="0" distB="0" distL="0" distR="0" wp14:anchorId="1C72CD29" wp14:editId="7458FFDF">
            <wp:extent cx="5993892" cy="2976372"/>
            <wp:effectExtent l="0" t="0" r="0" b="0"/>
            <wp:docPr id="3" name="Picture 2" descr="Figure 2.17 is a line chart that depicts the national hospitalisation rates for family violence among Aboriginal and Torres Strait Islander females and males aged 15 years or over and children aged 0 to 14 years per 100,000 people from 2018-19 to 2022-23. The rates have been consistently highest for females aged 15 years and over, followed by males aged 15 years and over, with children aged 0 to 14 years having the lowest rates. Between 201819 and 202223, the rate of hospitalisations for family violencerelated assaults fell males, females and children. However, the two most recent years of data show that between 2021-22 and 2022-23, the rates increased for males and females and decreased slightly for children.  ">
              <a:extLst xmlns:a="http://schemas.openxmlformats.org/drawingml/2006/main">
                <a:ext uri="{FF2B5EF4-FFF2-40B4-BE49-F238E27FC236}">
                  <a16:creationId xmlns:a16="http://schemas.microsoft.com/office/drawing/2014/main" id="{DA66C50C-4065-51C1-7AC4-CAC899C4A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Figure 2.17 is a line chart that depicts the national hospitalisation rates for family violence among Aboriginal and Torres Strait Islander females and males aged 15 years or over and children aged 0 to 14 years per 100,000 people from 2018-19 to 2022-23. The rates have been consistently highest for females aged 15 years and over, followed by males aged 15 years and over, with children aged 0 to 14 years having the lowest rates. Between 201819 and 202223, the rate of hospitalisations for family violencerelated assaults fell males, females and children. However, the two most recent years of data show that between 2021-22 and 2022-23, the rates increased for males and females and decreased slightly for children.  ">
                      <a:extLst>
                        <a:ext uri="{FF2B5EF4-FFF2-40B4-BE49-F238E27FC236}">
                          <a16:creationId xmlns:a16="http://schemas.microsoft.com/office/drawing/2014/main" id="{DA66C50C-4065-51C1-7AC4-CAC899C4ACCB}"/>
                        </a:ext>
                      </a:extLst>
                    </pic:cNvPr>
                    <pic:cNvPicPr>
                      <a:picLocks noChangeAspect="1"/>
                    </pic:cNvPicPr>
                  </pic:nvPicPr>
                  <pic:blipFill>
                    <a:blip r:embed="rId81"/>
                    <a:stretch>
                      <a:fillRect/>
                    </a:stretch>
                  </pic:blipFill>
                  <pic:spPr>
                    <a:xfrm>
                      <a:off x="0" y="0"/>
                      <a:ext cx="5993892" cy="2976372"/>
                    </a:xfrm>
                    <a:prstGeom prst="rect">
                      <a:avLst/>
                    </a:prstGeom>
                  </pic:spPr>
                </pic:pic>
              </a:graphicData>
            </a:graphic>
          </wp:inline>
        </w:drawing>
      </w:r>
      <w:r w:rsidRPr="1D6E6C3D">
        <w:t xml:space="preserve"> </w:t>
      </w:r>
    </w:p>
    <w:p w14:paraId="7865C760" w14:textId="356A3774" w:rsidR="00DE5A3C" w:rsidRPr="00FD27FC" w:rsidRDefault="0030727B" w:rsidP="00DC5652">
      <w:pPr>
        <w:pStyle w:val="Source"/>
      </w:pPr>
      <w:r w:rsidRPr="00D5355B">
        <w:t xml:space="preserve">Source: Derived from AIHW (unpublished) National Hospital Morbidity Database; ABS Estimates and Projections Aboriginal and Torres Strait Islander Australians. </w:t>
      </w:r>
      <w:r w:rsidR="00A644D0">
        <w:t>Refer to</w:t>
      </w:r>
      <w:r w:rsidR="00FC22E4">
        <w:t xml:space="preserve"> PC CtG</w:t>
      </w:r>
      <w:r w:rsidR="00A644D0">
        <w:t xml:space="preserve"> </w:t>
      </w:r>
      <w:r w:rsidR="006423AA">
        <w:t>dashboard</w:t>
      </w:r>
      <w:r w:rsidR="00A644D0">
        <w:t xml:space="preserve"> data tables </w:t>
      </w:r>
      <w:r w:rsidR="005A3433" w:rsidRPr="005A3433">
        <w:t>SE13h</w:t>
      </w:r>
      <w:r w:rsidR="00A644D0">
        <w:t>.1</w:t>
      </w:r>
      <w:r w:rsidR="005A3433">
        <w:t xml:space="preserve"> and </w:t>
      </w:r>
      <w:r w:rsidR="005A3433" w:rsidRPr="005A3433">
        <w:t>SE13h.</w:t>
      </w:r>
      <w:r w:rsidR="000F2A3C">
        <w:t>3</w:t>
      </w:r>
      <w:r w:rsidR="00A644D0">
        <w:t>.</w:t>
      </w:r>
    </w:p>
    <w:p w14:paraId="16C33593" w14:textId="12CFE4F9" w:rsidR="0030727B" w:rsidRPr="00D5355B" w:rsidRDefault="0030727B" w:rsidP="00DC5652">
      <w:pPr>
        <w:pStyle w:val="BodyText"/>
        <w:rPr>
          <w:color w:val="212529"/>
        </w:rPr>
      </w:pPr>
      <w:r w:rsidRPr="00D5355B">
        <w:t>In 2022</w:t>
      </w:r>
      <w:r w:rsidR="00A35332">
        <w:noBreakHyphen/>
      </w:r>
      <w:r w:rsidRPr="00D5355B">
        <w:t xml:space="preserve">23, 71.8% of Aboriginal and Torres Strait Islander females hospitalised for family violence </w:t>
      </w:r>
      <w:r w:rsidR="002C334D">
        <w:t>reported</w:t>
      </w:r>
      <w:r w:rsidRPr="00D5355B">
        <w:t xml:space="preserve"> the perpetrator was an intimate partner (535.3 per 100,000 out of a total of 746.0 per 100,000) and 28.2% </w:t>
      </w:r>
      <w:r w:rsidR="002C334D">
        <w:t>reported</w:t>
      </w:r>
      <w:r w:rsidRPr="00D5355B">
        <w:t xml:space="preserve"> the perpetrator was a parent or family member (210.7 per 100,000) (figure</w:t>
      </w:r>
      <w:r w:rsidR="00A35332">
        <w:t> </w:t>
      </w:r>
      <w:r w:rsidRPr="00D5355B">
        <w:t>2.1</w:t>
      </w:r>
      <w:r w:rsidR="00854FE5">
        <w:t>8</w:t>
      </w:r>
      <w:r w:rsidRPr="00D5355B">
        <w:t xml:space="preserve">). </w:t>
      </w:r>
      <w:r w:rsidRPr="00D5355B">
        <w:rPr>
          <w:color w:val="212529"/>
          <w:shd w:val="clear" w:color="auto" w:fill="FFFFFF"/>
        </w:rPr>
        <w:t>For</w:t>
      </w:r>
      <w:r w:rsidRPr="00D5355B" w:rsidDel="001A0B62">
        <w:rPr>
          <w:color w:val="212529"/>
          <w:shd w:val="clear" w:color="auto" w:fill="FFFFFF"/>
        </w:rPr>
        <w:t xml:space="preserve"> </w:t>
      </w:r>
      <w:r w:rsidR="00FD27FC">
        <w:rPr>
          <w:color w:val="212529"/>
          <w:shd w:val="clear" w:color="auto" w:fill="FFFFFF"/>
        </w:rPr>
        <w:t>males</w:t>
      </w:r>
      <w:r w:rsidRPr="00D5355B">
        <w:rPr>
          <w:color w:val="212529"/>
        </w:rPr>
        <w:t xml:space="preserve"> </w:t>
      </w:r>
      <w:r w:rsidRPr="00D5355B">
        <w:rPr>
          <w:color w:val="212529"/>
          <w:shd w:val="clear" w:color="auto" w:fill="FFFFFF"/>
        </w:rPr>
        <w:t>hospitalis</w:t>
      </w:r>
      <w:r w:rsidRPr="00D5355B">
        <w:rPr>
          <w:color w:val="212529"/>
        </w:rPr>
        <w:t xml:space="preserve">ed due to family violence, </w:t>
      </w:r>
      <w:r w:rsidRPr="00D5355B">
        <w:rPr>
          <w:color w:val="212529"/>
          <w:shd w:val="clear" w:color="auto" w:fill="FFFFFF"/>
        </w:rPr>
        <w:t>parents or other family members</w:t>
      </w:r>
      <w:r w:rsidRPr="00D5355B">
        <w:rPr>
          <w:color w:val="212529"/>
        </w:rPr>
        <w:t xml:space="preserve"> were more often reported as the perpetrators than intimate partners</w:t>
      </w:r>
      <w:r w:rsidRPr="00D5355B">
        <w:rPr>
          <w:color w:val="212529"/>
          <w:shd w:val="clear" w:color="auto" w:fill="FFFFFF"/>
        </w:rPr>
        <w:t>.</w:t>
      </w:r>
      <w:r w:rsidR="009932AC" w:rsidRPr="00A77097">
        <w:rPr>
          <w:rStyle w:val="FootnoteReference"/>
        </w:rPr>
        <w:footnoteReference w:id="24"/>
      </w:r>
      <w:r w:rsidRPr="00D5355B">
        <w:rPr>
          <w:color w:val="212529"/>
          <w:shd w:val="clear" w:color="auto" w:fill="FFFFFF"/>
        </w:rPr>
        <w:t xml:space="preserve"> </w:t>
      </w:r>
      <w:r w:rsidRPr="00EC00AB">
        <w:t>In 2022</w:t>
      </w:r>
      <w:r w:rsidR="00A35332" w:rsidRPr="00EC00AB">
        <w:noBreakHyphen/>
      </w:r>
      <w:r w:rsidRPr="00EC00AB">
        <w:t>23, the number of Aboriginal and Torres Strait Islander children hospitalised for family violence was small and not disaggregated by the relationship of the victim to the perpetrator.</w:t>
      </w:r>
    </w:p>
    <w:p w14:paraId="59EB13B4" w14:textId="563839F1" w:rsidR="0030727B" w:rsidRPr="00D5355B" w:rsidRDefault="0030727B" w:rsidP="002B5298">
      <w:pPr>
        <w:pStyle w:val="FamiliesFigures"/>
      </w:pPr>
      <w:bookmarkStart w:id="212" w:name="_Ref170461572"/>
      <w:r w:rsidRPr="00D5355B">
        <w:lastRenderedPageBreak/>
        <w:t>Figure</w:t>
      </w:r>
      <w:r w:rsidR="00A35332">
        <w:t> </w:t>
      </w:r>
      <w:r w:rsidRPr="00D5355B">
        <w:t>2</w:t>
      </w:r>
      <w:bookmarkEnd w:id="212"/>
      <w:r w:rsidRPr="00D5355B">
        <w:t>.1</w:t>
      </w:r>
      <w:r w:rsidR="00854FE5">
        <w:t>8</w:t>
      </w:r>
      <w:r w:rsidRPr="00D5355B">
        <w:t xml:space="preserve"> – </w:t>
      </w:r>
      <w:r w:rsidR="008A0D11">
        <w:t xml:space="preserve">Family violence </w:t>
      </w:r>
      <w:r w:rsidR="002C4C83">
        <w:t>hospitalisations</w:t>
      </w:r>
      <w:r w:rsidR="008A0D11">
        <w:t xml:space="preserve"> </w:t>
      </w:r>
      <w:r w:rsidR="00866BFD">
        <w:t>by relationship</w:t>
      </w:r>
    </w:p>
    <w:p w14:paraId="4DB317C0" w14:textId="43EA2858" w:rsidR="00C219BF" w:rsidRDefault="008A0D11" w:rsidP="00500D5F">
      <w:pPr>
        <w:pStyle w:val="Familiesfiguresubheading"/>
      </w:pPr>
      <w:r w:rsidRPr="00D5355B">
        <w:t xml:space="preserve">Rate of hospitalisation for family violence related assaults </w:t>
      </w:r>
      <w:r w:rsidR="00866BFD">
        <w:t>per 100,000 Abori</w:t>
      </w:r>
      <w:r w:rsidR="009D184E">
        <w:t xml:space="preserve">ginal and Torres Strait Islander people aged 15 years or over </w:t>
      </w:r>
      <w:r w:rsidRPr="00D5355B">
        <w:t>by relationship of the perpetrator to the victim</w:t>
      </w:r>
      <w:r>
        <w:t xml:space="preserve"> </w:t>
      </w:r>
      <w:r w:rsidR="00061BC3">
        <w:t>by sex, 2018-19 to 2022-23</w:t>
      </w:r>
      <w:r w:rsidRPr="00E00F68">
        <w:rPr>
          <w:rStyle w:val="FamiliesfiguresubheadingChar"/>
        </w:rPr>
        <w:t xml:space="preserve"> </w:t>
      </w:r>
      <w:r w:rsidR="0030727B" w:rsidRPr="00E00F68">
        <w:rPr>
          <w:rStyle w:val="FamiliesfiguresubheadingChar"/>
        </w:rPr>
        <w:t>(</w:t>
      </w:r>
      <w:r w:rsidR="00955F99">
        <w:rPr>
          <w:rStyle w:val="FamiliesfiguresubheadingChar"/>
        </w:rPr>
        <w:t>Indicator 13h</w:t>
      </w:r>
      <w:r w:rsidR="0030727B" w:rsidRPr="00E00F68">
        <w:rPr>
          <w:rStyle w:val="FamiliesfiguresubheadingChar"/>
        </w:rPr>
        <w:t xml:space="preserve">) </w:t>
      </w:r>
    </w:p>
    <w:p w14:paraId="2A5FCF49" w14:textId="29E4BDB7" w:rsidR="0030727B" w:rsidRPr="00D5355B" w:rsidRDefault="00DA0518" w:rsidP="00500D5F">
      <w:pPr>
        <w:pStyle w:val="FigureTableSubheading"/>
      </w:pPr>
      <w:r w:rsidRPr="00DA0518">
        <w:rPr>
          <w:noProof/>
        </w:rPr>
        <w:drawing>
          <wp:inline distT="0" distB="0" distL="0" distR="0" wp14:anchorId="73E92FDF" wp14:editId="4844F211">
            <wp:extent cx="6120130" cy="2878455"/>
            <wp:effectExtent l="0" t="0" r="0" b="0"/>
            <wp:docPr id="1587994152" name="Picture 2" descr="Figure 2.18 is a stacked column chart that shows annual rates of hospitalisations for family violence-related assaults per 100,000 people aged 15 or over, by the relationship of the perpetrator to the victim from 2018-19 to 2022-23. The Y axis shows the rate per 100,000. The X axis shows males and females by year. The chart distinguishes rates by relationships of the perpetrator to the victim, either partner, or parent or other family member. The chart shows that hospitalisation rates for assaults by partners are significantly higher for females compared to males across all years. Hospitalisations due to assaults by parents or other family members are also shown but at lower rates compared to partner-related assa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94152" name="Picture 2" descr="Figure 2.18 is a stacked column chart that shows annual rates of hospitalisations for family violence-related assaults per 100,000 people aged 15 or over, by the relationship of the perpetrator to the victim from 2018-19 to 2022-23. The Y axis shows the rate per 100,000. The X axis shows males and females by year. The chart distinguishes rates by relationships of the perpetrator to the victim, either partner, or parent or other family member. The chart shows that hospitalisation rates for assaults by partners are significantly higher for females compared to males across all years. Hospitalisations due to assaults by parents or other family members are also shown but at lower rates compared to partner-related assaults.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130" cy="2878455"/>
                    </a:xfrm>
                    <a:prstGeom prst="rect">
                      <a:avLst/>
                    </a:prstGeom>
                    <a:noFill/>
                    <a:ln>
                      <a:noFill/>
                    </a:ln>
                  </pic:spPr>
                </pic:pic>
              </a:graphicData>
            </a:graphic>
          </wp:inline>
        </w:drawing>
      </w:r>
    </w:p>
    <w:p w14:paraId="5ED8124C" w14:textId="793F2BC5" w:rsidR="00DE5A3C" w:rsidRPr="00B372A5" w:rsidRDefault="0030727B" w:rsidP="00DC5652">
      <w:pPr>
        <w:pStyle w:val="Source"/>
      </w:pPr>
      <w:r w:rsidRPr="00D5355B">
        <w:t>Source: Derived from AIHW (unpublished) National Hospital Morbidity Database; ABS Estimates and Projections Aboriginal and Torres Strait Islander Australians</w:t>
      </w:r>
      <w:r w:rsidR="00955F99">
        <w:t xml:space="preserve">. Refer to </w:t>
      </w:r>
      <w:r w:rsidR="00FC22E4">
        <w:t>PC CtG</w:t>
      </w:r>
      <w:r w:rsidR="00955F99">
        <w:t xml:space="preserve"> </w:t>
      </w:r>
      <w:r w:rsidR="006423AA">
        <w:t>dashboard</w:t>
      </w:r>
      <w:r w:rsidR="00955F99">
        <w:t xml:space="preserve"> data table </w:t>
      </w:r>
      <w:r w:rsidR="00955F99" w:rsidRPr="005A3433">
        <w:t>SE13h.</w:t>
      </w:r>
      <w:r w:rsidR="00955F99">
        <w:t>2.</w:t>
      </w:r>
    </w:p>
    <w:p w14:paraId="6BCA8F79" w14:textId="29141A56" w:rsidR="0030727B" w:rsidRPr="00D5355B" w:rsidRDefault="0030727B" w:rsidP="00E00F68">
      <w:pPr>
        <w:pStyle w:val="Familiessubheading"/>
      </w:pPr>
      <w:r w:rsidRPr="00D5355B">
        <w:t xml:space="preserve">More </w:t>
      </w:r>
      <w:r w:rsidR="00B372A5">
        <w:t>females</w:t>
      </w:r>
      <w:r w:rsidRPr="00D5355B">
        <w:t xml:space="preserve"> than </w:t>
      </w:r>
      <w:r w:rsidR="00B372A5">
        <w:t>males</w:t>
      </w:r>
      <w:r w:rsidRPr="00D5355B">
        <w:t xml:space="preserve"> seek assistance from Specialist Homelessness Services because of family violence</w:t>
      </w:r>
    </w:p>
    <w:p w14:paraId="54EEFFBB" w14:textId="7ECADAEC" w:rsidR="0030727B" w:rsidRPr="00D5355B" w:rsidRDefault="0030727B" w:rsidP="00DC5652">
      <w:pPr>
        <w:pStyle w:val="BodyText"/>
      </w:pPr>
      <w:r w:rsidRPr="00D5355B">
        <w:t>In 2023</w:t>
      </w:r>
      <w:r w:rsidR="00A35332">
        <w:noBreakHyphen/>
      </w:r>
      <w:r w:rsidRPr="00D5355B">
        <w:t xml:space="preserve">24, </w:t>
      </w:r>
      <w:r w:rsidR="00B372A5">
        <w:t>Aboriginal and Torres Strait Islander females</w:t>
      </w:r>
      <w:r w:rsidRPr="00D5355B">
        <w:t xml:space="preserve"> experiencing family and domestic violence were 7.1 times more likely to seek assistance from Specialist Homelessness Services (SHS). </w:t>
      </w:r>
      <w:r w:rsidRPr="00DA005C">
        <w:t>In 2023</w:t>
      </w:r>
      <w:r w:rsidR="00A35332" w:rsidRPr="00DA005C">
        <w:noBreakHyphen/>
      </w:r>
      <w:r w:rsidRPr="00DA005C">
        <w:t>24, 512.9 per 100,000 females and 72.5 per 100,000 males aged 15 years or over sought SHS assistance and had experienced family and domestic violence.</w:t>
      </w:r>
      <w:r w:rsidR="009932AC" w:rsidRPr="00DA005C">
        <w:rPr>
          <w:rStyle w:val="FootnoteReference"/>
        </w:rPr>
        <w:footnoteReference w:id="25"/>
      </w:r>
    </w:p>
    <w:p w14:paraId="6FD57CA0" w14:textId="1CD69DD2" w:rsidR="0030727B" w:rsidRPr="00D5355B" w:rsidRDefault="0030727B" w:rsidP="00DC5652">
      <w:pPr>
        <w:pStyle w:val="BodyText"/>
      </w:pPr>
      <w:r w:rsidRPr="00D5355B">
        <w:t xml:space="preserve">The rate that Aboriginal and Torres Strait Islander people who have experienced family and domestic violence and are seeking assistance from SHS has increased since the baseline year. </w:t>
      </w:r>
      <w:r w:rsidRPr="00DA005C">
        <w:t>In 2018</w:t>
      </w:r>
      <w:r w:rsidR="00A35332" w:rsidRPr="00DA005C">
        <w:noBreakHyphen/>
      </w:r>
      <w:r w:rsidRPr="00DA005C">
        <w:t>19, 467.4 per 100,000 females and 69.4 per 100,000 males aged 15 years or over sought SHS assistance and had experienced family and domestic violence.</w:t>
      </w:r>
      <w:r w:rsidRPr="00D5355B">
        <w:t xml:space="preserve"> </w:t>
      </w:r>
    </w:p>
    <w:p w14:paraId="6C1B0234" w14:textId="3A29B3F2" w:rsidR="0030727B" w:rsidRPr="00D5355B" w:rsidRDefault="0030727B" w:rsidP="00DC5652">
      <w:pPr>
        <w:pStyle w:val="BodyText"/>
      </w:pPr>
      <w:r w:rsidRPr="00D5355B">
        <w:t>A greater proportion of m</w:t>
      </w:r>
      <w:r w:rsidR="00AA3DB2">
        <w:t>ales</w:t>
      </w:r>
      <w:r w:rsidRPr="00D5355B">
        <w:t xml:space="preserve"> seeking SHS assistance attended with children than </w:t>
      </w:r>
      <w:r w:rsidR="00AA3DB2">
        <w:t>females</w:t>
      </w:r>
      <w:r w:rsidRPr="00D5355B">
        <w:t>. In 2023</w:t>
      </w:r>
      <w:r w:rsidR="00A35332">
        <w:noBreakHyphen/>
      </w:r>
      <w:r w:rsidRPr="00D5355B">
        <w:t xml:space="preserve">24, 68.0% of </w:t>
      </w:r>
      <w:r w:rsidR="00AA3DB2">
        <w:t>males</w:t>
      </w:r>
      <w:r w:rsidRPr="00D5355B">
        <w:t xml:space="preserve"> seeking SHS assistance attended with children compare</w:t>
      </w:r>
      <w:r>
        <w:t>d</w:t>
      </w:r>
      <w:r w:rsidRPr="00D5355B">
        <w:t xml:space="preserve"> to 40.0% of </w:t>
      </w:r>
      <w:r w:rsidR="00AA3DB2">
        <w:t>females</w:t>
      </w:r>
      <w:r w:rsidRPr="00D5355B">
        <w:t>. In 2023</w:t>
      </w:r>
      <w:r w:rsidR="00A35332">
        <w:noBreakHyphen/>
      </w:r>
      <w:r w:rsidRPr="00D5355B">
        <w:t>24, 305.8</w:t>
      </w:r>
      <w:r w:rsidR="00AA3DB2">
        <w:t> </w:t>
      </w:r>
      <w:r w:rsidRPr="00D5355B">
        <w:t>per</w:t>
      </w:r>
      <w:r w:rsidR="00AA3DB2">
        <w:t> </w:t>
      </w:r>
      <w:r w:rsidRPr="00D5355B">
        <w:t>10,000 Aboriginal and Torres Strait Islander children aged under 15 years sought SHS assistance and experienced family and domestic violence. The rate has fluctuated since the baseline year (2018</w:t>
      </w:r>
      <w:r w:rsidRPr="00D5355B">
        <w:noBreakHyphen/>
        <w:t xml:space="preserve">19). </w:t>
      </w:r>
    </w:p>
    <w:p w14:paraId="10D928FE" w14:textId="77777777" w:rsidR="006E14FA" w:rsidRDefault="006E14FA">
      <w:pPr>
        <w:spacing w:before="0" w:after="160" w:line="259" w:lineRule="auto"/>
        <w:rPr>
          <w:rFonts w:ascii="Aptos" w:eastAsia="Aptos" w:hAnsi="Aptos" w:cs="Times New Roman"/>
          <w:kern w:val="2"/>
          <w14:ligatures w14:val="standardContextual"/>
        </w:rPr>
      </w:pPr>
      <w:r>
        <w:rPr>
          <w:rFonts w:ascii="Aptos" w:eastAsia="Aptos" w:hAnsi="Aptos" w:cs="Times New Roman"/>
          <w:kern w:val="2"/>
          <w14:ligatures w14:val="standardContextual"/>
        </w:rPr>
        <w:br w:type="page"/>
      </w:r>
    </w:p>
    <w:tbl>
      <w:tblPr>
        <w:tblStyle w:val="TableGrid"/>
        <w:tblW w:w="9638" w:type="dxa"/>
        <w:tblLook w:val="04A0" w:firstRow="1" w:lastRow="0" w:firstColumn="1" w:lastColumn="0" w:noHBand="0" w:noVBand="1"/>
      </w:tblPr>
      <w:tblGrid>
        <w:gridCol w:w="4675"/>
        <w:gridCol w:w="4963"/>
      </w:tblGrid>
      <w:tr w:rsidR="00FC3927" w14:paraId="1F8C4D2E" w14:textId="77777777">
        <w:trPr>
          <w:trHeight w:val="567"/>
        </w:trPr>
        <w:tc>
          <w:tcPr>
            <w:tcW w:w="9638" w:type="dxa"/>
            <w:gridSpan w:val="2"/>
            <w:tcBorders>
              <w:top w:val="nil"/>
              <w:left w:val="single" w:sz="2" w:space="0" w:color="FFFFFF" w:themeColor="accent6"/>
              <w:bottom w:val="single" w:sz="24" w:space="0" w:color="FFFFFF" w:themeColor="accent6"/>
              <w:right w:val="single" w:sz="2" w:space="0" w:color="FFFFFF" w:themeColor="accent6"/>
            </w:tcBorders>
            <w:shd w:val="clear" w:color="auto" w:fill="854B1F"/>
          </w:tcPr>
          <w:p w14:paraId="28BE1730" w14:textId="77777777" w:rsidR="00FC3927" w:rsidRPr="000C21AC" w:rsidRDefault="00FC3927">
            <w:pPr>
              <w:jc w:val="center"/>
              <w:rPr>
                <w:rFonts w:cs="Open Sans"/>
                <w:bCs/>
                <w:sz w:val="28"/>
                <w:szCs w:val="28"/>
              </w:rPr>
            </w:pPr>
            <w:r w:rsidRPr="000C21AC">
              <w:rPr>
                <w:rFonts w:cs="Open Sans"/>
                <w:b/>
                <w:bCs/>
                <w:color w:val="FFFFFF" w:themeColor="accent6"/>
                <w:sz w:val="28"/>
                <w:szCs w:val="28"/>
              </w:rPr>
              <w:lastRenderedPageBreak/>
              <w:t>Summary: Families and kin</w:t>
            </w:r>
          </w:p>
        </w:tc>
      </w:tr>
      <w:tr w:rsidR="00FC3927" w14:paraId="2667B440" w14:textId="77777777" w:rsidTr="005457E7">
        <w:trPr>
          <w:trHeight w:val="564"/>
        </w:trPr>
        <w:tc>
          <w:tcPr>
            <w:tcW w:w="9638" w:type="dxa"/>
            <w:gridSpan w:val="2"/>
            <w:tcBorders>
              <w:top w:val="single" w:sz="24" w:space="0" w:color="FFFFFF" w:themeColor="accent6"/>
              <w:left w:val="single" w:sz="2" w:space="0" w:color="FFFFFF" w:themeColor="accent6"/>
              <w:bottom w:val="single" w:sz="24" w:space="0" w:color="FFFFFF" w:themeColor="accent6"/>
              <w:right w:val="single" w:sz="2" w:space="0" w:color="FFFFFF" w:themeColor="accent6"/>
            </w:tcBorders>
            <w:shd w:val="clear" w:color="auto" w:fill="E7BB9D"/>
            <w:vAlign w:val="center"/>
          </w:tcPr>
          <w:p w14:paraId="64798EC9" w14:textId="76D3105C" w:rsidR="00FC3927" w:rsidRPr="00FB5F36" w:rsidRDefault="00FC3927" w:rsidP="00FB5F36">
            <w:pPr>
              <w:tabs>
                <w:tab w:val="center" w:pos="4400"/>
                <w:tab w:val="left" w:pos="7073"/>
                <w:tab w:val="left" w:pos="7511"/>
              </w:tabs>
              <w:spacing w:before="240" w:after="240"/>
              <w:jc w:val="center"/>
              <w:rPr>
                <w:rFonts w:cs="Open Sans"/>
                <w:lang w:val="en-US"/>
              </w:rPr>
            </w:pPr>
            <w:r w:rsidRPr="00991622">
              <w:rPr>
                <w:rFonts w:cs="Open Sans"/>
                <w:lang w:val="en-US"/>
              </w:rPr>
              <w:t xml:space="preserve">Children continue to be overrepresented in the child protection system </w:t>
            </w:r>
            <w:r w:rsidR="00DA14F8">
              <w:rPr>
                <w:rFonts w:cs="Open Sans"/>
                <w:lang w:val="en-US"/>
              </w:rPr>
              <w:br/>
            </w:r>
            <w:r w:rsidRPr="00991622">
              <w:rPr>
                <w:rFonts w:cs="Open Sans"/>
                <w:lang w:val="en-US"/>
              </w:rPr>
              <w:t>and data is not available to assess progress for family safety.</w:t>
            </w:r>
          </w:p>
        </w:tc>
      </w:tr>
      <w:tr w:rsidR="00FC3927" w14:paraId="7A5E416F" w14:textId="77777777" w:rsidTr="00DF180F">
        <w:trPr>
          <w:trHeight w:val="1134"/>
        </w:trPr>
        <w:tc>
          <w:tcPr>
            <w:tcW w:w="4675" w:type="dxa"/>
            <w:tcBorders>
              <w:top w:val="single" w:sz="18" w:space="0" w:color="FFFFFF" w:themeColor="accent6"/>
              <w:left w:val="single" w:sz="2" w:space="0" w:color="FFFFFF" w:themeColor="accent6"/>
              <w:bottom w:val="single" w:sz="18" w:space="0" w:color="FFFFFF" w:themeColor="accent6"/>
              <w:right w:val="single" w:sz="24" w:space="0" w:color="FFFFFF" w:themeColor="accent6"/>
            </w:tcBorders>
            <w:shd w:val="clear" w:color="auto" w:fill="F2D5C6"/>
            <w:vAlign w:val="center"/>
          </w:tcPr>
          <w:p w14:paraId="737ABF0F" w14:textId="7B156BB7" w:rsidR="00FC3927" w:rsidRPr="008F0BB8" w:rsidRDefault="00FC3927" w:rsidP="00116B37">
            <w:pPr>
              <w:spacing w:before="0"/>
              <w:ind w:left="1588"/>
              <w:rPr>
                <w:rFonts w:cs="Open Sans"/>
                <w:b/>
              </w:rPr>
            </w:pPr>
            <w:r w:rsidRPr="00760E08">
              <w:rPr>
                <w:rFonts w:cs="Open Sans"/>
                <w:noProof/>
              </w:rPr>
              <w:drawing>
                <wp:anchor distT="0" distB="0" distL="114300" distR="114300" simplePos="0" relativeHeight="251658254" behindDoc="0" locked="0" layoutInCell="1" allowOverlap="1" wp14:anchorId="25F35D46" wp14:editId="7758D9F3">
                  <wp:simplePos x="0" y="0"/>
                  <wp:positionH relativeFrom="column">
                    <wp:posOffset>12700</wp:posOffset>
                  </wp:positionH>
                  <wp:positionV relativeFrom="paragraph">
                    <wp:posOffset>128905</wp:posOffset>
                  </wp:positionV>
                  <wp:extent cx="889635" cy="260985"/>
                  <wp:effectExtent l="0" t="0" r="5715" b="5715"/>
                  <wp:wrapNone/>
                  <wp:docPr id="47824536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45368" name="Picture 6">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89635" cy="260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005C">
              <w:rPr>
                <w:rFonts w:cs="Open Sans"/>
                <w:noProof/>
              </w:rPr>
              <w:t>Over</w:t>
            </w:r>
            <w:r w:rsidR="00FB4F46" w:rsidRPr="00DA005C">
              <w:rPr>
                <w:rFonts w:cs="Open Sans"/>
                <w:noProof/>
              </w:rPr>
              <w:t>-</w:t>
            </w:r>
            <w:r w:rsidRPr="00DA005C">
              <w:rPr>
                <w:rFonts w:cs="Open Sans"/>
                <w:noProof/>
              </w:rPr>
              <w:t>representation</w:t>
            </w:r>
            <w:r>
              <w:rPr>
                <w:rFonts w:cs="Open Sans"/>
                <w:noProof/>
              </w:rPr>
              <w:t xml:space="preserve"> of </w:t>
            </w:r>
            <w:r w:rsidR="00F106F3">
              <w:rPr>
                <w:rFonts w:cs="Open Sans"/>
                <w:noProof/>
              </w:rPr>
              <w:br/>
            </w:r>
            <w:r>
              <w:rPr>
                <w:rFonts w:cs="Open Sans"/>
                <w:noProof/>
              </w:rPr>
              <w:t xml:space="preserve">children in the child </w:t>
            </w:r>
            <w:r w:rsidR="00F106F3">
              <w:rPr>
                <w:rFonts w:cs="Open Sans"/>
                <w:noProof/>
              </w:rPr>
              <w:br/>
            </w:r>
            <w:r>
              <w:rPr>
                <w:rFonts w:cs="Open Sans"/>
                <w:noProof/>
              </w:rPr>
              <w:t xml:space="preserve">protection system </w:t>
            </w:r>
            <w:r w:rsidRPr="000E084D">
              <w:rPr>
                <w:rFonts w:cs="Open Sans"/>
              </w:rPr>
              <w:t xml:space="preserve">is </w:t>
            </w:r>
            <w:r w:rsidR="00F106F3">
              <w:rPr>
                <w:rFonts w:cs="Open Sans"/>
              </w:rPr>
              <w:br/>
            </w:r>
            <w:r w:rsidRPr="000E084D">
              <w:rPr>
                <w:rFonts w:cs="Open Sans"/>
              </w:rPr>
              <w:t xml:space="preserve">worsening </w:t>
            </w:r>
            <w:r w:rsidRPr="000E084D">
              <w:rPr>
                <w:rFonts w:cs="Open Sans"/>
                <w:b/>
                <w:bCs/>
              </w:rPr>
              <w:t>(Target</w:t>
            </w:r>
            <w:r w:rsidRPr="000E084D">
              <w:rPr>
                <w:rFonts w:cs="Open Sans"/>
              </w:rPr>
              <w:t> </w:t>
            </w:r>
            <w:r>
              <w:rPr>
                <w:rFonts w:cs="Open Sans"/>
                <w:b/>
                <w:bCs/>
              </w:rPr>
              <w:t>12</w:t>
            </w:r>
            <w:r w:rsidRPr="000E084D">
              <w:rPr>
                <w:rFonts w:cs="Open Sans"/>
                <w:b/>
                <w:bCs/>
              </w:rPr>
              <w:t>)</w:t>
            </w:r>
            <w:r w:rsidRPr="000E084D">
              <w:rPr>
                <w:rFonts w:cs="Open Sans"/>
              </w:rPr>
              <w:t>.</w:t>
            </w:r>
          </w:p>
        </w:tc>
        <w:tc>
          <w:tcPr>
            <w:tcW w:w="4963" w:type="dxa"/>
            <w:tcBorders>
              <w:top w:val="single" w:sz="18" w:space="0" w:color="FFFFFF" w:themeColor="accent6"/>
              <w:left w:val="single" w:sz="24" w:space="0" w:color="FFFFFF" w:themeColor="accent6"/>
              <w:bottom w:val="single" w:sz="18" w:space="0" w:color="FFFFFF" w:themeColor="accent6"/>
              <w:right w:val="single" w:sz="2" w:space="0" w:color="FFFFFF" w:themeColor="accent6"/>
            </w:tcBorders>
            <w:shd w:val="clear" w:color="auto" w:fill="F4DFD0"/>
            <w:vAlign w:val="center"/>
          </w:tcPr>
          <w:p w14:paraId="47008B0D" w14:textId="35364BC6" w:rsidR="00FC3927" w:rsidRPr="005C0FDC" w:rsidRDefault="00FC3927" w:rsidP="00BF30BB">
            <w:pPr>
              <w:spacing w:before="240" w:after="240"/>
              <w:ind w:left="113"/>
              <w:rPr>
                <w:rFonts w:cs="Open Sans"/>
              </w:rPr>
            </w:pPr>
            <w:r w:rsidRPr="00DA005C">
              <w:rPr>
                <w:rFonts w:cs="Open Sans"/>
              </w:rPr>
              <w:t>Over</w:t>
            </w:r>
            <w:r w:rsidR="00FB4F46" w:rsidRPr="00DA005C">
              <w:rPr>
                <w:rFonts w:cs="Open Sans"/>
              </w:rPr>
              <w:t>-</w:t>
            </w:r>
            <w:r w:rsidRPr="00DA005C">
              <w:rPr>
                <w:rFonts w:cs="Open Sans"/>
              </w:rPr>
              <w:t>representation</w:t>
            </w:r>
            <w:r w:rsidRPr="005C0FDC">
              <w:rPr>
                <w:rFonts w:cs="Open Sans"/>
              </w:rPr>
              <w:t xml:space="preserve"> in out</w:t>
            </w:r>
            <w:r w:rsidR="00A35332">
              <w:rPr>
                <w:rFonts w:cs="Open Sans"/>
              </w:rPr>
              <w:noBreakHyphen/>
            </w:r>
            <w:r w:rsidRPr="005C0FDC">
              <w:rPr>
                <w:rFonts w:cs="Open Sans"/>
              </w:rPr>
              <w:t>of</w:t>
            </w:r>
            <w:r w:rsidR="00A35332">
              <w:rPr>
                <w:rFonts w:cs="Open Sans"/>
              </w:rPr>
              <w:noBreakHyphen/>
            </w:r>
            <w:r w:rsidRPr="005C0FDC">
              <w:rPr>
                <w:rFonts w:cs="Open Sans"/>
              </w:rPr>
              <w:t xml:space="preserve">home care </w:t>
            </w:r>
            <w:r w:rsidR="00BB382A">
              <w:rPr>
                <w:rFonts w:cs="Open Sans"/>
              </w:rPr>
              <w:t xml:space="preserve">is </w:t>
            </w:r>
            <w:r w:rsidRPr="005C0FDC">
              <w:rPr>
                <w:rFonts w:cs="Open Sans"/>
              </w:rPr>
              <w:t>grow</w:t>
            </w:r>
            <w:r w:rsidR="00BB382A">
              <w:rPr>
                <w:rFonts w:cs="Open Sans"/>
              </w:rPr>
              <w:t>ing</w:t>
            </w:r>
            <w:r w:rsidRPr="005C0FDC">
              <w:rPr>
                <w:rFonts w:cs="Open Sans"/>
              </w:rPr>
              <w:t>, despite fewer confirmed child protection notifications</w:t>
            </w:r>
            <w:r>
              <w:rPr>
                <w:rFonts w:cs="Open Sans"/>
              </w:rPr>
              <w:t xml:space="preserve"> </w:t>
            </w:r>
            <w:r w:rsidRPr="00FC6C32">
              <w:rPr>
                <w:rFonts w:cs="Open Sans"/>
              </w:rPr>
              <w:t>(</w:t>
            </w:r>
            <w:r w:rsidR="008B3811" w:rsidRPr="00FC6C32">
              <w:rPr>
                <w:rFonts w:cs="Open Sans"/>
              </w:rPr>
              <w:t>I</w:t>
            </w:r>
            <w:r w:rsidRPr="00FC6C32">
              <w:rPr>
                <w:rFonts w:cs="Open Sans"/>
              </w:rPr>
              <w:t>ndicators 12b and 12m)</w:t>
            </w:r>
            <w:r w:rsidR="008B3811">
              <w:rPr>
                <w:rFonts w:cs="Open Sans"/>
              </w:rPr>
              <w:t>.</w:t>
            </w:r>
          </w:p>
          <w:p w14:paraId="787D07F5" w14:textId="0BC95190" w:rsidR="003B50D7" w:rsidRPr="005C0FDC" w:rsidRDefault="003B50D7" w:rsidP="00BF30BB">
            <w:pPr>
              <w:spacing w:before="240" w:after="240"/>
              <w:ind w:left="113"/>
              <w:rPr>
                <w:rFonts w:cs="Open Sans"/>
              </w:rPr>
            </w:pPr>
            <w:r w:rsidRPr="003B50D7">
              <w:rPr>
                <w:rFonts w:cs="Open Sans"/>
              </w:rPr>
              <w:t>Three in five Aboriginal and Torres Strait Islander children in out of home care continue to live with relatives, kin or Aboriginal and Torres Strait Islander carers</w:t>
            </w:r>
            <w:r>
              <w:rPr>
                <w:rFonts w:cs="Open Sans"/>
              </w:rPr>
              <w:t xml:space="preserve"> (</w:t>
            </w:r>
            <w:r w:rsidRPr="00FC6C32">
              <w:rPr>
                <w:rFonts w:cs="Open Sans"/>
              </w:rPr>
              <w:t>Indicator 12</w:t>
            </w:r>
            <w:r>
              <w:rPr>
                <w:rFonts w:cs="Open Sans"/>
              </w:rPr>
              <w:t>e)</w:t>
            </w:r>
            <w:r w:rsidRPr="00FC6C32">
              <w:rPr>
                <w:rFonts w:cs="Open Sans"/>
              </w:rPr>
              <w:t>.</w:t>
            </w:r>
          </w:p>
          <w:p w14:paraId="7AE33B13" w14:textId="1073C1F6" w:rsidR="00FC3927" w:rsidRPr="00835309" w:rsidRDefault="00FC3927" w:rsidP="00BF30BB">
            <w:pPr>
              <w:spacing w:before="0" w:after="240"/>
              <w:ind w:left="113"/>
              <w:rPr>
                <w:rFonts w:cs="Open Sans"/>
              </w:rPr>
            </w:pPr>
            <w:r w:rsidRPr="005C0FDC">
              <w:rPr>
                <w:rFonts w:cs="Open Sans"/>
              </w:rPr>
              <w:t>Over four in five Aboriginal and Torres Strait Islander children in out</w:t>
            </w:r>
            <w:r w:rsidR="00A35332">
              <w:rPr>
                <w:rFonts w:cs="Open Sans"/>
              </w:rPr>
              <w:noBreakHyphen/>
            </w:r>
            <w:r w:rsidRPr="005C0FDC">
              <w:rPr>
                <w:rFonts w:cs="Open Sans"/>
              </w:rPr>
              <w:t>of</w:t>
            </w:r>
            <w:r w:rsidR="00A35332">
              <w:rPr>
                <w:rFonts w:cs="Open Sans"/>
              </w:rPr>
              <w:noBreakHyphen/>
            </w:r>
            <w:r w:rsidRPr="005C0FDC">
              <w:rPr>
                <w:rFonts w:cs="Open Sans"/>
              </w:rPr>
              <w:t>home care have a cultural care plan, where required</w:t>
            </w:r>
            <w:r>
              <w:rPr>
                <w:rFonts w:cs="Open Sans"/>
              </w:rPr>
              <w:t xml:space="preserve"> </w:t>
            </w:r>
            <w:r w:rsidRPr="00FC6C32">
              <w:rPr>
                <w:rFonts w:cs="Open Sans"/>
              </w:rPr>
              <w:t>(</w:t>
            </w:r>
            <w:r w:rsidR="008B3811" w:rsidRPr="00FC6C32">
              <w:rPr>
                <w:rFonts w:cs="Open Sans"/>
              </w:rPr>
              <w:t>I</w:t>
            </w:r>
            <w:r w:rsidRPr="00FC6C32">
              <w:rPr>
                <w:rFonts w:cs="Open Sans"/>
              </w:rPr>
              <w:t>ndicator 12g)</w:t>
            </w:r>
            <w:r w:rsidR="008B3811">
              <w:rPr>
                <w:rFonts w:cs="Open Sans"/>
              </w:rPr>
              <w:t>.</w:t>
            </w:r>
          </w:p>
        </w:tc>
      </w:tr>
      <w:tr w:rsidR="00FC3927" w14:paraId="36243433" w14:textId="77777777" w:rsidTr="00DF180F">
        <w:trPr>
          <w:trHeight w:val="1134"/>
        </w:trPr>
        <w:tc>
          <w:tcPr>
            <w:tcW w:w="4675" w:type="dxa"/>
            <w:tcBorders>
              <w:top w:val="single" w:sz="18" w:space="0" w:color="FFFFFF" w:themeColor="accent6"/>
              <w:left w:val="single" w:sz="2" w:space="0" w:color="FFFFFF" w:themeColor="accent6"/>
              <w:bottom w:val="single" w:sz="2" w:space="0" w:color="FFFFFF" w:themeColor="accent6"/>
              <w:right w:val="single" w:sz="24" w:space="0" w:color="FFFFFF" w:themeColor="accent6"/>
            </w:tcBorders>
            <w:shd w:val="clear" w:color="auto" w:fill="F2D5C6"/>
            <w:vAlign w:val="center"/>
          </w:tcPr>
          <w:p w14:paraId="0D013125" w14:textId="7FD24323" w:rsidR="00FC3927" w:rsidRPr="00835309" w:rsidRDefault="00FC3927" w:rsidP="00116B37">
            <w:pPr>
              <w:spacing w:before="240" w:after="240"/>
              <w:ind w:left="1588"/>
              <w:rPr>
                <w:rFonts w:cs="Open Sans"/>
              </w:rPr>
            </w:pPr>
            <w:r w:rsidRPr="001D4596">
              <w:rPr>
                <w:rFonts w:cs="Open Sans"/>
                <w:noProof/>
              </w:rPr>
              <w:drawing>
                <wp:anchor distT="0" distB="0" distL="114300" distR="114300" simplePos="0" relativeHeight="251658241" behindDoc="0" locked="0" layoutInCell="1" allowOverlap="1" wp14:anchorId="40FA0E1D" wp14:editId="26AE2ABA">
                  <wp:simplePos x="0" y="0"/>
                  <wp:positionH relativeFrom="column">
                    <wp:posOffset>141249</wp:posOffset>
                  </wp:positionH>
                  <wp:positionV relativeFrom="paragraph">
                    <wp:posOffset>144170</wp:posOffset>
                  </wp:positionV>
                  <wp:extent cx="664845" cy="466725"/>
                  <wp:effectExtent l="0" t="0" r="0" b="0"/>
                  <wp:wrapNone/>
                  <wp:docPr id="128274899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748990"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83">
                            <a:extLst>
                              <a:ext uri="{28A0092B-C50C-407E-A947-70E740481C1C}">
                                <a14:useLocalDpi xmlns:a14="http://schemas.microsoft.com/office/drawing/2010/main" val="0"/>
                              </a:ext>
                            </a:extLst>
                          </a:blip>
                          <a:srcRect l="22456" t="30486" r="25178" b="32742"/>
                          <a:stretch/>
                        </pic:blipFill>
                        <pic:spPr bwMode="auto">
                          <a:xfrm>
                            <a:off x="0" y="0"/>
                            <a:ext cx="664845" cy="466725"/>
                          </a:xfrm>
                          <a:prstGeom prst="rect">
                            <a:avLst/>
                          </a:prstGeom>
                          <a:noFill/>
                          <a:ln>
                            <a:noFill/>
                          </a:ln>
                          <a:extLst>
                            <a:ext uri="{53640926-AAD7-44D8-BBD7-CCE9431645EC}">
                              <a14:shadowObscured xmlns:a14="http://schemas.microsoft.com/office/drawing/2010/main"/>
                            </a:ext>
                          </a:extLst>
                        </pic:spPr>
                      </pic:pic>
                    </a:graphicData>
                  </a:graphic>
                </wp:anchor>
              </w:drawing>
            </w:r>
            <w:r>
              <w:rPr>
                <w:rFonts w:cs="Open Sans"/>
                <w:noProof/>
              </w:rPr>
              <w:t xml:space="preserve">No assessment of progress </w:t>
            </w:r>
            <w:r w:rsidR="00F106F3">
              <w:rPr>
                <w:rFonts w:cs="Open Sans"/>
                <w:noProof/>
              </w:rPr>
              <w:br/>
            </w:r>
            <w:r>
              <w:rPr>
                <w:rFonts w:cs="Open Sans"/>
                <w:noProof/>
              </w:rPr>
              <w:t>for family safety</w:t>
            </w:r>
            <w:r w:rsidRPr="000E084D">
              <w:rPr>
                <w:rFonts w:cs="Open Sans"/>
              </w:rPr>
              <w:t xml:space="preserve"> </w:t>
            </w:r>
            <w:r w:rsidRPr="000E084D">
              <w:rPr>
                <w:rFonts w:cs="Open Sans"/>
                <w:b/>
                <w:bCs/>
              </w:rPr>
              <w:t>(Target 1</w:t>
            </w:r>
            <w:r>
              <w:rPr>
                <w:rFonts w:cs="Open Sans"/>
                <w:b/>
                <w:bCs/>
              </w:rPr>
              <w:t>3</w:t>
            </w:r>
            <w:r w:rsidRPr="000E084D">
              <w:rPr>
                <w:rFonts w:cs="Open Sans"/>
                <w:b/>
                <w:bCs/>
              </w:rPr>
              <w:t>)</w:t>
            </w:r>
            <w:r w:rsidRPr="000E084D">
              <w:rPr>
                <w:rFonts w:cs="Open Sans"/>
              </w:rPr>
              <w:t>.</w:t>
            </w:r>
          </w:p>
        </w:tc>
        <w:tc>
          <w:tcPr>
            <w:tcW w:w="4963" w:type="dxa"/>
            <w:tcBorders>
              <w:top w:val="single" w:sz="18" w:space="0" w:color="FFFFFF" w:themeColor="accent6"/>
              <w:left w:val="single" w:sz="24" w:space="0" w:color="FFFFFF" w:themeColor="accent6"/>
              <w:bottom w:val="single" w:sz="2" w:space="0" w:color="FFFFFF" w:themeColor="accent6"/>
              <w:right w:val="single" w:sz="2" w:space="0" w:color="FFFFFF" w:themeColor="accent6"/>
            </w:tcBorders>
            <w:shd w:val="clear" w:color="auto" w:fill="F4DFD0"/>
            <w:vAlign w:val="center"/>
          </w:tcPr>
          <w:p w14:paraId="01C708A0" w14:textId="203F5CAC" w:rsidR="00FC3927" w:rsidRPr="00B32154" w:rsidRDefault="00FC3927" w:rsidP="00BF30BB">
            <w:pPr>
              <w:spacing w:before="240" w:after="240"/>
              <w:ind w:left="113"/>
              <w:rPr>
                <w:rFonts w:cs="Open Sans"/>
              </w:rPr>
            </w:pPr>
            <w:r w:rsidRPr="00B32154">
              <w:rPr>
                <w:rFonts w:cs="Open Sans"/>
              </w:rPr>
              <w:t>Hospitalisations for family violence are declining</w:t>
            </w:r>
            <w:r>
              <w:rPr>
                <w:rFonts w:cs="Open Sans"/>
              </w:rPr>
              <w:t xml:space="preserve"> </w:t>
            </w:r>
            <w:r w:rsidRPr="00FC6C32">
              <w:rPr>
                <w:rFonts w:cs="Open Sans"/>
              </w:rPr>
              <w:t>(</w:t>
            </w:r>
            <w:r w:rsidR="008B3811" w:rsidRPr="00FC6C32">
              <w:rPr>
                <w:rFonts w:cs="Open Sans"/>
              </w:rPr>
              <w:t>I</w:t>
            </w:r>
            <w:r w:rsidRPr="00FC6C32">
              <w:rPr>
                <w:rFonts w:cs="Open Sans"/>
              </w:rPr>
              <w:t>ndicator 13h)</w:t>
            </w:r>
            <w:r w:rsidR="008B3811">
              <w:rPr>
                <w:rFonts w:cs="Open Sans"/>
              </w:rPr>
              <w:t>.</w:t>
            </w:r>
          </w:p>
          <w:p w14:paraId="4BA28DBC" w14:textId="2E93DF56" w:rsidR="00FC3927" w:rsidRPr="00835309" w:rsidRDefault="00FC3927" w:rsidP="00BF30BB">
            <w:pPr>
              <w:spacing w:before="240" w:after="240"/>
              <w:ind w:left="113"/>
              <w:rPr>
                <w:rFonts w:cs="Open Sans"/>
              </w:rPr>
            </w:pPr>
            <w:r w:rsidRPr="00B32154">
              <w:rPr>
                <w:rFonts w:cs="Open Sans"/>
              </w:rPr>
              <w:t>More females than males seek assistance from Specialist Homelessness Services because of family violence</w:t>
            </w:r>
            <w:r>
              <w:rPr>
                <w:rFonts w:cs="Open Sans"/>
              </w:rPr>
              <w:t xml:space="preserve"> </w:t>
            </w:r>
            <w:r w:rsidRPr="00FC6C32">
              <w:rPr>
                <w:rFonts w:cs="Open Sans"/>
              </w:rPr>
              <w:t>(</w:t>
            </w:r>
            <w:r w:rsidR="008B3811" w:rsidRPr="00FC6C32">
              <w:rPr>
                <w:rFonts w:cs="Open Sans"/>
              </w:rPr>
              <w:t>I</w:t>
            </w:r>
            <w:r w:rsidRPr="00FC6C32">
              <w:rPr>
                <w:rFonts w:cs="Open Sans"/>
              </w:rPr>
              <w:t>ndicator 13q)</w:t>
            </w:r>
            <w:r w:rsidR="008B3811">
              <w:rPr>
                <w:rFonts w:cs="Open Sans"/>
              </w:rPr>
              <w:t>.</w:t>
            </w:r>
          </w:p>
        </w:tc>
      </w:tr>
    </w:tbl>
    <w:p w14:paraId="2CEF0BEE" w14:textId="0DD52D58" w:rsidR="0030727B" w:rsidRPr="00CA3B0D" w:rsidRDefault="0030727B" w:rsidP="00CA3B0D">
      <w:pPr>
        <w:spacing w:before="0" w:after="0" w:line="259" w:lineRule="auto"/>
        <w:rPr>
          <w:rStyle w:val="NoSpacingChar"/>
        </w:rPr>
      </w:pPr>
    </w:p>
    <w:p w14:paraId="7225EFFB" w14:textId="77777777" w:rsidR="00CA3B0D" w:rsidRPr="00DA14F8" w:rsidRDefault="00CA3B0D" w:rsidP="00272F23">
      <w:pPr>
        <w:pStyle w:val="BodyText"/>
        <w:spacing w:before="0"/>
      </w:pPr>
      <w:r w:rsidRPr="00DA14F8">
        <w:rPr>
          <w:noProof/>
        </w:rPr>
        <w:drawing>
          <wp:inline distT="0" distB="0" distL="0" distR="0" wp14:anchorId="3CA30E42" wp14:editId="02A9E755">
            <wp:extent cx="6109335" cy="814705"/>
            <wp:effectExtent l="0" t="0" r="5715" b="4445"/>
            <wp:docPr id="163670485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04855" name="Picture 12">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09335" cy="814705"/>
                    </a:xfrm>
                    <a:prstGeom prst="rect">
                      <a:avLst/>
                    </a:prstGeom>
                    <a:noFill/>
                    <a:ln>
                      <a:noFill/>
                    </a:ln>
                  </pic:spPr>
                </pic:pic>
              </a:graphicData>
            </a:graphic>
          </wp:inline>
        </w:drawing>
      </w:r>
    </w:p>
    <w:p w14:paraId="2C282AF8" w14:textId="0DB5C196" w:rsidR="009A18F3" w:rsidRPr="00DA14F8" w:rsidRDefault="009A18F3" w:rsidP="00DA14F8">
      <w:pPr>
        <w:pStyle w:val="BodyText"/>
      </w:pPr>
      <w:r w:rsidRPr="00DA14F8">
        <w:br w:type="page"/>
      </w:r>
    </w:p>
    <w:p w14:paraId="542F810D" w14:textId="412EAF16" w:rsidR="00264084" w:rsidRPr="00675415" w:rsidRDefault="00264084" w:rsidP="005457E7">
      <w:pPr>
        <w:pStyle w:val="CultureHeading"/>
        <w:rPr>
          <w:rFonts w:ascii="Arial (Body)" w:hAnsi="Arial (Body)" w:cs="Arial"/>
        </w:rPr>
      </w:pPr>
      <w:bookmarkStart w:id="213" w:name="_Toc170466649"/>
      <w:bookmarkStart w:id="214" w:name="_Toc202188735"/>
      <w:bookmarkStart w:id="215" w:name="_Toc204122439"/>
      <w:r w:rsidRPr="00675415">
        <w:lastRenderedPageBreak/>
        <w:t xml:space="preserve">2.3 </w:t>
      </w:r>
      <w:r w:rsidRPr="00675415">
        <w:tab/>
        <w:t>Culture and language</w:t>
      </w:r>
      <w:bookmarkEnd w:id="213"/>
      <w:bookmarkEnd w:id="214"/>
      <w:bookmarkEnd w:id="215"/>
      <w:r w:rsidRPr="00675415">
        <w:rPr>
          <w:rFonts w:ascii="Arial (Body)" w:hAnsi="Arial (Body)" w:cs="Arial"/>
        </w:rPr>
        <w:t xml:space="preserve"> </w:t>
      </w:r>
    </w:p>
    <w:p w14:paraId="560A129B" w14:textId="4E735852" w:rsidR="00E714D8" w:rsidRDefault="00E134F8" w:rsidP="00DC5652">
      <w:pPr>
        <w:pStyle w:val="BodyText"/>
      </w:pPr>
      <w:r w:rsidRPr="00D634F1">
        <w:t>Language shapes our understanding of, connection to, and place within the world (Tudor</w:t>
      </w:r>
      <w:r w:rsidR="00A35332">
        <w:noBreakHyphen/>
      </w:r>
      <w:r w:rsidRPr="00D634F1">
        <w:t>Smith et al. 2024). For Aboriginal and Torres Strait Islander people, language plays a central role in cultural identity and conceptions of Country, facilitating intergenerational transmission of complex, local and valuable cultural practices, traditions and knowledges (AIATSIS 2023; First Languages Australia </w:t>
      </w:r>
      <w:r w:rsidR="00A70E82">
        <w:t>2024</w:t>
      </w:r>
      <w:r w:rsidRPr="00D634F1">
        <w:t>; IDILDG and Australian Government 2023). For tens of thousands of years, Aboriginal and Torres Strait Islander cultures and languages flourished, with over 250 languages comprising more than 800 dialects spoken pre</w:t>
      </w:r>
      <w:r w:rsidR="00A35332">
        <w:noBreakHyphen/>
      </w:r>
      <w:r w:rsidRPr="00D634F1">
        <w:t xml:space="preserve">colonisation (AIATSIS 2023). </w:t>
      </w:r>
    </w:p>
    <w:p w14:paraId="6AC8BC6D" w14:textId="4CB0C32F" w:rsidR="00EA7758" w:rsidRDefault="00E134F8" w:rsidP="00EA7758">
      <w:pPr>
        <w:pStyle w:val="BodyText"/>
        <w:rPr>
          <w:spacing w:val="-2"/>
        </w:rPr>
      </w:pPr>
      <w:r w:rsidRPr="00D634F1">
        <w:t>Cultural practice and language were disrupted by colonisation (AHRC 2011; Commonwealth of Australia 2020; Tudor</w:t>
      </w:r>
      <w:r w:rsidR="00A35332">
        <w:noBreakHyphen/>
      </w:r>
      <w:r w:rsidRPr="00D634F1">
        <w:t>Smith et al. 2024).</w:t>
      </w:r>
      <w:r w:rsidR="00E714D8">
        <w:t xml:space="preserve"> </w:t>
      </w:r>
      <w:r w:rsidRPr="00D634F1">
        <w:rPr>
          <w:spacing w:val="-2"/>
        </w:rPr>
        <w:t>Maintenance and revival of language is vital to the</w:t>
      </w:r>
      <w:r w:rsidR="00D64CD5">
        <w:rPr>
          <w:spacing w:val="-2"/>
        </w:rPr>
        <w:t xml:space="preserve"> </w:t>
      </w:r>
      <w:r w:rsidRPr="00D634F1">
        <w:rPr>
          <w:spacing w:val="-2"/>
        </w:rPr>
        <w:t>physical,</w:t>
      </w:r>
      <w:r w:rsidR="00D64CD5">
        <w:rPr>
          <w:spacing w:val="-2"/>
        </w:rPr>
        <w:t xml:space="preserve"> </w:t>
      </w:r>
      <w:r w:rsidRPr="00D634F1">
        <w:rPr>
          <w:spacing w:val="-2"/>
        </w:rPr>
        <w:t xml:space="preserve">social, emotional, cultural, spiritual, ecological and economic wellbeing of Aboriginal and Torres Strait Islander people and communities (Commonwealth of Australia 2020; Dudgeon et al. 2014; Marmion et al. 2014; Salmon et al. 2019; Sivak et al. 2019). The rights to revitalise, use, develop and transmit traditional languages, oral traditions, writing systems and literatures to future generations are enshrined internationally (UN 2007). </w:t>
      </w:r>
    </w:p>
    <w:p w14:paraId="296B782C" w14:textId="3F783784" w:rsidR="00E134F8" w:rsidRPr="008D25C4" w:rsidRDefault="00EA7758" w:rsidP="00DC5652">
      <w:pPr>
        <w:pStyle w:val="BodyText"/>
      </w:pPr>
      <w:r w:rsidRPr="00D634F1">
        <w:rPr>
          <w:spacing w:val="-2"/>
        </w:rPr>
        <w:t>Language maintenance and revitalisation activities</w:t>
      </w:r>
      <w:r w:rsidR="00E134F8" w:rsidRPr="00D634F1">
        <w:rPr>
          <w:spacing w:val="-2"/>
        </w:rPr>
        <w:t xml:space="preserve"> led by Aboriginal and Torres Strait Islander people </w:t>
      </w:r>
      <w:r w:rsidRPr="00D634F1">
        <w:rPr>
          <w:spacing w:val="-2"/>
        </w:rPr>
        <w:t>that</w:t>
      </w:r>
      <w:r w:rsidR="00E134F8" w:rsidRPr="00D634F1">
        <w:rPr>
          <w:spacing w:val="-2"/>
        </w:rPr>
        <w:t xml:space="preserve"> exercise their rights to use and practi</w:t>
      </w:r>
      <w:r w:rsidR="006137B2">
        <w:rPr>
          <w:spacing w:val="-2"/>
        </w:rPr>
        <w:t>c</w:t>
      </w:r>
      <w:r w:rsidR="00E134F8" w:rsidRPr="00D634F1">
        <w:rPr>
          <w:spacing w:val="-2"/>
        </w:rPr>
        <w:t>e language and culture</w:t>
      </w:r>
      <w:r w:rsidRPr="00D634F1">
        <w:rPr>
          <w:spacing w:val="-2"/>
        </w:rPr>
        <w:t xml:space="preserve"> in various ways are underway across Australia (Simpson et al. 2019; Sivak et al. 2019).</w:t>
      </w:r>
      <w:r w:rsidR="00E134F8">
        <w:t xml:space="preserve"> </w:t>
      </w:r>
      <w:r w:rsidR="00E134F8" w:rsidRPr="00D634F1">
        <w:rPr>
          <w:spacing w:val="-2"/>
        </w:rPr>
        <w:t>These include preserving linguistic knowledge, providing accessible media in language through </w:t>
      </w:r>
      <w:r w:rsidR="00F60C7B">
        <w:rPr>
          <w:spacing w:val="-2"/>
        </w:rPr>
        <w:t>community-</w:t>
      </w:r>
      <w:r w:rsidR="00E134F8" w:rsidRPr="00D634F1">
        <w:rPr>
          <w:spacing w:val="-2"/>
        </w:rPr>
        <w:t>controlled organisations, delivering services in language, teaching language and cultural knowledge, and partnering with governments to establish language institutions (Commonwealth of Australia 2020; FNMA </w:t>
      </w:r>
      <w:r w:rsidR="00DE7CCE">
        <w:rPr>
          <w:spacing w:val="-2"/>
        </w:rPr>
        <w:t>2024</w:t>
      </w:r>
      <w:r w:rsidR="00E134F8" w:rsidRPr="00D634F1">
        <w:rPr>
          <w:spacing w:val="-2"/>
        </w:rPr>
        <w:t>; IDILDG and Australian Government 2023; NSW Government 2019; Reed et al. 2024; Simpson et al. 2019).</w:t>
      </w:r>
    </w:p>
    <w:p w14:paraId="1AEE05C8" w14:textId="6A8709F2" w:rsidR="00E134F8" w:rsidRPr="00D634F1" w:rsidRDefault="00E134F8" w:rsidP="00DC5652">
      <w:pPr>
        <w:pStyle w:val="BodyText"/>
        <w:rPr>
          <w:spacing w:val="-2"/>
        </w:rPr>
      </w:pPr>
      <w:r w:rsidRPr="00D634F1">
        <w:rPr>
          <w:spacing w:val="-2"/>
        </w:rPr>
        <w:t xml:space="preserve">Strategies have </w:t>
      </w:r>
      <w:r w:rsidR="00EF4950">
        <w:rPr>
          <w:spacing w:val="-2"/>
        </w:rPr>
        <w:t xml:space="preserve">also </w:t>
      </w:r>
      <w:r w:rsidRPr="00D634F1">
        <w:rPr>
          <w:spacing w:val="-2"/>
        </w:rPr>
        <w:t xml:space="preserve">emerged to advance </w:t>
      </w:r>
      <w:r w:rsidR="00646E45">
        <w:rPr>
          <w:spacing w:val="-2"/>
        </w:rPr>
        <w:t>l</w:t>
      </w:r>
      <w:r w:rsidR="00646E45" w:rsidRPr="00D634F1">
        <w:rPr>
          <w:spacing w:val="-2"/>
        </w:rPr>
        <w:t xml:space="preserve">anguage maintenance and revitalisation </w:t>
      </w:r>
      <w:r w:rsidRPr="00D634F1">
        <w:rPr>
          <w:spacing w:val="-2"/>
        </w:rPr>
        <w:t>such as truth</w:t>
      </w:r>
      <w:r w:rsidR="00A35332">
        <w:rPr>
          <w:spacing w:val="-2"/>
        </w:rPr>
        <w:noBreakHyphen/>
      </w:r>
      <w:r w:rsidRPr="00D634F1">
        <w:rPr>
          <w:spacing w:val="-2"/>
        </w:rPr>
        <w:t xml:space="preserve">telling, centring Aboriginal and Torres Strait Islander voices, intergenerational knowledge transfers, bilingual education and caring for Country programs (IDILDG and Australian Government 2023). </w:t>
      </w:r>
      <w:r w:rsidR="00291D80">
        <w:rPr>
          <w:spacing w:val="-2"/>
        </w:rPr>
        <w:t xml:space="preserve">There </w:t>
      </w:r>
      <w:r w:rsidR="004E77F2">
        <w:rPr>
          <w:spacing w:val="-2"/>
        </w:rPr>
        <w:t>are</w:t>
      </w:r>
      <w:r w:rsidR="00291D80">
        <w:rPr>
          <w:spacing w:val="-2"/>
        </w:rPr>
        <w:t xml:space="preserve"> also</w:t>
      </w:r>
      <w:r w:rsidRPr="00D634F1">
        <w:rPr>
          <w:spacing w:val="-2"/>
        </w:rPr>
        <w:t xml:space="preserve"> upward trend</w:t>
      </w:r>
      <w:r w:rsidR="004E77F2">
        <w:rPr>
          <w:spacing w:val="-2"/>
        </w:rPr>
        <w:t>s</w:t>
      </w:r>
      <w:r w:rsidRPr="00D634F1">
        <w:rPr>
          <w:spacing w:val="-2"/>
        </w:rPr>
        <w:t xml:space="preserve"> being seen in the number of activities accessed at Commonwealth funded Indigenous Language Centres across Australia</w:t>
      </w:r>
      <w:r w:rsidR="004E77F2">
        <w:rPr>
          <w:spacing w:val="-2"/>
        </w:rPr>
        <w:t>.</w:t>
      </w:r>
      <w:r w:rsidRPr="00D634F1">
        <w:rPr>
          <w:spacing w:val="-2"/>
        </w:rPr>
        <w:t xml:space="preserve"> Further opportunities to lay long</w:t>
      </w:r>
      <w:r w:rsidR="00A35332">
        <w:rPr>
          <w:spacing w:val="-2"/>
        </w:rPr>
        <w:noBreakHyphen/>
      </w:r>
      <w:r w:rsidRPr="00D634F1">
        <w:rPr>
          <w:spacing w:val="-2"/>
        </w:rPr>
        <w:t xml:space="preserve">term foundations for Aboriginal and Torres Strait Islander cultures and languages to flourish include formal agreements, protocols and legislation (Janke et al. 2023). </w:t>
      </w:r>
    </w:p>
    <w:p w14:paraId="38607C4F" w14:textId="5B55E2FF" w:rsidR="009E4FE8" w:rsidRPr="00D634F1" w:rsidRDefault="009E4FE8" w:rsidP="00272F23">
      <w:pPr>
        <w:pStyle w:val="BodyText"/>
      </w:pPr>
      <w:r>
        <w:br w:type="page"/>
      </w:r>
    </w:p>
    <w:tbl>
      <w:tblPr>
        <w:tblStyle w:val="Boxtable"/>
        <w:tblW w:w="5000" w:type="pct"/>
        <w:tblLook w:val="04A0" w:firstRow="1" w:lastRow="0" w:firstColumn="1" w:lastColumn="0" w:noHBand="0" w:noVBand="1"/>
      </w:tblPr>
      <w:tblGrid>
        <w:gridCol w:w="9638"/>
      </w:tblGrid>
      <w:tr w:rsidR="00E134F8" w:rsidRPr="00D634F1" w14:paraId="1F5059C6" w14:textId="77777777" w:rsidTr="005457E7">
        <w:trPr>
          <w:trHeight w:val="340"/>
          <w:tblHeader/>
        </w:trPr>
        <w:tc>
          <w:tcPr>
            <w:tcW w:w="9638" w:type="dxa"/>
            <w:shd w:val="clear" w:color="auto" w:fill="732B11"/>
            <w:tcMar>
              <w:top w:w="170" w:type="dxa"/>
              <w:left w:w="170" w:type="dxa"/>
              <w:bottom w:w="113" w:type="dxa"/>
              <w:right w:w="170" w:type="dxa"/>
            </w:tcMar>
            <w:vAlign w:val="center"/>
            <w:hideMark/>
          </w:tcPr>
          <w:p w14:paraId="688DB472" w14:textId="3E33EBD6" w:rsidR="00E134F8" w:rsidRPr="00D634F1" w:rsidRDefault="00E134F8" w:rsidP="00E81127">
            <w:pPr>
              <w:pStyle w:val="BoxHeading1"/>
              <w:rPr>
                <w:color w:val="8C5E44"/>
              </w:rPr>
            </w:pPr>
            <w:r w:rsidRPr="00DC5652">
              <w:lastRenderedPageBreak/>
              <w:t>Box</w:t>
            </w:r>
            <w:r w:rsidR="00A35332">
              <w:t> </w:t>
            </w:r>
            <w:r w:rsidRPr="00DC5652">
              <w:t>2.</w:t>
            </w:r>
            <w:r w:rsidR="009721A6">
              <w:t>11</w:t>
            </w:r>
            <w:r w:rsidRPr="00DC5652">
              <w:t xml:space="preserve"> – What data will you find in this section?</w:t>
            </w:r>
          </w:p>
        </w:tc>
      </w:tr>
      <w:tr w:rsidR="00E134F8" w:rsidRPr="00D634F1" w14:paraId="009F2A5B" w14:textId="77777777">
        <w:tc>
          <w:tcPr>
            <w:tcW w:w="9638" w:type="dxa"/>
            <w:shd w:val="clear" w:color="auto" w:fill="F8DED4"/>
            <w:tcMar>
              <w:top w:w="28" w:type="dxa"/>
              <w:left w:w="170" w:type="dxa"/>
              <w:bottom w:w="170" w:type="dxa"/>
              <w:right w:w="170" w:type="dxa"/>
            </w:tcMar>
            <w:hideMark/>
          </w:tcPr>
          <w:p w14:paraId="6890CB08" w14:textId="57A91C4D" w:rsidR="00E134F8" w:rsidRPr="00272F23" w:rsidRDefault="00E134F8" w:rsidP="00E87138">
            <w:pPr>
              <w:pStyle w:val="BodyText"/>
              <w:spacing w:after="0"/>
              <w:rPr>
                <w:spacing w:val="-2"/>
              </w:rPr>
            </w:pPr>
            <w:r w:rsidRPr="00272F23">
              <w:rPr>
                <w:spacing w:val="-2"/>
              </w:rPr>
              <w:t>This section provides a snapshot of the latest data available in 2025 for socio</w:t>
            </w:r>
            <w:r w:rsidR="00A35332" w:rsidRPr="00272F23">
              <w:rPr>
                <w:spacing w:val="-2"/>
              </w:rPr>
              <w:noBreakHyphen/>
            </w:r>
            <w:r w:rsidRPr="00272F23">
              <w:rPr>
                <w:spacing w:val="-2"/>
              </w:rPr>
              <w:t xml:space="preserve">economic outcome 16. </w:t>
            </w:r>
          </w:p>
          <w:tbl>
            <w:tblPr>
              <w:tblStyle w:val="TableGrid"/>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8"/>
              <w:gridCol w:w="2013"/>
            </w:tblGrid>
            <w:tr w:rsidR="00E134F8" w:rsidRPr="00D634F1" w14:paraId="63B09EDD" w14:textId="77777777" w:rsidTr="00DF180F">
              <w:trPr>
                <w:trHeight w:val="420"/>
              </w:trPr>
              <w:tc>
                <w:tcPr>
                  <w:tcW w:w="7058" w:type="dxa"/>
                  <w:tcBorders>
                    <w:bottom w:val="single" w:sz="6" w:space="0" w:color="BE9776" w:themeColor="background1" w:themeTint="99"/>
                  </w:tcBorders>
                  <w:vAlign w:val="center"/>
                </w:tcPr>
                <w:p w14:paraId="15C9E466" w14:textId="77777777" w:rsidR="00E134F8" w:rsidRPr="00D634F1" w:rsidRDefault="00E134F8" w:rsidP="009A61F1">
                  <w:pPr>
                    <w:keepNext/>
                    <w:spacing w:after="60"/>
                    <w:rPr>
                      <w:rFonts w:eastAsia="Arial" w:cs="Times New Roman"/>
                      <w:b/>
                      <w:bCs/>
                    </w:rPr>
                  </w:pPr>
                  <w:r w:rsidRPr="00D634F1">
                    <w:rPr>
                      <w:rFonts w:eastAsia="Arial" w:cs="Times New Roman"/>
                      <w:b/>
                      <w:bCs/>
                    </w:rPr>
                    <w:t>Outcome</w:t>
                  </w:r>
                </w:p>
              </w:tc>
              <w:tc>
                <w:tcPr>
                  <w:tcW w:w="2013" w:type="dxa"/>
                  <w:tcBorders>
                    <w:bottom w:val="single" w:sz="6" w:space="0" w:color="BE9776" w:themeColor="background1" w:themeTint="99"/>
                  </w:tcBorders>
                </w:tcPr>
                <w:p w14:paraId="7D4BE582" w14:textId="77777777" w:rsidR="00E134F8" w:rsidRPr="00D634F1" w:rsidRDefault="00E134F8" w:rsidP="009A61F1">
                  <w:pPr>
                    <w:keepNext/>
                    <w:spacing w:after="60"/>
                    <w:jc w:val="right"/>
                    <w:rPr>
                      <w:rFonts w:eastAsia="Arial" w:cs="Times New Roman"/>
                      <w:b/>
                    </w:rPr>
                  </w:pPr>
                  <w:r w:rsidRPr="00D634F1">
                    <w:rPr>
                      <w:rFonts w:eastAsia="Arial" w:cs="Times New Roman"/>
                      <w:b/>
                      <w:bCs/>
                    </w:rPr>
                    <w:t>Latest data</w:t>
                  </w:r>
                </w:p>
              </w:tc>
            </w:tr>
            <w:tr w:rsidR="00E134F8" w:rsidRPr="00D634F1" w14:paraId="1D98A8D5" w14:textId="77777777" w:rsidTr="00DF180F">
              <w:trPr>
                <w:trHeight w:val="300"/>
              </w:trPr>
              <w:tc>
                <w:tcPr>
                  <w:tcW w:w="7058" w:type="dxa"/>
                  <w:tcBorders>
                    <w:top w:val="single" w:sz="6" w:space="0" w:color="BE9776" w:themeColor="background1" w:themeTint="99"/>
                  </w:tcBorders>
                </w:tcPr>
                <w:p w14:paraId="09CB8132" w14:textId="77777777" w:rsidR="00E134F8" w:rsidRPr="00D634F1" w:rsidRDefault="00E134F8" w:rsidP="008E7003">
                  <w:pPr>
                    <w:keepNext/>
                    <w:spacing w:line="259" w:lineRule="auto"/>
                    <w:rPr>
                      <w:rFonts w:eastAsia="Arial" w:cs="Times New Roman"/>
                    </w:rPr>
                  </w:pPr>
                  <w:r w:rsidRPr="00D634F1">
                    <w:rPr>
                      <w:rFonts w:eastAsia="Arial" w:cs="Times New Roman"/>
                      <w:b/>
                      <w:bCs/>
                    </w:rPr>
                    <w:t xml:space="preserve">Outcome 16: </w:t>
                  </w:r>
                  <w:r w:rsidRPr="00D634F1">
                    <w:rPr>
                      <w:rFonts w:eastAsia="Arial" w:cs="Times New Roman"/>
                    </w:rPr>
                    <w:t>Aboriginal and Torres Strait Islander cultures and languages are strong, supported and flourishing</w:t>
                  </w:r>
                </w:p>
              </w:tc>
              <w:tc>
                <w:tcPr>
                  <w:tcW w:w="2013" w:type="dxa"/>
                  <w:tcBorders>
                    <w:top w:val="single" w:sz="6" w:space="0" w:color="BE9776" w:themeColor="background1" w:themeTint="99"/>
                  </w:tcBorders>
                </w:tcPr>
                <w:p w14:paraId="5F2806C5" w14:textId="77777777" w:rsidR="00E134F8" w:rsidRPr="00D634F1" w:rsidRDefault="00E134F8" w:rsidP="008E7003">
                  <w:pPr>
                    <w:keepNext/>
                    <w:contextualSpacing/>
                    <w:jc w:val="right"/>
                    <w:rPr>
                      <w:rFonts w:eastAsia="Arial" w:cs="Times New Roman"/>
                      <w:sz w:val="8"/>
                      <w:szCs w:val="8"/>
                    </w:rPr>
                  </w:pPr>
                </w:p>
              </w:tc>
            </w:tr>
            <w:tr w:rsidR="000E4789" w:rsidRPr="00D634F1" w14:paraId="2481E2E2" w14:textId="77777777" w:rsidTr="00992849">
              <w:trPr>
                <w:trHeight w:val="300"/>
              </w:trPr>
              <w:tc>
                <w:tcPr>
                  <w:tcW w:w="7058" w:type="dxa"/>
                </w:tcPr>
                <w:p w14:paraId="142DA601" w14:textId="364636AD" w:rsidR="005F39D4" w:rsidRPr="005F39D4" w:rsidRDefault="005F39D4" w:rsidP="001C6EC0">
                  <w:pPr>
                    <w:pStyle w:val="ListParagraph"/>
                    <w:keepNext/>
                    <w:numPr>
                      <w:ilvl w:val="0"/>
                      <w:numId w:val="18"/>
                    </w:numPr>
                    <w:spacing w:before="0" w:after="0" w:line="240" w:lineRule="auto"/>
                    <w:rPr>
                      <w:rFonts w:eastAsia="Arial" w:cs="Times New Roman"/>
                    </w:rPr>
                  </w:pPr>
                  <w:r w:rsidRPr="005F39D4">
                    <w:rPr>
                      <w:rFonts w:eastAsia="Arial" w:cs="Times New Roman"/>
                    </w:rPr>
                    <w:t>Languages (Target 16)</w:t>
                  </w:r>
                </w:p>
                <w:p w14:paraId="62D7D6CC" w14:textId="77777777" w:rsidR="000E4789" w:rsidRPr="005F39D4" w:rsidRDefault="000E4789" w:rsidP="001C6EC0">
                  <w:pPr>
                    <w:pStyle w:val="ListParagraph"/>
                    <w:keepNext/>
                    <w:numPr>
                      <w:ilvl w:val="0"/>
                      <w:numId w:val="18"/>
                    </w:numPr>
                    <w:spacing w:before="0" w:after="0" w:line="240" w:lineRule="auto"/>
                    <w:rPr>
                      <w:rFonts w:eastAsia="Arial" w:cs="Times New Roman"/>
                    </w:rPr>
                  </w:pPr>
                  <w:r w:rsidRPr="00D634F1">
                    <w:rPr>
                      <w:rFonts w:eastAsia="Arial" w:cs="Times New Roman"/>
                    </w:rPr>
                    <w:t>Number and age profile of language speakers (16c)</w:t>
                  </w:r>
                </w:p>
                <w:p w14:paraId="5E742F47" w14:textId="77777777" w:rsidR="005F39D4" w:rsidRPr="005F39D4" w:rsidRDefault="005F39D4" w:rsidP="001C6EC0">
                  <w:pPr>
                    <w:pStyle w:val="ListParagraph"/>
                    <w:keepNext/>
                    <w:numPr>
                      <w:ilvl w:val="0"/>
                      <w:numId w:val="18"/>
                    </w:numPr>
                    <w:spacing w:before="0" w:after="0" w:line="240" w:lineRule="auto"/>
                    <w:rPr>
                      <w:rFonts w:eastAsia="Arial" w:cs="Times New Roman"/>
                    </w:rPr>
                  </w:pPr>
                  <w:r w:rsidRPr="005F39D4">
                    <w:rPr>
                      <w:rFonts w:eastAsia="Arial" w:cs="Times New Roman"/>
                    </w:rPr>
                    <w:t>Speak language (16</w:t>
                  </w:r>
                  <w:proofErr w:type="gramStart"/>
                  <w:r w:rsidRPr="005F39D4">
                    <w:rPr>
                      <w:rFonts w:eastAsia="Arial" w:cs="Times New Roman"/>
                    </w:rPr>
                    <w:t>d)*</w:t>
                  </w:r>
                  <w:proofErr w:type="gramEnd"/>
                  <w:r w:rsidRPr="005F39D4">
                    <w:rPr>
                      <w:rFonts w:eastAsia="Arial" w:cs="Times New Roman"/>
                    </w:rPr>
                    <w:t>*</w:t>
                  </w:r>
                </w:p>
                <w:p w14:paraId="5207C86C" w14:textId="65376DDA" w:rsidR="000E4789" w:rsidRPr="00D634F1" w:rsidRDefault="005F39D4" w:rsidP="001C6EC0">
                  <w:pPr>
                    <w:pStyle w:val="ListParagraph"/>
                    <w:keepNext/>
                    <w:numPr>
                      <w:ilvl w:val="0"/>
                      <w:numId w:val="18"/>
                    </w:numPr>
                    <w:spacing w:before="0" w:after="0" w:line="240" w:lineRule="auto"/>
                    <w:rPr>
                      <w:rFonts w:eastAsia="Arial" w:cs="Times New Roman"/>
                    </w:rPr>
                  </w:pPr>
                  <w:r w:rsidRPr="005F39D4">
                    <w:rPr>
                      <w:rFonts w:eastAsia="Arial" w:cs="Times New Roman"/>
                    </w:rPr>
                    <w:t>Accessing Commonwealth</w:t>
                  </w:r>
                  <w:r w:rsidR="00842D43">
                    <w:rPr>
                      <w:rFonts w:eastAsia="Arial" w:cs="Times New Roman"/>
                    </w:rPr>
                    <w:t xml:space="preserve"> </w:t>
                  </w:r>
                  <w:r w:rsidRPr="005F39D4">
                    <w:rPr>
                      <w:rFonts w:eastAsia="Arial" w:cs="Times New Roman"/>
                    </w:rPr>
                    <w:t>funded language centres (16</w:t>
                  </w:r>
                  <w:proofErr w:type="gramStart"/>
                  <w:r w:rsidRPr="005F39D4">
                    <w:rPr>
                      <w:rFonts w:eastAsia="Arial" w:cs="Times New Roman"/>
                    </w:rPr>
                    <w:t>e)*</w:t>
                  </w:r>
                  <w:proofErr w:type="gramEnd"/>
                </w:p>
              </w:tc>
              <w:tc>
                <w:tcPr>
                  <w:tcW w:w="2013" w:type="dxa"/>
                </w:tcPr>
                <w:p w14:paraId="75327608" w14:textId="4BD03A44" w:rsidR="005F39D4" w:rsidRDefault="005F39D4" w:rsidP="00F244D4">
                  <w:pPr>
                    <w:keepNext/>
                    <w:spacing w:before="0" w:line="240" w:lineRule="auto"/>
                    <w:contextualSpacing/>
                    <w:jc w:val="right"/>
                    <w:rPr>
                      <w:rFonts w:eastAsia="Arial" w:cs="Times New Roman"/>
                    </w:rPr>
                  </w:pPr>
                  <w:r w:rsidRPr="00D634F1">
                    <w:rPr>
                      <w:rFonts w:eastAsia="Arial" w:cs="Times New Roman"/>
                    </w:rPr>
                    <w:t>2018</w:t>
                  </w:r>
                  <w:r>
                    <w:rPr>
                      <w:rFonts w:eastAsia="Arial" w:cs="Times New Roman"/>
                    </w:rPr>
                    <w:noBreakHyphen/>
                  </w:r>
                  <w:r w:rsidRPr="00D634F1">
                    <w:rPr>
                      <w:rFonts w:eastAsia="Arial" w:cs="Times New Roman"/>
                    </w:rPr>
                    <w:t>19</w:t>
                  </w:r>
                </w:p>
                <w:p w14:paraId="19511C9A" w14:textId="77777777" w:rsidR="000E4789" w:rsidRDefault="000E4789" w:rsidP="00F244D4">
                  <w:pPr>
                    <w:keepNext/>
                    <w:spacing w:before="0" w:line="240" w:lineRule="auto"/>
                    <w:contextualSpacing/>
                    <w:jc w:val="right"/>
                    <w:rPr>
                      <w:rFonts w:eastAsia="Arial" w:cs="Times New Roman"/>
                    </w:rPr>
                  </w:pPr>
                  <w:r w:rsidRPr="00D634F1">
                    <w:rPr>
                      <w:rFonts w:eastAsia="Arial" w:cs="Times New Roman"/>
                    </w:rPr>
                    <w:t>2021</w:t>
                  </w:r>
                </w:p>
                <w:p w14:paraId="54C22517" w14:textId="77777777" w:rsidR="005F39D4" w:rsidRDefault="005F39D4" w:rsidP="00F244D4">
                  <w:pPr>
                    <w:keepNext/>
                    <w:spacing w:before="0" w:line="240" w:lineRule="auto"/>
                    <w:contextualSpacing/>
                    <w:jc w:val="right"/>
                    <w:rPr>
                      <w:rFonts w:eastAsia="Arial" w:cs="Times New Roman"/>
                    </w:rPr>
                  </w:pPr>
                  <w:r w:rsidRPr="00D634F1">
                    <w:rPr>
                      <w:rFonts w:eastAsia="Arial" w:cs="Times New Roman"/>
                    </w:rPr>
                    <w:t>2022</w:t>
                  </w:r>
                  <w:r>
                    <w:rPr>
                      <w:rFonts w:eastAsia="Arial" w:cs="Times New Roman"/>
                    </w:rPr>
                    <w:noBreakHyphen/>
                  </w:r>
                  <w:r w:rsidRPr="00D634F1">
                    <w:rPr>
                      <w:rFonts w:eastAsia="Arial" w:cs="Times New Roman"/>
                    </w:rPr>
                    <w:t>23</w:t>
                  </w:r>
                </w:p>
                <w:p w14:paraId="0FA0BD11" w14:textId="3715C630" w:rsidR="000E4789" w:rsidRPr="00D634F1" w:rsidRDefault="005F39D4" w:rsidP="00F244D4">
                  <w:pPr>
                    <w:keepNext/>
                    <w:spacing w:before="0" w:line="240" w:lineRule="auto"/>
                    <w:contextualSpacing/>
                    <w:jc w:val="right"/>
                    <w:rPr>
                      <w:rFonts w:eastAsia="Arial" w:cs="Times New Roman"/>
                    </w:rPr>
                  </w:pPr>
                  <w:r w:rsidRPr="00D634F1">
                    <w:rPr>
                      <w:rFonts w:eastAsia="Arial" w:cs="Times New Roman"/>
                    </w:rPr>
                    <w:t>2022</w:t>
                  </w:r>
                  <w:r>
                    <w:rPr>
                      <w:rFonts w:eastAsia="Arial" w:cs="Times New Roman"/>
                    </w:rPr>
                    <w:noBreakHyphen/>
                  </w:r>
                  <w:r w:rsidRPr="00D634F1">
                    <w:rPr>
                      <w:rFonts w:eastAsia="Arial" w:cs="Times New Roman"/>
                    </w:rPr>
                    <w:t>23</w:t>
                  </w:r>
                </w:p>
              </w:tc>
            </w:tr>
          </w:tbl>
          <w:p w14:paraId="207D43CF" w14:textId="2D5CF9BA" w:rsidR="00E134F8" w:rsidRPr="00D634F1" w:rsidRDefault="00F80189" w:rsidP="00363499">
            <w:pPr>
              <w:pStyle w:val="Note"/>
              <w:spacing w:before="240"/>
              <w:rPr>
                <w:rFonts w:eastAsia="Arial" w:cs="Times New Roman"/>
              </w:rPr>
            </w:pPr>
            <w:r w:rsidRPr="00D634F1">
              <w:rPr>
                <w:rFonts w:cs="Times New Roman"/>
              </w:rPr>
              <w:t xml:space="preserve">Note: *Indicates where a new year of data has been published </w:t>
            </w:r>
            <w:r w:rsidRPr="00D634F1">
              <w:rPr>
                <w:rFonts w:eastAsia="Arial" w:cs="Open Sans"/>
                <w:color w:val="000000"/>
              </w:rPr>
              <w:t>since the 2024 ADCR. **Indicates a new supporting indicator since the 2024 ADCR.</w:t>
            </w:r>
          </w:p>
        </w:tc>
      </w:tr>
      <w:tr w:rsidR="00E134F8" w:rsidRPr="00D634F1" w14:paraId="2E48D5C9" w14:textId="77777777">
        <w:trPr>
          <w:hidden/>
        </w:trPr>
        <w:tc>
          <w:tcPr>
            <w:tcW w:w="9638" w:type="dxa"/>
            <w:shd w:val="clear" w:color="auto" w:fill="auto"/>
            <w:tcMar>
              <w:top w:w="0" w:type="dxa"/>
              <w:left w:w="170" w:type="dxa"/>
              <w:bottom w:w="0" w:type="dxa"/>
              <w:right w:w="170" w:type="dxa"/>
            </w:tcMar>
          </w:tcPr>
          <w:p w14:paraId="7528837A" w14:textId="77777777" w:rsidR="00E134F8" w:rsidRPr="00D634F1" w:rsidRDefault="00E134F8">
            <w:pPr>
              <w:keepNext/>
              <w:spacing w:before="0" w:after="0" w:line="80" w:lineRule="atLeast"/>
              <w:rPr>
                <w:rFonts w:eastAsia="Arial" w:cs="Times New Roman"/>
                <w:smallCaps/>
                <w:vanish/>
              </w:rPr>
            </w:pPr>
          </w:p>
        </w:tc>
      </w:tr>
    </w:tbl>
    <w:p w14:paraId="5F07C140" w14:textId="77777777" w:rsidR="00E134F8" w:rsidRPr="00D634F1" w:rsidRDefault="00E134F8" w:rsidP="004314EA">
      <w:pPr>
        <w:pStyle w:val="CultureHeadings"/>
      </w:pPr>
      <w:bookmarkStart w:id="216" w:name="_Toc167878551"/>
      <w:bookmarkStart w:id="217" w:name="_Toc199352537"/>
      <w:bookmarkStart w:id="218" w:name="_Toc199354547"/>
      <w:bookmarkStart w:id="219" w:name="_Toc202188394"/>
      <w:bookmarkStart w:id="220" w:name="_Toc202188736"/>
      <w:bookmarkStart w:id="221" w:name="_Toc202188910"/>
      <w:bookmarkStart w:id="222" w:name="_Toc202970144"/>
      <w:bookmarkStart w:id="223" w:name="_Toc204122440"/>
      <w:r w:rsidRPr="00D634F1">
        <w:t>Outcome 16: Aboriginal and Torres Strait Islander cultures and languages are strong, supported and flourishing</w:t>
      </w:r>
      <w:bookmarkEnd w:id="216"/>
      <w:bookmarkEnd w:id="217"/>
      <w:bookmarkEnd w:id="218"/>
      <w:bookmarkEnd w:id="219"/>
      <w:bookmarkEnd w:id="220"/>
      <w:bookmarkEnd w:id="221"/>
      <w:bookmarkEnd w:id="222"/>
      <w:bookmarkEnd w:id="223"/>
    </w:p>
    <w:p w14:paraId="478DABE9" w14:textId="77777777" w:rsidR="00E134F8" w:rsidRPr="00D634F1" w:rsidRDefault="00E134F8" w:rsidP="005457E7">
      <w:pPr>
        <w:pStyle w:val="Culturesubheadings"/>
      </w:pPr>
      <w:r w:rsidRPr="00D634F1">
        <w:t xml:space="preserve">There is no new data available to report on the progress for a sustained increase in the number and strength of Aboriginal and Torres Strait Islander languages </w:t>
      </w:r>
    </w:p>
    <w:p w14:paraId="2108E68F" w14:textId="2A0484D5" w:rsidR="00E134F8" w:rsidRPr="00D634F1" w:rsidRDefault="00E134F8" w:rsidP="00E134F8">
      <w:pPr>
        <w:rPr>
          <w:rFonts w:eastAsia="Arial" w:cs="Times New Roman"/>
        </w:rPr>
      </w:pPr>
      <w:r w:rsidRPr="00D634F1">
        <w:rPr>
          <w:rFonts w:eastAsia="Arial" w:cs="Times New Roman"/>
        </w:rPr>
        <w:t>There is insufficient data available to report progress for this target since the baseline data (2018</w:t>
      </w:r>
      <w:r w:rsidR="00A35332">
        <w:rPr>
          <w:rFonts w:eastAsia="Arial" w:cs="Times New Roman"/>
        </w:rPr>
        <w:noBreakHyphen/>
      </w:r>
      <w:r w:rsidRPr="00D634F1">
        <w:rPr>
          <w:rFonts w:eastAsia="Arial" w:cs="Times New Roman"/>
        </w:rPr>
        <w:t>19) was established.</w:t>
      </w:r>
      <w:r w:rsidRPr="00A77097">
        <w:rPr>
          <w:rStyle w:val="FootnoteReference"/>
        </w:rPr>
        <w:footnoteReference w:id="26"/>
      </w:r>
      <w:r w:rsidRPr="00D634F1">
        <w:rPr>
          <w:rFonts w:eastAsia="Arial" w:cs="Times New Roman"/>
        </w:rPr>
        <w:t xml:space="preserve"> Collecting data on languages is challenging. Differing methodologies across National Indigenous Language Surveys (NILS), complexities in defining and measuring language proficiency and vitality, and potential undercounting or lack of data for certain language varieties are impacting data collection efforts. </w:t>
      </w:r>
    </w:p>
    <w:p w14:paraId="6D81B86A" w14:textId="5D69285C" w:rsidR="00E134F8" w:rsidRDefault="00E134F8" w:rsidP="00500D5F">
      <w:pPr>
        <w:pStyle w:val="Culturefigureheading"/>
      </w:pPr>
      <w:r>
        <w:t xml:space="preserve">State and territory assessment of progress </w:t>
      </w:r>
      <w:r w:rsidR="0090658D">
        <w:t>(2018-19 baseline year)</w:t>
      </w:r>
    </w:p>
    <w:tbl>
      <w:tblPr>
        <w:tblW w:w="5000" w:type="pct"/>
        <w:tblCellMar>
          <w:top w:w="15" w:type="dxa"/>
          <w:bottom w:w="15" w:type="dxa"/>
        </w:tblCellMar>
        <w:tblLook w:val="04A0" w:firstRow="1" w:lastRow="0" w:firstColumn="1" w:lastColumn="0" w:noHBand="0" w:noVBand="1"/>
      </w:tblPr>
      <w:tblGrid>
        <w:gridCol w:w="1201"/>
        <w:gridCol w:w="1054"/>
        <w:gridCol w:w="1053"/>
        <w:gridCol w:w="1053"/>
        <w:gridCol w:w="1055"/>
        <w:gridCol w:w="1053"/>
        <w:gridCol w:w="1053"/>
        <w:gridCol w:w="1053"/>
        <w:gridCol w:w="1053"/>
      </w:tblGrid>
      <w:tr w:rsidR="00E134F8" w:rsidRPr="0014406D" w14:paraId="61690DA8" w14:textId="77777777" w:rsidTr="00DF180F">
        <w:trPr>
          <w:trHeight w:val="454"/>
        </w:trPr>
        <w:tc>
          <w:tcPr>
            <w:tcW w:w="623"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732B11" w:themeFill="accent4" w:themeFillShade="80"/>
            <w:noWrap/>
            <w:vAlign w:val="center"/>
          </w:tcPr>
          <w:p w14:paraId="248CAAC1" w14:textId="77777777" w:rsidR="00E134F8" w:rsidRPr="006A0B4F" w:rsidRDefault="00E134F8" w:rsidP="00363499">
            <w:pPr>
              <w:spacing w:before="0" w:after="0" w:line="240" w:lineRule="auto"/>
              <w:rPr>
                <w:rFonts w:eastAsia="Times New Roman" w:cs="Open Sans"/>
                <w:b/>
                <w:bCs/>
                <w:color w:val="FFFFFF" w:themeColor="accent6"/>
                <w:lang w:eastAsia="en-AU"/>
              </w:rPr>
            </w:pPr>
            <w:r w:rsidRPr="006A0B4F">
              <w:rPr>
                <w:rFonts w:eastAsia="Times New Roman" w:cs="Open Sans"/>
                <w:b/>
                <w:bCs/>
                <w:color w:val="FFFFFF" w:themeColor="accent6"/>
                <w:lang w:eastAsia="en-AU"/>
              </w:rPr>
              <w:t>Target</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732B11" w:themeFill="accent4" w:themeFillShade="80"/>
            <w:noWrap/>
            <w:vAlign w:val="center"/>
          </w:tcPr>
          <w:p w14:paraId="437F657C" w14:textId="77777777" w:rsidR="00E134F8" w:rsidRPr="006A0B4F" w:rsidRDefault="00E134F8" w:rsidP="00363499">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NSW</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732B11" w:themeFill="accent4" w:themeFillShade="80"/>
            <w:noWrap/>
            <w:vAlign w:val="center"/>
          </w:tcPr>
          <w:p w14:paraId="096528CE" w14:textId="77777777" w:rsidR="00E134F8" w:rsidRPr="006A0B4F" w:rsidRDefault="00E134F8" w:rsidP="00363499">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Vic</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732B11" w:themeFill="accent4" w:themeFillShade="80"/>
            <w:noWrap/>
            <w:vAlign w:val="center"/>
          </w:tcPr>
          <w:p w14:paraId="08DB29C0" w14:textId="77777777" w:rsidR="00E134F8" w:rsidRPr="006A0B4F" w:rsidRDefault="00E134F8" w:rsidP="00363499">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Qld</w:t>
            </w:r>
          </w:p>
        </w:tc>
        <w:tc>
          <w:tcPr>
            <w:tcW w:w="548"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732B11" w:themeFill="accent4" w:themeFillShade="80"/>
            <w:noWrap/>
            <w:vAlign w:val="center"/>
          </w:tcPr>
          <w:p w14:paraId="5ADD6618" w14:textId="77777777" w:rsidR="00E134F8" w:rsidRPr="006A0B4F" w:rsidRDefault="00E134F8" w:rsidP="00363499">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WA</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732B11" w:themeFill="accent4" w:themeFillShade="80"/>
            <w:noWrap/>
            <w:vAlign w:val="center"/>
          </w:tcPr>
          <w:p w14:paraId="7AA27B29" w14:textId="77777777" w:rsidR="00E134F8" w:rsidRPr="006A0B4F" w:rsidRDefault="00E134F8" w:rsidP="00363499">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SA</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732B11" w:themeFill="accent4" w:themeFillShade="80"/>
            <w:noWrap/>
            <w:vAlign w:val="center"/>
          </w:tcPr>
          <w:p w14:paraId="465BC8EF" w14:textId="77777777" w:rsidR="00E134F8" w:rsidRPr="006A0B4F" w:rsidRDefault="00E134F8" w:rsidP="00363499">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Tas</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732B11" w:themeFill="accent4" w:themeFillShade="80"/>
            <w:noWrap/>
            <w:vAlign w:val="center"/>
          </w:tcPr>
          <w:p w14:paraId="4A38482C" w14:textId="77777777" w:rsidR="00E134F8" w:rsidRPr="006A0B4F" w:rsidRDefault="00E134F8" w:rsidP="00363499">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ACT</w:t>
            </w:r>
          </w:p>
        </w:tc>
        <w:tc>
          <w:tcPr>
            <w:tcW w:w="548"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732B11" w:themeFill="accent4" w:themeFillShade="80"/>
            <w:noWrap/>
            <w:vAlign w:val="center"/>
          </w:tcPr>
          <w:p w14:paraId="6C35A788" w14:textId="77777777" w:rsidR="00E134F8" w:rsidRPr="006A0B4F" w:rsidRDefault="00E134F8" w:rsidP="00363499">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NT</w:t>
            </w:r>
          </w:p>
        </w:tc>
      </w:tr>
      <w:tr w:rsidR="00E134F8" w:rsidRPr="0009257D" w14:paraId="50FC3562" w14:textId="77777777" w:rsidTr="00DF180F">
        <w:trPr>
          <w:trHeight w:val="620"/>
        </w:trPr>
        <w:tc>
          <w:tcPr>
            <w:tcW w:w="623"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163DCC9C" w14:textId="2380F343" w:rsidR="00E134F8" w:rsidRPr="006A0B4F" w:rsidRDefault="00E134F8" w:rsidP="00363499">
            <w:pPr>
              <w:spacing w:before="0" w:after="0" w:line="240" w:lineRule="auto"/>
              <w:jc w:val="center"/>
              <w:rPr>
                <w:rFonts w:eastAsia="Times New Roman" w:cs="Open Sans"/>
                <w:b/>
                <w:lang w:eastAsia="en-AU"/>
              </w:rPr>
            </w:pPr>
            <w:r w:rsidRPr="006A0B4F">
              <w:rPr>
                <w:rFonts w:eastAsia="Times New Roman" w:cs="Open Sans"/>
                <w:lang w:eastAsia="en-AU"/>
              </w:rPr>
              <w:t>16</w:t>
            </w:r>
          </w:p>
        </w:tc>
        <w:tc>
          <w:tcPr>
            <w:tcW w:w="547"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5BDF49B2" w14:textId="77777777" w:rsidR="00E134F8" w:rsidRPr="0009257D" w:rsidRDefault="00E134F8" w:rsidP="00363499">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4E61BC35" wp14:editId="15264CCD">
                  <wp:extent cx="427154" cy="184984"/>
                  <wp:effectExtent l="0" t="0" r="0" b="0"/>
                  <wp:docPr id="661502496" name="Graphic 74" descr="A symbol representing no assessment of progress in New South Wales">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02496" name="Graphic 74" descr="A symbol representing no assessment of progress in New South Wales">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201B2761" w14:textId="77777777" w:rsidR="00E134F8" w:rsidRPr="0009257D" w:rsidRDefault="00E134F8" w:rsidP="00363499">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7E516500" wp14:editId="58895A62">
                  <wp:extent cx="427154" cy="184984"/>
                  <wp:effectExtent l="0" t="0" r="0" b="0"/>
                  <wp:docPr id="1271902230" name="Graphic 74" descr="A symbol representing no assessment of progress in Victor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02230" name="Graphic 74" descr="A symbol representing no assessment of progress in Victor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4CC2756D" w14:textId="77777777" w:rsidR="00E134F8" w:rsidRPr="0009257D" w:rsidRDefault="00E134F8" w:rsidP="00363499">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7B5B5FAD" wp14:editId="2F0F15E1">
                  <wp:extent cx="427154" cy="184984"/>
                  <wp:effectExtent l="0" t="0" r="0" b="0"/>
                  <wp:docPr id="1981248640" name="Graphic 74" descr="A symbol representing no assessment of progress in Queensland">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48640" name="Graphic 74" descr="A symbol representing no assessment of progress in Queensland">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8"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5B1FB17C" w14:textId="77777777" w:rsidR="00E134F8" w:rsidRPr="0009257D" w:rsidRDefault="00E134F8" w:rsidP="00363499">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6C8FBF17" wp14:editId="56B1745C">
                  <wp:extent cx="427154" cy="184984"/>
                  <wp:effectExtent l="0" t="0" r="0" b="0"/>
                  <wp:docPr id="2129651142" name="Graphic 74" descr="A symbol representing no assessment of progress in Western Austral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51142" name="Graphic 74" descr="A symbol representing no assessment of progress in Western Austral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69E8C88C" w14:textId="77777777" w:rsidR="00E134F8" w:rsidRPr="0009257D" w:rsidRDefault="00E134F8" w:rsidP="00363499">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3D2734DF" wp14:editId="2167FB3A">
                  <wp:extent cx="427154" cy="184984"/>
                  <wp:effectExtent l="0" t="0" r="0" b="0"/>
                  <wp:docPr id="1583574116" name="Graphic 74" descr="A symbol representing no assessment of progress in South Austral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574116" name="Graphic 74" descr="A symbol representing no assessment of progress in South Austral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22628F48" w14:textId="77777777" w:rsidR="00E134F8" w:rsidRPr="0009257D" w:rsidRDefault="00E134F8" w:rsidP="00363499">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19D5A9A8" wp14:editId="5453918C">
                  <wp:extent cx="427154" cy="184984"/>
                  <wp:effectExtent l="0" t="0" r="0" b="0"/>
                  <wp:docPr id="2138863440" name="Graphic 74" descr="A symbol representing no assessment of progress in Tasman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63440" name="Graphic 74" descr="A symbol representing no assessment of progress in Tasman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3A1F90A1" w14:textId="77777777" w:rsidR="00E134F8" w:rsidRPr="0009257D" w:rsidRDefault="00E134F8" w:rsidP="00363499">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3472C05B" wp14:editId="1A7716E1">
                  <wp:extent cx="427154" cy="184984"/>
                  <wp:effectExtent l="0" t="0" r="0" b="0"/>
                  <wp:docPr id="1402727022" name="Graphic 74" descr="A symbol representing no assessment of progress in the Australian Capital Territory">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27022" name="Graphic 74" descr="A symbol representing no assessment of progress in the Australian Capital Territory">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8"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67FC314D" w14:textId="77777777" w:rsidR="00E134F8" w:rsidRPr="0009257D" w:rsidRDefault="00E134F8" w:rsidP="00363499">
            <w:pPr>
              <w:spacing w:before="0" w:after="0" w:line="240" w:lineRule="auto"/>
              <w:jc w:val="center"/>
              <w:rPr>
                <w:rFonts w:eastAsia="Times New Roman" w:cs="Open Sans"/>
                <w:b/>
                <w:color w:val="000000"/>
                <w:sz w:val="18"/>
                <w:szCs w:val="18"/>
                <w:lang w:eastAsia="en-AU"/>
              </w:rPr>
            </w:pPr>
            <w:r w:rsidRPr="002A0914">
              <w:rPr>
                <w:rFonts w:eastAsia="Times New Roman" w:cs="Open Sans"/>
                <w:noProof/>
                <w:color w:val="FFFFFF"/>
                <w:sz w:val="18"/>
                <w:szCs w:val="18"/>
                <w:lang w:eastAsia="en-AU"/>
              </w:rPr>
              <w:drawing>
                <wp:inline distT="0" distB="0" distL="0" distR="0" wp14:anchorId="083A334A" wp14:editId="45D9EDF9">
                  <wp:extent cx="427154" cy="184984"/>
                  <wp:effectExtent l="0" t="0" r="0" b="0"/>
                  <wp:docPr id="638864344" name="Graphic 74" descr="A symbol representing no assessment of progress in the Northern Territory">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64344" name="Graphic 74" descr="A symbol representing no assessment of progress in the Northern Territory">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r>
      <w:tr w:rsidR="00357277" w:rsidRPr="0009257D" w14:paraId="3AA6B455" w14:textId="77777777" w:rsidTr="00DC7D4B">
        <w:trPr>
          <w:trHeight w:val="95"/>
        </w:trPr>
        <w:tc>
          <w:tcPr>
            <w:tcW w:w="623" w:type="pct"/>
            <w:tcBorders>
              <w:top w:val="single" w:sz="8" w:space="0" w:color="F2F2F2" w:themeColor="accent6" w:themeShade="F2"/>
              <w:left w:val="nil"/>
              <w:bottom w:val="single" w:sz="4" w:space="0" w:color="BFBFBF" w:themeColor="accent6" w:themeShade="BF"/>
            </w:tcBorders>
            <w:noWrap/>
            <w:vAlign w:val="center"/>
          </w:tcPr>
          <w:p w14:paraId="60FBE46D" w14:textId="77777777" w:rsidR="00357277" w:rsidRPr="006A0B4F" w:rsidRDefault="00357277" w:rsidP="00363499">
            <w:pPr>
              <w:spacing w:before="0" w:after="0" w:line="240" w:lineRule="auto"/>
              <w:jc w:val="center"/>
              <w:rPr>
                <w:rFonts w:eastAsia="Times New Roman" w:cs="Open Sans"/>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3A7701CA" w14:textId="77777777" w:rsidR="00357277" w:rsidRPr="002A0914" w:rsidRDefault="00357277" w:rsidP="00363499">
            <w:pPr>
              <w:spacing w:before="0" w:after="0" w:line="240" w:lineRule="auto"/>
              <w:jc w:val="center"/>
              <w:rPr>
                <w:rFonts w:eastAsia="Times New Roman" w:cs="Open Sans"/>
                <w:noProof/>
                <w:color w:val="FFFFFF"/>
                <w:sz w:val="18"/>
                <w:szCs w:val="18"/>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028C7435" w14:textId="77777777" w:rsidR="00357277" w:rsidRPr="002A0914" w:rsidRDefault="00357277" w:rsidP="00363499">
            <w:pPr>
              <w:spacing w:before="0" w:after="0" w:line="240" w:lineRule="auto"/>
              <w:jc w:val="center"/>
              <w:rPr>
                <w:rFonts w:eastAsia="Times New Roman" w:cs="Open Sans"/>
                <w:noProof/>
                <w:color w:val="FFFFFF"/>
                <w:sz w:val="18"/>
                <w:szCs w:val="18"/>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6152D637" w14:textId="77777777" w:rsidR="00357277" w:rsidRPr="002A0914" w:rsidRDefault="00357277" w:rsidP="00363499">
            <w:pPr>
              <w:spacing w:before="0" w:after="0" w:line="240" w:lineRule="auto"/>
              <w:jc w:val="center"/>
              <w:rPr>
                <w:rFonts w:eastAsia="Times New Roman" w:cs="Open Sans"/>
                <w:noProof/>
                <w:color w:val="FFFFFF"/>
                <w:sz w:val="18"/>
                <w:szCs w:val="18"/>
                <w:lang w:eastAsia="en-AU"/>
              </w:rPr>
            </w:pPr>
          </w:p>
        </w:tc>
        <w:tc>
          <w:tcPr>
            <w:tcW w:w="548" w:type="pct"/>
            <w:tcBorders>
              <w:top w:val="single" w:sz="4" w:space="0" w:color="F2F2F2" w:themeColor="accent6" w:themeShade="F2"/>
              <w:bottom w:val="single" w:sz="4" w:space="0" w:color="BFBFBF" w:themeColor="accent6" w:themeShade="BF"/>
            </w:tcBorders>
            <w:noWrap/>
            <w:vAlign w:val="center"/>
          </w:tcPr>
          <w:p w14:paraId="41F0E854" w14:textId="77777777" w:rsidR="00357277" w:rsidRPr="002A0914" w:rsidRDefault="00357277" w:rsidP="00363499">
            <w:pPr>
              <w:spacing w:before="0" w:after="0" w:line="240" w:lineRule="auto"/>
              <w:jc w:val="center"/>
              <w:rPr>
                <w:rFonts w:eastAsia="Times New Roman" w:cs="Open Sans"/>
                <w:noProof/>
                <w:color w:val="FFFFFF"/>
                <w:sz w:val="18"/>
                <w:szCs w:val="18"/>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520DC205" w14:textId="77777777" w:rsidR="00357277" w:rsidRPr="002A0914" w:rsidRDefault="00357277" w:rsidP="00363499">
            <w:pPr>
              <w:spacing w:before="0" w:after="0" w:line="240" w:lineRule="auto"/>
              <w:jc w:val="center"/>
              <w:rPr>
                <w:rFonts w:eastAsia="Times New Roman" w:cs="Open Sans"/>
                <w:noProof/>
                <w:color w:val="FFFFFF"/>
                <w:sz w:val="18"/>
                <w:szCs w:val="18"/>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74D91C0B" w14:textId="77777777" w:rsidR="00357277" w:rsidRPr="002A0914" w:rsidRDefault="00357277" w:rsidP="00363499">
            <w:pPr>
              <w:spacing w:before="0" w:after="0" w:line="240" w:lineRule="auto"/>
              <w:jc w:val="center"/>
              <w:rPr>
                <w:rFonts w:eastAsia="Times New Roman" w:cs="Open Sans"/>
                <w:noProof/>
                <w:color w:val="FFFFFF"/>
                <w:sz w:val="18"/>
                <w:szCs w:val="18"/>
                <w:lang w:eastAsia="en-AU"/>
              </w:rPr>
            </w:pPr>
          </w:p>
        </w:tc>
        <w:tc>
          <w:tcPr>
            <w:tcW w:w="547" w:type="pct"/>
            <w:tcBorders>
              <w:top w:val="single" w:sz="4" w:space="0" w:color="F2F2F2" w:themeColor="accent6" w:themeShade="F2"/>
              <w:bottom w:val="single" w:sz="4" w:space="0" w:color="BFBFBF" w:themeColor="accent6" w:themeShade="BF"/>
              <w:right w:val="nil"/>
            </w:tcBorders>
            <w:noWrap/>
            <w:vAlign w:val="center"/>
          </w:tcPr>
          <w:p w14:paraId="4815D738" w14:textId="77777777" w:rsidR="00357277" w:rsidRPr="002A0914" w:rsidRDefault="00357277" w:rsidP="00363499">
            <w:pPr>
              <w:spacing w:before="0" w:after="0" w:line="240" w:lineRule="auto"/>
              <w:jc w:val="center"/>
              <w:rPr>
                <w:rFonts w:eastAsia="Times New Roman" w:cs="Open Sans"/>
                <w:noProof/>
                <w:color w:val="FFFFFF"/>
                <w:sz w:val="18"/>
                <w:szCs w:val="18"/>
                <w:lang w:eastAsia="en-AU"/>
              </w:rPr>
            </w:pPr>
          </w:p>
        </w:tc>
        <w:tc>
          <w:tcPr>
            <w:tcW w:w="548" w:type="pct"/>
            <w:tcBorders>
              <w:top w:val="single" w:sz="8" w:space="0" w:color="F2F2F2" w:themeColor="accent6" w:themeShade="F2"/>
              <w:left w:val="nil"/>
              <w:bottom w:val="single" w:sz="4" w:space="0" w:color="BFBFBF" w:themeColor="accent6" w:themeShade="BF"/>
              <w:right w:val="nil"/>
            </w:tcBorders>
            <w:noWrap/>
            <w:vAlign w:val="center"/>
          </w:tcPr>
          <w:p w14:paraId="08EE57B0" w14:textId="77777777" w:rsidR="00357277" w:rsidRPr="002A0914" w:rsidRDefault="00357277" w:rsidP="00363499">
            <w:pPr>
              <w:spacing w:before="0" w:after="0" w:line="240" w:lineRule="auto"/>
              <w:jc w:val="center"/>
              <w:rPr>
                <w:rFonts w:eastAsia="Times New Roman" w:cs="Open Sans"/>
                <w:noProof/>
                <w:color w:val="FFFFFF"/>
                <w:sz w:val="18"/>
                <w:szCs w:val="18"/>
                <w:lang w:eastAsia="en-AU"/>
              </w:rPr>
            </w:pPr>
          </w:p>
        </w:tc>
      </w:tr>
      <w:tr w:rsidR="00357277" w:rsidRPr="0009257D" w14:paraId="727B8EDE" w14:textId="77777777" w:rsidTr="00DC7D4B">
        <w:trPr>
          <w:trHeight w:val="620"/>
        </w:trPr>
        <w:tc>
          <w:tcPr>
            <w:tcW w:w="623" w:type="pct"/>
            <w:tcBorders>
              <w:top w:val="single" w:sz="4" w:space="0" w:color="BFBFBF" w:themeColor="accent6" w:themeShade="BF"/>
              <w:left w:val="single" w:sz="4" w:space="0" w:color="BFBFBF" w:themeColor="accent6" w:themeShade="BF"/>
              <w:bottom w:val="single" w:sz="4" w:space="0" w:color="BFBFBF" w:themeColor="accent6" w:themeShade="BF"/>
            </w:tcBorders>
            <w:shd w:val="clear" w:color="auto" w:fill="F2F2F2" w:themeFill="accent6" w:themeFillShade="F2"/>
            <w:noWrap/>
            <w:vAlign w:val="center"/>
          </w:tcPr>
          <w:p w14:paraId="21246FB0" w14:textId="1866BE02" w:rsidR="00357277" w:rsidRPr="006A0B4F" w:rsidRDefault="00357277" w:rsidP="00363499">
            <w:pPr>
              <w:spacing w:before="0" w:after="0" w:line="240" w:lineRule="auto"/>
              <w:jc w:val="center"/>
              <w:rPr>
                <w:rFonts w:eastAsia="Times New Roman" w:cs="Open Sans"/>
                <w:lang w:eastAsia="en-AU"/>
              </w:rPr>
            </w:pPr>
            <w:r w:rsidRPr="00AB23AB">
              <w:rPr>
                <w:rFonts w:eastAsia="Times New Roman" w:cs="Open Sans"/>
                <w:b/>
                <w:bCs/>
                <w:lang w:eastAsia="en-AU"/>
              </w:rPr>
              <w:t>Legend</w:t>
            </w:r>
          </w:p>
        </w:tc>
        <w:tc>
          <w:tcPr>
            <w:tcW w:w="1094" w:type="pct"/>
            <w:gridSpan w:val="2"/>
            <w:tcBorders>
              <w:top w:val="single" w:sz="4" w:space="0" w:color="BFBFBF" w:themeColor="accent6" w:themeShade="BF"/>
              <w:bottom w:val="single" w:sz="4" w:space="0" w:color="BFBFBF" w:themeColor="accent6" w:themeShade="BF"/>
            </w:tcBorders>
            <w:noWrap/>
            <w:vAlign w:val="center"/>
          </w:tcPr>
          <w:p w14:paraId="055AB7E5" w14:textId="372FDF46" w:rsidR="00357277" w:rsidRPr="002A0914" w:rsidRDefault="00357277" w:rsidP="00363499">
            <w:pPr>
              <w:spacing w:before="0" w:after="0" w:line="240" w:lineRule="auto"/>
              <w:jc w:val="center"/>
              <w:rPr>
                <w:rFonts w:eastAsia="Times New Roman" w:cs="Open Sans"/>
                <w:noProof/>
                <w:color w:val="FFFFFF"/>
                <w:sz w:val="18"/>
                <w:szCs w:val="18"/>
                <w:lang w:eastAsia="en-AU"/>
              </w:rPr>
            </w:pPr>
            <w:r w:rsidRPr="002A0914">
              <w:rPr>
                <w:rFonts w:eastAsia="Times New Roman" w:cs="Open Sans"/>
                <w:noProof/>
                <w:color w:val="000000"/>
                <w:sz w:val="18"/>
                <w:szCs w:val="18"/>
                <w:lang w:eastAsia="en-AU"/>
              </w:rPr>
              <w:drawing>
                <wp:inline distT="0" distB="0" distL="0" distR="0" wp14:anchorId="25C3DC44" wp14:editId="0E5CB217">
                  <wp:extent cx="244475" cy="90805"/>
                  <wp:effectExtent l="0" t="0" r="3175" b="4445"/>
                  <wp:docPr id="993803009"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03009"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inline>
              </w:drawing>
            </w:r>
            <w:r w:rsidR="00AE17BB">
              <w:rPr>
                <w:rFonts w:ascii="Open Sans Semibold" w:eastAsia="Times New Roman" w:hAnsi="Open Sans Semibold" w:cs="Open Sans Semibold"/>
                <w:bCs/>
                <w:noProof/>
                <w:color w:val="000000"/>
                <w:sz w:val="18"/>
                <w:szCs w:val="18"/>
                <w:lang w:eastAsia="en-AU"/>
              </w:rPr>
              <w:br/>
            </w:r>
            <w:r w:rsidRPr="00EC208D">
              <w:rPr>
                <w:rFonts w:ascii="Open Sans Semibold" w:eastAsia="Times New Roman" w:hAnsi="Open Sans Semibold" w:cs="Open Sans Semibold"/>
                <w:bCs/>
                <w:noProof/>
                <w:color w:val="000000"/>
                <w:sz w:val="18"/>
                <w:szCs w:val="18"/>
                <w:lang w:eastAsia="en-AU"/>
              </w:rPr>
              <w:t>Improvement</w:t>
            </w:r>
          </w:p>
        </w:tc>
        <w:tc>
          <w:tcPr>
            <w:tcW w:w="1095" w:type="pct"/>
            <w:gridSpan w:val="2"/>
            <w:tcBorders>
              <w:top w:val="single" w:sz="4" w:space="0" w:color="BFBFBF" w:themeColor="accent6" w:themeShade="BF"/>
              <w:bottom w:val="single" w:sz="4" w:space="0" w:color="BFBFBF" w:themeColor="accent6" w:themeShade="BF"/>
            </w:tcBorders>
            <w:noWrap/>
            <w:vAlign w:val="center"/>
          </w:tcPr>
          <w:p w14:paraId="2B5B7DFA" w14:textId="392C26A7" w:rsidR="00357277" w:rsidRPr="002A0914" w:rsidRDefault="00357277" w:rsidP="00363499">
            <w:pPr>
              <w:spacing w:before="0" w:after="0" w:line="240" w:lineRule="auto"/>
              <w:jc w:val="center"/>
              <w:rPr>
                <w:rFonts w:eastAsia="Times New Roman" w:cs="Open Sans"/>
                <w:noProof/>
                <w:color w:val="FFFFFF"/>
                <w:sz w:val="18"/>
                <w:szCs w:val="18"/>
                <w:lang w:eastAsia="en-AU"/>
              </w:rPr>
            </w:pPr>
            <w:r w:rsidRPr="002A0914">
              <w:rPr>
                <w:rFonts w:eastAsia="Times New Roman" w:cs="Open Sans"/>
                <w:noProof/>
                <w:color w:val="000000"/>
                <w:sz w:val="18"/>
                <w:szCs w:val="18"/>
                <w:lang w:eastAsia="en-AU"/>
              </w:rPr>
              <w:drawing>
                <wp:inline distT="0" distB="0" distL="0" distR="0" wp14:anchorId="65197940" wp14:editId="2D86141B">
                  <wp:extent cx="293370" cy="97155"/>
                  <wp:effectExtent l="0" t="0" r="0" b="0"/>
                  <wp:docPr id="1061315589"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15589"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inline>
              </w:drawing>
            </w:r>
            <w:r w:rsidR="00AE17BB">
              <w:rPr>
                <w:rFonts w:ascii="Open Sans Semibold" w:eastAsia="Times New Roman" w:hAnsi="Open Sans Semibold" w:cs="Open Sans Semibold"/>
                <w:bCs/>
                <w:noProof/>
                <w:color w:val="000000"/>
                <w:sz w:val="18"/>
                <w:szCs w:val="18"/>
                <w:lang w:eastAsia="en-AU"/>
              </w:rPr>
              <w:br/>
            </w:r>
            <w:r w:rsidRPr="00EC208D">
              <w:rPr>
                <w:rFonts w:ascii="Open Sans Semibold" w:eastAsia="Times New Roman" w:hAnsi="Open Sans Semibold" w:cs="Open Sans Semibold"/>
                <w:bCs/>
                <w:noProof/>
                <w:color w:val="000000"/>
                <w:sz w:val="18"/>
                <w:szCs w:val="18"/>
                <w:lang w:eastAsia="en-AU"/>
              </w:rPr>
              <w:t>Worsening</w:t>
            </w:r>
          </w:p>
        </w:tc>
        <w:tc>
          <w:tcPr>
            <w:tcW w:w="1094" w:type="pct"/>
            <w:gridSpan w:val="2"/>
            <w:tcBorders>
              <w:top w:val="single" w:sz="4" w:space="0" w:color="BFBFBF" w:themeColor="accent6" w:themeShade="BF"/>
              <w:bottom w:val="single" w:sz="4" w:space="0" w:color="BFBFBF" w:themeColor="accent6" w:themeShade="BF"/>
            </w:tcBorders>
            <w:noWrap/>
            <w:vAlign w:val="center"/>
          </w:tcPr>
          <w:p w14:paraId="4B35138B" w14:textId="6DD3A8A9" w:rsidR="00357277" w:rsidRPr="002A0914" w:rsidRDefault="00357277" w:rsidP="00363499">
            <w:pPr>
              <w:spacing w:before="0" w:after="0" w:line="240" w:lineRule="auto"/>
              <w:jc w:val="center"/>
              <w:rPr>
                <w:rFonts w:eastAsia="Times New Roman" w:cs="Open Sans"/>
                <w:noProof/>
                <w:color w:val="FFFFFF"/>
                <w:sz w:val="18"/>
                <w:szCs w:val="18"/>
                <w:lang w:eastAsia="en-AU"/>
              </w:rPr>
            </w:pPr>
            <w:r w:rsidRPr="002A0914">
              <w:rPr>
                <w:rFonts w:cs="Open Sans"/>
                <w:noProof/>
                <w:sz w:val="18"/>
                <w:szCs w:val="18"/>
              </w:rPr>
              <w:drawing>
                <wp:inline distT="0" distB="0" distL="0" distR="0" wp14:anchorId="11EA8E25" wp14:editId="4E5DF9EB">
                  <wp:extent cx="205105" cy="116840"/>
                  <wp:effectExtent l="0" t="0" r="4445" b="0"/>
                  <wp:docPr id="585535596"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35596"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inline>
              </w:drawing>
            </w:r>
            <w:r w:rsidR="00AE17BB">
              <w:rPr>
                <w:rFonts w:ascii="Open Sans Semibold" w:eastAsia="Times New Roman" w:hAnsi="Open Sans Semibold" w:cs="Open Sans Semibold"/>
                <w:bCs/>
                <w:noProof/>
                <w:color w:val="000000"/>
                <w:sz w:val="18"/>
                <w:szCs w:val="18"/>
                <w:lang w:eastAsia="en-AU"/>
              </w:rPr>
              <w:br/>
            </w:r>
            <w:r w:rsidRPr="00EC208D">
              <w:rPr>
                <w:rFonts w:ascii="Open Sans Semibold" w:eastAsia="Times New Roman" w:hAnsi="Open Sans Semibold" w:cs="Open Sans Semibold"/>
                <w:bCs/>
                <w:noProof/>
                <w:color w:val="000000"/>
                <w:sz w:val="18"/>
                <w:szCs w:val="18"/>
                <w:lang w:eastAsia="en-AU"/>
              </w:rPr>
              <w:t>No change</w:t>
            </w:r>
          </w:p>
        </w:tc>
        <w:tc>
          <w:tcPr>
            <w:tcW w:w="1095" w:type="pct"/>
            <w:gridSpan w:val="2"/>
            <w:tcBorders>
              <w:top w:val="single" w:sz="4" w:space="0" w:color="BFBFBF" w:themeColor="accent6" w:themeShade="BF"/>
              <w:bottom w:val="single" w:sz="4" w:space="0" w:color="BFBFBF" w:themeColor="accent6" w:themeShade="BF"/>
              <w:right w:val="single" w:sz="4" w:space="0" w:color="BFBFBF" w:themeColor="accent6" w:themeShade="BF"/>
            </w:tcBorders>
            <w:noWrap/>
            <w:vAlign w:val="center"/>
          </w:tcPr>
          <w:p w14:paraId="5FBD0BD3" w14:textId="6BFA4CFC" w:rsidR="00357277" w:rsidRPr="002A0914" w:rsidRDefault="00357277" w:rsidP="00363499">
            <w:pPr>
              <w:spacing w:before="0" w:after="0" w:line="240" w:lineRule="auto"/>
              <w:jc w:val="center"/>
              <w:rPr>
                <w:rFonts w:eastAsia="Times New Roman" w:cs="Open Sans"/>
                <w:noProof/>
                <w:color w:val="FFFFFF"/>
                <w:sz w:val="18"/>
                <w:szCs w:val="18"/>
                <w:lang w:eastAsia="en-AU"/>
              </w:rPr>
            </w:pPr>
            <w:r w:rsidRPr="002A0914">
              <w:rPr>
                <w:rFonts w:eastAsia="Times New Roman" w:cs="Open Sans"/>
                <w:noProof/>
                <w:color w:val="FFFFFF"/>
                <w:sz w:val="18"/>
                <w:szCs w:val="18"/>
                <w:lang w:eastAsia="en-AU"/>
              </w:rPr>
              <w:drawing>
                <wp:inline distT="0" distB="0" distL="0" distR="0" wp14:anchorId="3FEBAA5D" wp14:editId="37882ED2">
                  <wp:extent cx="361315" cy="156210"/>
                  <wp:effectExtent l="0" t="0" r="0" b="0"/>
                  <wp:docPr id="2139021003"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21003"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inline>
              </w:drawing>
            </w:r>
            <w:r w:rsidR="00AE17BB">
              <w:rPr>
                <w:rFonts w:ascii="Open Sans Semibold" w:eastAsia="Times New Roman" w:hAnsi="Open Sans Semibold" w:cs="Open Sans Semibold"/>
                <w:bCs/>
                <w:noProof/>
                <w:color w:val="000000"/>
                <w:sz w:val="18"/>
                <w:szCs w:val="18"/>
                <w:lang w:eastAsia="en-AU"/>
              </w:rPr>
              <w:br/>
            </w:r>
            <w:r w:rsidRPr="00EC208D">
              <w:rPr>
                <w:rFonts w:ascii="Open Sans Semibold" w:eastAsia="Times New Roman" w:hAnsi="Open Sans Semibold" w:cs="Open Sans Semibold"/>
                <w:bCs/>
                <w:noProof/>
                <w:color w:val="000000"/>
                <w:sz w:val="18"/>
                <w:szCs w:val="18"/>
                <w:lang w:eastAsia="en-AU"/>
              </w:rPr>
              <w:t>No assessment</w:t>
            </w:r>
          </w:p>
        </w:tc>
      </w:tr>
    </w:tbl>
    <w:p w14:paraId="55C0CFB6" w14:textId="60ED4A56" w:rsidR="00992849" w:rsidRDefault="00992849">
      <w:pPr>
        <w:spacing w:before="0" w:after="160" w:line="259" w:lineRule="auto"/>
      </w:pPr>
      <w:r>
        <w:br w:type="page"/>
      </w:r>
    </w:p>
    <w:p w14:paraId="79AE4183" w14:textId="3AA59759" w:rsidR="00E134F8" w:rsidRPr="00D634F1" w:rsidRDefault="001E1AAC" w:rsidP="00F021E3">
      <w:pPr>
        <w:pStyle w:val="Culturesubheadings"/>
      </w:pPr>
      <w:r w:rsidRPr="000F0415">
        <w:lastRenderedPageBreak/>
        <w:t>More context on</w:t>
      </w:r>
      <w:r w:rsidR="00264D32" w:rsidRPr="000F0415">
        <w:t xml:space="preserve"> Aboriginal and Torres Strait Islander languages</w:t>
      </w:r>
    </w:p>
    <w:p w14:paraId="55572235" w14:textId="36BCC812" w:rsidR="00264D32" w:rsidRPr="00264D32" w:rsidRDefault="00264D32" w:rsidP="00264D32">
      <w:pPr>
        <w:rPr>
          <w:rFonts w:eastAsia="Arial" w:cs="Times New Roman"/>
        </w:rPr>
      </w:pPr>
      <w:r w:rsidRPr="00264D32">
        <w:rPr>
          <w:rFonts w:eastAsia="Arial" w:cs="Times New Roman"/>
        </w:rPr>
        <w:t xml:space="preserve">In the absence of target data, supporting indicator data can help to interpret progress towards an outcome. The supporting indicators for outcome </w:t>
      </w:r>
      <w:r w:rsidR="0087384C">
        <w:rPr>
          <w:rFonts w:eastAsia="Arial" w:cs="Times New Roman"/>
        </w:rPr>
        <w:t>16</w:t>
      </w:r>
      <w:r w:rsidRPr="00264D32">
        <w:rPr>
          <w:rFonts w:eastAsia="Arial" w:cs="Times New Roman"/>
        </w:rPr>
        <w:t xml:space="preserve"> provide insights into the strength and growth of Aboriginal and Torres Strait Islander languages. There are three supporting indicators with data available on Aboriginal and Torres Strait Islander languages.</w:t>
      </w:r>
      <w:r w:rsidR="005F5AC0" w:rsidRPr="00A77097">
        <w:rPr>
          <w:rStyle w:val="FootnoteReference"/>
        </w:rPr>
        <w:footnoteReference w:id="27"/>
      </w:r>
      <w:r w:rsidRPr="00264D32">
        <w:rPr>
          <w:rFonts w:eastAsia="Arial" w:cs="Times New Roman"/>
        </w:rPr>
        <w:t xml:space="preserve"> </w:t>
      </w:r>
    </w:p>
    <w:p w14:paraId="0AC820E7" w14:textId="1BCAD79A" w:rsidR="00264D32" w:rsidRPr="001D7968" w:rsidRDefault="00D82BD4" w:rsidP="00264D32">
      <w:pPr>
        <w:rPr>
          <w:rFonts w:eastAsia="Arial" w:cs="Times New Roman"/>
          <w:spacing w:val="-2"/>
        </w:rPr>
      </w:pPr>
      <w:r w:rsidRPr="001D7968">
        <w:rPr>
          <w:rFonts w:eastAsia="Arial" w:cs="Times New Roman"/>
          <w:spacing w:val="-2"/>
        </w:rPr>
        <w:t>Indicator</w:t>
      </w:r>
      <w:r w:rsidR="00264D32" w:rsidRPr="001D7968">
        <w:rPr>
          <w:rFonts w:eastAsia="Arial" w:cs="Times New Roman"/>
          <w:spacing w:val="-2"/>
        </w:rPr>
        <w:t xml:space="preserve"> 16c provides information on the </w:t>
      </w:r>
      <w:r w:rsidR="00005B4B" w:rsidRPr="001D7968">
        <w:rPr>
          <w:rFonts w:eastAsia="Arial" w:cs="Times New Roman"/>
          <w:spacing w:val="-2"/>
        </w:rPr>
        <w:t>n</w:t>
      </w:r>
      <w:r w:rsidR="005D62D5" w:rsidRPr="001D7968">
        <w:rPr>
          <w:rFonts w:eastAsia="Arial" w:cs="Times New Roman"/>
          <w:spacing w:val="-2"/>
        </w:rPr>
        <w:t>umber and age profile</w:t>
      </w:r>
      <w:r w:rsidR="00264D32" w:rsidRPr="001D7968">
        <w:rPr>
          <w:rFonts w:eastAsia="Arial" w:cs="Times New Roman"/>
          <w:spacing w:val="-2"/>
        </w:rPr>
        <w:t xml:space="preserve"> of the </w:t>
      </w:r>
      <w:r w:rsidR="005D62D5" w:rsidRPr="001D7968">
        <w:rPr>
          <w:rFonts w:eastAsia="Arial" w:cs="Times New Roman"/>
          <w:spacing w:val="-2"/>
        </w:rPr>
        <w:t>speakers of Aboriginal and Torres Strait Islander languages</w:t>
      </w:r>
      <w:r w:rsidR="00264D32" w:rsidRPr="001D7968">
        <w:rPr>
          <w:rFonts w:eastAsia="Arial" w:cs="Times New Roman"/>
          <w:spacing w:val="-2"/>
        </w:rPr>
        <w:t>. Indicator 16c has two measures. One measure is the number of Aboriginal and Torres Strait Islander languages spoken, by estimated number of speakers, by age group. The number of speakers of Aboriginal and Torres Strait Islander languages can provide insight into the strength and use of those languages. Aboriginal and Torres Strait Islander languages are likely to be stronger, more supported and flourishing where speakers of language exist across all age groups. Younger age groups speaking Aboriginal and Torres Strait Islander languages can indicate that languages are being taught to new generations, encouraging the use of that language into the future. The other measure is the number of Aboriginal and Torres Strait Islander people who used an Aboriginal or Torres Strait Islander language at home, by age group. Increasing use of Aboriginal and Torres Strait Islander languages in the home can indicate increasing levels of language proficiency and practice.</w:t>
      </w:r>
    </w:p>
    <w:p w14:paraId="3AA2E2A2" w14:textId="55B27E98" w:rsidR="00264D32" w:rsidRPr="00264D32" w:rsidRDefault="00D82BD4" w:rsidP="00264D32">
      <w:pPr>
        <w:rPr>
          <w:rFonts w:eastAsia="Arial" w:cs="Times New Roman"/>
        </w:rPr>
      </w:pPr>
      <w:r>
        <w:rPr>
          <w:rFonts w:eastAsia="Arial" w:cs="Times New Roman"/>
        </w:rPr>
        <w:t>I</w:t>
      </w:r>
      <w:r w:rsidR="00264D32" w:rsidRPr="00264D32">
        <w:rPr>
          <w:rFonts w:eastAsia="Arial" w:cs="Times New Roman"/>
        </w:rPr>
        <w:t>ndicator 16d is a new supporting indicator that provides information on the use of Aboriginal and Torres Strait Islander languages among Aboriginal and Torres Strait islander people. Indicator 16d has three measures. One measure is the proportion of Aboriginal and Torres Strait Islander people who use an Aboriginal or Torres Strait Islander language at home. Another measure is the proportion of Aboriginal and Torres Strait Islander people who speak Aboriginal or Torres Strait Islander words or languages. The</w:t>
      </w:r>
      <w:r w:rsidR="00704F96">
        <w:rPr>
          <w:rFonts w:eastAsia="Arial" w:cs="Times New Roman"/>
        </w:rPr>
        <w:t>re</w:t>
      </w:r>
      <w:r w:rsidR="00264D32" w:rsidRPr="00264D32">
        <w:rPr>
          <w:rFonts w:eastAsia="Arial" w:cs="Times New Roman"/>
        </w:rPr>
        <w:t xml:space="preserve"> </w:t>
      </w:r>
      <w:r w:rsidR="00A35B83">
        <w:rPr>
          <w:rFonts w:eastAsia="Arial" w:cs="Times New Roman"/>
        </w:rPr>
        <w:t>is also</w:t>
      </w:r>
      <w:r w:rsidR="00D00B3E">
        <w:rPr>
          <w:rFonts w:eastAsia="Arial" w:cs="Times New Roman"/>
        </w:rPr>
        <w:t xml:space="preserve"> a</w:t>
      </w:r>
      <w:r w:rsidR="00264D32" w:rsidRPr="00264D32">
        <w:rPr>
          <w:rFonts w:eastAsia="Arial" w:cs="Times New Roman"/>
        </w:rPr>
        <w:t xml:space="preserve"> measure </w:t>
      </w:r>
      <w:r w:rsidR="00D00B3E">
        <w:rPr>
          <w:rFonts w:eastAsia="Arial" w:cs="Times New Roman"/>
        </w:rPr>
        <w:t>of</w:t>
      </w:r>
      <w:r w:rsidR="00264D32" w:rsidRPr="00264D32">
        <w:rPr>
          <w:rFonts w:eastAsia="Arial" w:cs="Times New Roman"/>
        </w:rPr>
        <w:t xml:space="preserve"> the proportion of Aboriginal and Torres Strait Islander people who are learning Aboriginal or Torres Strait Islander words or languages. These measures indicate the degree of language use among the Aboriginal and Torres Strait Islander population. </w:t>
      </w:r>
    </w:p>
    <w:p w14:paraId="2D143ECB" w14:textId="3337EF88" w:rsidR="00E134F8" w:rsidRPr="00D634F1" w:rsidRDefault="00D82BD4" w:rsidP="00E134F8">
      <w:pPr>
        <w:rPr>
          <w:rFonts w:eastAsia="Arial" w:cs="Times New Roman"/>
        </w:rPr>
      </w:pPr>
      <w:r>
        <w:rPr>
          <w:rFonts w:eastAsia="Arial" w:cs="Times New Roman"/>
        </w:rPr>
        <w:t>Indicator</w:t>
      </w:r>
      <w:r w:rsidR="00264D32" w:rsidRPr="00264D32">
        <w:rPr>
          <w:rFonts w:eastAsia="Arial" w:cs="Times New Roman"/>
        </w:rPr>
        <w:t xml:space="preserve"> 16e is a contextual indicator </w:t>
      </w:r>
      <w:r w:rsidR="0068757C">
        <w:rPr>
          <w:rFonts w:eastAsia="Arial" w:cs="Times New Roman"/>
        </w:rPr>
        <w:t>that</w:t>
      </w:r>
      <w:r w:rsidR="00264D32" w:rsidRPr="00264D32">
        <w:rPr>
          <w:rFonts w:eastAsia="Arial" w:cs="Times New Roman"/>
        </w:rPr>
        <w:t xml:space="preserve"> is used to explore how well-supported Aboriginal and Torres Strait Islander languages are. A new year of data has been published for this indicator since the 2024 ADCR. Indicator 16e has two measures. One measure is the number of times people accessed an activity at Commonwealth funded </w:t>
      </w:r>
      <w:r w:rsidR="0068757C">
        <w:rPr>
          <w:rFonts w:eastAsia="Arial" w:cs="Times New Roman"/>
        </w:rPr>
        <w:t>Indigenous</w:t>
      </w:r>
      <w:r w:rsidR="00264D32" w:rsidRPr="00264D32">
        <w:rPr>
          <w:rFonts w:eastAsia="Arial" w:cs="Times New Roman"/>
        </w:rPr>
        <w:t xml:space="preserve"> Language Centres. This measure can indicate people are using Commonwealth funded </w:t>
      </w:r>
      <w:r w:rsidR="0068757C">
        <w:rPr>
          <w:rFonts w:eastAsia="Arial" w:cs="Times New Roman"/>
        </w:rPr>
        <w:t>Indigenous</w:t>
      </w:r>
      <w:r w:rsidR="00264D32" w:rsidRPr="00264D32">
        <w:rPr>
          <w:rFonts w:eastAsia="Arial" w:cs="Times New Roman"/>
        </w:rPr>
        <w:t xml:space="preserve"> Language Centres to build and strengthen Aboriginal and Torres Strait Islander languages. The other measure is the number of Commonwealth funded Indigenous Language Centres by governance structure, either Aboriginal and Torres Strait Islander </w:t>
      </w:r>
      <w:r w:rsidR="00F60C7B">
        <w:rPr>
          <w:rFonts w:eastAsia="Arial" w:cs="Times New Roman"/>
        </w:rPr>
        <w:t>community</w:t>
      </w:r>
      <w:r w:rsidR="00264D32" w:rsidRPr="00264D32">
        <w:rPr>
          <w:rFonts w:eastAsia="Arial" w:cs="Times New Roman"/>
        </w:rPr>
        <w:t xml:space="preserve">-controlled centres or non-Indigenous controlled centres. This measure may be used to explore progress with reference to </w:t>
      </w:r>
      <w:r w:rsidR="001771BB">
        <w:rPr>
          <w:rFonts w:eastAsia="Arial" w:cs="Times New Roman"/>
        </w:rPr>
        <w:t>c</w:t>
      </w:r>
      <w:r w:rsidR="00264D32" w:rsidRPr="00264D32">
        <w:rPr>
          <w:rFonts w:eastAsia="Arial" w:cs="Times New Roman"/>
        </w:rPr>
        <w:t xml:space="preserve">ommunity-control and the accessibility of </w:t>
      </w:r>
      <w:r w:rsidR="009E508E">
        <w:rPr>
          <w:rFonts w:eastAsia="Arial" w:cs="Times New Roman"/>
        </w:rPr>
        <w:t>Commonwealth funded Indigenous L</w:t>
      </w:r>
      <w:r w:rsidR="00264D32" w:rsidRPr="00264D32">
        <w:rPr>
          <w:rFonts w:eastAsia="Arial" w:cs="Times New Roman"/>
        </w:rPr>
        <w:t xml:space="preserve">anguage </w:t>
      </w:r>
      <w:r w:rsidR="009E508E">
        <w:rPr>
          <w:rFonts w:eastAsia="Arial" w:cs="Times New Roman"/>
        </w:rPr>
        <w:t>C</w:t>
      </w:r>
      <w:r w:rsidR="00264D32" w:rsidRPr="00264D32">
        <w:rPr>
          <w:rFonts w:eastAsia="Arial" w:cs="Times New Roman"/>
        </w:rPr>
        <w:t>entres.</w:t>
      </w:r>
    </w:p>
    <w:p w14:paraId="7CB9C37D" w14:textId="3AEF75F2" w:rsidR="00E134F8" w:rsidRPr="00D634F1" w:rsidRDefault="00D16787" w:rsidP="00F021E3">
      <w:pPr>
        <w:pStyle w:val="Culturesubheadings"/>
      </w:pPr>
      <w:r>
        <w:t>A</w:t>
      </w:r>
      <w:r w:rsidRPr="00007321">
        <w:t xml:space="preserve">round half </w:t>
      </w:r>
      <w:r>
        <w:t xml:space="preserve">Aboriginal and Torres Strait Islander language varieties </w:t>
      </w:r>
      <w:r w:rsidRPr="00007321">
        <w:t xml:space="preserve">have speakers under 20 years of age </w:t>
      </w:r>
    </w:p>
    <w:p w14:paraId="7D8D9921" w14:textId="3019807B" w:rsidR="00E134F8" w:rsidRDefault="00E134F8" w:rsidP="00DC5652">
      <w:pPr>
        <w:pStyle w:val="BodyText"/>
      </w:pPr>
      <w:r w:rsidRPr="00D634F1">
        <w:t>In 2018</w:t>
      </w:r>
      <w:r w:rsidR="00A35332">
        <w:noBreakHyphen/>
      </w:r>
      <w:r w:rsidRPr="00D634F1">
        <w:t xml:space="preserve">19 </w:t>
      </w:r>
      <w:r w:rsidRPr="00007321">
        <w:t xml:space="preserve">there were a total of </w:t>
      </w:r>
      <w:r w:rsidR="00E006A7">
        <w:t>141</w:t>
      </w:r>
      <w:r w:rsidRPr="00D634F1">
        <w:t xml:space="preserve"> Aboriginal and Torres Strait Islander </w:t>
      </w:r>
      <w:r w:rsidR="00E006A7" w:rsidRPr="00D634F1">
        <w:t>language</w:t>
      </w:r>
      <w:r w:rsidR="00E006A7">
        <w:t xml:space="preserve"> varieties in the National Indigenous Languages Survey</w:t>
      </w:r>
      <w:r w:rsidRPr="00D634F1">
        <w:t xml:space="preserve"> (</w:t>
      </w:r>
      <w:r w:rsidR="000E6326">
        <w:t>I</w:t>
      </w:r>
      <w:r w:rsidRPr="00D634F1">
        <w:t xml:space="preserve">ndicator 16c). </w:t>
      </w:r>
      <w:proofErr w:type="gramStart"/>
      <w:r w:rsidRPr="00D634F1">
        <w:t>The majority of</w:t>
      </w:r>
      <w:proofErr w:type="gramEnd"/>
      <w:r w:rsidRPr="00D634F1">
        <w:t xml:space="preserve"> languages reported (118 of the total 141) have fewer than 500 speakers in each age group (people aged 0–19 years, 20–39 years, </w:t>
      </w:r>
      <w:r w:rsidR="001D7968">
        <w:br/>
      </w:r>
      <w:r w:rsidRPr="00D634F1">
        <w:t>40–59</w:t>
      </w:r>
      <w:r w:rsidR="001D7968">
        <w:t> </w:t>
      </w:r>
      <w:r w:rsidRPr="00D634F1">
        <w:t xml:space="preserve">years and 60 years and over), with 17 having zero speakers. 60 languages have zero speakers </w:t>
      </w:r>
      <w:r w:rsidRPr="00D634F1">
        <w:lastRenderedPageBreak/>
        <w:t>aged between 0–19 years.</w:t>
      </w:r>
      <w:r w:rsidRPr="00FD72B2">
        <w:rPr>
          <w:rStyle w:val="FootnoteReference"/>
        </w:rPr>
        <w:t xml:space="preserve"> </w:t>
      </w:r>
      <w:r w:rsidR="00FD72B2" w:rsidRPr="00A77097">
        <w:rPr>
          <w:rStyle w:val="FootnoteReference"/>
        </w:rPr>
        <w:footnoteReference w:id="28"/>
      </w:r>
      <w:r w:rsidR="00FD72B2" w:rsidRPr="00D634F1">
        <w:t xml:space="preserve"> </w:t>
      </w:r>
      <w:r w:rsidRPr="00D634F1">
        <w:t xml:space="preserve">Nationally, 75.9% of people who used an Aboriginal and Torres Strait Islander language at home were aged under 44 years. </w:t>
      </w:r>
    </w:p>
    <w:p w14:paraId="652CC4BC" w14:textId="77777777" w:rsidR="00DC5652" w:rsidRDefault="00E134F8" w:rsidP="00F021E3">
      <w:pPr>
        <w:pStyle w:val="Culturesubheadings"/>
      </w:pPr>
      <w:r w:rsidRPr="00D634F1">
        <w:t>Aboriginal and Torres Strait Islander language use at home remained stable</w:t>
      </w:r>
    </w:p>
    <w:p w14:paraId="5D514F72" w14:textId="794B611F" w:rsidR="00E134F8" w:rsidRPr="00D634F1" w:rsidRDefault="00E134F8" w:rsidP="00DC5652">
      <w:pPr>
        <w:pStyle w:val="BodyText"/>
        <w:rPr>
          <w:rFonts w:ascii="Arial (Body)" w:hAnsi="Arial (Body)" w:cs="Arial"/>
        </w:rPr>
      </w:pPr>
      <w:r w:rsidRPr="00D634F1">
        <w:t xml:space="preserve">The proportion of people who used an Aboriginal </w:t>
      </w:r>
      <w:r w:rsidR="0075625E">
        <w:t>or</w:t>
      </w:r>
      <w:r w:rsidRPr="00D634F1">
        <w:t xml:space="preserve"> Torres Strait Islander language at home remained stable between 2016 (10.3%) and 2021 (10.0%) (</w:t>
      </w:r>
      <w:r w:rsidR="000E6326">
        <w:t>I</w:t>
      </w:r>
      <w:r w:rsidRPr="00D634F1">
        <w:t>ndicator 16d).</w:t>
      </w:r>
      <w:r w:rsidRPr="00A77097">
        <w:rPr>
          <w:rStyle w:val="FootnoteReference"/>
        </w:rPr>
        <w:footnoteReference w:id="29"/>
      </w:r>
      <w:r w:rsidRPr="00D634F1">
        <w:t xml:space="preserve"> In 2022</w:t>
      </w:r>
      <w:r w:rsidR="00A35332">
        <w:noBreakHyphen/>
      </w:r>
      <w:r w:rsidRPr="00D634F1">
        <w:t xml:space="preserve">23, the proportion of Aboriginal and Torres Strait Islander people who reported speaking an </w:t>
      </w:r>
      <w:r w:rsidR="00466DB1">
        <w:t>Aboriginal or Torres Strait Islander</w:t>
      </w:r>
      <w:r w:rsidRPr="00D634F1">
        <w:t xml:space="preserve"> language was 13.2%, with a further 22.4% able to speak some words. Of those surveyed, 16.0% of people reported learning an Aboriginal or Torres Strait Islander language.</w:t>
      </w:r>
      <w:r w:rsidRPr="00A77097">
        <w:rPr>
          <w:rStyle w:val="FootnoteReference"/>
        </w:rPr>
        <w:footnoteReference w:id="30"/>
      </w:r>
      <w:r w:rsidRPr="00D634F1">
        <w:t xml:space="preserve"> </w:t>
      </w:r>
    </w:p>
    <w:p w14:paraId="1361B5F6" w14:textId="1AF910ED" w:rsidR="00E134F8" w:rsidRPr="00D634F1" w:rsidRDefault="00E134F8" w:rsidP="00F021E3">
      <w:pPr>
        <w:pStyle w:val="Culturesubheadings"/>
      </w:pPr>
      <w:r w:rsidRPr="00D634F1">
        <w:t xml:space="preserve">Activity at </w:t>
      </w:r>
      <w:r w:rsidR="00654560">
        <w:t>Commonwealth funded Indigenous Lang</w:t>
      </w:r>
      <w:r w:rsidR="004A3D16">
        <w:t>uage Centres</w:t>
      </w:r>
      <w:r w:rsidRPr="00D634F1">
        <w:t xml:space="preserve"> has tripled</w:t>
      </w:r>
    </w:p>
    <w:p w14:paraId="268E6746" w14:textId="1AB190FC" w:rsidR="00E134F8" w:rsidRPr="00D634F1" w:rsidRDefault="00E134F8" w:rsidP="00DC5652">
      <w:pPr>
        <w:pStyle w:val="BodyText"/>
      </w:pPr>
      <w:r w:rsidRPr="00B26251">
        <w:t>The total number of Commonwealth</w:t>
      </w:r>
      <w:r w:rsidR="008E26AD">
        <w:t xml:space="preserve"> </w:t>
      </w:r>
      <w:r w:rsidRPr="00B26251">
        <w:t xml:space="preserve">funded </w:t>
      </w:r>
      <w:r w:rsidR="008E26AD">
        <w:t>Indigenous L</w:t>
      </w:r>
      <w:r w:rsidRPr="00B26251">
        <w:t xml:space="preserve">anguage </w:t>
      </w:r>
      <w:r w:rsidR="008E26AD">
        <w:t>C</w:t>
      </w:r>
      <w:r w:rsidRPr="00B26251">
        <w:t>entres</w:t>
      </w:r>
      <w:r w:rsidR="00873869">
        <w:t xml:space="preserve"> </w:t>
      </w:r>
      <w:r w:rsidRPr="00B26251">
        <w:t>has increased nationally from 18 in 2019 to 23 in 2024</w:t>
      </w:r>
      <w:r w:rsidR="009026B6">
        <w:t xml:space="preserve"> (Indicator 16e)</w:t>
      </w:r>
      <w:r w:rsidRPr="078FD0F6">
        <w:t>. There has also been an upward trend in the number of activities accessed at Commonwealth</w:t>
      </w:r>
      <w:r w:rsidR="00AE149D">
        <w:t xml:space="preserve"> </w:t>
      </w:r>
      <w:r w:rsidRPr="078FD0F6">
        <w:t>funded Indigenous Language Centres across Australia, with total accesses increasing from 19,723 in 2018</w:t>
      </w:r>
      <w:r w:rsidR="00A35332">
        <w:noBreakHyphen/>
      </w:r>
      <w:r w:rsidRPr="078FD0F6">
        <w:t>19 to 64,067 in 2023</w:t>
      </w:r>
      <w:r w:rsidR="00A35332">
        <w:noBreakHyphen/>
      </w:r>
      <w:r w:rsidRPr="078FD0F6">
        <w:t>24.</w:t>
      </w:r>
    </w:p>
    <w:p w14:paraId="401CB827" w14:textId="2650C412" w:rsidR="00E134F8" w:rsidRDefault="00E134F8" w:rsidP="00DC5652">
      <w:pPr>
        <w:pStyle w:val="BodyText"/>
      </w:pPr>
      <w:r w:rsidRPr="00321EDE">
        <w:t xml:space="preserve">New South Wales has shown the most notable increase in activities </w:t>
      </w:r>
      <w:r w:rsidR="00DA6CE9">
        <w:t xml:space="preserve">accessed from </w:t>
      </w:r>
      <w:r>
        <w:t>2018</w:t>
      </w:r>
      <w:r w:rsidR="00DA6CE9">
        <w:t>-</w:t>
      </w:r>
      <w:r>
        <w:t xml:space="preserve">19 to </w:t>
      </w:r>
      <w:r w:rsidR="00DA6CE9">
        <w:t>2023-24</w:t>
      </w:r>
      <w:r w:rsidRPr="00321EDE">
        <w:t xml:space="preserve">, </w:t>
      </w:r>
      <w:r w:rsidR="007A6906">
        <w:t xml:space="preserve">increasing </w:t>
      </w:r>
      <w:r w:rsidRPr="00321EDE">
        <w:t xml:space="preserve">from 7,689 to 33,503 </w:t>
      </w:r>
      <w:r w:rsidR="007A6906">
        <w:t>accesses</w:t>
      </w:r>
      <w:r w:rsidRPr="00321EDE">
        <w:t xml:space="preserve">. </w:t>
      </w:r>
      <w:r w:rsidR="00B766C0">
        <w:t xml:space="preserve">In 2023-24, </w:t>
      </w:r>
      <w:r>
        <w:t xml:space="preserve">data for </w:t>
      </w:r>
      <w:r w:rsidR="00B766C0">
        <w:t xml:space="preserve">Queensland </w:t>
      </w:r>
      <w:r>
        <w:t>no longer includes online learning</w:t>
      </w:r>
      <w:r w:rsidR="00B766C0">
        <w:t xml:space="preserve"> activities</w:t>
      </w:r>
      <w:r>
        <w:t xml:space="preserve">, with a total of 10,934 activities accessed. </w:t>
      </w:r>
      <w:r w:rsidR="008C0227">
        <w:t>In 202</w:t>
      </w:r>
      <w:r w:rsidR="007A07EE">
        <w:t>2</w:t>
      </w:r>
      <w:r w:rsidR="008C0227">
        <w:t>-23, Queensland reported 42,399</w:t>
      </w:r>
      <w:r w:rsidR="006411F6">
        <w:t xml:space="preserve"> accesses (up from 4,417 in 2018-19)</w:t>
      </w:r>
      <w:r w:rsidR="00541803">
        <w:t>, including online learning activities.</w:t>
      </w:r>
      <w:r w:rsidRPr="00321EDE">
        <w:t xml:space="preserve"> Western Australia reported a total of 14,116 activities accessed.</w:t>
      </w:r>
      <w:r>
        <w:t xml:space="preserve"> </w:t>
      </w:r>
    </w:p>
    <w:p w14:paraId="32395057" w14:textId="7F2455E8" w:rsidR="00C56BEB" w:rsidRDefault="00C56BEB">
      <w:pPr>
        <w:spacing w:before="0" w:after="160" w:line="259" w:lineRule="auto"/>
        <w:rPr>
          <w:rFonts w:eastAsia="Arial" w:cs="Times New Roman"/>
        </w:rPr>
      </w:pPr>
      <w:r>
        <w:rPr>
          <w:rFonts w:eastAsia="Arial" w:cs="Times New Roman"/>
        </w:rPr>
        <w:br w:type="page"/>
      </w:r>
    </w:p>
    <w:tbl>
      <w:tblPr>
        <w:tblStyle w:val="TableGrid"/>
        <w:tblpPr w:leftFromText="180" w:rightFromText="180" w:vertAnchor="text" w:horzAnchor="margin" w:tblpY="-68"/>
        <w:tblW w:w="9638" w:type="dxa"/>
        <w:tblLook w:val="04A0" w:firstRow="1" w:lastRow="0" w:firstColumn="1" w:lastColumn="0" w:noHBand="0" w:noVBand="1"/>
      </w:tblPr>
      <w:tblGrid>
        <w:gridCol w:w="4882"/>
        <w:gridCol w:w="4756"/>
      </w:tblGrid>
      <w:tr w:rsidR="007A539C" w14:paraId="1873F8C2" w14:textId="77777777" w:rsidTr="007A539C">
        <w:trPr>
          <w:trHeight w:val="567"/>
        </w:trPr>
        <w:tc>
          <w:tcPr>
            <w:tcW w:w="9638" w:type="dxa"/>
            <w:gridSpan w:val="2"/>
            <w:tcBorders>
              <w:top w:val="nil"/>
              <w:left w:val="single" w:sz="2" w:space="0" w:color="FFFFFF" w:themeColor="accent6"/>
              <w:bottom w:val="single" w:sz="24" w:space="0" w:color="FFFFFF" w:themeColor="accent6"/>
              <w:right w:val="single" w:sz="2" w:space="0" w:color="FFFFFF" w:themeColor="accent6"/>
            </w:tcBorders>
            <w:shd w:val="clear" w:color="auto" w:fill="732B11"/>
          </w:tcPr>
          <w:p w14:paraId="00B0C4A1" w14:textId="77777777" w:rsidR="007A539C" w:rsidRPr="000C21AC" w:rsidRDefault="007A539C" w:rsidP="007A539C">
            <w:pPr>
              <w:jc w:val="center"/>
              <w:rPr>
                <w:rFonts w:cs="Open Sans"/>
                <w:bCs/>
                <w:sz w:val="28"/>
                <w:szCs w:val="28"/>
              </w:rPr>
            </w:pPr>
            <w:r w:rsidRPr="000C21AC">
              <w:rPr>
                <w:rFonts w:cs="Open Sans"/>
                <w:b/>
                <w:bCs/>
                <w:color w:val="FFFFFF" w:themeColor="accent6"/>
                <w:sz w:val="28"/>
                <w:szCs w:val="28"/>
              </w:rPr>
              <w:lastRenderedPageBreak/>
              <w:t xml:space="preserve">Summary: </w:t>
            </w:r>
            <w:r>
              <w:rPr>
                <w:rFonts w:cs="Open Sans"/>
                <w:b/>
                <w:bCs/>
                <w:color w:val="FFFFFF" w:themeColor="accent6"/>
                <w:sz w:val="28"/>
                <w:szCs w:val="28"/>
              </w:rPr>
              <w:t>Culture and language</w:t>
            </w:r>
          </w:p>
        </w:tc>
      </w:tr>
      <w:tr w:rsidR="007A539C" w14:paraId="05433C82" w14:textId="77777777" w:rsidTr="00352CFD">
        <w:trPr>
          <w:trHeight w:val="564"/>
        </w:trPr>
        <w:tc>
          <w:tcPr>
            <w:tcW w:w="9638" w:type="dxa"/>
            <w:gridSpan w:val="2"/>
            <w:tcBorders>
              <w:top w:val="single" w:sz="24" w:space="0" w:color="FFFFFF" w:themeColor="accent6"/>
              <w:left w:val="single" w:sz="2" w:space="0" w:color="FFFFFF" w:themeColor="accent6"/>
              <w:bottom w:val="single" w:sz="24" w:space="0" w:color="FFFFFF" w:themeColor="accent6"/>
              <w:right w:val="single" w:sz="2" w:space="0" w:color="FFFFFF" w:themeColor="accent6"/>
            </w:tcBorders>
            <w:shd w:val="clear" w:color="auto" w:fill="EFB69F"/>
            <w:vAlign w:val="center"/>
          </w:tcPr>
          <w:p w14:paraId="341ADAA8" w14:textId="33832857" w:rsidR="007A539C" w:rsidRPr="007157A7" w:rsidRDefault="007A539C" w:rsidP="0031178A">
            <w:pPr>
              <w:spacing w:before="240" w:after="240"/>
              <w:jc w:val="center"/>
              <w:rPr>
                <w:rFonts w:cs="Open Sans"/>
                <w:color w:val="000000"/>
                <w:lang w:val="en-US"/>
              </w:rPr>
            </w:pPr>
            <w:r w:rsidRPr="612B7FF7">
              <w:rPr>
                <w:rFonts w:cs="Open Sans"/>
                <w:color w:val="000000"/>
                <w:lang w:val="en-US"/>
              </w:rPr>
              <w:t>There is still no new data available to report progress towards</w:t>
            </w:r>
            <w:r w:rsidR="0031178A">
              <w:rPr>
                <w:rFonts w:cs="Open Sans"/>
                <w:color w:val="000000"/>
                <w:lang w:val="en-US"/>
              </w:rPr>
              <w:t xml:space="preserve"> </w:t>
            </w:r>
            <w:r w:rsidR="0031178A">
              <w:rPr>
                <w:rFonts w:cs="Open Sans"/>
                <w:color w:val="000000"/>
                <w:lang w:val="en-US"/>
              </w:rPr>
              <w:br/>
            </w:r>
            <w:r w:rsidRPr="612B7FF7">
              <w:rPr>
                <w:rFonts w:cs="Open Sans"/>
                <w:color w:val="000000"/>
                <w:lang w:val="en-US"/>
              </w:rPr>
              <w:t xml:space="preserve">a sustained increase in the number and strength of </w:t>
            </w:r>
            <w:r w:rsidR="0031178A">
              <w:rPr>
                <w:rFonts w:cs="Open Sans"/>
                <w:color w:val="000000"/>
                <w:lang w:val="en-US"/>
              </w:rPr>
              <w:br/>
            </w:r>
            <w:r w:rsidRPr="612B7FF7">
              <w:rPr>
                <w:rFonts w:cs="Open Sans"/>
                <w:color w:val="000000"/>
                <w:lang w:val="en-US"/>
              </w:rPr>
              <w:t>Aboriginal and Torres Strait Islander languages.</w:t>
            </w:r>
          </w:p>
        </w:tc>
      </w:tr>
      <w:tr w:rsidR="007A539C" w14:paraId="2CF1B317" w14:textId="77777777" w:rsidTr="00F021E3">
        <w:trPr>
          <w:trHeight w:val="1134"/>
        </w:trPr>
        <w:tc>
          <w:tcPr>
            <w:tcW w:w="4882" w:type="dxa"/>
            <w:tcBorders>
              <w:top w:val="single" w:sz="18" w:space="0" w:color="FFFFFF" w:themeColor="accent6"/>
              <w:left w:val="single" w:sz="2" w:space="0" w:color="FFFFFF" w:themeColor="accent6"/>
              <w:bottom w:val="single" w:sz="2" w:space="0" w:color="FFFFFF" w:themeColor="accent6"/>
              <w:right w:val="single" w:sz="24" w:space="0" w:color="FFFFFF" w:themeColor="accent6"/>
            </w:tcBorders>
            <w:shd w:val="clear" w:color="auto" w:fill="F6D4C6"/>
            <w:vAlign w:val="center"/>
          </w:tcPr>
          <w:p w14:paraId="7F74FE68" w14:textId="4D853796" w:rsidR="007A539C" w:rsidRPr="00835309" w:rsidRDefault="007A539C" w:rsidP="00992849">
            <w:pPr>
              <w:spacing w:before="240" w:after="240"/>
              <w:ind w:left="1588"/>
              <w:rPr>
                <w:rFonts w:cs="Open Sans"/>
              </w:rPr>
            </w:pPr>
            <w:r w:rsidRPr="0099330A">
              <w:rPr>
                <w:rFonts w:cs="Open Sans"/>
                <w:bCs/>
                <w:noProof/>
              </w:rPr>
              <w:drawing>
                <wp:anchor distT="0" distB="0" distL="114300" distR="114300" simplePos="0" relativeHeight="251658242" behindDoc="0" locked="0" layoutInCell="1" allowOverlap="1" wp14:anchorId="4F70415C" wp14:editId="4B1C5F7A">
                  <wp:simplePos x="0" y="0"/>
                  <wp:positionH relativeFrom="column">
                    <wp:posOffset>104394</wp:posOffset>
                  </wp:positionH>
                  <wp:positionV relativeFrom="paragraph">
                    <wp:posOffset>341656</wp:posOffset>
                  </wp:positionV>
                  <wp:extent cx="664845" cy="466725"/>
                  <wp:effectExtent l="0" t="0" r="0" b="0"/>
                  <wp:wrapNone/>
                  <wp:docPr id="36394122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41227"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83">
                            <a:extLst>
                              <a:ext uri="{28A0092B-C50C-407E-A947-70E740481C1C}">
                                <a14:useLocalDpi xmlns:a14="http://schemas.microsoft.com/office/drawing/2010/main" val="0"/>
                              </a:ext>
                            </a:extLst>
                          </a:blip>
                          <a:srcRect l="22456" t="30486" r="25178" b="32742"/>
                          <a:stretch/>
                        </pic:blipFill>
                        <pic:spPr bwMode="auto">
                          <a:xfrm>
                            <a:off x="0" y="0"/>
                            <a:ext cx="664845" cy="466725"/>
                          </a:xfrm>
                          <a:prstGeom prst="rect">
                            <a:avLst/>
                          </a:prstGeom>
                          <a:noFill/>
                          <a:ln>
                            <a:noFill/>
                          </a:ln>
                          <a:extLst>
                            <a:ext uri="{53640926-AAD7-44D8-BBD7-CCE9431645EC}">
                              <a14:shadowObscured xmlns:a14="http://schemas.microsoft.com/office/drawing/2010/main"/>
                            </a:ext>
                          </a:extLst>
                        </pic:spPr>
                      </pic:pic>
                    </a:graphicData>
                  </a:graphic>
                </wp:anchor>
              </w:drawing>
            </w:r>
            <w:r w:rsidRPr="0099330A">
              <w:rPr>
                <w:rFonts w:cs="Open Sans"/>
                <w:bCs/>
                <w:lang w:val="en-US"/>
              </w:rPr>
              <w:t xml:space="preserve">There is no new data for </w:t>
            </w:r>
            <w:r w:rsidR="004A5FFC">
              <w:rPr>
                <w:rFonts w:cs="Open Sans"/>
                <w:bCs/>
                <w:lang w:val="en-US"/>
              </w:rPr>
              <w:t>the</w:t>
            </w:r>
            <w:r w:rsidRPr="0099330A">
              <w:rPr>
                <w:rFonts w:cs="Open Sans"/>
                <w:bCs/>
                <w:lang w:val="en-US"/>
              </w:rPr>
              <w:br/>
              <w:t xml:space="preserve">number of Aboriginal and </w:t>
            </w:r>
            <w:r w:rsidRPr="0099330A">
              <w:rPr>
                <w:rFonts w:cs="Open Sans"/>
                <w:bCs/>
                <w:lang w:val="en-US"/>
              </w:rPr>
              <w:br/>
              <w:t xml:space="preserve">Torres Strait Islander languages </w:t>
            </w:r>
            <w:r w:rsidRPr="0099330A">
              <w:rPr>
                <w:rFonts w:cs="Open Sans"/>
                <w:bCs/>
                <w:lang w:val="en-US"/>
              </w:rPr>
              <w:br/>
              <w:t>since the baseline year</w:t>
            </w:r>
            <w:r>
              <w:rPr>
                <w:rFonts w:cs="Open Sans"/>
                <w:b/>
                <w:bCs/>
              </w:rPr>
              <w:br/>
            </w:r>
            <w:r w:rsidRPr="000E084D">
              <w:rPr>
                <w:rFonts w:cs="Open Sans"/>
                <w:b/>
                <w:bCs/>
              </w:rPr>
              <w:t>(Target 1</w:t>
            </w:r>
            <w:r>
              <w:rPr>
                <w:rFonts w:cs="Open Sans"/>
                <w:b/>
                <w:bCs/>
              </w:rPr>
              <w:t>6</w:t>
            </w:r>
            <w:r w:rsidRPr="000E084D">
              <w:rPr>
                <w:rFonts w:cs="Open Sans"/>
                <w:b/>
                <w:bCs/>
              </w:rPr>
              <w:t>)</w:t>
            </w:r>
            <w:r w:rsidRPr="000E084D">
              <w:rPr>
                <w:rFonts w:cs="Open Sans"/>
              </w:rPr>
              <w:t>.</w:t>
            </w:r>
          </w:p>
        </w:tc>
        <w:tc>
          <w:tcPr>
            <w:tcW w:w="4756" w:type="dxa"/>
            <w:tcBorders>
              <w:top w:val="single" w:sz="18" w:space="0" w:color="FFFFFF" w:themeColor="accent6"/>
              <w:left w:val="single" w:sz="24" w:space="0" w:color="FFFFFF" w:themeColor="accent6"/>
              <w:bottom w:val="single" w:sz="2" w:space="0" w:color="FFFFFF" w:themeColor="accent6"/>
              <w:right w:val="single" w:sz="2" w:space="0" w:color="FFFFFF" w:themeColor="accent6"/>
            </w:tcBorders>
            <w:shd w:val="clear" w:color="auto" w:fill="F6E3DA"/>
            <w:vAlign w:val="center"/>
          </w:tcPr>
          <w:p w14:paraId="7AC7F4F0" w14:textId="434DF5D0" w:rsidR="006076BF" w:rsidRDefault="009D2D15" w:rsidP="00992849">
            <w:pPr>
              <w:spacing w:before="240"/>
              <w:ind w:left="113"/>
              <w:rPr>
                <w:rFonts w:cs="Open Sans"/>
              </w:rPr>
            </w:pPr>
            <w:r w:rsidRPr="009D2D15">
              <w:rPr>
                <w:rFonts w:cs="Open Sans"/>
              </w:rPr>
              <w:t>Around</w:t>
            </w:r>
            <w:r w:rsidR="006076BF" w:rsidRPr="006076BF">
              <w:rPr>
                <w:rFonts w:cs="Open Sans"/>
              </w:rPr>
              <w:t xml:space="preserve"> half </w:t>
            </w:r>
            <w:r w:rsidRPr="009D2D15">
              <w:rPr>
                <w:rFonts w:cs="Open Sans"/>
              </w:rPr>
              <w:t xml:space="preserve">Aboriginal and Torres Strait Islander language varieties </w:t>
            </w:r>
            <w:r w:rsidR="006076BF" w:rsidRPr="006076BF">
              <w:rPr>
                <w:rFonts w:cs="Open Sans"/>
              </w:rPr>
              <w:t>have speakers under 20 years of age</w:t>
            </w:r>
            <w:r w:rsidR="006076BF">
              <w:rPr>
                <w:rFonts w:cs="Open Sans"/>
              </w:rPr>
              <w:t xml:space="preserve"> </w:t>
            </w:r>
            <w:r w:rsidR="006076BF" w:rsidRPr="007D54B4">
              <w:rPr>
                <w:rFonts w:cs="Open Sans"/>
              </w:rPr>
              <w:t>(Indicator 16</w:t>
            </w:r>
            <w:r w:rsidR="006076BF">
              <w:rPr>
                <w:rFonts w:cs="Open Sans"/>
              </w:rPr>
              <w:t>c</w:t>
            </w:r>
            <w:r w:rsidR="006076BF" w:rsidRPr="007D54B4">
              <w:rPr>
                <w:rFonts w:cs="Open Sans"/>
              </w:rPr>
              <w:t>)</w:t>
            </w:r>
            <w:r w:rsidR="006076BF">
              <w:rPr>
                <w:rFonts w:cs="Open Sans"/>
              </w:rPr>
              <w:t>.</w:t>
            </w:r>
          </w:p>
          <w:p w14:paraId="4650E6A9" w14:textId="00849EAD" w:rsidR="007A539C" w:rsidRPr="00F021E3" w:rsidRDefault="007A539C" w:rsidP="00992849">
            <w:pPr>
              <w:spacing w:before="240"/>
              <w:ind w:left="113"/>
              <w:rPr>
                <w:rFonts w:cs="Open Sans"/>
              </w:rPr>
            </w:pPr>
            <w:r>
              <w:rPr>
                <w:rFonts w:cs="Open Sans"/>
              </w:rPr>
              <w:t>A</w:t>
            </w:r>
            <w:r w:rsidRPr="00BD719E">
              <w:rPr>
                <w:rFonts w:cs="Open Sans"/>
              </w:rPr>
              <w:t>boriginal and Torres Strait Islander language use at home remained stable</w:t>
            </w:r>
            <w:r>
              <w:rPr>
                <w:rFonts w:cs="Open Sans"/>
              </w:rPr>
              <w:t xml:space="preserve"> </w:t>
            </w:r>
            <w:r w:rsidRPr="007D54B4">
              <w:rPr>
                <w:rFonts w:cs="Open Sans"/>
              </w:rPr>
              <w:t>(</w:t>
            </w:r>
            <w:r w:rsidR="00F021E3" w:rsidRPr="007D54B4">
              <w:rPr>
                <w:rFonts w:cs="Open Sans"/>
              </w:rPr>
              <w:t>I</w:t>
            </w:r>
            <w:r w:rsidRPr="007D54B4">
              <w:rPr>
                <w:rFonts w:cs="Open Sans"/>
              </w:rPr>
              <w:t>ndicator 16d)</w:t>
            </w:r>
            <w:r w:rsidR="00F021E3">
              <w:rPr>
                <w:rFonts w:cs="Open Sans"/>
              </w:rPr>
              <w:t>.</w:t>
            </w:r>
          </w:p>
          <w:p w14:paraId="28ADC1D4" w14:textId="40E2A26E" w:rsidR="007A539C" w:rsidRPr="00835309" w:rsidRDefault="007A539C" w:rsidP="00371B5A">
            <w:pPr>
              <w:spacing w:before="240" w:after="240"/>
              <w:ind w:left="113"/>
              <w:rPr>
                <w:rFonts w:cs="Open Sans"/>
              </w:rPr>
            </w:pPr>
            <w:r w:rsidRPr="00BD719E">
              <w:rPr>
                <w:rFonts w:cs="Open Sans"/>
              </w:rPr>
              <w:t xml:space="preserve">Activity at </w:t>
            </w:r>
            <w:r w:rsidR="00070335">
              <w:rPr>
                <w:rFonts w:cs="Open Sans"/>
              </w:rPr>
              <w:t>Commonwealth funded Indigenous L</w:t>
            </w:r>
            <w:r w:rsidRPr="00BD719E">
              <w:rPr>
                <w:rFonts w:cs="Open Sans"/>
              </w:rPr>
              <w:t xml:space="preserve">anguage </w:t>
            </w:r>
            <w:r w:rsidR="00070335">
              <w:rPr>
                <w:rFonts w:cs="Open Sans"/>
              </w:rPr>
              <w:t>C</w:t>
            </w:r>
            <w:r w:rsidRPr="00BD719E">
              <w:rPr>
                <w:rFonts w:cs="Open Sans"/>
              </w:rPr>
              <w:t>entres has tripled</w:t>
            </w:r>
            <w:r>
              <w:rPr>
                <w:rFonts w:cs="Open Sans"/>
              </w:rPr>
              <w:t xml:space="preserve"> </w:t>
            </w:r>
            <w:r w:rsidRPr="007D54B4">
              <w:rPr>
                <w:rFonts w:cs="Open Sans"/>
              </w:rPr>
              <w:t>(</w:t>
            </w:r>
            <w:r w:rsidR="00F021E3" w:rsidRPr="007D54B4">
              <w:rPr>
                <w:rFonts w:cs="Open Sans"/>
              </w:rPr>
              <w:t>I</w:t>
            </w:r>
            <w:r w:rsidRPr="007D54B4">
              <w:rPr>
                <w:rFonts w:cs="Open Sans"/>
              </w:rPr>
              <w:t>ndicator 16e)</w:t>
            </w:r>
            <w:r w:rsidR="00F021E3">
              <w:rPr>
                <w:rFonts w:cs="Open Sans"/>
              </w:rPr>
              <w:t>.</w:t>
            </w:r>
          </w:p>
        </w:tc>
      </w:tr>
    </w:tbl>
    <w:p w14:paraId="6557FDDC" w14:textId="77777777" w:rsidR="00DC0E34" w:rsidRDefault="00DC0E34" w:rsidP="00DC0E34">
      <w:pPr>
        <w:pStyle w:val="NoSpacing"/>
      </w:pPr>
    </w:p>
    <w:p w14:paraId="26D4C47B" w14:textId="4B826B37" w:rsidR="00DC0E34" w:rsidRDefault="00C82510">
      <w:pPr>
        <w:spacing w:before="0" w:after="160" w:line="259" w:lineRule="auto"/>
        <w:rPr>
          <w:rFonts w:ascii="Aptos" w:eastAsia="Aptos" w:hAnsi="Aptos" w:cs="Times New Roman"/>
          <w:kern w:val="2"/>
          <w14:ligatures w14:val="standardContextual"/>
        </w:rPr>
      </w:pPr>
      <w:r w:rsidRPr="006D2BED">
        <w:rPr>
          <w:noProof/>
        </w:rPr>
        <w:drawing>
          <wp:inline distT="0" distB="0" distL="0" distR="0" wp14:anchorId="7C312A7C" wp14:editId="1A879C9F">
            <wp:extent cx="6120130" cy="815340"/>
            <wp:effectExtent l="0" t="0" r="0" b="3810"/>
            <wp:docPr id="191227628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76284" name="Picture 12">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130" cy="815340"/>
                    </a:xfrm>
                    <a:prstGeom prst="rect">
                      <a:avLst/>
                    </a:prstGeom>
                    <a:noFill/>
                    <a:ln>
                      <a:noFill/>
                    </a:ln>
                  </pic:spPr>
                </pic:pic>
              </a:graphicData>
            </a:graphic>
          </wp:inline>
        </w:drawing>
      </w:r>
    </w:p>
    <w:p w14:paraId="49D807A3" w14:textId="000A5112" w:rsidR="009A18F3" w:rsidRDefault="009A18F3">
      <w:pPr>
        <w:spacing w:before="0" w:after="160" w:line="259" w:lineRule="auto"/>
        <w:rPr>
          <w:rFonts w:ascii="Aptos" w:eastAsia="Aptos" w:hAnsi="Aptos" w:cs="Times New Roman"/>
          <w:kern w:val="2"/>
          <w14:ligatures w14:val="standardContextual"/>
        </w:rPr>
      </w:pPr>
      <w:r>
        <w:rPr>
          <w:rFonts w:ascii="Aptos" w:eastAsia="Aptos" w:hAnsi="Aptos" w:cs="Times New Roman"/>
          <w:kern w:val="2"/>
          <w14:ligatures w14:val="standardContextual"/>
        </w:rPr>
        <w:br w:type="page"/>
      </w:r>
    </w:p>
    <w:p w14:paraId="581448FE" w14:textId="2B44095A" w:rsidR="00B57B0D" w:rsidRPr="00571379" w:rsidRDefault="00B57B0D" w:rsidP="00352CFD">
      <w:pPr>
        <w:pStyle w:val="Educationheading"/>
      </w:pPr>
      <w:bookmarkStart w:id="224" w:name="_Toc170466650"/>
      <w:bookmarkStart w:id="225" w:name="_Toc202188737"/>
      <w:bookmarkStart w:id="226" w:name="_Toc204122441"/>
      <w:r w:rsidRPr="00571379">
        <w:lastRenderedPageBreak/>
        <w:t>2.4</w:t>
      </w:r>
      <w:r w:rsidRPr="00571379">
        <w:tab/>
      </w:r>
      <w:bookmarkStart w:id="227" w:name="_Hlk202171860"/>
      <w:r w:rsidRPr="00571379">
        <w:t>Education and training</w:t>
      </w:r>
      <w:bookmarkEnd w:id="224"/>
      <w:bookmarkEnd w:id="225"/>
      <w:bookmarkEnd w:id="226"/>
      <w:bookmarkEnd w:id="227"/>
      <w:r w:rsidRPr="00571379">
        <w:t xml:space="preserve"> </w:t>
      </w:r>
    </w:p>
    <w:p w14:paraId="4B54FC08" w14:textId="0EA7FE11" w:rsidR="00553703" w:rsidRPr="009A0AA4" w:rsidRDefault="00553703" w:rsidP="00B57B0D">
      <w:pPr>
        <w:pStyle w:val="BodyText"/>
      </w:pPr>
      <w:r w:rsidRPr="009A0AA4">
        <w:t xml:space="preserve">For thousands of years, Aboriginal and Torres Strait Islander people have sustained and developed intricate systems of learning and education, deeply rooted in cultural wisdom and oral tradition, and refined through experience and observation across generations (Burridge and </w:t>
      </w:r>
      <w:proofErr w:type="spellStart"/>
      <w:r w:rsidRPr="009A0AA4">
        <w:t>Chodkiewicz</w:t>
      </w:r>
      <w:proofErr w:type="spellEnd"/>
      <w:r w:rsidRPr="009A0AA4">
        <w:t> 2012). Government policies of assimilation sought to replace Aboriginal and Torres Strait Islander knowledges with a Eurocentric model of education and values (Morrison et al. 2019). As a result, the epistemological foundations, or ways of knowing, in the Australian education system value Western knowledges above</w:t>
      </w:r>
      <w:r w:rsidRPr="009A0AA4" w:rsidDel="00D94A95">
        <w:t xml:space="preserve"> </w:t>
      </w:r>
      <w:r w:rsidRPr="009A0AA4">
        <w:t>Aboriginal and Torres Strait Islander knowledges (Bodkin</w:t>
      </w:r>
      <w:r w:rsidR="00A35332">
        <w:noBreakHyphen/>
      </w:r>
      <w:r w:rsidRPr="009A0AA4">
        <w:t xml:space="preserve">Andrews and Carlson 2016). </w:t>
      </w:r>
    </w:p>
    <w:p w14:paraId="165597ED" w14:textId="77777777" w:rsidR="00553703" w:rsidRPr="009A0AA4" w:rsidRDefault="00553703" w:rsidP="00B57B0D">
      <w:pPr>
        <w:pStyle w:val="BodyText"/>
      </w:pPr>
      <w:r w:rsidRPr="009A0AA4">
        <w:t>Culturally responsive schooling supports academic attainment through enacting cultural competency and tailoring education to a student’s cultural frame of reference, including knowledges, values and skills (Perso and Hayward 2020). It involves a fundamental shift in the educational system towards understanding the links between education, power and cultural hierarchies (Bishop and Vass 2021).</w:t>
      </w:r>
    </w:p>
    <w:p w14:paraId="6CB20A7B" w14:textId="400B4CB4" w:rsidR="00553703" w:rsidRPr="009A0AA4" w:rsidRDefault="00553703" w:rsidP="00B57B0D">
      <w:pPr>
        <w:pStyle w:val="BodyText"/>
      </w:pPr>
      <w:r w:rsidRPr="009A0AA4">
        <w:t>Aboriginal and Torres Strait Islander children</w:t>
      </w:r>
      <w:r w:rsidRPr="009A0AA4" w:rsidDel="00314DCB">
        <w:t xml:space="preserve"> </w:t>
      </w:r>
      <w:r w:rsidRPr="009A0AA4">
        <w:t>engaged in early childhood education and care</w:t>
      </w:r>
      <w:r w:rsidRPr="009A0AA4" w:rsidDel="00D0096B">
        <w:t xml:space="preserve"> </w:t>
      </w:r>
      <w:r w:rsidRPr="009A0AA4">
        <w:t>can experience benefits such as improved</w:t>
      </w:r>
      <w:r w:rsidRPr="009A0AA4" w:rsidDel="006635DF">
        <w:t xml:space="preserve"> </w:t>
      </w:r>
      <w:r w:rsidRPr="009A0AA4">
        <w:t xml:space="preserve">school readiness and cognitive development (Biddle and Bath 2013; Sims 2011). Beyond enrolment, ensuring access to holistic, culturally safe and responsive early childhood education is essential for supporting the development and identity of Aboriginal and Torres Strait Islander children, helping them to be strong members of their families and communities (SNAICC 2022, 2024; SNAICC et al. 2023). </w:t>
      </w:r>
    </w:p>
    <w:p w14:paraId="0548F10C" w14:textId="11DE4CBE" w:rsidR="00553703" w:rsidRPr="009A0AA4" w:rsidRDefault="00553703" w:rsidP="00B57B0D">
      <w:pPr>
        <w:pStyle w:val="BodyText"/>
      </w:pPr>
      <w:r w:rsidRPr="009A0AA4">
        <w:t>Primary and secondary school education that recognises the strengths and potential of Aboriginal and Torres Strait Islander students is vital. This includes a focus on high expectations, strong teacher</w:t>
      </w:r>
      <w:r w:rsidR="00A35332">
        <w:noBreakHyphen/>
      </w:r>
      <w:r w:rsidRPr="009A0AA4">
        <w:t>student relationships where teachers connect with students’ life</w:t>
      </w:r>
      <w:r w:rsidR="00A35332">
        <w:noBreakHyphen/>
      </w:r>
      <w:r w:rsidRPr="009A0AA4">
        <w:t>worlds, socio</w:t>
      </w:r>
      <w:r w:rsidR="00A35332">
        <w:noBreakHyphen/>
      </w:r>
      <w:r w:rsidRPr="009A0AA4">
        <w:t xml:space="preserve">political awareness and </w:t>
      </w:r>
      <w:r w:rsidR="000A3F17">
        <w:t>place</w:t>
      </w:r>
      <w:r w:rsidRPr="009A0AA4">
        <w:t xml:space="preserve"> value in diversity as an asset (Morrison et al. 2019).</w:t>
      </w:r>
    </w:p>
    <w:p w14:paraId="5A53FD40" w14:textId="54517FB3" w:rsidR="00DF2BD8" w:rsidRDefault="00553703" w:rsidP="00B57B0D">
      <w:pPr>
        <w:pStyle w:val="BodyText"/>
        <w:rPr>
          <w:spacing w:val="-2"/>
        </w:rPr>
      </w:pPr>
      <w:r w:rsidRPr="009A0AA4">
        <w:rPr>
          <w:spacing w:val="-2"/>
        </w:rPr>
        <w:t>Engagement in education and training is intertwined with many social and economic factors that support young people to thrive</w:t>
      </w:r>
      <w:r w:rsidR="005279F9">
        <w:rPr>
          <w:spacing w:val="-2"/>
        </w:rPr>
        <w:t xml:space="preserve"> (PC 2020)</w:t>
      </w:r>
      <w:r w:rsidRPr="009A0AA4">
        <w:rPr>
          <w:spacing w:val="-2"/>
        </w:rPr>
        <w:t xml:space="preserve">. </w:t>
      </w:r>
      <w:proofErr w:type="gramStart"/>
      <w:r w:rsidRPr="009A0AA4">
        <w:rPr>
          <w:spacing w:val="-2"/>
        </w:rPr>
        <w:t>In particular, higher</w:t>
      </w:r>
      <w:proofErr w:type="gramEnd"/>
      <w:r w:rsidRPr="009A0AA4">
        <w:rPr>
          <w:spacing w:val="-2"/>
        </w:rPr>
        <w:t xml:space="preserve"> education can play a crucial role for Aboriginal and Torres Strait Islander people, supporting improved health and wellbeing, increased access to housing as well as future employment and earning opportunities (AIHW 2022a; </w:t>
      </w:r>
      <w:r w:rsidR="00DA1752">
        <w:rPr>
          <w:spacing w:val="-2"/>
        </w:rPr>
        <w:t>DoE</w:t>
      </w:r>
      <w:r w:rsidRPr="009A0AA4">
        <w:rPr>
          <w:spacing w:val="-2"/>
        </w:rPr>
        <w:t> 2012; Venn and Biddle 2018).</w:t>
      </w:r>
    </w:p>
    <w:p w14:paraId="1804D386" w14:textId="77777777" w:rsidR="00DF2BD8" w:rsidRDefault="00DF2BD8">
      <w:pPr>
        <w:spacing w:before="0" w:after="160" w:line="259" w:lineRule="auto"/>
        <w:rPr>
          <w:spacing w:val="-2"/>
        </w:rPr>
      </w:pPr>
      <w:r>
        <w:rPr>
          <w:spacing w:val="-2"/>
        </w:rPr>
        <w:br w:type="page"/>
      </w:r>
    </w:p>
    <w:tbl>
      <w:tblPr>
        <w:tblStyle w:val="Boxtable"/>
        <w:tblW w:w="5000" w:type="pct"/>
        <w:shd w:val="clear" w:color="auto" w:fill="EBEBEB"/>
        <w:tblLook w:val="04A0" w:firstRow="1" w:lastRow="0" w:firstColumn="1" w:lastColumn="0" w:noHBand="0" w:noVBand="1"/>
      </w:tblPr>
      <w:tblGrid>
        <w:gridCol w:w="9638"/>
      </w:tblGrid>
      <w:tr w:rsidR="00553703" w:rsidRPr="009A0AA4" w14:paraId="3239819B" w14:textId="77777777" w:rsidTr="0043188A">
        <w:trPr>
          <w:trHeight w:val="340"/>
          <w:tblHeader/>
        </w:trPr>
        <w:tc>
          <w:tcPr>
            <w:tcW w:w="5000" w:type="pct"/>
            <w:shd w:val="clear" w:color="auto" w:fill="102B44"/>
            <w:tcMar>
              <w:top w:w="170" w:type="dxa"/>
              <w:left w:w="170" w:type="dxa"/>
              <w:bottom w:w="113" w:type="dxa"/>
              <w:right w:w="170" w:type="dxa"/>
            </w:tcMar>
            <w:vAlign w:val="center"/>
          </w:tcPr>
          <w:p w14:paraId="77C095A3" w14:textId="6526A882" w:rsidR="00553703" w:rsidRPr="00B57B0D" w:rsidRDefault="00553703" w:rsidP="00E81127">
            <w:pPr>
              <w:pStyle w:val="BoxHeading1"/>
            </w:pPr>
            <w:r w:rsidRPr="00B57B0D">
              <w:lastRenderedPageBreak/>
              <w:t>Box</w:t>
            </w:r>
            <w:r w:rsidR="00A35332">
              <w:t> </w:t>
            </w:r>
            <w:r w:rsidRPr="00B57B0D">
              <w:t>2.1</w:t>
            </w:r>
            <w:r w:rsidR="00C87E15">
              <w:t>2</w:t>
            </w:r>
            <w:r w:rsidRPr="00B57B0D">
              <w:t xml:space="preserve"> – What data will you find in this section?</w:t>
            </w:r>
          </w:p>
        </w:tc>
      </w:tr>
      <w:tr w:rsidR="00553703" w:rsidRPr="009A0AA4" w14:paraId="349E75FE" w14:textId="77777777" w:rsidTr="0043188A">
        <w:trPr>
          <w:trHeight w:val="2087"/>
        </w:trPr>
        <w:tc>
          <w:tcPr>
            <w:tcW w:w="5000" w:type="pct"/>
            <w:shd w:val="clear" w:color="auto" w:fill="D2E4F4" w:themeFill="accent2" w:themeFillTint="33"/>
            <w:tcMar>
              <w:top w:w="28" w:type="dxa"/>
              <w:left w:w="170" w:type="dxa"/>
              <w:bottom w:w="170" w:type="dxa"/>
              <w:right w:w="170" w:type="dxa"/>
            </w:tcMar>
          </w:tcPr>
          <w:p w14:paraId="632DE6A8" w14:textId="4FE83BDF" w:rsidR="00553703" w:rsidRPr="0023083F" w:rsidRDefault="00553703" w:rsidP="00516DDA">
            <w:pPr>
              <w:pStyle w:val="BodyText"/>
              <w:spacing w:after="0"/>
              <w:rPr>
                <w:rFonts w:eastAsia="Aptos" w:cs="Arial"/>
                <w:spacing w:val="-4"/>
              </w:rPr>
            </w:pPr>
            <w:r w:rsidRPr="0023083F">
              <w:rPr>
                <w:rFonts w:eastAsia="Aptos" w:cs="Arial"/>
                <w:spacing w:val="-4"/>
              </w:rPr>
              <w:t>This section provides a snapshot of the latest data available for socio</w:t>
            </w:r>
            <w:r w:rsidR="00A35332" w:rsidRPr="0023083F">
              <w:rPr>
                <w:rFonts w:eastAsia="Aptos" w:cs="Arial"/>
                <w:spacing w:val="-4"/>
              </w:rPr>
              <w:noBreakHyphen/>
            </w:r>
            <w:r w:rsidRPr="0023083F">
              <w:rPr>
                <w:rFonts w:eastAsia="Aptos" w:cs="Arial"/>
                <w:spacing w:val="-4"/>
              </w:rPr>
              <w:t>economic outcomes 3, 5, 6 and 7.</w:t>
            </w:r>
          </w:p>
          <w:tbl>
            <w:tblPr>
              <w:tblStyle w:val="TableGrid"/>
              <w:tblW w:w="9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402"/>
            </w:tblGrid>
            <w:tr w:rsidR="00553703" w:rsidRPr="009A0AA4" w14:paraId="670EC507" w14:textId="77777777" w:rsidTr="00DF180F">
              <w:trPr>
                <w:trHeight w:val="407"/>
              </w:trPr>
              <w:tc>
                <w:tcPr>
                  <w:tcW w:w="7763" w:type="dxa"/>
                  <w:tcBorders>
                    <w:bottom w:val="single" w:sz="6" w:space="0" w:color="79AFDF" w:themeColor="accent2" w:themeTint="99"/>
                  </w:tcBorders>
                  <w:vAlign w:val="center"/>
                </w:tcPr>
                <w:p w14:paraId="72F6A294" w14:textId="77777777" w:rsidR="00553703" w:rsidRPr="009A0AA4" w:rsidRDefault="00553703" w:rsidP="009A61F1">
                  <w:pPr>
                    <w:keepNext/>
                    <w:spacing w:after="60"/>
                    <w:rPr>
                      <w:rFonts w:eastAsia="Aptos" w:cs="Arial"/>
                      <w:b/>
                    </w:rPr>
                  </w:pPr>
                  <w:r w:rsidRPr="009A0AA4">
                    <w:rPr>
                      <w:rFonts w:eastAsia="Aptos" w:cs="Arial"/>
                      <w:b/>
                    </w:rPr>
                    <w:t>Outcome</w:t>
                  </w:r>
                </w:p>
              </w:tc>
              <w:tc>
                <w:tcPr>
                  <w:tcW w:w="1402" w:type="dxa"/>
                  <w:tcBorders>
                    <w:bottom w:val="single" w:sz="6" w:space="0" w:color="79AFDF" w:themeColor="accent2" w:themeTint="99"/>
                  </w:tcBorders>
                </w:tcPr>
                <w:p w14:paraId="7AC80903" w14:textId="77777777" w:rsidR="00553703" w:rsidRPr="009A0AA4" w:rsidRDefault="00553703" w:rsidP="009A61F1">
                  <w:pPr>
                    <w:keepNext/>
                    <w:spacing w:after="60"/>
                    <w:jc w:val="right"/>
                    <w:rPr>
                      <w:rFonts w:eastAsia="Aptos" w:cs="Arial"/>
                      <w:b/>
                    </w:rPr>
                  </w:pPr>
                  <w:r w:rsidRPr="009A0AA4">
                    <w:rPr>
                      <w:rFonts w:eastAsia="Aptos" w:cs="Arial"/>
                      <w:b/>
                    </w:rPr>
                    <w:t>Latest data</w:t>
                  </w:r>
                </w:p>
              </w:tc>
            </w:tr>
            <w:tr w:rsidR="00553703" w:rsidRPr="009A0AA4" w14:paraId="6236196D" w14:textId="77777777" w:rsidTr="00DF180F">
              <w:trPr>
                <w:trHeight w:val="291"/>
              </w:trPr>
              <w:tc>
                <w:tcPr>
                  <w:tcW w:w="7763" w:type="dxa"/>
                  <w:tcBorders>
                    <w:top w:val="single" w:sz="6" w:space="0" w:color="79AFDF" w:themeColor="accent2" w:themeTint="99"/>
                  </w:tcBorders>
                </w:tcPr>
                <w:p w14:paraId="3CA99102" w14:textId="77777777" w:rsidR="00553703" w:rsidRPr="009A0AA4" w:rsidRDefault="00553703">
                  <w:pPr>
                    <w:keepNext/>
                    <w:rPr>
                      <w:rFonts w:eastAsia="Aptos" w:cs="Arial"/>
                      <w:spacing w:val="-4"/>
                    </w:rPr>
                  </w:pPr>
                  <w:r w:rsidRPr="009A0AA4">
                    <w:rPr>
                      <w:rFonts w:eastAsia="Aptos" w:cs="Arial"/>
                      <w:b/>
                      <w:bCs/>
                      <w:spacing w:val="-4"/>
                    </w:rPr>
                    <w:t xml:space="preserve">Outcome 3: </w:t>
                  </w:r>
                  <w:r w:rsidRPr="009A0AA4">
                    <w:rPr>
                      <w:rFonts w:eastAsia="Aptos" w:cs="Arial"/>
                      <w:spacing w:val="-4"/>
                    </w:rPr>
                    <w:t>Aboriginal and Torres Strait Islander children are engaged in high quality, culturally appropriate early childhood education in their early years</w:t>
                  </w:r>
                </w:p>
              </w:tc>
              <w:tc>
                <w:tcPr>
                  <w:tcW w:w="1402" w:type="dxa"/>
                  <w:tcBorders>
                    <w:top w:val="single" w:sz="6" w:space="0" w:color="79AFDF" w:themeColor="accent2" w:themeTint="99"/>
                  </w:tcBorders>
                </w:tcPr>
                <w:p w14:paraId="502CD00B" w14:textId="77777777" w:rsidR="00553703" w:rsidRPr="009A0AA4" w:rsidRDefault="00553703">
                  <w:pPr>
                    <w:keepNext/>
                    <w:jc w:val="right"/>
                    <w:rPr>
                      <w:rFonts w:eastAsia="Aptos" w:cs="Arial"/>
                    </w:rPr>
                  </w:pPr>
                </w:p>
              </w:tc>
            </w:tr>
            <w:tr w:rsidR="00553703" w:rsidRPr="00DF2B84" w14:paraId="5018FA1E" w14:textId="77777777">
              <w:trPr>
                <w:trHeight w:val="291"/>
              </w:trPr>
              <w:tc>
                <w:tcPr>
                  <w:tcW w:w="7763" w:type="dxa"/>
                </w:tcPr>
                <w:p w14:paraId="507A45DC" w14:textId="67F4183C" w:rsidR="00553703" w:rsidRPr="00DF2B84" w:rsidRDefault="00553703" w:rsidP="0062293A">
                  <w:pPr>
                    <w:pStyle w:val="ListBullet"/>
                    <w:spacing w:before="0" w:after="0"/>
                    <w:rPr>
                      <w:rFonts w:eastAsia="Arial" w:cs="Times New Roman"/>
                    </w:rPr>
                  </w:pPr>
                  <w:r w:rsidRPr="00DF2B84">
                    <w:rPr>
                      <w:rFonts w:eastAsia="Arial" w:cs="Times New Roman"/>
                    </w:rPr>
                    <w:t xml:space="preserve">Early childhood education (Target </w:t>
                  </w:r>
                  <w:proofErr w:type="gramStart"/>
                  <w:r w:rsidRPr="00DF2B84">
                    <w:rPr>
                      <w:rFonts w:eastAsia="Arial" w:cs="Times New Roman"/>
                    </w:rPr>
                    <w:t>3)*</w:t>
                  </w:r>
                  <w:proofErr w:type="gramEnd"/>
                  <w:r w:rsidR="00CC4EE2" w:rsidRPr="00D5355B">
                    <w:rPr>
                      <w:rFonts w:eastAsia="Arial" w:cs="Times New Roman"/>
                      <w:vertAlign w:val="superscript"/>
                    </w:rPr>
                    <w:t>#</w:t>
                  </w:r>
                </w:p>
                <w:p w14:paraId="7DD6EBE6" w14:textId="77777777" w:rsidR="00553703" w:rsidRPr="00DF2B84" w:rsidRDefault="00553703" w:rsidP="0062293A">
                  <w:pPr>
                    <w:pStyle w:val="ListBullet"/>
                    <w:spacing w:before="0" w:after="0"/>
                    <w:rPr>
                      <w:rFonts w:eastAsia="Arial" w:cs="Times New Roman"/>
                    </w:rPr>
                  </w:pPr>
                  <w:r w:rsidRPr="00DF2B84">
                    <w:rPr>
                      <w:rFonts w:eastAsia="Arial" w:cs="Times New Roman"/>
                    </w:rPr>
                    <w:t>Attendance in early childhood education (3</w:t>
                  </w:r>
                  <w:proofErr w:type="gramStart"/>
                  <w:r w:rsidRPr="00DF2B84">
                    <w:rPr>
                      <w:rFonts w:eastAsia="Arial" w:cs="Times New Roman"/>
                    </w:rPr>
                    <w:t>a)*</w:t>
                  </w:r>
                  <w:proofErr w:type="gramEnd"/>
                  <w:r w:rsidRPr="00DF2B84">
                    <w:rPr>
                      <w:rFonts w:eastAsia="Arial" w:cs="Times New Roman"/>
                    </w:rPr>
                    <w:t>*</w:t>
                  </w:r>
                </w:p>
                <w:p w14:paraId="3924D4BC" w14:textId="77777777" w:rsidR="00553703" w:rsidRPr="00DF2B84" w:rsidRDefault="00553703" w:rsidP="0062293A">
                  <w:pPr>
                    <w:pStyle w:val="ListBullet"/>
                    <w:spacing w:before="0" w:after="0"/>
                    <w:rPr>
                      <w:rFonts w:eastAsia="Arial" w:cs="Times New Roman"/>
                    </w:rPr>
                  </w:pPr>
                  <w:r w:rsidRPr="00DF2B84">
                    <w:rPr>
                      <w:rFonts w:eastAsia="Arial" w:cs="Times New Roman"/>
                    </w:rPr>
                    <w:t>Aboriginal and Torres Strait Islander early childhood education and care service providers (3</w:t>
                  </w:r>
                  <w:proofErr w:type="gramStart"/>
                  <w:r w:rsidRPr="00DF2B84">
                    <w:rPr>
                      <w:rFonts w:eastAsia="Arial" w:cs="Times New Roman"/>
                    </w:rPr>
                    <w:t>b)*</w:t>
                  </w:r>
                  <w:proofErr w:type="gramEnd"/>
                </w:p>
              </w:tc>
              <w:tc>
                <w:tcPr>
                  <w:tcW w:w="1402" w:type="dxa"/>
                </w:tcPr>
                <w:p w14:paraId="550205A4" w14:textId="77777777" w:rsidR="00553703" w:rsidRPr="00DF2B84" w:rsidRDefault="00553703">
                  <w:pPr>
                    <w:keepNext/>
                    <w:spacing w:before="0" w:after="0"/>
                    <w:jc w:val="right"/>
                    <w:rPr>
                      <w:rFonts w:eastAsia="Arial" w:cs="Times New Roman"/>
                    </w:rPr>
                  </w:pPr>
                  <w:r w:rsidRPr="00DF2B84">
                    <w:rPr>
                      <w:rFonts w:eastAsia="Arial" w:cs="Times New Roman"/>
                    </w:rPr>
                    <w:t>2024</w:t>
                  </w:r>
                </w:p>
                <w:p w14:paraId="499F3A25" w14:textId="77777777" w:rsidR="00553703" w:rsidRPr="00DF2B84" w:rsidRDefault="00553703">
                  <w:pPr>
                    <w:keepNext/>
                    <w:spacing w:before="0" w:after="0"/>
                    <w:jc w:val="right"/>
                    <w:rPr>
                      <w:rFonts w:eastAsia="Arial" w:cs="Times New Roman"/>
                    </w:rPr>
                  </w:pPr>
                  <w:r w:rsidRPr="00DF2B84">
                    <w:rPr>
                      <w:rFonts w:eastAsia="Arial" w:cs="Times New Roman"/>
                    </w:rPr>
                    <w:t>2024</w:t>
                  </w:r>
                </w:p>
                <w:p w14:paraId="7C8687E9" w14:textId="77777777" w:rsidR="00553703" w:rsidRPr="00DF2B84" w:rsidRDefault="00553703">
                  <w:pPr>
                    <w:keepNext/>
                    <w:spacing w:before="0" w:after="0"/>
                    <w:jc w:val="right"/>
                    <w:rPr>
                      <w:rFonts w:eastAsia="Arial" w:cs="Times New Roman"/>
                    </w:rPr>
                  </w:pPr>
                  <w:r w:rsidRPr="00DF2B84">
                    <w:rPr>
                      <w:rFonts w:eastAsia="Arial" w:cs="Times New Roman"/>
                    </w:rPr>
                    <w:t>2024</w:t>
                  </w:r>
                </w:p>
              </w:tc>
            </w:tr>
            <w:tr w:rsidR="00553703" w:rsidRPr="00DF2B84" w14:paraId="70946C65" w14:textId="77777777" w:rsidTr="0043188A">
              <w:trPr>
                <w:trHeight w:val="291"/>
              </w:trPr>
              <w:tc>
                <w:tcPr>
                  <w:tcW w:w="7763" w:type="dxa"/>
                  <w:shd w:val="clear" w:color="auto" w:fill="D2E4F4" w:themeFill="accent2" w:themeFillTint="33"/>
                </w:tcPr>
                <w:p w14:paraId="69403021" w14:textId="77777777" w:rsidR="00553703" w:rsidRPr="00DF2B84" w:rsidRDefault="00553703">
                  <w:pPr>
                    <w:keepNext/>
                    <w:rPr>
                      <w:rFonts w:eastAsia="Arial" w:cs="Times New Roman"/>
                    </w:rPr>
                  </w:pPr>
                  <w:r w:rsidRPr="00DF2B84">
                    <w:rPr>
                      <w:rFonts w:eastAsia="Aptos" w:cs="Arial"/>
                      <w:b/>
                    </w:rPr>
                    <w:t>Outcome 5:</w:t>
                  </w:r>
                  <w:r w:rsidRPr="00DF2B84">
                    <w:rPr>
                      <w:rFonts w:eastAsia="Aptos" w:cs="Arial"/>
                    </w:rPr>
                    <w:t xml:space="preserve"> Aboriginal and Torres Strait Islander students achieve their full learning potential</w:t>
                  </w:r>
                </w:p>
              </w:tc>
              <w:tc>
                <w:tcPr>
                  <w:tcW w:w="1402" w:type="dxa"/>
                </w:tcPr>
                <w:p w14:paraId="5E835D05" w14:textId="77777777" w:rsidR="00553703" w:rsidRPr="00DF2B84" w:rsidRDefault="00553703">
                  <w:pPr>
                    <w:keepNext/>
                    <w:spacing w:before="0" w:after="0"/>
                    <w:jc w:val="right"/>
                    <w:rPr>
                      <w:rFonts w:eastAsia="Arial" w:cs="Times New Roman"/>
                    </w:rPr>
                  </w:pPr>
                </w:p>
              </w:tc>
            </w:tr>
            <w:tr w:rsidR="00553703" w:rsidRPr="00DF2B84" w14:paraId="3A83ED31" w14:textId="77777777">
              <w:trPr>
                <w:trHeight w:val="291"/>
              </w:trPr>
              <w:tc>
                <w:tcPr>
                  <w:tcW w:w="7763" w:type="dxa"/>
                </w:tcPr>
                <w:p w14:paraId="090F47E5" w14:textId="77777777" w:rsidR="00553703" w:rsidRPr="00DF2B84" w:rsidRDefault="00553703" w:rsidP="0062293A">
                  <w:pPr>
                    <w:pStyle w:val="ListBullet"/>
                    <w:spacing w:before="0" w:after="0"/>
                    <w:rPr>
                      <w:rFonts w:eastAsia="Arial" w:cs="Times New Roman"/>
                    </w:rPr>
                  </w:pPr>
                  <w:r w:rsidRPr="00DF2B84">
                    <w:rPr>
                      <w:rFonts w:eastAsia="Arial" w:cs="Times New Roman"/>
                    </w:rPr>
                    <w:t>Attainment of Year 12 or equivalent qualification (Target 5)</w:t>
                  </w:r>
                </w:p>
                <w:p w14:paraId="2A45D091" w14:textId="77777777" w:rsidR="00553703" w:rsidRPr="00DF2B84" w:rsidRDefault="00553703" w:rsidP="0062293A">
                  <w:pPr>
                    <w:pStyle w:val="ListBullet"/>
                    <w:spacing w:before="0" w:after="0"/>
                    <w:rPr>
                      <w:rFonts w:eastAsia="Aptos" w:cs="Arial"/>
                      <w:b/>
                    </w:rPr>
                  </w:pPr>
                  <w:r w:rsidRPr="00DF2B84">
                    <w:rPr>
                      <w:rFonts w:eastAsia="Arial" w:cs="Times New Roman"/>
                    </w:rPr>
                    <w:t>School attendance (5</w:t>
                  </w:r>
                  <w:proofErr w:type="gramStart"/>
                  <w:r w:rsidRPr="00DF2B84">
                    <w:rPr>
                      <w:rFonts w:eastAsia="Arial" w:cs="Times New Roman"/>
                    </w:rPr>
                    <w:t>a)*</w:t>
                  </w:r>
                  <w:proofErr w:type="gramEnd"/>
                  <w:r w:rsidRPr="00DF2B84">
                    <w:rPr>
                      <w:rFonts w:eastAsia="Arial" w:cs="Times New Roman"/>
                    </w:rPr>
                    <w:t>*</w:t>
                  </w:r>
                </w:p>
                <w:p w14:paraId="535F233D" w14:textId="77777777" w:rsidR="00553703" w:rsidRPr="00DF2B84" w:rsidRDefault="00553703" w:rsidP="0062293A">
                  <w:pPr>
                    <w:pStyle w:val="ListBullet"/>
                    <w:spacing w:before="0" w:after="0"/>
                    <w:rPr>
                      <w:rFonts w:eastAsia="Aptos" w:cs="Arial"/>
                      <w:b/>
                    </w:rPr>
                  </w:pPr>
                  <w:r w:rsidRPr="00DF2B84">
                    <w:rPr>
                      <w:rFonts w:eastAsia="Arial" w:cs="Times New Roman"/>
                    </w:rPr>
                    <w:t>NAPLAN levels (5</w:t>
                  </w:r>
                  <w:proofErr w:type="gramStart"/>
                  <w:r w:rsidRPr="00DF2B84">
                    <w:rPr>
                      <w:rFonts w:eastAsia="Arial" w:cs="Times New Roman"/>
                    </w:rPr>
                    <w:t>c)*</w:t>
                  </w:r>
                  <w:proofErr w:type="gramEnd"/>
                </w:p>
              </w:tc>
              <w:tc>
                <w:tcPr>
                  <w:tcW w:w="1402" w:type="dxa"/>
                </w:tcPr>
                <w:p w14:paraId="03D7CFD4" w14:textId="77777777" w:rsidR="00553703" w:rsidRPr="00FB0709" w:rsidRDefault="00553703">
                  <w:pPr>
                    <w:keepNext/>
                    <w:spacing w:before="0" w:after="0"/>
                    <w:jc w:val="right"/>
                    <w:rPr>
                      <w:rFonts w:eastAsia="Arial" w:cs="Times New Roman"/>
                    </w:rPr>
                  </w:pPr>
                  <w:r w:rsidRPr="00FB0709">
                    <w:rPr>
                      <w:rFonts w:eastAsia="Arial" w:cs="Times New Roman"/>
                    </w:rPr>
                    <w:t>2021</w:t>
                  </w:r>
                </w:p>
                <w:p w14:paraId="094CA460" w14:textId="77777777" w:rsidR="00553703" w:rsidRPr="00FB0709" w:rsidRDefault="00553703">
                  <w:pPr>
                    <w:keepNext/>
                    <w:spacing w:before="0" w:after="0"/>
                    <w:jc w:val="right"/>
                    <w:rPr>
                      <w:rFonts w:eastAsia="Arial" w:cs="Times New Roman"/>
                    </w:rPr>
                  </w:pPr>
                  <w:r w:rsidRPr="00FB0709">
                    <w:rPr>
                      <w:rFonts w:eastAsia="Arial" w:cs="Times New Roman"/>
                    </w:rPr>
                    <w:t>2024</w:t>
                  </w:r>
                </w:p>
                <w:p w14:paraId="5C4ABEBB" w14:textId="77777777" w:rsidR="00553703" w:rsidRPr="00FB0709" w:rsidRDefault="00553703">
                  <w:pPr>
                    <w:keepNext/>
                    <w:spacing w:before="0" w:after="0"/>
                    <w:jc w:val="right"/>
                    <w:rPr>
                      <w:rFonts w:eastAsia="Arial" w:cs="Times New Roman"/>
                    </w:rPr>
                  </w:pPr>
                  <w:r w:rsidRPr="00FB0709">
                    <w:rPr>
                      <w:rFonts w:eastAsia="Arial" w:cs="Times New Roman"/>
                    </w:rPr>
                    <w:t>2024</w:t>
                  </w:r>
                </w:p>
              </w:tc>
            </w:tr>
            <w:tr w:rsidR="00553703" w:rsidRPr="00DF2B84" w14:paraId="76F86C8A" w14:textId="77777777">
              <w:trPr>
                <w:trHeight w:val="601"/>
              </w:trPr>
              <w:tc>
                <w:tcPr>
                  <w:tcW w:w="7763" w:type="dxa"/>
                </w:tcPr>
                <w:p w14:paraId="722F41CC" w14:textId="77777777" w:rsidR="00553703" w:rsidRPr="00DF2B84" w:rsidRDefault="00553703">
                  <w:pPr>
                    <w:keepNext/>
                    <w:rPr>
                      <w:rFonts w:eastAsia="Aptos" w:cs="Arial"/>
                    </w:rPr>
                  </w:pPr>
                  <w:r w:rsidRPr="00DF2B84">
                    <w:rPr>
                      <w:rFonts w:eastAsia="Aptos" w:cs="Arial"/>
                      <w:b/>
                    </w:rPr>
                    <w:t>Outcome 6:</w:t>
                  </w:r>
                  <w:r w:rsidRPr="00DF2B84">
                    <w:rPr>
                      <w:rFonts w:eastAsia="Aptos" w:cs="Arial"/>
                    </w:rPr>
                    <w:t xml:space="preserve"> Aboriginal and Torres Strait Islander students reach their full potential through further education pathways</w:t>
                  </w:r>
                </w:p>
              </w:tc>
              <w:tc>
                <w:tcPr>
                  <w:tcW w:w="1402" w:type="dxa"/>
                </w:tcPr>
                <w:p w14:paraId="19FC1683" w14:textId="77777777" w:rsidR="00553703" w:rsidRPr="00FB0709" w:rsidRDefault="00553703">
                  <w:pPr>
                    <w:keepNext/>
                    <w:spacing w:before="0" w:after="0"/>
                    <w:jc w:val="right"/>
                    <w:rPr>
                      <w:rFonts w:eastAsia="Arial" w:cs="Times New Roman"/>
                    </w:rPr>
                  </w:pPr>
                </w:p>
              </w:tc>
            </w:tr>
            <w:tr w:rsidR="00553703" w:rsidRPr="00DF2B84" w14:paraId="4026A0A1" w14:textId="77777777">
              <w:trPr>
                <w:trHeight w:val="291"/>
              </w:trPr>
              <w:tc>
                <w:tcPr>
                  <w:tcW w:w="7763" w:type="dxa"/>
                </w:tcPr>
                <w:p w14:paraId="3368D8E1" w14:textId="77777777" w:rsidR="00553703" w:rsidRPr="00DF2B84" w:rsidRDefault="00553703" w:rsidP="0062293A">
                  <w:pPr>
                    <w:pStyle w:val="ListBullet"/>
                    <w:spacing w:before="0" w:after="0"/>
                    <w:rPr>
                      <w:rFonts w:eastAsia="Arial" w:cs="Times New Roman"/>
                    </w:rPr>
                  </w:pPr>
                  <w:r w:rsidRPr="00DF2B84">
                    <w:rPr>
                      <w:rFonts w:eastAsia="Arial" w:cs="Times New Roman"/>
                    </w:rPr>
                    <w:t>Completion of a tertiary qualification (Target 6)</w:t>
                  </w:r>
                </w:p>
                <w:p w14:paraId="5854F532" w14:textId="5C9788D2" w:rsidR="00553703" w:rsidRPr="00DF2B84" w:rsidRDefault="00553703" w:rsidP="0062293A">
                  <w:pPr>
                    <w:pStyle w:val="ListBullet"/>
                    <w:spacing w:before="0" w:after="0"/>
                    <w:rPr>
                      <w:rFonts w:eastAsia="Arial" w:cs="Times New Roman"/>
                    </w:rPr>
                  </w:pPr>
                  <w:r w:rsidRPr="00DF2B84">
                    <w:rPr>
                      <w:rFonts w:eastAsia="Arial" w:cs="Times New Roman"/>
                    </w:rPr>
                    <w:t>Higher education commencement, attrition and completion rates (6</w:t>
                  </w:r>
                  <w:proofErr w:type="gramStart"/>
                  <w:r w:rsidRPr="00DF2B84">
                    <w:rPr>
                      <w:rFonts w:eastAsia="Arial" w:cs="Times New Roman"/>
                    </w:rPr>
                    <w:t>a)*</w:t>
                  </w:r>
                  <w:proofErr w:type="gramEnd"/>
                </w:p>
                <w:p w14:paraId="4E4F679D" w14:textId="77777777" w:rsidR="00553703" w:rsidRPr="00DF2B84" w:rsidRDefault="00553703" w:rsidP="0062293A">
                  <w:pPr>
                    <w:pStyle w:val="ListBullet"/>
                    <w:spacing w:before="0" w:after="0"/>
                    <w:rPr>
                      <w:rFonts w:eastAsia="Arial" w:cs="Times New Roman"/>
                    </w:rPr>
                  </w:pPr>
                  <w:r w:rsidRPr="00DF2B84">
                    <w:rPr>
                      <w:rFonts w:eastAsia="Arial" w:cs="Times New Roman"/>
                    </w:rPr>
                    <w:t>Higher education applications, offers and acceptance rates (6</w:t>
                  </w:r>
                  <w:proofErr w:type="gramStart"/>
                  <w:r w:rsidRPr="00DF2B84">
                    <w:rPr>
                      <w:rFonts w:eastAsia="Arial" w:cs="Times New Roman"/>
                    </w:rPr>
                    <w:t>b)*</w:t>
                  </w:r>
                  <w:proofErr w:type="gramEnd"/>
                  <w:r w:rsidRPr="00DF2B84">
                    <w:rPr>
                      <w:rFonts w:eastAsia="Arial" w:cs="Times New Roman"/>
                    </w:rPr>
                    <w:t>*</w:t>
                  </w:r>
                </w:p>
                <w:p w14:paraId="5746D3D1" w14:textId="229054F8" w:rsidR="00553703" w:rsidRPr="00DF2B84" w:rsidRDefault="00553703" w:rsidP="0062293A">
                  <w:pPr>
                    <w:pStyle w:val="ListBullet"/>
                    <w:spacing w:before="0" w:after="0"/>
                    <w:rPr>
                      <w:rFonts w:eastAsia="Arial" w:cs="Times New Roman"/>
                    </w:rPr>
                  </w:pPr>
                  <w:r w:rsidRPr="00DF2B84">
                    <w:rPr>
                      <w:rFonts w:eastAsia="Arial" w:cs="Times New Roman"/>
                    </w:rPr>
                    <w:t>Cert</w:t>
                  </w:r>
                  <w:r w:rsidR="00FC281B">
                    <w:rPr>
                      <w:rFonts w:eastAsia="Arial" w:cs="Times New Roman"/>
                    </w:rPr>
                    <w:t>ificate</w:t>
                  </w:r>
                  <w:r w:rsidRPr="00DF2B84">
                    <w:rPr>
                      <w:rFonts w:eastAsia="Arial" w:cs="Times New Roman"/>
                    </w:rPr>
                    <w:t xml:space="preserve"> III and above VET commencements, attrition and completion rates (6</w:t>
                  </w:r>
                  <w:proofErr w:type="gramStart"/>
                  <w:r w:rsidRPr="00DF2B84">
                    <w:rPr>
                      <w:rFonts w:eastAsia="Arial" w:cs="Times New Roman"/>
                    </w:rPr>
                    <w:t>c)*</w:t>
                  </w:r>
                  <w:proofErr w:type="gramEnd"/>
                </w:p>
                <w:p w14:paraId="5338D456" w14:textId="77777777" w:rsidR="00553703" w:rsidRPr="00DF2B84" w:rsidRDefault="00553703" w:rsidP="0062293A">
                  <w:pPr>
                    <w:pStyle w:val="ListBullet"/>
                    <w:spacing w:before="0" w:after="0"/>
                    <w:rPr>
                      <w:rFonts w:eastAsia="Aptos" w:cs="Arial"/>
                      <w:b/>
                    </w:rPr>
                  </w:pPr>
                  <w:r w:rsidRPr="00DF2B84">
                    <w:rPr>
                      <w:rFonts w:eastAsia="Arial" w:cs="Times New Roman"/>
                      <w:spacing w:val="-4"/>
                    </w:rPr>
                    <w:t>VET graduate outcomes and satisfaction levels (6</w:t>
                  </w:r>
                  <w:proofErr w:type="gramStart"/>
                  <w:r w:rsidRPr="00DF2B84">
                    <w:rPr>
                      <w:rFonts w:eastAsia="Arial" w:cs="Times New Roman"/>
                      <w:spacing w:val="-4"/>
                    </w:rPr>
                    <w:t>g)*</w:t>
                  </w:r>
                  <w:proofErr w:type="gramEnd"/>
                  <w:r w:rsidRPr="00DF2B84">
                    <w:rPr>
                      <w:rFonts w:eastAsia="Arial" w:cs="Times New Roman"/>
                      <w:spacing w:val="-4"/>
                    </w:rPr>
                    <w:t>*</w:t>
                  </w:r>
                </w:p>
              </w:tc>
              <w:tc>
                <w:tcPr>
                  <w:tcW w:w="1402" w:type="dxa"/>
                </w:tcPr>
                <w:p w14:paraId="4636D829" w14:textId="77777777" w:rsidR="00553703" w:rsidRPr="00FB0709" w:rsidRDefault="00553703">
                  <w:pPr>
                    <w:keepNext/>
                    <w:spacing w:before="0" w:after="0"/>
                    <w:jc w:val="right"/>
                    <w:rPr>
                      <w:rFonts w:eastAsia="Arial" w:cs="Times New Roman"/>
                    </w:rPr>
                  </w:pPr>
                  <w:r w:rsidRPr="00FB0709">
                    <w:rPr>
                      <w:rFonts w:eastAsia="Arial" w:cs="Times New Roman"/>
                    </w:rPr>
                    <w:t>2021</w:t>
                  </w:r>
                </w:p>
                <w:p w14:paraId="410F6C78" w14:textId="77777777" w:rsidR="00553703" w:rsidRPr="00FB0709" w:rsidRDefault="00553703">
                  <w:pPr>
                    <w:keepNext/>
                    <w:spacing w:before="0" w:after="0"/>
                    <w:jc w:val="right"/>
                    <w:rPr>
                      <w:rFonts w:eastAsia="Arial" w:cs="Times New Roman"/>
                    </w:rPr>
                  </w:pPr>
                  <w:r w:rsidRPr="00FB0709">
                    <w:rPr>
                      <w:rFonts w:eastAsia="Arial" w:cs="Times New Roman"/>
                    </w:rPr>
                    <w:t>2023</w:t>
                  </w:r>
                </w:p>
                <w:p w14:paraId="07C10DB1" w14:textId="77777777" w:rsidR="00553703" w:rsidRPr="00FB0709" w:rsidRDefault="00553703">
                  <w:pPr>
                    <w:keepNext/>
                    <w:spacing w:before="0" w:after="0"/>
                    <w:jc w:val="right"/>
                    <w:rPr>
                      <w:rFonts w:eastAsia="Arial" w:cs="Times New Roman"/>
                    </w:rPr>
                  </w:pPr>
                  <w:r w:rsidRPr="00FB0709">
                    <w:rPr>
                      <w:rFonts w:eastAsia="Arial" w:cs="Times New Roman"/>
                    </w:rPr>
                    <w:t>2021</w:t>
                  </w:r>
                </w:p>
                <w:p w14:paraId="15260289" w14:textId="6C84EE12" w:rsidR="00553703" w:rsidRPr="00FB0709" w:rsidRDefault="00553703">
                  <w:pPr>
                    <w:keepNext/>
                    <w:spacing w:before="0" w:after="0"/>
                    <w:jc w:val="right"/>
                    <w:rPr>
                      <w:rFonts w:eastAsia="Arial" w:cs="Times New Roman"/>
                    </w:rPr>
                  </w:pPr>
                  <w:r w:rsidRPr="00FB0709">
                    <w:rPr>
                      <w:rFonts w:eastAsia="Arial" w:cs="Times New Roman"/>
                    </w:rPr>
                    <w:t>2023</w:t>
                  </w:r>
                </w:p>
                <w:p w14:paraId="79548589" w14:textId="77777777" w:rsidR="00FC281B" w:rsidRDefault="00FC281B">
                  <w:pPr>
                    <w:keepNext/>
                    <w:spacing w:before="0" w:after="0"/>
                    <w:jc w:val="right"/>
                    <w:rPr>
                      <w:rFonts w:eastAsia="Arial" w:cs="Times New Roman"/>
                    </w:rPr>
                  </w:pPr>
                </w:p>
                <w:p w14:paraId="195A817F" w14:textId="77777777" w:rsidR="00553703" w:rsidRPr="00FB0709" w:rsidRDefault="00553703">
                  <w:pPr>
                    <w:keepNext/>
                    <w:spacing w:before="0" w:after="0"/>
                    <w:jc w:val="right"/>
                    <w:rPr>
                      <w:rFonts w:eastAsia="Arial" w:cs="Times New Roman"/>
                    </w:rPr>
                  </w:pPr>
                  <w:r w:rsidRPr="00FB0709">
                    <w:rPr>
                      <w:rFonts w:eastAsia="Arial" w:cs="Times New Roman"/>
                    </w:rPr>
                    <w:t>2024</w:t>
                  </w:r>
                </w:p>
              </w:tc>
            </w:tr>
            <w:tr w:rsidR="00553703" w:rsidRPr="00DF2B84" w14:paraId="6698165B" w14:textId="77777777">
              <w:trPr>
                <w:trHeight w:val="811"/>
              </w:trPr>
              <w:tc>
                <w:tcPr>
                  <w:tcW w:w="7763" w:type="dxa"/>
                </w:tcPr>
                <w:p w14:paraId="24ED22DF" w14:textId="77777777" w:rsidR="00553703" w:rsidRPr="00DF2B84" w:rsidRDefault="00553703">
                  <w:pPr>
                    <w:keepNext/>
                    <w:rPr>
                      <w:rFonts w:eastAsia="Arial" w:cs="Times New Roman"/>
                    </w:rPr>
                  </w:pPr>
                  <w:r w:rsidRPr="00DF2B84">
                    <w:rPr>
                      <w:rFonts w:eastAsia="Aptos" w:cs="Arial"/>
                      <w:b/>
                    </w:rPr>
                    <w:t>Outcome 7</w:t>
                  </w:r>
                  <w:r w:rsidRPr="00DF2B84">
                    <w:rPr>
                      <w:rFonts w:eastAsia="Aptos" w:cs="Arial"/>
                      <w:b/>
                      <w:bCs/>
                    </w:rPr>
                    <w:t>:</w:t>
                  </w:r>
                  <w:r w:rsidRPr="00DF2B84">
                    <w:rPr>
                      <w:rFonts w:eastAsia="Aptos" w:cs="Arial"/>
                    </w:rPr>
                    <w:t xml:space="preserve"> Aboriginal and Torres Strait Islander youth are engaged in employment or education</w:t>
                  </w:r>
                </w:p>
              </w:tc>
              <w:tc>
                <w:tcPr>
                  <w:tcW w:w="1402" w:type="dxa"/>
                </w:tcPr>
                <w:p w14:paraId="385F8B72" w14:textId="77777777" w:rsidR="00553703" w:rsidRPr="00FB0709" w:rsidRDefault="00553703">
                  <w:pPr>
                    <w:keepNext/>
                    <w:spacing w:before="0" w:after="0"/>
                    <w:rPr>
                      <w:rFonts w:eastAsia="Arial" w:cs="Times New Roman"/>
                    </w:rPr>
                  </w:pPr>
                </w:p>
                <w:p w14:paraId="4475645D" w14:textId="77777777" w:rsidR="00553703" w:rsidRPr="00FB0709" w:rsidRDefault="00553703">
                  <w:pPr>
                    <w:keepNext/>
                    <w:spacing w:before="0" w:after="0"/>
                    <w:jc w:val="right"/>
                    <w:rPr>
                      <w:rFonts w:eastAsia="Arial" w:cs="Times New Roman"/>
                    </w:rPr>
                  </w:pPr>
                </w:p>
              </w:tc>
            </w:tr>
            <w:tr w:rsidR="00553703" w:rsidRPr="00DF2B84" w14:paraId="61F18834" w14:textId="77777777">
              <w:trPr>
                <w:trHeight w:val="811"/>
              </w:trPr>
              <w:tc>
                <w:tcPr>
                  <w:tcW w:w="7763" w:type="dxa"/>
                </w:tcPr>
                <w:p w14:paraId="15F49B98" w14:textId="77777777" w:rsidR="00553703" w:rsidRPr="00DF2B84" w:rsidRDefault="00553703" w:rsidP="0062293A">
                  <w:pPr>
                    <w:pStyle w:val="ListBullet"/>
                    <w:spacing w:before="0" w:after="0"/>
                    <w:rPr>
                      <w:rFonts w:eastAsia="Arial" w:cs="Times New Roman"/>
                    </w:rPr>
                  </w:pPr>
                  <w:r w:rsidRPr="00DF2B84">
                    <w:rPr>
                      <w:rFonts w:eastAsia="Arial" w:cs="Times New Roman"/>
                    </w:rPr>
                    <w:t>Youth fully engaged in employment, education o</w:t>
                  </w:r>
                  <w:r w:rsidR="007E6642">
                    <w:rPr>
                      <w:rFonts w:eastAsia="Arial" w:cs="Times New Roman"/>
                    </w:rPr>
                    <w:t>r</w:t>
                  </w:r>
                  <w:r w:rsidRPr="00DF2B84">
                    <w:rPr>
                      <w:rFonts w:eastAsia="Arial" w:cs="Times New Roman"/>
                    </w:rPr>
                    <w:t xml:space="preserve"> training (Target 7) </w:t>
                  </w:r>
                </w:p>
                <w:p w14:paraId="22D4D01B" w14:textId="7F631404" w:rsidR="00553703" w:rsidRPr="00DF2B84" w:rsidRDefault="00B77C18" w:rsidP="0062293A">
                  <w:pPr>
                    <w:pStyle w:val="ListBullet"/>
                    <w:spacing w:before="0" w:after="0"/>
                    <w:rPr>
                      <w:rFonts w:eastAsia="Arial" w:cs="Times New Roman"/>
                    </w:rPr>
                  </w:pPr>
                  <w:r w:rsidRPr="00B77C18">
                    <w:rPr>
                      <w:rFonts w:eastAsia="Arial" w:cs="Times New Roman"/>
                    </w:rPr>
                    <w:t>Proportion of youth</w:t>
                  </w:r>
                  <w:r w:rsidR="00553703" w:rsidRPr="00DF2B84">
                    <w:rPr>
                      <w:rFonts w:eastAsia="Arial" w:cs="Times New Roman"/>
                    </w:rPr>
                    <w:t xml:space="preserve"> not engaged in employment, education or training (7a</w:t>
                  </w:r>
                  <w:r>
                    <w:rPr>
                      <w:rFonts w:eastAsia="Arial" w:cs="Times New Roman"/>
                    </w:rPr>
                    <w:t>).</w:t>
                  </w:r>
                </w:p>
              </w:tc>
              <w:tc>
                <w:tcPr>
                  <w:tcW w:w="1402" w:type="dxa"/>
                </w:tcPr>
                <w:p w14:paraId="53BEB2B7" w14:textId="77777777" w:rsidR="00553703" w:rsidRPr="00FB0709" w:rsidRDefault="00553703">
                  <w:pPr>
                    <w:keepNext/>
                    <w:spacing w:before="0" w:after="0"/>
                    <w:jc w:val="right"/>
                    <w:rPr>
                      <w:rFonts w:eastAsia="Arial" w:cs="Times New Roman"/>
                    </w:rPr>
                  </w:pPr>
                  <w:r w:rsidRPr="00FB0709">
                    <w:rPr>
                      <w:rFonts w:eastAsia="Arial" w:cs="Times New Roman"/>
                    </w:rPr>
                    <w:t>2021</w:t>
                  </w:r>
                </w:p>
                <w:p w14:paraId="177E4388" w14:textId="0109C5D3" w:rsidR="00553703" w:rsidRPr="00FB0709" w:rsidRDefault="00553703">
                  <w:pPr>
                    <w:keepNext/>
                    <w:spacing w:before="0" w:after="0"/>
                    <w:jc w:val="right"/>
                    <w:rPr>
                      <w:rFonts w:eastAsia="Arial" w:cs="Times New Roman"/>
                    </w:rPr>
                  </w:pPr>
                  <w:r w:rsidRPr="00FB0709">
                    <w:rPr>
                      <w:rFonts w:eastAsia="Arial" w:cs="Times New Roman"/>
                    </w:rPr>
                    <w:t>2021</w:t>
                  </w:r>
                </w:p>
              </w:tc>
            </w:tr>
          </w:tbl>
          <w:p w14:paraId="0A031DE4" w14:textId="5CB7C796" w:rsidR="00553703" w:rsidRPr="00886204" w:rsidRDefault="00553703" w:rsidP="002803F7">
            <w:pPr>
              <w:pStyle w:val="Note"/>
            </w:pPr>
            <w:r w:rsidRPr="00DF2B84">
              <w:t xml:space="preserve">Note: *Indicates where a new year of data has been published since the 2024 ADCR. </w:t>
            </w:r>
            <w:r w:rsidRPr="00AC2EB2">
              <w:t xml:space="preserve">**Indicates a new supporting indicator since the 2024 ADCR. </w:t>
            </w:r>
            <w:r w:rsidR="000D2424" w:rsidRPr="00886204">
              <w:t>#</w:t>
            </w:r>
            <w:r w:rsidR="000D2424" w:rsidRPr="00D5355B">
              <w:rPr>
                <w:rFonts w:eastAsia="Arial" w:cs="Times New Roman"/>
              </w:rPr>
              <w:t>Indicates revised historical data</w:t>
            </w:r>
            <w:r w:rsidRPr="00D5355B">
              <w:rPr>
                <w:rFonts w:eastAsia="Arial" w:cs="Times New Roman"/>
              </w:rPr>
              <w:t xml:space="preserve"> due to updates in population estimates and projections. </w:t>
            </w:r>
            <w:r w:rsidRPr="00AC2EB2">
              <w:t xml:space="preserve">Data considerations are </w:t>
            </w:r>
            <w:r w:rsidRPr="00AC2EB2">
              <w:rPr>
                <w:bCs/>
              </w:rPr>
              <w:t>provided</w:t>
            </w:r>
            <w:r w:rsidRPr="00AC2EB2">
              <w:t xml:space="preserve"> in box</w:t>
            </w:r>
            <w:r w:rsidR="00A35332">
              <w:t> </w:t>
            </w:r>
            <w:r w:rsidRPr="00AC2EB2">
              <w:t>2.</w:t>
            </w:r>
            <w:r w:rsidRPr="00975461">
              <w:t>1</w:t>
            </w:r>
            <w:r w:rsidR="00975461" w:rsidRPr="00975461">
              <w:t>5</w:t>
            </w:r>
            <w:r w:rsidRPr="00AC2EB2">
              <w:t>.</w:t>
            </w:r>
          </w:p>
        </w:tc>
      </w:tr>
    </w:tbl>
    <w:p w14:paraId="426AF651" w14:textId="77777777" w:rsidR="00686237" w:rsidRDefault="00686237">
      <w:pPr>
        <w:spacing w:before="0" w:after="160" w:line="259" w:lineRule="auto"/>
        <w:rPr>
          <w:rFonts w:ascii="Open Sans Extrabold" w:eastAsiaTheme="majorEastAsia" w:hAnsi="Open Sans Extrabold" w:cstheme="majorBidi"/>
          <w:color w:val="102B44"/>
          <w:sz w:val="26"/>
          <w:szCs w:val="37"/>
          <w14:textFill>
            <w14:solidFill>
              <w14:srgbClr w14:val="102B44">
                <w14:lumMod w14:val="75000"/>
              </w14:srgbClr>
            </w14:solidFill>
          </w14:textFill>
        </w:rPr>
      </w:pPr>
      <w:bookmarkStart w:id="228" w:name="_Toc199352539"/>
      <w:bookmarkStart w:id="229" w:name="_Toc199354549"/>
      <w:bookmarkStart w:id="230" w:name="_Toc202188396"/>
      <w:bookmarkStart w:id="231" w:name="_Toc202188738"/>
      <w:bookmarkStart w:id="232" w:name="_Toc202188912"/>
      <w:r>
        <w:br w:type="page"/>
      </w:r>
    </w:p>
    <w:p w14:paraId="3E2153A9" w14:textId="6E40AE48" w:rsidR="00553703" w:rsidRPr="00414A8A" w:rsidRDefault="00553703" w:rsidP="001A37FE">
      <w:pPr>
        <w:pStyle w:val="EducationHeading0"/>
        <w:rPr>
          <w:rFonts w:ascii="Arial Black" w:eastAsia="SimHei" w:hAnsi="Arial Black" w:cs="Times New Roman"/>
        </w:rPr>
      </w:pPr>
      <w:bookmarkStart w:id="233" w:name="_Toc202970146"/>
      <w:bookmarkStart w:id="234" w:name="_Toc204122442"/>
      <w:r w:rsidRPr="00414A8A">
        <w:lastRenderedPageBreak/>
        <w:t>Outcome 3: Aboriginal and Torres Strait Islander children are engaged in high quality, culturally appropriate early childhood education in their early years</w:t>
      </w:r>
      <w:bookmarkEnd w:id="228"/>
      <w:bookmarkEnd w:id="229"/>
      <w:bookmarkEnd w:id="230"/>
      <w:bookmarkEnd w:id="231"/>
      <w:bookmarkEnd w:id="232"/>
      <w:bookmarkEnd w:id="233"/>
      <w:bookmarkEnd w:id="234"/>
    </w:p>
    <w:p w14:paraId="1F9351B0" w14:textId="7F930C7A" w:rsidR="00553703" w:rsidRPr="00414A8A" w:rsidRDefault="00553703" w:rsidP="00B54390">
      <w:pPr>
        <w:pStyle w:val="Educationsubheading"/>
        <w:spacing w:before="200" w:after="100"/>
      </w:pPr>
      <w:bookmarkStart w:id="235" w:name="_Hlk197694489"/>
      <w:bookmarkEnd w:id="235"/>
      <w:r w:rsidRPr="00414A8A">
        <w:t>The proportion of Aboriginal and Torres Strait Islander children enrolled in Year Before Full</w:t>
      </w:r>
      <w:r w:rsidR="008C6ED4">
        <w:noBreakHyphen/>
      </w:r>
      <w:r w:rsidRPr="00414A8A">
        <w:t>time Schooling early childhood education is increasing and the target is on track to be met by 2025</w:t>
      </w:r>
    </w:p>
    <w:p w14:paraId="71B197DD" w14:textId="7D04D17D" w:rsidR="00553703" w:rsidRPr="009A0AA4" w:rsidRDefault="00553703" w:rsidP="00DA41DC">
      <w:pPr>
        <w:pStyle w:val="BodyText"/>
      </w:pPr>
      <w:r w:rsidRPr="009A0AA4">
        <w:t>Nationally, the proportion of Aboriginal and Torres Strait Islander children in the Year Before Full</w:t>
      </w:r>
      <w:r w:rsidRPr="009A0AA4">
        <w:noBreakHyphen/>
        <w:t xml:space="preserve">time Schooling (YBFS) </w:t>
      </w:r>
      <w:r w:rsidR="00366696">
        <w:t>age cohort</w:t>
      </w:r>
      <w:r w:rsidRPr="009A0AA4">
        <w:t xml:space="preserve"> </w:t>
      </w:r>
      <w:r w:rsidR="00366696" w:rsidRPr="009A0AA4">
        <w:t xml:space="preserve">enrolled </w:t>
      </w:r>
      <w:r w:rsidRPr="009A0AA4">
        <w:t>in early childhood education is increasing and on track to meet the target of 95% by 2025.</w:t>
      </w:r>
      <w:r w:rsidRPr="00A77097">
        <w:rPr>
          <w:rStyle w:val="FootnoteReference"/>
        </w:rPr>
        <w:footnoteReference w:id="31"/>
      </w:r>
      <w:r w:rsidRPr="009A0AA4">
        <w:t xml:space="preserve"> In 2024, 94.2% of Aboriginal and Torres Strait Islander children </w:t>
      </w:r>
      <w:r w:rsidR="00366696" w:rsidRPr="009A0AA4">
        <w:t>in</w:t>
      </w:r>
      <w:r w:rsidR="00801806">
        <w:t xml:space="preserve"> the</w:t>
      </w:r>
      <w:r w:rsidR="00366696" w:rsidRPr="009A0AA4">
        <w:t xml:space="preserve"> YBFS </w:t>
      </w:r>
      <w:r w:rsidR="00801806">
        <w:t xml:space="preserve">age cohort </w:t>
      </w:r>
      <w:r w:rsidRPr="009A0AA4">
        <w:t>were enrolled in early childhood education. This is an increase of 32.9 percentage points since the baseline year (2016), when 61.3% of Aboriginal and Torres Strait Islander children were enrolled in a preschool program (figure</w:t>
      </w:r>
      <w:r w:rsidR="00A35332">
        <w:t> </w:t>
      </w:r>
      <w:r w:rsidRPr="009A0AA4">
        <w:t>2.1</w:t>
      </w:r>
      <w:r w:rsidR="00DE5A3C">
        <w:t>9</w:t>
      </w:r>
      <w:r w:rsidRPr="009A0AA4">
        <w:t>).</w:t>
      </w:r>
    </w:p>
    <w:p w14:paraId="451BEBB3" w14:textId="3FA386AC" w:rsidR="00553703" w:rsidRPr="009A0AA4" w:rsidRDefault="00553703" w:rsidP="001A37FE">
      <w:pPr>
        <w:pStyle w:val="Educationfigureheading"/>
      </w:pPr>
      <w:r w:rsidRPr="009A0AA4">
        <w:t>Figure</w:t>
      </w:r>
      <w:r w:rsidR="00A35332">
        <w:t> </w:t>
      </w:r>
      <w:r w:rsidRPr="009A0AA4">
        <w:t>2.1</w:t>
      </w:r>
      <w:r w:rsidR="00DE5A3C">
        <w:t>9</w:t>
      </w:r>
      <w:r w:rsidRPr="009A0AA4">
        <w:t xml:space="preserve"> –</w:t>
      </w:r>
      <w:r w:rsidR="00E81FC1">
        <w:t xml:space="preserve"> E</w:t>
      </w:r>
      <w:r w:rsidRPr="009A0AA4">
        <w:t>arly childhood education</w:t>
      </w:r>
      <w:r w:rsidR="00E81FC1">
        <w:t xml:space="preserve"> enrolment </w:t>
      </w:r>
      <w:proofErr w:type="spellStart"/>
      <w:proofErr w:type="gramStart"/>
      <w:r w:rsidR="00E81FC1">
        <w:t>rate</w:t>
      </w:r>
      <w:r w:rsidRPr="009A0AA4">
        <w:rPr>
          <w:vertAlign w:val="superscript"/>
        </w:rPr>
        <w:t>a,b</w:t>
      </w:r>
      <w:proofErr w:type="spellEnd"/>
      <w:proofErr w:type="gramEnd"/>
    </w:p>
    <w:p w14:paraId="3921EEFB" w14:textId="5025D3ED" w:rsidR="00DB0E59" w:rsidRDefault="00553703" w:rsidP="00500D5F">
      <w:pPr>
        <w:pStyle w:val="Educationfiguresubheading"/>
        <w:rPr>
          <w:rFonts w:ascii="Arial Black" w:hAnsi="Arial Black"/>
        </w:rPr>
      </w:pPr>
      <w:r w:rsidRPr="009A0AA4">
        <w:t xml:space="preserve">Proportion of Aboriginal and Torres Strait Islander children </w:t>
      </w:r>
      <w:r w:rsidR="00062DE1" w:rsidRPr="00062DE1">
        <w:t xml:space="preserve">in the state-specific </w:t>
      </w:r>
      <w:r w:rsidR="00366696">
        <w:t>YBFS</w:t>
      </w:r>
      <w:r w:rsidR="00062DE1" w:rsidRPr="00062DE1">
        <w:t xml:space="preserve"> age cohort who are</w:t>
      </w:r>
      <w:r w:rsidRPr="009A0AA4">
        <w:t xml:space="preserve"> enrolled in </w:t>
      </w:r>
      <w:r w:rsidR="00062DE1" w:rsidRPr="00062DE1">
        <w:t>a preschool program</w:t>
      </w:r>
      <w:r w:rsidRPr="009A0AA4">
        <w:t xml:space="preserve"> </w:t>
      </w:r>
      <w:r w:rsidR="00E07E6E">
        <w:t>nationally, 2016–2024</w:t>
      </w:r>
      <w:r w:rsidRPr="009A0AA4">
        <w:t xml:space="preserve"> (</w:t>
      </w:r>
      <w:r w:rsidR="00FB0709">
        <w:t>Target 3</w:t>
      </w:r>
      <w:r w:rsidRPr="009A0AA4">
        <w:t>)</w:t>
      </w:r>
    </w:p>
    <w:p w14:paraId="5B2E19F4" w14:textId="0E0F814E" w:rsidR="00553703" w:rsidRPr="009A0AA4" w:rsidRDefault="00DB0E59" w:rsidP="00553703">
      <w:pPr>
        <w:keepNext/>
        <w:spacing w:before="40" w:after="40"/>
        <w:rPr>
          <w:rFonts w:ascii="Aptos Display" w:eastAsia="Aptos" w:hAnsi="Aptos Display" w:cs="Times New Roman"/>
          <w:color w:val="58585B"/>
          <w:szCs w:val="18"/>
        </w:rPr>
      </w:pPr>
      <w:r w:rsidRPr="00DB0E59">
        <w:rPr>
          <w:noProof/>
        </w:rPr>
        <w:drawing>
          <wp:inline distT="0" distB="0" distL="0" distR="0" wp14:anchorId="074A5B1C" wp14:editId="181318DC">
            <wp:extent cx="6118225" cy="2837180"/>
            <wp:effectExtent l="0" t="0" r="0" b="1270"/>
            <wp:docPr id="507855695" name="Picture 12" descr="Figure 2.19 is a line chart that presents the proportion of Aboriginal and Torres Strait Islander children enrolled in Year Before Full Time Schooling (YBFS) early childhood education from 2016 to 2025. The actual enrolment rates show a steady increase over the years, with linear regression estimates and projections to the target year with associated 95% confidence intervals indicating continued growth towards the tar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55695" name="Picture 12" descr="Figure 2.19 is a line chart that presents the proportion of Aboriginal and Torres Strait Islander children enrolled in Year Before Full Time Schooling (YBFS) early childhood education from 2016 to 2025. The actual enrolment rates show a steady increase over the years, with linear regression estimates and projections to the target year with associated 95% confidence intervals indicating continued growth towards the target.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8225" cy="2837180"/>
                    </a:xfrm>
                    <a:prstGeom prst="rect">
                      <a:avLst/>
                    </a:prstGeom>
                    <a:noFill/>
                    <a:ln>
                      <a:noFill/>
                    </a:ln>
                  </pic:spPr>
                </pic:pic>
              </a:graphicData>
            </a:graphic>
          </wp:inline>
        </w:drawing>
      </w:r>
    </w:p>
    <w:p w14:paraId="181687A0" w14:textId="7A3153D2" w:rsidR="00553703" w:rsidRPr="009A0AA4" w:rsidRDefault="00553703" w:rsidP="00DA41DC">
      <w:pPr>
        <w:pStyle w:val="Note"/>
        <w:rPr>
          <w:lang w:eastAsia="en-AU"/>
        </w:rPr>
      </w:pPr>
      <w:r w:rsidRPr="009A0AA4">
        <w:rPr>
          <w:b/>
        </w:rPr>
        <w:t>a.</w:t>
      </w:r>
      <w:r w:rsidRPr="009A0AA4">
        <w:t xml:space="preserve"> The shaded area represents 95% confidence intervals for the linear regression estimates. </w:t>
      </w:r>
      <w:r w:rsidRPr="009A0AA4">
        <w:rPr>
          <w:b/>
        </w:rPr>
        <w:t>b.</w:t>
      </w:r>
      <w:r w:rsidRPr="009A0AA4">
        <w:t xml:space="preserve"> </w:t>
      </w:r>
      <w:r w:rsidRPr="009A0AA4">
        <w:rPr>
          <w:lang w:eastAsia="en-AU"/>
        </w:rPr>
        <w:t xml:space="preserve">Due to population </w:t>
      </w:r>
      <w:bookmarkStart w:id="236" w:name="_Int_Kf4bfyhq"/>
      <w:proofErr w:type="gramStart"/>
      <w:r w:rsidRPr="009A0AA4">
        <w:rPr>
          <w:lang w:eastAsia="en-AU"/>
        </w:rPr>
        <w:t>estimate</w:t>
      </w:r>
      <w:bookmarkEnd w:id="236"/>
      <w:proofErr w:type="gramEnd"/>
      <w:r w:rsidRPr="009A0AA4">
        <w:rPr>
          <w:lang w:eastAsia="en-AU"/>
        </w:rPr>
        <w:t xml:space="preserve"> revisions, the data and target for early childhood education enrolment have changed since the 2024 ADCR</w:t>
      </w:r>
      <w:r w:rsidRPr="009A0AA4">
        <w:t xml:space="preserve">. As the updated population has increased over the entire time series, assessments of changes over time are not substantially affected. There have been no changes to the national assessments of progress (on track/not on track) </w:t>
      </w:r>
      <w:proofErr w:type="gramStart"/>
      <w:r w:rsidRPr="009A0AA4">
        <w:t>as a result of</w:t>
      </w:r>
      <w:proofErr w:type="gramEnd"/>
      <w:r w:rsidRPr="009A0AA4">
        <w:t xml:space="preserve"> the updated populations. </w:t>
      </w:r>
      <w:r w:rsidRPr="009A0AA4">
        <w:rPr>
          <w:lang w:eastAsia="en-AU"/>
        </w:rPr>
        <w:t xml:space="preserve">See </w:t>
      </w:r>
      <w:r w:rsidR="00665F54">
        <w:rPr>
          <w:lang w:eastAsia="en-AU"/>
        </w:rPr>
        <w:t>S</w:t>
      </w:r>
      <w:r w:rsidRPr="009A0AA4">
        <w:rPr>
          <w:lang w:eastAsia="en-AU"/>
        </w:rPr>
        <w:t>ection</w:t>
      </w:r>
      <w:r w:rsidR="00A35332">
        <w:rPr>
          <w:lang w:eastAsia="en-AU"/>
        </w:rPr>
        <w:t> </w:t>
      </w:r>
      <w:r w:rsidRPr="009A0AA4">
        <w:rPr>
          <w:lang w:eastAsia="en-AU"/>
        </w:rPr>
        <w:t>1</w:t>
      </w:r>
      <w:r w:rsidR="00665F54">
        <w:rPr>
          <w:lang w:eastAsia="en-AU"/>
        </w:rPr>
        <w:t>.4</w:t>
      </w:r>
      <w:r w:rsidRPr="009A0AA4">
        <w:rPr>
          <w:lang w:eastAsia="en-AU"/>
        </w:rPr>
        <w:t xml:space="preserve"> </w:t>
      </w:r>
      <w:r w:rsidR="00365B50">
        <w:rPr>
          <w:lang w:eastAsia="en-AU"/>
        </w:rPr>
        <w:t>f</w:t>
      </w:r>
      <w:r w:rsidRPr="009A0AA4">
        <w:rPr>
          <w:lang w:eastAsia="en-AU"/>
        </w:rPr>
        <w:t>or more information on population changes.</w:t>
      </w:r>
    </w:p>
    <w:p w14:paraId="335DCD0F" w14:textId="132BDE64" w:rsidR="00553703" w:rsidRPr="00B54390" w:rsidRDefault="00553703" w:rsidP="00B54390">
      <w:pPr>
        <w:pStyle w:val="Source"/>
      </w:pPr>
      <w:r w:rsidRPr="00B54390">
        <w:t>Source: Derived from ABS (unpublished) Preschool Education Australia.</w:t>
      </w:r>
      <w:r w:rsidR="00FB0709">
        <w:t xml:space="preserve"> Refer to </w:t>
      </w:r>
      <w:r w:rsidR="003133CF">
        <w:t xml:space="preserve">the PC </w:t>
      </w:r>
      <w:r w:rsidR="00FB0709">
        <w:t xml:space="preserve">CtG </w:t>
      </w:r>
      <w:r w:rsidR="006423AA">
        <w:t>dashboard</w:t>
      </w:r>
      <w:r w:rsidR="00FB0709">
        <w:t xml:space="preserve"> data table CtG3A.1.</w:t>
      </w:r>
    </w:p>
    <w:p w14:paraId="30907A50" w14:textId="3BC7A79B" w:rsidR="00553703" w:rsidRPr="009A0AA4" w:rsidRDefault="00E07E6E" w:rsidP="002A019B">
      <w:pPr>
        <w:pStyle w:val="Educationsubheading"/>
        <w:rPr>
          <w:rFonts w:eastAsia="SimHei" w:cs="Times New Roman"/>
          <w:b/>
        </w:rPr>
      </w:pPr>
      <w:r>
        <w:lastRenderedPageBreak/>
        <w:t>Outcomes</w:t>
      </w:r>
      <w:r w:rsidR="00553703" w:rsidRPr="009A0AA4">
        <w:t xml:space="preserve"> among diverse populations</w:t>
      </w:r>
      <w:r>
        <w:t xml:space="preserve"> have improved</w:t>
      </w:r>
    </w:p>
    <w:p w14:paraId="31B11BF1" w14:textId="7A70CB13" w:rsidR="00553703" w:rsidRPr="00C055A7" w:rsidRDefault="00BE113B" w:rsidP="00DA41DC">
      <w:pPr>
        <w:pStyle w:val="BodyText"/>
        <w:rPr>
          <w:spacing w:val="-2"/>
        </w:rPr>
      </w:pPr>
      <w:r w:rsidRPr="00C055A7">
        <w:rPr>
          <w:spacing w:val="-2"/>
        </w:rPr>
        <w:t>Disaggregated</w:t>
      </w:r>
      <w:r w:rsidR="0035406D" w:rsidRPr="00C055A7">
        <w:rPr>
          <w:spacing w:val="-2"/>
        </w:rPr>
        <w:t xml:space="preserve"> data </w:t>
      </w:r>
      <w:r w:rsidRPr="00C055A7">
        <w:rPr>
          <w:spacing w:val="-2"/>
        </w:rPr>
        <w:t xml:space="preserve">is </w:t>
      </w:r>
      <w:r w:rsidR="0035406D" w:rsidRPr="00C055A7">
        <w:rPr>
          <w:spacing w:val="-2"/>
        </w:rPr>
        <w:t>available for Target 3</w:t>
      </w:r>
      <w:r w:rsidRPr="00C055A7">
        <w:rPr>
          <w:spacing w:val="-2"/>
        </w:rPr>
        <w:t xml:space="preserve"> that enables analysis of outcomes among diverse populations</w:t>
      </w:r>
      <w:r w:rsidR="0035406D" w:rsidRPr="00C055A7">
        <w:rPr>
          <w:spacing w:val="-2"/>
        </w:rPr>
        <w:t>.</w:t>
      </w:r>
      <w:r w:rsidR="0035406D" w:rsidRPr="00C055A7">
        <w:rPr>
          <w:rStyle w:val="FootnoteReference"/>
          <w:spacing w:val="-2"/>
        </w:rPr>
        <w:footnoteReference w:id="32"/>
      </w:r>
      <w:r w:rsidR="0035406D" w:rsidRPr="00C055A7">
        <w:rPr>
          <w:spacing w:val="-2"/>
        </w:rPr>
        <w:t xml:space="preserve"> </w:t>
      </w:r>
      <w:r w:rsidR="00553703" w:rsidRPr="00C055A7">
        <w:rPr>
          <w:spacing w:val="-2"/>
        </w:rPr>
        <w:t xml:space="preserve">Between 2016 and 2024, the proportions of Aboriginal and Torres Strait Islander children enrolled in early childhood education increased for </w:t>
      </w:r>
      <w:r w:rsidR="00B775EA" w:rsidRPr="00C055A7">
        <w:rPr>
          <w:spacing w:val="-2"/>
        </w:rPr>
        <w:t>male and female children</w:t>
      </w:r>
      <w:r w:rsidR="00553703" w:rsidRPr="00C055A7">
        <w:rPr>
          <w:spacing w:val="-2"/>
        </w:rPr>
        <w:t xml:space="preserve">, children in regional and remote areas, children living in the most disadvantaged communities and children with disability. </w:t>
      </w:r>
    </w:p>
    <w:p w14:paraId="7289ADF6" w14:textId="375A02E1" w:rsidR="00553703" w:rsidRPr="009A0AA4" w:rsidRDefault="00553703" w:rsidP="00DA41DC">
      <w:pPr>
        <w:pStyle w:val="BodyText"/>
        <w:rPr>
          <w:rFonts w:eastAsia="Arial" w:cs="Times New Roman"/>
        </w:rPr>
      </w:pPr>
      <w:r w:rsidRPr="009A0AA4">
        <w:rPr>
          <w:rFonts w:eastAsia="Arial" w:cs="Times New Roman"/>
        </w:rPr>
        <w:t xml:space="preserve">Increases in the proportion of </w:t>
      </w:r>
      <w:r w:rsidR="00B775EA">
        <w:rPr>
          <w:rFonts w:eastAsia="Arial" w:cs="Times New Roman"/>
        </w:rPr>
        <w:t xml:space="preserve">female </w:t>
      </w:r>
      <w:r w:rsidRPr="009A0AA4">
        <w:rPr>
          <w:rFonts w:eastAsia="Arial" w:cs="Times New Roman"/>
        </w:rPr>
        <w:t xml:space="preserve">Aboriginal and Torres Strait Islander </w:t>
      </w:r>
      <w:r w:rsidR="00B775EA">
        <w:rPr>
          <w:rFonts w:eastAsia="Arial" w:cs="Times New Roman"/>
        </w:rPr>
        <w:t>children</w:t>
      </w:r>
      <w:r w:rsidRPr="009A0AA4">
        <w:rPr>
          <w:rFonts w:eastAsia="Arial" w:cs="Times New Roman"/>
        </w:rPr>
        <w:t xml:space="preserve"> enrolled in preschool have been greater than the increases for </w:t>
      </w:r>
      <w:r w:rsidR="00B775EA">
        <w:rPr>
          <w:rFonts w:eastAsia="Arial" w:cs="Times New Roman"/>
        </w:rPr>
        <w:t>male children</w:t>
      </w:r>
      <w:r w:rsidR="00695CDB">
        <w:rPr>
          <w:rFonts w:eastAsia="Arial" w:cs="Times New Roman"/>
        </w:rPr>
        <w:t>.</w:t>
      </w:r>
      <w:r w:rsidRPr="009A0AA4">
        <w:rPr>
          <w:rFonts w:eastAsia="Arial" w:cs="Times New Roman"/>
        </w:rPr>
        <w:t xml:space="preserve"> </w:t>
      </w:r>
      <w:r w:rsidR="00695CDB">
        <w:rPr>
          <w:rFonts w:eastAsia="Arial" w:cs="Times New Roman"/>
        </w:rPr>
        <w:t>T</w:t>
      </w:r>
      <w:r w:rsidRPr="009A0AA4">
        <w:rPr>
          <w:rFonts w:eastAsia="Arial" w:cs="Times New Roman"/>
        </w:rPr>
        <w:t xml:space="preserve">he 95% national target has already </w:t>
      </w:r>
      <w:r w:rsidR="00A062D5">
        <w:rPr>
          <w:rFonts w:eastAsia="Arial" w:cs="Times New Roman"/>
        </w:rPr>
        <w:t>been</w:t>
      </w:r>
      <w:r w:rsidRPr="009A0AA4">
        <w:rPr>
          <w:rFonts w:eastAsia="Arial" w:cs="Times New Roman"/>
        </w:rPr>
        <w:t xml:space="preserve"> reached for female </w:t>
      </w:r>
      <w:r w:rsidR="007A61B3">
        <w:rPr>
          <w:rFonts w:eastAsia="Arial" w:cs="Times New Roman"/>
        </w:rPr>
        <w:t>child</w:t>
      </w:r>
      <w:r w:rsidRPr="009A0AA4">
        <w:rPr>
          <w:rFonts w:eastAsia="Arial" w:cs="Times New Roman"/>
        </w:rPr>
        <w:t xml:space="preserve"> enrolments. Nationally, 95.0% of </w:t>
      </w:r>
      <w:r w:rsidR="00B775EA">
        <w:rPr>
          <w:rFonts w:eastAsia="Arial" w:cs="Times New Roman"/>
        </w:rPr>
        <w:t>female children</w:t>
      </w:r>
      <w:r w:rsidRPr="009A0AA4">
        <w:rPr>
          <w:rFonts w:eastAsia="Arial" w:cs="Times New Roman"/>
        </w:rPr>
        <w:t xml:space="preserve"> were enrolled in early childhood education in 2024</w:t>
      </w:r>
      <w:r w:rsidR="00B775EA">
        <w:rPr>
          <w:rFonts w:eastAsia="Arial" w:cs="Times New Roman"/>
        </w:rPr>
        <w:t>,</w:t>
      </w:r>
      <w:r w:rsidRPr="009A0AA4">
        <w:rPr>
          <w:rFonts w:eastAsia="Arial" w:cs="Times New Roman"/>
        </w:rPr>
        <w:t xml:space="preserve"> which is an increase of 34.6 percentage points since 2016. The proportion of </w:t>
      </w:r>
      <w:r w:rsidR="00B775EA">
        <w:rPr>
          <w:rFonts w:eastAsia="Arial" w:cs="Times New Roman"/>
        </w:rPr>
        <w:t>male children enrolled</w:t>
      </w:r>
      <w:r w:rsidRPr="009A0AA4">
        <w:rPr>
          <w:rFonts w:eastAsia="Arial" w:cs="Times New Roman"/>
        </w:rPr>
        <w:t xml:space="preserve"> increased 31.3 percentage points since 2016, to 93.4%. </w:t>
      </w:r>
    </w:p>
    <w:p w14:paraId="26E3A629" w14:textId="067D552A" w:rsidR="00553703" w:rsidRPr="009A0AA4" w:rsidRDefault="00553703" w:rsidP="00DA41DC">
      <w:pPr>
        <w:pStyle w:val="BodyText"/>
      </w:pPr>
      <w:r w:rsidRPr="009A0AA4">
        <w:t xml:space="preserve">Early childhood education enrolments have increased significantly more in major cities and regional areas than in remote communities. From 2016 to 2024, the enrolment rate in a preschool program for Aboriginal and Torres Strait Islander children in major cities had increased </w:t>
      </w:r>
      <w:r w:rsidRPr="00FB0709">
        <w:t>by 38.9 per 100 children aged four years in the community to 96.0 per 100 children.</w:t>
      </w:r>
      <w:r w:rsidRPr="009A0AA4">
        <w:t xml:space="preserve"> This is more than the increase of 35.1 per 100</w:t>
      </w:r>
      <w:r>
        <w:t> </w:t>
      </w:r>
      <w:r w:rsidRPr="009A0AA4">
        <w:t>children in inner and outer regional areas and significantly larger than the increase of 2.4 per 100</w:t>
      </w:r>
      <w:r w:rsidR="00C055A7">
        <w:t> </w:t>
      </w:r>
      <w:r w:rsidRPr="009A0AA4">
        <w:t>children in remote and very remote areas over the same period.</w:t>
      </w:r>
    </w:p>
    <w:p w14:paraId="371A1974" w14:textId="2ABCCA54" w:rsidR="00553703" w:rsidRPr="009A0AA4" w:rsidRDefault="00553703" w:rsidP="00DA41DC">
      <w:pPr>
        <w:pStyle w:val="BodyText"/>
      </w:pPr>
      <w:r w:rsidRPr="009A0AA4">
        <w:t>There is no data available to report on the national proportion of Aboriginal and Torres Strait Islander children with disability enrolled in preschool programs, but jurisdictional data is available. Enrolment rates of children with disability have increased in all states and territories except Tasmania and the Australian Capital Territory. The Northern Territory has seen the largest increase (16.9 percentage points from 2019 to 2024)</w:t>
      </w:r>
      <w:r w:rsidR="00E81FC1">
        <w:t>,</w:t>
      </w:r>
      <w:r w:rsidRPr="009A0AA4">
        <w:t xml:space="preserve"> while there have been decreases of 0.7 percentage points in Tasmania from 2018 to 2024 and in the Australian Capital Territory from 2016 to 2024.</w:t>
      </w:r>
    </w:p>
    <w:p w14:paraId="7F4F400B" w14:textId="5C514EF7" w:rsidR="00553703" w:rsidRPr="009A0AA4" w:rsidRDefault="007A0823" w:rsidP="009850D5">
      <w:pPr>
        <w:pStyle w:val="Educationsubheading"/>
        <w:rPr>
          <w:rFonts w:eastAsia="SimHei" w:cs="Times New Roman"/>
          <w:b/>
        </w:rPr>
      </w:pPr>
      <w:r>
        <w:t>Preschool enrolments have improved across almost all jurisdictions</w:t>
      </w:r>
    </w:p>
    <w:p w14:paraId="6ECB0E00" w14:textId="0CB7C48D" w:rsidR="009850D5" w:rsidRDefault="00553703" w:rsidP="00615004">
      <w:pPr>
        <w:rPr>
          <w:rFonts w:eastAsia="Arial" w:cs="Times New Roman"/>
        </w:rPr>
      </w:pPr>
      <w:r w:rsidRPr="009A0AA4">
        <w:rPr>
          <w:rFonts w:eastAsia="Arial" w:cs="Times New Roman"/>
        </w:rPr>
        <w:t>While there are currently no state and territory targets, the progress made in each state and territory does contribute to the national outcomes. The proportions of Aboriginal and Torres Strait Islander children enrolled in state</w:t>
      </w:r>
      <w:r w:rsidR="00A35332">
        <w:rPr>
          <w:rFonts w:eastAsia="Arial" w:cs="Times New Roman"/>
        </w:rPr>
        <w:noBreakHyphen/>
      </w:r>
      <w:r w:rsidRPr="009A0AA4">
        <w:rPr>
          <w:rFonts w:eastAsia="Arial" w:cs="Times New Roman"/>
        </w:rPr>
        <w:t xml:space="preserve">specific YBFS have increased across every jurisdiction from 2016 to 2024, except the Northern Territory. </w:t>
      </w:r>
      <w:r w:rsidR="009850D5">
        <w:rPr>
          <w:rFonts w:eastAsia="Arial" w:cs="Times New Roman"/>
        </w:rPr>
        <w:br w:type="page"/>
      </w:r>
    </w:p>
    <w:p w14:paraId="51FFF5A8" w14:textId="77777777" w:rsidR="00553703" w:rsidRDefault="00553703" w:rsidP="001A37FE">
      <w:pPr>
        <w:pStyle w:val="Educationfigureheading"/>
      </w:pPr>
      <w:r>
        <w:lastRenderedPageBreak/>
        <w:t>State and territory assessment of progress (2016 to 2024)</w:t>
      </w:r>
    </w:p>
    <w:tbl>
      <w:tblPr>
        <w:tblW w:w="4979" w:type="pct"/>
        <w:tblCellMar>
          <w:top w:w="15" w:type="dxa"/>
          <w:bottom w:w="15" w:type="dxa"/>
        </w:tblCellMar>
        <w:tblLook w:val="04A0" w:firstRow="1" w:lastRow="0" w:firstColumn="1" w:lastColumn="0" w:noHBand="0" w:noVBand="1"/>
      </w:tblPr>
      <w:tblGrid>
        <w:gridCol w:w="1361"/>
        <w:gridCol w:w="953"/>
        <w:gridCol w:w="75"/>
        <w:gridCol w:w="880"/>
        <w:gridCol w:w="148"/>
        <w:gridCol w:w="631"/>
        <w:gridCol w:w="175"/>
        <w:gridCol w:w="222"/>
        <w:gridCol w:w="734"/>
        <w:gridCol w:w="293"/>
        <w:gridCol w:w="228"/>
        <w:gridCol w:w="435"/>
        <w:gridCol w:w="366"/>
        <w:gridCol w:w="591"/>
        <w:gridCol w:w="263"/>
        <w:gridCol w:w="175"/>
        <w:gridCol w:w="520"/>
        <w:gridCol w:w="508"/>
        <w:gridCol w:w="1030"/>
      </w:tblGrid>
      <w:tr w:rsidR="00AC18BC" w:rsidRPr="0014406D" w14:paraId="3F739269" w14:textId="77777777" w:rsidTr="00AC18BC">
        <w:trPr>
          <w:trHeight w:val="454"/>
        </w:trPr>
        <w:tc>
          <w:tcPr>
            <w:tcW w:w="710"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63801AAD" w14:textId="77777777" w:rsidR="00553703" w:rsidRPr="006A0B4F" w:rsidRDefault="00553703" w:rsidP="00246675">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Target</w:t>
            </w:r>
          </w:p>
        </w:tc>
        <w:tc>
          <w:tcPr>
            <w:tcW w:w="536"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448C4739" w14:textId="77777777" w:rsidR="00553703" w:rsidRPr="006A0B4F" w:rsidRDefault="00553703" w:rsidP="00C055A7">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NSW</w:t>
            </w:r>
          </w:p>
        </w:tc>
        <w:tc>
          <w:tcPr>
            <w:tcW w:w="536"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54953085" w14:textId="77777777" w:rsidR="00553703" w:rsidRPr="006A0B4F" w:rsidRDefault="00553703" w:rsidP="00C055A7">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Vic</w:t>
            </w:r>
          </w:p>
        </w:tc>
        <w:tc>
          <w:tcPr>
            <w:tcW w:w="536" w:type="pct"/>
            <w:gridSpan w:val="3"/>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7A733DD9" w14:textId="77777777" w:rsidR="00553703" w:rsidRPr="006A0B4F" w:rsidRDefault="00553703" w:rsidP="00C055A7">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Qld</w:t>
            </w:r>
          </w:p>
        </w:tc>
        <w:tc>
          <w:tcPr>
            <w:tcW w:w="536"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32189E60" w14:textId="77777777" w:rsidR="00553703" w:rsidRPr="006A0B4F" w:rsidRDefault="00553703" w:rsidP="00C055A7">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WA</w:t>
            </w:r>
          </w:p>
        </w:tc>
        <w:tc>
          <w:tcPr>
            <w:tcW w:w="537" w:type="pct"/>
            <w:gridSpan w:val="3"/>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75809C1E" w14:textId="77777777" w:rsidR="00553703" w:rsidRPr="006A0B4F" w:rsidRDefault="00553703" w:rsidP="00C055A7">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SA</w:t>
            </w:r>
          </w:p>
        </w:tc>
        <w:tc>
          <w:tcPr>
            <w:tcW w:w="536" w:type="pct"/>
            <w:gridSpan w:val="3"/>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61F22388" w14:textId="77777777" w:rsidR="00553703" w:rsidRPr="006A0B4F" w:rsidRDefault="00553703" w:rsidP="00C055A7">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Tas</w:t>
            </w:r>
          </w:p>
        </w:tc>
        <w:tc>
          <w:tcPr>
            <w:tcW w:w="536"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214A0355" w14:textId="77777777" w:rsidR="00553703" w:rsidRPr="006A0B4F" w:rsidRDefault="00553703" w:rsidP="00C055A7">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ACT</w:t>
            </w:r>
          </w:p>
        </w:tc>
        <w:tc>
          <w:tcPr>
            <w:tcW w:w="539"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2F6E8F13" w14:textId="77777777" w:rsidR="00553703" w:rsidRPr="006A0B4F" w:rsidRDefault="00553703" w:rsidP="00C055A7">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NT</w:t>
            </w:r>
          </w:p>
        </w:tc>
      </w:tr>
      <w:tr w:rsidR="00AC18BC" w:rsidRPr="0009257D" w14:paraId="65C23C75" w14:textId="77777777" w:rsidTr="00AC18BC">
        <w:trPr>
          <w:trHeight w:val="624"/>
        </w:trPr>
        <w:tc>
          <w:tcPr>
            <w:tcW w:w="710" w:type="pct"/>
            <w:tcBorders>
              <w:top w:val="single" w:sz="4" w:space="0" w:color="FFFFFF"/>
              <w:left w:val="single" w:sz="4" w:space="0" w:color="F2F2F2" w:themeColor="accent6" w:themeShade="F2"/>
              <w:bottom w:val="single" w:sz="8" w:space="0" w:color="F2F2F2" w:themeColor="accent6" w:themeShade="F2"/>
              <w:right w:val="single" w:sz="4" w:space="0" w:color="F2F2F2" w:themeColor="accent6" w:themeShade="F2"/>
            </w:tcBorders>
            <w:noWrap/>
            <w:vAlign w:val="center"/>
            <w:hideMark/>
          </w:tcPr>
          <w:p w14:paraId="4FC49D10" w14:textId="091F6F59" w:rsidR="00553703" w:rsidRPr="006A0B4F" w:rsidRDefault="00553703" w:rsidP="00C055A7">
            <w:pPr>
              <w:spacing w:before="0" w:after="0" w:line="240" w:lineRule="auto"/>
              <w:jc w:val="center"/>
              <w:rPr>
                <w:rFonts w:eastAsia="Times New Roman" w:cs="Open Sans"/>
                <w:b/>
                <w:lang w:eastAsia="en-AU"/>
              </w:rPr>
            </w:pPr>
            <w:r w:rsidRPr="006A0B4F">
              <w:rPr>
                <w:rFonts w:eastAsia="Times New Roman" w:cs="Open Sans"/>
                <w:lang w:eastAsia="en-AU"/>
              </w:rPr>
              <w:t>3</w:t>
            </w:r>
          </w:p>
        </w:tc>
        <w:tc>
          <w:tcPr>
            <w:tcW w:w="536" w:type="pct"/>
            <w:gridSpan w:val="2"/>
            <w:tcBorders>
              <w:top w:val="single" w:sz="4" w:space="0" w:color="FFFFFF"/>
              <w:left w:val="single" w:sz="4" w:space="0" w:color="F2F2F2" w:themeColor="accent6" w:themeShade="F2"/>
              <w:bottom w:val="single" w:sz="8" w:space="0" w:color="F2F2F2" w:themeColor="accent6" w:themeShade="F2"/>
              <w:right w:val="single" w:sz="4" w:space="0" w:color="F2F2F2" w:themeColor="accent6" w:themeShade="F2"/>
            </w:tcBorders>
            <w:noWrap/>
            <w:vAlign w:val="center"/>
            <w:hideMark/>
          </w:tcPr>
          <w:p w14:paraId="44CA3D43" w14:textId="77777777" w:rsidR="00553703" w:rsidRPr="006A0B4F" w:rsidRDefault="00553703" w:rsidP="00C055A7">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59861CEE" wp14:editId="1E31B725">
                  <wp:extent cx="293298" cy="109134"/>
                  <wp:effectExtent l="0" t="0" r="0" b="5715"/>
                  <wp:docPr id="799245634" name="Graphic 5" descr="A symbol representing improvement in New South Wales">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245634" name="Graphic 5" descr="A symbol representing improvement in New South Wales">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6" w:type="pct"/>
            <w:gridSpan w:val="2"/>
            <w:tcBorders>
              <w:top w:val="single" w:sz="4" w:space="0" w:color="FFFFFF"/>
              <w:left w:val="single" w:sz="4" w:space="0" w:color="F2F2F2" w:themeColor="accent6" w:themeShade="F2"/>
              <w:bottom w:val="single" w:sz="8" w:space="0" w:color="F2F2F2" w:themeColor="accent6" w:themeShade="F2"/>
              <w:right w:val="single" w:sz="4" w:space="0" w:color="F2F2F2" w:themeColor="accent6" w:themeShade="F2"/>
            </w:tcBorders>
            <w:noWrap/>
            <w:vAlign w:val="center"/>
            <w:hideMark/>
          </w:tcPr>
          <w:p w14:paraId="1D9D1400" w14:textId="77777777" w:rsidR="00553703" w:rsidRPr="006A0B4F" w:rsidRDefault="00553703" w:rsidP="00C055A7">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61B27B59" wp14:editId="6B0B4044">
                  <wp:extent cx="293298" cy="109134"/>
                  <wp:effectExtent l="0" t="0" r="0" b="5715"/>
                  <wp:docPr id="618004800" name="Graphic 5" descr="A symbol representing improvement in Victor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04800" name="Graphic 5" descr="A symbol representing improvement in Victor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6" w:type="pct"/>
            <w:gridSpan w:val="3"/>
            <w:tcBorders>
              <w:top w:val="single" w:sz="4" w:space="0" w:color="FFFFFF"/>
              <w:left w:val="single" w:sz="4" w:space="0" w:color="F2F2F2" w:themeColor="accent6" w:themeShade="F2"/>
              <w:bottom w:val="single" w:sz="8" w:space="0" w:color="F2F2F2" w:themeColor="accent6" w:themeShade="F2"/>
              <w:right w:val="single" w:sz="4" w:space="0" w:color="F2F2F2" w:themeColor="accent6" w:themeShade="F2"/>
            </w:tcBorders>
            <w:noWrap/>
            <w:vAlign w:val="center"/>
            <w:hideMark/>
          </w:tcPr>
          <w:p w14:paraId="2E15039E" w14:textId="77777777" w:rsidR="00553703" w:rsidRPr="006A0B4F" w:rsidRDefault="00553703" w:rsidP="00C055A7">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18434EA8" wp14:editId="08B06F64">
                  <wp:extent cx="293298" cy="109134"/>
                  <wp:effectExtent l="0" t="0" r="0" b="5715"/>
                  <wp:docPr id="650438646" name="Graphic 5" descr="A symbol representing improvement in Queensland">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38646" name="Graphic 5" descr="A symbol representing improvement in Queensland">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6" w:type="pct"/>
            <w:gridSpan w:val="2"/>
            <w:tcBorders>
              <w:top w:val="single" w:sz="4" w:space="0" w:color="FFFFFF"/>
              <w:left w:val="single" w:sz="4" w:space="0" w:color="F2F2F2" w:themeColor="accent6" w:themeShade="F2"/>
              <w:bottom w:val="single" w:sz="8" w:space="0" w:color="F2F2F2" w:themeColor="accent6" w:themeShade="F2"/>
              <w:right w:val="single" w:sz="4" w:space="0" w:color="F2F2F2" w:themeColor="accent6" w:themeShade="F2"/>
            </w:tcBorders>
            <w:noWrap/>
            <w:vAlign w:val="center"/>
            <w:hideMark/>
          </w:tcPr>
          <w:p w14:paraId="7738800A" w14:textId="77777777" w:rsidR="00553703" w:rsidRPr="006A0B4F" w:rsidRDefault="00553703" w:rsidP="00C055A7">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06F2A681" wp14:editId="77F2E5F8">
                  <wp:extent cx="293298" cy="109134"/>
                  <wp:effectExtent l="0" t="0" r="0" b="5715"/>
                  <wp:docPr id="2126726835" name="Graphic 5" descr="A symbol representing improvement in Western Austral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726835" name="Graphic 5" descr="A symbol representing improvement in Western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7" w:type="pct"/>
            <w:gridSpan w:val="3"/>
            <w:tcBorders>
              <w:top w:val="single" w:sz="4" w:space="0" w:color="FFFFFF"/>
              <w:left w:val="single" w:sz="4" w:space="0" w:color="F2F2F2" w:themeColor="accent6" w:themeShade="F2"/>
              <w:bottom w:val="single" w:sz="8" w:space="0" w:color="F2F2F2" w:themeColor="accent6" w:themeShade="F2"/>
              <w:right w:val="single" w:sz="4" w:space="0" w:color="F2F2F2" w:themeColor="accent6" w:themeShade="F2"/>
            </w:tcBorders>
            <w:noWrap/>
            <w:vAlign w:val="center"/>
            <w:hideMark/>
          </w:tcPr>
          <w:p w14:paraId="4D94EFF3" w14:textId="77777777" w:rsidR="00553703" w:rsidRPr="006A0B4F" w:rsidRDefault="00553703" w:rsidP="00C055A7">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2BED8309" wp14:editId="53F51B91">
                  <wp:extent cx="293298" cy="109134"/>
                  <wp:effectExtent l="0" t="0" r="0" b="5715"/>
                  <wp:docPr id="921893713" name="Graphic 5" descr="A symbol representing improvement in South Austral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93713" name="Graphic 5" descr="A symbol representing improvement in South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6" w:type="pct"/>
            <w:gridSpan w:val="3"/>
            <w:tcBorders>
              <w:top w:val="single" w:sz="4" w:space="0" w:color="FFFFFF"/>
              <w:left w:val="single" w:sz="4" w:space="0" w:color="F2F2F2" w:themeColor="accent6" w:themeShade="F2"/>
              <w:bottom w:val="single" w:sz="8" w:space="0" w:color="F2F2F2" w:themeColor="accent6" w:themeShade="F2"/>
              <w:right w:val="single" w:sz="4" w:space="0" w:color="F2F2F2" w:themeColor="accent6" w:themeShade="F2"/>
            </w:tcBorders>
            <w:noWrap/>
            <w:vAlign w:val="center"/>
            <w:hideMark/>
          </w:tcPr>
          <w:p w14:paraId="65C621E7" w14:textId="77777777" w:rsidR="00553703" w:rsidRPr="006A0B4F" w:rsidRDefault="00553703" w:rsidP="00C055A7">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1C2FC62D" wp14:editId="14EA1916">
                  <wp:extent cx="293298" cy="109134"/>
                  <wp:effectExtent l="0" t="0" r="0" b="5715"/>
                  <wp:docPr id="549239311" name="Graphic 5" descr="A symbol representing improvement in Tasman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39311" name="Graphic 5" descr="A symbol representing improvement in Tasman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6" w:type="pct"/>
            <w:gridSpan w:val="2"/>
            <w:tcBorders>
              <w:top w:val="single" w:sz="4" w:space="0" w:color="FFFFFF"/>
              <w:left w:val="single" w:sz="4" w:space="0" w:color="F2F2F2" w:themeColor="accent6" w:themeShade="F2"/>
              <w:bottom w:val="single" w:sz="8" w:space="0" w:color="F2F2F2" w:themeColor="accent6" w:themeShade="F2"/>
              <w:right w:val="single" w:sz="4" w:space="0" w:color="F2F2F2" w:themeColor="accent6" w:themeShade="F2"/>
            </w:tcBorders>
            <w:noWrap/>
            <w:vAlign w:val="center"/>
            <w:hideMark/>
          </w:tcPr>
          <w:p w14:paraId="7D0F98F2" w14:textId="77777777" w:rsidR="00553703" w:rsidRPr="006A0B4F" w:rsidRDefault="00553703" w:rsidP="00C055A7">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798CBB74" wp14:editId="4685BEB7">
                  <wp:extent cx="293298" cy="109134"/>
                  <wp:effectExtent l="0" t="0" r="0" b="5715"/>
                  <wp:docPr id="582669076" name="Graphic 5" descr="A symbol representing improvement in the Australian Capital Territory">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69076" name="Graphic 5" descr="A symbol representing improvement in the Australian Capital Territory">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9" w:type="pct"/>
            <w:tcBorders>
              <w:top w:val="single" w:sz="4" w:space="0" w:color="FFFFFF"/>
              <w:left w:val="single" w:sz="4" w:space="0" w:color="F2F2F2" w:themeColor="accent6" w:themeShade="F2"/>
              <w:bottom w:val="single" w:sz="8" w:space="0" w:color="F2F2F2" w:themeColor="accent6" w:themeShade="F2"/>
              <w:right w:val="single" w:sz="4" w:space="0" w:color="F2F2F2" w:themeColor="accent6" w:themeShade="F2"/>
            </w:tcBorders>
            <w:noWrap/>
            <w:vAlign w:val="center"/>
            <w:hideMark/>
          </w:tcPr>
          <w:p w14:paraId="5A6B69AF" w14:textId="77777777" w:rsidR="00553703" w:rsidRPr="006A0B4F" w:rsidRDefault="00553703" w:rsidP="00C055A7">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4FDC0A22" wp14:editId="21D26631">
                  <wp:extent cx="344031" cy="114300"/>
                  <wp:effectExtent l="0" t="0" r="0" b="0"/>
                  <wp:docPr id="2121581117" name="Graphic 7" descr="A symbol representing worsening in the Northern Territory">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81117" name="Graphic 7" descr="A symbol representing worsening in the Northern Territory">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53228" cy="117356"/>
                          </a:xfrm>
                          <a:prstGeom prst="rect">
                            <a:avLst/>
                          </a:prstGeom>
                        </pic:spPr>
                      </pic:pic>
                    </a:graphicData>
                  </a:graphic>
                </wp:inline>
              </w:drawing>
            </w:r>
          </w:p>
        </w:tc>
      </w:tr>
      <w:tr w:rsidR="00AC18BC" w:rsidRPr="0009257D" w14:paraId="07E708CD" w14:textId="77777777" w:rsidTr="00AC18BC">
        <w:trPr>
          <w:trHeight w:val="737"/>
        </w:trPr>
        <w:tc>
          <w:tcPr>
            <w:tcW w:w="710" w:type="pct"/>
            <w:tcBorders>
              <w:top w:val="single" w:sz="8" w:space="0" w:color="F2F2F2" w:themeColor="accent6" w:themeShade="F2"/>
              <w:left w:val="single" w:sz="4" w:space="0" w:color="F2F2F2" w:themeColor="accent6" w:themeShade="F2"/>
              <w:bottom w:val="single" w:sz="8" w:space="0" w:color="F2F2F2" w:themeColor="accent6" w:themeShade="F2"/>
              <w:right w:val="single" w:sz="4" w:space="0" w:color="F2F2F2" w:themeColor="accent6" w:themeShade="F2"/>
            </w:tcBorders>
            <w:shd w:val="clear" w:color="auto" w:fill="D2E4F4" w:themeFill="accent2" w:themeFillTint="33"/>
            <w:noWrap/>
            <w:vAlign w:val="center"/>
          </w:tcPr>
          <w:p w14:paraId="368E369D" w14:textId="7122978A" w:rsidR="00201C03" w:rsidRPr="006A0B4F" w:rsidRDefault="00201C03" w:rsidP="00C055A7">
            <w:pPr>
              <w:spacing w:before="0" w:after="0" w:line="240" w:lineRule="auto"/>
              <w:rPr>
                <w:rFonts w:eastAsia="Times New Roman" w:cs="Open Sans"/>
                <w:lang w:eastAsia="en-AU"/>
              </w:rPr>
            </w:pPr>
            <w:r w:rsidRPr="006A0B4F">
              <w:rPr>
                <w:rFonts w:eastAsia="Times New Roman" w:cs="Open Sans"/>
                <w:lang w:eastAsia="en-AU"/>
              </w:rPr>
              <w:t xml:space="preserve">Confidence </w:t>
            </w:r>
            <w:r w:rsidR="00AC18BC">
              <w:rPr>
                <w:rFonts w:eastAsia="Times New Roman" w:cs="Open Sans"/>
                <w:lang w:eastAsia="en-AU"/>
              </w:rPr>
              <w:br/>
            </w:r>
            <w:r w:rsidRPr="006A0B4F">
              <w:rPr>
                <w:rFonts w:eastAsia="Times New Roman" w:cs="Open Sans"/>
                <w:lang w:eastAsia="en-AU"/>
              </w:rPr>
              <w:t>level</w:t>
            </w:r>
          </w:p>
        </w:tc>
        <w:tc>
          <w:tcPr>
            <w:tcW w:w="536" w:type="pct"/>
            <w:gridSpan w:val="2"/>
            <w:tcBorders>
              <w:top w:val="single" w:sz="8" w:space="0" w:color="F2F2F2" w:themeColor="accent6" w:themeShade="F2"/>
              <w:left w:val="single" w:sz="4" w:space="0" w:color="F2F2F2" w:themeColor="accent6" w:themeShade="F2"/>
              <w:bottom w:val="single" w:sz="8" w:space="0" w:color="F2F2F2" w:themeColor="accent6" w:themeShade="F2"/>
              <w:right w:val="single" w:sz="4" w:space="0" w:color="F2F2F2" w:themeColor="accent6" w:themeShade="F2"/>
            </w:tcBorders>
            <w:shd w:val="clear" w:color="auto" w:fill="D2E4F4" w:themeFill="accent2" w:themeFillTint="33"/>
            <w:noWrap/>
            <w:vAlign w:val="center"/>
          </w:tcPr>
          <w:p w14:paraId="08D1EBD9" w14:textId="5CEDB1D3" w:rsidR="00201C03" w:rsidRPr="006A0B4F" w:rsidRDefault="00A11FFB" w:rsidP="00C055A7">
            <w:pPr>
              <w:spacing w:before="0" w:after="0" w:line="240" w:lineRule="auto"/>
              <w:jc w:val="center"/>
              <w:rPr>
                <w:rFonts w:eastAsia="Times New Roman" w:cs="Open Sans"/>
                <w:noProof/>
                <w:color w:val="000000"/>
                <w:lang w:eastAsia="en-AU"/>
              </w:rPr>
            </w:pPr>
            <w:r w:rsidRPr="006A0B4F">
              <w:rPr>
                <w:rFonts w:eastAsia="Times New Roman" w:cs="Open Sans"/>
                <w:noProof/>
                <w:color w:val="000000"/>
                <w:lang w:eastAsia="en-AU"/>
              </w:rPr>
              <w:t>High</w:t>
            </w:r>
          </w:p>
        </w:tc>
        <w:tc>
          <w:tcPr>
            <w:tcW w:w="536" w:type="pct"/>
            <w:gridSpan w:val="2"/>
            <w:tcBorders>
              <w:top w:val="single" w:sz="8" w:space="0" w:color="F2F2F2" w:themeColor="accent6" w:themeShade="F2"/>
              <w:left w:val="single" w:sz="4" w:space="0" w:color="F2F2F2" w:themeColor="accent6" w:themeShade="F2"/>
              <w:bottom w:val="single" w:sz="8" w:space="0" w:color="F2F2F2" w:themeColor="accent6" w:themeShade="F2"/>
              <w:right w:val="single" w:sz="4" w:space="0" w:color="F2F2F2" w:themeColor="accent6" w:themeShade="F2"/>
            </w:tcBorders>
            <w:shd w:val="clear" w:color="auto" w:fill="D2E4F4" w:themeFill="accent2" w:themeFillTint="33"/>
            <w:noWrap/>
            <w:vAlign w:val="center"/>
          </w:tcPr>
          <w:p w14:paraId="785189E4" w14:textId="2099E639" w:rsidR="00201C03" w:rsidRPr="006A0B4F" w:rsidRDefault="00A11FFB" w:rsidP="00C055A7">
            <w:pPr>
              <w:spacing w:before="0" w:after="0" w:line="240" w:lineRule="auto"/>
              <w:jc w:val="center"/>
              <w:rPr>
                <w:rFonts w:eastAsia="Times New Roman" w:cs="Open Sans"/>
                <w:noProof/>
                <w:color w:val="000000"/>
                <w:lang w:eastAsia="en-AU"/>
              </w:rPr>
            </w:pPr>
            <w:r w:rsidRPr="006A0B4F">
              <w:rPr>
                <w:rFonts w:eastAsia="Times New Roman" w:cs="Open Sans"/>
                <w:noProof/>
                <w:color w:val="000000"/>
                <w:lang w:eastAsia="en-AU"/>
              </w:rPr>
              <w:t>High</w:t>
            </w:r>
          </w:p>
        </w:tc>
        <w:tc>
          <w:tcPr>
            <w:tcW w:w="536" w:type="pct"/>
            <w:gridSpan w:val="3"/>
            <w:tcBorders>
              <w:top w:val="single" w:sz="8" w:space="0" w:color="F2F2F2" w:themeColor="accent6" w:themeShade="F2"/>
              <w:left w:val="single" w:sz="4" w:space="0" w:color="F2F2F2" w:themeColor="accent6" w:themeShade="F2"/>
              <w:bottom w:val="single" w:sz="8" w:space="0" w:color="F2F2F2" w:themeColor="accent6" w:themeShade="F2"/>
              <w:right w:val="single" w:sz="4" w:space="0" w:color="F2F2F2" w:themeColor="accent6" w:themeShade="F2"/>
            </w:tcBorders>
            <w:shd w:val="clear" w:color="auto" w:fill="D2E4F4" w:themeFill="accent2" w:themeFillTint="33"/>
            <w:noWrap/>
            <w:vAlign w:val="center"/>
          </w:tcPr>
          <w:p w14:paraId="6B23FA85" w14:textId="4B21E37C" w:rsidR="00201C03" w:rsidRPr="006A0B4F" w:rsidRDefault="00A11FFB" w:rsidP="00C055A7">
            <w:pPr>
              <w:spacing w:before="0" w:after="0" w:line="240" w:lineRule="auto"/>
              <w:jc w:val="center"/>
              <w:rPr>
                <w:rFonts w:eastAsia="Times New Roman" w:cs="Open Sans"/>
                <w:noProof/>
                <w:color w:val="000000"/>
                <w:lang w:eastAsia="en-AU"/>
              </w:rPr>
            </w:pPr>
            <w:r w:rsidRPr="006A0B4F">
              <w:rPr>
                <w:rFonts w:eastAsia="Times New Roman" w:cs="Open Sans"/>
                <w:noProof/>
                <w:color w:val="000000"/>
                <w:lang w:eastAsia="en-AU"/>
              </w:rPr>
              <w:t>High</w:t>
            </w:r>
          </w:p>
        </w:tc>
        <w:tc>
          <w:tcPr>
            <w:tcW w:w="536" w:type="pct"/>
            <w:gridSpan w:val="2"/>
            <w:tcBorders>
              <w:top w:val="single" w:sz="8" w:space="0" w:color="F2F2F2" w:themeColor="accent6" w:themeShade="F2"/>
              <w:left w:val="single" w:sz="4" w:space="0" w:color="F2F2F2" w:themeColor="accent6" w:themeShade="F2"/>
              <w:bottom w:val="single" w:sz="8" w:space="0" w:color="F2F2F2" w:themeColor="accent6" w:themeShade="F2"/>
              <w:right w:val="single" w:sz="4" w:space="0" w:color="F2F2F2" w:themeColor="accent6" w:themeShade="F2"/>
            </w:tcBorders>
            <w:shd w:val="clear" w:color="auto" w:fill="D2E4F4" w:themeFill="accent2" w:themeFillTint="33"/>
            <w:noWrap/>
            <w:vAlign w:val="center"/>
          </w:tcPr>
          <w:p w14:paraId="5E4EA28C" w14:textId="6E20F086" w:rsidR="00201C03" w:rsidRPr="006A0B4F" w:rsidRDefault="00A11FFB" w:rsidP="00C055A7">
            <w:pPr>
              <w:spacing w:before="0" w:after="0" w:line="240" w:lineRule="auto"/>
              <w:jc w:val="center"/>
              <w:rPr>
                <w:rFonts w:eastAsia="Times New Roman" w:cs="Open Sans"/>
                <w:noProof/>
                <w:color w:val="000000"/>
                <w:lang w:eastAsia="en-AU"/>
              </w:rPr>
            </w:pPr>
            <w:r w:rsidRPr="006A0B4F">
              <w:rPr>
                <w:rFonts w:eastAsia="Times New Roman" w:cs="Open Sans"/>
                <w:noProof/>
                <w:color w:val="000000"/>
                <w:lang w:eastAsia="en-AU"/>
              </w:rPr>
              <w:t>High</w:t>
            </w:r>
          </w:p>
        </w:tc>
        <w:tc>
          <w:tcPr>
            <w:tcW w:w="537" w:type="pct"/>
            <w:gridSpan w:val="3"/>
            <w:tcBorders>
              <w:top w:val="single" w:sz="8" w:space="0" w:color="F2F2F2" w:themeColor="accent6" w:themeShade="F2"/>
              <w:left w:val="single" w:sz="4" w:space="0" w:color="F2F2F2" w:themeColor="accent6" w:themeShade="F2"/>
              <w:bottom w:val="single" w:sz="8" w:space="0" w:color="F2F2F2" w:themeColor="accent6" w:themeShade="F2"/>
              <w:right w:val="single" w:sz="4" w:space="0" w:color="F2F2F2" w:themeColor="accent6" w:themeShade="F2"/>
            </w:tcBorders>
            <w:shd w:val="clear" w:color="auto" w:fill="D2E4F4" w:themeFill="accent2" w:themeFillTint="33"/>
            <w:noWrap/>
            <w:vAlign w:val="center"/>
          </w:tcPr>
          <w:p w14:paraId="09BEB3CC" w14:textId="00B834C7" w:rsidR="00201C03" w:rsidRPr="006A0B4F" w:rsidRDefault="00A11FFB" w:rsidP="00C055A7">
            <w:pPr>
              <w:spacing w:before="0" w:after="0" w:line="240" w:lineRule="auto"/>
              <w:jc w:val="center"/>
              <w:rPr>
                <w:rFonts w:eastAsia="Times New Roman" w:cs="Open Sans"/>
                <w:noProof/>
                <w:color w:val="000000"/>
                <w:lang w:eastAsia="en-AU"/>
              </w:rPr>
            </w:pPr>
            <w:r w:rsidRPr="006A0B4F">
              <w:rPr>
                <w:rFonts w:eastAsia="Times New Roman" w:cs="Open Sans"/>
                <w:noProof/>
                <w:color w:val="000000"/>
                <w:lang w:eastAsia="en-AU"/>
              </w:rPr>
              <w:t>High</w:t>
            </w:r>
          </w:p>
        </w:tc>
        <w:tc>
          <w:tcPr>
            <w:tcW w:w="536" w:type="pct"/>
            <w:gridSpan w:val="3"/>
            <w:tcBorders>
              <w:top w:val="single" w:sz="8" w:space="0" w:color="F2F2F2" w:themeColor="accent6" w:themeShade="F2"/>
              <w:left w:val="single" w:sz="4" w:space="0" w:color="F2F2F2" w:themeColor="accent6" w:themeShade="F2"/>
              <w:bottom w:val="single" w:sz="8" w:space="0" w:color="F2F2F2" w:themeColor="accent6" w:themeShade="F2"/>
              <w:right w:val="single" w:sz="4" w:space="0" w:color="F2F2F2" w:themeColor="accent6" w:themeShade="F2"/>
            </w:tcBorders>
            <w:shd w:val="clear" w:color="auto" w:fill="D2E4F4" w:themeFill="accent2" w:themeFillTint="33"/>
            <w:noWrap/>
            <w:vAlign w:val="center"/>
          </w:tcPr>
          <w:p w14:paraId="740451E7" w14:textId="35CD5F94" w:rsidR="00201C03" w:rsidRPr="006A0B4F" w:rsidRDefault="00A11FFB" w:rsidP="00C055A7">
            <w:pPr>
              <w:spacing w:before="0" w:after="0" w:line="240" w:lineRule="auto"/>
              <w:jc w:val="center"/>
              <w:rPr>
                <w:rFonts w:eastAsia="Times New Roman" w:cs="Open Sans"/>
                <w:noProof/>
                <w:color w:val="000000"/>
                <w:lang w:eastAsia="en-AU"/>
              </w:rPr>
            </w:pPr>
            <w:r w:rsidRPr="006A0B4F">
              <w:rPr>
                <w:rFonts w:eastAsia="Times New Roman" w:cs="Open Sans"/>
                <w:noProof/>
                <w:color w:val="000000"/>
                <w:lang w:eastAsia="en-AU"/>
              </w:rPr>
              <w:t>High</w:t>
            </w:r>
          </w:p>
        </w:tc>
        <w:tc>
          <w:tcPr>
            <w:tcW w:w="536" w:type="pct"/>
            <w:gridSpan w:val="2"/>
            <w:tcBorders>
              <w:top w:val="single" w:sz="8" w:space="0" w:color="F2F2F2" w:themeColor="accent6" w:themeShade="F2"/>
              <w:left w:val="single" w:sz="4" w:space="0" w:color="F2F2F2" w:themeColor="accent6" w:themeShade="F2"/>
              <w:bottom w:val="single" w:sz="8" w:space="0" w:color="F2F2F2" w:themeColor="accent6" w:themeShade="F2"/>
              <w:right w:val="single" w:sz="4" w:space="0" w:color="F2F2F2" w:themeColor="accent6" w:themeShade="F2"/>
            </w:tcBorders>
            <w:shd w:val="clear" w:color="auto" w:fill="D2E4F4" w:themeFill="accent2" w:themeFillTint="33"/>
            <w:noWrap/>
            <w:vAlign w:val="center"/>
          </w:tcPr>
          <w:p w14:paraId="64C6FEFB" w14:textId="22D88DD4" w:rsidR="00201C03" w:rsidRPr="006A0B4F" w:rsidRDefault="00A11FFB" w:rsidP="00C055A7">
            <w:pPr>
              <w:spacing w:before="0" w:after="0" w:line="240" w:lineRule="auto"/>
              <w:jc w:val="center"/>
              <w:rPr>
                <w:rFonts w:eastAsia="Times New Roman" w:cs="Open Sans"/>
                <w:noProof/>
                <w:color w:val="000000"/>
                <w:lang w:eastAsia="en-AU"/>
              </w:rPr>
            </w:pPr>
            <w:r w:rsidRPr="006A0B4F">
              <w:rPr>
                <w:rFonts w:eastAsia="Times New Roman" w:cs="Open Sans"/>
                <w:noProof/>
                <w:color w:val="000000"/>
                <w:lang w:eastAsia="en-AU"/>
              </w:rPr>
              <w:t>High</w:t>
            </w:r>
          </w:p>
        </w:tc>
        <w:tc>
          <w:tcPr>
            <w:tcW w:w="539" w:type="pct"/>
            <w:tcBorders>
              <w:top w:val="single" w:sz="8" w:space="0" w:color="F2F2F2" w:themeColor="accent6" w:themeShade="F2"/>
              <w:left w:val="single" w:sz="4" w:space="0" w:color="F2F2F2" w:themeColor="accent6" w:themeShade="F2"/>
              <w:bottom w:val="single" w:sz="8" w:space="0" w:color="F2F2F2" w:themeColor="accent6" w:themeShade="F2"/>
              <w:right w:val="single" w:sz="4" w:space="0" w:color="F2F2F2" w:themeColor="accent6" w:themeShade="F2"/>
            </w:tcBorders>
            <w:shd w:val="clear" w:color="auto" w:fill="D2E4F4" w:themeFill="accent2" w:themeFillTint="33"/>
            <w:noWrap/>
            <w:vAlign w:val="center"/>
          </w:tcPr>
          <w:p w14:paraId="4130CAF6" w14:textId="2858CA9F" w:rsidR="00201C03" w:rsidRPr="006A0B4F" w:rsidRDefault="00A11FFB" w:rsidP="00C055A7">
            <w:pPr>
              <w:spacing w:before="0" w:after="0" w:line="240" w:lineRule="auto"/>
              <w:jc w:val="center"/>
              <w:rPr>
                <w:rFonts w:eastAsia="Times New Roman" w:cs="Open Sans"/>
                <w:noProof/>
                <w:color w:val="000000"/>
                <w:lang w:eastAsia="en-AU"/>
              </w:rPr>
            </w:pPr>
            <w:r w:rsidRPr="006A0B4F">
              <w:rPr>
                <w:rFonts w:eastAsia="Times New Roman" w:cs="Open Sans"/>
                <w:noProof/>
                <w:color w:val="000000"/>
                <w:lang w:eastAsia="en-AU"/>
              </w:rPr>
              <w:t>Low</w:t>
            </w:r>
          </w:p>
        </w:tc>
      </w:tr>
      <w:tr w:rsidR="00AC18BC" w:rsidRPr="0009257D" w14:paraId="6D5C39A2" w14:textId="77777777" w:rsidTr="00DC7D4B">
        <w:trPr>
          <w:trHeight w:val="35"/>
        </w:trPr>
        <w:tc>
          <w:tcPr>
            <w:tcW w:w="710" w:type="pct"/>
            <w:tcBorders>
              <w:top w:val="single" w:sz="8" w:space="0" w:color="F2F2F2" w:themeColor="accent6" w:themeShade="F2"/>
              <w:left w:val="nil"/>
              <w:bottom w:val="single" w:sz="4" w:space="0" w:color="BFBFBF" w:themeColor="accent6" w:themeShade="BF"/>
            </w:tcBorders>
            <w:noWrap/>
            <w:vAlign w:val="center"/>
          </w:tcPr>
          <w:p w14:paraId="0D57235A" w14:textId="77777777" w:rsidR="006C402A" w:rsidRPr="006A0B4F" w:rsidRDefault="006C402A" w:rsidP="00C055A7">
            <w:pPr>
              <w:spacing w:before="0" w:after="0" w:line="240" w:lineRule="auto"/>
              <w:rPr>
                <w:rFonts w:eastAsia="Times New Roman" w:cs="Open Sans"/>
                <w:lang w:eastAsia="en-AU"/>
              </w:rPr>
            </w:pPr>
          </w:p>
        </w:tc>
        <w:tc>
          <w:tcPr>
            <w:tcW w:w="497" w:type="pct"/>
            <w:tcBorders>
              <w:top w:val="single" w:sz="4" w:space="0" w:color="F2F2F2" w:themeColor="accent6" w:themeShade="F2"/>
              <w:bottom w:val="single" w:sz="4" w:space="0" w:color="BFBFBF" w:themeColor="accent6" w:themeShade="BF"/>
            </w:tcBorders>
            <w:noWrap/>
            <w:vAlign w:val="center"/>
          </w:tcPr>
          <w:p w14:paraId="62F3F674" w14:textId="77777777" w:rsidR="006C402A" w:rsidRPr="006A0B4F" w:rsidRDefault="006C402A" w:rsidP="00C055A7">
            <w:pPr>
              <w:spacing w:before="0" w:after="0" w:line="240" w:lineRule="auto"/>
              <w:jc w:val="center"/>
              <w:rPr>
                <w:rFonts w:eastAsia="Times New Roman" w:cs="Open Sans"/>
                <w:noProof/>
                <w:color w:val="000000"/>
                <w:lang w:eastAsia="en-AU"/>
              </w:rPr>
            </w:pPr>
          </w:p>
        </w:tc>
        <w:tc>
          <w:tcPr>
            <w:tcW w:w="498" w:type="pct"/>
            <w:gridSpan w:val="2"/>
            <w:tcBorders>
              <w:top w:val="single" w:sz="4" w:space="0" w:color="F2F2F2" w:themeColor="accent6" w:themeShade="F2"/>
              <w:bottom w:val="single" w:sz="4" w:space="0" w:color="BFBFBF" w:themeColor="accent6" w:themeShade="BF"/>
            </w:tcBorders>
            <w:noWrap/>
            <w:vAlign w:val="center"/>
          </w:tcPr>
          <w:p w14:paraId="4442BA46" w14:textId="77777777" w:rsidR="006C402A" w:rsidRPr="006A0B4F" w:rsidRDefault="006C402A" w:rsidP="00C055A7">
            <w:pPr>
              <w:spacing w:before="0" w:after="0" w:line="240" w:lineRule="auto"/>
              <w:jc w:val="center"/>
              <w:rPr>
                <w:rFonts w:eastAsia="Times New Roman" w:cs="Open Sans"/>
                <w:noProof/>
                <w:color w:val="000000"/>
                <w:lang w:eastAsia="en-AU"/>
              </w:rPr>
            </w:pPr>
          </w:p>
        </w:tc>
        <w:tc>
          <w:tcPr>
            <w:tcW w:w="497" w:type="pct"/>
            <w:gridSpan w:val="3"/>
            <w:tcBorders>
              <w:top w:val="single" w:sz="4" w:space="0" w:color="F2F2F2" w:themeColor="accent6" w:themeShade="F2"/>
              <w:bottom w:val="single" w:sz="4" w:space="0" w:color="BFBFBF" w:themeColor="accent6" w:themeShade="BF"/>
            </w:tcBorders>
            <w:noWrap/>
            <w:vAlign w:val="center"/>
          </w:tcPr>
          <w:p w14:paraId="4EF0EC1E" w14:textId="77777777" w:rsidR="006C402A" w:rsidRPr="006A0B4F" w:rsidRDefault="006C402A" w:rsidP="00C055A7">
            <w:pPr>
              <w:spacing w:before="0" w:after="0" w:line="240" w:lineRule="auto"/>
              <w:jc w:val="center"/>
              <w:rPr>
                <w:rFonts w:eastAsia="Times New Roman" w:cs="Open Sans"/>
                <w:noProof/>
                <w:color w:val="000000"/>
                <w:lang w:eastAsia="en-AU"/>
              </w:rPr>
            </w:pPr>
          </w:p>
        </w:tc>
        <w:tc>
          <w:tcPr>
            <w:tcW w:w="499" w:type="pct"/>
            <w:gridSpan w:val="2"/>
            <w:tcBorders>
              <w:top w:val="single" w:sz="4" w:space="0" w:color="F2F2F2" w:themeColor="accent6" w:themeShade="F2"/>
              <w:bottom w:val="single" w:sz="4" w:space="0" w:color="BFBFBF" w:themeColor="accent6" w:themeShade="BF"/>
            </w:tcBorders>
            <w:noWrap/>
            <w:vAlign w:val="center"/>
          </w:tcPr>
          <w:p w14:paraId="0B9F08D4" w14:textId="77777777" w:rsidR="006C402A" w:rsidRPr="006A0B4F" w:rsidRDefault="006C402A" w:rsidP="00C055A7">
            <w:pPr>
              <w:spacing w:before="0" w:after="0" w:line="240" w:lineRule="auto"/>
              <w:jc w:val="center"/>
              <w:rPr>
                <w:rFonts w:eastAsia="Times New Roman" w:cs="Open Sans"/>
                <w:noProof/>
                <w:color w:val="000000"/>
                <w:lang w:eastAsia="en-AU"/>
              </w:rPr>
            </w:pPr>
          </w:p>
        </w:tc>
        <w:tc>
          <w:tcPr>
            <w:tcW w:w="499" w:type="pct"/>
            <w:gridSpan w:val="3"/>
            <w:tcBorders>
              <w:top w:val="single" w:sz="4" w:space="0" w:color="F2F2F2" w:themeColor="accent6" w:themeShade="F2"/>
              <w:bottom w:val="single" w:sz="4" w:space="0" w:color="BFBFBF" w:themeColor="accent6" w:themeShade="BF"/>
            </w:tcBorders>
            <w:noWrap/>
            <w:vAlign w:val="center"/>
          </w:tcPr>
          <w:p w14:paraId="6F225CE4" w14:textId="77777777" w:rsidR="006C402A" w:rsidRPr="006A0B4F" w:rsidRDefault="006C402A" w:rsidP="00C055A7">
            <w:pPr>
              <w:spacing w:before="0" w:after="0" w:line="240" w:lineRule="auto"/>
              <w:jc w:val="center"/>
              <w:rPr>
                <w:rFonts w:eastAsia="Times New Roman" w:cs="Open Sans"/>
                <w:noProof/>
                <w:color w:val="000000"/>
                <w:lang w:eastAsia="en-AU"/>
              </w:rPr>
            </w:pPr>
          </w:p>
        </w:tc>
        <w:tc>
          <w:tcPr>
            <w:tcW w:w="499" w:type="pct"/>
            <w:gridSpan w:val="2"/>
            <w:tcBorders>
              <w:top w:val="single" w:sz="4" w:space="0" w:color="F2F2F2" w:themeColor="accent6" w:themeShade="F2"/>
              <w:bottom w:val="single" w:sz="4" w:space="0" w:color="BFBFBF" w:themeColor="accent6" w:themeShade="BF"/>
            </w:tcBorders>
            <w:noWrap/>
            <w:vAlign w:val="center"/>
          </w:tcPr>
          <w:p w14:paraId="145299A8" w14:textId="77777777" w:rsidR="006C402A" w:rsidRPr="006A0B4F" w:rsidRDefault="006C402A" w:rsidP="00C055A7">
            <w:pPr>
              <w:spacing w:before="0" w:after="0" w:line="240" w:lineRule="auto"/>
              <w:jc w:val="center"/>
              <w:rPr>
                <w:rFonts w:eastAsia="Times New Roman" w:cs="Open Sans"/>
                <w:noProof/>
                <w:color w:val="000000"/>
                <w:lang w:eastAsia="en-AU"/>
              </w:rPr>
            </w:pPr>
          </w:p>
        </w:tc>
        <w:tc>
          <w:tcPr>
            <w:tcW w:w="499" w:type="pct"/>
            <w:gridSpan w:val="3"/>
            <w:tcBorders>
              <w:top w:val="single" w:sz="4" w:space="0" w:color="F2F2F2" w:themeColor="accent6" w:themeShade="F2"/>
              <w:bottom w:val="single" w:sz="4" w:space="0" w:color="BFBFBF" w:themeColor="accent6" w:themeShade="BF"/>
              <w:right w:val="nil"/>
            </w:tcBorders>
            <w:noWrap/>
            <w:vAlign w:val="center"/>
          </w:tcPr>
          <w:p w14:paraId="3FDD7B34" w14:textId="77777777" w:rsidR="006C402A" w:rsidRPr="006A0B4F" w:rsidRDefault="006C402A" w:rsidP="00C055A7">
            <w:pPr>
              <w:spacing w:before="0" w:after="0" w:line="240" w:lineRule="auto"/>
              <w:jc w:val="center"/>
              <w:rPr>
                <w:rFonts w:eastAsia="Times New Roman" w:cs="Open Sans"/>
                <w:noProof/>
                <w:color w:val="000000"/>
                <w:lang w:eastAsia="en-AU"/>
              </w:rPr>
            </w:pPr>
          </w:p>
        </w:tc>
        <w:tc>
          <w:tcPr>
            <w:tcW w:w="802" w:type="pct"/>
            <w:gridSpan w:val="2"/>
            <w:tcBorders>
              <w:top w:val="single" w:sz="8" w:space="0" w:color="F2F2F2" w:themeColor="accent6" w:themeShade="F2"/>
              <w:left w:val="nil"/>
              <w:bottom w:val="single" w:sz="4" w:space="0" w:color="BFBFBF" w:themeColor="accent6" w:themeShade="BF"/>
              <w:right w:val="nil"/>
            </w:tcBorders>
            <w:noWrap/>
            <w:vAlign w:val="center"/>
          </w:tcPr>
          <w:p w14:paraId="2ECC4412" w14:textId="77777777" w:rsidR="006C402A" w:rsidRPr="006A0B4F" w:rsidRDefault="006C402A" w:rsidP="00C055A7">
            <w:pPr>
              <w:spacing w:before="0" w:after="0" w:line="240" w:lineRule="auto"/>
              <w:jc w:val="center"/>
              <w:rPr>
                <w:rFonts w:eastAsia="Times New Roman" w:cs="Open Sans"/>
                <w:noProof/>
                <w:color w:val="000000"/>
                <w:lang w:eastAsia="en-AU"/>
              </w:rPr>
            </w:pPr>
          </w:p>
        </w:tc>
      </w:tr>
      <w:tr w:rsidR="00AC18BC" w:rsidRPr="0009257D" w14:paraId="17F464EE" w14:textId="77777777" w:rsidTr="00DC7D4B">
        <w:trPr>
          <w:trHeight w:val="737"/>
        </w:trPr>
        <w:tc>
          <w:tcPr>
            <w:tcW w:w="710" w:type="pct"/>
            <w:tcBorders>
              <w:top w:val="single" w:sz="4" w:space="0" w:color="BFBFBF" w:themeColor="accent6" w:themeShade="BF"/>
              <w:left w:val="single" w:sz="4" w:space="0" w:color="BFBFBF" w:themeColor="accent6" w:themeShade="BF"/>
              <w:bottom w:val="single" w:sz="4" w:space="0" w:color="BFBFBF" w:themeColor="accent6" w:themeShade="BF"/>
            </w:tcBorders>
            <w:shd w:val="clear" w:color="auto" w:fill="F2F2F2" w:themeFill="accent6" w:themeFillShade="F2"/>
            <w:noWrap/>
            <w:vAlign w:val="center"/>
          </w:tcPr>
          <w:p w14:paraId="4FB03E49" w14:textId="0D4E4FAB" w:rsidR="006C402A" w:rsidRPr="006A0B4F" w:rsidRDefault="006C402A" w:rsidP="00C055A7">
            <w:pPr>
              <w:spacing w:before="0" w:after="0" w:line="240" w:lineRule="auto"/>
              <w:rPr>
                <w:rFonts w:eastAsia="Times New Roman" w:cs="Open Sans"/>
                <w:lang w:eastAsia="en-AU"/>
              </w:rPr>
            </w:pPr>
            <w:r w:rsidRPr="00AB23AB">
              <w:rPr>
                <w:rFonts w:eastAsia="Times New Roman" w:cs="Open Sans"/>
                <w:b/>
                <w:bCs/>
                <w:lang w:eastAsia="en-AU"/>
              </w:rPr>
              <w:t>Legend</w:t>
            </w:r>
          </w:p>
        </w:tc>
        <w:tc>
          <w:tcPr>
            <w:tcW w:w="1401" w:type="pct"/>
            <w:gridSpan w:val="5"/>
            <w:tcBorders>
              <w:top w:val="single" w:sz="4" w:space="0" w:color="BFBFBF" w:themeColor="accent6" w:themeShade="BF"/>
              <w:bottom w:val="single" w:sz="4" w:space="0" w:color="BFBFBF" w:themeColor="accent6" w:themeShade="BF"/>
            </w:tcBorders>
            <w:noWrap/>
            <w:vAlign w:val="center"/>
          </w:tcPr>
          <w:p w14:paraId="6A9FB993" w14:textId="10531A02" w:rsidR="006C402A" w:rsidRPr="006A0B4F" w:rsidRDefault="006C402A" w:rsidP="00C055A7">
            <w:pPr>
              <w:spacing w:before="0" w:after="0" w:line="240" w:lineRule="auto"/>
              <w:jc w:val="center"/>
              <w:rPr>
                <w:rFonts w:eastAsia="Times New Roman" w:cs="Open Sans"/>
                <w:noProof/>
                <w:color w:val="000000"/>
                <w:lang w:eastAsia="en-AU"/>
              </w:rPr>
            </w:pPr>
            <w:r w:rsidRPr="002A0914">
              <w:rPr>
                <w:rFonts w:eastAsia="Times New Roman" w:cs="Open Sans"/>
                <w:noProof/>
                <w:color w:val="000000"/>
                <w:sz w:val="18"/>
                <w:szCs w:val="18"/>
                <w:lang w:eastAsia="en-AU"/>
              </w:rPr>
              <w:drawing>
                <wp:anchor distT="0" distB="0" distL="114300" distR="114300" simplePos="0" relativeHeight="251658272" behindDoc="0" locked="0" layoutInCell="1" allowOverlap="1" wp14:anchorId="5F196BC2" wp14:editId="5CD62C3A">
                  <wp:simplePos x="0" y="0"/>
                  <wp:positionH relativeFrom="column">
                    <wp:posOffset>691515</wp:posOffset>
                  </wp:positionH>
                  <wp:positionV relativeFrom="paragraph">
                    <wp:posOffset>-141605</wp:posOffset>
                  </wp:positionV>
                  <wp:extent cx="244475" cy="90805"/>
                  <wp:effectExtent l="0" t="0" r="3175" b="4445"/>
                  <wp:wrapSquare wrapText="bothSides"/>
                  <wp:docPr id="1089836613"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36613"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Improvement</w:t>
            </w:r>
          </w:p>
        </w:tc>
        <w:tc>
          <w:tcPr>
            <w:tcW w:w="862" w:type="pct"/>
            <w:gridSpan w:val="5"/>
            <w:tcBorders>
              <w:top w:val="single" w:sz="4" w:space="0" w:color="BFBFBF" w:themeColor="accent6" w:themeShade="BF"/>
              <w:bottom w:val="single" w:sz="4" w:space="0" w:color="BFBFBF" w:themeColor="accent6" w:themeShade="BF"/>
            </w:tcBorders>
            <w:noWrap/>
            <w:vAlign w:val="center"/>
          </w:tcPr>
          <w:p w14:paraId="540196B0" w14:textId="7744091A" w:rsidR="006C402A" w:rsidRPr="006A0B4F" w:rsidRDefault="006C402A" w:rsidP="00C055A7">
            <w:pPr>
              <w:spacing w:before="0" w:after="0" w:line="240" w:lineRule="auto"/>
              <w:jc w:val="center"/>
              <w:rPr>
                <w:rFonts w:eastAsia="Times New Roman" w:cs="Open Sans"/>
                <w:noProof/>
                <w:color w:val="000000"/>
                <w:lang w:eastAsia="en-AU"/>
              </w:rPr>
            </w:pPr>
            <w:r w:rsidRPr="002A0914">
              <w:rPr>
                <w:rFonts w:eastAsia="Times New Roman" w:cs="Open Sans"/>
                <w:noProof/>
                <w:color w:val="000000"/>
                <w:sz w:val="18"/>
                <w:szCs w:val="18"/>
                <w:lang w:eastAsia="en-AU"/>
              </w:rPr>
              <w:drawing>
                <wp:anchor distT="0" distB="0" distL="114300" distR="114300" simplePos="0" relativeHeight="251658273" behindDoc="0" locked="0" layoutInCell="1" allowOverlap="1" wp14:anchorId="081E2542" wp14:editId="09ADD5F5">
                  <wp:simplePos x="0" y="0"/>
                  <wp:positionH relativeFrom="column">
                    <wp:posOffset>333375</wp:posOffset>
                  </wp:positionH>
                  <wp:positionV relativeFrom="paragraph">
                    <wp:posOffset>-107950</wp:posOffset>
                  </wp:positionV>
                  <wp:extent cx="293370" cy="97155"/>
                  <wp:effectExtent l="0" t="0" r="0" b="0"/>
                  <wp:wrapTopAndBottom/>
                  <wp:docPr id="1888986911"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86911"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Worsening</w:t>
            </w:r>
          </w:p>
        </w:tc>
        <w:tc>
          <w:tcPr>
            <w:tcW w:w="863" w:type="pct"/>
            <w:gridSpan w:val="4"/>
            <w:tcBorders>
              <w:top w:val="single" w:sz="4" w:space="0" w:color="BFBFBF" w:themeColor="accent6" w:themeShade="BF"/>
              <w:bottom w:val="single" w:sz="4" w:space="0" w:color="BFBFBF" w:themeColor="accent6" w:themeShade="BF"/>
            </w:tcBorders>
            <w:noWrap/>
            <w:vAlign w:val="center"/>
          </w:tcPr>
          <w:p w14:paraId="555EA4A7" w14:textId="070FAEF5" w:rsidR="006C402A" w:rsidRPr="006A0B4F" w:rsidRDefault="00AC18BC" w:rsidP="00C055A7">
            <w:pPr>
              <w:spacing w:before="0" w:after="0" w:line="240" w:lineRule="auto"/>
              <w:jc w:val="center"/>
              <w:rPr>
                <w:rFonts w:eastAsia="Times New Roman" w:cs="Open Sans"/>
                <w:noProof/>
                <w:color w:val="000000"/>
                <w:lang w:eastAsia="en-AU"/>
              </w:rPr>
            </w:pPr>
            <w:r w:rsidRPr="002A0914">
              <w:rPr>
                <w:rFonts w:cs="Open Sans"/>
                <w:noProof/>
                <w:sz w:val="18"/>
                <w:szCs w:val="18"/>
              </w:rPr>
              <w:drawing>
                <wp:anchor distT="0" distB="0" distL="114300" distR="114300" simplePos="0" relativeHeight="251658274" behindDoc="0" locked="0" layoutInCell="1" allowOverlap="1" wp14:anchorId="7FB79C21" wp14:editId="4BEE2B77">
                  <wp:simplePos x="0" y="0"/>
                  <wp:positionH relativeFrom="column">
                    <wp:posOffset>371475</wp:posOffset>
                  </wp:positionH>
                  <wp:positionV relativeFrom="paragraph">
                    <wp:posOffset>-127000</wp:posOffset>
                  </wp:positionV>
                  <wp:extent cx="205105" cy="116840"/>
                  <wp:effectExtent l="0" t="0" r="4445" b="0"/>
                  <wp:wrapTopAndBottom/>
                  <wp:docPr id="655545186"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45186"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14:sizeRelH relativeFrom="margin">
                    <wp14:pctWidth>0</wp14:pctWidth>
                  </wp14:sizeRelH>
                  <wp14:sizeRelV relativeFrom="margin">
                    <wp14:pctHeight>0</wp14:pctHeight>
                  </wp14:sizeRelV>
                </wp:anchor>
              </w:drawing>
            </w:r>
            <w:r w:rsidR="006C402A" w:rsidRPr="00EC208D">
              <w:rPr>
                <w:rFonts w:ascii="Open Sans Semibold" w:eastAsia="Times New Roman" w:hAnsi="Open Sans Semibold" w:cs="Open Sans Semibold"/>
                <w:bCs/>
                <w:noProof/>
                <w:color w:val="000000"/>
                <w:sz w:val="18"/>
                <w:szCs w:val="18"/>
                <w:lang w:eastAsia="en-AU"/>
              </w:rPr>
              <w:t>No change</w:t>
            </w:r>
          </w:p>
        </w:tc>
        <w:tc>
          <w:tcPr>
            <w:tcW w:w="1164" w:type="pct"/>
            <w:gridSpan w:val="4"/>
            <w:tcBorders>
              <w:top w:val="single" w:sz="4" w:space="0" w:color="BFBFBF" w:themeColor="accent6" w:themeShade="BF"/>
              <w:bottom w:val="single" w:sz="4" w:space="0" w:color="BFBFBF" w:themeColor="accent6" w:themeShade="BF"/>
              <w:right w:val="single" w:sz="4" w:space="0" w:color="BFBFBF" w:themeColor="accent6" w:themeShade="BF"/>
            </w:tcBorders>
            <w:noWrap/>
            <w:vAlign w:val="center"/>
          </w:tcPr>
          <w:p w14:paraId="5DA18190" w14:textId="554D5ECA" w:rsidR="006C402A" w:rsidRPr="006A0B4F" w:rsidRDefault="006C402A" w:rsidP="00C055A7">
            <w:pPr>
              <w:spacing w:before="0" w:after="0" w:line="240" w:lineRule="auto"/>
              <w:jc w:val="center"/>
              <w:rPr>
                <w:rFonts w:eastAsia="Times New Roman" w:cs="Open Sans"/>
                <w:noProof/>
                <w:color w:val="000000"/>
                <w:lang w:eastAsia="en-AU"/>
              </w:rPr>
            </w:pPr>
            <w:r w:rsidRPr="002A0914">
              <w:rPr>
                <w:rFonts w:eastAsia="Times New Roman" w:cs="Open Sans"/>
                <w:noProof/>
                <w:color w:val="FFFFFF"/>
                <w:sz w:val="18"/>
                <w:szCs w:val="18"/>
                <w:lang w:eastAsia="en-AU"/>
              </w:rPr>
              <w:drawing>
                <wp:anchor distT="0" distB="0" distL="114300" distR="114300" simplePos="0" relativeHeight="251658275" behindDoc="0" locked="0" layoutInCell="1" allowOverlap="1" wp14:anchorId="143A4A3F" wp14:editId="04C0C596">
                  <wp:simplePos x="0" y="0"/>
                  <wp:positionH relativeFrom="column">
                    <wp:posOffset>502285</wp:posOffset>
                  </wp:positionH>
                  <wp:positionV relativeFrom="paragraph">
                    <wp:posOffset>-143510</wp:posOffset>
                  </wp:positionV>
                  <wp:extent cx="361315" cy="156210"/>
                  <wp:effectExtent l="0" t="0" r="0" b="0"/>
                  <wp:wrapTopAndBottom/>
                  <wp:docPr id="761787187"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87187"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assessment</w:t>
            </w:r>
          </w:p>
        </w:tc>
      </w:tr>
    </w:tbl>
    <w:p w14:paraId="3199706F" w14:textId="3B36E4C4" w:rsidR="008A032C" w:rsidRPr="00C055A7" w:rsidRDefault="008A032C" w:rsidP="00C055A7">
      <w:pPr>
        <w:pStyle w:val="Note"/>
        <w:spacing w:before="240" w:after="120"/>
        <w:rPr>
          <w:spacing w:val="-4"/>
        </w:rPr>
      </w:pPr>
      <w:r w:rsidRPr="00C055A7">
        <w:rPr>
          <w:spacing w:val="-4"/>
        </w:rPr>
        <w:t xml:space="preserve">Note: These assessments of progress are provided with a 'High' or 'Low' level of confidence. An assessment reported with a </w:t>
      </w:r>
      <w:proofErr w:type="gramStart"/>
      <w:r w:rsidRPr="00C055A7">
        <w:rPr>
          <w:spacing w:val="-4"/>
        </w:rPr>
        <w:t>High</w:t>
      </w:r>
      <w:proofErr w:type="gramEnd"/>
      <w:r w:rsidRPr="00C055A7">
        <w:rPr>
          <w:spacing w:val="-4"/>
        </w:rPr>
        <w:t xml:space="preserve"> level of confidence </w:t>
      </w:r>
      <w:proofErr w:type="gramStart"/>
      <w:r w:rsidRPr="00C055A7">
        <w:rPr>
          <w:spacing w:val="-4"/>
        </w:rPr>
        <w:t>is considered to be</w:t>
      </w:r>
      <w:proofErr w:type="gramEnd"/>
      <w:r w:rsidRPr="00C055A7">
        <w:rPr>
          <w:spacing w:val="-4"/>
        </w:rPr>
        <w:t xml:space="preserve"> more reliable than one reported with a Low level of confidence. Please see the Glossary in this report or 'How to interpret the data' page on the </w:t>
      </w:r>
      <w:r w:rsidR="00307BF1" w:rsidRPr="00C055A7">
        <w:rPr>
          <w:spacing w:val="-4"/>
        </w:rPr>
        <w:t xml:space="preserve">PC CtG </w:t>
      </w:r>
      <w:r w:rsidRPr="00C055A7">
        <w:rPr>
          <w:spacing w:val="-4"/>
        </w:rPr>
        <w:t xml:space="preserve">dashboard for more information. </w:t>
      </w:r>
    </w:p>
    <w:p w14:paraId="0AE97033" w14:textId="4214041C" w:rsidR="00553703" w:rsidRPr="00C055A7" w:rsidRDefault="00F035FC" w:rsidP="0072117B">
      <w:pPr>
        <w:pStyle w:val="Educationsubheading"/>
      </w:pPr>
      <w:r>
        <w:t xml:space="preserve">Building </w:t>
      </w:r>
      <w:r w:rsidR="00874669">
        <w:t>a fuller picture of early childhood education</w:t>
      </w:r>
    </w:p>
    <w:p w14:paraId="3882109F" w14:textId="62AD59C0" w:rsidR="00553703" w:rsidRPr="009A0AA4" w:rsidRDefault="0010632A" w:rsidP="00553703">
      <w:pPr>
        <w:rPr>
          <w:rFonts w:eastAsia="Arial" w:cs="Times New Roman"/>
        </w:rPr>
      </w:pPr>
      <w:r>
        <w:rPr>
          <w:rFonts w:eastAsia="Arial" w:cs="Times New Roman"/>
        </w:rPr>
        <w:t>T</w:t>
      </w:r>
      <w:r w:rsidR="00553703" w:rsidRPr="009A0AA4">
        <w:rPr>
          <w:rFonts w:eastAsia="Arial" w:cs="Times New Roman"/>
        </w:rPr>
        <w:t xml:space="preserve">wo supporting indicators help provide a fuller picture of progress on early childhood education enrolment rates by offering context </w:t>
      </w:r>
      <w:r w:rsidR="009322D1">
        <w:rPr>
          <w:rFonts w:eastAsia="Arial" w:cs="Times New Roman"/>
        </w:rPr>
        <w:t>around</w:t>
      </w:r>
      <w:r w:rsidR="00553703" w:rsidRPr="009A0AA4">
        <w:rPr>
          <w:rFonts w:eastAsia="Arial" w:cs="Times New Roman"/>
        </w:rPr>
        <w:t xml:space="preserve"> service access</w:t>
      </w:r>
      <w:r w:rsidR="0015328F">
        <w:rPr>
          <w:rFonts w:eastAsia="Arial" w:cs="Times New Roman"/>
        </w:rPr>
        <w:t xml:space="preserve">, </w:t>
      </w:r>
      <w:r w:rsidR="00553703" w:rsidRPr="009A0AA4">
        <w:rPr>
          <w:rFonts w:eastAsia="Arial" w:cs="Times New Roman"/>
        </w:rPr>
        <w:t>availability</w:t>
      </w:r>
      <w:r w:rsidR="0015328F">
        <w:rPr>
          <w:rFonts w:eastAsia="Arial" w:cs="Times New Roman"/>
        </w:rPr>
        <w:t xml:space="preserve"> and governance</w:t>
      </w:r>
      <w:r w:rsidR="00553703" w:rsidRPr="009A0AA4">
        <w:rPr>
          <w:rFonts w:eastAsia="Arial" w:cs="Times New Roman"/>
        </w:rPr>
        <w:t xml:space="preserve">. </w:t>
      </w:r>
      <w:r w:rsidR="00574908">
        <w:rPr>
          <w:rFonts w:eastAsia="Arial" w:cs="Times New Roman"/>
        </w:rPr>
        <w:t>I</w:t>
      </w:r>
      <w:r w:rsidR="00553703" w:rsidRPr="009A0AA4">
        <w:rPr>
          <w:rFonts w:eastAsia="Arial" w:cs="Times New Roman"/>
        </w:rPr>
        <w:t xml:space="preserve">ndicator 3a relates to the amount of time children who were enrolled in a preschool program attended in the reference week, helping to interpret the intensity of participation. </w:t>
      </w:r>
      <w:r w:rsidR="00574908">
        <w:rPr>
          <w:rFonts w:eastAsia="Arial" w:cs="Times New Roman"/>
        </w:rPr>
        <w:t>I</w:t>
      </w:r>
      <w:r w:rsidR="00553703" w:rsidRPr="009A0AA4">
        <w:rPr>
          <w:rFonts w:eastAsia="Arial" w:cs="Times New Roman"/>
        </w:rPr>
        <w:t>ndicator 3b reports on the number</w:t>
      </w:r>
      <w:r w:rsidR="005C6B51">
        <w:rPr>
          <w:rFonts w:eastAsia="Arial" w:cs="Times New Roman"/>
        </w:rPr>
        <w:t xml:space="preserve"> and</w:t>
      </w:r>
      <w:r w:rsidR="00553703" w:rsidRPr="009A0AA4">
        <w:rPr>
          <w:rFonts w:eastAsia="Arial" w:cs="Times New Roman"/>
        </w:rPr>
        <w:t xml:space="preserve"> </w:t>
      </w:r>
      <w:r w:rsidR="005C6B51">
        <w:rPr>
          <w:rFonts w:eastAsia="Arial" w:cs="Times New Roman"/>
        </w:rPr>
        <w:t>governance arrangements of</w:t>
      </w:r>
      <w:r w:rsidR="00553703" w:rsidRPr="009A0AA4">
        <w:rPr>
          <w:rFonts w:eastAsia="Arial" w:cs="Times New Roman"/>
        </w:rPr>
        <w:t xml:space="preserve"> Aboriginal and Torres Strait Islander</w:t>
      </w:r>
      <w:r w:rsidR="00A35332">
        <w:rPr>
          <w:rFonts w:eastAsia="Arial" w:cs="Times New Roman"/>
        </w:rPr>
        <w:noBreakHyphen/>
      </w:r>
      <w:r w:rsidR="00553703" w:rsidRPr="009A0AA4">
        <w:rPr>
          <w:rFonts w:eastAsia="Arial" w:cs="Times New Roman"/>
        </w:rPr>
        <w:t>focused integrated early years</w:t>
      </w:r>
      <w:r w:rsidR="00AA2E75">
        <w:rPr>
          <w:rFonts w:eastAsia="Arial" w:cs="Times New Roman"/>
        </w:rPr>
        <w:t>’</w:t>
      </w:r>
      <w:r w:rsidR="00553703" w:rsidRPr="009A0AA4">
        <w:rPr>
          <w:rFonts w:eastAsia="Arial" w:cs="Times New Roman"/>
        </w:rPr>
        <w:t xml:space="preserve"> service</w:t>
      </w:r>
      <w:r w:rsidR="001D69BB">
        <w:rPr>
          <w:rFonts w:eastAsia="Arial" w:cs="Times New Roman"/>
        </w:rPr>
        <w:t xml:space="preserve"> providers, </w:t>
      </w:r>
      <w:r w:rsidR="005C6B51">
        <w:rPr>
          <w:rFonts w:eastAsia="Arial" w:cs="Times New Roman"/>
        </w:rPr>
        <w:t>delivering</w:t>
      </w:r>
      <w:r w:rsidR="00840946">
        <w:rPr>
          <w:rFonts w:eastAsia="Arial" w:cs="Times New Roman"/>
        </w:rPr>
        <w:t xml:space="preserve"> insight</w:t>
      </w:r>
      <w:r w:rsidR="005C6B51">
        <w:rPr>
          <w:rFonts w:eastAsia="Arial" w:cs="Times New Roman"/>
        </w:rPr>
        <w:t>s</w:t>
      </w:r>
      <w:r w:rsidR="00675328">
        <w:rPr>
          <w:rFonts w:eastAsia="Arial" w:cs="Times New Roman"/>
        </w:rPr>
        <w:t xml:space="preserve"> into </w:t>
      </w:r>
      <w:r w:rsidR="00840946">
        <w:rPr>
          <w:rFonts w:eastAsia="Arial" w:cs="Times New Roman"/>
        </w:rPr>
        <w:t xml:space="preserve">the </w:t>
      </w:r>
      <w:r w:rsidR="0015737E">
        <w:rPr>
          <w:rFonts w:eastAsia="Arial" w:cs="Times New Roman"/>
        </w:rPr>
        <w:t xml:space="preserve">extent </w:t>
      </w:r>
      <w:r w:rsidR="005C6B51">
        <w:rPr>
          <w:rFonts w:eastAsia="Arial" w:cs="Times New Roman"/>
        </w:rPr>
        <w:t>of</w:t>
      </w:r>
      <w:r w:rsidR="0015737E">
        <w:rPr>
          <w:rFonts w:eastAsia="Arial" w:cs="Times New Roman"/>
        </w:rPr>
        <w:t xml:space="preserve"> </w:t>
      </w:r>
      <w:r w:rsidR="007171DF">
        <w:rPr>
          <w:rFonts w:eastAsia="Arial" w:cs="Times New Roman"/>
        </w:rPr>
        <w:t>c</w:t>
      </w:r>
      <w:r w:rsidR="005C6B51">
        <w:rPr>
          <w:rFonts w:eastAsia="Arial" w:cs="Times New Roman"/>
        </w:rPr>
        <w:t>ommunity control in the early childhood education sector</w:t>
      </w:r>
      <w:r w:rsidR="00553703" w:rsidRPr="009A0AA4">
        <w:rPr>
          <w:rFonts w:eastAsia="Arial" w:cs="Times New Roman"/>
        </w:rPr>
        <w:t>.</w:t>
      </w:r>
      <w:r w:rsidR="009C7AF2">
        <w:rPr>
          <w:rStyle w:val="FootnoteReference"/>
          <w:rFonts w:eastAsia="Arial" w:cs="Times New Roman"/>
        </w:rPr>
        <w:footnoteReference w:id="33"/>
      </w:r>
    </w:p>
    <w:p w14:paraId="70C47129" w14:textId="0BBC3D7B" w:rsidR="00553703" w:rsidRPr="00414A8A" w:rsidRDefault="00553703" w:rsidP="0072117B">
      <w:pPr>
        <w:pStyle w:val="Educationsubheading"/>
        <w:rPr>
          <w:rFonts w:eastAsia="SimHei" w:cs="Times New Roman"/>
          <w:b/>
        </w:rPr>
      </w:pPr>
      <w:r w:rsidRPr="00414A8A">
        <w:t xml:space="preserve">Aboriginal and Torres Strait Islander children </w:t>
      </w:r>
      <w:r w:rsidR="00E07E6E">
        <w:t>spent</w:t>
      </w:r>
      <w:r w:rsidRPr="00414A8A">
        <w:t xml:space="preserve"> more hours in preschool</w:t>
      </w:r>
    </w:p>
    <w:p w14:paraId="3B362416" w14:textId="1F331505" w:rsidR="00553703" w:rsidRPr="009A0AA4" w:rsidRDefault="00553703" w:rsidP="00DA41DC">
      <w:pPr>
        <w:pStyle w:val="BodyText"/>
      </w:pPr>
      <w:r w:rsidRPr="009A0AA4">
        <w:rPr>
          <w:rFonts w:eastAsia="Aptos" w:cs="Arial"/>
        </w:rPr>
        <w:t xml:space="preserve">The proportion of Aboriginal and Torres Strait Islander children enrolled in a preschool program who attended for 15 hours </w:t>
      </w:r>
      <w:r w:rsidRPr="009A0AA4">
        <w:t>or more has increased since 2016. Nationally in 2024, 72.3% of children in the state</w:t>
      </w:r>
      <w:r w:rsidRPr="009A0AA4">
        <w:noBreakHyphen/>
        <w:t>specific YBFS age cohort enrolled in a preschool program</w:t>
      </w:r>
      <w:r w:rsidR="00D94238">
        <w:t>,</w:t>
      </w:r>
      <w:r w:rsidRPr="009A0AA4">
        <w:t xml:space="preserve"> attended preschool for 15 hours or more in the reference week – an increase of 8.3 percentage points since 2016. Over the same period, the proportions of children who attended 10</w:t>
      </w:r>
      <w:r w:rsidR="00DA41DC">
        <w:t xml:space="preserve"> to </w:t>
      </w:r>
      <w:r w:rsidRPr="009A0AA4">
        <w:t>14 hours and one to less than 10 hours decreased by 5.9 percentage points and 2.3 percentage points, respectively</w:t>
      </w:r>
      <w:r w:rsidR="0056707F">
        <w:t>.</w:t>
      </w:r>
      <w:r w:rsidR="00CA4FDE">
        <w:t xml:space="preserve"> T</w:t>
      </w:r>
      <w:r w:rsidRPr="009A0AA4">
        <w:t>he proportion who did not attend any preschool during the reference week decreased by 0.2 percentage points (figure</w:t>
      </w:r>
      <w:r w:rsidR="00A35332">
        <w:t> </w:t>
      </w:r>
      <w:r w:rsidRPr="009A0AA4">
        <w:t>2.</w:t>
      </w:r>
      <w:r w:rsidR="003B02D0">
        <w:t>20</w:t>
      </w:r>
      <w:r w:rsidRPr="009A0AA4">
        <w:t>).</w:t>
      </w:r>
    </w:p>
    <w:p w14:paraId="271332F1" w14:textId="7C12B1F6" w:rsidR="00553703" w:rsidRPr="009A0AA4" w:rsidRDefault="00553703" w:rsidP="001A37FE">
      <w:pPr>
        <w:pStyle w:val="Educationfigureheading"/>
      </w:pPr>
      <w:r w:rsidRPr="009A0AA4">
        <w:lastRenderedPageBreak/>
        <w:t>Figure</w:t>
      </w:r>
      <w:r w:rsidR="00A35332">
        <w:t> </w:t>
      </w:r>
      <w:r w:rsidRPr="009A0AA4">
        <w:t>2.</w:t>
      </w:r>
      <w:r w:rsidR="003B02D0">
        <w:t>20</w:t>
      </w:r>
      <w:r w:rsidRPr="009A0AA4">
        <w:t xml:space="preserve"> – Preschool attendance, by hours of </w:t>
      </w:r>
      <w:proofErr w:type="spellStart"/>
      <w:proofErr w:type="gramStart"/>
      <w:r w:rsidRPr="009A0AA4">
        <w:t>attendance</w:t>
      </w:r>
      <w:r w:rsidRPr="009A0AA4">
        <w:rPr>
          <w:vertAlign w:val="superscript"/>
        </w:rPr>
        <w:t>a,b</w:t>
      </w:r>
      <w:proofErr w:type="spellEnd"/>
      <w:proofErr w:type="gramEnd"/>
    </w:p>
    <w:p w14:paraId="58395DE0" w14:textId="77777777" w:rsidR="00F57C8C" w:rsidRPr="00F57C8C" w:rsidRDefault="00553703" w:rsidP="006739D7">
      <w:pPr>
        <w:pStyle w:val="FigureTableSubheading"/>
        <w:rPr>
          <w:rStyle w:val="EducationfiguresubheadingChar"/>
        </w:rPr>
      </w:pPr>
      <w:r w:rsidRPr="0072117B">
        <w:rPr>
          <w:rStyle w:val="EducationfiguresubheadingChar"/>
        </w:rPr>
        <w:t>Proportion of Aboriginal and Torres Strait Islander children in state</w:t>
      </w:r>
      <w:r w:rsidR="00A35332">
        <w:rPr>
          <w:rStyle w:val="EducationfiguresubheadingChar"/>
        </w:rPr>
        <w:noBreakHyphen/>
      </w:r>
      <w:r w:rsidRPr="0072117B">
        <w:rPr>
          <w:rStyle w:val="EducationfiguresubheadingChar"/>
        </w:rPr>
        <w:t>specific YBFS age cohort enrolled in a preschool program</w:t>
      </w:r>
      <w:r w:rsidR="00E07E6E">
        <w:rPr>
          <w:rStyle w:val="EducationfiguresubheadingChar"/>
        </w:rPr>
        <w:t xml:space="preserve"> nationally</w:t>
      </w:r>
      <w:r w:rsidRPr="0072117B">
        <w:rPr>
          <w:rStyle w:val="EducationfiguresubheadingChar"/>
        </w:rPr>
        <w:t>, 2016–2024 (</w:t>
      </w:r>
      <w:r w:rsidR="00574908">
        <w:rPr>
          <w:rStyle w:val="EducationfiguresubheadingChar"/>
        </w:rPr>
        <w:t>Indicator</w:t>
      </w:r>
      <w:r w:rsidR="00101F74">
        <w:rPr>
          <w:rStyle w:val="EducationfiguresubheadingChar"/>
        </w:rPr>
        <w:t xml:space="preserve"> 3a</w:t>
      </w:r>
      <w:r w:rsidRPr="0072117B">
        <w:rPr>
          <w:rStyle w:val="EducationfiguresubheadingChar"/>
        </w:rPr>
        <w:t>)</w:t>
      </w:r>
    </w:p>
    <w:p w14:paraId="2695FDF3" w14:textId="2CB288DD" w:rsidR="00553703" w:rsidRPr="003E6856" w:rsidRDefault="00986AF6" w:rsidP="00F57C8C">
      <w:pPr>
        <w:pStyle w:val="BodyText"/>
        <w:rPr>
          <w:rFonts w:ascii="Aptos Display" w:eastAsia="Aptos" w:hAnsi="Aptos Display"/>
        </w:rPr>
      </w:pPr>
      <w:r w:rsidRPr="00986AF6">
        <w:rPr>
          <w:noProof/>
        </w:rPr>
        <w:drawing>
          <wp:inline distT="0" distB="0" distL="0" distR="0" wp14:anchorId="14AA731C" wp14:editId="41BB58EC">
            <wp:extent cx="6120130" cy="2834640"/>
            <wp:effectExtent l="0" t="0" r="0" b="3810"/>
            <wp:docPr id="787368576" name="Picture 1" descr="Figure 2.20 is a stacked column chart showing preschool attendance, by hours of attendance from 2016 to 2024. The figure shows the national proportion of Aboriginal and Torres Strait Islander children in statespecific YBFS age cohort enrolled in a preschool program who attended for 15 hours or more, 10–14 hours, one to less than 10 hours, and who did not attend attendance. The proportion of children enrolled in preschool who attended for 15 hours or more has increased since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68576" name="Picture 1" descr="Figure 2.20 is a stacked column chart showing preschool attendance, by hours of attendance from 2016 to 2024. The figure shows the national proportion of Aboriginal and Torres Strait Islander children in statespecific YBFS age cohort enrolled in a preschool program who attended for 15 hours or more, 10–14 hours, one to less than 10 hours, and who did not attend attendance. The proportion of children enrolled in preschool who attended for 15 hours or more has increased since 2016.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0130" cy="2834640"/>
                    </a:xfrm>
                    <a:prstGeom prst="rect">
                      <a:avLst/>
                    </a:prstGeom>
                    <a:noFill/>
                    <a:ln>
                      <a:noFill/>
                    </a:ln>
                  </pic:spPr>
                </pic:pic>
              </a:graphicData>
            </a:graphic>
          </wp:inline>
        </w:drawing>
      </w:r>
    </w:p>
    <w:p w14:paraId="633C282B" w14:textId="09610976" w:rsidR="00553703" w:rsidRPr="009A0AA4" w:rsidRDefault="00553703" w:rsidP="00DA41DC">
      <w:pPr>
        <w:pStyle w:val="Note"/>
      </w:pPr>
      <w:r w:rsidRPr="009A0AA4">
        <w:rPr>
          <w:b/>
        </w:rPr>
        <w:t>a.</w:t>
      </w:r>
      <w:r w:rsidRPr="009A0AA4">
        <w:t xml:space="preserve"> Data is not available for NSW in 2021 and Victoria in 2020 and 2021, and therefore nationally for 2020 and 2021. </w:t>
      </w:r>
      <w:r w:rsidRPr="009A0AA4">
        <w:rPr>
          <w:b/>
        </w:rPr>
        <w:t>b. </w:t>
      </w:r>
      <w:r w:rsidRPr="009A0AA4">
        <w:t>Data is not fully comparable over time or across jurisdictions due to differences and changes in coverage and methodologies. Care should be taken when interpreting data as attendance may be impacted by illness, Sorry Business, cultural activities, holiday leave or ongoing impacts of COVID</w:t>
      </w:r>
      <w:r w:rsidR="00A35332">
        <w:noBreakHyphen/>
      </w:r>
      <w:r w:rsidRPr="009A0AA4">
        <w:t>19 in some states and territories.</w:t>
      </w:r>
    </w:p>
    <w:p w14:paraId="15DDF21C" w14:textId="63153E3D" w:rsidR="00553703" w:rsidRPr="009A0AA4" w:rsidRDefault="00553703" w:rsidP="00DA41DC">
      <w:pPr>
        <w:pStyle w:val="Source"/>
      </w:pPr>
      <w:r w:rsidRPr="009A0AA4">
        <w:t>Source: ABS Preschool Education.</w:t>
      </w:r>
      <w:r w:rsidR="00574908">
        <w:t xml:space="preserve"> Refer to </w:t>
      </w:r>
      <w:r w:rsidR="00CC314D">
        <w:t xml:space="preserve">the PC </w:t>
      </w:r>
      <w:r w:rsidR="00574908">
        <w:t xml:space="preserve">CtG </w:t>
      </w:r>
      <w:r w:rsidR="006423AA">
        <w:t>dashboard</w:t>
      </w:r>
      <w:r w:rsidR="00574908">
        <w:t xml:space="preserve"> data table SE3a.1.</w:t>
      </w:r>
    </w:p>
    <w:p w14:paraId="07A6DFCF" w14:textId="0BBDD48F" w:rsidR="00553703" w:rsidRPr="009A0AA4" w:rsidRDefault="00553703" w:rsidP="0072117B">
      <w:pPr>
        <w:pStyle w:val="Educationsubheading"/>
        <w:rPr>
          <w:rFonts w:eastAsia="SimHei" w:cs="Times New Roman"/>
          <w:b/>
        </w:rPr>
      </w:pPr>
      <w:r w:rsidRPr="009A0AA4">
        <w:t xml:space="preserve">The number of </w:t>
      </w:r>
      <w:proofErr w:type="gramStart"/>
      <w:r w:rsidR="00C84A4A">
        <w:t>c</w:t>
      </w:r>
      <w:r w:rsidRPr="009A0AA4">
        <w:t>ommunity</w:t>
      </w:r>
      <w:proofErr w:type="gramEnd"/>
      <w:r w:rsidR="00A35332">
        <w:noBreakHyphen/>
      </w:r>
      <w:r w:rsidRPr="009A0AA4">
        <w:t xml:space="preserve">controlled early years services </w:t>
      </w:r>
      <w:r w:rsidR="00E81FC1">
        <w:t>has continued</w:t>
      </w:r>
      <w:r w:rsidRPr="009A0AA4">
        <w:t xml:space="preserve"> to grow</w:t>
      </w:r>
    </w:p>
    <w:p w14:paraId="27E4AFFD" w14:textId="6197BD15" w:rsidR="00553703" w:rsidRPr="006335E7" w:rsidRDefault="00553703" w:rsidP="00DA41DC">
      <w:pPr>
        <w:pStyle w:val="BodyText"/>
        <w:rPr>
          <w:spacing w:val="2"/>
        </w:rPr>
      </w:pPr>
      <w:r w:rsidRPr="006335E7">
        <w:rPr>
          <w:spacing w:val="2"/>
        </w:rPr>
        <w:t>Nationally, the number of Aboriginal and Torres Strait Islander</w:t>
      </w:r>
      <w:r w:rsidR="00A35332" w:rsidRPr="006335E7">
        <w:rPr>
          <w:spacing w:val="2"/>
        </w:rPr>
        <w:noBreakHyphen/>
      </w:r>
      <w:r w:rsidRPr="006335E7">
        <w:rPr>
          <w:spacing w:val="2"/>
        </w:rPr>
        <w:t xml:space="preserve">focused integrated early years services that are controlled by </w:t>
      </w:r>
      <w:r w:rsidR="007E4FEC" w:rsidRPr="006335E7">
        <w:rPr>
          <w:spacing w:val="2"/>
        </w:rPr>
        <w:t>c</w:t>
      </w:r>
      <w:r w:rsidRPr="006335E7">
        <w:rPr>
          <w:spacing w:val="2"/>
        </w:rPr>
        <w:t>ommunity has increased year</w:t>
      </w:r>
      <w:r w:rsidR="00A35332" w:rsidRPr="006335E7">
        <w:rPr>
          <w:spacing w:val="2"/>
        </w:rPr>
        <w:noBreakHyphen/>
      </w:r>
      <w:r w:rsidRPr="006335E7">
        <w:rPr>
          <w:spacing w:val="2"/>
        </w:rPr>
        <w:t>on</w:t>
      </w:r>
      <w:r w:rsidR="00A35332" w:rsidRPr="006335E7">
        <w:rPr>
          <w:spacing w:val="2"/>
        </w:rPr>
        <w:noBreakHyphen/>
      </w:r>
      <w:r w:rsidRPr="006335E7">
        <w:rPr>
          <w:spacing w:val="2"/>
        </w:rPr>
        <w:t>year since 2016. In 2024, there were 110</w:t>
      </w:r>
      <w:r w:rsidR="00F57C8C" w:rsidRPr="006335E7">
        <w:rPr>
          <w:spacing w:val="2"/>
        </w:rPr>
        <w:t> </w:t>
      </w:r>
      <w:r w:rsidRPr="006335E7">
        <w:rPr>
          <w:spacing w:val="2"/>
        </w:rPr>
        <w:t xml:space="preserve">Aboriginal and Torres Strait Islander </w:t>
      </w:r>
      <w:r w:rsidR="00F60C7B" w:rsidRPr="006335E7">
        <w:rPr>
          <w:spacing w:val="2"/>
        </w:rPr>
        <w:t>community-</w:t>
      </w:r>
      <w:r w:rsidRPr="006335E7">
        <w:rPr>
          <w:spacing w:val="2"/>
        </w:rPr>
        <w:t>controlled early years services, which constituted 65.1% of the 169 Aboriginal and Torres Strait Islander</w:t>
      </w:r>
      <w:r w:rsidR="00A35332" w:rsidRPr="006335E7">
        <w:rPr>
          <w:spacing w:val="2"/>
        </w:rPr>
        <w:noBreakHyphen/>
      </w:r>
      <w:r w:rsidRPr="006335E7">
        <w:rPr>
          <w:spacing w:val="2"/>
        </w:rPr>
        <w:t>focused integrated early years services</w:t>
      </w:r>
      <w:r w:rsidR="00F74970" w:rsidRPr="006335E7">
        <w:rPr>
          <w:spacing w:val="2"/>
        </w:rPr>
        <w:t>.</w:t>
      </w:r>
      <w:r w:rsidRPr="006335E7">
        <w:rPr>
          <w:spacing w:val="2"/>
        </w:rPr>
        <w:t xml:space="preserve"> </w:t>
      </w:r>
      <w:r w:rsidR="00F74970" w:rsidRPr="006335E7">
        <w:rPr>
          <w:spacing w:val="2"/>
        </w:rPr>
        <w:t>This</w:t>
      </w:r>
      <w:r w:rsidRPr="006335E7">
        <w:rPr>
          <w:spacing w:val="2"/>
        </w:rPr>
        <w:t xml:space="preserve"> was a 27.9% increase since 2016. Between 2022 and 2024, the total number of integrated early years services fell by 2.3% due to a decline in the number of government and/or non</w:t>
      </w:r>
      <w:r w:rsidR="00A35332" w:rsidRPr="006335E7">
        <w:rPr>
          <w:spacing w:val="2"/>
        </w:rPr>
        <w:noBreakHyphen/>
      </w:r>
      <w:r w:rsidRPr="006335E7">
        <w:rPr>
          <w:spacing w:val="2"/>
        </w:rPr>
        <w:t>Indigenous controlled services (figure</w:t>
      </w:r>
      <w:r w:rsidR="00A35332" w:rsidRPr="006335E7">
        <w:rPr>
          <w:spacing w:val="2"/>
        </w:rPr>
        <w:t> </w:t>
      </w:r>
      <w:r w:rsidRPr="006335E7">
        <w:rPr>
          <w:spacing w:val="2"/>
        </w:rPr>
        <w:t>2.</w:t>
      </w:r>
      <w:r w:rsidR="003B02D0" w:rsidRPr="006335E7">
        <w:rPr>
          <w:spacing w:val="2"/>
        </w:rPr>
        <w:t>21</w:t>
      </w:r>
      <w:r w:rsidRPr="006335E7">
        <w:rPr>
          <w:spacing w:val="2"/>
        </w:rPr>
        <w:t>).</w:t>
      </w:r>
    </w:p>
    <w:p w14:paraId="0B4041B3" w14:textId="4A842FA0" w:rsidR="00553703" w:rsidRPr="009A0AA4" w:rsidRDefault="00553703" w:rsidP="001A37FE">
      <w:pPr>
        <w:pStyle w:val="Educationfigureheading"/>
      </w:pPr>
      <w:r w:rsidRPr="009A0AA4">
        <w:lastRenderedPageBreak/>
        <w:t>Figure</w:t>
      </w:r>
      <w:r w:rsidR="00A35332">
        <w:t> </w:t>
      </w:r>
      <w:r w:rsidRPr="009A0AA4">
        <w:t>2.</w:t>
      </w:r>
      <w:r w:rsidR="003B02D0">
        <w:t>21</w:t>
      </w:r>
      <w:r w:rsidRPr="009A0AA4">
        <w:t xml:space="preserve"> – </w:t>
      </w:r>
      <w:r w:rsidRPr="00E07E6E">
        <w:t xml:space="preserve">Aboriginal and Torres Strait Islander early childhood education and care service </w:t>
      </w:r>
      <w:proofErr w:type="spellStart"/>
      <w:r w:rsidRPr="00E07E6E">
        <w:t>providers</w:t>
      </w:r>
      <w:r w:rsidRPr="00E07E6E">
        <w:rPr>
          <w:vertAlign w:val="superscript"/>
        </w:rPr>
        <w:t>a</w:t>
      </w:r>
      <w:proofErr w:type="spellEnd"/>
    </w:p>
    <w:p w14:paraId="39B0B758" w14:textId="13DB33AD" w:rsidR="00ED7A4D" w:rsidRDefault="00E07E6E" w:rsidP="00500D5F">
      <w:pPr>
        <w:pStyle w:val="FigureTableSubheading"/>
        <w:rPr>
          <w:rFonts w:ascii="Aptos Display" w:eastAsia="Aptos" w:hAnsi="Aptos Display"/>
        </w:rPr>
      </w:pPr>
      <w:r>
        <w:rPr>
          <w:rStyle w:val="EducationfiguresubheadingChar"/>
        </w:rPr>
        <w:t>N</w:t>
      </w:r>
      <w:r w:rsidR="00553703" w:rsidRPr="0072117B">
        <w:rPr>
          <w:rStyle w:val="EducationfiguresubheadingChar"/>
        </w:rPr>
        <w:t>umber of Aboriginal and Torres Strait Islander</w:t>
      </w:r>
      <w:r w:rsidR="00A35332">
        <w:rPr>
          <w:rStyle w:val="EducationfiguresubheadingChar"/>
        </w:rPr>
        <w:noBreakHyphen/>
      </w:r>
      <w:r w:rsidR="00553703" w:rsidRPr="0072117B">
        <w:rPr>
          <w:rStyle w:val="EducationfiguresubheadingChar"/>
        </w:rPr>
        <w:t>focused integrated early years services</w:t>
      </w:r>
      <w:r w:rsidRPr="00E07E6E">
        <w:rPr>
          <w:rStyle w:val="EducationfiguresubheadingChar"/>
        </w:rPr>
        <w:t xml:space="preserve"> </w:t>
      </w:r>
      <w:r>
        <w:rPr>
          <w:rStyle w:val="EducationfiguresubheadingChar"/>
        </w:rPr>
        <w:t>nationally</w:t>
      </w:r>
      <w:r w:rsidR="00553703" w:rsidRPr="0072117B">
        <w:rPr>
          <w:rStyle w:val="EducationfiguresubheadingChar"/>
        </w:rPr>
        <w:t>, by governance structure, 2016–202</w:t>
      </w:r>
      <w:r w:rsidR="00552027">
        <w:rPr>
          <w:rStyle w:val="EducationfiguresubheadingChar"/>
        </w:rPr>
        <w:t>4</w:t>
      </w:r>
      <w:r w:rsidR="00553703" w:rsidRPr="0072117B">
        <w:rPr>
          <w:rStyle w:val="EducationfiguresubheadingChar"/>
        </w:rPr>
        <w:t xml:space="preserve"> (</w:t>
      </w:r>
      <w:r w:rsidR="002D4145">
        <w:rPr>
          <w:rStyle w:val="EducationfiguresubheadingChar"/>
        </w:rPr>
        <w:t>Indicator 3b</w:t>
      </w:r>
      <w:r w:rsidR="00553703" w:rsidRPr="0072117B">
        <w:rPr>
          <w:rStyle w:val="EducationfiguresubheadingChar"/>
        </w:rPr>
        <w:t>)</w:t>
      </w:r>
      <w:r w:rsidR="00553703" w:rsidRPr="009A0AA4">
        <w:rPr>
          <w:rFonts w:ascii="Aptos Display" w:eastAsia="Aptos" w:hAnsi="Aptos Display"/>
        </w:rPr>
        <w:t xml:space="preserve"> </w:t>
      </w:r>
    </w:p>
    <w:p w14:paraId="3B2519C3" w14:textId="13E451C1" w:rsidR="00553703" w:rsidRPr="00ED7A4D" w:rsidRDefault="006368C2" w:rsidP="00500D5F">
      <w:pPr>
        <w:pStyle w:val="FigureTableSubheading"/>
        <w:rPr>
          <w:rFonts w:ascii="Aptos Display" w:eastAsia="Aptos" w:hAnsi="Aptos Display"/>
        </w:rPr>
      </w:pPr>
      <w:r w:rsidRPr="006368C2">
        <w:rPr>
          <w:noProof/>
        </w:rPr>
        <w:drawing>
          <wp:inline distT="0" distB="0" distL="0" distR="0" wp14:anchorId="49D50813" wp14:editId="1F018FEB">
            <wp:extent cx="6120130" cy="2834005"/>
            <wp:effectExtent l="0" t="0" r="0" b="0"/>
            <wp:docPr id="1097666056" name="Picture 2" descr="Figure 2.21 is a stacked column chart showing the national number of Aboriginal and Torres Strait Islander-focused integrated early years services that were Aboriginal and Torres Strait Islander community-controlled and Government and/or non-Indigenous controlled from 2016 to 2024. The number of community-controlled services has increased steadily between 2016 and 2024. Data for government and/or non-Indigenous controlled services shows that the number of these services was lower in 2024 than in 2022 and this data is not available prior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666056" name="Picture 2" descr="Figure 2.21 is a stacked column chart showing the national number of Aboriginal and Torres Strait Islander-focused integrated early years services that were Aboriginal and Torres Strait Islander community-controlled and Government and/or non-Indigenous controlled from 2016 to 2024. The number of community-controlled services has increased steadily between 2016 and 2024. Data for government and/or non-Indigenous controlled services shows that the number of these services was lower in 2024 than in 2022 and this data is not available prior to 20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0130" cy="2834005"/>
                    </a:xfrm>
                    <a:prstGeom prst="rect">
                      <a:avLst/>
                    </a:prstGeom>
                    <a:noFill/>
                    <a:ln>
                      <a:noFill/>
                    </a:ln>
                  </pic:spPr>
                </pic:pic>
              </a:graphicData>
            </a:graphic>
          </wp:inline>
        </w:drawing>
      </w:r>
    </w:p>
    <w:p w14:paraId="195A2E5A" w14:textId="5C2707C3" w:rsidR="00553703" w:rsidRPr="009A0AA4" w:rsidRDefault="00553703" w:rsidP="00C07811">
      <w:pPr>
        <w:pStyle w:val="Note"/>
      </w:pPr>
      <w:r w:rsidRPr="009A0AA4">
        <w:rPr>
          <w:b/>
        </w:rPr>
        <w:t>a.</w:t>
      </w:r>
      <w:r w:rsidRPr="009A0AA4">
        <w:t xml:space="preserve"> The data for government and/or non</w:t>
      </w:r>
      <w:r w:rsidR="00A35332">
        <w:noBreakHyphen/>
      </w:r>
      <w:r w:rsidRPr="009A0AA4">
        <w:t>Indigenous controlled services is not available prior to 2022.</w:t>
      </w:r>
    </w:p>
    <w:p w14:paraId="33B0E460" w14:textId="3A307C88" w:rsidR="00553703" w:rsidRPr="00B8692A" w:rsidRDefault="00553703" w:rsidP="00C07811">
      <w:pPr>
        <w:pStyle w:val="Source"/>
      </w:pPr>
      <w:r w:rsidRPr="009A0AA4">
        <w:t>Source: SNAICC (unpublished) Register of Aboriginal and Torres Strait Islander</w:t>
      </w:r>
      <w:r w:rsidR="00A35332">
        <w:noBreakHyphen/>
      </w:r>
      <w:r w:rsidRPr="009A0AA4">
        <w:t>focused integrated early years services.</w:t>
      </w:r>
      <w:r w:rsidR="002D4145">
        <w:t xml:space="preserve"> Refer to</w:t>
      </w:r>
      <w:r w:rsidR="00CC314D">
        <w:t xml:space="preserve"> the PC</w:t>
      </w:r>
      <w:r w:rsidR="002D4145">
        <w:t xml:space="preserve"> CtG </w:t>
      </w:r>
      <w:r w:rsidR="006423AA">
        <w:t>dashboard</w:t>
      </w:r>
      <w:r w:rsidR="002D4145">
        <w:t xml:space="preserve"> data table SE3b.1.</w:t>
      </w:r>
    </w:p>
    <w:p w14:paraId="2435FAC3" w14:textId="2EA2A4B7" w:rsidR="00553703" w:rsidRPr="00535F8C" w:rsidRDefault="00421BDC" w:rsidP="00C07811">
      <w:pPr>
        <w:pStyle w:val="BodyText"/>
        <w:rPr>
          <w:spacing w:val="2"/>
        </w:rPr>
      </w:pPr>
      <w:r w:rsidRPr="00535F8C">
        <w:rPr>
          <w:spacing w:val="2"/>
        </w:rPr>
        <w:t xml:space="preserve">In 2024, 100% of integrated early years services were Aboriginal and Torres Strait Islander community controlled in Victoria and the Australian Capital Territory. Other jurisdictions where </w:t>
      </w:r>
      <w:proofErr w:type="gramStart"/>
      <w:r w:rsidRPr="00535F8C">
        <w:rPr>
          <w:spacing w:val="2"/>
        </w:rPr>
        <w:t>the majority of</w:t>
      </w:r>
      <w:proofErr w:type="gramEnd"/>
      <w:r w:rsidRPr="00535F8C">
        <w:rPr>
          <w:spacing w:val="2"/>
        </w:rPr>
        <w:t xml:space="preserve"> services were community-controlled include New South Wales (87.5%), Queensland (67.5%), Western Australia and Tasmania (66.7% each)</w:t>
      </w:r>
      <w:r w:rsidR="00553703" w:rsidRPr="00535F8C">
        <w:rPr>
          <w:spacing w:val="2"/>
        </w:rPr>
        <w:t xml:space="preserve">. Supporting </w:t>
      </w:r>
      <w:r w:rsidR="00C84A4A" w:rsidRPr="00535F8C">
        <w:rPr>
          <w:spacing w:val="2"/>
        </w:rPr>
        <w:t>c</w:t>
      </w:r>
      <w:r w:rsidR="00553703" w:rsidRPr="00535F8C">
        <w:rPr>
          <w:spacing w:val="2"/>
        </w:rPr>
        <w:t>ommunity</w:t>
      </w:r>
      <w:r w:rsidR="00A35332" w:rsidRPr="00535F8C">
        <w:rPr>
          <w:spacing w:val="2"/>
        </w:rPr>
        <w:noBreakHyphen/>
      </w:r>
      <w:r w:rsidR="00553703" w:rsidRPr="00535F8C">
        <w:rPr>
          <w:spacing w:val="2"/>
        </w:rPr>
        <w:t xml:space="preserve">controlled organisations to design and deliver </w:t>
      </w:r>
      <w:r w:rsidR="00AD7A8F" w:rsidRPr="00535F8C">
        <w:rPr>
          <w:spacing w:val="2"/>
        </w:rPr>
        <w:t>integrated</w:t>
      </w:r>
      <w:r w:rsidR="00553703" w:rsidRPr="00535F8C">
        <w:rPr>
          <w:spacing w:val="2"/>
        </w:rPr>
        <w:t xml:space="preserve"> early childhood education and care encourages culturally inclusive learning environments in which Aboriginal and Torres Strait Islander children and young people flourish (</w:t>
      </w:r>
      <w:r w:rsidR="00A35332" w:rsidRPr="00535F8C">
        <w:rPr>
          <w:spacing w:val="2"/>
        </w:rPr>
        <w:t>b</w:t>
      </w:r>
      <w:r w:rsidR="00553703" w:rsidRPr="00535F8C">
        <w:rPr>
          <w:spacing w:val="2"/>
        </w:rPr>
        <w:t>ox</w:t>
      </w:r>
      <w:r w:rsidR="00A35332" w:rsidRPr="00535F8C">
        <w:rPr>
          <w:spacing w:val="2"/>
        </w:rPr>
        <w:t> </w:t>
      </w:r>
      <w:r w:rsidR="00553703" w:rsidRPr="00535F8C">
        <w:rPr>
          <w:spacing w:val="2"/>
        </w:rPr>
        <w:t>2.1</w:t>
      </w:r>
      <w:r w:rsidR="00FA2C5B" w:rsidRPr="00535F8C">
        <w:rPr>
          <w:spacing w:val="2"/>
        </w:rPr>
        <w:t>3</w:t>
      </w:r>
      <w:r w:rsidR="00553703" w:rsidRPr="00535F8C">
        <w:rPr>
          <w:spacing w:val="2"/>
        </w:rPr>
        <w:t xml:space="preserve">). </w:t>
      </w:r>
    </w:p>
    <w:tbl>
      <w:tblPr>
        <w:tblStyle w:val="Boxtable"/>
        <w:tblW w:w="5000" w:type="pct"/>
        <w:tblLook w:val="04A0" w:firstRow="1" w:lastRow="0" w:firstColumn="1" w:lastColumn="0" w:noHBand="0" w:noVBand="1"/>
      </w:tblPr>
      <w:tblGrid>
        <w:gridCol w:w="9638"/>
      </w:tblGrid>
      <w:tr w:rsidR="00553703" w:rsidRPr="00C07811" w14:paraId="5CC7BBC3" w14:textId="77777777" w:rsidTr="0072117B">
        <w:trPr>
          <w:trHeight w:val="340"/>
          <w:tblHeader/>
        </w:trPr>
        <w:tc>
          <w:tcPr>
            <w:tcW w:w="9638" w:type="dxa"/>
            <w:shd w:val="clear" w:color="auto" w:fill="163C5F"/>
            <w:tcMar>
              <w:top w:w="170" w:type="dxa"/>
              <w:left w:w="170" w:type="dxa"/>
              <w:bottom w:w="113" w:type="dxa"/>
              <w:right w:w="170" w:type="dxa"/>
            </w:tcMar>
            <w:vAlign w:val="center"/>
            <w:hideMark/>
          </w:tcPr>
          <w:p w14:paraId="03909599" w14:textId="25FB1B1B" w:rsidR="00553703" w:rsidRPr="00C07811" w:rsidRDefault="00553703" w:rsidP="00E81127">
            <w:pPr>
              <w:pStyle w:val="BoxHeading1"/>
            </w:pPr>
            <w:r w:rsidRPr="00C07811">
              <w:lastRenderedPageBreak/>
              <w:t>Box</w:t>
            </w:r>
            <w:r w:rsidR="00A35332">
              <w:t> </w:t>
            </w:r>
            <w:r w:rsidRPr="00C07811">
              <w:t>2.1</w:t>
            </w:r>
            <w:r w:rsidR="00FA2C5B">
              <w:t>3</w:t>
            </w:r>
            <w:r w:rsidRPr="00C07811">
              <w:t xml:space="preserve"> – Embedding culture and </w:t>
            </w:r>
            <w:r w:rsidR="00BF3BF3">
              <w:t>c</w:t>
            </w:r>
            <w:r w:rsidRPr="00C07811">
              <w:t>ommunity in early childhood education</w:t>
            </w:r>
          </w:p>
        </w:tc>
      </w:tr>
      <w:tr w:rsidR="00553703" w:rsidRPr="009A0AA4" w14:paraId="562DE228" w14:textId="77777777" w:rsidTr="0072117B">
        <w:trPr>
          <w:trHeight w:val="7708"/>
        </w:trPr>
        <w:tc>
          <w:tcPr>
            <w:tcW w:w="9638" w:type="dxa"/>
            <w:shd w:val="clear" w:color="auto" w:fill="D2E4F4" w:themeFill="accent2" w:themeFillTint="33"/>
            <w:tcMar>
              <w:top w:w="28" w:type="dxa"/>
              <w:left w:w="170" w:type="dxa"/>
              <w:bottom w:w="170" w:type="dxa"/>
              <w:right w:w="170" w:type="dxa"/>
            </w:tcMar>
            <w:hideMark/>
          </w:tcPr>
          <w:p w14:paraId="757B15FB" w14:textId="77777777" w:rsidR="00553703" w:rsidRPr="00C37F7A" w:rsidRDefault="00553703" w:rsidP="00C07811">
            <w:pPr>
              <w:pStyle w:val="BodyText"/>
            </w:pPr>
            <w:r w:rsidRPr="00C37F7A">
              <w:t xml:space="preserve">Outcome 3 recognises the </w:t>
            </w:r>
            <w:r w:rsidRPr="3B4FB7A1">
              <w:t>benefits</w:t>
            </w:r>
            <w:r w:rsidRPr="00C37F7A">
              <w:t xml:space="preserve"> of promoting Aboriginal and Torres Strait Islander connection to family, culture and identity in early childhood education. Opportunities to increase access, availability and affordability of high quality, culturally responsive education include:</w:t>
            </w:r>
          </w:p>
          <w:p w14:paraId="0E073ED7" w14:textId="63908ED7" w:rsidR="00553703" w:rsidRPr="00553703" w:rsidRDefault="00553703" w:rsidP="00516DDA">
            <w:pPr>
              <w:pStyle w:val="ListBullet"/>
            </w:pPr>
            <w:r w:rsidRPr="35D67BB6">
              <w:t xml:space="preserve">embedding Aboriginal and Torres Strait Islander cultures and identity into all education services through connecting with </w:t>
            </w:r>
            <w:r w:rsidR="006C0213">
              <w:t>c</w:t>
            </w:r>
            <w:r w:rsidRPr="35D67BB6">
              <w:t>ommunity, Elders and nature, sharing knowledges, incorporating traditional child</w:t>
            </w:r>
            <w:r w:rsidR="00A35332">
              <w:noBreakHyphen/>
            </w:r>
            <w:r w:rsidRPr="35D67BB6">
              <w:t xml:space="preserve">rearing methods and preserving language skills </w:t>
            </w:r>
          </w:p>
          <w:p w14:paraId="47026CF0" w14:textId="5AC00661" w:rsidR="00553703" w:rsidRPr="00A62639" w:rsidRDefault="00553703" w:rsidP="00516DDA">
            <w:pPr>
              <w:pStyle w:val="ListBullet"/>
              <w:rPr>
                <w:spacing w:val="-2"/>
              </w:rPr>
            </w:pPr>
            <w:r w:rsidRPr="00A62639">
              <w:rPr>
                <w:spacing w:val="-2"/>
              </w:rPr>
              <w:t xml:space="preserve">prioritising investment in Aboriginal and Torres Strait Islander </w:t>
            </w:r>
            <w:r w:rsidR="001E5F53" w:rsidRPr="00A62639">
              <w:rPr>
                <w:spacing w:val="-2"/>
              </w:rPr>
              <w:t>c</w:t>
            </w:r>
            <w:r w:rsidRPr="00A62639">
              <w:rPr>
                <w:spacing w:val="-2"/>
              </w:rPr>
              <w:t>ommunity</w:t>
            </w:r>
            <w:r w:rsidR="00A35332" w:rsidRPr="00A62639">
              <w:rPr>
                <w:spacing w:val="-2"/>
              </w:rPr>
              <w:noBreakHyphen/>
            </w:r>
            <w:r w:rsidRPr="00A62639">
              <w:rPr>
                <w:spacing w:val="-2"/>
              </w:rPr>
              <w:t>controlled organisations and support for the Aboriginal and Torres Strait Islander workforce</w:t>
            </w:r>
            <w:r w:rsidR="00341C4D" w:rsidRPr="00A62639">
              <w:rPr>
                <w:spacing w:val="-2"/>
              </w:rPr>
              <w:t>,</w:t>
            </w:r>
            <w:r w:rsidRPr="00A62639">
              <w:rPr>
                <w:spacing w:val="-2"/>
              </w:rPr>
              <w:t xml:space="preserve"> to use their knowledges and expertise to deliver nurturing</w:t>
            </w:r>
            <w:r w:rsidR="00F21B7E" w:rsidRPr="00A62639">
              <w:rPr>
                <w:spacing w:val="-2"/>
              </w:rPr>
              <w:t>,</w:t>
            </w:r>
            <w:r w:rsidRPr="00A62639">
              <w:rPr>
                <w:spacing w:val="-2"/>
              </w:rPr>
              <w:t xml:space="preserve"> culturally safe environments and education services. </w:t>
            </w:r>
          </w:p>
          <w:p w14:paraId="4319FAD2" w14:textId="565F86DD" w:rsidR="00553703" w:rsidRPr="0018291B" w:rsidRDefault="00553703" w:rsidP="00C07811">
            <w:pPr>
              <w:pStyle w:val="BodyText"/>
            </w:pPr>
            <w:r w:rsidRPr="5311DD4D">
              <w:t xml:space="preserve">The Australian Government Department of Education signed Formal Partnership Agreements with SNAICC and the National Aboriginal and Torres Strait Islander Education Corporation (NATSIEC) in March 2025. These agreements recognise the strength of Aboriginal and Torres Strait Islander people and cultures and the necessity of partnership to reform and enrich education systems for children and their families. The agreements </w:t>
            </w:r>
            <w:r w:rsidR="0039060B">
              <w:t>aim to</w:t>
            </w:r>
            <w:r w:rsidRPr="5311DD4D">
              <w:t>:</w:t>
            </w:r>
          </w:p>
          <w:p w14:paraId="56B816A4" w14:textId="09CD85F5" w:rsidR="00553703" w:rsidRPr="00553703" w:rsidRDefault="00553703" w:rsidP="00516DDA">
            <w:pPr>
              <w:pStyle w:val="ListBullet"/>
            </w:pPr>
            <w:r w:rsidRPr="35D67BB6">
              <w:t xml:space="preserve">affirm the valued position of SNAICC and NATSIEC as national peak bodies advocating for Aboriginal and Torres Strait Islander communities, and </w:t>
            </w:r>
            <w:r w:rsidR="00F60C7B">
              <w:t>community-</w:t>
            </w:r>
            <w:r w:rsidRPr="35D67BB6">
              <w:t>controlled organisations on matters relating to early childhood and education.</w:t>
            </w:r>
          </w:p>
          <w:p w14:paraId="6F496EF0" w14:textId="53B7454C" w:rsidR="00553703" w:rsidRPr="00553703" w:rsidRDefault="00553703" w:rsidP="00516DDA">
            <w:pPr>
              <w:pStyle w:val="ListBullet"/>
            </w:pPr>
            <w:r w:rsidRPr="35D67BB6">
              <w:t>encourage co</w:t>
            </w:r>
            <w:r w:rsidR="00A35332">
              <w:noBreakHyphen/>
            </w:r>
            <w:r w:rsidRPr="35D67BB6">
              <w:t>design and co</w:t>
            </w:r>
            <w:r w:rsidR="00A35332">
              <w:noBreakHyphen/>
            </w:r>
            <w:r w:rsidRPr="35D67BB6">
              <w:t>development of policy and programs, ensuring Aboriginal and Torres Strait Islander perspectives, expertise and lived experiences influence government decisions on education.</w:t>
            </w:r>
          </w:p>
          <w:p w14:paraId="6F31D376" w14:textId="77777777" w:rsidR="00553703" w:rsidRPr="00553703" w:rsidRDefault="00553703" w:rsidP="00516DDA">
            <w:pPr>
              <w:pStyle w:val="ListBullet"/>
            </w:pPr>
            <w:r w:rsidRPr="35D67BB6">
              <w:t xml:space="preserve">ensure accountability and commitment to the Priority Reforms and early childhood and education outcomes specified under the Agreement.  </w:t>
            </w:r>
          </w:p>
          <w:p w14:paraId="658A53D2" w14:textId="316CED8D" w:rsidR="00553703" w:rsidRPr="0018291B" w:rsidRDefault="00553703" w:rsidP="00C07811">
            <w:pPr>
              <w:pStyle w:val="BodyText"/>
            </w:pPr>
            <w:r w:rsidRPr="5311DD4D">
              <w:t>Whil</w:t>
            </w:r>
            <w:r w:rsidR="00060704">
              <w:t>e</w:t>
            </w:r>
            <w:r w:rsidRPr="5311DD4D">
              <w:t xml:space="preserve"> the agreements commit parties to shared decision</w:t>
            </w:r>
            <w:r w:rsidR="00BF3BF3" w:rsidRPr="00BF3BF3">
              <w:t>-</w:t>
            </w:r>
            <w:r w:rsidRPr="5311DD4D">
              <w:t xml:space="preserve">making informed by Aboriginal and Torres Strait Islander families, </w:t>
            </w:r>
            <w:r w:rsidR="00AB7AAA">
              <w:t>c</w:t>
            </w:r>
            <w:r w:rsidRPr="5311DD4D">
              <w:t xml:space="preserve">ommunities and </w:t>
            </w:r>
            <w:r w:rsidR="00AB7AAA" w:rsidRPr="00BF3BF3">
              <w:t>c</w:t>
            </w:r>
            <w:r w:rsidRPr="00BF3BF3">
              <w:t>ommunity</w:t>
            </w:r>
            <w:r w:rsidR="00A35332">
              <w:noBreakHyphen/>
            </w:r>
            <w:r w:rsidRPr="5311DD4D">
              <w:t xml:space="preserve">controlled organisations, the agreement does not explicitly commit to investment in </w:t>
            </w:r>
            <w:r w:rsidR="00677989">
              <w:t xml:space="preserve">the </w:t>
            </w:r>
            <w:r w:rsidR="00AB7AAA">
              <w:t>c</w:t>
            </w:r>
            <w:r w:rsidRPr="5311DD4D">
              <w:t>ommunity</w:t>
            </w:r>
            <w:r w:rsidR="00A35332">
              <w:noBreakHyphen/>
            </w:r>
            <w:r w:rsidRPr="5311DD4D">
              <w:t>controlled sector</w:t>
            </w:r>
            <w:r>
              <w:t>.</w:t>
            </w:r>
          </w:p>
          <w:p w14:paraId="06BE862B" w14:textId="6FCBFAB7" w:rsidR="00553703" w:rsidRPr="0018291B" w:rsidRDefault="00553703" w:rsidP="0071031B">
            <w:pPr>
              <w:pStyle w:val="Source"/>
              <w:spacing w:after="0"/>
            </w:pPr>
            <w:r w:rsidRPr="00516DDA">
              <w:t xml:space="preserve">Source: </w:t>
            </w:r>
            <w:r w:rsidR="00EB4022" w:rsidRPr="00516DDA">
              <w:t xml:space="preserve">NATSIEC </w:t>
            </w:r>
            <w:r w:rsidR="00770D7A">
              <w:t xml:space="preserve">and DoE </w:t>
            </w:r>
            <w:r w:rsidR="000B2A5E" w:rsidRPr="00516DDA">
              <w:t>(</w:t>
            </w:r>
            <w:r w:rsidR="00EB4022" w:rsidRPr="00516DDA">
              <w:t>2025</w:t>
            </w:r>
            <w:r w:rsidR="000B2A5E" w:rsidRPr="00516DDA">
              <w:t>)</w:t>
            </w:r>
            <w:r w:rsidR="003A7CDC">
              <w:t>;</w:t>
            </w:r>
            <w:r w:rsidR="00EB4022" w:rsidRPr="00516DDA">
              <w:t xml:space="preserve"> </w:t>
            </w:r>
            <w:r w:rsidRPr="00516DDA">
              <w:t xml:space="preserve">PC </w:t>
            </w:r>
            <w:r w:rsidR="000B2A5E" w:rsidRPr="00516DDA">
              <w:t>(</w:t>
            </w:r>
            <w:r w:rsidRPr="00516DDA">
              <w:t>2022</w:t>
            </w:r>
            <w:r w:rsidR="007549D0">
              <w:t>c</w:t>
            </w:r>
            <w:r w:rsidR="000B2A5E" w:rsidRPr="00516DDA">
              <w:t>)</w:t>
            </w:r>
            <w:r w:rsidR="003A7CDC">
              <w:t>;</w:t>
            </w:r>
            <w:r w:rsidRPr="00516DDA">
              <w:t xml:space="preserve"> SNAICC </w:t>
            </w:r>
            <w:r w:rsidR="000B2A5E" w:rsidRPr="00516DDA">
              <w:t>(</w:t>
            </w:r>
            <w:r w:rsidR="00EB4022">
              <w:t>2025</w:t>
            </w:r>
            <w:r w:rsidR="000B2A5E" w:rsidRPr="00516DDA">
              <w:t>)</w:t>
            </w:r>
            <w:r w:rsidR="003A7CDC">
              <w:t>;</w:t>
            </w:r>
            <w:r w:rsidR="00EB4022" w:rsidRPr="00516DDA">
              <w:t xml:space="preserve"> </w:t>
            </w:r>
            <w:r w:rsidRPr="00516DDA">
              <w:t xml:space="preserve">SNAICC et al. </w:t>
            </w:r>
            <w:r w:rsidR="000B2A5E" w:rsidRPr="00516DDA">
              <w:t>(</w:t>
            </w:r>
            <w:r w:rsidRPr="00516DDA">
              <w:t>2023</w:t>
            </w:r>
            <w:r w:rsidR="000B2A5E" w:rsidRPr="00516DDA">
              <w:t>)</w:t>
            </w:r>
            <w:r w:rsidR="003A7CDC">
              <w:t>;</w:t>
            </w:r>
            <w:r w:rsidRPr="00516DDA">
              <w:t xml:space="preserve"> SNAICC and Mason</w:t>
            </w:r>
            <w:r w:rsidR="00A35332" w:rsidRPr="00516DDA">
              <w:noBreakHyphen/>
            </w:r>
            <w:r w:rsidRPr="00516DDA">
              <w:t xml:space="preserve">White </w:t>
            </w:r>
            <w:r w:rsidR="000B2A5E" w:rsidRPr="00516DDA">
              <w:t>(</w:t>
            </w:r>
            <w:r w:rsidRPr="00516DDA">
              <w:t>2012</w:t>
            </w:r>
            <w:r w:rsidR="000B2A5E" w:rsidRPr="00516DDA">
              <w:t>)</w:t>
            </w:r>
            <w:r w:rsidR="003A7CDC">
              <w:t>;</w:t>
            </w:r>
            <w:r w:rsidRPr="00516DDA">
              <w:t xml:space="preserve"> VACCA</w:t>
            </w:r>
            <w:r w:rsidR="00EB4022" w:rsidRPr="00516DDA">
              <w:t> </w:t>
            </w:r>
            <w:r w:rsidR="000B2A5E" w:rsidRPr="00516DDA">
              <w:t>(</w:t>
            </w:r>
            <w:r w:rsidRPr="00516DDA">
              <w:t>2023</w:t>
            </w:r>
            <w:r w:rsidR="000B2A5E" w:rsidRPr="00516DDA">
              <w:t>)</w:t>
            </w:r>
            <w:r w:rsidR="00B839A1">
              <w:t xml:space="preserve"> and</w:t>
            </w:r>
            <w:r w:rsidRPr="00516DDA">
              <w:t xml:space="preserve"> VAEAI</w:t>
            </w:r>
            <w:r w:rsidR="00EB4022" w:rsidRPr="00516DDA">
              <w:t> </w:t>
            </w:r>
            <w:r w:rsidR="000B2A5E" w:rsidRPr="00516DDA">
              <w:t>(</w:t>
            </w:r>
            <w:r w:rsidRPr="00516DDA">
              <w:t>2020</w:t>
            </w:r>
            <w:r w:rsidR="000B2A5E" w:rsidRPr="00516DDA">
              <w:t>)</w:t>
            </w:r>
            <w:r w:rsidRPr="00516DDA">
              <w:t>.</w:t>
            </w:r>
          </w:p>
        </w:tc>
      </w:tr>
    </w:tbl>
    <w:p w14:paraId="3949FDC3" w14:textId="3B1986E0" w:rsidR="00553703" w:rsidRPr="00414A8A" w:rsidRDefault="00553703" w:rsidP="001A37FE">
      <w:pPr>
        <w:pStyle w:val="EducationHeading0"/>
        <w:rPr>
          <w:rFonts w:ascii="Arial Black" w:eastAsia="SimHei" w:hAnsi="Arial Black" w:cs="Times New Roman"/>
        </w:rPr>
      </w:pPr>
      <w:bookmarkStart w:id="237" w:name="_Toc199352540"/>
      <w:bookmarkStart w:id="238" w:name="_Toc199354550"/>
      <w:bookmarkStart w:id="239" w:name="_Toc202179036"/>
      <w:bookmarkStart w:id="240" w:name="_Toc202188397"/>
      <w:bookmarkStart w:id="241" w:name="_Toc202188739"/>
      <w:bookmarkStart w:id="242" w:name="_Toc202188913"/>
      <w:bookmarkStart w:id="243" w:name="_Toc202970147"/>
      <w:bookmarkStart w:id="244" w:name="_Toc204122443"/>
      <w:r w:rsidRPr="00414A8A">
        <w:t>Outcome 5: Aboriginal and Torres Strait Islander students achieve their full learning potential</w:t>
      </w:r>
      <w:bookmarkEnd w:id="237"/>
      <w:bookmarkEnd w:id="238"/>
      <w:bookmarkEnd w:id="239"/>
      <w:bookmarkEnd w:id="240"/>
      <w:bookmarkEnd w:id="241"/>
      <w:bookmarkEnd w:id="242"/>
      <w:bookmarkEnd w:id="243"/>
      <w:bookmarkEnd w:id="244"/>
    </w:p>
    <w:p w14:paraId="6698E486" w14:textId="77777777" w:rsidR="00553703" w:rsidRPr="00F16E28" w:rsidRDefault="00553703" w:rsidP="0072117B">
      <w:pPr>
        <w:pStyle w:val="Educationsubheading"/>
        <w:rPr>
          <w:rFonts w:eastAsia="SimHei" w:cs="Open Sans Semibold"/>
        </w:rPr>
      </w:pPr>
      <w:r w:rsidRPr="009A0AA4">
        <w:t xml:space="preserve">In 2021, the proportion of Aboriginal and Torres Strait Islander people attaining Year 12 or equivalent had increased, but the target was </w:t>
      </w:r>
      <w:r w:rsidRPr="00414A8A">
        <w:rPr>
          <w:rFonts w:eastAsia="SimHei" w:cs="Open Sans Semibold"/>
        </w:rPr>
        <w:t>not on track to be met by 2031</w:t>
      </w:r>
      <w:r w:rsidRPr="00A77097">
        <w:rPr>
          <w:rStyle w:val="FootnoteReference"/>
        </w:rPr>
        <w:footnoteReference w:id="34"/>
      </w:r>
    </w:p>
    <w:p w14:paraId="1283DBD9" w14:textId="016AE275" w:rsidR="00553703" w:rsidRPr="009A0AA4" w:rsidRDefault="00553703" w:rsidP="00C07811">
      <w:pPr>
        <w:pStyle w:val="BodyText"/>
      </w:pPr>
      <w:r w:rsidRPr="009A0AA4">
        <w:t>The target for socio</w:t>
      </w:r>
      <w:r w:rsidR="00A35332">
        <w:noBreakHyphen/>
      </w:r>
      <w:r w:rsidRPr="009A0AA4">
        <w:t xml:space="preserve">economic outcome area five is that by 2031 the proportion of Aboriginal and Torres Strait Islander people aged 20–24 years attaining </w:t>
      </w:r>
      <w:r w:rsidRPr="00EB4022">
        <w:t>Y</w:t>
      </w:r>
      <w:r w:rsidRPr="009A0AA4">
        <w:t xml:space="preserve">ear 12 or equivalent qualification will increase </w:t>
      </w:r>
      <w:r w:rsidRPr="009A0AA4">
        <w:lastRenderedPageBreak/>
        <w:t>to 96%. Nationally, 68.1% of Aboriginal and Torres Strait Islander people aged 20–24 years had attained Year 12 or equivalent qualification in 2021.</w:t>
      </w:r>
      <w:r w:rsidRPr="00A77097">
        <w:rPr>
          <w:rStyle w:val="FootnoteReference"/>
        </w:rPr>
        <w:footnoteReference w:id="35"/>
      </w:r>
      <w:r w:rsidRPr="009A0AA4">
        <w:rPr>
          <w:vertAlign w:val="superscript"/>
        </w:rPr>
        <w:t xml:space="preserve"> </w:t>
      </w:r>
    </w:p>
    <w:p w14:paraId="1041B70F" w14:textId="61C0A78F" w:rsidR="00874669" w:rsidRPr="009A0AA4" w:rsidRDefault="007A0823" w:rsidP="00874669">
      <w:pPr>
        <w:pStyle w:val="Educationsubheading"/>
        <w:rPr>
          <w:rFonts w:eastAsia="SimHei" w:cs="Times New Roman"/>
          <w:b/>
          <w:color w:val="265A9A"/>
        </w:rPr>
      </w:pPr>
      <w:r>
        <w:t>A</w:t>
      </w:r>
      <w:r w:rsidR="00874669">
        <w:t>ll jurisdictions have seen</w:t>
      </w:r>
      <w:r>
        <w:t xml:space="preserve"> some level of</w:t>
      </w:r>
      <w:r w:rsidR="00874669">
        <w:t xml:space="preserve"> improvement</w:t>
      </w:r>
      <w:r>
        <w:t xml:space="preserve"> in </w:t>
      </w:r>
      <w:r w:rsidR="00C34150">
        <w:t>senior secondary attainment</w:t>
      </w:r>
      <w:r w:rsidR="00874669">
        <w:t xml:space="preserve"> </w:t>
      </w:r>
    </w:p>
    <w:p w14:paraId="79174757" w14:textId="524A996A" w:rsidR="00553703" w:rsidRPr="009A0AA4" w:rsidRDefault="00553703" w:rsidP="00553703">
      <w:pPr>
        <w:rPr>
          <w:rFonts w:eastAsia="Arial" w:cs="Times New Roman"/>
        </w:rPr>
      </w:pPr>
      <w:r w:rsidRPr="009A0AA4">
        <w:rPr>
          <w:rFonts w:eastAsia="Arial" w:cs="Times New Roman"/>
        </w:rPr>
        <w:t>While there are currently no state and territory targets, the progress made in each state and territory contribute</w:t>
      </w:r>
      <w:r w:rsidR="003333CF">
        <w:rPr>
          <w:rFonts w:eastAsia="Arial" w:cs="Times New Roman"/>
        </w:rPr>
        <w:t>s</w:t>
      </w:r>
      <w:r w:rsidRPr="009A0AA4">
        <w:rPr>
          <w:rFonts w:eastAsia="Arial" w:cs="Times New Roman"/>
        </w:rPr>
        <w:t xml:space="preserve"> to the national outcome. The assessment shown below reflects an improvement (positive progress) in the proportion of Aboriginal and Torres Strait Islander people aged 20–24 years attaining </w:t>
      </w:r>
      <w:r w:rsidRPr="00EB4022">
        <w:rPr>
          <w:rFonts w:eastAsia="Arial" w:cs="Times New Roman"/>
        </w:rPr>
        <w:t>Year</w:t>
      </w:r>
      <w:r w:rsidRPr="009A0AA4">
        <w:rPr>
          <w:rFonts w:eastAsia="Arial" w:cs="Times New Roman"/>
        </w:rPr>
        <w:t xml:space="preserve"> 12 or equivalent qualification, in every state and territory from 2016 to 2021.</w:t>
      </w:r>
    </w:p>
    <w:p w14:paraId="0CA5FB27" w14:textId="77777777" w:rsidR="00553703" w:rsidRDefault="00553703" w:rsidP="001A37FE">
      <w:pPr>
        <w:pStyle w:val="Educationfigureheading"/>
      </w:pPr>
      <w:r>
        <w:t>State and territory assessment of progress (2016 to 2021)</w:t>
      </w:r>
    </w:p>
    <w:tbl>
      <w:tblPr>
        <w:tblW w:w="5000" w:type="pct"/>
        <w:tblCellMar>
          <w:top w:w="15" w:type="dxa"/>
          <w:bottom w:w="15" w:type="dxa"/>
        </w:tblCellMar>
        <w:tblLook w:val="04A0" w:firstRow="1" w:lastRow="0" w:firstColumn="1" w:lastColumn="0" w:noHBand="0" w:noVBand="1"/>
      </w:tblPr>
      <w:tblGrid>
        <w:gridCol w:w="1068"/>
        <w:gridCol w:w="1069"/>
        <w:gridCol w:w="1071"/>
        <w:gridCol w:w="1069"/>
        <w:gridCol w:w="1071"/>
        <w:gridCol w:w="1069"/>
        <w:gridCol w:w="1071"/>
        <w:gridCol w:w="1069"/>
        <w:gridCol w:w="1071"/>
      </w:tblGrid>
      <w:tr w:rsidR="00553703" w:rsidRPr="0014406D" w14:paraId="120722F8" w14:textId="77777777" w:rsidTr="00DF180F">
        <w:trPr>
          <w:trHeight w:val="454"/>
        </w:trPr>
        <w:tc>
          <w:tcPr>
            <w:tcW w:w="555"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56A0CC40" w14:textId="77777777" w:rsidR="00553703" w:rsidRPr="006A0B4F" w:rsidRDefault="00553703" w:rsidP="00E846CF">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Target</w:t>
            </w:r>
          </w:p>
        </w:tc>
        <w:tc>
          <w:tcPr>
            <w:tcW w:w="555"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71C89F38" w14:textId="77777777" w:rsidR="00553703" w:rsidRPr="006A0B4F" w:rsidRDefault="00553703" w:rsidP="00E846CF">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NSW</w:t>
            </w:r>
          </w:p>
        </w:tc>
        <w:tc>
          <w:tcPr>
            <w:tcW w:w="55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38911DBB" w14:textId="77777777" w:rsidR="00553703" w:rsidRPr="006A0B4F" w:rsidRDefault="00553703" w:rsidP="00E846CF">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Vic</w:t>
            </w:r>
          </w:p>
        </w:tc>
        <w:tc>
          <w:tcPr>
            <w:tcW w:w="555"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322E6879" w14:textId="77777777" w:rsidR="00553703" w:rsidRPr="006A0B4F" w:rsidRDefault="00553703" w:rsidP="00E846CF">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Qld</w:t>
            </w:r>
          </w:p>
        </w:tc>
        <w:tc>
          <w:tcPr>
            <w:tcW w:w="55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396AC61F" w14:textId="77777777" w:rsidR="00553703" w:rsidRPr="006A0B4F" w:rsidRDefault="00553703" w:rsidP="00E846CF">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WA</w:t>
            </w:r>
          </w:p>
        </w:tc>
        <w:tc>
          <w:tcPr>
            <w:tcW w:w="555"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503F56C5" w14:textId="77777777" w:rsidR="00553703" w:rsidRPr="006A0B4F" w:rsidRDefault="00553703" w:rsidP="00E846CF">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SA</w:t>
            </w:r>
          </w:p>
        </w:tc>
        <w:tc>
          <w:tcPr>
            <w:tcW w:w="55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28F0B6A8" w14:textId="77777777" w:rsidR="00553703" w:rsidRPr="006A0B4F" w:rsidRDefault="00553703" w:rsidP="00E846CF">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Tas</w:t>
            </w:r>
          </w:p>
        </w:tc>
        <w:tc>
          <w:tcPr>
            <w:tcW w:w="555"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359C24DF" w14:textId="77777777" w:rsidR="00553703" w:rsidRPr="006A0B4F" w:rsidRDefault="00553703" w:rsidP="00E846CF">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ACT</w:t>
            </w:r>
          </w:p>
        </w:tc>
        <w:tc>
          <w:tcPr>
            <w:tcW w:w="55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423F50AF" w14:textId="77777777" w:rsidR="00553703" w:rsidRPr="006A0B4F" w:rsidRDefault="00553703" w:rsidP="00E846CF">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NT</w:t>
            </w:r>
          </w:p>
        </w:tc>
      </w:tr>
      <w:tr w:rsidR="00553703" w:rsidRPr="0009257D" w14:paraId="69ED3925" w14:textId="77777777" w:rsidTr="00DF180F">
        <w:trPr>
          <w:trHeight w:val="567"/>
        </w:trPr>
        <w:tc>
          <w:tcPr>
            <w:tcW w:w="555"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36D52BF5" w14:textId="2D363E66" w:rsidR="00553703" w:rsidRPr="006A0B4F" w:rsidRDefault="00553703" w:rsidP="00E846CF">
            <w:pPr>
              <w:spacing w:before="0" w:after="0" w:line="240" w:lineRule="auto"/>
              <w:jc w:val="center"/>
              <w:rPr>
                <w:rFonts w:eastAsia="Times New Roman" w:cs="Open Sans"/>
                <w:b/>
                <w:lang w:eastAsia="en-AU"/>
              </w:rPr>
            </w:pPr>
            <w:r w:rsidRPr="006A0B4F">
              <w:rPr>
                <w:rFonts w:eastAsia="Times New Roman" w:cs="Open Sans"/>
                <w:lang w:eastAsia="en-AU"/>
              </w:rPr>
              <w:t>5</w:t>
            </w:r>
          </w:p>
        </w:tc>
        <w:tc>
          <w:tcPr>
            <w:tcW w:w="555"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hideMark/>
          </w:tcPr>
          <w:p w14:paraId="2B0421C2" w14:textId="77777777" w:rsidR="00553703" w:rsidRPr="006A0B4F" w:rsidRDefault="00553703" w:rsidP="00E846CF">
            <w:pPr>
              <w:spacing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3C2A8E15" wp14:editId="5A67704E">
                  <wp:extent cx="293298" cy="109134"/>
                  <wp:effectExtent l="0" t="0" r="0" b="5715"/>
                  <wp:docPr id="1257647308" name="Graphic 5" descr="A symbol representing improvement in New South Wales">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47308" name="Graphic 5" descr="A symbol representing improvement in New South Wales">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56"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hideMark/>
          </w:tcPr>
          <w:p w14:paraId="588FDB74" w14:textId="77777777" w:rsidR="00553703" w:rsidRPr="006A0B4F" w:rsidRDefault="00553703" w:rsidP="00E846CF">
            <w:pPr>
              <w:spacing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68B4BD86" wp14:editId="4C74AF81">
                  <wp:extent cx="293298" cy="109134"/>
                  <wp:effectExtent l="0" t="0" r="0" b="5715"/>
                  <wp:docPr id="1260648643" name="Graphic 5" descr="A symbol representing improvement in Victor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48643" name="Graphic 5" descr="A symbol representing improvement in Victor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55"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hideMark/>
          </w:tcPr>
          <w:p w14:paraId="21E2D206" w14:textId="77777777" w:rsidR="00553703" w:rsidRPr="006A0B4F" w:rsidRDefault="00553703" w:rsidP="00E846CF">
            <w:pPr>
              <w:spacing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05ADEF05" wp14:editId="0D8C1754">
                  <wp:extent cx="293298" cy="109134"/>
                  <wp:effectExtent l="0" t="0" r="0" b="5715"/>
                  <wp:docPr id="389084155" name="Graphic 5" descr="A symbol representing improvement in Queensland">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84155" name="Graphic 5" descr="A symbol representing improvement in Queensland">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56"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hideMark/>
          </w:tcPr>
          <w:p w14:paraId="15A004B4" w14:textId="77777777" w:rsidR="00553703" w:rsidRPr="006A0B4F" w:rsidRDefault="00553703" w:rsidP="00E846CF">
            <w:pPr>
              <w:spacing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20C25DE2" wp14:editId="53BBCD4B">
                  <wp:extent cx="293298" cy="109134"/>
                  <wp:effectExtent l="0" t="0" r="0" b="5715"/>
                  <wp:docPr id="1804449612" name="Graphic 5" descr="A symbol representing improvement in Western Austral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49612" name="Graphic 5" descr="A symbol representing improvement in Western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55"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hideMark/>
          </w:tcPr>
          <w:p w14:paraId="36E11CAC" w14:textId="77777777" w:rsidR="00553703" w:rsidRPr="006A0B4F" w:rsidRDefault="00553703" w:rsidP="00E846CF">
            <w:pPr>
              <w:spacing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000E2379" wp14:editId="0105A3E2">
                  <wp:extent cx="293298" cy="109134"/>
                  <wp:effectExtent l="0" t="0" r="0" b="5715"/>
                  <wp:docPr id="1497977824" name="Graphic 5" descr="A symbol representing improvement in South Austral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77824" name="Graphic 5" descr="A symbol representing improvement in South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56"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hideMark/>
          </w:tcPr>
          <w:p w14:paraId="7515BD8F" w14:textId="77777777" w:rsidR="00553703" w:rsidRPr="006A0B4F" w:rsidRDefault="00553703" w:rsidP="00E846CF">
            <w:pPr>
              <w:spacing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23187665" wp14:editId="1DA9CD36">
                  <wp:extent cx="293298" cy="109134"/>
                  <wp:effectExtent l="0" t="0" r="0" b="5715"/>
                  <wp:docPr id="1258526311" name="Graphic 5" descr="A symbol representing improvement in Tasman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26311" name="Graphic 5" descr="A symbol representing improvement in Tasman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55"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hideMark/>
          </w:tcPr>
          <w:p w14:paraId="5E16174D" w14:textId="77777777" w:rsidR="00553703" w:rsidRPr="006A0B4F" w:rsidRDefault="00553703" w:rsidP="00E846CF">
            <w:pPr>
              <w:spacing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3DB3E261" wp14:editId="00327005">
                  <wp:extent cx="293298" cy="109134"/>
                  <wp:effectExtent l="0" t="0" r="0" b="5715"/>
                  <wp:docPr id="1506915663" name="Graphic 5" descr="A symbol representing improvement in the Australian Capital Territory">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915663" name="Graphic 5" descr="A symbol representing improvement in the Australian Capital Territory">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56"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hideMark/>
          </w:tcPr>
          <w:p w14:paraId="1088C4A9" w14:textId="77777777" w:rsidR="00553703" w:rsidRPr="006A0B4F" w:rsidRDefault="00553703" w:rsidP="00E846CF">
            <w:pPr>
              <w:spacing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62414025" wp14:editId="29EF316B">
                  <wp:extent cx="293298" cy="109134"/>
                  <wp:effectExtent l="0" t="0" r="0" b="5715"/>
                  <wp:docPr id="918418039" name="Graphic 5" descr="A symbol representing improvement in the Northern Territory">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18039" name="Graphic 5" descr="A symbol representing improvement in the Northern Territory">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r>
      <w:tr w:rsidR="004C74DD" w:rsidRPr="0009257D" w14:paraId="07D0B568" w14:textId="77777777" w:rsidTr="00DC7D4B">
        <w:trPr>
          <w:trHeight w:val="41"/>
        </w:trPr>
        <w:tc>
          <w:tcPr>
            <w:tcW w:w="555" w:type="pct"/>
            <w:tcBorders>
              <w:top w:val="single" w:sz="4" w:space="0" w:color="F2F2F2" w:themeColor="accent6" w:themeShade="F2"/>
              <w:bottom w:val="single" w:sz="4" w:space="0" w:color="BFBFBF" w:themeColor="accent6" w:themeShade="BF"/>
            </w:tcBorders>
            <w:noWrap/>
            <w:vAlign w:val="center"/>
          </w:tcPr>
          <w:p w14:paraId="4EEC488F" w14:textId="77777777" w:rsidR="004C74DD" w:rsidRPr="006A0B4F" w:rsidRDefault="004C74DD" w:rsidP="00E846CF">
            <w:pPr>
              <w:spacing w:before="0" w:after="0" w:line="240" w:lineRule="auto"/>
              <w:jc w:val="center"/>
              <w:rPr>
                <w:rFonts w:eastAsia="Times New Roman" w:cs="Open Sans"/>
                <w:lang w:eastAsia="en-AU"/>
              </w:rPr>
            </w:pPr>
          </w:p>
        </w:tc>
        <w:tc>
          <w:tcPr>
            <w:tcW w:w="555" w:type="pct"/>
            <w:tcBorders>
              <w:top w:val="single" w:sz="4" w:space="0" w:color="F2F2F2" w:themeColor="accent6" w:themeShade="F2"/>
              <w:bottom w:val="single" w:sz="4" w:space="0" w:color="BFBFBF" w:themeColor="accent6" w:themeShade="BF"/>
            </w:tcBorders>
            <w:noWrap/>
            <w:vAlign w:val="center"/>
          </w:tcPr>
          <w:p w14:paraId="59A87FBF" w14:textId="77777777" w:rsidR="004C74DD" w:rsidRPr="006A0B4F" w:rsidRDefault="004C74DD" w:rsidP="00E846CF">
            <w:pPr>
              <w:spacing w:before="0" w:after="0" w:line="240" w:lineRule="auto"/>
              <w:jc w:val="center"/>
              <w:rPr>
                <w:rFonts w:eastAsia="Times New Roman" w:cs="Open Sans"/>
                <w:noProof/>
                <w:color w:val="000000"/>
                <w:lang w:eastAsia="en-AU"/>
              </w:rPr>
            </w:pPr>
          </w:p>
        </w:tc>
        <w:tc>
          <w:tcPr>
            <w:tcW w:w="556" w:type="pct"/>
            <w:tcBorders>
              <w:top w:val="single" w:sz="4" w:space="0" w:color="F2F2F2" w:themeColor="accent6" w:themeShade="F2"/>
              <w:bottom w:val="single" w:sz="4" w:space="0" w:color="BFBFBF" w:themeColor="accent6" w:themeShade="BF"/>
            </w:tcBorders>
            <w:noWrap/>
            <w:vAlign w:val="center"/>
          </w:tcPr>
          <w:p w14:paraId="3039AE82" w14:textId="77777777" w:rsidR="004C74DD" w:rsidRPr="006A0B4F" w:rsidRDefault="004C74DD" w:rsidP="00E846CF">
            <w:pPr>
              <w:spacing w:before="0" w:after="0" w:line="240" w:lineRule="auto"/>
              <w:jc w:val="center"/>
              <w:rPr>
                <w:rFonts w:eastAsia="Times New Roman" w:cs="Open Sans"/>
                <w:noProof/>
                <w:color w:val="000000"/>
                <w:lang w:eastAsia="en-AU"/>
              </w:rPr>
            </w:pPr>
          </w:p>
        </w:tc>
        <w:tc>
          <w:tcPr>
            <w:tcW w:w="555" w:type="pct"/>
            <w:tcBorders>
              <w:top w:val="single" w:sz="4" w:space="0" w:color="F2F2F2" w:themeColor="accent6" w:themeShade="F2"/>
              <w:bottom w:val="single" w:sz="4" w:space="0" w:color="BFBFBF" w:themeColor="accent6" w:themeShade="BF"/>
            </w:tcBorders>
            <w:noWrap/>
            <w:vAlign w:val="center"/>
          </w:tcPr>
          <w:p w14:paraId="2FE88F30" w14:textId="77777777" w:rsidR="004C74DD" w:rsidRPr="006A0B4F" w:rsidRDefault="004C74DD" w:rsidP="00E846CF">
            <w:pPr>
              <w:spacing w:before="0" w:after="0" w:line="240" w:lineRule="auto"/>
              <w:jc w:val="center"/>
              <w:rPr>
                <w:rFonts w:eastAsia="Times New Roman" w:cs="Open Sans"/>
                <w:noProof/>
                <w:color w:val="000000"/>
                <w:lang w:eastAsia="en-AU"/>
              </w:rPr>
            </w:pPr>
          </w:p>
        </w:tc>
        <w:tc>
          <w:tcPr>
            <w:tcW w:w="556" w:type="pct"/>
            <w:tcBorders>
              <w:top w:val="single" w:sz="4" w:space="0" w:color="F2F2F2" w:themeColor="accent6" w:themeShade="F2"/>
              <w:bottom w:val="single" w:sz="4" w:space="0" w:color="BFBFBF" w:themeColor="accent6" w:themeShade="BF"/>
            </w:tcBorders>
            <w:noWrap/>
            <w:vAlign w:val="center"/>
          </w:tcPr>
          <w:p w14:paraId="07C9F5BD" w14:textId="77777777" w:rsidR="004C74DD" w:rsidRPr="006A0B4F" w:rsidRDefault="004C74DD" w:rsidP="00E846CF">
            <w:pPr>
              <w:spacing w:before="0" w:after="0" w:line="240" w:lineRule="auto"/>
              <w:jc w:val="center"/>
              <w:rPr>
                <w:rFonts w:eastAsia="Times New Roman" w:cs="Open Sans"/>
                <w:noProof/>
                <w:color w:val="000000"/>
                <w:lang w:eastAsia="en-AU"/>
              </w:rPr>
            </w:pPr>
          </w:p>
        </w:tc>
        <w:tc>
          <w:tcPr>
            <w:tcW w:w="555" w:type="pct"/>
            <w:tcBorders>
              <w:top w:val="single" w:sz="4" w:space="0" w:color="F2F2F2" w:themeColor="accent6" w:themeShade="F2"/>
              <w:bottom w:val="single" w:sz="4" w:space="0" w:color="BFBFBF" w:themeColor="accent6" w:themeShade="BF"/>
            </w:tcBorders>
            <w:noWrap/>
            <w:vAlign w:val="center"/>
          </w:tcPr>
          <w:p w14:paraId="69E50A35" w14:textId="77777777" w:rsidR="004C74DD" w:rsidRPr="006A0B4F" w:rsidRDefault="004C74DD" w:rsidP="00E846CF">
            <w:pPr>
              <w:spacing w:before="0" w:after="0" w:line="240" w:lineRule="auto"/>
              <w:jc w:val="center"/>
              <w:rPr>
                <w:rFonts w:eastAsia="Times New Roman" w:cs="Open Sans"/>
                <w:noProof/>
                <w:color w:val="000000"/>
                <w:lang w:eastAsia="en-AU"/>
              </w:rPr>
            </w:pPr>
          </w:p>
        </w:tc>
        <w:tc>
          <w:tcPr>
            <w:tcW w:w="556" w:type="pct"/>
            <w:tcBorders>
              <w:top w:val="single" w:sz="4" w:space="0" w:color="F2F2F2" w:themeColor="accent6" w:themeShade="F2"/>
              <w:bottom w:val="single" w:sz="4" w:space="0" w:color="BFBFBF" w:themeColor="accent6" w:themeShade="BF"/>
            </w:tcBorders>
            <w:noWrap/>
            <w:vAlign w:val="center"/>
          </w:tcPr>
          <w:p w14:paraId="12C57616" w14:textId="77777777" w:rsidR="004C74DD" w:rsidRPr="006A0B4F" w:rsidRDefault="004C74DD" w:rsidP="00E846CF">
            <w:pPr>
              <w:spacing w:before="0" w:after="0" w:line="240" w:lineRule="auto"/>
              <w:jc w:val="center"/>
              <w:rPr>
                <w:rFonts w:eastAsia="Times New Roman" w:cs="Open Sans"/>
                <w:noProof/>
                <w:color w:val="000000"/>
                <w:lang w:eastAsia="en-AU"/>
              </w:rPr>
            </w:pPr>
          </w:p>
        </w:tc>
        <w:tc>
          <w:tcPr>
            <w:tcW w:w="555" w:type="pct"/>
            <w:tcBorders>
              <w:top w:val="single" w:sz="4" w:space="0" w:color="F2F2F2" w:themeColor="accent6" w:themeShade="F2"/>
              <w:bottom w:val="single" w:sz="4" w:space="0" w:color="BFBFBF" w:themeColor="accent6" w:themeShade="BF"/>
            </w:tcBorders>
            <w:noWrap/>
            <w:vAlign w:val="center"/>
          </w:tcPr>
          <w:p w14:paraId="3C4FF3DF" w14:textId="77777777" w:rsidR="004C74DD" w:rsidRPr="006A0B4F" w:rsidRDefault="004C74DD" w:rsidP="00E846CF">
            <w:pPr>
              <w:spacing w:before="0" w:after="0" w:line="240" w:lineRule="auto"/>
              <w:jc w:val="center"/>
              <w:rPr>
                <w:rFonts w:eastAsia="Times New Roman" w:cs="Open Sans"/>
                <w:noProof/>
                <w:color w:val="000000"/>
                <w:lang w:eastAsia="en-AU"/>
              </w:rPr>
            </w:pPr>
          </w:p>
        </w:tc>
        <w:tc>
          <w:tcPr>
            <w:tcW w:w="556" w:type="pct"/>
            <w:tcBorders>
              <w:top w:val="single" w:sz="4" w:space="0" w:color="F2F2F2" w:themeColor="accent6" w:themeShade="F2"/>
              <w:bottom w:val="single" w:sz="4" w:space="0" w:color="BFBFBF" w:themeColor="accent6" w:themeShade="BF"/>
            </w:tcBorders>
            <w:noWrap/>
            <w:vAlign w:val="center"/>
          </w:tcPr>
          <w:p w14:paraId="624B8F98" w14:textId="77777777" w:rsidR="004C74DD" w:rsidRPr="006A0B4F" w:rsidRDefault="004C74DD" w:rsidP="00E846CF">
            <w:pPr>
              <w:spacing w:before="0" w:after="0" w:line="240" w:lineRule="auto"/>
              <w:jc w:val="center"/>
              <w:rPr>
                <w:rFonts w:eastAsia="Times New Roman" w:cs="Open Sans"/>
                <w:noProof/>
                <w:color w:val="000000"/>
                <w:lang w:eastAsia="en-AU"/>
              </w:rPr>
            </w:pPr>
          </w:p>
        </w:tc>
      </w:tr>
      <w:tr w:rsidR="004C74DD" w:rsidRPr="0009257D" w14:paraId="292E2528" w14:textId="77777777" w:rsidTr="00DC7D4B">
        <w:trPr>
          <w:trHeight w:val="794"/>
        </w:trPr>
        <w:tc>
          <w:tcPr>
            <w:tcW w:w="555" w:type="pct"/>
            <w:tcBorders>
              <w:top w:val="single" w:sz="4" w:space="0" w:color="BFBFBF" w:themeColor="accent6" w:themeShade="BF"/>
              <w:left w:val="single" w:sz="4" w:space="0" w:color="BFBFBF" w:themeColor="accent6" w:themeShade="BF"/>
              <w:bottom w:val="single" w:sz="4" w:space="0" w:color="BFBFBF" w:themeColor="accent6" w:themeShade="BF"/>
            </w:tcBorders>
            <w:shd w:val="clear" w:color="auto" w:fill="F2F2F2" w:themeFill="accent6" w:themeFillShade="F2"/>
            <w:noWrap/>
            <w:vAlign w:val="center"/>
          </w:tcPr>
          <w:p w14:paraId="6A035391" w14:textId="6E05A8F4" w:rsidR="004C74DD" w:rsidRPr="006A0B4F" w:rsidRDefault="004C74DD" w:rsidP="00E846CF">
            <w:pPr>
              <w:spacing w:before="0" w:after="0" w:line="240" w:lineRule="auto"/>
              <w:jc w:val="center"/>
              <w:rPr>
                <w:rFonts w:eastAsia="Times New Roman" w:cs="Open Sans"/>
                <w:lang w:eastAsia="en-AU"/>
              </w:rPr>
            </w:pPr>
            <w:r w:rsidRPr="00357277">
              <w:rPr>
                <w:rFonts w:eastAsia="Times New Roman" w:cs="Open Sans"/>
                <w:b/>
                <w:bCs/>
                <w:lang w:eastAsia="en-AU"/>
              </w:rPr>
              <w:t>Legend</w:t>
            </w:r>
          </w:p>
        </w:tc>
        <w:tc>
          <w:tcPr>
            <w:tcW w:w="1111" w:type="pct"/>
            <w:gridSpan w:val="2"/>
            <w:tcBorders>
              <w:top w:val="single" w:sz="4" w:space="0" w:color="BFBFBF" w:themeColor="accent6" w:themeShade="BF"/>
              <w:bottom w:val="single" w:sz="4" w:space="0" w:color="BFBFBF" w:themeColor="accent6" w:themeShade="BF"/>
            </w:tcBorders>
            <w:noWrap/>
            <w:vAlign w:val="center"/>
          </w:tcPr>
          <w:p w14:paraId="390F6BA8" w14:textId="6A2F7985" w:rsidR="004C74DD" w:rsidRPr="006A0B4F" w:rsidRDefault="004C74DD" w:rsidP="00AC18BC">
            <w:pPr>
              <w:spacing w:before="80" w:after="80" w:line="240" w:lineRule="auto"/>
              <w:jc w:val="center"/>
              <w:rPr>
                <w:rFonts w:eastAsia="Times New Roman" w:cs="Open Sans"/>
                <w:noProof/>
                <w:color w:val="000000"/>
                <w:lang w:eastAsia="en-AU"/>
              </w:rPr>
            </w:pPr>
            <w:r w:rsidRPr="002A0914">
              <w:rPr>
                <w:rFonts w:eastAsia="Times New Roman" w:cs="Open Sans"/>
                <w:noProof/>
                <w:color w:val="000000"/>
                <w:sz w:val="18"/>
                <w:szCs w:val="18"/>
                <w:lang w:eastAsia="en-AU"/>
              </w:rPr>
              <w:drawing>
                <wp:anchor distT="0" distB="0" distL="114300" distR="114300" simplePos="0" relativeHeight="251658276" behindDoc="0" locked="0" layoutInCell="1" allowOverlap="1" wp14:anchorId="3A55DE46" wp14:editId="7C797AEC">
                  <wp:simplePos x="0" y="0"/>
                  <wp:positionH relativeFrom="column">
                    <wp:posOffset>443230</wp:posOffset>
                  </wp:positionH>
                  <wp:positionV relativeFrom="paragraph">
                    <wp:posOffset>-31750</wp:posOffset>
                  </wp:positionV>
                  <wp:extent cx="244475" cy="90805"/>
                  <wp:effectExtent l="0" t="0" r="3175" b="4445"/>
                  <wp:wrapSquare wrapText="bothSides"/>
                  <wp:docPr id="1619031222"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31222"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Improvement</w:t>
            </w:r>
          </w:p>
        </w:tc>
        <w:tc>
          <w:tcPr>
            <w:tcW w:w="1111" w:type="pct"/>
            <w:gridSpan w:val="2"/>
            <w:tcBorders>
              <w:top w:val="single" w:sz="4" w:space="0" w:color="BFBFBF" w:themeColor="accent6" w:themeShade="BF"/>
              <w:bottom w:val="single" w:sz="4" w:space="0" w:color="BFBFBF" w:themeColor="accent6" w:themeShade="BF"/>
            </w:tcBorders>
            <w:noWrap/>
            <w:vAlign w:val="center"/>
          </w:tcPr>
          <w:p w14:paraId="208F329A" w14:textId="3E376CF4" w:rsidR="004C74DD" w:rsidRPr="006A0B4F" w:rsidRDefault="004C74DD" w:rsidP="00AC18BC">
            <w:pPr>
              <w:spacing w:before="80" w:after="80" w:line="240" w:lineRule="auto"/>
              <w:jc w:val="center"/>
              <w:rPr>
                <w:rFonts w:eastAsia="Times New Roman" w:cs="Open Sans"/>
                <w:noProof/>
                <w:color w:val="000000"/>
                <w:lang w:eastAsia="en-AU"/>
              </w:rPr>
            </w:pPr>
            <w:r w:rsidRPr="002A0914">
              <w:rPr>
                <w:rFonts w:eastAsia="Times New Roman" w:cs="Open Sans"/>
                <w:noProof/>
                <w:color w:val="000000"/>
                <w:sz w:val="18"/>
                <w:szCs w:val="18"/>
                <w:lang w:eastAsia="en-AU"/>
              </w:rPr>
              <w:drawing>
                <wp:anchor distT="0" distB="0" distL="114300" distR="114300" simplePos="0" relativeHeight="251658277" behindDoc="0" locked="0" layoutInCell="1" allowOverlap="1" wp14:anchorId="6F5BA700" wp14:editId="5735B439">
                  <wp:simplePos x="0" y="0"/>
                  <wp:positionH relativeFrom="column">
                    <wp:posOffset>436880</wp:posOffset>
                  </wp:positionH>
                  <wp:positionV relativeFrom="paragraph">
                    <wp:posOffset>-54610</wp:posOffset>
                  </wp:positionV>
                  <wp:extent cx="293370" cy="97155"/>
                  <wp:effectExtent l="0" t="0" r="0" b="0"/>
                  <wp:wrapTopAndBottom/>
                  <wp:docPr id="209513857"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3857"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Worsening</w:t>
            </w:r>
          </w:p>
        </w:tc>
        <w:tc>
          <w:tcPr>
            <w:tcW w:w="1111" w:type="pct"/>
            <w:gridSpan w:val="2"/>
            <w:tcBorders>
              <w:top w:val="single" w:sz="4" w:space="0" w:color="BFBFBF" w:themeColor="accent6" w:themeShade="BF"/>
              <w:bottom w:val="single" w:sz="4" w:space="0" w:color="BFBFBF" w:themeColor="accent6" w:themeShade="BF"/>
            </w:tcBorders>
            <w:noWrap/>
            <w:vAlign w:val="center"/>
          </w:tcPr>
          <w:p w14:paraId="5D660940" w14:textId="0F64F7C3" w:rsidR="004C74DD" w:rsidRPr="006A0B4F" w:rsidRDefault="004C74DD" w:rsidP="00AC18BC">
            <w:pPr>
              <w:spacing w:before="80" w:after="80" w:line="240" w:lineRule="auto"/>
              <w:jc w:val="center"/>
              <w:rPr>
                <w:rFonts w:eastAsia="Times New Roman" w:cs="Open Sans"/>
                <w:noProof/>
                <w:color w:val="000000"/>
                <w:lang w:eastAsia="en-AU"/>
              </w:rPr>
            </w:pPr>
            <w:r w:rsidRPr="002A0914">
              <w:rPr>
                <w:rFonts w:cs="Open Sans"/>
                <w:noProof/>
                <w:sz w:val="18"/>
                <w:szCs w:val="18"/>
              </w:rPr>
              <w:drawing>
                <wp:anchor distT="0" distB="0" distL="114300" distR="114300" simplePos="0" relativeHeight="251658278" behindDoc="0" locked="0" layoutInCell="1" allowOverlap="1" wp14:anchorId="2F81A54B" wp14:editId="6D70CFAE">
                  <wp:simplePos x="0" y="0"/>
                  <wp:positionH relativeFrom="column">
                    <wp:posOffset>455930</wp:posOffset>
                  </wp:positionH>
                  <wp:positionV relativeFrom="paragraph">
                    <wp:posOffset>-62230</wp:posOffset>
                  </wp:positionV>
                  <wp:extent cx="205105" cy="116840"/>
                  <wp:effectExtent l="0" t="0" r="4445" b="0"/>
                  <wp:wrapTopAndBottom/>
                  <wp:docPr id="373487993"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87993"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change</w:t>
            </w:r>
          </w:p>
        </w:tc>
        <w:tc>
          <w:tcPr>
            <w:tcW w:w="1111" w:type="pct"/>
            <w:gridSpan w:val="2"/>
            <w:tcBorders>
              <w:top w:val="single" w:sz="4" w:space="0" w:color="BFBFBF" w:themeColor="accent6" w:themeShade="BF"/>
              <w:bottom w:val="single" w:sz="4" w:space="0" w:color="BFBFBF" w:themeColor="accent6" w:themeShade="BF"/>
              <w:right w:val="single" w:sz="4" w:space="0" w:color="BFBFBF" w:themeColor="accent6" w:themeShade="BF"/>
            </w:tcBorders>
            <w:noWrap/>
            <w:vAlign w:val="center"/>
          </w:tcPr>
          <w:p w14:paraId="28719A03" w14:textId="24298D6D" w:rsidR="004C74DD" w:rsidRPr="006A0B4F" w:rsidRDefault="004C74DD" w:rsidP="00AC18BC">
            <w:pPr>
              <w:spacing w:before="80" w:after="80" w:line="240" w:lineRule="auto"/>
              <w:jc w:val="center"/>
              <w:rPr>
                <w:rFonts w:eastAsia="Times New Roman" w:cs="Open Sans"/>
                <w:noProof/>
                <w:color w:val="000000"/>
                <w:lang w:eastAsia="en-AU"/>
              </w:rPr>
            </w:pPr>
            <w:r w:rsidRPr="002A0914">
              <w:rPr>
                <w:rFonts w:eastAsia="Times New Roman" w:cs="Open Sans"/>
                <w:noProof/>
                <w:color w:val="FFFFFF"/>
                <w:sz w:val="18"/>
                <w:szCs w:val="18"/>
                <w:lang w:eastAsia="en-AU"/>
              </w:rPr>
              <w:drawing>
                <wp:anchor distT="0" distB="0" distL="114300" distR="114300" simplePos="0" relativeHeight="251658279" behindDoc="0" locked="0" layoutInCell="1" allowOverlap="1" wp14:anchorId="692352B5" wp14:editId="371CC5A5">
                  <wp:simplePos x="0" y="0"/>
                  <wp:positionH relativeFrom="column">
                    <wp:posOffset>408940</wp:posOffset>
                  </wp:positionH>
                  <wp:positionV relativeFrom="paragraph">
                    <wp:posOffset>-159385</wp:posOffset>
                  </wp:positionV>
                  <wp:extent cx="361315" cy="156210"/>
                  <wp:effectExtent l="0" t="0" r="0" b="0"/>
                  <wp:wrapTopAndBottom/>
                  <wp:docPr id="1633018744"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18744"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assessment</w:t>
            </w:r>
          </w:p>
        </w:tc>
      </w:tr>
    </w:tbl>
    <w:p w14:paraId="289DBE45" w14:textId="77777777" w:rsidR="00553703" w:rsidRPr="003E07E0" w:rsidRDefault="00553703" w:rsidP="00E846CF">
      <w:pPr>
        <w:pStyle w:val="Note"/>
        <w:spacing w:before="240" w:after="240"/>
      </w:pPr>
      <w:r w:rsidRPr="003E07E0">
        <w:t>Note: The assessments should be used with caution as they are based on a limited number of data points.</w:t>
      </w:r>
    </w:p>
    <w:p w14:paraId="7ED0B478" w14:textId="670F282A" w:rsidR="00553703" w:rsidRPr="009A0AA4" w:rsidRDefault="00CC3F29" w:rsidP="00E846CF">
      <w:pPr>
        <w:pStyle w:val="Educationsubheading"/>
        <w:spacing w:before="360"/>
        <w:rPr>
          <w:color w:val="265A9A"/>
        </w:rPr>
      </w:pPr>
      <w:r>
        <w:t xml:space="preserve">Building a fuller picture of </w:t>
      </w:r>
      <w:r w:rsidR="00E36655">
        <w:t>learning potential</w:t>
      </w:r>
    </w:p>
    <w:p w14:paraId="59AA87A8" w14:textId="03136A0A" w:rsidR="00DE45C9" w:rsidRDefault="00DE45C9" w:rsidP="00DE45C9">
      <w:pPr>
        <w:pStyle w:val="BodyText"/>
      </w:pPr>
      <w:r>
        <w:t xml:space="preserve">There are two supporting indicators that provide further information on the participation and performance of Aboriginal and Torres Strait Islander school students and build a </w:t>
      </w:r>
      <w:r w:rsidR="00CD109D">
        <w:t>clearer</w:t>
      </w:r>
      <w:r>
        <w:t xml:space="preserve"> picture of progress towards students achieving their full learning potential. The first is the new </w:t>
      </w:r>
      <w:r w:rsidR="002D4145">
        <w:t>I</w:t>
      </w:r>
      <w:r>
        <w:t>ndicator 5a, which contributes to an understanding of participation in schooling by reporting on student attendance rates. The second</w:t>
      </w:r>
      <w:r w:rsidR="002D4145">
        <w:t>, I</w:t>
      </w:r>
      <w:r>
        <w:t>ndicator 5c</w:t>
      </w:r>
      <w:r w:rsidR="002D4145">
        <w:t>,</w:t>
      </w:r>
      <w:r>
        <w:t xml:space="preserve"> records the results of the National Assessment Program – Literacy and Numeracy (NAPLAN) assessments, helping </w:t>
      </w:r>
      <w:r w:rsidR="00CD109D">
        <w:t xml:space="preserve">to </w:t>
      </w:r>
      <w:r>
        <w:t>identify student proficiency in core areas of reading, writing and numeracy.</w:t>
      </w:r>
      <w:r w:rsidR="009C7AF2" w:rsidRPr="00A77097">
        <w:rPr>
          <w:rStyle w:val="FootnoteReference"/>
        </w:rPr>
        <w:footnoteReference w:id="36"/>
      </w:r>
    </w:p>
    <w:p w14:paraId="5F00FC7F" w14:textId="4F6C34EF" w:rsidR="00553703" w:rsidRPr="009A0AA4" w:rsidRDefault="00553703" w:rsidP="00CF2364">
      <w:pPr>
        <w:pStyle w:val="Educationsubheading"/>
        <w:rPr>
          <w:color w:val="265A9A"/>
        </w:rPr>
      </w:pPr>
      <w:r w:rsidRPr="009A0AA4">
        <w:t xml:space="preserve">School attendance rates </w:t>
      </w:r>
      <w:r w:rsidR="00E81FC1">
        <w:t>have been</w:t>
      </w:r>
      <w:r w:rsidRPr="009A0AA4">
        <w:t xml:space="preserve"> decreasing</w:t>
      </w:r>
    </w:p>
    <w:p w14:paraId="43E3880D" w14:textId="15E8B3BE" w:rsidR="00553703" w:rsidRPr="009A0AA4" w:rsidRDefault="00553703" w:rsidP="00553703">
      <w:pPr>
        <w:rPr>
          <w:rFonts w:eastAsia="Arial" w:cs="Times New Roman"/>
        </w:rPr>
      </w:pPr>
      <w:r w:rsidRPr="009A0AA4">
        <w:rPr>
          <w:rFonts w:eastAsia="Arial" w:cs="Times New Roman"/>
        </w:rPr>
        <w:t>Students who consistently attend school are more likely to successfully develop core skills and less likely to leave the education system early (Purdie and Buckley 2010). Inclusive and flexible schooling practices can ensure that Aboriginal and Torres Strait Islander students have support to access educational pathways and do not experience significant disruptions from school non</w:t>
      </w:r>
      <w:r w:rsidR="00A35332">
        <w:rPr>
          <w:rFonts w:eastAsia="Arial" w:cs="Times New Roman"/>
        </w:rPr>
        <w:noBreakHyphen/>
      </w:r>
      <w:r w:rsidRPr="009A0AA4">
        <w:rPr>
          <w:rFonts w:eastAsia="Arial" w:cs="Times New Roman"/>
        </w:rPr>
        <w:t>attendance.</w:t>
      </w:r>
    </w:p>
    <w:p w14:paraId="0AE7347E" w14:textId="0CBB2A89" w:rsidR="00553703" w:rsidRPr="009A0AA4" w:rsidRDefault="00553703" w:rsidP="00553703">
      <w:pPr>
        <w:rPr>
          <w:rFonts w:eastAsia="Arial" w:cs="Times New Roman"/>
        </w:rPr>
      </w:pPr>
      <w:r w:rsidRPr="009A0AA4">
        <w:rPr>
          <w:rFonts w:eastAsia="Arial" w:cs="Times New Roman"/>
        </w:rPr>
        <w:t xml:space="preserve">New data shows that school attendance rates have decreased significantly from the baseline year (2016) for all </w:t>
      </w:r>
      <w:r w:rsidRPr="00EB4022">
        <w:rPr>
          <w:rFonts w:eastAsia="Arial" w:cs="Times New Roman"/>
        </w:rPr>
        <w:t>Y</w:t>
      </w:r>
      <w:r w:rsidRPr="009A0AA4">
        <w:rPr>
          <w:rFonts w:eastAsia="Arial" w:cs="Times New Roman"/>
        </w:rPr>
        <w:t xml:space="preserve">ear levels, at the national level and across all jurisdictions. Nationally, Aboriginal and Torres Strait Islander school students in </w:t>
      </w:r>
      <w:r w:rsidRPr="00EB4022">
        <w:rPr>
          <w:rFonts w:eastAsia="Arial" w:cs="Times New Roman"/>
        </w:rPr>
        <w:t>Y</w:t>
      </w:r>
      <w:r w:rsidRPr="009A0AA4">
        <w:rPr>
          <w:rFonts w:eastAsia="Arial" w:cs="Times New Roman"/>
        </w:rPr>
        <w:t>ears 1–6 had</w:t>
      </w:r>
      <w:r w:rsidR="00D22F02">
        <w:rPr>
          <w:rFonts w:eastAsia="Arial" w:cs="Times New Roman"/>
        </w:rPr>
        <w:t xml:space="preserve"> an</w:t>
      </w:r>
      <w:r w:rsidRPr="009A0AA4">
        <w:rPr>
          <w:rFonts w:eastAsia="Arial" w:cs="Times New Roman"/>
        </w:rPr>
        <w:t xml:space="preserve"> average attendance rate</w:t>
      </w:r>
      <w:r w:rsidR="00D22F02">
        <w:rPr>
          <w:rFonts w:eastAsia="Arial" w:cs="Times New Roman"/>
        </w:rPr>
        <w:t xml:space="preserve"> of </w:t>
      </w:r>
      <w:r w:rsidR="00D22F02" w:rsidRPr="009A0AA4">
        <w:rPr>
          <w:rFonts w:eastAsia="Arial" w:cs="Times New Roman"/>
        </w:rPr>
        <w:t>80.9% in 2024</w:t>
      </w:r>
      <w:r w:rsidR="00D22F02">
        <w:rPr>
          <w:rFonts w:eastAsia="Arial" w:cs="Times New Roman"/>
        </w:rPr>
        <w:t xml:space="preserve">, </w:t>
      </w:r>
      <w:r w:rsidR="00D22F02">
        <w:rPr>
          <w:rFonts w:eastAsia="Arial" w:cs="Times New Roman"/>
        </w:rPr>
        <w:lastRenderedPageBreak/>
        <w:t>which had</w:t>
      </w:r>
      <w:r w:rsidRPr="009A0AA4">
        <w:rPr>
          <w:rFonts w:eastAsia="Arial" w:cs="Times New Roman"/>
        </w:rPr>
        <w:t xml:space="preserve"> decreased by 5.3 percentage points since 2016. The average attendance rate for students in </w:t>
      </w:r>
      <w:r w:rsidRPr="00EB4022">
        <w:rPr>
          <w:rFonts w:eastAsia="Arial" w:cs="Times New Roman"/>
        </w:rPr>
        <w:t>Y</w:t>
      </w:r>
      <w:r w:rsidRPr="009A0AA4">
        <w:rPr>
          <w:rFonts w:eastAsia="Arial" w:cs="Times New Roman"/>
        </w:rPr>
        <w:t>ears 7–10 has declined by 7.9 percentage points to 70.7% over the same period (figure</w:t>
      </w:r>
      <w:r w:rsidR="00A35332">
        <w:rPr>
          <w:rFonts w:eastAsia="Arial" w:cs="Times New Roman"/>
        </w:rPr>
        <w:t> </w:t>
      </w:r>
      <w:r w:rsidRPr="009A0AA4">
        <w:rPr>
          <w:rFonts w:eastAsia="Arial" w:cs="Times New Roman"/>
        </w:rPr>
        <w:t>2.</w:t>
      </w:r>
      <w:r w:rsidR="00DA0F9D">
        <w:rPr>
          <w:rFonts w:eastAsia="Arial" w:cs="Times New Roman"/>
        </w:rPr>
        <w:t>22</w:t>
      </w:r>
      <w:r w:rsidRPr="009A0AA4">
        <w:rPr>
          <w:rFonts w:eastAsia="Arial" w:cs="Times New Roman"/>
        </w:rPr>
        <w:t xml:space="preserve">).  </w:t>
      </w:r>
    </w:p>
    <w:p w14:paraId="62D56A1D" w14:textId="335A4D28" w:rsidR="00553703" w:rsidRPr="009A0AA4" w:rsidRDefault="00553703" w:rsidP="001A37FE">
      <w:pPr>
        <w:pStyle w:val="Educationfigureheading"/>
      </w:pPr>
      <w:r w:rsidRPr="009A0AA4">
        <w:t>Figure</w:t>
      </w:r>
      <w:r w:rsidR="00A35332">
        <w:t> </w:t>
      </w:r>
      <w:r w:rsidRPr="009A0AA4">
        <w:t>2.</w:t>
      </w:r>
      <w:r w:rsidR="00DA0F9D">
        <w:t>22</w:t>
      </w:r>
      <w:r w:rsidRPr="009A0AA4">
        <w:t xml:space="preserve"> – National school attendance rate, by </w:t>
      </w:r>
      <w:r w:rsidR="00164410" w:rsidRPr="00332A83">
        <w:t>Y</w:t>
      </w:r>
      <w:r w:rsidRPr="00332A83">
        <w:t>ear</w:t>
      </w:r>
      <w:r w:rsidRPr="009A0AA4">
        <w:t xml:space="preserve"> </w:t>
      </w:r>
      <w:proofErr w:type="spellStart"/>
      <w:proofErr w:type="gramStart"/>
      <w:r w:rsidRPr="009A0AA4">
        <w:t>level</w:t>
      </w:r>
      <w:r w:rsidRPr="009A0AA4">
        <w:rPr>
          <w:vertAlign w:val="superscript"/>
        </w:rPr>
        <w:t>a</w:t>
      </w:r>
      <w:r w:rsidR="00570021">
        <w:rPr>
          <w:vertAlign w:val="superscript"/>
        </w:rPr>
        <w:t>,b</w:t>
      </w:r>
      <w:proofErr w:type="spellEnd"/>
      <w:proofErr w:type="gramEnd"/>
    </w:p>
    <w:p w14:paraId="3054B80C" w14:textId="4A64444E" w:rsidR="00553703" w:rsidRPr="009A0AA4" w:rsidRDefault="00553703" w:rsidP="00500D5F">
      <w:pPr>
        <w:pStyle w:val="FigureTableSubheading"/>
      </w:pPr>
      <w:r w:rsidRPr="00CF2364">
        <w:rPr>
          <w:rStyle w:val="EducationfiguresubheadingChar"/>
        </w:rPr>
        <w:t>Average school attendance rate for Aboriginal and Torres Strait Islander students in Years 1–6 and Years 7–10, 2016–2024 (</w:t>
      </w:r>
      <w:r w:rsidR="002D4145">
        <w:rPr>
          <w:rStyle w:val="EducationfiguresubheadingChar"/>
        </w:rPr>
        <w:t>I</w:t>
      </w:r>
      <w:r w:rsidR="00DE45C9">
        <w:rPr>
          <w:rStyle w:val="EducationfiguresubheadingChar"/>
        </w:rPr>
        <w:t>ndicator 5a</w:t>
      </w:r>
      <w:r w:rsidRPr="00CF2364">
        <w:rPr>
          <w:rStyle w:val="EducationfiguresubheadingChar"/>
        </w:rPr>
        <w:t>)</w:t>
      </w:r>
      <w:r w:rsidRPr="009A0AA4">
        <w:t xml:space="preserve"> </w:t>
      </w:r>
      <w:r w:rsidR="00A63F08" w:rsidRPr="00A63F08">
        <w:rPr>
          <w:noProof/>
        </w:rPr>
        <w:drawing>
          <wp:inline distT="0" distB="0" distL="0" distR="0" wp14:anchorId="60D10E85" wp14:editId="6CBBAD1C">
            <wp:extent cx="6120130" cy="2851785"/>
            <wp:effectExtent l="0" t="0" r="0" b="5715"/>
            <wp:docPr id="1782305867" name="Picture 2" descr="Figure 2.22 is a column chart showing the national average school attendance rate in % for Aboriginal and Torres Strait Islander students in Years 1–6 and Years 7–10 from 2016 to 2024. The attendance rates across all year levels have decreased over this period. There was a small increase for all age groups from 2022 to 2023, but attendance rates decreased again from 2023 to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05867" name="Picture 2" descr="Figure 2.22 is a column chart showing the national average school attendance rate in % for Aboriginal and Torres Strait Islander students in Years 1–6 and Years 7–10 from 2016 to 2024. The attendance rates across all year levels have decreased over this period. There was a small increase for all age groups from 2022 to 2023, but attendance rates decreased again from 2023 to 2024.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130" cy="2851785"/>
                    </a:xfrm>
                    <a:prstGeom prst="rect">
                      <a:avLst/>
                    </a:prstGeom>
                    <a:noFill/>
                    <a:ln>
                      <a:noFill/>
                    </a:ln>
                  </pic:spPr>
                </pic:pic>
              </a:graphicData>
            </a:graphic>
          </wp:inline>
        </w:drawing>
      </w:r>
    </w:p>
    <w:p w14:paraId="3D257236" w14:textId="625EEF90" w:rsidR="00553703" w:rsidRPr="00570021" w:rsidRDefault="00553703" w:rsidP="00F717CC">
      <w:pPr>
        <w:pStyle w:val="Note"/>
      </w:pPr>
      <w:r w:rsidRPr="009A0AA4">
        <w:rPr>
          <w:b/>
          <w:bCs/>
        </w:rPr>
        <w:t>a.</w:t>
      </w:r>
      <w:r w:rsidRPr="009A0AA4">
        <w:t xml:space="preserve"> </w:t>
      </w:r>
      <w:r w:rsidR="00570021">
        <w:rPr>
          <w:rFonts w:eastAsia="Arial" w:cs="Times New Roman"/>
        </w:rPr>
        <w:t xml:space="preserve">Attendance rates are calculated as </w:t>
      </w:r>
      <w:r w:rsidR="00570021" w:rsidRPr="009A0AA4">
        <w:rPr>
          <w:rFonts w:eastAsia="Arial" w:cs="Times New Roman"/>
        </w:rPr>
        <w:t>the proportion of full</w:t>
      </w:r>
      <w:r w:rsidR="00570021" w:rsidRPr="009A0AA4">
        <w:rPr>
          <w:rFonts w:eastAsia="Arial" w:cs="Times New Roman"/>
        </w:rPr>
        <w:noBreakHyphen/>
        <w:t>time equivalent student</w:t>
      </w:r>
      <w:r w:rsidR="00570021">
        <w:rPr>
          <w:rFonts w:eastAsia="Arial" w:cs="Times New Roman"/>
        </w:rPr>
        <w:noBreakHyphen/>
      </w:r>
      <w:r w:rsidR="00570021" w:rsidRPr="009A0AA4">
        <w:rPr>
          <w:rFonts w:eastAsia="Arial" w:cs="Times New Roman"/>
        </w:rPr>
        <w:t>days attended by full</w:t>
      </w:r>
      <w:r w:rsidR="00570021">
        <w:rPr>
          <w:rFonts w:eastAsia="Arial" w:cs="Times New Roman"/>
        </w:rPr>
        <w:noBreakHyphen/>
      </w:r>
      <w:r w:rsidR="00570021" w:rsidRPr="009A0AA4">
        <w:rPr>
          <w:rFonts w:eastAsia="Arial" w:cs="Times New Roman"/>
        </w:rPr>
        <w:t>time students in semester one</w:t>
      </w:r>
      <w:r w:rsidR="00570021">
        <w:rPr>
          <w:rFonts w:eastAsia="Arial" w:cs="Times New Roman"/>
        </w:rPr>
        <w:t xml:space="preserve"> of the </w:t>
      </w:r>
      <w:proofErr w:type="gramStart"/>
      <w:r w:rsidR="00570021">
        <w:rPr>
          <w:rFonts w:eastAsia="Arial" w:cs="Times New Roman"/>
        </w:rPr>
        <w:t>year</w:t>
      </w:r>
      <w:proofErr w:type="gramEnd"/>
      <w:r w:rsidR="00570021">
        <w:rPr>
          <w:rFonts w:eastAsia="Arial" w:cs="Times New Roman"/>
        </w:rPr>
        <w:t xml:space="preserve">. </w:t>
      </w:r>
      <w:r w:rsidR="00570021" w:rsidRPr="00570021">
        <w:rPr>
          <w:b/>
          <w:bCs/>
        </w:rPr>
        <w:t>b</w:t>
      </w:r>
      <w:r w:rsidR="00570021">
        <w:rPr>
          <w:b/>
          <w:bCs/>
        </w:rPr>
        <w:t xml:space="preserve">. </w:t>
      </w:r>
      <w:r w:rsidR="00570021" w:rsidRPr="009A0AA4">
        <w:t>School attendance data for 2020 has not been published due to inconsistencies resulting from the varying health advice and schooling arrangements across the country in response to the COVID</w:t>
      </w:r>
      <w:r w:rsidR="00570021">
        <w:noBreakHyphen/>
      </w:r>
      <w:r w:rsidR="00570021" w:rsidRPr="009A0AA4">
        <w:t>19 pandemic.</w:t>
      </w:r>
    </w:p>
    <w:p w14:paraId="609B50E4" w14:textId="5A881173" w:rsidR="00553703" w:rsidRPr="009A0AA4" w:rsidRDefault="00553703" w:rsidP="00F717CC">
      <w:pPr>
        <w:pStyle w:val="Source"/>
      </w:pPr>
      <w:r w:rsidRPr="009A0AA4">
        <w:t>Source: Australian Curriculum, Assessment and Reporting Authority (ACARA), National Student Attendance Data Collection.</w:t>
      </w:r>
      <w:r w:rsidR="00DE45C9">
        <w:t xml:space="preserve"> Refer to</w:t>
      </w:r>
      <w:r w:rsidR="000E5760">
        <w:t xml:space="preserve"> the PC</w:t>
      </w:r>
      <w:r w:rsidR="00DE45C9">
        <w:t xml:space="preserve"> CtG </w:t>
      </w:r>
      <w:r w:rsidR="006423AA">
        <w:t>dashboard</w:t>
      </w:r>
      <w:r w:rsidR="00DE45C9">
        <w:t xml:space="preserve"> data table SE5a.1.</w:t>
      </w:r>
    </w:p>
    <w:p w14:paraId="417B1B69" w14:textId="77777777" w:rsidR="00553703" w:rsidRPr="009A0AA4" w:rsidRDefault="00553703" w:rsidP="00F717CC">
      <w:pPr>
        <w:pStyle w:val="BodyText"/>
        <w:rPr>
          <w:rFonts w:eastAsia="Arial" w:cs="Times New Roman"/>
        </w:rPr>
      </w:pPr>
      <w:r w:rsidRPr="009A0AA4">
        <w:rPr>
          <w:rFonts w:eastAsia="Arial" w:cs="Times New Roman"/>
        </w:rPr>
        <w:t xml:space="preserve">Generally, Aboriginal and Torres Strait Islander school students in lower </w:t>
      </w:r>
      <w:r w:rsidRPr="00EB4022">
        <w:rPr>
          <w:rFonts w:eastAsia="Arial" w:cs="Times New Roman"/>
        </w:rPr>
        <w:t>Y</w:t>
      </w:r>
      <w:r w:rsidRPr="009A0AA4">
        <w:rPr>
          <w:rFonts w:eastAsia="Arial" w:cs="Times New Roman"/>
        </w:rPr>
        <w:t xml:space="preserve">ear levels attend school more often and their attendance rates are decreasing slower than those in higher </w:t>
      </w:r>
      <w:r w:rsidRPr="00EB4022">
        <w:rPr>
          <w:rFonts w:eastAsia="Arial" w:cs="Times New Roman"/>
        </w:rPr>
        <w:t>Y</w:t>
      </w:r>
      <w:r w:rsidRPr="009A0AA4">
        <w:rPr>
          <w:rFonts w:eastAsia="Arial" w:cs="Times New Roman"/>
        </w:rPr>
        <w:t xml:space="preserve">ear levels. From 2016 to 2024, </w:t>
      </w:r>
      <w:r w:rsidRPr="00EB4022">
        <w:rPr>
          <w:rFonts w:eastAsia="Arial" w:cs="Times New Roman"/>
        </w:rPr>
        <w:t>Y</w:t>
      </w:r>
      <w:r w:rsidRPr="009A0AA4">
        <w:rPr>
          <w:rFonts w:eastAsia="Arial" w:cs="Times New Roman"/>
        </w:rPr>
        <w:t xml:space="preserve">ear 7 students’ attendance rates declined 5.9 percentage points to 77.4% while </w:t>
      </w:r>
      <w:r w:rsidRPr="00EB4022">
        <w:rPr>
          <w:rFonts w:eastAsia="Arial" w:cs="Times New Roman"/>
        </w:rPr>
        <w:t>Y</w:t>
      </w:r>
      <w:r w:rsidRPr="009A0AA4">
        <w:rPr>
          <w:rFonts w:eastAsia="Arial" w:cs="Times New Roman"/>
        </w:rPr>
        <w:t xml:space="preserve">ear 10 students’ rates decreased 9.3 percentage points to 65.5%. </w:t>
      </w:r>
    </w:p>
    <w:p w14:paraId="2AD76A28" w14:textId="22F6FA34" w:rsidR="00553703" w:rsidRPr="009A0AA4" w:rsidRDefault="00553703" w:rsidP="00F717CC">
      <w:pPr>
        <w:pStyle w:val="BodyText"/>
        <w:rPr>
          <w:rFonts w:eastAsia="Arial" w:cs="Times New Roman"/>
        </w:rPr>
      </w:pPr>
      <w:r w:rsidRPr="009A0AA4">
        <w:rPr>
          <w:rFonts w:eastAsia="Arial" w:cs="Times New Roman"/>
        </w:rPr>
        <w:t>Aboriginal and Torres Strait Islander students in non</w:t>
      </w:r>
      <w:r w:rsidR="00A35332">
        <w:rPr>
          <w:rFonts w:eastAsia="Arial" w:cs="Times New Roman"/>
        </w:rPr>
        <w:noBreakHyphen/>
      </w:r>
      <w:r w:rsidRPr="009A0AA4">
        <w:rPr>
          <w:rFonts w:eastAsia="Arial" w:cs="Times New Roman"/>
        </w:rPr>
        <w:t xml:space="preserve">government schools have attendance rates that remain higher and are decreasing less than those of students in government schools. Since the baseline year (2016), average student </w:t>
      </w:r>
      <w:r w:rsidRPr="00EB4022">
        <w:rPr>
          <w:rFonts w:eastAsia="Arial" w:cs="Times New Roman"/>
        </w:rPr>
        <w:t>attendance</w:t>
      </w:r>
      <w:r>
        <w:rPr>
          <w:rFonts w:eastAsia="Arial" w:cs="Times New Roman"/>
        </w:rPr>
        <w:t xml:space="preserve"> </w:t>
      </w:r>
      <w:r w:rsidRPr="009A0AA4">
        <w:rPr>
          <w:rFonts w:eastAsia="Arial" w:cs="Times New Roman"/>
        </w:rPr>
        <w:t xml:space="preserve">across </w:t>
      </w:r>
      <w:r w:rsidRPr="00EB4022">
        <w:rPr>
          <w:rFonts w:eastAsia="Arial" w:cs="Times New Roman"/>
        </w:rPr>
        <w:t>Y</w:t>
      </w:r>
      <w:r w:rsidRPr="009A0AA4">
        <w:rPr>
          <w:rFonts w:eastAsia="Arial" w:cs="Times New Roman"/>
        </w:rPr>
        <w:t>ears 1–6 decreased 5.7 percentage points at government schools and 2.9 percentage points at non</w:t>
      </w:r>
      <w:r w:rsidR="00A35332">
        <w:rPr>
          <w:rFonts w:eastAsia="Arial" w:cs="Times New Roman"/>
        </w:rPr>
        <w:noBreakHyphen/>
      </w:r>
      <w:r w:rsidRPr="009A0AA4">
        <w:rPr>
          <w:rFonts w:eastAsia="Arial" w:cs="Times New Roman"/>
        </w:rPr>
        <w:t xml:space="preserve">government schools, with rates reaching 80.2% and 85.0% respectively in 2024. For students in </w:t>
      </w:r>
      <w:r w:rsidRPr="00EB4022">
        <w:rPr>
          <w:rFonts w:eastAsia="Arial" w:cs="Times New Roman"/>
        </w:rPr>
        <w:t>Y</w:t>
      </w:r>
      <w:r w:rsidRPr="009A0AA4">
        <w:rPr>
          <w:rFonts w:eastAsia="Arial" w:cs="Times New Roman"/>
        </w:rPr>
        <w:t>ears 7–10, the average attendance rates have fallen by 9.6</w:t>
      </w:r>
      <w:r>
        <w:rPr>
          <w:rFonts w:eastAsia="Arial" w:cs="Times New Roman"/>
        </w:rPr>
        <w:t> </w:t>
      </w:r>
      <w:r w:rsidRPr="009A0AA4">
        <w:rPr>
          <w:rFonts w:eastAsia="Arial" w:cs="Times New Roman"/>
        </w:rPr>
        <w:t>percentage points to 68.1% at government schools and 2.2 percentage points to 80.1% at non</w:t>
      </w:r>
      <w:r w:rsidR="00A35332">
        <w:rPr>
          <w:rFonts w:eastAsia="Arial" w:cs="Times New Roman"/>
        </w:rPr>
        <w:noBreakHyphen/>
      </w:r>
      <w:r w:rsidRPr="009A0AA4">
        <w:rPr>
          <w:rFonts w:eastAsia="Arial" w:cs="Times New Roman"/>
        </w:rPr>
        <w:t>government schools over the same period.</w:t>
      </w:r>
      <w:r w:rsidRPr="191114E6">
        <w:rPr>
          <w:rFonts w:eastAsia="Arial" w:cs="Times New Roman"/>
        </w:rPr>
        <w:t xml:space="preserve"> </w:t>
      </w:r>
      <w:r w:rsidRPr="00EB4022">
        <w:t>Implementing strategies to support regular school attendance and engagement will assist Aboriginal and Torres Strait Islander people to achieve their full learning potential (</w:t>
      </w:r>
      <w:r w:rsidR="00A35332" w:rsidRPr="00EB4022">
        <w:t>b</w:t>
      </w:r>
      <w:r w:rsidRPr="00EB4022">
        <w:t>ox</w:t>
      </w:r>
      <w:r w:rsidR="00A35332" w:rsidRPr="00EB4022">
        <w:t> </w:t>
      </w:r>
      <w:r w:rsidRPr="00EB4022">
        <w:t>2.1</w:t>
      </w:r>
      <w:r w:rsidR="00AF3C4C">
        <w:t>4</w:t>
      </w:r>
      <w:r w:rsidRPr="00EB4022">
        <w:t>).</w:t>
      </w:r>
    </w:p>
    <w:p w14:paraId="2510404C" w14:textId="77777777" w:rsidR="00553703" w:rsidRPr="009A0AA4" w:rsidRDefault="00553703" w:rsidP="00553703">
      <w:pPr>
        <w:spacing w:before="0" w:after="0"/>
        <w:rPr>
          <w:rFonts w:eastAsia="Arial" w:cs="Times New Roman"/>
        </w:rPr>
      </w:pPr>
    </w:p>
    <w:tbl>
      <w:tblPr>
        <w:tblStyle w:val="Boxtable"/>
        <w:tblW w:w="5000" w:type="pct"/>
        <w:tblLook w:val="04A0" w:firstRow="1" w:lastRow="0" w:firstColumn="1" w:lastColumn="0" w:noHBand="0" w:noVBand="1"/>
      </w:tblPr>
      <w:tblGrid>
        <w:gridCol w:w="9638"/>
      </w:tblGrid>
      <w:tr w:rsidR="00553703" w:rsidRPr="009A0AA4" w14:paraId="5BCF75D4" w14:textId="77777777" w:rsidTr="00F717CC">
        <w:trPr>
          <w:trHeight w:val="476"/>
          <w:tblHeader/>
        </w:trPr>
        <w:tc>
          <w:tcPr>
            <w:tcW w:w="9638" w:type="dxa"/>
            <w:shd w:val="clear" w:color="auto" w:fill="163C5F"/>
            <w:tcMar>
              <w:top w:w="170" w:type="dxa"/>
              <w:left w:w="170" w:type="dxa"/>
              <w:bottom w:w="113" w:type="dxa"/>
              <w:right w:w="170" w:type="dxa"/>
            </w:tcMar>
            <w:vAlign w:val="center"/>
            <w:hideMark/>
          </w:tcPr>
          <w:p w14:paraId="6A18FDDA" w14:textId="10B5DFB2" w:rsidR="00553703" w:rsidRPr="009A0AA4" w:rsidRDefault="00553703" w:rsidP="00E81127">
            <w:pPr>
              <w:pStyle w:val="BoxHeading1"/>
              <w:rPr>
                <w:color w:val="FFFFFF"/>
              </w:rPr>
            </w:pPr>
            <w:r w:rsidRPr="00F717CC">
              <w:lastRenderedPageBreak/>
              <w:t>Box</w:t>
            </w:r>
            <w:r w:rsidR="00A35332">
              <w:t> </w:t>
            </w:r>
            <w:r w:rsidRPr="00F717CC">
              <w:t>2.1</w:t>
            </w:r>
            <w:r w:rsidR="00FA2C5B">
              <w:t>4</w:t>
            </w:r>
            <w:r w:rsidRPr="00F717CC">
              <w:t xml:space="preserve"> – Supporting Aboriginal and Torres Strait Islander school </w:t>
            </w:r>
            <w:r w:rsidR="00BD6C03">
              <w:t>engagement</w:t>
            </w:r>
            <w:r w:rsidRPr="00F717CC">
              <w:t xml:space="preserve"> through culturally inclusive schooling practices</w:t>
            </w:r>
          </w:p>
        </w:tc>
      </w:tr>
      <w:tr w:rsidR="00553703" w:rsidRPr="009A0AA4" w14:paraId="36920C99" w14:textId="77777777" w:rsidTr="00CF2364">
        <w:trPr>
          <w:trHeight w:val="4558"/>
        </w:trPr>
        <w:tc>
          <w:tcPr>
            <w:tcW w:w="9638" w:type="dxa"/>
            <w:shd w:val="clear" w:color="auto" w:fill="D2E4F4" w:themeFill="accent2" w:themeFillTint="33"/>
            <w:tcMar>
              <w:top w:w="28" w:type="dxa"/>
              <w:left w:w="170" w:type="dxa"/>
              <w:bottom w:w="170" w:type="dxa"/>
              <w:right w:w="170" w:type="dxa"/>
            </w:tcMar>
            <w:hideMark/>
          </w:tcPr>
          <w:p w14:paraId="40E82A7F" w14:textId="3EDEEA98" w:rsidR="00553703" w:rsidRDefault="00553703" w:rsidP="00F717CC">
            <w:pPr>
              <w:pStyle w:val="BodyText"/>
            </w:pPr>
            <w:r>
              <w:t>Culturally inclusive schooling practices can support school attendance for Aboriginal and Torres Strait Islander students. Factors that can support schooling experiences for Aboriginal and Torres Strait Islander children and encourage increased attendance include:</w:t>
            </w:r>
          </w:p>
          <w:p w14:paraId="25B313DE" w14:textId="77777777" w:rsidR="00553703" w:rsidRPr="00553703" w:rsidRDefault="00553703" w:rsidP="001C6EC0">
            <w:pPr>
              <w:pStyle w:val="ListBullet"/>
              <w:numPr>
                <w:ilvl w:val="0"/>
                <w:numId w:val="16"/>
              </w:numPr>
            </w:pPr>
            <w:r w:rsidRPr="00553703">
              <w:t>building inclusive understandings of cultural knowledges, connections to Country and respect for Aboriginal and Torres Strait Islander language and culture</w:t>
            </w:r>
          </w:p>
          <w:p w14:paraId="620DFB4C" w14:textId="7B0153D2" w:rsidR="00553703" w:rsidRPr="00553703" w:rsidRDefault="00553703" w:rsidP="001C6EC0">
            <w:pPr>
              <w:pStyle w:val="ListBullet"/>
              <w:numPr>
                <w:ilvl w:val="0"/>
                <w:numId w:val="16"/>
              </w:numPr>
            </w:pPr>
            <w:r w:rsidRPr="00553703">
              <w:t>incorporating practices of self</w:t>
            </w:r>
            <w:r w:rsidR="00A35332">
              <w:noBreakHyphen/>
            </w:r>
            <w:r w:rsidRPr="00553703">
              <w:t>determination and power</w:t>
            </w:r>
            <w:r w:rsidR="00A35332">
              <w:noBreakHyphen/>
            </w:r>
            <w:r w:rsidRPr="00553703">
              <w:t>sharing which enable Aboriginal and Torres Strait Islander people to define their aspirations of success in schooling</w:t>
            </w:r>
          </w:p>
          <w:p w14:paraId="4D6E6FAB" w14:textId="644C0762" w:rsidR="00553703" w:rsidRPr="00BF5D69" w:rsidRDefault="00553703" w:rsidP="001C6EC0">
            <w:pPr>
              <w:pStyle w:val="ListBullet"/>
              <w:numPr>
                <w:ilvl w:val="0"/>
                <w:numId w:val="16"/>
              </w:numPr>
              <w:rPr>
                <w:spacing w:val="-2"/>
              </w:rPr>
            </w:pPr>
            <w:r w:rsidRPr="00BF5D69">
              <w:rPr>
                <w:spacing w:val="-2"/>
              </w:rPr>
              <w:t>valuing Aboriginal and Torres Strait Islander identities and practicing inclusion to enable healthy identity formation and positive self</w:t>
            </w:r>
            <w:r w:rsidR="00A35332" w:rsidRPr="00BF5D69">
              <w:rPr>
                <w:spacing w:val="-2"/>
              </w:rPr>
              <w:noBreakHyphen/>
            </w:r>
            <w:r w:rsidRPr="00BF5D69">
              <w:rPr>
                <w:spacing w:val="-2"/>
              </w:rPr>
              <w:t xml:space="preserve">esteem, and facilitate agency and engagement in </w:t>
            </w:r>
            <w:r w:rsidR="0016030F" w:rsidRPr="00BF5D69">
              <w:rPr>
                <w:spacing w:val="-2"/>
              </w:rPr>
              <w:t>C</w:t>
            </w:r>
            <w:r w:rsidRPr="00BF5D69">
              <w:rPr>
                <w:spacing w:val="-2"/>
              </w:rPr>
              <w:t>ommunity</w:t>
            </w:r>
          </w:p>
          <w:p w14:paraId="20BEE3E4" w14:textId="0214187F" w:rsidR="00553703" w:rsidRPr="00553703" w:rsidRDefault="00553703" w:rsidP="001C6EC0">
            <w:pPr>
              <w:pStyle w:val="ListBullet"/>
              <w:numPr>
                <w:ilvl w:val="0"/>
                <w:numId w:val="16"/>
              </w:numPr>
            </w:pPr>
            <w:r w:rsidRPr="00553703">
              <w:t>encouraging socio</w:t>
            </w:r>
            <w:r w:rsidR="00A35332">
              <w:noBreakHyphen/>
            </w:r>
            <w:r w:rsidRPr="00553703">
              <w:t>political consciousness to foster learning relationships based on interactive collaboration and co</w:t>
            </w:r>
            <w:r w:rsidR="00A35332">
              <w:noBreakHyphen/>
            </w:r>
            <w:r w:rsidRPr="00553703">
              <w:t>inquiry</w:t>
            </w:r>
          </w:p>
          <w:p w14:paraId="56396377" w14:textId="5549BC88" w:rsidR="00553703" w:rsidRPr="00553703" w:rsidRDefault="00553703" w:rsidP="001C6EC0">
            <w:pPr>
              <w:pStyle w:val="ListBullet"/>
              <w:numPr>
                <w:ilvl w:val="0"/>
                <w:numId w:val="16"/>
              </w:numPr>
            </w:pPr>
            <w:r w:rsidRPr="00553703">
              <w:t xml:space="preserve">developing relationships within schools to uncover the strengths and interests of Aboriginal and Torres Strait Islander students which contribute to high expectation learning environments. </w:t>
            </w:r>
          </w:p>
          <w:p w14:paraId="72A9AA90" w14:textId="0A8A641C" w:rsidR="00553703" w:rsidRPr="00732BB5" w:rsidRDefault="00553703" w:rsidP="00F717CC">
            <w:pPr>
              <w:pStyle w:val="BodyText"/>
              <w:rPr>
                <w:rFonts w:eastAsia="Arial" w:cs="Arial"/>
              </w:rPr>
            </w:pPr>
            <w:r>
              <w:rPr>
                <w:rFonts w:eastAsia="Times New Roman"/>
              </w:rPr>
              <w:t>The incorporation of culturally inclusive schooling practices throughout education in Australia is currently underway.</w:t>
            </w:r>
            <w:r w:rsidRPr="7BB4D32D">
              <w:rPr>
                <w:rFonts w:eastAsia="Times New Roman"/>
              </w:rPr>
              <w:t xml:space="preserve"> </w:t>
            </w:r>
            <w:r w:rsidRPr="7BB4D32D">
              <w:t>For</w:t>
            </w:r>
            <w:r>
              <w:t xml:space="preserve"> example</w:t>
            </w:r>
            <w:r w:rsidRPr="3CBB4DAD">
              <w:t>, the Culturally Nourishing Schooling Project aims to foster ongoing relationships between schools and their local communities, and Arrernte</w:t>
            </w:r>
            <w:r w:rsidR="00A35332">
              <w:noBreakHyphen/>
            </w:r>
            <w:proofErr w:type="spellStart"/>
            <w:r w:rsidRPr="3CBB4DAD">
              <w:t>kenhe</w:t>
            </w:r>
            <w:proofErr w:type="spellEnd"/>
            <w:r w:rsidRPr="3CBB4DAD">
              <w:t xml:space="preserve"> </w:t>
            </w:r>
            <w:proofErr w:type="spellStart"/>
            <w:r w:rsidRPr="3CBB4DAD">
              <w:t>Angkentye</w:t>
            </w:r>
            <w:proofErr w:type="spellEnd"/>
            <w:r>
              <w:t xml:space="preserve"> is </w:t>
            </w:r>
            <w:r w:rsidRPr="3CBB4DAD">
              <w:t xml:space="preserve">a curriculum framework driven by the principles of </w:t>
            </w:r>
            <w:proofErr w:type="spellStart"/>
            <w:r w:rsidRPr="3CBB4DAD">
              <w:t>Apmerengentyele</w:t>
            </w:r>
            <w:proofErr w:type="spellEnd"/>
            <w:r w:rsidRPr="3CBB4DAD">
              <w:t>, meaning ‘from the land’.</w:t>
            </w:r>
          </w:p>
          <w:p w14:paraId="72014A73" w14:textId="635398B0" w:rsidR="00553703" w:rsidRPr="009A0AA4" w:rsidRDefault="00553703" w:rsidP="0071031B">
            <w:pPr>
              <w:pStyle w:val="Source"/>
              <w:spacing w:after="0"/>
              <w:rPr>
                <w:rFonts w:eastAsia="Arial" w:cs="Times New Roman"/>
                <w:szCs w:val="18"/>
              </w:rPr>
            </w:pPr>
            <w:r w:rsidRPr="00C37F7A">
              <w:t xml:space="preserve">Source: </w:t>
            </w:r>
            <w:r w:rsidRPr="006350B4">
              <w:t>Lowe</w:t>
            </w:r>
            <w:r w:rsidR="00F34C4E">
              <w:t xml:space="preserve"> et al. </w:t>
            </w:r>
            <w:r w:rsidR="000479F7">
              <w:t>(</w:t>
            </w:r>
            <w:r w:rsidR="00F34C4E">
              <w:t>202</w:t>
            </w:r>
            <w:r w:rsidR="00913DB4">
              <w:t>5</w:t>
            </w:r>
            <w:r w:rsidR="000479F7">
              <w:t>)</w:t>
            </w:r>
            <w:r w:rsidR="00753448">
              <w:t xml:space="preserve"> and</w:t>
            </w:r>
            <w:r w:rsidR="00283AD8">
              <w:t xml:space="preserve"> </w:t>
            </w:r>
            <w:r w:rsidR="00E44124">
              <w:t xml:space="preserve">Turner and </w:t>
            </w:r>
            <w:r>
              <w:t>Children’s Ground</w:t>
            </w:r>
            <w:r w:rsidR="00E44124">
              <w:t xml:space="preserve"> </w:t>
            </w:r>
            <w:r w:rsidR="000479F7">
              <w:t>(</w:t>
            </w:r>
            <w:r w:rsidR="00E44124">
              <w:t>2023</w:t>
            </w:r>
            <w:r w:rsidR="000479F7">
              <w:t>)</w:t>
            </w:r>
            <w:r w:rsidR="00EB4022" w:rsidRPr="000479F7">
              <w:t>.</w:t>
            </w:r>
          </w:p>
        </w:tc>
      </w:tr>
    </w:tbl>
    <w:p w14:paraId="64284F2F" w14:textId="339B3CEB" w:rsidR="00553703" w:rsidRPr="009A0AA4" w:rsidRDefault="00553703" w:rsidP="00535C6D">
      <w:pPr>
        <w:pStyle w:val="Educationsubheading"/>
        <w:spacing w:before="360"/>
        <w:rPr>
          <w:color w:val="265A9A"/>
        </w:rPr>
      </w:pPr>
      <w:r w:rsidRPr="009A0AA4">
        <w:t xml:space="preserve">Some NAPLAN results </w:t>
      </w:r>
      <w:r w:rsidR="00E81FC1">
        <w:t>have</w:t>
      </w:r>
      <w:r w:rsidRPr="009A0AA4">
        <w:t xml:space="preserve"> improv</w:t>
      </w:r>
      <w:r w:rsidR="00E81FC1">
        <w:t>ed</w:t>
      </w:r>
    </w:p>
    <w:p w14:paraId="7972A459" w14:textId="62668D40" w:rsidR="00553703" w:rsidRPr="009A0AA4" w:rsidRDefault="00553703" w:rsidP="00E43CB0">
      <w:pPr>
        <w:pStyle w:val="BodyText"/>
      </w:pPr>
      <w:r w:rsidRPr="009A0AA4">
        <w:t xml:space="preserve">New NAPLAN data shows the proportion of students assessed as having </w:t>
      </w:r>
      <w:r w:rsidR="00EF0136">
        <w:t>‘</w:t>
      </w:r>
      <w:proofErr w:type="gramStart"/>
      <w:r w:rsidRPr="004553F4">
        <w:t>developing</w:t>
      </w:r>
      <w:proofErr w:type="gramEnd"/>
      <w:r w:rsidR="00EF0136" w:rsidRPr="004553F4">
        <w:t>’</w:t>
      </w:r>
      <w:r w:rsidRPr="004553F4">
        <w:t xml:space="preserve">, </w:t>
      </w:r>
      <w:r w:rsidR="00EF0136" w:rsidRPr="004553F4">
        <w:t>‘</w:t>
      </w:r>
      <w:r w:rsidRPr="004553F4">
        <w:t>strong</w:t>
      </w:r>
      <w:r w:rsidR="00EF0136" w:rsidRPr="004553F4">
        <w:t>’</w:t>
      </w:r>
      <w:r w:rsidRPr="009A0AA4">
        <w:t xml:space="preserve"> or </w:t>
      </w:r>
      <w:r w:rsidR="00EF0136" w:rsidRPr="004553F4">
        <w:t>‘</w:t>
      </w:r>
      <w:r w:rsidRPr="004553F4">
        <w:t>exceeding</w:t>
      </w:r>
      <w:r w:rsidR="00EF0136" w:rsidRPr="004553F4">
        <w:t>’</w:t>
      </w:r>
      <w:r w:rsidRPr="009A0AA4">
        <w:t xml:space="preserve"> proficiency increased across all </w:t>
      </w:r>
      <w:r w:rsidRPr="00E81FC1">
        <w:t>Y</w:t>
      </w:r>
      <w:r w:rsidRPr="009A0AA4">
        <w:t xml:space="preserve">ear levels in writing and most </w:t>
      </w:r>
      <w:r w:rsidRPr="00E81FC1">
        <w:t>Y</w:t>
      </w:r>
      <w:r w:rsidRPr="009A0AA4">
        <w:t xml:space="preserve">ear levels in numeracy but decreased across all </w:t>
      </w:r>
      <w:r w:rsidRPr="00E81FC1">
        <w:t>Y</w:t>
      </w:r>
      <w:r w:rsidRPr="009A0AA4">
        <w:t>ear levels in reading.</w:t>
      </w:r>
    </w:p>
    <w:p w14:paraId="3E17E836" w14:textId="77777777" w:rsidR="00553703" w:rsidRPr="009A0AA4" w:rsidRDefault="00553703" w:rsidP="00553703">
      <w:pPr>
        <w:spacing w:before="0" w:after="0"/>
        <w:rPr>
          <w:rFonts w:eastAsia="Arial" w:cs="Times New Roman"/>
        </w:rPr>
      </w:pPr>
    </w:p>
    <w:tbl>
      <w:tblPr>
        <w:tblStyle w:val="Boxtable"/>
        <w:tblW w:w="5000" w:type="pct"/>
        <w:tblLook w:val="04A0" w:firstRow="1" w:lastRow="0" w:firstColumn="1" w:lastColumn="0" w:noHBand="0" w:noVBand="1"/>
      </w:tblPr>
      <w:tblGrid>
        <w:gridCol w:w="9638"/>
      </w:tblGrid>
      <w:tr w:rsidR="00553703" w:rsidRPr="009A0AA4" w14:paraId="0D7304D5" w14:textId="77777777" w:rsidTr="00CF2364">
        <w:trPr>
          <w:trHeight w:val="340"/>
          <w:tblHeader/>
        </w:trPr>
        <w:tc>
          <w:tcPr>
            <w:tcW w:w="9638" w:type="dxa"/>
            <w:shd w:val="clear" w:color="auto" w:fill="163C5F"/>
            <w:tcMar>
              <w:top w:w="170" w:type="dxa"/>
              <w:left w:w="170" w:type="dxa"/>
              <w:bottom w:w="113" w:type="dxa"/>
              <w:right w:w="170" w:type="dxa"/>
            </w:tcMar>
            <w:vAlign w:val="center"/>
            <w:hideMark/>
          </w:tcPr>
          <w:p w14:paraId="36343F74" w14:textId="19060B9C" w:rsidR="00553703" w:rsidRPr="009A0AA4" w:rsidRDefault="00553703" w:rsidP="00E81127">
            <w:pPr>
              <w:pStyle w:val="BoxHeading1"/>
            </w:pPr>
            <w:r w:rsidRPr="00E43CB0">
              <w:t>Box</w:t>
            </w:r>
            <w:r w:rsidR="00A35332">
              <w:t> </w:t>
            </w:r>
            <w:r w:rsidRPr="00E43CB0">
              <w:t>2.1</w:t>
            </w:r>
            <w:r w:rsidR="00FA2C5B">
              <w:t>5</w:t>
            </w:r>
            <w:r w:rsidRPr="00E43CB0">
              <w:t xml:space="preserve"> – Data considerations: NAPLAN proficiency levels</w:t>
            </w:r>
          </w:p>
        </w:tc>
      </w:tr>
      <w:tr w:rsidR="00553703" w:rsidRPr="009A0AA4" w14:paraId="71E0C106" w14:textId="77777777" w:rsidTr="00DF180F">
        <w:trPr>
          <w:trHeight w:val="1191"/>
        </w:trPr>
        <w:tc>
          <w:tcPr>
            <w:tcW w:w="9638" w:type="dxa"/>
            <w:shd w:val="clear" w:color="auto" w:fill="D2E4F4" w:themeFill="accent2" w:themeFillTint="33"/>
            <w:tcMar>
              <w:top w:w="28" w:type="dxa"/>
              <w:left w:w="170" w:type="dxa"/>
              <w:bottom w:w="170" w:type="dxa"/>
              <w:right w:w="170" w:type="dxa"/>
            </w:tcMar>
            <w:hideMark/>
          </w:tcPr>
          <w:p w14:paraId="108D21FE" w14:textId="77777777" w:rsidR="00553703" w:rsidRPr="009A0AA4" w:rsidRDefault="00553703" w:rsidP="00BD6A31">
            <w:pPr>
              <w:pStyle w:val="BodyText"/>
            </w:pPr>
            <w:r w:rsidRPr="009A0AA4">
              <w:t xml:space="preserve">NAPLAN is an annual nationwide assessment of core literacy and numeracy skills for students in </w:t>
            </w:r>
            <w:r w:rsidRPr="00E81FC1">
              <w:t>Y</w:t>
            </w:r>
            <w:r w:rsidRPr="009A0AA4">
              <w:t>ears 3, 5, 7 and 9. A new system for reporting students’ NAPLAN results against four proficiency levels was introduced in 2023. New data for the 2024 NAPLAN enables reporting on how student results are changing over time.</w:t>
            </w:r>
          </w:p>
          <w:p w14:paraId="115DD31C" w14:textId="4A15A2DF" w:rsidR="00553703" w:rsidRDefault="00553703" w:rsidP="00BD6A31">
            <w:pPr>
              <w:pStyle w:val="BodyText"/>
              <w:rPr>
                <w:lang w:val="en-US"/>
              </w:rPr>
            </w:pPr>
            <w:r w:rsidRPr="04D6086B">
              <w:t xml:space="preserve">The four proficiency levels are </w:t>
            </w:r>
            <w:r w:rsidR="00031DFA">
              <w:t>‘</w:t>
            </w:r>
            <w:r w:rsidRPr="004553F4">
              <w:t>exceeding</w:t>
            </w:r>
            <w:r w:rsidR="00031DFA" w:rsidRPr="004553F4">
              <w:t>’</w:t>
            </w:r>
            <w:r w:rsidRPr="004553F4">
              <w:t xml:space="preserve">, </w:t>
            </w:r>
            <w:r w:rsidR="00031DFA" w:rsidRPr="004553F4">
              <w:t>‘</w:t>
            </w:r>
            <w:r w:rsidRPr="004553F4">
              <w:t>strong</w:t>
            </w:r>
            <w:r w:rsidR="00031DFA" w:rsidRPr="004553F4">
              <w:t>’</w:t>
            </w:r>
            <w:r w:rsidRPr="004553F4">
              <w:t xml:space="preserve">, </w:t>
            </w:r>
            <w:r w:rsidR="00031DFA" w:rsidRPr="004553F4">
              <w:t>‘</w:t>
            </w:r>
            <w:r w:rsidRPr="004553F4">
              <w:t>developing</w:t>
            </w:r>
            <w:r w:rsidR="00031DFA" w:rsidRPr="004553F4">
              <w:t>’</w:t>
            </w:r>
            <w:r w:rsidRPr="04D6086B">
              <w:t xml:space="preserve"> and </w:t>
            </w:r>
            <w:r w:rsidR="00031DFA" w:rsidRPr="004553F4">
              <w:t>‘</w:t>
            </w:r>
            <w:r w:rsidRPr="04D6086B">
              <w:t xml:space="preserve">needs additional </w:t>
            </w:r>
            <w:r w:rsidRPr="004553F4">
              <w:t>support</w:t>
            </w:r>
            <w:r w:rsidR="00031DFA">
              <w:t>’</w:t>
            </w:r>
            <w:r w:rsidRPr="04D6086B">
              <w:t xml:space="preserve">. The </w:t>
            </w:r>
            <w:r w:rsidR="00031DFA">
              <w:t>‘</w:t>
            </w:r>
            <w:r w:rsidRPr="04D6086B">
              <w:t xml:space="preserve">needs </w:t>
            </w:r>
            <w:bookmarkStart w:id="245" w:name="_Hlk203475518"/>
            <w:r w:rsidRPr="04D6086B">
              <w:t xml:space="preserve">additional </w:t>
            </w:r>
            <w:r w:rsidRPr="004553F4">
              <w:t>support</w:t>
            </w:r>
            <w:r w:rsidR="00031DFA" w:rsidRPr="004553F4">
              <w:t>’</w:t>
            </w:r>
            <w:r w:rsidRPr="04D6086B">
              <w:t xml:space="preserve"> proficiency level </w:t>
            </w:r>
            <w:bookmarkEnd w:id="245"/>
            <w:r w:rsidRPr="04D6086B">
              <w:t xml:space="preserve">is intended to identify students who are at risk of not progressing satisfactorily at school. </w:t>
            </w:r>
            <w:r w:rsidRPr="00E81FC1">
              <w:rPr>
                <w:lang w:val="en-US"/>
              </w:rPr>
              <w:t xml:space="preserve">While students with results in other levels may also need support in particular areas, those </w:t>
            </w:r>
            <w:r w:rsidR="00D6740E">
              <w:rPr>
                <w:lang w:val="en-US"/>
              </w:rPr>
              <w:t xml:space="preserve">assessed as </w:t>
            </w:r>
            <w:r>
              <w:rPr>
                <w:lang w:val="en-US"/>
              </w:rPr>
              <w:t xml:space="preserve">in </w:t>
            </w:r>
            <w:r w:rsidRPr="00E81FC1">
              <w:rPr>
                <w:lang w:val="en-US"/>
              </w:rPr>
              <w:t xml:space="preserve">the </w:t>
            </w:r>
            <w:r w:rsidR="00031DFA">
              <w:rPr>
                <w:lang w:val="en-US"/>
              </w:rPr>
              <w:t>‘</w:t>
            </w:r>
            <w:r w:rsidRPr="00E81FC1">
              <w:rPr>
                <w:lang w:val="en-US"/>
              </w:rPr>
              <w:t>developing</w:t>
            </w:r>
            <w:r w:rsidR="00031DFA">
              <w:rPr>
                <w:lang w:val="en-US"/>
              </w:rPr>
              <w:t>’</w:t>
            </w:r>
            <w:r w:rsidRPr="00E81FC1">
              <w:rPr>
                <w:lang w:val="en-US"/>
              </w:rPr>
              <w:t xml:space="preserve"> level are likely to need more support than those in the </w:t>
            </w:r>
            <w:r w:rsidR="00031DFA">
              <w:rPr>
                <w:lang w:val="en-US"/>
              </w:rPr>
              <w:t>‘</w:t>
            </w:r>
            <w:r w:rsidRPr="00E81FC1">
              <w:rPr>
                <w:lang w:val="en-US"/>
              </w:rPr>
              <w:t>exceeding</w:t>
            </w:r>
            <w:r w:rsidR="00031DFA">
              <w:rPr>
                <w:lang w:val="en-US"/>
              </w:rPr>
              <w:t>’</w:t>
            </w:r>
            <w:r w:rsidRPr="00E81FC1">
              <w:rPr>
                <w:lang w:val="en-US"/>
              </w:rPr>
              <w:t xml:space="preserve"> and </w:t>
            </w:r>
            <w:r w:rsidR="00031DFA">
              <w:rPr>
                <w:lang w:val="en-US"/>
              </w:rPr>
              <w:t>‘</w:t>
            </w:r>
            <w:r w:rsidRPr="00E81FC1">
              <w:rPr>
                <w:lang w:val="en-US"/>
              </w:rPr>
              <w:t>strong</w:t>
            </w:r>
            <w:r w:rsidR="00031DFA">
              <w:rPr>
                <w:lang w:val="en-US"/>
              </w:rPr>
              <w:t>’</w:t>
            </w:r>
            <w:r w:rsidRPr="00E81FC1">
              <w:rPr>
                <w:lang w:val="en-US"/>
              </w:rPr>
              <w:t xml:space="preserve"> levels.</w:t>
            </w:r>
          </w:p>
          <w:p w14:paraId="577897BC" w14:textId="77777777" w:rsidR="00553703" w:rsidRPr="00BF5D69" w:rsidRDefault="00553703" w:rsidP="00BD6A31">
            <w:pPr>
              <w:pStyle w:val="BodyText"/>
              <w:rPr>
                <w:spacing w:val="-4"/>
              </w:rPr>
            </w:pPr>
            <w:r w:rsidRPr="00BF5D69">
              <w:rPr>
                <w:spacing w:val="-4"/>
              </w:rPr>
              <w:t xml:space="preserve">While a range of adjustments are available for students, exemption from NAPLAN proficiency ratings may be suitable for some students with disability and for some students with a language background other than English. Students who are exempt are not assessed but are included in NAPLAN results. </w:t>
            </w:r>
          </w:p>
          <w:p w14:paraId="4861FAD6" w14:textId="0CF4706E" w:rsidR="00553703" w:rsidRPr="00BF5D69" w:rsidRDefault="00553703" w:rsidP="0071031B">
            <w:pPr>
              <w:pStyle w:val="BodyText"/>
              <w:spacing w:after="0"/>
              <w:rPr>
                <w:spacing w:val="2"/>
              </w:rPr>
            </w:pPr>
            <w:r w:rsidRPr="00BF5D69">
              <w:rPr>
                <w:spacing w:val="2"/>
              </w:rPr>
              <w:lastRenderedPageBreak/>
              <w:t>Absent and withdrawn students are considered non</w:t>
            </w:r>
            <w:r w:rsidR="00A35332" w:rsidRPr="00BF5D69">
              <w:rPr>
                <w:spacing w:val="2"/>
              </w:rPr>
              <w:noBreakHyphen/>
            </w:r>
            <w:r w:rsidRPr="00BF5D69">
              <w:rPr>
                <w:spacing w:val="2"/>
              </w:rPr>
              <w:t xml:space="preserve">participating. The proportion of participating students varies across jurisdictions. Student participation in NAPLAN testing in reading, writing and numeracy for Years 3, 5, 7 and 9, by Indigenous status, is presented in table SE5c.4 on the </w:t>
            </w:r>
            <w:r w:rsidR="00307BF1" w:rsidRPr="00BF5D69">
              <w:rPr>
                <w:spacing w:val="2"/>
              </w:rPr>
              <w:t>PC</w:t>
            </w:r>
            <w:r w:rsidR="00BF5D69">
              <w:rPr>
                <w:spacing w:val="2"/>
              </w:rPr>
              <w:t> </w:t>
            </w:r>
            <w:r w:rsidR="00307BF1" w:rsidRPr="00BF5D69">
              <w:rPr>
                <w:spacing w:val="2"/>
              </w:rPr>
              <w:t xml:space="preserve">CtG </w:t>
            </w:r>
            <w:r w:rsidRPr="00BF5D69">
              <w:rPr>
                <w:spacing w:val="2"/>
              </w:rPr>
              <w:t>dashboard.</w:t>
            </w:r>
          </w:p>
        </w:tc>
      </w:tr>
      <w:tr w:rsidR="00553703" w:rsidRPr="009A0AA4" w14:paraId="57126ED5" w14:textId="77777777">
        <w:trPr>
          <w:hidden/>
        </w:trPr>
        <w:tc>
          <w:tcPr>
            <w:tcW w:w="9638" w:type="dxa"/>
            <w:shd w:val="clear" w:color="auto" w:fill="auto"/>
            <w:tcMar>
              <w:top w:w="0" w:type="dxa"/>
              <w:left w:w="170" w:type="dxa"/>
              <w:bottom w:w="0" w:type="dxa"/>
              <w:right w:w="170" w:type="dxa"/>
            </w:tcMar>
          </w:tcPr>
          <w:p w14:paraId="565A08DA" w14:textId="77777777" w:rsidR="00553703" w:rsidRPr="009A0AA4" w:rsidRDefault="00553703">
            <w:pPr>
              <w:keepNext/>
              <w:spacing w:before="0" w:after="0" w:line="80" w:lineRule="atLeast"/>
              <w:rPr>
                <w:rFonts w:eastAsia="Arial" w:cs="Times New Roman"/>
                <w:smallCaps/>
                <w:vanish/>
              </w:rPr>
            </w:pPr>
          </w:p>
        </w:tc>
      </w:tr>
    </w:tbl>
    <w:p w14:paraId="2B1CBB51" w14:textId="02ACC4A4" w:rsidR="00553703" w:rsidRPr="009A0AA4" w:rsidRDefault="00553703" w:rsidP="000E28D8">
      <w:pPr>
        <w:pStyle w:val="BodyText"/>
        <w:spacing w:before="360"/>
      </w:pPr>
      <w:r w:rsidRPr="009A0AA4">
        <w:t xml:space="preserve">In 2024, the proportion of Aboriginal and Torres Strait Islander students who were assessed as at or above </w:t>
      </w:r>
      <w:r w:rsidR="00EF0136" w:rsidRPr="004553F4">
        <w:t>‘</w:t>
      </w:r>
      <w:r w:rsidRPr="004553F4">
        <w:t>developing</w:t>
      </w:r>
      <w:r w:rsidR="00EF0136" w:rsidRPr="004553F4">
        <w:t>’</w:t>
      </w:r>
      <w:r w:rsidRPr="009A0AA4">
        <w:t xml:space="preserve"> in reading ranged from 62.2% in </w:t>
      </w:r>
      <w:r w:rsidRPr="00E81FC1">
        <w:t>Y</w:t>
      </w:r>
      <w:r w:rsidRPr="009A0AA4">
        <w:t xml:space="preserve">ear 3 to 65.5% in </w:t>
      </w:r>
      <w:r w:rsidRPr="00E81FC1">
        <w:t>Y</w:t>
      </w:r>
      <w:r w:rsidRPr="009A0AA4">
        <w:t>ear 5 (figure</w:t>
      </w:r>
      <w:r w:rsidR="00A35332">
        <w:t> </w:t>
      </w:r>
      <w:r w:rsidRPr="009A0AA4">
        <w:t>2.2</w:t>
      </w:r>
      <w:r w:rsidR="00DA0F9D">
        <w:t>3</w:t>
      </w:r>
      <w:r w:rsidRPr="009A0AA4">
        <w:t xml:space="preserve">). The largest decrease since the previous year was 4.4 percentage points for </w:t>
      </w:r>
      <w:r w:rsidRPr="00E81FC1">
        <w:t>Y</w:t>
      </w:r>
      <w:r w:rsidRPr="009A0AA4">
        <w:t xml:space="preserve">ear 3 students and the smallest was 1.2 percentage points for </w:t>
      </w:r>
      <w:r w:rsidRPr="00E81FC1">
        <w:t>Y</w:t>
      </w:r>
      <w:r w:rsidRPr="009A0AA4">
        <w:t xml:space="preserve">ear 9 students. The students whose writing proficiency was assessed as </w:t>
      </w:r>
      <w:r w:rsidR="004B3235">
        <w:t>‘</w:t>
      </w:r>
      <w:r w:rsidRPr="004553F4">
        <w:t>developing</w:t>
      </w:r>
      <w:r w:rsidR="004B3235" w:rsidRPr="004553F4">
        <w:t>’</w:t>
      </w:r>
      <w:r w:rsidRPr="004553F4">
        <w:t xml:space="preserve">, </w:t>
      </w:r>
      <w:r w:rsidR="004B3235" w:rsidRPr="004553F4">
        <w:t>‘</w:t>
      </w:r>
      <w:r w:rsidRPr="004553F4">
        <w:t>strong</w:t>
      </w:r>
      <w:r w:rsidR="004B3235" w:rsidRPr="004553F4">
        <w:t>’</w:t>
      </w:r>
      <w:r w:rsidRPr="009A0AA4">
        <w:t xml:space="preserve"> or </w:t>
      </w:r>
      <w:r w:rsidR="004B3235" w:rsidRPr="004553F4">
        <w:t>‘</w:t>
      </w:r>
      <w:r w:rsidRPr="004553F4">
        <w:t>exceeding</w:t>
      </w:r>
      <w:r w:rsidR="004B3235">
        <w:t>’</w:t>
      </w:r>
      <w:r w:rsidRPr="009A0AA4">
        <w:t xml:space="preserve"> in 2024 was highest for students in </w:t>
      </w:r>
      <w:r w:rsidRPr="00E81FC1">
        <w:t>Y</w:t>
      </w:r>
      <w:r w:rsidRPr="009A0AA4">
        <w:t xml:space="preserve">ear 3 (73.0%) and had increased the most since 2023 for students in </w:t>
      </w:r>
      <w:r w:rsidRPr="00E81FC1">
        <w:t>Y</w:t>
      </w:r>
      <w:r w:rsidRPr="009A0AA4">
        <w:t xml:space="preserve">ear 5 (2.0 percentage points). In the numeracy assessment, the proportion of students who achieved at or above the </w:t>
      </w:r>
      <w:r w:rsidR="004B3235">
        <w:t>‘</w:t>
      </w:r>
      <w:r w:rsidRPr="009A0AA4">
        <w:t>developing</w:t>
      </w:r>
      <w:r w:rsidR="004B3235">
        <w:t>’</w:t>
      </w:r>
      <w:r w:rsidRPr="009A0AA4">
        <w:t xml:space="preserve"> proficiency level increased 1.6, 1.7 and 1.4 percentage points for students in </w:t>
      </w:r>
      <w:r w:rsidRPr="00E81FC1">
        <w:t>Y</w:t>
      </w:r>
      <w:r w:rsidRPr="009A0AA4">
        <w:t xml:space="preserve">ears 3, 5, and 7, respectively, and decreased 0.3 percentage points for students in </w:t>
      </w:r>
      <w:r w:rsidRPr="00E81FC1">
        <w:t>Y</w:t>
      </w:r>
      <w:r w:rsidRPr="009A0AA4">
        <w:t>ear 9 since 2023.</w:t>
      </w:r>
    </w:p>
    <w:p w14:paraId="084AE9B9" w14:textId="27E6D9E6" w:rsidR="00553703" w:rsidRPr="009A0AA4" w:rsidRDefault="00553703" w:rsidP="001A37FE">
      <w:pPr>
        <w:pStyle w:val="Educationfigureheading"/>
      </w:pPr>
      <w:r w:rsidRPr="009A0AA4">
        <w:t>Figure</w:t>
      </w:r>
      <w:r w:rsidR="00A35332">
        <w:t> </w:t>
      </w:r>
      <w:r w:rsidRPr="009A0AA4">
        <w:t>2.2</w:t>
      </w:r>
      <w:r w:rsidR="00DA0F9D">
        <w:t>3</w:t>
      </w:r>
      <w:r w:rsidRPr="009A0AA4">
        <w:t xml:space="preserve"> – National student proficiency in </w:t>
      </w:r>
      <w:proofErr w:type="spellStart"/>
      <w:r w:rsidRPr="009A0AA4">
        <w:t>NAPLAN</w:t>
      </w:r>
      <w:r w:rsidRPr="009A0AA4">
        <w:rPr>
          <w:vertAlign w:val="superscript"/>
        </w:rPr>
        <w:t>a</w:t>
      </w:r>
      <w:proofErr w:type="spellEnd"/>
      <w:r w:rsidRPr="009A0AA4">
        <w:rPr>
          <w:vertAlign w:val="superscript"/>
        </w:rPr>
        <w:t xml:space="preserve"> </w:t>
      </w:r>
    </w:p>
    <w:p w14:paraId="3CF502C6" w14:textId="2FDD97C6" w:rsidR="00553703" w:rsidRPr="009A0AA4" w:rsidRDefault="00553703" w:rsidP="00500D5F">
      <w:pPr>
        <w:pStyle w:val="Educationfiguresubheading"/>
      </w:pPr>
      <w:r w:rsidRPr="009A0AA4">
        <w:t xml:space="preserve">Proportion of Aboriginal and Torres Strait Islander students in Years 3, 5, 7 and 9 assessed as </w:t>
      </w:r>
      <w:r w:rsidR="004B3235">
        <w:t>‘</w:t>
      </w:r>
      <w:r w:rsidRPr="009A0AA4">
        <w:t>developing</w:t>
      </w:r>
      <w:r w:rsidR="004B3235">
        <w:t>’</w:t>
      </w:r>
      <w:r w:rsidRPr="009A0AA4">
        <w:t xml:space="preserve">, </w:t>
      </w:r>
      <w:r w:rsidR="004B3235">
        <w:t>‘</w:t>
      </w:r>
      <w:r w:rsidRPr="009A0AA4">
        <w:t>strong</w:t>
      </w:r>
      <w:r w:rsidR="004B3235">
        <w:t>’</w:t>
      </w:r>
      <w:r w:rsidRPr="009A0AA4">
        <w:t xml:space="preserve"> or </w:t>
      </w:r>
      <w:r w:rsidR="004B3235">
        <w:t>‘</w:t>
      </w:r>
      <w:r w:rsidRPr="009A0AA4">
        <w:t>exceeding</w:t>
      </w:r>
      <w:r w:rsidR="004B3235">
        <w:t>’</w:t>
      </w:r>
      <w:r w:rsidRPr="009A0AA4">
        <w:t xml:space="preserve"> in reading, writing and numeracy, 2023</w:t>
      </w:r>
      <w:r w:rsidR="00665F54">
        <w:t xml:space="preserve"> and </w:t>
      </w:r>
      <w:r w:rsidRPr="009A0AA4">
        <w:t>2024 (</w:t>
      </w:r>
      <w:r w:rsidR="002D4145">
        <w:t>I</w:t>
      </w:r>
      <w:r w:rsidR="00DE45C9">
        <w:t>ndicator 5c</w:t>
      </w:r>
      <w:r w:rsidRPr="009A0AA4">
        <w:t>)</w:t>
      </w:r>
    </w:p>
    <w:p w14:paraId="1E7831FC" w14:textId="55DDDC5E" w:rsidR="00553703" w:rsidRPr="009A0AA4" w:rsidRDefault="00553703" w:rsidP="00553703">
      <w:pPr>
        <w:rPr>
          <w:rFonts w:eastAsia="Arial" w:cs="Times New Roman"/>
        </w:rPr>
      </w:pPr>
      <w:r w:rsidRPr="009A0AA4">
        <w:rPr>
          <w:rFonts w:eastAsia="Arial" w:cs="Times New Roman"/>
          <w:noProof/>
        </w:rPr>
        <w:drawing>
          <wp:inline distT="0" distB="0" distL="0" distR="0" wp14:anchorId="0315E504" wp14:editId="6BA7E382">
            <wp:extent cx="6120130" cy="2826385"/>
            <wp:effectExtent l="0" t="0" r="0" b="0"/>
            <wp:docPr id="1369796417" name="Picture 22" descr="Figure 2.23 is a column chart showing national student proficiency in NAPLAN for 2023 and 2024, The chart shows the proportion of Aboriginal and Torres Strait Islander students assessed as developing, strong or exceeding in reading, writing and numeracy, separately for . For each assessment category (reading, writing and numeracy), results in 2023 and 2024 are subdivided into Year 3, Year 5, Year 7 and Year 9. From 2023 to 2024, results have improved across all year levels in writing and most year levels in numeracy but declined across all year levels in re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96417" name="Picture 22" descr="Figure 2.23 is a column chart showing national student proficiency in NAPLAN for 2023 and 2024, The chart shows the proportion of Aboriginal and Torres Strait Islander students assessed as developing, strong or exceeding in reading, writing and numeracy, separately for . For each assessment category (reading, writing and numeracy), results in 2023 and 2024 are subdivided into Year 3, Year 5, Year 7 and Year 9. From 2023 to 2024, results have improved across all year levels in writing and most year levels in numeracy but declined across all year levels in reading.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0130" cy="2826385"/>
                    </a:xfrm>
                    <a:prstGeom prst="rect">
                      <a:avLst/>
                    </a:prstGeom>
                    <a:noFill/>
                    <a:ln>
                      <a:noFill/>
                    </a:ln>
                  </pic:spPr>
                </pic:pic>
              </a:graphicData>
            </a:graphic>
          </wp:inline>
        </w:drawing>
      </w:r>
    </w:p>
    <w:p w14:paraId="0422520A" w14:textId="6C713E29" w:rsidR="00553703" w:rsidRPr="009B52FE" w:rsidRDefault="00553703" w:rsidP="00BD6A31">
      <w:pPr>
        <w:pStyle w:val="Note"/>
      </w:pPr>
      <w:r w:rsidRPr="009B52FE">
        <w:rPr>
          <w:b/>
          <w:bCs/>
        </w:rPr>
        <w:t>a.</w:t>
      </w:r>
      <w:r>
        <w:t xml:space="preserve"> </w:t>
      </w:r>
      <w:r w:rsidRPr="009B52FE">
        <w:t xml:space="preserve">Around 3% of Aboriginal and Torres Strait Islander students were exempt from NAPLAN assessment across each year level and testing area. This increased slightly from 2023 to 2024, between 0.1 and 0.3 percentage points. See table SE5c.4 on the </w:t>
      </w:r>
      <w:r w:rsidR="00307BF1">
        <w:t xml:space="preserve">PC </w:t>
      </w:r>
      <w:r w:rsidRPr="009B52FE">
        <w:t>CtG dashboard for more information.</w:t>
      </w:r>
    </w:p>
    <w:p w14:paraId="33B1F3AB" w14:textId="30C1C193" w:rsidR="00553703" w:rsidRPr="009A0AA4" w:rsidRDefault="00553703" w:rsidP="00A873ED">
      <w:pPr>
        <w:pStyle w:val="Source"/>
        <w:spacing w:after="200"/>
      </w:pPr>
      <w:r w:rsidRPr="009A0AA4">
        <w:t xml:space="preserve">Source: ACARA National Assessment Program </w:t>
      </w:r>
      <w:r w:rsidR="00A35332">
        <w:noBreakHyphen/>
      </w:r>
      <w:r w:rsidRPr="009A0AA4">
        <w:t xml:space="preserve"> Literacy and Numeracy national results</w:t>
      </w:r>
      <w:r w:rsidR="00DE45C9">
        <w:t xml:space="preserve">. Refer to </w:t>
      </w:r>
      <w:r w:rsidR="00B5645D">
        <w:t xml:space="preserve">PC </w:t>
      </w:r>
      <w:r w:rsidR="00DE45C9">
        <w:t xml:space="preserve">CtG </w:t>
      </w:r>
      <w:r w:rsidR="006423AA">
        <w:t>dashboard</w:t>
      </w:r>
      <w:r w:rsidR="00DE45C9">
        <w:t xml:space="preserve"> data tables SE5c.1–3.</w:t>
      </w:r>
    </w:p>
    <w:p w14:paraId="71ADD5A2" w14:textId="610F829A" w:rsidR="00553703" w:rsidRPr="009A0AA4" w:rsidRDefault="00553703" w:rsidP="00535C6D">
      <w:pPr>
        <w:pStyle w:val="BodyText"/>
        <w:keepNext/>
        <w:keepLines/>
      </w:pPr>
      <w:r w:rsidRPr="009A0AA4">
        <w:lastRenderedPageBreak/>
        <w:t xml:space="preserve">In 2024, the Australian Capital Territory was the jurisdiction that most often had the highest proportion of students assessed as being in the </w:t>
      </w:r>
      <w:r w:rsidR="00D336DB">
        <w:t>‘</w:t>
      </w:r>
      <w:r w:rsidRPr="00A054C7">
        <w:t>exceeding</w:t>
      </w:r>
      <w:r w:rsidR="00D336DB" w:rsidRPr="00A054C7">
        <w:t>’</w:t>
      </w:r>
      <w:r w:rsidRPr="009A0AA4">
        <w:t xml:space="preserve"> proficiency level, followed by Victoria. Across all assessment areas and year level</w:t>
      </w:r>
      <w:r w:rsidR="00813550">
        <w:t>s</w:t>
      </w:r>
      <w:r w:rsidRPr="009A0AA4">
        <w:t xml:space="preserve">, the Northern Territory was the jurisdiction with the highest proportion of students </w:t>
      </w:r>
      <w:r w:rsidRPr="00877BCD">
        <w:t xml:space="preserve">assessed as being in the </w:t>
      </w:r>
      <w:r w:rsidR="00D336DB">
        <w:t>‘</w:t>
      </w:r>
      <w:r w:rsidRPr="00877BCD">
        <w:t xml:space="preserve">needs additional </w:t>
      </w:r>
      <w:r w:rsidRPr="00A054C7">
        <w:t>support</w:t>
      </w:r>
      <w:r w:rsidR="00D336DB">
        <w:t>’</w:t>
      </w:r>
      <w:r w:rsidRPr="00877BCD">
        <w:t xml:space="preserve"> proficiency level</w:t>
      </w:r>
      <w:r w:rsidRPr="009A0AA4">
        <w:t>.</w:t>
      </w:r>
    </w:p>
    <w:p w14:paraId="74A5B3A9" w14:textId="77777777" w:rsidR="00535C6D" w:rsidRPr="009A0AA4" w:rsidRDefault="00535C6D" w:rsidP="00B55E7A">
      <w:pPr>
        <w:pStyle w:val="NoSpacing"/>
      </w:pPr>
    </w:p>
    <w:tbl>
      <w:tblPr>
        <w:tblStyle w:val="Boxtable"/>
        <w:tblW w:w="5000" w:type="pct"/>
        <w:tblLook w:val="04A0" w:firstRow="1" w:lastRow="0" w:firstColumn="1" w:lastColumn="0" w:noHBand="0" w:noVBand="1"/>
      </w:tblPr>
      <w:tblGrid>
        <w:gridCol w:w="9638"/>
      </w:tblGrid>
      <w:tr w:rsidR="00553703" w:rsidRPr="009A0AA4" w14:paraId="71BCA974" w14:textId="77777777" w:rsidTr="00CF2364">
        <w:trPr>
          <w:trHeight w:val="340"/>
          <w:tblHeader/>
        </w:trPr>
        <w:tc>
          <w:tcPr>
            <w:tcW w:w="9638" w:type="dxa"/>
            <w:shd w:val="clear" w:color="auto" w:fill="163C5F"/>
            <w:tcMar>
              <w:top w:w="170" w:type="dxa"/>
              <w:left w:w="170" w:type="dxa"/>
              <w:bottom w:w="113" w:type="dxa"/>
              <w:right w:w="170" w:type="dxa"/>
            </w:tcMar>
            <w:hideMark/>
          </w:tcPr>
          <w:p w14:paraId="7FD03636" w14:textId="0467C83D" w:rsidR="00553703" w:rsidRPr="009A0AA4" w:rsidRDefault="00BD6A31" w:rsidP="00E81127">
            <w:pPr>
              <w:pStyle w:val="BoxHeading1"/>
            </w:pPr>
            <w:r>
              <w:t>B</w:t>
            </w:r>
            <w:r w:rsidR="00553703" w:rsidRPr="00BD6A31">
              <w:t>ox</w:t>
            </w:r>
            <w:r w:rsidR="00A35332">
              <w:t> </w:t>
            </w:r>
            <w:r w:rsidR="00553703" w:rsidRPr="00BD6A31">
              <w:t>2.1</w:t>
            </w:r>
            <w:r w:rsidR="00504952">
              <w:t>6</w:t>
            </w:r>
            <w:r w:rsidR="00553703" w:rsidRPr="00BD6A31">
              <w:t xml:space="preserve"> – Supporting Aboriginal and Torres Strait Islander students to achieve their full learning potential</w:t>
            </w:r>
          </w:p>
        </w:tc>
      </w:tr>
      <w:tr w:rsidR="00553703" w:rsidRPr="009A0AA4" w14:paraId="6DC077ED" w14:textId="77777777" w:rsidTr="00CF2364">
        <w:tc>
          <w:tcPr>
            <w:tcW w:w="9638" w:type="dxa"/>
            <w:shd w:val="clear" w:color="auto" w:fill="D2E4F4" w:themeFill="accent2" w:themeFillTint="33"/>
            <w:tcMar>
              <w:top w:w="28" w:type="dxa"/>
              <w:left w:w="170" w:type="dxa"/>
              <w:bottom w:w="170" w:type="dxa"/>
              <w:right w:w="170" w:type="dxa"/>
            </w:tcMar>
            <w:hideMark/>
          </w:tcPr>
          <w:p w14:paraId="6DBDC072" w14:textId="77777777" w:rsidR="00553703" w:rsidRPr="009A0AA4" w:rsidRDefault="00553703" w:rsidP="00BD6A31">
            <w:pPr>
              <w:pStyle w:val="BodyText"/>
            </w:pPr>
            <w:r w:rsidRPr="009A0AA4">
              <w:t xml:space="preserve">Under the National Agreement on Closing the Gap, school attendance and NAPLAN proficiency are recognised as drivers of progress towards Aboriginal and Torres Strait Islander students reaching their full learning potential and achieving Year 12 (or equivalent) attainment. </w:t>
            </w:r>
          </w:p>
          <w:p w14:paraId="238CD89E" w14:textId="40A5762A" w:rsidR="00553703" w:rsidRPr="009A0AA4" w:rsidRDefault="00553703" w:rsidP="00BD6A31">
            <w:pPr>
              <w:pStyle w:val="BodyText"/>
            </w:pPr>
            <w:r w:rsidRPr="009A0AA4">
              <w:t>The importance of these indicators is also recognised in the Better and Fairer Schools Agreement (BFSA), which is an agreement on school education signed by all Australian governments that came into effect on 1</w:t>
            </w:r>
            <w:r w:rsidR="00A35332">
              <w:t> </w:t>
            </w:r>
            <w:r w:rsidRPr="009A0AA4">
              <w:t>January 2025. The National Aboriginal and Torres Strait Islander Education Corporation (NATSIEC) and the Coalition of Peaks worked in partnership with governments to develop the BFSA, which states that “working in partnership will lead to a better and fairer education system, including for Aboriginal and Torres Strait Islander students” (p.</w:t>
            </w:r>
            <w:r w:rsidR="00A35332">
              <w:t> </w:t>
            </w:r>
            <w:r w:rsidRPr="009A0AA4">
              <w:t>3).</w:t>
            </w:r>
          </w:p>
          <w:p w14:paraId="75CF8BC4" w14:textId="4AD13984" w:rsidR="00553703" w:rsidRPr="009A0AA4" w:rsidRDefault="00553703" w:rsidP="00BD6A31">
            <w:pPr>
              <w:pStyle w:val="BodyText"/>
            </w:pPr>
            <w:r w:rsidRPr="009A0AA4">
              <w:t xml:space="preserve">The BFSA runs until 2034 and reaffirms all Australian governments’ commitment under the National Agreement </w:t>
            </w:r>
            <w:r w:rsidR="0097242A">
              <w:t xml:space="preserve">on Closing the Gap </w:t>
            </w:r>
            <w:r w:rsidRPr="009A0AA4">
              <w:t xml:space="preserve">to increase the proportion of Aboriginal and Torres Strait Islander people </w:t>
            </w:r>
            <w:r w:rsidR="0097242A">
              <w:t xml:space="preserve">aged </w:t>
            </w:r>
            <w:r w:rsidR="00EA5033">
              <w:t>20–24 years</w:t>
            </w:r>
            <w:r w:rsidRPr="009A0AA4">
              <w:t xml:space="preserve"> attaining a Year 12 or equivalent qualification to 96% by 2031. It also commits all governments to:</w:t>
            </w:r>
          </w:p>
          <w:p w14:paraId="6B03576C" w14:textId="200F5435" w:rsidR="00553703" w:rsidRPr="009A0AA4" w:rsidRDefault="00553703" w:rsidP="001C6EC0">
            <w:pPr>
              <w:pStyle w:val="ListBullet"/>
              <w:numPr>
                <w:ilvl w:val="0"/>
                <w:numId w:val="17"/>
              </w:numPr>
              <w:shd w:val="clear" w:color="auto" w:fill="D2E4F4" w:themeFill="accent2" w:themeFillTint="33"/>
            </w:pPr>
            <w:r w:rsidRPr="009A0AA4">
              <w:t>increas</w:t>
            </w:r>
            <w:r w:rsidR="009D627A">
              <w:t>ing</w:t>
            </w:r>
            <w:r w:rsidRPr="009A0AA4">
              <w:t xml:space="preserve"> Aboriginal and Torres Strait Islander student attendance rates to pre</w:t>
            </w:r>
            <w:r w:rsidR="00A35332">
              <w:noBreakHyphen/>
            </w:r>
            <w:r w:rsidRPr="009A0AA4">
              <w:t>COVID (2019) levels by 2030</w:t>
            </w:r>
          </w:p>
          <w:p w14:paraId="7A3DC9D6" w14:textId="2534E124" w:rsidR="00553703" w:rsidRPr="009A0AA4" w:rsidRDefault="00553703" w:rsidP="001C6EC0">
            <w:pPr>
              <w:pStyle w:val="ListBullet"/>
              <w:numPr>
                <w:ilvl w:val="0"/>
                <w:numId w:val="17"/>
              </w:numPr>
              <w:shd w:val="clear" w:color="auto" w:fill="D2E4F4" w:themeFill="accent2" w:themeFillTint="33"/>
            </w:pPr>
            <w:r w:rsidRPr="009A0AA4">
              <w:t>reach</w:t>
            </w:r>
            <w:r w:rsidR="009D627A">
              <w:t>ing</w:t>
            </w:r>
            <w:r w:rsidRPr="009A0AA4">
              <w:t xml:space="preserve"> parity in attendance rates between Aboriginal and Torres Strait Islander students and the overall student population by 2035</w:t>
            </w:r>
          </w:p>
          <w:p w14:paraId="2F74FD78" w14:textId="418A5A37" w:rsidR="00553703" w:rsidRPr="009A0AA4" w:rsidRDefault="00553703" w:rsidP="001C6EC0">
            <w:pPr>
              <w:pStyle w:val="ListBullet"/>
              <w:numPr>
                <w:ilvl w:val="0"/>
                <w:numId w:val="17"/>
              </w:numPr>
              <w:shd w:val="clear" w:color="auto" w:fill="D2E4F4" w:themeFill="accent2" w:themeFillTint="33"/>
            </w:pPr>
            <w:r w:rsidRPr="009A0AA4">
              <w:t>achiev</w:t>
            </w:r>
            <w:r w:rsidR="009D627A">
              <w:t>ing</w:t>
            </w:r>
            <w:r w:rsidRPr="009A0AA4">
              <w:t xml:space="preserve"> an upwards trend in the proportion of Aboriginal and Torres Strait Islander students assessed as </w:t>
            </w:r>
            <w:r w:rsidR="00D336DB">
              <w:t>‘</w:t>
            </w:r>
            <w:r w:rsidRPr="009A0AA4">
              <w:t>strong</w:t>
            </w:r>
            <w:r w:rsidR="00D336DB">
              <w:t>’</w:t>
            </w:r>
            <w:r w:rsidRPr="009A0AA4">
              <w:t xml:space="preserve"> or </w:t>
            </w:r>
            <w:r w:rsidR="00D336DB">
              <w:t>‘</w:t>
            </w:r>
            <w:r w:rsidRPr="009A0AA4">
              <w:t>exceeding</w:t>
            </w:r>
            <w:r w:rsidR="00D336DB">
              <w:t>’</w:t>
            </w:r>
            <w:r w:rsidRPr="009A0AA4">
              <w:t xml:space="preserve"> in NAPLAN.</w:t>
            </w:r>
          </w:p>
          <w:p w14:paraId="362CBFA2" w14:textId="191578D3" w:rsidR="00553703" w:rsidRPr="009A0AA4" w:rsidRDefault="00553703" w:rsidP="00CF2364">
            <w:pPr>
              <w:pStyle w:val="Source"/>
              <w:spacing w:after="0"/>
            </w:pPr>
            <w:r w:rsidRPr="009A0AA4">
              <w:t xml:space="preserve">Source: </w:t>
            </w:r>
            <w:r w:rsidR="00371871">
              <w:t>DoE</w:t>
            </w:r>
            <w:r w:rsidRPr="009A0AA4">
              <w:t xml:space="preserve"> (2025</w:t>
            </w:r>
            <w:r w:rsidR="00753448">
              <w:t>b</w:t>
            </w:r>
            <w:r w:rsidRPr="009A0AA4">
              <w:t>)</w:t>
            </w:r>
            <w:r w:rsidR="00244EFA">
              <w:t>.</w:t>
            </w:r>
          </w:p>
        </w:tc>
      </w:tr>
    </w:tbl>
    <w:p w14:paraId="3815AF17" w14:textId="17C79B20" w:rsidR="00553703" w:rsidRPr="00414A8A" w:rsidRDefault="00553703" w:rsidP="001A37FE">
      <w:pPr>
        <w:pStyle w:val="EducationHeading0"/>
      </w:pPr>
      <w:bookmarkStart w:id="246" w:name="_Toc199352541"/>
      <w:bookmarkStart w:id="247" w:name="_Toc199354551"/>
      <w:bookmarkStart w:id="248" w:name="_Toc202179037"/>
      <w:bookmarkStart w:id="249" w:name="_Toc202188398"/>
      <w:bookmarkStart w:id="250" w:name="_Toc202188740"/>
      <w:bookmarkStart w:id="251" w:name="_Toc202188914"/>
      <w:bookmarkStart w:id="252" w:name="_Toc202970148"/>
      <w:bookmarkStart w:id="253" w:name="_Toc204122444"/>
      <w:r w:rsidRPr="00414A8A">
        <w:t>Outcome 6: Aboriginal and Torres Strait Islander students reach their full potential through further education pathways</w:t>
      </w:r>
      <w:bookmarkEnd w:id="246"/>
      <w:bookmarkEnd w:id="247"/>
      <w:bookmarkEnd w:id="248"/>
      <w:bookmarkEnd w:id="249"/>
      <w:bookmarkEnd w:id="250"/>
      <w:bookmarkEnd w:id="251"/>
      <w:bookmarkEnd w:id="252"/>
      <w:bookmarkEnd w:id="253"/>
    </w:p>
    <w:p w14:paraId="32EAC618" w14:textId="39BED15A" w:rsidR="00553703" w:rsidRPr="00C25085" w:rsidRDefault="00553703" w:rsidP="00A873ED">
      <w:pPr>
        <w:pStyle w:val="Educationsubheading"/>
        <w:spacing w:before="180" w:after="100"/>
        <w:rPr>
          <w:spacing w:val="2"/>
        </w:rPr>
      </w:pPr>
      <w:r w:rsidRPr="00C25085">
        <w:rPr>
          <w:spacing w:val="2"/>
        </w:rPr>
        <w:t>In 2021, the proportion of Aboriginal and Torres Strait Islander people aged 25–34 years who completed a tertiary qualification had increased but was not on track to meet the target by 2031</w:t>
      </w:r>
      <w:r w:rsidRPr="00C25085">
        <w:rPr>
          <w:rStyle w:val="FootnoteReference"/>
          <w:spacing w:val="2"/>
        </w:rPr>
        <w:footnoteReference w:id="37"/>
      </w:r>
      <w:r w:rsidRPr="00C25085">
        <w:rPr>
          <w:spacing w:val="2"/>
        </w:rPr>
        <w:t xml:space="preserve"> </w:t>
      </w:r>
    </w:p>
    <w:p w14:paraId="73BE5E28" w14:textId="05997C81" w:rsidR="00553703" w:rsidRPr="009A0AA4" w:rsidRDefault="00553703" w:rsidP="00BD6A31">
      <w:pPr>
        <w:pStyle w:val="BodyText"/>
      </w:pPr>
      <w:r w:rsidRPr="009A0AA4">
        <w:t>The target for socio</w:t>
      </w:r>
      <w:r w:rsidR="00A35332">
        <w:noBreakHyphen/>
      </w:r>
      <w:r w:rsidRPr="009A0AA4">
        <w:t xml:space="preserve">economic outcome area six of the Agreement is that by 2031, 70% of Aboriginal and Torres Strait Islander people aged 25–34 years will have completed a tertiary qualification (Certificate III and above). </w:t>
      </w:r>
    </w:p>
    <w:p w14:paraId="692F23C2" w14:textId="51E773EE" w:rsidR="00553703" w:rsidRPr="009A0AA4" w:rsidRDefault="00553703" w:rsidP="00CF2364">
      <w:pPr>
        <w:pStyle w:val="BodyText"/>
        <w:spacing w:after="100"/>
      </w:pPr>
      <w:r w:rsidRPr="009A0AA4">
        <w:lastRenderedPageBreak/>
        <w:t xml:space="preserve">In 2021, 47.0% of Aboriginal and Torres Strait Islander people aged 25–34 years, nationally, had completed vocational and/or </w:t>
      </w:r>
      <w:r w:rsidR="002564F6">
        <w:t xml:space="preserve">a </w:t>
      </w:r>
      <w:r w:rsidRPr="009A0AA4">
        <w:t>higher education qualification</w:t>
      </w:r>
      <w:r w:rsidRPr="009A0AA4" w:rsidDel="00201F52">
        <w:t xml:space="preserve"> </w:t>
      </w:r>
      <w:r w:rsidRPr="009A0AA4">
        <w:t xml:space="preserve">of Certificate level III or above. This is a positive change (an increase of 4.7 percentage points) since 2016 (baseline year). </w:t>
      </w:r>
    </w:p>
    <w:p w14:paraId="516EF7E9" w14:textId="23B006C4" w:rsidR="00DE45C9" w:rsidRPr="009A0AA4" w:rsidRDefault="00CD109D" w:rsidP="00DE45C9">
      <w:pPr>
        <w:pStyle w:val="Educationsubheading"/>
        <w:rPr>
          <w:rFonts w:eastAsia="SimHei" w:cs="Times New Roman"/>
          <w:b/>
          <w:color w:val="265A9A"/>
        </w:rPr>
      </w:pPr>
      <w:r>
        <w:t>A</w:t>
      </w:r>
      <w:r w:rsidR="00DE45C9">
        <w:t xml:space="preserve">ll jurisdictions have seen </w:t>
      </w:r>
      <w:r>
        <w:t xml:space="preserve">some level of </w:t>
      </w:r>
      <w:r w:rsidR="00DE45C9">
        <w:t>improvement</w:t>
      </w:r>
      <w:r>
        <w:t xml:space="preserve"> in </w:t>
      </w:r>
      <w:r w:rsidR="00853A7A">
        <w:t>tertiary qualification completion</w:t>
      </w:r>
    </w:p>
    <w:p w14:paraId="34AD8FA6" w14:textId="277D2F57" w:rsidR="00553703" w:rsidRDefault="00553703" w:rsidP="00CF2364">
      <w:pPr>
        <w:spacing w:after="100"/>
        <w:rPr>
          <w:rFonts w:eastAsia="Arial" w:cs="Times New Roman"/>
        </w:rPr>
      </w:pPr>
      <w:r w:rsidRPr="009A0AA4">
        <w:rPr>
          <w:rFonts w:eastAsia="Arial" w:cs="Times New Roman"/>
        </w:rPr>
        <w:t xml:space="preserve">While there are currently no state and territory targets, the progress made in each state and territory does contribute to the national outcomes. The assessment shown below reflects an improvement (positive progress) in the outcomes for Aboriginal and Torres Strait Islander people aged 25–34 years since 2016 (baseline year) in every for state and territory toward </w:t>
      </w:r>
      <w:r w:rsidR="005F7D03">
        <w:rPr>
          <w:rFonts w:eastAsia="Arial" w:cs="Times New Roman"/>
        </w:rPr>
        <w:t>T</w:t>
      </w:r>
      <w:r w:rsidR="005F7D03" w:rsidRPr="009A0AA4">
        <w:rPr>
          <w:rFonts w:eastAsia="Arial" w:cs="Times New Roman"/>
        </w:rPr>
        <w:t xml:space="preserve">arget </w:t>
      </w:r>
      <w:r w:rsidR="005F7D03">
        <w:rPr>
          <w:rFonts w:eastAsia="Arial" w:cs="Times New Roman"/>
        </w:rPr>
        <w:t>6</w:t>
      </w:r>
      <w:r w:rsidRPr="009A0AA4">
        <w:rPr>
          <w:rFonts w:eastAsia="Arial" w:cs="Times New Roman"/>
        </w:rPr>
        <w:t xml:space="preserve">. </w:t>
      </w:r>
    </w:p>
    <w:p w14:paraId="3D86A0CB" w14:textId="2AAEC153" w:rsidR="00553703" w:rsidRDefault="00553703" w:rsidP="001A37FE">
      <w:pPr>
        <w:pStyle w:val="Educationfigureheading"/>
      </w:pPr>
      <w:r>
        <w:t>State and territory assessment of progress (2016 to 2021)</w:t>
      </w:r>
    </w:p>
    <w:tbl>
      <w:tblPr>
        <w:tblW w:w="5083" w:type="pct"/>
        <w:tblCellMar>
          <w:top w:w="15" w:type="dxa"/>
          <w:bottom w:w="15" w:type="dxa"/>
        </w:tblCellMar>
        <w:tblLook w:val="04A0" w:firstRow="1" w:lastRow="0" w:firstColumn="1" w:lastColumn="0" w:noHBand="0" w:noVBand="1"/>
      </w:tblPr>
      <w:tblGrid>
        <w:gridCol w:w="1362"/>
        <w:gridCol w:w="1051"/>
        <w:gridCol w:w="1053"/>
        <w:gridCol w:w="1053"/>
        <w:gridCol w:w="1057"/>
        <w:gridCol w:w="1053"/>
        <w:gridCol w:w="1053"/>
        <w:gridCol w:w="1053"/>
        <w:gridCol w:w="1053"/>
      </w:tblGrid>
      <w:tr w:rsidR="00553703" w:rsidRPr="0014406D" w14:paraId="3BFDBA25" w14:textId="77777777" w:rsidTr="00AC18BC">
        <w:trPr>
          <w:trHeight w:val="454"/>
        </w:trPr>
        <w:tc>
          <w:tcPr>
            <w:tcW w:w="695"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70D35001" w14:textId="77777777" w:rsidR="00553703" w:rsidRPr="006A0B4F" w:rsidRDefault="00553703" w:rsidP="00762530">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Target</w:t>
            </w:r>
          </w:p>
        </w:tc>
        <w:tc>
          <w:tcPr>
            <w:tcW w:w="53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75B12DDF" w14:textId="77777777" w:rsidR="00553703" w:rsidRPr="006A0B4F" w:rsidRDefault="00553703" w:rsidP="00B55E7A">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NSW</w:t>
            </w:r>
          </w:p>
        </w:tc>
        <w:tc>
          <w:tcPr>
            <w:tcW w:w="538"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2939B96D" w14:textId="77777777" w:rsidR="00553703" w:rsidRPr="006A0B4F" w:rsidRDefault="00553703" w:rsidP="00B55E7A">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Vic</w:t>
            </w:r>
          </w:p>
        </w:tc>
        <w:tc>
          <w:tcPr>
            <w:tcW w:w="538"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268B565A" w14:textId="77777777" w:rsidR="00553703" w:rsidRPr="006A0B4F" w:rsidRDefault="00553703" w:rsidP="00B55E7A">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Qld</w:t>
            </w:r>
          </w:p>
        </w:tc>
        <w:tc>
          <w:tcPr>
            <w:tcW w:w="540"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4A7C86AC" w14:textId="77777777" w:rsidR="00553703" w:rsidRPr="006A0B4F" w:rsidRDefault="00553703" w:rsidP="00B55E7A">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WA</w:t>
            </w:r>
          </w:p>
        </w:tc>
        <w:tc>
          <w:tcPr>
            <w:tcW w:w="538"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2647555E" w14:textId="77777777" w:rsidR="00553703" w:rsidRPr="006A0B4F" w:rsidRDefault="00553703" w:rsidP="00B55E7A">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SA</w:t>
            </w:r>
          </w:p>
        </w:tc>
        <w:tc>
          <w:tcPr>
            <w:tcW w:w="538"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19A2CBAC" w14:textId="77777777" w:rsidR="00553703" w:rsidRPr="006A0B4F" w:rsidRDefault="00553703" w:rsidP="00B55E7A">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Tas</w:t>
            </w:r>
          </w:p>
        </w:tc>
        <w:tc>
          <w:tcPr>
            <w:tcW w:w="538"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156C34C4" w14:textId="77777777" w:rsidR="00553703" w:rsidRPr="006A0B4F" w:rsidRDefault="00553703" w:rsidP="00B55E7A">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ACT</w:t>
            </w:r>
          </w:p>
        </w:tc>
        <w:tc>
          <w:tcPr>
            <w:tcW w:w="538"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73310E47" w14:textId="77777777" w:rsidR="00553703" w:rsidRPr="006A0B4F" w:rsidRDefault="00553703" w:rsidP="00B55E7A">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NT</w:t>
            </w:r>
          </w:p>
        </w:tc>
      </w:tr>
      <w:tr w:rsidR="00553703" w:rsidRPr="0009257D" w14:paraId="11514623" w14:textId="77777777" w:rsidTr="00AC18BC">
        <w:trPr>
          <w:trHeight w:val="639"/>
        </w:trPr>
        <w:tc>
          <w:tcPr>
            <w:tcW w:w="695"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0FDAFD21" w14:textId="30A613FE" w:rsidR="00553703" w:rsidRPr="006A0B4F" w:rsidRDefault="00553703" w:rsidP="00B55E7A">
            <w:pPr>
              <w:spacing w:before="0" w:after="0" w:line="240" w:lineRule="auto"/>
              <w:jc w:val="center"/>
              <w:rPr>
                <w:rFonts w:eastAsia="Times New Roman" w:cs="Open Sans"/>
                <w:b/>
                <w:lang w:eastAsia="en-AU"/>
              </w:rPr>
            </w:pPr>
            <w:r w:rsidRPr="006A0B4F">
              <w:rPr>
                <w:rFonts w:eastAsia="Times New Roman" w:cs="Open Sans"/>
                <w:lang w:eastAsia="en-AU"/>
              </w:rPr>
              <w:t>6</w:t>
            </w:r>
          </w:p>
        </w:tc>
        <w:tc>
          <w:tcPr>
            <w:tcW w:w="537"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5F2D8CBD" w14:textId="1C6AE6F6" w:rsidR="00553703" w:rsidRPr="006A0B4F" w:rsidRDefault="00553703" w:rsidP="00B55E7A">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58A32FBD" wp14:editId="4E698A9A">
                  <wp:extent cx="293298" cy="109134"/>
                  <wp:effectExtent l="0" t="0" r="0" b="5715"/>
                  <wp:docPr id="815716600" name="Graphic 5" descr="A symbol representing improvement in New South Wales">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16600" name="Graphic 5" descr="A symbol representing improvement in New South Wales">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8"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717D1FE0" w14:textId="77777777" w:rsidR="00553703" w:rsidRPr="006A0B4F" w:rsidRDefault="00553703" w:rsidP="00B55E7A">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3ABA48CA" wp14:editId="4086C846">
                  <wp:extent cx="293298" cy="109134"/>
                  <wp:effectExtent l="0" t="0" r="0" b="5715"/>
                  <wp:docPr id="485107267" name="Graphic 5" descr="A symbol representing improvement in Victor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07267" name="Graphic 5" descr="A symbol representing improvement in Victor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8"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683CBFD2" w14:textId="77777777" w:rsidR="00553703" w:rsidRPr="006A0B4F" w:rsidRDefault="00553703" w:rsidP="00B55E7A">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3C316277" wp14:editId="4E32FD83">
                  <wp:extent cx="293298" cy="109134"/>
                  <wp:effectExtent l="0" t="0" r="0" b="5715"/>
                  <wp:docPr id="1865940017" name="Graphic 5" descr="A symbol representing improvement in Queensland">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40017" name="Graphic 5" descr="A symbol representing improvement in Queensland">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40"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7D97C768" w14:textId="77777777" w:rsidR="00553703" w:rsidRPr="006A0B4F" w:rsidRDefault="00553703" w:rsidP="00B55E7A">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58C50F6B" wp14:editId="16FA9641">
                  <wp:extent cx="293298" cy="109134"/>
                  <wp:effectExtent l="0" t="0" r="0" b="5715"/>
                  <wp:docPr id="333420263" name="Graphic 5" descr="A symbol representing improvement in Western Austral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20263" name="Graphic 5" descr="A symbol representing improvement in Western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8"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42C9E51B" w14:textId="77777777" w:rsidR="00553703" w:rsidRPr="006A0B4F" w:rsidRDefault="00553703" w:rsidP="00B55E7A">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1ED2AF39" wp14:editId="3F8EB398">
                  <wp:extent cx="293298" cy="109134"/>
                  <wp:effectExtent l="0" t="0" r="0" b="5715"/>
                  <wp:docPr id="10963415" name="Graphic 5" descr="A symbol representing improvement in South Austral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415" name="Graphic 5" descr="A symbol representing improvement in South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8"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56670E41" w14:textId="77777777" w:rsidR="00553703" w:rsidRPr="006A0B4F" w:rsidRDefault="00553703" w:rsidP="00B55E7A">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68D74728" wp14:editId="0C88B69C">
                  <wp:extent cx="293298" cy="109134"/>
                  <wp:effectExtent l="0" t="0" r="0" b="5715"/>
                  <wp:docPr id="1273633160" name="Graphic 5" descr="A symbol representing improvement in Tasman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33160" name="Graphic 5" descr="A symbol representing improvement in Tasman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8"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4A9ABE76" w14:textId="77777777" w:rsidR="00553703" w:rsidRPr="006A0B4F" w:rsidRDefault="00553703" w:rsidP="00B55E7A">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7B494D92" wp14:editId="649DCDA9">
                  <wp:extent cx="293298" cy="109134"/>
                  <wp:effectExtent l="0" t="0" r="0" b="5715"/>
                  <wp:docPr id="1553268838" name="Graphic 5" descr="A symbol representing improvement in the Australian Capital Territory">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68838" name="Graphic 5" descr="A symbol representing improvement in the Australian Capital Territory">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8"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2D898F75" w14:textId="77777777" w:rsidR="00553703" w:rsidRPr="006A0B4F" w:rsidRDefault="00553703" w:rsidP="00B55E7A">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00635BB9" wp14:editId="191CF83A">
                  <wp:extent cx="293298" cy="109134"/>
                  <wp:effectExtent l="0" t="0" r="0" b="5715"/>
                  <wp:docPr id="1044254794" name="Graphic 5" descr="A symbol representing improvement in the Northern Territory">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54794" name="Graphic 5" descr="A symbol representing improvement in the Northern Territory">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r>
      <w:tr w:rsidR="00357277" w:rsidRPr="0009257D" w14:paraId="507E75AC" w14:textId="77777777" w:rsidTr="00DC7D4B">
        <w:trPr>
          <w:trHeight w:val="83"/>
        </w:trPr>
        <w:tc>
          <w:tcPr>
            <w:tcW w:w="695" w:type="pct"/>
            <w:tcBorders>
              <w:top w:val="single" w:sz="8" w:space="0" w:color="F2F2F2" w:themeColor="accent6" w:themeShade="F2"/>
              <w:left w:val="nil"/>
              <w:bottom w:val="single" w:sz="4" w:space="0" w:color="BFBFBF" w:themeColor="accent6" w:themeShade="BF"/>
            </w:tcBorders>
            <w:noWrap/>
            <w:vAlign w:val="center"/>
          </w:tcPr>
          <w:p w14:paraId="66C9EEAE" w14:textId="77777777" w:rsidR="00357277" w:rsidRPr="006A0B4F" w:rsidRDefault="00357277" w:rsidP="00B55E7A">
            <w:pPr>
              <w:spacing w:before="0" w:after="0" w:line="240" w:lineRule="auto"/>
              <w:jc w:val="center"/>
              <w:rPr>
                <w:rFonts w:eastAsia="Times New Roman" w:cs="Open Sans"/>
                <w:lang w:eastAsia="en-AU"/>
              </w:rPr>
            </w:pPr>
          </w:p>
        </w:tc>
        <w:tc>
          <w:tcPr>
            <w:tcW w:w="537" w:type="pct"/>
            <w:tcBorders>
              <w:top w:val="single" w:sz="4" w:space="0" w:color="F2F2F2" w:themeColor="accent6" w:themeShade="F2"/>
              <w:bottom w:val="single" w:sz="4" w:space="0" w:color="BFBFBF" w:themeColor="accent6" w:themeShade="BF"/>
            </w:tcBorders>
            <w:noWrap/>
            <w:vAlign w:val="center"/>
          </w:tcPr>
          <w:p w14:paraId="6BD68630" w14:textId="77777777" w:rsidR="00357277" w:rsidRPr="006A0B4F" w:rsidRDefault="00357277" w:rsidP="00B55E7A">
            <w:pPr>
              <w:spacing w:before="0" w:after="0" w:line="240" w:lineRule="auto"/>
              <w:jc w:val="center"/>
              <w:rPr>
                <w:rFonts w:eastAsia="Times New Roman" w:cs="Open Sans"/>
                <w:noProof/>
                <w:color w:val="000000"/>
                <w:lang w:eastAsia="en-AU"/>
              </w:rPr>
            </w:pPr>
          </w:p>
        </w:tc>
        <w:tc>
          <w:tcPr>
            <w:tcW w:w="538" w:type="pct"/>
            <w:tcBorders>
              <w:top w:val="single" w:sz="4" w:space="0" w:color="F2F2F2" w:themeColor="accent6" w:themeShade="F2"/>
              <w:bottom w:val="single" w:sz="4" w:space="0" w:color="BFBFBF" w:themeColor="accent6" w:themeShade="BF"/>
            </w:tcBorders>
            <w:noWrap/>
            <w:vAlign w:val="center"/>
          </w:tcPr>
          <w:p w14:paraId="1FE6DEBE" w14:textId="77777777" w:rsidR="00357277" w:rsidRPr="006A0B4F" w:rsidRDefault="00357277" w:rsidP="00B55E7A">
            <w:pPr>
              <w:spacing w:before="0" w:after="0" w:line="240" w:lineRule="auto"/>
              <w:jc w:val="center"/>
              <w:rPr>
                <w:rFonts w:eastAsia="Times New Roman" w:cs="Open Sans"/>
                <w:noProof/>
                <w:color w:val="000000"/>
                <w:lang w:eastAsia="en-AU"/>
              </w:rPr>
            </w:pPr>
          </w:p>
        </w:tc>
        <w:tc>
          <w:tcPr>
            <w:tcW w:w="538" w:type="pct"/>
            <w:tcBorders>
              <w:top w:val="single" w:sz="4" w:space="0" w:color="F2F2F2" w:themeColor="accent6" w:themeShade="F2"/>
              <w:bottom w:val="single" w:sz="4" w:space="0" w:color="BFBFBF" w:themeColor="accent6" w:themeShade="BF"/>
            </w:tcBorders>
            <w:noWrap/>
            <w:vAlign w:val="center"/>
          </w:tcPr>
          <w:p w14:paraId="76FBE9E0" w14:textId="77777777" w:rsidR="00357277" w:rsidRPr="006A0B4F" w:rsidRDefault="00357277" w:rsidP="00B55E7A">
            <w:pPr>
              <w:spacing w:before="0" w:after="0" w:line="240" w:lineRule="auto"/>
              <w:jc w:val="center"/>
              <w:rPr>
                <w:rFonts w:eastAsia="Times New Roman" w:cs="Open Sans"/>
                <w:noProof/>
                <w:color w:val="000000"/>
                <w:lang w:eastAsia="en-AU"/>
              </w:rPr>
            </w:pPr>
          </w:p>
        </w:tc>
        <w:tc>
          <w:tcPr>
            <w:tcW w:w="540" w:type="pct"/>
            <w:tcBorders>
              <w:top w:val="single" w:sz="4" w:space="0" w:color="F2F2F2" w:themeColor="accent6" w:themeShade="F2"/>
              <w:bottom w:val="single" w:sz="4" w:space="0" w:color="BFBFBF" w:themeColor="accent6" w:themeShade="BF"/>
            </w:tcBorders>
            <w:noWrap/>
            <w:vAlign w:val="center"/>
          </w:tcPr>
          <w:p w14:paraId="394821D3" w14:textId="77777777" w:rsidR="00357277" w:rsidRPr="006A0B4F" w:rsidRDefault="00357277" w:rsidP="00B55E7A">
            <w:pPr>
              <w:spacing w:before="0" w:after="0" w:line="240" w:lineRule="auto"/>
              <w:jc w:val="center"/>
              <w:rPr>
                <w:rFonts w:eastAsia="Times New Roman" w:cs="Open Sans"/>
                <w:noProof/>
                <w:color w:val="000000"/>
                <w:lang w:eastAsia="en-AU"/>
              </w:rPr>
            </w:pPr>
          </w:p>
        </w:tc>
        <w:tc>
          <w:tcPr>
            <w:tcW w:w="538" w:type="pct"/>
            <w:tcBorders>
              <w:top w:val="single" w:sz="4" w:space="0" w:color="F2F2F2" w:themeColor="accent6" w:themeShade="F2"/>
              <w:bottom w:val="single" w:sz="4" w:space="0" w:color="BFBFBF" w:themeColor="accent6" w:themeShade="BF"/>
            </w:tcBorders>
            <w:noWrap/>
            <w:vAlign w:val="center"/>
          </w:tcPr>
          <w:p w14:paraId="1F46616A" w14:textId="77777777" w:rsidR="00357277" w:rsidRPr="006A0B4F" w:rsidRDefault="00357277" w:rsidP="00B55E7A">
            <w:pPr>
              <w:spacing w:before="0" w:after="0" w:line="240" w:lineRule="auto"/>
              <w:jc w:val="center"/>
              <w:rPr>
                <w:rFonts w:eastAsia="Times New Roman" w:cs="Open Sans"/>
                <w:noProof/>
                <w:color w:val="000000"/>
                <w:lang w:eastAsia="en-AU"/>
              </w:rPr>
            </w:pPr>
          </w:p>
        </w:tc>
        <w:tc>
          <w:tcPr>
            <w:tcW w:w="538" w:type="pct"/>
            <w:tcBorders>
              <w:top w:val="single" w:sz="4" w:space="0" w:color="F2F2F2" w:themeColor="accent6" w:themeShade="F2"/>
              <w:bottom w:val="single" w:sz="4" w:space="0" w:color="BFBFBF" w:themeColor="accent6" w:themeShade="BF"/>
            </w:tcBorders>
            <w:noWrap/>
            <w:vAlign w:val="center"/>
          </w:tcPr>
          <w:p w14:paraId="6A13D71A" w14:textId="77777777" w:rsidR="00357277" w:rsidRPr="006A0B4F" w:rsidRDefault="00357277" w:rsidP="00B55E7A">
            <w:pPr>
              <w:spacing w:before="0" w:after="0" w:line="240" w:lineRule="auto"/>
              <w:jc w:val="center"/>
              <w:rPr>
                <w:rFonts w:eastAsia="Times New Roman" w:cs="Open Sans"/>
                <w:noProof/>
                <w:color w:val="000000"/>
                <w:lang w:eastAsia="en-AU"/>
              </w:rPr>
            </w:pPr>
          </w:p>
        </w:tc>
        <w:tc>
          <w:tcPr>
            <w:tcW w:w="538" w:type="pct"/>
            <w:tcBorders>
              <w:top w:val="single" w:sz="4" w:space="0" w:color="F2F2F2" w:themeColor="accent6" w:themeShade="F2"/>
              <w:bottom w:val="single" w:sz="4" w:space="0" w:color="BFBFBF" w:themeColor="accent6" w:themeShade="BF"/>
              <w:right w:val="nil"/>
            </w:tcBorders>
            <w:noWrap/>
            <w:vAlign w:val="center"/>
          </w:tcPr>
          <w:p w14:paraId="162FF81C" w14:textId="77777777" w:rsidR="00357277" w:rsidRPr="006A0B4F" w:rsidRDefault="00357277" w:rsidP="00B55E7A">
            <w:pPr>
              <w:spacing w:before="0" w:after="0" w:line="240" w:lineRule="auto"/>
              <w:jc w:val="center"/>
              <w:rPr>
                <w:rFonts w:eastAsia="Times New Roman" w:cs="Open Sans"/>
                <w:noProof/>
                <w:color w:val="000000"/>
                <w:lang w:eastAsia="en-AU"/>
              </w:rPr>
            </w:pPr>
          </w:p>
        </w:tc>
        <w:tc>
          <w:tcPr>
            <w:tcW w:w="538" w:type="pct"/>
            <w:tcBorders>
              <w:top w:val="single" w:sz="8" w:space="0" w:color="F2F2F2" w:themeColor="accent6" w:themeShade="F2"/>
              <w:left w:val="nil"/>
              <w:bottom w:val="single" w:sz="4" w:space="0" w:color="BFBFBF" w:themeColor="accent6" w:themeShade="BF"/>
              <w:right w:val="nil"/>
            </w:tcBorders>
            <w:noWrap/>
            <w:vAlign w:val="center"/>
          </w:tcPr>
          <w:p w14:paraId="494E00B8" w14:textId="77777777" w:rsidR="00357277" w:rsidRPr="006A0B4F" w:rsidRDefault="00357277" w:rsidP="00B55E7A">
            <w:pPr>
              <w:spacing w:before="0" w:after="0" w:line="240" w:lineRule="auto"/>
              <w:jc w:val="center"/>
              <w:rPr>
                <w:rFonts w:eastAsia="Times New Roman" w:cs="Open Sans"/>
                <w:noProof/>
                <w:color w:val="000000"/>
                <w:lang w:eastAsia="en-AU"/>
              </w:rPr>
            </w:pPr>
          </w:p>
        </w:tc>
      </w:tr>
      <w:tr w:rsidR="00357277" w:rsidRPr="0009257D" w14:paraId="46C8FA57" w14:textId="77777777" w:rsidTr="00DC7D4B">
        <w:trPr>
          <w:trHeight w:val="680"/>
        </w:trPr>
        <w:tc>
          <w:tcPr>
            <w:tcW w:w="695" w:type="pct"/>
            <w:tcBorders>
              <w:top w:val="single" w:sz="4" w:space="0" w:color="BFBFBF" w:themeColor="accent6" w:themeShade="BF"/>
              <w:left w:val="single" w:sz="4" w:space="0" w:color="BFBFBF" w:themeColor="accent6" w:themeShade="BF"/>
              <w:bottom w:val="single" w:sz="4" w:space="0" w:color="BFBFBF" w:themeColor="accent6" w:themeShade="BF"/>
            </w:tcBorders>
            <w:shd w:val="clear" w:color="auto" w:fill="F2F2F2" w:themeFill="accent6" w:themeFillShade="F2"/>
            <w:noWrap/>
            <w:vAlign w:val="center"/>
          </w:tcPr>
          <w:p w14:paraId="21054FCC" w14:textId="627D67BC" w:rsidR="00357277" w:rsidRPr="006A0B4F" w:rsidRDefault="00357277" w:rsidP="00B55E7A">
            <w:pPr>
              <w:spacing w:before="0" w:after="0" w:line="240" w:lineRule="auto"/>
              <w:jc w:val="center"/>
              <w:rPr>
                <w:rFonts w:eastAsia="Times New Roman" w:cs="Open Sans"/>
                <w:lang w:eastAsia="en-AU"/>
              </w:rPr>
            </w:pPr>
            <w:r w:rsidRPr="00AB23AB">
              <w:rPr>
                <w:rFonts w:eastAsia="Times New Roman" w:cs="Open Sans"/>
                <w:b/>
                <w:bCs/>
                <w:lang w:eastAsia="en-AU"/>
              </w:rPr>
              <w:t>Legend</w:t>
            </w:r>
          </w:p>
        </w:tc>
        <w:tc>
          <w:tcPr>
            <w:tcW w:w="1075" w:type="pct"/>
            <w:gridSpan w:val="2"/>
            <w:tcBorders>
              <w:top w:val="single" w:sz="4" w:space="0" w:color="BFBFBF" w:themeColor="accent6" w:themeShade="BF"/>
              <w:bottom w:val="single" w:sz="4" w:space="0" w:color="BFBFBF" w:themeColor="accent6" w:themeShade="BF"/>
            </w:tcBorders>
            <w:noWrap/>
            <w:vAlign w:val="center"/>
          </w:tcPr>
          <w:p w14:paraId="33D5F348" w14:textId="0001708A" w:rsidR="00357277" w:rsidRPr="006A0B4F" w:rsidRDefault="00357277" w:rsidP="00B55E7A">
            <w:pPr>
              <w:spacing w:before="0" w:after="0" w:line="240" w:lineRule="auto"/>
              <w:jc w:val="center"/>
              <w:rPr>
                <w:rFonts w:eastAsia="Times New Roman" w:cs="Open Sans"/>
                <w:noProof/>
                <w:color w:val="000000"/>
                <w:lang w:eastAsia="en-AU"/>
              </w:rPr>
            </w:pPr>
            <w:r w:rsidRPr="002A0914">
              <w:rPr>
                <w:rFonts w:eastAsia="Times New Roman" w:cs="Open Sans"/>
                <w:noProof/>
                <w:color w:val="000000"/>
                <w:sz w:val="18"/>
                <w:szCs w:val="18"/>
                <w:lang w:eastAsia="en-AU"/>
              </w:rPr>
              <w:drawing>
                <wp:anchor distT="0" distB="0" distL="114300" distR="114300" simplePos="0" relativeHeight="251658280" behindDoc="0" locked="0" layoutInCell="1" allowOverlap="1" wp14:anchorId="52471E6C" wp14:editId="1B312E48">
                  <wp:simplePos x="0" y="0"/>
                  <wp:positionH relativeFrom="column">
                    <wp:posOffset>443230</wp:posOffset>
                  </wp:positionH>
                  <wp:positionV relativeFrom="paragraph">
                    <wp:posOffset>-31750</wp:posOffset>
                  </wp:positionV>
                  <wp:extent cx="244475" cy="90805"/>
                  <wp:effectExtent l="0" t="0" r="3175" b="4445"/>
                  <wp:wrapSquare wrapText="bothSides"/>
                  <wp:docPr id="1609071437"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71437"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Improvement</w:t>
            </w:r>
          </w:p>
        </w:tc>
        <w:tc>
          <w:tcPr>
            <w:tcW w:w="1078" w:type="pct"/>
            <w:gridSpan w:val="2"/>
            <w:tcBorders>
              <w:top w:val="single" w:sz="4" w:space="0" w:color="BFBFBF" w:themeColor="accent6" w:themeShade="BF"/>
              <w:bottom w:val="single" w:sz="4" w:space="0" w:color="BFBFBF" w:themeColor="accent6" w:themeShade="BF"/>
            </w:tcBorders>
            <w:noWrap/>
            <w:vAlign w:val="center"/>
          </w:tcPr>
          <w:p w14:paraId="65D1B32C" w14:textId="400E5586" w:rsidR="00357277" w:rsidRPr="006A0B4F" w:rsidRDefault="00357277" w:rsidP="00B55E7A">
            <w:pPr>
              <w:spacing w:before="0" w:after="0" w:line="240" w:lineRule="auto"/>
              <w:jc w:val="center"/>
              <w:rPr>
                <w:rFonts w:eastAsia="Times New Roman" w:cs="Open Sans"/>
                <w:noProof/>
                <w:color w:val="000000"/>
                <w:lang w:eastAsia="en-AU"/>
              </w:rPr>
            </w:pPr>
            <w:r w:rsidRPr="002A0914">
              <w:rPr>
                <w:rFonts w:eastAsia="Times New Roman" w:cs="Open Sans"/>
                <w:noProof/>
                <w:color w:val="000000"/>
                <w:sz w:val="18"/>
                <w:szCs w:val="18"/>
                <w:lang w:eastAsia="en-AU"/>
              </w:rPr>
              <w:drawing>
                <wp:anchor distT="0" distB="0" distL="114300" distR="114300" simplePos="0" relativeHeight="251658281" behindDoc="0" locked="0" layoutInCell="1" allowOverlap="1" wp14:anchorId="00F3CE66" wp14:editId="1D3B3793">
                  <wp:simplePos x="0" y="0"/>
                  <wp:positionH relativeFrom="column">
                    <wp:posOffset>408305</wp:posOffset>
                  </wp:positionH>
                  <wp:positionV relativeFrom="paragraph">
                    <wp:posOffset>-45720</wp:posOffset>
                  </wp:positionV>
                  <wp:extent cx="293370" cy="97155"/>
                  <wp:effectExtent l="0" t="0" r="0" b="0"/>
                  <wp:wrapTopAndBottom/>
                  <wp:docPr id="69482749"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2749"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Worsening</w:t>
            </w:r>
          </w:p>
        </w:tc>
        <w:tc>
          <w:tcPr>
            <w:tcW w:w="1076" w:type="pct"/>
            <w:gridSpan w:val="2"/>
            <w:tcBorders>
              <w:top w:val="single" w:sz="4" w:space="0" w:color="BFBFBF" w:themeColor="accent6" w:themeShade="BF"/>
              <w:bottom w:val="single" w:sz="4" w:space="0" w:color="BFBFBF" w:themeColor="accent6" w:themeShade="BF"/>
            </w:tcBorders>
            <w:noWrap/>
            <w:vAlign w:val="center"/>
          </w:tcPr>
          <w:p w14:paraId="292D0A82" w14:textId="0C9278F2" w:rsidR="00357277" w:rsidRPr="006A0B4F" w:rsidRDefault="00357277" w:rsidP="00B55E7A">
            <w:pPr>
              <w:spacing w:before="0" w:after="0" w:line="240" w:lineRule="auto"/>
              <w:jc w:val="center"/>
              <w:rPr>
                <w:rFonts w:eastAsia="Times New Roman" w:cs="Open Sans"/>
                <w:noProof/>
                <w:color w:val="000000"/>
                <w:lang w:eastAsia="en-AU"/>
              </w:rPr>
            </w:pPr>
            <w:r w:rsidRPr="002A0914">
              <w:rPr>
                <w:rFonts w:cs="Open Sans"/>
                <w:noProof/>
                <w:sz w:val="18"/>
                <w:szCs w:val="18"/>
              </w:rPr>
              <w:drawing>
                <wp:anchor distT="0" distB="0" distL="114300" distR="114300" simplePos="0" relativeHeight="251658282" behindDoc="0" locked="0" layoutInCell="1" allowOverlap="1" wp14:anchorId="6A3689A8" wp14:editId="68C04DB5">
                  <wp:simplePos x="0" y="0"/>
                  <wp:positionH relativeFrom="column">
                    <wp:posOffset>455930</wp:posOffset>
                  </wp:positionH>
                  <wp:positionV relativeFrom="paragraph">
                    <wp:posOffset>-62230</wp:posOffset>
                  </wp:positionV>
                  <wp:extent cx="205105" cy="116840"/>
                  <wp:effectExtent l="0" t="0" r="4445" b="0"/>
                  <wp:wrapTopAndBottom/>
                  <wp:docPr id="1849037549"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37549"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change</w:t>
            </w:r>
          </w:p>
        </w:tc>
        <w:tc>
          <w:tcPr>
            <w:tcW w:w="1076" w:type="pct"/>
            <w:gridSpan w:val="2"/>
            <w:tcBorders>
              <w:top w:val="single" w:sz="4" w:space="0" w:color="BFBFBF" w:themeColor="accent6" w:themeShade="BF"/>
              <w:bottom w:val="single" w:sz="4" w:space="0" w:color="BFBFBF" w:themeColor="accent6" w:themeShade="BF"/>
              <w:right w:val="single" w:sz="4" w:space="0" w:color="BFBFBF" w:themeColor="accent6" w:themeShade="BF"/>
            </w:tcBorders>
            <w:noWrap/>
            <w:vAlign w:val="center"/>
          </w:tcPr>
          <w:p w14:paraId="4B1A30A5" w14:textId="7E1951B6" w:rsidR="00357277" w:rsidRPr="006A0B4F" w:rsidRDefault="00357277" w:rsidP="00B55E7A">
            <w:pPr>
              <w:spacing w:before="0" w:after="0" w:line="240" w:lineRule="auto"/>
              <w:jc w:val="center"/>
              <w:rPr>
                <w:rFonts w:eastAsia="Times New Roman" w:cs="Open Sans"/>
                <w:noProof/>
                <w:color w:val="000000"/>
                <w:lang w:eastAsia="en-AU"/>
              </w:rPr>
            </w:pPr>
            <w:r w:rsidRPr="002A0914">
              <w:rPr>
                <w:rFonts w:eastAsia="Times New Roman" w:cs="Open Sans"/>
                <w:noProof/>
                <w:color w:val="FFFFFF"/>
                <w:sz w:val="18"/>
                <w:szCs w:val="18"/>
                <w:lang w:eastAsia="en-AU"/>
              </w:rPr>
              <w:drawing>
                <wp:anchor distT="0" distB="0" distL="114300" distR="114300" simplePos="0" relativeHeight="251658283" behindDoc="0" locked="0" layoutInCell="1" allowOverlap="1" wp14:anchorId="2C60C11C" wp14:editId="0AE1505D">
                  <wp:simplePos x="0" y="0"/>
                  <wp:positionH relativeFrom="column">
                    <wp:posOffset>408940</wp:posOffset>
                  </wp:positionH>
                  <wp:positionV relativeFrom="paragraph">
                    <wp:posOffset>-159385</wp:posOffset>
                  </wp:positionV>
                  <wp:extent cx="361315" cy="156210"/>
                  <wp:effectExtent l="0" t="0" r="0" b="0"/>
                  <wp:wrapTopAndBottom/>
                  <wp:docPr id="1472386470"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86470"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assessment</w:t>
            </w:r>
          </w:p>
        </w:tc>
      </w:tr>
    </w:tbl>
    <w:p w14:paraId="6D848F29" w14:textId="4E7388D4" w:rsidR="00553703" w:rsidRPr="00DB2F5D" w:rsidRDefault="00553703" w:rsidP="00B55E7A">
      <w:pPr>
        <w:pStyle w:val="Source"/>
        <w:spacing w:before="240" w:after="120"/>
      </w:pPr>
      <w:r w:rsidRPr="00DB2F5D">
        <w:t xml:space="preserve">Note: The </w:t>
      </w:r>
      <w:r w:rsidRPr="009A0AA4">
        <w:rPr>
          <w:rFonts w:eastAsia="Arial" w:cs="Times New Roman"/>
          <w:szCs w:val="18"/>
        </w:rPr>
        <w:t>assessments should be used with caution as they are based on a limited number of data points.</w:t>
      </w:r>
    </w:p>
    <w:p w14:paraId="528C5B73" w14:textId="3AA817BB" w:rsidR="00553703" w:rsidRPr="009A0AA4" w:rsidRDefault="00DE45C9" w:rsidP="00F35F67">
      <w:pPr>
        <w:pStyle w:val="Educationsubheading"/>
      </w:pPr>
      <w:r>
        <w:t xml:space="preserve">Building a fuller picture of </w:t>
      </w:r>
      <w:r w:rsidR="00084AB6">
        <w:t>further education pathways</w:t>
      </w:r>
    </w:p>
    <w:p w14:paraId="6C9707DB" w14:textId="1DAFB313" w:rsidR="00693124" w:rsidRDefault="00693124" w:rsidP="00693124">
      <w:pPr>
        <w:pStyle w:val="BodyText"/>
      </w:pPr>
      <w:r>
        <w:t xml:space="preserve">Further education in Australia takes place in a complex tertiary education system made up of two interconnected sectors. Higher education occurs at universities, </w:t>
      </w:r>
      <w:r w:rsidR="00383575">
        <w:t>while</w:t>
      </w:r>
      <w:r>
        <w:t xml:space="preserve"> vocational education and training (VET) can be undertaken at a registered training provider like a Technical and Further Education (TAFE) institute or through on the job </w:t>
      </w:r>
      <w:r w:rsidR="00431309">
        <w:t>training</w:t>
      </w:r>
      <w:r>
        <w:t xml:space="preserve"> in an apprenticeship or traineeship. Four supporting indicators present additional information to help understand how Aboriginal and Torres Strait Islander people are engaging with further education.</w:t>
      </w:r>
    </w:p>
    <w:p w14:paraId="79155B56" w14:textId="56F05693" w:rsidR="00693124" w:rsidRPr="00B55E7A" w:rsidRDefault="00693124" w:rsidP="00693124">
      <w:pPr>
        <w:pStyle w:val="BodyText"/>
        <w:rPr>
          <w:spacing w:val="-2"/>
        </w:rPr>
      </w:pPr>
      <w:r w:rsidRPr="00B55E7A">
        <w:rPr>
          <w:spacing w:val="-2"/>
        </w:rPr>
        <w:t>The first two indicators report on university commencement, attrition and completion rates (</w:t>
      </w:r>
      <w:r w:rsidR="002D4145" w:rsidRPr="00B55E7A">
        <w:rPr>
          <w:spacing w:val="-2"/>
        </w:rPr>
        <w:t>I</w:t>
      </w:r>
      <w:r w:rsidRPr="00B55E7A">
        <w:rPr>
          <w:spacing w:val="-2"/>
        </w:rPr>
        <w:t>ndicator 6a) and application offer and acceptance rates (</w:t>
      </w:r>
      <w:r w:rsidR="00FC2AF1" w:rsidRPr="00B55E7A">
        <w:rPr>
          <w:spacing w:val="-2"/>
        </w:rPr>
        <w:t>I</w:t>
      </w:r>
      <w:r w:rsidRPr="00B55E7A">
        <w:rPr>
          <w:spacing w:val="-2"/>
        </w:rPr>
        <w:t>ndicator 6b), building a fuller picture of the ways people enter, move through and leave the higher education sector. The second two</w:t>
      </w:r>
      <w:r w:rsidR="00DB37E2" w:rsidRPr="00B55E7A">
        <w:rPr>
          <w:spacing w:val="-2"/>
        </w:rPr>
        <w:t xml:space="preserve"> indicators</w:t>
      </w:r>
      <w:r w:rsidRPr="00B55E7A">
        <w:rPr>
          <w:spacing w:val="-2"/>
        </w:rPr>
        <w:t xml:space="preserve"> provide insight into the VET sector, with </w:t>
      </w:r>
      <w:r w:rsidR="00FC2AF1" w:rsidRPr="00B55E7A">
        <w:rPr>
          <w:spacing w:val="-2"/>
        </w:rPr>
        <w:t>I</w:t>
      </w:r>
      <w:r w:rsidRPr="00B55E7A">
        <w:rPr>
          <w:spacing w:val="-2"/>
        </w:rPr>
        <w:t xml:space="preserve">ndicator 6c recording VET commencement, attrition and completion rates and </w:t>
      </w:r>
      <w:r w:rsidR="00FC2AF1" w:rsidRPr="00B55E7A">
        <w:rPr>
          <w:spacing w:val="-2"/>
        </w:rPr>
        <w:t>I</w:t>
      </w:r>
      <w:r w:rsidRPr="00B55E7A">
        <w:rPr>
          <w:spacing w:val="-2"/>
        </w:rPr>
        <w:t>ndicator 6g reporting on the outcomes and satisfaction levels of VET qualification completers.</w:t>
      </w:r>
      <w:r w:rsidR="009C7AF2" w:rsidRPr="00B55E7A">
        <w:rPr>
          <w:rStyle w:val="FootnoteReference"/>
          <w:spacing w:val="-2"/>
        </w:rPr>
        <w:footnoteReference w:id="38"/>
      </w:r>
    </w:p>
    <w:p w14:paraId="6FD4493D" w14:textId="532E7343" w:rsidR="00553703" w:rsidRPr="009A0AA4" w:rsidRDefault="00553703" w:rsidP="00F35F67">
      <w:pPr>
        <w:pStyle w:val="Educationsubheading"/>
        <w:rPr>
          <w:color w:val="265A9A"/>
        </w:rPr>
      </w:pPr>
      <w:r w:rsidRPr="009A0AA4">
        <w:t xml:space="preserve">More Aboriginal and Torres Strait Islander people </w:t>
      </w:r>
      <w:r w:rsidR="002D4C95">
        <w:t>commenced</w:t>
      </w:r>
      <w:r w:rsidRPr="009A0AA4">
        <w:t xml:space="preserve"> university and </w:t>
      </w:r>
      <w:r w:rsidR="002D4C95">
        <w:t>left</w:t>
      </w:r>
      <w:r w:rsidRPr="009A0AA4">
        <w:t xml:space="preserve"> after the first year</w:t>
      </w:r>
    </w:p>
    <w:p w14:paraId="3E0AA9E3" w14:textId="772539D8" w:rsidR="00553703" w:rsidRPr="009A0AA4" w:rsidRDefault="00553703" w:rsidP="00553703">
      <w:pPr>
        <w:rPr>
          <w:rFonts w:eastAsia="Arial" w:cs="Times New Roman"/>
        </w:rPr>
      </w:pPr>
      <w:r w:rsidRPr="009A0AA4">
        <w:rPr>
          <w:rFonts w:eastAsia="Arial" w:cs="Times New Roman"/>
        </w:rPr>
        <w:t>More Aboriginal and Torres Strait Islander people are commencing university. In 2023, 5,186 Aboriginal and Torres Strait Islander people commenced a bachelor’s degree at an Australian university – a 6.7% increase from the baseline year (2016), but less than the peak of 5,460 people in 2021.</w:t>
      </w:r>
    </w:p>
    <w:p w14:paraId="3A2445B4" w14:textId="19D9BBB0" w:rsidR="00553703" w:rsidRPr="009A0AA4" w:rsidRDefault="00553703" w:rsidP="00553703">
      <w:pPr>
        <w:rPr>
          <w:rFonts w:eastAsia="Arial" w:cs="Times New Roman"/>
        </w:rPr>
      </w:pPr>
      <w:r w:rsidRPr="009A0AA4">
        <w:rPr>
          <w:rFonts w:eastAsia="Arial" w:cs="Times New Roman"/>
        </w:rPr>
        <w:t xml:space="preserve">At the national level, 26.0% of the Aboriginal and Torres Strait Islander people who commenced a bachelor’s degree in 2022 did not return the following year, which is 1.8 percentage points more than </w:t>
      </w:r>
      <w:r w:rsidRPr="009A0AA4">
        <w:rPr>
          <w:rFonts w:eastAsia="Arial" w:cs="Times New Roman"/>
        </w:rPr>
        <w:lastRenderedPageBreak/>
        <w:t>the baseline year (2016). Some of these students may have returned to study in later years. The trends in first</w:t>
      </w:r>
      <w:r w:rsidRPr="009A0AA4">
        <w:rPr>
          <w:rFonts w:eastAsia="Arial" w:cs="Times New Roman"/>
        </w:rPr>
        <w:noBreakHyphen/>
        <w:t>year attrition rates vary across jurisdictions. Between 2016 and 2022, they decreased by 8.8</w:t>
      </w:r>
      <w:r w:rsidR="00B55E7A">
        <w:rPr>
          <w:rFonts w:eastAsia="Arial" w:cs="Times New Roman"/>
        </w:rPr>
        <w:t> </w:t>
      </w:r>
      <w:r w:rsidRPr="009A0AA4">
        <w:rPr>
          <w:rFonts w:eastAsia="Arial" w:cs="Times New Roman"/>
        </w:rPr>
        <w:t>percentage points in the Australian Capital Territory and 3.4 percentage points in Victoria. Over the same period, there were increases of 8.7 percentage points in the Northern Territory, 4.7 percentage points in Tasmania and 4.1 percentage points in New South Wales (figure</w:t>
      </w:r>
      <w:r w:rsidR="00A35332">
        <w:rPr>
          <w:rFonts w:eastAsia="Arial" w:cs="Times New Roman"/>
        </w:rPr>
        <w:t> </w:t>
      </w:r>
      <w:r w:rsidRPr="009A0AA4">
        <w:rPr>
          <w:rFonts w:eastAsia="Arial" w:cs="Times New Roman"/>
        </w:rPr>
        <w:t>2.2</w:t>
      </w:r>
      <w:r w:rsidR="003C026A">
        <w:rPr>
          <w:rFonts w:eastAsia="Arial" w:cs="Times New Roman"/>
        </w:rPr>
        <w:t>4</w:t>
      </w:r>
      <w:r w:rsidRPr="009A0AA4">
        <w:rPr>
          <w:rFonts w:eastAsia="Arial" w:cs="Times New Roman"/>
        </w:rPr>
        <w:t xml:space="preserve">). </w:t>
      </w:r>
    </w:p>
    <w:p w14:paraId="1C92D4DF" w14:textId="54C2BE3A" w:rsidR="00553703" w:rsidRPr="009A0AA4" w:rsidRDefault="00553703" w:rsidP="001A37FE">
      <w:pPr>
        <w:pStyle w:val="Educationfigureheading"/>
      </w:pPr>
      <w:r w:rsidRPr="009A0AA4">
        <w:t>Figure</w:t>
      </w:r>
      <w:r w:rsidR="00A35332">
        <w:t> </w:t>
      </w:r>
      <w:r w:rsidRPr="009A0AA4">
        <w:t>2.</w:t>
      </w:r>
      <w:r w:rsidR="003C026A">
        <w:t>24</w:t>
      </w:r>
      <w:r w:rsidRPr="009A0AA4">
        <w:t xml:space="preserve"> – Change in first</w:t>
      </w:r>
      <w:r w:rsidR="00A35332">
        <w:noBreakHyphen/>
      </w:r>
      <w:r w:rsidRPr="009A0AA4">
        <w:t>year attrition rates, by jurisdiction</w:t>
      </w:r>
    </w:p>
    <w:p w14:paraId="47FD379E" w14:textId="6A74924A" w:rsidR="00553703" w:rsidRPr="009A0AA4" w:rsidRDefault="00553703" w:rsidP="00500D5F">
      <w:pPr>
        <w:pStyle w:val="Educationfiguresubheading"/>
      </w:pPr>
      <w:r w:rsidRPr="009A0AA4">
        <w:t>Percentage point change in first</w:t>
      </w:r>
      <w:r w:rsidR="00A35332">
        <w:noBreakHyphen/>
      </w:r>
      <w:r w:rsidRPr="009A0AA4">
        <w:t>year university attrition rates from 2016 to 2022 (</w:t>
      </w:r>
      <w:r w:rsidR="00FC2AF1">
        <w:t>I</w:t>
      </w:r>
      <w:r w:rsidR="00853A7A">
        <w:t>ndicator 6a</w:t>
      </w:r>
      <w:r w:rsidRPr="009A0AA4">
        <w:t>)</w:t>
      </w:r>
    </w:p>
    <w:p w14:paraId="584B829C" w14:textId="77777777" w:rsidR="00553703" w:rsidRPr="009A0AA4" w:rsidRDefault="00553703" w:rsidP="00553703">
      <w:pPr>
        <w:rPr>
          <w:rFonts w:eastAsia="Arial" w:cs="Times New Roman"/>
        </w:rPr>
      </w:pPr>
      <w:r w:rsidRPr="009A0AA4">
        <w:rPr>
          <w:rFonts w:eastAsia="Arial" w:cs="Times New Roman"/>
          <w:noProof/>
        </w:rPr>
        <w:drawing>
          <wp:inline distT="0" distB="0" distL="0" distR="0" wp14:anchorId="0806C39F" wp14:editId="34E45008">
            <wp:extent cx="6120130" cy="2730500"/>
            <wp:effectExtent l="0" t="0" r="0" b="0"/>
            <wp:docPr id="15660323" name="Picture 23" descr="Figure 2.24 is a column chart showing the percentage point change in first-year university attrition rates in each jurisdiction and nationally from 2016 to 2024. Attrition rates increased nationally, and in New South Wales, Queensland, South Australia, Tasmania and the Northern Territory, but decreased in Victoria, Western Australia and the Australian Capital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323" name="Picture 23" descr="Figure 2.24 is a column chart showing the percentage point change in first-year university attrition rates in each jurisdiction and nationally from 2016 to 2024. Attrition rates increased nationally, and in New South Wales, Queensland, South Australia, Tasmania and the Northern Territory, but decreased in Victoria, Western Australia and the Australian Capital Territory.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0130" cy="2730500"/>
                    </a:xfrm>
                    <a:prstGeom prst="rect">
                      <a:avLst/>
                    </a:prstGeom>
                    <a:noFill/>
                    <a:ln>
                      <a:noFill/>
                    </a:ln>
                  </pic:spPr>
                </pic:pic>
              </a:graphicData>
            </a:graphic>
          </wp:inline>
        </w:drawing>
      </w:r>
    </w:p>
    <w:p w14:paraId="63DE8F2F" w14:textId="1E3B49D3" w:rsidR="00553703" w:rsidRPr="009A0AA4" w:rsidRDefault="00553703" w:rsidP="00BD6A31">
      <w:pPr>
        <w:pStyle w:val="Source"/>
      </w:pPr>
      <w:r w:rsidRPr="009A0AA4">
        <w:t>Source: Derived from Australian Government Department of Education (unpublished) Higher Education Statistics Collection.</w:t>
      </w:r>
      <w:r w:rsidR="00853A7A">
        <w:t xml:space="preserve"> Refer to</w:t>
      </w:r>
      <w:r w:rsidR="00AE0497">
        <w:t xml:space="preserve"> the PC</w:t>
      </w:r>
      <w:r w:rsidR="00853A7A">
        <w:t xml:space="preserve"> CtG </w:t>
      </w:r>
      <w:r w:rsidR="006423AA">
        <w:t>dashboard</w:t>
      </w:r>
      <w:r w:rsidR="00853A7A">
        <w:t xml:space="preserve"> data table SE6a.2.</w:t>
      </w:r>
    </w:p>
    <w:p w14:paraId="7DA9458D" w14:textId="5C8D7914" w:rsidR="00B058B6" w:rsidRPr="00B058B6" w:rsidRDefault="00B058B6" w:rsidP="00B058B6">
      <w:pPr>
        <w:pStyle w:val="Educationsubheading"/>
      </w:pPr>
      <w:r w:rsidRPr="009A0AA4">
        <w:t xml:space="preserve">The time that Aboriginal and Torres Strait Islander students take to finish their degree has largely stayed the same </w:t>
      </w:r>
    </w:p>
    <w:p w14:paraId="522AFFCE" w14:textId="07CB8B00" w:rsidR="00553703" w:rsidRPr="009A0AA4" w:rsidRDefault="00553703" w:rsidP="00BD6A31">
      <w:pPr>
        <w:pStyle w:val="BodyText"/>
      </w:pPr>
      <w:r w:rsidRPr="009A0AA4">
        <w:t>There are many ways to complete a higher education degree – some students progress steadily and complete a degree within four years, while others study part</w:t>
      </w:r>
      <w:r w:rsidR="00A35332">
        <w:noBreakHyphen/>
      </w:r>
      <w:r w:rsidRPr="009A0AA4">
        <w:t>time, take breaks or retake courses. For this reason, university completion is measured over four, six and nine years</w:t>
      </w:r>
      <w:r w:rsidR="00DA6B3E">
        <w:t xml:space="preserve"> in Indicator 6a</w:t>
      </w:r>
      <w:r w:rsidRPr="009A0AA4">
        <w:t>. For example, 26.9% of Aboriginal and Torres Strait Islander students who commenced study in 2015 had completed their degree during the four</w:t>
      </w:r>
      <w:r w:rsidR="00A35332">
        <w:noBreakHyphen/>
      </w:r>
      <w:r w:rsidRPr="009A0AA4">
        <w:t>year period to 2018. This increased to 41.5% over the six</w:t>
      </w:r>
      <w:r w:rsidRPr="009A0AA4">
        <w:noBreakHyphen/>
        <w:t>year period to 2020, and 49.6% over the nine</w:t>
      </w:r>
      <w:r w:rsidRPr="009A0AA4">
        <w:noBreakHyphen/>
        <w:t>year period to 2023 (figure</w:t>
      </w:r>
      <w:r w:rsidR="00A35332">
        <w:t> </w:t>
      </w:r>
      <w:r w:rsidRPr="009A0AA4">
        <w:t>2.2</w:t>
      </w:r>
      <w:r w:rsidR="003C026A">
        <w:t>5</w:t>
      </w:r>
      <w:r w:rsidRPr="009A0AA4">
        <w:t xml:space="preserve">). </w:t>
      </w:r>
    </w:p>
    <w:p w14:paraId="56A4626B" w14:textId="1E5E1B66" w:rsidR="00553703" w:rsidRPr="009A0AA4" w:rsidRDefault="00553703" w:rsidP="001A37FE">
      <w:pPr>
        <w:pStyle w:val="Educationfigureheading"/>
      </w:pPr>
      <w:r w:rsidRPr="009A0AA4">
        <w:lastRenderedPageBreak/>
        <w:t>Figure</w:t>
      </w:r>
      <w:r w:rsidR="00A35332">
        <w:t> </w:t>
      </w:r>
      <w:r w:rsidRPr="009A0AA4">
        <w:t>2.</w:t>
      </w:r>
      <w:r w:rsidR="003C026A">
        <w:t>25</w:t>
      </w:r>
      <w:r w:rsidRPr="009A0AA4">
        <w:t xml:space="preserve"> – University completion rates, by year of and time since commencement </w:t>
      </w:r>
    </w:p>
    <w:p w14:paraId="5995BAF7" w14:textId="77777777" w:rsidR="00B55E7A" w:rsidRDefault="00553703" w:rsidP="006739D7">
      <w:pPr>
        <w:pStyle w:val="FigureTableSubheading"/>
        <w:rPr>
          <w:rStyle w:val="EducationfiguresubheadingChar"/>
        </w:rPr>
      </w:pPr>
      <w:r w:rsidRPr="0014659F">
        <w:rPr>
          <w:rStyle w:val="EducationfiguresubheadingChar"/>
        </w:rPr>
        <w:t>Four</w:t>
      </w:r>
      <w:r w:rsidR="00A35332">
        <w:rPr>
          <w:rStyle w:val="EducationfiguresubheadingChar"/>
        </w:rPr>
        <w:noBreakHyphen/>
      </w:r>
      <w:r w:rsidRPr="0014659F">
        <w:rPr>
          <w:rStyle w:val="EducationfiguresubheadingChar"/>
        </w:rPr>
        <w:t>year, six</w:t>
      </w:r>
      <w:r w:rsidR="00A35332">
        <w:rPr>
          <w:rStyle w:val="EducationfiguresubheadingChar"/>
        </w:rPr>
        <w:noBreakHyphen/>
      </w:r>
      <w:r w:rsidRPr="0014659F">
        <w:rPr>
          <w:rStyle w:val="EducationfiguresubheadingChar"/>
        </w:rPr>
        <w:t>year and nine</w:t>
      </w:r>
      <w:r w:rsidR="00A35332">
        <w:rPr>
          <w:rStyle w:val="EducationfiguresubheadingChar"/>
        </w:rPr>
        <w:noBreakHyphen/>
      </w:r>
      <w:r w:rsidRPr="0014659F">
        <w:rPr>
          <w:rStyle w:val="EducationfiguresubheadingChar"/>
        </w:rPr>
        <w:t>year completion rates for Aboriginal and Torres Strait Islander students who commenced study in 2013, 2014 and 2015 (</w:t>
      </w:r>
      <w:r w:rsidR="00FC2AF1">
        <w:rPr>
          <w:rStyle w:val="EducationfiguresubheadingChar"/>
        </w:rPr>
        <w:t>I</w:t>
      </w:r>
      <w:r w:rsidR="002D4C95">
        <w:rPr>
          <w:rStyle w:val="EducationfiguresubheadingChar"/>
        </w:rPr>
        <w:t>ndicator 6a</w:t>
      </w:r>
      <w:r w:rsidRPr="0014659F">
        <w:rPr>
          <w:rStyle w:val="EducationfiguresubheadingChar"/>
        </w:rPr>
        <w:t>)</w:t>
      </w:r>
    </w:p>
    <w:p w14:paraId="7B6081E0" w14:textId="603280CD" w:rsidR="00553703" w:rsidRPr="009A0AA4" w:rsidRDefault="00553703" w:rsidP="00B55E7A">
      <w:pPr>
        <w:pStyle w:val="BodyText"/>
      </w:pPr>
      <w:r w:rsidRPr="009A0AA4">
        <w:rPr>
          <w:noProof/>
        </w:rPr>
        <w:drawing>
          <wp:inline distT="0" distB="0" distL="0" distR="0" wp14:anchorId="292CF88B" wp14:editId="5C73AD15">
            <wp:extent cx="6120130" cy="3644054"/>
            <wp:effectExtent l="0" t="0" r="0" b="0"/>
            <wp:docPr id="2079214841" name="Picture 24" descr="Figure 2.25 is a stacked bar chart depicting fouryear, sixyear and nineyear completion rates for Aboriginal and Torres Strait Islander students, by the cohort year in which they commenced study i.e. 2013, 2014 and 2015. For each cohort, it depicts the proportion of students who a) completed university in any year, b) were still enrolled at the end of the period, c) re-enrolled but dropped out, and d) had not returned since the first year over a 4-year, 6-year and 9year period. Completion rates are around the same across cohorts, but the completion rates for each cohort increase as the observation period increases from 4 years to 9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14841" name="Picture 24" descr="Figure 2.25 is a stacked bar chart depicting fouryear, sixyear and nineyear completion rates for Aboriginal and Torres Strait Islander students, by the cohort year in which they commenced study i.e. 2013, 2014 and 2015. For each cohort, it depicts the proportion of students who a) completed university in any year, b) were still enrolled at the end of the period, c) re-enrolled but dropped out, and d) had not returned since the first year over a 4-year, 6-year and 9year period. Completion rates are around the same across cohorts, but the completion rates for each cohort increase as the observation period increases from 4 years to 9 years.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0485" cy="3644266"/>
                    </a:xfrm>
                    <a:prstGeom prst="rect">
                      <a:avLst/>
                    </a:prstGeom>
                    <a:noFill/>
                    <a:ln>
                      <a:noFill/>
                    </a:ln>
                  </pic:spPr>
                </pic:pic>
              </a:graphicData>
            </a:graphic>
          </wp:inline>
        </w:drawing>
      </w:r>
    </w:p>
    <w:p w14:paraId="40637ADE" w14:textId="7C3A588F" w:rsidR="00553703" w:rsidRPr="009A0AA4" w:rsidRDefault="00553703" w:rsidP="00BD6A31">
      <w:pPr>
        <w:pStyle w:val="Source"/>
      </w:pPr>
      <w:r w:rsidRPr="009A0AA4">
        <w:t>Source: Australian Government Department of Education (unpublished) Higher Education Statistics Collection.</w:t>
      </w:r>
      <w:r w:rsidR="00853A7A">
        <w:t xml:space="preserve"> Refer to</w:t>
      </w:r>
      <w:r w:rsidR="0049798B">
        <w:t xml:space="preserve"> the PC</w:t>
      </w:r>
      <w:r w:rsidR="00853A7A">
        <w:t xml:space="preserve"> </w:t>
      </w:r>
      <w:r w:rsidR="002D4C95">
        <w:t xml:space="preserve">CtG </w:t>
      </w:r>
      <w:r w:rsidR="006423AA">
        <w:t>dashboard</w:t>
      </w:r>
      <w:r w:rsidR="002D4C95">
        <w:t xml:space="preserve"> data tables SE6a.3–5.</w:t>
      </w:r>
    </w:p>
    <w:p w14:paraId="56145904" w14:textId="5CFC2740" w:rsidR="00553703" w:rsidRPr="009A0AA4" w:rsidRDefault="00553703" w:rsidP="00BD6A31">
      <w:pPr>
        <w:pStyle w:val="BodyText"/>
      </w:pPr>
      <w:r w:rsidRPr="009A0AA4">
        <w:t>The time that Aboriginal and Torres Strait Islander students take to finish their degree has largely stayed the same over the years. On average, six</w:t>
      </w:r>
      <w:r w:rsidR="00A35332">
        <w:noBreakHyphen/>
      </w:r>
      <w:r w:rsidRPr="009A0AA4">
        <w:t>year and nine</w:t>
      </w:r>
      <w:r w:rsidR="00A35332">
        <w:noBreakHyphen/>
      </w:r>
      <w:r w:rsidRPr="009A0AA4">
        <w:t>year completion rates are around 15</w:t>
      </w:r>
      <w:r w:rsidR="000C498E">
        <w:t> </w:t>
      </w:r>
      <w:r w:rsidRPr="009A0AA4">
        <w:t>and 23 percentage points higher, respectively, than four</w:t>
      </w:r>
      <w:r w:rsidR="00A35332">
        <w:noBreakHyphen/>
      </w:r>
      <w:r w:rsidRPr="009A0AA4">
        <w:t>year completion rates.</w:t>
      </w:r>
    </w:p>
    <w:p w14:paraId="65A7CFA2" w14:textId="34D94400" w:rsidR="00553703" w:rsidRPr="009A0AA4" w:rsidRDefault="00553703" w:rsidP="0014659F">
      <w:pPr>
        <w:pStyle w:val="Educationsubheading"/>
        <w:rPr>
          <w:color w:val="265A9A"/>
        </w:rPr>
      </w:pPr>
      <w:r w:rsidRPr="009A0AA4">
        <w:t xml:space="preserve">More </w:t>
      </w:r>
      <w:r>
        <w:t xml:space="preserve">people </w:t>
      </w:r>
      <w:r w:rsidR="002D4C95">
        <w:t>applied</w:t>
      </w:r>
      <w:r>
        <w:t xml:space="preserve"> to</w:t>
      </w:r>
      <w:r w:rsidRPr="009A0AA4">
        <w:t xml:space="preserve"> university</w:t>
      </w:r>
      <w:r w:rsidR="00877BCD">
        <w:t>,</w:t>
      </w:r>
      <w:r w:rsidRPr="009A0AA4">
        <w:t xml:space="preserve"> but </w:t>
      </w:r>
      <w:r>
        <w:t>offer and</w:t>
      </w:r>
      <w:r w:rsidRPr="009A0AA4">
        <w:t xml:space="preserve"> acceptance rates</w:t>
      </w:r>
      <w:r>
        <w:t xml:space="preserve"> </w:t>
      </w:r>
      <w:r w:rsidR="002D4C95">
        <w:t>were</w:t>
      </w:r>
      <w:r>
        <w:t xml:space="preserve"> lower</w:t>
      </w:r>
    </w:p>
    <w:p w14:paraId="71D56A3E" w14:textId="4D8450A8" w:rsidR="00553703" w:rsidRPr="009A0AA4" w:rsidRDefault="00553703" w:rsidP="00BD6A31">
      <w:pPr>
        <w:pStyle w:val="BodyText"/>
      </w:pPr>
      <w:r w:rsidRPr="009A0AA4">
        <w:t xml:space="preserve">Aboriginal and Torres Strait Islander people are making more applications </w:t>
      </w:r>
      <w:r w:rsidR="003D536E">
        <w:t xml:space="preserve">to </w:t>
      </w:r>
      <w:r w:rsidR="003D536E" w:rsidRPr="00B776D4">
        <w:t>Australian universities</w:t>
      </w:r>
      <w:r w:rsidR="003D536E" w:rsidRPr="009A0AA4">
        <w:t xml:space="preserve"> </w:t>
      </w:r>
      <w:r w:rsidR="003D536E">
        <w:t>to study</w:t>
      </w:r>
      <w:r w:rsidRPr="009A0AA4">
        <w:t xml:space="preserve"> for an undergraduate degree – recorded under new </w:t>
      </w:r>
      <w:r w:rsidR="002A2646">
        <w:t>I</w:t>
      </w:r>
      <w:r w:rsidRPr="009A0AA4">
        <w:t>ndicator 6b. In 2021, Aboriginal and Torres Strait Islander people made 7,637 applications, which is the highest number reported and a 10.6% increase from the baseline year (2016). The number of applications has increased since 2016 in all jurisdictions except Western Australia.</w:t>
      </w:r>
    </w:p>
    <w:p w14:paraId="2359B80C" w14:textId="5E5D08CE" w:rsidR="00553703" w:rsidRPr="009A0AA4" w:rsidRDefault="00553703" w:rsidP="00BD6A31">
      <w:pPr>
        <w:pStyle w:val="BodyText"/>
      </w:pPr>
      <w:r w:rsidRPr="009A0AA4">
        <w:t xml:space="preserve">Since the baseline year, </w:t>
      </w:r>
      <w:r w:rsidR="006F5210">
        <w:t>both</w:t>
      </w:r>
      <w:r w:rsidRPr="009A0AA4">
        <w:t xml:space="preserve"> the number and proportion of undergraduate applications have increased for females but decreased for males. Nationally, Aboriginal and Torres Strait Islander females made 5,461 applications in 2021, which represents 71.5% of all applications for that year and a 17.9% increase since 2016. Over the same period, the number of applications made by males decreased by </w:t>
      </w:r>
      <w:r w:rsidRPr="009A0AA4">
        <w:lastRenderedPageBreak/>
        <w:t>4.2% to 2,176 applications, and the proportion declined 4.4 percentage points to 28.5% of total applications.</w:t>
      </w:r>
      <w:r w:rsidR="00926CE6">
        <w:rPr>
          <w:rStyle w:val="FootnoteReference"/>
        </w:rPr>
        <w:footnoteReference w:id="39"/>
      </w:r>
    </w:p>
    <w:p w14:paraId="605A52F5" w14:textId="69B1660E" w:rsidR="00553703" w:rsidRPr="009A0AA4" w:rsidRDefault="00553703" w:rsidP="00BD6A31">
      <w:pPr>
        <w:pStyle w:val="BodyText"/>
      </w:pPr>
      <w:r w:rsidRPr="009A0AA4">
        <w:t xml:space="preserve">There are different ways to apply for entry into university. People with the required ATAR, which is generally above 50 depending on the chosen institution and degree, can choose to begin their studies directly after completing </w:t>
      </w:r>
      <w:r w:rsidR="00E9050D">
        <w:t>Y</w:t>
      </w:r>
      <w:r w:rsidRPr="009A0AA4">
        <w:t>ear 12. Others may enter university at other times through bridging courses or VET</w:t>
      </w:r>
      <w:r w:rsidR="00E51F3E">
        <w:t xml:space="preserve"> </w:t>
      </w:r>
      <w:r w:rsidRPr="009A0AA4">
        <w:t>pathways.</w:t>
      </w:r>
    </w:p>
    <w:p w14:paraId="042D7D2A" w14:textId="562EA096" w:rsidR="00553703" w:rsidRPr="009A0AA4" w:rsidRDefault="00553703" w:rsidP="00BD6A31">
      <w:pPr>
        <w:pStyle w:val="BodyText"/>
      </w:pPr>
      <w:r w:rsidRPr="009A0AA4">
        <w:t xml:space="preserve">Most of the increase in Aboriginal and Torres Strait Islander applications to university has come from pathways that do not require an ATAR or </w:t>
      </w:r>
      <w:r w:rsidR="00E9050D">
        <w:t>Y</w:t>
      </w:r>
      <w:r w:rsidRPr="009A0AA4">
        <w:t>ear 12 certificate. Nationally in 2021, there were 5,989 undergraduate applications from these pathways, constituting a 15.4% increase from 2016. By 2021, 78.4% of all applications were from non</w:t>
      </w:r>
      <w:r w:rsidR="00A35332">
        <w:noBreakHyphen/>
      </w:r>
      <w:r w:rsidR="00E9050D">
        <w:t>Y</w:t>
      </w:r>
      <w:r w:rsidRPr="009A0AA4">
        <w:t>ear 12 or ATAR pathways, up from 75.1% in 2016 (figure 2.2</w:t>
      </w:r>
      <w:r w:rsidR="003C026A">
        <w:t>6</w:t>
      </w:r>
      <w:r w:rsidRPr="009A0AA4">
        <w:t xml:space="preserve">). </w:t>
      </w:r>
    </w:p>
    <w:p w14:paraId="602766E8" w14:textId="13776738" w:rsidR="00553703" w:rsidRPr="009A0AA4" w:rsidRDefault="00553703" w:rsidP="001A37FE">
      <w:pPr>
        <w:pStyle w:val="Educationfigureheading"/>
      </w:pPr>
      <w:r w:rsidRPr="009A0AA4">
        <w:t>Figure</w:t>
      </w:r>
      <w:r w:rsidR="00A35332">
        <w:t> </w:t>
      </w:r>
      <w:r w:rsidRPr="009A0AA4">
        <w:t>2.2</w:t>
      </w:r>
      <w:r w:rsidR="003C026A">
        <w:t>6</w:t>
      </w:r>
      <w:r w:rsidRPr="009A0AA4">
        <w:t xml:space="preserve"> – Higher education applications, by ATAR range or </w:t>
      </w:r>
      <w:proofErr w:type="spellStart"/>
      <w:r w:rsidRPr="009A0AA4">
        <w:t>pathway</w:t>
      </w:r>
      <w:r w:rsidRPr="009A0AA4">
        <w:rPr>
          <w:vertAlign w:val="superscript"/>
        </w:rPr>
        <w:t>a</w:t>
      </w:r>
      <w:proofErr w:type="spellEnd"/>
    </w:p>
    <w:p w14:paraId="62A3CA64" w14:textId="5116012F" w:rsidR="00553703" w:rsidRPr="009A0AA4" w:rsidRDefault="00553703" w:rsidP="00500D5F">
      <w:pPr>
        <w:pStyle w:val="Educationfiguresubheading"/>
      </w:pPr>
      <w:r w:rsidRPr="009A0AA4">
        <w:t>Proportion of total applications by Aboriginal and Torres Strait Islander people for a domestic undergraduate university place from each ATAR range or pathway, 2016–2021 (</w:t>
      </w:r>
      <w:r w:rsidR="00101F74">
        <w:t>I</w:t>
      </w:r>
      <w:r w:rsidR="00466C0E">
        <w:t>ndicator 6b</w:t>
      </w:r>
      <w:r w:rsidRPr="009A0AA4">
        <w:t>)</w:t>
      </w:r>
    </w:p>
    <w:p w14:paraId="40983EB0" w14:textId="44DE8CE0" w:rsidR="00553703" w:rsidRPr="009A0AA4" w:rsidRDefault="00607698" w:rsidP="00553703">
      <w:pPr>
        <w:rPr>
          <w:rFonts w:eastAsia="Arial" w:cs="Times New Roman"/>
          <w:color w:val="8098A0"/>
        </w:rPr>
      </w:pPr>
      <w:r w:rsidRPr="00607698">
        <w:rPr>
          <w:noProof/>
        </w:rPr>
        <w:drawing>
          <wp:inline distT="0" distB="0" distL="0" distR="0" wp14:anchorId="39756623" wp14:editId="61E0F36B">
            <wp:extent cx="6118225" cy="2859405"/>
            <wp:effectExtent l="0" t="0" r="0" b="0"/>
            <wp:docPr id="1422881314" name="Picture 10" descr="Figure 2.26 is a stacked column chart showing the number and proportion of total applications by Aboriginal and Torres Strait Islander people for a domestic undergraduate university place from each ATAR range or pathway from 2016 to 2021. The proportion of applications from non-Year 12 or no ATAR pathways increased over thi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81314" name="Picture 10" descr="Figure 2.26 is a stacked column chart showing the number and proportion of total applications by Aboriginal and Torres Strait Islander people for a domestic undergraduate university place from each ATAR range or pathway from 2016 to 2021. The proportion of applications from non-Year 12 or no ATAR pathways increased over this period. "/>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18225" cy="2859405"/>
                    </a:xfrm>
                    <a:prstGeom prst="rect">
                      <a:avLst/>
                    </a:prstGeom>
                    <a:noFill/>
                    <a:ln>
                      <a:noFill/>
                    </a:ln>
                  </pic:spPr>
                </pic:pic>
              </a:graphicData>
            </a:graphic>
          </wp:inline>
        </w:drawing>
      </w:r>
    </w:p>
    <w:p w14:paraId="2BA9B00B" w14:textId="77777777" w:rsidR="00553703" w:rsidRPr="009A0AA4" w:rsidRDefault="00553703" w:rsidP="00104202">
      <w:pPr>
        <w:pStyle w:val="Note"/>
      </w:pPr>
      <w:r w:rsidRPr="009A0AA4">
        <w:rPr>
          <w:b/>
          <w:bCs/>
        </w:rPr>
        <w:t>a.</w:t>
      </w:r>
      <w:r w:rsidRPr="009A0AA4">
        <w:t xml:space="preserve"> A small proportion of people apply to more than one tertiary admission centre, which may result in some double counting of the number of applications from the same person.</w:t>
      </w:r>
    </w:p>
    <w:p w14:paraId="27D36220" w14:textId="2D1AE7B5" w:rsidR="00553703" w:rsidRPr="009A0AA4" w:rsidRDefault="00553703" w:rsidP="00104202">
      <w:pPr>
        <w:pStyle w:val="Source"/>
      </w:pPr>
      <w:r w:rsidRPr="009A0AA4">
        <w:t>Source: Australian Government Department of Education (unpublished) Higher Education Statistics Collection.</w:t>
      </w:r>
      <w:r w:rsidR="002D4C95">
        <w:t xml:space="preserve"> Refer to</w:t>
      </w:r>
      <w:r w:rsidR="00210197">
        <w:t xml:space="preserve"> the PC</w:t>
      </w:r>
      <w:r w:rsidR="002D4C95">
        <w:t xml:space="preserve"> CtG </w:t>
      </w:r>
      <w:r w:rsidR="006423AA">
        <w:t>dashboard</w:t>
      </w:r>
      <w:r w:rsidR="002D4C95">
        <w:t xml:space="preserve"> data table SE6b.4.</w:t>
      </w:r>
    </w:p>
    <w:p w14:paraId="7EBCA7E7" w14:textId="067DEC32" w:rsidR="00553703" w:rsidRPr="000C498E" w:rsidRDefault="00553703" w:rsidP="00104202">
      <w:pPr>
        <w:pStyle w:val="BodyText"/>
        <w:rPr>
          <w:spacing w:val="-2"/>
        </w:rPr>
      </w:pPr>
      <w:r w:rsidRPr="000C498E">
        <w:rPr>
          <w:spacing w:val="-2"/>
        </w:rPr>
        <w:t>While an increasing number</w:t>
      </w:r>
      <w:r w:rsidR="00ED2FC2" w:rsidRPr="000C498E">
        <w:rPr>
          <w:spacing w:val="-2"/>
        </w:rPr>
        <w:t xml:space="preserve"> of</w:t>
      </w:r>
      <w:r w:rsidRPr="000C498E">
        <w:rPr>
          <w:spacing w:val="-2"/>
        </w:rPr>
        <w:t xml:space="preserve"> Aboriginal and Torres Strait Islander people are offered an undergraduate university degree and accept it, offer and acceptance rates (relative to the number of applications) have declined since the baseline year (2016). In 2021, 79.7% of undergraduate university applications from Aboriginal and Torres Strait Islander people resulted in an offer, which is 1.8 percentage points lower than in 2016. The proportion of Aboriginal and Torres Strait Islander people that accepted an undergraduate position declined 4.1 percentage points since 2016, reaching 60.2% in 2021. </w:t>
      </w:r>
    </w:p>
    <w:p w14:paraId="268245D3" w14:textId="5F47E0C4" w:rsidR="00553703" w:rsidRPr="009A0AA4" w:rsidRDefault="00553703" w:rsidP="00104202">
      <w:pPr>
        <w:pStyle w:val="BodyText"/>
      </w:pPr>
      <w:r w:rsidRPr="009A0AA4">
        <w:lastRenderedPageBreak/>
        <w:t xml:space="preserve">The offer and acceptance rates for applicants with an ATAR of 50.0 or less increased 5.2 and 8.7 percentage points, respectively, since the baseline year, bucking the trend of decreasing rates experienced by most other groups over this time. </w:t>
      </w:r>
    </w:p>
    <w:p w14:paraId="6EBD81B2" w14:textId="6E8507B1" w:rsidR="00553703" w:rsidRPr="009A0AA4" w:rsidRDefault="00553703" w:rsidP="0014659F">
      <w:pPr>
        <w:pStyle w:val="Educationsubheading"/>
        <w:rPr>
          <w:color w:val="265A9A"/>
        </w:rPr>
      </w:pPr>
      <w:r w:rsidRPr="009A0AA4">
        <w:t xml:space="preserve">VET commencements </w:t>
      </w:r>
      <w:r>
        <w:t>have increased recently</w:t>
      </w:r>
      <w:r w:rsidR="002D4C95">
        <w:t>,</w:t>
      </w:r>
      <w:r>
        <w:t xml:space="preserve"> but</w:t>
      </w:r>
      <w:r w:rsidRPr="009A0AA4">
        <w:t xml:space="preserve"> completion rates </w:t>
      </w:r>
      <w:r w:rsidR="002D4C95">
        <w:t>have</w:t>
      </w:r>
      <w:r>
        <w:t xml:space="preserve"> decreas</w:t>
      </w:r>
      <w:r w:rsidR="002D4C95">
        <w:t>ed</w:t>
      </w:r>
    </w:p>
    <w:p w14:paraId="772585E4" w14:textId="4C0BA741" w:rsidR="00553703" w:rsidRPr="009A0AA4" w:rsidRDefault="00553703" w:rsidP="00104202">
      <w:pPr>
        <w:pStyle w:val="BodyText"/>
      </w:pPr>
      <w:r w:rsidRPr="009A0AA4">
        <w:t>Aboriginal and Torres Strait Islander people aged under 35 years</w:t>
      </w:r>
      <w:r w:rsidRPr="009A0AA4" w:rsidDel="00B6541E">
        <w:t xml:space="preserve"> </w:t>
      </w:r>
      <w:r w:rsidRPr="009A0AA4">
        <w:t>are commencing more VET qualifications. The number of VET qualifications at Certificate level III or above commenced by Aboriginal and Torres Strait Islander students increased by 3.5</w:t>
      </w:r>
      <w:r w:rsidR="00BE01F4" w:rsidRPr="00681EB5">
        <w:t xml:space="preserve"> </w:t>
      </w:r>
      <w:r w:rsidRPr="009A0AA4">
        <w:t xml:space="preserve">% from the baseline year (2016) to 41,155 in 2023. </w:t>
      </w:r>
      <w:r w:rsidR="00561AEA">
        <w:t>This is</w:t>
      </w:r>
      <w:r w:rsidRPr="009A0AA4">
        <w:t xml:space="preserve"> lower than the peak of 43,676 VET qualifications commenced in 2019. </w:t>
      </w:r>
    </w:p>
    <w:p w14:paraId="758E8252" w14:textId="6AFD819D" w:rsidR="00553703" w:rsidRDefault="00553703" w:rsidP="00104202">
      <w:pPr>
        <w:pStyle w:val="BodyText"/>
        <w:rPr>
          <w:spacing w:val="-2"/>
        </w:rPr>
      </w:pPr>
      <w:r w:rsidRPr="009A0AA4">
        <w:rPr>
          <w:spacing w:val="-2"/>
        </w:rPr>
        <w:t>While the number of VET qualifications that Aboriginal and Torres Strait Islander people have commenced has increased, previous increases in four</w:t>
      </w:r>
      <w:r w:rsidR="00A35332">
        <w:rPr>
          <w:spacing w:val="-2"/>
        </w:rPr>
        <w:noBreakHyphen/>
      </w:r>
      <w:r w:rsidRPr="009A0AA4">
        <w:rPr>
          <w:spacing w:val="-2"/>
        </w:rPr>
        <w:t>year VET completion rates have recently been reversed. For Aboriginal and Torres Strait Islander students aged under 35 years who commenced a VET qualification in 2021, 34.3% are expected to have completed their qualification within four years (by 2025). This is roughly equivalent to the observed four</w:t>
      </w:r>
      <w:r w:rsidR="00A35332">
        <w:rPr>
          <w:spacing w:val="-2"/>
        </w:rPr>
        <w:noBreakHyphen/>
      </w:r>
      <w:r w:rsidRPr="009A0AA4">
        <w:rPr>
          <w:spacing w:val="-2"/>
        </w:rPr>
        <w:t xml:space="preserve">year completion rate of 34.1% for students who commenced in the baseline year (2016), </w:t>
      </w:r>
      <w:r w:rsidR="007257B2">
        <w:rPr>
          <w:spacing w:val="-2"/>
        </w:rPr>
        <w:t>but</w:t>
      </w:r>
      <w:r w:rsidRPr="009A0AA4">
        <w:rPr>
          <w:spacing w:val="-2"/>
        </w:rPr>
        <w:t xml:space="preserve"> lower than the observed and expected rates for those who commenced between 2017 and 2020.</w:t>
      </w:r>
    </w:p>
    <w:p w14:paraId="772A85C9" w14:textId="77777777" w:rsidR="00553703" w:rsidRPr="00156C99" w:rsidRDefault="00553703" w:rsidP="0014659F">
      <w:pPr>
        <w:pStyle w:val="Educationsubheading"/>
      </w:pPr>
      <w:r w:rsidRPr="00156C99">
        <w:t>VET qualification completer goal achievement or satisfaction levels have seen little change</w:t>
      </w:r>
      <w:r w:rsidRPr="00A77097">
        <w:rPr>
          <w:rStyle w:val="FootnoteReference"/>
        </w:rPr>
        <w:footnoteReference w:id="40"/>
      </w:r>
    </w:p>
    <w:p w14:paraId="355B75EB" w14:textId="0CA2DB31" w:rsidR="00553703" w:rsidRPr="00156C99" w:rsidRDefault="00553703" w:rsidP="00104202">
      <w:pPr>
        <w:pStyle w:val="BodyText"/>
      </w:pPr>
      <w:r w:rsidRPr="00156C99">
        <w:t xml:space="preserve">Although results vary slightly from year to year, there has been no significant change in the proportion of VET qualification completers who felt their training helped them achieve their goals or were satisfied with its quality from the baseline year (2016) – as reported in new </w:t>
      </w:r>
      <w:r w:rsidR="00101F74">
        <w:t>I</w:t>
      </w:r>
      <w:r w:rsidRPr="00156C99">
        <w:t xml:space="preserve">ndicator 6g. </w:t>
      </w:r>
    </w:p>
    <w:p w14:paraId="3624684E" w14:textId="6F73BD37" w:rsidR="00553703" w:rsidRDefault="00553703" w:rsidP="00135356">
      <w:pPr>
        <w:pStyle w:val="BodyText"/>
        <w:rPr>
          <w:rFonts w:asciiTheme="majorHAnsi" w:hAnsiTheme="majorHAnsi"/>
          <w:color w:val="8C5E44" w:themeColor="text1"/>
          <w:szCs w:val="18"/>
          <w:highlight w:val="green"/>
        </w:rPr>
      </w:pPr>
      <w:r w:rsidRPr="00156C99">
        <w:t xml:space="preserve">In 2024, 87.0% of Aboriginal and Torres Strait Islander people aged 15–34 years who completed a VET qualification reported that training fully or partially helped them achieve their main reason for training, while 91.4% reported that they were satisfied with the quality of training they received. The proportion of completers who reported that training helped them was 3.8 percentage points higher than the </w:t>
      </w:r>
      <w:r w:rsidR="0029758D">
        <w:t>lowest level</w:t>
      </w:r>
      <w:r w:rsidR="00AF7E33">
        <w:t xml:space="preserve"> </w:t>
      </w:r>
      <w:r w:rsidR="00613B5B">
        <w:t xml:space="preserve">since 2016, which was </w:t>
      </w:r>
      <w:r w:rsidRPr="00156C99">
        <w:t xml:space="preserve">83.2% in 2020. However, there were no significant differences between the proportions </w:t>
      </w:r>
      <w:r w:rsidR="00A202F7">
        <w:t xml:space="preserve">of </w:t>
      </w:r>
      <w:r w:rsidR="00845373">
        <w:t>completers aged 15–34 years</w:t>
      </w:r>
      <w:r w:rsidRPr="00156C99">
        <w:t xml:space="preserve"> in 2024 and 2016</w:t>
      </w:r>
      <w:r w:rsidR="00D919B7">
        <w:t>,</w:t>
      </w:r>
      <w:r w:rsidRPr="00156C99">
        <w:t xml:space="preserve"> </w:t>
      </w:r>
      <w:r w:rsidR="004A7B8D">
        <w:t>who</w:t>
      </w:r>
      <w:r w:rsidR="00E26498">
        <w:t xml:space="preserve"> reported</w:t>
      </w:r>
      <w:r w:rsidRPr="00156C99">
        <w:t xml:space="preserve"> achieving the main reason for training and satisfaction </w:t>
      </w:r>
      <w:r w:rsidR="00D919B7" w:rsidRPr="00156C99">
        <w:t>with the quality of training</w:t>
      </w:r>
      <w:r w:rsidRPr="00156C99">
        <w:t xml:space="preserve"> – in part because of the large 95% confidence intervals in the baseline year (figure 2.</w:t>
      </w:r>
      <w:r w:rsidR="003C026A" w:rsidRPr="00156C99">
        <w:t>27</w:t>
      </w:r>
      <w:r w:rsidRPr="00156C99">
        <w:t>).</w:t>
      </w:r>
      <w:r>
        <w:rPr>
          <w:highlight w:val="green"/>
        </w:rPr>
        <w:br w:type="page"/>
      </w:r>
    </w:p>
    <w:p w14:paraId="50EB0E30" w14:textId="5BD6C64A" w:rsidR="00553703" w:rsidRPr="00C723DF" w:rsidRDefault="00553703" w:rsidP="001A37FE">
      <w:pPr>
        <w:pStyle w:val="Educationfigureheading"/>
      </w:pPr>
      <w:r w:rsidRPr="00C723DF">
        <w:lastRenderedPageBreak/>
        <w:t>Figure</w:t>
      </w:r>
      <w:r w:rsidR="00A35332">
        <w:t> </w:t>
      </w:r>
      <w:r w:rsidRPr="00C723DF">
        <w:t>2.</w:t>
      </w:r>
      <w:r w:rsidR="003C026A" w:rsidRPr="00C723DF">
        <w:t>27</w:t>
      </w:r>
      <w:r w:rsidRPr="00C723DF">
        <w:t xml:space="preserve"> – VET qualification completer outcomes and </w:t>
      </w:r>
      <w:proofErr w:type="spellStart"/>
      <w:r w:rsidRPr="00C723DF">
        <w:t>satisfaction</w:t>
      </w:r>
      <w:r w:rsidRPr="00C723DF">
        <w:rPr>
          <w:vertAlign w:val="superscript"/>
        </w:rPr>
        <w:t>a</w:t>
      </w:r>
      <w:proofErr w:type="spellEnd"/>
    </w:p>
    <w:p w14:paraId="648C2E03" w14:textId="67C7F6DD" w:rsidR="00553703" w:rsidRDefault="00553703" w:rsidP="008A170F">
      <w:pPr>
        <w:pStyle w:val="FigureTableSubheading"/>
        <w:rPr>
          <w:rStyle w:val="EducationfiguresubheadingChar"/>
        </w:rPr>
      </w:pPr>
      <w:r w:rsidRPr="0014659F">
        <w:rPr>
          <w:rStyle w:val="EducationfiguresubheadingChar"/>
        </w:rPr>
        <w:t>Proportion of Aboriginal and Torres Strait Islander VET qualification completers aged 15–34 years who reported that training fully or partially helped achieve main reason for training, and who were satisfied with overall quality of training</w:t>
      </w:r>
      <w:r w:rsidR="0031474B">
        <w:rPr>
          <w:rStyle w:val="EducationfiguresubheadingChar"/>
        </w:rPr>
        <w:t>, 2016–2024</w:t>
      </w:r>
      <w:r w:rsidRPr="0014659F">
        <w:rPr>
          <w:rStyle w:val="EducationfiguresubheadingChar"/>
        </w:rPr>
        <w:t xml:space="preserve"> (</w:t>
      </w:r>
      <w:r w:rsidR="00101F74">
        <w:rPr>
          <w:rStyle w:val="EducationfiguresubheadingChar"/>
        </w:rPr>
        <w:t>I</w:t>
      </w:r>
      <w:r w:rsidR="0031474B">
        <w:rPr>
          <w:rStyle w:val="EducationfiguresubheadingChar"/>
        </w:rPr>
        <w:t>ndicator 6g</w:t>
      </w:r>
      <w:r w:rsidRPr="0014659F">
        <w:rPr>
          <w:rStyle w:val="EducationfiguresubheadingChar"/>
        </w:rPr>
        <w:t>)</w:t>
      </w:r>
    </w:p>
    <w:p w14:paraId="0EF8DF89" w14:textId="762E37C9" w:rsidR="000C498E" w:rsidRPr="00156C99" w:rsidRDefault="000C498E" w:rsidP="006739D7">
      <w:pPr>
        <w:pStyle w:val="FigureTableSubheading"/>
      </w:pPr>
      <w:r w:rsidRPr="00156C99">
        <w:rPr>
          <w:noProof/>
        </w:rPr>
        <w:drawing>
          <wp:inline distT="0" distB="0" distL="0" distR="0" wp14:anchorId="661F1F2A" wp14:editId="10994872">
            <wp:extent cx="6120130" cy="2780030"/>
            <wp:effectExtent l="0" t="0" r="0" b="1270"/>
            <wp:docPr id="410292213" name="Picture 4" descr="Figure 2.27 is a column chart showing the proportion of Aboriginal and Torres Strait Islander VET qualification completers aged 15–34 years who reported that training fully or partially helped achieve the main reason for training, and who were satisfied with the overall quality of training from 2016 to 2024. The chart is divided into two sections, with one showing achieving reasons and the other satisfaction. Error bars representing 95% confidence intervals are included. Due to the large 95% confidence intervals, there is no significant differences between the levels of reason achievement and satisfaction in 2016 and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92213" name="Picture 4" descr="Figure 2.27 is a column chart showing the proportion of Aboriginal and Torres Strait Islander VET qualification completers aged 15–34 years who reported that training fully or partially helped achieve the main reason for training, and who were satisfied with the overall quality of training from 2016 to 2024. The chart is divided into two sections, with one showing achieving reasons and the other satisfaction. Error bars representing 95% confidence intervals are included. Due to the large 95% confidence intervals, there is no significant differences between the levels of reason achievement and satisfaction in 2016 and 2024. "/>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0130" cy="2780030"/>
                    </a:xfrm>
                    <a:prstGeom prst="rect">
                      <a:avLst/>
                    </a:prstGeom>
                    <a:noFill/>
                    <a:ln>
                      <a:noFill/>
                    </a:ln>
                  </pic:spPr>
                </pic:pic>
              </a:graphicData>
            </a:graphic>
          </wp:inline>
        </w:drawing>
      </w:r>
    </w:p>
    <w:p w14:paraId="70CE1C7A" w14:textId="77777777" w:rsidR="00553703" w:rsidRPr="00A93B21" w:rsidRDefault="00553703" w:rsidP="00754AB4">
      <w:pPr>
        <w:pStyle w:val="Note"/>
        <w:spacing w:after="0"/>
        <w:rPr>
          <w:rFonts w:eastAsia="Arial" w:cs="Times New Roman"/>
        </w:rPr>
      </w:pPr>
      <w:r w:rsidRPr="00156C99">
        <w:rPr>
          <w:b/>
        </w:rPr>
        <w:t>a</w:t>
      </w:r>
      <w:r w:rsidRPr="00A93B21">
        <w:rPr>
          <w:b/>
        </w:rPr>
        <w:t>.</w:t>
      </w:r>
      <w:r w:rsidRPr="00A93B21">
        <w:rPr>
          <w:rFonts w:eastAsia="Arial" w:cs="Times New Roman"/>
        </w:rPr>
        <w:t xml:space="preserve"> Error bars represent 95% confidence intervals.</w:t>
      </w:r>
    </w:p>
    <w:p w14:paraId="2E276A09" w14:textId="142BEAB0" w:rsidR="00553703" w:rsidRPr="00921E81" w:rsidRDefault="00553703" w:rsidP="00011F46">
      <w:pPr>
        <w:pStyle w:val="Source"/>
        <w:rPr>
          <w:rFonts w:eastAsia="Arial" w:cs="Times New Roman"/>
          <w:highlight w:val="green"/>
        </w:rPr>
      </w:pPr>
      <w:r w:rsidRPr="00156C99">
        <w:t>Source: NCVER (unpublished) National Student Outcomes Survey.</w:t>
      </w:r>
      <w:r w:rsidR="0031474B">
        <w:t xml:space="preserve"> Refer to </w:t>
      </w:r>
      <w:r w:rsidR="00B5645D">
        <w:t xml:space="preserve">PC </w:t>
      </w:r>
      <w:r w:rsidR="0031474B">
        <w:t xml:space="preserve">CtG </w:t>
      </w:r>
      <w:r w:rsidR="006423AA">
        <w:t>dashboard</w:t>
      </w:r>
      <w:r w:rsidR="0031474B">
        <w:t xml:space="preserve"> data tables SE6g.1–2.</w:t>
      </w:r>
    </w:p>
    <w:p w14:paraId="5D416239" w14:textId="29D16594" w:rsidR="00EF3238" w:rsidRDefault="00553703" w:rsidP="00710D69">
      <w:pPr>
        <w:pStyle w:val="BodyText"/>
      </w:pPr>
      <w:r w:rsidRPr="00156C99">
        <w:rPr>
          <w:rFonts w:eastAsia="Arial" w:cs="Times New Roman"/>
        </w:rPr>
        <w:t xml:space="preserve">The proportions for VET qualification completers aged 35 years or older were </w:t>
      </w:r>
      <w:proofErr w:type="gramStart"/>
      <w:r w:rsidRPr="00156C99">
        <w:rPr>
          <w:rFonts w:eastAsia="Arial" w:cs="Times New Roman"/>
        </w:rPr>
        <w:t>similar to</w:t>
      </w:r>
      <w:proofErr w:type="gramEnd"/>
      <w:r w:rsidRPr="00156C99">
        <w:rPr>
          <w:rFonts w:eastAsia="Arial" w:cs="Times New Roman"/>
        </w:rPr>
        <w:t xml:space="preserve"> those of the younger cohort, meaning there was no significant change in outcomes or satisfaction for this age group between 2016 and 2024.</w:t>
      </w:r>
    </w:p>
    <w:p w14:paraId="2458E0CB" w14:textId="77777777" w:rsidR="00011F46" w:rsidRDefault="00011F46" w:rsidP="00011F46">
      <w:pPr>
        <w:pStyle w:val="NoSpacing"/>
      </w:pPr>
    </w:p>
    <w:tbl>
      <w:tblPr>
        <w:tblStyle w:val="Boxtable"/>
        <w:tblW w:w="5000" w:type="pct"/>
        <w:tblLook w:val="04A0" w:firstRow="1" w:lastRow="0" w:firstColumn="1" w:lastColumn="0" w:noHBand="0" w:noVBand="1"/>
      </w:tblPr>
      <w:tblGrid>
        <w:gridCol w:w="9638"/>
      </w:tblGrid>
      <w:tr w:rsidR="00553703" w:rsidRPr="009A0AA4" w14:paraId="02F7BFBA" w14:textId="77777777" w:rsidTr="00E81127">
        <w:trPr>
          <w:trHeight w:val="510"/>
          <w:tblHeader/>
        </w:trPr>
        <w:tc>
          <w:tcPr>
            <w:tcW w:w="9638" w:type="dxa"/>
            <w:shd w:val="clear" w:color="auto" w:fill="163C5F"/>
            <w:tcMar>
              <w:top w:w="170" w:type="dxa"/>
              <w:left w:w="170" w:type="dxa"/>
              <w:bottom w:w="113" w:type="dxa"/>
              <w:right w:w="170" w:type="dxa"/>
            </w:tcMar>
            <w:hideMark/>
          </w:tcPr>
          <w:p w14:paraId="7350EF43" w14:textId="688A8276" w:rsidR="00553703" w:rsidRPr="00CC5110" w:rsidRDefault="00553703" w:rsidP="00E81127">
            <w:pPr>
              <w:pStyle w:val="BoxHeading1"/>
              <w:rPr>
                <w:highlight w:val="yellow"/>
              </w:rPr>
            </w:pPr>
            <w:r w:rsidRPr="005A5F3C">
              <w:t>Box</w:t>
            </w:r>
            <w:r w:rsidR="00A35332">
              <w:t> </w:t>
            </w:r>
            <w:r w:rsidRPr="005A5F3C">
              <w:t>2.</w:t>
            </w:r>
            <w:r w:rsidRPr="00AB53BD">
              <w:t>1</w:t>
            </w:r>
            <w:r w:rsidR="009862FD" w:rsidRPr="00AB53BD">
              <w:t>7</w:t>
            </w:r>
            <w:r w:rsidRPr="005A5F3C">
              <w:t xml:space="preserve"> – National Skills Agreement supporting improved VET outcomes for Aboriginal and Torres Strait Islander people </w:t>
            </w:r>
          </w:p>
        </w:tc>
      </w:tr>
      <w:tr w:rsidR="00553703" w:rsidRPr="009A0AA4" w14:paraId="3CEBF8DF" w14:textId="77777777" w:rsidTr="00177DDB">
        <w:tc>
          <w:tcPr>
            <w:tcW w:w="9638" w:type="dxa"/>
            <w:shd w:val="clear" w:color="auto" w:fill="D2E4F4" w:themeFill="accent2" w:themeFillTint="33"/>
            <w:tcMar>
              <w:top w:w="28" w:type="dxa"/>
              <w:left w:w="170" w:type="dxa"/>
              <w:bottom w:w="170" w:type="dxa"/>
              <w:right w:w="170" w:type="dxa"/>
            </w:tcMar>
            <w:hideMark/>
          </w:tcPr>
          <w:p w14:paraId="2CC6C4AC" w14:textId="6C47F339" w:rsidR="00D409EB" w:rsidRDefault="00AF1E31" w:rsidP="00425CED">
            <w:pPr>
              <w:pStyle w:val="BodyText"/>
              <w:spacing w:line="270" w:lineRule="atLeast"/>
            </w:pPr>
            <w:r>
              <w:t>The National Skills Agreement (NSA) is a five</w:t>
            </w:r>
            <w:r w:rsidR="00D409EB">
              <w:t>-</w:t>
            </w:r>
            <w:r>
              <w:t xml:space="preserve">year agreement between </w:t>
            </w:r>
            <w:r w:rsidR="001711C9">
              <w:t xml:space="preserve">the </w:t>
            </w:r>
            <w:r>
              <w:t xml:space="preserve">Australian Government and state and territory governments to ensure a high quality, responsive and accessible VET system, which came into effect in January 2024. It was the first national agreement related to education and training to include clauses that aim to embed the four Priority Reforms of the National Agreement on Closing the Gap. </w:t>
            </w:r>
          </w:p>
          <w:p w14:paraId="39405D66" w14:textId="2A6DF503" w:rsidR="00553703" w:rsidRDefault="00AF1E31" w:rsidP="00425CED">
            <w:pPr>
              <w:pStyle w:val="BodyText"/>
              <w:spacing w:line="270" w:lineRule="atLeast"/>
            </w:pPr>
            <w:r>
              <w:t xml:space="preserve">The NSA is also the first national agreement to include standalone funding arrangements to implement agreed reforms and Closing the Gap </w:t>
            </w:r>
            <w:r w:rsidR="00171068">
              <w:t xml:space="preserve">skills </w:t>
            </w:r>
            <w:r>
              <w:t>initiatives.</w:t>
            </w:r>
            <w:r w:rsidR="00D409EB">
              <w:t xml:space="preserve"> </w:t>
            </w:r>
            <w:r w:rsidR="00553703">
              <w:t>Under the NSA, the Australian Government will invest up to $214 million over five years. This includes:</w:t>
            </w:r>
          </w:p>
          <w:p w14:paraId="754BF794" w14:textId="76EF0A9A" w:rsidR="00553703" w:rsidRDefault="00553703" w:rsidP="00425CED">
            <w:pPr>
              <w:pStyle w:val="ListBullet"/>
              <w:spacing w:line="270" w:lineRule="atLeast"/>
            </w:pPr>
            <w:r>
              <w:t xml:space="preserve">up to $36 million to progress a national partnership framework with the Coalition of Peaks, to ensure active engagement on VET policy with </w:t>
            </w:r>
            <w:r w:rsidR="00700AB4">
              <w:t>Aboriginal and Torres Strait Islander</w:t>
            </w:r>
            <w:r>
              <w:t xml:space="preserve"> people, organisations and communities</w:t>
            </w:r>
          </w:p>
          <w:p w14:paraId="04C6B58D" w14:textId="147208AC" w:rsidR="00AF1E31" w:rsidRPr="00011F46" w:rsidRDefault="00AF1E31" w:rsidP="00425CED">
            <w:pPr>
              <w:pStyle w:val="ListBullet"/>
              <w:numPr>
                <w:ilvl w:val="0"/>
                <w:numId w:val="10"/>
              </w:numPr>
              <w:spacing w:line="270" w:lineRule="atLeast"/>
              <w:rPr>
                <w:spacing w:val="-4"/>
              </w:rPr>
            </w:pPr>
            <w:r w:rsidRPr="00011F46">
              <w:rPr>
                <w:spacing w:val="-4"/>
              </w:rPr>
              <w:t>up to $166 million in contributions to state and territory governments to support place</w:t>
            </w:r>
            <w:r w:rsidR="001711C9" w:rsidRPr="00011F46">
              <w:rPr>
                <w:spacing w:val="-4"/>
              </w:rPr>
              <w:t>-</w:t>
            </w:r>
            <w:r w:rsidRPr="00011F46">
              <w:rPr>
                <w:spacing w:val="-4"/>
              </w:rPr>
              <w:t>based Closing the Gap initiatives in VET, to be matched by state and territory government funding contributions.</w:t>
            </w:r>
          </w:p>
          <w:p w14:paraId="48F572D5" w14:textId="77777777" w:rsidR="00D409EB" w:rsidRDefault="00AF1E31" w:rsidP="00425CED">
            <w:pPr>
              <w:pStyle w:val="BodyText"/>
              <w:spacing w:line="270" w:lineRule="atLeast"/>
            </w:pPr>
            <w:r>
              <w:lastRenderedPageBreak/>
              <w:t xml:space="preserve">The NSA also commits state and territory governments to developing bilateral implementation plans with the Australian Government in partnership with Aboriginal and Torres Strait Islander organisations and communities. </w:t>
            </w:r>
          </w:p>
          <w:p w14:paraId="6CF41671" w14:textId="7AA7EBFD" w:rsidR="00AF1E31" w:rsidRDefault="00AF1E31" w:rsidP="00425CED">
            <w:pPr>
              <w:pStyle w:val="BodyText"/>
              <w:spacing w:line="270" w:lineRule="atLeast"/>
              <w:rPr>
                <w:highlight w:val="yellow"/>
              </w:rPr>
            </w:pPr>
            <w:r>
              <w:t>The</w:t>
            </w:r>
            <w:r w:rsidR="00D409EB">
              <w:t>se</w:t>
            </w:r>
            <w:r>
              <w:t xml:space="preserve"> plans must contribute to implementing the Priority Reforms, including by investing into the </w:t>
            </w:r>
            <w:r w:rsidR="0049684E" w:rsidRPr="0049684E">
              <w:t>c</w:t>
            </w:r>
            <w:r w:rsidRPr="0049684E">
              <w:t>ommunity</w:t>
            </w:r>
            <w:r w:rsidR="00D409EB" w:rsidRPr="0049684E">
              <w:t>-</w:t>
            </w:r>
            <w:r w:rsidRPr="0049684E">
              <w:t>controlled</w:t>
            </w:r>
            <w:r>
              <w:t xml:space="preserve"> and owned VET sector, the Aboriginal and Torres Strait Islander VET workforce and the cultural competency of mainstream VET organisations. The Australian Government is to favour proposals that have a strong focus on the capability, sustainability and growth of the </w:t>
            </w:r>
            <w:r w:rsidR="00F60C7B">
              <w:t>community</w:t>
            </w:r>
            <w:r>
              <w:t>-controlled and owned sector.</w:t>
            </w:r>
          </w:p>
          <w:p w14:paraId="1D395E86" w14:textId="0B0257C6" w:rsidR="00553703" w:rsidRPr="00CC5110" w:rsidRDefault="00553703" w:rsidP="002E4EDA">
            <w:pPr>
              <w:pStyle w:val="Source"/>
              <w:spacing w:after="0"/>
              <w:rPr>
                <w:rFonts w:eastAsia="Arial" w:cs="Times New Roman"/>
                <w:highlight w:val="yellow"/>
              </w:rPr>
            </w:pPr>
            <w:r w:rsidRPr="000010E8">
              <w:t xml:space="preserve">Source: </w:t>
            </w:r>
            <w:r w:rsidR="000010E8" w:rsidRPr="000010E8">
              <w:t>DEWR</w:t>
            </w:r>
            <w:r w:rsidRPr="000010E8">
              <w:t xml:space="preserve"> (2024).</w:t>
            </w:r>
          </w:p>
        </w:tc>
      </w:tr>
      <w:tr w:rsidR="00553703" w:rsidRPr="009A0AA4" w14:paraId="6B1338A5" w14:textId="77777777">
        <w:trPr>
          <w:hidden/>
        </w:trPr>
        <w:tc>
          <w:tcPr>
            <w:tcW w:w="9638" w:type="dxa"/>
            <w:shd w:val="clear" w:color="auto" w:fill="auto"/>
            <w:tcMar>
              <w:top w:w="0" w:type="dxa"/>
              <w:left w:w="170" w:type="dxa"/>
              <w:bottom w:w="0" w:type="dxa"/>
              <w:right w:w="170" w:type="dxa"/>
            </w:tcMar>
          </w:tcPr>
          <w:p w14:paraId="43B753B6" w14:textId="77777777" w:rsidR="00553703" w:rsidRPr="002E4EDA" w:rsidRDefault="00553703" w:rsidP="002E4EDA">
            <w:pPr>
              <w:spacing w:before="0" w:after="0" w:line="80" w:lineRule="atLeast"/>
              <w:rPr>
                <w:rFonts w:eastAsia="Arial" w:cs="Times New Roman"/>
                <w:smallCaps/>
                <w:vanish/>
                <w:sz w:val="2"/>
                <w:szCs w:val="2"/>
              </w:rPr>
            </w:pPr>
          </w:p>
        </w:tc>
      </w:tr>
    </w:tbl>
    <w:p w14:paraId="169C2333" w14:textId="77777777" w:rsidR="00553703" w:rsidRPr="00414A8A" w:rsidRDefault="00553703" w:rsidP="001A37FE">
      <w:pPr>
        <w:pStyle w:val="EducationHeading0"/>
        <w:rPr>
          <w:rFonts w:ascii="Arial Black" w:eastAsia="SimHei" w:hAnsi="Arial Black" w:cs="Times New Roman"/>
        </w:rPr>
      </w:pPr>
      <w:bookmarkStart w:id="254" w:name="_Toc167878556"/>
      <w:bookmarkStart w:id="255" w:name="_Toc199352542"/>
      <w:bookmarkStart w:id="256" w:name="_Toc199354552"/>
      <w:bookmarkStart w:id="257" w:name="_Toc202179038"/>
      <w:bookmarkStart w:id="258" w:name="_Toc202188399"/>
      <w:bookmarkStart w:id="259" w:name="_Toc202188741"/>
      <w:bookmarkStart w:id="260" w:name="_Toc202188915"/>
      <w:bookmarkStart w:id="261" w:name="_Toc202970149"/>
      <w:bookmarkStart w:id="262" w:name="_Toc204122445"/>
      <w:r w:rsidRPr="00414A8A">
        <w:t>Outcome 7: Aboriginal and Torres Strait Islander youth are engaged in employment or education</w:t>
      </w:r>
      <w:bookmarkEnd w:id="254"/>
      <w:bookmarkEnd w:id="255"/>
      <w:bookmarkEnd w:id="256"/>
      <w:bookmarkEnd w:id="257"/>
      <w:bookmarkEnd w:id="258"/>
      <w:bookmarkEnd w:id="259"/>
      <w:bookmarkEnd w:id="260"/>
      <w:bookmarkEnd w:id="261"/>
      <w:bookmarkEnd w:id="262"/>
    </w:p>
    <w:p w14:paraId="7EFF0F86" w14:textId="00E7B1A0" w:rsidR="00553703" w:rsidRPr="009A0AA4" w:rsidRDefault="00553703" w:rsidP="00AF0E44">
      <w:pPr>
        <w:pStyle w:val="Educationsubheading"/>
        <w:spacing w:before="140" w:after="100"/>
        <w:rPr>
          <w:lang w:eastAsia="en-AU"/>
        </w:rPr>
      </w:pPr>
      <w:r w:rsidRPr="009A0AA4">
        <w:rPr>
          <w:lang w:eastAsia="en-AU"/>
        </w:rPr>
        <w:t>In 2021, the proportion of Aboriginal and Torres Strait Islander young people fully engaged in employment, education or training</w:t>
      </w:r>
      <w:r w:rsidRPr="009A0AA4" w:rsidDel="00E262BC">
        <w:rPr>
          <w:lang w:eastAsia="en-AU"/>
        </w:rPr>
        <w:t xml:space="preserve"> </w:t>
      </w:r>
      <w:r w:rsidRPr="009A0AA4">
        <w:rPr>
          <w:lang w:eastAsia="en-AU"/>
        </w:rPr>
        <w:t>had increased but the target was not on track to be met by 2031</w:t>
      </w:r>
      <w:r w:rsidR="00163717" w:rsidRPr="00A77097">
        <w:rPr>
          <w:rStyle w:val="FootnoteReference"/>
        </w:rPr>
        <w:footnoteReference w:id="41"/>
      </w:r>
    </w:p>
    <w:p w14:paraId="1A038A22" w14:textId="3CCA4DB3" w:rsidR="00553703" w:rsidRPr="009A0AA4" w:rsidRDefault="00553703" w:rsidP="001A37FE">
      <w:pPr>
        <w:pStyle w:val="BodyText"/>
        <w:spacing w:before="80" w:after="80" w:line="270" w:lineRule="atLeast"/>
        <w:rPr>
          <w:rFonts w:eastAsia="Arial" w:cs="Times New Roman"/>
        </w:rPr>
      </w:pPr>
      <w:r w:rsidRPr="009A0AA4">
        <w:rPr>
          <w:rFonts w:eastAsia="Arial" w:cs="Times New Roman"/>
        </w:rPr>
        <w:t>The target for socio</w:t>
      </w:r>
      <w:r w:rsidR="00A35332">
        <w:rPr>
          <w:rFonts w:eastAsia="Arial" w:cs="Times New Roman"/>
        </w:rPr>
        <w:noBreakHyphen/>
      </w:r>
      <w:r w:rsidRPr="009A0AA4">
        <w:rPr>
          <w:rFonts w:eastAsia="Arial" w:cs="Times New Roman"/>
        </w:rPr>
        <w:t>economic outcome area seven of the National Agreement is that by 2031, 67% of Aboriginal and Torres Strait Islander young people are engaged in employment, education or training. Nationally, 58.0% of Aboriginal and Torres Strait Islander people aged 15</w:t>
      </w:r>
      <w:r w:rsidR="00FC0BC6">
        <w:rPr>
          <w:rFonts w:eastAsia="Arial" w:cs="Times New Roman"/>
        </w:rPr>
        <w:t>–</w:t>
      </w:r>
      <w:r w:rsidRPr="009A0AA4">
        <w:rPr>
          <w:rFonts w:eastAsia="Arial" w:cs="Times New Roman"/>
        </w:rPr>
        <w:t xml:space="preserve"> 24 years were fully engaged in employment, education or training in 2021. There has been an increase (0.8 percentage points) since the baseline year (2016</w:t>
      </w:r>
      <w:proofErr w:type="gramStart"/>
      <w:r w:rsidRPr="009A0AA4">
        <w:rPr>
          <w:rFonts w:eastAsia="Arial" w:cs="Times New Roman"/>
        </w:rPr>
        <w:t>)</w:t>
      </w:r>
      <w:proofErr w:type="gramEnd"/>
      <w:r w:rsidRPr="009A0AA4">
        <w:rPr>
          <w:rFonts w:eastAsia="Arial" w:cs="Times New Roman"/>
        </w:rPr>
        <w:t xml:space="preserve"> but the target is not on track to be met. </w:t>
      </w:r>
    </w:p>
    <w:p w14:paraId="14D6F6F9" w14:textId="081D110F" w:rsidR="00553703" w:rsidRPr="009A0AA4" w:rsidRDefault="00265132" w:rsidP="00D270D2">
      <w:pPr>
        <w:pStyle w:val="Educationsubheading"/>
        <w:spacing w:before="160" w:after="80"/>
        <w:rPr>
          <w:rFonts w:eastAsia="SimHei" w:cs="Times New Roman"/>
          <w:b/>
        </w:rPr>
      </w:pPr>
      <w:r>
        <w:t>Most jurisdictions have seen improvements in youth engagement</w:t>
      </w:r>
      <w:r w:rsidR="0038361C">
        <w:t xml:space="preserve"> </w:t>
      </w:r>
    </w:p>
    <w:p w14:paraId="03A0B78C" w14:textId="140F1400" w:rsidR="00553703" w:rsidRDefault="00553703" w:rsidP="001A37FE">
      <w:pPr>
        <w:pStyle w:val="BodyText"/>
        <w:spacing w:before="80" w:after="80" w:line="270" w:lineRule="atLeast"/>
        <w:rPr>
          <w:rFonts w:eastAsia="Arial" w:cs="Times New Roman"/>
        </w:rPr>
      </w:pPr>
      <w:r w:rsidRPr="009A0AA4">
        <w:rPr>
          <w:rFonts w:eastAsia="Arial" w:cs="Times New Roman"/>
        </w:rPr>
        <w:t xml:space="preserve">While there are currently no state and territory targets, the progress made in each state and territory does contribute to the national outcome. The assessment shown below reflects an improvement (positive progress) in the outcomes for young Aboriginal and Torres Strait Islander people since 2016 (baseline year) in most states and territories. </w:t>
      </w:r>
    </w:p>
    <w:p w14:paraId="3047B97B" w14:textId="77777777" w:rsidR="00553703" w:rsidRDefault="00553703" w:rsidP="001A37FE">
      <w:pPr>
        <w:pStyle w:val="Educationfigureheading"/>
      </w:pPr>
      <w:r>
        <w:t>State and territory assessment of progress (2016 to 2021)</w:t>
      </w:r>
    </w:p>
    <w:tbl>
      <w:tblPr>
        <w:tblpPr w:leftFromText="180" w:rightFromText="180" w:vertAnchor="text" w:horzAnchor="margin" w:tblpY="-73"/>
        <w:tblW w:w="5000" w:type="pct"/>
        <w:tblCellMar>
          <w:top w:w="15" w:type="dxa"/>
          <w:bottom w:w="15" w:type="dxa"/>
        </w:tblCellMar>
        <w:tblLook w:val="04A0" w:firstRow="1" w:lastRow="0" w:firstColumn="1" w:lastColumn="0" w:noHBand="0" w:noVBand="1"/>
      </w:tblPr>
      <w:tblGrid>
        <w:gridCol w:w="1201"/>
        <w:gridCol w:w="1054"/>
        <w:gridCol w:w="1053"/>
        <w:gridCol w:w="1053"/>
        <w:gridCol w:w="1055"/>
        <w:gridCol w:w="1053"/>
        <w:gridCol w:w="1053"/>
        <w:gridCol w:w="1053"/>
        <w:gridCol w:w="1053"/>
      </w:tblGrid>
      <w:tr w:rsidR="00FE56B1" w:rsidRPr="0014406D" w14:paraId="23682757" w14:textId="77777777" w:rsidTr="00905805">
        <w:trPr>
          <w:trHeight w:val="397"/>
        </w:trPr>
        <w:tc>
          <w:tcPr>
            <w:tcW w:w="623"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7E115EDC" w14:textId="77777777" w:rsidR="00FE56B1" w:rsidRPr="006A0B4F" w:rsidRDefault="00FE56B1" w:rsidP="00762530">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Target</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7B712145" w14:textId="77777777" w:rsidR="00FE56B1" w:rsidRPr="006A0B4F" w:rsidRDefault="00FE56B1" w:rsidP="002E4EDA">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NSW</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3E163DF1" w14:textId="77777777" w:rsidR="00FE56B1" w:rsidRPr="006A0B4F" w:rsidRDefault="00FE56B1" w:rsidP="002E4EDA">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Vic</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76531359" w14:textId="77777777" w:rsidR="00FE56B1" w:rsidRPr="006A0B4F" w:rsidRDefault="00FE56B1" w:rsidP="002E4EDA">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Qld</w:t>
            </w:r>
          </w:p>
        </w:tc>
        <w:tc>
          <w:tcPr>
            <w:tcW w:w="548"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6C1A4480" w14:textId="77777777" w:rsidR="00FE56B1" w:rsidRPr="006A0B4F" w:rsidRDefault="00FE56B1" w:rsidP="002E4EDA">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WA</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46C2D66A" w14:textId="77777777" w:rsidR="00FE56B1" w:rsidRPr="006A0B4F" w:rsidRDefault="00FE56B1" w:rsidP="002E4EDA">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SA</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3BA87A59" w14:textId="77777777" w:rsidR="00FE56B1" w:rsidRPr="006A0B4F" w:rsidRDefault="00FE56B1" w:rsidP="002E4EDA">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Tas</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496A7A01" w14:textId="77777777" w:rsidR="00FE56B1" w:rsidRPr="006A0B4F" w:rsidRDefault="00FE56B1" w:rsidP="002E4EDA">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ACT</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02B44"/>
            <w:noWrap/>
            <w:vAlign w:val="center"/>
          </w:tcPr>
          <w:p w14:paraId="14D751C1" w14:textId="77777777" w:rsidR="00FE56B1" w:rsidRPr="006A0B4F" w:rsidRDefault="00FE56B1" w:rsidP="002E4EDA">
            <w:pPr>
              <w:spacing w:before="0" w:after="0" w:line="240" w:lineRule="auto"/>
              <w:jc w:val="center"/>
              <w:rPr>
                <w:rFonts w:eastAsia="Times New Roman" w:cs="Open Sans"/>
                <w:b/>
                <w:bCs/>
                <w:color w:val="FFFFFF" w:themeColor="accent6"/>
                <w:lang w:eastAsia="en-AU"/>
              </w:rPr>
            </w:pPr>
            <w:r w:rsidRPr="006A0B4F">
              <w:rPr>
                <w:rFonts w:eastAsia="Times New Roman" w:cs="Open Sans"/>
                <w:b/>
                <w:bCs/>
                <w:color w:val="FFFFFF" w:themeColor="accent6"/>
                <w:lang w:eastAsia="en-AU"/>
              </w:rPr>
              <w:t>NT</w:t>
            </w:r>
          </w:p>
        </w:tc>
      </w:tr>
      <w:tr w:rsidR="00FE56B1" w:rsidRPr="0009257D" w14:paraId="51A642CF" w14:textId="77777777" w:rsidTr="00905805">
        <w:trPr>
          <w:trHeight w:val="534"/>
        </w:trPr>
        <w:tc>
          <w:tcPr>
            <w:tcW w:w="623"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6DBA005B" w14:textId="77777777" w:rsidR="00FE56B1" w:rsidRPr="006A0B4F" w:rsidRDefault="00FE56B1" w:rsidP="002E4EDA">
            <w:pPr>
              <w:spacing w:before="0" w:after="0" w:line="240" w:lineRule="auto"/>
              <w:jc w:val="center"/>
              <w:rPr>
                <w:rFonts w:eastAsia="Times New Roman" w:cs="Open Sans"/>
                <w:b/>
                <w:lang w:eastAsia="en-AU"/>
              </w:rPr>
            </w:pPr>
            <w:r w:rsidRPr="006A0B4F">
              <w:rPr>
                <w:rFonts w:eastAsia="Times New Roman" w:cs="Open Sans"/>
                <w:lang w:eastAsia="en-AU"/>
              </w:rPr>
              <w:t>7</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13AC9567" w14:textId="77777777" w:rsidR="00FE56B1" w:rsidRPr="006A0B4F" w:rsidRDefault="00FE56B1" w:rsidP="002E4EDA">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725DDC08" wp14:editId="2BE725D0">
                  <wp:extent cx="293298" cy="109134"/>
                  <wp:effectExtent l="0" t="0" r="0" b="5715"/>
                  <wp:docPr id="1557282150" name="Graphic 5" descr="A symbol representing improvement in New South Wales">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282150" name="Graphic 5" descr="A symbol representing improvement in New South Wales">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5EEC4B16" w14:textId="77777777" w:rsidR="00FE56B1" w:rsidRPr="006A0B4F" w:rsidRDefault="00FE56B1" w:rsidP="002E4EDA">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4636E380" wp14:editId="01B82F9C">
                  <wp:extent cx="293298" cy="109134"/>
                  <wp:effectExtent l="0" t="0" r="0" b="5715"/>
                  <wp:docPr id="167777631" name="Graphic 5" descr="A symbol representing improvement in Victor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7631" name="Graphic 5" descr="A symbol representing improvement in Victor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2A096D73" w14:textId="77777777" w:rsidR="00FE56B1" w:rsidRPr="006A0B4F" w:rsidRDefault="00FE56B1" w:rsidP="002E4EDA">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3D340067" wp14:editId="38DFDE2F">
                  <wp:extent cx="293298" cy="109134"/>
                  <wp:effectExtent l="0" t="0" r="0" b="5715"/>
                  <wp:docPr id="730917762" name="Graphic 5" descr="A symbol representing improvement in Queensland">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17762" name="Graphic 5" descr="A symbol representing improvement in Queensland">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48"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46B8A22E" w14:textId="77777777" w:rsidR="00FE56B1" w:rsidRPr="006A0B4F" w:rsidRDefault="00FE56B1" w:rsidP="002E4EDA">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1A070F24" wp14:editId="19797EE8">
                  <wp:extent cx="293298" cy="109134"/>
                  <wp:effectExtent l="0" t="0" r="0" b="5715"/>
                  <wp:docPr id="1961058607" name="Graphic 5" descr="A symbol representing improvement in Western Austral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58607" name="Graphic 5" descr="A symbol representing improvement in Western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34328A8A" w14:textId="77777777" w:rsidR="00FE56B1" w:rsidRPr="006A0B4F" w:rsidRDefault="00FE56B1" w:rsidP="002E4EDA">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79581BEF" wp14:editId="25994743">
                  <wp:extent cx="344031" cy="114300"/>
                  <wp:effectExtent l="0" t="0" r="0" b="0"/>
                  <wp:docPr id="835091840" name="Graphic 7" descr="A symbol representing worsening in South Australia">
                    <a:extLst xmlns:a="http://schemas.openxmlformats.org/drawingml/2006/main">
                      <a:ext uri="{FF2B5EF4-FFF2-40B4-BE49-F238E27FC236}">
                        <a16:creationId xmlns:a16="http://schemas.microsoft.com/office/drawing/2014/main" id="{59905DC4-BE41-8F4A-BADA-601FFDBE404B}"/>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91840" name="Graphic 7" descr="A symbol representing worsening in South Australia">
                            <a:extLst>
                              <a:ext uri="{FF2B5EF4-FFF2-40B4-BE49-F238E27FC236}">
                                <a16:creationId xmlns:a16="http://schemas.microsoft.com/office/drawing/2014/main" id="{59905DC4-BE41-8F4A-BADA-601FFDBE404B}"/>
                              </a:ext>
                              <a:ext uri="{C183D7F6-B498-43B3-948B-1728B52AA6E4}">
                                <adec:decorative xmlns:adec="http://schemas.microsoft.com/office/drawing/2017/decorative" val="0"/>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53228" cy="117356"/>
                          </a:xfrm>
                          <a:prstGeom prst="rect">
                            <a:avLst/>
                          </a:prstGeom>
                        </pic:spPr>
                      </pic:pic>
                    </a:graphicData>
                  </a:graphic>
                </wp:inline>
              </w:drawing>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11F9A315" w14:textId="77777777" w:rsidR="00FE56B1" w:rsidRPr="006A0B4F" w:rsidRDefault="00FE56B1" w:rsidP="002E4EDA">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2ED581C8" wp14:editId="3EE8C5B4">
                  <wp:extent cx="293298" cy="109134"/>
                  <wp:effectExtent l="0" t="0" r="0" b="5715"/>
                  <wp:docPr id="962443884" name="Graphic 5" descr="A symbol representing improvement in Tasman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43884" name="Graphic 5" descr="A symbol representing improvement in Tasman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30F21307" w14:textId="77777777" w:rsidR="00FE56B1" w:rsidRPr="006A0B4F" w:rsidRDefault="00FE56B1" w:rsidP="002E4EDA">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7704ABF9" wp14:editId="1C5D8E3C">
                  <wp:extent cx="293298" cy="109134"/>
                  <wp:effectExtent l="0" t="0" r="0" b="5715"/>
                  <wp:docPr id="991610931" name="Graphic 5" descr="A symbol representing improvement in the Australian Capital Territory">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10931" name="Graphic 5" descr="A symbol representing improvement in the Australian Capital Territory">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51D0C870" w14:textId="77777777" w:rsidR="00FE56B1" w:rsidRPr="006A0B4F" w:rsidRDefault="00FE56B1" w:rsidP="002E4EDA">
            <w:pPr>
              <w:spacing w:before="0" w:after="0" w:line="240" w:lineRule="auto"/>
              <w:jc w:val="center"/>
              <w:rPr>
                <w:rFonts w:eastAsia="Times New Roman" w:cs="Open Sans"/>
                <w:b/>
                <w:color w:val="000000"/>
                <w:lang w:eastAsia="en-AU"/>
              </w:rPr>
            </w:pPr>
            <w:r w:rsidRPr="006A0B4F">
              <w:rPr>
                <w:rFonts w:eastAsia="Times New Roman" w:cs="Open Sans"/>
                <w:noProof/>
                <w:color w:val="000000"/>
                <w:lang w:eastAsia="en-AU"/>
              </w:rPr>
              <w:drawing>
                <wp:inline distT="0" distB="0" distL="0" distR="0" wp14:anchorId="6D816036" wp14:editId="6ABD90BA">
                  <wp:extent cx="344031" cy="114300"/>
                  <wp:effectExtent l="0" t="0" r="0" b="0"/>
                  <wp:docPr id="1086587361" name="Graphic 7" descr="A symbol representing worsening in the Northern Territory">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87361" name="Graphic 7" descr="A symbol representing worsening in the Northern Territory">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53228" cy="117356"/>
                          </a:xfrm>
                          <a:prstGeom prst="rect">
                            <a:avLst/>
                          </a:prstGeom>
                        </pic:spPr>
                      </pic:pic>
                    </a:graphicData>
                  </a:graphic>
                </wp:inline>
              </w:drawing>
            </w:r>
          </w:p>
        </w:tc>
      </w:tr>
      <w:tr w:rsidR="002E4EDA" w:rsidRPr="0009257D" w14:paraId="2BDBE755" w14:textId="77777777" w:rsidTr="00DC7D4B">
        <w:trPr>
          <w:trHeight w:val="300"/>
        </w:trPr>
        <w:tc>
          <w:tcPr>
            <w:tcW w:w="623" w:type="pct"/>
            <w:tcBorders>
              <w:top w:val="single" w:sz="4" w:space="0" w:color="F2F2F2" w:themeColor="accent6" w:themeShade="F2"/>
              <w:bottom w:val="single" w:sz="4" w:space="0" w:color="BFBFBF" w:themeColor="accent6" w:themeShade="BF"/>
            </w:tcBorders>
            <w:noWrap/>
            <w:vAlign w:val="center"/>
          </w:tcPr>
          <w:p w14:paraId="2C255088" w14:textId="77777777" w:rsidR="00357277" w:rsidRPr="00AF0E44" w:rsidRDefault="00357277" w:rsidP="002E4EDA">
            <w:pPr>
              <w:spacing w:before="0" w:after="0" w:line="240" w:lineRule="auto"/>
              <w:jc w:val="center"/>
              <w:rPr>
                <w:rFonts w:eastAsia="Times New Roman" w:cs="Open Sans"/>
                <w:sz w:val="4"/>
                <w:szCs w:val="4"/>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2E8F2CC0" w14:textId="77777777" w:rsidR="00357277" w:rsidRPr="00AF0E44" w:rsidRDefault="00357277" w:rsidP="002E4EDA">
            <w:pPr>
              <w:spacing w:before="0" w:after="0" w:line="240" w:lineRule="auto"/>
              <w:jc w:val="center"/>
              <w:rPr>
                <w:rFonts w:eastAsia="Times New Roman" w:cs="Open Sans"/>
                <w:noProof/>
                <w:color w:val="000000"/>
                <w:sz w:val="4"/>
                <w:szCs w:val="4"/>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45B49632" w14:textId="77777777" w:rsidR="00357277" w:rsidRPr="00AF0E44" w:rsidRDefault="00357277" w:rsidP="002E4EDA">
            <w:pPr>
              <w:spacing w:before="0" w:after="0" w:line="240" w:lineRule="auto"/>
              <w:jc w:val="center"/>
              <w:rPr>
                <w:rFonts w:eastAsia="Times New Roman" w:cs="Open Sans"/>
                <w:noProof/>
                <w:color w:val="000000"/>
                <w:sz w:val="4"/>
                <w:szCs w:val="4"/>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3BF2CAD7" w14:textId="77777777" w:rsidR="00357277" w:rsidRPr="00AF0E44" w:rsidRDefault="00357277" w:rsidP="002E4EDA">
            <w:pPr>
              <w:spacing w:before="0" w:after="0" w:line="240" w:lineRule="auto"/>
              <w:jc w:val="center"/>
              <w:rPr>
                <w:rFonts w:eastAsia="Times New Roman" w:cs="Open Sans"/>
                <w:noProof/>
                <w:color w:val="000000"/>
                <w:sz w:val="4"/>
                <w:szCs w:val="4"/>
                <w:lang w:eastAsia="en-AU"/>
              </w:rPr>
            </w:pPr>
          </w:p>
        </w:tc>
        <w:tc>
          <w:tcPr>
            <w:tcW w:w="548" w:type="pct"/>
            <w:tcBorders>
              <w:top w:val="single" w:sz="4" w:space="0" w:color="F2F2F2" w:themeColor="accent6" w:themeShade="F2"/>
              <w:bottom w:val="single" w:sz="4" w:space="0" w:color="BFBFBF" w:themeColor="accent6" w:themeShade="BF"/>
            </w:tcBorders>
            <w:noWrap/>
            <w:vAlign w:val="center"/>
          </w:tcPr>
          <w:p w14:paraId="6C5C694D" w14:textId="77777777" w:rsidR="00357277" w:rsidRPr="00AF0E44" w:rsidRDefault="00357277" w:rsidP="002E4EDA">
            <w:pPr>
              <w:spacing w:before="0" w:after="0" w:line="240" w:lineRule="auto"/>
              <w:jc w:val="center"/>
              <w:rPr>
                <w:rFonts w:eastAsia="Times New Roman" w:cs="Open Sans"/>
                <w:noProof/>
                <w:color w:val="000000"/>
                <w:sz w:val="4"/>
                <w:szCs w:val="4"/>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3040AEF4" w14:textId="77777777" w:rsidR="00357277" w:rsidRPr="00AF0E44" w:rsidRDefault="00357277" w:rsidP="002E4EDA">
            <w:pPr>
              <w:spacing w:before="0" w:after="0" w:line="240" w:lineRule="auto"/>
              <w:jc w:val="center"/>
              <w:rPr>
                <w:rFonts w:eastAsia="Times New Roman" w:cs="Open Sans"/>
                <w:noProof/>
                <w:color w:val="000000"/>
                <w:sz w:val="4"/>
                <w:szCs w:val="4"/>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3C848368" w14:textId="77777777" w:rsidR="00357277" w:rsidRPr="00AF0E44" w:rsidRDefault="00357277" w:rsidP="002E4EDA">
            <w:pPr>
              <w:spacing w:before="0" w:after="0" w:line="240" w:lineRule="auto"/>
              <w:jc w:val="center"/>
              <w:rPr>
                <w:rFonts w:eastAsia="Times New Roman" w:cs="Open Sans"/>
                <w:noProof/>
                <w:color w:val="000000"/>
                <w:sz w:val="4"/>
                <w:szCs w:val="4"/>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42B21289" w14:textId="77777777" w:rsidR="00357277" w:rsidRPr="00AF0E44" w:rsidRDefault="00357277" w:rsidP="002E4EDA">
            <w:pPr>
              <w:spacing w:before="0" w:after="0" w:line="240" w:lineRule="auto"/>
              <w:jc w:val="center"/>
              <w:rPr>
                <w:rFonts w:eastAsia="Times New Roman" w:cs="Open Sans"/>
                <w:noProof/>
                <w:color w:val="000000"/>
                <w:sz w:val="4"/>
                <w:szCs w:val="4"/>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447DDEDF" w14:textId="77777777" w:rsidR="00357277" w:rsidRPr="00AF0E44" w:rsidRDefault="00357277" w:rsidP="002E4EDA">
            <w:pPr>
              <w:spacing w:before="0" w:after="0" w:line="240" w:lineRule="auto"/>
              <w:jc w:val="center"/>
              <w:rPr>
                <w:rFonts w:eastAsia="Times New Roman" w:cs="Open Sans"/>
                <w:noProof/>
                <w:color w:val="000000"/>
                <w:sz w:val="4"/>
                <w:szCs w:val="4"/>
                <w:lang w:eastAsia="en-AU"/>
              </w:rPr>
            </w:pPr>
          </w:p>
        </w:tc>
      </w:tr>
      <w:tr w:rsidR="00357277" w:rsidRPr="0009257D" w14:paraId="3B8AF9C2" w14:textId="77777777" w:rsidTr="00DC7D4B">
        <w:trPr>
          <w:trHeight w:val="745"/>
        </w:trPr>
        <w:tc>
          <w:tcPr>
            <w:tcW w:w="623" w:type="pct"/>
            <w:tcBorders>
              <w:top w:val="single" w:sz="4" w:space="0" w:color="BFBFBF" w:themeColor="accent6" w:themeShade="BF"/>
              <w:left w:val="single" w:sz="4" w:space="0" w:color="BFBFBF" w:themeColor="accent6" w:themeShade="BF"/>
              <w:bottom w:val="single" w:sz="4" w:space="0" w:color="BFBFBF" w:themeColor="accent6" w:themeShade="BF"/>
            </w:tcBorders>
            <w:shd w:val="clear" w:color="auto" w:fill="F2F2F2" w:themeFill="accent6" w:themeFillShade="F2"/>
            <w:noWrap/>
            <w:vAlign w:val="center"/>
          </w:tcPr>
          <w:p w14:paraId="35670C55" w14:textId="12076FFB" w:rsidR="00357277" w:rsidRPr="00357277" w:rsidRDefault="00357277" w:rsidP="002E4EDA">
            <w:pPr>
              <w:spacing w:before="0" w:after="0" w:line="240" w:lineRule="auto"/>
              <w:jc w:val="center"/>
              <w:rPr>
                <w:rFonts w:eastAsia="Times New Roman" w:cs="Open Sans"/>
                <w:b/>
                <w:bCs/>
                <w:lang w:eastAsia="en-AU"/>
              </w:rPr>
            </w:pPr>
            <w:r w:rsidRPr="00357277">
              <w:rPr>
                <w:rFonts w:eastAsia="Times New Roman" w:cs="Open Sans"/>
                <w:b/>
                <w:bCs/>
                <w:lang w:eastAsia="en-AU"/>
              </w:rPr>
              <w:t>Legend</w:t>
            </w:r>
          </w:p>
        </w:tc>
        <w:tc>
          <w:tcPr>
            <w:tcW w:w="1094" w:type="pct"/>
            <w:gridSpan w:val="2"/>
            <w:tcBorders>
              <w:top w:val="single" w:sz="4" w:space="0" w:color="BFBFBF" w:themeColor="accent6" w:themeShade="BF"/>
              <w:bottom w:val="single" w:sz="4" w:space="0" w:color="BFBFBF" w:themeColor="accent6" w:themeShade="BF"/>
            </w:tcBorders>
            <w:noWrap/>
            <w:vAlign w:val="center"/>
          </w:tcPr>
          <w:p w14:paraId="33DB8145" w14:textId="425FBE2F" w:rsidR="00357277" w:rsidRPr="006A0B4F" w:rsidRDefault="00357277" w:rsidP="002E4EDA">
            <w:pPr>
              <w:spacing w:before="0" w:after="0" w:line="240" w:lineRule="auto"/>
              <w:jc w:val="center"/>
              <w:rPr>
                <w:rFonts w:eastAsia="Times New Roman" w:cs="Open Sans"/>
                <w:noProof/>
                <w:color w:val="000000"/>
                <w:lang w:eastAsia="en-AU"/>
              </w:rPr>
            </w:pPr>
            <w:r w:rsidRPr="002A0914">
              <w:rPr>
                <w:rFonts w:eastAsia="Times New Roman" w:cs="Open Sans"/>
                <w:noProof/>
                <w:color w:val="000000"/>
                <w:sz w:val="18"/>
                <w:szCs w:val="18"/>
                <w:lang w:eastAsia="en-AU"/>
              </w:rPr>
              <w:drawing>
                <wp:anchor distT="0" distB="0" distL="114300" distR="114300" simplePos="0" relativeHeight="251658284" behindDoc="0" locked="0" layoutInCell="1" allowOverlap="1" wp14:anchorId="6E0FEE48" wp14:editId="6DE21093">
                  <wp:simplePos x="0" y="0"/>
                  <wp:positionH relativeFrom="column">
                    <wp:posOffset>443230</wp:posOffset>
                  </wp:positionH>
                  <wp:positionV relativeFrom="paragraph">
                    <wp:posOffset>-31750</wp:posOffset>
                  </wp:positionV>
                  <wp:extent cx="244475" cy="90805"/>
                  <wp:effectExtent l="0" t="0" r="3175" b="4445"/>
                  <wp:wrapSquare wrapText="bothSides"/>
                  <wp:docPr id="525191380"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91380"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Improvement</w:t>
            </w:r>
          </w:p>
        </w:tc>
        <w:tc>
          <w:tcPr>
            <w:tcW w:w="1095" w:type="pct"/>
            <w:gridSpan w:val="2"/>
            <w:tcBorders>
              <w:top w:val="single" w:sz="4" w:space="0" w:color="BFBFBF" w:themeColor="accent6" w:themeShade="BF"/>
              <w:bottom w:val="single" w:sz="4" w:space="0" w:color="BFBFBF" w:themeColor="accent6" w:themeShade="BF"/>
            </w:tcBorders>
            <w:noWrap/>
            <w:vAlign w:val="center"/>
          </w:tcPr>
          <w:p w14:paraId="65D04BCA" w14:textId="39B95DC2" w:rsidR="00357277" w:rsidRPr="006A0B4F" w:rsidRDefault="00357277" w:rsidP="002E4EDA">
            <w:pPr>
              <w:spacing w:before="0" w:after="0" w:line="240" w:lineRule="auto"/>
              <w:jc w:val="center"/>
              <w:rPr>
                <w:rFonts w:eastAsia="Times New Roman" w:cs="Open Sans"/>
                <w:noProof/>
                <w:color w:val="000000"/>
                <w:lang w:eastAsia="en-AU"/>
              </w:rPr>
            </w:pPr>
            <w:r w:rsidRPr="002A0914">
              <w:rPr>
                <w:rFonts w:eastAsia="Times New Roman" w:cs="Open Sans"/>
                <w:noProof/>
                <w:color w:val="000000"/>
                <w:sz w:val="18"/>
                <w:szCs w:val="18"/>
                <w:lang w:eastAsia="en-AU"/>
              </w:rPr>
              <w:drawing>
                <wp:anchor distT="0" distB="0" distL="114300" distR="114300" simplePos="0" relativeHeight="251658285" behindDoc="0" locked="0" layoutInCell="1" allowOverlap="1" wp14:anchorId="174E9B3E" wp14:editId="482DF53D">
                  <wp:simplePos x="0" y="0"/>
                  <wp:positionH relativeFrom="column">
                    <wp:posOffset>408305</wp:posOffset>
                  </wp:positionH>
                  <wp:positionV relativeFrom="paragraph">
                    <wp:posOffset>-45720</wp:posOffset>
                  </wp:positionV>
                  <wp:extent cx="293370" cy="97155"/>
                  <wp:effectExtent l="0" t="0" r="0" b="0"/>
                  <wp:wrapTopAndBottom/>
                  <wp:docPr id="302253385"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53385"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Worsening</w:t>
            </w:r>
          </w:p>
        </w:tc>
        <w:tc>
          <w:tcPr>
            <w:tcW w:w="1094" w:type="pct"/>
            <w:gridSpan w:val="2"/>
            <w:tcBorders>
              <w:top w:val="single" w:sz="4" w:space="0" w:color="BFBFBF" w:themeColor="accent6" w:themeShade="BF"/>
              <w:bottom w:val="single" w:sz="4" w:space="0" w:color="BFBFBF" w:themeColor="accent6" w:themeShade="BF"/>
            </w:tcBorders>
            <w:noWrap/>
            <w:vAlign w:val="center"/>
          </w:tcPr>
          <w:p w14:paraId="12AFE3EB" w14:textId="3334C486" w:rsidR="00357277" w:rsidRPr="006A0B4F" w:rsidRDefault="00357277" w:rsidP="002E4EDA">
            <w:pPr>
              <w:spacing w:before="0" w:after="0" w:line="240" w:lineRule="auto"/>
              <w:jc w:val="center"/>
              <w:rPr>
                <w:rFonts w:eastAsia="Times New Roman" w:cs="Open Sans"/>
                <w:noProof/>
                <w:color w:val="000000"/>
                <w:lang w:eastAsia="en-AU"/>
              </w:rPr>
            </w:pPr>
            <w:r w:rsidRPr="002A0914">
              <w:rPr>
                <w:rFonts w:cs="Open Sans"/>
                <w:noProof/>
                <w:sz w:val="18"/>
                <w:szCs w:val="18"/>
              </w:rPr>
              <w:drawing>
                <wp:anchor distT="0" distB="0" distL="114300" distR="114300" simplePos="0" relativeHeight="251658286" behindDoc="0" locked="0" layoutInCell="1" allowOverlap="1" wp14:anchorId="0A6407A0" wp14:editId="13F8916F">
                  <wp:simplePos x="0" y="0"/>
                  <wp:positionH relativeFrom="column">
                    <wp:posOffset>455930</wp:posOffset>
                  </wp:positionH>
                  <wp:positionV relativeFrom="paragraph">
                    <wp:posOffset>-62230</wp:posOffset>
                  </wp:positionV>
                  <wp:extent cx="205105" cy="116840"/>
                  <wp:effectExtent l="0" t="0" r="4445" b="0"/>
                  <wp:wrapTopAndBottom/>
                  <wp:docPr id="938951850"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51850"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change</w:t>
            </w:r>
          </w:p>
        </w:tc>
        <w:tc>
          <w:tcPr>
            <w:tcW w:w="1094" w:type="pct"/>
            <w:gridSpan w:val="2"/>
            <w:tcBorders>
              <w:top w:val="single" w:sz="4" w:space="0" w:color="BFBFBF" w:themeColor="accent6" w:themeShade="BF"/>
              <w:bottom w:val="single" w:sz="4" w:space="0" w:color="BFBFBF" w:themeColor="accent6" w:themeShade="BF"/>
              <w:right w:val="single" w:sz="4" w:space="0" w:color="BFBFBF" w:themeColor="accent6" w:themeShade="BF"/>
            </w:tcBorders>
            <w:noWrap/>
            <w:vAlign w:val="center"/>
          </w:tcPr>
          <w:p w14:paraId="7C9A03A6" w14:textId="216C598E" w:rsidR="00357277" w:rsidRPr="006A0B4F" w:rsidRDefault="00357277" w:rsidP="002E4EDA">
            <w:pPr>
              <w:spacing w:before="0" w:after="0" w:line="240" w:lineRule="auto"/>
              <w:jc w:val="center"/>
              <w:rPr>
                <w:rFonts w:eastAsia="Times New Roman" w:cs="Open Sans"/>
                <w:noProof/>
                <w:color w:val="000000"/>
                <w:lang w:eastAsia="en-AU"/>
              </w:rPr>
            </w:pPr>
            <w:r w:rsidRPr="002A0914">
              <w:rPr>
                <w:rFonts w:eastAsia="Times New Roman" w:cs="Open Sans"/>
                <w:noProof/>
                <w:color w:val="FFFFFF"/>
                <w:sz w:val="18"/>
                <w:szCs w:val="18"/>
                <w:lang w:eastAsia="en-AU"/>
              </w:rPr>
              <w:drawing>
                <wp:anchor distT="0" distB="0" distL="114300" distR="114300" simplePos="0" relativeHeight="251658287" behindDoc="0" locked="0" layoutInCell="1" allowOverlap="1" wp14:anchorId="54B45767" wp14:editId="7D270967">
                  <wp:simplePos x="0" y="0"/>
                  <wp:positionH relativeFrom="column">
                    <wp:posOffset>408940</wp:posOffset>
                  </wp:positionH>
                  <wp:positionV relativeFrom="paragraph">
                    <wp:posOffset>-159385</wp:posOffset>
                  </wp:positionV>
                  <wp:extent cx="361315" cy="156210"/>
                  <wp:effectExtent l="0" t="0" r="0" b="0"/>
                  <wp:wrapTopAndBottom/>
                  <wp:docPr id="1255897382"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97382"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assessment</w:t>
            </w:r>
          </w:p>
        </w:tc>
      </w:tr>
    </w:tbl>
    <w:p w14:paraId="793931F6" w14:textId="7817C18B" w:rsidR="00695CAC" w:rsidRDefault="00553703" w:rsidP="00BB679C">
      <w:pPr>
        <w:pStyle w:val="Note"/>
        <w:spacing w:before="40"/>
        <w:rPr>
          <w:rFonts w:eastAsia="Arial" w:cs="Times New Roman"/>
          <w:szCs w:val="18"/>
        </w:rPr>
      </w:pPr>
      <w:r w:rsidRPr="00DB2F5D">
        <w:t xml:space="preserve">Note: The assessments should be used </w:t>
      </w:r>
      <w:r w:rsidRPr="009A0AA4">
        <w:rPr>
          <w:rFonts w:eastAsia="Arial" w:cs="Times New Roman"/>
          <w:szCs w:val="18"/>
        </w:rPr>
        <w:t>with caution as they are based on a limited number of data points.</w:t>
      </w:r>
      <w:r w:rsidR="00695CAC">
        <w:rPr>
          <w:rFonts w:eastAsia="Arial" w:cs="Times New Roman"/>
          <w:szCs w:val="18"/>
        </w:rPr>
        <w:br w:type="page"/>
      </w:r>
    </w:p>
    <w:tbl>
      <w:tblPr>
        <w:tblStyle w:val="TableGrid"/>
        <w:tblW w:w="9638" w:type="dxa"/>
        <w:tblLook w:val="04A0" w:firstRow="1" w:lastRow="0" w:firstColumn="1" w:lastColumn="0" w:noHBand="0" w:noVBand="1"/>
      </w:tblPr>
      <w:tblGrid>
        <w:gridCol w:w="4882"/>
        <w:gridCol w:w="4756"/>
      </w:tblGrid>
      <w:tr w:rsidR="009B6812" w14:paraId="2C12F447" w14:textId="77777777">
        <w:trPr>
          <w:trHeight w:val="567"/>
        </w:trPr>
        <w:tc>
          <w:tcPr>
            <w:tcW w:w="9638" w:type="dxa"/>
            <w:gridSpan w:val="2"/>
            <w:tcBorders>
              <w:top w:val="nil"/>
              <w:left w:val="single" w:sz="2" w:space="0" w:color="FFFFFF" w:themeColor="accent6"/>
              <w:bottom w:val="single" w:sz="24" w:space="0" w:color="FFFFFF" w:themeColor="accent6"/>
              <w:right w:val="single" w:sz="2" w:space="0" w:color="FFFFFF" w:themeColor="accent6"/>
            </w:tcBorders>
            <w:shd w:val="clear" w:color="auto" w:fill="102A44"/>
          </w:tcPr>
          <w:p w14:paraId="10CD3911" w14:textId="687A687A" w:rsidR="009B6812" w:rsidRPr="001E43D9" w:rsidRDefault="009B6812">
            <w:pPr>
              <w:jc w:val="center"/>
              <w:rPr>
                <w:rFonts w:cs="Open Sans"/>
                <w:b/>
                <w:bCs/>
                <w:sz w:val="28"/>
                <w:szCs w:val="28"/>
              </w:rPr>
            </w:pPr>
            <w:r w:rsidRPr="001A0322">
              <w:rPr>
                <w:rFonts w:cs="Open Sans"/>
                <w:b/>
                <w:bCs/>
                <w:sz w:val="28"/>
                <w:szCs w:val="28"/>
              </w:rPr>
              <w:lastRenderedPageBreak/>
              <w:t xml:space="preserve">Summary: </w:t>
            </w:r>
            <w:r>
              <w:rPr>
                <w:rFonts w:cs="Open Sans"/>
                <w:b/>
                <w:bCs/>
                <w:sz w:val="28"/>
                <w:szCs w:val="28"/>
              </w:rPr>
              <w:t xml:space="preserve">Education and </w:t>
            </w:r>
            <w:r w:rsidR="005531B6">
              <w:rPr>
                <w:rFonts w:cs="Open Sans"/>
                <w:b/>
                <w:bCs/>
                <w:sz w:val="28"/>
                <w:szCs w:val="28"/>
              </w:rPr>
              <w:t>t</w:t>
            </w:r>
            <w:r>
              <w:rPr>
                <w:rFonts w:cs="Open Sans"/>
                <w:b/>
                <w:bCs/>
                <w:sz w:val="28"/>
                <w:szCs w:val="28"/>
              </w:rPr>
              <w:t>raining</w:t>
            </w:r>
          </w:p>
        </w:tc>
      </w:tr>
      <w:tr w:rsidR="009B6812" w14:paraId="6AD5E9D9" w14:textId="77777777" w:rsidTr="00177DDB">
        <w:trPr>
          <w:trHeight w:val="564"/>
        </w:trPr>
        <w:tc>
          <w:tcPr>
            <w:tcW w:w="9638" w:type="dxa"/>
            <w:gridSpan w:val="2"/>
            <w:tcBorders>
              <w:top w:val="single" w:sz="24" w:space="0" w:color="FFFFFF" w:themeColor="accent6"/>
              <w:left w:val="single" w:sz="2" w:space="0" w:color="FFFFFF" w:themeColor="accent6"/>
              <w:bottom w:val="single" w:sz="24" w:space="0" w:color="FFFFFF" w:themeColor="accent6"/>
              <w:right w:val="single" w:sz="2" w:space="0" w:color="FFFFFF" w:themeColor="accent6"/>
            </w:tcBorders>
            <w:shd w:val="clear" w:color="auto" w:fill="D2E4F4" w:themeFill="accent2" w:themeFillTint="33"/>
          </w:tcPr>
          <w:p w14:paraId="6E321CFC" w14:textId="77777777" w:rsidR="009B6812" w:rsidRDefault="009B6812" w:rsidP="0014659F">
            <w:pPr>
              <w:spacing w:before="240" w:after="240"/>
              <w:jc w:val="center"/>
              <w:rPr>
                <w:rFonts w:cs="Open Sans"/>
              </w:rPr>
            </w:pPr>
            <w:r w:rsidRPr="009D4A12">
              <w:rPr>
                <w:rFonts w:cs="Open Sans"/>
              </w:rPr>
              <w:t xml:space="preserve">Progress towards targets is mixed. </w:t>
            </w:r>
            <w:r>
              <w:rPr>
                <w:rFonts w:cs="Open Sans"/>
              </w:rPr>
              <w:br/>
            </w:r>
            <w:r w:rsidRPr="009D4A12">
              <w:rPr>
                <w:rFonts w:cs="Open Sans"/>
              </w:rPr>
              <w:t>Most outcomes are improving but not on track to meet targets.</w:t>
            </w:r>
          </w:p>
          <w:p w14:paraId="138EDD8B" w14:textId="77777777" w:rsidR="009B6812" w:rsidRPr="009D4A12" w:rsidRDefault="009B6812">
            <w:pPr>
              <w:spacing w:before="240" w:after="240"/>
              <w:jc w:val="center"/>
              <w:rPr>
                <w:rFonts w:cs="Open Sans"/>
              </w:rPr>
            </w:pPr>
            <w:r w:rsidRPr="009D4A12">
              <w:rPr>
                <w:rFonts w:cs="Open Sans"/>
              </w:rPr>
              <w:t>New data shows that early childhood education is increasing and on track.</w:t>
            </w:r>
          </w:p>
        </w:tc>
      </w:tr>
      <w:tr w:rsidR="009B6812" w14:paraId="48BC3B45" w14:textId="77777777" w:rsidTr="00BC7885">
        <w:trPr>
          <w:trHeight w:val="1134"/>
        </w:trPr>
        <w:tc>
          <w:tcPr>
            <w:tcW w:w="4882" w:type="dxa"/>
            <w:tcBorders>
              <w:top w:val="single" w:sz="24" w:space="0" w:color="FFFFFF" w:themeColor="accent6"/>
              <w:left w:val="single" w:sz="2" w:space="0" w:color="FFFFFF" w:themeColor="accent6"/>
              <w:bottom w:val="single" w:sz="18" w:space="0" w:color="FFFFFF" w:themeColor="accent6"/>
              <w:right w:val="single" w:sz="24" w:space="0" w:color="FFFFFF" w:themeColor="accent6"/>
            </w:tcBorders>
            <w:shd w:val="clear" w:color="auto" w:fill="DEEDFA"/>
            <w:vAlign w:val="center"/>
          </w:tcPr>
          <w:p w14:paraId="2B790732" w14:textId="77777777" w:rsidR="009B6812" w:rsidRPr="00C5429D" w:rsidRDefault="009B6812" w:rsidP="00ED1947">
            <w:pPr>
              <w:spacing w:before="0" w:after="0"/>
              <w:ind w:left="1588"/>
              <w:rPr>
                <w:rFonts w:cs="Open Sans"/>
                <w:b/>
              </w:rPr>
            </w:pPr>
            <w:r w:rsidRPr="00852B83">
              <w:rPr>
                <w:rFonts w:eastAsia="Open Sans" w:cs="Open Sans"/>
                <w:noProof/>
                <w:color w:val="000000"/>
                <w:kern w:val="24"/>
              </w:rPr>
              <w:drawing>
                <wp:anchor distT="0" distB="0" distL="114300" distR="114300" simplePos="0" relativeHeight="251658250" behindDoc="0" locked="0" layoutInCell="1" allowOverlap="1" wp14:anchorId="63C43AD6" wp14:editId="2C5E1D11">
                  <wp:simplePos x="0" y="0"/>
                  <wp:positionH relativeFrom="column">
                    <wp:posOffset>220980</wp:posOffset>
                  </wp:positionH>
                  <wp:positionV relativeFrom="paragraph">
                    <wp:posOffset>-6350</wp:posOffset>
                  </wp:positionV>
                  <wp:extent cx="497205" cy="497205"/>
                  <wp:effectExtent l="0" t="0" r="0" b="0"/>
                  <wp:wrapNone/>
                  <wp:docPr id="96260007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00079" name="Picture 9">
                            <a:extLst>
                              <a:ext uri="{C183D7F6-B498-43B3-948B-1728B52AA6E4}">
                                <adec:decorative xmlns:adec="http://schemas.microsoft.com/office/drawing/2017/decorative" val="1"/>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7205" cy="497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Open Sans" w:cs="Open Sans"/>
                <w:color w:val="000000"/>
                <w:kern w:val="24"/>
              </w:rPr>
              <w:t xml:space="preserve">Early childhood education is </w:t>
            </w:r>
            <w:r>
              <w:rPr>
                <w:rFonts w:eastAsia="Open Sans" w:cs="Open Sans"/>
                <w:color w:val="000000"/>
                <w:kern w:val="24"/>
              </w:rPr>
              <w:br/>
              <w:t>increasing and on track</w:t>
            </w:r>
            <w:r w:rsidRPr="000E084D">
              <w:rPr>
                <w:rFonts w:cs="Open Sans"/>
                <w:b/>
                <w:bCs/>
              </w:rPr>
              <w:t xml:space="preserve"> </w:t>
            </w:r>
            <w:r>
              <w:rPr>
                <w:rFonts w:cs="Open Sans"/>
                <w:b/>
                <w:bCs/>
              </w:rPr>
              <w:br/>
            </w:r>
            <w:r w:rsidRPr="000E084D">
              <w:rPr>
                <w:rFonts w:cs="Open Sans"/>
                <w:b/>
                <w:bCs/>
              </w:rPr>
              <w:t xml:space="preserve">(Target </w:t>
            </w:r>
            <w:r>
              <w:rPr>
                <w:rFonts w:cs="Open Sans"/>
                <w:b/>
                <w:bCs/>
              </w:rPr>
              <w:t>3</w:t>
            </w:r>
            <w:r w:rsidRPr="000E084D">
              <w:rPr>
                <w:rFonts w:cs="Open Sans"/>
                <w:b/>
                <w:bCs/>
              </w:rPr>
              <w:t>)</w:t>
            </w:r>
            <w:r w:rsidRPr="000E084D">
              <w:rPr>
                <w:rFonts w:cs="Open Sans"/>
              </w:rPr>
              <w:t>.</w:t>
            </w:r>
          </w:p>
        </w:tc>
        <w:tc>
          <w:tcPr>
            <w:tcW w:w="4756" w:type="dxa"/>
            <w:tcBorders>
              <w:top w:val="single" w:sz="24" w:space="0" w:color="FFFFFF" w:themeColor="accent6"/>
              <w:left w:val="single" w:sz="24" w:space="0" w:color="FFFFFF" w:themeColor="accent6"/>
              <w:bottom w:val="single" w:sz="18" w:space="0" w:color="FFFFFF" w:themeColor="accent6"/>
              <w:right w:val="single" w:sz="2" w:space="0" w:color="FFFFFF" w:themeColor="accent6"/>
            </w:tcBorders>
            <w:shd w:val="clear" w:color="auto" w:fill="EFF5FB"/>
            <w:vAlign w:val="center"/>
          </w:tcPr>
          <w:p w14:paraId="5D15C93A" w14:textId="53A77B5B" w:rsidR="009B6812" w:rsidRPr="000F0E5D" w:rsidRDefault="009B6812" w:rsidP="00ED1947">
            <w:pPr>
              <w:ind w:left="113"/>
              <w:rPr>
                <w:rFonts w:cs="Open Sans"/>
              </w:rPr>
            </w:pPr>
            <w:r w:rsidRPr="000F0E5D">
              <w:rPr>
                <w:rFonts w:cs="Open Sans"/>
              </w:rPr>
              <w:t xml:space="preserve">Aboriginal and Torres Strait Islander children </w:t>
            </w:r>
            <w:r w:rsidR="00F105AA">
              <w:rPr>
                <w:rFonts w:cs="Open Sans"/>
              </w:rPr>
              <w:t>spent</w:t>
            </w:r>
            <w:r w:rsidRPr="000F0E5D">
              <w:rPr>
                <w:rFonts w:cs="Open Sans"/>
              </w:rPr>
              <w:t xml:space="preserve"> more hours in preschool</w:t>
            </w:r>
            <w:r>
              <w:rPr>
                <w:rFonts w:cs="Open Sans"/>
              </w:rPr>
              <w:t xml:space="preserve"> </w:t>
            </w:r>
            <w:r w:rsidRPr="00FC6C32">
              <w:rPr>
                <w:rFonts w:cs="Open Sans"/>
              </w:rPr>
              <w:t>(</w:t>
            </w:r>
            <w:r w:rsidR="00BC7885" w:rsidRPr="00FC6C32">
              <w:rPr>
                <w:rFonts w:cs="Open Sans"/>
              </w:rPr>
              <w:t>I</w:t>
            </w:r>
            <w:r w:rsidRPr="00FC6C32">
              <w:rPr>
                <w:rFonts w:cs="Open Sans"/>
              </w:rPr>
              <w:t>ndicator 3a)</w:t>
            </w:r>
            <w:r w:rsidR="0014659F">
              <w:rPr>
                <w:rFonts w:cs="Open Sans"/>
              </w:rPr>
              <w:t>.</w:t>
            </w:r>
          </w:p>
          <w:p w14:paraId="27D59B86" w14:textId="5DAC9A94" w:rsidR="009B6812" w:rsidRPr="00835309" w:rsidRDefault="009B6812" w:rsidP="00ED1947">
            <w:pPr>
              <w:ind w:left="113"/>
              <w:rPr>
                <w:rFonts w:cs="Open Sans"/>
              </w:rPr>
            </w:pPr>
            <w:r w:rsidRPr="000F0E5D">
              <w:rPr>
                <w:rFonts w:cs="Open Sans"/>
              </w:rPr>
              <w:t xml:space="preserve">The number of </w:t>
            </w:r>
            <w:proofErr w:type="gramStart"/>
            <w:r w:rsidR="00F60C7B" w:rsidRPr="00F60C7B">
              <w:rPr>
                <w:rFonts w:cs="Open Sans"/>
              </w:rPr>
              <w:t>c</w:t>
            </w:r>
            <w:r w:rsidRPr="00F60C7B">
              <w:rPr>
                <w:rFonts w:cs="Open Sans"/>
              </w:rPr>
              <w:t>ommunity</w:t>
            </w:r>
            <w:proofErr w:type="gramEnd"/>
            <w:r w:rsidR="00A35332">
              <w:rPr>
                <w:rFonts w:cs="Open Sans"/>
              </w:rPr>
              <w:noBreakHyphen/>
            </w:r>
            <w:r w:rsidRPr="000F0E5D">
              <w:rPr>
                <w:rFonts w:cs="Open Sans"/>
              </w:rPr>
              <w:t>controlled early years services continue</w:t>
            </w:r>
            <w:r w:rsidR="00F105AA">
              <w:rPr>
                <w:rFonts w:cs="Open Sans"/>
              </w:rPr>
              <w:t>d</w:t>
            </w:r>
            <w:r w:rsidRPr="000F0E5D">
              <w:rPr>
                <w:rFonts w:cs="Open Sans"/>
              </w:rPr>
              <w:t xml:space="preserve"> to grow</w:t>
            </w:r>
            <w:r w:rsidR="00177DDB">
              <w:rPr>
                <w:rFonts w:cs="Open Sans"/>
              </w:rPr>
              <w:br/>
            </w:r>
            <w:r w:rsidRPr="00FC6C32">
              <w:rPr>
                <w:rFonts w:cs="Open Sans"/>
              </w:rPr>
              <w:t>(</w:t>
            </w:r>
            <w:r w:rsidR="00BC7885" w:rsidRPr="00FC6C32">
              <w:rPr>
                <w:rFonts w:cs="Open Sans"/>
              </w:rPr>
              <w:t>I</w:t>
            </w:r>
            <w:r w:rsidRPr="00FC6C32">
              <w:rPr>
                <w:rFonts w:cs="Open Sans"/>
              </w:rPr>
              <w:t>ndicator 3</w:t>
            </w:r>
            <w:r w:rsidR="00191C81">
              <w:rPr>
                <w:rFonts w:cs="Open Sans"/>
              </w:rPr>
              <w:t>b</w:t>
            </w:r>
            <w:r w:rsidRPr="00FC6C32">
              <w:rPr>
                <w:rFonts w:cs="Open Sans"/>
              </w:rPr>
              <w:t>)</w:t>
            </w:r>
            <w:r w:rsidR="0014659F">
              <w:rPr>
                <w:rFonts w:cs="Open Sans"/>
              </w:rPr>
              <w:t>.</w:t>
            </w:r>
          </w:p>
        </w:tc>
      </w:tr>
      <w:tr w:rsidR="009B6812" w14:paraId="630CAE27" w14:textId="77777777" w:rsidTr="00BC7885">
        <w:trPr>
          <w:trHeight w:val="1134"/>
        </w:trPr>
        <w:tc>
          <w:tcPr>
            <w:tcW w:w="4882" w:type="dxa"/>
            <w:tcBorders>
              <w:top w:val="single" w:sz="18" w:space="0" w:color="FFFFFF" w:themeColor="accent6"/>
              <w:left w:val="single" w:sz="2" w:space="0" w:color="FFFFFF" w:themeColor="accent6"/>
              <w:bottom w:val="single" w:sz="18" w:space="0" w:color="FFFFFF" w:themeColor="accent6"/>
              <w:right w:val="single" w:sz="24" w:space="0" w:color="FFFFFF" w:themeColor="accent6"/>
            </w:tcBorders>
            <w:shd w:val="clear" w:color="auto" w:fill="DEEDFA"/>
            <w:vAlign w:val="center"/>
          </w:tcPr>
          <w:p w14:paraId="783AACDD" w14:textId="58DA7676" w:rsidR="009B6812" w:rsidRPr="00835309" w:rsidRDefault="009B6812" w:rsidP="00ED1947">
            <w:pPr>
              <w:spacing w:before="0" w:after="0"/>
              <w:ind w:left="1588"/>
              <w:rPr>
                <w:rFonts w:cs="Open Sans"/>
              </w:rPr>
            </w:pPr>
            <w:r w:rsidRPr="00835309">
              <w:rPr>
                <w:rFonts w:cs="Open Sans"/>
                <w:noProof/>
              </w:rPr>
              <w:drawing>
                <wp:anchor distT="0" distB="0" distL="114300" distR="114300" simplePos="0" relativeHeight="251658251" behindDoc="0" locked="0" layoutInCell="1" allowOverlap="1" wp14:anchorId="24C32F0C" wp14:editId="62F411C7">
                  <wp:simplePos x="0" y="0"/>
                  <wp:positionH relativeFrom="column">
                    <wp:posOffset>170815</wp:posOffset>
                  </wp:positionH>
                  <wp:positionV relativeFrom="paragraph">
                    <wp:posOffset>-3175</wp:posOffset>
                  </wp:positionV>
                  <wp:extent cx="534035" cy="511810"/>
                  <wp:effectExtent l="0" t="0" r="0" b="2540"/>
                  <wp:wrapNone/>
                  <wp:docPr id="129000246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02466" name="Picture 5">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4035" cy="511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35E2">
              <w:rPr>
                <w:rFonts w:cs="Open Sans"/>
              </w:rPr>
              <w:t>Student learning potential is</w:t>
            </w:r>
            <w:r w:rsidRPr="000E084D">
              <w:rPr>
                <w:rFonts w:cs="Open Sans"/>
              </w:rPr>
              <w:t xml:space="preserve"> improving but not on track </w:t>
            </w:r>
            <w:r w:rsidRPr="00835309">
              <w:rPr>
                <w:rFonts w:cs="Open Sans"/>
              </w:rPr>
              <w:br/>
            </w:r>
            <w:r w:rsidRPr="000E084D">
              <w:rPr>
                <w:rFonts w:cs="Open Sans"/>
                <w:b/>
                <w:bCs/>
              </w:rPr>
              <w:t xml:space="preserve">(Target </w:t>
            </w:r>
            <w:r w:rsidR="00BC7885">
              <w:rPr>
                <w:rFonts w:cs="Open Sans"/>
                <w:b/>
                <w:bCs/>
              </w:rPr>
              <w:t>5</w:t>
            </w:r>
            <w:r w:rsidRPr="000E084D">
              <w:rPr>
                <w:rFonts w:cs="Open Sans"/>
                <w:b/>
                <w:bCs/>
              </w:rPr>
              <w:t>)</w:t>
            </w:r>
            <w:r w:rsidRPr="000E084D">
              <w:rPr>
                <w:rFonts w:cs="Open Sans"/>
              </w:rPr>
              <w:t>.</w:t>
            </w:r>
          </w:p>
        </w:tc>
        <w:tc>
          <w:tcPr>
            <w:tcW w:w="4756" w:type="dxa"/>
            <w:tcBorders>
              <w:top w:val="single" w:sz="18" w:space="0" w:color="FFFFFF" w:themeColor="accent6"/>
              <w:left w:val="single" w:sz="24" w:space="0" w:color="FFFFFF" w:themeColor="accent6"/>
              <w:bottom w:val="single" w:sz="18" w:space="0" w:color="FFFFFF" w:themeColor="accent6"/>
              <w:right w:val="single" w:sz="2" w:space="0" w:color="FFFFFF" w:themeColor="accent6"/>
            </w:tcBorders>
            <w:shd w:val="clear" w:color="auto" w:fill="EFF5FB"/>
            <w:vAlign w:val="center"/>
          </w:tcPr>
          <w:p w14:paraId="7E06A294" w14:textId="37F22B1C" w:rsidR="009B6812" w:rsidRPr="00085C88" w:rsidRDefault="009B6812" w:rsidP="00ED1947">
            <w:pPr>
              <w:ind w:left="113"/>
              <w:rPr>
                <w:rFonts w:cs="Open Sans"/>
              </w:rPr>
            </w:pPr>
            <w:r>
              <w:rPr>
                <w:rFonts w:cs="Open Sans"/>
              </w:rPr>
              <w:t>S</w:t>
            </w:r>
            <w:r w:rsidRPr="00085C88">
              <w:rPr>
                <w:rFonts w:cs="Open Sans"/>
              </w:rPr>
              <w:t xml:space="preserve">chool attendance rates </w:t>
            </w:r>
            <w:r w:rsidR="00F105AA">
              <w:rPr>
                <w:rFonts w:cs="Open Sans"/>
              </w:rPr>
              <w:t>were</w:t>
            </w:r>
            <w:r w:rsidRPr="00085C88">
              <w:rPr>
                <w:rFonts w:cs="Open Sans"/>
              </w:rPr>
              <w:t xml:space="preserve"> decreasing</w:t>
            </w:r>
            <w:r>
              <w:rPr>
                <w:rFonts w:cs="Open Sans"/>
              </w:rPr>
              <w:t xml:space="preserve"> </w:t>
            </w:r>
            <w:r w:rsidRPr="00FC6C32">
              <w:rPr>
                <w:rFonts w:cs="Open Sans"/>
              </w:rPr>
              <w:t>(</w:t>
            </w:r>
            <w:r w:rsidR="00BC7885" w:rsidRPr="00FC6C32">
              <w:rPr>
                <w:rFonts w:cs="Open Sans"/>
              </w:rPr>
              <w:t>I</w:t>
            </w:r>
            <w:r w:rsidRPr="00FC6C32">
              <w:rPr>
                <w:rFonts w:cs="Open Sans"/>
              </w:rPr>
              <w:t>ndicator 5a)</w:t>
            </w:r>
            <w:r w:rsidR="0014659F">
              <w:rPr>
                <w:rFonts w:cs="Open Sans"/>
              </w:rPr>
              <w:t>.</w:t>
            </w:r>
          </w:p>
          <w:p w14:paraId="5F97F130" w14:textId="0F9F201F" w:rsidR="009B6812" w:rsidRPr="00835309" w:rsidRDefault="009B6812" w:rsidP="00ED1947">
            <w:pPr>
              <w:ind w:left="113"/>
              <w:rPr>
                <w:rFonts w:cs="Open Sans"/>
              </w:rPr>
            </w:pPr>
            <w:r w:rsidRPr="00085C88">
              <w:rPr>
                <w:rFonts w:cs="Open Sans"/>
              </w:rPr>
              <w:t>Some NAPLAN results have improved</w:t>
            </w:r>
            <w:r>
              <w:rPr>
                <w:rFonts w:cs="Open Sans"/>
              </w:rPr>
              <w:t xml:space="preserve"> </w:t>
            </w:r>
            <w:r w:rsidRPr="00FC6C32">
              <w:rPr>
                <w:rFonts w:cs="Open Sans"/>
              </w:rPr>
              <w:t>(</w:t>
            </w:r>
            <w:r w:rsidR="00BC7885" w:rsidRPr="00FC6C32">
              <w:rPr>
                <w:rFonts w:cs="Open Sans"/>
              </w:rPr>
              <w:t>I</w:t>
            </w:r>
            <w:r w:rsidRPr="00FC6C32">
              <w:rPr>
                <w:rFonts w:cs="Open Sans"/>
              </w:rPr>
              <w:t>ndicator 5c)</w:t>
            </w:r>
            <w:r w:rsidR="0014659F">
              <w:rPr>
                <w:rFonts w:cs="Open Sans"/>
              </w:rPr>
              <w:t>.</w:t>
            </w:r>
          </w:p>
        </w:tc>
      </w:tr>
      <w:tr w:rsidR="009B6812" w14:paraId="72B9B947" w14:textId="77777777" w:rsidTr="00BC7885">
        <w:trPr>
          <w:trHeight w:val="1134"/>
        </w:trPr>
        <w:tc>
          <w:tcPr>
            <w:tcW w:w="4882" w:type="dxa"/>
            <w:tcBorders>
              <w:top w:val="single" w:sz="18" w:space="0" w:color="FFFFFF" w:themeColor="accent6"/>
              <w:left w:val="single" w:sz="2" w:space="0" w:color="FFFFFF" w:themeColor="accent6"/>
              <w:bottom w:val="single" w:sz="18" w:space="0" w:color="FFFFFF" w:themeColor="accent6"/>
              <w:right w:val="single" w:sz="24" w:space="0" w:color="FFFFFF" w:themeColor="accent6"/>
            </w:tcBorders>
            <w:shd w:val="clear" w:color="auto" w:fill="DEEDFA"/>
            <w:vAlign w:val="center"/>
          </w:tcPr>
          <w:p w14:paraId="788207B3" w14:textId="6EE54060" w:rsidR="009B6812" w:rsidRPr="008F0BB8" w:rsidRDefault="009B6812" w:rsidP="00ED1947">
            <w:pPr>
              <w:spacing w:before="0" w:after="0"/>
              <w:ind w:left="1588"/>
              <w:rPr>
                <w:rFonts w:cs="Open Sans"/>
                <w:b/>
              </w:rPr>
            </w:pPr>
            <w:r w:rsidRPr="00835309">
              <w:rPr>
                <w:rFonts w:cs="Open Sans"/>
                <w:noProof/>
              </w:rPr>
              <w:drawing>
                <wp:anchor distT="0" distB="0" distL="114300" distR="114300" simplePos="0" relativeHeight="251658243" behindDoc="0" locked="0" layoutInCell="1" allowOverlap="1" wp14:anchorId="1E6BEB59" wp14:editId="5F904D50">
                  <wp:simplePos x="0" y="0"/>
                  <wp:positionH relativeFrom="column">
                    <wp:posOffset>171450</wp:posOffset>
                  </wp:positionH>
                  <wp:positionV relativeFrom="paragraph">
                    <wp:posOffset>3175</wp:posOffset>
                  </wp:positionV>
                  <wp:extent cx="534035" cy="511810"/>
                  <wp:effectExtent l="0" t="0" r="0" b="2540"/>
                  <wp:wrapNone/>
                  <wp:docPr id="117504934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9344" name="Picture 5">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4035" cy="511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35E2">
              <w:rPr>
                <w:rFonts w:cs="Open Sans"/>
              </w:rPr>
              <w:t xml:space="preserve">Further education pathways </w:t>
            </w:r>
            <w:r w:rsidR="00DD52B0">
              <w:rPr>
                <w:rFonts w:cs="Open Sans"/>
              </w:rPr>
              <w:br/>
            </w:r>
            <w:r w:rsidR="00DB35E2">
              <w:rPr>
                <w:rFonts w:cs="Open Sans"/>
              </w:rPr>
              <w:t>are improving but not on trac</w:t>
            </w:r>
            <w:r w:rsidR="00FC28B1">
              <w:rPr>
                <w:rFonts w:cs="Open Sans"/>
              </w:rPr>
              <w:t>k</w:t>
            </w:r>
            <w:r w:rsidRPr="000E084D">
              <w:rPr>
                <w:rFonts w:cs="Open Sans"/>
              </w:rPr>
              <w:t xml:space="preserve"> </w:t>
            </w:r>
            <w:r w:rsidRPr="000E084D">
              <w:rPr>
                <w:rFonts w:cs="Open Sans"/>
                <w:b/>
                <w:bCs/>
              </w:rPr>
              <w:t>(Target</w:t>
            </w:r>
            <w:r w:rsidRPr="000E084D">
              <w:rPr>
                <w:rFonts w:cs="Open Sans"/>
              </w:rPr>
              <w:t> </w:t>
            </w:r>
            <w:r w:rsidR="00A22C31" w:rsidRPr="00741D04">
              <w:rPr>
                <w:rFonts w:cs="Open Sans"/>
                <w:b/>
                <w:bCs/>
              </w:rPr>
              <w:t>6</w:t>
            </w:r>
            <w:r w:rsidRPr="000E084D">
              <w:rPr>
                <w:rFonts w:cs="Open Sans"/>
                <w:b/>
                <w:bCs/>
              </w:rPr>
              <w:t>)</w:t>
            </w:r>
            <w:r w:rsidRPr="000E084D">
              <w:rPr>
                <w:rFonts w:cs="Open Sans"/>
              </w:rPr>
              <w:t>.</w:t>
            </w:r>
          </w:p>
        </w:tc>
        <w:tc>
          <w:tcPr>
            <w:tcW w:w="4756" w:type="dxa"/>
            <w:tcBorders>
              <w:top w:val="single" w:sz="18" w:space="0" w:color="FFFFFF" w:themeColor="accent6"/>
              <w:left w:val="single" w:sz="24" w:space="0" w:color="FFFFFF" w:themeColor="accent6"/>
              <w:bottom w:val="single" w:sz="18" w:space="0" w:color="FFFFFF" w:themeColor="accent6"/>
              <w:right w:val="single" w:sz="2" w:space="0" w:color="FFFFFF" w:themeColor="accent6"/>
            </w:tcBorders>
            <w:shd w:val="clear" w:color="auto" w:fill="EFF5FB"/>
            <w:vAlign w:val="center"/>
          </w:tcPr>
          <w:p w14:paraId="1D1D6612" w14:textId="73CC8353" w:rsidR="00104AB8" w:rsidRDefault="00104AB8" w:rsidP="00ED1947">
            <w:pPr>
              <w:ind w:left="113"/>
              <w:rPr>
                <w:rFonts w:cs="Open Sans"/>
              </w:rPr>
            </w:pPr>
            <w:r w:rsidRPr="00104AB8">
              <w:rPr>
                <w:rFonts w:cs="Open Sans"/>
              </w:rPr>
              <w:t>The time that Aboriginal and Torres Strait Islander students take to finish their degree has largely stayed the same over the years</w:t>
            </w:r>
            <w:r w:rsidR="00083906">
              <w:rPr>
                <w:rFonts w:cs="Open Sans"/>
              </w:rPr>
              <w:t xml:space="preserve"> </w:t>
            </w:r>
            <w:r w:rsidR="00083906" w:rsidRPr="00FC6C32">
              <w:rPr>
                <w:rFonts w:cs="Open Sans"/>
              </w:rPr>
              <w:t>(Indicator 6</w:t>
            </w:r>
            <w:r w:rsidR="00083906">
              <w:rPr>
                <w:rFonts w:cs="Open Sans"/>
              </w:rPr>
              <w:t>a</w:t>
            </w:r>
            <w:r w:rsidR="00083906" w:rsidRPr="00F60C7B">
              <w:rPr>
                <w:rFonts w:cs="Open Sans"/>
              </w:rPr>
              <w:t>).</w:t>
            </w:r>
            <w:r w:rsidR="00083906">
              <w:rPr>
                <w:rFonts w:cs="Open Sans"/>
              </w:rPr>
              <w:t xml:space="preserve"> </w:t>
            </w:r>
          </w:p>
          <w:p w14:paraId="2F6E4FB2" w14:textId="09AED0A7" w:rsidR="009B6812" w:rsidRPr="00085C88" w:rsidRDefault="009B6812" w:rsidP="00ED1947">
            <w:pPr>
              <w:ind w:left="113"/>
              <w:rPr>
                <w:rFonts w:cs="Open Sans"/>
              </w:rPr>
            </w:pPr>
            <w:r w:rsidRPr="00085C88">
              <w:rPr>
                <w:rFonts w:cs="Open Sans"/>
              </w:rPr>
              <w:t xml:space="preserve">More people </w:t>
            </w:r>
            <w:r w:rsidR="00F105AA">
              <w:rPr>
                <w:rFonts w:cs="Open Sans"/>
              </w:rPr>
              <w:t>applied</w:t>
            </w:r>
            <w:r w:rsidRPr="00085C88">
              <w:rPr>
                <w:rFonts w:cs="Open Sans"/>
              </w:rPr>
              <w:t xml:space="preserve"> to university but offer and acceptance rates </w:t>
            </w:r>
            <w:r w:rsidR="00524791">
              <w:rPr>
                <w:rFonts w:cs="Open Sans"/>
              </w:rPr>
              <w:t>were</w:t>
            </w:r>
            <w:r w:rsidRPr="00085C88">
              <w:rPr>
                <w:rFonts w:cs="Open Sans"/>
              </w:rPr>
              <w:t xml:space="preserve"> lower</w:t>
            </w:r>
            <w:r>
              <w:rPr>
                <w:rFonts w:cs="Open Sans"/>
              </w:rPr>
              <w:t xml:space="preserve"> </w:t>
            </w:r>
            <w:r w:rsidRPr="00FC6C32">
              <w:rPr>
                <w:rFonts w:cs="Open Sans"/>
              </w:rPr>
              <w:t>(</w:t>
            </w:r>
            <w:r w:rsidR="00741D04" w:rsidRPr="00FC6C32">
              <w:rPr>
                <w:rFonts w:cs="Open Sans"/>
              </w:rPr>
              <w:t>I</w:t>
            </w:r>
            <w:r w:rsidRPr="00FC6C32">
              <w:rPr>
                <w:rFonts w:cs="Open Sans"/>
              </w:rPr>
              <w:t>ndicator 6b)</w:t>
            </w:r>
            <w:r w:rsidR="00741D04">
              <w:rPr>
                <w:rFonts w:cs="Open Sans"/>
              </w:rPr>
              <w:t>.</w:t>
            </w:r>
          </w:p>
          <w:p w14:paraId="10BAD9DB" w14:textId="77777777" w:rsidR="009B6812" w:rsidRDefault="009B6812" w:rsidP="00ED1947">
            <w:pPr>
              <w:ind w:left="113"/>
              <w:rPr>
                <w:rFonts w:cs="Open Sans"/>
              </w:rPr>
            </w:pPr>
            <w:r w:rsidRPr="00085C88">
              <w:rPr>
                <w:rFonts w:cs="Open Sans"/>
              </w:rPr>
              <w:t xml:space="preserve">VET commencements have increased recently but completion rates </w:t>
            </w:r>
            <w:r w:rsidR="00F105AA">
              <w:rPr>
                <w:rFonts w:cs="Open Sans"/>
              </w:rPr>
              <w:t>were</w:t>
            </w:r>
            <w:r w:rsidRPr="00085C88">
              <w:rPr>
                <w:rFonts w:cs="Open Sans"/>
              </w:rPr>
              <w:t xml:space="preserve"> decreasing</w:t>
            </w:r>
            <w:r>
              <w:rPr>
                <w:rFonts w:cs="Open Sans"/>
              </w:rPr>
              <w:t xml:space="preserve"> </w:t>
            </w:r>
            <w:r w:rsidRPr="00FC6C32">
              <w:rPr>
                <w:rFonts w:cs="Open Sans"/>
              </w:rPr>
              <w:t>(</w:t>
            </w:r>
            <w:r w:rsidR="00BC7885" w:rsidRPr="00FC6C32">
              <w:rPr>
                <w:rFonts w:cs="Open Sans"/>
              </w:rPr>
              <w:t>I</w:t>
            </w:r>
            <w:r w:rsidRPr="00FC6C32">
              <w:rPr>
                <w:rFonts w:cs="Open Sans"/>
              </w:rPr>
              <w:t>ndicator 6c)</w:t>
            </w:r>
            <w:r w:rsidR="0014659F">
              <w:rPr>
                <w:rFonts w:cs="Open Sans"/>
              </w:rPr>
              <w:t>.</w:t>
            </w:r>
          </w:p>
          <w:p w14:paraId="35F42845" w14:textId="187FA3E1" w:rsidR="009B6812" w:rsidRPr="00835309" w:rsidRDefault="009E33CE" w:rsidP="00ED1947">
            <w:pPr>
              <w:ind w:left="113"/>
              <w:rPr>
                <w:rFonts w:cs="Open Sans"/>
              </w:rPr>
            </w:pPr>
            <w:r w:rsidRPr="009E33CE">
              <w:rPr>
                <w:rFonts w:cs="Open Sans"/>
              </w:rPr>
              <w:t>VET qualification completer goal achievement or satisfaction levels have seen little change</w:t>
            </w:r>
            <w:r>
              <w:rPr>
                <w:rFonts w:cs="Open Sans"/>
              </w:rPr>
              <w:t xml:space="preserve"> </w:t>
            </w:r>
            <w:r w:rsidRPr="00FC6C32">
              <w:rPr>
                <w:rFonts w:cs="Open Sans"/>
              </w:rPr>
              <w:t>(Indicator 6</w:t>
            </w:r>
            <w:r>
              <w:rPr>
                <w:rFonts w:cs="Open Sans"/>
              </w:rPr>
              <w:t>g</w:t>
            </w:r>
            <w:r w:rsidRPr="00FC6C32">
              <w:rPr>
                <w:rFonts w:cs="Open Sans"/>
              </w:rPr>
              <w:t>).</w:t>
            </w:r>
          </w:p>
        </w:tc>
      </w:tr>
      <w:tr w:rsidR="009B6812" w14:paraId="03FB8905" w14:textId="77777777" w:rsidTr="00BC7885">
        <w:trPr>
          <w:trHeight w:val="1134"/>
        </w:trPr>
        <w:tc>
          <w:tcPr>
            <w:tcW w:w="4882" w:type="dxa"/>
            <w:tcBorders>
              <w:top w:val="single" w:sz="18" w:space="0" w:color="FFFFFF" w:themeColor="accent6"/>
              <w:left w:val="single" w:sz="2" w:space="0" w:color="FFFFFF" w:themeColor="accent6"/>
              <w:bottom w:val="single" w:sz="2" w:space="0" w:color="FFFFFF" w:themeColor="accent6"/>
              <w:right w:val="single" w:sz="24" w:space="0" w:color="FFFFFF" w:themeColor="accent6"/>
            </w:tcBorders>
            <w:shd w:val="clear" w:color="auto" w:fill="DEEDFA"/>
            <w:vAlign w:val="center"/>
          </w:tcPr>
          <w:p w14:paraId="5A05CD4E" w14:textId="46543E58" w:rsidR="009B6812" w:rsidRPr="00835309" w:rsidRDefault="009B6812" w:rsidP="00C14867">
            <w:pPr>
              <w:ind w:left="1588"/>
              <w:rPr>
                <w:rFonts w:cs="Open Sans"/>
              </w:rPr>
            </w:pPr>
            <w:r w:rsidRPr="00835309">
              <w:rPr>
                <w:rFonts w:cs="Open Sans"/>
                <w:noProof/>
              </w:rPr>
              <w:drawing>
                <wp:anchor distT="0" distB="0" distL="114300" distR="114300" simplePos="0" relativeHeight="251658257" behindDoc="0" locked="0" layoutInCell="1" allowOverlap="1" wp14:anchorId="36C40CC4" wp14:editId="3DF2CFD4">
                  <wp:simplePos x="0" y="0"/>
                  <wp:positionH relativeFrom="column">
                    <wp:posOffset>148590</wp:posOffset>
                  </wp:positionH>
                  <wp:positionV relativeFrom="paragraph">
                    <wp:posOffset>-5080</wp:posOffset>
                  </wp:positionV>
                  <wp:extent cx="534035" cy="511810"/>
                  <wp:effectExtent l="0" t="0" r="0" b="2540"/>
                  <wp:wrapNone/>
                  <wp:docPr id="122243664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36644" name="Picture 5">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4035" cy="511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28B1">
              <w:rPr>
                <w:rFonts w:cs="Open Sans"/>
              </w:rPr>
              <w:t>Youth engagement is improving but not on track</w:t>
            </w:r>
            <w:r w:rsidRPr="000E084D">
              <w:rPr>
                <w:rFonts w:cs="Open Sans"/>
              </w:rPr>
              <w:t xml:space="preserve"> </w:t>
            </w:r>
            <w:r w:rsidRPr="000E084D">
              <w:rPr>
                <w:rFonts w:cs="Open Sans"/>
                <w:b/>
                <w:bCs/>
              </w:rPr>
              <w:t xml:space="preserve">(Target </w:t>
            </w:r>
            <w:r w:rsidR="00A22C31">
              <w:rPr>
                <w:rFonts w:cs="Open Sans"/>
                <w:b/>
                <w:bCs/>
              </w:rPr>
              <w:t>7</w:t>
            </w:r>
            <w:r w:rsidRPr="000E084D">
              <w:rPr>
                <w:rFonts w:cs="Open Sans"/>
                <w:b/>
                <w:bCs/>
              </w:rPr>
              <w:t>)</w:t>
            </w:r>
            <w:r w:rsidRPr="000E084D">
              <w:rPr>
                <w:rFonts w:cs="Open Sans"/>
              </w:rPr>
              <w:t>.</w:t>
            </w:r>
          </w:p>
        </w:tc>
        <w:tc>
          <w:tcPr>
            <w:tcW w:w="4756" w:type="dxa"/>
            <w:tcBorders>
              <w:top w:val="single" w:sz="18" w:space="0" w:color="FFFFFF" w:themeColor="accent6"/>
              <w:left w:val="single" w:sz="24" w:space="0" w:color="FFFFFF" w:themeColor="accent6"/>
              <w:bottom w:val="single" w:sz="2" w:space="0" w:color="FFFFFF" w:themeColor="accent6"/>
              <w:right w:val="single" w:sz="2" w:space="0" w:color="FFFFFF" w:themeColor="accent6"/>
            </w:tcBorders>
            <w:shd w:val="clear" w:color="auto" w:fill="EFF5FB"/>
            <w:vAlign w:val="center"/>
          </w:tcPr>
          <w:p w14:paraId="2BA2148F" w14:textId="29BDCCC6" w:rsidR="009B6812" w:rsidRPr="00835309" w:rsidRDefault="009B6812" w:rsidP="00ED1947">
            <w:pPr>
              <w:ind w:left="113"/>
              <w:rPr>
                <w:rFonts w:cs="Open Sans"/>
              </w:rPr>
            </w:pPr>
          </w:p>
        </w:tc>
      </w:tr>
    </w:tbl>
    <w:p w14:paraId="175D7C73" w14:textId="77777777" w:rsidR="00E100FB" w:rsidRDefault="00E100FB" w:rsidP="00E100FB">
      <w:pPr>
        <w:pStyle w:val="NoSpacing"/>
      </w:pPr>
    </w:p>
    <w:p w14:paraId="13CE33F5" w14:textId="573796B4" w:rsidR="00553703" w:rsidRPr="00E100FB" w:rsidRDefault="0028460D" w:rsidP="00E100FB">
      <w:pPr>
        <w:pStyle w:val="BodyText"/>
        <w:spacing w:before="0"/>
      </w:pPr>
      <w:r w:rsidRPr="0028460D">
        <w:rPr>
          <w:noProof/>
        </w:rPr>
        <w:drawing>
          <wp:inline distT="0" distB="0" distL="0" distR="0" wp14:anchorId="61DA5347" wp14:editId="271BC2B9">
            <wp:extent cx="6115050" cy="815975"/>
            <wp:effectExtent l="0" t="0" r="0" b="3175"/>
            <wp:docPr id="11360139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1395" name="Picture 9">
                      <a:extLst>
                        <a:ext uri="{C183D7F6-B498-43B3-948B-1728B52AA6E4}">
                          <adec:decorative xmlns:adec="http://schemas.microsoft.com/office/drawing/2017/decorative" val="1"/>
                        </a:ext>
                      </a:extLs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15050" cy="815975"/>
                    </a:xfrm>
                    <a:prstGeom prst="rect">
                      <a:avLst/>
                    </a:prstGeom>
                    <a:noFill/>
                    <a:ln>
                      <a:noFill/>
                    </a:ln>
                  </pic:spPr>
                </pic:pic>
              </a:graphicData>
            </a:graphic>
          </wp:inline>
        </w:drawing>
      </w:r>
    </w:p>
    <w:p w14:paraId="306ADA94" w14:textId="0E0966E2" w:rsidR="00553703" w:rsidRPr="00C55383" w:rsidRDefault="00C55383" w:rsidP="00C55383">
      <w:pPr>
        <w:spacing w:before="0" w:after="160" w:line="259" w:lineRule="auto"/>
      </w:pPr>
      <w:r>
        <w:br w:type="page"/>
      </w:r>
    </w:p>
    <w:p w14:paraId="52ED804F" w14:textId="5E12D920" w:rsidR="00FA77F2" w:rsidRPr="0009248C" w:rsidRDefault="00FA77F2" w:rsidP="00476BF7">
      <w:pPr>
        <w:pStyle w:val="EmploymentHeading"/>
      </w:pPr>
      <w:bookmarkStart w:id="263" w:name="_Toc202188742"/>
      <w:bookmarkStart w:id="264" w:name="_Toc204122446"/>
      <w:bookmarkStart w:id="265" w:name="_Toc167878558"/>
      <w:r w:rsidRPr="0009248C">
        <w:lastRenderedPageBreak/>
        <w:t>2.5</w:t>
      </w:r>
      <w:r w:rsidR="00BD5AC0">
        <w:tab/>
      </w:r>
      <w:r w:rsidRPr="0009248C">
        <w:t>Economic participation</w:t>
      </w:r>
      <w:bookmarkEnd w:id="263"/>
      <w:bookmarkEnd w:id="264"/>
    </w:p>
    <w:p w14:paraId="026C8EA5" w14:textId="161E31F7" w:rsidR="00C864DC" w:rsidRPr="00400905" w:rsidRDefault="00C864DC" w:rsidP="00E3161E">
      <w:pPr>
        <w:pStyle w:val="BodyText"/>
        <w:rPr>
          <w:rFonts w:eastAsia="Arial" w:cs="Times New Roman"/>
        </w:rPr>
      </w:pPr>
      <w:r w:rsidRPr="00400905">
        <w:rPr>
          <w:rFonts w:eastAsia="Arial" w:cs="Times New Roman"/>
        </w:rPr>
        <w:t>Economic participation refers to engagement in work or other activity that provides access to economic resources (AIHW 20</w:t>
      </w:r>
      <w:r w:rsidR="00DC09D8">
        <w:rPr>
          <w:rFonts w:eastAsia="Arial" w:cs="Times New Roman"/>
        </w:rPr>
        <w:t>24</w:t>
      </w:r>
      <w:r w:rsidR="00A72CCE">
        <w:rPr>
          <w:rFonts w:eastAsia="Arial" w:cs="Times New Roman"/>
        </w:rPr>
        <w:t>a</w:t>
      </w:r>
      <w:r w:rsidRPr="00400905">
        <w:rPr>
          <w:rFonts w:eastAsia="Arial" w:cs="Times New Roman"/>
        </w:rPr>
        <w:t>). Economic development denotes improvements in wellbeing derived from those resources (McDonald et al. 2019). For tens of thousands of years, Aboriginal and Torres Strait Islander people have participated in economic activity according to their Lore/Law to sustainably support the needs of their communities (Langton and Corn 2023). Traditional economic activity included hunting, fishing, foraging, storing and cultivating plants, managing the landscape and waterways for harvesting and sharing resources between community members (</w:t>
      </w:r>
      <w:proofErr w:type="spellStart"/>
      <w:r w:rsidRPr="00400905">
        <w:rPr>
          <w:rFonts w:eastAsia="Arial" w:cs="Times New Roman"/>
        </w:rPr>
        <w:t>Koungoulos</w:t>
      </w:r>
      <w:proofErr w:type="spellEnd"/>
      <w:r w:rsidRPr="00400905">
        <w:rPr>
          <w:rFonts w:eastAsia="Arial" w:cs="Times New Roman"/>
        </w:rPr>
        <w:t xml:space="preserve"> et al. 2024; Pascoe and Gammage 2021; Rose et al. 2016). Long</w:t>
      </w:r>
      <w:r w:rsidR="00A35332">
        <w:rPr>
          <w:rFonts w:eastAsia="Arial" w:cs="Times New Roman"/>
        </w:rPr>
        <w:noBreakHyphen/>
      </w:r>
      <w:r w:rsidRPr="00400905">
        <w:rPr>
          <w:rFonts w:eastAsia="Arial" w:cs="Times New Roman"/>
        </w:rPr>
        <w:t>distance trading was central to these economies, with Aboriginal and Torres Strait Islander people crossing the continent along trade</w:t>
      </w:r>
      <w:r w:rsidR="00A35332">
        <w:rPr>
          <w:rFonts w:eastAsia="Arial" w:cs="Times New Roman"/>
        </w:rPr>
        <w:noBreakHyphen/>
      </w:r>
      <w:r w:rsidRPr="00400905">
        <w:rPr>
          <w:rFonts w:eastAsia="Arial" w:cs="Times New Roman"/>
        </w:rPr>
        <w:t>routes and Songlines and exchanging resources with seafaring traders from Asia (Crabtree et al</w:t>
      </w:r>
      <w:r w:rsidR="001E1ABC">
        <w:rPr>
          <w:rFonts w:eastAsia="Arial" w:cs="Times New Roman"/>
        </w:rPr>
        <w:t>.</w:t>
      </w:r>
      <w:r w:rsidRPr="00400905">
        <w:rPr>
          <w:rFonts w:eastAsia="Arial" w:cs="Times New Roman"/>
        </w:rPr>
        <w:t xml:space="preserve"> 2021; Neale and Kelly 2020</w:t>
      </w:r>
      <w:r w:rsidR="008F17BA">
        <w:rPr>
          <w:rFonts w:eastAsia="Arial" w:cs="Times New Roman"/>
        </w:rPr>
        <w:t xml:space="preserve">; </w:t>
      </w:r>
      <w:r w:rsidRPr="00400905">
        <w:rPr>
          <w:rFonts w:eastAsia="Arial" w:cs="Times New Roman"/>
        </w:rPr>
        <w:t>Langton</w:t>
      </w:r>
      <w:r w:rsidR="001E1ABC">
        <w:rPr>
          <w:rFonts w:eastAsia="Arial" w:cs="Times New Roman"/>
        </w:rPr>
        <w:t xml:space="preserve"> </w:t>
      </w:r>
      <w:r w:rsidR="001E1ABC" w:rsidRPr="00400905">
        <w:rPr>
          <w:rFonts w:eastAsia="Arial" w:cs="Times New Roman"/>
        </w:rPr>
        <w:t>et al</w:t>
      </w:r>
      <w:r w:rsidR="001E1ABC">
        <w:rPr>
          <w:rFonts w:eastAsia="Arial" w:cs="Times New Roman"/>
        </w:rPr>
        <w:t>.</w:t>
      </w:r>
      <w:r w:rsidR="00CD034B">
        <w:rPr>
          <w:rFonts w:eastAsia="Arial" w:cs="Times New Roman"/>
        </w:rPr>
        <w:t> </w:t>
      </w:r>
      <w:r w:rsidRPr="00400905">
        <w:rPr>
          <w:rFonts w:eastAsia="Arial" w:cs="Times New Roman"/>
        </w:rPr>
        <w:t>2006)</w:t>
      </w:r>
      <w:r w:rsidR="00CD034B">
        <w:rPr>
          <w:rFonts w:eastAsia="Arial" w:cs="Times New Roman"/>
        </w:rPr>
        <w:t>.</w:t>
      </w:r>
    </w:p>
    <w:p w14:paraId="19A90D16" w14:textId="2CCA5DFE" w:rsidR="00C864DC" w:rsidRPr="00400905" w:rsidRDefault="00C864DC" w:rsidP="00E3161E">
      <w:pPr>
        <w:pStyle w:val="BodyText"/>
        <w:rPr>
          <w:rFonts w:eastAsia="Arial" w:cs="Times New Roman"/>
        </w:rPr>
      </w:pPr>
      <w:r w:rsidRPr="00400905">
        <w:rPr>
          <w:rFonts w:eastAsia="Arial" w:cs="Times New Roman"/>
        </w:rPr>
        <w:t xml:space="preserve">Today, Indigenous peoples possess internationally recognised rights to be fully included in economic development efforts, but colonisation has inhibited Aboriginal and Torres Strait Islander people's economic progress and engagement (Coalition of Peaks 2025; </w:t>
      </w:r>
      <w:proofErr w:type="spellStart"/>
      <w:r w:rsidRPr="00400905">
        <w:rPr>
          <w:rFonts w:eastAsia="Arial" w:cs="Times New Roman"/>
        </w:rPr>
        <w:t>Tauli</w:t>
      </w:r>
      <w:proofErr w:type="spellEnd"/>
      <w:r w:rsidR="00E34715">
        <w:rPr>
          <w:rFonts w:eastAsia="Arial" w:cs="Times New Roman"/>
        </w:rPr>
        <w:t>-</w:t>
      </w:r>
      <w:r w:rsidRPr="00400905">
        <w:rPr>
          <w:rFonts w:eastAsia="Arial" w:cs="Times New Roman"/>
        </w:rPr>
        <w:t xml:space="preserve">Corpuz 2014; UN 2007). Government policies actively disrupted traditional economies by forcibly dispossessing Aboriginal and Torres Strait Islander people of their lands and restricting their movement (Langton 2011). Systemic and interpersonal discrimination, exploitative working conditions and government control over employment and income have prevented Aboriginal and Torres Strait Islander people from fully and freely engaging in the Western </w:t>
      </w:r>
      <w:r w:rsidR="00881D76">
        <w:rPr>
          <w:rFonts w:eastAsia="Arial" w:cs="Times New Roman"/>
        </w:rPr>
        <w:t>economic system</w:t>
      </w:r>
      <w:r w:rsidRPr="00400905">
        <w:rPr>
          <w:rFonts w:eastAsia="Arial" w:cs="Times New Roman"/>
        </w:rPr>
        <w:t xml:space="preserve"> (Coalition of Peaks 2025; Pearson 2021). These restrictions hinder wealth formation, limit access to resources and entrench economic inequality (</w:t>
      </w:r>
      <w:r w:rsidR="0050651E" w:rsidRPr="00400905">
        <w:rPr>
          <w:rFonts w:eastAsia="Arial" w:cs="Times New Roman"/>
        </w:rPr>
        <w:t>Liddle 2018</w:t>
      </w:r>
      <w:r w:rsidR="0050651E">
        <w:rPr>
          <w:rFonts w:eastAsia="Arial" w:cs="Times New Roman"/>
        </w:rPr>
        <w:t xml:space="preserve">; </w:t>
      </w:r>
      <w:r w:rsidRPr="00400905">
        <w:rPr>
          <w:rFonts w:eastAsia="Arial" w:cs="Times New Roman"/>
        </w:rPr>
        <w:t xml:space="preserve">Senate Standing Committee on Legal and Constitutional Affairs 2006). </w:t>
      </w:r>
    </w:p>
    <w:p w14:paraId="0567C0DE" w14:textId="1528B710" w:rsidR="00C864DC" w:rsidRPr="00400905" w:rsidRDefault="00C864DC" w:rsidP="00E3161E">
      <w:pPr>
        <w:pStyle w:val="BodyText"/>
        <w:rPr>
          <w:rFonts w:eastAsia="Arial" w:cs="Times New Roman"/>
        </w:rPr>
      </w:pPr>
      <w:r w:rsidRPr="00400905">
        <w:rPr>
          <w:rFonts w:eastAsia="Arial" w:cs="Times New Roman"/>
        </w:rPr>
        <w:t>Despite these historical and ongoing challenges, the Aboriginal and Torres Strait Islander economy is booming. The latest Indigenous business Snapshot shows Indigenous businesses contribute more than $16 billion to the Australian economy, employ 116,795 people and pay $4.2 billion in wages (</w:t>
      </w:r>
      <w:r w:rsidR="00F276D3">
        <w:rPr>
          <w:rFonts w:eastAsia="Arial" w:cs="Times New Roman"/>
        </w:rPr>
        <w:t>Evans et al.</w:t>
      </w:r>
      <w:r w:rsidRPr="00400905">
        <w:rPr>
          <w:rFonts w:eastAsia="Arial" w:cs="Times New Roman"/>
        </w:rPr>
        <w:t xml:space="preserve"> 2024). The contribution of </w:t>
      </w:r>
      <w:r w:rsidR="00DD420D">
        <w:rPr>
          <w:rFonts w:eastAsia="Arial" w:cs="Times New Roman"/>
        </w:rPr>
        <w:t>this</w:t>
      </w:r>
      <w:r w:rsidRPr="00400905">
        <w:rPr>
          <w:rFonts w:eastAsia="Arial" w:cs="Times New Roman"/>
        </w:rPr>
        <w:t xml:space="preserve"> Indigenous </w:t>
      </w:r>
      <w:r w:rsidR="00DD420D">
        <w:rPr>
          <w:rFonts w:eastAsia="Arial" w:cs="Times New Roman"/>
        </w:rPr>
        <w:t>economic</w:t>
      </w:r>
      <w:r w:rsidRPr="00400905">
        <w:rPr>
          <w:rFonts w:eastAsia="Arial" w:cs="Times New Roman"/>
        </w:rPr>
        <w:t xml:space="preserve"> ecosystem to the Australian economy and community is far greater than the sum of its economic activities. These contributions include opportunities for Indigenous employment and self</w:t>
      </w:r>
      <w:r w:rsidR="00A35332">
        <w:rPr>
          <w:rFonts w:eastAsia="Arial" w:cs="Times New Roman"/>
        </w:rPr>
        <w:noBreakHyphen/>
      </w:r>
      <w:r w:rsidRPr="00400905">
        <w:rPr>
          <w:rFonts w:eastAsia="Arial" w:cs="Times New Roman"/>
        </w:rPr>
        <w:t>determination, intergenerational wealth generation, sharing of Indigenous knowledge, provision of culturally sensitive services to communities and trust</w:t>
      </w:r>
      <w:r w:rsidR="00A35332">
        <w:rPr>
          <w:rFonts w:eastAsia="Arial" w:cs="Times New Roman"/>
        </w:rPr>
        <w:noBreakHyphen/>
      </w:r>
      <w:r w:rsidRPr="00400905">
        <w:rPr>
          <w:rFonts w:eastAsia="Arial" w:cs="Times New Roman"/>
        </w:rPr>
        <w:t xml:space="preserve">building within the </w:t>
      </w:r>
      <w:r w:rsidR="00E92B69">
        <w:rPr>
          <w:rFonts w:eastAsia="Arial" w:cs="Times New Roman"/>
        </w:rPr>
        <w:t>c</w:t>
      </w:r>
      <w:r w:rsidRPr="00400905">
        <w:rPr>
          <w:rFonts w:eastAsia="Arial" w:cs="Times New Roman"/>
        </w:rPr>
        <w:t>ommunity (</w:t>
      </w:r>
      <w:r w:rsidR="00A72ED6">
        <w:rPr>
          <w:rFonts w:eastAsia="Arial" w:cs="Times New Roman"/>
        </w:rPr>
        <w:t>Evans et al.</w:t>
      </w:r>
      <w:r w:rsidRPr="00400905">
        <w:rPr>
          <w:rFonts w:eastAsia="Arial" w:cs="Times New Roman"/>
        </w:rPr>
        <w:t xml:space="preserve"> 2024). Research also shows that Indigenous businesses are up to 100 times more likely to hire an Indigenous employee compared to non</w:t>
      </w:r>
      <w:r w:rsidR="00A35332">
        <w:rPr>
          <w:rFonts w:eastAsia="Arial" w:cs="Times New Roman"/>
        </w:rPr>
        <w:noBreakHyphen/>
      </w:r>
      <w:r w:rsidRPr="00400905">
        <w:rPr>
          <w:rFonts w:eastAsia="Arial" w:cs="Times New Roman"/>
        </w:rPr>
        <w:t>Indigenous businesses (Supply Nation</w:t>
      </w:r>
      <w:r w:rsidR="00EF04FB">
        <w:rPr>
          <w:rFonts w:eastAsia="Arial" w:cs="Times New Roman"/>
        </w:rPr>
        <w:t xml:space="preserve"> and First </w:t>
      </w:r>
      <w:r w:rsidR="008C2AC1">
        <w:rPr>
          <w:rFonts w:eastAsia="Arial" w:cs="Times New Roman"/>
        </w:rPr>
        <w:t>Australians</w:t>
      </w:r>
      <w:r w:rsidR="00EF04FB">
        <w:rPr>
          <w:rFonts w:eastAsia="Arial" w:cs="Times New Roman"/>
        </w:rPr>
        <w:t xml:space="preserve"> Capital</w:t>
      </w:r>
      <w:r w:rsidRPr="00400905">
        <w:rPr>
          <w:rFonts w:eastAsia="Arial" w:cs="Times New Roman"/>
        </w:rPr>
        <w:t xml:space="preserve"> 20</w:t>
      </w:r>
      <w:r w:rsidR="000D3246">
        <w:rPr>
          <w:rFonts w:eastAsia="Arial" w:cs="Times New Roman"/>
        </w:rPr>
        <w:t>1</w:t>
      </w:r>
      <w:r w:rsidRPr="00400905">
        <w:rPr>
          <w:rFonts w:eastAsia="Arial" w:cs="Times New Roman"/>
        </w:rPr>
        <w:t>8)</w:t>
      </w:r>
      <w:r w:rsidR="00CD034B">
        <w:rPr>
          <w:rFonts w:eastAsia="Arial" w:cs="Times New Roman"/>
        </w:rPr>
        <w:t>.</w:t>
      </w:r>
    </w:p>
    <w:p w14:paraId="785EADC8" w14:textId="624D244C" w:rsidR="00C864DC" w:rsidRPr="00833DFB" w:rsidRDefault="00C864DC" w:rsidP="00E3161E">
      <w:pPr>
        <w:pStyle w:val="BodyText"/>
        <w:rPr>
          <w:rFonts w:eastAsia="Arial" w:cs="Times New Roman"/>
          <w:spacing w:val="-2"/>
        </w:rPr>
      </w:pPr>
      <w:r w:rsidRPr="00833DFB">
        <w:rPr>
          <w:rFonts w:eastAsia="Arial" w:cs="Times New Roman"/>
          <w:spacing w:val="-2"/>
        </w:rPr>
        <w:t>A consistent income stream, whether through secure employment or entrepreneurial activity, can provide Aboriginal and Torres Strait Islander people with greater certainty and economic agency (AIHW</w:t>
      </w:r>
      <w:r w:rsidR="0061369B" w:rsidRPr="00833DFB">
        <w:rPr>
          <w:rFonts w:eastAsia="Arial" w:cs="Times New Roman"/>
          <w:spacing w:val="-2"/>
        </w:rPr>
        <w:t> </w:t>
      </w:r>
      <w:r w:rsidRPr="00833DFB">
        <w:rPr>
          <w:rFonts w:eastAsia="Arial" w:cs="Times New Roman"/>
          <w:spacing w:val="-2"/>
        </w:rPr>
        <w:t>2024</w:t>
      </w:r>
      <w:r w:rsidR="00FD22DD" w:rsidRPr="00833DFB">
        <w:rPr>
          <w:rFonts w:eastAsia="Arial" w:cs="Times New Roman"/>
          <w:spacing w:val="-2"/>
        </w:rPr>
        <w:t>a</w:t>
      </w:r>
      <w:r w:rsidR="0061369B" w:rsidRPr="00833DFB">
        <w:rPr>
          <w:rFonts w:eastAsia="Arial" w:cs="Times New Roman"/>
          <w:spacing w:val="-2"/>
        </w:rPr>
        <w:t>;</w:t>
      </w:r>
      <w:r w:rsidRPr="00833DFB">
        <w:rPr>
          <w:rFonts w:eastAsia="Arial" w:cs="Times New Roman"/>
          <w:spacing w:val="-2"/>
        </w:rPr>
        <w:t xml:space="preserve"> </w:t>
      </w:r>
      <w:r w:rsidR="00FB47FE" w:rsidRPr="00833DFB">
        <w:rPr>
          <w:rFonts w:eastAsia="Arial" w:cs="Times New Roman"/>
          <w:spacing w:val="-2"/>
        </w:rPr>
        <w:t>Eva et al.</w:t>
      </w:r>
      <w:r w:rsidRPr="00833DFB">
        <w:rPr>
          <w:rFonts w:eastAsia="Arial" w:cs="Times New Roman"/>
          <w:spacing w:val="-2"/>
        </w:rPr>
        <w:t xml:space="preserve"> 2024</w:t>
      </w:r>
      <w:r w:rsidR="00FB47FE" w:rsidRPr="00833DFB">
        <w:rPr>
          <w:rFonts w:eastAsia="Arial" w:cs="Times New Roman"/>
          <w:spacing w:val="-2"/>
        </w:rPr>
        <w:t>;</w:t>
      </w:r>
      <w:r w:rsidRPr="00833DFB">
        <w:rPr>
          <w:rFonts w:eastAsia="Arial" w:cs="Times New Roman"/>
          <w:spacing w:val="-2"/>
        </w:rPr>
        <w:t xml:space="preserve"> Collins and Norman 2018). Benefits from these forms of economic participation can also flow to individuals’ families and communities through employment opportunities, communal social networks and intergenerational wealth accumulation (Eva et al</w:t>
      </w:r>
      <w:r w:rsidR="00FD7318" w:rsidRPr="00833DFB">
        <w:rPr>
          <w:rFonts w:eastAsia="Arial" w:cs="Times New Roman"/>
          <w:spacing w:val="-2"/>
        </w:rPr>
        <w:t>.</w:t>
      </w:r>
      <w:r w:rsidRPr="00833DFB">
        <w:rPr>
          <w:rFonts w:eastAsia="Arial" w:cs="Times New Roman"/>
          <w:spacing w:val="-2"/>
        </w:rPr>
        <w:t xml:space="preserve"> 2023</w:t>
      </w:r>
      <w:r w:rsidR="00963F20" w:rsidRPr="00833DFB">
        <w:rPr>
          <w:rFonts w:eastAsia="Arial" w:cs="Times New Roman"/>
          <w:spacing w:val="-2"/>
        </w:rPr>
        <w:t xml:space="preserve">; </w:t>
      </w:r>
      <w:r w:rsidRPr="00833DFB">
        <w:rPr>
          <w:rFonts w:eastAsia="Arial" w:cs="Times New Roman"/>
          <w:spacing w:val="-2"/>
        </w:rPr>
        <w:t>Norman 202</w:t>
      </w:r>
      <w:r w:rsidR="00FB47FE" w:rsidRPr="00833DFB">
        <w:rPr>
          <w:rFonts w:eastAsia="Arial" w:cs="Times New Roman"/>
          <w:spacing w:val="-2"/>
        </w:rPr>
        <w:t>1</w:t>
      </w:r>
      <w:r w:rsidRPr="00833DFB">
        <w:rPr>
          <w:rFonts w:eastAsia="Arial" w:cs="Times New Roman"/>
          <w:spacing w:val="-2"/>
        </w:rPr>
        <w:t>). Aboriginal and Torres Strait Islander people have continuously pursued equitable economic participation through efforts like organising job walk</w:t>
      </w:r>
      <w:r w:rsidR="00A35332" w:rsidRPr="00833DFB">
        <w:rPr>
          <w:rFonts w:eastAsia="Arial" w:cs="Times New Roman"/>
          <w:spacing w:val="-2"/>
        </w:rPr>
        <w:noBreakHyphen/>
      </w:r>
      <w:r w:rsidRPr="00833DFB">
        <w:rPr>
          <w:rFonts w:eastAsia="Arial" w:cs="Times New Roman"/>
          <w:spacing w:val="-2"/>
        </w:rPr>
        <w:t>offs, protesting for equality and seeking restitution and remedy through the legal system (</w:t>
      </w:r>
      <w:r w:rsidRPr="00833DFB">
        <w:rPr>
          <w:rFonts w:eastAsia="Arial" w:cs="Times New Roman"/>
          <w:i/>
          <w:spacing w:val="-2"/>
        </w:rPr>
        <w:t>Street v State of Western Australia</w:t>
      </w:r>
      <w:r w:rsidRPr="00833DFB">
        <w:rPr>
          <w:rFonts w:eastAsia="Arial" w:cs="Times New Roman"/>
          <w:spacing w:val="-2"/>
        </w:rPr>
        <w:t xml:space="preserve"> [2024] FCA 1368</w:t>
      </w:r>
      <w:r w:rsidR="00992FC4" w:rsidRPr="00833DFB">
        <w:rPr>
          <w:rFonts w:eastAsia="Arial" w:cs="Times New Roman"/>
          <w:spacing w:val="-2"/>
        </w:rPr>
        <w:t>; Norman 2021; Liddle 2018</w:t>
      </w:r>
      <w:r w:rsidRPr="00833DFB">
        <w:rPr>
          <w:rFonts w:eastAsia="Arial" w:cs="Times New Roman"/>
          <w:spacing w:val="-2"/>
        </w:rPr>
        <w:t xml:space="preserve">). </w:t>
      </w:r>
    </w:p>
    <w:p w14:paraId="633DC724" w14:textId="734298E7" w:rsidR="00C864DC" w:rsidRPr="00833DFB" w:rsidRDefault="00C864DC" w:rsidP="00E3161E">
      <w:pPr>
        <w:pStyle w:val="BodyText"/>
        <w:rPr>
          <w:rFonts w:eastAsia="Arial" w:cs="Times New Roman"/>
          <w:spacing w:val="-2"/>
        </w:rPr>
      </w:pPr>
      <w:r w:rsidRPr="00833DFB">
        <w:rPr>
          <w:rFonts w:eastAsia="Arial" w:cs="Times New Roman"/>
          <w:spacing w:val="-2"/>
        </w:rPr>
        <w:lastRenderedPageBreak/>
        <w:t>Many Aboriginal and Torres Strait Islander people still face ongoing structural barriers to economic participation and development, such as institutionalised racism, intergenerational disadvantage and systematic undervaluation of traditional activity (Liddle 2018; Manero et al</w:t>
      </w:r>
      <w:r w:rsidR="00003BF8" w:rsidRPr="00833DFB">
        <w:rPr>
          <w:rFonts w:eastAsia="Arial" w:cs="Times New Roman"/>
          <w:spacing w:val="-2"/>
        </w:rPr>
        <w:t>.</w:t>
      </w:r>
      <w:r w:rsidRPr="00833DFB">
        <w:rPr>
          <w:rFonts w:eastAsia="Arial" w:cs="Times New Roman"/>
          <w:spacing w:val="-2"/>
        </w:rPr>
        <w:t xml:space="preserve"> 2022; QAI</w:t>
      </w:r>
      <w:r w:rsidR="00FE68B4" w:rsidRPr="00833DFB">
        <w:rPr>
          <w:rFonts w:eastAsia="Arial" w:cs="Times New Roman"/>
          <w:spacing w:val="-2"/>
        </w:rPr>
        <w:t>H</w:t>
      </w:r>
      <w:r w:rsidRPr="00833DFB">
        <w:rPr>
          <w:rFonts w:eastAsia="Arial" w:cs="Times New Roman"/>
          <w:spacing w:val="-2"/>
        </w:rPr>
        <w:t xml:space="preserve">C 2023). Other obstacles may include geographic constraints, inappropriate </w:t>
      </w:r>
      <w:r w:rsidRPr="00833DFB">
        <w:rPr>
          <w:rFonts w:eastAsia="Arial" w:cs="Arial"/>
          <w:color w:val="000000"/>
          <w:spacing w:val="-2"/>
        </w:rPr>
        <w:t>education</w:t>
      </w:r>
      <w:r w:rsidRPr="00833DFB">
        <w:rPr>
          <w:rFonts w:eastAsia="Arial" w:cs="Times New Roman"/>
          <w:spacing w:val="-2"/>
        </w:rPr>
        <w:t xml:space="preserve"> and </w:t>
      </w:r>
      <w:r w:rsidRPr="00833DFB">
        <w:rPr>
          <w:rFonts w:eastAsia="Arial" w:cs="Arial"/>
          <w:color w:val="000000"/>
          <w:spacing w:val="-2"/>
        </w:rPr>
        <w:t>training</w:t>
      </w:r>
      <w:r w:rsidRPr="00833DFB">
        <w:rPr>
          <w:rFonts w:eastAsia="Arial" w:cs="Times New Roman"/>
          <w:spacing w:val="-2"/>
        </w:rPr>
        <w:t xml:space="preserve">, inconsistent </w:t>
      </w:r>
      <w:r w:rsidRPr="00833DFB">
        <w:rPr>
          <w:rFonts w:eastAsia="Arial" w:cs="Arial"/>
          <w:color w:val="000000"/>
          <w:spacing w:val="-2"/>
        </w:rPr>
        <w:t>support for young people</w:t>
      </w:r>
      <w:r w:rsidRPr="00833DFB">
        <w:rPr>
          <w:rFonts w:eastAsia="Arial" w:cs="Times New Roman"/>
          <w:spacing w:val="-2"/>
        </w:rPr>
        <w:t>, lack of capital and investment, and limited access to culturally safe opportunities (Evans et al. 2024; House of Representatives Standing Committee on Indigenous Affairs 2021</w:t>
      </w:r>
      <w:r w:rsidR="00DF2494" w:rsidRPr="00833DFB">
        <w:rPr>
          <w:rFonts w:eastAsia="Arial" w:cs="Times New Roman"/>
          <w:spacing w:val="-2"/>
        </w:rPr>
        <w:t>; Dodson 2010</w:t>
      </w:r>
      <w:r w:rsidRPr="00833DFB">
        <w:rPr>
          <w:rFonts w:eastAsia="Arial" w:cs="Times New Roman"/>
          <w:spacing w:val="-2"/>
        </w:rPr>
        <w:t>). Aboriginal and Torres Strait Islander people have continued to strengthen their engagement in the economy despite these difficulties, with Aboriginal and Torres Strait Islander business activity and employment expanding significantly and materially benefiting communities (Evans et al. 2024).</w:t>
      </w:r>
    </w:p>
    <w:p w14:paraId="3FCBD4F2" w14:textId="3689DF43" w:rsidR="00005B59" w:rsidRPr="00400905" w:rsidRDefault="00C864DC" w:rsidP="00833DFB">
      <w:pPr>
        <w:pStyle w:val="BodyText"/>
        <w:rPr>
          <w:rFonts w:eastAsia="Arial" w:cs="Times New Roman"/>
        </w:rPr>
      </w:pPr>
      <w:r w:rsidRPr="00400905">
        <w:rPr>
          <w:rFonts w:eastAsia="Arial" w:cs="Times New Roman"/>
        </w:rPr>
        <w:t>Economic participation and development are central to self</w:t>
      </w:r>
      <w:r w:rsidR="00A35332">
        <w:rPr>
          <w:rFonts w:eastAsia="Arial" w:cs="Times New Roman"/>
        </w:rPr>
        <w:noBreakHyphen/>
      </w:r>
      <w:r w:rsidRPr="00400905">
        <w:rPr>
          <w:rFonts w:eastAsia="Arial" w:cs="Times New Roman"/>
        </w:rPr>
        <w:t xml:space="preserve">determination, and Aboriginal and Torres Strait Islander people have the right to define and pursue their own self determined economic development priorities (Coalition of Peaks </w:t>
      </w:r>
      <w:r w:rsidR="006E6245">
        <w:rPr>
          <w:rFonts w:eastAsia="Arial" w:cs="Times New Roman"/>
        </w:rPr>
        <w:t>2025</w:t>
      </w:r>
      <w:r w:rsidRPr="00400905">
        <w:rPr>
          <w:rFonts w:eastAsia="Arial" w:cs="Times New Roman"/>
        </w:rPr>
        <w:t>; Eva et al</w:t>
      </w:r>
      <w:r w:rsidR="00003BF8">
        <w:rPr>
          <w:rFonts w:eastAsia="Arial" w:cs="Times New Roman"/>
        </w:rPr>
        <w:t>.</w:t>
      </w:r>
      <w:r w:rsidRPr="00400905">
        <w:rPr>
          <w:rFonts w:eastAsia="Arial" w:cs="Times New Roman"/>
        </w:rPr>
        <w:t xml:space="preserve"> 2024). Aboriginal and Torres Strait Islander people continue to </w:t>
      </w:r>
      <w:proofErr w:type="gramStart"/>
      <w:r w:rsidRPr="00400905">
        <w:rPr>
          <w:rFonts w:eastAsia="Arial" w:cs="Times New Roman"/>
        </w:rPr>
        <w:t>take action</w:t>
      </w:r>
      <w:proofErr w:type="gramEnd"/>
      <w:r w:rsidRPr="00400905">
        <w:rPr>
          <w:rFonts w:eastAsia="Arial" w:cs="Times New Roman"/>
        </w:rPr>
        <w:t xml:space="preserve"> and collaborate in partnership with governments to help ensure greater economic participation and development opportunities for individuals and communities (Coalition of Peaks 2025). Further efforts </w:t>
      </w:r>
      <w:r w:rsidR="009A59CA">
        <w:rPr>
          <w:rFonts w:eastAsia="Arial" w:cs="Times New Roman"/>
        </w:rPr>
        <w:t>to</w:t>
      </w:r>
      <w:r w:rsidRPr="00400905">
        <w:rPr>
          <w:rFonts w:eastAsia="Arial" w:cs="Times New Roman"/>
        </w:rPr>
        <w:t xml:space="preserve"> support improved Aboriginal and Torres Strait Islander economic participation and development include local employment programs and promotion of culturally inclusive education and workplaces (Liddle 2018; Eva et al</w:t>
      </w:r>
      <w:r w:rsidR="00FD7318">
        <w:rPr>
          <w:rFonts w:eastAsia="Arial" w:cs="Times New Roman"/>
        </w:rPr>
        <w:t>.</w:t>
      </w:r>
      <w:r w:rsidRPr="00400905">
        <w:rPr>
          <w:rFonts w:eastAsia="Arial" w:cs="Times New Roman"/>
        </w:rPr>
        <w:t xml:space="preserve"> 2023)</w:t>
      </w:r>
      <w:r w:rsidR="00FC2662">
        <w:rPr>
          <w:rFonts w:eastAsia="Arial" w:cs="Times New Roman"/>
        </w:rPr>
        <w:t>,</w:t>
      </w:r>
      <w:r w:rsidRPr="00400905">
        <w:rPr>
          <w:rFonts w:eastAsia="Arial" w:cs="Times New Roman"/>
        </w:rPr>
        <w:t xml:space="preserve"> comprehensive Indigenous Cultural and Intellectual Property and cultural rights (Janke 2021; PC 2022</w:t>
      </w:r>
      <w:r w:rsidR="00BC7B51">
        <w:rPr>
          <w:rFonts w:eastAsia="Arial" w:cs="Times New Roman"/>
        </w:rPr>
        <w:t>a</w:t>
      </w:r>
      <w:r w:rsidRPr="00400905">
        <w:rPr>
          <w:rFonts w:eastAsia="Arial" w:cs="Times New Roman"/>
        </w:rPr>
        <w:t xml:space="preserve">) and </w:t>
      </w:r>
      <w:r w:rsidR="003644D3" w:rsidRPr="00400905">
        <w:rPr>
          <w:rFonts w:eastAsia="Arial" w:cs="Times New Roman"/>
        </w:rPr>
        <w:t xml:space="preserve">legal and financial assistance </w:t>
      </w:r>
      <w:r w:rsidR="00CA6C77">
        <w:rPr>
          <w:rFonts w:eastAsia="Arial" w:cs="Times New Roman"/>
        </w:rPr>
        <w:t xml:space="preserve">to </w:t>
      </w:r>
      <w:r w:rsidR="00D90E1C">
        <w:rPr>
          <w:rFonts w:eastAsia="Arial" w:cs="Times New Roman"/>
        </w:rPr>
        <w:t>achieve</w:t>
      </w:r>
      <w:r w:rsidR="00CA6C77">
        <w:rPr>
          <w:rFonts w:eastAsia="Arial" w:cs="Times New Roman"/>
        </w:rPr>
        <w:t xml:space="preserve"> </w:t>
      </w:r>
      <w:r w:rsidRPr="00400905">
        <w:rPr>
          <w:rFonts w:eastAsia="Arial" w:cs="Times New Roman"/>
        </w:rPr>
        <w:t>stronger land ownership rights (Campbell and Hunt 2013).</w:t>
      </w:r>
    </w:p>
    <w:p w14:paraId="7DC27589" w14:textId="77777777" w:rsidR="00833DFB" w:rsidRPr="00400905" w:rsidRDefault="00833DFB" w:rsidP="00833DFB">
      <w:pPr>
        <w:pStyle w:val="NoSpacing"/>
      </w:pPr>
    </w:p>
    <w:tbl>
      <w:tblPr>
        <w:tblStyle w:val="Boxtable"/>
        <w:tblW w:w="5000" w:type="pct"/>
        <w:tblLook w:val="04A0" w:firstRow="1" w:lastRow="0" w:firstColumn="1" w:lastColumn="0" w:noHBand="0" w:noVBand="1"/>
      </w:tblPr>
      <w:tblGrid>
        <w:gridCol w:w="9638"/>
      </w:tblGrid>
      <w:tr w:rsidR="00C864DC" w:rsidRPr="00400905" w14:paraId="1AE3D98B" w14:textId="77777777" w:rsidTr="00FC28B1">
        <w:trPr>
          <w:trHeight w:val="340"/>
          <w:tblHeader/>
        </w:trPr>
        <w:tc>
          <w:tcPr>
            <w:tcW w:w="9638" w:type="dxa"/>
            <w:shd w:val="clear" w:color="auto" w:fill="1C557E"/>
            <w:tcMar>
              <w:top w:w="170" w:type="dxa"/>
              <w:left w:w="170" w:type="dxa"/>
              <w:bottom w:w="113" w:type="dxa"/>
              <w:right w:w="170" w:type="dxa"/>
            </w:tcMar>
            <w:vAlign w:val="center"/>
            <w:hideMark/>
          </w:tcPr>
          <w:p w14:paraId="030967E8" w14:textId="6991FF63" w:rsidR="00C864DC" w:rsidRPr="00400905" w:rsidRDefault="00C864DC" w:rsidP="00E81127">
            <w:pPr>
              <w:pStyle w:val="BoxHeading1"/>
              <w:rPr>
                <w:color w:val="8C5E44"/>
              </w:rPr>
            </w:pPr>
            <w:r w:rsidRPr="001B5325">
              <w:t>Box</w:t>
            </w:r>
            <w:r w:rsidR="00A35332">
              <w:t> </w:t>
            </w:r>
            <w:r w:rsidRPr="001B5325">
              <w:t>2.1</w:t>
            </w:r>
            <w:r w:rsidR="009862FD">
              <w:t>8</w:t>
            </w:r>
            <w:r w:rsidRPr="001B5325">
              <w:t xml:space="preserve"> – What data will you find in this section?</w:t>
            </w:r>
          </w:p>
        </w:tc>
      </w:tr>
      <w:tr w:rsidR="00C864DC" w:rsidRPr="00400905" w14:paraId="68709186" w14:textId="77777777">
        <w:trPr>
          <w:trHeight w:val="1935"/>
        </w:trPr>
        <w:tc>
          <w:tcPr>
            <w:tcW w:w="9638" w:type="dxa"/>
            <w:shd w:val="clear" w:color="auto" w:fill="DAF1FC"/>
            <w:tcMar>
              <w:top w:w="28" w:type="dxa"/>
              <w:left w:w="170" w:type="dxa"/>
              <w:bottom w:w="170" w:type="dxa"/>
              <w:right w:w="170" w:type="dxa"/>
            </w:tcMar>
            <w:hideMark/>
          </w:tcPr>
          <w:p w14:paraId="321D6E0F" w14:textId="41EDAC14" w:rsidR="00C864DC" w:rsidRPr="00400905" w:rsidRDefault="00C864DC" w:rsidP="0057600B">
            <w:pPr>
              <w:pStyle w:val="BodyText"/>
              <w:spacing w:after="0"/>
            </w:pPr>
            <w:r w:rsidRPr="00400905">
              <w:t>This section provides a snapshot of the latest data available in 2025 for socio</w:t>
            </w:r>
            <w:r w:rsidR="00A35332">
              <w:noBreakHyphen/>
            </w:r>
            <w:r w:rsidRPr="00400905">
              <w:t>economic outcome 8.</w:t>
            </w:r>
          </w:p>
          <w:tbl>
            <w:tblPr>
              <w:tblStyle w:val="TableGrid"/>
              <w:tblW w:w="9195"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5"/>
              <w:gridCol w:w="2040"/>
            </w:tblGrid>
            <w:tr w:rsidR="00C864DC" w:rsidRPr="00400905" w14:paraId="3D05FF21" w14:textId="77777777" w:rsidTr="00DF180F">
              <w:trPr>
                <w:trHeight w:val="300"/>
              </w:trPr>
              <w:tc>
                <w:tcPr>
                  <w:tcW w:w="7155" w:type="dxa"/>
                  <w:tcBorders>
                    <w:bottom w:val="single" w:sz="6" w:space="0" w:color="79AFDF" w:themeColor="accent2" w:themeTint="99"/>
                  </w:tcBorders>
                  <w:vAlign w:val="center"/>
                </w:tcPr>
                <w:p w14:paraId="2E1407A6" w14:textId="77777777" w:rsidR="00C864DC" w:rsidRPr="00400905" w:rsidRDefault="00C864DC" w:rsidP="009A61F1">
                  <w:pPr>
                    <w:spacing w:after="60"/>
                    <w:rPr>
                      <w:rFonts w:eastAsia="Arial" w:cs="Times New Roman"/>
                      <w:b/>
                      <w:bCs/>
                    </w:rPr>
                  </w:pPr>
                  <w:r w:rsidRPr="00400905">
                    <w:rPr>
                      <w:rFonts w:eastAsia="Arial" w:cs="Times New Roman"/>
                      <w:b/>
                      <w:bCs/>
                    </w:rPr>
                    <w:t>Outcome</w:t>
                  </w:r>
                </w:p>
              </w:tc>
              <w:tc>
                <w:tcPr>
                  <w:tcW w:w="2040" w:type="dxa"/>
                  <w:tcBorders>
                    <w:bottom w:val="single" w:sz="6" w:space="0" w:color="79AFDF" w:themeColor="accent2" w:themeTint="99"/>
                  </w:tcBorders>
                </w:tcPr>
                <w:p w14:paraId="517628BF" w14:textId="77777777" w:rsidR="00C864DC" w:rsidRPr="00400905" w:rsidRDefault="00C864DC" w:rsidP="009A61F1">
                  <w:pPr>
                    <w:spacing w:after="60"/>
                    <w:jc w:val="right"/>
                    <w:rPr>
                      <w:rFonts w:eastAsia="Arial" w:cs="Times New Roman"/>
                      <w:b/>
                      <w:bCs/>
                    </w:rPr>
                  </w:pPr>
                  <w:r w:rsidRPr="00400905">
                    <w:rPr>
                      <w:rFonts w:eastAsia="Arial" w:cs="Times New Roman"/>
                      <w:b/>
                      <w:bCs/>
                    </w:rPr>
                    <w:t>Latest data</w:t>
                  </w:r>
                </w:p>
              </w:tc>
            </w:tr>
            <w:tr w:rsidR="00C864DC" w:rsidRPr="00400905" w14:paraId="16B5CC0F" w14:textId="77777777" w:rsidTr="00DF180F">
              <w:trPr>
                <w:trHeight w:val="300"/>
              </w:trPr>
              <w:tc>
                <w:tcPr>
                  <w:tcW w:w="7155" w:type="dxa"/>
                  <w:tcBorders>
                    <w:top w:val="single" w:sz="6" w:space="0" w:color="79AFDF" w:themeColor="accent2" w:themeTint="99"/>
                  </w:tcBorders>
                </w:tcPr>
                <w:p w14:paraId="2A19635D" w14:textId="77777777" w:rsidR="00C864DC" w:rsidRPr="00400905" w:rsidRDefault="00C864DC">
                  <w:pPr>
                    <w:rPr>
                      <w:rFonts w:eastAsia="Arial" w:cs="Times New Roman"/>
                    </w:rPr>
                  </w:pPr>
                  <w:r w:rsidRPr="00400905">
                    <w:rPr>
                      <w:rFonts w:eastAsia="Arial" w:cs="Times New Roman"/>
                      <w:b/>
                      <w:bCs/>
                    </w:rPr>
                    <w:t>Outcome 8:</w:t>
                  </w:r>
                  <w:r w:rsidRPr="00400905">
                    <w:rPr>
                      <w:rFonts w:eastAsia="Arial" w:cs="Times New Roman"/>
                    </w:rPr>
                    <w:t xml:space="preserve"> Strong economic participation and development of Aboriginal and Torres Strait Islander people and communities</w:t>
                  </w:r>
                </w:p>
              </w:tc>
              <w:tc>
                <w:tcPr>
                  <w:tcW w:w="2040" w:type="dxa"/>
                  <w:tcBorders>
                    <w:top w:val="single" w:sz="6" w:space="0" w:color="79AFDF" w:themeColor="accent2" w:themeTint="99"/>
                  </w:tcBorders>
                </w:tcPr>
                <w:p w14:paraId="2B05C07A" w14:textId="77777777" w:rsidR="00C864DC" w:rsidRPr="00400905" w:rsidRDefault="00C864DC">
                  <w:pPr>
                    <w:jc w:val="right"/>
                    <w:rPr>
                      <w:rFonts w:eastAsia="Arial" w:cs="Times New Roman"/>
                    </w:rPr>
                  </w:pPr>
                </w:p>
              </w:tc>
            </w:tr>
            <w:tr w:rsidR="00C864DC" w:rsidRPr="00400905" w14:paraId="7E161D73" w14:textId="77777777" w:rsidTr="00E15D36">
              <w:trPr>
                <w:trHeight w:val="963"/>
              </w:trPr>
              <w:tc>
                <w:tcPr>
                  <w:tcW w:w="7155" w:type="dxa"/>
                </w:tcPr>
                <w:p w14:paraId="576216B7" w14:textId="77777777" w:rsidR="00C864DC" w:rsidRPr="00400905" w:rsidRDefault="00C864DC" w:rsidP="00E51186">
                  <w:pPr>
                    <w:pStyle w:val="ListBullet"/>
                    <w:spacing w:before="0" w:after="0"/>
                    <w:rPr>
                      <w:rFonts w:eastAsia="Arial" w:cs="Times New Roman"/>
                    </w:rPr>
                  </w:pPr>
                  <w:r w:rsidRPr="00400905">
                    <w:rPr>
                      <w:rFonts w:eastAsia="Arial" w:cs="Times New Roman"/>
                    </w:rPr>
                    <w:t>Employment (Target 8)</w:t>
                  </w:r>
                </w:p>
                <w:p w14:paraId="690E5E51" w14:textId="77777777" w:rsidR="00C864DC" w:rsidRPr="00400905" w:rsidRDefault="00C864DC" w:rsidP="00E51186">
                  <w:pPr>
                    <w:pStyle w:val="ListBullet"/>
                    <w:spacing w:before="0" w:after="0"/>
                    <w:rPr>
                      <w:rFonts w:eastAsia="Arial" w:cs="Times New Roman"/>
                    </w:rPr>
                  </w:pPr>
                  <w:r w:rsidRPr="00400905">
                    <w:rPr>
                      <w:rFonts w:eastAsia="Arial" w:cs="Times New Roman"/>
                    </w:rPr>
                    <w:t>Caring responsibilities (8</w:t>
                  </w:r>
                  <w:proofErr w:type="gramStart"/>
                  <w:r w:rsidRPr="00400905">
                    <w:rPr>
                      <w:rFonts w:eastAsia="Arial" w:cs="Times New Roman"/>
                    </w:rPr>
                    <w:t>c)*</w:t>
                  </w:r>
                  <w:proofErr w:type="gramEnd"/>
                  <w:r w:rsidRPr="00400905">
                    <w:rPr>
                      <w:rFonts w:eastAsia="Arial" w:cs="Times New Roman"/>
                    </w:rPr>
                    <w:t>*</w:t>
                  </w:r>
                </w:p>
                <w:p w14:paraId="67454295" w14:textId="77777777" w:rsidR="00C864DC" w:rsidRPr="00400905" w:rsidRDefault="00C864DC" w:rsidP="00E51186">
                  <w:pPr>
                    <w:pStyle w:val="ListBullet"/>
                    <w:spacing w:before="0" w:after="0"/>
                    <w:rPr>
                      <w:rFonts w:eastAsia="Arial" w:cs="Times New Roman"/>
                    </w:rPr>
                  </w:pPr>
                  <w:r w:rsidRPr="00400905">
                    <w:rPr>
                      <w:rFonts w:eastAsia="Arial" w:cs="Times New Roman"/>
                    </w:rPr>
                    <w:t>Employment by occupation (8d)</w:t>
                  </w:r>
                </w:p>
              </w:tc>
              <w:tc>
                <w:tcPr>
                  <w:tcW w:w="2040" w:type="dxa"/>
                </w:tcPr>
                <w:p w14:paraId="67184351" w14:textId="77777777" w:rsidR="00C864DC" w:rsidRPr="00400905" w:rsidRDefault="00C864DC" w:rsidP="00E51186">
                  <w:pPr>
                    <w:spacing w:before="0" w:after="0"/>
                    <w:contextualSpacing/>
                    <w:jc w:val="right"/>
                    <w:rPr>
                      <w:rFonts w:eastAsia="Arial" w:cs="Times New Roman"/>
                    </w:rPr>
                  </w:pPr>
                  <w:r w:rsidRPr="00400905">
                    <w:rPr>
                      <w:rFonts w:eastAsia="Arial" w:cs="Times New Roman"/>
                    </w:rPr>
                    <w:t>2021</w:t>
                  </w:r>
                </w:p>
                <w:p w14:paraId="28DB5790" w14:textId="5CF14146" w:rsidR="00C864DC" w:rsidRPr="006C232F" w:rsidRDefault="006C232F" w:rsidP="00E51186">
                  <w:pPr>
                    <w:spacing w:before="0" w:after="0"/>
                    <w:contextualSpacing/>
                    <w:jc w:val="right"/>
                    <w:rPr>
                      <w:rFonts w:eastAsia="Arial" w:cs="Times New Roman"/>
                    </w:rPr>
                  </w:pPr>
                  <w:r w:rsidRPr="006C232F">
                    <w:rPr>
                      <w:rFonts w:eastAsia="Arial" w:cs="Times New Roman"/>
                    </w:rPr>
                    <w:t>2021</w:t>
                  </w:r>
                </w:p>
                <w:p w14:paraId="01BB00B0" w14:textId="77777777" w:rsidR="00C864DC" w:rsidRPr="00400905" w:rsidRDefault="00C864DC" w:rsidP="00E51186">
                  <w:pPr>
                    <w:spacing w:before="0" w:after="0"/>
                    <w:contextualSpacing/>
                    <w:jc w:val="right"/>
                    <w:rPr>
                      <w:rFonts w:eastAsia="Arial" w:cs="Times New Roman"/>
                    </w:rPr>
                  </w:pPr>
                  <w:r w:rsidRPr="00400905">
                    <w:rPr>
                      <w:rFonts w:eastAsia="Arial" w:cs="Times New Roman"/>
                    </w:rPr>
                    <w:t>2021</w:t>
                  </w:r>
                </w:p>
              </w:tc>
            </w:tr>
          </w:tbl>
          <w:p w14:paraId="3174C9DB" w14:textId="77777777" w:rsidR="00C864DC" w:rsidRPr="00400905" w:rsidRDefault="00C864DC">
            <w:pPr>
              <w:spacing w:after="0" w:line="260" w:lineRule="atLeast"/>
              <w:rPr>
                <w:rFonts w:eastAsia="Arial" w:cs="Times New Roman"/>
              </w:rPr>
            </w:pPr>
          </w:p>
        </w:tc>
      </w:tr>
      <w:tr w:rsidR="00C864DC" w:rsidRPr="00400905" w14:paraId="2951F002" w14:textId="77777777">
        <w:trPr>
          <w:trHeight w:val="300"/>
        </w:trPr>
        <w:tc>
          <w:tcPr>
            <w:tcW w:w="9638" w:type="dxa"/>
            <w:shd w:val="clear" w:color="auto" w:fill="DAF1FC"/>
            <w:tcMar>
              <w:top w:w="28" w:type="dxa"/>
              <w:left w:w="170" w:type="dxa"/>
              <w:bottom w:w="170" w:type="dxa"/>
              <w:right w:w="170" w:type="dxa"/>
            </w:tcMar>
          </w:tcPr>
          <w:p w14:paraId="418BC002" w14:textId="7E9955D2" w:rsidR="00C864DC" w:rsidRPr="00400905" w:rsidRDefault="00C864DC" w:rsidP="00244EFA">
            <w:pPr>
              <w:pStyle w:val="Note"/>
              <w:rPr>
                <w:rFonts w:eastAsia="Arial" w:cs="Times New Roman"/>
                <w:spacing w:val="-4"/>
              </w:rPr>
            </w:pPr>
            <w:r w:rsidRPr="00400905">
              <w:t>Note: **Indicates a new supporting indicator since the 2024 ADCR.</w:t>
            </w:r>
          </w:p>
        </w:tc>
      </w:tr>
    </w:tbl>
    <w:p w14:paraId="6032BFF2" w14:textId="77777777" w:rsidR="00C864DC" w:rsidRPr="00DD361C" w:rsidRDefault="00C864DC" w:rsidP="004314EA">
      <w:pPr>
        <w:pStyle w:val="EmploymentOutcomeheading"/>
        <w:rPr>
          <w:rFonts w:ascii="Arial Black" w:eastAsia="SimHei" w:hAnsi="Arial Black" w:cs="Times New Roman"/>
        </w:rPr>
      </w:pPr>
      <w:bookmarkStart w:id="266" w:name="_Toc199352544"/>
      <w:bookmarkStart w:id="267" w:name="_Toc199354554"/>
      <w:bookmarkStart w:id="268" w:name="_Toc202188401"/>
      <w:bookmarkStart w:id="269" w:name="_Toc202188743"/>
      <w:bookmarkStart w:id="270" w:name="_Toc202188917"/>
      <w:bookmarkStart w:id="271" w:name="_Toc202970151"/>
      <w:bookmarkStart w:id="272" w:name="_Toc204122447"/>
      <w:r w:rsidRPr="00DD361C">
        <w:rPr>
          <w:color w:val="5BA5DA" w:themeColor="background2"/>
          <w14:textFill>
            <w14:solidFill>
              <w14:schemeClr w14:val="bg2">
                <w14:lumMod w14:val="75000"/>
                <w14:lumMod w14:val="75000"/>
                <w14:lumMod w14:val="75000"/>
              </w14:schemeClr>
            </w14:solidFill>
          </w14:textFill>
        </w:rPr>
        <w:lastRenderedPageBreak/>
        <w:t>Outcome 8: Strong economic participation and development of Aboriginal and Torres Strait Islander people and communities</w:t>
      </w:r>
      <w:bookmarkEnd w:id="265"/>
      <w:bookmarkEnd w:id="266"/>
      <w:bookmarkEnd w:id="267"/>
      <w:bookmarkEnd w:id="268"/>
      <w:bookmarkEnd w:id="269"/>
      <w:bookmarkEnd w:id="270"/>
      <w:bookmarkEnd w:id="271"/>
      <w:bookmarkEnd w:id="272"/>
    </w:p>
    <w:p w14:paraId="15FA7DFC" w14:textId="77777777" w:rsidR="00C864DC" w:rsidRPr="00DD361C" w:rsidRDefault="00C864DC" w:rsidP="00DC727F">
      <w:pPr>
        <w:pStyle w:val="Employmentsubheading"/>
        <w:rPr>
          <w:rFonts w:ascii="Arial Black" w:eastAsia="SimHei" w:hAnsi="Arial Black" w:cs="Times New Roman"/>
        </w:rPr>
      </w:pPr>
      <w:r w:rsidRPr="00DD361C">
        <w:t>In 2021, there was an improvement in the proportion of Aboriginal and Torres Strait Islander people employed, with the target on track to be met by 2031</w:t>
      </w:r>
      <w:r>
        <w:rPr>
          <w:rStyle w:val="FootnoteReference"/>
        </w:rPr>
        <w:footnoteReference w:id="42"/>
      </w:r>
    </w:p>
    <w:p w14:paraId="45BFE292" w14:textId="1F8139E3" w:rsidR="00C864DC" w:rsidRPr="00833DFB" w:rsidRDefault="00C864DC" w:rsidP="00C864DC">
      <w:pPr>
        <w:rPr>
          <w:rFonts w:eastAsia="Arial" w:cs="Times New Roman"/>
        </w:rPr>
      </w:pPr>
      <w:r w:rsidRPr="00400905">
        <w:rPr>
          <w:rFonts w:eastAsia="Arial" w:cs="Times New Roman"/>
        </w:rPr>
        <w:t>The target for socio</w:t>
      </w:r>
      <w:r w:rsidR="00C35D65">
        <w:rPr>
          <w:rFonts w:eastAsia="Arial" w:cs="Times New Roman"/>
        </w:rPr>
        <w:t>-</w:t>
      </w:r>
      <w:r w:rsidRPr="00400905">
        <w:rPr>
          <w:rFonts w:eastAsia="Arial" w:cs="Times New Roman"/>
        </w:rPr>
        <w:t>economic outcome area eight is that by 2031, the proportion of Aboriginal and Torres Strait Islander people aged 25–64 who are employed will increase to 62%.</w:t>
      </w:r>
    </w:p>
    <w:p w14:paraId="6D63D374" w14:textId="3CE10014" w:rsidR="00C864DC" w:rsidRPr="00400905" w:rsidRDefault="00C76015" w:rsidP="00C864DC">
      <w:pPr>
        <w:rPr>
          <w:rFonts w:eastAsia="Arial" w:cs="Times New Roman"/>
        </w:rPr>
      </w:pPr>
      <w:r w:rsidRPr="00C76015">
        <w:rPr>
          <w:rFonts w:eastAsia="Arial" w:cs="Times New Roman"/>
        </w:rPr>
        <w:t>In 2021, 55.7% of Aboriginal and Torres Strait Islander people aged 25–64 years were employed nationally, which is an increase of 4.7 percentage points from the baseline year (2016). The latest assessment of progress indicates that the target of 62% by 2031 is on track to be met.</w:t>
      </w:r>
    </w:p>
    <w:p w14:paraId="29B3EFDE" w14:textId="52000B24" w:rsidR="00C864DC" w:rsidRPr="00400905" w:rsidRDefault="00113D91" w:rsidP="00AB6E4F">
      <w:pPr>
        <w:pStyle w:val="Employmentsubheading"/>
        <w:rPr>
          <w:rFonts w:eastAsia="SimHei" w:cs="Times New Roman"/>
          <w:b/>
          <w:color w:val="5BA5DA"/>
          <w:szCs w:val="29"/>
        </w:rPr>
      </w:pPr>
      <w:r>
        <w:t xml:space="preserve">Almost all jurisdictions have seen improvements in </w:t>
      </w:r>
      <w:r w:rsidR="000C1C79">
        <w:t>employment</w:t>
      </w:r>
    </w:p>
    <w:p w14:paraId="19553567" w14:textId="03D18A76" w:rsidR="00F6344F" w:rsidRDefault="00C864DC" w:rsidP="004F594E">
      <w:pPr>
        <w:spacing w:line="260" w:lineRule="atLeast"/>
        <w:rPr>
          <w:rFonts w:eastAsia="Arial" w:cs="Times New Roman"/>
        </w:rPr>
      </w:pPr>
      <w:r w:rsidRPr="00400905">
        <w:rPr>
          <w:rFonts w:eastAsia="Arial" w:cs="Times New Roman"/>
        </w:rPr>
        <w:t xml:space="preserve">While there are currently no state and territory targets, the progress made in each </w:t>
      </w:r>
      <w:r w:rsidR="004F5BFD">
        <w:rPr>
          <w:rFonts w:eastAsia="Arial" w:cs="Times New Roman"/>
        </w:rPr>
        <w:t>jurisdiction</w:t>
      </w:r>
      <w:r w:rsidRPr="00400905">
        <w:rPr>
          <w:rFonts w:eastAsia="Arial" w:cs="Times New Roman"/>
        </w:rPr>
        <w:t xml:space="preserve"> does contribute to national outcomes. </w:t>
      </w:r>
      <w:r w:rsidR="000C1C79">
        <w:rPr>
          <w:rFonts w:eastAsia="Arial" w:cs="Times New Roman"/>
        </w:rPr>
        <w:t>The employment rates in m</w:t>
      </w:r>
      <w:r w:rsidRPr="00400905">
        <w:rPr>
          <w:rFonts w:eastAsia="Arial" w:cs="Times New Roman"/>
        </w:rPr>
        <w:t>ost states and territories have improved since the baseline.</w:t>
      </w:r>
      <w:r w:rsidR="004F594E">
        <w:rPr>
          <w:rFonts w:eastAsia="Arial" w:cs="Times New Roman"/>
        </w:rPr>
        <w:t xml:space="preserve"> </w:t>
      </w:r>
    </w:p>
    <w:p w14:paraId="3A3C1803" w14:textId="77777777" w:rsidR="00C864DC" w:rsidRDefault="00C864DC" w:rsidP="00FE39AB">
      <w:pPr>
        <w:pStyle w:val="Employmentfigureheading"/>
        <w:spacing w:before="240"/>
      </w:pPr>
      <w:r>
        <w:t>State and territory assessment of progress (2016 to 2021)</w:t>
      </w:r>
    </w:p>
    <w:tbl>
      <w:tblPr>
        <w:tblW w:w="5000" w:type="pct"/>
        <w:tblLook w:val="04A0" w:firstRow="1" w:lastRow="0" w:firstColumn="1" w:lastColumn="0" w:noHBand="0" w:noVBand="1"/>
      </w:tblPr>
      <w:tblGrid>
        <w:gridCol w:w="1201"/>
        <w:gridCol w:w="1054"/>
        <w:gridCol w:w="1054"/>
        <w:gridCol w:w="1054"/>
        <w:gridCol w:w="1053"/>
        <w:gridCol w:w="1053"/>
        <w:gridCol w:w="1053"/>
        <w:gridCol w:w="1053"/>
        <w:gridCol w:w="1053"/>
      </w:tblGrid>
      <w:tr w:rsidR="00C864DC" w:rsidRPr="00575FF9" w14:paraId="0684E9E5" w14:textId="77777777" w:rsidTr="00FE39AB">
        <w:trPr>
          <w:trHeight w:val="454"/>
        </w:trPr>
        <w:tc>
          <w:tcPr>
            <w:tcW w:w="623"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15B8E" w:themeFill="accent2" w:themeFillShade="BF"/>
            <w:noWrap/>
            <w:tcMar>
              <w:top w:w="15" w:type="dxa"/>
              <w:left w:w="108" w:type="dxa"/>
              <w:bottom w:w="15" w:type="dxa"/>
              <w:right w:w="108" w:type="dxa"/>
            </w:tcMar>
            <w:vAlign w:val="center"/>
            <w:hideMark/>
          </w:tcPr>
          <w:p w14:paraId="2E720F6C" w14:textId="77777777" w:rsidR="00C864DC" w:rsidRPr="006C232F" w:rsidRDefault="00C864DC" w:rsidP="00FE39AB">
            <w:pPr>
              <w:spacing w:line="260" w:lineRule="atLeast"/>
              <w:jc w:val="center"/>
              <w:rPr>
                <w:rFonts w:eastAsia="Arial" w:cs="Times New Roman"/>
                <w:b/>
                <w:color w:val="FFFFFF" w:themeColor="accent6"/>
              </w:rPr>
            </w:pPr>
            <w:r w:rsidRPr="006C232F">
              <w:rPr>
                <w:rFonts w:eastAsia="Arial" w:cs="Times New Roman"/>
                <w:b/>
                <w:color w:val="FFFFFF" w:themeColor="accent6"/>
              </w:rPr>
              <w:t>Target</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15B8E" w:themeFill="accent2" w:themeFillShade="BF"/>
            <w:noWrap/>
            <w:tcMar>
              <w:top w:w="15" w:type="dxa"/>
              <w:left w:w="108" w:type="dxa"/>
              <w:bottom w:w="15" w:type="dxa"/>
              <w:right w:w="108" w:type="dxa"/>
            </w:tcMar>
            <w:vAlign w:val="center"/>
            <w:hideMark/>
          </w:tcPr>
          <w:p w14:paraId="68C65E06" w14:textId="77777777" w:rsidR="00C864DC" w:rsidRPr="006C232F" w:rsidRDefault="00C864DC" w:rsidP="00FE39AB">
            <w:pPr>
              <w:spacing w:line="260" w:lineRule="atLeast"/>
              <w:jc w:val="center"/>
              <w:rPr>
                <w:rFonts w:eastAsia="Arial" w:cs="Times New Roman"/>
                <w:b/>
                <w:color w:val="FFFFFF" w:themeColor="accent6"/>
              </w:rPr>
            </w:pPr>
            <w:r w:rsidRPr="006C232F">
              <w:rPr>
                <w:rFonts w:eastAsia="Arial" w:cs="Times New Roman"/>
                <w:b/>
                <w:color w:val="FFFFFF" w:themeColor="accent6"/>
              </w:rPr>
              <w:t>NSW</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15B8E" w:themeFill="accent2" w:themeFillShade="BF"/>
            <w:noWrap/>
            <w:tcMar>
              <w:top w:w="15" w:type="dxa"/>
              <w:left w:w="108" w:type="dxa"/>
              <w:bottom w:w="15" w:type="dxa"/>
              <w:right w:w="108" w:type="dxa"/>
            </w:tcMar>
            <w:vAlign w:val="center"/>
            <w:hideMark/>
          </w:tcPr>
          <w:p w14:paraId="1D120A70" w14:textId="77777777" w:rsidR="00C864DC" w:rsidRPr="006C232F" w:rsidRDefault="00C864DC" w:rsidP="00FE39AB">
            <w:pPr>
              <w:spacing w:line="260" w:lineRule="atLeast"/>
              <w:jc w:val="center"/>
              <w:rPr>
                <w:rFonts w:eastAsia="Arial" w:cs="Times New Roman"/>
                <w:b/>
                <w:color w:val="FFFFFF" w:themeColor="accent6"/>
              </w:rPr>
            </w:pPr>
            <w:r w:rsidRPr="006C232F">
              <w:rPr>
                <w:rFonts w:eastAsia="Arial" w:cs="Times New Roman"/>
                <w:b/>
                <w:color w:val="FFFFFF" w:themeColor="accent6"/>
              </w:rPr>
              <w:t>Vic</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15B8E" w:themeFill="accent2" w:themeFillShade="BF"/>
            <w:noWrap/>
            <w:tcMar>
              <w:top w:w="15" w:type="dxa"/>
              <w:left w:w="108" w:type="dxa"/>
              <w:bottom w:w="15" w:type="dxa"/>
              <w:right w:w="108" w:type="dxa"/>
            </w:tcMar>
            <w:vAlign w:val="center"/>
            <w:hideMark/>
          </w:tcPr>
          <w:p w14:paraId="582720A2" w14:textId="77777777" w:rsidR="00C864DC" w:rsidRPr="006C232F" w:rsidRDefault="00C864DC" w:rsidP="00FE39AB">
            <w:pPr>
              <w:spacing w:line="260" w:lineRule="atLeast"/>
              <w:jc w:val="center"/>
              <w:rPr>
                <w:rFonts w:eastAsia="Arial" w:cs="Times New Roman"/>
                <w:b/>
                <w:color w:val="FFFFFF" w:themeColor="accent6"/>
              </w:rPr>
            </w:pPr>
            <w:r w:rsidRPr="006C232F">
              <w:rPr>
                <w:rFonts w:eastAsia="Arial" w:cs="Times New Roman"/>
                <w:b/>
                <w:color w:val="FFFFFF" w:themeColor="accent6"/>
              </w:rPr>
              <w:t>Qld</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15B8E" w:themeFill="accent2" w:themeFillShade="BF"/>
            <w:noWrap/>
            <w:tcMar>
              <w:top w:w="15" w:type="dxa"/>
              <w:left w:w="108" w:type="dxa"/>
              <w:bottom w:w="15" w:type="dxa"/>
              <w:right w:w="108" w:type="dxa"/>
            </w:tcMar>
            <w:vAlign w:val="center"/>
            <w:hideMark/>
          </w:tcPr>
          <w:p w14:paraId="701BDEA9" w14:textId="77777777" w:rsidR="00C864DC" w:rsidRPr="006C232F" w:rsidRDefault="00C864DC" w:rsidP="00FE39AB">
            <w:pPr>
              <w:spacing w:line="260" w:lineRule="atLeast"/>
              <w:jc w:val="center"/>
              <w:rPr>
                <w:rFonts w:eastAsia="Arial" w:cs="Times New Roman"/>
                <w:b/>
                <w:color w:val="FFFFFF" w:themeColor="accent6"/>
              </w:rPr>
            </w:pPr>
            <w:r w:rsidRPr="006C232F">
              <w:rPr>
                <w:rFonts w:eastAsia="Arial" w:cs="Times New Roman"/>
                <w:b/>
                <w:color w:val="FFFFFF" w:themeColor="accent6"/>
              </w:rPr>
              <w:t>WA</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15B8E" w:themeFill="accent2" w:themeFillShade="BF"/>
            <w:noWrap/>
            <w:tcMar>
              <w:top w:w="15" w:type="dxa"/>
              <w:left w:w="108" w:type="dxa"/>
              <w:bottom w:w="15" w:type="dxa"/>
              <w:right w:w="108" w:type="dxa"/>
            </w:tcMar>
            <w:vAlign w:val="center"/>
            <w:hideMark/>
          </w:tcPr>
          <w:p w14:paraId="7839E43D" w14:textId="77777777" w:rsidR="00C864DC" w:rsidRPr="006C232F" w:rsidRDefault="00C864DC" w:rsidP="00FE39AB">
            <w:pPr>
              <w:spacing w:line="260" w:lineRule="atLeast"/>
              <w:jc w:val="center"/>
              <w:rPr>
                <w:rFonts w:eastAsia="Arial" w:cs="Times New Roman"/>
                <w:b/>
                <w:color w:val="FFFFFF" w:themeColor="accent6"/>
              </w:rPr>
            </w:pPr>
            <w:r w:rsidRPr="006C232F">
              <w:rPr>
                <w:rFonts w:eastAsia="Arial" w:cs="Times New Roman"/>
                <w:b/>
                <w:color w:val="FFFFFF" w:themeColor="accent6"/>
              </w:rPr>
              <w:t>SA</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15B8E" w:themeFill="accent2" w:themeFillShade="BF"/>
            <w:noWrap/>
            <w:tcMar>
              <w:top w:w="15" w:type="dxa"/>
              <w:left w:w="108" w:type="dxa"/>
              <w:bottom w:w="15" w:type="dxa"/>
              <w:right w:w="108" w:type="dxa"/>
            </w:tcMar>
            <w:vAlign w:val="center"/>
            <w:hideMark/>
          </w:tcPr>
          <w:p w14:paraId="5FF5F943" w14:textId="77777777" w:rsidR="00C864DC" w:rsidRPr="006C232F" w:rsidRDefault="00C864DC" w:rsidP="00FE39AB">
            <w:pPr>
              <w:spacing w:line="260" w:lineRule="atLeast"/>
              <w:jc w:val="center"/>
              <w:rPr>
                <w:rFonts w:eastAsia="Arial" w:cs="Times New Roman"/>
                <w:b/>
                <w:color w:val="FFFFFF" w:themeColor="accent6"/>
              </w:rPr>
            </w:pPr>
            <w:r w:rsidRPr="006C232F">
              <w:rPr>
                <w:rFonts w:eastAsia="Arial" w:cs="Times New Roman"/>
                <w:b/>
                <w:color w:val="FFFFFF" w:themeColor="accent6"/>
              </w:rPr>
              <w:t>Tas</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15B8E" w:themeFill="accent2" w:themeFillShade="BF"/>
            <w:noWrap/>
            <w:tcMar>
              <w:top w:w="15" w:type="dxa"/>
              <w:left w:w="108" w:type="dxa"/>
              <w:bottom w:w="15" w:type="dxa"/>
              <w:right w:w="108" w:type="dxa"/>
            </w:tcMar>
            <w:vAlign w:val="center"/>
            <w:hideMark/>
          </w:tcPr>
          <w:p w14:paraId="7A6857FA" w14:textId="77777777" w:rsidR="00C864DC" w:rsidRPr="006C232F" w:rsidRDefault="00C864DC" w:rsidP="00FE39AB">
            <w:pPr>
              <w:spacing w:line="260" w:lineRule="atLeast"/>
              <w:jc w:val="center"/>
              <w:rPr>
                <w:rFonts w:eastAsia="Arial" w:cs="Times New Roman"/>
                <w:b/>
                <w:color w:val="FFFFFF" w:themeColor="accent6"/>
              </w:rPr>
            </w:pPr>
            <w:r w:rsidRPr="006C232F">
              <w:rPr>
                <w:rFonts w:eastAsia="Arial" w:cs="Times New Roman"/>
                <w:b/>
                <w:color w:val="FFFFFF" w:themeColor="accent6"/>
              </w:rPr>
              <w:t>ACT</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15B8E" w:themeFill="accent2" w:themeFillShade="BF"/>
            <w:noWrap/>
            <w:tcMar>
              <w:top w:w="15" w:type="dxa"/>
              <w:left w:w="108" w:type="dxa"/>
              <w:bottom w:w="15" w:type="dxa"/>
              <w:right w:w="108" w:type="dxa"/>
            </w:tcMar>
            <w:vAlign w:val="center"/>
            <w:hideMark/>
          </w:tcPr>
          <w:p w14:paraId="10040D75" w14:textId="77777777" w:rsidR="00C864DC" w:rsidRPr="006C232F" w:rsidRDefault="00C864DC" w:rsidP="00FE39AB">
            <w:pPr>
              <w:spacing w:line="260" w:lineRule="atLeast"/>
              <w:jc w:val="center"/>
              <w:rPr>
                <w:rFonts w:eastAsia="Arial" w:cs="Times New Roman"/>
                <w:b/>
                <w:color w:val="FFFFFF" w:themeColor="accent6"/>
              </w:rPr>
            </w:pPr>
            <w:r w:rsidRPr="006C232F">
              <w:rPr>
                <w:rFonts w:eastAsia="Arial" w:cs="Times New Roman"/>
                <w:b/>
                <w:color w:val="FFFFFF" w:themeColor="accent6"/>
              </w:rPr>
              <w:t>NT</w:t>
            </w:r>
          </w:p>
        </w:tc>
      </w:tr>
      <w:tr w:rsidR="00C864DC" w:rsidRPr="00575FF9" w14:paraId="67A14BF8" w14:textId="77777777" w:rsidTr="00FE39AB">
        <w:trPr>
          <w:trHeight w:val="680"/>
        </w:trPr>
        <w:tc>
          <w:tcPr>
            <w:tcW w:w="623"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340DA5FF" w14:textId="3DC582E6" w:rsidR="00C864DC" w:rsidRPr="00575FF9" w:rsidRDefault="00C864DC" w:rsidP="00FE39AB">
            <w:pPr>
              <w:spacing w:before="0" w:after="0" w:line="260" w:lineRule="atLeast"/>
              <w:jc w:val="center"/>
              <w:rPr>
                <w:rFonts w:eastAsia="Arial" w:cs="Times New Roman"/>
              </w:rPr>
            </w:pPr>
            <w:r w:rsidRPr="00575FF9">
              <w:rPr>
                <w:rFonts w:eastAsia="Arial" w:cs="Times New Roman"/>
              </w:rPr>
              <w:t>8</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0AA5FD22" w14:textId="77777777" w:rsidR="00C864DC" w:rsidRPr="00575FF9" w:rsidRDefault="00C864DC" w:rsidP="00FE39AB">
            <w:pPr>
              <w:spacing w:before="0" w:after="0" w:line="260" w:lineRule="atLeast"/>
              <w:jc w:val="center"/>
              <w:rPr>
                <w:rFonts w:eastAsia="Arial" w:cs="Times New Roman"/>
              </w:rPr>
            </w:pPr>
            <w:r w:rsidRPr="00575FF9">
              <w:rPr>
                <w:rFonts w:eastAsia="Arial" w:cs="Times New Roman"/>
                <w:b/>
                <w:noProof/>
              </w:rPr>
              <w:drawing>
                <wp:inline distT="0" distB="0" distL="0" distR="0" wp14:anchorId="50B8C171" wp14:editId="3B01805C">
                  <wp:extent cx="295275" cy="114300"/>
                  <wp:effectExtent l="0" t="0" r="9525" b="0"/>
                  <wp:docPr id="1746517280" name="Graphic 16" descr="A symbol representing improvement in New South Wales">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1746517280" name="Graphic 16" descr="A symbol representing improvement in New South Wales">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1CECBE7F" w14:textId="77777777" w:rsidR="00C864DC" w:rsidRPr="00575FF9" w:rsidRDefault="00C864DC" w:rsidP="00FE39AB">
            <w:pPr>
              <w:spacing w:before="0" w:after="0" w:line="260" w:lineRule="atLeast"/>
              <w:jc w:val="center"/>
              <w:rPr>
                <w:rFonts w:eastAsia="Arial" w:cs="Times New Roman"/>
              </w:rPr>
            </w:pPr>
            <w:r w:rsidRPr="00575FF9">
              <w:rPr>
                <w:rFonts w:eastAsia="Arial" w:cs="Times New Roman"/>
                <w:b/>
                <w:noProof/>
              </w:rPr>
              <w:drawing>
                <wp:inline distT="0" distB="0" distL="0" distR="0" wp14:anchorId="263D66A6" wp14:editId="57161A3C">
                  <wp:extent cx="295275" cy="114300"/>
                  <wp:effectExtent l="0" t="0" r="9525" b="0"/>
                  <wp:docPr id="1244848911" name="Graphic 15" descr="A symbol representing improvement in Victoria">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1244848911" name="Graphic 15" descr="A symbol representing improvement in Victor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4154CA01" w14:textId="77777777" w:rsidR="00C864DC" w:rsidRPr="00575FF9" w:rsidRDefault="00C864DC" w:rsidP="00FE39AB">
            <w:pPr>
              <w:spacing w:before="0" w:after="0" w:line="260" w:lineRule="atLeast"/>
              <w:jc w:val="center"/>
              <w:rPr>
                <w:rFonts w:eastAsia="Arial" w:cs="Times New Roman"/>
              </w:rPr>
            </w:pPr>
            <w:r w:rsidRPr="00575FF9">
              <w:rPr>
                <w:rFonts w:eastAsia="Arial" w:cs="Times New Roman"/>
                <w:b/>
                <w:noProof/>
              </w:rPr>
              <w:drawing>
                <wp:inline distT="0" distB="0" distL="0" distR="0" wp14:anchorId="03A43F1D" wp14:editId="1DCECDB1">
                  <wp:extent cx="295275" cy="114300"/>
                  <wp:effectExtent l="0" t="0" r="9525" b="0"/>
                  <wp:docPr id="1615639064" name="Graphic 14" descr="A symbol representing improvement in Queensland">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1615639064" name="Graphic 14" descr="A symbol representing improvement in Queensland">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6CD66738" w14:textId="77777777" w:rsidR="00C864DC" w:rsidRPr="00575FF9" w:rsidRDefault="00C864DC" w:rsidP="00FE39AB">
            <w:pPr>
              <w:spacing w:before="0" w:after="0" w:line="260" w:lineRule="atLeast"/>
              <w:jc w:val="center"/>
              <w:rPr>
                <w:rFonts w:eastAsia="Arial" w:cs="Times New Roman"/>
              </w:rPr>
            </w:pPr>
            <w:r w:rsidRPr="00575FF9">
              <w:rPr>
                <w:rFonts w:eastAsia="Arial" w:cs="Times New Roman"/>
                <w:b/>
                <w:noProof/>
              </w:rPr>
              <w:drawing>
                <wp:inline distT="0" distB="0" distL="0" distR="0" wp14:anchorId="15151392" wp14:editId="5DFC11A5">
                  <wp:extent cx="295275" cy="114300"/>
                  <wp:effectExtent l="0" t="0" r="9525" b="0"/>
                  <wp:docPr id="2030999218" name="Graphic 13" descr="A symbol representing improvement in Western Australia">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2030999218" name="Graphic 13" descr="A symbol representing improvement in Western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7842CDE5" w14:textId="77777777" w:rsidR="00C864DC" w:rsidRPr="00575FF9" w:rsidRDefault="00C864DC" w:rsidP="00FE39AB">
            <w:pPr>
              <w:spacing w:before="0" w:after="0" w:line="260" w:lineRule="atLeast"/>
              <w:jc w:val="center"/>
              <w:rPr>
                <w:rFonts w:eastAsia="Arial" w:cs="Times New Roman"/>
              </w:rPr>
            </w:pPr>
            <w:r w:rsidRPr="00575FF9">
              <w:rPr>
                <w:rFonts w:eastAsia="Arial" w:cs="Times New Roman"/>
                <w:b/>
                <w:noProof/>
              </w:rPr>
              <w:drawing>
                <wp:inline distT="0" distB="0" distL="0" distR="0" wp14:anchorId="62B6E310" wp14:editId="323FA5B2">
                  <wp:extent cx="295275" cy="114300"/>
                  <wp:effectExtent l="0" t="0" r="9525" b="0"/>
                  <wp:docPr id="676855723" name="Graphic 12" descr="A symbol representing improvement in South Australia">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676855723" name="Graphic 12" descr="A symbol representing improvement in South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35E1C274" w14:textId="77777777" w:rsidR="00C864DC" w:rsidRPr="00575FF9" w:rsidRDefault="00C864DC" w:rsidP="00FE39AB">
            <w:pPr>
              <w:spacing w:before="0" w:after="0" w:line="260" w:lineRule="atLeast"/>
              <w:jc w:val="center"/>
              <w:rPr>
                <w:rFonts w:eastAsia="Arial" w:cs="Times New Roman"/>
              </w:rPr>
            </w:pPr>
            <w:r w:rsidRPr="00575FF9">
              <w:rPr>
                <w:rFonts w:eastAsia="Arial" w:cs="Times New Roman"/>
                <w:b/>
                <w:noProof/>
              </w:rPr>
              <w:drawing>
                <wp:inline distT="0" distB="0" distL="0" distR="0" wp14:anchorId="19583DE6" wp14:editId="680DDC92">
                  <wp:extent cx="295275" cy="114300"/>
                  <wp:effectExtent l="0" t="0" r="9525" b="0"/>
                  <wp:docPr id="818962375" name="Graphic 11" descr="A symbol representing improvement in Tasmania">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818962375" name="Graphic 11" descr="A symbol representing improvement in Tasman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30EDA426" w14:textId="77777777" w:rsidR="00C864DC" w:rsidRPr="00575FF9" w:rsidRDefault="00C864DC" w:rsidP="00FE39AB">
            <w:pPr>
              <w:spacing w:before="0" w:after="0" w:line="260" w:lineRule="atLeast"/>
              <w:jc w:val="center"/>
              <w:rPr>
                <w:rFonts w:eastAsia="Arial" w:cs="Times New Roman"/>
              </w:rPr>
            </w:pPr>
            <w:r w:rsidRPr="00575FF9">
              <w:rPr>
                <w:rFonts w:eastAsia="Arial" w:cs="Times New Roman"/>
                <w:b/>
                <w:noProof/>
              </w:rPr>
              <w:drawing>
                <wp:inline distT="0" distB="0" distL="0" distR="0" wp14:anchorId="0DD47B30" wp14:editId="3A301DFF">
                  <wp:extent cx="295275" cy="114300"/>
                  <wp:effectExtent l="0" t="0" r="9525" b="0"/>
                  <wp:docPr id="1834615825" name="Graphic 10" descr="A symbol representing improvement in the Australian Capital Territory">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1834615825" name="Graphic 10" descr="A symbol representing improvement in the Australian Capital Territory">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27BF0EA3" w14:textId="77777777" w:rsidR="00C864DC" w:rsidRPr="00575FF9" w:rsidRDefault="00C864DC" w:rsidP="00FE39AB">
            <w:pPr>
              <w:spacing w:before="0" w:after="0" w:line="260" w:lineRule="atLeast"/>
              <w:jc w:val="center"/>
              <w:rPr>
                <w:rFonts w:eastAsia="Arial" w:cs="Times New Roman"/>
              </w:rPr>
            </w:pPr>
            <w:r w:rsidRPr="00575FF9">
              <w:rPr>
                <w:rFonts w:eastAsia="Arial" w:cs="Times New Roman"/>
                <w:b/>
                <w:noProof/>
              </w:rPr>
              <w:drawing>
                <wp:inline distT="0" distB="0" distL="0" distR="0" wp14:anchorId="668616ED" wp14:editId="7E653BDF">
                  <wp:extent cx="342900" cy="114300"/>
                  <wp:effectExtent l="0" t="0" r="0" b="0"/>
                  <wp:docPr id="935504766" name="Graphic 9" descr="A symbol representing worsening in the Northern Territory">
                    <a:extLst xmlns:a="http://schemas.openxmlformats.org/drawingml/2006/main">
                      <a:ext uri="{FF2B5EF4-FFF2-40B4-BE49-F238E27FC236}">
                        <a16:creationId xmlns:a16="http://schemas.microsoft.com/office/drawing/2014/main" id="{59905DC4-BE41-8F4A-BADA-601FFDBE404B}"/>
                      </a:ext>
                    </a:extLst>
                  </wp:docPr>
                  <wp:cNvGraphicFramePr/>
                  <a:graphic xmlns:a="http://schemas.openxmlformats.org/drawingml/2006/main">
                    <a:graphicData uri="http://schemas.openxmlformats.org/drawingml/2006/picture">
                      <pic:pic xmlns:pic="http://schemas.openxmlformats.org/drawingml/2006/picture">
                        <pic:nvPicPr>
                          <pic:cNvPr id="935504766" name="Graphic 9" descr="A symbol representing worsening in the Northern Territory">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43535" cy="114300"/>
                          </a:xfrm>
                          <a:prstGeom prst="rect">
                            <a:avLst/>
                          </a:prstGeom>
                        </pic:spPr>
                      </pic:pic>
                    </a:graphicData>
                  </a:graphic>
                </wp:inline>
              </w:drawing>
            </w:r>
          </w:p>
        </w:tc>
      </w:tr>
      <w:tr w:rsidR="00AF0E44" w:rsidRPr="00575FF9" w14:paraId="27EA0E39" w14:textId="77777777" w:rsidTr="00DC7D4B">
        <w:trPr>
          <w:trHeight w:val="268"/>
        </w:trPr>
        <w:tc>
          <w:tcPr>
            <w:tcW w:w="623"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64E4C0B6" w14:textId="77777777" w:rsidR="00AF0E44" w:rsidRPr="00575FF9" w:rsidRDefault="00AF0E44" w:rsidP="00FE39AB">
            <w:pPr>
              <w:spacing w:before="0" w:after="0" w:line="260" w:lineRule="atLeast"/>
              <w:jc w:val="center"/>
              <w:rPr>
                <w:rFonts w:eastAsia="Arial" w:cs="Times New Roman"/>
              </w:rPr>
            </w:pPr>
          </w:p>
        </w:tc>
        <w:tc>
          <w:tcPr>
            <w:tcW w:w="54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36C2057F" w14:textId="77777777" w:rsidR="00AF0E44" w:rsidRPr="00575FF9" w:rsidRDefault="00AF0E44" w:rsidP="00FE39AB">
            <w:pPr>
              <w:spacing w:before="0" w:after="0" w:line="260" w:lineRule="atLeast"/>
              <w:jc w:val="center"/>
              <w:rPr>
                <w:rFonts w:eastAsia="Arial" w:cs="Times New Roman"/>
                <w:b/>
                <w:noProof/>
              </w:rPr>
            </w:pPr>
          </w:p>
        </w:tc>
        <w:tc>
          <w:tcPr>
            <w:tcW w:w="54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4C59AAE2" w14:textId="77777777" w:rsidR="00AF0E44" w:rsidRPr="00575FF9" w:rsidRDefault="00AF0E44" w:rsidP="00FE39AB">
            <w:pPr>
              <w:spacing w:before="0" w:after="0" w:line="260" w:lineRule="atLeast"/>
              <w:jc w:val="center"/>
              <w:rPr>
                <w:rFonts w:eastAsia="Arial" w:cs="Times New Roman"/>
                <w:b/>
                <w:noProof/>
              </w:rPr>
            </w:pPr>
          </w:p>
        </w:tc>
        <w:tc>
          <w:tcPr>
            <w:tcW w:w="54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26FD8076" w14:textId="77777777" w:rsidR="00AF0E44" w:rsidRPr="00575FF9" w:rsidRDefault="00AF0E44" w:rsidP="00FE39AB">
            <w:pPr>
              <w:spacing w:before="0" w:after="0" w:line="260" w:lineRule="atLeast"/>
              <w:jc w:val="center"/>
              <w:rPr>
                <w:rFonts w:eastAsia="Arial" w:cs="Times New Roman"/>
                <w:b/>
                <w:noProof/>
              </w:rPr>
            </w:pPr>
          </w:p>
        </w:tc>
        <w:tc>
          <w:tcPr>
            <w:tcW w:w="54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6635F8F8" w14:textId="77777777" w:rsidR="00AF0E44" w:rsidRPr="00575FF9" w:rsidRDefault="00AF0E44" w:rsidP="00FE39AB">
            <w:pPr>
              <w:spacing w:before="0" w:after="0" w:line="260" w:lineRule="atLeast"/>
              <w:jc w:val="center"/>
              <w:rPr>
                <w:rFonts w:eastAsia="Arial" w:cs="Times New Roman"/>
                <w:b/>
                <w:noProof/>
              </w:rPr>
            </w:pPr>
          </w:p>
        </w:tc>
        <w:tc>
          <w:tcPr>
            <w:tcW w:w="54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3F9D3496" w14:textId="77777777" w:rsidR="00AF0E44" w:rsidRPr="00575FF9" w:rsidRDefault="00AF0E44" w:rsidP="00FE39AB">
            <w:pPr>
              <w:spacing w:before="0" w:after="0" w:line="260" w:lineRule="atLeast"/>
              <w:jc w:val="center"/>
              <w:rPr>
                <w:rFonts w:eastAsia="Arial" w:cs="Times New Roman"/>
                <w:b/>
                <w:noProof/>
              </w:rPr>
            </w:pPr>
          </w:p>
        </w:tc>
        <w:tc>
          <w:tcPr>
            <w:tcW w:w="54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0CF726F4" w14:textId="77777777" w:rsidR="00AF0E44" w:rsidRPr="00575FF9" w:rsidRDefault="00AF0E44" w:rsidP="00FE39AB">
            <w:pPr>
              <w:spacing w:before="0" w:after="0" w:line="260" w:lineRule="atLeast"/>
              <w:jc w:val="center"/>
              <w:rPr>
                <w:rFonts w:eastAsia="Arial" w:cs="Times New Roman"/>
                <w:b/>
                <w:noProof/>
              </w:rPr>
            </w:pPr>
          </w:p>
        </w:tc>
        <w:tc>
          <w:tcPr>
            <w:tcW w:w="54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009E048F" w14:textId="77777777" w:rsidR="00AF0E44" w:rsidRPr="00575FF9" w:rsidRDefault="00AF0E44" w:rsidP="00FE39AB">
            <w:pPr>
              <w:spacing w:before="0" w:after="0" w:line="260" w:lineRule="atLeast"/>
              <w:jc w:val="center"/>
              <w:rPr>
                <w:rFonts w:eastAsia="Arial" w:cs="Times New Roman"/>
                <w:b/>
                <w:noProof/>
              </w:rPr>
            </w:pPr>
          </w:p>
        </w:tc>
        <w:tc>
          <w:tcPr>
            <w:tcW w:w="54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492191FA" w14:textId="77777777" w:rsidR="00AF0E44" w:rsidRPr="00575FF9" w:rsidRDefault="00AF0E44" w:rsidP="00FE39AB">
            <w:pPr>
              <w:spacing w:before="0" w:after="0" w:line="260" w:lineRule="atLeast"/>
              <w:jc w:val="center"/>
              <w:rPr>
                <w:rFonts w:eastAsia="Arial" w:cs="Times New Roman"/>
                <w:b/>
                <w:noProof/>
              </w:rPr>
            </w:pPr>
          </w:p>
        </w:tc>
      </w:tr>
      <w:tr w:rsidR="00AF0E44" w:rsidRPr="00575FF9" w14:paraId="7A586E9E" w14:textId="77777777" w:rsidTr="00DC7D4B">
        <w:trPr>
          <w:trHeight w:val="680"/>
        </w:trPr>
        <w:tc>
          <w:tcPr>
            <w:tcW w:w="623" w:type="pct"/>
            <w:tcBorders>
              <w:top w:val="single" w:sz="4" w:space="0" w:color="BFBFBF" w:themeColor="accent6" w:themeShade="BF"/>
              <w:left w:val="single" w:sz="4" w:space="0" w:color="BFBFBF" w:themeColor="accent6" w:themeShade="BF"/>
              <w:bottom w:val="single" w:sz="4" w:space="0" w:color="BFBFBF" w:themeColor="accent6" w:themeShade="BF"/>
            </w:tcBorders>
            <w:shd w:val="clear" w:color="auto" w:fill="F2F2F2" w:themeFill="accent6" w:themeFillShade="F2"/>
            <w:noWrap/>
            <w:tcMar>
              <w:top w:w="15" w:type="dxa"/>
              <w:left w:w="108" w:type="dxa"/>
              <w:bottom w:w="15" w:type="dxa"/>
              <w:right w:w="108" w:type="dxa"/>
            </w:tcMar>
            <w:vAlign w:val="center"/>
          </w:tcPr>
          <w:p w14:paraId="0BB91B75" w14:textId="7939C2FA" w:rsidR="00AF0E44" w:rsidRPr="00575FF9" w:rsidRDefault="00AF0E44" w:rsidP="00FE39AB">
            <w:pPr>
              <w:spacing w:before="0" w:after="0" w:line="260" w:lineRule="atLeast"/>
              <w:jc w:val="center"/>
              <w:rPr>
                <w:rFonts w:eastAsia="Arial" w:cs="Times New Roman"/>
              </w:rPr>
            </w:pPr>
            <w:r w:rsidRPr="00357277">
              <w:rPr>
                <w:rFonts w:eastAsia="Times New Roman" w:cs="Open Sans"/>
                <w:b/>
                <w:bCs/>
                <w:lang w:eastAsia="en-AU"/>
              </w:rPr>
              <w:t>Legend</w:t>
            </w:r>
          </w:p>
        </w:tc>
        <w:tc>
          <w:tcPr>
            <w:tcW w:w="1094" w:type="pct"/>
            <w:gridSpan w:val="2"/>
            <w:tcBorders>
              <w:top w:val="single" w:sz="4" w:space="0" w:color="BFBFBF" w:themeColor="accent6" w:themeShade="BF"/>
              <w:bottom w:val="single" w:sz="4" w:space="0" w:color="BFBFBF" w:themeColor="accent6" w:themeShade="BF"/>
            </w:tcBorders>
            <w:noWrap/>
            <w:tcMar>
              <w:top w:w="15" w:type="dxa"/>
              <w:left w:w="108" w:type="dxa"/>
              <w:bottom w:w="15" w:type="dxa"/>
              <w:right w:w="108" w:type="dxa"/>
            </w:tcMar>
            <w:vAlign w:val="center"/>
          </w:tcPr>
          <w:p w14:paraId="72830462" w14:textId="37F9EA21" w:rsidR="00AF0E44" w:rsidRPr="00575FF9" w:rsidRDefault="00AF0E44" w:rsidP="00FE39AB">
            <w:pPr>
              <w:spacing w:before="0" w:after="0" w:line="260" w:lineRule="atLeast"/>
              <w:jc w:val="center"/>
              <w:rPr>
                <w:rFonts w:eastAsia="Arial" w:cs="Times New Roman"/>
                <w:b/>
                <w:noProof/>
              </w:rPr>
            </w:pPr>
            <w:r w:rsidRPr="002A0914">
              <w:rPr>
                <w:rFonts w:eastAsia="Times New Roman" w:cs="Open Sans"/>
                <w:noProof/>
                <w:color w:val="000000"/>
                <w:sz w:val="18"/>
                <w:szCs w:val="18"/>
                <w:lang w:eastAsia="en-AU"/>
              </w:rPr>
              <w:drawing>
                <wp:anchor distT="0" distB="0" distL="114300" distR="114300" simplePos="0" relativeHeight="251658288" behindDoc="0" locked="0" layoutInCell="1" allowOverlap="1" wp14:anchorId="0997D0D4" wp14:editId="462D875E">
                  <wp:simplePos x="0" y="0"/>
                  <wp:positionH relativeFrom="column">
                    <wp:posOffset>443230</wp:posOffset>
                  </wp:positionH>
                  <wp:positionV relativeFrom="paragraph">
                    <wp:posOffset>-31750</wp:posOffset>
                  </wp:positionV>
                  <wp:extent cx="244475" cy="90805"/>
                  <wp:effectExtent l="0" t="0" r="3175" b="4445"/>
                  <wp:wrapSquare wrapText="bothSides"/>
                  <wp:docPr id="406242793"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242793"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Improvement</w:t>
            </w:r>
          </w:p>
        </w:tc>
        <w:tc>
          <w:tcPr>
            <w:tcW w:w="1094" w:type="pct"/>
            <w:gridSpan w:val="2"/>
            <w:tcBorders>
              <w:top w:val="single" w:sz="4" w:space="0" w:color="BFBFBF" w:themeColor="accent6" w:themeShade="BF"/>
              <w:bottom w:val="single" w:sz="4" w:space="0" w:color="BFBFBF" w:themeColor="accent6" w:themeShade="BF"/>
            </w:tcBorders>
            <w:noWrap/>
            <w:tcMar>
              <w:top w:w="15" w:type="dxa"/>
              <w:left w:w="108" w:type="dxa"/>
              <w:bottom w:w="15" w:type="dxa"/>
              <w:right w:w="108" w:type="dxa"/>
            </w:tcMar>
            <w:vAlign w:val="center"/>
          </w:tcPr>
          <w:p w14:paraId="2A7A3C09" w14:textId="612737F4" w:rsidR="00AF0E44" w:rsidRPr="00575FF9" w:rsidRDefault="00AF0E44" w:rsidP="00FE39AB">
            <w:pPr>
              <w:spacing w:before="0" w:after="0" w:line="260" w:lineRule="atLeast"/>
              <w:jc w:val="center"/>
              <w:rPr>
                <w:rFonts w:eastAsia="Arial" w:cs="Times New Roman"/>
                <w:b/>
                <w:noProof/>
              </w:rPr>
            </w:pPr>
            <w:r w:rsidRPr="002A0914">
              <w:rPr>
                <w:rFonts w:eastAsia="Times New Roman" w:cs="Open Sans"/>
                <w:noProof/>
                <w:color w:val="000000"/>
                <w:sz w:val="18"/>
                <w:szCs w:val="18"/>
                <w:lang w:eastAsia="en-AU"/>
              </w:rPr>
              <w:drawing>
                <wp:anchor distT="0" distB="0" distL="114300" distR="114300" simplePos="0" relativeHeight="251658289" behindDoc="0" locked="0" layoutInCell="1" allowOverlap="1" wp14:anchorId="389A68DA" wp14:editId="10B00B77">
                  <wp:simplePos x="0" y="0"/>
                  <wp:positionH relativeFrom="column">
                    <wp:posOffset>408305</wp:posOffset>
                  </wp:positionH>
                  <wp:positionV relativeFrom="paragraph">
                    <wp:posOffset>-45720</wp:posOffset>
                  </wp:positionV>
                  <wp:extent cx="293370" cy="97155"/>
                  <wp:effectExtent l="0" t="0" r="0" b="0"/>
                  <wp:wrapTopAndBottom/>
                  <wp:docPr id="1449514244"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14244"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Worsening</w:t>
            </w:r>
          </w:p>
        </w:tc>
        <w:tc>
          <w:tcPr>
            <w:tcW w:w="1094" w:type="pct"/>
            <w:gridSpan w:val="2"/>
            <w:tcBorders>
              <w:top w:val="single" w:sz="4" w:space="0" w:color="BFBFBF" w:themeColor="accent6" w:themeShade="BF"/>
              <w:bottom w:val="single" w:sz="4" w:space="0" w:color="BFBFBF" w:themeColor="accent6" w:themeShade="BF"/>
            </w:tcBorders>
            <w:noWrap/>
            <w:tcMar>
              <w:top w:w="15" w:type="dxa"/>
              <w:left w:w="108" w:type="dxa"/>
              <w:bottom w:w="15" w:type="dxa"/>
              <w:right w:w="108" w:type="dxa"/>
            </w:tcMar>
            <w:vAlign w:val="center"/>
          </w:tcPr>
          <w:p w14:paraId="663ED048" w14:textId="441FA687" w:rsidR="00AF0E44" w:rsidRPr="00575FF9" w:rsidRDefault="00AF0E44" w:rsidP="00FE39AB">
            <w:pPr>
              <w:spacing w:before="0" w:after="0" w:line="260" w:lineRule="atLeast"/>
              <w:jc w:val="center"/>
              <w:rPr>
                <w:rFonts w:eastAsia="Arial" w:cs="Times New Roman"/>
                <w:b/>
                <w:noProof/>
              </w:rPr>
            </w:pPr>
            <w:r w:rsidRPr="002A0914">
              <w:rPr>
                <w:rFonts w:cs="Open Sans"/>
                <w:noProof/>
                <w:sz w:val="18"/>
                <w:szCs w:val="18"/>
              </w:rPr>
              <w:drawing>
                <wp:anchor distT="0" distB="0" distL="114300" distR="114300" simplePos="0" relativeHeight="251658290" behindDoc="0" locked="0" layoutInCell="1" allowOverlap="1" wp14:anchorId="0D446821" wp14:editId="327403F2">
                  <wp:simplePos x="0" y="0"/>
                  <wp:positionH relativeFrom="column">
                    <wp:posOffset>455930</wp:posOffset>
                  </wp:positionH>
                  <wp:positionV relativeFrom="paragraph">
                    <wp:posOffset>-62230</wp:posOffset>
                  </wp:positionV>
                  <wp:extent cx="205105" cy="116840"/>
                  <wp:effectExtent l="0" t="0" r="4445" b="0"/>
                  <wp:wrapTopAndBottom/>
                  <wp:docPr id="1312929518"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29518"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change</w:t>
            </w:r>
          </w:p>
        </w:tc>
        <w:tc>
          <w:tcPr>
            <w:tcW w:w="1094" w:type="pct"/>
            <w:gridSpan w:val="2"/>
            <w:tcBorders>
              <w:top w:val="single" w:sz="4" w:space="0" w:color="BFBFBF" w:themeColor="accent6" w:themeShade="BF"/>
              <w:bottom w:val="single" w:sz="4" w:space="0" w:color="BFBFBF" w:themeColor="accent6" w:themeShade="BF"/>
              <w:right w:val="single" w:sz="4" w:space="0" w:color="BFBFBF" w:themeColor="accent6" w:themeShade="BF"/>
            </w:tcBorders>
            <w:noWrap/>
            <w:tcMar>
              <w:top w:w="15" w:type="dxa"/>
              <w:left w:w="108" w:type="dxa"/>
              <w:bottom w:w="15" w:type="dxa"/>
              <w:right w:w="108" w:type="dxa"/>
            </w:tcMar>
            <w:vAlign w:val="center"/>
          </w:tcPr>
          <w:p w14:paraId="50A23858" w14:textId="1565FEAB" w:rsidR="00AF0E44" w:rsidRPr="00575FF9" w:rsidRDefault="00AF0E44" w:rsidP="00FE39AB">
            <w:pPr>
              <w:spacing w:before="0" w:after="0" w:line="260" w:lineRule="atLeast"/>
              <w:jc w:val="center"/>
              <w:rPr>
                <w:rFonts w:eastAsia="Arial" w:cs="Times New Roman"/>
                <w:b/>
                <w:noProof/>
              </w:rPr>
            </w:pPr>
            <w:r w:rsidRPr="002A0914">
              <w:rPr>
                <w:rFonts w:eastAsia="Times New Roman" w:cs="Open Sans"/>
                <w:noProof/>
                <w:color w:val="FFFFFF"/>
                <w:sz w:val="18"/>
                <w:szCs w:val="18"/>
                <w:lang w:eastAsia="en-AU"/>
              </w:rPr>
              <w:drawing>
                <wp:anchor distT="0" distB="0" distL="114300" distR="114300" simplePos="0" relativeHeight="251658291" behindDoc="0" locked="0" layoutInCell="1" allowOverlap="1" wp14:anchorId="04E7A836" wp14:editId="77A027AB">
                  <wp:simplePos x="0" y="0"/>
                  <wp:positionH relativeFrom="column">
                    <wp:posOffset>408940</wp:posOffset>
                  </wp:positionH>
                  <wp:positionV relativeFrom="paragraph">
                    <wp:posOffset>-159385</wp:posOffset>
                  </wp:positionV>
                  <wp:extent cx="361315" cy="156210"/>
                  <wp:effectExtent l="0" t="0" r="0" b="0"/>
                  <wp:wrapTopAndBottom/>
                  <wp:docPr id="524442484"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42484"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assessment</w:t>
            </w:r>
          </w:p>
        </w:tc>
      </w:tr>
    </w:tbl>
    <w:p w14:paraId="390218FF" w14:textId="1443011F" w:rsidR="00C864DC" w:rsidRPr="003E07E0" w:rsidRDefault="00C864DC" w:rsidP="00FE39AB">
      <w:pPr>
        <w:pStyle w:val="Source"/>
        <w:spacing w:before="120" w:after="360"/>
      </w:pPr>
      <w:r w:rsidRPr="003E07E0">
        <w:t>Note: The assessments should be used with caution as they are based on a limited number of data points.</w:t>
      </w:r>
    </w:p>
    <w:p w14:paraId="2085CC4D" w14:textId="76847FF7" w:rsidR="00C864DC" w:rsidRPr="00833DFB" w:rsidRDefault="003C2D40" w:rsidP="00FE4C3E">
      <w:pPr>
        <w:pStyle w:val="Employmentsubheading"/>
      </w:pPr>
      <w:r>
        <w:t>Building a fuller picture of economic participation</w:t>
      </w:r>
    </w:p>
    <w:p w14:paraId="47FB5B65" w14:textId="18691593" w:rsidR="00C864DC" w:rsidRPr="00833DFB" w:rsidRDefault="00C864DC" w:rsidP="006C232F">
      <w:pPr>
        <w:pStyle w:val="BodyText"/>
        <w:rPr>
          <w:rFonts w:eastAsia="Arial" w:cs="Times New Roman"/>
          <w:spacing w:val="-2"/>
        </w:rPr>
      </w:pPr>
      <w:r w:rsidRPr="00833DFB">
        <w:rPr>
          <w:rFonts w:eastAsia="Arial" w:cs="Times New Roman"/>
          <w:spacing w:val="-2"/>
        </w:rPr>
        <w:t>Two supporting indicators help provide a fuller picture of progress on economic participation. The first</w:t>
      </w:r>
      <w:r w:rsidRPr="00833DFB" w:rsidDel="009E5EFD">
        <w:rPr>
          <w:rFonts w:eastAsia="Arial" w:cs="Times New Roman"/>
          <w:spacing w:val="-2"/>
        </w:rPr>
        <w:t xml:space="preserve"> </w:t>
      </w:r>
      <w:r w:rsidRPr="00833DFB">
        <w:rPr>
          <w:rFonts w:eastAsia="Arial" w:cs="Times New Roman"/>
          <w:spacing w:val="-2"/>
        </w:rPr>
        <w:t xml:space="preserve">reports on </w:t>
      </w:r>
      <w:r w:rsidR="00210447" w:rsidRPr="00833DFB">
        <w:rPr>
          <w:rFonts w:eastAsia="Arial" w:cs="Times New Roman"/>
          <w:spacing w:val="-2"/>
        </w:rPr>
        <w:t xml:space="preserve">the employment status of people with </w:t>
      </w:r>
      <w:r w:rsidRPr="00833DFB">
        <w:rPr>
          <w:rFonts w:eastAsia="Arial" w:cs="Times New Roman"/>
          <w:spacing w:val="-2"/>
        </w:rPr>
        <w:t xml:space="preserve">caring responsibilities, which can affect </w:t>
      </w:r>
      <w:r w:rsidR="00210447" w:rsidRPr="00833DFB">
        <w:rPr>
          <w:rFonts w:eastAsia="Arial" w:cs="Times New Roman"/>
          <w:spacing w:val="-2"/>
        </w:rPr>
        <w:t>their ability</w:t>
      </w:r>
      <w:r w:rsidRPr="00833DFB">
        <w:rPr>
          <w:rFonts w:eastAsia="Arial" w:cs="Times New Roman"/>
          <w:spacing w:val="-2"/>
        </w:rPr>
        <w:t xml:space="preserve"> to participate in economic activity (</w:t>
      </w:r>
      <w:r w:rsidR="00B669E2" w:rsidRPr="00833DFB">
        <w:rPr>
          <w:rFonts w:eastAsia="Arial" w:cs="Times New Roman"/>
          <w:spacing w:val="-2"/>
        </w:rPr>
        <w:t>I</w:t>
      </w:r>
      <w:r w:rsidRPr="00833DFB">
        <w:rPr>
          <w:rFonts w:eastAsia="Arial" w:cs="Times New Roman"/>
          <w:spacing w:val="-2"/>
        </w:rPr>
        <w:t>ndicator 8c). The second</w:t>
      </w:r>
      <w:r w:rsidRPr="00833DFB" w:rsidDel="002C7DF6">
        <w:rPr>
          <w:rFonts w:eastAsia="Arial" w:cs="Times New Roman"/>
          <w:spacing w:val="-2"/>
        </w:rPr>
        <w:t xml:space="preserve"> </w:t>
      </w:r>
      <w:r w:rsidRPr="00833DFB">
        <w:rPr>
          <w:rFonts w:eastAsia="Arial" w:cs="Times New Roman"/>
          <w:spacing w:val="-2"/>
        </w:rPr>
        <w:t>provides contextual information by reporting on the occupations in which people are employed and was last updated in the 2023 ADCR (</w:t>
      </w:r>
      <w:r w:rsidR="00B669E2" w:rsidRPr="00833DFB">
        <w:rPr>
          <w:rFonts w:eastAsia="Arial" w:cs="Times New Roman"/>
          <w:spacing w:val="-2"/>
        </w:rPr>
        <w:t>I</w:t>
      </w:r>
      <w:r w:rsidRPr="00833DFB">
        <w:rPr>
          <w:rFonts w:eastAsia="Arial" w:cs="Times New Roman"/>
          <w:spacing w:val="-2"/>
        </w:rPr>
        <w:t>ndicator</w:t>
      </w:r>
      <w:r w:rsidR="00210447" w:rsidRPr="00833DFB">
        <w:rPr>
          <w:rFonts w:eastAsia="Arial" w:cs="Times New Roman"/>
          <w:spacing w:val="-2"/>
        </w:rPr>
        <w:t> </w:t>
      </w:r>
      <w:r w:rsidRPr="00833DFB">
        <w:rPr>
          <w:rFonts w:eastAsia="Arial" w:cs="Times New Roman"/>
          <w:spacing w:val="-2"/>
        </w:rPr>
        <w:t>8d).</w:t>
      </w:r>
      <w:r w:rsidRPr="00833DFB">
        <w:rPr>
          <w:rStyle w:val="FootnoteReference"/>
          <w:spacing w:val="-2"/>
        </w:rPr>
        <w:footnoteReference w:id="43"/>
      </w:r>
    </w:p>
    <w:p w14:paraId="10EE1F17" w14:textId="77777777" w:rsidR="00C864DC" w:rsidRPr="00D7244E" w:rsidRDefault="00C864DC" w:rsidP="00FE4C3E">
      <w:pPr>
        <w:pStyle w:val="Employmentsubheading"/>
        <w:rPr>
          <w:rFonts w:eastAsia="SimHei" w:cs="Times New Roman"/>
          <w:b/>
          <w:color w:val="265A9A"/>
          <w:szCs w:val="29"/>
          <w:highlight w:val="green"/>
        </w:rPr>
      </w:pPr>
      <w:r w:rsidRPr="00C723DF">
        <w:t>More people who provided unpaid care or assistance were employed</w:t>
      </w:r>
    </w:p>
    <w:p w14:paraId="1A2B7054" w14:textId="4A299522" w:rsidR="00C864DC" w:rsidRPr="00C723DF" w:rsidRDefault="00C864DC" w:rsidP="006C232F">
      <w:pPr>
        <w:pStyle w:val="BodyText"/>
        <w:rPr>
          <w:rFonts w:eastAsia="Arial" w:cs="Times New Roman"/>
        </w:rPr>
      </w:pPr>
      <w:r w:rsidRPr="00C723DF">
        <w:rPr>
          <w:rFonts w:eastAsia="Arial" w:cs="Times New Roman"/>
        </w:rPr>
        <w:t xml:space="preserve">Many people provide unpaid care or assistance to their spouses, children, family members, kin or other people in their community. For Aboriginal and Torres Strait Islander people, care is often embedded in culture through complex and overlapping kinship systems that determine mutual relationships, </w:t>
      </w:r>
      <w:r w:rsidRPr="00C723DF">
        <w:rPr>
          <w:rFonts w:eastAsia="Arial" w:cs="Times New Roman"/>
        </w:rPr>
        <w:lastRenderedPageBreak/>
        <w:t>responsibilities and obligations within communities (</w:t>
      </w:r>
      <w:proofErr w:type="spellStart"/>
      <w:r w:rsidRPr="00C723DF">
        <w:rPr>
          <w:rFonts w:eastAsia="Arial" w:cs="Times New Roman"/>
        </w:rPr>
        <w:t>Brinckley</w:t>
      </w:r>
      <w:proofErr w:type="spellEnd"/>
      <w:r w:rsidRPr="00C723DF">
        <w:rPr>
          <w:rFonts w:eastAsia="Arial" w:cs="Times New Roman"/>
        </w:rPr>
        <w:t xml:space="preserve"> et al. 2022; SNAICC 2008). Unpaid care and assistance can take up significant amounts of time and resources, meaning that people with these responsibilities may work less than people who do not care for others.</w:t>
      </w:r>
      <w:r w:rsidR="00A940AB">
        <w:rPr>
          <w:rStyle w:val="FootnoteReference"/>
          <w:rFonts w:eastAsia="Arial" w:cs="Times New Roman"/>
        </w:rPr>
        <w:footnoteReference w:id="44"/>
      </w:r>
      <w:r w:rsidRPr="00C723DF">
        <w:rPr>
          <w:rFonts w:eastAsia="Arial" w:cs="Times New Roman"/>
        </w:rPr>
        <w:t xml:space="preserve"> </w:t>
      </w:r>
    </w:p>
    <w:p w14:paraId="0F80F81F" w14:textId="1D1182F5" w:rsidR="00C864DC" w:rsidRPr="00C723DF" w:rsidRDefault="00EE7209" w:rsidP="006C232F">
      <w:pPr>
        <w:pStyle w:val="BodyText"/>
        <w:rPr>
          <w:rFonts w:eastAsia="Arial" w:cs="Times New Roman"/>
        </w:rPr>
      </w:pPr>
      <w:r>
        <w:rPr>
          <w:rFonts w:eastAsia="Arial" w:cs="Times New Roman"/>
        </w:rPr>
        <w:t>N</w:t>
      </w:r>
      <w:r w:rsidR="00C864DC" w:rsidRPr="00C723DF">
        <w:rPr>
          <w:rFonts w:eastAsia="Arial" w:cs="Times New Roman"/>
        </w:rPr>
        <w:t>early 160,000 Aboriginal and Torres Strait Islander people aged 25–64 years provided unpaid care or assistance in 2021</w:t>
      </w:r>
      <w:r>
        <w:rPr>
          <w:rFonts w:eastAsia="Arial" w:cs="Times New Roman"/>
        </w:rPr>
        <w:t>, as reported under the new Indicator 8c</w:t>
      </w:r>
      <w:r w:rsidR="00C864DC" w:rsidRPr="00C723DF">
        <w:rPr>
          <w:rFonts w:eastAsia="Arial" w:cs="Times New Roman"/>
        </w:rPr>
        <w:t>. Nationally, 61.1% of people providing unpaid care to a child were employed, which is a 5.6 percentage point increase from 2016 (figure 2.</w:t>
      </w:r>
      <w:r w:rsidR="002831CC" w:rsidRPr="00C723DF">
        <w:rPr>
          <w:rFonts w:eastAsia="Arial" w:cs="Times New Roman"/>
        </w:rPr>
        <w:t>28</w:t>
      </w:r>
      <w:r w:rsidR="00C864DC" w:rsidRPr="00C723DF">
        <w:rPr>
          <w:rFonts w:eastAsia="Arial" w:cs="Times New Roman"/>
        </w:rPr>
        <w:t>). The proportion of people providing care who were employed but away from work increased the most (2.2 percentage points), followed by people working full</w:t>
      </w:r>
      <w:r w:rsidR="003B1537">
        <w:rPr>
          <w:rFonts w:eastAsia="Arial" w:cs="Times New Roman"/>
        </w:rPr>
        <w:t>-</w:t>
      </w:r>
      <w:r w:rsidR="00C864DC" w:rsidRPr="00C723DF">
        <w:rPr>
          <w:rFonts w:eastAsia="Arial" w:cs="Times New Roman"/>
        </w:rPr>
        <w:t>time (2.0 percentage points) and people working part</w:t>
      </w:r>
      <w:r w:rsidR="00A35332">
        <w:rPr>
          <w:rFonts w:eastAsia="Arial" w:cs="Times New Roman"/>
        </w:rPr>
        <w:noBreakHyphen/>
      </w:r>
      <w:r w:rsidR="00C864DC" w:rsidRPr="00C723DF">
        <w:rPr>
          <w:rFonts w:eastAsia="Arial" w:cs="Times New Roman"/>
        </w:rPr>
        <w:t>time (1.4</w:t>
      </w:r>
      <w:r w:rsidR="00187FE9">
        <w:rPr>
          <w:rFonts w:eastAsia="Arial" w:cs="Times New Roman"/>
        </w:rPr>
        <w:t> </w:t>
      </w:r>
      <w:r w:rsidR="00C864DC" w:rsidRPr="00C723DF">
        <w:rPr>
          <w:rFonts w:eastAsia="Arial" w:cs="Times New Roman"/>
        </w:rPr>
        <w:t>percentage points).</w:t>
      </w:r>
    </w:p>
    <w:p w14:paraId="1DCAD3B2" w14:textId="70995979" w:rsidR="00C864DC" w:rsidRDefault="00C864DC" w:rsidP="00D418B0">
      <w:pPr>
        <w:pStyle w:val="BodyText"/>
      </w:pPr>
      <w:r w:rsidRPr="00C723DF">
        <w:rPr>
          <w:rFonts w:eastAsia="Arial" w:cs="Times New Roman"/>
        </w:rPr>
        <w:t>Over the same period (2016 to 2021), there was a 6.2 percentage point increase in the proportion of Aboriginal and Torres Strait Islander people providing unpaid assistance to a person with disability, with a health condition or due to old age</w:t>
      </w:r>
      <w:r w:rsidR="00A330C1">
        <w:rPr>
          <w:rFonts w:eastAsia="Arial" w:cs="Times New Roman"/>
        </w:rPr>
        <w:t>,</w:t>
      </w:r>
      <w:r w:rsidRPr="00C723DF">
        <w:rPr>
          <w:rFonts w:eastAsia="Arial" w:cs="Times New Roman"/>
        </w:rPr>
        <w:t xml:space="preserve"> who were employed – from 46.5% (2016) to 52.7% (2021). This growth in employment was driven largely by the 2.7 percentage point increase in the proportion of people working full</w:t>
      </w:r>
      <w:r w:rsidR="003B1537">
        <w:rPr>
          <w:rFonts w:eastAsia="Arial" w:cs="Times New Roman"/>
        </w:rPr>
        <w:t>-</w:t>
      </w:r>
      <w:r w:rsidRPr="00C723DF">
        <w:rPr>
          <w:rFonts w:eastAsia="Arial" w:cs="Times New Roman"/>
        </w:rPr>
        <w:t xml:space="preserve">time, with </w:t>
      </w:r>
      <w:r w:rsidR="00F14A58">
        <w:rPr>
          <w:rFonts w:eastAsia="Arial" w:cs="Times New Roman"/>
        </w:rPr>
        <w:t>accompanying</w:t>
      </w:r>
      <w:r w:rsidRPr="00C723DF">
        <w:rPr>
          <w:rFonts w:eastAsia="Arial" w:cs="Times New Roman"/>
        </w:rPr>
        <w:t xml:space="preserve"> 1.8 and 1.9 percentage point increases in people who worked part</w:t>
      </w:r>
      <w:r w:rsidR="00A35332">
        <w:rPr>
          <w:rFonts w:eastAsia="Arial" w:cs="Times New Roman"/>
        </w:rPr>
        <w:noBreakHyphen/>
      </w:r>
      <w:r w:rsidRPr="00C723DF">
        <w:rPr>
          <w:rFonts w:eastAsia="Arial" w:cs="Times New Roman"/>
        </w:rPr>
        <w:t>time or were away from work, respectively.</w:t>
      </w:r>
    </w:p>
    <w:p w14:paraId="704B0409" w14:textId="65D7360D" w:rsidR="00C864DC" w:rsidRPr="00C723DF" w:rsidRDefault="00C864DC" w:rsidP="00500D5F">
      <w:pPr>
        <w:pStyle w:val="Employmentfigureheading"/>
      </w:pPr>
      <w:r w:rsidRPr="00C723DF">
        <w:t>Figure</w:t>
      </w:r>
      <w:r w:rsidR="00A35332">
        <w:t> </w:t>
      </w:r>
      <w:r w:rsidRPr="00C723DF">
        <w:t>2.</w:t>
      </w:r>
      <w:r w:rsidR="00AE16F4" w:rsidRPr="00C723DF">
        <w:t>28</w:t>
      </w:r>
      <w:r w:rsidRPr="00C723DF">
        <w:t xml:space="preserve"> – Employment status of people who provided care or </w:t>
      </w:r>
      <w:proofErr w:type="spellStart"/>
      <w:proofErr w:type="gramStart"/>
      <w:r w:rsidRPr="00C723DF">
        <w:t>assistance</w:t>
      </w:r>
      <w:r w:rsidRPr="00C723DF">
        <w:rPr>
          <w:vertAlign w:val="superscript"/>
        </w:rPr>
        <w:t>a,b</w:t>
      </w:r>
      <w:proofErr w:type="spellEnd"/>
      <w:proofErr w:type="gramEnd"/>
    </w:p>
    <w:p w14:paraId="08E6B87F" w14:textId="4CE15AC5" w:rsidR="00C864DC" w:rsidRPr="00D7244E" w:rsidRDefault="00C864DC" w:rsidP="00500D5F">
      <w:pPr>
        <w:pStyle w:val="Employmentfiguresubheading"/>
        <w:rPr>
          <w:rFonts w:ascii="Arial Black" w:hAnsi="Arial Black"/>
          <w:highlight w:val="green"/>
        </w:rPr>
      </w:pPr>
      <w:r w:rsidRPr="00C723DF">
        <w:t xml:space="preserve">Proportions of Aboriginal and Torres Strait Islander people aged 25–64 years providing unpaid care to a child or unpaid assistance to a person with disability, </w:t>
      </w:r>
      <w:r w:rsidR="00D3249B">
        <w:t>a</w:t>
      </w:r>
      <w:r w:rsidRPr="00C723DF">
        <w:t xml:space="preserve"> health condition or due to old age</w:t>
      </w:r>
      <w:r w:rsidR="002B6A6F">
        <w:t>,</w:t>
      </w:r>
      <w:r w:rsidRPr="00C723DF">
        <w:t xml:space="preserve"> who </w:t>
      </w:r>
      <w:r w:rsidR="00ED0583">
        <w:t>were</w:t>
      </w:r>
      <w:r w:rsidRPr="00C723DF">
        <w:t xml:space="preserve"> employed, by employment status, 2016 and 2021 (</w:t>
      </w:r>
      <w:r w:rsidR="00ED0583">
        <w:t>Indicator 8c</w:t>
      </w:r>
      <w:r w:rsidRPr="00C723DF">
        <w:t>).</w:t>
      </w:r>
    </w:p>
    <w:p w14:paraId="164090EB" w14:textId="1F715F5F" w:rsidR="00C864DC" w:rsidRPr="00C723DF" w:rsidRDefault="00B80378" w:rsidP="00C864DC">
      <w:pPr>
        <w:rPr>
          <w:rFonts w:eastAsia="Arial" w:cs="Times New Roman"/>
        </w:rPr>
      </w:pPr>
      <w:r w:rsidRPr="00B80378">
        <w:rPr>
          <w:noProof/>
        </w:rPr>
        <w:drawing>
          <wp:inline distT="0" distB="0" distL="0" distR="0" wp14:anchorId="4E185720" wp14:editId="11E47295">
            <wp:extent cx="6120130" cy="2960370"/>
            <wp:effectExtent l="0" t="0" r="0" b="0"/>
            <wp:docPr id="1814887485" name="Picture 3" descr="Figure 2.28 is a column chart showing the proportion of people who provided unpaid care to a child or unpaid assistance to a person with a disability, health condition or due to old age who were employed in 2016 and 2021. The chart shows the proportions of people who worked full-time, who worked part-time, who were employed but away from work, and the total that were employed. From 2016 to 2021 the proportion increased across all employment statuses and types of care or assistance provi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87485" name="Picture 3" descr="Figure 2.28 is a column chart showing the proportion of people who provided unpaid care to a child or unpaid assistance to a person with a disability, health condition or due to old age who were employed in 2016 and 2021. The chart shows the proportions of people who worked full-time, who worked part-time, who were employed but away from work, and the total that were employed. From 2016 to 2021 the proportion increased across all employment statuses and types of care or assistance provided. "/>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0130" cy="2960370"/>
                    </a:xfrm>
                    <a:prstGeom prst="rect">
                      <a:avLst/>
                    </a:prstGeom>
                    <a:noFill/>
                    <a:ln>
                      <a:noFill/>
                    </a:ln>
                  </pic:spPr>
                </pic:pic>
              </a:graphicData>
            </a:graphic>
          </wp:inline>
        </w:drawing>
      </w:r>
    </w:p>
    <w:p w14:paraId="4604445D" w14:textId="567F39ED" w:rsidR="00C864DC" w:rsidRPr="003C2067" w:rsidRDefault="00C864DC" w:rsidP="006C232F">
      <w:pPr>
        <w:pStyle w:val="Note"/>
        <w:rPr>
          <w:rFonts w:eastAsia="Arial" w:cs="Times New Roman"/>
        </w:rPr>
      </w:pPr>
      <w:r w:rsidRPr="003C2067">
        <w:rPr>
          <w:b/>
        </w:rPr>
        <w:t>a.</w:t>
      </w:r>
      <w:r w:rsidRPr="003C2067">
        <w:rPr>
          <w:rFonts w:eastAsia="Arial" w:cs="Times New Roman"/>
        </w:rPr>
        <w:t xml:space="preserve"> COVID</w:t>
      </w:r>
      <w:r w:rsidR="00A35332" w:rsidRPr="003C2067">
        <w:rPr>
          <w:rFonts w:eastAsia="Arial" w:cs="Times New Roman"/>
        </w:rPr>
        <w:noBreakHyphen/>
      </w:r>
      <w:r w:rsidRPr="003C2067">
        <w:rPr>
          <w:rFonts w:eastAsia="Arial" w:cs="Times New Roman"/>
        </w:rPr>
        <w:t xml:space="preserve">19 lockdowns and transfer payments may have affected employment status in some jurisdictions in 2021, as labour force status is based on the week prior to Census Night. </w:t>
      </w:r>
      <w:r w:rsidRPr="003C2067">
        <w:rPr>
          <w:rFonts w:eastAsia="Arial" w:cs="Times New Roman"/>
          <w:b/>
          <w:bCs/>
        </w:rPr>
        <w:t xml:space="preserve">b. </w:t>
      </w:r>
      <w:r w:rsidRPr="003C2067">
        <w:rPr>
          <w:rFonts w:eastAsia="Arial" w:cs="Times New Roman"/>
        </w:rPr>
        <w:t>Care or assistance status is based on the two weeks prior to Census Night.</w:t>
      </w:r>
    </w:p>
    <w:p w14:paraId="2CBF7815" w14:textId="1B91B8CC" w:rsidR="00C864DC" w:rsidRPr="00D7244E" w:rsidRDefault="00C864DC" w:rsidP="006C232F">
      <w:pPr>
        <w:pStyle w:val="Source"/>
        <w:rPr>
          <w:rFonts w:eastAsia="Arial" w:cs="Times New Roman"/>
          <w:highlight w:val="green"/>
        </w:rPr>
      </w:pPr>
      <w:r w:rsidRPr="00C723DF">
        <w:t>Source: ABS Census of Population and Housing.</w:t>
      </w:r>
      <w:r w:rsidR="00ED0583">
        <w:t xml:space="preserve"> Refer to </w:t>
      </w:r>
      <w:r w:rsidR="00C618BA">
        <w:t xml:space="preserve">PC </w:t>
      </w:r>
      <w:r w:rsidR="00ED0583">
        <w:t xml:space="preserve">CtG </w:t>
      </w:r>
      <w:r w:rsidR="006423AA">
        <w:t>dashboard</w:t>
      </w:r>
      <w:r w:rsidR="00ED0583">
        <w:t xml:space="preserve"> data tables </w:t>
      </w:r>
      <w:r w:rsidR="00ED0583" w:rsidRPr="00ED0583">
        <w:t>SE8c.1–2</w:t>
      </w:r>
      <w:r w:rsidR="00ED0583">
        <w:t>.</w:t>
      </w:r>
    </w:p>
    <w:p w14:paraId="486E7E5E" w14:textId="0160FA85" w:rsidR="00C864DC" w:rsidRPr="00741E77" w:rsidRDefault="00C9780B" w:rsidP="006C232F">
      <w:pPr>
        <w:pStyle w:val="BodyText"/>
        <w:rPr>
          <w:rFonts w:eastAsia="Arial" w:cs="Times New Roman"/>
          <w:spacing w:val="-2"/>
        </w:rPr>
      </w:pPr>
      <w:r w:rsidRPr="00C9780B">
        <w:rPr>
          <w:rFonts w:eastAsia="Arial" w:cs="Times New Roman"/>
          <w:spacing w:val="-2"/>
        </w:rPr>
        <w:lastRenderedPageBreak/>
        <w:t xml:space="preserve">Compared to Aboriginal and Torres Strait Islander people who did not provide care or assistance, those who were caring for children were more likely to work part time or take time away from work, while those assisting someone with disability, a health condition or old age were more likely not to be employed at all.  </w:t>
      </w:r>
    </w:p>
    <w:p w14:paraId="4DB6FD04" w14:textId="1473902D" w:rsidR="00C864DC" w:rsidRPr="00D7244E" w:rsidRDefault="00C864DC" w:rsidP="00CC3739">
      <w:pPr>
        <w:pStyle w:val="BodyText"/>
        <w:spacing w:after="360"/>
        <w:rPr>
          <w:rFonts w:eastAsia="Arial" w:cs="Times New Roman"/>
        </w:rPr>
      </w:pPr>
      <w:r w:rsidRPr="00C723DF">
        <w:rPr>
          <w:rFonts w:eastAsia="Arial" w:cs="Times New Roman"/>
        </w:rPr>
        <w:t>In 2021, 25.7% of Aboriginal and Torres Strait Islander people who provided unpaid care to a child either worked part</w:t>
      </w:r>
      <w:r w:rsidR="00A35332">
        <w:rPr>
          <w:rFonts w:eastAsia="Arial" w:cs="Times New Roman"/>
        </w:rPr>
        <w:noBreakHyphen/>
      </w:r>
      <w:r w:rsidRPr="00C723DF">
        <w:rPr>
          <w:rFonts w:eastAsia="Arial" w:cs="Times New Roman"/>
        </w:rPr>
        <w:t xml:space="preserve">time or were employed but away from work. This was 6.1 percentage points higher than the 19.6% of </w:t>
      </w:r>
      <w:r w:rsidR="004E6723">
        <w:rPr>
          <w:rFonts w:eastAsia="Arial" w:cs="Times New Roman"/>
        </w:rPr>
        <w:t>those</w:t>
      </w:r>
      <w:r w:rsidRPr="00C723DF">
        <w:rPr>
          <w:rFonts w:eastAsia="Arial" w:cs="Times New Roman"/>
        </w:rPr>
        <w:t xml:space="preserve"> not providing care. At the same time, 47.3% of Aboriginal and Torres Strait Islander people providing unpaid assistance to a person with disability, </w:t>
      </w:r>
      <w:r w:rsidR="00D3249B">
        <w:rPr>
          <w:rFonts w:eastAsia="Arial" w:cs="Times New Roman"/>
        </w:rPr>
        <w:t>a</w:t>
      </w:r>
      <w:r w:rsidRPr="00C723DF">
        <w:rPr>
          <w:rFonts w:eastAsia="Arial" w:cs="Times New Roman"/>
        </w:rPr>
        <w:t xml:space="preserve"> health condition or old age </w:t>
      </w:r>
      <w:proofErr w:type="gramStart"/>
      <w:r w:rsidRPr="00C723DF">
        <w:rPr>
          <w:rFonts w:eastAsia="Arial" w:cs="Times New Roman"/>
        </w:rPr>
        <w:t>were</w:t>
      </w:r>
      <w:proofErr w:type="gramEnd"/>
      <w:r w:rsidRPr="00C723DF">
        <w:rPr>
          <w:rFonts w:eastAsia="Arial" w:cs="Times New Roman"/>
        </w:rPr>
        <w:t xml:space="preserve"> either unemployed or not in the labour force – 6.2 percentage points more than the proportion of those who did not </w:t>
      </w:r>
      <w:proofErr w:type="gramStart"/>
      <w:r w:rsidRPr="00C723DF">
        <w:rPr>
          <w:rFonts w:eastAsia="Arial" w:cs="Times New Roman"/>
        </w:rPr>
        <w:t>provide assistance</w:t>
      </w:r>
      <w:proofErr w:type="gramEnd"/>
      <w:r w:rsidRPr="00C723DF">
        <w:rPr>
          <w:rFonts w:eastAsia="Arial" w:cs="Times New Roman"/>
        </w:rPr>
        <w:t xml:space="preserve"> (41.1%).</w:t>
      </w:r>
      <w:r w:rsidRPr="47B00EDE">
        <w:rPr>
          <w:rFonts w:eastAsia="Arial" w:cs="Times New Roman"/>
        </w:rPr>
        <w:t xml:space="preserve"> </w:t>
      </w:r>
    </w:p>
    <w:tbl>
      <w:tblPr>
        <w:tblStyle w:val="TableGrid"/>
        <w:tblpPr w:leftFromText="180" w:rightFromText="180" w:vertAnchor="text" w:horzAnchor="margin" w:tblpY="-119"/>
        <w:tblW w:w="9638" w:type="dxa"/>
        <w:tblLook w:val="04A0" w:firstRow="1" w:lastRow="0" w:firstColumn="1" w:lastColumn="0" w:noHBand="0" w:noVBand="1"/>
      </w:tblPr>
      <w:tblGrid>
        <w:gridCol w:w="4882"/>
        <w:gridCol w:w="4756"/>
      </w:tblGrid>
      <w:tr w:rsidR="001F442E" w14:paraId="7BD57CD5" w14:textId="77777777" w:rsidTr="001F442E">
        <w:trPr>
          <w:trHeight w:val="567"/>
        </w:trPr>
        <w:tc>
          <w:tcPr>
            <w:tcW w:w="9638" w:type="dxa"/>
            <w:gridSpan w:val="2"/>
            <w:tcBorders>
              <w:top w:val="nil"/>
              <w:left w:val="single" w:sz="2" w:space="0" w:color="FFFFFF" w:themeColor="accent6"/>
              <w:bottom w:val="single" w:sz="24" w:space="0" w:color="FFFFFF" w:themeColor="accent6"/>
              <w:right w:val="single" w:sz="2" w:space="0" w:color="FFFFFF" w:themeColor="accent6"/>
            </w:tcBorders>
            <w:shd w:val="clear" w:color="auto" w:fill="1B557E"/>
          </w:tcPr>
          <w:p w14:paraId="5AA15F65" w14:textId="77777777" w:rsidR="001F442E" w:rsidRPr="000C21AC" w:rsidRDefault="001F442E" w:rsidP="001F442E">
            <w:pPr>
              <w:jc w:val="center"/>
              <w:rPr>
                <w:rFonts w:cs="Open Sans"/>
                <w:bCs/>
                <w:sz w:val="28"/>
                <w:szCs w:val="28"/>
              </w:rPr>
            </w:pPr>
            <w:r w:rsidRPr="000C21AC">
              <w:rPr>
                <w:rFonts w:cs="Open Sans"/>
                <w:b/>
                <w:bCs/>
                <w:color w:val="FFFFFF" w:themeColor="accent6"/>
                <w:sz w:val="28"/>
                <w:szCs w:val="28"/>
              </w:rPr>
              <w:t xml:space="preserve">Summary: </w:t>
            </w:r>
            <w:r>
              <w:rPr>
                <w:rFonts w:cs="Open Sans"/>
                <w:b/>
                <w:bCs/>
                <w:color w:val="FFFFFF" w:themeColor="accent6"/>
                <w:sz w:val="28"/>
                <w:szCs w:val="28"/>
              </w:rPr>
              <w:t>Economic participation</w:t>
            </w:r>
          </w:p>
        </w:tc>
      </w:tr>
      <w:tr w:rsidR="001F442E" w14:paraId="7FA0AAF6" w14:textId="77777777" w:rsidTr="001F442E">
        <w:trPr>
          <w:trHeight w:val="564"/>
        </w:trPr>
        <w:tc>
          <w:tcPr>
            <w:tcW w:w="9638" w:type="dxa"/>
            <w:gridSpan w:val="2"/>
            <w:tcBorders>
              <w:top w:val="single" w:sz="24" w:space="0" w:color="FFFFFF" w:themeColor="accent6"/>
              <w:left w:val="single" w:sz="2" w:space="0" w:color="FFFFFF" w:themeColor="accent6"/>
              <w:bottom w:val="single" w:sz="24" w:space="0" w:color="FFFFFF" w:themeColor="accent6"/>
              <w:right w:val="single" w:sz="2" w:space="0" w:color="FFFFFF" w:themeColor="accent6"/>
            </w:tcBorders>
            <w:shd w:val="clear" w:color="auto" w:fill="C7DDF1"/>
            <w:vAlign w:val="center"/>
          </w:tcPr>
          <w:p w14:paraId="4822F1BD" w14:textId="77777777" w:rsidR="001F442E" w:rsidRPr="00A933F9" w:rsidRDefault="001F442E" w:rsidP="001F442E">
            <w:pPr>
              <w:spacing w:before="240" w:after="240"/>
              <w:jc w:val="center"/>
              <w:rPr>
                <w:rFonts w:cs="Open Sans"/>
                <w:bCs/>
                <w:color w:val="000000"/>
              </w:rPr>
            </w:pPr>
            <w:r w:rsidRPr="00A933F9">
              <w:rPr>
                <w:rFonts w:cs="Open Sans"/>
                <w:bCs/>
                <w:color w:val="000000"/>
              </w:rPr>
              <w:t xml:space="preserve">There is clear progress on outcomes for economic participation. </w:t>
            </w:r>
            <w:r>
              <w:rPr>
                <w:rFonts w:cs="Open Sans"/>
                <w:bCs/>
                <w:color w:val="000000"/>
              </w:rPr>
              <w:br/>
            </w:r>
            <w:r w:rsidRPr="00A933F9">
              <w:rPr>
                <w:rFonts w:cs="Open Sans"/>
                <w:bCs/>
                <w:color w:val="000000"/>
              </w:rPr>
              <w:t>The target for employment is on track to be met.</w:t>
            </w:r>
          </w:p>
        </w:tc>
      </w:tr>
      <w:tr w:rsidR="001F442E" w14:paraId="49E813C3" w14:textId="77777777" w:rsidTr="00FE4C3E">
        <w:trPr>
          <w:trHeight w:val="1134"/>
        </w:trPr>
        <w:tc>
          <w:tcPr>
            <w:tcW w:w="4882" w:type="dxa"/>
            <w:tcBorders>
              <w:top w:val="single" w:sz="18" w:space="0" w:color="FFFFFF" w:themeColor="accent6"/>
              <w:left w:val="single" w:sz="2" w:space="0" w:color="FFFFFF" w:themeColor="accent6"/>
              <w:bottom w:val="single" w:sz="2" w:space="0" w:color="FFFFFF" w:themeColor="accent6"/>
              <w:right w:val="single" w:sz="24" w:space="0" w:color="FFFFFF" w:themeColor="accent6"/>
            </w:tcBorders>
            <w:shd w:val="clear" w:color="auto" w:fill="DEECF7" w:themeFill="background2" w:themeFillTint="33"/>
            <w:vAlign w:val="center"/>
          </w:tcPr>
          <w:p w14:paraId="51CB8E43" w14:textId="02CB76FE" w:rsidR="001F442E" w:rsidRPr="00361602" w:rsidRDefault="001F442E" w:rsidP="00C14867">
            <w:pPr>
              <w:spacing w:before="240" w:after="240"/>
              <w:ind w:left="1588"/>
              <w:rPr>
                <w:rFonts w:cs="Open Sans"/>
                <w:bCs/>
              </w:rPr>
            </w:pPr>
            <w:r w:rsidRPr="00852B83">
              <w:rPr>
                <w:rFonts w:eastAsia="Open Sans" w:cs="Open Sans"/>
                <w:noProof/>
                <w:color w:val="000000"/>
                <w:kern w:val="24"/>
              </w:rPr>
              <w:drawing>
                <wp:anchor distT="0" distB="0" distL="114300" distR="114300" simplePos="0" relativeHeight="251658248" behindDoc="0" locked="0" layoutInCell="1" allowOverlap="1" wp14:anchorId="674B0A9C" wp14:editId="6F09EA5A">
                  <wp:simplePos x="0" y="0"/>
                  <wp:positionH relativeFrom="column">
                    <wp:posOffset>194259</wp:posOffset>
                  </wp:positionH>
                  <wp:positionV relativeFrom="paragraph">
                    <wp:posOffset>452044</wp:posOffset>
                  </wp:positionV>
                  <wp:extent cx="497205" cy="497205"/>
                  <wp:effectExtent l="0" t="0" r="0" b="0"/>
                  <wp:wrapNone/>
                  <wp:docPr id="109921040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10406" name="Picture 9">
                            <a:extLst>
                              <a:ext uri="{C183D7F6-B498-43B3-948B-1728B52AA6E4}">
                                <adec:decorative xmlns:adec="http://schemas.microsoft.com/office/drawing/2017/decorative" val="1"/>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7205" cy="497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1602">
              <w:rPr>
                <w:rFonts w:cs="Open Sans"/>
                <w:bCs/>
              </w:rPr>
              <w:t>There has been an</w:t>
            </w:r>
            <w:r>
              <w:rPr>
                <w:rFonts w:cs="Open Sans"/>
                <w:bCs/>
              </w:rPr>
              <w:t xml:space="preserve"> </w:t>
            </w:r>
            <w:r w:rsidRPr="00361602">
              <w:rPr>
                <w:rFonts w:cs="Open Sans"/>
                <w:bCs/>
              </w:rPr>
              <w:t>improvement in the</w:t>
            </w:r>
            <w:r>
              <w:rPr>
                <w:rFonts w:cs="Open Sans"/>
                <w:bCs/>
              </w:rPr>
              <w:t xml:space="preserve"> </w:t>
            </w:r>
            <w:r w:rsidRPr="00BA1D70">
              <w:rPr>
                <w:rFonts w:cs="Open Sans"/>
                <w:bCs/>
              </w:rPr>
              <w:t>proportion of Aboriginal and Torres Strait Islander people aged</w:t>
            </w:r>
            <w:r>
              <w:rPr>
                <w:rFonts w:cs="Open Sans"/>
                <w:bCs/>
              </w:rPr>
              <w:t xml:space="preserve"> </w:t>
            </w:r>
            <w:r w:rsidRPr="00BA1D70">
              <w:rPr>
                <w:rFonts w:cs="Open Sans"/>
                <w:bCs/>
              </w:rPr>
              <w:t>25</w:t>
            </w:r>
            <w:r w:rsidR="003E5026">
              <w:rPr>
                <w:rFonts w:cs="Open Sans"/>
                <w:bCs/>
              </w:rPr>
              <w:t>–</w:t>
            </w:r>
            <w:r w:rsidRPr="00BA1D70">
              <w:rPr>
                <w:rFonts w:cs="Open Sans"/>
                <w:bCs/>
              </w:rPr>
              <w:t>64</w:t>
            </w:r>
            <w:r w:rsidR="003E5026">
              <w:rPr>
                <w:rFonts w:cs="Open Sans"/>
                <w:bCs/>
              </w:rPr>
              <w:t xml:space="preserve"> years</w:t>
            </w:r>
            <w:r w:rsidRPr="00BA1D70">
              <w:rPr>
                <w:rFonts w:cs="Open Sans"/>
                <w:bCs/>
              </w:rPr>
              <w:t xml:space="preserve"> who are employed</w:t>
            </w:r>
            <w:r w:rsidRPr="00361602">
              <w:rPr>
                <w:rFonts w:cs="Open Sans"/>
              </w:rPr>
              <w:t>,</w:t>
            </w:r>
            <w:r w:rsidRPr="00BA1D70">
              <w:rPr>
                <w:rFonts w:cs="Open Sans"/>
                <w:bCs/>
              </w:rPr>
              <w:t xml:space="preserve"> and the target</w:t>
            </w:r>
            <w:r w:rsidR="00D26729">
              <w:rPr>
                <w:rFonts w:cs="Open Sans"/>
                <w:bCs/>
              </w:rPr>
              <w:t xml:space="preserve"> of 62%</w:t>
            </w:r>
            <w:r w:rsidRPr="00BA1D70">
              <w:rPr>
                <w:rFonts w:cs="Open Sans"/>
                <w:bCs/>
              </w:rPr>
              <w:t xml:space="preserve"> </w:t>
            </w:r>
            <w:r w:rsidRPr="00361602">
              <w:rPr>
                <w:rFonts w:cs="Open Sans"/>
                <w:bCs/>
              </w:rPr>
              <w:t>is on track to be met by 2031</w:t>
            </w:r>
            <w:r w:rsidRPr="00BA1D70">
              <w:rPr>
                <w:rFonts w:cs="Open Sans"/>
                <w:b/>
                <w:bCs/>
              </w:rPr>
              <w:t xml:space="preserve"> </w:t>
            </w:r>
            <w:r w:rsidRPr="000E084D">
              <w:rPr>
                <w:rFonts w:cs="Open Sans"/>
                <w:b/>
                <w:bCs/>
              </w:rPr>
              <w:t>(Target</w:t>
            </w:r>
            <w:r w:rsidR="003E5026">
              <w:rPr>
                <w:rFonts w:cs="Open Sans"/>
                <w:b/>
                <w:bCs/>
              </w:rPr>
              <w:t> </w:t>
            </w:r>
            <w:r>
              <w:rPr>
                <w:rFonts w:cs="Open Sans"/>
                <w:b/>
                <w:bCs/>
              </w:rPr>
              <w:t>8</w:t>
            </w:r>
            <w:r w:rsidRPr="000E084D">
              <w:rPr>
                <w:rFonts w:cs="Open Sans"/>
                <w:b/>
                <w:bCs/>
              </w:rPr>
              <w:t>)</w:t>
            </w:r>
            <w:r w:rsidRPr="000E084D">
              <w:rPr>
                <w:rFonts w:cs="Open Sans"/>
              </w:rPr>
              <w:t>.</w:t>
            </w:r>
          </w:p>
        </w:tc>
        <w:tc>
          <w:tcPr>
            <w:tcW w:w="4756" w:type="dxa"/>
            <w:tcBorders>
              <w:top w:val="single" w:sz="18" w:space="0" w:color="FFFFFF" w:themeColor="accent6"/>
              <w:left w:val="single" w:sz="24" w:space="0" w:color="FFFFFF" w:themeColor="accent6"/>
              <w:bottom w:val="single" w:sz="2" w:space="0" w:color="FFFFFF" w:themeColor="accent6"/>
              <w:right w:val="single" w:sz="2" w:space="0" w:color="FFFFFF" w:themeColor="accent6"/>
            </w:tcBorders>
            <w:shd w:val="clear" w:color="auto" w:fill="ECF4FA"/>
            <w:vAlign w:val="center"/>
          </w:tcPr>
          <w:p w14:paraId="091D7397" w14:textId="34365F14" w:rsidR="001F442E" w:rsidRPr="00A53E24" w:rsidRDefault="001F442E" w:rsidP="00C14867">
            <w:pPr>
              <w:spacing w:before="240" w:after="240"/>
              <w:ind w:left="113"/>
              <w:rPr>
                <w:rFonts w:cs="Open Sans"/>
              </w:rPr>
            </w:pPr>
            <w:r w:rsidRPr="00496416">
              <w:rPr>
                <w:rFonts w:cs="Open Sans"/>
              </w:rPr>
              <w:t>More people who provided unpaid care or assistance were employed</w:t>
            </w:r>
            <w:r>
              <w:rPr>
                <w:rFonts w:cs="Open Sans"/>
              </w:rPr>
              <w:t xml:space="preserve"> </w:t>
            </w:r>
            <w:r w:rsidRPr="00FC6C32">
              <w:rPr>
                <w:rFonts w:cs="Open Sans"/>
              </w:rPr>
              <w:t>(</w:t>
            </w:r>
            <w:r w:rsidR="00C14867" w:rsidRPr="00FC6C32">
              <w:rPr>
                <w:rFonts w:cs="Open Sans"/>
              </w:rPr>
              <w:t>I</w:t>
            </w:r>
            <w:r w:rsidRPr="00FC6C32">
              <w:rPr>
                <w:rFonts w:cs="Open Sans"/>
              </w:rPr>
              <w:t>ndicator 8c)</w:t>
            </w:r>
            <w:r w:rsidR="00C14867">
              <w:rPr>
                <w:rFonts w:cs="Open Sans"/>
              </w:rPr>
              <w:t>.</w:t>
            </w:r>
          </w:p>
        </w:tc>
      </w:tr>
    </w:tbl>
    <w:p w14:paraId="2191135E" w14:textId="77777777" w:rsidR="00AA7DD1" w:rsidRDefault="00AA7DD1" w:rsidP="00AA7DD1">
      <w:pPr>
        <w:pStyle w:val="NoSpacing"/>
      </w:pPr>
    </w:p>
    <w:p w14:paraId="00156B0F" w14:textId="15D66540" w:rsidR="00C864DC" w:rsidRPr="00400905" w:rsidRDefault="00572E25" w:rsidP="00C864DC">
      <w:pPr>
        <w:spacing w:before="0" w:after="160" w:line="278" w:lineRule="auto"/>
        <w:rPr>
          <w:rFonts w:ascii="Aptos" w:eastAsia="Aptos" w:hAnsi="Aptos" w:cs="Times New Roman"/>
        </w:rPr>
      </w:pPr>
      <w:r w:rsidRPr="006D2BED">
        <w:rPr>
          <w:noProof/>
        </w:rPr>
        <w:drawing>
          <wp:inline distT="0" distB="0" distL="0" distR="0" wp14:anchorId="26375761" wp14:editId="6A7072E8">
            <wp:extent cx="6120143" cy="815936"/>
            <wp:effectExtent l="0" t="0" r="0" b="3810"/>
            <wp:docPr id="153382480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24802" name="Picture 12">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143" cy="815936"/>
                    </a:xfrm>
                    <a:prstGeom prst="rect">
                      <a:avLst/>
                    </a:prstGeom>
                    <a:noFill/>
                    <a:ln>
                      <a:noFill/>
                    </a:ln>
                  </pic:spPr>
                </pic:pic>
              </a:graphicData>
            </a:graphic>
          </wp:inline>
        </w:drawing>
      </w:r>
    </w:p>
    <w:p w14:paraId="6E471937" w14:textId="71138B5D" w:rsidR="003C5C89" w:rsidRDefault="003C5C89">
      <w:pPr>
        <w:spacing w:before="0" w:after="160" w:line="259" w:lineRule="auto"/>
      </w:pPr>
      <w:r>
        <w:br w:type="page"/>
      </w:r>
    </w:p>
    <w:p w14:paraId="4C5FAE79" w14:textId="77777777" w:rsidR="003C5C89" w:rsidRPr="00421C29" w:rsidRDefault="003C5C89" w:rsidP="00FC550C">
      <w:pPr>
        <w:pStyle w:val="HousingHeader"/>
      </w:pPr>
      <w:bookmarkStart w:id="273" w:name="_Toc167878559"/>
      <w:bookmarkStart w:id="274" w:name="_Toc170466652"/>
      <w:bookmarkStart w:id="275" w:name="_Toc202188744"/>
      <w:bookmarkStart w:id="276" w:name="_Toc204122448"/>
      <w:r w:rsidRPr="00421C29">
        <w:lastRenderedPageBreak/>
        <w:t>2.6</w:t>
      </w:r>
      <w:r w:rsidRPr="00421C29">
        <w:tab/>
        <w:t>Housing</w:t>
      </w:r>
      <w:bookmarkEnd w:id="273"/>
      <w:bookmarkEnd w:id="274"/>
      <w:bookmarkEnd w:id="275"/>
      <w:bookmarkEnd w:id="276"/>
      <w:r w:rsidRPr="00421C29">
        <w:t xml:space="preserve"> </w:t>
      </w:r>
    </w:p>
    <w:p w14:paraId="0DB53998" w14:textId="0D133FF2" w:rsidR="003C5C89" w:rsidRPr="002365B8" w:rsidRDefault="003C5C89" w:rsidP="00FA77F2">
      <w:pPr>
        <w:pStyle w:val="BodyText"/>
        <w:rPr>
          <w:rFonts w:eastAsia="Arial" w:cs="Times New Roman"/>
        </w:rPr>
      </w:pPr>
      <w:r w:rsidRPr="002365B8">
        <w:rPr>
          <w:rFonts w:eastAsia="Arial" w:cs="Times New Roman"/>
        </w:rPr>
        <w:t xml:space="preserve">Housing is a basic human need and is central for overall health and wellbeing (AIHW 2019). Living in poor quality housing is a risk factor for physical and mental health and may impact a person’s ability to fully participate in society </w:t>
      </w:r>
      <w:r w:rsidRPr="008443DD">
        <w:t>(PC 2022</w:t>
      </w:r>
      <w:r w:rsidR="00BC7B51">
        <w:t>b</w:t>
      </w:r>
      <w:r w:rsidRPr="008443DD">
        <w:t>)</w:t>
      </w:r>
      <w:r w:rsidRPr="002365B8">
        <w:rPr>
          <w:rFonts w:eastAsia="Arial" w:cs="Times New Roman"/>
        </w:rPr>
        <w:t xml:space="preserve">. </w:t>
      </w:r>
    </w:p>
    <w:p w14:paraId="7C6F2354" w14:textId="7B4D2F5D" w:rsidR="003C5C89" w:rsidRPr="002365B8" w:rsidRDefault="001B489C" w:rsidP="00FA77F2">
      <w:pPr>
        <w:pStyle w:val="BodyText"/>
        <w:rPr>
          <w:rFonts w:eastAsia="Arial" w:cs="Times New Roman"/>
        </w:rPr>
      </w:pPr>
      <w:r>
        <w:rPr>
          <w:rFonts w:eastAsia="Arial" w:cs="Times New Roman"/>
        </w:rPr>
        <w:t>In</w:t>
      </w:r>
      <w:r w:rsidR="003C5C89" w:rsidRPr="002365B8">
        <w:rPr>
          <w:rFonts w:eastAsia="Arial" w:cs="Times New Roman"/>
        </w:rPr>
        <w:t xml:space="preserve"> </w:t>
      </w:r>
      <w:r>
        <w:rPr>
          <w:rFonts w:eastAsia="Arial" w:cs="Times New Roman"/>
        </w:rPr>
        <w:t>Australia, t</w:t>
      </w:r>
      <w:r w:rsidR="003C5C89" w:rsidRPr="002365B8">
        <w:rPr>
          <w:rFonts w:eastAsia="Arial" w:cs="Times New Roman"/>
        </w:rPr>
        <w:t>he long</w:t>
      </w:r>
      <w:r w:rsidR="00A35332">
        <w:rPr>
          <w:rFonts w:eastAsia="Arial" w:cs="Times New Roman"/>
        </w:rPr>
        <w:noBreakHyphen/>
      </w:r>
      <w:r w:rsidR="003C5C89" w:rsidRPr="002365B8">
        <w:rPr>
          <w:rFonts w:eastAsia="Arial" w:cs="Times New Roman"/>
        </w:rPr>
        <w:t xml:space="preserve">term focus of governments’ efforts to address the housing needs of Aboriginal and Torres Strait Islander people is generally centred on addressing overcrowding </w:t>
      </w:r>
      <w:r w:rsidR="003C5C89" w:rsidRPr="008443DD">
        <w:t>(PC 2022</w:t>
      </w:r>
      <w:r w:rsidR="00BC7B51">
        <w:t>b</w:t>
      </w:r>
      <w:r w:rsidR="003C5C89" w:rsidRPr="008443DD">
        <w:t>)</w:t>
      </w:r>
      <w:r w:rsidR="003C5C89" w:rsidRPr="002365B8">
        <w:rPr>
          <w:rFonts w:eastAsia="Arial" w:cs="Times New Roman"/>
        </w:rPr>
        <w:t xml:space="preserve">. </w:t>
      </w:r>
      <w:r w:rsidR="003C5C89" w:rsidRPr="008443DD">
        <w:t xml:space="preserve">Overcrowded housing can impact health, education and social outcomes, and can reduce a person’s sense of safety and security. On average, Aboriginal and Torres Strait Islander household sizes tend to be larger </w:t>
      </w:r>
      <w:r w:rsidR="004A3EFC">
        <w:t>than</w:t>
      </w:r>
      <w:r w:rsidR="003C5C89" w:rsidRPr="008443DD">
        <w:t xml:space="preserve"> other households.</w:t>
      </w:r>
      <w:r w:rsidR="003C5C89" w:rsidRPr="008443DD" w:rsidDel="00B36669">
        <w:t xml:space="preserve"> </w:t>
      </w:r>
      <w:r w:rsidR="003C5C89" w:rsidRPr="008443DD">
        <w:t xml:space="preserve">This is influenced by factors including the preference of some Aboriginal </w:t>
      </w:r>
      <w:r w:rsidR="003A5D90" w:rsidRPr="008443DD">
        <w:t xml:space="preserve">and Torres </w:t>
      </w:r>
      <w:r w:rsidR="003C5C89" w:rsidRPr="008443DD">
        <w:t>Strait Islander people to live with more people in a household – enabling a greater connection to family and culture – and the limited supply of affordable housing (</w:t>
      </w:r>
      <w:proofErr w:type="spellStart"/>
      <w:r w:rsidR="003C5C89" w:rsidRPr="008443DD">
        <w:t>Brackertz</w:t>
      </w:r>
      <w:proofErr w:type="spellEnd"/>
      <w:r w:rsidR="003C5C89" w:rsidRPr="008443DD">
        <w:t xml:space="preserve"> and Wilkinson 2017; SCRGSP 2020). The definition of overcrowding in Australia is based on the Canadian National Occupancy Standard, which does not reflect the culture and preferences of all Aboriginal and Torres Strait Islander people </w:t>
      </w:r>
      <w:r w:rsidR="000B273D" w:rsidRPr="008443DD">
        <w:t xml:space="preserve">in Australia </w:t>
      </w:r>
      <w:r w:rsidR="003C5C89" w:rsidRPr="008443DD">
        <w:t>(SCRGSP 2020).</w:t>
      </w:r>
    </w:p>
    <w:p w14:paraId="1BC329C0" w14:textId="60E52D68" w:rsidR="003C5C89" w:rsidRDefault="003C5C89" w:rsidP="00EB5829">
      <w:pPr>
        <w:pStyle w:val="BodyText"/>
        <w:rPr>
          <w:rFonts w:eastAsia="Arial" w:cs="Times New Roman"/>
        </w:rPr>
      </w:pPr>
      <w:r w:rsidRPr="002365B8">
        <w:rPr>
          <w:rFonts w:eastAsia="Arial" w:cs="Times New Roman"/>
        </w:rPr>
        <w:t>Meeting the diverse needs of Aboriginal and Torres Strait Islander people requires culturally appropriate housing design and appropriate facilities. Increasing the availability and accessibility of social housing and addressing housing affordability may contribute to reducing overcrowding for Aboriginal and Torres Strait Islander people.</w:t>
      </w:r>
    </w:p>
    <w:p w14:paraId="3D231CCC" w14:textId="77777777" w:rsidR="00226ED6" w:rsidRPr="002365B8" w:rsidRDefault="00226ED6" w:rsidP="009016F0">
      <w:pPr>
        <w:pStyle w:val="NoSpacing"/>
        <w:rPr>
          <w:rFonts w:eastAsia="Arial" w:cs="Times New Roman"/>
        </w:rPr>
      </w:pPr>
    </w:p>
    <w:tbl>
      <w:tblPr>
        <w:tblStyle w:val="Boxtable"/>
        <w:tblW w:w="5000" w:type="pct"/>
        <w:tblLook w:val="04A0" w:firstRow="1" w:lastRow="0" w:firstColumn="1" w:lastColumn="0" w:noHBand="0" w:noVBand="1"/>
      </w:tblPr>
      <w:tblGrid>
        <w:gridCol w:w="9638"/>
      </w:tblGrid>
      <w:tr w:rsidR="003C5C89" w:rsidRPr="002365B8" w14:paraId="1B267707" w14:textId="77777777" w:rsidTr="00FC550C">
        <w:trPr>
          <w:trHeight w:val="340"/>
          <w:tblHeader/>
        </w:trPr>
        <w:tc>
          <w:tcPr>
            <w:tcW w:w="9638" w:type="dxa"/>
            <w:shd w:val="clear" w:color="auto" w:fill="286647"/>
            <w:tcMar>
              <w:top w:w="170" w:type="dxa"/>
              <w:left w:w="170" w:type="dxa"/>
              <w:bottom w:w="113" w:type="dxa"/>
              <w:right w:w="170" w:type="dxa"/>
            </w:tcMar>
            <w:vAlign w:val="center"/>
            <w:hideMark/>
          </w:tcPr>
          <w:p w14:paraId="2925687E" w14:textId="590A610C" w:rsidR="003C5C89" w:rsidRPr="002365B8" w:rsidRDefault="003C5C89" w:rsidP="00E81127">
            <w:pPr>
              <w:pStyle w:val="BoxHeading1"/>
              <w:rPr>
                <w:color w:val="8C5E44"/>
              </w:rPr>
            </w:pPr>
            <w:r w:rsidRPr="00FA77F2">
              <w:t>Box</w:t>
            </w:r>
            <w:r w:rsidR="00A35332">
              <w:t> </w:t>
            </w:r>
            <w:r w:rsidRPr="00FA77F2">
              <w:t>2.1</w:t>
            </w:r>
            <w:r w:rsidR="009862FD">
              <w:t>9</w:t>
            </w:r>
            <w:r w:rsidRPr="00FA77F2">
              <w:t xml:space="preserve"> – What data will you find in this section?</w:t>
            </w:r>
          </w:p>
        </w:tc>
      </w:tr>
      <w:tr w:rsidR="003C5C89" w:rsidRPr="002365B8" w14:paraId="22B9DCD7" w14:textId="77777777">
        <w:tc>
          <w:tcPr>
            <w:tcW w:w="9638" w:type="dxa"/>
            <w:shd w:val="clear" w:color="auto" w:fill="DEF2E8"/>
            <w:tcMar>
              <w:top w:w="28" w:type="dxa"/>
              <w:left w:w="170" w:type="dxa"/>
              <w:bottom w:w="170" w:type="dxa"/>
              <w:right w:w="170" w:type="dxa"/>
            </w:tcMar>
            <w:hideMark/>
          </w:tcPr>
          <w:p w14:paraId="2DB1056F" w14:textId="644B6500" w:rsidR="003C5C89" w:rsidRPr="002365B8" w:rsidRDefault="003C5C89" w:rsidP="0057600B">
            <w:pPr>
              <w:pStyle w:val="BodyText"/>
              <w:spacing w:after="0"/>
              <w:rPr>
                <w:rFonts w:eastAsia="Arial" w:cs="Times New Roman"/>
              </w:rPr>
            </w:pPr>
            <w:r w:rsidRPr="002365B8">
              <w:rPr>
                <w:rFonts w:eastAsia="Arial" w:cs="Times New Roman"/>
              </w:rPr>
              <w:t>This section provides a snapshot of the latest data available in 2024 for socio</w:t>
            </w:r>
            <w:r w:rsidR="00A35332">
              <w:rPr>
                <w:rFonts w:eastAsia="Arial" w:cs="Times New Roman"/>
              </w:rPr>
              <w:noBreakHyphen/>
            </w:r>
            <w:r w:rsidRPr="002365B8">
              <w:rPr>
                <w:rFonts w:eastAsia="Arial" w:cs="Times New Roman"/>
              </w:rPr>
              <w:t xml:space="preserve">economic outcome 9. </w:t>
            </w:r>
          </w:p>
          <w:tbl>
            <w:tblPr>
              <w:tblStyle w:val="TableGrid"/>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8"/>
              <w:gridCol w:w="2013"/>
            </w:tblGrid>
            <w:tr w:rsidR="003C5C89" w:rsidRPr="002365B8" w14:paraId="6A4C96E1" w14:textId="77777777" w:rsidTr="00DF180F">
              <w:trPr>
                <w:trHeight w:val="420"/>
              </w:trPr>
              <w:tc>
                <w:tcPr>
                  <w:tcW w:w="7058" w:type="dxa"/>
                  <w:tcBorders>
                    <w:bottom w:val="single" w:sz="6" w:space="0" w:color="9DD9BB" w:themeColor="accent3" w:themeTint="99"/>
                  </w:tcBorders>
                  <w:vAlign w:val="center"/>
                </w:tcPr>
                <w:p w14:paraId="7B2A4E82" w14:textId="77777777" w:rsidR="003C5C89" w:rsidRPr="002365B8" w:rsidRDefault="003C5C89" w:rsidP="009A61F1">
                  <w:pPr>
                    <w:spacing w:after="60"/>
                    <w:rPr>
                      <w:rFonts w:eastAsia="Arial" w:cs="Times New Roman"/>
                      <w:b/>
                      <w:bCs/>
                    </w:rPr>
                  </w:pPr>
                  <w:r w:rsidRPr="002365B8">
                    <w:rPr>
                      <w:rFonts w:eastAsia="Arial" w:cs="Times New Roman"/>
                      <w:b/>
                      <w:bCs/>
                    </w:rPr>
                    <w:t>Outcome</w:t>
                  </w:r>
                </w:p>
              </w:tc>
              <w:tc>
                <w:tcPr>
                  <w:tcW w:w="2013" w:type="dxa"/>
                  <w:tcBorders>
                    <w:bottom w:val="single" w:sz="6" w:space="0" w:color="9DD9BB" w:themeColor="accent3" w:themeTint="99"/>
                  </w:tcBorders>
                </w:tcPr>
                <w:p w14:paraId="2112D39B" w14:textId="77777777" w:rsidR="003C5C89" w:rsidRPr="002365B8" w:rsidRDefault="003C5C89" w:rsidP="009A61F1">
                  <w:pPr>
                    <w:spacing w:after="60"/>
                    <w:jc w:val="right"/>
                    <w:rPr>
                      <w:rFonts w:eastAsia="Arial" w:cs="Times New Roman"/>
                      <w:b/>
                      <w:bCs/>
                    </w:rPr>
                  </w:pPr>
                  <w:r w:rsidRPr="002365B8">
                    <w:rPr>
                      <w:rFonts w:eastAsia="Arial" w:cs="Times New Roman"/>
                      <w:b/>
                      <w:bCs/>
                    </w:rPr>
                    <w:t>Latest data</w:t>
                  </w:r>
                </w:p>
              </w:tc>
            </w:tr>
            <w:tr w:rsidR="003C5C89" w:rsidRPr="002365B8" w14:paraId="27ECF135" w14:textId="77777777" w:rsidTr="00DF180F">
              <w:trPr>
                <w:trHeight w:val="300"/>
              </w:trPr>
              <w:tc>
                <w:tcPr>
                  <w:tcW w:w="7058" w:type="dxa"/>
                  <w:tcBorders>
                    <w:top w:val="single" w:sz="6" w:space="0" w:color="9DD9BB" w:themeColor="accent3" w:themeTint="99"/>
                  </w:tcBorders>
                </w:tcPr>
                <w:p w14:paraId="17453113" w14:textId="65BC8F57" w:rsidR="003C5C89" w:rsidRPr="002365B8" w:rsidRDefault="003C5C89">
                  <w:pPr>
                    <w:rPr>
                      <w:rFonts w:eastAsia="Arial" w:cs="Times New Roman"/>
                    </w:rPr>
                  </w:pPr>
                  <w:r w:rsidRPr="002365B8">
                    <w:rPr>
                      <w:rFonts w:eastAsia="Arial" w:cs="Times New Roman"/>
                      <w:b/>
                      <w:bCs/>
                    </w:rPr>
                    <w:t xml:space="preserve">Outcome 9: </w:t>
                  </w:r>
                  <w:r w:rsidRPr="004C159A">
                    <w:rPr>
                      <w:rFonts w:eastAsia="Arial" w:cs="Times New Roman"/>
                    </w:rPr>
                    <w:t xml:space="preserve">Aboriginal and Torres Strait Islander people secure appropriate, affordable housing </w:t>
                  </w:r>
                  <w:r w:rsidR="00BD1285">
                    <w:rPr>
                      <w:rFonts w:eastAsia="Arial" w:cs="Times New Roman"/>
                    </w:rPr>
                    <w:t xml:space="preserve">that is </w:t>
                  </w:r>
                  <w:r w:rsidRPr="004C159A">
                    <w:rPr>
                      <w:rFonts w:eastAsia="Arial" w:cs="Times New Roman"/>
                    </w:rPr>
                    <w:t>aligned with their priorities and need</w:t>
                  </w:r>
                </w:p>
              </w:tc>
              <w:tc>
                <w:tcPr>
                  <w:tcW w:w="2013" w:type="dxa"/>
                  <w:tcBorders>
                    <w:top w:val="single" w:sz="6" w:space="0" w:color="9DD9BB" w:themeColor="accent3" w:themeTint="99"/>
                  </w:tcBorders>
                </w:tcPr>
                <w:p w14:paraId="547858A1" w14:textId="77777777" w:rsidR="003C5C89" w:rsidRPr="002365B8" w:rsidRDefault="003C5C89">
                  <w:pPr>
                    <w:jc w:val="right"/>
                    <w:rPr>
                      <w:rFonts w:eastAsia="Arial" w:cs="Times New Roman"/>
                    </w:rPr>
                  </w:pPr>
                </w:p>
              </w:tc>
            </w:tr>
            <w:tr w:rsidR="003C5C89" w:rsidRPr="002365B8" w14:paraId="773FB851" w14:textId="77777777">
              <w:trPr>
                <w:trHeight w:val="300"/>
              </w:trPr>
              <w:tc>
                <w:tcPr>
                  <w:tcW w:w="7058" w:type="dxa"/>
                </w:tcPr>
                <w:p w14:paraId="47EE3421" w14:textId="77777777" w:rsidR="003C5C89" w:rsidRPr="002365B8" w:rsidRDefault="003C5C89" w:rsidP="00E51186">
                  <w:pPr>
                    <w:pStyle w:val="ListBullet"/>
                    <w:spacing w:before="0" w:after="0"/>
                    <w:rPr>
                      <w:rFonts w:eastAsia="Arial" w:cs="Times New Roman"/>
                    </w:rPr>
                  </w:pPr>
                  <w:r w:rsidRPr="002365B8">
                    <w:rPr>
                      <w:rFonts w:eastAsia="Arial" w:cs="Times New Roman"/>
                    </w:rPr>
                    <w:t>People living in appropriately sized dwellings (Target 9A)</w:t>
                  </w:r>
                </w:p>
                <w:p w14:paraId="117D4CFA" w14:textId="50A80125" w:rsidR="00914670" w:rsidRPr="002365B8" w:rsidRDefault="00914670" w:rsidP="001C6EC0">
                  <w:pPr>
                    <w:pStyle w:val="ListBullet"/>
                    <w:spacing w:before="0" w:after="0"/>
                    <w:rPr>
                      <w:rFonts w:eastAsia="Arial" w:cs="Times New Roman"/>
                    </w:rPr>
                  </w:pPr>
                  <w:r>
                    <w:rPr>
                      <w:rFonts w:eastAsia="Arial" w:cs="Times New Roman"/>
                    </w:rPr>
                    <w:t>A</w:t>
                  </w:r>
                  <w:r w:rsidRPr="002365B8">
                    <w:rPr>
                      <w:rFonts w:eastAsia="Arial" w:cs="Times New Roman"/>
                    </w:rPr>
                    <w:t>ccess to and quality of essential services</w:t>
                  </w:r>
                  <w:r>
                    <w:rPr>
                      <w:rFonts w:eastAsia="Arial" w:cs="Times New Roman"/>
                    </w:rPr>
                    <w:t xml:space="preserve"> </w:t>
                  </w:r>
                  <w:r w:rsidR="0026200C">
                    <w:rPr>
                      <w:rFonts w:eastAsia="Arial" w:cs="Times New Roman"/>
                    </w:rPr>
                    <w:t>(</w:t>
                  </w:r>
                  <w:r w:rsidR="0026200C" w:rsidRPr="002365B8">
                    <w:rPr>
                      <w:rFonts w:eastAsia="Arial" w:cs="Times New Roman"/>
                    </w:rPr>
                    <w:t>Target 9B</w:t>
                  </w:r>
                  <w:r w:rsidR="0026200C">
                    <w:rPr>
                      <w:rFonts w:eastAsia="Arial" w:cs="Times New Roman"/>
                    </w:rPr>
                    <w:t xml:space="preserve">) </w:t>
                  </w:r>
                </w:p>
                <w:p w14:paraId="1852A078" w14:textId="77777777" w:rsidR="003C5C89" w:rsidRPr="002365B8" w:rsidRDefault="003C5C89" w:rsidP="00E51186">
                  <w:pPr>
                    <w:pStyle w:val="ListBullet"/>
                    <w:spacing w:before="0" w:after="0"/>
                    <w:rPr>
                      <w:rFonts w:eastAsia="Arial" w:cs="Times New Roman"/>
                    </w:rPr>
                  </w:pPr>
                  <w:r w:rsidRPr="002365B8">
                    <w:rPr>
                      <w:rFonts w:eastAsia="Arial" w:cs="Times New Roman"/>
                    </w:rPr>
                    <w:t>Acceptable standard of housing</w:t>
                  </w:r>
                  <w:r>
                    <w:rPr>
                      <w:rFonts w:eastAsia="Arial" w:cs="Times New Roman"/>
                    </w:rPr>
                    <w:t xml:space="preserve"> </w:t>
                  </w:r>
                  <w:r w:rsidRPr="004C159A">
                    <w:rPr>
                      <w:rFonts w:eastAsia="Arial" w:cs="Times New Roman"/>
                    </w:rPr>
                    <w:t>(9</w:t>
                  </w:r>
                  <w:proofErr w:type="gramStart"/>
                  <w:r w:rsidRPr="004C159A">
                    <w:rPr>
                      <w:rFonts w:eastAsia="Arial" w:cs="Times New Roman"/>
                    </w:rPr>
                    <w:t>e)*</w:t>
                  </w:r>
                  <w:proofErr w:type="gramEnd"/>
                </w:p>
                <w:p w14:paraId="34E2E433" w14:textId="05F26F09" w:rsidR="003C5C89" w:rsidRPr="002365B8" w:rsidRDefault="003C5C89" w:rsidP="00E51186">
                  <w:pPr>
                    <w:pStyle w:val="ListBullet"/>
                    <w:spacing w:before="0" w:after="0"/>
                    <w:rPr>
                      <w:rFonts w:eastAsia="Arial" w:cs="Times New Roman"/>
                    </w:rPr>
                  </w:pPr>
                  <w:r w:rsidRPr="002365B8">
                    <w:rPr>
                      <w:rFonts w:eastAsia="Arial" w:cs="Times New Roman"/>
                    </w:rPr>
                    <w:t>Social housing (9</w:t>
                  </w:r>
                  <w:proofErr w:type="gramStart"/>
                  <w:r w:rsidRPr="002365B8">
                    <w:rPr>
                      <w:rFonts w:eastAsia="Arial" w:cs="Times New Roman"/>
                    </w:rPr>
                    <w:t>g</w:t>
                  </w:r>
                  <w:r w:rsidRPr="002365B8">
                    <w:t>)*</w:t>
                  </w:r>
                  <w:proofErr w:type="gramEnd"/>
                </w:p>
              </w:tc>
              <w:tc>
                <w:tcPr>
                  <w:tcW w:w="2013" w:type="dxa"/>
                </w:tcPr>
                <w:p w14:paraId="7F5952BD" w14:textId="77777777" w:rsidR="003C5C89" w:rsidRPr="002365B8" w:rsidRDefault="003C5C89" w:rsidP="00E51186">
                  <w:pPr>
                    <w:spacing w:before="0" w:after="0"/>
                    <w:contextualSpacing/>
                    <w:jc w:val="right"/>
                    <w:rPr>
                      <w:rFonts w:eastAsia="Arial" w:cs="Times New Roman"/>
                    </w:rPr>
                  </w:pPr>
                  <w:r w:rsidRPr="002365B8">
                    <w:rPr>
                      <w:rFonts w:eastAsia="Arial" w:cs="Times New Roman"/>
                    </w:rPr>
                    <w:t>2021</w:t>
                  </w:r>
                </w:p>
                <w:p w14:paraId="482AAD2A" w14:textId="15FBB975" w:rsidR="0026200C" w:rsidRDefault="002F4E61" w:rsidP="00E51186">
                  <w:pPr>
                    <w:spacing w:before="0" w:after="0"/>
                    <w:contextualSpacing/>
                    <w:jc w:val="right"/>
                    <w:rPr>
                      <w:rFonts w:eastAsia="Arial" w:cs="Times New Roman"/>
                    </w:rPr>
                  </w:pPr>
                  <w:r w:rsidRPr="00A054C7">
                    <w:rPr>
                      <w:rFonts w:eastAsia="Arial" w:cs="Times New Roman"/>
                    </w:rPr>
                    <w:t>TBC</w:t>
                  </w:r>
                </w:p>
                <w:p w14:paraId="20C8112D" w14:textId="5840C74D" w:rsidR="003C5C89" w:rsidRPr="002365B8" w:rsidRDefault="003C5C89" w:rsidP="00E51186">
                  <w:pPr>
                    <w:spacing w:before="0" w:after="0"/>
                    <w:contextualSpacing/>
                    <w:jc w:val="right"/>
                    <w:rPr>
                      <w:rFonts w:eastAsia="Arial" w:cs="Times New Roman"/>
                    </w:rPr>
                  </w:pPr>
                  <w:r w:rsidRPr="002365B8">
                    <w:rPr>
                      <w:rFonts w:eastAsia="Arial" w:cs="Times New Roman"/>
                    </w:rPr>
                    <w:t>2022</w:t>
                  </w:r>
                  <w:r w:rsidR="00A35332">
                    <w:rPr>
                      <w:rFonts w:eastAsia="Arial" w:cs="Times New Roman"/>
                    </w:rPr>
                    <w:noBreakHyphen/>
                  </w:r>
                  <w:r w:rsidRPr="002365B8">
                    <w:rPr>
                      <w:rFonts w:eastAsia="Arial" w:cs="Times New Roman"/>
                    </w:rPr>
                    <w:t>23</w:t>
                  </w:r>
                </w:p>
                <w:p w14:paraId="3647B035" w14:textId="77777777" w:rsidR="003C5C89" w:rsidRPr="002365B8" w:rsidRDefault="003C5C89" w:rsidP="00E51186">
                  <w:pPr>
                    <w:spacing w:before="0" w:after="0"/>
                    <w:contextualSpacing/>
                    <w:jc w:val="right"/>
                    <w:rPr>
                      <w:rFonts w:eastAsia="Arial" w:cs="Times New Roman"/>
                    </w:rPr>
                  </w:pPr>
                  <w:r w:rsidRPr="002365B8">
                    <w:rPr>
                      <w:rFonts w:eastAsia="Arial" w:cs="Times New Roman"/>
                    </w:rPr>
                    <w:t>2024</w:t>
                  </w:r>
                </w:p>
              </w:tc>
            </w:tr>
          </w:tbl>
          <w:p w14:paraId="628EFE2D" w14:textId="5579124F" w:rsidR="003C5C89" w:rsidRPr="002365B8" w:rsidRDefault="003C5C89" w:rsidP="00A21762">
            <w:pPr>
              <w:pStyle w:val="Note"/>
              <w:spacing w:before="240"/>
            </w:pPr>
            <w:r w:rsidRPr="002365B8">
              <w:t>Note: *Indicates where a new year of data has been published since the 2024 ADCR.</w:t>
            </w:r>
            <w:r w:rsidR="00BD1451" w:rsidRPr="00C94A19">
              <w:t xml:space="preserve"> </w:t>
            </w:r>
            <w:r w:rsidR="00C94A19" w:rsidRPr="00C94A19">
              <w:t>Data considerations are provided in box 2.20</w:t>
            </w:r>
            <w:r w:rsidR="002F4712">
              <w:t xml:space="preserve"> and box 2.21.</w:t>
            </w:r>
          </w:p>
        </w:tc>
      </w:tr>
    </w:tbl>
    <w:p w14:paraId="0DB96F26" w14:textId="2E5A02A5" w:rsidR="00A043FD" w:rsidRPr="00EB5829" w:rsidRDefault="00EB5829" w:rsidP="00EB5829">
      <w:pPr>
        <w:spacing w:before="0" w:after="160" w:line="259" w:lineRule="auto"/>
        <w:rPr>
          <w:rFonts w:ascii="Open Sans Extrabold" w:eastAsiaTheme="majorEastAsia" w:hAnsi="Open Sans Extrabold" w:cstheme="majorBidi"/>
          <w:color w:val="286647" w:themeColor="accent3" w:themeShade="80"/>
          <w:sz w:val="26"/>
          <w:szCs w:val="37"/>
          <w:lang w:eastAsia="en-AU"/>
        </w:rPr>
      </w:pPr>
      <w:bookmarkStart w:id="277" w:name="_Toc167878560"/>
      <w:bookmarkStart w:id="278" w:name="_Toc199352546"/>
      <w:bookmarkStart w:id="279" w:name="_Toc199354556"/>
      <w:bookmarkStart w:id="280" w:name="_Toc202188403"/>
      <w:bookmarkStart w:id="281" w:name="_Toc202188745"/>
      <w:bookmarkStart w:id="282" w:name="_Toc202188919"/>
      <w:bookmarkStart w:id="283" w:name="_Toc202970153"/>
      <w:r>
        <w:br w:type="page"/>
      </w:r>
    </w:p>
    <w:p w14:paraId="4F59EB70" w14:textId="36B89108" w:rsidR="003C5C89" w:rsidRPr="003307FA" w:rsidRDefault="003C5C89" w:rsidP="004314EA">
      <w:pPr>
        <w:pStyle w:val="HousingHeading"/>
        <w:rPr>
          <w:spacing w:val="0"/>
        </w:rPr>
      </w:pPr>
      <w:bookmarkStart w:id="284" w:name="_Toc204122449"/>
      <w:r w:rsidRPr="003307FA">
        <w:rPr>
          <w:spacing w:val="0"/>
        </w:rPr>
        <w:lastRenderedPageBreak/>
        <w:t>Outcome 9: Aboriginal and Torres Strait Islander people secure appropriate, affordable housing</w:t>
      </w:r>
      <w:r w:rsidR="00FE07FE" w:rsidRPr="003307FA">
        <w:rPr>
          <w:spacing w:val="0"/>
        </w:rPr>
        <w:t xml:space="preserve"> that is</w:t>
      </w:r>
      <w:r w:rsidRPr="003307FA">
        <w:rPr>
          <w:spacing w:val="0"/>
        </w:rPr>
        <w:t xml:space="preserve"> aligned with their priorities and</w:t>
      </w:r>
      <w:r w:rsidR="00B40F47">
        <w:rPr>
          <w:spacing w:val="0"/>
        </w:rPr>
        <w:t> </w:t>
      </w:r>
      <w:r w:rsidRPr="003307FA">
        <w:rPr>
          <w:spacing w:val="0"/>
        </w:rPr>
        <w:t>need</w:t>
      </w:r>
      <w:bookmarkEnd w:id="277"/>
      <w:bookmarkEnd w:id="278"/>
      <w:bookmarkEnd w:id="279"/>
      <w:bookmarkEnd w:id="280"/>
      <w:bookmarkEnd w:id="281"/>
      <w:bookmarkEnd w:id="282"/>
      <w:bookmarkEnd w:id="283"/>
      <w:bookmarkEnd w:id="284"/>
    </w:p>
    <w:p w14:paraId="47A9FE87" w14:textId="4F4DE05C" w:rsidR="003C5C89" w:rsidRPr="002365B8" w:rsidRDefault="003C5C89" w:rsidP="00FA77F2">
      <w:pPr>
        <w:pStyle w:val="BodyText"/>
        <w:rPr>
          <w:rFonts w:eastAsia="Arial" w:cs="Times New Roman"/>
        </w:rPr>
      </w:pPr>
      <w:r w:rsidRPr="002365B8">
        <w:rPr>
          <w:rFonts w:eastAsia="Arial" w:cs="Times New Roman"/>
        </w:rPr>
        <w:t>There are two targets for socio</w:t>
      </w:r>
      <w:r w:rsidR="00A35332">
        <w:rPr>
          <w:rFonts w:eastAsia="Arial" w:cs="Times New Roman"/>
        </w:rPr>
        <w:noBreakHyphen/>
      </w:r>
      <w:r w:rsidRPr="002365B8">
        <w:rPr>
          <w:rFonts w:eastAsia="Arial" w:cs="Times New Roman"/>
        </w:rPr>
        <w:t xml:space="preserve">economic outcome area nine of the National Agreement, however data is only available for </w:t>
      </w:r>
      <w:r w:rsidR="008443DD">
        <w:rPr>
          <w:rFonts w:eastAsia="Arial" w:cs="Times New Roman"/>
        </w:rPr>
        <w:t>Target 9A</w:t>
      </w:r>
      <w:r w:rsidRPr="002365B8">
        <w:rPr>
          <w:rFonts w:eastAsia="Arial" w:cs="Times New Roman"/>
        </w:rPr>
        <w:t xml:space="preserve"> </w:t>
      </w:r>
      <w:proofErr w:type="gramStart"/>
      <w:r w:rsidRPr="002365B8">
        <w:rPr>
          <w:rFonts w:eastAsia="Arial" w:cs="Times New Roman"/>
        </w:rPr>
        <w:t>at this time</w:t>
      </w:r>
      <w:proofErr w:type="gramEnd"/>
      <w:r w:rsidRPr="002365B8">
        <w:rPr>
          <w:rFonts w:eastAsia="Arial" w:cs="Times New Roman"/>
        </w:rPr>
        <w:t>.</w:t>
      </w:r>
    </w:p>
    <w:p w14:paraId="5F966EE3" w14:textId="77777777" w:rsidR="003C5C89" w:rsidRPr="00A32410" w:rsidRDefault="003C5C89" w:rsidP="00FC550C">
      <w:pPr>
        <w:pStyle w:val="Housingsubheading"/>
      </w:pPr>
      <w:r w:rsidRPr="002365B8">
        <w:t>In 2021, the proportion of Aboriginal and Torres Strait Islander people living in appropriately sized (not overcrowded) housing was not on track to meet the target by 2031</w:t>
      </w:r>
      <w:r w:rsidRPr="00A77097">
        <w:rPr>
          <w:rStyle w:val="FootnoteReference"/>
        </w:rPr>
        <w:footnoteReference w:id="45"/>
      </w:r>
    </w:p>
    <w:p w14:paraId="567409F6" w14:textId="5C9A0B79" w:rsidR="003E14AD" w:rsidRDefault="003C5C89" w:rsidP="00F31B43">
      <w:pPr>
        <w:pStyle w:val="BodyText"/>
      </w:pPr>
      <w:r w:rsidRPr="002365B8">
        <w:rPr>
          <w:rFonts w:eastAsia="Arial" w:cs="Times New Roman"/>
        </w:rPr>
        <w:t xml:space="preserve">The first target for </w:t>
      </w:r>
      <w:r w:rsidR="006A1BA4">
        <w:rPr>
          <w:rFonts w:eastAsia="Arial" w:cs="Times New Roman"/>
        </w:rPr>
        <w:t>socio-economic o</w:t>
      </w:r>
      <w:r w:rsidR="00032BF4">
        <w:rPr>
          <w:rFonts w:eastAsia="Arial" w:cs="Times New Roman"/>
        </w:rPr>
        <w:t xml:space="preserve">utcome </w:t>
      </w:r>
      <w:r w:rsidR="006A1BA4">
        <w:rPr>
          <w:rFonts w:eastAsia="Arial" w:cs="Times New Roman"/>
        </w:rPr>
        <w:t xml:space="preserve">area </w:t>
      </w:r>
      <w:r w:rsidR="006A1BA4" w:rsidRPr="36FF3BEB">
        <w:rPr>
          <w:rFonts w:eastAsia="Arial" w:cs="Times New Roman"/>
        </w:rPr>
        <w:t>nine</w:t>
      </w:r>
      <w:r w:rsidRPr="002365B8">
        <w:rPr>
          <w:rFonts w:eastAsia="Arial" w:cs="Times New Roman"/>
        </w:rPr>
        <w:t xml:space="preserve"> (Target 9A) is that by 2031, the proportion of Aboriginal and Torres Strait Islander people living in appropriately sized (not overcrowded) housing will increase to 88%. Nationally, 81.4% of Aboriginal and Torres Strait Islander people were living in appropriately sized housing in 2021, which is a 2.5 percentage point increase since the baseline (2016). </w:t>
      </w:r>
    </w:p>
    <w:p w14:paraId="2208B817" w14:textId="77777777" w:rsidR="00A21762" w:rsidRPr="00A21762" w:rsidRDefault="00A21762" w:rsidP="00A21762">
      <w:pPr>
        <w:pStyle w:val="NoSpacing"/>
      </w:pPr>
    </w:p>
    <w:tbl>
      <w:tblPr>
        <w:tblStyle w:val="Boxtable"/>
        <w:tblW w:w="5000" w:type="pct"/>
        <w:tblLook w:val="04A0" w:firstRow="1" w:lastRow="0" w:firstColumn="1" w:lastColumn="0" w:noHBand="0" w:noVBand="1"/>
      </w:tblPr>
      <w:tblGrid>
        <w:gridCol w:w="9638"/>
      </w:tblGrid>
      <w:tr w:rsidR="00F31B43" w:rsidRPr="002365B8" w14:paraId="6D7CE87D" w14:textId="77777777" w:rsidTr="00D068A5">
        <w:trPr>
          <w:trHeight w:val="340"/>
          <w:tblHeader/>
        </w:trPr>
        <w:tc>
          <w:tcPr>
            <w:tcW w:w="9643" w:type="dxa"/>
            <w:shd w:val="clear" w:color="auto" w:fill="286647"/>
            <w:tcMar>
              <w:top w:w="170" w:type="dxa"/>
              <w:left w:w="170" w:type="dxa"/>
              <w:bottom w:w="113" w:type="dxa"/>
              <w:right w:w="170" w:type="dxa"/>
            </w:tcMar>
          </w:tcPr>
          <w:p w14:paraId="1C4711A7" w14:textId="79D5C9D0" w:rsidR="00F31B43" w:rsidRPr="002365B8" w:rsidRDefault="00F31B43" w:rsidP="00E81127">
            <w:pPr>
              <w:pStyle w:val="BoxHeading1"/>
            </w:pPr>
            <w:r w:rsidRPr="00FA77F2">
              <w:t>Box</w:t>
            </w:r>
            <w:r>
              <w:t> </w:t>
            </w:r>
            <w:r w:rsidRPr="00FA77F2">
              <w:t>2.</w:t>
            </w:r>
            <w:r w:rsidR="009862FD">
              <w:t>20</w:t>
            </w:r>
            <w:r w:rsidRPr="00FA77F2">
              <w:t xml:space="preserve"> – Data considerations: </w:t>
            </w:r>
            <w:r w:rsidR="008F7797">
              <w:t>a</w:t>
            </w:r>
            <w:r w:rsidR="0031551D">
              <w:t>ppropriately sized (not overcrowded) housing</w:t>
            </w:r>
          </w:p>
        </w:tc>
      </w:tr>
      <w:tr w:rsidR="00F31B43" w:rsidRPr="002365B8" w14:paraId="104B3768" w14:textId="77777777" w:rsidTr="00C83DC1">
        <w:trPr>
          <w:trHeight w:val="5805"/>
          <w:tblHeader/>
        </w:trPr>
        <w:tc>
          <w:tcPr>
            <w:tcW w:w="9643" w:type="dxa"/>
            <w:shd w:val="clear" w:color="auto" w:fill="DEF2E8"/>
            <w:tcMar>
              <w:top w:w="170" w:type="dxa"/>
              <w:left w:w="170" w:type="dxa"/>
              <w:bottom w:w="113" w:type="dxa"/>
              <w:right w:w="170" w:type="dxa"/>
            </w:tcMar>
            <w:hideMark/>
          </w:tcPr>
          <w:p w14:paraId="35EA1484" w14:textId="77777777" w:rsidR="00432C0D" w:rsidRPr="00E156BA" w:rsidRDefault="00432C0D" w:rsidP="00432C0D">
            <w:pPr>
              <w:pStyle w:val="BodyText"/>
            </w:pPr>
            <w:r w:rsidRPr="00E156BA">
              <w:t>There is no universally accepted definition of what constitutes an overcrowded household. The ABS uses the C</w:t>
            </w:r>
            <w:r>
              <w:t xml:space="preserve">anadian </w:t>
            </w:r>
            <w:r w:rsidRPr="00E156BA">
              <w:t>N</w:t>
            </w:r>
            <w:r>
              <w:t xml:space="preserve">ational </w:t>
            </w:r>
            <w:r w:rsidRPr="00E156BA">
              <w:t>O</w:t>
            </w:r>
            <w:r>
              <w:t xml:space="preserve">ccupancy </w:t>
            </w:r>
            <w:r w:rsidRPr="00E156BA">
              <w:t>S</w:t>
            </w:r>
            <w:r>
              <w:t>tandard (CNOS)</w:t>
            </w:r>
            <w:r w:rsidRPr="00E156BA">
              <w:t xml:space="preserve">. </w:t>
            </w:r>
            <w:r>
              <w:t xml:space="preserve">According to the CNOS, overcrowding </w:t>
            </w:r>
            <w:r w:rsidRPr="00E156BA">
              <w:t>is defined as a situation in which one or more additional bedrooms would be required to adequately house its inhabitants, given the number, age, sex and relationships of household members. It specifies that:</w:t>
            </w:r>
          </w:p>
          <w:p w14:paraId="7021DA40" w14:textId="77777777" w:rsidR="00432C0D" w:rsidRPr="00E156BA" w:rsidRDefault="00432C0D" w:rsidP="001C6EC0">
            <w:pPr>
              <w:pStyle w:val="ListBullet"/>
            </w:pPr>
            <w:r w:rsidRPr="00E156BA">
              <w:t>there should be no more than 2 people per bedroom</w:t>
            </w:r>
          </w:p>
          <w:p w14:paraId="5DBEC255" w14:textId="77777777" w:rsidR="00432C0D" w:rsidRPr="00E156BA" w:rsidRDefault="00432C0D" w:rsidP="001C6EC0">
            <w:pPr>
              <w:pStyle w:val="ListBullet"/>
            </w:pPr>
            <w:r w:rsidRPr="00E156BA">
              <w:t>children aged less than 5 of different sexes may reasonably share a bedroom</w:t>
            </w:r>
          </w:p>
          <w:p w14:paraId="7A322518" w14:textId="77777777" w:rsidR="00432C0D" w:rsidRPr="00E156BA" w:rsidRDefault="00432C0D" w:rsidP="001C6EC0">
            <w:pPr>
              <w:pStyle w:val="ListBullet"/>
            </w:pPr>
            <w:r w:rsidRPr="00E156BA">
              <w:t>children aged 5 or over of the opposite sex should have separate bedrooms</w:t>
            </w:r>
          </w:p>
          <w:p w14:paraId="70C61156" w14:textId="77777777" w:rsidR="00432C0D" w:rsidRPr="00E156BA" w:rsidRDefault="00432C0D" w:rsidP="001C6EC0">
            <w:pPr>
              <w:pStyle w:val="ListBullet"/>
            </w:pPr>
            <w:r w:rsidRPr="00E156BA">
              <w:t>children aged less than 18 of the same sex may reasonably share a bedroom</w:t>
            </w:r>
          </w:p>
          <w:p w14:paraId="799407C0" w14:textId="77777777" w:rsidR="00432C0D" w:rsidRPr="00E156BA" w:rsidRDefault="00432C0D" w:rsidP="001C6EC0">
            <w:pPr>
              <w:pStyle w:val="ListBullet"/>
            </w:pPr>
            <w:r w:rsidRPr="00E156BA">
              <w:t>single household members aged 18 or over should have a separate bedroom, as should parents and couples</w:t>
            </w:r>
          </w:p>
          <w:p w14:paraId="3EFA462A" w14:textId="46C79BF1" w:rsidR="00432C0D" w:rsidRPr="00E156BA" w:rsidRDefault="00432C0D" w:rsidP="001C6EC0">
            <w:pPr>
              <w:pStyle w:val="ListBullet"/>
            </w:pPr>
            <w:r w:rsidRPr="00E156BA">
              <w:t>a lone person household may reasonably occupy a bed sitter</w:t>
            </w:r>
            <w:r>
              <w:t>.</w:t>
            </w:r>
          </w:p>
          <w:p w14:paraId="22628503" w14:textId="77777777" w:rsidR="00432C0D" w:rsidRDefault="00432C0D" w:rsidP="00432C0D">
            <w:pPr>
              <w:pStyle w:val="BodyText"/>
            </w:pPr>
            <w:r w:rsidRPr="00E156BA">
              <w:t xml:space="preserve">The CNOS is widely used in Australia and internationally. </w:t>
            </w:r>
            <w:r>
              <w:t>However, t</w:t>
            </w:r>
            <w:r w:rsidRPr="00E156BA">
              <w:t xml:space="preserve">he relevance and appropriateness of CNOS in depicting dwelling utilisation </w:t>
            </w:r>
            <w:r>
              <w:t xml:space="preserve">and overcrowding </w:t>
            </w:r>
            <w:r w:rsidRPr="00E156BA">
              <w:t xml:space="preserve">for Aboriginal and Torres Strait Islander people has not been assessed. </w:t>
            </w:r>
          </w:p>
          <w:p w14:paraId="38959011" w14:textId="77777777" w:rsidR="00432C0D" w:rsidRDefault="00432C0D" w:rsidP="00432C0D">
            <w:pPr>
              <w:pStyle w:val="BodyText"/>
            </w:pPr>
            <w:r w:rsidRPr="00E156BA">
              <w:t>Classification of ‘Levels of overcrowding specific to Australian conditions’ is to be considered under the Data Development Plan endorsed by the Joint Council on Closing the Gap in August 2022.</w:t>
            </w:r>
            <w:r>
              <w:t xml:space="preserve"> More information is available on the PC CtG dashboard.</w:t>
            </w:r>
          </w:p>
          <w:p w14:paraId="0BE5F741" w14:textId="5CC4BD0E" w:rsidR="00F31B43" w:rsidRPr="002365B8" w:rsidRDefault="00432C0D" w:rsidP="00D068A5">
            <w:pPr>
              <w:pStyle w:val="Source"/>
              <w:spacing w:after="0"/>
              <w:rPr>
                <w:rFonts w:eastAsia="Arial" w:cs="Times New Roman"/>
              </w:rPr>
            </w:pPr>
            <w:r>
              <w:t>Source: AIHW (2025).</w:t>
            </w:r>
          </w:p>
        </w:tc>
      </w:tr>
    </w:tbl>
    <w:p w14:paraId="20093321" w14:textId="1B482575" w:rsidR="003C5C89" w:rsidRPr="002365B8" w:rsidRDefault="004C159A" w:rsidP="00FC550C">
      <w:pPr>
        <w:pStyle w:val="Housingsubheading"/>
        <w:rPr>
          <w:rFonts w:eastAsia="SimHei" w:cs="Times New Roman"/>
          <w:b/>
        </w:rPr>
      </w:pPr>
      <w:r>
        <w:lastRenderedPageBreak/>
        <w:t>Most jurisdictions have seen improvements in appropriately sized housing</w:t>
      </w:r>
    </w:p>
    <w:p w14:paraId="45235CB9" w14:textId="6CA9C7BD" w:rsidR="003C5C89" w:rsidRDefault="004F5BFD" w:rsidP="00FA77F2">
      <w:pPr>
        <w:pStyle w:val="BodyText"/>
      </w:pPr>
      <w:r>
        <w:rPr>
          <w:rFonts w:eastAsia="Arial" w:cs="Times New Roman"/>
        </w:rPr>
        <w:t xml:space="preserve">Although there are currently no state and territory targets, progress from each jurisdiction contributes </w:t>
      </w:r>
      <w:r w:rsidRPr="00400905">
        <w:rPr>
          <w:rFonts w:eastAsia="Arial" w:cs="Times New Roman"/>
        </w:rPr>
        <w:t xml:space="preserve">to </w:t>
      </w:r>
      <w:r w:rsidR="00F001B2">
        <w:rPr>
          <w:rFonts w:eastAsia="Arial" w:cs="Times New Roman"/>
        </w:rPr>
        <w:t xml:space="preserve">reaching </w:t>
      </w:r>
      <w:r w:rsidRPr="00400905">
        <w:rPr>
          <w:rFonts w:eastAsia="Arial" w:cs="Times New Roman"/>
        </w:rPr>
        <w:t xml:space="preserve">national </w:t>
      </w:r>
      <w:r w:rsidR="00F001B2">
        <w:rPr>
          <w:rFonts w:eastAsia="Arial" w:cs="Times New Roman"/>
        </w:rPr>
        <w:t>targets</w:t>
      </w:r>
      <w:r w:rsidRPr="00400905">
        <w:rPr>
          <w:rFonts w:eastAsia="Arial" w:cs="Times New Roman"/>
        </w:rPr>
        <w:t xml:space="preserve">. </w:t>
      </w:r>
      <w:r w:rsidR="003C5C89" w:rsidRPr="002365B8">
        <w:rPr>
          <w:rFonts w:eastAsia="Arial" w:cs="Times New Roman"/>
        </w:rPr>
        <w:t>Since 2016, access to appropriately sized housing for Aboriginal and Torres Strait Islander people living in most states and territories has improved (except for people living in Tasmania and the A</w:t>
      </w:r>
      <w:r w:rsidR="00032BF4">
        <w:rPr>
          <w:rFonts w:eastAsia="Arial" w:cs="Times New Roman"/>
        </w:rPr>
        <w:t xml:space="preserve">ustralian </w:t>
      </w:r>
      <w:r w:rsidR="003C5C89" w:rsidRPr="002365B8">
        <w:rPr>
          <w:rFonts w:eastAsia="Arial" w:cs="Times New Roman"/>
        </w:rPr>
        <w:t>C</w:t>
      </w:r>
      <w:r w:rsidR="00032BF4">
        <w:rPr>
          <w:rFonts w:eastAsia="Arial" w:cs="Times New Roman"/>
        </w:rPr>
        <w:t xml:space="preserve">apital </w:t>
      </w:r>
      <w:r w:rsidR="003C5C89" w:rsidRPr="002365B8">
        <w:rPr>
          <w:rFonts w:eastAsia="Arial" w:cs="Times New Roman"/>
        </w:rPr>
        <w:t>T</w:t>
      </w:r>
      <w:r w:rsidR="00032BF4">
        <w:rPr>
          <w:rFonts w:eastAsia="Arial" w:cs="Times New Roman"/>
        </w:rPr>
        <w:t>erritory</w:t>
      </w:r>
      <w:r w:rsidR="003C5C89" w:rsidRPr="002365B8">
        <w:rPr>
          <w:rFonts w:eastAsia="Arial" w:cs="Times New Roman"/>
        </w:rPr>
        <w:t xml:space="preserve">). </w:t>
      </w:r>
    </w:p>
    <w:p w14:paraId="0FA60EBB" w14:textId="228AE296" w:rsidR="003C5C89" w:rsidRDefault="003C5C89" w:rsidP="00321D54">
      <w:pPr>
        <w:pStyle w:val="HousingFigureheading"/>
        <w:spacing w:before="240"/>
      </w:pPr>
      <w:r w:rsidRPr="00053476">
        <w:t>State and territory assessment of progress (2016 to 2021)</w:t>
      </w:r>
    </w:p>
    <w:tbl>
      <w:tblPr>
        <w:tblW w:w="5000" w:type="pct"/>
        <w:tblLook w:val="04A0" w:firstRow="1" w:lastRow="0" w:firstColumn="1" w:lastColumn="0" w:noHBand="0" w:noVBand="1"/>
      </w:tblPr>
      <w:tblGrid>
        <w:gridCol w:w="1201"/>
        <w:gridCol w:w="1054"/>
        <w:gridCol w:w="1054"/>
        <w:gridCol w:w="1054"/>
        <w:gridCol w:w="1053"/>
        <w:gridCol w:w="1053"/>
        <w:gridCol w:w="1053"/>
        <w:gridCol w:w="1053"/>
        <w:gridCol w:w="1053"/>
      </w:tblGrid>
      <w:tr w:rsidR="003C5C89" w:rsidRPr="0041766A" w14:paraId="6810330B" w14:textId="77777777" w:rsidTr="00DF180F">
        <w:trPr>
          <w:trHeight w:val="454"/>
        </w:trPr>
        <w:tc>
          <w:tcPr>
            <w:tcW w:w="623"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tcMar>
              <w:top w:w="15" w:type="dxa"/>
              <w:left w:w="108" w:type="dxa"/>
              <w:bottom w:w="15" w:type="dxa"/>
              <w:right w:w="108" w:type="dxa"/>
            </w:tcMar>
            <w:vAlign w:val="center"/>
            <w:hideMark/>
          </w:tcPr>
          <w:p w14:paraId="708FD840" w14:textId="77777777" w:rsidR="003C5C89" w:rsidRPr="000248E8" w:rsidRDefault="003C5C89" w:rsidP="00D8253E">
            <w:pPr>
              <w:spacing w:before="0" w:after="0" w:line="240" w:lineRule="auto"/>
              <w:jc w:val="center"/>
            </w:pPr>
            <w:r w:rsidRPr="00D8253E">
              <w:rPr>
                <w:rFonts w:eastAsia="Times New Roman" w:cs="Open Sans"/>
                <w:b/>
                <w:color w:val="FFFFFF" w:themeColor="accent6"/>
                <w:lang w:eastAsia="en-AU"/>
              </w:rPr>
              <w:t>Target</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tcMar>
              <w:top w:w="15" w:type="dxa"/>
              <w:left w:w="108" w:type="dxa"/>
              <w:bottom w:w="15" w:type="dxa"/>
              <w:right w:w="108" w:type="dxa"/>
            </w:tcMar>
            <w:vAlign w:val="center"/>
            <w:hideMark/>
          </w:tcPr>
          <w:p w14:paraId="5967F18E" w14:textId="77777777" w:rsidR="003C5C89" w:rsidRPr="000248E8" w:rsidRDefault="003C5C89" w:rsidP="0040039E">
            <w:pPr>
              <w:pStyle w:val="BoxHeading1"/>
              <w:jc w:val="center"/>
            </w:pPr>
            <w:r w:rsidRPr="000248E8">
              <w:t>NSW</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tcMar>
              <w:top w:w="15" w:type="dxa"/>
              <w:left w:w="108" w:type="dxa"/>
              <w:bottom w:w="15" w:type="dxa"/>
              <w:right w:w="108" w:type="dxa"/>
            </w:tcMar>
            <w:vAlign w:val="center"/>
            <w:hideMark/>
          </w:tcPr>
          <w:p w14:paraId="03AABA6B" w14:textId="77777777" w:rsidR="003C5C89" w:rsidRPr="000248E8" w:rsidRDefault="003C5C89" w:rsidP="0040039E">
            <w:pPr>
              <w:pStyle w:val="BoxHeading1"/>
              <w:jc w:val="center"/>
            </w:pPr>
            <w:r w:rsidRPr="000248E8">
              <w:t>Vic</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tcMar>
              <w:top w:w="15" w:type="dxa"/>
              <w:left w:w="108" w:type="dxa"/>
              <w:bottom w:w="15" w:type="dxa"/>
              <w:right w:w="108" w:type="dxa"/>
            </w:tcMar>
            <w:vAlign w:val="center"/>
            <w:hideMark/>
          </w:tcPr>
          <w:p w14:paraId="47BE4894" w14:textId="77777777" w:rsidR="003C5C89" w:rsidRPr="000248E8" w:rsidRDefault="003C5C89" w:rsidP="0040039E">
            <w:pPr>
              <w:pStyle w:val="BoxHeading1"/>
              <w:jc w:val="center"/>
            </w:pPr>
            <w:r w:rsidRPr="000248E8">
              <w:t>Qld</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tcMar>
              <w:top w:w="15" w:type="dxa"/>
              <w:left w:w="108" w:type="dxa"/>
              <w:bottom w:w="15" w:type="dxa"/>
              <w:right w:w="108" w:type="dxa"/>
            </w:tcMar>
            <w:vAlign w:val="center"/>
            <w:hideMark/>
          </w:tcPr>
          <w:p w14:paraId="69F327F6" w14:textId="77777777" w:rsidR="003C5C89" w:rsidRPr="000248E8" w:rsidRDefault="003C5C89" w:rsidP="0040039E">
            <w:pPr>
              <w:pStyle w:val="BoxHeading1"/>
              <w:jc w:val="center"/>
            </w:pPr>
            <w:r w:rsidRPr="000248E8">
              <w:t>WA</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tcMar>
              <w:top w:w="15" w:type="dxa"/>
              <w:left w:w="108" w:type="dxa"/>
              <w:bottom w:w="15" w:type="dxa"/>
              <w:right w:w="108" w:type="dxa"/>
            </w:tcMar>
            <w:vAlign w:val="center"/>
            <w:hideMark/>
          </w:tcPr>
          <w:p w14:paraId="3050EC2C" w14:textId="77777777" w:rsidR="003C5C89" w:rsidRPr="000248E8" w:rsidRDefault="003C5C89" w:rsidP="0040039E">
            <w:pPr>
              <w:pStyle w:val="BoxHeading1"/>
              <w:jc w:val="center"/>
            </w:pPr>
            <w:r w:rsidRPr="000248E8">
              <w:t>SA</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tcMar>
              <w:top w:w="15" w:type="dxa"/>
              <w:left w:w="108" w:type="dxa"/>
              <w:bottom w:w="15" w:type="dxa"/>
              <w:right w:w="108" w:type="dxa"/>
            </w:tcMar>
            <w:vAlign w:val="center"/>
            <w:hideMark/>
          </w:tcPr>
          <w:p w14:paraId="2B812BBA" w14:textId="77777777" w:rsidR="003C5C89" w:rsidRPr="000248E8" w:rsidRDefault="003C5C89" w:rsidP="0040039E">
            <w:pPr>
              <w:pStyle w:val="BoxHeading1"/>
              <w:jc w:val="center"/>
            </w:pPr>
            <w:r w:rsidRPr="000248E8">
              <w:t>Tas</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tcMar>
              <w:top w:w="15" w:type="dxa"/>
              <w:left w:w="108" w:type="dxa"/>
              <w:bottom w:w="15" w:type="dxa"/>
              <w:right w:w="108" w:type="dxa"/>
            </w:tcMar>
            <w:vAlign w:val="center"/>
            <w:hideMark/>
          </w:tcPr>
          <w:p w14:paraId="15774CF3" w14:textId="77777777" w:rsidR="003C5C89" w:rsidRPr="000248E8" w:rsidRDefault="003C5C89" w:rsidP="0040039E">
            <w:pPr>
              <w:pStyle w:val="BoxHeading1"/>
              <w:jc w:val="center"/>
            </w:pPr>
            <w:r w:rsidRPr="000248E8">
              <w:t>ACT</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tcMar>
              <w:top w:w="15" w:type="dxa"/>
              <w:left w:w="108" w:type="dxa"/>
              <w:bottom w:w="15" w:type="dxa"/>
              <w:right w:w="108" w:type="dxa"/>
            </w:tcMar>
            <w:vAlign w:val="center"/>
            <w:hideMark/>
          </w:tcPr>
          <w:p w14:paraId="1CCFB99B" w14:textId="77777777" w:rsidR="003C5C89" w:rsidRPr="000248E8" w:rsidRDefault="003C5C89" w:rsidP="0040039E">
            <w:pPr>
              <w:pStyle w:val="BoxHeading1"/>
              <w:jc w:val="center"/>
            </w:pPr>
            <w:r w:rsidRPr="000248E8">
              <w:t>NT</w:t>
            </w:r>
          </w:p>
        </w:tc>
      </w:tr>
      <w:tr w:rsidR="003C5C89" w:rsidRPr="0041766A" w14:paraId="6D24CC9C" w14:textId="77777777" w:rsidTr="00DF180F">
        <w:trPr>
          <w:trHeight w:val="624"/>
        </w:trPr>
        <w:tc>
          <w:tcPr>
            <w:tcW w:w="623"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50830EA1" w14:textId="3824585B" w:rsidR="003C5C89" w:rsidRPr="0041766A" w:rsidRDefault="003C5C89" w:rsidP="00321D54">
            <w:pPr>
              <w:spacing w:before="0" w:after="0"/>
              <w:jc w:val="center"/>
            </w:pPr>
            <w:r w:rsidRPr="0041766A">
              <w:t>9A</w:t>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4ED503F7" w14:textId="77777777" w:rsidR="003C5C89" w:rsidRPr="0041766A" w:rsidRDefault="003C5C89" w:rsidP="00321D54">
            <w:pPr>
              <w:pStyle w:val="FigureTableSubheading"/>
              <w:jc w:val="center"/>
            </w:pPr>
            <w:r w:rsidRPr="0041766A">
              <w:rPr>
                <w:noProof/>
              </w:rPr>
              <w:drawing>
                <wp:inline distT="0" distB="0" distL="0" distR="0" wp14:anchorId="2D182419" wp14:editId="5508B104">
                  <wp:extent cx="295275" cy="114300"/>
                  <wp:effectExtent l="0" t="0" r="9525" b="0"/>
                  <wp:docPr id="803039122" name="Graphic 16" descr="A symbol representing improvement in New South Wales">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803039122" name="Graphic 16" descr="A symbol representing improvement in New South Wales">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5D05ED86" w14:textId="77777777" w:rsidR="003C5C89" w:rsidRPr="0041766A" w:rsidRDefault="003C5C89" w:rsidP="00321D54">
            <w:pPr>
              <w:pStyle w:val="FigureTableSubheading"/>
              <w:jc w:val="center"/>
            </w:pPr>
            <w:r w:rsidRPr="0041766A">
              <w:rPr>
                <w:noProof/>
              </w:rPr>
              <w:drawing>
                <wp:inline distT="0" distB="0" distL="0" distR="0" wp14:anchorId="789B4197" wp14:editId="5CB79AEC">
                  <wp:extent cx="295275" cy="114300"/>
                  <wp:effectExtent l="0" t="0" r="9525" b="0"/>
                  <wp:docPr id="1544112484" name="Graphic 15" descr="A symbol representing improvement in Victoria">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1544112484" name="Graphic 15" descr="A symbol representing improvement in Victor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477622DE" w14:textId="77777777" w:rsidR="003C5C89" w:rsidRPr="0041766A" w:rsidRDefault="003C5C89" w:rsidP="00321D54">
            <w:pPr>
              <w:pStyle w:val="FigureTableSubheading"/>
              <w:jc w:val="center"/>
            </w:pPr>
            <w:r w:rsidRPr="0041766A">
              <w:rPr>
                <w:noProof/>
              </w:rPr>
              <w:drawing>
                <wp:inline distT="0" distB="0" distL="0" distR="0" wp14:anchorId="10C6B767" wp14:editId="0E2A614A">
                  <wp:extent cx="295275" cy="114300"/>
                  <wp:effectExtent l="0" t="0" r="9525" b="0"/>
                  <wp:docPr id="31964000" name="Graphic 14" descr="A symbol representing improvement in Queensland">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31964000" name="Graphic 14" descr="A symbol representing improvement in Queensland">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1A247BC9" w14:textId="77777777" w:rsidR="003C5C89" w:rsidRPr="0041766A" w:rsidRDefault="003C5C89" w:rsidP="00321D54">
            <w:pPr>
              <w:pStyle w:val="FigureTableSubheading"/>
              <w:jc w:val="center"/>
            </w:pPr>
            <w:r w:rsidRPr="0041766A">
              <w:rPr>
                <w:noProof/>
              </w:rPr>
              <w:drawing>
                <wp:inline distT="0" distB="0" distL="0" distR="0" wp14:anchorId="0E3A8D59" wp14:editId="28546E5A">
                  <wp:extent cx="295275" cy="114300"/>
                  <wp:effectExtent l="0" t="0" r="9525" b="0"/>
                  <wp:docPr id="1236744326" name="Graphic 13" descr="A symbol representing improvement in Western Australia">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1236744326" name="Graphic 13" descr="A symbol representing improvement in Western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04AD9F65" w14:textId="77777777" w:rsidR="003C5C89" w:rsidRPr="0041766A" w:rsidRDefault="003C5C89" w:rsidP="00321D54">
            <w:pPr>
              <w:pStyle w:val="FigureTableSubheading"/>
              <w:jc w:val="center"/>
            </w:pPr>
            <w:r w:rsidRPr="0041766A">
              <w:rPr>
                <w:noProof/>
              </w:rPr>
              <w:drawing>
                <wp:inline distT="0" distB="0" distL="0" distR="0" wp14:anchorId="67F228EC" wp14:editId="42AFA11E">
                  <wp:extent cx="295275" cy="114300"/>
                  <wp:effectExtent l="0" t="0" r="9525" b="0"/>
                  <wp:docPr id="789334770" name="Graphic 12" descr="A symbol representing improvement in South Australia">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789334770" name="Graphic 12" descr="A symbol representing improvement in South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13C8A336" w14:textId="77777777" w:rsidR="003C5C89" w:rsidRPr="0041766A" w:rsidRDefault="003C5C89" w:rsidP="00321D54">
            <w:pPr>
              <w:pStyle w:val="FigureTableSubheading"/>
              <w:jc w:val="center"/>
            </w:pPr>
            <w:r w:rsidRPr="0041766A">
              <w:rPr>
                <w:noProof/>
              </w:rPr>
              <w:drawing>
                <wp:inline distT="0" distB="0" distL="0" distR="0" wp14:anchorId="660BFBED" wp14:editId="32DB7938">
                  <wp:extent cx="342900" cy="114300"/>
                  <wp:effectExtent l="0" t="0" r="0" b="0"/>
                  <wp:docPr id="1528602961" name="Graphic 11" descr="A symbol representing worsening in Tasmania">
                    <a:extLst xmlns:a="http://schemas.openxmlformats.org/drawingml/2006/main">
                      <a:ext uri="{FF2B5EF4-FFF2-40B4-BE49-F238E27FC236}">
                        <a16:creationId xmlns:a16="http://schemas.microsoft.com/office/drawing/2014/main" id="{59905DC4-BE41-8F4A-BADA-601FFDBE404B}"/>
                      </a:ext>
                    </a:extLst>
                  </wp:docPr>
                  <wp:cNvGraphicFramePr/>
                  <a:graphic xmlns:a="http://schemas.openxmlformats.org/drawingml/2006/main">
                    <a:graphicData uri="http://schemas.openxmlformats.org/drawingml/2006/picture">
                      <pic:pic xmlns:pic="http://schemas.openxmlformats.org/drawingml/2006/picture">
                        <pic:nvPicPr>
                          <pic:cNvPr id="1528602961" name="Graphic 11" descr="A symbol representing worsening in Tasmania">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43535" cy="114300"/>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132A06F7" w14:textId="77777777" w:rsidR="003C5C89" w:rsidRPr="0041766A" w:rsidRDefault="003C5C89" w:rsidP="00321D54">
            <w:pPr>
              <w:pStyle w:val="FigureTableSubheading"/>
              <w:jc w:val="center"/>
            </w:pPr>
            <w:r w:rsidRPr="0041766A">
              <w:rPr>
                <w:noProof/>
              </w:rPr>
              <w:drawing>
                <wp:inline distT="0" distB="0" distL="0" distR="0" wp14:anchorId="6A58360B" wp14:editId="3671E604">
                  <wp:extent cx="342900" cy="114300"/>
                  <wp:effectExtent l="0" t="0" r="0" b="0"/>
                  <wp:docPr id="850565097" name="Graphic 10" descr="A symbol representing worsening in the Australian Capital Territory">
                    <a:extLst xmlns:a="http://schemas.openxmlformats.org/drawingml/2006/main">
                      <a:ext uri="{FF2B5EF4-FFF2-40B4-BE49-F238E27FC236}">
                        <a16:creationId xmlns:a16="http://schemas.microsoft.com/office/drawing/2014/main" id="{59905DC4-BE41-8F4A-BADA-601FFDBE404B}"/>
                      </a:ext>
                    </a:extLst>
                  </wp:docPr>
                  <wp:cNvGraphicFramePr/>
                  <a:graphic xmlns:a="http://schemas.openxmlformats.org/drawingml/2006/main">
                    <a:graphicData uri="http://schemas.openxmlformats.org/drawingml/2006/picture">
                      <pic:pic xmlns:pic="http://schemas.openxmlformats.org/drawingml/2006/picture">
                        <pic:nvPicPr>
                          <pic:cNvPr id="850565097" name="Graphic 10" descr="A symbol representing worsening in the Australian Capital Territory">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43535" cy="114300"/>
                          </a:xfrm>
                          <a:prstGeom prst="rect">
                            <a:avLst/>
                          </a:prstGeom>
                        </pic:spPr>
                      </pic:pic>
                    </a:graphicData>
                  </a:graphic>
                </wp:inline>
              </w:drawing>
            </w:r>
          </w:p>
        </w:tc>
        <w:tc>
          <w:tcPr>
            <w:tcW w:w="54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4E59FBFC" w14:textId="77777777" w:rsidR="003C5C89" w:rsidRPr="0041766A" w:rsidRDefault="003C5C89" w:rsidP="00321D54">
            <w:pPr>
              <w:pStyle w:val="FigureTableSubheading"/>
              <w:jc w:val="center"/>
            </w:pPr>
            <w:r w:rsidRPr="0041766A">
              <w:rPr>
                <w:noProof/>
              </w:rPr>
              <w:drawing>
                <wp:inline distT="0" distB="0" distL="0" distR="0" wp14:anchorId="0000E5B1" wp14:editId="69064208">
                  <wp:extent cx="295275" cy="114300"/>
                  <wp:effectExtent l="0" t="0" r="9525" b="0"/>
                  <wp:docPr id="115048893" name="Graphic 9" descr="A symbol representing improvement in the Northern Territory">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115048893" name="Graphic 9" descr="A symbol representing improvement in the Northern Territory">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r>
      <w:tr w:rsidR="00AF0E44" w:rsidRPr="0041766A" w14:paraId="5BDE89D9" w14:textId="77777777" w:rsidTr="00DC7D4B">
        <w:trPr>
          <w:trHeight w:val="20"/>
        </w:trPr>
        <w:tc>
          <w:tcPr>
            <w:tcW w:w="623"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0B279C7A" w14:textId="77777777" w:rsidR="00AF0E44" w:rsidRPr="00AF0E44" w:rsidRDefault="00AF0E44" w:rsidP="00321D54">
            <w:pPr>
              <w:spacing w:before="0" w:after="0"/>
              <w:jc w:val="center"/>
              <w:rPr>
                <w:sz w:val="10"/>
                <w:szCs w:val="10"/>
              </w:rPr>
            </w:pPr>
          </w:p>
        </w:tc>
        <w:tc>
          <w:tcPr>
            <w:tcW w:w="54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09AA9943" w14:textId="77777777" w:rsidR="00AF0E44" w:rsidRPr="00AF0E44" w:rsidRDefault="00AF0E44" w:rsidP="00321D54">
            <w:pPr>
              <w:pStyle w:val="FigureTableSubheading"/>
              <w:spacing w:before="0" w:after="0"/>
              <w:jc w:val="center"/>
              <w:rPr>
                <w:noProof/>
                <w:sz w:val="10"/>
                <w:szCs w:val="10"/>
              </w:rPr>
            </w:pPr>
          </w:p>
        </w:tc>
        <w:tc>
          <w:tcPr>
            <w:tcW w:w="54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70C667DE" w14:textId="77777777" w:rsidR="00AF0E44" w:rsidRPr="00AF0E44" w:rsidRDefault="00AF0E44" w:rsidP="00321D54">
            <w:pPr>
              <w:pStyle w:val="FigureTableSubheading"/>
              <w:spacing w:before="0" w:after="0"/>
              <w:jc w:val="center"/>
              <w:rPr>
                <w:noProof/>
                <w:sz w:val="10"/>
                <w:szCs w:val="10"/>
              </w:rPr>
            </w:pPr>
          </w:p>
        </w:tc>
        <w:tc>
          <w:tcPr>
            <w:tcW w:w="54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068BA943" w14:textId="77777777" w:rsidR="00AF0E44" w:rsidRPr="00AF0E44" w:rsidRDefault="00AF0E44" w:rsidP="00321D54">
            <w:pPr>
              <w:pStyle w:val="FigureTableSubheading"/>
              <w:spacing w:before="0" w:after="0"/>
              <w:jc w:val="center"/>
              <w:rPr>
                <w:noProof/>
                <w:sz w:val="10"/>
                <w:szCs w:val="10"/>
              </w:rPr>
            </w:pPr>
          </w:p>
        </w:tc>
        <w:tc>
          <w:tcPr>
            <w:tcW w:w="54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36E91B53" w14:textId="77777777" w:rsidR="00AF0E44" w:rsidRPr="00AF0E44" w:rsidRDefault="00AF0E44" w:rsidP="00321D54">
            <w:pPr>
              <w:pStyle w:val="FigureTableSubheading"/>
              <w:spacing w:before="0" w:after="0"/>
              <w:jc w:val="center"/>
              <w:rPr>
                <w:noProof/>
                <w:sz w:val="10"/>
                <w:szCs w:val="10"/>
              </w:rPr>
            </w:pPr>
          </w:p>
        </w:tc>
        <w:tc>
          <w:tcPr>
            <w:tcW w:w="54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27CA0A88" w14:textId="77777777" w:rsidR="00AF0E44" w:rsidRPr="00AF0E44" w:rsidRDefault="00AF0E44" w:rsidP="00321D54">
            <w:pPr>
              <w:pStyle w:val="FigureTableSubheading"/>
              <w:spacing w:before="0" w:after="0"/>
              <w:jc w:val="center"/>
              <w:rPr>
                <w:noProof/>
                <w:sz w:val="10"/>
                <w:szCs w:val="10"/>
              </w:rPr>
            </w:pPr>
          </w:p>
        </w:tc>
        <w:tc>
          <w:tcPr>
            <w:tcW w:w="54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0D02D2E9" w14:textId="77777777" w:rsidR="00AF0E44" w:rsidRPr="00AF0E44" w:rsidRDefault="00AF0E44" w:rsidP="00321D54">
            <w:pPr>
              <w:pStyle w:val="FigureTableSubheading"/>
              <w:spacing w:before="0" w:after="0"/>
              <w:jc w:val="center"/>
              <w:rPr>
                <w:noProof/>
                <w:sz w:val="10"/>
                <w:szCs w:val="10"/>
              </w:rPr>
            </w:pPr>
          </w:p>
        </w:tc>
        <w:tc>
          <w:tcPr>
            <w:tcW w:w="54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4061DD68" w14:textId="77777777" w:rsidR="00AF0E44" w:rsidRPr="00AF0E44" w:rsidRDefault="00AF0E44" w:rsidP="00321D54">
            <w:pPr>
              <w:pStyle w:val="FigureTableSubheading"/>
              <w:spacing w:before="0" w:after="0"/>
              <w:jc w:val="center"/>
              <w:rPr>
                <w:noProof/>
                <w:sz w:val="10"/>
                <w:szCs w:val="10"/>
              </w:rPr>
            </w:pPr>
          </w:p>
        </w:tc>
        <w:tc>
          <w:tcPr>
            <w:tcW w:w="54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0577B16E" w14:textId="77777777" w:rsidR="00AF0E44" w:rsidRPr="00AF0E44" w:rsidRDefault="00AF0E44" w:rsidP="00321D54">
            <w:pPr>
              <w:pStyle w:val="FigureTableSubheading"/>
              <w:spacing w:before="0" w:after="0"/>
              <w:jc w:val="center"/>
              <w:rPr>
                <w:noProof/>
                <w:sz w:val="10"/>
                <w:szCs w:val="10"/>
              </w:rPr>
            </w:pPr>
          </w:p>
        </w:tc>
      </w:tr>
      <w:tr w:rsidR="00AF0E44" w:rsidRPr="0041766A" w14:paraId="6500DBEB" w14:textId="77777777" w:rsidTr="00DC7D4B">
        <w:trPr>
          <w:trHeight w:val="780"/>
        </w:trPr>
        <w:tc>
          <w:tcPr>
            <w:tcW w:w="623" w:type="pct"/>
            <w:tcBorders>
              <w:top w:val="single" w:sz="4" w:space="0" w:color="BFBFBF" w:themeColor="accent6" w:themeShade="BF"/>
              <w:left w:val="single" w:sz="4" w:space="0" w:color="BFBFBF" w:themeColor="accent6" w:themeShade="BF"/>
              <w:bottom w:val="single" w:sz="4" w:space="0" w:color="BFBFBF" w:themeColor="accent6" w:themeShade="BF"/>
            </w:tcBorders>
            <w:shd w:val="clear" w:color="auto" w:fill="F2F2F2" w:themeFill="accent6" w:themeFillShade="F2"/>
            <w:noWrap/>
            <w:tcMar>
              <w:top w:w="15" w:type="dxa"/>
              <w:left w:w="108" w:type="dxa"/>
              <w:bottom w:w="15" w:type="dxa"/>
              <w:right w:w="108" w:type="dxa"/>
            </w:tcMar>
            <w:vAlign w:val="center"/>
          </w:tcPr>
          <w:p w14:paraId="1669E0E0" w14:textId="35C3D92F" w:rsidR="00AF0E44" w:rsidRPr="0041766A" w:rsidRDefault="00AF0E44" w:rsidP="00321D54">
            <w:pPr>
              <w:spacing w:before="0" w:after="0"/>
              <w:jc w:val="center"/>
            </w:pPr>
            <w:r w:rsidRPr="00357277">
              <w:rPr>
                <w:rFonts w:eastAsia="Times New Roman" w:cs="Open Sans"/>
                <w:b/>
                <w:bCs/>
                <w:lang w:eastAsia="en-AU"/>
              </w:rPr>
              <w:t>Legend</w:t>
            </w:r>
          </w:p>
        </w:tc>
        <w:tc>
          <w:tcPr>
            <w:tcW w:w="1094" w:type="pct"/>
            <w:gridSpan w:val="2"/>
            <w:tcBorders>
              <w:top w:val="single" w:sz="4" w:space="0" w:color="BFBFBF" w:themeColor="accent6" w:themeShade="BF"/>
              <w:bottom w:val="single" w:sz="4" w:space="0" w:color="BFBFBF" w:themeColor="accent6" w:themeShade="BF"/>
            </w:tcBorders>
            <w:noWrap/>
            <w:tcMar>
              <w:top w:w="15" w:type="dxa"/>
              <w:left w:w="108" w:type="dxa"/>
              <w:bottom w:w="15" w:type="dxa"/>
              <w:right w:w="108" w:type="dxa"/>
            </w:tcMar>
            <w:vAlign w:val="center"/>
          </w:tcPr>
          <w:p w14:paraId="3FF36A12" w14:textId="356FB977" w:rsidR="00AF0E44" w:rsidRPr="0041766A" w:rsidRDefault="00AF0E44" w:rsidP="009E3B9A">
            <w:pPr>
              <w:pStyle w:val="FigureTableSubheading"/>
              <w:spacing w:after="0"/>
              <w:jc w:val="center"/>
              <w:rPr>
                <w:noProof/>
              </w:rPr>
            </w:pPr>
            <w:r w:rsidRPr="002A0914">
              <w:rPr>
                <w:rFonts w:eastAsia="Times New Roman" w:cs="Open Sans"/>
                <w:noProof/>
                <w:color w:val="000000"/>
                <w:sz w:val="18"/>
                <w:lang w:eastAsia="en-AU"/>
              </w:rPr>
              <w:drawing>
                <wp:anchor distT="0" distB="0" distL="114300" distR="114300" simplePos="0" relativeHeight="251658292" behindDoc="0" locked="0" layoutInCell="1" allowOverlap="1" wp14:anchorId="1A2AD875" wp14:editId="64A89904">
                  <wp:simplePos x="0" y="0"/>
                  <wp:positionH relativeFrom="column">
                    <wp:posOffset>452120</wp:posOffset>
                  </wp:positionH>
                  <wp:positionV relativeFrom="paragraph">
                    <wp:posOffset>-98425</wp:posOffset>
                  </wp:positionV>
                  <wp:extent cx="244475" cy="90805"/>
                  <wp:effectExtent l="0" t="0" r="3175" b="4445"/>
                  <wp:wrapSquare wrapText="bothSides"/>
                  <wp:docPr id="1021018927"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18927"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eastAsia="Times New Roman" w:cs="Open Sans Semibold"/>
                <w:bCs/>
                <w:noProof/>
                <w:color w:val="000000"/>
                <w:sz w:val="18"/>
                <w:lang w:eastAsia="en-AU"/>
              </w:rPr>
              <w:t>Improvement</w:t>
            </w:r>
          </w:p>
        </w:tc>
        <w:tc>
          <w:tcPr>
            <w:tcW w:w="1094" w:type="pct"/>
            <w:gridSpan w:val="2"/>
            <w:tcBorders>
              <w:top w:val="single" w:sz="4" w:space="0" w:color="BFBFBF" w:themeColor="accent6" w:themeShade="BF"/>
              <w:bottom w:val="single" w:sz="4" w:space="0" w:color="BFBFBF" w:themeColor="accent6" w:themeShade="BF"/>
            </w:tcBorders>
            <w:noWrap/>
            <w:tcMar>
              <w:top w:w="15" w:type="dxa"/>
              <w:left w:w="108" w:type="dxa"/>
              <w:bottom w:w="15" w:type="dxa"/>
              <w:right w:w="108" w:type="dxa"/>
            </w:tcMar>
            <w:vAlign w:val="center"/>
          </w:tcPr>
          <w:p w14:paraId="3E90806E" w14:textId="4AAECBF4" w:rsidR="00AF0E44" w:rsidRPr="0041766A" w:rsidRDefault="00AF0E44" w:rsidP="009E3B9A">
            <w:pPr>
              <w:pStyle w:val="FigureTableSubheading"/>
              <w:spacing w:after="0"/>
              <w:jc w:val="center"/>
              <w:rPr>
                <w:noProof/>
              </w:rPr>
            </w:pPr>
            <w:r w:rsidRPr="002A0914">
              <w:rPr>
                <w:rFonts w:eastAsia="Times New Roman" w:cs="Open Sans"/>
                <w:noProof/>
                <w:color w:val="000000"/>
                <w:sz w:val="18"/>
                <w:lang w:eastAsia="en-AU"/>
              </w:rPr>
              <w:drawing>
                <wp:anchor distT="0" distB="0" distL="114300" distR="114300" simplePos="0" relativeHeight="251658293" behindDoc="0" locked="0" layoutInCell="1" allowOverlap="1" wp14:anchorId="2ED330AD" wp14:editId="7B74508F">
                  <wp:simplePos x="0" y="0"/>
                  <wp:positionH relativeFrom="column">
                    <wp:posOffset>408305</wp:posOffset>
                  </wp:positionH>
                  <wp:positionV relativeFrom="paragraph">
                    <wp:posOffset>-45720</wp:posOffset>
                  </wp:positionV>
                  <wp:extent cx="293370" cy="97155"/>
                  <wp:effectExtent l="0" t="0" r="0" b="0"/>
                  <wp:wrapTopAndBottom/>
                  <wp:docPr id="116402039"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2039"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eastAsia="Times New Roman" w:cs="Open Sans Semibold"/>
                <w:bCs/>
                <w:noProof/>
                <w:color w:val="000000"/>
                <w:sz w:val="18"/>
                <w:lang w:eastAsia="en-AU"/>
              </w:rPr>
              <w:t>Worsening</w:t>
            </w:r>
          </w:p>
        </w:tc>
        <w:tc>
          <w:tcPr>
            <w:tcW w:w="1094" w:type="pct"/>
            <w:gridSpan w:val="2"/>
            <w:tcBorders>
              <w:top w:val="single" w:sz="4" w:space="0" w:color="BFBFBF" w:themeColor="accent6" w:themeShade="BF"/>
              <w:bottom w:val="single" w:sz="4" w:space="0" w:color="BFBFBF" w:themeColor="accent6" w:themeShade="BF"/>
            </w:tcBorders>
            <w:noWrap/>
            <w:tcMar>
              <w:top w:w="15" w:type="dxa"/>
              <w:left w:w="108" w:type="dxa"/>
              <w:bottom w:w="15" w:type="dxa"/>
              <w:right w:w="108" w:type="dxa"/>
            </w:tcMar>
            <w:vAlign w:val="center"/>
          </w:tcPr>
          <w:p w14:paraId="1CB972E8" w14:textId="336CA2F4" w:rsidR="00AF0E44" w:rsidRPr="0041766A" w:rsidRDefault="00AF0E44" w:rsidP="009E3B9A">
            <w:pPr>
              <w:pStyle w:val="FigureTableSubheading"/>
              <w:spacing w:after="0"/>
              <w:jc w:val="center"/>
              <w:rPr>
                <w:noProof/>
              </w:rPr>
            </w:pPr>
            <w:r w:rsidRPr="002A0914">
              <w:rPr>
                <w:rFonts w:cs="Open Sans"/>
                <w:noProof/>
                <w:sz w:val="18"/>
              </w:rPr>
              <w:drawing>
                <wp:anchor distT="0" distB="0" distL="114300" distR="114300" simplePos="0" relativeHeight="251658294" behindDoc="0" locked="0" layoutInCell="1" allowOverlap="1" wp14:anchorId="69B4368A" wp14:editId="423E7418">
                  <wp:simplePos x="0" y="0"/>
                  <wp:positionH relativeFrom="column">
                    <wp:posOffset>455930</wp:posOffset>
                  </wp:positionH>
                  <wp:positionV relativeFrom="paragraph">
                    <wp:posOffset>-62230</wp:posOffset>
                  </wp:positionV>
                  <wp:extent cx="205105" cy="116840"/>
                  <wp:effectExtent l="0" t="0" r="4445" b="0"/>
                  <wp:wrapTopAndBottom/>
                  <wp:docPr id="1226922592"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922592"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14:sizeRelH relativeFrom="margin">
                    <wp14:pctWidth>0</wp14:pctWidth>
                  </wp14:sizeRelH>
                  <wp14:sizeRelV relativeFrom="margin">
                    <wp14:pctHeight>0</wp14:pctHeight>
                  </wp14:sizeRelV>
                </wp:anchor>
              </w:drawing>
            </w:r>
            <w:r w:rsidRPr="00EC208D">
              <w:rPr>
                <w:rFonts w:eastAsia="Times New Roman" w:cs="Open Sans Semibold"/>
                <w:bCs/>
                <w:noProof/>
                <w:color w:val="000000"/>
                <w:sz w:val="18"/>
                <w:lang w:eastAsia="en-AU"/>
              </w:rPr>
              <w:t>No change</w:t>
            </w:r>
          </w:p>
        </w:tc>
        <w:tc>
          <w:tcPr>
            <w:tcW w:w="1094" w:type="pct"/>
            <w:gridSpan w:val="2"/>
            <w:tcBorders>
              <w:top w:val="single" w:sz="4" w:space="0" w:color="BFBFBF" w:themeColor="accent6" w:themeShade="BF"/>
              <w:bottom w:val="single" w:sz="4" w:space="0" w:color="BFBFBF" w:themeColor="accent6" w:themeShade="BF"/>
              <w:right w:val="single" w:sz="4" w:space="0" w:color="BFBFBF" w:themeColor="accent6" w:themeShade="BF"/>
            </w:tcBorders>
            <w:noWrap/>
            <w:tcMar>
              <w:top w:w="15" w:type="dxa"/>
              <w:left w:w="108" w:type="dxa"/>
              <w:bottom w:w="15" w:type="dxa"/>
              <w:right w:w="108" w:type="dxa"/>
            </w:tcMar>
            <w:vAlign w:val="center"/>
          </w:tcPr>
          <w:p w14:paraId="0E54C471" w14:textId="4A8930C9" w:rsidR="00AF0E44" w:rsidRPr="0041766A" w:rsidRDefault="00AF0E44" w:rsidP="009E3B9A">
            <w:pPr>
              <w:pStyle w:val="FigureTableSubheading"/>
              <w:spacing w:after="0"/>
              <w:jc w:val="center"/>
              <w:rPr>
                <w:noProof/>
              </w:rPr>
            </w:pPr>
            <w:r w:rsidRPr="002A0914">
              <w:rPr>
                <w:rFonts w:eastAsia="Times New Roman" w:cs="Open Sans"/>
                <w:noProof/>
                <w:color w:val="FFFFFF"/>
                <w:sz w:val="18"/>
                <w:lang w:eastAsia="en-AU"/>
              </w:rPr>
              <w:drawing>
                <wp:anchor distT="0" distB="0" distL="114300" distR="114300" simplePos="0" relativeHeight="251658295" behindDoc="0" locked="0" layoutInCell="1" allowOverlap="1" wp14:anchorId="0C21644B" wp14:editId="038BBA38">
                  <wp:simplePos x="0" y="0"/>
                  <wp:positionH relativeFrom="column">
                    <wp:posOffset>408940</wp:posOffset>
                  </wp:positionH>
                  <wp:positionV relativeFrom="paragraph">
                    <wp:posOffset>-159385</wp:posOffset>
                  </wp:positionV>
                  <wp:extent cx="361315" cy="156210"/>
                  <wp:effectExtent l="0" t="0" r="0" b="0"/>
                  <wp:wrapTopAndBottom/>
                  <wp:docPr id="72383994"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3994"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08D">
              <w:rPr>
                <w:rFonts w:eastAsia="Times New Roman" w:cs="Open Sans Semibold"/>
                <w:bCs/>
                <w:noProof/>
                <w:color w:val="000000"/>
                <w:sz w:val="18"/>
                <w:lang w:eastAsia="en-AU"/>
              </w:rPr>
              <w:t>No assessment</w:t>
            </w:r>
          </w:p>
        </w:tc>
      </w:tr>
    </w:tbl>
    <w:p w14:paraId="46F16B5B" w14:textId="6185DF1A" w:rsidR="00217FF1" w:rsidRDefault="003C5C89" w:rsidP="00390E6A">
      <w:pPr>
        <w:pStyle w:val="Note"/>
        <w:spacing w:before="240" w:after="360"/>
      </w:pPr>
      <w:r w:rsidRPr="0041766A">
        <w:t>Note: The assessments should be used with caution as they are based on a limited number of data points.</w:t>
      </w:r>
    </w:p>
    <w:p w14:paraId="3DEF9934" w14:textId="316691BA" w:rsidR="007964D2" w:rsidRPr="002365B8" w:rsidRDefault="0097116A" w:rsidP="00FC550C">
      <w:pPr>
        <w:pStyle w:val="Housingsubheading"/>
      </w:pPr>
      <w:r>
        <w:t>Th</w:t>
      </w:r>
      <w:r w:rsidR="00217FF1">
        <w:t>e</w:t>
      </w:r>
      <w:r>
        <w:t>re is no data to establish a baseline or assess</w:t>
      </w:r>
      <w:r w:rsidR="005135E1">
        <w:t xml:space="preserve"> progress toward Target 9B</w:t>
      </w:r>
    </w:p>
    <w:p w14:paraId="027E1388" w14:textId="0A6B3C13" w:rsidR="00314054" w:rsidRDefault="003C5C89" w:rsidP="003C5C89">
      <w:pPr>
        <w:rPr>
          <w:rFonts w:eastAsia="Arial" w:cs="Times New Roman"/>
        </w:rPr>
      </w:pPr>
      <w:r w:rsidRPr="002365B8">
        <w:rPr>
          <w:rFonts w:eastAsia="Arial" w:cs="Times New Roman"/>
        </w:rPr>
        <w:t>The second target</w:t>
      </w:r>
      <w:r w:rsidR="00C976AE">
        <w:rPr>
          <w:rFonts w:eastAsia="Arial" w:cs="Times New Roman"/>
        </w:rPr>
        <w:t xml:space="preserve"> </w:t>
      </w:r>
      <w:r w:rsidR="00774CA0">
        <w:rPr>
          <w:rFonts w:eastAsia="Arial" w:cs="Times New Roman"/>
        </w:rPr>
        <w:t xml:space="preserve">for </w:t>
      </w:r>
      <w:r w:rsidR="006A1BA4">
        <w:rPr>
          <w:rFonts w:eastAsia="Arial" w:cs="Times New Roman"/>
        </w:rPr>
        <w:t>socio-economic outcome area nine</w:t>
      </w:r>
      <w:r w:rsidR="00C976AE">
        <w:rPr>
          <w:rFonts w:eastAsia="Arial" w:cs="Times New Roman"/>
        </w:rPr>
        <w:t xml:space="preserve"> </w:t>
      </w:r>
      <w:r w:rsidRPr="002365B8">
        <w:rPr>
          <w:rFonts w:eastAsia="Arial" w:cs="Times New Roman"/>
        </w:rPr>
        <w:t>(Target 9B</w:t>
      </w:r>
      <w:r w:rsidR="00D65C4A">
        <w:rPr>
          <w:rFonts w:eastAsia="Arial" w:cs="Times New Roman"/>
        </w:rPr>
        <w:t xml:space="preserve">) </w:t>
      </w:r>
      <w:r w:rsidR="002B5958">
        <w:rPr>
          <w:rFonts w:eastAsia="Arial" w:cs="Times New Roman"/>
        </w:rPr>
        <w:t xml:space="preserve">sets </w:t>
      </w:r>
      <w:r w:rsidR="00B94022">
        <w:rPr>
          <w:rFonts w:eastAsia="Arial" w:cs="Times New Roman"/>
        </w:rPr>
        <w:t>a goal for</w:t>
      </w:r>
      <w:r w:rsidRPr="002365B8">
        <w:rPr>
          <w:rFonts w:eastAsia="Arial" w:cs="Times New Roman"/>
        </w:rPr>
        <w:t xml:space="preserve"> access to and quality of essential services. At the time of publication, there is no data source available </w:t>
      </w:r>
      <w:r w:rsidR="00E80C88">
        <w:rPr>
          <w:rFonts w:eastAsia="Arial" w:cs="Times New Roman"/>
        </w:rPr>
        <w:t>that</w:t>
      </w:r>
      <w:r w:rsidRPr="002365B8">
        <w:rPr>
          <w:rFonts w:eastAsia="Arial" w:cs="Times New Roman"/>
        </w:rPr>
        <w:t xml:space="preserve"> includes </w:t>
      </w:r>
      <w:proofErr w:type="gramStart"/>
      <w:r w:rsidRPr="002365B8">
        <w:rPr>
          <w:rFonts w:eastAsia="Arial" w:cs="Times New Roman"/>
        </w:rPr>
        <w:t xml:space="preserve">all </w:t>
      </w:r>
      <w:r w:rsidR="00E80C88">
        <w:rPr>
          <w:rFonts w:eastAsia="Arial" w:cs="Times New Roman"/>
        </w:rPr>
        <w:t>of</w:t>
      </w:r>
      <w:proofErr w:type="gramEnd"/>
      <w:r w:rsidR="00E80C88">
        <w:rPr>
          <w:rFonts w:eastAsia="Arial" w:cs="Times New Roman"/>
        </w:rPr>
        <w:t xml:space="preserve"> the </w:t>
      </w:r>
      <w:r w:rsidRPr="002365B8">
        <w:rPr>
          <w:rFonts w:eastAsia="Arial" w:cs="Times New Roman"/>
        </w:rPr>
        <w:t xml:space="preserve">required data elements. A baseline has not been </w:t>
      </w:r>
      <w:proofErr w:type="gramStart"/>
      <w:r w:rsidRPr="002365B8">
        <w:rPr>
          <w:rFonts w:eastAsia="Arial" w:cs="Times New Roman"/>
        </w:rPr>
        <w:t>confirmed</w:t>
      </w:r>
      <w:proofErr w:type="gramEnd"/>
      <w:r w:rsidRPr="002365B8">
        <w:rPr>
          <w:rFonts w:eastAsia="Arial" w:cs="Times New Roman"/>
        </w:rPr>
        <w:t xml:space="preserve"> and progress cannot be assessed. </w:t>
      </w:r>
    </w:p>
    <w:p w14:paraId="1CEA4F26" w14:textId="520FF456" w:rsidR="00314054" w:rsidRDefault="007964D2" w:rsidP="00390E6A">
      <w:pPr>
        <w:pStyle w:val="HousingFigureheading"/>
        <w:spacing w:before="240"/>
      </w:pPr>
      <w:r w:rsidRPr="00053476">
        <w:t>State and territory assessment of progress</w:t>
      </w:r>
    </w:p>
    <w:tbl>
      <w:tblPr>
        <w:tblW w:w="5000" w:type="pct"/>
        <w:tblCellMar>
          <w:top w:w="15" w:type="dxa"/>
          <w:bottom w:w="15" w:type="dxa"/>
        </w:tblCellMar>
        <w:tblLook w:val="04A0" w:firstRow="1" w:lastRow="0" w:firstColumn="1" w:lastColumn="0" w:noHBand="0" w:noVBand="1"/>
      </w:tblPr>
      <w:tblGrid>
        <w:gridCol w:w="1201"/>
        <w:gridCol w:w="1054"/>
        <w:gridCol w:w="1053"/>
        <w:gridCol w:w="1053"/>
        <w:gridCol w:w="1055"/>
        <w:gridCol w:w="1053"/>
        <w:gridCol w:w="1053"/>
        <w:gridCol w:w="1053"/>
        <w:gridCol w:w="1053"/>
      </w:tblGrid>
      <w:tr w:rsidR="00314054" w:rsidRPr="0014406D" w14:paraId="47A5041C" w14:textId="77777777" w:rsidTr="00DF180F">
        <w:trPr>
          <w:trHeight w:val="454"/>
        </w:trPr>
        <w:tc>
          <w:tcPr>
            <w:tcW w:w="623"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vAlign w:val="center"/>
          </w:tcPr>
          <w:p w14:paraId="63EB2B3C" w14:textId="77777777" w:rsidR="00314054" w:rsidRPr="000248E8" w:rsidRDefault="00314054" w:rsidP="00D8253E">
            <w:pPr>
              <w:spacing w:before="0" w:after="0" w:line="240" w:lineRule="auto"/>
              <w:jc w:val="center"/>
            </w:pPr>
            <w:r w:rsidRPr="00D8253E">
              <w:rPr>
                <w:rFonts w:eastAsia="Times New Roman" w:cs="Open Sans"/>
                <w:b/>
                <w:color w:val="FFFFFF" w:themeColor="accent6"/>
                <w:lang w:eastAsia="en-AU"/>
              </w:rPr>
              <w:t>Target</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vAlign w:val="center"/>
          </w:tcPr>
          <w:p w14:paraId="4FE6931C" w14:textId="77777777" w:rsidR="00314054" w:rsidRPr="000248E8" w:rsidRDefault="00314054" w:rsidP="0040039E">
            <w:pPr>
              <w:pStyle w:val="BoxHeading1"/>
              <w:jc w:val="center"/>
            </w:pPr>
            <w:r w:rsidRPr="000248E8">
              <w:t>NSW</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vAlign w:val="center"/>
          </w:tcPr>
          <w:p w14:paraId="5BA66BBE" w14:textId="77777777" w:rsidR="00314054" w:rsidRPr="000248E8" w:rsidRDefault="00314054" w:rsidP="0040039E">
            <w:pPr>
              <w:pStyle w:val="BoxHeading1"/>
              <w:jc w:val="center"/>
            </w:pPr>
            <w:r w:rsidRPr="000248E8">
              <w:t>Vic</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vAlign w:val="center"/>
          </w:tcPr>
          <w:p w14:paraId="1A80384F" w14:textId="77777777" w:rsidR="00314054" w:rsidRPr="000248E8" w:rsidRDefault="00314054" w:rsidP="0040039E">
            <w:pPr>
              <w:pStyle w:val="BoxHeading1"/>
              <w:jc w:val="center"/>
            </w:pPr>
            <w:r w:rsidRPr="000248E8">
              <w:t>Qld</w:t>
            </w:r>
          </w:p>
        </w:tc>
        <w:tc>
          <w:tcPr>
            <w:tcW w:w="548"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vAlign w:val="center"/>
          </w:tcPr>
          <w:p w14:paraId="43FCF1D6" w14:textId="77777777" w:rsidR="00314054" w:rsidRPr="000248E8" w:rsidRDefault="00314054" w:rsidP="0040039E">
            <w:pPr>
              <w:pStyle w:val="BoxHeading1"/>
              <w:jc w:val="center"/>
            </w:pPr>
            <w:r w:rsidRPr="000248E8">
              <w:t>WA</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vAlign w:val="center"/>
          </w:tcPr>
          <w:p w14:paraId="59D66EFD" w14:textId="77777777" w:rsidR="00314054" w:rsidRPr="000248E8" w:rsidRDefault="00314054" w:rsidP="0040039E">
            <w:pPr>
              <w:pStyle w:val="BoxHeading1"/>
              <w:jc w:val="center"/>
            </w:pPr>
            <w:r w:rsidRPr="000248E8">
              <w:t>SA</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vAlign w:val="center"/>
          </w:tcPr>
          <w:p w14:paraId="126CCE5C" w14:textId="77777777" w:rsidR="00314054" w:rsidRPr="000248E8" w:rsidRDefault="00314054" w:rsidP="0040039E">
            <w:pPr>
              <w:pStyle w:val="BoxHeading1"/>
              <w:jc w:val="center"/>
            </w:pPr>
            <w:r w:rsidRPr="000248E8">
              <w:t>Tas</w:t>
            </w:r>
          </w:p>
        </w:tc>
        <w:tc>
          <w:tcPr>
            <w:tcW w:w="547"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vAlign w:val="center"/>
          </w:tcPr>
          <w:p w14:paraId="733548DB" w14:textId="77777777" w:rsidR="00314054" w:rsidRPr="000248E8" w:rsidRDefault="00314054" w:rsidP="0040039E">
            <w:pPr>
              <w:pStyle w:val="BoxHeading1"/>
              <w:jc w:val="center"/>
            </w:pPr>
            <w:r w:rsidRPr="000248E8">
              <w:t>ACT</w:t>
            </w:r>
          </w:p>
        </w:tc>
        <w:tc>
          <w:tcPr>
            <w:tcW w:w="548"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286647" w:themeFill="accent3" w:themeFillShade="80"/>
            <w:noWrap/>
            <w:vAlign w:val="center"/>
          </w:tcPr>
          <w:p w14:paraId="5E38E48E" w14:textId="77777777" w:rsidR="00314054" w:rsidRPr="000248E8" w:rsidRDefault="00314054" w:rsidP="0040039E">
            <w:pPr>
              <w:pStyle w:val="BoxHeading1"/>
              <w:jc w:val="center"/>
            </w:pPr>
            <w:r w:rsidRPr="000248E8">
              <w:t>NT</w:t>
            </w:r>
          </w:p>
        </w:tc>
      </w:tr>
      <w:tr w:rsidR="00314054" w:rsidRPr="0009257D" w14:paraId="7B4A90BE" w14:textId="77777777" w:rsidTr="00DF180F">
        <w:trPr>
          <w:trHeight w:val="567"/>
        </w:trPr>
        <w:tc>
          <w:tcPr>
            <w:tcW w:w="623"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209B8EED" w14:textId="70617F5A" w:rsidR="00314054" w:rsidRPr="00C14867" w:rsidRDefault="00314054" w:rsidP="00390E6A">
            <w:pPr>
              <w:jc w:val="center"/>
            </w:pPr>
            <w:r w:rsidRPr="00C14867">
              <w:t>9B</w:t>
            </w:r>
          </w:p>
        </w:tc>
        <w:tc>
          <w:tcPr>
            <w:tcW w:w="547"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0AC6CB08" w14:textId="77777777" w:rsidR="00314054" w:rsidRPr="007964D2" w:rsidRDefault="00314054" w:rsidP="00390E6A">
            <w:pPr>
              <w:pStyle w:val="FigureTableSubheading"/>
              <w:jc w:val="center"/>
            </w:pPr>
            <w:r w:rsidRPr="007964D2">
              <w:rPr>
                <w:noProof/>
              </w:rPr>
              <w:drawing>
                <wp:inline distT="0" distB="0" distL="0" distR="0" wp14:anchorId="769FD55C" wp14:editId="2B50E783">
                  <wp:extent cx="427154" cy="184984"/>
                  <wp:effectExtent l="0" t="0" r="0" b="0"/>
                  <wp:docPr id="1345073328" name="Graphic 74" descr="A symbol representing no assessment of progress in New South Wales">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73328" name="Graphic 74" descr="A symbol representing no assessment of progress in New South Wales">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27154" cy="184984"/>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0767967A" w14:textId="77777777" w:rsidR="00314054" w:rsidRPr="007964D2" w:rsidRDefault="00314054" w:rsidP="00390E6A">
            <w:pPr>
              <w:pStyle w:val="FigureTableSubheading"/>
              <w:jc w:val="center"/>
            </w:pPr>
            <w:r w:rsidRPr="007964D2">
              <w:rPr>
                <w:noProof/>
              </w:rPr>
              <w:drawing>
                <wp:inline distT="0" distB="0" distL="0" distR="0" wp14:anchorId="7DB13FA4" wp14:editId="0D2ACC99">
                  <wp:extent cx="427154" cy="184984"/>
                  <wp:effectExtent l="0" t="0" r="0" b="0"/>
                  <wp:docPr id="1576031225" name="Graphic 74" descr="A symbol representing no assessment of progress in Victor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31225" name="Graphic 74" descr="A symbol representing no assessment of progress in Victor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2C046C03" w14:textId="77777777" w:rsidR="00314054" w:rsidRPr="007964D2" w:rsidRDefault="00314054" w:rsidP="00390E6A">
            <w:pPr>
              <w:pStyle w:val="FigureTableSubheading"/>
              <w:jc w:val="center"/>
            </w:pPr>
            <w:r w:rsidRPr="007964D2">
              <w:rPr>
                <w:noProof/>
              </w:rPr>
              <w:drawing>
                <wp:inline distT="0" distB="0" distL="0" distR="0" wp14:anchorId="1A5BD0DE" wp14:editId="7AAF7FD0">
                  <wp:extent cx="427154" cy="184984"/>
                  <wp:effectExtent l="0" t="0" r="0" b="0"/>
                  <wp:docPr id="1140631108" name="Graphic 74" descr="A symbol representing no assessment of progress in Queensland">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31108" name="Graphic 74" descr="A symbol representing no assessment of progress in Queensland">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8"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40B07094" w14:textId="77777777" w:rsidR="00314054" w:rsidRPr="007964D2" w:rsidRDefault="00314054" w:rsidP="00390E6A">
            <w:pPr>
              <w:pStyle w:val="FigureTableSubheading"/>
              <w:jc w:val="center"/>
            </w:pPr>
            <w:r w:rsidRPr="007964D2">
              <w:rPr>
                <w:noProof/>
              </w:rPr>
              <w:drawing>
                <wp:inline distT="0" distB="0" distL="0" distR="0" wp14:anchorId="7BCA3C4C" wp14:editId="60DE6974">
                  <wp:extent cx="427154" cy="184984"/>
                  <wp:effectExtent l="0" t="0" r="0" b="0"/>
                  <wp:docPr id="731029508" name="Graphic 74" descr="A symbol representing no assessment of progress in Western Austral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029508" name="Graphic 74" descr="A symbol representing no assessment of progress in Western Austral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4BDBAE2A" w14:textId="77777777" w:rsidR="00314054" w:rsidRPr="007964D2" w:rsidRDefault="00314054" w:rsidP="00390E6A">
            <w:pPr>
              <w:pStyle w:val="FigureTableSubheading"/>
              <w:jc w:val="center"/>
            </w:pPr>
            <w:r w:rsidRPr="007964D2">
              <w:rPr>
                <w:noProof/>
              </w:rPr>
              <w:drawing>
                <wp:inline distT="0" distB="0" distL="0" distR="0" wp14:anchorId="557034A7" wp14:editId="3D00F261">
                  <wp:extent cx="427154" cy="184984"/>
                  <wp:effectExtent l="0" t="0" r="0" b="0"/>
                  <wp:docPr id="1828358407" name="Graphic 74" descr="A symbol representing no assessment of progress in South Austral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358407" name="Graphic 74" descr="A symbol representing no assessment of progress in South Austral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45B55747" w14:textId="77777777" w:rsidR="00314054" w:rsidRPr="007964D2" w:rsidRDefault="00314054" w:rsidP="00390E6A">
            <w:pPr>
              <w:pStyle w:val="FigureTableSubheading"/>
              <w:jc w:val="center"/>
            </w:pPr>
            <w:r w:rsidRPr="007964D2">
              <w:rPr>
                <w:noProof/>
              </w:rPr>
              <w:drawing>
                <wp:inline distT="0" distB="0" distL="0" distR="0" wp14:anchorId="4E0727C1" wp14:editId="10304A67">
                  <wp:extent cx="427154" cy="184984"/>
                  <wp:effectExtent l="0" t="0" r="0" b="0"/>
                  <wp:docPr id="160203789" name="Graphic 74" descr="A symbol representing no assessment of progress in Tasman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3789" name="Graphic 74" descr="A symbol representing no assessment of progress in Tasman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58E20659" w14:textId="77777777" w:rsidR="00314054" w:rsidRPr="007964D2" w:rsidRDefault="00314054" w:rsidP="00390E6A">
            <w:pPr>
              <w:pStyle w:val="FigureTableSubheading"/>
              <w:jc w:val="center"/>
            </w:pPr>
            <w:r w:rsidRPr="007964D2">
              <w:rPr>
                <w:noProof/>
              </w:rPr>
              <w:drawing>
                <wp:inline distT="0" distB="0" distL="0" distR="0" wp14:anchorId="4F300764" wp14:editId="5F808354">
                  <wp:extent cx="427154" cy="184984"/>
                  <wp:effectExtent l="0" t="0" r="0" b="0"/>
                  <wp:docPr id="43086508" name="Graphic 74" descr="A symbol representing no assessment of progress in the Australian Capital Territory">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6508" name="Graphic 74" descr="A symbol representing no assessment of progress in the Australian Capital Territory">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8" w:type="pct"/>
            <w:tcBorders>
              <w:top w:val="single" w:sz="4" w:space="0" w:color="FFFFFF"/>
              <w:left w:val="single" w:sz="4" w:space="0" w:color="F2F2F2" w:themeColor="accent6" w:themeShade="F2"/>
              <w:bottom w:val="single" w:sz="4" w:space="0" w:color="FFFFFF"/>
              <w:right w:val="single" w:sz="4" w:space="0" w:color="F2F2F2" w:themeColor="accent6" w:themeShade="F2"/>
            </w:tcBorders>
            <w:noWrap/>
            <w:vAlign w:val="center"/>
            <w:hideMark/>
          </w:tcPr>
          <w:p w14:paraId="721A7014" w14:textId="77777777" w:rsidR="00314054" w:rsidRPr="007964D2" w:rsidRDefault="00314054" w:rsidP="00390E6A">
            <w:pPr>
              <w:pStyle w:val="FigureTableSubheading"/>
              <w:jc w:val="center"/>
            </w:pPr>
            <w:r w:rsidRPr="007964D2">
              <w:rPr>
                <w:noProof/>
              </w:rPr>
              <w:drawing>
                <wp:inline distT="0" distB="0" distL="0" distR="0" wp14:anchorId="73B17F50" wp14:editId="7C034709">
                  <wp:extent cx="427154" cy="184984"/>
                  <wp:effectExtent l="0" t="0" r="0" b="0"/>
                  <wp:docPr id="567574003" name="Graphic 74" descr="A symbol representing no assessment of progress in the Northern Territory">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74003" name="Graphic 74" descr="A symbol representing no assessment of progress in the Northern Territory">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r>
      <w:tr w:rsidR="00AF0E44" w:rsidRPr="0009257D" w14:paraId="4564BDA2" w14:textId="77777777" w:rsidTr="00DC7D4B">
        <w:trPr>
          <w:trHeight w:val="38"/>
        </w:trPr>
        <w:tc>
          <w:tcPr>
            <w:tcW w:w="623" w:type="pct"/>
            <w:tcBorders>
              <w:top w:val="single" w:sz="4" w:space="0" w:color="F2F2F2" w:themeColor="accent6" w:themeShade="F2"/>
              <w:bottom w:val="single" w:sz="4" w:space="0" w:color="BFBFBF" w:themeColor="accent6" w:themeShade="BF"/>
            </w:tcBorders>
            <w:noWrap/>
            <w:vAlign w:val="center"/>
          </w:tcPr>
          <w:p w14:paraId="105E23B0" w14:textId="77777777" w:rsidR="00AF0E44" w:rsidRPr="00AF0E44" w:rsidRDefault="00AF0E44" w:rsidP="00390E6A">
            <w:pPr>
              <w:spacing w:before="0" w:after="0"/>
              <w:jc w:val="center"/>
              <w:rPr>
                <w:sz w:val="16"/>
                <w:szCs w:val="16"/>
              </w:rPr>
            </w:pPr>
          </w:p>
        </w:tc>
        <w:tc>
          <w:tcPr>
            <w:tcW w:w="547" w:type="pct"/>
            <w:tcBorders>
              <w:top w:val="single" w:sz="4" w:space="0" w:color="F2F2F2" w:themeColor="accent6" w:themeShade="F2"/>
              <w:bottom w:val="single" w:sz="4" w:space="0" w:color="BFBFBF" w:themeColor="accent6" w:themeShade="BF"/>
            </w:tcBorders>
            <w:noWrap/>
            <w:vAlign w:val="center"/>
          </w:tcPr>
          <w:p w14:paraId="068BCC71" w14:textId="77777777" w:rsidR="00AF0E44" w:rsidRPr="00AF0E44" w:rsidRDefault="00AF0E44" w:rsidP="00390E6A">
            <w:pPr>
              <w:pStyle w:val="FigureTableSubheading"/>
              <w:spacing w:before="0" w:after="0"/>
              <w:jc w:val="center"/>
              <w:rPr>
                <w:noProof/>
                <w:sz w:val="16"/>
                <w:szCs w:val="16"/>
              </w:rPr>
            </w:pPr>
          </w:p>
        </w:tc>
        <w:tc>
          <w:tcPr>
            <w:tcW w:w="547" w:type="pct"/>
            <w:tcBorders>
              <w:top w:val="single" w:sz="4" w:space="0" w:color="F2F2F2" w:themeColor="accent6" w:themeShade="F2"/>
              <w:bottom w:val="single" w:sz="4" w:space="0" w:color="BFBFBF" w:themeColor="accent6" w:themeShade="BF"/>
            </w:tcBorders>
            <w:noWrap/>
            <w:vAlign w:val="center"/>
          </w:tcPr>
          <w:p w14:paraId="3C2EB2B0" w14:textId="77777777" w:rsidR="00AF0E44" w:rsidRPr="00AF0E44" w:rsidRDefault="00AF0E44" w:rsidP="00390E6A">
            <w:pPr>
              <w:pStyle w:val="FigureTableSubheading"/>
              <w:spacing w:before="0" w:after="0"/>
              <w:jc w:val="center"/>
              <w:rPr>
                <w:noProof/>
                <w:sz w:val="16"/>
                <w:szCs w:val="16"/>
              </w:rPr>
            </w:pPr>
          </w:p>
        </w:tc>
        <w:tc>
          <w:tcPr>
            <w:tcW w:w="547" w:type="pct"/>
            <w:tcBorders>
              <w:top w:val="single" w:sz="4" w:space="0" w:color="F2F2F2" w:themeColor="accent6" w:themeShade="F2"/>
              <w:bottom w:val="single" w:sz="4" w:space="0" w:color="BFBFBF" w:themeColor="accent6" w:themeShade="BF"/>
            </w:tcBorders>
            <w:noWrap/>
            <w:vAlign w:val="center"/>
          </w:tcPr>
          <w:p w14:paraId="6689E725" w14:textId="77777777" w:rsidR="00AF0E44" w:rsidRPr="00AF0E44" w:rsidRDefault="00AF0E44" w:rsidP="00390E6A">
            <w:pPr>
              <w:pStyle w:val="FigureTableSubheading"/>
              <w:spacing w:before="0" w:after="0"/>
              <w:jc w:val="center"/>
              <w:rPr>
                <w:noProof/>
                <w:sz w:val="16"/>
                <w:szCs w:val="16"/>
              </w:rPr>
            </w:pPr>
          </w:p>
        </w:tc>
        <w:tc>
          <w:tcPr>
            <w:tcW w:w="548" w:type="pct"/>
            <w:tcBorders>
              <w:top w:val="single" w:sz="4" w:space="0" w:color="F2F2F2" w:themeColor="accent6" w:themeShade="F2"/>
              <w:bottom w:val="single" w:sz="4" w:space="0" w:color="BFBFBF" w:themeColor="accent6" w:themeShade="BF"/>
            </w:tcBorders>
            <w:noWrap/>
            <w:vAlign w:val="center"/>
          </w:tcPr>
          <w:p w14:paraId="53757525" w14:textId="77777777" w:rsidR="00AF0E44" w:rsidRPr="00AF0E44" w:rsidRDefault="00AF0E44" w:rsidP="00390E6A">
            <w:pPr>
              <w:pStyle w:val="FigureTableSubheading"/>
              <w:spacing w:before="0" w:after="0"/>
              <w:jc w:val="center"/>
              <w:rPr>
                <w:noProof/>
                <w:sz w:val="16"/>
                <w:szCs w:val="16"/>
              </w:rPr>
            </w:pPr>
          </w:p>
        </w:tc>
        <w:tc>
          <w:tcPr>
            <w:tcW w:w="547" w:type="pct"/>
            <w:tcBorders>
              <w:top w:val="single" w:sz="4" w:space="0" w:color="F2F2F2" w:themeColor="accent6" w:themeShade="F2"/>
              <w:bottom w:val="single" w:sz="4" w:space="0" w:color="BFBFBF" w:themeColor="accent6" w:themeShade="BF"/>
            </w:tcBorders>
            <w:noWrap/>
            <w:vAlign w:val="center"/>
          </w:tcPr>
          <w:p w14:paraId="5C1BEC33" w14:textId="77777777" w:rsidR="00AF0E44" w:rsidRPr="00AF0E44" w:rsidRDefault="00AF0E44" w:rsidP="00390E6A">
            <w:pPr>
              <w:pStyle w:val="FigureTableSubheading"/>
              <w:spacing w:before="0" w:after="0"/>
              <w:jc w:val="center"/>
              <w:rPr>
                <w:noProof/>
                <w:sz w:val="16"/>
                <w:szCs w:val="16"/>
              </w:rPr>
            </w:pPr>
          </w:p>
        </w:tc>
        <w:tc>
          <w:tcPr>
            <w:tcW w:w="547" w:type="pct"/>
            <w:tcBorders>
              <w:top w:val="single" w:sz="4" w:space="0" w:color="F2F2F2" w:themeColor="accent6" w:themeShade="F2"/>
              <w:bottom w:val="single" w:sz="4" w:space="0" w:color="BFBFBF" w:themeColor="accent6" w:themeShade="BF"/>
            </w:tcBorders>
            <w:noWrap/>
            <w:vAlign w:val="center"/>
          </w:tcPr>
          <w:p w14:paraId="36413F9D" w14:textId="77777777" w:rsidR="00AF0E44" w:rsidRPr="00AF0E44" w:rsidRDefault="00AF0E44" w:rsidP="00390E6A">
            <w:pPr>
              <w:pStyle w:val="FigureTableSubheading"/>
              <w:spacing w:before="0" w:after="0"/>
              <w:jc w:val="center"/>
              <w:rPr>
                <w:noProof/>
                <w:sz w:val="16"/>
                <w:szCs w:val="16"/>
              </w:rPr>
            </w:pPr>
          </w:p>
        </w:tc>
        <w:tc>
          <w:tcPr>
            <w:tcW w:w="547" w:type="pct"/>
            <w:tcBorders>
              <w:top w:val="single" w:sz="4" w:space="0" w:color="F2F2F2" w:themeColor="accent6" w:themeShade="F2"/>
              <w:bottom w:val="single" w:sz="4" w:space="0" w:color="BFBFBF" w:themeColor="accent6" w:themeShade="BF"/>
            </w:tcBorders>
            <w:noWrap/>
            <w:vAlign w:val="center"/>
          </w:tcPr>
          <w:p w14:paraId="003230C6" w14:textId="77777777" w:rsidR="00AF0E44" w:rsidRPr="00AF0E44" w:rsidRDefault="00AF0E44" w:rsidP="00390E6A">
            <w:pPr>
              <w:pStyle w:val="FigureTableSubheading"/>
              <w:spacing w:before="0" w:after="0"/>
              <w:jc w:val="center"/>
              <w:rPr>
                <w:noProof/>
                <w:sz w:val="16"/>
                <w:szCs w:val="16"/>
              </w:rPr>
            </w:pPr>
          </w:p>
        </w:tc>
        <w:tc>
          <w:tcPr>
            <w:tcW w:w="548" w:type="pct"/>
            <w:tcBorders>
              <w:top w:val="single" w:sz="4" w:space="0" w:color="F2F2F2" w:themeColor="accent6" w:themeShade="F2"/>
              <w:bottom w:val="single" w:sz="4" w:space="0" w:color="BFBFBF" w:themeColor="accent6" w:themeShade="BF"/>
            </w:tcBorders>
            <w:noWrap/>
            <w:vAlign w:val="center"/>
          </w:tcPr>
          <w:p w14:paraId="2085BB07" w14:textId="77777777" w:rsidR="00AF0E44" w:rsidRPr="00AF0E44" w:rsidRDefault="00AF0E44" w:rsidP="00390E6A">
            <w:pPr>
              <w:pStyle w:val="FigureTableSubheading"/>
              <w:spacing w:before="0" w:after="0"/>
              <w:jc w:val="center"/>
              <w:rPr>
                <w:noProof/>
                <w:sz w:val="16"/>
                <w:szCs w:val="16"/>
              </w:rPr>
            </w:pPr>
          </w:p>
        </w:tc>
      </w:tr>
      <w:tr w:rsidR="00AF0E44" w:rsidRPr="0009257D" w14:paraId="40BEC2D3" w14:textId="77777777" w:rsidTr="00B40F47">
        <w:trPr>
          <w:trHeight w:val="763"/>
        </w:trPr>
        <w:tc>
          <w:tcPr>
            <w:tcW w:w="623" w:type="pct"/>
            <w:tcBorders>
              <w:top w:val="single" w:sz="4" w:space="0" w:color="BFBFBF" w:themeColor="accent6" w:themeShade="BF"/>
              <w:left w:val="single" w:sz="4" w:space="0" w:color="BFBFBF" w:themeColor="accent6" w:themeShade="BF"/>
              <w:bottom w:val="single" w:sz="4" w:space="0" w:color="BFBFBF" w:themeColor="accent6" w:themeShade="BF"/>
            </w:tcBorders>
            <w:shd w:val="clear" w:color="auto" w:fill="F2F2F2" w:themeFill="accent6" w:themeFillShade="F2"/>
            <w:noWrap/>
            <w:vAlign w:val="center"/>
          </w:tcPr>
          <w:p w14:paraId="23FEFA5E" w14:textId="43D69D5B" w:rsidR="00AF0E44" w:rsidRPr="00C14867" w:rsidRDefault="00AF0E44" w:rsidP="00390E6A">
            <w:pPr>
              <w:jc w:val="center"/>
            </w:pPr>
            <w:r w:rsidRPr="00357277">
              <w:rPr>
                <w:rFonts w:eastAsia="Times New Roman" w:cs="Open Sans"/>
                <w:b/>
                <w:bCs/>
                <w:lang w:eastAsia="en-AU"/>
              </w:rPr>
              <w:t>Legend</w:t>
            </w:r>
          </w:p>
        </w:tc>
        <w:tc>
          <w:tcPr>
            <w:tcW w:w="1094" w:type="pct"/>
            <w:gridSpan w:val="2"/>
            <w:tcBorders>
              <w:top w:val="single" w:sz="4" w:space="0" w:color="BFBFBF" w:themeColor="accent6" w:themeShade="BF"/>
              <w:bottom w:val="single" w:sz="4" w:space="0" w:color="BFBFBF" w:themeColor="accent6" w:themeShade="BF"/>
            </w:tcBorders>
            <w:noWrap/>
            <w:vAlign w:val="center"/>
          </w:tcPr>
          <w:p w14:paraId="76269309" w14:textId="1B5F8D78" w:rsidR="00AF0E44" w:rsidRPr="007964D2" w:rsidRDefault="00AF0E44" w:rsidP="009E3B9A">
            <w:pPr>
              <w:pStyle w:val="FigureTableSubheading"/>
              <w:spacing w:after="0"/>
              <w:jc w:val="center"/>
              <w:rPr>
                <w:noProof/>
              </w:rPr>
            </w:pPr>
            <w:r w:rsidRPr="002A0914">
              <w:rPr>
                <w:rFonts w:eastAsia="Times New Roman" w:cs="Open Sans"/>
                <w:noProof/>
                <w:color w:val="000000"/>
                <w:sz w:val="18"/>
                <w:lang w:eastAsia="en-AU"/>
              </w:rPr>
              <w:drawing>
                <wp:anchor distT="0" distB="0" distL="114300" distR="114300" simplePos="0" relativeHeight="251658296" behindDoc="0" locked="0" layoutInCell="1" allowOverlap="1" wp14:anchorId="3BC2ED2A" wp14:editId="1B9A9AC9">
                  <wp:simplePos x="0" y="0"/>
                  <wp:positionH relativeFrom="column">
                    <wp:posOffset>443230</wp:posOffset>
                  </wp:positionH>
                  <wp:positionV relativeFrom="paragraph">
                    <wp:posOffset>-31750</wp:posOffset>
                  </wp:positionV>
                  <wp:extent cx="244475" cy="90805"/>
                  <wp:effectExtent l="0" t="0" r="3175" b="4445"/>
                  <wp:wrapSquare wrapText="bothSides"/>
                  <wp:docPr id="24897430"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7430"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eastAsia="Times New Roman" w:cs="Open Sans Semibold"/>
                <w:bCs/>
                <w:noProof/>
                <w:color w:val="000000"/>
                <w:sz w:val="18"/>
                <w:lang w:eastAsia="en-AU"/>
              </w:rPr>
              <w:t>Improvement</w:t>
            </w:r>
          </w:p>
        </w:tc>
        <w:tc>
          <w:tcPr>
            <w:tcW w:w="1095" w:type="pct"/>
            <w:gridSpan w:val="2"/>
            <w:tcBorders>
              <w:top w:val="single" w:sz="4" w:space="0" w:color="BFBFBF" w:themeColor="accent6" w:themeShade="BF"/>
              <w:bottom w:val="single" w:sz="4" w:space="0" w:color="BFBFBF" w:themeColor="accent6" w:themeShade="BF"/>
            </w:tcBorders>
            <w:noWrap/>
            <w:vAlign w:val="center"/>
          </w:tcPr>
          <w:p w14:paraId="79BB11F6" w14:textId="71542D92" w:rsidR="00AF0E44" w:rsidRPr="007964D2" w:rsidRDefault="00AF0E44" w:rsidP="009E3B9A">
            <w:pPr>
              <w:pStyle w:val="FigureTableSubheading"/>
              <w:spacing w:after="0"/>
              <w:jc w:val="center"/>
              <w:rPr>
                <w:noProof/>
              </w:rPr>
            </w:pPr>
            <w:r w:rsidRPr="002A0914">
              <w:rPr>
                <w:rFonts w:eastAsia="Times New Roman" w:cs="Open Sans"/>
                <w:noProof/>
                <w:color w:val="000000"/>
                <w:sz w:val="18"/>
                <w:lang w:eastAsia="en-AU"/>
              </w:rPr>
              <w:drawing>
                <wp:anchor distT="0" distB="0" distL="114300" distR="114300" simplePos="0" relativeHeight="251658297" behindDoc="0" locked="0" layoutInCell="1" allowOverlap="1" wp14:anchorId="456521BD" wp14:editId="117E661E">
                  <wp:simplePos x="0" y="0"/>
                  <wp:positionH relativeFrom="column">
                    <wp:posOffset>408305</wp:posOffset>
                  </wp:positionH>
                  <wp:positionV relativeFrom="paragraph">
                    <wp:posOffset>-45720</wp:posOffset>
                  </wp:positionV>
                  <wp:extent cx="293370" cy="97155"/>
                  <wp:effectExtent l="0" t="0" r="0" b="0"/>
                  <wp:wrapTopAndBottom/>
                  <wp:docPr id="1642684015"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84015"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eastAsia="Times New Roman" w:cs="Open Sans Semibold"/>
                <w:bCs/>
                <w:noProof/>
                <w:color w:val="000000"/>
                <w:sz w:val="18"/>
                <w:lang w:eastAsia="en-AU"/>
              </w:rPr>
              <w:t>Worsening</w:t>
            </w:r>
          </w:p>
        </w:tc>
        <w:tc>
          <w:tcPr>
            <w:tcW w:w="1094" w:type="pct"/>
            <w:gridSpan w:val="2"/>
            <w:tcBorders>
              <w:top w:val="single" w:sz="4" w:space="0" w:color="BFBFBF" w:themeColor="accent6" w:themeShade="BF"/>
              <w:bottom w:val="single" w:sz="4" w:space="0" w:color="BFBFBF" w:themeColor="accent6" w:themeShade="BF"/>
            </w:tcBorders>
            <w:noWrap/>
            <w:vAlign w:val="center"/>
          </w:tcPr>
          <w:p w14:paraId="433EA068" w14:textId="5C9FCB4E" w:rsidR="00AF0E44" w:rsidRPr="007964D2" w:rsidRDefault="00AF0E44" w:rsidP="009E3B9A">
            <w:pPr>
              <w:pStyle w:val="FigureTableSubheading"/>
              <w:spacing w:after="0"/>
              <w:jc w:val="center"/>
              <w:rPr>
                <w:noProof/>
              </w:rPr>
            </w:pPr>
            <w:r w:rsidRPr="002A0914">
              <w:rPr>
                <w:rFonts w:cs="Open Sans"/>
                <w:noProof/>
                <w:sz w:val="18"/>
              </w:rPr>
              <w:drawing>
                <wp:anchor distT="0" distB="0" distL="114300" distR="114300" simplePos="0" relativeHeight="251658298" behindDoc="0" locked="0" layoutInCell="1" allowOverlap="1" wp14:anchorId="79475C81" wp14:editId="0A6A2C7F">
                  <wp:simplePos x="0" y="0"/>
                  <wp:positionH relativeFrom="column">
                    <wp:posOffset>455930</wp:posOffset>
                  </wp:positionH>
                  <wp:positionV relativeFrom="paragraph">
                    <wp:posOffset>-62230</wp:posOffset>
                  </wp:positionV>
                  <wp:extent cx="205105" cy="116840"/>
                  <wp:effectExtent l="0" t="0" r="4445" b="0"/>
                  <wp:wrapTopAndBottom/>
                  <wp:docPr id="763456352"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56352"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14:sizeRelH relativeFrom="margin">
                    <wp14:pctWidth>0</wp14:pctWidth>
                  </wp14:sizeRelH>
                  <wp14:sizeRelV relativeFrom="margin">
                    <wp14:pctHeight>0</wp14:pctHeight>
                  </wp14:sizeRelV>
                </wp:anchor>
              </w:drawing>
            </w:r>
            <w:r w:rsidRPr="00EC208D">
              <w:rPr>
                <w:rFonts w:eastAsia="Times New Roman" w:cs="Open Sans Semibold"/>
                <w:bCs/>
                <w:noProof/>
                <w:color w:val="000000"/>
                <w:sz w:val="18"/>
                <w:lang w:eastAsia="en-AU"/>
              </w:rPr>
              <w:t>No change</w:t>
            </w:r>
          </w:p>
        </w:tc>
        <w:tc>
          <w:tcPr>
            <w:tcW w:w="1095" w:type="pct"/>
            <w:gridSpan w:val="2"/>
            <w:tcBorders>
              <w:top w:val="single" w:sz="4" w:space="0" w:color="BFBFBF" w:themeColor="accent6" w:themeShade="BF"/>
              <w:bottom w:val="single" w:sz="4" w:space="0" w:color="BFBFBF" w:themeColor="accent6" w:themeShade="BF"/>
              <w:right w:val="single" w:sz="4" w:space="0" w:color="BFBFBF" w:themeColor="accent6" w:themeShade="BF"/>
            </w:tcBorders>
            <w:noWrap/>
            <w:vAlign w:val="center"/>
          </w:tcPr>
          <w:p w14:paraId="15F3B04A" w14:textId="4C5CF1FF" w:rsidR="00AF0E44" w:rsidRPr="007964D2" w:rsidRDefault="00AF0E44" w:rsidP="009E3B9A">
            <w:pPr>
              <w:pStyle w:val="FigureTableSubheading"/>
              <w:spacing w:after="0"/>
              <w:jc w:val="center"/>
              <w:rPr>
                <w:noProof/>
              </w:rPr>
            </w:pPr>
            <w:r w:rsidRPr="002A0914">
              <w:rPr>
                <w:rFonts w:eastAsia="Times New Roman" w:cs="Open Sans"/>
                <w:noProof/>
                <w:color w:val="FFFFFF"/>
                <w:sz w:val="18"/>
                <w:lang w:eastAsia="en-AU"/>
              </w:rPr>
              <w:drawing>
                <wp:anchor distT="0" distB="0" distL="114300" distR="114300" simplePos="0" relativeHeight="251658299" behindDoc="0" locked="0" layoutInCell="1" allowOverlap="1" wp14:anchorId="24BCA5CB" wp14:editId="4BE49C56">
                  <wp:simplePos x="0" y="0"/>
                  <wp:positionH relativeFrom="column">
                    <wp:posOffset>408940</wp:posOffset>
                  </wp:positionH>
                  <wp:positionV relativeFrom="paragraph">
                    <wp:posOffset>-159385</wp:posOffset>
                  </wp:positionV>
                  <wp:extent cx="361315" cy="156210"/>
                  <wp:effectExtent l="0" t="0" r="0" b="0"/>
                  <wp:wrapTopAndBottom/>
                  <wp:docPr id="1870180052"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80052"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08D">
              <w:rPr>
                <w:rFonts w:eastAsia="Times New Roman" w:cs="Open Sans Semibold"/>
                <w:bCs/>
                <w:noProof/>
                <w:color w:val="000000"/>
                <w:sz w:val="18"/>
                <w:lang w:eastAsia="en-AU"/>
              </w:rPr>
              <w:t>No assessment</w:t>
            </w:r>
          </w:p>
        </w:tc>
      </w:tr>
    </w:tbl>
    <w:p w14:paraId="6E39483B" w14:textId="151BEF6C" w:rsidR="003C5C89" w:rsidRPr="00390E6A" w:rsidRDefault="00545FFA" w:rsidP="00390E6A">
      <w:pPr>
        <w:pStyle w:val="Housingsubheading"/>
        <w:spacing w:before="480"/>
      </w:pPr>
      <w:r>
        <w:t>Building a fuller picture of housing</w:t>
      </w:r>
    </w:p>
    <w:p w14:paraId="2694FB5E" w14:textId="1A40E34B" w:rsidR="003C5C89" w:rsidRPr="002365B8" w:rsidRDefault="003C5C89" w:rsidP="00FA77F2">
      <w:pPr>
        <w:pStyle w:val="BodyText"/>
        <w:rPr>
          <w:rFonts w:eastAsia="Arial" w:cs="Times New Roman"/>
        </w:rPr>
      </w:pPr>
      <w:r w:rsidRPr="002365B8">
        <w:rPr>
          <w:rFonts w:eastAsia="Arial" w:cs="Times New Roman"/>
        </w:rPr>
        <w:t>Two supporting indicators help provide a fuller picture of progress on appropriate</w:t>
      </w:r>
      <w:r w:rsidR="00486DB6">
        <w:rPr>
          <w:rFonts w:eastAsia="Arial" w:cs="Times New Roman"/>
        </w:rPr>
        <w:t xml:space="preserve"> and</w:t>
      </w:r>
      <w:r w:rsidR="00C75B82" w:rsidRPr="00C976AE">
        <w:rPr>
          <w:rFonts w:eastAsia="Arial" w:cs="Times New Roman"/>
        </w:rPr>
        <w:t xml:space="preserve"> affordable</w:t>
      </w:r>
      <w:r w:rsidRPr="002365B8">
        <w:rPr>
          <w:rFonts w:eastAsia="Arial" w:cs="Times New Roman"/>
        </w:rPr>
        <w:t xml:space="preserve"> housing</w:t>
      </w:r>
      <w:r w:rsidR="00774CA0">
        <w:rPr>
          <w:rFonts w:eastAsia="Arial" w:cs="Times New Roman"/>
        </w:rPr>
        <w:t xml:space="preserve"> aligned with priorities and need</w:t>
      </w:r>
      <w:r w:rsidRPr="002365B8">
        <w:rPr>
          <w:rFonts w:eastAsia="Arial" w:cs="Times New Roman"/>
        </w:rPr>
        <w:t>. The first relates to housing quality, reporting contextual information on the proportion of households living in housing of an acceptable standard, with no major structural problems and with working facilities (</w:t>
      </w:r>
      <w:r w:rsidR="00545FFA">
        <w:rPr>
          <w:rFonts w:eastAsia="Arial" w:cs="Times New Roman"/>
        </w:rPr>
        <w:t>I</w:t>
      </w:r>
      <w:r>
        <w:rPr>
          <w:rFonts w:eastAsia="Arial" w:cs="Times New Roman"/>
        </w:rPr>
        <w:t xml:space="preserve">ndicator </w:t>
      </w:r>
      <w:r w:rsidRPr="002365B8">
        <w:rPr>
          <w:rFonts w:eastAsia="Arial" w:cs="Times New Roman"/>
        </w:rPr>
        <w:t>9e). The second contextual indicator provides insight into the use of affordable housing by reporting the number and proportion of households residing in social housing (</w:t>
      </w:r>
      <w:r w:rsidR="00545FFA">
        <w:rPr>
          <w:rFonts w:eastAsia="Arial" w:cs="Times New Roman"/>
        </w:rPr>
        <w:t>I</w:t>
      </w:r>
      <w:r>
        <w:rPr>
          <w:rFonts w:eastAsia="Arial" w:cs="Times New Roman"/>
        </w:rPr>
        <w:t xml:space="preserve">ndicator </w:t>
      </w:r>
      <w:r w:rsidRPr="002365B8">
        <w:rPr>
          <w:rFonts w:eastAsia="Arial" w:cs="Times New Roman"/>
        </w:rPr>
        <w:t>9g) (</w:t>
      </w:r>
      <w:r w:rsidR="001261CF">
        <w:rPr>
          <w:rFonts w:eastAsia="Arial" w:cs="Times New Roman"/>
        </w:rPr>
        <w:t>b</w:t>
      </w:r>
      <w:r w:rsidRPr="002365B8">
        <w:rPr>
          <w:rFonts w:eastAsia="Arial" w:cs="Times New Roman"/>
        </w:rPr>
        <w:t>ox</w:t>
      </w:r>
      <w:r w:rsidR="00A35332">
        <w:rPr>
          <w:rFonts w:eastAsia="Arial" w:cs="Times New Roman"/>
        </w:rPr>
        <w:t> </w:t>
      </w:r>
      <w:r w:rsidRPr="002365B8">
        <w:rPr>
          <w:rFonts w:eastAsia="Arial" w:cs="Times New Roman"/>
        </w:rPr>
        <w:t>2.</w:t>
      </w:r>
      <w:r w:rsidR="009567AB">
        <w:rPr>
          <w:rFonts w:eastAsia="Arial" w:cs="Times New Roman"/>
        </w:rPr>
        <w:t>21</w:t>
      </w:r>
      <w:r w:rsidRPr="002365B8">
        <w:rPr>
          <w:rFonts w:eastAsia="Arial" w:cs="Times New Roman"/>
        </w:rPr>
        <w:t xml:space="preserve"> outlines data considerations).</w:t>
      </w:r>
      <w:r w:rsidR="006431B9">
        <w:rPr>
          <w:rStyle w:val="FootnoteReference"/>
          <w:rFonts w:eastAsia="Arial" w:cs="Times New Roman"/>
        </w:rPr>
        <w:footnoteReference w:id="46"/>
      </w:r>
    </w:p>
    <w:tbl>
      <w:tblPr>
        <w:tblStyle w:val="Boxtable"/>
        <w:tblW w:w="4967" w:type="pct"/>
        <w:tblLook w:val="04A0" w:firstRow="1" w:lastRow="0" w:firstColumn="1" w:lastColumn="0" w:noHBand="0" w:noVBand="1"/>
      </w:tblPr>
      <w:tblGrid>
        <w:gridCol w:w="9574"/>
      </w:tblGrid>
      <w:tr w:rsidR="003C5C89" w:rsidRPr="002365B8" w14:paraId="7D81C6D3" w14:textId="77777777">
        <w:trPr>
          <w:trHeight w:val="476"/>
          <w:tblHeader/>
        </w:trPr>
        <w:tc>
          <w:tcPr>
            <w:tcW w:w="9574" w:type="dxa"/>
            <w:shd w:val="clear" w:color="auto" w:fill="286647"/>
            <w:tcMar>
              <w:top w:w="170" w:type="dxa"/>
              <w:left w:w="170" w:type="dxa"/>
              <w:bottom w:w="113" w:type="dxa"/>
              <w:right w:w="170" w:type="dxa"/>
            </w:tcMar>
          </w:tcPr>
          <w:p w14:paraId="3C7C0969" w14:textId="413F640C" w:rsidR="003C5C89" w:rsidRPr="002365B8" w:rsidRDefault="003C5C89" w:rsidP="00E81127">
            <w:pPr>
              <w:pStyle w:val="BoxHeading1"/>
            </w:pPr>
            <w:r w:rsidRPr="00FA77F2">
              <w:lastRenderedPageBreak/>
              <w:t>Box</w:t>
            </w:r>
            <w:r w:rsidR="00A35332">
              <w:t> </w:t>
            </w:r>
            <w:r w:rsidRPr="00FA77F2">
              <w:t>2.</w:t>
            </w:r>
            <w:r w:rsidR="009567AB">
              <w:t>21</w:t>
            </w:r>
            <w:r w:rsidRPr="00FA77F2">
              <w:t xml:space="preserve"> – Data considerations: Aboriginal and Torres Strait Islander households and social housing</w:t>
            </w:r>
          </w:p>
        </w:tc>
      </w:tr>
      <w:tr w:rsidR="003C5C89" w:rsidRPr="002365B8" w14:paraId="75DB7344" w14:textId="77777777">
        <w:trPr>
          <w:trHeight w:val="6709"/>
          <w:tblHeader/>
        </w:trPr>
        <w:tc>
          <w:tcPr>
            <w:tcW w:w="9574" w:type="dxa"/>
            <w:shd w:val="clear" w:color="auto" w:fill="DEF2E8"/>
            <w:tcMar>
              <w:top w:w="170" w:type="dxa"/>
              <w:left w:w="170" w:type="dxa"/>
              <w:bottom w:w="113" w:type="dxa"/>
              <w:right w:w="170" w:type="dxa"/>
            </w:tcMar>
            <w:hideMark/>
          </w:tcPr>
          <w:p w14:paraId="76B58A01" w14:textId="77777777" w:rsidR="003C5C89" w:rsidRPr="002365B8" w:rsidRDefault="003C5C89" w:rsidP="00FA77F2">
            <w:pPr>
              <w:pStyle w:val="BoxHeading2"/>
              <w:rPr>
                <w:rFonts w:eastAsia="Arial" w:cs="Times New Roman"/>
              </w:rPr>
            </w:pPr>
            <w:r w:rsidRPr="002365B8">
              <w:t>Aboriginal and Torres Strait Islander households</w:t>
            </w:r>
          </w:p>
          <w:p w14:paraId="2D7C4439" w14:textId="6289298E" w:rsidR="003C5C89" w:rsidRPr="002365B8" w:rsidRDefault="003C5C89" w:rsidP="00FA77F2">
            <w:pPr>
              <w:pStyle w:val="BodyText"/>
              <w:rPr>
                <w:rFonts w:eastAsia="Arial" w:cs="Times New Roman"/>
              </w:rPr>
            </w:pPr>
            <w:r w:rsidRPr="002365B8">
              <w:rPr>
                <w:rFonts w:eastAsia="Arial" w:cs="Times New Roman"/>
              </w:rPr>
              <w:t xml:space="preserve">The data source for </w:t>
            </w:r>
            <w:r w:rsidR="00545FFA">
              <w:rPr>
                <w:rFonts w:eastAsia="Arial" w:cs="Times New Roman"/>
              </w:rPr>
              <w:t>I</w:t>
            </w:r>
            <w:r>
              <w:rPr>
                <w:rFonts w:eastAsia="Arial" w:cs="Times New Roman"/>
              </w:rPr>
              <w:t xml:space="preserve">ndicator </w:t>
            </w:r>
            <w:r w:rsidRPr="002365B8">
              <w:rPr>
                <w:rFonts w:eastAsia="Arial" w:cs="Times New Roman"/>
              </w:rPr>
              <w:t xml:space="preserve">9e is the National Aboriginal and Torres Strait Islander Health Survey and the data for </w:t>
            </w:r>
            <w:r w:rsidR="00545FFA">
              <w:rPr>
                <w:rFonts w:eastAsia="Arial" w:cs="Times New Roman"/>
              </w:rPr>
              <w:t>I</w:t>
            </w:r>
            <w:r w:rsidRPr="002365B8">
              <w:rPr>
                <w:rFonts w:eastAsia="Arial" w:cs="Times New Roman"/>
              </w:rPr>
              <w:t>ndicator 9g comes from the ABS Census of Population and Housing and the AIHW National Housing Assistance Data Repository data collections. In these data sets, an Aboriginal and Torres Strait Islander household is defined as any household in which at least one resident identifies as being of Aboriginal and/or Torres Strait Islander origin.</w:t>
            </w:r>
          </w:p>
          <w:p w14:paraId="1351FBED" w14:textId="77777777" w:rsidR="003C5C89" w:rsidRPr="002365B8" w:rsidRDefault="003C5C89" w:rsidP="00FA77F2">
            <w:pPr>
              <w:pStyle w:val="BoxHeading2"/>
              <w:rPr>
                <w:rFonts w:eastAsia="Arial" w:cs="Times New Roman"/>
              </w:rPr>
            </w:pPr>
            <w:r w:rsidRPr="002365B8">
              <w:t>Social housing</w:t>
            </w:r>
          </w:p>
          <w:p w14:paraId="4B3A75EF" w14:textId="419E3B68" w:rsidR="003C5C89" w:rsidRPr="002365B8" w:rsidRDefault="003C5C89" w:rsidP="00FA77F2">
            <w:pPr>
              <w:pStyle w:val="BodyText"/>
              <w:rPr>
                <w:rFonts w:eastAsia="Arial" w:cs="Times New Roman"/>
              </w:rPr>
            </w:pPr>
            <w:r w:rsidRPr="002365B8">
              <w:rPr>
                <w:rFonts w:eastAsia="Arial" w:cs="Times New Roman"/>
              </w:rPr>
              <w:t>Social housing refers to government</w:t>
            </w:r>
            <w:r w:rsidR="00A35332">
              <w:rPr>
                <w:rFonts w:eastAsia="Arial" w:cs="Times New Roman"/>
              </w:rPr>
              <w:noBreakHyphen/>
            </w:r>
            <w:r w:rsidRPr="002365B8">
              <w:rPr>
                <w:rFonts w:eastAsia="Arial" w:cs="Times New Roman"/>
              </w:rPr>
              <w:t>subsidised short</w:t>
            </w:r>
            <w:r w:rsidR="00A35332">
              <w:rPr>
                <w:rFonts w:eastAsia="Arial" w:cs="Times New Roman"/>
              </w:rPr>
              <w:noBreakHyphen/>
            </w:r>
            <w:r w:rsidRPr="002365B8">
              <w:rPr>
                <w:rFonts w:eastAsia="Arial" w:cs="Times New Roman"/>
              </w:rPr>
              <w:t>term and long</w:t>
            </w:r>
            <w:r w:rsidR="00A35332">
              <w:rPr>
                <w:rFonts w:eastAsia="Arial" w:cs="Times New Roman"/>
              </w:rPr>
              <w:noBreakHyphen/>
            </w:r>
            <w:r w:rsidRPr="002365B8">
              <w:rPr>
                <w:rFonts w:eastAsia="Arial" w:cs="Times New Roman"/>
              </w:rPr>
              <w:t xml:space="preserve">term dwellings rented through a social housing provider. There are four types of social housing reported on in </w:t>
            </w:r>
            <w:r w:rsidR="00545FFA">
              <w:rPr>
                <w:rFonts w:eastAsia="Arial" w:cs="Times New Roman"/>
              </w:rPr>
              <w:t>I</w:t>
            </w:r>
            <w:r w:rsidRPr="002365B8">
              <w:rPr>
                <w:rFonts w:eastAsia="Arial" w:cs="Times New Roman"/>
              </w:rPr>
              <w:t>ndicator</w:t>
            </w:r>
            <w:r w:rsidR="005200A7">
              <w:rPr>
                <w:rFonts w:eastAsia="Arial" w:cs="Times New Roman"/>
              </w:rPr>
              <w:t> </w:t>
            </w:r>
            <w:r w:rsidRPr="002365B8">
              <w:rPr>
                <w:rFonts w:eastAsia="Arial" w:cs="Times New Roman"/>
              </w:rPr>
              <w:t>9g:</w:t>
            </w:r>
          </w:p>
          <w:p w14:paraId="1CCB2C91" w14:textId="77777777" w:rsidR="003C5C89" w:rsidRPr="002365B8" w:rsidRDefault="003C5C89" w:rsidP="00244EFA">
            <w:pPr>
              <w:pStyle w:val="ListBullet"/>
              <w:rPr>
                <w:rFonts w:eastAsia="Arial" w:cs="Times New Roman"/>
              </w:rPr>
            </w:pPr>
            <w:r w:rsidRPr="002365B8">
              <w:rPr>
                <w:rFonts w:eastAsia="Arial" w:cs="Times New Roman"/>
              </w:rPr>
              <w:t>public housing – dwellings owned (or leased) and managed by state and territory housing authorities</w:t>
            </w:r>
          </w:p>
          <w:p w14:paraId="397968E1" w14:textId="77777777" w:rsidR="003C5C89" w:rsidRPr="002365B8" w:rsidRDefault="003C5C89" w:rsidP="00244EFA">
            <w:pPr>
              <w:pStyle w:val="ListBullet"/>
              <w:rPr>
                <w:rFonts w:eastAsia="Arial" w:cs="Times New Roman"/>
              </w:rPr>
            </w:pPr>
            <w:r w:rsidRPr="002365B8">
              <w:rPr>
                <w:rFonts w:eastAsia="Arial" w:cs="Times New Roman"/>
              </w:rPr>
              <w:t>state owned and managed Indigenous housing – dwellings owned and managed by state and territory housing authorities and government Indigenous housing agencies that are allocated only to Aboriginal and Torres Strait Islander tenants</w:t>
            </w:r>
          </w:p>
          <w:p w14:paraId="01B94E0B" w14:textId="70E09421" w:rsidR="003C5C89" w:rsidRPr="002365B8" w:rsidRDefault="003C5C89" w:rsidP="00244EFA">
            <w:pPr>
              <w:pStyle w:val="ListBullet"/>
              <w:rPr>
                <w:rFonts w:eastAsia="Arial" w:cs="Times New Roman"/>
              </w:rPr>
            </w:pPr>
            <w:r w:rsidRPr="002365B8">
              <w:rPr>
                <w:rFonts w:eastAsia="Arial" w:cs="Times New Roman"/>
              </w:rPr>
              <w:t>community housing – rental housing managed by community</w:t>
            </w:r>
            <w:r w:rsidR="00A35332">
              <w:rPr>
                <w:rFonts w:eastAsia="Arial" w:cs="Times New Roman"/>
              </w:rPr>
              <w:noBreakHyphen/>
            </w:r>
            <w:r w:rsidRPr="002365B8">
              <w:rPr>
                <w:rFonts w:eastAsia="Arial" w:cs="Times New Roman"/>
              </w:rPr>
              <w:t>based organisations that lease properties or have received a capital or recurrent subsidy from government</w:t>
            </w:r>
          </w:p>
          <w:p w14:paraId="3CF3A85B" w14:textId="59CC9B46" w:rsidR="003C5C89" w:rsidRPr="002365B8" w:rsidRDefault="003C5C89" w:rsidP="00244EFA">
            <w:pPr>
              <w:pStyle w:val="ListBullet"/>
              <w:rPr>
                <w:rFonts w:eastAsia="Arial" w:cs="Times New Roman"/>
              </w:rPr>
            </w:pPr>
            <w:r w:rsidRPr="002365B8">
              <w:rPr>
                <w:rFonts w:eastAsia="Arial" w:cs="Times New Roman"/>
              </w:rPr>
              <w:t xml:space="preserve">Indigenous </w:t>
            </w:r>
            <w:r w:rsidR="005F0DB1">
              <w:rPr>
                <w:rFonts w:eastAsia="Arial" w:cs="Times New Roman"/>
              </w:rPr>
              <w:t>c</w:t>
            </w:r>
            <w:r w:rsidRPr="002365B8">
              <w:rPr>
                <w:rFonts w:eastAsia="Arial" w:cs="Times New Roman"/>
              </w:rPr>
              <w:t xml:space="preserve">ommunity housing – dwellings owned or leased and managed by Indigenous </w:t>
            </w:r>
            <w:r w:rsidR="005F0DB1">
              <w:rPr>
                <w:rFonts w:eastAsia="Arial" w:cs="Times New Roman"/>
              </w:rPr>
              <w:t>c</w:t>
            </w:r>
            <w:r w:rsidRPr="002365B8">
              <w:rPr>
                <w:rFonts w:eastAsia="Arial" w:cs="Times New Roman"/>
              </w:rPr>
              <w:t xml:space="preserve">ommunity housing organisations and </w:t>
            </w:r>
            <w:r w:rsidR="005F0DB1">
              <w:rPr>
                <w:rFonts w:eastAsia="Arial" w:cs="Times New Roman"/>
              </w:rPr>
              <w:t>c</w:t>
            </w:r>
            <w:r w:rsidRPr="002365B8">
              <w:rPr>
                <w:rFonts w:eastAsia="Arial" w:cs="Times New Roman"/>
              </w:rPr>
              <w:t>ommunity councils.</w:t>
            </w:r>
          </w:p>
          <w:p w14:paraId="6A8E72EA" w14:textId="6557D7F3" w:rsidR="003C5C89" w:rsidRPr="003D1FB2" w:rsidRDefault="003C5C89" w:rsidP="00FA77F2">
            <w:pPr>
              <w:pStyle w:val="BodyText"/>
              <w:rPr>
                <w:rFonts w:eastAsia="Arial" w:cs="Times New Roman"/>
                <w:spacing w:val="2"/>
              </w:rPr>
            </w:pPr>
            <w:r w:rsidRPr="003D1FB2">
              <w:rPr>
                <w:rFonts w:eastAsia="Arial" w:cs="Times New Roman"/>
                <w:spacing w:val="2"/>
              </w:rPr>
              <w:t>A high or increasing number of households in social housing may be seen as desirable, as it can indicate greater availability or access to social housing. However, it is important to consider this in the broader context of how many Aboriginal and Torres Strait Islander people need this type of housing and why.</w:t>
            </w:r>
            <w:r w:rsidR="00A81B05" w:rsidRPr="003D1FB2">
              <w:rPr>
                <w:rFonts w:eastAsia="Arial" w:cs="Times New Roman"/>
                <w:spacing w:val="2"/>
              </w:rPr>
              <w:t xml:space="preserve"> </w:t>
            </w:r>
            <w:bookmarkStart w:id="285" w:name="_Hlk203382132"/>
            <w:r w:rsidR="00A81B05" w:rsidRPr="003D1FB2">
              <w:rPr>
                <w:rFonts w:eastAsia="Arial" w:cs="Times New Roman"/>
                <w:spacing w:val="2"/>
              </w:rPr>
              <w:t xml:space="preserve">Refer to </w:t>
            </w:r>
            <w:r w:rsidR="00CD7A06" w:rsidRPr="003D1FB2">
              <w:rPr>
                <w:rFonts w:eastAsia="Arial" w:cs="Times New Roman"/>
                <w:spacing w:val="2"/>
              </w:rPr>
              <w:t xml:space="preserve">socio-economic outcome area nine on </w:t>
            </w:r>
            <w:r w:rsidR="00A81B05" w:rsidRPr="003D1FB2">
              <w:rPr>
                <w:rFonts w:eastAsia="Arial" w:cs="Times New Roman"/>
                <w:spacing w:val="2"/>
              </w:rPr>
              <w:t>the PC CtG dashboard</w:t>
            </w:r>
            <w:r w:rsidR="00CD7A06" w:rsidRPr="003D1FB2">
              <w:rPr>
                <w:rFonts w:eastAsia="Arial" w:cs="Times New Roman"/>
                <w:spacing w:val="2"/>
              </w:rPr>
              <w:t xml:space="preserve"> </w:t>
            </w:r>
            <w:r w:rsidR="00A81B05" w:rsidRPr="003D1FB2">
              <w:rPr>
                <w:rFonts w:eastAsia="Arial" w:cs="Times New Roman"/>
                <w:spacing w:val="2"/>
              </w:rPr>
              <w:t>for more information.</w:t>
            </w:r>
            <w:bookmarkEnd w:id="285"/>
          </w:p>
        </w:tc>
      </w:tr>
    </w:tbl>
    <w:p w14:paraId="3B414FDD" w14:textId="77777777" w:rsidR="003C5C89" w:rsidRPr="002365B8" w:rsidRDefault="003C5C89" w:rsidP="00FC550C">
      <w:pPr>
        <w:pStyle w:val="Housingsubheading"/>
        <w:rPr>
          <w:rFonts w:eastAsia="SimHei" w:cs="Times New Roman"/>
          <w:b/>
        </w:rPr>
      </w:pPr>
      <w:r w:rsidRPr="002365B8">
        <w:t>The quality of housing remains consistent</w:t>
      </w:r>
    </w:p>
    <w:p w14:paraId="53A19E3C" w14:textId="3FC310F3" w:rsidR="003C5C89" w:rsidRPr="002365B8" w:rsidRDefault="003C5C89" w:rsidP="00FA77F2">
      <w:pPr>
        <w:pStyle w:val="BodyText"/>
        <w:rPr>
          <w:rFonts w:eastAsia="Arial" w:cs="Times New Roman"/>
        </w:rPr>
      </w:pPr>
      <w:r w:rsidRPr="002365B8">
        <w:rPr>
          <w:rFonts w:eastAsia="Arial" w:cs="Times New Roman"/>
        </w:rPr>
        <w:t>In 2022</w:t>
      </w:r>
      <w:r w:rsidR="00A35332">
        <w:rPr>
          <w:rFonts w:eastAsia="Arial" w:cs="Times New Roman"/>
        </w:rPr>
        <w:noBreakHyphen/>
      </w:r>
      <w:r w:rsidRPr="002365B8">
        <w:rPr>
          <w:rFonts w:eastAsia="Arial" w:cs="Times New Roman"/>
        </w:rPr>
        <w:t xml:space="preserve">23, </w:t>
      </w:r>
      <w:proofErr w:type="gramStart"/>
      <w:r w:rsidRPr="002365B8">
        <w:rPr>
          <w:rFonts w:eastAsia="Arial" w:cs="Times New Roman"/>
        </w:rPr>
        <w:t>the majority of</w:t>
      </w:r>
      <w:proofErr w:type="gramEnd"/>
      <w:r w:rsidRPr="002365B8">
        <w:rPr>
          <w:rFonts w:eastAsia="Arial" w:cs="Times New Roman"/>
        </w:rPr>
        <w:t xml:space="preserve"> Aboriginal and Torres Strait Islander households were living in housing of an acceptable standard. Specifically</w:t>
      </w:r>
      <w:r w:rsidRPr="002365B8" w:rsidDel="00F42CED">
        <w:rPr>
          <w:rFonts w:eastAsia="Arial" w:cs="Times New Roman"/>
        </w:rPr>
        <w:t>,</w:t>
      </w:r>
      <w:r w:rsidRPr="002365B8">
        <w:rPr>
          <w:rFonts w:eastAsia="Arial" w:cs="Times New Roman"/>
        </w:rPr>
        <w:t xml:space="preserve"> 81.6% met the defined threshold of having four working facilities (for washing people, for washing clothes or bedding, for storing or preparing food, and a working sewerage system) and no more than two major structural problems, which is </w:t>
      </w:r>
      <w:proofErr w:type="gramStart"/>
      <w:r w:rsidRPr="002365B8">
        <w:rPr>
          <w:rFonts w:eastAsia="Arial" w:cs="Times New Roman"/>
        </w:rPr>
        <w:t>similar to</w:t>
      </w:r>
      <w:proofErr w:type="gramEnd"/>
      <w:r w:rsidRPr="002365B8">
        <w:rPr>
          <w:rFonts w:eastAsia="Arial" w:cs="Times New Roman"/>
        </w:rPr>
        <w:t xml:space="preserve"> 2018</w:t>
      </w:r>
      <w:r w:rsidR="00A35332">
        <w:rPr>
          <w:rFonts w:eastAsia="Arial" w:cs="Times New Roman"/>
        </w:rPr>
        <w:noBreakHyphen/>
      </w:r>
      <w:r w:rsidRPr="002365B8">
        <w:rPr>
          <w:rFonts w:eastAsia="Arial" w:cs="Times New Roman"/>
        </w:rPr>
        <w:t>19 (figure 2.2</w:t>
      </w:r>
      <w:r w:rsidR="00716974">
        <w:rPr>
          <w:rFonts w:eastAsia="Arial" w:cs="Times New Roman"/>
        </w:rPr>
        <w:t>9</w:t>
      </w:r>
      <w:r w:rsidRPr="002365B8">
        <w:rPr>
          <w:rFonts w:eastAsia="Arial" w:cs="Times New Roman"/>
        </w:rPr>
        <w:t xml:space="preserve">). </w:t>
      </w:r>
    </w:p>
    <w:p w14:paraId="7A40528A" w14:textId="0760E74F" w:rsidR="003C5C89" w:rsidRPr="002365B8" w:rsidRDefault="00F07438" w:rsidP="00FA77F2">
      <w:pPr>
        <w:pStyle w:val="BodyText"/>
        <w:rPr>
          <w:rFonts w:eastAsia="Arial" w:cs="Times New Roman"/>
        </w:rPr>
      </w:pPr>
      <w:r>
        <w:rPr>
          <w:rFonts w:eastAsia="Arial" w:cs="Times New Roman"/>
        </w:rPr>
        <w:t>Further data is available to</w:t>
      </w:r>
      <w:r w:rsidR="003C5C89" w:rsidRPr="002365B8">
        <w:rPr>
          <w:rFonts w:eastAsia="Arial" w:cs="Times New Roman"/>
        </w:rPr>
        <w:t xml:space="preserve"> provide context on specific aspects of housing quality</w:t>
      </w:r>
      <w:r>
        <w:rPr>
          <w:rFonts w:eastAsia="Arial" w:cs="Times New Roman"/>
        </w:rPr>
        <w:t>.</w:t>
      </w:r>
      <w:r w:rsidR="003C5C89" w:rsidRPr="002365B8">
        <w:rPr>
          <w:rFonts w:eastAsia="Arial" w:cs="Times New Roman"/>
        </w:rPr>
        <w:t xml:space="preserve"> In 2022</w:t>
      </w:r>
      <w:r w:rsidR="00A35332">
        <w:rPr>
          <w:rFonts w:eastAsia="Arial" w:cs="Times New Roman"/>
        </w:rPr>
        <w:noBreakHyphen/>
      </w:r>
      <w:r w:rsidR="003C5C89" w:rsidRPr="002365B8">
        <w:rPr>
          <w:rFonts w:eastAsia="Arial" w:cs="Times New Roman"/>
        </w:rPr>
        <w:t xml:space="preserve">23, more than nine in ten households had working facilities for washing people (97.5%), washing clothes or bedding (95.8%), storing or preparing food (92.0%) and sewerage (98.5%), and 69.1% lived in dwellings with no major structural problems. </w:t>
      </w:r>
      <w:proofErr w:type="gramStart"/>
      <w:r w:rsidR="003C5C89" w:rsidRPr="002365B8">
        <w:rPr>
          <w:rFonts w:eastAsia="Arial" w:cs="Times New Roman"/>
        </w:rPr>
        <w:t>All of</w:t>
      </w:r>
      <w:proofErr w:type="gramEnd"/>
      <w:r w:rsidR="003C5C89" w:rsidRPr="002365B8">
        <w:rPr>
          <w:rFonts w:eastAsia="Arial" w:cs="Times New Roman"/>
        </w:rPr>
        <w:t xml:space="preserve"> these proportions were </w:t>
      </w:r>
      <w:proofErr w:type="gramStart"/>
      <w:r w:rsidR="003C5C89" w:rsidRPr="002365B8">
        <w:rPr>
          <w:rFonts w:eastAsia="Arial" w:cs="Times New Roman"/>
        </w:rPr>
        <w:t>similar to</w:t>
      </w:r>
      <w:proofErr w:type="gramEnd"/>
      <w:r w:rsidR="003C5C89" w:rsidRPr="002365B8">
        <w:rPr>
          <w:rFonts w:eastAsia="Arial" w:cs="Times New Roman"/>
        </w:rPr>
        <w:t xml:space="preserve"> 2018</w:t>
      </w:r>
      <w:r w:rsidR="00A35332">
        <w:rPr>
          <w:rFonts w:eastAsia="Arial" w:cs="Times New Roman"/>
        </w:rPr>
        <w:noBreakHyphen/>
      </w:r>
      <w:r w:rsidR="003C5C89" w:rsidRPr="002365B8">
        <w:rPr>
          <w:rFonts w:eastAsia="Arial" w:cs="Times New Roman"/>
        </w:rPr>
        <w:t>19.</w:t>
      </w:r>
    </w:p>
    <w:p w14:paraId="10AB63CF" w14:textId="4645951A" w:rsidR="003C5C89" w:rsidRPr="00FA77F2" w:rsidRDefault="003C5C89" w:rsidP="00500D5F">
      <w:pPr>
        <w:pStyle w:val="HousingFigureheading"/>
        <w:rPr>
          <w:b/>
        </w:rPr>
      </w:pPr>
      <w:r w:rsidRPr="00FA77F2">
        <w:lastRenderedPageBreak/>
        <w:t>Figure</w:t>
      </w:r>
      <w:r w:rsidR="00A35332">
        <w:t> </w:t>
      </w:r>
      <w:r w:rsidRPr="00FA77F2">
        <w:t>2.2</w:t>
      </w:r>
      <w:r w:rsidR="00716974" w:rsidRPr="00FA77F2">
        <w:t>9</w:t>
      </w:r>
      <w:r w:rsidRPr="00FA77F2">
        <w:t xml:space="preserve"> – Standard of </w:t>
      </w:r>
      <w:proofErr w:type="spellStart"/>
      <w:r w:rsidRPr="00FA77F2">
        <w:t>housing</w:t>
      </w:r>
      <w:r w:rsidRPr="00FA77F2">
        <w:rPr>
          <w:vertAlign w:val="superscript"/>
        </w:rPr>
        <w:t>a</w:t>
      </w:r>
      <w:proofErr w:type="spellEnd"/>
    </w:p>
    <w:p w14:paraId="1A20B06D" w14:textId="545AA3C4" w:rsidR="003C5C89" w:rsidRPr="00FC550C" w:rsidRDefault="003C5C89" w:rsidP="00500D5F">
      <w:pPr>
        <w:pStyle w:val="Housingfiguresubheading"/>
      </w:pPr>
      <w:r w:rsidRPr="002365B8">
        <w:t>Proportions of Aboriginal and Torres Strait Islander households in housing of an acceptable standard, with no major structural</w:t>
      </w:r>
      <w:r w:rsidR="00FC550C" w:rsidRPr="00FC550C">
        <w:rPr>
          <w:rFonts w:ascii="Arial Black" w:hAnsi="Arial Black"/>
        </w:rPr>
        <w:t xml:space="preserve"> </w:t>
      </w:r>
      <w:r w:rsidR="00FC550C" w:rsidRPr="00FC550C">
        <w:t>problems, and with working facilities, 2018</w:t>
      </w:r>
      <w:r w:rsidR="00A35332">
        <w:noBreakHyphen/>
      </w:r>
      <w:r w:rsidR="00FC550C" w:rsidRPr="00FC550C">
        <w:t>19</w:t>
      </w:r>
      <w:r w:rsidR="00CA42E7">
        <w:t xml:space="preserve"> and </w:t>
      </w:r>
      <w:r w:rsidR="00FC550C" w:rsidRPr="00FC550C">
        <w:t>2022</w:t>
      </w:r>
      <w:r w:rsidR="00A35332">
        <w:noBreakHyphen/>
      </w:r>
      <w:r w:rsidR="00FC550C" w:rsidRPr="00FC550C">
        <w:t>23 (</w:t>
      </w:r>
      <w:r w:rsidR="004136E7">
        <w:t>Indicator</w:t>
      </w:r>
      <w:r w:rsidR="00893AE3">
        <w:t> 9e</w:t>
      </w:r>
      <w:r w:rsidR="00FC550C" w:rsidRPr="00FC550C">
        <w:t>)</w:t>
      </w:r>
    </w:p>
    <w:p w14:paraId="731D1039" w14:textId="2905B2F7" w:rsidR="003C5C89" w:rsidRPr="002365B8" w:rsidRDefault="008416BC" w:rsidP="003C5C89">
      <w:pPr>
        <w:rPr>
          <w:rFonts w:eastAsia="Arial" w:cs="Times New Roman"/>
        </w:rPr>
      </w:pPr>
      <w:r w:rsidRPr="008416BC">
        <w:rPr>
          <w:noProof/>
        </w:rPr>
        <w:drawing>
          <wp:inline distT="0" distB="0" distL="0" distR="0" wp14:anchorId="1EACD84E" wp14:editId="42049608">
            <wp:extent cx="6120130" cy="3339465"/>
            <wp:effectExtent l="0" t="0" r="0" b="0"/>
            <wp:docPr id="1853913862" name="Picture 1" descr="Figure 2.29 is a column chart divided into three sections that show the proportions of Aboriginal and Torres Strait Islander households in housing of an acceptable standard, with no major structural problems, and with working facilities from 2018-19 to 2022-23, with error bars representing 95% confidence intervals. The section reporting access to working facilities is divided into four types of facilities: for storing or preparing food, for washing clothes or bedding, for washing people and for sewerage. There is no statistically significant difference between 2018-19 and 2022-23 for any of the proportions in this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13862" name="Picture 1" descr="Figure 2.29 is a column chart divided into three sections that show the proportions of Aboriginal and Torres Strait Islander households in housing of an acceptable standard, with no major structural problems, and with working facilities from 2018-19 to 2022-23, with error bars representing 95% confidence intervals. The section reporting access to working facilities is divided into four types of facilities: for storing or preparing food, for washing clothes or bedding, for washing people and for sewerage. There is no statistically significant difference between 2018-19 and 2022-23 for any of the proportions in this graph. "/>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0130" cy="3339465"/>
                    </a:xfrm>
                    <a:prstGeom prst="rect">
                      <a:avLst/>
                    </a:prstGeom>
                    <a:noFill/>
                    <a:ln>
                      <a:noFill/>
                    </a:ln>
                  </pic:spPr>
                </pic:pic>
              </a:graphicData>
            </a:graphic>
          </wp:inline>
        </w:drawing>
      </w:r>
    </w:p>
    <w:p w14:paraId="3D04579D" w14:textId="77777777" w:rsidR="003C5C89" w:rsidRPr="002365B8" w:rsidRDefault="003C5C89" w:rsidP="00FA77F2">
      <w:pPr>
        <w:pStyle w:val="Note"/>
      </w:pPr>
      <w:r w:rsidRPr="002365B8">
        <w:rPr>
          <w:b/>
        </w:rPr>
        <w:t>a.</w:t>
      </w:r>
      <w:r w:rsidRPr="002365B8">
        <w:t xml:space="preserve"> Error bars represent 95% confidence intervals. </w:t>
      </w:r>
    </w:p>
    <w:p w14:paraId="6AA1F414" w14:textId="323B049E" w:rsidR="003C5C89" w:rsidRPr="00893AE3" w:rsidRDefault="003C5C89" w:rsidP="00B960D1">
      <w:pPr>
        <w:pStyle w:val="Source"/>
        <w:spacing w:after="360"/>
        <w:rPr>
          <w:b/>
        </w:rPr>
      </w:pPr>
      <w:r w:rsidRPr="002365B8">
        <w:t>Source: ABS (unpublished) National Aboriginal and Torres Strait Islander Health Survey</w:t>
      </w:r>
      <w:r w:rsidR="00893AE3">
        <w:t xml:space="preserve">. Refer to </w:t>
      </w:r>
      <w:r w:rsidR="00C31574">
        <w:t xml:space="preserve">PC </w:t>
      </w:r>
      <w:r w:rsidR="00893AE3">
        <w:t xml:space="preserve">CtG </w:t>
      </w:r>
      <w:r w:rsidR="006423AA">
        <w:t>dashboard</w:t>
      </w:r>
      <w:r w:rsidR="00893AE3">
        <w:t xml:space="preserve"> data tables </w:t>
      </w:r>
      <w:r w:rsidR="00893AE3" w:rsidRPr="00FC550C">
        <w:t>SE9e.1–3</w:t>
      </w:r>
      <w:r w:rsidR="009A09D6">
        <w:t>.</w:t>
      </w:r>
    </w:p>
    <w:p w14:paraId="257CAB1F" w14:textId="77777777" w:rsidR="003C5C89" w:rsidRPr="002365B8" w:rsidRDefault="003C5C89" w:rsidP="00FC550C">
      <w:pPr>
        <w:pStyle w:val="Housingsubheading"/>
        <w:rPr>
          <w:rFonts w:eastAsia="SimHei" w:cs="Times New Roman"/>
          <w:b/>
        </w:rPr>
      </w:pPr>
      <w:r w:rsidRPr="002365B8">
        <w:t>More households are renting through social housing programs</w:t>
      </w:r>
      <w:r w:rsidRPr="00A77097">
        <w:rPr>
          <w:rStyle w:val="FootnoteReference"/>
        </w:rPr>
        <w:footnoteReference w:id="47"/>
      </w:r>
    </w:p>
    <w:p w14:paraId="3ABD91E3" w14:textId="21DD5754" w:rsidR="003C5C89" w:rsidRPr="002365B8" w:rsidRDefault="003C5C89" w:rsidP="00FA77F2">
      <w:pPr>
        <w:pStyle w:val="BodyText"/>
        <w:rPr>
          <w:rFonts w:eastAsia="Arial" w:cs="Times New Roman"/>
        </w:rPr>
      </w:pPr>
      <w:r w:rsidRPr="002365B8">
        <w:rPr>
          <w:rFonts w:eastAsia="Arial" w:cs="Times New Roman"/>
        </w:rPr>
        <w:t>The number of Aboriginal and Torres Strait Islander households in social housing programs has been consistently increasing since the baseline year (2016). From 2016 to 2024, the total number of Aboriginal and Torres Strait Islander households residing in all types of social housing increased by 47.0% at the national level, reaching a high of 84,490 households.</w:t>
      </w:r>
      <w:r w:rsidRPr="002365B8" w:rsidDel="005743BC">
        <w:rPr>
          <w:rFonts w:eastAsia="Arial" w:cs="Times New Roman"/>
        </w:rPr>
        <w:t xml:space="preserve"> </w:t>
      </w:r>
    </w:p>
    <w:p w14:paraId="15929233" w14:textId="4670E348" w:rsidR="003C5C89" w:rsidRPr="002365B8" w:rsidRDefault="003C5C89" w:rsidP="00FA77F2">
      <w:pPr>
        <w:pStyle w:val="BodyText"/>
        <w:rPr>
          <w:rFonts w:eastAsia="Arial" w:cs="Times New Roman"/>
        </w:rPr>
      </w:pPr>
      <w:r w:rsidRPr="002365B8">
        <w:rPr>
          <w:rFonts w:eastAsia="Arial" w:cs="Times New Roman"/>
        </w:rPr>
        <w:t xml:space="preserve">This increase in social housing was reflected across all four types of housing. There was a 114.3% increase in the number of households in community housing, which is the biggest increase over this period and followed by state owned and managed Indigenous housing (53.2%), public housing (38.8%) and Indigenous </w:t>
      </w:r>
      <w:r w:rsidR="00225A37">
        <w:rPr>
          <w:rFonts w:eastAsia="Arial" w:cs="Times New Roman"/>
        </w:rPr>
        <w:t>c</w:t>
      </w:r>
      <w:r w:rsidRPr="002365B8">
        <w:rPr>
          <w:rFonts w:eastAsia="Arial" w:cs="Times New Roman"/>
        </w:rPr>
        <w:t>ommunity housing (33.4%).</w:t>
      </w:r>
    </w:p>
    <w:p w14:paraId="32FF751C" w14:textId="1FFFBBEF" w:rsidR="003C5C89" w:rsidRPr="002365B8" w:rsidRDefault="003C5C89" w:rsidP="00FA77F2">
      <w:pPr>
        <w:pStyle w:val="BodyText"/>
        <w:rPr>
          <w:rFonts w:eastAsia="Arial" w:cs="Times New Roman"/>
        </w:rPr>
      </w:pPr>
      <w:r w:rsidRPr="002365B8">
        <w:rPr>
          <w:rFonts w:eastAsia="Arial" w:cs="Times New Roman"/>
        </w:rPr>
        <w:t xml:space="preserve">The distribution of Aboriginal and Torres Strait Islander households across social housing types has shifted over time. By 2024, the proportion of households living in Indigenous </w:t>
      </w:r>
      <w:r w:rsidR="008227AE">
        <w:rPr>
          <w:rFonts w:eastAsia="Arial" w:cs="Times New Roman"/>
        </w:rPr>
        <w:t>c</w:t>
      </w:r>
      <w:r w:rsidRPr="002365B8">
        <w:rPr>
          <w:rFonts w:eastAsia="Arial" w:cs="Times New Roman"/>
        </w:rPr>
        <w:t xml:space="preserve">ommunity housing and public housing had declined, falling by 2.9 and 2.1 percentage points since 2016, respectively. These </w:t>
      </w:r>
      <w:r w:rsidRPr="002365B8">
        <w:rPr>
          <w:rFonts w:eastAsia="Arial" w:cs="Times New Roman"/>
        </w:rPr>
        <w:lastRenderedPageBreak/>
        <w:t>were offset by increases in the share of households living in community housing and state owned and managed Indigenous housing, which rose by 4.3 and 0.7 percentage points</w:t>
      </w:r>
      <w:r w:rsidR="001B1B91">
        <w:rPr>
          <w:rFonts w:eastAsia="Arial" w:cs="Times New Roman"/>
        </w:rPr>
        <w:t>, respectively</w:t>
      </w:r>
      <w:r w:rsidRPr="002365B8">
        <w:rPr>
          <w:rFonts w:eastAsia="Arial" w:cs="Times New Roman"/>
        </w:rPr>
        <w:t xml:space="preserve">. In 2024, public housing remained the most common social housing arrangement at 48.1% of all households in social housing, followed by Indigenous </w:t>
      </w:r>
      <w:r w:rsidR="00225A37">
        <w:rPr>
          <w:rFonts w:eastAsia="Arial" w:cs="Times New Roman"/>
        </w:rPr>
        <w:t>c</w:t>
      </w:r>
      <w:r w:rsidRPr="002365B8">
        <w:rPr>
          <w:rFonts w:eastAsia="Arial" w:cs="Times New Roman"/>
        </w:rPr>
        <w:t>ommunity housing at 33.4%</w:t>
      </w:r>
      <w:r w:rsidR="007741C1">
        <w:rPr>
          <w:rFonts w:eastAsia="Arial" w:cs="Times New Roman"/>
        </w:rPr>
        <w:t xml:space="preserve"> </w:t>
      </w:r>
      <w:r w:rsidR="007741C1" w:rsidRPr="002365B8">
        <w:rPr>
          <w:rFonts w:eastAsia="Arial" w:cs="Times New Roman"/>
        </w:rPr>
        <w:t>(figure</w:t>
      </w:r>
      <w:r w:rsidR="007741C1">
        <w:rPr>
          <w:rFonts w:eastAsia="Arial" w:cs="Times New Roman"/>
        </w:rPr>
        <w:t> </w:t>
      </w:r>
      <w:r w:rsidR="007741C1" w:rsidRPr="002365B8">
        <w:rPr>
          <w:rFonts w:eastAsia="Arial" w:cs="Times New Roman"/>
        </w:rPr>
        <w:t>2.</w:t>
      </w:r>
      <w:r w:rsidR="007741C1">
        <w:rPr>
          <w:rFonts w:eastAsia="Arial" w:cs="Times New Roman"/>
        </w:rPr>
        <w:t>30</w:t>
      </w:r>
      <w:r w:rsidR="007741C1" w:rsidRPr="002365B8">
        <w:rPr>
          <w:rFonts w:eastAsia="Arial" w:cs="Times New Roman"/>
        </w:rPr>
        <w:t>)</w:t>
      </w:r>
      <w:r w:rsidRPr="002365B8">
        <w:rPr>
          <w:rFonts w:eastAsia="Arial" w:cs="Times New Roman"/>
        </w:rPr>
        <w:t xml:space="preserve">. </w:t>
      </w:r>
    </w:p>
    <w:p w14:paraId="0D3C910F" w14:textId="08654467" w:rsidR="003C5C89" w:rsidRPr="00FA77F2" w:rsidRDefault="003C5C89" w:rsidP="00500D5F">
      <w:pPr>
        <w:pStyle w:val="HousingFigureheading"/>
      </w:pPr>
      <w:r w:rsidRPr="00FA77F2">
        <w:t>Figure</w:t>
      </w:r>
      <w:r w:rsidR="00A35332">
        <w:t> </w:t>
      </w:r>
      <w:r w:rsidRPr="00FA77F2">
        <w:t>2.</w:t>
      </w:r>
      <w:r w:rsidR="00716974" w:rsidRPr="00FA77F2">
        <w:t>30</w:t>
      </w:r>
      <w:r w:rsidRPr="00FA77F2">
        <w:t xml:space="preserve"> – Households renting through a social housing program</w:t>
      </w:r>
    </w:p>
    <w:p w14:paraId="6795B6C7" w14:textId="692C315B" w:rsidR="003C5C89" w:rsidRPr="002365B8" w:rsidRDefault="003C5C89" w:rsidP="00500D5F">
      <w:pPr>
        <w:pStyle w:val="Housingfiguresubheading"/>
        <w:rPr>
          <w:rFonts w:ascii="Arial Black" w:hAnsi="Arial Black"/>
        </w:rPr>
      </w:pPr>
      <w:r w:rsidRPr="002365B8">
        <w:t>Proportion of Aboriginal and Torres Strait Islander households in social housing, by type of social housing provider, 2016–2024 (</w:t>
      </w:r>
      <w:r w:rsidR="0064353A">
        <w:t>Indicator 9g</w:t>
      </w:r>
      <w:r w:rsidRPr="002365B8">
        <w:t xml:space="preserve">) </w:t>
      </w:r>
    </w:p>
    <w:p w14:paraId="7591D152" w14:textId="4BF2BB43" w:rsidR="003C5C89" w:rsidRPr="002365B8" w:rsidRDefault="002D08A2" w:rsidP="003C5C89">
      <w:pPr>
        <w:rPr>
          <w:rFonts w:eastAsia="Arial" w:cs="Times New Roman"/>
        </w:rPr>
      </w:pPr>
      <w:r w:rsidRPr="002D08A2">
        <w:rPr>
          <w:noProof/>
        </w:rPr>
        <w:drawing>
          <wp:inline distT="0" distB="0" distL="0" distR="0" wp14:anchorId="34AF1E66" wp14:editId="27A88FF5">
            <wp:extent cx="6120130" cy="3437255"/>
            <wp:effectExtent l="0" t="0" r="0" b="0"/>
            <wp:docPr id="1571514676" name="Picture 2" descr="Figure 2.30 is a stacked column chart shows annul data for the number and proportion of Aboriginal and Torres Strait Islander households in public housing, community housing, state owned and managed Indigenous housing, and Indigenous community housing from 2016 to 2024. The proportions of households living in Indigenous community housing and public housing declined, while the proportions in community housing and state owned and managed Indigenous housing in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14676" name="Picture 2" descr="Figure 2.30 is a stacked column chart shows annul data for the number and proportion of Aboriginal and Torres Strait Islander households in public housing, community housing, state owned and managed Indigenous housing, and Indigenous community housing from 2016 to 2024. The proportions of households living in Indigenous community housing and public housing declined, while the proportions in community housing and state owned and managed Indigenous housing increased. "/>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0130" cy="3437255"/>
                    </a:xfrm>
                    <a:prstGeom prst="rect">
                      <a:avLst/>
                    </a:prstGeom>
                    <a:noFill/>
                    <a:ln>
                      <a:noFill/>
                    </a:ln>
                  </pic:spPr>
                </pic:pic>
              </a:graphicData>
            </a:graphic>
          </wp:inline>
        </w:drawing>
      </w:r>
    </w:p>
    <w:p w14:paraId="76183F9B" w14:textId="455EA770" w:rsidR="003C5C89" w:rsidRPr="002365B8" w:rsidRDefault="003C5C89" w:rsidP="00FA77F2">
      <w:pPr>
        <w:pStyle w:val="Source"/>
      </w:pPr>
      <w:r w:rsidRPr="002365B8">
        <w:t>Source: Derived from AIHW (unpublished) National Housing Assistance Data Repository.</w:t>
      </w:r>
      <w:r w:rsidR="000876C1">
        <w:t xml:space="preserve"> Refer to </w:t>
      </w:r>
      <w:r w:rsidR="00307BF1">
        <w:t>the PC CtG dashboard</w:t>
      </w:r>
      <w:r w:rsidR="000876C1">
        <w:t xml:space="preserve"> data table SE</w:t>
      </w:r>
      <w:r w:rsidR="0064353A">
        <w:t>9g.3</w:t>
      </w:r>
      <w:r w:rsidR="004A1267">
        <w:t>.</w:t>
      </w:r>
    </w:p>
    <w:p w14:paraId="769A918B" w14:textId="6D8D7ADC" w:rsidR="003C5C89" w:rsidRPr="002365B8" w:rsidRDefault="003C5C89" w:rsidP="00FA77F2">
      <w:pPr>
        <w:pStyle w:val="BodyText"/>
        <w:rPr>
          <w:rFonts w:eastAsia="Arial" w:cs="Times New Roman"/>
        </w:rPr>
      </w:pPr>
      <w:r w:rsidRPr="002365B8">
        <w:rPr>
          <w:rFonts w:eastAsia="Arial" w:cs="Times New Roman"/>
        </w:rPr>
        <w:t>Increases in households renting through social housing programs varied by remoteness area. The</w:t>
      </w:r>
      <w:r w:rsidRPr="002365B8" w:rsidDel="001F0A80">
        <w:rPr>
          <w:rFonts w:eastAsia="Arial" w:cs="Times New Roman"/>
        </w:rPr>
        <w:t xml:space="preserve"> </w:t>
      </w:r>
      <w:r w:rsidRPr="002365B8">
        <w:rPr>
          <w:rFonts w:eastAsia="Arial" w:cs="Times New Roman"/>
        </w:rPr>
        <w:t xml:space="preserve">number of Aboriginal and Torres Strait Islander households in social housing </w:t>
      </w:r>
      <w:r w:rsidR="00225A37">
        <w:rPr>
          <w:rFonts w:eastAsia="Arial" w:cs="Times New Roman"/>
        </w:rPr>
        <w:t>increased</w:t>
      </w:r>
      <w:r w:rsidRPr="002365B8">
        <w:rPr>
          <w:rFonts w:eastAsia="Arial" w:cs="Times New Roman"/>
        </w:rPr>
        <w:t xml:space="preserve"> the most in very remote areas (68.7%), followed by major cities (58.7%), remote areas (47.1%), inner regional areas (39.5%) and finally outer regional areas (26.9%). </w:t>
      </w:r>
    </w:p>
    <w:p w14:paraId="6D69808F" w14:textId="77777777" w:rsidR="009974C0" w:rsidRDefault="009974C0">
      <w:pPr>
        <w:spacing w:before="0" w:after="160" w:line="259" w:lineRule="auto"/>
        <w:rPr>
          <w:rFonts w:eastAsia="Arial" w:cs="Times New Roman"/>
        </w:rPr>
      </w:pPr>
      <w:r>
        <w:rPr>
          <w:rFonts w:eastAsia="Arial" w:cs="Times New Roman"/>
        </w:rPr>
        <w:br w:type="page"/>
      </w:r>
    </w:p>
    <w:tbl>
      <w:tblPr>
        <w:tblStyle w:val="TableGrid"/>
        <w:tblW w:w="9638" w:type="dxa"/>
        <w:tblLook w:val="04A0" w:firstRow="1" w:lastRow="0" w:firstColumn="1" w:lastColumn="0" w:noHBand="0" w:noVBand="1"/>
      </w:tblPr>
      <w:tblGrid>
        <w:gridCol w:w="4959"/>
        <w:gridCol w:w="4679"/>
      </w:tblGrid>
      <w:tr w:rsidR="002C6AB5" w14:paraId="23A86012" w14:textId="77777777">
        <w:trPr>
          <w:trHeight w:val="567"/>
        </w:trPr>
        <w:tc>
          <w:tcPr>
            <w:tcW w:w="9638" w:type="dxa"/>
            <w:gridSpan w:val="2"/>
            <w:tcBorders>
              <w:top w:val="nil"/>
              <w:left w:val="single" w:sz="2" w:space="0" w:color="FFFFFF" w:themeColor="accent6"/>
              <w:bottom w:val="single" w:sz="24" w:space="0" w:color="FFFFFF" w:themeColor="accent6"/>
              <w:right w:val="single" w:sz="2" w:space="0" w:color="FFFFFF" w:themeColor="accent6"/>
            </w:tcBorders>
            <w:shd w:val="clear" w:color="auto" w:fill="286647" w:themeFill="accent3" w:themeFillShade="80"/>
          </w:tcPr>
          <w:p w14:paraId="5F8C47B9" w14:textId="77777777" w:rsidR="002C6AB5" w:rsidRPr="000C21AC" w:rsidRDefault="002C6AB5">
            <w:pPr>
              <w:jc w:val="center"/>
              <w:rPr>
                <w:rFonts w:cs="Open Sans"/>
                <w:bCs/>
                <w:sz w:val="28"/>
                <w:szCs w:val="28"/>
              </w:rPr>
            </w:pPr>
            <w:r w:rsidRPr="000C21AC">
              <w:rPr>
                <w:rFonts w:cs="Open Sans"/>
                <w:b/>
                <w:bCs/>
                <w:color w:val="FFFFFF" w:themeColor="accent6"/>
                <w:sz w:val="28"/>
                <w:szCs w:val="28"/>
              </w:rPr>
              <w:lastRenderedPageBreak/>
              <w:t xml:space="preserve">Summary: </w:t>
            </w:r>
            <w:r>
              <w:rPr>
                <w:rFonts w:cs="Open Sans"/>
                <w:b/>
                <w:bCs/>
                <w:color w:val="FFFFFF" w:themeColor="accent6"/>
                <w:sz w:val="28"/>
                <w:szCs w:val="28"/>
              </w:rPr>
              <w:t>Housing</w:t>
            </w:r>
          </w:p>
        </w:tc>
      </w:tr>
      <w:tr w:rsidR="002C6AB5" w14:paraId="7EE0E74E" w14:textId="77777777">
        <w:trPr>
          <w:trHeight w:val="564"/>
        </w:trPr>
        <w:tc>
          <w:tcPr>
            <w:tcW w:w="9638" w:type="dxa"/>
            <w:gridSpan w:val="2"/>
            <w:tcBorders>
              <w:top w:val="single" w:sz="24" w:space="0" w:color="FFFFFF" w:themeColor="accent6"/>
              <w:left w:val="single" w:sz="2" w:space="0" w:color="FFFFFF" w:themeColor="accent6"/>
              <w:bottom w:val="single" w:sz="24" w:space="0" w:color="FFFFFF" w:themeColor="accent6"/>
              <w:right w:val="single" w:sz="2" w:space="0" w:color="FFFFFF" w:themeColor="accent6"/>
            </w:tcBorders>
            <w:shd w:val="clear" w:color="auto" w:fill="BEE5D2" w:themeFill="accent3" w:themeFillTint="66"/>
          </w:tcPr>
          <w:p w14:paraId="0D7A608B" w14:textId="3C3A1EC9" w:rsidR="002C6AB5" w:rsidRPr="00DF1FC9" w:rsidRDefault="002C6AB5" w:rsidP="00B960D1">
            <w:pPr>
              <w:tabs>
                <w:tab w:val="center" w:pos="4400"/>
                <w:tab w:val="left" w:pos="7073"/>
                <w:tab w:val="left" w:pos="7511"/>
              </w:tabs>
              <w:spacing w:before="240"/>
              <w:jc w:val="center"/>
              <w:rPr>
                <w:rFonts w:cs="Open Sans"/>
                <w:lang w:val="en-US"/>
              </w:rPr>
            </w:pPr>
            <w:r w:rsidRPr="002A6DC6">
              <w:rPr>
                <w:rFonts w:cs="Open Sans"/>
                <w:lang w:val="en-US"/>
              </w:rPr>
              <w:t xml:space="preserve">There have been improvements to </w:t>
            </w:r>
            <w:r w:rsidR="006B6B61" w:rsidRPr="006B6B61">
              <w:rPr>
                <w:rFonts w:cs="Open Sans"/>
                <w:lang w:val="en-US"/>
              </w:rPr>
              <w:t xml:space="preserve">the proportion of Aboriginal </w:t>
            </w:r>
            <w:r w:rsidR="00DF1FC9">
              <w:rPr>
                <w:rFonts w:cs="Open Sans"/>
                <w:lang w:val="en-US"/>
              </w:rPr>
              <w:br/>
            </w:r>
            <w:r w:rsidR="006B6B61" w:rsidRPr="006B6B61">
              <w:rPr>
                <w:rFonts w:cs="Open Sans"/>
                <w:lang w:val="en-US"/>
              </w:rPr>
              <w:t xml:space="preserve">and Torres Strait Islander people living in </w:t>
            </w:r>
            <w:r w:rsidRPr="002A6DC6">
              <w:rPr>
                <w:rFonts w:cs="Open Sans"/>
                <w:lang w:val="en-US"/>
              </w:rPr>
              <w:t xml:space="preserve">appropriately sized housing. </w:t>
            </w:r>
          </w:p>
          <w:p w14:paraId="2AD66B58" w14:textId="77777777" w:rsidR="002C6AB5" w:rsidRPr="00991622" w:rsidRDefault="002C6AB5" w:rsidP="00B960D1">
            <w:pPr>
              <w:tabs>
                <w:tab w:val="center" w:pos="4400"/>
                <w:tab w:val="left" w:pos="7073"/>
                <w:tab w:val="left" w:pos="7511"/>
              </w:tabs>
              <w:spacing w:after="240"/>
              <w:jc w:val="center"/>
              <w:rPr>
                <w:rFonts w:cs="Open Sans"/>
              </w:rPr>
            </w:pPr>
            <w:r w:rsidRPr="002A6DC6">
              <w:rPr>
                <w:rFonts w:cs="Open Sans"/>
                <w:lang w:val="en-US"/>
              </w:rPr>
              <w:t>There is still no data available to report on the target for access to essential services.</w:t>
            </w:r>
          </w:p>
        </w:tc>
      </w:tr>
      <w:tr w:rsidR="002C6AB5" w14:paraId="74F9A918" w14:textId="77777777" w:rsidTr="00FC550C">
        <w:trPr>
          <w:trHeight w:val="1134"/>
        </w:trPr>
        <w:tc>
          <w:tcPr>
            <w:tcW w:w="4959" w:type="dxa"/>
            <w:tcBorders>
              <w:top w:val="single" w:sz="18" w:space="0" w:color="FFFFFF" w:themeColor="accent6"/>
              <w:left w:val="single" w:sz="2" w:space="0" w:color="FFFFFF" w:themeColor="accent6"/>
              <w:bottom w:val="single" w:sz="18" w:space="0" w:color="FFFFFF" w:themeColor="accent6"/>
              <w:right w:val="single" w:sz="24" w:space="0" w:color="FFFFFF" w:themeColor="accent6"/>
            </w:tcBorders>
            <w:shd w:val="clear" w:color="auto" w:fill="DFF2E9"/>
            <w:vAlign w:val="center"/>
          </w:tcPr>
          <w:p w14:paraId="1516A176" w14:textId="5630B890" w:rsidR="002C6AB5" w:rsidRPr="008F0BB8" w:rsidRDefault="002C6AB5" w:rsidP="00C14867">
            <w:pPr>
              <w:spacing w:before="360" w:after="360"/>
              <w:ind w:left="1588"/>
              <w:rPr>
                <w:rFonts w:cs="Open Sans"/>
                <w:b/>
              </w:rPr>
            </w:pPr>
            <w:r w:rsidRPr="00835309">
              <w:rPr>
                <w:rFonts w:cs="Open Sans"/>
                <w:noProof/>
              </w:rPr>
              <w:drawing>
                <wp:anchor distT="0" distB="0" distL="114300" distR="114300" simplePos="0" relativeHeight="251658244" behindDoc="0" locked="0" layoutInCell="1" allowOverlap="1" wp14:anchorId="0DCA62F7" wp14:editId="76F523FE">
                  <wp:simplePos x="0" y="0"/>
                  <wp:positionH relativeFrom="column">
                    <wp:posOffset>201599</wp:posOffset>
                  </wp:positionH>
                  <wp:positionV relativeFrom="paragraph">
                    <wp:posOffset>639344</wp:posOffset>
                  </wp:positionV>
                  <wp:extent cx="534035" cy="511810"/>
                  <wp:effectExtent l="0" t="0" r="0" b="2540"/>
                  <wp:wrapNone/>
                  <wp:docPr id="93422918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29186" name="Picture 5">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4035" cy="511810"/>
                          </a:xfrm>
                          <a:prstGeom prst="rect">
                            <a:avLst/>
                          </a:prstGeom>
                          <a:noFill/>
                          <a:ln>
                            <a:noFill/>
                          </a:ln>
                        </pic:spPr>
                      </pic:pic>
                    </a:graphicData>
                  </a:graphic>
                </wp:anchor>
              </w:drawing>
            </w:r>
            <w:r w:rsidRPr="0079568C">
              <w:rPr>
                <w:rFonts w:cs="Open Sans"/>
              </w:rPr>
              <w:t>There has been an increase in the</w:t>
            </w:r>
            <w:r w:rsidR="00B960D1">
              <w:rPr>
                <w:rFonts w:cs="Open Sans"/>
              </w:rPr>
              <w:t> </w:t>
            </w:r>
            <w:r w:rsidRPr="0079568C">
              <w:rPr>
                <w:rFonts w:cs="Open Sans"/>
              </w:rPr>
              <w:t xml:space="preserve">proportion of Aboriginal and Torres Strait Islander people living in appropriately sized </w:t>
            </w:r>
            <w:r>
              <w:rPr>
                <w:rFonts w:cs="Open Sans"/>
              </w:rPr>
              <w:br/>
            </w:r>
            <w:r w:rsidRPr="0079568C">
              <w:rPr>
                <w:rFonts w:cs="Open Sans"/>
              </w:rPr>
              <w:t>(not overcrowded) housing</w:t>
            </w:r>
            <w:r w:rsidRPr="00BC3302">
              <w:rPr>
                <w:rFonts w:cs="Open Sans"/>
                <w:bCs/>
              </w:rPr>
              <w:t>,</w:t>
            </w:r>
            <w:r w:rsidRPr="0079568C">
              <w:rPr>
                <w:rFonts w:cs="Open Sans"/>
              </w:rPr>
              <w:t xml:space="preserve"> </w:t>
            </w:r>
            <w:r>
              <w:rPr>
                <w:rFonts w:cs="Open Sans"/>
              </w:rPr>
              <w:br/>
            </w:r>
            <w:r w:rsidRPr="0079568C">
              <w:rPr>
                <w:rFonts w:cs="Open Sans"/>
              </w:rPr>
              <w:t>but th</w:t>
            </w:r>
            <w:r w:rsidR="0032354A">
              <w:rPr>
                <w:rFonts w:cs="Open Sans"/>
              </w:rPr>
              <w:t>e</w:t>
            </w:r>
            <w:r w:rsidRPr="0079568C">
              <w:rPr>
                <w:rFonts w:cs="Open Sans"/>
              </w:rPr>
              <w:t xml:space="preserve"> target is not on track to</w:t>
            </w:r>
            <w:r w:rsidR="00B960D1">
              <w:rPr>
                <w:rFonts w:cs="Open Sans"/>
              </w:rPr>
              <w:t> </w:t>
            </w:r>
            <w:r w:rsidRPr="0079568C">
              <w:rPr>
                <w:rFonts w:cs="Open Sans"/>
              </w:rPr>
              <w:t xml:space="preserve">be met </w:t>
            </w:r>
            <w:r w:rsidRPr="0079568C">
              <w:rPr>
                <w:rFonts w:cs="Open Sans"/>
                <w:b/>
                <w:bCs/>
              </w:rPr>
              <w:t>(Target 9A)</w:t>
            </w:r>
            <w:r w:rsidRPr="0079568C">
              <w:rPr>
                <w:rFonts w:cs="Open Sans"/>
              </w:rPr>
              <w:t>.</w:t>
            </w:r>
          </w:p>
        </w:tc>
        <w:tc>
          <w:tcPr>
            <w:tcW w:w="4679" w:type="dxa"/>
            <w:tcBorders>
              <w:top w:val="single" w:sz="18" w:space="0" w:color="FFFFFF" w:themeColor="accent6"/>
              <w:left w:val="single" w:sz="24" w:space="0" w:color="FFFFFF" w:themeColor="accent6"/>
              <w:bottom w:val="single" w:sz="18" w:space="0" w:color="FFFFFF" w:themeColor="accent6"/>
              <w:right w:val="single" w:sz="2" w:space="0" w:color="FFFFFF" w:themeColor="accent6"/>
            </w:tcBorders>
            <w:shd w:val="clear" w:color="auto" w:fill="F1F9F5"/>
            <w:vAlign w:val="center"/>
          </w:tcPr>
          <w:p w14:paraId="203CE4BD" w14:textId="68FF2FBB" w:rsidR="002C6AB5" w:rsidRPr="00E40A1D" w:rsidRDefault="002C6AB5" w:rsidP="00B960D1">
            <w:pPr>
              <w:spacing w:before="240"/>
              <w:ind w:left="113"/>
              <w:rPr>
                <w:rFonts w:cs="Open Sans"/>
              </w:rPr>
            </w:pPr>
            <w:r w:rsidRPr="00E40A1D">
              <w:rPr>
                <w:rFonts w:cs="Open Sans"/>
              </w:rPr>
              <w:t>The quality of housing remains consistent</w:t>
            </w:r>
            <w:r>
              <w:rPr>
                <w:rFonts w:cs="Open Sans"/>
              </w:rPr>
              <w:t xml:space="preserve"> </w:t>
            </w:r>
            <w:r w:rsidRPr="008C1A41">
              <w:rPr>
                <w:rFonts w:cs="Open Sans"/>
              </w:rPr>
              <w:t>(</w:t>
            </w:r>
            <w:r w:rsidR="00D032B7" w:rsidRPr="008C1A41">
              <w:rPr>
                <w:rFonts w:cs="Open Sans"/>
              </w:rPr>
              <w:t>I</w:t>
            </w:r>
            <w:r w:rsidRPr="008C1A41">
              <w:rPr>
                <w:rFonts w:cs="Open Sans"/>
              </w:rPr>
              <w:t>ndicator 9e)</w:t>
            </w:r>
            <w:r w:rsidR="00D032B7">
              <w:rPr>
                <w:rFonts w:cs="Open Sans"/>
              </w:rPr>
              <w:t>.</w:t>
            </w:r>
          </w:p>
          <w:p w14:paraId="5B1FFB54" w14:textId="0296FC64" w:rsidR="002C6AB5" w:rsidRPr="00835309" w:rsidRDefault="002C6AB5" w:rsidP="00B960D1">
            <w:pPr>
              <w:spacing w:before="360"/>
              <w:ind w:left="113"/>
              <w:rPr>
                <w:rFonts w:cs="Open Sans"/>
              </w:rPr>
            </w:pPr>
            <w:r w:rsidRPr="00E40A1D">
              <w:rPr>
                <w:rFonts w:cs="Open Sans"/>
              </w:rPr>
              <w:t>More households are renting through social housing programs</w:t>
            </w:r>
            <w:r>
              <w:rPr>
                <w:rFonts w:cs="Open Sans"/>
              </w:rPr>
              <w:t xml:space="preserve"> </w:t>
            </w:r>
            <w:r w:rsidRPr="008C1A41">
              <w:rPr>
                <w:rFonts w:cs="Open Sans"/>
              </w:rPr>
              <w:t>(</w:t>
            </w:r>
            <w:r w:rsidR="00D032B7" w:rsidRPr="008C1A41">
              <w:rPr>
                <w:rFonts w:cs="Open Sans"/>
              </w:rPr>
              <w:t>I</w:t>
            </w:r>
            <w:r w:rsidRPr="008C1A41">
              <w:rPr>
                <w:rFonts w:cs="Open Sans"/>
              </w:rPr>
              <w:t>ndicator 9g)</w:t>
            </w:r>
            <w:r w:rsidR="00D032B7">
              <w:rPr>
                <w:rFonts w:cs="Open Sans"/>
              </w:rPr>
              <w:t>.</w:t>
            </w:r>
          </w:p>
        </w:tc>
      </w:tr>
      <w:tr w:rsidR="002C6AB5" w14:paraId="6C4E2ABC" w14:textId="77777777" w:rsidTr="00FC550C">
        <w:trPr>
          <w:trHeight w:val="2056"/>
        </w:trPr>
        <w:tc>
          <w:tcPr>
            <w:tcW w:w="4959" w:type="dxa"/>
            <w:tcBorders>
              <w:top w:val="single" w:sz="18" w:space="0" w:color="FFFFFF" w:themeColor="accent6"/>
              <w:left w:val="single" w:sz="2" w:space="0" w:color="FFFFFF" w:themeColor="accent6"/>
              <w:bottom w:val="single" w:sz="2" w:space="0" w:color="FFFFFF" w:themeColor="accent6"/>
              <w:right w:val="single" w:sz="24" w:space="0" w:color="FFFFFF" w:themeColor="accent6"/>
            </w:tcBorders>
            <w:shd w:val="clear" w:color="auto" w:fill="DFF2E9"/>
            <w:vAlign w:val="center"/>
          </w:tcPr>
          <w:p w14:paraId="28D8E6EB" w14:textId="77777777" w:rsidR="002C6AB5" w:rsidRPr="00711A63" w:rsidRDefault="002C6AB5" w:rsidP="00C14867">
            <w:pPr>
              <w:spacing w:before="360" w:after="360"/>
              <w:ind w:left="1588"/>
              <w:rPr>
                <w:rFonts w:cs="Open Sans"/>
              </w:rPr>
            </w:pPr>
            <w:r w:rsidRPr="001D4596">
              <w:rPr>
                <w:rFonts w:cs="Open Sans"/>
                <w:noProof/>
              </w:rPr>
              <w:drawing>
                <wp:anchor distT="0" distB="0" distL="114300" distR="114300" simplePos="0" relativeHeight="251658245" behindDoc="0" locked="0" layoutInCell="1" allowOverlap="1" wp14:anchorId="3880FC15" wp14:editId="3572AED3">
                  <wp:simplePos x="0" y="0"/>
                  <wp:positionH relativeFrom="column">
                    <wp:posOffset>154382</wp:posOffset>
                  </wp:positionH>
                  <wp:positionV relativeFrom="paragraph">
                    <wp:posOffset>487375</wp:posOffset>
                  </wp:positionV>
                  <wp:extent cx="664845" cy="466725"/>
                  <wp:effectExtent l="0" t="0" r="0" b="0"/>
                  <wp:wrapNone/>
                  <wp:docPr id="109093884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38847"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83">
                            <a:extLst>
                              <a:ext uri="{28A0092B-C50C-407E-A947-70E740481C1C}">
                                <a14:useLocalDpi xmlns:a14="http://schemas.microsoft.com/office/drawing/2010/main" val="0"/>
                              </a:ext>
                            </a:extLst>
                          </a:blip>
                          <a:srcRect l="22456" t="30486" r="25178" b="32742"/>
                          <a:stretch/>
                        </pic:blipFill>
                        <pic:spPr bwMode="auto">
                          <a:xfrm>
                            <a:off x="0" y="0"/>
                            <a:ext cx="664845" cy="466725"/>
                          </a:xfrm>
                          <a:prstGeom prst="rect">
                            <a:avLst/>
                          </a:prstGeom>
                          <a:noFill/>
                          <a:ln>
                            <a:noFill/>
                          </a:ln>
                          <a:extLst>
                            <a:ext uri="{53640926-AAD7-44D8-BBD7-CCE9431645EC}">
                              <a14:shadowObscured xmlns:a14="http://schemas.microsoft.com/office/drawing/2010/main"/>
                            </a:ext>
                          </a:extLst>
                        </pic:spPr>
                      </pic:pic>
                    </a:graphicData>
                  </a:graphic>
                </wp:anchor>
              </w:drawing>
            </w:r>
            <w:r w:rsidRPr="000A1F06">
              <w:rPr>
                <w:rFonts w:cs="Open Sans"/>
              </w:rPr>
              <w:t>It is not possible to report progress on Aboriginal and Torres Strait Islander household access to essential services as the required data is not available</w:t>
            </w:r>
            <w:r>
              <w:rPr>
                <w:rFonts w:cs="Open Sans"/>
              </w:rPr>
              <w:t xml:space="preserve"> </w:t>
            </w:r>
            <w:r w:rsidRPr="00711A63">
              <w:rPr>
                <w:rFonts w:cs="Open Sans"/>
                <w:b/>
                <w:bCs/>
              </w:rPr>
              <w:t>(Target 9B)</w:t>
            </w:r>
            <w:r>
              <w:rPr>
                <w:rFonts w:cs="Open Sans"/>
              </w:rPr>
              <w:t>.</w:t>
            </w:r>
          </w:p>
        </w:tc>
        <w:tc>
          <w:tcPr>
            <w:tcW w:w="4679" w:type="dxa"/>
            <w:tcBorders>
              <w:top w:val="single" w:sz="18" w:space="0" w:color="FFFFFF" w:themeColor="accent6"/>
              <w:left w:val="single" w:sz="24" w:space="0" w:color="FFFFFF" w:themeColor="accent6"/>
              <w:bottom w:val="single" w:sz="2" w:space="0" w:color="FFFFFF" w:themeColor="accent6"/>
              <w:right w:val="single" w:sz="2" w:space="0" w:color="FFFFFF" w:themeColor="accent6"/>
            </w:tcBorders>
            <w:shd w:val="clear" w:color="auto" w:fill="F1F9F5"/>
            <w:vAlign w:val="center"/>
          </w:tcPr>
          <w:p w14:paraId="241FA01C" w14:textId="77777777" w:rsidR="002C6AB5" w:rsidRPr="00835309" w:rsidRDefault="002C6AB5" w:rsidP="00FC550C">
            <w:pPr>
              <w:spacing w:before="360" w:after="360"/>
              <w:ind w:left="1701"/>
              <w:rPr>
                <w:rFonts w:cs="Open Sans"/>
              </w:rPr>
            </w:pPr>
          </w:p>
        </w:tc>
      </w:tr>
    </w:tbl>
    <w:p w14:paraId="4DA44151" w14:textId="77777777" w:rsidR="008E2457" w:rsidRDefault="008E2457" w:rsidP="008E2457">
      <w:pPr>
        <w:pStyle w:val="NoSpacing"/>
      </w:pPr>
    </w:p>
    <w:p w14:paraId="7F07E95D" w14:textId="0B853927" w:rsidR="003C5C89" w:rsidRPr="002365B8" w:rsidRDefault="00D032B7" w:rsidP="003C5C89">
      <w:pPr>
        <w:spacing w:before="0" w:after="160"/>
        <w:rPr>
          <w:rFonts w:eastAsia="Arial" w:cs="Times New Roman"/>
        </w:rPr>
      </w:pPr>
      <w:r w:rsidRPr="009974C0">
        <w:rPr>
          <w:noProof/>
        </w:rPr>
        <w:drawing>
          <wp:inline distT="0" distB="0" distL="0" distR="0" wp14:anchorId="438DF78C" wp14:editId="0BA9AFB2">
            <wp:extent cx="6120130" cy="815975"/>
            <wp:effectExtent l="0" t="0" r="0" b="3175"/>
            <wp:docPr id="746190849"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90849" name="Picture 11">
                      <a:extLst>
                        <a:ext uri="{C183D7F6-B498-43B3-948B-1728B52AA6E4}">
                          <adec:decorative xmlns:adec="http://schemas.microsoft.com/office/drawing/2017/decorative" val="1"/>
                        </a:ext>
                      </a:extLs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20130" cy="815975"/>
                    </a:xfrm>
                    <a:prstGeom prst="rect">
                      <a:avLst/>
                    </a:prstGeom>
                    <a:noFill/>
                    <a:ln>
                      <a:noFill/>
                    </a:ln>
                  </pic:spPr>
                </pic:pic>
              </a:graphicData>
            </a:graphic>
          </wp:inline>
        </w:drawing>
      </w:r>
    </w:p>
    <w:p w14:paraId="192149C7" w14:textId="572282C0" w:rsidR="00BE5062" w:rsidRDefault="00BE5062">
      <w:pPr>
        <w:spacing w:before="0" w:after="160" w:line="259" w:lineRule="auto"/>
      </w:pPr>
      <w:r>
        <w:br w:type="page"/>
      </w:r>
    </w:p>
    <w:p w14:paraId="30880E67" w14:textId="1A220CAB" w:rsidR="00C7187D" w:rsidRPr="0038167A" w:rsidRDefault="00C7187D" w:rsidP="00FC550C">
      <w:pPr>
        <w:pStyle w:val="CountryHeader"/>
        <w:rPr>
          <w:rFonts w:eastAsia="Arial"/>
          <w:color w:val="D2E5E9"/>
        </w:rPr>
      </w:pPr>
      <w:bookmarkStart w:id="286" w:name="_Toc167878561"/>
      <w:bookmarkStart w:id="287" w:name="_Toc170466653"/>
      <w:bookmarkStart w:id="288" w:name="_Toc199352547"/>
      <w:bookmarkStart w:id="289" w:name="_Toc202188746"/>
      <w:bookmarkStart w:id="290" w:name="_Toc204122450"/>
      <w:r w:rsidRPr="00353179">
        <w:lastRenderedPageBreak/>
        <w:t>2.7</w:t>
      </w:r>
      <w:r w:rsidRPr="00353179">
        <w:tab/>
        <w:t>Country</w:t>
      </w:r>
      <w:bookmarkEnd w:id="286"/>
      <w:bookmarkEnd w:id="287"/>
      <w:bookmarkEnd w:id="288"/>
      <w:bookmarkEnd w:id="289"/>
      <w:bookmarkEnd w:id="290"/>
    </w:p>
    <w:p w14:paraId="6E9D555D" w14:textId="77777777" w:rsidR="00C7187D" w:rsidRPr="008E2457" w:rsidRDefault="00C7187D" w:rsidP="00FA77F2">
      <w:pPr>
        <w:pStyle w:val="BodyText"/>
        <w:rPr>
          <w:rFonts w:eastAsia="Arial" w:cs="Times New Roman"/>
          <w:spacing w:val="-2"/>
        </w:rPr>
      </w:pPr>
      <w:r w:rsidRPr="008E2457">
        <w:rPr>
          <w:rFonts w:eastAsia="Arial" w:cs="Times New Roman"/>
          <w:spacing w:val="-2"/>
        </w:rPr>
        <w:t xml:space="preserve">The intrinsic relationship between Aboriginal and Torres Strait Islander people and ancestral lands and waters forms the bedrock of their cultures, livelihoods and social fabric (Hartwig et al. 2021; </w:t>
      </w:r>
      <w:proofErr w:type="spellStart"/>
      <w:r w:rsidRPr="008E2457">
        <w:rPr>
          <w:rFonts w:eastAsia="Arial" w:cs="Times New Roman"/>
          <w:spacing w:val="-2"/>
        </w:rPr>
        <w:t>Lowitja</w:t>
      </w:r>
      <w:proofErr w:type="spellEnd"/>
      <w:r w:rsidRPr="008E2457">
        <w:rPr>
          <w:rFonts w:eastAsia="Arial" w:cs="Times New Roman"/>
          <w:spacing w:val="-2"/>
        </w:rPr>
        <w:t xml:space="preserve"> Institute 2020). This connection to Country is profound and spiritual; it transcends mere land ownership and serves as a vital source of resilience and wellbeing, which encompasses physical, social, emotional, cultural and ecological dimensions (Dudgeon et al. 2020; Schultz et al. 2018; Zubrick et al. 2014).</w:t>
      </w:r>
    </w:p>
    <w:p w14:paraId="24E0C9B9" w14:textId="079054BA" w:rsidR="00C7187D" w:rsidRPr="0038167A" w:rsidRDefault="00C7187D" w:rsidP="00FA77F2">
      <w:pPr>
        <w:pStyle w:val="BodyText"/>
        <w:rPr>
          <w:rFonts w:eastAsia="Arial" w:cs="Times New Roman"/>
        </w:rPr>
      </w:pPr>
      <w:r w:rsidRPr="0038167A">
        <w:rPr>
          <w:rFonts w:eastAsia="Arial" w:cs="Times New Roman"/>
        </w:rPr>
        <w:t xml:space="preserve">Colonisation and subsequent government policies of dispossession and alienation from traditional lands </w:t>
      </w:r>
      <w:r w:rsidR="001F70BF">
        <w:rPr>
          <w:rFonts w:eastAsia="Arial" w:cs="Times New Roman"/>
        </w:rPr>
        <w:t>have</w:t>
      </w:r>
      <w:r w:rsidRPr="0038167A">
        <w:rPr>
          <w:rFonts w:eastAsia="Arial" w:cs="Times New Roman"/>
        </w:rPr>
        <w:t xml:space="preserve"> prevented Aboriginal and Torres Strait Islander communities from practicing culture on Country (Butler et al. 2019). This includes </w:t>
      </w:r>
      <w:r w:rsidR="00C46785">
        <w:rPr>
          <w:rFonts w:eastAsia="Arial" w:cs="Times New Roman"/>
        </w:rPr>
        <w:t>preventing participation</w:t>
      </w:r>
      <w:r w:rsidRPr="0038167A">
        <w:rPr>
          <w:rFonts w:eastAsia="Arial" w:cs="Times New Roman"/>
        </w:rPr>
        <w:t xml:space="preserve"> in traditional ceremonies, language preservation activities and environmental management, which </w:t>
      </w:r>
      <w:r w:rsidR="00C46785">
        <w:rPr>
          <w:rFonts w:eastAsia="Arial" w:cs="Times New Roman"/>
        </w:rPr>
        <w:t>has</w:t>
      </w:r>
      <w:r w:rsidRPr="0038167A">
        <w:rPr>
          <w:rFonts w:eastAsia="Arial" w:cs="Times New Roman"/>
        </w:rPr>
        <w:t xml:space="preserve"> contributed to poorer health and wellbeing (</w:t>
      </w:r>
      <w:proofErr w:type="spellStart"/>
      <w:r w:rsidRPr="0038167A">
        <w:rPr>
          <w:rFonts w:eastAsia="Arial" w:cs="Times New Roman"/>
        </w:rPr>
        <w:t>Ganesharajah</w:t>
      </w:r>
      <w:proofErr w:type="spellEnd"/>
      <w:r w:rsidRPr="0038167A">
        <w:rPr>
          <w:rFonts w:eastAsia="Arial" w:cs="Times New Roman"/>
        </w:rPr>
        <w:t xml:space="preserve"> 2009; Zubrick et al. 2014).</w:t>
      </w:r>
    </w:p>
    <w:p w14:paraId="5EA77846" w14:textId="50AB37D8" w:rsidR="00C7187D" w:rsidRPr="0038167A" w:rsidRDefault="00C7187D" w:rsidP="00FA77F2">
      <w:pPr>
        <w:pStyle w:val="BodyText"/>
        <w:rPr>
          <w:rFonts w:eastAsia="Arial" w:cs="Times New Roman"/>
        </w:rPr>
      </w:pPr>
      <w:r w:rsidRPr="0038167A">
        <w:rPr>
          <w:rFonts w:eastAsia="Arial" w:cs="Times New Roman"/>
        </w:rPr>
        <w:t xml:space="preserve">In response to colonisation and historical dispossession, Aboriginal and Torres Strait Islander people have led sustained campaigns for greater land rights (Hartwig et al. 2020). Recognition of </w:t>
      </w:r>
      <w:r w:rsidR="004872D5">
        <w:rPr>
          <w:rFonts w:eastAsia="Arial" w:cs="Times New Roman"/>
        </w:rPr>
        <w:t>n</w:t>
      </w:r>
      <w:r w:rsidRPr="0038167A">
        <w:rPr>
          <w:rFonts w:eastAsia="Arial" w:cs="Times New Roman"/>
        </w:rPr>
        <w:t>ative title and land claims are a result of these campaigns and reflect a step towards greater recognition and protection of the traditional system of law, ownership and customs over lands and waters of Aboriginal and Torres Strait Islander people (ANTAR 2022; Central Land Council </w:t>
      </w:r>
      <w:r w:rsidR="00B371C5">
        <w:rPr>
          <w:rFonts w:eastAsia="Arial" w:cs="Times New Roman"/>
        </w:rPr>
        <w:t>2024</w:t>
      </w:r>
      <w:r w:rsidRPr="0038167A">
        <w:rPr>
          <w:rFonts w:eastAsia="Arial" w:cs="Times New Roman"/>
        </w:rPr>
        <w:t>).</w:t>
      </w:r>
    </w:p>
    <w:p w14:paraId="22E909E2" w14:textId="112A0BA9" w:rsidR="00E8791A" w:rsidRDefault="00C7187D" w:rsidP="00FA77F2">
      <w:pPr>
        <w:pStyle w:val="BodyText"/>
        <w:rPr>
          <w:rFonts w:eastAsia="Arial" w:cs="Times New Roman"/>
        </w:rPr>
      </w:pPr>
      <w:r w:rsidRPr="0038167A">
        <w:rPr>
          <w:rFonts w:eastAsia="Arial" w:cs="Times New Roman"/>
        </w:rPr>
        <w:t xml:space="preserve">Other factors that support and safeguard Aboriginal and Torres Strait Islander cultural, spiritual, physical and economic relationships with their land and waters include incorporating traditional knowledge into environmental management (Barber and Jackson 2017; </w:t>
      </w:r>
      <w:proofErr w:type="spellStart"/>
      <w:r w:rsidRPr="0038167A">
        <w:rPr>
          <w:rFonts w:eastAsia="Arial" w:cs="Times New Roman"/>
        </w:rPr>
        <w:t>Lowitja</w:t>
      </w:r>
      <w:proofErr w:type="spellEnd"/>
      <w:r w:rsidRPr="0038167A">
        <w:rPr>
          <w:rFonts w:eastAsia="Arial" w:cs="Times New Roman"/>
        </w:rPr>
        <w:t xml:space="preserve"> Institute 2020), upholding connection to Country through ownership and management of land and water titles (AHRC 2020; </w:t>
      </w:r>
      <w:proofErr w:type="spellStart"/>
      <w:r w:rsidRPr="0038167A">
        <w:rPr>
          <w:rFonts w:eastAsia="Arial" w:cs="Times New Roman"/>
        </w:rPr>
        <w:t>Lowitja</w:t>
      </w:r>
      <w:proofErr w:type="spellEnd"/>
      <w:r w:rsidRPr="0038167A">
        <w:rPr>
          <w:rFonts w:eastAsia="Arial" w:cs="Times New Roman"/>
        </w:rPr>
        <w:t xml:space="preserve"> Institute 2020) and facilitating economic opportunities that empower communities. </w:t>
      </w:r>
    </w:p>
    <w:p w14:paraId="5EF3E139" w14:textId="77777777" w:rsidR="00E8791A" w:rsidRDefault="00E8791A">
      <w:pPr>
        <w:spacing w:before="0" w:after="160" w:line="259" w:lineRule="auto"/>
        <w:rPr>
          <w:rFonts w:eastAsia="Arial" w:cs="Times New Roman"/>
        </w:rPr>
      </w:pPr>
      <w:r>
        <w:rPr>
          <w:rFonts w:eastAsia="Arial" w:cs="Times New Roman"/>
        </w:rPr>
        <w:br w:type="page"/>
      </w:r>
    </w:p>
    <w:tbl>
      <w:tblPr>
        <w:tblStyle w:val="Boxtable"/>
        <w:tblW w:w="5000" w:type="pct"/>
        <w:shd w:val="clear" w:color="auto" w:fill="EBEBEB"/>
        <w:tblLook w:val="04A0" w:firstRow="1" w:lastRow="0" w:firstColumn="1" w:lastColumn="0" w:noHBand="0" w:noVBand="1"/>
      </w:tblPr>
      <w:tblGrid>
        <w:gridCol w:w="9638"/>
      </w:tblGrid>
      <w:tr w:rsidR="00C7187D" w:rsidRPr="0038167A" w14:paraId="026F900B" w14:textId="77777777" w:rsidTr="00FC550C">
        <w:trPr>
          <w:trHeight w:val="340"/>
        </w:trPr>
        <w:tc>
          <w:tcPr>
            <w:tcW w:w="5000" w:type="pct"/>
            <w:shd w:val="clear" w:color="auto" w:fill="1D363B"/>
            <w:vAlign w:val="center"/>
            <w:hideMark/>
          </w:tcPr>
          <w:p w14:paraId="09BBBDDD" w14:textId="2B894BAA" w:rsidR="00C7187D" w:rsidRPr="0038167A" w:rsidRDefault="00C7187D" w:rsidP="00E81127">
            <w:pPr>
              <w:pStyle w:val="BoxHeading1"/>
              <w:rPr>
                <w:color w:val="8C5E44"/>
              </w:rPr>
            </w:pPr>
            <w:r w:rsidRPr="00FA77F2">
              <w:lastRenderedPageBreak/>
              <w:t>Box</w:t>
            </w:r>
            <w:r w:rsidR="00A35332">
              <w:t> </w:t>
            </w:r>
            <w:r w:rsidRPr="00FA77F2">
              <w:t>2.</w:t>
            </w:r>
            <w:r w:rsidR="009567AB">
              <w:t>22</w:t>
            </w:r>
            <w:r w:rsidRPr="00FA77F2">
              <w:t xml:space="preserve"> – What data will you find in this section?</w:t>
            </w:r>
          </w:p>
        </w:tc>
      </w:tr>
      <w:tr w:rsidR="00C7187D" w:rsidRPr="0038167A" w14:paraId="0E83D336" w14:textId="77777777">
        <w:tc>
          <w:tcPr>
            <w:tcW w:w="5000" w:type="pct"/>
            <w:shd w:val="clear" w:color="auto" w:fill="D2E5E9"/>
            <w:hideMark/>
          </w:tcPr>
          <w:p w14:paraId="0CF5B7C9" w14:textId="049E0377" w:rsidR="00C7187D" w:rsidRPr="003B67DA" w:rsidRDefault="00C7187D" w:rsidP="00516DDA">
            <w:pPr>
              <w:pStyle w:val="BodyText"/>
              <w:spacing w:before="0" w:after="0"/>
              <w:rPr>
                <w:rFonts w:eastAsia="Arial" w:cs="Times New Roman"/>
                <w:spacing w:val="-4"/>
              </w:rPr>
            </w:pPr>
            <w:r w:rsidRPr="003B67DA">
              <w:rPr>
                <w:rFonts w:eastAsia="Arial" w:cs="Times New Roman"/>
                <w:spacing w:val="-4"/>
              </w:rPr>
              <w:t>This section provides a snapshot of the latest data available in 2025 for socio</w:t>
            </w:r>
            <w:r w:rsidR="00A35332" w:rsidRPr="003B67DA">
              <w:rPr>
                <w:rFonts w:eastAsia="Arial" w:cs="Times New Roman"/>
                <w:spacing w:val="-4"/>
              </w:rPr>
              <w:noBreakHyphen/>
            </w:r>
            <w:r w:rsidRPr="003B67DA">
              <w:rPr>
                <w:rFonts w:eastAsia="Arial" w:cs="Times New Roman"/>
                <w:spacing w:val="-4"/>
              </w:rPr>
              <w:t>economic outcome</w:t>
            </w:r>
            <w:r w:rsidR="002A4131" w:rsidRPr="003B67DA">
              <w:rPr>
                <w:rFonts w:eastAsia="Arial" w:cs="Times New Roman"/>
                <w:spacing w:val="-4"/>
              </w:rPr>
              <w:t> </w:t>
            </w:r>
            <w:r w:rsidRPr="003B67DA">
              <w:rPr>
                <w:rFonts w:eastAsia="Arial" w:cs="Times New Roman"/>
                <w:spacing w:val="-4"/>
              </w:rPr>
              <w:t>15.</w:t>
            </w:r>
          </w:p>
          <w:tbl>
            <w:tblPr>
              <w:tblStyle w:val="TableGrid"/>
              <w:tblW w:w="9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4"/>
              <w:gridCol w:w="1809"/>
            </w:tblGrid>
            <w:tr w:rsidR="00C7187D" w:rsidRPr="0038167A" w14:paraId="577D05FA" w14:textId="77777777" w:rsidTr="007E2F6D">
              <w:trPr>
                <w:trHeight w:val="510"/>
              </w:trPr>
              <w:tc>
                <w:tcPr>
                  <w:tcW w:w="7344" w:type="dxa"/>
                  <w:tcBorders>
                    <w:bottom w:val="single" w:sz="6" w:space="0" w:color="78B3BD" w:themeColor="accent1" w:themeTint="99"/>
                  </w:tcBorders>
                  <w:vAlign w:val="bottom"/>
                </w:tcPr>
                <w:p w14:paraId="49985FEE" w14:textId="77777777" w:rsidR="00C7187D" w:rsidRPr="0038167A" w:rsidRDefault="00C7187D" w:rsidP="009A61F1">
                  <w:pPr>
                    <w:spacing w:after="60"/>
                    <w:rPr>
                      <w:rFonts w:eastAsia="Arial" w:cs="Times New Roman"/>
                      <w:b/>
                      <w:bCs/>
                    </w:rPr>
                  </w:pPr>
                  <w:r w:rsidRPr="0038167A">
                    <w:rPr>
                      <w:rFonts w:eastAsia="Arial" w:cs="Times New Roman"/>
                      <w:b/>
                      <w:bCs/>
                    </w:rPr>
                    <w:t>Outcome</w:t>
                  </w:r>
                </w:p>
              </w:tc>
              <w:tc>
                <w:tcPr>
                  <w:tcW w:w="1809" w:type="dxa"/>
                  <w:tcBorders>
                    <w:bottom w:val="single" w:sz="6" w:space="0" w:color="78B3BD" w:themeColor="accent1" w:themeTint="99"/>
                  </w:tcBorders>
                  <w:vAlign w:val="bottom"/>
                </w:tcPr>
                <w:p w14:paraId="75A509FC" w14:textId="77777777" w:rsidR="00C7187D" w:rsidRPr="0038167A" w:rsidRDefault="00C7187D" w:rsidP="009A61F1">
                  <w:pPr>
                    <w:spacing w:after="60"/>
                    <w:jc w:val="right"/>
                    <w:rPr>
                      <w:rFonts w:eastAsia="Arial" w:cs="Times New Roman"/>
                      <w:b/>
                      <w:bCs/>
                    </w:rPr>
                  </w:pPr>
                  <w:r w:rsidRPr="0038167A">
                    <w:rPr>
                      <w:rFonts w:eastAsia="Arial" w:cs="Times New Roman"/>
                      <w:b/>
                      <w:bCs/>
                    </w:rPr>
                    <w:t>Latest data</w:t>
                  </w:r>
                </w:p>
              </w:tc>
            </w:tr>
            <w:tr w:rsidR="00C7187D" w:rsidRPr="0038167A" w14:paraId="5339A3C7" w14:textId="77777777" w:rsidTr="00DF180F">
              <w:trPr>
                <w:trHeight w:val="457"/>
              </w:trPr>
              <w:tc>
                <w:tcPr>
                  <w:tcW w:w="7344" w:type="dxa"/>
                  <w:tcBorders>
                    <w:top w:val="single" w:sz="6" w:space="0" w:color="78B3BD" w:themeColor="accent1" w:themeTint="99"/>
                  </w:tcBorders>
                </w:tcPr>
                <w:p w14:paraId="725B245B" w14:textId="77777777" w:rsidR="00C7187D" w:rsidRPr="0038167A" w:rsidRDefault="00C7187D">
                  <w:pPr>
                    <w:rPr>
                      <w:rFonts w:eastAsia="Arial" w:cs="Times New Roman"/>
                    </w:rPr>
                  </w:pPr>
                  <w:r w:rsidRPr="0038167A">
                    <w:rPr>
                      <w:rFonts w:eastAsia="Arial" w:cs="Times New Roman"/>
                      <w:b/>
                      <w:bCs/>
                    </w:rPr>
                    <w:t xml:space="preserve">Outcome 15: </w:t>
                  </w:r>
                  <w:r w:rsidRPr="0038167A">
                    <w:rPr>
                      <w:rFonts w:eastAsia="Arial" w:cs="Times New Roman"/>
                    </w:rPr>
                    <w:t>Aboriginal and Torres Strait Islander people maintain a distinctive cultural, spiritual, physical and economic relationship with their lands and waters</w:t>
                  </w:r>
                </w:p>
              </w:tc>
              <w:tc>
                <w:tcPr>
                  <w:tcW w:w="1809" w:type="dxa"/>
                  <w:tcBorders>
                    <w:top w:val="single" w:sz="6" w:space="0" w:color="78B3BD" w:themeColor="accent1" w:themeTint="99"/>
                  </w:tcBorders>
                </w:tcPr>
                <w:p w14:paraId="2D8E9D69" w14:textId="77777777" w:rsidR="00C7187D" w:rsidRPr="0038167A" w:rsidRDefault="00C7187D">
                  <w:pPr>
                    <w:jc w:val="right"/>
                    <w:rPr>
                      <w:rFonts w:eastAsia="Arial" w:cs="Times New Roman"/>
                    </w:rPr>
                  </w:pPr>
                </w:p>
              </w:tc>
            </w:tr>
            <w:tr w:rsidR="00C7187D" w:rsidRPr="0038167A" w14:paraId="07A4F498" w14:textId="77777777" w:rsidTr="0037299D">
              <w:trPr>
                <w:trHeight w:val="457"/>
              </w:trPr>
              <w:tc>
                <w:tcPr>
                  <w:tcW w:w="7344" w:type="dxa"/>
                </w:tcPr>
                <w:p w14:paraId="654CF2F1" w14:textId="77777777" w:rsidR="00C7187D" w:rsidRPr="0038167A" w:rsidRDefault="00C7187D" w:rsidP="00E51186">
                  <w:pPr>
                    <w:pStyle w:val="ListBullet"/>
                    <w:spacing w:before="0" w:after="0"/>
                    <w:rPr>
                      <w:rFonts w:eastAsia="Arial" w:cs="Times New Roman"/>
                    </w:rPr>
                  </w:pPr>
                  <w:r w:rsidRPr="0038167A">
                    <w:rPr>
                      <w:rFonts w:eastAsia="Arial" w:cs="Times New Roman"/>
                    </w:rPr>
                    <w:t>Land mass subject to Aboriginal and Torres Strait Islander people’s rights or interests (Target 15</w:t>
                  </w:r>
                  <w:proofErr w:type="gramStart"/>
                  <w:r w:rsidRPr="0038167A">
                    <w:rPr>
                      <w:rFonts w:eastAsia="Arial" w:cs="Times New Roman"/>
                    </w:rPr>
                    <w:t>A)*</w:t>
                  </w:r>
                  <w:proofErr w:type="gramEnd"/>
                </w:p>
                <w:p w14:paraId="4111516E" w14:textId="77777777" w:rsidR="00572691" w:rsidRPr="00572691" w:rsidRDefault="00C7187D" w:rsidP="001C6EC0">
                  <w:pPr>
                    <w:pStyle w:val="ListBullet"/>
                    <w:spacing w:before="0" w:after="0"/>
                    <w:rPr>
                      <w:rFonts w:eastAsia="Arial" w:cs="Times New Roman"/>
                      <w:spacing w:val="-4"/>
                    </w:rPr>
                  </w:pPr>
                  <w:r w:rsidRPr="0038167A">
                    <w:rPr>
                      <w:rFonts w:eastAsia="Arial" w:cs="Times New Roman"/>
                    </w:rPr>
                    <w:t>Sea mass subject to Aboriginal and Torres Strait Islander people’s rights or interests (Target 15</w:t>
                  </w:r>
                  <w:proofErr w:type="gramStart"/>
                  <w:r w:rsidRPr="0038167A">
                    <w:rPr>
                      <w:rFonts w:eastAsia="Arial" w:cs="Times New Roman"/>
                    </w:rPr>
                    <w:t>B)*</w:t>
                  </w:r>
                  <w:proofErr w:type="gramEnd"/>
                </w:p>
                <w:p w14:paraId="3688A54E" w14:textId="77777777" w:rsidR="00572691" w:rsidRDefault="00572691" w:rsidP="001C6EC0">
                  <w:pPr>
                    <w:pStyle w:val="ListBullet"/>
                    <w:spacing w:before="0" w:after="0"/>
                    <w:rPr>
                      <w:rFonts w:eastAsia="Arial" w:cs="Times New Roman"/>
                      <w:spacing w:val="-4"/>
                    </w:rPr>
                  </w:pPr>
                  <w:r w:rsidRPr="00572691">
                    <w:rPr>
                      <w:rFonts w:eastAsia="Arial" w:cs="Times New Roman"/>
                      <w:spacing w:val="-4"/>
                    </w:rPr>
                    <w:t>Land and water ownership (15</w:t>
                  </w:r>
                  <w:proofErr w:type="gramStart"/>
                  <w:r w:rsidRPr="00572691">
                    <w:rPr>
                      <w:rFonts w:eastAsia="Arial" w:cs="Times New Roman"/>
                      <w:spacing w:val="-4"/>
                    </w:rPr>
                    <w:t>a)*</w:t>
                  </w:r>
                  <w:proofErr w:type="gramEnd"/>
                </w:p>
                <w:p w14:paraId="34ACCCEB" w14:textId="77777777" w:rsidR="00572691" w:rsidRDefault="00572691" w:rsidP="001C6EC0">
                  <w:pPr>
                    <w:pStyle w:val="ListBullet"/>
                    <w:spacing w:before="0" w:after="0"/>
                    <w:rPr>
                      <w:rFonts w:eastAsia="Arial" w:cs="Times New Roman"/>
                      <w:spacing w:val="-4"/>
                    </w:rPr>
                  </w:pPr>
                  <w:r w:rsidRPr="00572691">
                    <w:rPr>
                      <w:rFonts w:eastAsia="Arial" w:cs="Times New Roman"/>
                      <w:spacing w:val="-4"/>
                    </w:rPr>
                    <w:t>Indigenous Land Use Agreements (15</w:t>
                  </w:r>
                  <w:proofErr w:type="gramStart"/>
                  <w:r w:rsidRPr="00572691">
                    <w:rPr>
                      <w:rFonts w:eastAsia="Arial" w:cs="Times New Roman"/>
                      <w:spacing w:val="-4"/>
                    </w:rPr>
                    <w:t>d)*</w:t>
                  </w:r>
                  <w:proofErr w:type="gramEnd"/>
                  <w:r w:rsidRPr="00572691">
                    <w:rPr>
                      <w:rFonts w:eastAsia="Arial" w:cs="Times New Roman"/>
                      <w:spacing w:val="-4"/>
                    </w:rPr>
                    <w:t>*</w:t>
                  </w:r>
                </w:p>
                <w:p w14:paraId="5F4DEE50" w14:textId="643E262A" w:rsidR="00C7187D" w:rsidRPr="0038167A" w:rsidRDefault="00572691" w:rsidP="00E51186">
                  <w:pPr>
                    <w:pStyle w:val="ListBullet"/>
                    <w:spacing w:before="0" w:after="0"/>
                    <w:rPr>
                      <w:rFonts w:eastAsia="Arial" w:cs="Times New Roman"/>
                      <w:spacing w:val="-4"/>
                    </w:rPr>
                  </w:pPr>
                  <w:r w:rsidRPr="00572691">
                    <w:rPr>
                      <w:rFonts w:eastAsia="Arial" w:cs="Times New Roman"/>
                      <w:spacing w:val="-4"/>
                    </w:rPr>
                    <w:t>Recognise homelands (15</w:t>
                  </w:r>
                  <w:proofErr w:type="gramStart"/>
                  <w:r w:rsidRPr="00572691">
                    <w:rPr>
                      <w:rFonts w:eastAsia="Arial" w:cs="Times New Roman"/>
                      <w:spacing w:val="-4"/>
                    </w:rPr>
                    <w:t>i)*</w:t>
                  </w:r>
                  <w:proofErr w:type="gramEnd"/>
                  <w:r w:rsidRPr="00572691">
                    <w:rPr>
                      <w:rFonts w:eastAsia="Arial" w:cs="Times New Roman"/>
                      <w:spacing w:val="-4"/>
                    </w:rPr>
                    <w:t>*</w:t>
                  </w:r>
                </w:p>
              </w:tc>
              <w:tc>
                <w:tcPr>
                  <w:tcW w:w="1809" w:type="dxa"/>
                </w:tcPr>
                <w:p w14:paraId="4BBC58BD" w14:textId="77777777" w:rsidR="00C7187D" w:rsidRPr="0038167A" w:rsidRDefault="00C7187D" w:rsidP="00572691">
                  <w:pPr>
                    <w:spacing w:before="0" w:after="0"/>
                    <w:jc w:val="right"/>
                    <w:rPr>
                      <w:rFonts w:eastAsia="Arial" w:cs="Times New Roman"/>
                    </w:rPr>
                  </w:pPr>
                  <w:r w:rsidRPr="0038167A">
                    <w:rPr>
                      <w:rFonts w:eastAsia="Arial" w:cs="Times New Roman"/>
                    </w:rPr>
                    <w:t>2024</w:t>
                  </w:r>
                </w:p>
                <w:p w14:paraId="5F0E2C74" w14:textId="77777777" w:rsidR="00572691" w:rsidRPr="0038167A" w:rsidRDefault="00572691" w:rsidP="00572691">
                  <w:pPr>
                    <w:spacing w:before="0" w:after="0"/>
                    <w:jc w:val="right"/>
                    <w:rPr>
                      <w:rFonts w:eastAsia="Arial" w:cs="Times New Roman"/>
                    </w:rPr>
                  </w:pPr>
                </w:p>
                <w:p w14:paraId="6318957A" w14:textId="77777777" w:rsidR="00C7187D" w:rsidRDefault="00C7187D" w:rsidP="00572691">
                  <w:pPr>
                    <w:spacing w:before="0" w:after="0"/>
                    <w:jc w:val="right"/>
                    <w:rPr>
                      <w:rFonts w:eastAsia="Arial" w:cs="Times New Roman"/>
                    </w:rPr>
                  </w:pPr>
                  <w:r w:rsidRPr="0038167A">
                    <w:rPr>
                      <w:rFonts w:eastAsia="Arial" w:cs="Times New Roman"/>
                    </w:rPr>
                    <w:t>2024</w:t>
                  </w:r>
                </w:p>
                <w:p w14:paraId="36824DA0" w14:textId="77777777" w:rsidR="00572691" w:rsidRDefault="00572691" w:rsidP="00572691">
                  <w:pPr>
                    <w:spacing w:before="0" w:after="0"/>
                    <w:jc w:val="right"/>
                    <w:rPr>
                      <w:rFonts w:eastAsia="Arial" w:cs="Times New Roman"/>
                    </w:rPr>
                  </w:pPr>
                </w:p>
                <w:p w14:paraId="1DD90EA6" w14:textId="77777777" w:rsidR="00572691" w:rsidRDefault="00572691" w:rsidP="00572691">
                  <w:pPr>
                    <w:spacing w:before="0" w:after="0"/>
                    <w:jc w:val="right"/>
                    <w:rPr>
                      <w:rFonts w:eastAsia="Arial" w:cs="Times New Roman"/>
                    </w:rPr>
                  </w:pPr>
                  <w:r>
                    <w:rPr>
                      <w:rFonts w:eastAsia="Arial" w:cs="Times New Roman"/>
                    </w:rPr>
                    <w:t>2024</w:t>
                  </w:r>
                </w:p>
                <w:p w14:paraId="734CC8B5" w14:textId="77777777" w:rsidR="00572691" w:rsidRDefault="00572691" w:rsidP="00572691">
                  <w:pPr>
                    <w:spacing w:before="0" w:after="0"/>
                    <w:jc w:val="right"/>
                    <w:rPr>
                      <w:rFonts w:eastAsia="Arial" w:cs="Times New Roman"/>
                    </w:rPr>
                  </w:pPr>
                  <w:r>
                    <w:rPr>
                      <w:rFonts w:eastAsia="Arial" w:cs="Times New Roman"/>
                    </w:rPr>
                    <w:t>2024</w:t>
                  </w:r>
                </w:p>
                <w:p w14:paraId="2C6DB427" w14:textId="5BCE94B3" w:rsidR="00C7187D" w:rsidRPr="0038167A" w:rsidRDefault="00572691" w:rsidP="0037299D">
                  <w:pPr>
                    <w:spacing w:before="0"/>
                    <w:jc w:val="right"/>
                    <w:rPr>
                      <w:rFonts w:eastAsia="Arial" w:cs="Times New Roman"/>
                    </w:rPr>
                  </w:pPr>
                  <w:r>
                    <w:rPr>
                      <w:rFonts w:eastAsia="Arial" w:cs="Times New Roman"/>
                    </w:rPr>
                    <w:t>2022-23</w:t>
                  </w:r>
                </w:p>
              </w:tc>
            </w:tr>
          </w:tbl>
          <w:p w14:paraId="5E481614" w14:textId="01B6946E" w:rsidR="00C7187D" w:rsidRPr="0038167A" w:rsidRDefault="00C7187D" w:rsidP="00A85752">
            <w:pPr>
              <w:pStyle w:val="Note"/>
              <w:spacing w:before="120"/>
              <w:rPr>
                <w:rFonts w:eastAsia="Arial" w:cs="Times New Roman"/>
              </w:rPr>
            </w:pPr>
            <w:r w:rsidRPr="0038167A">
              <w:t>Note: *Indicates where a new year of data has been published since the 202</w:t>
            </w:r>
            <w:r w:rsidR="00DD6FA1" w:rsidRPr="009275EE">
              <w:rPr>
                <w:rFonts w:eastAsia="Arial" w:cs="Times New Roman"/>
              </w:rPr>
              <w:t>4</w:t>
            </w:r>
            <w:r w:rsidRPr="0038167A">
              <w:rPr>
                <w:rFonts w:eastAsia="Arial" w:cs="Times New Roman"/>
              </w:rPr>
              <w:t xml:space="preserve"> ADCR.</w:t>
            </w:r>
            <w:r w:rsidR="002E60D9" w:rsidRPr="00D634F1">
              <w:rPr>
                <w:rFonts w:eastAsia="Arial" w:cs="Open Sans"/>
                <w:color w:val="000000"/>
              </w:rPr>
              <w:t xml:space="preserve"> </w:t>
            </w:r>
            <w:r w:rsidR="002E60D9" w:rsidRPr="00EF457A">
              <w:rPr>
                <w:rFonts w:eastAsia="Arial" w:cs="Open Sans"/>
                <w:color w:val="000000"/>
              </w:rPr>
              <w:t>**Indicates a new</w:t>
            </w:r>
            <w:r w:rsidR="00572691" w:rsidRPr="00EF457A">
              <w:rPr>
                <w:rFonts w:eastAsia="Arial" w:cs="Open Sans"/>
                <w:color w:val="000000"/>
              </w:rPr>
              <w:t xml:space="preserve"> </w:t>
            </w:r>
            <w:r w:rsidR="002E60D9" w:rsidRPr="00EF457A">
              <w:rPr>
                <w:rFonts w:eastAsia="Arial" w:cs="Open Sans"/>
                <w:color w:val="000000"/>
              </w:rPr>
              <w:t>supporting indicator since the 2024 ADCR.</w:t>
            </w:r>
            <w:r w:rsidR="002F4712">
              <w:rPr>
                <w:rFonts w:eastAsia="Arial" w:cs="Open Sans"/>
                <w:color w:val="000000"/>
              </w:rPr>
              <w:t xml:space="preserve"> </w:t>
            </w:r>
            <w:r w:rsidR="002F4712" w:rsidRPr="00886204">
              <w:t>Data considerations are provided in box 2.</w:t>
            </w:r>
            <w:r w:rsidR="002F4712">
              <w:t>23.</w:t>
            </w:r>
          </w:p>
        </w:tc>
      </w:tr>
    </w:tbl>
    <w:p w14:paraId="2EFEDDC3" w14:textId="77777777" w:rsidR="00C7187D" w:rsidRDefault="00C7187D" w:rsidP="00A85752">
      <w:pPr>
        <w:pStyle w:val="CountryHeadings"/>
        <w:spacing w:before="480"/>
      </w:pPr>
      <w:bookmarkStart w:id="291" w:name="_Toc202970155"/>
      <w:bookmarkStart w:id="292" w:name="_Toc204122451"/>
      <w:r w:rsidRPr="00E462DB">
        <w:t>Outcome 15: Aboriginal and Torres Strait Islander people maintain a distinctive cultural, spiritual, physical and economic relationship with their land and waters</w:t>
      </w:r>
      <w:bookmarkEnd w:id="291"/>
      <w:bookmarkEnd w:id="292"/>
    </w:p>
    <w:p w14:paraId="028E3CAA" w14:textId="77777777" w:rsidR="00C7187D" w:rsidRDefault="00C7187D" w:rsidP="00FC550C">
      <w:pPr>
        <w:pStyle w:val="Countrysubheading"/>
      </w:pPr>
      <w:r w:rsidRPr="00E462DB">
        <w:t>The target to increase land mass subject to Aboriginal and Torres Strait Islander people’s legal rights or interest is on track to be met by 2030</w:t>
      </w:r>
    </w:p>
    <w:p w14:paraId="154B81D4" w14:textId="7BB3BDF3" w:rsidR="00D75292" w:rsidRDefault="00C7187D" w:rsidP="005E3598">
      <w:pPr>
        <w:pStyle w:val="BodyText"/>
      </w:pPr>
      <w:r>
        <w:t xml:space="preserve">There was a 10.4% increase </w:t>
      </w:r>
      <w:proofErr w:type="gramStart"/>
      <w:r>
        <w:t>in the area of</w:t>
      </w:r>
      <w:proofErr w:type="gramEnd"/>
      <w:r>
        <w:t xml:space="preserve"> land subject to Aboriginal and Torres Strait Islander people’s legal rights or interests between the baseline year of 2020 and 2024. This means that the target, which requires a 15% increase by 2030, remains on track to be met</w:t>
      </w:r>
      <w:r w:rsidR="00262A30">
        <w:t xml:space="preserve"> (figure 2.31)</w:t>
      </w:r>
      <w:r>
        <w:t xml:space="preserve">. </w:t>
      </w:r>
    </w:p>
    <w:p w14:paraId="5B5E9B02" w14:textId="1F8E6657" w:rsidR="00A5792E" w:rsidRPr="00146382" w:rsidRDefault="00A5792E" w:rsidP="00500D5F">
      <w:pPr>
        <w:pStyle w:val="CountryFigureHeading"/>
      </w:pPr>
      <w:r>
        <w:lastRenderedPageBreak/>
        <w:t>Figure</w:t>
      </w:r>
      <w:r w:rsidR="00A35332">
        <w:t> </w:t>
      </w:r>
      <w:r>
        <w:t>2.31</w:t>
      </w:r>
      <w:r>
        <w:rPr>
          <w:noProof/>
        </w:rPr>
        <w:t xml:space="preserve"> </w:t>
      </w:r>
      <w:r>
        <w:t xml:space="preserve">– </w:t>
      </w:r>
      <w:r w:rsidRPr="3D252C7E">
        <w:t xml:space="preserve">Change in land mass subject to rights </w:t>
      </w:r>
      <w:r w:rsidR="00701FA3">
        <w:t>or</w:t>
      </w:r>
      <w:r w:rsidRPr="3D252C7E">
        <w:t xml:space="preserve"> interests</w:t>
      </w:r>
    </w:p>
    <w:p w14:paraId="7D95590E" w14:textId="2FFE49EF" w:rsidR="00C7187D" w:rsidRDefault="00C7187D" w:rsidP="00500D5F">
      <w:pPr>
        <w:pStyle w:val="Countryfiguresubheading"/>
      </w:pPr>
      <w:r w:rsidRPr="00A5792E">
        <w:t xml:space="preserve">Percentage change in total area </w:t>
      </w:r>
      <w:r w:rsidR="007852FD" w:rsidRPr="00A5792E">
        <w:t xml:space="preserve">subject to </w:t>
      </w:r>
      <w:r w:rsidR="007852FD">
        <w:t>Aboriginal and Torres Strait Islander people’s</w:t>
      </w:r>
      <w:r w:rsidR="007852FD" w:rsidRPr="3D252C7E">
        <w:t xml:space="preserve"> </w:t>
      </w:r>
      <w:r w:rsidRPr="00A5792E">
        <w:t>land rights or interests</w:t>
      </w:r>
      <w:r w:rsidR="00524BFB">
        <w:t xml:space="preserve"> nationally</w:t>
      </w:r>
      <w:r w:rsidRPr="00A5792E">
        <w:t xml:space="preserve"> against the baseline year</w:t>
      </w:r>
      <w:r w:rsidR="00524BFB">
        <w:t xml:space="preserve"> (2020)</w:t>
      </w:r>
      <w:r w:rsidR="00862C62">
        <w:t>, 2021–20</w:t>
      </w:r>
      <w:r w:rsidR="00514E62">
        <w:t>31</w:t>
      </w:r>
      <w:r w:rsidR="00862C62">
        <w:t xml:space="preserve"> (Target 15A</w:t>
      </w:r>
      <w:r w:rsidR="00524BFB">
        <w:t>)</w:t>
      </w:r>
    </w:p>
    <w:p w14:paraId="6DCF6641" w14:textId="7BE22ABB" w:rsidR="00C7187D" w:rsidRDefault="003162B1" w:rsidP="00C7187D">
      <w:pPr>
        <w:pStyle w:val="Source"/>
      </w:pPr>
      <w:r w:rsidRPr="003162B1">
        <w:rPr>
          <w:noProof/>
        </w:rPr>
        <w:drawing>
          <wp:inline distT="0" distB="0" distL="0" distR="0" wp14:anchorId="6B1D4385" wp14:editId="445FD7CF">
            <wp:extent cx="6120130" cy="2870835"/>
            <wp:effectExtent l="0" t="0" r="0" b="0"/>
            <wp:docPr id="1107015541" name="Picture 3" descr="Figure 2.31 is a line graph showing the percentage change in total area subject to land rights or interests against the baseline year (2020), from 2021 to 2024, with projections to 2030 (the target year). There has been a continuous actual percentage increase in land mass subject to rights or interests, and the projection to the target year based on the linear regression estimates along with the 95% confidence intervals shows that by 2030, the target is set to be reached or excee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15541" name="Picture 3" descr="Figure 2.31 is a line graph showing the percentage change in total area subject to land rights or interests against the baseline year (2020), from 2021 to 2024, with projections to 2030 (the target year). There has been a continuous actual percentage increase in land mass subject to rights or interests, and the projection to the target year based on the linear regression estimates along with the 95% confidence intervals shows that by 2030, the target is set to be reached or exceeded. "/>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20130" cy="2870835"/>
                    </a:xfrm>
                    <a:prstGeom prst="rect">
                      <a:avLst/>
                    </a:prstGeom>
                    <a:noFill/>
                    <a:ln>
                      <a:noFill/>
                    </a:ln>
                  </pic:spPr>
                </pic:pic>
              </a:graphicData>
            </a:graphic>
          </wp:inline>
        </w:drawing>
      </w:r>
      <w:r w:rsidR="00C7187D">
        <w:t>Source: (NNTT) (unpublished) Native Title Determinations Outcomes</w:t>
      </w:r>
      <w:r w:rsidR="00637A4F">
        <w:t>;</w:t>
      </w:r>
      <w:r w:rsidR="00C7187D">
        <w:t xml:space="preserve"> Indigenous estate.</w:t>
      </w:r>
      <w:r w:rsidR="00862C62">
        <w:t xml:space="preserve"> Refer to </w:t>
      </w:r>
      <w:r w:rsidR="00F21762">
        <w:t xml:space="preserve">PC </w:t>
      </w:r>
      <w:r w:rsidR="00862C62">
        <w:t xml:space="preserve">CtG </w:t>
      </w:r>
      <w:r w:rsidR="006423AA">
        <w:t>dashboard</w:t>
      </w:r>
      <w:r w:rsidR="00862C62">
        <w:t xml:space="preserve"> data tables CtG15A.1.</w:t>
      </w:r>
    </w:p>
    <w:p w14:paraId="04A0F821" w14:textId="39E87BD0" w:rsidR="00E61264" w:rsidRDefault="00DF298D" w:rsidP="00B761D8">
      <w:pPr>
        <w:pStyle w:val="Countrysubheading"/>
      </w:pPr>
      <w:r>
        <w:t xml:space="preserve">Most jurisdictions have seen increases in the </w:t>
      </w:r>
      <w:r w:rsidR="005115AD">
        <w:t xml:space="preserve">total land area subject to rights </w:t>
      </w:r>
      <w:r w:rsidR="001A471F">
        <w:t>or</w:t>
      </w:r>
      <w:r w:rsidR="005115AD">
        <w:t xml:space="preserve"> interests</w:t>
      </w:r>
    </w:p>
    <w:p w14:paraId="04D79893" w14:textId="5ADC6152" w:rsidR="00C7187D" w:rsidRDefault="00C7187D" w:rsidP="00C7187D">
      <w:pPr>
        <w:pStyle w:val="BodyText"/>
      </w:pPr>
      <w:r>
        <w:t xml:space="preserve">Nationally, the progress towards the target has been driven by increases in total land area subject to Aboriginal and Torres Strait Islander legal rights </w:t>
      </w:r>
      <w:r w:rsidR="001A471F">
        <w:t>or</w:t>
      </w:r>
      <w:r>
        <w:t xml:space="preserve"> interests in Western Australia, Queensland and the Northern Territory. </w:t>
      </w:r>
      <w:r w:rsidR="00F041DB">
        <w:t>While the</w:t>
      </w:r>
      <w:r>
        <w:t xml:space="preserve"> trends for </w:t>
      </w:r>
      <w:r w:rsidR="00F041DB">
        <w:t>other states and territories</w:t>
      </w:r>
      <w:r>
        <w:t xml:space="preserve"> are not as significant</w:t>
      </w:r>
      <w:r w:rsidR="00F041DB">
        <w:t>, progress is</w:t>
      </w:r>
      <w:r>
        <w:t xml:space="preserve"> </w:t>
      </w:r>
      <w:r w:rsidR="00040CAF">
        <w:t>not worsening</w:t>
      </w:r>
      <w:r w:rsidR="00F041DB">
        <w:t xml:space="preserve"> in any jurisdiction</w:t>
      </w:r>
      <w:r>
        <w:t>. South Australia, Victoria and New South Wales have shown moderate increases</w:t>
      </w:r>
      <w:r w:rsidR="00BE022D">
        <w:t>,</w:t>
      </w:r>
      <w:r>
        <w:t xml:space="preserve"> while Tasmania and the Australian Capital Territory have not reported any change. </w:t>
      </w:r>
    </w:p>
    <w:p w14:paraId="5CE61764" w14:textId="4DBF25E4" w:rsidR="00D068A5" w:rsidRDefault="00C27C30" w:rsidP="00C7187D">
      <w:pPr>
        <w:pStyle w:val="BodyText"/>
      </w:pPr>
      <w:r>
        <w:t>T</w:t>
      </w:r>
      <w:r w:rsidR="00A419BF" w:rsidRPr="7ACBD6D5">
        <w:t xml:space="preserve">he </w:t>
      </w:r>
      <w:r w:rsidR="006D4036">
        <w:t>proportion of Australia’s total land mass</w:t>
      </w:r>
      <w:r w:rsidR="00A419BF" w:rsidRPr="7ACBD6D5">
        <w:t xml:space="preserve"> subject to Aboriginal and Torres Strait Islander people’s legal rights and interests increased from 50.9% to 56.1%</w:t>
      </w:r>
      <w:r w:rsidR="00A419BF">
        <w:t xml:space="preserve"> </w:t>
      </w:r>
      <w:r w:rsidR="00A419BF" w:rsidRPr="7ACBD6D5">
        <w:t>between 2020 and 2024.</w:t>
      </w:r>
      <w:r>
        <w:t xml:space="preserve"> At the jurisdictional level,</w:t>
      </w:r>
      <w:r w:rsidR="00A419BF" w:rsidRPr="7ACBD6D5">
        <w:t xml:space="preserve"> </w:t>
      </w:r>
      <w:r w:rsidR="00C7187D">
        <w:t xml:space="preserve">Western Australia had the largest increase in land area </w:t>
      </w:r>
      <w:r w:rsidR="00DB4304">
        <w:t xml:space="preserve">covered by rights or interests </w:t>
      </w:r>
      <w:r w:rsidR="00C7187D">
        <w:t xml:space="preserve">as a </w:t>
      </w:r>
      <w:r w:rsidR="00DB4304">
        <w:t>proportion</w:t>
      </w:r>
      <w:r w:rsidR="00C7187D">
        <w:t xml:space="preserve"> of total </w:t>
      </w:r>
      <w:r w:rsidR="00DB4304">
        <w:t xml:space="preserve">state </w:t>
      </w:r>
      <w:r w:rsidR="00C7187D">
        <w:t xml:space="preserve">land mass, </w:t>
      </w:r>
      <w:r w:rsidR="00347FA9">
        <w:t xml:space="preserve">from 65.7% of land mass </w:t>
      </w:r>
      <w:r w:rsidR="00C7187D">
        <w:t>in 2020 to 74.9% of land mass in 2024</w:t>
      </w:r>
      <w:r w:rsidR="00347FA9">
        <w:t xml:space="preserve"> (</w:t>
      </w:r>
      <w:r w:rsidR="00C7187D">
        <w:t>9.2</w:t>
      </w:r>
      <w:r w:rsidR="00347FA9">
        <w:t> </w:t>
      </w:r>
      <w:r w:rsidR="00C7187D">
        <w:t xml:space="preserve">percentage points). </w:t>
      </w:r>
      <w:r w:rsidR="00CE50F1">
        <w:t>Over the same period,</w:t>
      </w:r>
      <w:r w:rsidR="00C7187D">
        <w:t xml:space="preserve"> Queensland and the Northern Territory </w:t>
      </w:r>
      <w:r w:rsidR="00347FA9">
        <w:t>saw</w:t>
      </w:r>
      <w:r w:rsidR="00C7187D">
        <w:t xml:space="preserve"> </w:t>
      </w:r>
      <w:r w:rsidR="00855E55">
        <w:t>about</w:t>
      </w:r>
      <w:r w:rsidR="00C7187D">
        <w:t xml:space="preserve"> equal increases </w:t>
      </w:r>
      <w:r w:rsidR="00CE50F1">
        <w:t xml:space="preserve">in </w:t>
      </w:r>
      <w:r w:rsidR="0065518D">
        <w:t>the total proportion of land mass covered</w:t>
      </w:r>
      <w:r w:rsidR="00A02851">
        <w:t xml:space="preserve"> </w:t>
      </w:r>
      <w:r w:rsidR="00C7187D">
        <w:t>(5.2 percentage points and 5.1 percentage points</w:t>
      </w:r>
      <w:r w:rsidR="00855E55">
        <w:t>,</w:t>
      </w:r>
      <w:r w:rsidR="00C7187D">
        <w:t xml:space="preserve"> respectively). </w:t>
      </w:r>
      <w:r w:rsidR="00686B1D">
        <w:t xml:space="preserve">The proportion of </w:t>
      </w:r>
      <w:r w:rsidR="00C7187D">
        <w:t xml:space="preserve">total land mass covered </w:t>
      </w:r>
      <w:r w:rsidR="00F71968">
        <w:t xml:space="preserve">increased </w:t>
      </w:r>
      <w:r w:rsidR="00C7187D">
        <w:t xml:space="preserve">by 1.2 percentage points </w:t>
      </w:r>
      <w:r w:rsidR="00F71968">
        <w:t xml:space="preserve">in </w:t>
      </w:r>
      <w:r w:rsidR="00C7187D">
        <w:t xml:space="preserve">South Australia </w:t>
      </w:r>
      <w:r w:rsidR="00F71968">
        <w:t xml:space="preserve">and 0.6 percentage </w:t>
      </w:r>
      <w:r w:rsidR="00C7187D">
        <w:t>points</w:t>
      </w:r>
      <w:r w:rsidR="00D97290">
        <w:t xml:space="preserve"> in Victoria</w:t>
      </w:r>
      <w:r w:rsidR="00C7187D">
        <w:t xml:space="preserve"> over the 2020</w:t>
      </w:r>
      <w:r w:rsidR="00A35332">
        <w:t>–</w:t>
      </w:r>
      <w:r w:rsidR="00C7187D">
        <w:t>2024 period</w:t>
      </w:r>
      <w:r w:rsidR="00686B1D">
        <w:t xml:space="preserve">. </w:t>
      </w:r>
      <w:r w:rsidR="00E6084D">
        <w:t>T</w:t>
      </w:r>
      <w:r w:rsidR="00C7187D">
        <w:t xml:space="preserve">he </w:t>
      </w:r>
      <w:r w:rsidR="00E6084D">
        <w:t xml:space="preserve">261 </w:t>
      </w:r>
      <w:r w:rsidR="00E6084D" w:rsidRPr="00E6084D">
        <w:t>km</w:t>
      </w:r>
      <w:r w:rsidR="00E6084D">
        <w:rPr>
          <w:vertAlign w:val="superscript"/>
        </w:rPr>
        <w:t>2</w:t>
      </w:r>
      <w:r w:rsidR="00E6084D">
        <w:t xml:space="preserve"> increase in land </w:t>
      </w:r>
      <w:r w:rsidR="003D3BA4" w:rsidRPr="00E6084D">
        <w:t>area</w:t>
      </w:r>
      <w:r w:rsidR="003D3BA4">
        <w:t xml:space="preserve"> </w:t>
      </w:r>
      <w:r w:rsidR="00E6084D">
        <w:t>subject to rights or interests</w:t>
      </w:r>
      <w:r w:rsidR="00C7187D">
        <w:t xml:space="preserve"> in New South Wales </w:t>
      </w:r>
      <w:r w:rsidR="00C7187D" w:rsidRPr="7ACBD6D5">
        <w:t xml:space="preserve">amounted to less than 0.1% of the total size of the state. </w:t>
      </w:r>
    </w:p>
    <w:p w14:paraId="422CE1A2" w14:textId="77777777" w:rsidR="00D068A5" w:rsidRDefault="00D068A5">
      <w:pPr>
        <w:spacing w:before="0" w:after="160" w:line="259" w:lineRule="auto"/>
      </w:pPr>
      <w:r>
        <w:br w:type="page"/>
      </w:r>
    </w:p>
    <w:p w14:paraId="112F126C" w14:textId="187866EE" w:rsidR="00C7187D" w:rsidRDefault="00C7187D" w:rsidP="00500D5F">
      <w:pPr>
        <w:pStyle w:val="CountryFigureHeading"/>
      </w:pPr>
      <w:r>
        <w:lastRenderedPageBreak/>
        <w:t>State and territory assessment of progress (2020 to 2024)</w:t>
      </w:r>
    </w:p>
    <w:tbl>
      <w:tblPr>
        <w:tblW w:w="4930" w:type="pct"/>
        <w:tblCellMar>
          <w:top w:w="15" w:type="dxa"/>
          <w:bottom w:w="15" w:type="dxa"/>
        </w:tblCellMar>
        <w:tblLook w:val="04A0" w:firstRow="1" w:lastRow="0" w:firstColumn="1" w:lastColumn="0" w:noHBand="0" w:noVBand="1"/>
      </w:tblPr>
      <w:tblGrid>
        <w:gridCol w:w="1358"/>
        <w:gridCol w:w="1015"/>
        <w:gridCol w:w="1018"/>
        <w:gridCol w:w="1016"/>
        <w:gridCol w:w="1018"/>
        <w:gridCol w:w="1018"/>
        <w:gridCol w:w="1016"/>
        <w:gridCol w:w="1018"/>
        <w:gridCol w:w="1016"/>
      </w:tblGrid>
      <w:tr w:rsidR="009E3B9A" w:rsidRPr="0014406D" w14:paraId="7180EA33" w14:textId="77777777" w:rsidTr="009E3B9A">
        <w:trPr>
          <w:trHeight w:val="454"/>
        </w:trPr>
        <w:tc>
          <w:tcPr>
            <w:tcW w:w="71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14590D24" w14:textId="77777777" w:rsidR="00E2374F" w:rsidRPr="009D6498" w:rsidRDefault="00E2374F" w:rsidP="00FC40F3">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Target</w:t>
            </w:r>
          </w:p>
        </w:tc>
        <w:tc>
          <w:tcPr>
            <w:tcW w:w="535"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3759DCDE" w14:textId="77777777" w:rsidR="00E2374F" w:rsidRPr="009D6498" w:rsidRDefault="00E2374F" w:rsidP="00FC40F3">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NSW</w:t>
            </w:r>
          </w:p>
        </w:tc>
        <w:tc>
          <w:tcPr>
            <w:tcW w:w="53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0D7B12BC" w14:textId="77777777" w:rsidR="00E2374F" w:rsidRPr="009D6498" w:rsidRDefault="00E2374F" w:rsidP="00FC40F3">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Vic</w:t>
            </w:r>
          </w:p>
        </w:tc>
        <w:tc>
          <w:tcPr>
            <w:tcW w:w="535"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458A60DB" w14:textId="77777777" w:rsidR="00E2374F" w:rsidRPr="009D6498" w:rsidRDefault="00E2374F" w:rsidP="00FC40F3">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Qld</w:t>
            </w:r>
          </w:p>
        </w:tc>
        <w:tc>
          <w:tcPr>
            <w:tcW w:w="53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68B291FD" w14:textId="77777777" w:rsidR="00E2374F" w:rsidRPr="009D6498" w:rsidRDefault="00E2374F" w:rsidP="00FC40F3">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WA</w:t>
            </w:r>
          </w:p>
        </w:tc>
        <w:tc>
          <w:tcPr>
            <w:tcW w:w="53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25978E59" w14:textId="77777777" w:rsidR="00E2374F" w:rsidRPr="009D6498" w:rsidRDefault="00E2374F" w:rsidP="00FC40F3">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SA</w:t>
            </w:r>
          </w:p>
        </w:tc>
        <w:tc>
          <w:tcPr>
            <w:tcW w:w="535"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423CB457" w14:textId="77777777" w:rsidR="00E2374F" w:rsidRPr="009D6498" w:rsidRDefault="00E2374F" w:rsidP="00FC40F3">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Tas</w:t>
            </w:r>
          </w:p>
        </w:tc>
        <w:tc>
          <w:tcPr>
            <w:tcW w:w="53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2DDF3670" w14:textId="77777777" w:rsidR="00E2374F" w:rsidRPr="009D6498" w:rsidRDefault="00E2374F" w:rsidP="00FC40F3">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ACT</w:t>
            </w:r>
          </w:p>
        </w:tc>
        <w:tc>
          <w:tcPr>
            <w:tcW w:w="53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67382F71" w14:textId="77777777" w:rsidR="00E2374F" w:rsidRPr="009D6498" w:rsidRDefault="00E2374F" w:rsidP="00FC40F3">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NT</w:t>
            </w:r>
          </w:p>
        </w:tc>
      </w:tr>
      <w:tr w:rsidR="009E3B9A" w:rsidRPr="0009257D" w14:paraId="6952E23E" w14:textId="77777777" w:rsidTr="009E3B9A">
        <w:trPr>
          <w:trHeight w:val="567"/>
        </w:trPr>
        <w:tc>
          <w:tcPr>
            <w:tcW w:w="71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79A592CC" w14:textId="46128084" w:rsidR="00E2374F" w:rsidRPr="009D6498" w:rsidRDefault="00E2374F" w:rsidP="00FC40F3">
            <w:pPr>
              <w:spacing w:before="0" w:after="0" w:line="240" w:lineRule="auto"/>
              <w:jc w:val="center"/>
              <w:rPr>
                <w:rFonts w:eastAsia="Times New Roman" w:cs="Open Sans"/>
                <w:b/>
                <w:lang w:eastAsia="en-AU"/>
              </w:rPr>
            </w:pPr>
            <w:r w:rsidRPr="009D6498">
              <w:rPr>
                <w:rFonts w:eastAsia="Times New Roman" w:cs="Open Sans"/>
                <w:lang w:eastAsia="en-AU"/>
              </w:rPr>
              <w:t>15A</w:t>
            </w:r>
          </w:p>
        </w:tc>
        <w:tc>
          <w:tcPr>
            <w:tcW w:w="535"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5FFD8814" w14:textId="77777777" w:rsidR="00E2374F" w:rsidRPr="009D6498" w:rsidRDefault="00E2374F" w:rsidP="00FC40F3">
            <w:pPr>
              <w:spacing w:before="0" w:after="0" w:line="240" w:lineRule="auto"/>
              <w:jc w:val="center"/>
              <w:rPr>
                <w:rFonts w:eastAsia="Times New Roman" w:cs="Open Sans"/>
                <w:b/>
                <w:color w:val="000000"/>
                <w:lang w:eastAsia="en-AU"/>
              </w:rPr>
            </w:pPr>
            <w:r w:rsidRPr="009D6498">
              <w:rPr>
                <w:rFonts w:eastAsia="Times New Roman" w:cs="Open Sans"/>
                <w:noProof/>
                <w:color w:val="000000"/>
                <w:lang w:eastAsia="en-AU"/>
              </w:rPr>
              <w:drawing>
                <wp:inline distT="0" distB="0" distL="0" distR="0" wp14:anchorId="36FB3F2A" wp14:editId="59282E1E">
                  <wp:extent cx="293298" cy="109134"/>
                  <wp:effectExtent l="0" t="0" r="0" b="5715"/>
                  <wp:docPr id="1468884582" name="Graphic 5" descr="A symbol representing improvement in New South Wales">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84582" name="Graphic 5" descr="A symbol representing improvement in New South Wales">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1C5A5DBB" w14:textId="77777777" w:rsidR="00E2374F" w:rsidRPr="009D6498" w:rsidRDefault="00E2374F" w:rsidP="00FC40F3">
            <w:pPr>
              <w:spacing w:before="0" w:after="0" w:line="240" w:lineRule="auto"/>
              <w:jc w:val="center"/>
              <w:rPr>
                <w:rFonts w:eastAsia="Times New Roman" w:cs="Open Sans"/>
                <w:b/>
                <w:color w:val="000000"/>
                <w:lang w:eastAsia="en-AU"/>
              </w:rPr>
            </w:pPr>
            <w:r w:rsidRPr="009D6498">
              <w:rPr>
                <w:rFonts w:eastAsia="Times New Roman" w:cs="Open Sans"/>
                <w:noProof/>
                <w:color w:val="000000"/>
                <w:lang w:eastAsia="en-AU"/>
              </w:rPr>
              <w:drawing>
                <wp:inline distT="0" distB="0" distL="0" distR="0" wp14:anchorId="6FE6344C" wp14:editId="7F8C9FE4">
                  <wp:extent cx="293298" cy="109134"/>
                  <wp:effectExtent l="0" t="0" r="0" b="5715"/>
                  <wp:docPr id="1208519800" name="Graphic 5" descr="A symbol representing improvement in Victor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19800" name="Graphic 5" descr="A symbol representing improvement in Victor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5"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51CA8914" w14:textId="77777777" w:rsidR="00E2374F" w:rsidRPr="009D6498" w:rsidRDefault="00E2374F" w:rsidP="00FC40F3">
            <w:pPr>
              <w:spacing w:before="0" w:after="0" w:line="240" w:lineRule="auto"/>
              <w:jc w:val="center"/>
              <w:rPr>
                <w:rFonts w:eastAsia="Times New Roman" w:cs="Open Sans"/>
                <w:b/>
                <w:color w:val="000000"/>
                <w:lang w:eastAsia="en-AU"/>
              </w:rPr>
            </w:pPr>
            <w:r w:rsidRPr="009D6498">
              <w:rPr>
                <w:rFonts w:eastAsia="Times New Roman" w:cs="Open Sans"/>
                <w:noProof/>
                <w:color w:val="000000"/>
                <w:lang w:eastAsia="en-AU"/>
              </w:rPr>
              <w:drawing>
                <wp:inline distT="0" distB="0" distL="0" distR="0" wp14:anchorId="2D1C30E7" wp14:editId="111F9485">
                  <wp:extent cx="293298" cy="109134"/>
                  <wp:effectExtent l="0" t="0" r="0" b="5715"/>
                  <wp:docPr id="716378663" name="Graphic 5" descr="A symbol representing improvement in Queensland">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78663" name="Graphic 5" descr="A symbol representing improvement in Queensland">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61F99C4E" w14:textId="77777777" w:rsidR="00E2374F" w:rsidRPr="009D6498" w:rsidRDefault="00E2374F" w:rsidP="00FC40F3">
            <w:pPr>
              <w:spacing w:before="0" w:after="0" w:line="240" w:lineRule="auto"/>
              <w:jc w:val="center"/>
              <w:rPr>
                <w:rFonts w:eastAsia="Times New Roman" w:cs="Open Sans"/>
                <w:b/>
                <w:color w:val="000000"/>
                <w:lang w:eastAsia="en-AU"/>
              </w:rPr>
            </w:pPr>
            <w:r w:rsidRPr="009D6498">
              <w:rPr>
                <w:rFonts w:eastAsia="Times New Roman" w:cs="Open Sans"/>
                <w:noProof/>
                <w:color w:val="000000"/>
                <w:lang w:eastAsia="en-AU"/>
              </w:rPr>
              <w:drawing>
                <wp:inline distT="0" distB="0" distL="0" distR="0" wp14:anchorId="0CF804F4" wp14:editId="7FBDE317">
                  <wp:extent cx="293298" cy="109134"/>
                  <wp:effectExtent l="0" t="0" r="0" b="5715"/>
                  <wp:docPr id="1665544579" name="Graphic 5" descr="A symbol representing improvement in Western Austral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44579" name="Graphic 5" descr="A symbol representing improvement in Western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3FEE4696" w14:textId="77777777" w:rsidR="00E2374F" w:rsidRPr="009D6498" w:rsidRDefault="00E2374F" w:rsidP="00FC40F3">
            <w:pPr>
              <w:spacing w:before="0" w:after="0" w:line="240" w:lineRule="auto"/>
              <w:jc w:val="center"/>
              <w:rPr>
                <w:rFonts w:eastAsia="Times New Roman" w:cs="Open Sans"/>
                <w:b/>
                <w:color w:val="000000"/>
                <w:lang w:eastAsia="en-AU"/>
              </w:rPr>
            </w:pPr>
            <w:r w:rsidRPr="009D6498">
              <w:rPr>
                <w:rFonts w:eastAsia="Times New Roman" w:cs="Open Sans"/>
                <w:noProof/>
                <w:color w:val="000000"/>
                <w:lang w:eastAsia="en-AU"/>
              </w:rPr>
              <w:drawing>
                <wp:inline distT="0" distB="0" distL="0" distR="0" wp14:anchorId="0FE0FE0B" wp14:editId="3AB8C47E">
                  <wp:extent cx="293298" cy="109134"/>
                  <wp:effectExtent l="0" t="0" r="0" b="5715"/>
                  <wp:docPr id="1303921944" name="Graphic 5" descr="A symbol representing improvement in South Australia">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21944" name="Graphic 5" descr="A symbol representing improvement in South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535"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3316B1B3" w14:textId="77777777" w:rsidR="00E2374F" w:rsidRPr="009D6498" w:rsidRDefault="00E2374F" w:rsidP="00FC40F3">
            <w:pPr>
              <w:spacing w:before="0" w:after="0" w:line="240" w:lineRule="auto"/>
              <w:jc w:val="center"/>
              <w:rPr>
                <w:rFonts w:eastAsia="Times New Roman" w:cs="Open Sans"/>
                <w:b/>
                <w:color w:val="000000"/>
                <w:lang w:eastAsia="en-AU"/>
              </w:rPr>
            </w:pPr>
            <w:r w:rsidRPr="009D6498">
              <w:rPr>
                <w:rFonts w:cs="Open Sans"/>
                <w:noProof/>
              </w:rPr>
              <w:drawing>
                <wp:inline distT="0" distB="0" distL="0" distR="0" wp14:anchorId="24B04287" wp14:editId="3A16075A">
                  <wp:extent cx="286100" cy="163486"/>
                  <wp:effectExtent l="0" t="0" r="0" b="8255"/>
                  <wp:docPr id="1319046638" name="Graphic 3" descr="A symbol representing no change in Tasmania">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46638" name="Graphic 3" descr="A symbol representing no change in Tasmania">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303649" cy="173514"/>
                          </a:xfrm>
                          <a:prstGeom prst="rect">
                            <a:avLst/>
                          </a:prstGeom>
                        </pic:spPr>
                      </pic:pic>
                    </a:graphicData>
                  </a:graphic>
                </wp:inline>
              </w:drawing>
            </w:r>
          </w:p>
        </w:tc>
        <w:tc>
          <w:tcPr>
            <w:tcW w:w="53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08ABE544" w14:textId="77777777" w:rsidR="00E2374F" w:rsidRPr="009D6498" w:rsidRDefault="00E2374F" w:rsidP="00FC40F3">
            <w:pPr>
              <w:spacing w:before="0" w:after="0" w:line="240" w:lineRule="auto"/>
              <w:jc w:val="center"/>
              <w:rPr>
                <w:rFonts w:eastAsia="Times New Roman" w:cs="Open Sans"/>
                <w:b/>
                <w:color w:val="000000"/>
                <w:lang w:eastAsia="en-AU"/>
              </w:rPr>
            </w:pPr>
            <w:r w:rsidRPr="009D6498">
              <w:rPr>
                <w:rFonts w:cs="Open Sans"/>
                <w:noProof/>
              </w:rPr>
              <w:drawing>
                <wp:inline distT="0" distB="0" distL="0" distR="0" wp14:anchorId="0B8B0E50" wp14:editId="5A30FDA3">
                  <wp:extent cx="286100" cy="163486"/>
                  <wp:effectExtent l="0" t="0" r="0" b="8255"/>
                  <wp:docPr id="819717663" name="Graphic 3" descr="A symbol representing no change in the Australian Capital Territory">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17663" name="Graphic 3" descr="A symbol representing no change in the Australian Capital Territory">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303649" cy="173514"/>
                          </a:xfrm>
                          <a:prstGeom prst="rect">
                            <a:avLst/>
                          </a:prstGeom>
                        </pic:spPr>
                      </pic:pic>
                    </a:graphicData>
                  </a:graphic>
                </wp:inline>
              </w:drawing>
            </w:r>
          </w:p>
        </w:tc>
        <w:tc>
          <w:tcPr>
            <w:tcW w:w="536"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45870EE3" w14:textId="77777777" w:rsidR="00E2374F" w:rsidRPr="009D6498" w:rsidRDefault="00E2374F" w:rsidP="00FC40F3">
            <w:pPr>
              <w:spacing w:before="0" w:after="0" w:line="240" w:lineRule="auto"/>
              <w:jc w:val="center"/>
              <w:rPr>
                <w:rFonts w:eastAsia="Times New Roman" w:cs="Open Sans"/>
                <w:b/>
                <w:color w:val="000000"/>
                <w:lang w:eastAsia="en-AU"/>
              </w:rPr>
            </w:pPr>
            <w:r w:rsidRPr="009D6498">
              <w:rPr>
                <w:rFonts w:eastAsia="Times New Roman" w:cs="Open Sans"/>
                <w:noProof/>
                <w:color w:val="000000"/>
                <w:lang w:eastAsia="en-AU"/>
              </w:rPr>
              <w:drawing>
                <wp:inline distT="0" distB="0" distL="0" distR="0" wp14:anchorId="493068A2" wp14:editId="2DDE72FA">
                  <wp:extent cx="293298" cy="109134"/>
                  <wp:effectExtent l="0" t="0" r="0" b="5715"/>
                  <wp:docPr id="1496640056" name="Graphic 5" descr="A symbol representing improvement in the Northern Territory">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40056" name="Graphic 5" descr="A symbol representing improvement in the Northern Territory">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r>
      <w:tr w:rsidR="009E3B9A" w:rsidRPr="0009257D" w14:paraId="3688BE59" w14:textId="77777777" w:rsidTr="009E3B9A">
        <w:trPr>
          <w:trHeight w:val="735"/>
        </w:trPr>
        <w:tc>
          <w:tcPr>
            <w:tcW w:w="716"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2BBE652D" w14:textId="05C59A2C" w:rsidR="00E2374F" w:rsidRPr="009D6498" w:rsidRDefault="00E2374F" w:rsidP="00FC40F3">
            <w:pPr>
              <w:spacing w:before="0" w:after="0" w:line="240" w:lineRule="auto"/>
              <w:rPr>
                <w:rFonts w:eastAsia="Times New Roman" w:cs="Open Sans"/>
                <w:lang w:eastAsia="en-AU"/>
              </w:rPr>
            </w:pPr>
            <w:r w:rsidRPr="009D6498">
              <w:rPr>
                <w:rFonts w:eastAsia="Times New Roman" w:cs="Open Sans"/>
                <w:lang w:eastAsia="en-AU"/>
              </w:rPr>
              <w:t xml:space="preserve">Confidence </w:t>
            </w:r>
            <w:r w:rsidR="009E3B9A">
              <w:rPr>
                <w:rFonts w:eastAsia="Times New Roman" w:cs="Open Sans"/>
                <w:lang w:eastAsia="en-AU"/>
              </w:rPr>
              <w:br/>
            </w:r>
            <w:r w:rsidRPr="009D6498">
              <w:rPr>
                <w:rFonts w:eastAsia="Times New Roman" w:cs="Open Sans"/>
                <w:lang w:eastAsia="en-AU"/>
              </w:rPr>
              <w:t>level</w:t>
            </w:r>
          </w:p>
        </w:tc>
        <w:tc>
          <w:tcPr>
            <w:tcW w:w="535"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423C4477" w14:textId="77777777" w:rsidR="00E2374F" w:rsidRPr="009D6498" w:rsidRDefault="00E2374F" w:rsidP="00FC40F3">
            <w:pPr>
              <w:spacing w:before="0" w:after="0" w:line="240" w:lineRule="auto"/>
              <w:jc w:val="center"/>
              <w:rPr>
                <w:rFonts w:eastAsia="Times New Roman" w:cs="Open Sans"/>
                <w:noProof/>
                <w:color w:val="000000"/>
                <w:lang w:eastAsia="en-AU"/>
              </w:rPr>
            </w:pPr>
            <w:r w:rsidRPr="009D6498">
              <w:rPr>
                <w:rFonts w:eastAsia="Times New Roman" w:cs="Open Sans"/>
                <w:noProof/>
                <w:color w:val="000000"/>
                <w:lang w:eastAsia="en-AU"/>
              </w:rPr>
              <w:t>High</w:t>
            </w:r>
          </w:p>
        </w:tc>
        <w:tc>
          <w:tcPr>
            <w:tcW w:w="536"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1D1B7042" w14:textId="77777777" w:rsidR="00E2374F" w:rsidRPr="009D6498" w:rsidRDefault="00E2374F" w:rsidP="00FC40F3">
            <w:pPr>
              <w:spacing w:before="0" w:after="0" w:line="240" w:lineRule="auto"/>
              <w:jc w:val="center"/>
              <w:rPr>
                <w:rFonts w:eastAsia="Times New Roman" w:cs="Open Sans"/>
                <w:noProof/>
                <w:color w:val="000000"/>
                <w:lang w:eastAsia="en-AU"/>
              </w:rPr>
            </w:pPr>
            <w:r w:rsidRPr="009D6498">
              <w:rPr>
                <w:rFonts w:eastAsia="Times New Roman" w:cs="Open Sans"/>
                <w:noProof/>
                <w:color w:val="000000"/>
                <w:lang w:eastAsia="en-AU"/>
              </w:rPr>
              <w:t>High</w:t>
            </w:r>
          </w:p>
        </w:tc>
        <w:tc>
          <w:tcPr>
            <w:tcW w:w="535"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40AE6473" w14:textId="77777777" w:rsidR="00E2374F" w:rsidRPr="009D6498" w:rsidRDefault="00E2374F" w:rsidP="00FC40F3">
            <w:pPr>
              <w:spacing w:before="0" w:after="0" w:line="240" w:lineRule="auto"/>
              <w:jc w:val="center"/>
              <w:rPr>
                <w:rFonts w:eastAsia="Times New Roman" w:cs="Open Sans"/>
                <w:noProof/>
                <w:color w:val="000000"/>
                <w:lang w:eastAsia="en-AU"/>
              </w:rPr>
            </w:pPr>
            <w:r w:rsidRPr="009D6498">
              <w:rPr>
                <w:rFonts w:eastAsia="Times New Roman" w:cs="Open Sans"/>
                <w:noProof/>
                <w:color w:val="000000"/>
                <w:lang w:eastAsia="en-AU"/>
              </w:rPr>
              <w:t>High</w:t>
            </w:r>
          </w:p>
        </w:tc>
        <w:tc>
          <w:tcPr>
            <w:tcW w:w="536"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7D506CC3" w14:textId="77777777" w:rsidR="00E2374F" w:rsidRPr="009D6498" w:rsidRDefault="00E2374F" w:rsidP="00FC40F3">
            <w:pPr>
              <w:spacing w:before="0" w:after="0" w:line="240" w:lineRule="auto"/>
              <w:jc w:val="center"/>
              <w:rPr>
                <w:rFonts w:eastAsia="Times New Roman" w:cs="Open Sans"/>
                <w:noProof/>
                <w:color w:val="000000"/>
                <w:lang w:eastAsia="en-AU"/>
              </w:rPr>
            </w:pPr>
            <w:r w:rsidRPr="009D6498">
              <w:rPr>
                <w:rFonts w:eastAsia="Times New Roman" w:cs="Open Sans"/>
                <w:noProof/>
                <w:color w:val="000000"/>
                <w:lang w:eastAsia="en-AU"/>
              </w:rPr>
              <w:t>High</w:t>
            </w:r>
          </w:p>
        </w:tc>
        <w:tc>
          <w:tcPr>
            <w:tcW w:w="536"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11695EA4" w14:textId="77777777" w:rsidR="00E2374F" w:rsidRPr="009D6498" w:rsidRDefault="00E2374F" w:rsidP="00FC40F3">
            <w:pPr>
              <w:spacing w:before="0" w:after="0" w:line="240" w:lineRule="auto"/>
              <w:jc w:val="center"/>
              <w:rPr>
                <w:rFonts w:eastAsia="Times New Roman" w:cs="Open Sans"/>
                <w:noProof/>
                <w:color w:val="000000"/>
                <w:lang w:eastAsia="en-AU"/>
              </w:rPr>
            </w:pPr>
            <w:r w:rsidRPr="009D6498">
              <w:rPr>
                <w:rFonts w:eastAsia="Times New Roman" w:cs="Open Sans"/>
                <w:noProof/>
                <w:color w:val="000000"/>
                <w:lang w:eastAsia="en-AU"/>
              </w:rPr>
              <w:t>High</w:t>
            </w:r>
          </w:p>
        </w:tc>
        <w:tc>
          <w:tcPr>
            <w:tcW w:w="535"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12607F57" w14:textId="77777777" w:rsidR="00E2374F" w:rsidRPr="009D6498" w:rsidRDefault="00E2374F" w:rsidP="00FC40F3">
            <w:pPr>
              <w:spacing w:before="0" w:after="0" w:line="240" w:lineRule="auto"/>
              <w:jc w:val="center"/>
              <w:rPr>
                <w:rFonts w:cs="Open Sans"/>
                <w:noProof/>
              </w:rPr>
            </w:pPr>
            <w:r w:rsidRPr="009D6498">
              <w:rPr>
                <w:rFonts w:cs="Open Sans"/>
                <w:noProof/>
              </w:rPr>
              <w:t>Low</w:t>
            </w:r>
          </w:p>
        </w:tc>
        <w:tc>
          <w:tcPr>
            <w:tcW w:w="536"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1B01E434" w14:textId="77777777" w:rsidR="00E2374F" w:rsidRPr="009D6498" w:rsidRDefault="00E2374F" w:rsidP="00FC40F3">
            <w:pPr>
              <w:spacing w:before="0" w:after="0" w:line="240" w:lineRule="auto"/>
              <w:jc w:val="center"/>
              <w:rPr>
                <w:rFonts w:cs="Open Sans"/>
                <w:noProof/>
              </w:rPr>
            </w:pPr>
            <w:r w:rsidRPr="009D6498">
              <w:rPr>
                <w:rFonts w:cs="Open Sans"/>
                <w:noProof/>
              </w:rPr>
              <w:t>Low</w:t>
            </w:r>
          </w:p>
        </w:tc>
        <w:tc>
          <w:tcPr>
            <w:tcW w:w="536"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329C7030" w14:textId="77777777" w:rsidR="00E2374F" w:rsidRPr="009D6498" w:rsidRDefault="00E2374F" w:rsidP="00FC40F3">
            <w:pPr>
              <w:spacing w:before="0" w:after="0" w:line="240" w:lineRule="auto"/>
              <w:jc w:val="center"/>
              <w:rPr>
                <w:rFonts w:eastAsia="Times New Roman" w:cs="Open Sans"/>
                <w:noProof/>
                <w:color w:val="000000"/>
                <w:lang w:eastAsia="en-AU"/>
              </w:rPr>
            </w:pPr>
            <w:r w:rsidRPr="009D6498">
              <w:rPr>
                <w:rFonts w:eastAsia="Times New Roman" w:cs="Open Sans"/>
                <w:noProof/>
                <w:color w:val="000000"/>
                <w:lang w:eastAsia="en-AU"/>
              </w:rPr>
              <w:t>High</w:t>
            </w:r>
          </w:p>
        </w:tc>
      </w:tr>
      <w:tr w:rsidR="009E3B9A" w:rsidRPr="0009257D" w14:paraId="2344E504" w14:textId="77777777" w:rsidTr="00DC7D4B">
        <w:trPr>
          <w:trHeight w:val="84"/>
        </w:trPr>
        <w:tc>
          <w:tcPr>
            <w:tcW w:w="716" w:type="pct"/>
            <w:tcBorders>
              <w:top w:val="single" w:sz="4" w:space="0" w:color="F2F2F2" w:themeColor="accent6" w:themeShade="F2"/>
              <w:bottom w:val="single" w:sz="4" w:space="0" w:color="BFBFBF" w:themeColor="accent6" w:themeShade="BF"/>
            </w:tcBorders>
            <w:noWrap/>
            <w:vAlign w:val="center"/>
          </w:tcPr>
          <w:p w14:paraId="5B1C0905" w14:textId="77777777" w:rsidR="00AF0E44" w:rsidRPr="009D6498" w:rsidRDefault="00AF0E44" w:rsidP="00FC40F3">
            <w:pPr>
              <w:spacing w:before="0" w:after="0" w:line="240" w:lineRule="auto"/>
              <w:rPr>
                <w:rFonts w:eastAsia="Times New Roman" w:cs="Open Sans"/>
                <w:lang w:eastAsia="en-AU"/>
              </w:rPr>
            </w:pPr>
          </w:p>
        </w:tc>
        <w:tc>
          <w:tcPr>
            <w:tcW w:w="535" w:type="pct"/>
            <w:tcBorders>
              <w:top w:val="single" w:sz="4" w:space="0" w:color="F2F2F2" w:themeColor="accent6" w:themeShade="F2"/>
              <w:bottom w:val="single" w:sz="4" w:space="0" w:color="BFBFBF" w:themeColor="accent6" w:themeShade="BF"/>
            </w:tcBorders>
            <w:noWrap/>
            <w:vAlign w:val="center"/>
          </w:tcPr>
          <w:p w14:paraId="5D92E386" w14:textId="77777777" w:rsidR="00AF0E44" w:rsidRPr="009D6498" w:rsidRDefault="00AF0E44" w:rsidP="00FC40F3">
            <w:pPr>
              <w:spacing w:before="0" w:after="0" w:line="240" w:lineRule="auto"/>
              <w:jc w:val="center"/>
              <w:rPr>
                <w:rFonts w:eastAsia="Times New Roman" w:cs="Open Sans"/>
                <w:noProof/>
                <w:color w:val="000000"/>
                <w:lang w:eastAsia="en-AU"/>
              </w:rPr>
            </w:pPr>
          </w:p>
        </w:tc>
        <w:tc>
          <w:tcPr>
            <w:tcW w:w="536" w:type="pct"/>
            <w:tcBorders>
              <w:top w:val="single" w:sz="4" w:space="0" w:color="F2F2F2" w:themeColor="accent6" w:themeShade="F2"/>
              <w:bottom w:val="single" w:sz="4" w:space="0" w:color="BFBFBF" w:themeColor="accent6" w:themeShade="BF"/>
            </w:tcBorders>
            <w:noWrap/>
            <w:vAlign w:val="center"/>
          </w:tcPr>
          <w:p w14:paraId="672F7C4B" w14:textId="77777777" w:rsidR="00AF0E44" w:rsidRPr="009D6498" w:rsidRDefault="00AF0E44" w:rsidP="00FC40F3">
            <w:pPr>
              <w:spacing w:before="0" w:after="0" w:line="240" w:lineRule="auto"/>
              <w:jc w:val="center"/>
              <w:rPr>
                <w:rFonts w:eastAsia="Times New Roman" w:cs="Open Sans"/>
                <w:noProof/>
                <w:color w:val="000000"/>
                <w:lang w:eastAsia="en-AU"/>
              </w:rPr>
            </w:pPr>
          </w:p>
        </w:tc>
        <w:tc>
          <w:tcPr>
            <w:tcW w:w="535" w:type="pct"/>
            <w:tcBorders>
              <w:top w:val="single" w:sz="4" w:space="0" w:color="F2F2F2" w:themeColor="accent6" w:themeShade="F2"/>
              <w:bottom w:val="single" w:sz="4" w:space="0" w:color="BFBFBF" w:themeColor="accent6" w:themeShade="BF"/>
            </w:tcBorders>
            <w:noWrap/>
            <w:vAlign w:val="center"/>
          </w:tcPr>
          <w:p w14:paraId="23C049AD" w14:textId="77777777" w:rsidR="00AF0E44" w:rsidRPr="009D6498" w:rsidRDefault="00AF0E44" w:rsidP="00FC40F3">
            <w:pPr>
              <w:spacing w:before="0" w:after="0" w:line="240" w:lineRule="auto"/>
              <w:jc w:val="center"/>
              <w:rPr>
                <w:rFonts w:eastAsia="Times New Roman" w:cs="Open Sans"/>
                <w:noProof/>
                <w:color w:val="000000"/>
                <w:lang w:eastAsia="en-AU"/>
              </w:rPr>
            </w:pPr>
          </w:p>
        </w:tc>
        <w:tc>
          <w:tcPr>
            <w:tcW w:w="536" w:type="pct"/>
            <w:tcBorders>
              <w:top w:val="single" w:sz="4" w:space="0" w:color="F2F2F2" w:themeColor="accent6" w:themeShade="F2"/>
              <w:bottom w:val="single" w:sz="4" w:space="0" w:color="BFBFBF" w:themeColor="accent6" w:themeShade="BF"/>
            </w:tcBorders>
            <w:noWrap/>
            <w:vAlign w:val="center"/>
          </w:tcPr>
          <w:p w14:paraId="22D73210" w14:textId="77777777" w:rsidR="00AF0E44" w:rsidRPr="009D6498" w:rsidRDefault="00AF0E44" w:rsidP="00FC40F3">
            <w:pPr>
              <w:spacing w:before="0" w:after="0" w:line="240" w:lineRule="auto"/>
              <w:jc w:val="center"/>
              <w:rPr>
                <w:rFonts w:eastAsia="Times New Roman" w:cs="Open Sans"/>
                <w:noProof/>
                <w:color w:val="000000"/>
                <w:lang w:eastAsia="en-AU"/>
              </w:rPr>
            </w:pPr>
          </w:p>
        </w:tc>
        <w:tc>
          <w:tcPr>
            <w:tcW w:w="536" w:type="pct"/>
            <w:tcBorders>
              <w:top w:val="single" w:sz="4" w:space="0" w:color="F2F2F2" w:themeColor="accent6" w:themeShade="F2"/>
              <w:bottom w:val="single" w:sz="4" w:space="0" w:color="BFBFBF" w:themeColor="accent6" w:themeShade="BF"/>
            </w:tcBorders>
            <w:noWrap/>
            <w:vAlign w:val="center"/>
          </w:tcPr>
          <w:p w14:paraId="34A85CD7" w14:textId="77777777" w:rsidR="00AF0E44" w:rsidRPr="009D6498" w:rsidRDefault="00AF0E44" w:rsidP="00FC40F3">
            <w:pPr>
              <w:spacing w:before="0" w:after="0" w:line="240" w:lineRule="auto"/>
              <w:jc w:val="center"/>
              <w:rPr>
                <w:rFonts w:eastAsia="Times New Roman" w:cs="Open Sans"/>
                <w:noProof/>
                <w:color w:val="000000"/>
                <w:lang w:eastAsia="en-AU"/>
              </w:rPr>
            </w:pPr>
          </w:p>
        </w:tc>
        <w:tc>
          <w:tcPr>
            <w:tcW w:w="535" w:type="pct"/>
            <w:tcBorders>
              <w:top w:val="single" w:sz="4" w:space="0" w:color="F2F2F2" w:themeColor="accent6" w:themeShade="F2"/>
              <w:bottom w:val="single" w:sz="4" w:space="0" w:color="BFBFBF" w:themeColor="accent6" w:themeShade="BF"/>
            </w:tcBorders>
            <w:noWrap/>
            <w:vAlign w:val="center"/>
          </w:tcPr>
          <w:p w14:paraId="39FE7375" w14:textId="77777777" w:rsidR="00AF0E44" w:rsidRPr="009D6498" w:rsidRDefault="00AF0E44" w:rsidP="00FC40F3">
            <w:pPr>
              <w:spacing w:before="0" w:after="0" w:line="240" w:lineRule="auto"/>
              <w:jc w:val="center"/>
              <w:rPr>
                <w:rFonts w:cs="Open Sans"/>
                <w:noProof/>
              </w:rPr>
            </w:pPr>
          </w:p>
        </w:tc>
        <w:tc>
          <w:tcPr>
            <w:tcW w:w="536" w:type="pct"/>
            <w:tcBorders>
              <w:top w:val="single" w:sz="4" w:space="0" w:color="F2F2F2" w:themeColor="accent6" w:themeShade="F2"/>
              <w:bottom w:val="single" w:sz="4" w:space="0" w:color="BFBFBF" w:themeColor="accent6" w:themeShade="BF"/>
            </w:tcBorders>
            <w:noWrap/>
            <w:vAlign w:val="center"/>
          </w:tcPr>
          <w:p w14:paraId="71A010B0" w14:textId="77777777" w:rsidR="00AF0E44" w:rsidRPr="009D6498" w:rsidRDefault="00AF0E44" w:rsidP="00FC40F3">
            <w:pPr>
              <w:spacing w:before="0" w:after="0" w:line="240" w:lineRule="auto"/>
              <w:jc w:val="center"/>
              <w:rPr>
                <w:rFonts w:cs="Open Sans"/>
                <w:noProof/>
              </w:rPr>
            </w:pPr>
          </w:p>
        </w:tc>
        <w:tc>
          <w:tcPr>
            <w:tcW w:w="536" w:type="pct"/>
            <w:tcBorders>
              <w:top w:val="single" w:sz="4" w:space="0" w:color="F2F2F2" w:themeColor="accent6" w:themeShade="F2"/>
              <w:bottom w:val="single" w:sz="4" w:space="0" w:color="BFBFBF" w:themeColor="accent6" w:themeShade="BF"/>
            </w:tcBorders>
            <w:noWrap/>
            <w:vAlign w:val="center"/>
          </w:tcPr>
          <w:p w14:paraId="24AD3131" w14:textId="77777777" w:rsidR="00AF0E44" w:rsidRPr="009D6498" w:rsidRDefault="00AF0E44" w:rsidP="00FC40F3">
            <w:pPr>
              <w:spacing w:before="0" w:after="0" w:line="240" w:lineRule="auto"/>
              <w:jc w:val="center"/>
              <w:rPr>
                <w:rFonts w:eastAsia="Times New Roman" w:cs="Open Sans"/>
                <w:noProof/>
                <w:color w:val="000000"/>
                <w:lang w:eastAsia="en-AU"/>
              </w:rPr>
            </w:pPr>
          </w:p>
        </w:tc>
      </w:tr>
      <w:tr w:rsidR="009E3B9A" w:rsidRPr="0009257D" w14:paraId="4E33B0EC" w14:textId="77777777" w:rsidTr="0082167F">
        <w:trPr>
          <w:trHeight w:val="735"/>
        </w:trPr>
        <w:tc>
          <w:tcPr>
            <w:tcW w:w="716" w:type="pct"/>
            <w:tcBorders>
              <w:top w:val="single" w:sz="4" w:space="0" w:color="BFBFBF" w:themeColor="accent6" w:themeShade="BF"/>
              <w:left w:val="single" w:sz="4" w:space="0" w:color="BFBFBF" w:themeColor="accent6" w:themeShade="BF"/>
              <w:bottom w:val="single" w:sz="4" w:space="0" w:color="BFBFBF" w:themeColor="accent6" w:themeShade="BF"/>
            </w:tcBorders>
            <w:shd w:val="clear" w:color="auto" w:fill="F2F2F2" w:themeFill="accent6" w:themeFillShade="F2"/>
            <w:noWrap/>
            <w:vAlign w:val="center"/>
          </w:tcPr>
          <w:p w14:paraId="606C8000" w14:textId="39305E5D" w:rsidR="00AF0E44" w:rsidRPr="009D6498" w:rsidRDefault="00AF0E44" w:rsidP="00FC40F3">
            <w:pPr>
              <w:spacing w:before="0" w:after="0" w:line="240" w:lineRule="auto"/>
              <w:rPr>
                <w:rFonts w:eastAsia="Times New Roman" w:cs="Open Sans"/>
                <w:lang w:eastAsia="en-AU"/>
              </w:rPr>
            </w:pPr>
            <w:r w:rsidRPr="00357277">
              <w:rPr>
                <w:rFonts w:eastAsia="Times New Roman" w:cs="Open Sans"/>
                <w:b/>
                <w:bCs/>
                <w:lang w:eastAsia="en-AU"/>
              </w:rPr>
              <w:t>Legend</w:t>
            </w:r>
          </w:p>
        </w:tc>
        <w:tc>
          <w:tcPr>
            <w:tcW w:w="1071" w:type="pct"/>
            <w:gridSpan w:val="2"/>
            <w:tcBorders>
              <w:top w:val="single" w:sz="4" w:space="0" w:color="BFBFBF" w:themeColor="accent6" w:themeShade="BF"/>
              <w:bottom w:val="single" w:sz="4" w:space="0" w:color="BFBFBF" w:themeColor="accent6" w:themeShade="BF"/>
            </w:tcBorders>
            <w:noWrap/>
            <w:vAlign w:val="center"/>
          </w:tcPr>
          <w:p w14:paraId="293F61F0" w14:textId="0FA0EF8D" w:rsidR="00AF0E44" w:rsidRPr="009D6498" w:rsidRDefault="00AF0E44" w:rsidP="00FC40F3">
            <w:pPr>
              <w:spacing w:before="0" w:after="0" w:line="240" w:lineRule="auto"/>
              <w:jc w:val="center"/>
              <w:rPr>
                <w:rFonts w:eastAsia="Times New Roman" w:cs="Open Sans"/>
                <w:noProof/>
                <w:color w:val="000000"/>
                <w:lang w:eastAsia="en-AU"/>
              </w:rPr>
            </w:pPr>
            <w:r w:rsidRPr="002A0914">
              <w:rPr>
                <w:rFonts w:eastAsia="Times New Roman" w:cs="Open Sans"/>
                <w:noProof/>
                <w:color w:val="000000"/>
                <w:sz w:val="18"/>
                <w:szCs w:val="18"/>
                <w:lang w:eastAsia="en-AU"/>
              </w:rPr>
              <w:drawing>
                <wp:anchor distT="0" distB="0" distL="114300" distR="114300" simplePos="0" relativeHeight="251658300" behindDoc="0" locked="0" layoutInCell="1" allowOverlap="1" wp14:anchorId="2C12BEED" wp14:editId="0B25AB5B">
                  <wp:simplePos x="0" y="0"/>
                  <wp:positionH relativeFrom="column">
                    <wp:posOffset>443230</wp:posOffset>
                  </wp:positionH>
                  <wp:positionV relativeFrom="paragraph">
                    <wp:posOffset>-31750</wp:posOffset>
                  </wp:positionV>
                  <wp:extent cx="244475" cy="90805"/>
                  <wp:effectExtent l="0" t="0" r="3175" b="4445"/>
                  <wp:wrapSquare wrapText="bothSides"/>
                  <wp:docPr id="449028859"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028859"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Improvement</w:t>
            </w:r>
          </w:p>
        </w:tc>
        <w:tc>
          <w:tcPr>
            <w:tcW w:w="1071" w:type="pct"/>
            <w:gridSpan w:val="2"/>
            <w:tcBorders>
              <w:top w:val="single" w:sz="4" w:space="0" w:color="BFBFBF" w:themeColor="accent6" w:themeShade="BF"/>
              <w:bottom w:val="single" w:sz="4" w:space="0" w:color="BFBFBF" w:themeColor="accent6" w:themeShade="BF"/>
            </w:tcBorders>
            <w:noWrap/>
            <w:vAlign w:val="center"/>
          </w:tcPr>
          <w:p w14:paraId="4760D204" w14:textId="5D1A9985" w:rsidR="00AF0E44" w:rsidRPr="009D6498" w:rsidRDefault="00AF0E44" w:rsidP="00FC40F3">
            <w:pPr>
              <w:spacing w:before="0" w:after="0" w:line="240" w:lineRule="auto"/>
              <w:jc w:val="center"/>
              <w:rPr>
                <w:rFonts w:eastAsia="Times New Roman" w:cs="Open Sans"/>
                <w:noProof/>
                <w:color w:val="000000"/>
                <w:lang w:eastAsia="en-AU"/>
              </w:rPr>
            </w:pPr>
            <w:r w:rsidRPr="002A0914">
              <w:rPr>
                <w:rFonts w:eastAsia="Times New Roman" w:cs="Open Sans"/>
                <w:noProof/>
                <w:color w:val="000000"/>
                <w:sz w:val="18"/>
                <w:szCs w:val="18"/>
                <w:lang w:eastAsia="en-AU"/>
              </w:rPr>
              <w:drawing>
                <wp:anchor distT="0" distB="0" distL="114300" distR="114300" simplePos="0" relativeHeight="251658301" behindDoc="0" locked="0" layoutInCell="1" allowOverlap="1" wp14:anchorId="608078F4" wp14:editId="4486B1DF">
                  <wp:simplePos x="0" y="0"/>
                  <wp:positionH relativeFrom="column">
                    <wp:posOffset>408305</wp:posOffset>
                  </wp:positionH>
                  <wp:positionV relativeFrom="paragraph">
                    <wp:posOffset>-45720</wp:posOffset>
                  </wp:positionV>
                  <wp:extent cx="293370" cy="97155"/>
                  <wp:effectExtent l="0" t="0" r="0" b="0"/>
                  <wp:wrapTopAndBottom/>
                  <wp:docPr id="1594411905"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11905"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Worsening</w:t>
            </w:r>
          </w:p>
        </w:tc>
        <w:tc>
          <w:tcPr>
            <w:tcW w:w="1071" w:type="pct"/>
            <w:gridSpan w:val="2"/>
            <w:tcBorders>
              <w:top w:val="single" w:sz="4" w:space="0" w:color="BFBFBF" w:themeColor="accent6" w:themeShade="BF"/>
              <w:bottom w:val="single" w:sz="4" w:space="0" w:color="BFBFBF" w:themeColor="accent6" w:themeShade="BF"/>
            </w:tcBorders>
            <w:noWrap/>
            <w:vAlign w:val="center"/>
          </w:tcPr>
          <w:p w14:paraId="230D2D0F" w14:textId="7847AEB7" w:rsidR="00AF0E44" w:rsidRPr="009D6498" w:rsidRDefault="00AF0E44" w:rsidP="00FC40F3">
            <w:pPr>
              <w:spacing w:before="0" w:after="0" w:line="240" w:lineRule="auto"/>
              <w:jc w:val="center"/>
              <w:rPr>
                <w:rFonts w:cs="Open Sans"/>
                <w:noProof/>
              </w:rPr>
            </w:pPr>
            <w:r w:rsidRPr="002A0914">
              <w:rPr>
                <w:rFonts w:cs="Open Sans"/>
                <w:noProof/>
                <w:sz w:val="18"/>
                <w:szCs w:val="18"/>
              </w:rPr>
              <w:drawing>
                <wp:anchor distT="0" distB="0" distL="114300" distR="114300" simplePos="0" relativeHeight="251658302" behindDoc="0" locked="0" layoutInCell="1" allowOverlap="1" wp14:anchorId="7106889B" wp14:editId="113FBCF3">
                  <wp:simplePos x="0" y="0"/>
                  <wp:positionH relativeFrom="column">
                    <wp:posOffset>455930</wp:posOffset>
                  </wp:positionH>
                  <wp:positionV relativeFrom="paragraph">
                    <wp:posOffset>-62230</wp:posOffset>
                  </wp:positionV>
                  <wp:extent cx="205105" cy="116840"/>
                  <wp:effectExtent l="0" t="0" r="4445" b="0"/>
                  <wp:wrapTopAndBottom/>
                  <wp:docPr id="911500680"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00680"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change</w:t>
            </w:r>
          </w:p>
        </w:tc>
        <w:tc>
          <w:tcPr>
            <w:tcW w:w="1071" w:type="pct"/>
            <w:gridSpan w:val="2"/>
            <w:tcBorders>
              <w:top w:val="single" w:sz="4" w:space="0" w:color="BFBFBF" w:themeColor="accent6" w:themeShade="BF"/>
              <w:bottom w:val="single" w:sz="4" w:space="0" w:color="BFBFBF" w:themeColor="accent6" w:themeShade="BF"/>
              <w:right w:val="single" w:sz="4" w:space="0" w:color="BFBFBF" w:themeColor="accent6" w:themeShade="BF"/>
            </w:tcBorders>
            <w:noWrap/>
            <w:vAlign w:val="center"/>
          </w:tcPr>
          <w:p w14:paraId="79E7D718" w14:textId="5E016945" w:rsidR="00AF0E44" w:rsidRPr="009D6498" w:rsidRDefault="00AF0E44" w:rsidP="00FC40F3">
            <w:pPr>
              <w:spacing w:before="0" w:after="0" w:line="240" w:lineRule="auto"/>
              <w:jc w:val="center"/>
              <w:rPr>
                <w:rFonts w:eastAsia="Times New Roman" w:cs="Open Sans"/>
                <w:noProof/>
                <w:color w:val="000000"/>
                <w:lang w:eastAsia="en-AU"/>
              </w:rPr>
            </w:pPr>
            <w:r w:rsidRPr="002A0914">
              <w:rPr>
                <w:rFonts w:eastAsia="Times New Roman" w:cs="Open Sans"/>
                <w:noProof/>
                <w:color w:val="FFFFFF"/>
                <w:sz w:val="18"/>
                <w:szCs w:val="18"/>
                <w:lang w:eastAsia="en-AU"/>
              </w:rPr>
              <w:drawing>
                <wp:anchor distT="0" distB="0" distL="114300" distR="114300" simplePos="0" relativeHeight="251658303" behindDoc="0" locked="0" layoutInCell="1" allowOverlap="1" wp14:anchorId="77306437" wp14:editId="0A1EB9E7">
                  <wp:simplePos x="0" y="0"/>
                  <wp:positionH relativeFrom="column">
                    <wp:posOffset>408940</wp:posOffset>
                  </wp:positionH>
                  <wp:positionV relativeFrom="paragraph">
                    <wp:posOffset>-159385</wp:posOffset>
                  </wp:positionV>
                  <wp:extent cx="361315" cy="156210"/>
                  <wp:effectExtent l="0" t="0" r="0" b="0"/>
                  <wp:wrapTopAndBottom/>
                  <wp:docPr id="852225043"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25043"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assessment</w:t>
            </w:r>
          </w:p>
        </w:tc>
      </w:tr>
    </w:tbl>
    <w:p w14:paraId="2C7665E8" w14:textId="4D961CF8" w:rsidR="00E2374F" w:rsidRPr="007852FD" w:rsidRDefault="00E2374F" w:rsidP="00FC40F3">
      <w:pPr>
        <w:pStyle w:val="Note"/>
        <w:spacing w:before="240" w:after="240"/>
      </w:pPr>
      <w:r w:rsidRPr="007852FD">
        <w:t xml:space="preserve">Note: These assessments of progress are provided with a 'High' or 'Low' level of confidence. An assessment reported with a </w:t>
      </w:r>
      <w:proofErr w:type="gramStart"/>
      <w:r w:rsidRPr="007852FD">
        <w:t>High</w:t>
      </w:r>
      <w:proofErr w:type="gramEnd"/>
      <w:r w:rsidRPr="007852FD">
        <w:t xml:space="preserve"> level of confidence </w:t>
      </w:r>
      <w:proofErr w:type="gramStart"/>
      <w:r w:rsidRPr="007852FD">
        <w:t>is considered to be</w:t>
      </w:r>
      <w:proofErr w:type="gramEnd"/>
      <w:r w:rsidRPr="007852FD">
        <w:t xml:space="preserve"> more reliable than one reported with a Low level of confidence. Please see the Glossary in this report or 'How to interpret the data' page on the </w:t>
      </w:r>
      <w:r w:rsidR="00307BF1">
        <w:t xml:space="preserve">PC CtG </w:t>
      </w:r>
      <w:r w:rsidRPr="007852FD">
        <w:t xml:space="preserve">dashboard for more information. </w:t>
      </w:r>
    </w:p>
    <w:p w14:paraId="6659F4DE" w14:textId="77777777" w:rsidR="00C7187D" w:rsidRDefault="00C7187D" w:rsidP="007852FD">
      <w:pPr>
        <w:pStyle w:val="BodyText"/>
      </w:pPr>
      <w:r w:rsidRPr="00A3346F">
        <w:t>Progress is being made towards the target in all jurisdictions except Tasmania and the Australian Capital Territory, which have shown no change in land subject to legal rights and interests since the baseline year.</w:t>
      </w:r>
    </w:p>
    <w:p w14:paraId="2413D55F" w14:textId="52C2F04A" w:rsidR="00C7187D" w:rsidRDefault="00C7187D" w:rsidP="0002204B">
      <w:pPr>
        <w:pStyle w:val="Countrysubheading"/>
      </w:pPr>
      <w:r w:rsidRPr="00E462DB">
        <w:t>The target of a 15% increase in sea area covered by Aboriginal and Torres Strait Islander people’s legal rights or interests is on track to be met by 203</w:t>
      </w:r>
      <w:r w:rsidR="00F06AC2">
        <w:t>0</w:t>
      </w:r>
    </w:p>
    <w:p w14:paraId="27ED667E" w14:textId="58C70D6A" w:rsidR="00C7187D" w:rsidRPr="00A56F8A" w:rsidRDefault="00C7187D" w:rsidP="00C7187D">
      <w:pPr>
        <w:pStyle w:val="BodyText"/>
      </w:pPr>
      <w:r w:rsidRPr="00D330C2">
        <w:t xml:space="preserve">As </w:t>
      </w:r>
      <w:proofErr w:type="gramStart"/>
      <w:r w:rsidRPr="00D330C2">
        <w:t>at</w:t>
      </w:r>
      <w:proofErr w:type="gramEnd"/>
      <w:r w:rsidRPr="00D330C2">
        <w:t xml:space="preserve"> June 2024, </w:t>
      </w:r>
      <w:r w:rsidRPr="0011450C">
        <w:t>113,</w:t>
      </w:r>
      <w:r>
        <w:t>517</w:t>
      </w:r>
      <w:r w:rsidRPr="0011450C">
        <w:t xml:space="preserve"> </w:t>
      </w:r>
      <w:r w:rsidR="00F50D6E">
        <w:t>km</w:t>
      </w:r>
      <w:r w:rsidR="00F50D6E">
        <w:rPr>
          <w:vertAlign w:val="superscript"/>
        </w:rPr>
        <w:t>2</w:t>
      </w:r>
      <w:r w:rsidRPr="00D330C2">
        <w:t xml:space="preserve"> of sea </w:t>
      </w:r>
      <w:r w:rsidR="0020263E">
        <w:t>C</w:t>
      </w:r>
      <w:r w:rsidRPr="00D330C2">
        <w:t xml:space="preserve">ountry was subject to Aboriginal and Torres Strait Islander people’s rights or interests, already above the 2030 target of 103,790 </w:t>
      </w:r>
      <w:r w:rsidR="00A00DC6">
        <w:t>km</w:t>
      </w:r>
      <w:r w:rsidR="00A00DC6">
        <w:rPr>
          <w:vertAlign w:val="superscript"/>
        </w:rPr>
        <w:t>2</w:t>
      </w:r>
      <w:r w:rsidRPr="00D330C2">
        <w:t xml:space="preserve"> of sea </w:t>
      </w:r>
      <w:r w:rsidR="0020263E">
        <w:t>C</w:t>
      </w:r>
      <w:r w:rsidRPr="00D330C2">
        <w:t xml:space="preserve">ountry. </w:t>
      </w:r>
      <w:r w:rsidR="008F7CD1">
        <w:t>Therefore, t</w:t>
      </w:r>
      <w:r w:rsidR="008F7CD1" w:rsidRPr="00D330C2">
        <w:t xml:space="preserve">he target of a 15% increase in sea area covered by Aboriginal and Torres Strait Islander people’s legal rights or interests </w:t>
      </w:r>
      <w:r w:rsidR="008F7CD1">
        <w:t xml:space="preserve">is </w:t>
      </w:r>
      <w:r w:rsidR="008F7CD1" w:rsidRPr="00D330C2">
        <w:t>on track to be met.</w:t>
      </w:r>
      <w:r w:rsidR="008F7CD1">
        <w:rPr>
          <w:rStyle w:val="FootnoteReference"/>
        </w:rPr>
        <w:footnoteReference w:id="48"/>
      </w:r>
      <w:r w:rsidRPr="00D330C2">
        <w:t xml:space="preserve"> </w:t>
      </w:r>
      <w:r w:rsidR="00496DC8" w:rsidRPr="00496DC8">
        <w:t>While progress from the baseline year (2020) was initially slow, there was a significant increase in total sea Country subject to Aboriginal and Torres Strait Islander rights and interests across all jurisdictions combined from 2022 to 2023 (22,350 km2). Then, between 2023 and 2024, there was a much smaller increase for jurisdictions combined (56 km2). Only two jurisdictions – Victoria and Queensland – reported an increase between 2023 and 2024.</w:t>
      </w:r>
      <w:r>
        <w:t xml:space="preserve"> </w:t>
      </w:r>
    </w:p>
    <w:p w14:paraId="73D75215" w14:textId="2437433E" w:rsidR="00D4681C" w:rsidRDefault="008F7CD1" w:rsidP="00807BCC">
      <w:pPr>
        <w:pStyle w:val="Countrysubheading"/>
      </w:pPr>
      <w:r>
        <w:t xml:space="preserve">National progress on sea </w:t>
      </w:r>
      <w:r w:rsidR="0020263E">
        <w:t>C</w:t>
      </w:r>
      <w:r>
        <w:t>ountry has mostly been driven by three jurisdictions</w:t>
      </w:r>
    </w:p>
    <w:p w14:paraId="5981C677" w14:textId="3FC06FFC" w:rsidR="00C7187D" w:rsidRPr="00D330C2" w:rsidRDefault="00C7187D" w:rsidP="00C7187D">
      <w:pPr>
        <w:pStyle w:val="BodyText"/>
      </w:pPr>
      <w:r w:rsidRPr="00433EF5">
        <w:t>Nationally, the Australian and Queensland Governments have driven the increase in sea area subject to legal rights or interests (figure</w:t>
      </w:r>
      <w:r w:rsidR="00A35332">
        <w:t> </w:t>
      </w:r>
      <w:r w:rsidRPr="00433EF5">
        <w:t>2.</w:t>
      </w:r>
      <w:r w:rsidR="00CD19E3">
        <w:t>3</w:t>
      </w:r>
      <w:r w:rsidR="00CB4E41">
        <w:t>2</w:t>
      </w:r>
      <w:r w:rsidRPr="00D330C2">
        <w:t xml:space="preserve">). </w:t>
      </w:r>
      <w:r w:rsidRPr="00433EF5">
        <w:t xml:space="preserve">South Australia </w:t>
      </w:r>
      <w:r w:rsidRPr="00116073">
        <w:t>reported a high percentage increase</w:t>
      </w:r>
      <w:r>
        <w:t xml:space="preserve"> (172.4%)</w:t>
      </w:r>
      <w:r w:rsidRPr="00116073">
        <w:t>, but its overall contribution to the national change was relatively modest</w:t>
      </w:r>
      <w:r>
        <w:t xml:space="preserve"> (643 km</w:t>
      </w:r>
      <w:r>
        <w:rPr>
          <w:vertAlign w:val="superscript"/>
        </w:rPr>
        <w:t>2</w:t>
      </w:r>
      <w:r>
        <w:t xml:space="preserve"> additional sea area covered by legal rights and interests since the baseline year)</w:t>
      </w:r>
      <w:r w:rsidRPr="00116073">
        <w:t xml:space="preserve">. Of the remaining jurisdictions, New South Wales and Tasmania reported no improvements, and the Northern Territory reported only a 1 </w:t>
      </w:r>
      <w:r w:rsidR="009B1F4F">
        <w:t>km</w:t>
      </w:r>
      <w:r w:rsidR="009B1F4F">
        <w:rPr>
          <w:vertAlign w:val="superscript"/>
        </w:rPr>
        <w:t>2</w:t>
      </w:r>
      <w:r w:rsidRPr="00116073">
        <w:t xml:space="preserve"> increase since 2020. While Western Australia’s increase from 2020 to 202</w:t>
      </w:r>
      <w:r>
        <w:t>4</w:t>
      </w:r>
      <w:r w:rsidRPr="00116073">
        <w:t xml:space="preserve"> was modest, it has the highest proportion of total sea area subject to legal rights or interests compared to all other jurisdictions</w:t>
      </w:r>
      <w:r>
        <w:t xml:space="preserve"> (34.4% of total sea area)</w:t>
      </w:r>
      <w:r w:rsidRPr="00D330C2">
        <w:t xml:space="preserve">. </w:t>
      </w:r>
    </w:p>
    <w:p w14:paraId="62A7A323" w14:textId="6EBD4FD1" w:rsidR="00C7187D" w:rsidRPr="00146382" w:rsidRDefault="00C7187D" w:rsidP="00500D5F">
      <w:pPr>
        <w:pStyle w:val="CountryFigureHeading"/>
      </w:pPr>
      <w:r w:rsidRPr="00DD6F67">
        <w:lastRenderedPageBreak/>
        <w:t>Figure</w:t>
      </w:r>
      <w:r w:rsidR="00A35332">
        <w:t> </w:t>
      </w:r>
      <w:r w:rsidRPr="00DD6F67">
        <w:t>2.</w:t>
      </w:r>
      <w:r w:rsidR="00CD19E3">
        <w:t>3</w:t>
      </w:r>
      <w:r w:rsidR="00CB4E41">
        <w:t>2</w:t>
      </w:r>
      <w:r w:rsidRPr="00DD6F67">
        <w:t xml:space="preserve"> – Area of sea </w:t>
      </w:r>
      <w:r w:rsidR="006450CE">
        <w:t>C</w:t>
      </w:r>
      <w:r w:rsidRPr="00DD6F67">
        <w:t xml:space="preserve">ountry subject to legal rights </w:t>
      </w:r>
      <w:r w:rsidR="007852FD">
        <w:t>or</w:t>
      </w:r>
      <w:r w:rsidRPr="00DD6F67">
        <w:t xml:space="preserve"> </w:t>
      </w:r>
      <w:proofErr w:type="spellStart"/>
      <w:proofErr w:type="gramStart"/>
      <w:r w:rsidRPr="00DD6F67">
        <w:t>interests</w:t>
      </w:r>
      <w:r w:rsidR="00A66537">
        <w:rPr>
          <w:vertAlign w:val="superscript"/>
        </w:rPr>
        <w:t>a</w:t>
      </w:r>
      <w:r w:rsidRPr="00066CF5">
        <w:rPr>
          <w:vertAlign w:val="superscript"/>
        </w:rPr>
        <w:t>,b</w:t>
      </w:r>
      <w:proofErr w:type="spellEnd"/>
      <w:proofErr w:type="gramEnd"/>
    </w:p>
    <w:p w14:paraId="542A62BC" w14:textId="406FF40E" w:rsidR="00C7187D" w:rsidRPr="003B4B29" w:rsidRDefault="003B4B29" w:rsidP="00500D5F">
      <w:pPr>
        <w:pStyle w:val="Countryfiguresubheading"/>
      </w:pPr>
      <w:r w:rsidRPr="007B3DCE">
        <w:t xml:space="preserve">Sea area subject to Aboriginal and Torres Strait Islander legal rights </w:t>
      </w:r>
      <w:r w:rsidR="007852FD">
        <w:t>or</w:t>
      </w:r>
      <w:r w:rsidRPr="007B3DCE">
        <w:t xml:space="preserve"> interests </w:t>
      </w:r>
      <w:r>
        <w:t xml:space="preserve">as </w:t>
      </w:r>
      <w:proofErr w:type="gramStart"/>
      <w:r w:rsidRPr="007B3DCE">
        <w:t>at</w:t>
      </w:r>
      <w:proofErr w:type="gramEnd"/>
      <w:r w:rsidRPr="007B3DCE">
        <w:t xml:space="preserve"> 30 June</w:t>
      </w:r>
      <w:r>
        <w:t>,</w:t>
      </w:r>
      <w:r w:rsidRPr="007B3DCE">
        <w:t xml:space="preserve"> by jurisdiction and year</w:t>
      </w:r>
      <w:r>
        <w:t xml:space="preserve">, </w:t>
      </w:r>
      <w:r w:rsidR="002705FF" w:rsidRPr="002705FF">
        <w:t>comparing recent years to the baseline (2020)</w:t>
      </w:r>
      <w:r>
        <w:t xml:space="preserve"> (</w:t>
      </w:r>
      <w:r w:rsidR="008F7CD1">
        <w:t>Target 15B</w:t>
      </w:r>
      <w:r w:rsidR="00343BEA">
        <w:t>)</w:t>
      </w:r>
      <w:r>
        <w:t xml:space="preserve"> </w:t>
      </w:r>
    </w:p>
    <w:p w14:paraId="791AAB26" w14:textId="7DC692EE" w:rsidR="00C7187D" w:rsidRPr="005550A0" w:rsidRDefault="000A237E" w:rsidP="00C7187D">
      <w:pPr>
        <w:pStyle w:val="BodyText"/>
      </w:pPr>
      <w:r w:rsidRPr="000A237E">
        <w:rPr>
          <w:noProof/>
        </w:rPr>
        <w:drawing>
          <wp:inline distT="0" distB="0" distL="0" distR="0" wp14:anchorId="2E84938C" wp14:editId="59520970">
            <wp:extent cx="6120130" cy="2844165"/>
            <wp:effectExtent l="0" t="0" r="0" b="0"/>
            <wp:docPr id="1971532436" name="Picture 16" descr="Figure 2.32 is a column chart that shows the sea area subject to Aboriginal and Torres Strait Islander legal rights and interests by jurisdiction and year as of 30 June, in 2020, 2023 and 2024. The chart shows the highest square kilometre coverage in Western Australia, the Australian Government and Queen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32436" name="Picture 16" descr="Figure 2.32 is a column chart that shows the sea area subject to Aboriginal and Torres Strait Islander legal rights and interests by jurisdiction and year as of 30 June, in 2020, 2023 and 2024. The chart shows the highest square kilometre coverage in Western Australia, the Australian Government and Queensland. "/>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0130" cy="2844165"/>
                    </a:xfrm>
                    <a:prstGeom prst="rect">
                      <a:avLst/>
                    </a:prstGeom>
                    <a:noFill/>
                    <a:ln>
                      <a:noFill/>
                    </a:ln>
                  </pic:spPr>
                </pic:pic>
              </a:graphicData>
            </a:graphic>
          </wp:inline>
        </w:drawing>
      </w:r>
    </w:p>
    <w:p w14:paraId="0F24BD61" w14:textId="1DED201E" w:rsidR="00C7187D" w:rsidRDefault="00C7187D" w:rsidP="00C7187D">
      <w:pPr>
        <w:pStyle w:val="Note"/>
        <w:keepLines/>
      </w:pPr>
      <w:r w:rsidRPr="00180E66">
        <w:rPr>
          <w:b/>
          <w:bCs/>
        </w:rPr>
        <w:t>a.</w:t>
      </w:r>
      <w:r>
        <w:t xml:space="preserve"> Legal rights and interests in sea </w:t>
      </w:r>
      <w:r w:rsidR="006450CE">
        <w:t>C</w:t>
      </w:r>
      <w:r>
        <w:t xml:space="preserve">ountry are not applicable to </w:t>
      </w:r>
      <w:r w:rsidRPr="004F245F">
        <w:t>The Australian Capital Territory</w:t>
      </w:r>
      <w:r>
        <w:t xml:space="preserve">. </w:t>
      </w:r>
      <w:r w:rsidRPr="004F245F">
        <w:t>Tasmania reported</w:t>
      </w:r>
      <w:r>
        <w:t xml:space="preserve"> zero km</w:t>
      </w:r>
      <w:r w:rsidR="0062636D">
        <w:rPr>
          <w:vertAlign w:val="superscript"/>
        </w:rPr>
        <w:t>2</w:t>
      </w:r>
      <w:r>
        <w:t xml:space="preserve"> of sea </w:t>
      </w:r>
      <w:r w:rsidR="008A47BE">
        <w:t>C</w:t>
      </w:r>
      <w:r>
        <w:t xml:space="preserve">ountry subject to rights and interests for every year since the baseline (2020). Therefore, both jurisdictions </w:t>
      </w:r>
      <w:r w:rsidRPr="004F245F">
        <w:t>have not been included.</w:t>
      </w:r>
      <w:r>
        <w:t xml:space="preserve"> </w:t>
      </w:r>
      <w:r w:rsidRPr="00180E66">
        <w:rPr>
          <w:b/>
          <w:bCs/>
        </w:rPr>
        <w:t>b.</w:t>
      </w:r>
      <w:r>
        <w:t xml:space="preserve"> Australian Government (Aus Gov) jurisdiction sea area is distinct from the states and territories – it extends from the </w:t>
      </w:r>
      <w:r w:rsidR="003F3DA5">
        <w:t>t</w:t>
      </w:r>
      <w:r>
        <w:t xml:space="preserve">hree </w:t>
      </w:r>
      <w:r w:rsidR="003F3DA5">
        <w:t>n</w:t>
      </w:r>
      <w:r>
        <w:t xml:space="preserve">autical </w:t>
      </w:r>
      <w:r w:rsidR="003F3DA5">
        <w:t>m</w:t>
      </w:r>
      <w:r>
        <w:t xml:space="preserve">ile </w:t>
      </w:r>
      <w:r w:rsidR="003F3DA5">
        <w:t>l</w:t>
      </w:r>
      <w:r>
        <w:t>imit out to the Exclusive Economic Zone surrounding the mainland states and territories.</w:t>
      </w:r>
    </w:p>
    <w:p w14:paraId="51067408" w14:textId="7DB3B53A" w:rsidR="004919B2" w:rsidRDefault="00C7187D" w:rsidP="00EB132F">
      <w:pPr>
        <w:pStyle w:val="Source"/>
      </w:pPr>
      <w:r w:rsidRPr="00696447">
        <w:t xml:space="preserve">Source: </w:t>
      </w:r>
      <w:r>
        <w:t>NTTT</w:t>
      </w:r>
      <w:r w:rsidRPr="00696447">
        <w:t xml:space="preserve"> (</w:t>
      </w:r>
      <w:r>
        <w:t>unpublished</w:t>
      </w:r>
      <w:r w:rsidRPr="00696447">
        <w:t>)</w:t>
      </w:r>
      <w:r>
        <w:t xml:space="preserve"> Native Title Determinations Outcomes</w:t>
      </w:r>
      <w:r w:rsidR="00793DBB">
        <w:t>;</w:t>
      </w:r>
      <w:r>
        <w:t xml:space="preserve"> Indigenous Estate</w:t>
      </w:r>
      <w:r w:rsidRPr="00696447">
        <w:t>.</w:t>
      </w:r>
      <w:r w:rsidR="008F7CD1">
        <w:t xml:space="preserve"> Refer to </w:t>
      </w:r>
      <w:r w:rsidR="00C96349">
        <w:t>PC CtG dashboard</w:t>
      </w:r>
      <w:r w:rsidR="008F7CD1">
        <w:t xml:space="preserve"> data table CtG15B.1.</w:t>
      </w:r>
      <w:r w:rsidR="00E82455">
        <w:t xml:space="preserve"> </w:t>
      </w:r>
      <w:r w:rsidR="004919B2">
        <w:br w:type="page"/>
      </w:r>
    </w:p>
    <w:p w14:paraId="596AA4DB" w14:textId="6D4ED4E0" w:rsidR="00C7187D" w:rsidRDefault="00C7187D" w:rsidP="00500D5F">
      <w:pPr>
        <w:pStyle w:val="CountryFigureHeading"/>
      </w:pPr>
      <w:r>
        <w:lastRenderedPageBreak/>
        <w:t xml:space="preserve">State and territory </w:t>
      </w:r>
      <w:r w:rsidR="00343BEA">
        <w:t xml:space="preserve">assessment of </w:t>
      </w:r>
      <w:r>
        <w:t>progress</w:t>
      </w:r>
      <w:r w:rsidR="00343BEA">
        <w:t xml:space="preserve"> </w:t>
      </w:r>
      <w:r>
        <w:t xml:space="preserve">(2020 </w:t>
      </w:r>
      <w:r w:rsidR="00343BEA">
        <w:t>to</w:t>
      </w:r>
      <w:r>
        <w:t xml:space="preserve"> 2024)</w:t>
      </w:r>
    </w:p>
    <w:tbl>
      <w:tblPr>
        <w:tblW w:w="5003" w:type="pct"/>
        <w:tblCellMar>
          <w:top w:w="15" w:type="dxa"/>
          <w:bottom w:w="15" w:type="dxa"/>
        </w:tblCellMar>
        <w:tblLook w:val="04A0" w:firstRow="1" w:lastRow="0" w:firstColumn="1" w:lastColumn="0" w:noHBand="0" w:noVBand="1"/>
      </w:tblPr>
      <w:tblGrid>
        <w:gridCol w:w="1412"/>
        <w:gridCol w:w="911"/>
        <w:gridCol w:w="104"/>
        <w:gridCol w:w="678"/>
        <w:gridCol w:w="131"/>
        <w:gridCol w:w="231"/>
        <w:gridCol w:w="682"/>
        <w:gridCol w:w="913"/>
        <w:gridCol w:w="299"/>
        <w:gridCol w:w="162"/>
        <w:gridCol w:w="451"/>
        <w:gridCol w:w="66"/>
        <w:gridCol w:w="678"/>
        <w:gridCol w:w="170"/>
        <w:gridCol w:w="497"/>
        <w:gridCol w:w="195"/>
        <w:gridCol w:w="222"/>
        <w:gridCol w:w="472"/>
        <w:gridCol w:w="441"/>
        <w:gridCol w:w="237"/>
        <w:gridCol w:w="676"/>
        <w:gridCol w:w="6"/>
      </w:tblGrid>
      <w:tr w:rsidR="009E3B9A" w:rsidRPr="0014406D" w14:paraId="77DBF8C8" w14:textId="77777777" w:rsidTr="009E3B9A">
        <w:trPr>
          <w:gridAfter w:val="1"/>
          <w:wAfter w:w="3" w:type="pct"/>
          <w:trHeight w:val="401"/>
        </w:trPr>
        <w:tc>
          <w:tcPr>
            <w:tcW w:w="733"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6B4349BC" w14:textId="77777777" w:rsidR="00C7187D" w:rsidRPr="009D6498" w:rsidRDefault="00C7187D" w:rsidP="00115FC2">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Target</w:t>
            </w:r>
          </w:p>
        </w:tc>
        <w:tc>
          <w:tcPr>
            <w:tcW w:w="473"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0F70ABE2" w14:textId="77777777" w:rsidR="00C7187D" w:rsidRPr="009D6498" w:rsidRDefault="00C7187D" w:rsidP="00115FC2">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NSW</w:t>
            </w:r>
          </w:p>
        </w:tc>
        <w:tc>
          <w:tcPr>
            <w:tcW w:w="474" w:type="pct"/>
            <w:gridSpan w:val="3"/>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707EB6DE" w14:textId="77777777" w:rsidR="00C7187D" w:rsidRPr="009D6498" w:rsidRDefault="00C7187D" w:rsidP="00115FC2">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Vic</w:t>
            </w:r>
          </w:p>
        </w:tc>
        <w:tc>
          <w:tcPr>
            <w:tcW w:w="474"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483A6493" w14:textId="77777777" w:rsidR="00C7187D" w:rsidRPr="009D6498" w:rsidRDefault="00C7187D" w:rsidP="00115FC2">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Qld</w:t>
            </w:r>
          </w:p>
        </w:tc>
        <w:tc>
          <w:tcPr>
            <w:tcW w:w="474"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0331340C" w14:textId="77777777" w:rsidR="00C7187D" w:rsidRPr="009D6498" w:rsidRDefault="00C7187D" w:rsidP="00115FC2">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WA</w:t>
            </w:r>
          </w:p>
        </w:tc>
        <w:tc>
          <w:tcPr>
            <w:tcW w:w="473" w:type="pct"/>
            <w:gridSpan w:val="3"/>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11A65F45" w14:textId="77777777" w:rsidR="00C7187D" w:rsidRPr="009D6498" w:rsidRDefault="00C7187D" w:rsidP="00115FC2">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SA</w:t>
            </w:r>
          </w:p>
        </w:tc>
        <w:tc>
          <w:tcPr>
            <w:tcW w:w="474" w:type="pct"/>
            <w:gridSpan w:val="3"/>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36A1824E" w14:textId="77777777" w:rsidR="00C7187D" w:rsidRPr="009D6498" w:rsidRDefault="00C7187D" w:rsidP="00115FC2">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Tas</w:t>
            </w:r>
          </w:p>
        </w:tc>
        <w:tc>
          <w:tcPr>
            <w:tcW w:w="474" w:type="pct"/>
            <w:gridSpan w:val="3"/>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6D10C991" w14:textId="77777777" w:rsidR="00C7187D" w:rsidRPr="009D6498" w:rsidRDefault="00C7187D" w:rsidP="00115FC2">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ACT</w:t>
            </w:r>
          </w:p>
        </w:tc>
        <w:tc>
          <w:tcPr>
            <w:tcW w:w="474"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noWrap/>
            <w:vAlign w:val="center"/>
          </w:tcPr>
          <w:p w14:paraId="3811BAB5" w14:textId="77777777" w:rsidR="00C7187D" w:rsidRPr="009D6498" w:rsidRDefault="00C7187D" w:rsidP="00115FC2">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NT</w:t>
            </w:r>
          </w:p>
        </w:tc>
        <w:tc>
          <w:tcPr>
            <w:tcW w:w="474"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shd w:val="clear" w:color="auto" w:fill="1D363B" w:themeFill="accent1" w:themeFillShade="80"/>
            <w:vAlign w:val="center"/>
          </w:tcPr>
          <w:p w14:paraId="1B34957C" w14:textId="77777777" w:rsidR="00C7187D" w:rsidRPr="009D6498" w:rsidRDefault="00C7187D" w:rsidP="00115FC2">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Aus</w:t>
            </w:r>
          </w:p>
          <w:p w14:paraId="4B5786D2" w14:textId="77777777" w:rsidR="00C7187D" w:rsidRPr="009D6498" w:rsidRDefault="00C7187D" w:rsidP="00115FC2">
            <w:pPr>
              <w:spacing w:before="0" w:after="0" w:line="240" w:lineRule="auto"/>
              <w:jc w:val="center"/>
              <w:rPr>
                <w:rFonts w:eastAsia="Times New Roman" w:cs="Open Sans"/>
                <w:b/>
                <w:bCs/>
                <w:color w:val="FFFFFF" w:themeColor="accent6"/>
                <w:lang w:eastAsia="en-AU"/>
              </w:rPr>
            </w:pPr>
            <w:r w:rsidRPr="009D6498">
              <w:rPr>
                <w:rFonts w:eastAsia="Times New Roman" w:cs="Open Sans"/>
                <w:b/>
                <w:bCs/>
                <w:color w:val="FFFFFF" w:themeColor="accent6"/>
                <w:lang w:eastAsia="en-AU"/>
              </w:rPr>
              <w:t>Gov</w:t>
            </w:r>
          </w:p>
        </w:tc>
      </w:tr>
      <w:tr w:rsidR="00C7187D" w:rsidRPr="0009257D" w14:paraId="117C5A2F" w14:textId="77777777" w:rsidTr="009E3B9A">
        <w:trPr>
          <w:gridAfter w:val="1"/>
          <w:wAfter w:w="3" w:type="pct"/>
          <w:trHeight w:val="735"/>
        </w:trPr>
        <w:tc>
          <w:tcPr>
            <w:tcW w:w="733"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4CE41055" w14:textId="3D47822D" w:rsidR="00C7187D" w:rsidRPr="009D6498" w:rsidRDefault="00C7187D" w:rsidP="00115FC2">
            <w:pPr>
              <w:spacing w:before="0" w:after="0" w:line="240" w:lineRule="auto"/>
              <w:jc w:val="center"/>
              <w:rPr>
                <w:rFonts w:eastAsia="Times New Roman" w:cs="Open Sans"/>
                <w:b/>
                <w:lang w:eastAsia="en-AU"/>
              </w:rPr>
            </w:pPr>
            <w:r w:rsidRPr="009D6498">
              <w:rPr>
                <w:rFonts w:eastAsia="Times New Roman" w:cs="Open Sans"/>
                <w:lang w:eastAsia="en-AU"/>
              </w:rPr>
              <w:t>15B</w:t>
            </w:r>
          </w:p>
        </w:tc>
        <w:tc>
          <w:tcPr>
            <w:tcW w:w="473"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64537A7F" w14:textId="77777777" w:rsidR="00C7187D" w:rsidRPr="009D6498" w:rsidRDefault="00C7187D" w:rsidP="00115FC2">
            <w:pPr>
              <w:spacing w:before="0" w:after="0" w:line="240" w:lineRule="auto"/>
              <w:jc w:val="center"/>
              <w:rPr>
                <w:rFonts w:eastAsia="Times New Roman" w:cs="Open Sans"/>
                <w:b/>
                <w:color w:val="000000"/>
                <w:lang w:eastAsia="en-AU"/>
              </w:rPr>
            </w:pPr>
            <w:r w:rsidRPr="009D6498">
              <w:rPr>
                <w:rFonts w:cs="Open Sans"/>
                <w:noProof/>
              </w:rPr>
              <w:drawing>
                <wp:inline distT="0" distB="0" distL="0" distR="0" wp14:anchorId="087C9CF3" wp14:editId="07C5E761">
                  <wp:extent cx="286100" cy="163486"/>
                  <wp:effectExtent l="0" t="0" r="0" b="8255"/>
                  <wp:docPr id="1272985478" name="Graphic 3">
                    <a:extLst xmlns:a="http://schemas.openxmlformats.org/drawingml/2006/main">
                      <a:ext uri="{FF2B5EF4-FFF2-40B4-BE49-F238E27FC236}">
                        <a16:creationId xmlns:a16="http://schemas.microsoft.com/office/drawing/2014/main" id="{3DB5D079-5CA3-2D04-DB55-1139B60F4CC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985478" name="Graphic 3">
                            <a:extLst>
                              <a:ext uri="{FF2B5EF4-FFF2-40B4-BE49-F238E27FC236}">
                                <a16:creationId xmlns:a16="http://schemas.microsoft.com/office/drawing/2014/main" id="{3DB5D079-5CA3-2D04-DB55-1139B60F4CCB}"/>
                              </a:ext>
                              <a:ext uri="{C183D7F6-B498-43B3-948B-1728B52AA6E4}">
                                <adec:decorative xmlns:adec="http://schemas.microsoft.com/office/drawing/2017/decorative" val="1"/>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303649" cy="173514"/>
                          </a:xfrm>
                          <a:prstGeom prst="rect">
                            <a:avLst/>
                          </a:prstGeom>
                        </pic:spPr>
                      </pic:pic>
                    </a:graphicData>
                  </a:graphic>
                </wp:inline>
              </w:drawing>
            </w:r>
          </w:p>
        </w:tc>
        <w:tc>
          <w:tcPr>
            <w:tcW w:w="474" w:type="pct"/>
            <w:gridSpan w:val="3"/>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718F505F" w14:textId="77777777" w:rsidR="00C7187D" w:rsidRPr="009D6498" w:rsidRDefault="00C7187D" w:rsidP="00115FC2">
            <w:pPr>
              <w:spacing w:before="0" w:after="0" w:line="240" w:lineRule="auto"/>
              <w:jc w:val="center"/>
              <w:rPr>
                <w:rFonts w:eastAsia="Times New Roman" w:cs="Open Sans"/>
                <w:b/>
                <w:color w:val="000000"/>
                <w:lang w:eastAsia="en-AU"/>
              </w:rPr>
            </w:pPr>
            <w:r w:rsidRPr="009D6498">
              <w:rPr>
                <w:rFonts w:eastAsia="Times New Roman" w:cs="Open Sans"/>
                <w:noProof/>
                <w:color w:val="000000"/>
                <w:lang w:eastAsia="en-AU"/>
              </w:rPr>
              <w:drawing>
                <wp:inline distT="0" distB="0" distL="0" distR="0" wp14:anchorId="5670DED5" wp14:editId="4E4A320E">
                  <wp:extent cx="293298" cy="109134"/>
                  <wp:effectExtent l="0" t="0" r="0" b="5715"/>
                  <wp:docPr id="1507206424" name="Graphic 5">
                    <a:extLst xmlns:a="http://schemas.openxmlformats.org/drawingml/2006/main">
                      <a:ext uri="{FF2B5EF4-FFF2-40B4-BE49-F238E27FC236}">
                        <a16:creationId xmlns:a16="http://schemas.microsoft.com/office/drawing/2014/main" id="{AF249A40-6E63-9F52-06B8-27EDC4BB136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06424" name="Graphic 5">
                            <a:extLst>
                              <a:ext uri="{FF2B5EF4-FFF2-40B4-BE49-F238E27FC236}">
                                <a16:creationId xmlns:a16="http://schemas.microsoft.com/office/drawing/2014/main" id="{AF249A40-6E63-9F52-06B8-27EDC4BB136C}"/>
                              </a:ext>
                              <a:ext uri="{C183D7F6-B498-43B3-948B-1728B52AA6E4}">
                                <adec:decorative xmlns:adec="http://schemas.microsoft.com/office/drawing/2017/decorative" val="1"/>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474"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220B3E7B" w14:textId="77777777" w:rsidR="00C7187D" w:rsidRPr="009D6498" w:rsidRDefault="00C7187D" w:rsidP="00115FC2">
            <w:pPr>
              <w:spacing w:before="0" w:after="0" w:line="240" w:lineRule="auto"/>
              <w:jc w:val="center"/>
              <w:rPr>
                <w:rFonts w:eastAsia="Times New Roman" w:cs="Open Sans"/>
                <w:b/>
                <w:color w:val="000000"/>
                <w:lang w:eastAsia="en-AU"/>
              </w:rPr>
            </w:pPr>
            <w:r w:rsidRPr="009D6498">
              <w:rPr>
                <w:rFonts w:eastAsia="Times New Roman" w:cs="Open Sans"/>
                <w:noProof/>
                <w:color w:val="000000"/>
                <w:lang w:eastAsia="en-AU"/>
              </w:rPr>
              <w:drawing>
                <wp:inline distT="0" distB="0" distL="0" distR="0" wp14:anchorId="74D30CBC" wp14:editId="0F6F174F">
                  <wp:extent cx="293298" cy="109134"/>
                  <wp:effectExtent l="0" t="0" r="0" b="5715"/>
                  <wp:docPr id="245982811" name="Graphic 5">
                    <a:extLst xmlns:a="http://schemas.openxmlformats.org/drawingml/2006/main">
                      <a:ext uri="{FF2B5EF4-FFF2-40B4-BE49-F238E27FC236}">
                        <a16:creationId xmlns:a16="http://schemas.microsoft.com/office/drawing/2014/main" id="{AF249A40-6E63-9F52-06B8-27EDC4BB136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82811" name="Graphic 5">
                            <a:extLst>
                              <a:ext uri="{FF2B5EF4-FFF2-40B4-BE49-F238E27FC236}">
                                <a16:creationId xmlns:a16="http://schemas.microsoft.com/office/drawing/2014/main" id="{AF249A40-6E63-9F52-06B8-27EDC4BB136C}"/>
                              </a:ext>
                              <a:ext uri="{C183D7F6-B498-43B3-948B-1728B52AA6E4}">
                                <adec:decorative xmlns:adec="http://schemas.microsoft.com/office/drawing/2017/decorative" val="1"/>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474" w:type="pct"/>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2468B2CD" w14:textId="77777777" w:rsidR="00C7187D" w:rsidRPr="009D6498" w:rsidRDefault="00C7187D" w:rsidP="00115FC2">
            <w:pPr>
              <w:spacing w:before="0" w:after="0" w:line="240" w:lineRule="auto"/>
              <w:jc w:val="center"/>
              <w:rPr>
                <w:rFonts w:eastAsia="Times New Roman" w:cs="Open Sans"/>
                <w:b/>
                <w:color w:val="000000"/>
                <w:lang w:eastAsia="en-AU"/>
              </w:rPr>
            </w:pPr>
            <w:r w:rsidRPr="009D6498">
              <w:rPr>
                <w:rFonts w:eastAsia="Times New Roman" w:cs="Open Sans"/>
                <w:noProof/>
                <w:color w:val="000000"/>
                <w:lang w:eastAsia="en-AU"/>
              </w:rPr>
              <w:drawing>
                <wp:inline distT="0" distB="0" distL="0" distR="0" wp14:anchorId="13D420C0" wp14:editId="33DDEB78">
                  <wp:extent cx="293298" cy="109134"/>
                  <wp:effectExtent l="0" t="0" r="0" b="5715"/>
                  <wp:docPr id="1663988243" name="Graphic 5">
                    <a:extLst xmlns:a="http://schemas.openxmlformats.org/drawingml/2006/main">
                      <a:ext uri="{FF2B5EF4-FFF2-40B4-BE49-F238E27FC236}">
                        <a16:creationId xmlns:a16="http://schemas.microsoft.com/office/drawing/2014/main" id="{AF249A40-6E63-9F52-06B8-27EDC4BB136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988243" name="Graphic 5">
                            <a:extLst>
                              <a:ext uri="{FF2B5EF4-FFF2-40B4-BE49-F238E27FC236}">
                                <a16:creationId xmlns:a16="http://schemas.microsoft.com/office/drawing/2014/main" id="{AF249A40-6E63-9F52-06B8-27EDC4BB136C}"/>
                              </a:ext>
                              <a:ext uri="{C183D7F6-B498-43B3-948B-1728B52AA6E4}">
                                <adec:decorative xmlns:adec="http://schemas.microsoft.com/office/drawing/2017/decorative" val="1"/>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473" w:type="pct"/>
            <w:gridSpan w:val="3"/>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5FA02C33" w14:textId="77777777" w:rsidR="00C7187D" w:rsidRPr="009D6498" w:rsidRDefault="00C7187D" w:rsidP="00115FC2">
            <w:pPr>
              <w:spacing w:before="0" w:after="0" w:line="240" w:lineRule="auto"/>
              <w:jc w:val="center"/>
              <w:rPr>
                <w:rFonts w:eastAsia="Times New Roman" w:cs="Open Sans"/>
                <w:b/>
                <w:color w:val="000000"/>
                <w:lang w:eastAsia="en-AU"/>
              </w:rPr>
            </w:pPr>
            <w:r w:rsidRPr="009D6498">
              <w:rPr>
                <w:rFonts w:eastAsia="Times New Roman" w:cs="Open Sans"/>
                <w:noProof/>
                <w:color w:val="000000"/>
                <w:lang w:eastAsia="en-AU"/>
              </w:rPr>
              <w:drawing>
                <wp:inline distT="0" distB="0" distL="0" distR="0" wp14:anchorId="2DF07BC1" wp14:editId="639F3627">
                  <wp:extent cx="293298" cy="109134"/>
                  <wp:effectExtent l="0" t="0" r="0" b="5715"/>
                  <wp:docPr id="236805556" name="Graphic 5">
                    <a:extLst xmlns:a="http://schemas.openxmlformats.org/drawingml/2006/main">
                      <a:ext uri="{FF2B5EF4-FFF2-40B4-BE49-F238E27FC236}">
                        <a16:creationId xmlns:a16="http://schemas.microsoft.com/office/drawing/2014/main" id="{AF249A40-6E63-9F52-06B8-27EDC4BB136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05556" name="Graphic 5">
                            <a:extLst>
                              <a:ext uri="{FF2B5EF4-FFF2-40B4-BE49-F238E27FC236}">
                                <a16:creationId xmlns:a16="http://schemas.microsoft.com/office/drawing/2014/main" id="{AF249A40-6E63-9F52-06B8-27EDC4BB136C}"/>
                              </a:ext>
                              <a:ext uri="{C183D7F6-B498-43B3-948B-1728B52AA6E4}">
                                <adec:decorative xmlns:adec="http://schemas.microsoft.com/office/drawing/2017/decorative" val="1"/>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474" w:type="pct"/>
            <w:gridSpan w:val="3"/>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1ECC968B" w14:textId="77777777" w:rsidR="00C7187D" w:rsidRPr="009D6498" w:rsidRDefault="00C7187D" w:rsidP="00115FC2">
            <w:pPr>
              <w:spacing w:before="0" w:after="0" w:line="240" w:lineRule="auto"/>
              <w:jc w:val="center"/>
              <w:rPr>
                <w:rFonts w:eastAsia="Times New Roman" w:cs="Open Sans"/>
                <w:b/>
                <w:color w:val="000000"/>
                <w:lang w:eastAsia="en-AU"/>
              </w:rPr>
            </w:pPr>
            <w:r w:rsidRPr="009D6498">
              <w:rPr>
                <w:rFonts w:cs="Open Sans"/>
                <w:noProof/>
              </w:rPr>
              <w:drawing>
                <wp:inline distT="0" distB="0" distL="0" distR="0" wp14:anchorId="0A505373" wp14:editId="6DED7505">
                  <wp:extent cx="286100" cy="163486"/>
                  <wp:effectExtent l="0" t="0" r="0" b="8255"/>
                  <wp:docPr id="363281198" name="Graphic 3">
                    <a:extLst xmlns:a="http://schemas.openxmlformats.org/drawingml/2006/main">
                      <a:ext uri="{FF2B5EF4-FFF2-40B4-BE49-F238E27FC236}">
                        <a16:creationId xmlns:a16="http://schemas.microsoft.com/office/drawing/2014/main" id="{3DB5D079-5CA3-2D04-DB55-1139B60F4CC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81198" name="Graphic 3">
                            <a:extLst>
                              <a:ext uri="{FF2B5EF4-FFF2-40B4-BE49-F238E27FC236}">
                                <a16:creationId xmlns:a16="http://schemas.microsoft.com/office/drawing/2014/main" id="{3DB5D079-5CA3-2D04-DB55-1139B60F4CCB}"/>
                              </a:ext>
                              <a:ext uri="{C183D7F6-B498-43B3-948B-1728B52AA6E4}">
                                <adec:decorative xmlns:adec="http://schemas.microsoft.com/office/drawing/2017/decorative" val="1"/>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303649" cy="173514"/>
                          </a:xfrm>
                          <a:prstGeom prst="rect">
                            <a:avLst/>
                          </a:prstGeom>
                        </pic:spPr>
                      </pic:pic>
                    </a:graphicData>
                  </a:graphic>
                </wp:inline>
              </w:drawing>
            </w:r>
          </w:p>
        </w:tc>
        <w:tc>
          <w:tcPr>
            <w:tcW w:w="474" w:type="pct"/>
            <w:gridSpan w:val="3"/>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29B80932" w14:textId="77777777" w:rsidR="00C7187D" w:rsidRPr="009D6498" w:rsidRDefault="00C7187D" w:rsidP="00115FC2">
            <w:pPr>
              <w:spacing w:before="0" w:after="0" w:line="240" w:lineRule="auto"/>
              <w:jc w:val="center"/>
              <w:rPr>
                <w:rFonts w:eastAsia="Times New Roman" w:cs="Open Sans"/>
                <w:b/>
                <w:color w:val="000000"/>
                <w:lang w:eastAsia="en-AU"/>
              </w:rPr>
            </w:pPr>
            <w:r w:rsidRPr="009D6498">
              <w:rPr>
                <w:rFonts w:eastAsia="Times New Roman" w:cs="Open Sans"/>
                <w:noProof/>
                <w:color w:val="FFFFFF"/>
                <w:lang w:eastAsia="en-AU"/>
              </w:rPr>
              <w:drawing>
                <wp:inline distT="0" distB="0" distL="0" distR="0" wp14:anchorId="3C8BAD79" wp14:editId="49AF2E83">
                  <wp:extent cx="427154" cy="184984"/>
                  <wp:effectExtent l="0" t="0" r="0" b="0"/>
                  <wp:docPr id="791740845" name="Graphic 74">
                    <a:extLst xmlns:a="http://schemas.openxmlformats.org/drawingml/2006/main">
                      <a:ext uri="{FF2B5EF4-FFF2-40B4-BE49-F238E27FC236}">
                        <a16:creationId xmlns:a16="http://schemas.microsoft.com/office/drawing/2014/main" id="{74D8E18B-CD17-208F-9F03-D89D913AE81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40845" name="Graphic 74">
                            <a:extLst>
                              <a:ext uri="{FF2B5EF4-FFF2-40B4-BE49-F238E27FC236}">
                                <a16:creationId xmlns:a16="http://schemas.microsoft.com/office/drawing/2014/main" id="{74D8E18B-CD17-208F-9F03-D89D913AE810}"/>
                              </a:ext>
                              <a:ext uri="{C183D7F6-B498-43B3-948B-1728B52AA6E4}">
                                <adec:decorative xmlns:adec="http://schemas.microsoft.com/office/drawing/2017/decorative" val="1"/>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474"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noWrap/>
            <w:vAlign w:val="center"/>
            <w:hideMark/>
          </w:tcPr>
          <w:p w14:paraId="14458D92" w14:textId="77777777" w:rsidR="00C7187D" w:rsidRPr="009D6498" w:rsidRDefault="00C7187D" w:rsidP="00115FC2">
            <w:pPr>
              <w:spacing w:before="0" w:after="0" w:line="240" w:lineRule="auto"/>
              <w:jc w:val="center"/>
              <w:rPr>
                <w:rFonts w:eastAsia="Times New Roman" w:cs="Open Sans"/>
                <w:b/>
                <w:color w:val="000000"/>
                <w:lang w:eastAsia="en-AU"/>
              </w:rPr>
            </w:pPr>
            <w:r w:rsidRPr="009D6498">
              <w:rPr>
                <w:rFonts w:eastAsia="Times New Roman" w:cs="Open Sans"/>
                <w:noProof/>
                <w:color w:val="000000"/>
                <w:lang w:eastAsia="en-AU"/>
              </w:rPr>
              <w:drawing>
                <wp:inline distT="0" distB="0" distL="0" distR="0" wp14:anchorId="478E84C0" wp14:editId="60982E6E">
                  <wp:extent cx="293298" cy="109134"/>
                  <wp:effectExtent l="0" t="0" r="0" b="5715"/>
                  <wp:docPr id="1668309425" name="Graphic 5">
                    <a:extLst xmlns:a="http://schemas.openxmlformats.org/drawingml/2006/main">
                      <a:ext uri="{FF2B5EF4-FFF2-40B4-BE49-F238E27FC236}">
                        <a16:creationId xmlns:a16="http://schemas.microsoft.com/office/drawing/2014/main" id="{AF249A40-6E63-9F52-06B8-27EDC4BB136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09425" name="Graphic 5">
                            <a:extLst>
                              <a:ext uri="{FF2B5EF4-FFF2-40B4-BE49-F238E27FC236}">
                                <a16:creationId xmlns:a16="http://schemas.microsoft.com/office/drawing/2014/main" id="{AF249A40-6E63-9F52-06B8-27EDC4BB136C}"/>
                              </a:ext>
                              <a:ext uri="{C183D7F6-B498-43B3-948B-1728B52AA6E4}">
                                <adec:decorative xmlns:adec="http://schemas.microsoft.com/office/drawing/2017/decorative" val="1"/>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c>
          <w:tcPr>
            <w:tcW w:w="474" w:type="pct"/>
            <w:gridSpan w:val="2"/>
            <w:tcBorders>
              <w:top w:val="single" w:sz="4" w:space="0" w:color="FFFFFF"/>
              <w:left w:val="single" w:sz="4" w:space="0" w:color="F2F2F2" w:themeColor="accent6" w:themeShade="F2"/>
              <w:bottom w:val="single" w:sz="4" w:space="0" w:color="F2F2F2" w:themeColor="accent6" w:themeShade="F2"/>
              <w:right w:val="single" w:sz="4" w:space="0" w:color="F2F2F2" w:themeColor="accent6" w:themeShade="F2"/>
            </w:tcBorders>
            <w:vAlign w:val="center"/>
          </w:tcPr>
          <w:p w14:paraId="4B54DBAD" w14:textId="77777777" w:rsidR="00C7187D" w:rsidRPr="009D6498" w:rsidRDefault="00C7187D" w:rsidP="00115FC2">
            <w:pPr>
              <w:spacing w:before="0" w:after="0" w:line="240" w:lineRule="auto"/>
              <w:jc w:val="center"/>
              <w:rPr>
                <w:rFonts w:cs="Open Sans"/>
                <w:noProof/>
              </w:rPr>
            </w:pPr>
            <w:r w:rsidRPr="009D6498">
              <w:rPr>
                <w:rFonts w:eastAsia="Times New Roman" w:cs="Open Sans"/>
                <w:noProof/>
                <w:color w:val="000000"/>
                <w:lang w:eastAsia="en-AU"/>
              </w:rPr>
              <w:drawing>
                <wp:inline distT="0" distB="0" distL="0" distR="0" wp14:anchorId="0980962B" wp14:editId="493A1FCE">
                  <wp:extent cx="293298" cy="109134"/>
                  <wp:effectExtent l="0" t="0" r="0" b="5715"/>
                  <wp:docPr id="575174313" name="Graphic 5">
                    <a:extLst xmlns:a="http://schemas.openxmlformats.org/drawingml/2006/main">
                      <a:ext uri="{FF2B5EF4-FFF2-40B4-BE49-F238E27FC236}">
                        <a16:creationId xmlns:a16="http://schemas.microsoft.com/office/drawing/2014/main" id="{AF249A40-6E63-9F52-06B8-27EDC4BB136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74313" name="Graphic 5">
                            <a:extLst>
                              <a:ext uri="{FF2B5EF4-FFF2-40B4-BE49-F238E27FC236}">
                                <a16:creationId xmlns:a16="http://schemas.microsoft.com/office/drawing/2014/main" id="{AF249A40-6E63-9F52-06B8-27EDC4BB136C}"/>
                              </a:ext>
                              <a:ext uri="{C183D7F6-B498-43B3-948B-1728B52AA6E4}">
                                <adec:decorative xmlns:adec="http://schemas.microsoft.com/office/drawing/2017/decorative" val="1"/>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8353" cy="111015"/>
                          </a:xfrm>
                          <a:prstGeom prst="rect">
                            <a:avLst/>
                          </a:prstGeom>
                        </pic:spPr>
                      </pic:pic>
                    </a:graphicData>
                  </a:graphic>
                </wp:inline>
              </w:drawing>
            </w:r>
          </w:p>
        </w:tc>
      </w:tr>
      <w:tr w:rsidR="009E3B9A" w:rsidRPr="0009257D" w14:paraId="1D5ECA33" w14:textId="77777777" w:rsidTr="009E3B9A">
        <w:trPr>
          <w:gridAfter w:val="1"/>
          <w:wAfter w:w="3" w:type="pct"/>
          <w:trHeight w:val="452"/>
        </w:trPr>
        <w:tc>
          <w:tcPr>
            <w:tcW w:w="733"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76974C39" w14:textId="5F5D9C96" w:rsidR="00E12712" w:rsidRPr="009D6498" w:rsidRDefault="00E12712" w:rsidP="00115FC2">
            <w:pPr>
              <w:spacing w:line="240" w:lineRule="auto"/>
              <w:rPr>
                <w:rFonts w:eastAsia="Times New Roman" w:cs="Open Sans"/>
                <w:lang w:eastAsia="en-AU"/>
              </w:rPr>
            </w:pPr>
            <w:r w:rsidRPr="009D6498">
              <w:rPr>
                <w:rFonts w:eastAsia="Times New Roman" w:cs="Open Sans"/>
                <w:lang w:eastAsia="en-AU"/>
              </w:rPr>
              <w:t>Confidence</w:t>
            </w:r>
            <w:r w:rsidR="009E3B9A">
              <w:rPr>
                <w:rFonts w:eastAsia="Times New Roman" w:cs="Open Sans"/>
                <w:lang w:eastAsia="en-AU"/>
              </w:rPr>
              <w:br/>
            </w:r>
            <w:r w:rsidRPr="009D6498">
              <w:rPr>
                <w:rFonts w:eastAsia="Times New Roman" w:cs="Open Sans"/>
                <w:lang w:eastAsia="en-AU"/>
              </w:rPr>
              <w:t xml:space="preserve"> level</w:t>
            </w:r>
          </w:p>
        </w:tc>
        <w:tc>
          <w:tcPr>
            <w:tcW w:w="473"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25541D9F" w14:textId="23BBEB2C" w:rsidR="00E12712" w:rsidRPr="009D6498" w:rsidRDefault="0079663A" w:rsidP="00115FC2">
            <w:pPr>
              <w:spacing w:before="0" w:after="0" w:line="240" w:lineRule="auto"/>
              <w:jc w:val="center"/>
              <w:rPr>
                <w:rFonts w:cs="Open Sans"/>
                <w:noProof/>
              </w:rPr>
            </w:pPr>
            <w:r w:rsidRPr="009D6498">
              <w:rPr>
                <w:rFonts w:cs="Open Sans"/>
                <w:noProof/>
              </w:rPr>
              <w:t>Low</w:t>
            </w:r>
          </w:p>
        </w:tc>
        <w:tc>
          <w:tcPr>
            <w:tcW w:w="474" w:type="pct"/>
            <w:gridSpan w:val="3"/>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27011A6E" w14:textId="72C318A4" w:rsidR="00E12712" w:rsidRPr="009D6498" w:rsidRDefault="0079663A" w:rsidP="00115FC2">
            <w:pPr>
              <w:spacing w:before="0" w:after="0" w:line="240" w:lineRule="auto"/>
              <w:jc w:val="center"/>
              <w:rPr>
                <w:rFonts w:eastAsia="Times New Roman" w:cs="Open Sans"/>
                <w:noProof/>
                <w:color w:val="000000"/>
                <w:lang w:eastAsia="en-AU"/>
              </w:rPr>
            </w:pPr>
            <w:r w:rsidRPr="009D6498">
              <w:rPr>
                <w:rFonts w:eastAsia="Times New Roman" w:cs="Open Sans"/>
                <w:noProof/>
                <w:color w:val="000000"/>
                <w:lang w:eastAsia="en-AU"/>
              </w:rPr>
              <w:t>High</w:t>
            </w:r>
          </w:p>
        </w:tc>
        <w:tc>
          <w:tcPr>
            <w:tcW w:w="474" w:type="pct"/>
            <w:gridSpan w:val="2"/>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705FB43E" w14:textId="4A492CCA" w:rsidR="00E12712" w:rsidRPr="009D6498" w:rsidRDefault="0079663A" w:rsidP="00115FC2">
            <w:pPr>
              <w:spacing w:before="0" w:after="0" w:line="240" w:lineRule="auto"/>
              <w:jc w:val="center"/>
              <w:rPr>
                <w:rFonts w:eastAsia="Times New Roman" w:cs="Open Sans"/>
                <w:noProof/>
                <w:color w:val="000000"/>
                <w:lang w:eastAsia="en-AU"/>
              </w:rPr>
            </w:pPr>
            <w:r w:rsidRPr="009D6498">
              <w:rPr>
                <w:rFonts w:eastAsia="Times New Roman" w:cs="Open Sans"/>
                <w:noProof/>
                <w:color w:val="000000"/>
                <w:lang w:eastAsia="en-AU"/>
              </w:rPr>
              <w:t>High</w:t>
            </w:r>
          </w:p>
        </w:tc>
        <w:tc>
          <w:tcPr>
            <w:tcW w:w="474"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229296E7" w14:textId="21DE7744" w:rsidR="00E12712" w:rsidRPr="009D6498" w:rsidRDefault="004773D5" w:rsidP="00115FC2">
            <w:pPr>
              <w:spacing w:before="0" w:after="0" w:line="240" w:lineRule="auto"/>
              <w:jc w:val="center"/>
              <w:rPr>
                <w:rFonts w:eastAsia="Times New Roman" w:cs="Open Sans"/>
                <w:noProof/>
                <w:color w:val="000000"/>
                <w:lang w:eastAsia="en-AU"/>
              </w:rPr>
            </w:pPr>
            <w:r w:rsidRPr="009D6498">
              <w:rPr>
                <w:rFonts w:eastAsia="Times New Roman" w:cs="Open Sans"/>
                <w:noProof/>
                <w:color w:val="000000"/>
                <w:lang w:eastAsia="en-AU"/>
              </w:rPr>
              <w:t>Low</w:t>
            </w:r>
          </w:p>
        </w:tc>
        <w:tc>
          <w:tcPr>
            <w:tcW w:w="473" w:type="pct"/>
            <w:gridSpan w:val="3"/>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6CB3D071" w14:textId="74482CC1" w:rsidR="00E12712" w:rsidRPr="009D6498" w:rsidRDefault="0079663A" w:rsidP="00115FC2">
            <w:pPr>
              <w:spacing w:before="0" w:after="0" w:line="240" w:lineRule="auto"/>
              <w:jc w:val="center"/>
              <w:rPr>
                <w:rFonts w:eastAsia="Times New Roman" w:cs="Open Sans"/>
                <w:noProof/>
                <w:color w:val="000000"/>
                <w:lang w:eastAsia="en-AU"/>
              </w:rPr>
            </w:pPr>
            <w:r w:rsidRPr="009D6498">
              <w:rPr>
                <w:rFonts w:eastAsia="Times New Roman" w:cs="Open Sans"/>
                <w:noProof/>
                <w:color w:val="000000"/>
                <w:lang w:eastAsia="en-AU"/>
              </w:rPr>
              <w:t>High</w:t>
            </w:r>
          </w:p>
        </w:tc>
        <w:tc>
          <w:tcPr>
            <w:tcW w:w="474" w:type="pct"/>
            <w:gridSpan w:val="3"/>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4950658D" w14:textId="64AFA57E" w:rsidR="00E12712" w:rsidRPr="009D6498" w:rsidRDefault="004773D5" w:rsidP="00115FC2">
            <w:pPr>
              <w:spacing w:before="0" w:after="0" w:line="240" w:lineRule="auto"/>
              <w:jc w:val="center"/>
              <w:rPr>
                <w:rFonts w:cs="Open Sans"/>
                <w:noProof/>
              </w:rPr>
            </w:pPr>
            <w:r w:rsidRPr="009D6498">
              <w:rPr>
                <w:rFonts w:cs="Open Sans"/>
                <w:noProof/>
              </w:rPr>
              <w:t>Low</w:t>
            </w:r>
          </w:p>
        </w:tc>
        <w:tc>
          <w:tcPr>
            <w:tcW w:w="474" w:type="pct"/>
            <w:gridSpan w:val="3"/>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2C54BEA5" w14:textId="7C6C5644" w:rsidR="00E12712" w:rsidRPr="009D6498" w:rsidRDefault="004773D5" w:rsidP="00115FC2">
            <w:pPr>
              <w:spacing w:before="0" w:after="0" w:line="240" w:lineRule="auto"/>
              <w:jc w:val="center"/>
              <w:rPr>
                <w:rFonts w:eastAsia="Times New Roman" w:cs="Open Sans"/>
                <w:noProof/>
                <w:color w:val="FFFFFF"/>
                <w:lang w:eastAsia="en-AU"/>
              </w:rPr>
            </w:pPr>
            <w:r w:rsidRPr="009D6498">
              <w:rPr>
                <w:rFonts w:eastAsia="Times New Roman" w:cs="Open Sans"/>
                <w:noProof/>
                <w:lang w:eastAsia="en-AU"/>
              </w:rPr>
              <w:t>..</w:t>
            </w:r>
          </w:p>
        </w:tc>
        <w:tc>
          <w:tcPr>
            <w:tcW w:w="474" w:type="pct"/>
            <w:gridSpan w:val="2"/>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noWrap/>
            <w:vAlign w:val="center"/>
          </w:tcPr>
          <w:p w14:paraId="4A229369" w14:textId="7CCB5393" w:rsidR="00E12712" w:rsidRPr="009D6498" w:rsidRDefault="0079663A" w:rsidP="00115FC2">
            <w:pPr>
              <w:spacing w:before="0" w:after="0" w:line="240" w:lineRule="auto"/>
              <w:jc w:val="center"/>
              <w:rPr>
                <w:rFonts w:eastAsia="Times New Roman" w:cs="Open Sans"/>
                <w:noProof/>
                <w:color w:val="000000"/>
                <w:lang w:eastAsia="en-AU"/>
              </w:rPr>
            </w:pPr>
            <w:r w:rsidRPr="009D6498">
              <w:rPr>
                <w:rFonts w:eastAsia="Times New Roman" w:cs="Open Sans"/>
                <w:noProof/>
                <w:color w:val="000000"/>
                <w:lang w:eastAsia="en-AU"/>
              </w:rPr>
              <w:t>Low</w:t>
            </w:r>
          </w:p>
        </w:tc>
        <w:tc>
          <w:tcPr>
            <w:tcW w:w="474" w:type="pct"/>
            <w:gridSpan w:val="2"/>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D2E5E9" w:themeFill="accent1" w:themeFillTint="33"/>
            <w:vAlign w:val="center"/>
          </w:tcPr>
          <w:p w14:paraId="2B7E0A53" w14:textId="0FE9CD1F" w:rsidR="00E12712" w:rsidRPr="009D6498" w:rsidRDefault="0079663A" w:rsidP="00115FC2">
            <w:pPr>
              <w:spacing w:before="0" w:after="0" w:line="240" w:lineRule="auto"/>
              <w:jc w:val="center"/>
              <w:rPr>
                <w:rFonts w:eastAsia="Times New Roman" w:cs="Open Sans"/>
                <w:noProof/>
                <w:color w:val="000000"/>
                <w:lang w:eastAsia="en-AU"/>
              </w:rPr>
            </w:pPr>
            <w:r w:rsidRPr="009D6498">
              <w:rPr>
                <w:rFonts w:eastAsia="Times New Roman" w:cs="Open Sans"/>
                <w:noProof/>
                <w:color w:val="000000"/>
                <w:lang w:eastAsia="en-AU"/>
              </w:rPr>
              <w:t>High</w:t>
            </w:r>
          </w:p>
        </w:tc>
      </w:tr>
      <w:tr w:rsidR="005E6596" w:rsidRPr="0009257D" w14:paraId="3C98D857" w14:textId="77777777" w:rsidTr="009E3B9A">
        <w:trPr>
          <w:gridAfter w:val="1"/>
          <w:wAfter w:w="3" w:type="pct"/>
          <w:trHeight w:val="196"/>
        </w:trPr>
        <w:tc>
          <w:tcPr>
            <w:tcW w:w="733" w:type="pct"/>
            <w:tcBorders>
              <w:top w:val="single" w:sz="4" w:space="0" w:color="F2F2F2" w:themeColor="accent6" w:themeShade="F2"/>
              <w:bottom w:val="single" w:sz="4" w:space="0" w:color="BFBFBF" w:themeColor="accent6" w:themeShade="BF"/>
            </w:tcBorders>
            <w:noWrap/>
            <w:vAlign w:val="center"/>
          </w:tcPr>
          <w:p w14:paraId="38E07DF8" w14:textId="77777777" w:rsidR="005E6596" w:rsidRPr="009D6498" w:rsidRDefault="005E6596" w:rsidP="00115FC2">
            <w:pPr>
              <w:spacing w:before="0" w:after="0" w:line="240" w:lineRule="auto"/>
              <w:rPr>
                <w:rFonts w:eastAsia="Times New Roman" w:cs="Open Sans"/>
                <w:lang w:eastAsia="en-AU"/>
              </w:rPr>
            </w:pPr>
          </w:p>
        </w:tc>
        <w:tc>
          <w:tcPr>
            <w:tcW w:w="527" w:type="pct"/>
            <w:gridSpan w:val="2"/>
            <w:tcBorders>
              <w:top w:val="single" w:sz="4" w:space="0" w:color="F2F2F2" w:themeColor="accent6" w:themeShade="F2"/>
              <w:bottom w:val="single" w:sz="4" w:space="0" w:color="BFBFBF" w:themeColor="accent6" w:themeShade="BF"/>
            </w:tcBorders>
            <w:noWrap/>
            <w:vAlign w:val="center"/>
          </w:tcPr>
          <w:p w14:paraId="174D52F0" w14:textId="77777777" w:rsidR="005E6596" w:rsidRPr="009D6498" w:rsidRDefault="005E6596" w:rsidP="00115FC2">
            <w:pPr>
              <w:spacing w:before="0" w:after="0" w:line="240" w:lineRule="auto"/>
              <w:jc w:val="center"/>
              <w:rPr>
                <w:rFonts w:cs="Open Sans"/>
                <w:noProof/>
              </w:rPr>
            </w:pPr>
          </w:p>
        </w:tc>
        <w:tc>
          <w:tcPr>
            <w:tcW w:w="352" w:type="pct"/>
            <w:tcBorders>
              <w:top w:val="single" w:sz="4" w:space="0" w:color="F2F2F2" w:themeColor="accent6" w:themeShade="F2"/>
              <w:bottom w:val="single" w:sz="4" w:space="0" w:color="BFBFBF" w:themeColor="accent6" w:themeShade="BF"/>
            </w:tcBorders>
            <w:noWrap/>
            <w:vAlign w:val="center"/>
          </w:tcPr>
          <w:p w14:paraId="0C738261" w14:textId="77777777" w:rsidR="005E6596" w:rsidRPr="009D6498" w:rsidRDefault="005E6596" w:rsidP="00115FC2">
            <w:pPr>
              <w:spacing w:before="0" w:after="0" w:line="240" w:lineRule="auto"/>
              <w:jc w:val="center"/>
              <w:rPr>
                <w:rFonts w:eastAsia="Times New Roman" w:cs="Open Sans"/>
                <w:noProof/>
                <w:color w:val="000000"/>
                <w:lang w:eastAsia="en-AU"/>
              </w:rPr>
            </w:pPr>
          </w:p>
        </w:tc>
        <w:tc>
          <w:tcPr>
            <w:tcW w:w="1171" w:type="pct"/>
            <w:gridSpan w:val="5"/>
            <w:tcBorders>
              <w:top w:val="single" w:sz="4" w:space="0" w:color="F2F2F2" w:themeColor="accent6" w:themeShade="F2"/>
              <w:bottom w:val="single" w:sz="4" w:space="0" w:color="BFBFBF" w:themeColor="accent6" w:themeShade="BF"/>
            </w:tcBorders>
            <w:noWrap/>
            <w:vAlign w:val="center"/>
          </w:tcPr>
          <w:p w14:paraId="465D77C3" w14:textId="77777777" w:rsidR="005E6596" w:rsidRPr="009D6498" w:rsidRDefault="005E6596" w:rsidP="00115FC2">
            <w:pPr>
              <w:spacing w:before="0" w:after="0" w:line="240" w:lineRule="auto"/>
              <w:jc w:val="center"/>
              <w:rPr>
                <w:rFonts w:eastAsia="Times New Roman" w:cs="Open Sans"/>
                <w:noProof/>
                <w:color w:val="000000"/>
                <w:lang w:eastAsia="en-AU"/>
              </w:rPr>
            </w:pPr>
          </w:p>
        </w:tc>
        <w:tc>
          <w:tcPr>
            <w:tcW w:w="352" w:type="pct"/>
            <w:gridSpan w:val="3"/>
            <w:tcBorders>
              <w:top w:val="single" w:sz="4" w:space="0" w:color="F2F2F2" w:themeColor="accent6" w:themeShade="F2"/>
              <w:bottom w:val="single" w:sz="4" w:space="0" w:color="BFBFBF" w:themeColor="accent6" w:themeShade="BF"/>
            </w:tcBorders>
            <w:noWrap/>
            <w:vAlign w:val="center"/>
          </w:tcPr>
          <w:p w14:paraId="0AC85A58" w14:textId="77777777" w:rsidR="005E6596" w:rsidRPr="009D6498" w:rsidRDefault="005E6596" w:rsidP="00115FC2">
            <w:pPr>
              <w:spacing w:before="0" w:after="0" w:line="240" w:lineRule="auto"/>
              <w:jc w:val="center"/>
              <w:rPr>
                <w:rFonts w:eastAsia="Times New Roman" w:cs="Open Sans"/>
                <w:noProof/>
                <w:color w:val="000000"/>
                <w:lang w:eastAsia="en-AU"/>
              </w:rPr>
            </w:pPr>
          </w:p>
        </w:tc>
        <w:tc>
          <w:tcPr>
            <w:tcW w:w="352" w:type="pct"/>
            <w:tcBorders>
              <w:top w:val="single" w:sz="4" w:space="0" w:color="F2F2F2" w:themeColor="accent6" w:themeShade="F2"/>
              <w:bottom w:val="single" w:sz="4" w:space="0" w:color="BFBFBF" w:themeColor="accent6" w:themeShade="BF"/>
            </w:tcBorders>
            <w:noWrap/>
            <w:vAlign w:val="center"/>
          </w:tcPr>
          <w:p w14:paraId="433EA807" w14:textId="77777777" w:rsidR="005E6596" w:rsidRPr="009D6498" w:rsidRDefault="005E6596" w:rsidP="00115FC2">
            <w:pPr>
              <w:spacing w:before="0" w:after="0" w:line="240" w:lineRule="auto"/>
              <w:jc w:val="center"/>
              <w:rPr>
                <w:rFonts w:eastAsia="Times New Roman" w:cs="Open Sans"/>
                <w:noProof/>
                <w:color w:val="000000"/>
                <w:lang w:eastAsia="en-AU"/>
              </w:rPr>
            </w:pPr>
          </w:p>
        </w:tc>
        <w:tc>
          <w:tcPr>
            <w:tcW w:w="346" w:type="pct"/>
            <w:gridSpan w:val="2"/>
            <w:tcBorders>
              <w:top w:val="single" w:sz="4" w:space="0" w:color="F2F2F2" w:themeColor="accent6" w:themeShade="F2"/>
              <w:bottom w:val="single" w:sz="4" w:space="0" w:color="BFBFBF" w:themeColor="accent6" w:themeShade="BF"/>
            </w:tcBorders>
            <w:noWrap/>
            <w:vAlign w:val="center"/>
          </w:tcPr>
          <w:p w14:paraId="55C0E803" w14:textId="77777777" w:rsidR="005E6596" w:rsidRPr="009D6498" w:rsidRDefault="005E6596" w:rsidP="00115FC2">
            <w:pPr>
              <w:spacing w:before="0" w:after="0" w:line="240" w:lineRule="auto"/>
              <w:jc w:val="center"/>
              <w:rPr>
                <w:rFonts w:cs="Open Sans"/>
                <w:noProof/>
              </w:rPr>
            </w:pPr>
          </w:p>
        </w:tc>
        <w:tc>
          <w:tcPr>
            <w:tcW w:w="461" w:type="pct"/>
            <w:gridSpan w:val="3"/>
            <w:tcBorders>
              <w:top w:val="single" w:sz="4" w:space="0" w:color="F2F2F2" w:themeColor="accent6" w:themeShade="F2"/>
              <w:bottom w:val="single" w:sz="4" w:space="0" w:color="BFBFBF" w:themeColor="accent6" w:themeShade="BF"/>
            </w:tcBorders>
            <w:noWrap/>
            <w:vAlign w:val="center"/>
          </w:tcPr>
          <w:p w14:paraId="6491A244" w14:textId="77777777" w:rsidR="005E6596" w:rsidRPr="009D6498" w:rsidRDefault="005E6596" w:rsidP="00115FC2">
            <w:pPr>
              <w:spacing w:before="0" w:after="0" w:line="240" w:lineRule="auto"/>
              <w:jc w:val="center"/>
              <w:rPr>
                <w:rFonts w:eastAsia="Times New Roman" w:cs="Open Sans"/>
                <w:noProof/>
                <w:lang w:eastAsia="en-AU"/>
              </w:rPr>
            </w:pPr>
          </w:p>
        </w:tc>
        <w:tc>
          <w:tcPr>
            <w:tcW w:w="352" w:type="pct"/>
            <w:gridSpan w:val="2"/>
            <w:tcBorders>
              <w:top w:val="single" w:sz="4" w:space="0" w:color="F2F2F2" w:themeColor="accent6" w:themeShade="F2"/>
              <w:bottom w:val="single" w:sz="4" w:space="0" w:color="BFBFBF" w:themeColor="accent6" w:themeShade="BF"/>
            </w:tcBorders>
            <w:noWrap/>
            <w:vAlign w:val="center"/>
          </w:tcPr>
          <w:p w14:paraId="420AE91D" w14:textId="77777777" w:rsidR="005E6596" w:rsidRPr="009D6498" w:rsidRDefault="005E6596" w:rsidP="00115FC2">
            <w:pPr>
              <w:spacing w:before="0" w:after="0" w:line="240" w:lineRule="auto"/>
              <w:jc w:val="center"/>
              <w:rPr>
                <w:rFonts w:eastAsia="Times New Roman" w:cs="Open Sans"/>
                <w:noProof/>
                <w:color w:val="000000"/>
                <w:lang w:eastAsia="en-AU"/>
              </w:rPr>
            </w:pPr>
          </w:p>
        </w:tc>
        <w:tc>
          <w:tcPr>
            <w:tcW w:w="351" w:type="pct"/>
            <w:tcBorders>
              <w:top w:val="single" w:sz="4" w:space="0" w:color="F2F2F2" w:themeColor="accent6" w:themeShade="F2"/>
              <w:bottom w:val="single" w:sz="4" w:space="0" w:color="BFBFBF" w:themeColor="accent6" w:themeShade="BF"/>
            </w:tcBorders>
            <w:vAlign w:val="center"/>
          </w:tcPr>
          <w:p w14:paraId="379DD248" w14:textId="77777777" w:rsidR="005E6596" w:rsidRPr="009D6498" w:rsidRDefault="005E6596" w:rsidP="00115FC2">
            <w:pPr>
              <w:spacing w:before="0" w:after="0" w:line="240" w:lineRule="auto"/>
              <w:jc w:val="center"/>
              <w:rPr>
                <w:rFonts w:eastAsia="Times New Roman" w:cs="Open Sans"/>
                <w:noProof/>
                <w:color w:val="000000"/>
                <w:lang w:eastAsia="en-AU"/>
              </w:rPr>
            </w:pPr>
          </w:p>
        </w:tc>
      </w:tr>
      <w:tr w:rsidR="006B3020" w:rsidRPr="0018497F" w14:paraId="2D9BF91C" w14:textId="77777777" w:rsidTr="007B1FB5">
        <w:tblPrEx>
          <w:tblCellMar>
            <w:top w:w="0" w:type="dxa"/>
            <w:bottom w:w="0" w:type="dxa"/>
          </w:tblCellMar>
        </w:tblPrEx>
        <w:trPr>
          <w:trHeight w:val="735"/>
        </w:trPr>
        <w:tc>
          <w:tcPr>
            <w:tcW w:w="733" w:type="pct"/>
            <w:tcBorders>
              <w:top w:val="single" w:sz="4" w:space="0" w:color="BFBFBF" w:themeColor="accent6" w:themeShade="BF"/>
              <w:left w:val="single" w:sz="4" w:space="0" w:color="BFBFBF" w:themeColor="accent6" w:themeShade="BF"/>
              <w:bottom w:val="single" w:sz="4" w:space="0" w:color="BFBFBF" w:themeColor="accent6" w:themeShade="BF"/>
            </w:tcBorders>
            <w:shd w:val="clear" w:color="auto" w:fill="F2F2F2" w:themeFill="accent6" w:themeFillShade="F2"/>
            <w:noWrap/>
            <w:tcMar>
              <w:top w:w="15" w:type="dxa"/>
              <w:left w:w="108" w:type="dxa"/>
              <w:bottom w:w="15" w:type="dxa"/>
              <w:right w:w="108" w:type="dxa"/>
            </w:tcMar>
            <w:vAlign w:val="center"/>
          </w:tcPr>
          <w:p w14:paraId="3F550627" w14:textId="77777777" w:rsidR="006B3020" w:rsidRPr="00A967AE" w:rsidRDefault="006B3020" w:rsidP="008858CB">
            <w:pPr>
              <w:pStyle w:val="Source"/>
              <w:spacing w:before="0" w:after="0"/>
              <w:rPr>
                <w:sz w:val="20"/>
              </w:rPr>
            </w:pPr>
            <w:r w:rsidRPr="00357277">
              <w:rPr>
                <w:rFonts w:eastAsia="Times New Roman" w:cs="Open Sans"/>
                <w:b/>
                <w:bCs/>
                <w:sz w:val="20"/>
                <w:lang w:eastAsia="en-AU"/>
              </w:rPr>
              <w:t>Legend</w:t>
            </w:r>
          </w:p>
        </w:tc>
        <w:tc>
          <w:tcPr>
            <w:tcW w:w="1067" w:type="pct"/>
            <w:gridSpan w:val="5"/>
            <w:tcBorders>
              <w:top w:val="single" w:sz="4" w:space="0" w:color="BFBFBF" w:themeColor="accent6" w:themeShade="BF"/>
              <w:bottom w:val="single" w:sz="4" w:space="0" w:color="BFBFBF" w:themeColor="accent6" w:themeShade="BF"/>
            </w:tcBorders>
            <w:noWrap/>
            <w:tcMar>
              <w:top w:w="15" w:type="dxa"/>
              <w:left w:w="108" w:type="dxa"/>
              <w:bottom w:w="15" w:type="dxa"/>
              <w:right w:w="108" w:type="dxa"/>
            </w:tcMar>
            <w:vAlign w:val="center"/>
          </w:tcPr>
          <w:p w14:paraId="3BD9C9D4" w14:textId="5085A184" w:rsidR="006B3020" w:rsidRPr="00A967AE" w:rsidRDefault="006B3020" w:rsidP="008858CB">
            <w:pPr>
              <w:pStyle w:val="Source"/>
              <w:spacing w:before="0" w:after="0"/>
              <w:jc w:val="center"/>
              <w:rPr>
                <w:bCs/>
                <w:noProof/>
                <w:sz w:val="20"/>
              </w:rPr>
            </w:pPr>
            <w:r w:rsidRPr="002A0914">
              <w:rPr>
                <w:rFonts w:eastAsia="Times New Roman" w:cs="Open Sans"/>
                <w:noProof/>
                <w:color w:val="000000"/>
                <w:szCs w:val="18"/>
                <w:lang w:eastAsia="en-AU"/>
              </w:rPr>
              <w:drawing>
                <wp:inline distT="0" distB="0" distL="0" distR="0" wp14:anchorId="53B0728D" wp14:editId="55E3069D">
                  <wp:extent cx="244475" cy="90805"/>
                  <wp:effectExtent l="0" t="0" r="3175" b="4445"/>
                  <wp:docPr id="977304646" name="Graphic 5">
                    <a:extLst xmlns:a="http://schemas.openxmlformats.org/drawingml/2006/main">
                      <a:ext uri="{FF2B5EF4-FFF2-40B4-BE49-F238E27FC236}">
                        <a16:creationId xmlns:a16="http://schemas.microsoft.com/office/drawing/2014/main" id="{AF249A40-6E63-9F52-06B8-27EDC4BB136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04646" name="Graphic 5">
                            <a:extLst>
                              <a:ext uri="{FF2B5EF4-FFF2-40B4-BE49-F238E27FC236}">
                                <a16:creationId xmlns:a16="http://schemas.microsoft.com/office/drawing/2014/main" id="{AF249A40-6E63-9F52-06B8-27EDC4BB136C}"/>
                              </a:ext>
                              <a:ext uri="{C183D7F6-B498-43B3-948B-1728B52AA6E4}">
                                <adec:decorative xmlns:adec="http://schemas.microsoft.com/office/drawing/2017/decorative" val="1"/>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inline>
              </w:drawing>
            </w:r>
            <w:r w:rsidR="00B71F01">
              <w:rPr>
                <w:rFonts w:ascii="Open Sans Semibold" w:eastAsia="Times New Roman" w:hAnsi="Open Sans Semibold" w:cs="Open Sans Semibold"/>
                <w:bCs/>
                <w:noProof/>
                <w:color w:val="000000"/>
                <w:szCs w:val="18"/>
                <w:lang w:eastAsia="en-AU"/>
              </w:rPr>
              <w:br/>
            </w:r>
            <w:r w:rsidRPr="00EC208D">
              <w:rPr>
                <w:rFonts w:ascii="Open Sans Semibold" w:eastAsia="Times New Roman" w:hAnsi="Open Sans Semibold" w:cs="Open Sans Semibold"/>
                <w:bCs/>
                <w:noProof/>
                <w:color w:val="000000"/>
                <w:szCs w:val="18"/>
                <w:lang w:eastAsia="en-AU"/>
              </w:rPr>
              <w:t>Improvement</w:t>
            </w:r>
          </w:p>
        </w:tc>
        <w:tc>
          <w:tcPr>
            <w:tcW w:w="1067" w:type="pct"/>
            <w:gridSpan w:val="4"/>
            <w:tcBorders>
              <w:top w:val="single" w:sz="4" w:space="0" w:color="BFBFBF" w:themeColor="accent6" w:themeShade="BF"/>
              <w:bottom w:val="single" w:sz="4" w:space="0" w:color="BFBFBF" w:themeColor="accent6" w:themeShade="BF"/>
            </w:tcBorders>
            <w:noWrap/>
            <w:tcMar>
              <w:top w:w="15" w:type="dxa"/>
              <w:left w:w="108" w:type="dxa"/>
              <w:bottom w:w="15" w:type="dxa"/>
              <w:right w:w="108" w:type="dxa"/>
            </w:tcMar>
            <w:vAlign w:val="center"/>
          </w:tcPr>
          <w:p w14:paraId="2D20A4AE" w14:textId="080204FA" w:rsidR="006B3020" w:rsidRPr="00A967AE" w:rsidRDefault="006B3020" w:rsidP="008858CB">
            <w:pPr>
              <w:pStyle w:val="Source"/>
              <w:spacing w:before="0" w:after="0"/>
              <w:jc w:val="center"/>
              <w:rPr>
                <w:bCs/>
                <w:noProof/>
                <w:sz w:val="20"/>
              </w:rPr>
            </w:pPr>
            <w:r w:rsidRPr="002A0914">
              <w:rPr>
                <w:rFonts w:eastAsia="Times New Roman" w:cs="Open Sans"/>
                <w:noProof/>
                <w:color w:val="000000"/>
                <w:szCs w:val="18"/>
                <w:lang w:eastAsia="en-AU"/>
              </w:rPr>
              <w:drawing>
                <wp:inline distT="0" distB="0" distL="0" distR="0" wp14:anchorId="07D03A56" wp14:editId="44C28FA1">
                  <wp:extent cx="293370" cy="97155"/>
                  <wp:effectExtent l="0" t="0" r="0" b="0"/>
                  <wp:docPr id="1853526300"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26300"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inline>
              </w:drawing>
            </w:r>
            <w:r w:rsidR="00B71F01">
              <w:rPr>
                <w:rFonts w:ascii="Open Sans Semibold" w:eastAsia="Times New Roman" w:hAnsi="Open Sans Semibold" w:cs="Open Sans Semibold"/>
                <w:bCs/>
                <w:noProof/>
                <w:color w:val="000000"/>
                <w:szCs w:val="18"/>
                <w:lang w:eastAsia="en-AU"/>
              </w:rPr>
              <w:br/>
            </w:r>
            <w:r w:rsidRPr="00EC208D">
              <w:rPr>
                <w:rFonts w:ascii="Open Sans Semibold" w:eastAsia="Times New Roman" w:hAnsi="Open Sans Semibold" w:cs="Open Sans Semibold"/>
                <w:bCs/>
                <w:noProof/>
                <w:color w:val="000000"/>
                <w:szCs w:val="18"/>
                <w:lang w:eastAsia="en-AU"/>
              </w:rPr>
              <w:t>Worsening</w:t>
            </w:r>
          </w:p>
        </w:tc>
        <w:tc>
          <w:tcPr>
            <w:tcW w:w="1067" w:type="pct"/>
            <w:gridSpan w:val="6"/>
            <w:tcBorders>
              <w:top w:val="single" w:sz="4" w:space="0" w:color="BFBFBF" w:themeColor="accent6" w:themeShade="BF"/>
              <w:bottom w:val="single" w:sz="4" w:space="0" w:color="BFBFBF" w:themeColor="accent6" w:themeShade="BF"/>
            </w:tcBorders>
            <w:noWrap/>
            <w:tcMar>
              <w:top w:w="15" w:type="dxa"/>
              <w:left w:w="108" w:type="dxa"/>
              <w:bottom w:w="15" w:type="dxa"/>
              <w:right w:w="108" w:type="dxa"/>
            </w:tcMar>
            <w:vAlign w:val="center"/>
          </w:tcPr>
          <w:p w14:paraId="585A78CF" w14:textId="3CA7AF6F" w:rsidR="006B3020" w:rsidRPr="00A967AE" w:rsidRDefault="006B3020" w:rsidP="008858CB">
            <w:pPr>
              <w:pStyle w:val="Source"/>
              <w:spacing w:before="0" w:after="0"/>
              <w:jc w:val="center"/>
              <w:rPr>
                <w:bCs/>
                <w:noProof/>
                <w:sz w:val="20"/>
              </w:rPr>
            </w:pPr>
            <w:r w:rsidRPr="002A0914">
              <w:rPr>
                <w:rFonts w:cs="Open Sans"/>
                <w:noProof/>
                <w:szCs w:val="18"/>
              </w:rPr>
              <w:drawing>
                <wp:inline distT="0" distB="0" distL="0" distR="0" wp14:anchorId="61F378EE" wp14:editId="01819AA4">
                  <wp:extent cx="205105" cy="116840"/>
                  <wp:effectExtent l="0" t="0" r="4445" b="0"/>
                  <wp:docPr id="1829128976" name="Graphic 3">
                    <a:extLst xmlns:a="http://schemas.openxmlformats.org/drawingml/2006/main">
                      <a:ext uri="{FF2B5EF4-FFF2-40B4-BE49-F238E27FC236}">
                        <a16:creationId xmlns:a16="http://schemas.microsoft.com/office/drawing/2014/main" id="{3DB5D079-5CA3-2D04-DB55-1139B60F4CC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28976" name="Graphic 3">
                            <a:extLst>
                              <a:ext uri="{FF2B5EF4-FFF2-40B4-BE49-F238E27FC236}">
                                <a16:creationId xmlns:a16="http://schemas.microsoft.com/office/drawing/2014/main" id="{3DB5D079-5CA3-2D04-DB55-1139B60F4CCB}"/>
                              </a:ext>
                              <a:ext uri="{C183D7F6-B498-43B3-948B-1728B52AA6E4}">
                                <adec:decorative xmlns:adec="http://schemas.microsoft.com/office/drawing/2017/decorative" val="1"/>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inline>
              </w:drawing>
            </w:r>
            <w:r w:rsidR="00B71F01">
              <w:rPr>
                <w:rFonts w:ascii="Open Sans Semibold" w:eastAsia="Times New Roman" w:hAnsi="Open Sans Semibold" w:cs="Open Sans Semibold"/>
                <w:bCs/>
                <w:noProof/>
                <w:color w:val="000000"/>
                <w:szCs w:val="18"/>
                <w:lang w:eastAsia="en-AU"/>
              </w:rPr>
              <w:br/>
            </w:r>
            <w:r w:rsidRPr="00EC208D">
              <w:rPr>
                <w:rFonts w:ascii="Open Sans Semibold" w:eastAsia="Times New Roman" w:hAnsi="Open Sans Semibold" w:cs="Open Sans Semibold"/>
                <w:bCs/>
                <w:noProof/>
                <w:color w:val="000000"/>
                <w:szCs w:val="18"/>
                <w:lang w:eastAsia="en-AU"/>
              </w:rPr>
              <w:t>No change</w:t>
            </w:r>
          </w:p>
        </w:tc>
        <w:tc>
          <w:tcPr>
            <w:tcW w:w="1067" w:type="pct"/>
            <w:gridSpan w:val="6"/>
            <w:tcBorders>
              <w:top w:val="single" w:sz="4" w:space="0" w:color="BFBFBF" w:themeColor="accent6" w:themeShade="BF"/>
              <w:bottom w:val="single" w:sz="4" w:space="0" w:color="BFBFBF" w:themeColor="accent6" w:themeShade="BF"/>
              <w:right w:val="single" w:sz="4" w:space="0" w:color="BFBFBF" w:themeColor="accent6" w:themeShade="BF"/>
            </w:tcBorders>
            <w:noWrap/>
            <w:tcMar>
              <w:top w:w="15" w:type="dxa"/>
              <w:left w:w="108" w:type="dxa"/>
              <w:bottom w:w="15" w:type="dxa"/>
              <w:right w:w="108" w:type="dxa"/>
            </w:tcMar>
            <w:vAlign w:val="center"/>
          </w:tcPr>
          <w:p w14:paraId="21D96F9F" w14:textId="2E274671" w:rsidR="006B3020" w:rsidRPr="00A967AE" w:rsidRDefault="006B3020" w:rsidP="008858CB">
            <w:pPr>
              <w:pStyle w:val="Source"/>
              <w:spacing w:before="0" w:after="0"/>
              <w:jc w:val="center"/>
              <w:rPr>
                <w:bCs/>
                <w:noProof/>
                <w:sz w:val="20"/>
              </w:rPr>
            </w:pPr>
            <w:r w:rsidRPr="002A0914">
              <w:rPr>
                <w:rFonts w:eastAsia="Times New Roman" w:cs="Open Sans"/>
                <w:noProof/>
                <w:color w:val="FFFFFF"/>
                <w:szCs w:val="18"/>
                <w:lang w:eastAsia="en-AU"/>
              </w:rPr>
              <w:drawing>
                <wp:inline distT="0" distB="0" distL="0" distR="0" wp14:anchorId="60CC33BA" wp14:editId="641644BE">
                  <wp:extent cx="361315" cy="156210"/>
                  <wp:effectExtent l="0" t="0" r="0" b="0"/>
                  <wp:docPr id="726719504" name="Graphic 74">
                    <a:extLst xmlns:a="http://schemas.openxmlformats.org/drawingml/2006/main">
                      <a:ext uri="{FF2B5EF4-FFF2-40B4-BE49-F238E27FC236}">
                        <a16:creationId xmlns:a16="http://schemas.microsoft.com/office/drawing/2014/main" id="{74D8E18B-CD17-208F-9F03-D89D913AE81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19504" name="Graphic 74">
                            <a:extLst>
                              <a:ext uri="{FF2B5EF4-FFF2-40B4-BE49-F238E27FC236}">
                                <a16:creationId xmlns:a16="http://schemas.microsoft.com/office/drawing/2014/main" id="{74D8E18B-CD17-208F-9F03-D89D913AE810}"/>
                              </a:ext>
                              <a:ext uri="{C183D7F6-B498-43B3-948B-1728B52AA6E4}">
                                <adec:decorative xmlns:adec="http://schemas.microsoft.com/office/drawing/2017/decorative" val="1"/>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inline>
              </w:drawing>
            </w:r>
            <w:r w:rsidR="00B71F01">
              <w:rPr>
                <w:rFonts w:ascii="Open Sans Semibold" w:eastAsia="Times New Roman" w:hAnsi="Open Sans Semibold" w:cs="Open Sans Semibold"/>
                <w:bCs/>
                <w:noProof/>
                <w:color w:val="000000"/>
                <w:szCs w:val="18"/>
                <w:lang w:eastAsia="en-AU"/>
              </w:rPr>
              <w:br/>
            </w:r>
            <w:r w:rsidRPr="00EC208D">
              <w:rPr>
                <w:rFonts w:ascii="Open Sans Semibold" w:eastAsia="Times New Roman" w:hAnsi="Open Sans Semibold" w:cs="Open Sans Semibold"/>
                <w:bCs/>
                <w:noProof/>
                <w:color w:val="000000"/>
                <w:szCs w:val="18"/>
                <w:lang w:eastAsia="en-AU"/>
              </w:rPr>
              <w:t>No assessment</w:t>
            </w:r>
          </w:p>
        </w:tc>
      </w:tr>
    </w:tbl>
    <w:p w14:paraId="1403D91A" w14:textId="479D2CC0" w:rsidR="006356A0" w:rsidRPr="00180009" w:rsidRDefault="00CE5FE0" w:rsidP="00180009">
      <w:pPr>
        <w:pStyle w:val="Note"/>
        <w:spacing w:before="240" w:after="360"/>
        <w:rPr>
          <w:spacing w:val="-4"/>
        </w:rPr>
      </w:pPr>
      <w:r w:rsidRPr="00180009">
        <w:rPr>
          <w:spacing w:val="-4"/>
        </w:rPr>
        <w:t xml:space="preserve">Note: These assessments of progress are provided with a 'High' or 'Low' level of confidence. An assessment reported with a </w:t>
      </w:r>
      <w:proofErr w:type="gramStart"/>
      <w:r w:rsidRPr="00180009">
        <w:rPr>
          <w:spacing w:val="-4"/>
        </w:rPr>
        <w:t>High</w:t>
      </w:r>
      <w:proofErr w:type="gramEnd"/>
      <w:r w:rsidRPr="00180009">
        <w:rPr>
          <w:spacing w:val="-4"/>
        </w:rPr>
        <w:t xml:space="preserve"> level of confidence </w:t>
      </w:r>
      <w:proofErr w:type="gramStart"/>
      <w:r w:rsidRPr="00180009">
        <w:rPr>
          <w:spacing w:val="-4"/>
        </w:rPr>
        <w:t>is considered to be</w:t>
      </w:r>
      <w:proofErr w:type="gramEnd"/>
      <w:r w:rsidRPr="00180009">
        <w:rPr>
          <w:spacing w:val="-4"/>
        </w:rPr>
        <w:t xml:space="preserve"> more reliable than one reported with a Low level of confidence. Please see the Glossary in this report or 'How to interpret the data' page on the </w:t>
      </w:r>
      <w:r w:rsidR="00307BF1" w:rsidRPr="00180009">
        <w:rPr>
          <w:spacing w:val="-4"/>
        </w:rPr>
        <w:t xml:space="preserve">PC CtG </w:t>
      </w:r>
      <w:r w:rsidRPr="00180009">
        <w:rPr>
          <w:spacing w:val="-4"/>
        </w:rPr>
        <w:t>dashboard for more information.</w:t>
      </w:r>
    </w:p>
    <w:p w14:paraId="767F3433" w14:textId="45B6B34E" w:rsidR="00C7187D" w:rsidRDefault="00C7187D" w:rsidP="00C7187D">
      <w:pPr>
        <w:pStyle w:val="BodyText"/>
      </w:pPr>
      <w:r w:rsidRPr="00911A1E">
        <w:t xml:space="preserve">Progress toward the target is being made across all jurisdictions except Tasmania and New South Wales, which have shown no increase in area of sea </w:t>
      </w:r>
      <w:r w:rsidR="005212FC">
        <w:t>C</w:t>
      </w:r>
      <w:r w:rsidRPr="00911A1E">
        <w:t xml:space="preserve">ountry subject to </w:t>
      </w:r>
      <w:proofErr w:type="spellStart"/>
      <w:r w:rsidRPr="00911A1E">
        <w:t>Iegal</w:t>
      </w:r>
      <w:proofErr w:type="spellEnd"/>
      <w:r w:rsidRPr="00911A1E">
        <w:t xml:space="preserve"> rights and interests since the baseline year.</w:t>
      </w:r>
    </w:p>
    <w:p w14:paraId="09028D87" w14:textId="7B2BAF2C" w:rsidR="00C7187D" w:rsidRDefault="0062636D" w:rsidP="004919B2">
      <w:pPr>
        <w:pStyle w:val="Countrysubheading"/>
      </w:pPr>
      <w:r>
        <w:t>Building a fuller picture of Country</w:t>
      </w:r>
    </w:p>
    <w:p w14:paraId="03E64F93" w14:textId="526315E4" w:rsidR="00C7187D" w:rsidRPr="007F3F2D" w:rsidRDefault="00C7187D" w:rsidP="00353179">
      <w:pPr>
        <w:pStyle w:val="BodyText"/>
        <w:rPr>
          <w:spacing w:val="-4"/>
        </w:rPr>
      </w:pPr>
      <w:r w:rsidRPr="007F3F2D">
        <w:rPr>
          <w:spacing w:val="-4"/>
        </w:rPr>
        <w:t>Three supporting indicators provide further insights into the strong progress being achieved in this outcome area. Two supporting indicators present information on the different ways land is controlled and used</w:t>
      </w:r>
      <w:r w:rsidR="006A3DAF" w:rsidRPr="007F3F2D">
        <w:rPr>
          <w:spacing w:val="-4"/>
        </w:rPr>
        <w:t>. Indicator</w:t>
      </w:r>
      <w:r w:rsidRPr="007F3F2D">
        <w:rPr>
          <w:spacing w:val="-4"/>
        </w:rPr>
        <w:t xml:space="preserve"> 15a reports on land owned or controlled by Aboriginal and Torres Strait Islander people through exclusive rights, while </w:t>
      </w:r>
      <w:r w:rsidR="006A3DAF" w:rsidRPr="007F3F2D">
        <w:rPr>
          <w:spacing w:val="-4"/>
        </w:rPr>
        <w:t xml:space="preserve">Indicator </w:t>
      </w:r>
      <w:r w:rsidRPr="007F3F2D">
        <w:rPr>
          <w:spacing w:val="-4"/>
        </w:rPr>
        <w:t>15d shows the number and types of Indigenous Land Use Agreements (ILUAs) in place. The third indicator,</w:t>
      </w:r>
      <w:r w:rsidR="00CF2F07">
        <w:rPr>
          <w:spacing w:val="-4"/>
        </w:rPr>
        <w:t xml:space="preserve"> indicator</w:t>
      </w:r>
      <w:r w:rsidRPr="007F3F2D">
        <w:rPr>
          <w:spacing w:val="-4"/>
        </w:rPr>
        <w:t xml:space="preserve"> 15i, helps</w:t>
      </w:r>
      <w:r w:rsidR="00CF2F07">
        <w:rPr>
          <w:spacing w:val="-4"/>
        </w:rPr>
        <w:t xml:space="preserve"> to</w:t>
      </w:r>
      <w:r w:rsidRPr="007F3F2D">
        <w:rPr>
          <w:spacing w:val="-4"/>
        </w:rPr>
        <w:t xml:space="preserve"> paint a picture of connection to Country by reporting on Aboriginal and Torres Strait Islander people who recognise, live on and visit their homelands.</w:t>
      </w:r>
      <w:r w:rsidR="006431B9" w:rsidRPr="007F3F2D">
        <w:rPr>
          <w:rStyle w:val="FootnoteReference"/>
          <w:spacing w:val="-4"/>
        </w:rPr>
        <w:footnoteReference w:id="49"/>
      </w:r>
    </w:p>
    <w:tbl>
      <w:tblPr>
        <w:tblStyle w:val="Boxtable"/>
        <w:tblW w:w="5000" w:type="pct"/>
        <w:tblLook w:val="04A0" w:firstRow="1" w:lastRow="0" w:firstColumn="1" w:lastColumn="0" w:noHBand="0" w:noVBand="1"/>
      </w:tblPr>
      <w:tblGrid>
        <w:gridCol w:w="9638"/>
      </w:tblGrid>
      <w:tr w:rsidR="00C7187D" w14:paraId="5D596FD5" w14:textId="77777777" w:rsidTr="003576D0">
        <w:trPr>
          <w:trHeight w:val="340"/>
          <w:tblHeader/>
        </w:trPr>
        <w:tc>
          <w:tcPr>
            <w:tcW w:w="9638" w:type="dxa"/>
            <w:shd w:val="clear" w:color="auto" w:fill="1D363B" w:themeFill="accent1" w:themeFillShade="80"/>
            <w:tcMar>
              <w:top w:w="170" w:type="dxa"/>
              <w:left w:w="170" w:type="dxa"/>
              <w:bottom w:w="113" w:type="dxa"/>
              <w:right w:w="170" w:type="dxa"/>
            </w:tcMar>
            <w:hideMark/>
          </w:tcPr>
          <w:p w14:paraId="471074B0" w14:textId="16367471" w:rsidR="00C7187D" w:rsidRDefault="00C7187D" w:rsidP="00E81127">
            <w:pPr>
              <w:pStyle w:val="BoxHeading1"/>
            </w:pPr>
            <w:bookmarkStart w:id="293" w:name="_Ref78902111"/>
            <w:r w:rsidRPr="00343BEA">
              <w:lastRenderedPageBreak/>
              <w:t>Box</w:t>
            </w:r>
            <w:r w:rsidR="00A35332">
              <w:t> </w:t>
            </w:r>
            <w:r w:rsidRPr="00343BEA">
              <w:t>2.2</w:t>
            </w:r>
            <w:r w:rsidR="00A115DD">
              <w:t>3</w:t>
            </w:r>
            <w:r w:rsidRPr="00343BEA">
              <w:t xml:space="preserve"> – </w:t>
            </w:r>
            <w:bookmarkEnd w:id="293"/>
            <w:r w:rsidRPr="00343BEA">
              <w:t>Data considerations: types of legal rights and interests in land and waters</w:t>
            </w:r>
            <w:r>
              <w:t xml:space="preserve"> </w:t>
            </w:r>
          </w:p>
        </w:tc>
      </w:tr>
      <w:tr w:rsidR="003576D0" w14:paraId="41E52A70" w14:textId="77777777" w:rsidTr="003576D0">
        <w:trPr>
          <w:trHeight w:val="3966"/>
          <w:tblHeader/>
        </w:trPr>
        <w:tc>
          <w:tcPr>
            <w:tcW w:w="9638" w:type="dxa"/>
            <w:shd w:val="clear" w:color="auto" w:fill="D2E5E9" w:themeFill="accent1" w:themeFillTint="33"/>
            <w:tcMar>
              <w:top w:w="170" w:type="dxa"/>
              <w:left w:w="170" w:type="dxa"/>
              <w:bottom w:w="113" w:type="dxa"/>
              <w:right w:w="170" w:type="dxa"/>
            </w:tcMar>
          </w:tcPr>
          <w:p w14:paraId="786A2D01" w14:textId="77777777" w:rsidR="003576D0" w:rsidRDefault="003576D0" w:rsidP="003576D0">
            <w:pPr>
              <w:pStyle w:val="BodyText"/>
            </w:pPr>
            <w:r>
              <w:t xml:space="preserve">There are many types of legal rights and interests that Aboriginal and Torres Strait Islander people can have in land and waters, </w:t>
            </w:r>
            <w:r w:rsidRPr="00EF457A">
              <w:t>each with their own unique characteristics and history</w:t>
            </w:r>
            <w:r>
              <w:t xml:space="preserve">. Definitions for the predominant types of legal rights and interests are provided below to enhance understanding of the data in this section. </w:t>
            </w:r>
          </w:p>
          <w:p w14:paraId="1C4D7C1F" w14:textId="77777777" w:rsidR="003576D0" w:rsidRDefault="003576D0" w:rsidP="003576D0">
            <w:pPr>
              <w:pStyle w:val="BodyText"/>
              <w:rPr>
                <w:b/>
                <w:bCs/>
              </w:rPr>
            </w:pPr>
            <w:r>
              <w:rPr>
                <w:b/>
                <w:bCs/>
              </w:rPr>
              <w:t>Native title</w:t>
            </w:r>
          </w:p>
          <w:p w14:paraId="639F755F" w14:textId="495A1171" w:rsidR="003576D0" w:rsidRDefault="003576D0" w:rsidP="003576D0">
            <w:pPr>
              <w:pStyle w:val="BodyText"/>
            </w:pPr>
            <w:r>
              <w:t xml:space="preserve">Native title refers to the rights and interests of Aboriginal and Torres Strait Islander people in land and waters based on their continued connections to an area stemming from traditional law and custom that are recognised by Australian law. Native title can be applied for and determined in court through mediation or litigation under the </w:t>
            </w:r>
            <w:r w:rsidRPr="00180328">
              <w:rPr>
                <w:i/>
              </w:rPr>
              <w:t>Native Title Act 1993</w:t>
            </w:r>
            <w:r w:rsidR="00180328">
              <w:rPr>
                <w:i/>
                <w:iCs/>
              </w:rPr>
              <w:t xml:space="preserve"> </w:t>
            </w:r>
            <w:r w:rsidR="00180328">
              <w:t>(</w:t>
            </w:r>
            <w:proofErr w:type="spellStart"/>
            <w:r w:rsidR="00180328">
              <w:t>Cth</w:t>
            </w:r>
            <w:proofErr w:type="spellEnd"/>
            <w:r>
              <w:t>). Successful native title determinations can grant Aboriginal and Torres Strait Islander people exclusive rights of possession over an area, or non</w:t>
            </w:r>
            <w:r w:rsidR="00A35332">
              <w:noBreakHyphen/>
            </w:r>
            <w:r>
              <w:t>exclusive rights that exist alongside non</w:t>
            </w:r>
            <w:r>
              <w:noBreakHyphen/>
              <w:t xml:space="preserve">Indigenous property rights and allow traditional owners to undertake certain activities in the area. </w:t>
            </w:r>
          </w:p>
          <w:p w14:paraId="77669B9E" w14:textId="77777777" w:rsidR="003576D0" w:rsidRDefault="003576D0" w:rsidP="003576D0">
            <w:pPr>
              <w:pStyle w:val="BodyText"/>
              <w:rPr>
                <w:b/>
                <w:bCs/>
              </w:rPr>
            </w:pPr>
            <w:r>
              <w:rPr>
                <w:b/>
                <w:bCs/>
              </w:rPr>
              <w:t>Indigenous owned and controlled land</w:t>
            </w:r>
          </w:p>
          <w:p w14:paraId="366D01FF" w14:textId="77777777" w:rsidR="003576D0" w:rsidRDefault="003576D0" w:rsidP="003576D0">
            <w:pPr>
              <w:pStyle w:val="BodyText"/>
            </w:pPr>
            <w:r>
              <w:t xml:space="preserve">Land owned and controlled by Aboriginal and Torres Strait Islander people refers to areas of land exclusively owned by registered Aboriginal and Torres Strait Islander Corporations or legally owned by governments and held exclusively for Aboriginal and Torres Strait Islander people to use. This includes the following tenure types that grant exclusive rights over land: freehold, leasehold, crown, license, and Aboriginal Deed of Grant in Trust. It does not include land held by individual Aboriginal and Torres Strait Islander people or any rights or interests granted by native title. </w:t>
            </w:r>
          </w:p>
          <w:p w14:paraId="0EF26862" w14:textId="77777777" w:rsidR="003576D0" w:rsidRDefault="003576D0" w:rsidP="003576D0">
            <w:pPr>
              <w:pStyle w:val="BodyText"/>
              <w:rPr>
                <w:b/>
                <w:bCs/>
              </w:rPr>
            </w:pPr>
            <w:r>
              <w:rPr>
                <w:b/>
                <w:bCs/>
              </w:rPr>
              <w:t>Indigenous Land Use Agreement (ILUA)</w:t>
            </w:r>
          </w:p>
          <w:p w14:paraId="049B3BCA" w14:textId="285A29EC" w:rsidR="003576D0" w:rsidRDefault="003576D0" w:rsidP="003576D0">
            <w:pPr>
              <w:pStyle w:val="BodyText"/>
            </w:pPr>
            <w:r>
              <w:t xml:space="preserve">ILUAs are voluntary agreements about the use and management of land and/or waters made between Aboriginal and Torres Strait Islander native title holders and other parties. An ILUA can be about any native title matter, including land management, future development, mining, cultural heritage or compensation for loss or impairment of native title. </w:t>
            </w:r>
            <w:r w:rsidR="002D210C" w:rsidRPr="002D210C">
              <w:t>The PC CtG dashboard and ADCR report on two types of ILUAs: area agreements, which are made when there is no registered native title prescribed body corporate (PBC); and body corporate agreements, which are made when there is one or more registered native title PBC for the area</w:t>
            </w:r>
            <w:r>
              <w:t xml:space="preserve">. </w:t>
            </w:r>
          </w:p>
          <w:p w14:paraId="3A779F62" w14:textId="678C4FB5" w:rsidR="003576D0" w:rsidRPr="00453855" w:rsidRDefault="003576D0" w:rsidP="001E6CAE">
            <w:pPr>
              <w:pStyle w:val="BodyText"/>
            </w:pPr>
            <w:r w:rsidRPr="00453855">
              <w:t xml:space="preserve">Further specifications for the data in this section can be found on the </w:t>
            </w:r>
            <w:r w:rsidR="00453855">
              <w:t>PC CtG</w:t>
            </w:r>
            <w:r w:rsidRPr="00453855">
              <w:t xml:space="preserve"> </w:t>
            </w:r>
            <w:r w:rsidR="00453855">
              <w:t>d</w:t>
            </w:r>
            <w:r w:rsidRPr="00453855">
              <w:t>ashboard.</w:t>
            </w:r>
          </w:p>
          <w:p w14:paraId="1B590A19" w14:textId="12D6D18E" w:rsidR="003576D0" w:rsidRPr="003576D0" w:rsidRDefault="003576D0" w:rsidP="00244EFA">
            <w:pPr>
              <w:pStyle w:val="Source"/>
            </w:pPr>
            <w:r>
              <w:t xml:space="preserve">Source: </w:t>
            </w:r>
            <w:r w:rsidR="00282351">
              <w:t xml:space="preserve">NNTT </w:t>
            </w:r>
            <w:r>
              <w:t>(2024).</w:t>
            </w:r>
          </w:p>
        </w:tc>
      </w:tr>
      <w:tr w:rsidR="00C7187D" w14:paraId="4CCFAF17" w14:textId="77777777" w:rsidTr="00DF180F">
        <w:trPr>
          <w:hidden/>
        </w:trPr>
        <w:tc>
          <w:tcPr>
            <w:tcW w:w="9638" w:type="dxa"/>
            <w:shd w:val="clear" w:color="auto" w:fill="auto"/>
            <w:tcMar>
              <w:top w:w="0" w:type="dxa"/>
              <w:left w:w="170" w:type="dxa"/>
              <w:bottom w:w="0" w:type="dxa"/>
              <w:right w:w="170" w:type="dxa"/>
            </w:tcMar>
          </w:tcPr>
          <w:p w14:paraId="340C095B" w14:textId="75533928" w:rsidR="00C7187D" w:rsidRDefault="00C7187D">
            <w:pPr>
              <w:pStyle w:val="BodyText"/>
              <w:spacing w:before="0" w:after="0" w:line="80" w:lineRule="atLeast"/>
              <w:rPr>
                <w:smallCaps/>
                <w:vanish/>
              </w:rPr>
            </w:pPr>
          </w:p>
        </w:tc>
      </w:tr>
    </w:tbl>
    <w:p w14:paraId="567CE6B0" w14:textId="2A778A85" w:rsidR="00C7187D" w:rsidRDefault="00C7187D" w:rsidP="00D741F8">
      <w:pPr>
        <w:pStyle w:val="Countrysubheading"/>
      </w:pPr>
      <w:r>
        <w:t xml:space="preserve">The amount of land owned or controlled by Aboriginal and Torres Strait Islander people </w:t>
      </w:r>
      <w:r w:rsidR="00227F19">
        <w:t>remained</w:t>
      </w:r>
      <w:r>
        <w:t xml:space="preserve"> the same</w:t>
      </w:r>
    </w:p>
    <w:p w14:paraId="10AAC5E8" w14:textId="60CF203C" w:rsidR="00C7187D" w:rsidRPr="00224F5A" w:rsidRDefault="00C7187D" w:rsidP="00224F5A">
      <w:pPr>
        <w:pStyle w:val="BodyText"/>
      </w:pPr>
      <w:r w:rsidRPr="00224F5A">
        <w:t>Aboriginal and Torres Strait Islander people can hold a variety of legal rights over land and waters, including native title rights that may be either exclusive or non</w:t>
      </w:r>
      <w:r w:rsidR="00A35332" w:rsidRPr="00224F5A">
        <w:noBreakHyphen/>
      </w:r>
      <w:r w:rsidRPr="00224F5A">
        <w:t xml:space="preserve">exclusive, as well as exclusive rights through other forms such as freehold tenure. The amount of land owned and controlled by Aboriginal and Torres Strait Islander people through exclusive rights outside of native title has remained around the same over the last four years. </w:t>
      </w:r>
    </w:p>
    <w:p w14:paraId="02771234" w14:textId="024E68E9" w:rsidR="00C7187D" w:rsidRDefault="00C7187D" w:rsidP="00C7187D">
      <w:pPr>
        <w:pStyle w:val="BodyText"/>
      </w:pPr>
      <w:r>
        <w:lastRenderedPageBreak/>
        <w:t xml:space="preserve">Nationally in 2024, 1,238,992 </w:t>
      </w:r>
      <w:r w:rsidR="00D16B4F">
        <w:t>km</w:t>
      </w:r>
      <w:r w:rsidR="00D16B4F">
        <w:rPr>
          <w:vertAlign w:val="superscript"/>
        </w:rPr>
        <w:t>2</w:t>
      </w:r>
      <w:r>
        <w:t xml:space="preserve"> of land was owned or controlled by an Aboriginal and Torres Strait Islander Corporation or owned by governments and held exclusively for Aboriginal and Torres Strait Islander people to use, constituting 16.1% of the total land mass of Australia. This ha</w:t>
      </w:r>
      <w:r w:rsidR="0000539E">
        <w:t>d</w:t>
      </w:r>
      <w:r>
        <w:t xml:space="preserve"> changed very little since the baseline year (2020), with only a 0.1% increase in land area owned and controlled under non</w:t>
      </w:r>
      <w:r>
        <w:noBreakHyphen/>
        <w:t xml:space="preserve">native title exclusive rights. At the jurisdictional level, the Northern Territory had the largest amount of Aboriginal and Torres Strait Islander controlled or owned land at 605,151 </w:t>
      </w:r>
      <w:r w:rsidR="0000539E">
        <w:t>km</w:t>
      </w:r>
      <w:r w:rsidR="0000539E">
        <w:rPr>
          <w:vertAlign w:val="superscript"/>
        </w:rPr>
        <w:t>2</w:t>
      </w:r>
      <w:r>
        <w:t>, or 44.9% of all land in this jurisdiction.</w:t>
      </w:r>
    </w:p>
    <w:p w14:paraId="2D01FBDB" w14:textId="4B09BD44" w:rsidR="00C7187D" w:rsidRDefault="00C7187D" w:rsidP="00554079">
      <w:pPr>
        <w:pStyle w:val="Countrysubheading"/>
      </w:pPr>
      <w:r>
        <w:t xml:space="preserve">There </w:t>
      </w:r>
      <w:r w:rsidR="00227F19">
        <w:t>were</w:t>
      </w:r>
      <w:r>
        <w:t xml:space="preserve"> more ILUAs in place</w:t>
      </w:r>
    </w:p>
    <w:p w14:paraId="4027C56C" w14:textId="7325B0FF" w:rsidR="00C7187D" w:rsidRDefault="00C7187D" w:rsidP="00C7187D">
      <w:pPr>
        <w:pStyle w:val="BodyText"/>
      </w:pPr>
      <w:r>
        <w:t>Aboriginal and Torres Strait Islander native title holders can sign an ILUA with other parties to decide how and for what purposes their lands and waters can be used and managed. Since 2020, the number of ILUAs increased by 10.8% to 1,490 agreements in 2024. Most of this growth was driven by a 25.5% increase in body corporate agreements, from 408 in 2020 to 512 in 2024, compared to an increase of just 4.4% in the number of area agreements. These trends have changed the composition of total ILUAs, with body corporate agreements constituting more than one third (34.4%) of all agreements in 2024 – 4.0 percentage points more than in 2020 (figure</w:t>
      </w:r>
      <w:r w:rsidR="00A35332">
        <w:t> </w:t>
      </w:r>
      <w:r>
        <w:t>2.</w:t>
      </w:r>
      <w:r w:rsidR="0071378D">
        <w:t>3</w:t>
      </w:r>
      <w:r w:rsidR="001118A0">
        <w:t>3</w:t>
      </w:r>
      <w:r>
        <w:t xml:space="preserve">). </w:t>
      </w:r>
    </w:p>
    <w:p w14:paraId="50CD87F1" w14:textId="1F44FB08" w:rsidR="00C7187D" w:rsidRDefault="00C7187D" w:rsidP="00500D5F">
      <w:pPr>
        <w:pStyle w:val="CountryFigureHeading"/>
      </w:pPr>
      <w:r>
        <w:t>Figure</w:t>
      </w:r>
      <w:r w:rsidR="00A35332">
        <w:t> </w:t>
      </w:r>
      <w:r>
        <w:t>2.</w:t>
      </w:r>
      <w:r w:rsidR="0071378D">
        <w:t>3</w:t>
      </w:r>
      <w:r w:rsidR="001118A0">
        <w:t>3</w:t>
      </w:r>
      <w:r>
        <w:rPr>
          <w:noProof/>
        </w:rPr>
        <w:t xml:space="preserve"> </w:t>
      </w:r>
      <w:r>
        <w:t>– Indigenous Land Use Agreements, by type of agreement</w:t>
      </w:r>
    </w:p>
    <w:p w14:paraId="61EB6CD6" w14:textId="7F72A2C0" w:rsidR="00D741F8" w:rsidRDefault="00C7187D" w:rsidP="00500D5F">
      <w:pPr>
        <w:pStyle w:val="Countryfiguresubheading"/>
      </w:pPr>
      <w:r>
        <w:t>Number of Indigenous Land Use Agreements nationally, 2020</w:t>
      </w:r>
      <w:r w:rsidR="001C0068">
        <w:t xml:space="preserve"> to </w:t>
      </w:r>
      <w:r>
        <w:t>2024 (</w:t>
      </w:r>
      <w:r w:rsidR="00526EFC">
        <w:t>Indicator 15d</w:t>
      </w:r>
      <w:r>
        <w:t>)</w:t>
      </w:r>
    </w:p>
    <w:p w14:paraId="4E1544FA" w14:textId="65EB2A19" w:rsidR="00C7187D" w:rsidRDefault="00F34E4A" w:rsidP="00D741F8">
      <w:pPr>
        <w:pStyle w:val="Source"/>
      </w:pPr>
      <w:r w:rsidRPr="00F34E4A">
        <w:rPr>
          <w:noProof/>
        </w:rPr>
        <w:drawing>
          <wp:inline distT="0" distB="0" distL="0" distR="0" wp14:anchorId="30EF5EDC" wp14:editId="52FB4BD4">
            <wp:extent cx="5993130" cy="2853055"/>
            <wp:effectExtent l="0" t="0" r="7620" b="0"/>
            <wp:docPr id="670911281" name="Picture 15" descr="Figure 2.33 is a stacked column chart showing the number of Indigenous Land Use Agreements in place nationally from 2020 to 2024, by either area agreement or body corporate agreement. The total number of Indigenous Land Use Agreements has steadily increased each year, largely driven by an increasing number of body corporate agre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11281" name="Picture 15" descr="Figure 2.33 is a stacked column chart showing the number of Indigenous Land Use Agreements in place nationally from 2020 to 2024, by either area agreement or body corporate agreement. The total number of Indigenous Land Use Agreements has steadily increased each year, largely driven by an increasing number of body corporate agreements. "/>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93130" cy="2853055"/>
                    </a:xfrm>
                    <a:prstGeom prst="rect">
                      <a:avLst/>
                    </a:prstGeom>
                    <a:noFill/>
                    <a:ln>
                      <a:noFill/>
                    </a:ln>
                  </pic:spPr>
                </pic:pic>
              </a:graphicData>
            </a:graphic>
          </wp:inline>
        </w:drawing>
      </w:r>
      <w:r w:rsidR="00C7187D">
        <w:t xml:space="preserve">Source: </w:t>
      </w:r>
      <w:r w:rsidR="00914F53">
        <w:t xml:space="preserve">NNTT (unpublished) </w:t>
      </w:r>
      <w:r w:rsidR="00914F53" w:rsidRPr="00914F53">
        <w:t>Register of Indigenous Land Use Agreements</w:t>
      </w:r>
      <w:r w:rsidR="00526EFC">
        <w:t xml:space="preserve">. Refer to the </w:t>
      </w:r>
      <w:r w:rsidR="00227F19">
        <w:t xml:space="preserve">PC </w:t>
      </w:r>
      <w:r w:rsidR="00526EFC">
        <w:t xml:space="preserve">CtG </w:t>
      </w:r>
      <w:r w:rsidR="00227F19">
        <w:t xml:space="preserve">dashboard </w:t>
      </w:r>
      <w:r w:rsidR="00526EFC">
        <w:t xml:space="preserve">data table </w:t>
      </w:r>
      <w:r w:rsidR="00526EFC" w:rsidRPr="00135951">
        <w:t>SE15</w:t>
      </w:r>
      <w:r w:rsidR="00ED66CC" w:rsidRPr="00135951">
        <w:t>d.1.</w:t>
      </w:r>
    </w:p>
    <w:p w14:paraId="210405C9" w14:textId="06257C6D" w:rsidR="00C7187D" w:rsidRPr="00C37CDE" w:rsidRDefault="00C7187D" w:rsidP="00C7187D">
      <w:pPr>
        <w:pStyle w:val="BodyText"/>
        <w:rPr>
          <w:spacing w:val="-2"/>
        </w:rPr>
      </w:pPr>
      <w:r w:rsidRPr="00C37CDE">
        <w:rPr>
          <w:spacing w:val="-2"/>
        </w:rPr>
        <w:t>From 2020 to 2024, the total land area covered by ILUAs of any type increased by 7.2% to 2,780,701</w:t>
      </w:r>
      <w:r w:rsidR="0000539E" w:rsidRPr="00C37CDE">
        <w:rPr>
          <w:spacing w:val="-2"/>
        </w:rPr>
        <w:t> km</w:t>
      </w:r>
      <w:r w:rsidR="0000539E" w:rsidRPr="00C37CDE">
        <w:rPr>
          <w:spacing w:val="-2"/>
          <w:vertAlign w:val="superscript"/>
        </w:rPr>
        <w:t>2</w:t>
      </w:r>
      <w:r w:rsidRPr="00C37CDE">
        <w:rPr>
          <w:spacing w:val="-2"/>
        </w:rPr>
        <w:t xml:space="preserve">, and total sea area covered increased 28.2% to 51,980 </w:t>
      </w:r>
      <w:r w:rsidR="0000539E" w:rsidRPr="00C37CDE">
        <w:rPr>
          <w:spacing w:val="-2"/>
        </w:rPr>
        <w:t>km</w:t>
      </w:r>
      <w:r w:rsidR="0000539E" w:rsidRPr="00C37CDE">
        <w:rPr>
          <w:spacing w:val="-2"/>
          <w:vertAlign w:val="superscript"/>
        </w:rPr>
        <w:t>2</w:t>
      </w:r>
      <w:r w:rsidRPr="00C37CDE">
        <w:rPr>
          <w:spacing w:val="-2"/>
        </w:rPr>
        <w:t xml:space="preserve">. This means that ILUAs covered 36.2% of all land area in Australia in 2024, up 2.4 percentage points from 2020. South Australia had the highest coverage of any jurisdiction, with 60.7% of the land in that state falling under an ILUA in 2024. </w:t>
      </w:r>
    </w:p>
    <w:p w14:paraId="325EB721" w14:textId="77777777" w:rsidR="00C7187D" w:rsidRDefault="00C7187D" w:rsidP="00D741F8">
      <w:pPr>
        <w:pStyle w:val="Countrysubheading"/>
      </w:pPr>
      <w:r>
        <w:t>Less people live on homelands but more visit</w:t>
      </w:r>
    </w:p>
    <w:p w14:paraId="76A42EEC" w14:textId="4D4448F3" w:rsidR="00C7187D" w:rsidRPr="00C37CDE" w:rsidRDefault="00C7187D" w:rsidP="00C7187D">
      <w:pPr>
        <w:pStyle w:val="BodyText"/>
        <w:rPr>
          <w:spacing w:val="-2"/>
        </w:rPr>
      </w:pPr>
      <w:r w:rsidRPr="00C37CDE">
        <w:rPr>
          <w:spacing w:val="-2"/>
        </w:rPr>
        <w:t xml:space="preserve">For some Aboriginal and Torres Strait Islander people, having knowledge of and a physical presence on their homelands or traditional Country can help maintain and strengthen their connection to their lands </w:t>
      </w:r>
      <w:r w:rsidRPr="00C37CDE">
        <w:rPr>
          <w:spacing w:val="-2"/>
        </w:rPr>
        <w:lastRenderedPageBreak/>
        <w:t xml:space="preserve">and waters. </w:t>
      </w:r>
      <w:r w:rsidR="0034478F" w:rsidRPr="0034478F">
        <w:rPr>
          <w:spacing w:val="-2"/>
        </w:rPr>
        <w:t>New indicator, Indicator 15i, shows that although more Aboriginal and Torres Strait Islander people recognise and visit their homelands, less people live there</w:t>
      </w:r>
      <w:r w:rsidRPr="00C37CDE">
        <w:rPr>
          <w:spacing w:val="-2"/>
        </w:rPr>
        <w:t>. In 2022</w:t>
      </w:r>
      <w:r w:rsidR="00A35332" w:rsidRPr="00C37CDE">
        <w:rPr>
          <w:spacing w:val="-2"/>
        </w:rPr>
        <w:noBreakHyphen/>
      </w:r>
      <w:r w:rsidRPr="00C37CDE">
        <w:rPr>
          <w:spacing w:val="-2"/>
        </w:rPr>
        <w:t>23, 77.2% of all Aboriginal and Torres Strait Islander people recognised their homelands or traditional Country, which is 2.8</w:t>
      </w:r>
      <w:r w:rsidR="00C37CDE" w:rsidRPr="00C37CDE">
        <w:rPr>
          <w:spacing w:val="-2"/>
        </w:rPr>
        <w:t> </w:t>
      </w:r>
      <w:r w:rsidRPr="00C37CDE">
        <w:rPr>
          <w:spacing w:val="-2"/>
        </w:rPr>
        <w:t>percentage points more than the baseline year (2018</w:t>
      </w:r>
      <w:r w:rsidR="00A35332" w:rsidRPr="00C37CDE">
        <w:rPr>
          <w:spacing w:val="-2"/>
        </w:rPr>
        <w:noBreakHyphen/>
      </w:r>
      <w:r w:rsidRPr="00C37CDE">
        <w:rPr>
          <w:spacing w:val="-2"/>
        </w:rPr>
        <w:t xml:space="preserve">19). </w:t>
      </w:r>
    </w:p>
    <w:p w14:paraId="13A90DF2" w14:textId="4100288A" w:rsidR="00C7187D" w:rsidRDefault="00C7187D" w:rsidP="00C7187D">
      <w:pPr>
        <w:pStyle w:val="BodyText"/>
      </w:pPr>
      <w:r>
        <w:t>From 2018</w:t>
      </w:r>
      <w:r w:rsidR="00A35332">
        <w:noBreakHyphen/>
      </w:r>
      <w:r>
        <w:t>19 to 2022</w:t>
      </w:r>
      <w:r w:rsidR="00A35332">
        <w:noBreakHyphen/>
      </w:r>
      <w:r>
        <w:t>23, there was a 4.9 percentage point decrease in the proportion of Aboriginal and Torres Strait Islander people who lived on their homelands to 22.3%, although the proportion of people who visited their homelands but did not live there grew by 7.7 percentage points to 55%. Most of this increase came from people who did not visit their homelands regularly – the proportion of people who visited less than once a year increased 7.1 percentage points to 25%, while the proportion who visited at least once a month remained around the same at just 3.3% (figure</w:t>
      </w:r>
      <w:r w:rsidR="00A35332">
        <w:t> </w:t>
      </w:r>
      <w:r>
        <w:t>2.</w:t>
      </w:r>
      <w:r w:rsidR="0071378D">
        <w:t>3</w:t>
      </w:r>
      <w:r w:rsidR="001118A0">
        <w:t>4</w:t>
      </w:r>
      <w:r>
        <w:t>).</w:t>
      </w:r>
    </w:p>
    <w:p w14:paraId="5788BA47" w14:textId="6CD58EDD" w:rsidR="00C7187D" w:rsidRDefault="00C7187D" w:rsidP="00500D5F">
      <w:pPr>
        <w:pStyle w:val="CountryFigureHeading"/>
      </w:pPr>
      <w:r>
        <w:t>Figure</w:t>
      </w:r>
      <w:r w:rsidR="00A35332">
        <w:t> </w:t>
      </w:r>
      <w:r>
        <w:t>2.</w:t>
      </w:r>
      <w:r w:rsidR="0071378D">
        <w:t>3</w:t>
      </w:r>
      <w:r w:rsidR="001118A0">
        <w:t>4</w:t>
      </w:r>
      <w:r>
        <w:rPr>
          <w:noProof/>
        </w:rPr>
        <w:t xml:space="preserve"> </w:t>
      </w:r>
      <w:r>
        <w:t xml:space="preserve">– Proportion of people who live on or visit </w:t>
      </w:r>
      <w:proofErr w:type="spellStart"/>
      <w:r>
        <w:t>homelands</w:t>
      </w:r>
      <w:r>
        <w:rPr>
          <w:vertAlign w:val="superscript"/>
        </w:rPr>
        <w:t>a</w:t>
      </w:r>
      <w:proofErr w:type="spellEnd"/>
    </w:p>
    <w:p w14:paraId="335F2CEE" w14:textId="31294157" w:rsidR="00C7187D" w:rsidRDefault="00C7187D" w:rsidP="00500D5F">
      <w:pPr>
        <w:pStyle w:val="Countryfiguresubheading"/>
      </w:pPr>
      <w:r>
        <w:t xml:space="preserve">The proportion of Aboriginal and Torres Strait Islander people who live on homelands, or recognise </w:t>
      </w:r>
      <w:r w:rsidR="0032135F">
        <w:t>but do not live on</w:t>
      </w:r>
      <w:r>
        <w:t xml:space="preserve"> homelands, by how often they visit, 2018</w:t>
      </w:r>
      <w:r w:rsidR="00A35332">
        <w:noBreakHyphen/>
      </w:r>
      <w:r>
        <w:t>19</w:t>
      </w:r>
      <w:r w:rsidR="0032135F">
        <w:t xml:space="preserve"> and </w:t>
      </w:r>
      <w:r>
        <w:t>2022</w:t>
      </w:r>
      <w:r w:rsidR="00A35332">
        <w:noBreakHyphen/>
      </w:r>
      <w:r>
        <w:t>23 (</w:t>
      </w:r>
      <w:r w:rsidR="00ED66CC">
        <w:t xml:space="preserve">Indicator </w:t>
      </w:r>
      <w:r w:rsidR="00C537F4">
        <w:t xml:space="preserve">15i) </w:t>
      </w:r>
    </w:p>
    <w:p w14:paraId="654B78F4" w14:textId="26BC4015" w:rsidR="00C7187D" w:rsidRDefault="00DE1319" w:rsidP="00C7187D">
      <w:pPr>
        <w:pStyle w:val="BodyText"/>
      </w:pPr>
      <w:r w:rsidRPr="00DE1319">
        <w:rPr>
          <w:noProof/>
        </w:rPr>
        <w:drawing>
          <wp:inline distT="0" distB="0" distL="0" distR="0" wp14:anchorId="78CBA8E5" wp14:editId="3E109A62">
            <wp:extent cx="6120130" cy="2987675"/>
            <wp:effectExtent l="0" t="0" r="0" b="3175"/>
            <wp:docPr id="1835864126" name="Picture 6" descr="Figure 2.34 is a column chart divided into two parts showing the proportions of all Aboriginal and Torres Strait Islander people who live on their homelands and who do not live on homelands but recognises and visits them from 2018-19 to 2022-23, with error bars representing 95% confidence intervals. The proportion of people who do not live on their homelands but visit them is further divided by frequency of visits: at least once a month, several times per year, once per year, less than once per year, and never visits. The proportion of people who live on homelands decreased between 2018-19 and  2022-23 while the proportion who visited less than once a year in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64126" name="Picture 6" descr="Figure 2.34 is a column chart divided into two parts showing the proportions of all Aboriginal and Torres Strait Islander people who live on their homelands and who do not live on homelands but recognises and visits them from 2018-19 to 2022-23, with error bars representing 95% confidence intervals. The proportion of people who do not live on their homelands but visit them is further divided by frequency of visits: at least once a month, several times per year, once per year, less than once per year, and never visits. The proportion of people who live on homelands decreased between 2018-19 and  2022-23 while the proportion who visited less than once a year increased. "/>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20130" cy="2987675"/>
                    </a:xfrm>
                    <a:prstGeom prst="rect">
                      <a:avLst/>
                    </a:prstGeom>
                    <a:noFill/>
                    <a:ln>
                      <a:noFill/>
                    </a:ln>
                  </pic:spPr>
                </pic:pic>
              </a:graphicData>
            </a:graphic>
          </wp:inline>
        </w:drawing>
      </w:r>
    </w:p>
    <w:p w14:paraId="2B21F79A" w14:textId="081B9D3C" w:rsidR="007852FD" w:rsidRPr="007852FD" w:rsidRDefault="007852FD" w:rsidP="007852FD">
      <w:pPr>
        <w:pStyle w:val="Note"/>
      </w:pPr>
      <w:r>
        <w:rPr>
          <w:b/>
          <w:bCs/>
        </w:rPr>
        <w:t>a.</w:t>
      </w:r>
      <w:r>
        <w:t xml:space="preserve"> Error bars represent 95% confidence intervals.</w:t>
      </w:r>
    </w:p>
    <w:p w14:paraId="1B6C2852" w14:textId="4CC688F5" w:rsidR="00C7187D" w:rsidRPr="007B7190" w:rsidRDefault="00C7187D" w:rsidP="00343BEA">
      <w:pPr>
        <w:pStyle w:val="Source"/>
        <w:rPr>
          <w:szCs w:val="18"/>
        </w:rPr>
      </w:pPr>
      <w:r>
        <w:rPr>
          <w:szCs w:val="18"/>
        </w:rPr>
        <w:t xml:space="preserve">Source: ABS National Aboriginal and Torres Strait Islander Health Survey. </w:t>
      </w:r>
      <w:r w:rsidR="00C537F4">
        <w:rPr>
          <w:szCs w:val="18"/>
        </w:rPr>
        <w:t xml:space="preserve">Refer to </w:t>
      </w:r>
      <w:r w:rsidR="00307BF1">
        <w:rPr>
          <w:szCs w:val="18"/>
        </w:rPr>
        <w:t>the PC CtG dashboard</w:t>
      </w:r>
      <w:r w:rsidR="00C537F4">
        <w:rPr>
          <w:szCs w:val="18"/>
        </w:rPr>
        <w:t xml:space="preserve"> data table</w:t>
      </w:r>
      <w:r w:rsidR="006431B9">
        <w:rPr>
          <w:szCs w:val="18"/>
        </w:rPr>
        <w:t>s</w:t>
      </w:r>
      <w:r w:rsidR="00C537F4">
        <w:rPr>
          <w:szCs w:val="18"/>
        </w:rPr>
        <w:t xml:space="preserve"> </w:t>
      </w:r>
      <w:r w:rsidR="00C537F4" w:rsidRPr="006431B9">
        <w:rPr>
          <w:szCs w:val="18"/>
        </w:rPr>
        <w:t>SE15</w:t>
      </w:r>
      <w:r w:rsidR="008D1E66" w:rsidRPr="006431B9">
        <w:rPr>
          <w:szCs w:val="18"/>
        </w:rPr>
        <w:t>i</w:t>
      </w:r>
      <w:r w:rsidR="000E6A84" w:rsidRPr="006431B9">
        <w:rPr>
          <w:szCs w:val="18"/>
        </w:rPr>
        <w:t>.</w:t>
      </w:r>
      <w:r w:rsidR="00F02E83" w:rsidRPr="006431B9">
        <w:rPr>
          <w:szCs w:val="18"/>
        </w:rPr>
        <w:t>1–2.</w:t>
      </w:r>
    </w:p>
    <w:p w14:paraId="18D49693" w14:textId="77777777" w:rsidR="0003029E" w:rsidRDefault="0003029E">
      <w:pPr>
        <w:spacing w:before="0" w:after="160" w:line="259" w:lineRule="auto"/>
        <w:rPr>
          <w:sz w:val="18"/>
          <w:szCs w:val="18"/>
        </w:rPr>
      </w:pPr>
      <w:r>
        <w:rPr>
          <w:szCs w:val="18"/>
        </w:rPr>
        <w:br w:type="page"/>
      </w:r>
    </w:p>
    <w:tbl>
      <w:tblPr>
        <w:tblStyle w:val="TableGrid"/>
        <w:tblW w:w="9638" w:type="dxa"/>
        <w:tblLook w:val="04A0" w:firstRow="1" w:lastRow="0" w:firstColumn="1" w:lastColumn="0" w:noHBand="0" w:noVBand="1"/>
      </w:tblPr>
      <w:tblGrid>
        <w:gridCol w:w="4959"/>
        <w:gridCol w:w="4679"/>
      </w:tblGrid>
      <w:tr w:rsidR="0003029E" w14:paraId="60E909D4" w14:textId="77777777">
        <w:trPr>
          <w:trHeight w:val="567"/>
        </w:trPr>
        <w:tc>
          <w:tcPr>
            <w:tcW w:w="9638" w:type="dxa"/>
            <w:gridSpan w:val="2"/>
            <w:tcBorders>
              <w:top w:val="nil"/>
              <w:left w:val="single" w:sz="2" w:space="0" w:color="FFFFFF" w:themeColor="accent6"/>
              <w:bottom w:val="single" w:sz="24" w:space="0" w:color="FFFFFF" w:themeColor="accent6"/>
              <w:right w:val="single" w:sz="2" w:space="0" w:color="FFFFFF" w:themeColor="accent6"/>
            </w:tcBorders>
            <w:shd w:val="clear" w:color="auto" w:fill="1D363B" w:themeFill="accent1" w:themeFillShade="80"/>
          </w:tcPr>
          <w:p w14:paraId="115ABBF3" w14:textId="77777777" w:rsidR="0003029E" w:rsidRPr="000C21AC" w:rsidRDefault="0003029E">
            <w:pPr>
              <w:jc w:val="center"/>
              <w:rPr>
                <w:rFonts w:cs="Open Sans"/>
                <w:bCs/>
                <w:sz w:val="28"/>
                <w:szCs w:val="28"/>
              </w:rPr>
            </w:pPr>
            <w:r w:rsidRPr="000C21AC">
              <w:rPr>
                <w:rFonts w:cs="Open Sans"/>
                <w:b/>
                <w:bCs/>
                <w:color w:val="FFFFFF" w:themeColor="accent6"/>
                <w:sz w:val="28"/>
                <w:szCs w:val="28"/>
              </w:rPr>
              <w:lastRenderedPageBreak/>
              <w:t xml:space="preserve">Summary: </w:t>
            </w:r>
            <w:r>
              <w:rPr>
                <w:rFonts w:cs="Open Sans"/>
                <w:b/>
                <w:bCs/>
                <w:color w:val="FFFFFF" w:themeColor="accent6"/>
                <w:sz w:val="28"/>
                <w:szCs w:val="28"/>
              </w:rPr>
              <w:t>Country</w:t>
            </w:r>
          </w:p>
        </w:tc>
      </w:tr>
      <w:tr w:rsidR="0003029E" w14:paraId="5B240B76" w14:textId="77777777">
        <w:trPr>
          <w:trHeight w:val="564"/>
        </w:trPr>
        <w:tc>
          <w:tcPr>
            <w:tcW w:w="9638" w:type="dxa"/>
            <w:gridSpan w:val="2"/>
            <w:tcBorders>
              <w:top w:val="single" w:sz="24" w:space="0" w:color="FFFFFF" w:themeColor="accent6"/>
              <w:left w:val="single" w:sz="2" w:space="0" w:color="FFFFFF" w:themeColor="accent6"/>
              <w:bottom w:val="single" w:sz="24" w:space="0" w:color="FFFFFF" w:themeColor="accent6"/>
              <w:right w:val="single" w:sz="2" w:space="0" w:color="FFFFFF" w:themeColor="accent6"/>
            </w:tcBorders>
            <w:shd w:val="clear" w:color="auto" w:fill="D2E5E9" w:themeFill="accent1" w:themeFillTint="33"/>
          </w:tcPr>
          <w:p w14:paraId="672AFED4" w14:textId="77777777" w:rsidR="0003029E" w:rsidRPr="00E34E88" w:rsidRDefault="0003029E" w:rsidP="000742EA">
            <w:pPr>
              <w:tabs>
                <w:tab w:val="center" w:pos="4400"/>
                <w:tab w:val="left" w:pos="7073"/>
                <w:tab w:val="left" w:pos="7511"/>
              </w:tabs>
              <w:spacing w:before="240" w:after="240"/>
              <w:jc w:val="center"/>
              <w:rPr>
                <w:rFonts w:cs="Open Sans"/>
              </w:rPr>
            </w:pPr>
            <w:r w:rsidRPr="00E34E88">
              <w:rPr>
                <w:rFonts w:cs="Open Sans"/>
                <w:lang w:val="en-US"/>
              </w:rPr>
              <w:t xml:space="preserve">There is clear progress on outcomes for Country. </w:t>
            </w:r>
          </w:p>
          <w:p w14:paraId="777EEBAC" w14:textId="77777777" w:rsidR="0003029E" w:rsidRPr="00991622" w:rsidRDefault="0003029E" w:rsidP="000742EA">
            <w:pPr>
              <w:tabs>
                <w:tab w:val="center" w:pos="4400"/>
                <w:tab w:val="left" w:pos="7073"/>
                <w:tab w:val="left" w:pos="7511"/>
              </w:tabs>
              <w:spacing w:before="240" w:after="240"/>
              <w:jc w:val="center"/>
              <w:rPr>
                <w:rFonts w:cs="Open Sans"/>
              </w:rPr>
            </w:pPr>
            <w:r w:rsidRPr="00E34E88">
              <w:rPr>
                <w:rFonts w:cs="Open Sans"/>
                <w:lang w:val="en-US"/>
              </w:rPr>
              <w:t>The targets for increasing the land mass and sea areas subject to Aboriginal and Torres Strait Islander people's legal rights and interests are on track to be met.</w:t>
            </w:r>
          </w:p>
        </w:tc>
      </w:tr>
      <w:tr w:rsidR="0003029E" w14:paraId="1566C071" w14:textId="77777777" w:rsidTr="00D741F8">
        <w:trPr>
          <w:trHeight w:val="2311"/>
        </w:trPr>
        <w:tc>
          <w:tcPr>
            <w:tcW w:w="4959" w:type="dxa"/>
            <w:tcBorders>
              <w:top w:val="single" w:sz="18" w:space="0" w:color="FFFFFF" w:themeColor="accent6"/>
              <w:left w:val="single" w:sz="2" w:space="0" w:color="FFFFFF" w:themeColor="accent6"/>
              <w:bottom w:val="single" w:sz="18" w:space="0" w:color="FFFFFF" w:themeColor="accent6"/>
              <w:right w:val="single" w:sz="24" w:space="0" w:color="FFFFFF" w:themeColor="accent6"/>
            </w:tcBorders>
            <w:shd w:val="clear" w:color="auto" w:fill="DAEAEE"/>
            <w:vAlign w:val="center"/>
          </w:tcPr>
          <w:p w14:paraId="10D88FF4" w14:textId="01702426" w:rsidR="0003029E" w:rsidRPr="007A40D3" w:rsidRDefault="0003029E" w:rsidP="000742EA">
            <w:pPr>
              <w:spacing w:before="360" w:after="360"/>
              <w:ind w:left="1588"/>
              <w:rPr>
                <w:rFonts w:cs="Open Sans"/>
              </w:rPr>
            </w:pPr>
            <w:r w:rsidRPr="00852B83">
              <w:rPr>
                <w:rFonts w:eastAsia="Open Sans" w:cs="Open Sans"/>
                <w:noProof/>
                <w:color w:val="000000"/>
                <w:kern w:val="24"/>
              </w:rPr>
              <w:drawing>
                <wp:anchor distT="0" distB="0" distL="114300" distR="114300" simplePos="0" relativeHeight="251658246" behindDoc="0" locked="0" layoutInCell="1" allowOverlap="1" wp14:anchorId="25D077CC" wp14:editId="45580B96">
                  <wp:simplePos x="0" y="0"/>
                  <wp:positionH relativeFrom="column">
                    <wp:posOffset>223215</wp:posOffset>
                  </wp:positionH>
                  <wp:positionV relativeFrom="paragraph">
                    <wp:posOffset>611429</wp:posOffset>
                  </wp:positionV>
                  <wp:extent cx="497205" cy="497205"/>
                  <wp:effectExtent l="0" t="0" r="0" b="0"/>
                  <wp:wrapNone/>
                  <wp:docPr id="95249885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98859" name="Picture 9">
                            <a:extLst>
                              <a:ext uri="{C183D7F6-B498-43B3-948B-1728B52AA6E4}">
                                <adec:decorative xmlns:adec="http://schemas.microsoft.com/office/drawing/2017/decorative" val="1"/>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7205" cy="497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0D3">
              <w:rPr>
                <w:rFonts w:cs="Open Sans"/>
              </w:rPr>
              <w:t xml:space="preserve">The proportion of land mass subject to Aboriginal and Torres Strait Islander people’s legal rights or interests is increasing and </w:t>
            </w:r>
            <w:r w:rsidR="00F87BFE">
              <w:rPr>
                <w:rFonts w:cs="Open Sans"/>
              </w:rPr>
              <w:t xml:space="preserve">the target is </w:t>
            </w:r>
            <w:r w:rsidRPr="007A40D3">
              <w:rPr>
                <w:rFonts w:cs="Open Sans"/>
              </w:rPr>
              <w:t xml:space="preserve">on track to be met </w:t>
            </w:r>
            <w:r>
              <w:rPr>
                <w:rFonts w:cs="Open Sans"/>
              </w:rPr>
              <w:br/>
            </w:r>
            <w:r w:rsidRPr="007A40D3">
              <w:rPr>
                <w:rFonts w:cs="Open Sans"/>
                <w:b/>
                <w:bCs/>
              </w:rPr>
              <w:t>(Target 15A)</w:t>
            </w:r>
            <w:r w:rsidRPr="007A40D3">
              <w:rPr>
                <w:rFonts w:cs="Open Sans"/>
              </w:rPr>
              <w:t>.</w:t>
            </w:r>
            <w:r w:rsidRPr="007A40D3">
              <w:rPr>
                <w:rFonts w:cs="Open Sans"/>
                <w:bCs/>
              </w:rPr>
              <w:t xml:space="preserve"> </w:t>
            </w:r>
          </w:p>
        </w:tc>
        <w:tc>
          <w:tcPr>
            <w:tcW w:w="4679" w:type="dxa"/>
            <w:tcBorders>
              <w:top w:val="single" w:sz="18" w:space="0" w:color="FFFFFF" w:themeColor="accent6"/>
              <w:left w:val="single" w:sz="24" w:space="0" w:color="FFFFFF" w:themeColor="accent6"/>
              <w:bottom w:val="single" w:sz="18" w:space="0" w:color="FFFFFF" w:themeColor="accent6"/>
              <w:right w:val="single" w:sz="2" w:space="0" w:color="FFFFFF" w:themeColor="accent6"/>
            </w:tcBorders>
            <w:shd w:val="clear" w:color="auto" w:fill="EDF6F7"/>
            <w:vAlign w:val="center"/>
          </w:tcPr>
          <w:p w14:paraId="29EDEC2C" w14:textId="681F1563" w:rsidR="007329E1" w:rsidRDefault="007329E1" w:rsidP="00215EC9">
            <w:pPr>
              <w:spacing w:before="360" w:after="360"/>
              <w:ind w:left="113"/>
              <w:rPr>
                <w:rFonts w:cs="Open Sans"/>
              </w:rPr>
            </w:pPr>
            <w:r w:rsidRPr="007329E1">
              <w:rPr>
                <w:rFonts w:cs="Open Sans"/>
              </w:rPr>
              <w:t>The amount of land owned or controlled by Aboriginal and Torres Strait Islander people remains the same</w:t>
            </w:r>
            <w:r>
              <w:rPr>
                <w:rFonts w:cs="Open Sans"/>
              </w:rPr>
              <w:t xml:space="preserve"> </w:t>
            </w:r>
            <w:r w:rsidRPr="00B40D29">
              <w:rPr>
                <w:rFonts w:cs="Open Sans"/>
              </w:rPr>
              <w:t>(Indicator 15</w:t>
            </w:r>
            <w:r>
              <w:rPr>
                <w:rFonts w:cs="Open Sans"/>
              </w:rPr>
              <w:t>a</w:t>
            </w:r>
            <w:r w:rsidRPr="00B40D29">
              <w:rPr>
                <w:rFonts w:cs="Open Sans"/>
              </w:rPr>
              <w:t>).</w:t>
            </w:r>
          </w:p>
          <w:p w14:paraId="5F172E33" w14:textId="26EE959A" w:rsidR="0003029E" w:rsidRDefault="0003029E" w:rsidP="00215EC9">
            <w:pPr>
              <w:spacing w:before="360" w:after="360"/>
              <w:ind w:left="113"/>
              <w:rPr>
                <w:rFonts w:cs="Open Sans"/>
              </w:rPr>
            </w:pPr>
            <w:r w:rsidRPr="00657CC4">
              <w:rPr>
                <w:rFonts w:cs="Open Sans"/>
              </w:rPr>
              <w:t>There are more Indigenous Land Use Agreements in place</w:t>
            </w:r>
            <w:r>
              <w:rPr>
                <w:rFonts w:cs="Open Sans"/>
              </w:rPr>
              <w:t xml:space="preserve"> </w:t>
            </w:r>
            <w:r w:rsidRPr="00B40D29">
              <w:rPr>
                <w:rFonts w:cs="Open Sans"/>
              </w:rPr>
              <w:t>(</w:t>
            </w:r>
            <w:r w:rsidR="00277AAF" w:rsidRPr="00B40D29">
              <w:rPr>
                <w:rFonts w:cs="Open Sans"/>
              </w:rPr>
              <w:t>I</w:t>
            </w:r>
            <w:r w:rsidRPr="00B40D29">
              <w:rPr>
                <w:rFonts w:cs="Open Sans"/>
              </w:rPr>
              <w:t>ndicator 15d)</w:t>
            </w:r>
            <w:r w:rsidR="00554079">
              <w:rPr>
                <w:rFonts w:cs="Open Sans"/>
              </w:rPr>
              <w:t>.</w:t>
            </w:r>
          </w:p>
          <w:p w14:paraId="17543AF6" w14:textId="54BD5C7C" w:rsidR="0003029E" w:rsidRPr="00835309" w:rsidRDefault="0003029E" w:rsidP="00215EC9">
            <w:pPr>
              <w:spacing w:before="240" w:after="480"/>
              <w:ind w:left="113"/>
              <w:rPr>
                <w:rFonts w:cs="Open Sans"/>
              </w:rPr>
            </w:pPr>
            <w:r w:rsidRPr="00657CC4">
              <w:rPr>
                <w:rFonts w:cs="Open Sans"/>
              </w:rPr>
              <w:t>Less people live on homelands but more visit</w:t>
            </w:r>
            <w:r>
              <w:rPr>
                <w:rFonts w:cs="Open Sans"/>
              </w:rPr>
              <w:t xml:space="preserve"> </w:t>
            </w:r>
            <w:r w:rsidRPr="00B40D29">
              <w:rPr>
                <w:rFonts w:cs="Open Sans"/>
              </w:rPr>
              <w:t>(</w:t>
            </w:r>
            <w:r w:rsidR="00277AAF" w:rsidRPr="00B40D29">
              <w:rPr>
                <w:rFonts w:cs="Open Sans"/>
              </w:rPr>
              <w:t>I</w:t>
            </w:r>
            <w:r w:rsidRPr="00B40D29">
              <w:rPr>
                <w:rFonts w:cs="Open Sans"/>
              </w:rPr>
              <w:t>ndicator 15i)</w:t>
            </w:r>
            <w:r w:rsidR="00277AAF">
              <w:rPr>
                <w:rFonts w:cs="Open Sans"/>
              </w:rPr>
              <w:t>.</w:t>
            </w:r>
          </w:p>
        </w:tc>
      </w:tr>
      <w:tr w:rsidR="0003029E" w14:paraId="5F2EE9E9" w14:textId="77777777" w:rsidTr="00D741F8">
        <w:trPr>
          <w:trHeight w:val="2056"/>
        </w:trPr>
        <w:tc>
          <w:tcPr>
            <w:tcW w:w="4959" w:type="dxa"/>
            <w:tcBorders>
              <w:top w:val="single" w:sz="18" w:space="0" w:color="FFFFFF" w:themeColor="accent6"/>
              <w:left w:val="single" w:sz="2" w:space="0" w:color="FFFFFF" w:themeColor="accent6"/>
              <w:bottom w:val="single" w:sz="2" w:space="0" w:color="FFFFFF" w:themeColor="accent6"/>
              <w:right w:val="single" w:sz="24" w:space="0" w:color="FFFFFF" w:themeColor="accent6"/>
            </w:tcBorders>
            <w:shd w:val="clear" w:color="auto" w:fill="DAEAEE"/>
            <w:vAlign w:val="center"/>
          </w:tcPr>
          <w:p w14:paraId="21F1770F" w14:textId="6379754C" w:rsidR="0003029E" w:rsidRPr="00711A63" w:rsidRDefault="0003029E" w:rsidP="000742EA">
            <w:pPr>
              <w:spacing w:before="360" w:after="360"/>
              <w:ind w:left="1588"/>
              <w:rPr>
                <w:rFonts w:cs="Open Sans"/>
              </w:rPr>
            </w:pPr>
            <w:r w:rsidRPr="00852B83">
              <w:rPr>
                <w:rFonts w:eastAsia="Open Sans" w:cs="Open Sans"/>
                <w:noProof/>
                <w:color w:val="000000"/>
                <w:kern w:val="24"/>
              </w:rPr>
              <w:drawing>
                <wp:anchor distT="0" distB="0" distL="114300" distR="114300" simplePos="0" relativeHeight="251658247" behindDoc="0" locked="0" layoutInCell="1" allowOverlap="1" wp14:anchorId="4A64EC59" wp14:editId="5DC14146">
                  <wp:simplePos x="0" y="0"/>
                  <wp:positionH relativeFrom="column">
                    <wp:posOffset>260172</wp:posOffset>
                  </wp:positionH>
                  <wp:positionV relativeFrom="paragraph">
                    <wp:posOffset>544499</wp:posOffset>
                  </wp:positionV>
                  <wp:extent cx="497205" cy="497205"/>
                  <wp:effectExtent l="0" t="0" r="0" b="0"/>
                  <wp:wrapNone/>
                  <wp:docPr id="208737038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70381" name="Picture 9">
                            <a:extLst>
                              <a:ext uri="{C183D7F6-B498-43B3-948B-1728B52AA6E4}">
                                <adec:decorative xmlns:adec="http://schemas.microsoft.com/office/drawing/2017/decorative" val="1"/>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7205" cy="497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4B9C">
              <w:rPr>
                <w:rFonts w:cs="Open Sans"/>
              </w:rPr>
              <w:t xml:space="preserve">The proportion of sea areas covered by Aboriginal and Torres Strait Islander people’s rights or interests is increasing and </w:t>
            </w:r>
            <w:r w:rsidR="00350BA2">
              <w:rPr>
                <w:rFonts w:cs="Open Sans"/>
              </w:rPr>
              <w:t xml:space="preserve">the target </w:t>
            </w:r>
            <w:r w:rsidRPr="00904B9C">
              <w:rPr>
                <w:rFonts w:cs="Open Sans"/>
              </w:rPr>
              <w:t xml:space="preserve">is on track to be met </w:t>
            </w:r>
            <w:r w:rsidRPr="00904B9C">
              <w:rPr>
                <w:rFonts w:cs="Open Sans"/>
                <w:b/>
              </w:rPr>
              <w:t xml:space="preserve">(Target 15B). </w:t>
            </w:r>
          </w:p>
        </w:tc>
        <w:tc>
          <w:tcPr>
            <w:tcW w:w="4679" w:type="dxa"/>
            <w:tcBorders>
              <w:top w:val="single" w:sz="18" w:space="0" w:color="FFFFFF" w:themeColor="accent6"/>
              <w:left w:val="single" w:sz="24" w:space="0" w:color="FFFFFF" w:themeColor="accent6"/>
              <w:bottom w:val="single" w:sz="2" w:space="0" w:color="FFFFFF" w:themeColor="accent6"/>
              <w:right w:val="single" w:sz="2" w:space="0" w:color="FFFFFF" w:themeColor="accent6"/>
            </w:tcBorders>
            <w:shd w:val="clear" w:color="auto" w:fill="EDF6F7"/>
            <w:vAlign w:val="center"/>
          </w:tcPr>
          <w:p w14:paraId="47714348" w14:textId="7C02E8FC" w:rsidR="0003029E" w:rsidRPr="00835309" w:rsidRDefault="0003029E" w:rsidP="00D741F8">
            <w:pPr>
              <w:spacing w:before="360" w:after="360"/>
              <w:rPr>
                <w:rFonts w:cs="Open Sans"/>
              </w:rPr>
            </w:pPr>
          </w:p>
        </w:tc>
      </w:tr>
    </w:tbl>
    <w:p w14:paraId="286A5C72" w14:textId="77777777" w:rsidR="007F0E26" w:rsidRDefault="007F0E26" w:rsidP="007F0E26">
      <w:pPr>
        <w:pStyle w:val="NoSpacing"/>
      </w:pPr>
    </w:p>
    <w:p w14:paraId="797C6515" w14:textId="7AAF0BF3" w:rsidR="00CA6917" w:rsidRPr="007F0E26" w:rsidRDefault="00CA6917" w:rsidP="00D8253E">
      <w:pPr>
        <w:pStyle w:val="BodyText"/>
        <w:spacing w:before="0"/>
      </w:pPr>
      <w:r w:rsidRPr="007F0E26">
        <w:rPr>
          <w:noProof/>
        </w:rPr>
        <w:drawing>
          <wp:inline distT="0" distB="0" distL="0" distR="0" wp14:anchorId="580EEDE2" wp14:editId="59F1F4B8">
            <wp:extent cx="6120713" cy="815936"/>
            <wp:effectExtent l="0" t="0" r="0" b="3810"/>
            <wp:docPr id="91566813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68139" name="Picture 12">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713" cy="815936"/>
                    </a:xfrm>
                    <a:prstGeom prst="rect">
                      <a:avLst/>
                    </a:prstGeom>
                    <a:noFill/>
                    <a:ln>
                      <a:noFill/>
                    </a:ln>
                  </pic:spPr>
                </pic:pic>
              </a:graphicData>
            </a:graphic>
          </wp:inline>
        </w:drawing>
      </w:r>
    </w:p>
    <w:p w14:paraId="2B648A4D" w14:textId="61DE679E" w:rsidR="005335BE" w:rsidRDefault="00423763" w:rsidP="00CA6917">
      <w:pPr>
        <w:tabs>
          <w:tab w:val="left" w:pos="3511"/>
        </w:tabs>
        <w:spacing w:before="0" w:after="160" w:line="259" w:lineRule="auto"/>
        <w:rPr>
          <w:rFonts w:ascii="Arial (Body)" w:hAnsi="Arial (Body)" w:cs="Arial"/>
        </w:rPr>
      </w:pPr>
      <w:r>
        <w:rPr>
          <w:rFonts w:ascii="Arial (Body)" w:hAnsi="Arial (Body)" w:cs="Arial"/>
        </w:rPr>
        <w:br w:type="page"/>
      </w:r>
    </w:p>
    <w:p w14:paraId="52AC97F0" w14:textId="77777777" w:rsidR="005335BE" w:rsidRPr="0034124D" w:rsidRDefault="005335BE" w:rsidP="006E0B5B">
      <w:pPr>
        <w:pStyle w:val="JusticeHeader"/>
      </w:pPr>
      <w:bookmarkStart w:id="294" w:name="_Toc167878563"/>
      <w:bookmarkStart w:id="295" w:name="_Toc170466654"/>
      <w:bookmarkStart w:id="296" w:name="_Toc199352549"/>
      <w:bookmarkStart w:id="297" w:name="_Toc202188747"/>
      <w:bookmarkStart w:id="298" w:name="_Toc204122452"/>
      <w:r w:rsidRPr="0034124D">
        <w:lastRenderedPageBreak/>
        <w:t>2.8</w:t>
      </w:r>
      <w:r w:rsidRPr="0034124D">
        <w:tab/>
        <w:t>Justice</w:t>
      </w:r>
      <w:bookmarkEnd w:id="294"/>
      <w:bookmarkEnd w:id="295"/>
      <w:bookmarkEnd w:id="296"/>
      <w:bookmarkEnd w:id="297"/>
      <w:bookmarkEnd w:id="298"/>
    </w:p>
    <w:p w14:paraId="3CD82BA8" w14:textId="7C794B1D" w:rsidR="005335BE" w:rsidRPr="00A03DD6" w:rsidRDefault="005335BE" w:rsidP="00343BEA">
      <w:pPr>
        <w:pStyle w:val="BodyText"/>
        <w:rPr>
          <w:rFonts w:eastAsia="Arial" w:cs="Times New Roman"/>
        </w:rPr>
      </w:pPr>
      <w:r w:rsidRPr="00A03DD6">
        <w:rPr>
          <w:shd w:val="clear" w:color="auto" w:fill="FFFFFF"/>
        </w:rPr>
        <w:t xml:space="preserve">Aboriginal and Torres Strait Islander people have been governed by their own rich and complex systems of Lore and Law for tens of thousands of years. </w:t>
      </w:r>
      <w:r w:rsidRPr="00B67F13">
        <w:rPr>
          <w:shd w:val="clear" w:color="auto" w:fill="FFFFFF"/>
        </w:rPr>
        <w:t>These systems have been</w:t>
      </w:r>
      <w:r>
        <w:rPr>
          <w:shd w:val="clear" w:color="auto" w:fill="FFFFFF"/>
        </w:rPr>
        <w:t xml:space="preserve"> </w:t>
      </w:r>
      <w:r w:rsidRPr="00A03DD6">
        <w:rPr>
          <w:shd w:val="clear" w:color="auto" w:fill="FFFFFF"/>
        </w:rPr>
        <w:t>deeply woven into the fabric of Aboriginal and Torres Strait Islander culture, guiding all aspects of community life including decision</w:t>
      </w:r>
      <w:r w:rsidR="00A35332">
        <w:rPr>
          <w:shd w:val="clear" w:color="auto" w:fill="FFFFFF"/>
        </w:rPr>
        <w:noBreakHyphen/>
      </w:r>
      <w:r w:rsidRPr="00A03DD6">
        <w:rPr>
          <w:shd w:val="clear" w:color="auto" w:fill="FFFFFF"/>
        </w:rPr>
        <w:t>making processes, mechanisms of social order</w:t>
      </w:r>
      <w:r w:rsidRPr="00A03DD6" w:rsidDel="00B33ADC">
        <w:rPr>
          <w:shd w:val="clear" w:color="auto" w:fill="FFFFFF"/>
        </w:rPr>
        <w:t xml:space="preserve"> </w:t>
      </w:r>
      <w:r w:rsidRPr="00A03DD6">
        <w:rPr>
          <w:shd w:val="clear" w:color="auto" w:fill="FFFFFF"/>
        </w:rPr>
        <w:t xml:space="preserve">and the moral and ethical codes of </w:t>
      </w:r>
      <w:r w:rsidRPr="00A03DD6">
        <w:rPr>
          <w:rFonts w:eastAsia="Arial" w:cs="Times New Roman"/>
          <w:shd w:val="clear" w:color="auto" w:fill="FFFFFF"/>
        </w:rPr>
        <w:t xml:space="preserve">behaviour </w:t>
      </w:r>
      <w:r w:rsidRPr="00A03DD6">
        <w:rPr>
          <w:rFonts w:eastAsia="Arial" w:cs="Times New Roman"/>
        </w:rPr>
        <w:t xml:space="preserve">that </w:t>
      </w:r>
      <w:r w:rsidRPr="00A03DD6">
        <w:rPr>
          <w:rFonts w:eastAsia="Arial" w:cs="Times New Roman"/>
          <w:shd w:val="clear" w:color="auto" w:fill="FFFFFF"/>
        </w:rPr>
        <w:t xml:space="preserve">dictate </w:t>
      </w:r>
      <w:r w:rsidRPr="00A03DD6">
        <w:rPr>
          <w:shd w:val="clear" w:color="auto" w:fill="FFFFFF"/>
        </w:rPr>
        <w:t xml:space="preserve">daily interactions and responsibilities </w:t>
      </w:r>
      <w:r w:rsidRPr="00A03DD6">
        <w:rPr>
          <w:rFonts w:eastAsia="Arial" w:cs="Times New Roman"/>
        </w:rPr>
        <w:t>(Dodson 1995)</w:t>
      </w:r>
      <w:r w:rsidRPr="00A03DD6">
        <w:rPr>
          <w:shd w:val="clear" w:color="auto" w:fill="FFFFFF"/>
        </w:rPr>
        <w:t>.</w:t>
      </w:r>
      <w:r w:rsidR="005C3DA9">
        <w:rPr>
          <w:rFonts w:eastAsia="Arial" w:cs="Times New Roman"/>
        </w:rPr>
        <w:t xml:space="preserve"> </w:t>
      </w:r>
      <w:r w:rsidRPr="00A03DD6">
        <w:rPr>
          <w:rFonts w:eastAsia="Arial" w:cs="Times New Roman"/>
        </w:rPr>
        <w:t xml:space="preserve">Colonisation did not recognise established systems of Aboriginal and Torres Strait Islander Lore and Law. </w:t>
      </w:r>
      <w:r w:rsidR="00CE431B">
        <w:rPr>
          <w:rFonts w:eastAsia="Arial" w:cs="Times New Roman"/>
        </w:rPr>
        <w:t>The colonial</w:t>
      </w:r>
      <w:r w:rsidRPr="00A03DD6">
        <w:rPr>
          <w:rFonts w:eastAsia="Arial" w:cs="Times New Roman"/>
        </w:rPr>
        <w:t xml:space="preserve"> legal framework displaced Aboriginal and Torres Strait Islander governance structures and contributed to dispossession </w:t>
      </w:r>
      <w:r w:rsidRPr="00C75BB5">
        <w:t xml:space="preserve">and </w:t>
      </w:r>
      <w:r w:rsidR="008B4918">
        <w:t xml:space="preserve">the </w:t>
      </w:r>
      <w:r w:rsidRPr="00C75BB5">
        <w:t>forced removal of children from their families, causing significant harm (Walker et al. 2023).</w:t>
      </w:r>
      <w:r w:rsidRPr="00A03DD6">
        <w:rPr>
          <w:rFonts w:eastAsia="Arial" w:cs="Times New Roman"/>
        </w:rPr>
        <w:t xml:space="preserve"> </w:t>
      </w:r>
    </w:p>
    <w:p w14:paraId="4C0FB202" w14:textId="56A9CD77" w:rsidR="005335BE" w:rsidRPr="00A03DD6" w:rsidRDefault="005335BE" w:rsidP="00343BEA">
      <w:pPr>
        <w:pStyle w:val="BodyText"/>
        <w:rPr>
          <w:rFonts w:eastAsia="Arial" w:cs="Times New Roman"/>
        </w:rPr>
      </w:pPr>
      <w:r w:rsidRPr="00A03DD6">
        <w:rPr>
          <w:rFonts w:eastAsia="Arial" w:cs="Times New Roman"/>
        </w:rPr>
        <w:t xml:space="preserve">Most Aboriginal and Torres Strait Islander young people grow up in loving and supportive homes and continue to show resilience, developing and maintaining strong connections to their family, </w:t>
      </w:r>
      <w:r w:rsidR="00931AAA">
        <w:rPr>
          <w:rFonts w:eastAsia="Arial" w:cs="Times New Roman"/>
        </w:rPr>
        <w:t>c</w:t>
      </w:r>
      <w:r w:rsidRPr="00A03DD6">
        <w:rPr>
          <w:rFonts w:eastAsia="Arial" w:cs="Times New Roman"/>
        </w:rPr>
        <w:t xml:space="preserve">ommunity and culture </w:t>
      </w:r>
      <w:r w:rsidRPr="00A03DD6">
        <w:rPr>
          <w:rFonts w:ascii="Arial (Body)" w:eastAsia="Arial" w:hAnsi="Arial (Body)" w:cs="Arial"/>
        </w:rPr>
        <w:t>(</w:t>
      </w:r>
      <w:r w:rsidRPr="002457CF">
        <w:t>Hall et al. 2020</w:t>
      </w:r>
      <w:r w:rsidRPr="00A03DD6">
        <w:rPr>
          <w:rFonts w:ascii="Arial (Body)" w:eastAsia="Arial" w:hAnsi="Arial (Body)" w:cs="Arial"/>
        </w:rPr>
        <w:t>)</w:t>
      </w:r>
      <w:r w:rsidRPr="00A03DD6">
        <w:rPr>
          <w:rFonts w:eastAsia="Arial" w:cs="Times New Roman"/>
        </w:rPr>
        <w:t>. However, due to factors including systemic bias and racism, Aboriginal and Torres Strait Islander people are over</w:t>
      </w:r>
      <w:r w:rsidR="00931AAA">
        <w:rPr>
          <w:rFonts w:eastAsia="Arial" w:cs="Times New Roman"/>
        </w:rPr>
        <w:t>-</w:t>
      </w:r>
      <w:r w:rsidRPr="00A03DD6">
        <w:rPr>
          <w:rFonts w:eastAsia="Arial" w:cs="Times New Roman"/>
        </w:rPr>
        <w:t>represented in the out</w:t>
      </w:r>
      <w:r w:rsidR="00A35332">
        <w:rPr>
          <w:rFonts w:eastAsia="Arial" w:cs="Times New Roman"/>
        </w:rPr>
        <w:noBreakHyphen/>
      </w:r>
      <w:r w:rsidRPr="00A03DD6">
        <w:rPr>
          <w:rFonts w:eastAsia="Arial" w:cs="Times New Roman"/>
        </w:rPr>
        <w:t>of</w:t>
      </w:r>
      <w:r w:rsidR="00A35332">
        <w:rPr>
          <w:rFonts w:eastAsia="Arial" w:cs="Times New Roman"/>
        </w:rPr>
        <w:noBreakHyphen/>
      </w:r>
      <w:r w:rsidRPr="00A03DD6">
        <w:rPr>
          <w:rFonts w:eastAsia="Arial" w:cs="Times New Roman"/>
        </w:rPr>
        <w:t>home care</w:t>
      </w:r>
      <w:r w:rsidRPr="00A03DD6">
        <w:t xml:space="preserve"> and </w:t>
      </w:r>
      <w:r w:rsidRPr="00A03DD6">
        <w:rPr>
          <w:rFonts w:eastAsia="Arial" w:cs="Times New Roman"/>
        </w:rPr>
        <w:t>criminal justice system</w:t>
      </w:r>
      <w:r w:rsidR="00865EFF">
        <w:rPr>
          <w:rFonts w:eastAsia="Arial" w:cs="Times New Roman"/>
        </w:rPr>
        <w:t>s</w:t>
      </w:r>
      <w:r w:rsidRPr="00A03DD6">
        <w:rPr>
          <w:rFonts w:eastAsia="Arial" w:cs="Times New Roman"/>
        </w:rPr>
        <w:t xml:space="preserve"> </w:t>
      </w:r>
      <w:r w:rsidRPr="00A03DD6">
        <w:rPr>
          <w:rFonts w:ascii="Arial (Body)" w:eastAsia="Arial" w:hAnsi="Arial (Body)" w:cs="Arial"/>
        </w:rPr>
        <w:t>(</w:t>
      </w:r>
      <w:r w:rsidRPr="002457CF">
        <w:t>Barber et al. 2016; McFarlane 2018</w:t>
      </w:r>
      <w:r w:rsidRPr="00A03DD6">
        <w:rPr>
          <w:rFonts w:ascii="Arial (Body)" w:eastAsia="Arial" w:hAnsi="Arial (Body)" w:cs="Arial"/>
        </w:rPr>
        <w:t>)</w:t>
      </w:r>
      <w:r w:rsidRPr="00A03DD6">
        <w:rPr>
          <w:rFonts w:eastAsia="Arial" w:cs="Times New Roman"/>
        </w:rPr>
        <w:t>.</w:t>
      </w:r>
    </w:p>
    <w:p w14:paraId="06E734DE" w14:textId="78B01F5E" w:rsidR="005C3DA9" w:rsidRDefault="005335BE" w:rsidP="00343BEA">
      <w:pPr>
        <w:pStyle w:val="BodyText"/>
        <w:rPr>
          <w:rFonts w:eastAsia="Arial" w:cs="Times New Roman"/>
        </w:rPr>
      </w:pPr>
      <w:r w:rsidRPr="00A03DD6">
        <w:rPr>
          <w:rFonts w:eastAsia="Arial" w:cs="Times New Roman"/>
        </w:rPr>
        <w:t>The over</w:t>
      </w:r>
      <w:r w:rsidR="00FB4F46">
        <w:rPr>
          <w:rFonts w:eastAsia="Arial" w:cs="Times New Roman"/>
        </w:rPr>
        <w:t>-</w:t>
      </w:r>
      <w:r w:rsidRPr="00A03DD6">
        <w:rPr>
          <w:rFonts w:eastAsia="Arial" w:cs="Times New Roman"/>
        </w:rPr>
        <w:t xml:space="preserve">representation reflects a justice and </w:t>
      </w:r>
      <w:r w:rsidR="00F94BDC">
        <w:rPr>
          <w:rFonts w:eastAsia="Arial" w:cs="Times New Roman"/>
        </w:rPr>
        <w:t>legal system</w:t>
      </w:r>
      <w:r w:rsidRPr="00A03DD6">
        <w:rPr>
          <w:rFonts w:eastAsia="Arial" w:cs="Times New Roman"/>
        </w:rPr>
        <w:t xml:space="preserve"> that fails to understand and value culture, Lore and Law. Aboriginal and Torres Strait Islander people and communities </w:t>
      </w:r>
      <w:r w:rsidR="00B7714C">
        <w:rPr>
          <w:rFonts w:eastAsia="Arial" w:cs="Times New Roman"/>
        </w:rPr>
        <w:t>pursue</w:t>
      </w:r>
      <w:r w:rsidRPr="00A03DD6">
        <w:rPr>
          <w:rFonts w:eastAsia="Arial" w:cs="Times New Roman"/>
        </w:rPr>
        <w:t xml:space="preserve"> justice and advocacy, including continuing to practice Lore and Law and ensuring wellbeing </w:t>
      </w:r>
      <w:r w:rsidR="001E3319">
        <w:rPr>
          <w:rFonts w:eastAsia="Arial" w:cs="Times New Roman"/>
        </w:rPr>
        <w:t>is</w:t>
      </w:r>
      <w:r w:rsidRPr="00A03DD6">
        <w:rPr>
          <w:rFonts w:eastAsia="Arial" w:cs="Times New Roman"/>
        </w:rPr>
        <w:t xml:space="preserve"> supported through </w:t>
      </w:r>
      <w:r w:rsidR="00F43074">
        <w:rPr>
          <w:rFonts w:eastAsia="Arial" w:cs="Times New Roman"/>
        </w:rPr>
        <w:t>c</w:t>
      </w:r>
      <w:r w:rsidRPr="00A03DD6">
        <w:rPr>
          <w:rFonts w:eastAsia="Arial" w:cs="Times New Roman"/>
        </w:rPr>
        <w:t>ommunity</w:t>
      </w:r>
      <w:r w:rsidR="00A35332">
        <w:rPr>
          <w:rFonts w:eastAsia="Arial" w:cs="Times New Roman"/>
        </w:rPr>
        <w:noBreakHyphen/>
      </w:r>
      <w:r w:rsidRPr="00A03DD6">
        <w:rPr>
          <w:rFonts w:eastAsia="Arial" w:cs="Times New Roman"/>
        </w:rPr>
        <w:t xml:space="preserve">led initiatives </w:t>
      </w:r>
      <w:r w:rsidRPr="00A03DD6">
        <w:rPr>
          <w:rFonts w:ascii="Arial (Body)" w:eastAsia="Arial" w:hAnsi="Arial (Body)" w:cs="Arial"/>
        </w:rPr>
        <w:t>(</w:t>
      </w:r>
      <w:r w:rsidRPr="002457CF">
        <w:t>Dudgeon et al. 2014</w:t>
      </w:r>
      <w:r w:rsidRPr="00A03DD6">
        <w:rPr>
          <w:rFonts w:ascii="Arial (Body)" w:eastAsia="Arial" w:hAnsi="Arial (Body)" w:cs="Arial"/>
        </w:rPr>
        <w:t>)</w:t>
      </w:r>
      <w:r w:rsidRPr="00A03DD6">
        <w:rPr>
          <w:rFonts w:eastAsia="Arial" w:cs="Times New Roman"/>
        </w:rPr>
        <w:t xml:space="preserve">. </w:t>
      </w:r>
      <w:r w:rsidR="00CE1896">
        <w:rPr>
          <w:rFonts w:eastAsia="Arial" w:cs="Times New Roman"/>
        </w:rPr>
        <w:t>T</w:t>
      </w:r>
      <w:r w:rsidRPr="00A03DD6">
        <w:rPr>
          <w:rFonts w:eastAsia="Arial" w:cs="Times New Roman"/>
        </w:rPr>
        <w:t xml:space="preserve">he practice of Lore and Law remain protective factors </w:t>
      </w:r>
      <w:r w:rsidR="00CD71FD">
        <w:rPr>
          <w:rFonts w:eastAsia="Arial" w:cs="Times New Roman"/>
        </w:rPr>
        <w:t>but</w:t>
      </w:r>
      <w:r w:rsidRPr="00A03DD6">
        <w:rPr>
          <w:rFonts w:eastAsia="Arial" w:cs="Times New Roman"/>
        </w:rPr>
        <w:t xml:space="preserve"> there are </w:t>
      </w:r>
      <w:r w:rsidR="00CE75DD">
        <w:rPr>
          <w:rFonts w:eastAsia="Arial" w:cs="Times New Roman"/>
        </w:rPr>
        <w:t xml:space="preserve">still </w:t>
      </w:r>
      <w:r w:rsidRPr="00A03DD6">
        <w:rPr>
          <w:rFonts w:eastAsia="Arial" w:cs="Times New Roman"/>
        </w:rPr>
        <w:t xml:space="preserve">many risk factors that can </w:t>
      </w:r>
      <w:r w:rsidR="002449DB">
        <w:rPr>
          <w:rFonts w:eastAsia="Arial" w:cs="Times New Roman"/>
        </w:rPr>
        <w:t>contribute to</w:t>
      </w:r>
      <w:r w:rsidRPr="00A03DD6">
        <w:rPr>
          <w:rFonts w:eastAsia="Arial" w:cs="Times New Roman"/>
        </w:rPr>
        <w:t xml:space="preserve"> exposure to the justice system. </w:t>
      </w:r>
    </w:p>
    <w:p w14:paraId="00836E41" w14:textId="1537E0FB" w:rsidR="005335BE" w:rsidRPr="00A03DD6" w:rsidRDefault="00042C03" w:rsidP="00343BEA">
      <w:pPr>
        <w:pStyle w:val="BodyText"/>
        <w:rPr>
          <w:rFonts w:eastAsia="Arial" w:cs="Times New Roman"/>
        </w:rPr>
      </w:pPr>
      <w:r w:rsidRPr="009A54FB">
        <w:t xml:space="preserve">Engagement with the </w:t>
      </w:r>
      <w:r w:rsidR="005335BE" w:rsidRPr="007F585F">
        <w:t xml:space="preserve">child protection system is </w:t>
      </w:r>
      <w:r w:rsidR="00C36655" w:rsidRPr="009A54FB">
        <w:t xml:space="preserve">a risk factor for </w:t>
      </w:r>
      <w:r w:rsidR="0092066E" w:rsidRPr="009A54FB">
        <w:t>exposure to</w:t>
      </w:r>
      <w:r w:rsidR="005335BE" w:rsidRPr="007F585F">
        <w:t xml:space="preserve"> the juvenile justice system and adult incarceration (ALRC 2017b)</w:t>
      </w:r>
      <w:r w:rsidR="005335BE" w:rsidRPr="00A03DD6">
        <w:rPr>
          <w:rFonts w:eastAsia="Arial" w:cs="Times New Roman"/>
        </w:rPr>
        <w:t>. Evidence shows that children in residential out</w:t>
      </w:r>
      <w:r w:rsidR="00A35332">
        <w:rPr>
          <w:rFonts w:eastAsia="Arial" w:cs="Times New Roman"/>
        </w:rPr>
        <w:noBreakHyphen/>
      </w:r>
      <w:r w:rsidR="005335BE" w:rsidRPr="00A03DD6">
        <w:rPr>
          <w:rFonts w:eastAsia="Arial" w:cs="Times New Roman"/>
        </w:rPr>
        <w:t>of</w:t>
      </w:r>
      <w:r w:rsidR="00A35332">
        <w:rPr>
          <w:rFonts w:eastAsia="Arial" w:cs="Times New Roman"/>
        </w:rPr>
        <w:noBreakHyphen/>
      </w:r>
      <w:r w:rsidR="005335BE" w:rsidRPr="00A03DD6">
        <w:rPr>
          <w:rFonts w:eastAsia="Arial" w:cs="Times New Roman"/>
        </w:rPr>
        <w:t xml:space="preserve">home care are criminalised more frequently for behaviour that, within a family setting, would go unreported </w:t>
      </w:r>
      <w:r w:rsidR="005335BE" w:rsidRPr="007F585F">
        <w:t>(</w:t>
      </w:r>
      <w:proofErr w:type="spellStart"/>
      <w:r w:rsidR="005335BE" w:rsidRPr="007F585F">
        <w:t>Yoorrook</w:t>
      </w:r>
      <w:proofErr w:type="spellEnd"/>
      <w:r w:rsidR="005335BE" w:rsidRPr="007F585F">
        <w:t xml:space="preserve"> Justice Commission 2023)</w:t>
      </w:r>
      <w:r w:rsidR="005335BE" w:rsidRPr="00A03DD6">
        <w:rPr>
          <w:rFonts w:eastAsia="Arial" w:cs="Times New Roman"/>
        </w:rPr>
        <w:t xml:space="preserve">. Aboriginal and Torres Strait Islander young people are </w:t>
      </w:r>
      <w:r w:rsidR="00395CC9">
        <w:rPr>
          <w:rFonts w:eastAsia="Arial" w:cs="Times New Roman"/>
        </w:rPr>
        <w:t xml:space="preserve">also </w:t>
      </w:r>
      <w:r w:rsidR="005335BE" w:rsidRPr="00A03DD6">
        <w:rPr>
          <w:rFonts w:eastAsia="Arial" w:cs="Times New Roman"/>
        </w:rPr>
        <w:t xml:space="preserve">being criminalised for minor offences, or ‘crimes of necessity’. </w:t>
      </w:r>
    </w:p>
    <w:p w14:paraId="4D2971CE" w14:textId="786B5F88" w:rsidR="005335BE" w:rsidRPr="00A03DD6" w:rsidRDefault="005335BE" w:rsidP="00343BEA">
      <w:pPr>
        <w:pStyle w:val="BodyText"/>
        <w:rPr>
          <w:rFonts w:eastAsia="Arial" w:cs="Arial"/>
        </w:rPr>
      </w:pPr>
      <w:r w:rsidRPr="00A03DD6">
        <w:rPr>
          <w:rFonts w:eastAsia="Arial" w:cs="Arial"/>
        </w:rPr>
        <w:t xml:space="preserve">Risk factors for entering the criminal justice system include intergenerational trauma </w:t>
      </w:r>
      <w:r w:rsidRPr="007F585F">
        <w:t>(AHRC 2020; ALRC 2017b)</w:t>
      </w:r>
      <w:r w:rsidRPr="00A03DD6">
        <w:rPr>
          <w:rFonts w:eastAsia="Arial" w:cs="Arial"/>
        </w:rPr>
        <w:t xml:space="preserve">, adverse childhood experiences </w:t>
      </w:r>
      <w:r w:rsidRPr="007F585F">
        <w:t>(ALRC 2017b; Malvaso et al. 2022)</w:t>
      </w:r>
      <w:r w:rsidRPr="00A03DD6">
        <w:rPr>
          <w:rFonts w:eastAsia="Arial" w:cs="Times New Roman"/>
        </w:rPr>
        <w:t xml:space="preserve"> </w:t>
      </w:r>
      <w:r w:rsidRPr="00A03DD6">
        <w:rPr>
          <w:rFonts w:eastAsia="Arial" w:cs="Arial"/>
        </w:rPr>
        <w:t xml:space="preserve">and neurodevelopmental impairment </w:t>
      </w:r>
      <w:r w:rsidRPr="007F585F">
        <w:t>(Bower et al. 2018)</w:t>
      </w:r>
      <w:r w:rsidRPr="00A03DD6">
        <w:rPr>
          <w:rFonts w:eastAsia="Arial" w:cs="Arial"/>
        </w:rPr>
        <w:t>. Further, over</w:t>
      </w:r>
      <w:r w:rsidR="00A35332">
        <w:rPr>
          <w:rFonts w:eastAsia="Arial" w:cs="Arial"/>
        </w:rPr>
        <w:noBreakHyphen/>
      </w:r>
      <w:r w:rsidRPr="00A03DD6">
        <w:rPr>
          <w:rFonts w:eastAsia="Arial" w:cs="Arial"/>
        </w:rPr>
        <w:t>policing in Aboriginal and Torres Strait Islander communities, heightened arrests for low</w:t>
      </w:r>
      <w:r w:rsidR="00A35332">
        <w:rPr>
          <w:rFonts w:eastAsia="Arial" w:cs="Arial"/>
        </w:rPr>
        <w:noBreakHyphen/>
      </w:r>
      <w:r w:rsidRPr="00A03DD6">
        <w:rPr>
          <w:rFonts w:eastAsia="Arial" w:cs="Arial"/>
        </w:rPr>
        <w:t xml:space="preserve">level offending </w:t>
      </w:r>
      <w:r w:rsidRPr="007F585F">
        <w:t>(ALRC 2017a)</w:t>
      </w:r>
      <w:r w:rsidRPr="00A03DD6">
        <w:rPr>
          <w:rFonts w:eastAsia="Arial" w:cs="Arial"/>
        </w:rPr>
        <w:t xml:space="preserve"> as well as increased presence of police, racial profiling (Cunneen 2020; O’Brien 2021) </w:t>
      </w:r>
      <w:r w:rsidRPr="00A03DD6">
        <w:rPr>
          <w:rFonts w:eastAsia="SimHei" w:cs="Arial"/>
        </w:rPr>
        <w:t>and m</w:t>
      </w:r>
      <w:r w:rsidRPr="00A03DD6">
        <w:rPr>
          <w:rFonts w:eastAsia="Arial" w:cs="Arial"/>
        </w:rPr>
        <w:t xml:space="preserve">andatory sentencing laws </w:t>
      </w:r>
      <w:r w:rsidRPr="007F585F">
        <w:t>(ALRC 2017a)</w:t>
      </w:r>
      <w:r w:rsidRPr="00A03DD6">
        <w:rPr>
          <w:rFonts w:eastAsia="Arial" w:cs="Arial"/>
        </w:rPr>
        <w:t xml:space="preserve"> all contribute to the over</w:t>
      </w:r>
      <w:r w:rsidR="00A35332">
        <w:rPr>
          <w:rFonts w:eastAsia="Arial" w:cs="Arial"/>
        </w:rPr>
        <w:noBreakHyphen/>
      </w:r>
      <w:r w:rsidRPr="00A03DD6">
        <w:rPr>
          <w:rFonts w:eastAsia="Arial" w:cs="Arial"/>
        </w:rPr>
        <w:t xml:space="preserve">representation of Aboriginal and Torres Strait Islander people in the criminal justice system. Challenges like accessing secure and adequate housing can mean Aboriginal and Torres Strait Islander people on remand </w:t>
      </w:r>
      <w:r w:rsidR="008710C1">
        <w:rPr>
          <w:rFonts w:eastAsia="Arial" w:cs="Arial"/>
        </w:rPr>
        <w:t xml:space="preserve">are </w:t>
      </w:r>
      <w:r w:rsidRPr="00A03DD6">
        <w:rPr>
          <w:rFonts w:eastAsia="Arial" w:cs="Arial"/>
        </w:rPr>
        <w:t>expos</w:t>
      </w:r>
      <w:r w:rsidR="007044FD">
        <w:rPr>
          <w:rFonts w:eastAsia="Arial" w:cs="Arial"/>
        </w:rPr>
        <w:t>ed</w:t>
      </w:r>
      <w:r w:rsidRPr="00A03DD6">
        <w:rPr>
          <w:rFonts w:eastAsia="Arial" w:cs="Arial"/>
        </w:rPr>
        <w:t xml:space="preserve"> to longer periods of incarceration and further harm </w:t>
      </w:r>
      <w:r w:rsidRPr="007F585F">
        <w:t>(ALRC 2017b)</w:t>
      </w:r>
      <w:r w:rsidRPr="00A03DD6">
        <w:rPr>
          <w:rFonts w:eastAsia="Arial" w:cs="Arial"/>
        </w:rPr>
        <w:t xml:space="preserve">. </w:t>
      </w:r>
    </w:p>
    <w:p w14:paraId="72F0AAC2" w14:textId="415A8DF1" w:rsidR="005335BE" w:rsidRPr="00A03DD6" w:rsidRDefault="005335BE" w:rsidP="00B7714C">
      <w:pPr>
        <w:pStyle w:val="BodyText"/>
        <w:rPr>
          <w:rFonts w:eastAsia="Arial" w:cs="Times New Roman"/>
        </w:rPr>
      </w:pPr>
      <w:r w:rsidRPr="007F585F">
        <w:t xml:space="preserve">Factors that protect against the </w:t>
      </w:r>
      <w:r w:rsidRPr="00B67F13">
        <w:t>incarceration of Aboriginal and Torres Strait Islander people</w:t>
      </w:r>
      <w:r w:rsidRPr="007F585F">
        <w:t xml:space="preserve"> include access to culturally safe resources</w:t>
      </w:r>
      <w:r w:rsidR="00065B9D">
        <w:t>,</w:t>
      </w:r>
      <w:r w:rsidRPr="007F585F">
        <w:t xml:space="preserve"> </w:t>
      </w:r>
      <w:r w:rsidR="00065B9D">
        <w:t>community</w:t>
      </w:r>
      <w:r w:rsidRPr="007F585F">
        <w:t xml:space="preserve"> and </w:t>
      </w:r>
      <w:r w:rsidR="00065B9D">
        <w:t xml:space="preserve">health </w:t>
      </w:r>
      <w:r w:rsidRPr="007F585F">
        <w:t xml:space="preserve">services </w:t>
      </w:r>
      <w:r w:rsidR="00865EFF">
        <w:t>and</w:t>
      </w:r>
      <w:r w:rsidRPr="007F585F">
        <w:t xml:space="preserve"> improved outcomes in socio</w:t>
      </w:r>
      <w:r w:rsidR="00A35332" w:rsidRPr="007F585F">
        <w:noBreakHyphen/>
      </w:r>
      <w:r w:rsidRPr="007F585F">
        <w:t xml:space="preserve">economic areas </w:t>
      </w:r>
      <w:r w:rsidR="00313521">
        <w:t>such as</w:t>
      </w:r>
      <w:r w:rsidRPr="007F585F">
        <w:t xml:space="preserve"> education and employment (McCausland and Baldry 2023). The provision of </w:t>
      </w:r>
      <w:r w:rsidR="00D90C93" w:rsidRPr="009A54FB">
        <w:t>c</w:t>
      </w:r>
      <w:r w:rsidRPr="007F585F">
        <w:t>ommunity</w:t>
      </w:r>
      <w:r w:rsidR="00A35332" w:rsidRPr="007F585F">
        <w:noBreakHyphen/>
      </w:r>
      <w:r w:rsidRPr="007F585F">
        <w:t>led and culturally appropriate programs and services for Aboriginal and Torres Strait Islander young people can also lead to increased participation and completion rates of youth diversionary programs, which may help address the cycle of incarceration (Cunneen et al. 2021).</w:t>
      </w:r>
    </w:p>
    <w:tbl>
      <w:tblPr>
        <w:tblStyle w:val="Boxtable"/>
        <w:tblW w:w="5068" w:type="pct"/>
        <w:tblBorders>
          <w:top w:val="single" w:sz="4" w:space="0" w:color="DBDCDE"/>
          <w:left w:val="single" w:sz="4" w:space="0" w:color="DBDCDE"/>
          <w:bottom w:val="single" w:sz="4" w:space="0" w:color="DBDCDE"/>
          <w:right w:val="single" w:sz="4" w:space="0" w:color="DBDCDE"/>
          <w:insideH w:val="single" w:sz="4" w:space="0" w:color="DBDCDE"/>
          <w:insideV w:val="single" w:sz="4" w:space="0" w:color="DBDCDE"/>
        </w:tblBorders>
        <w:tblLook w:val="04A0" w:firstRow="1" w:lastRow="0" w:firstColumn="1" w:lastColumn="0" w:noHBand="0" w:noVBand="1"/>
      </w:tblPr>
      <w:tblGrid>
        <w:gridCol w:w="9769"/>
      </w:tblGrid>
      <w:tr w:rsidR="005335BE" w:rsidRPr="00A03DD6" w14:paraId="79E95083" w14:textId="77777777" w:rsidTr="001E6CAE">
        <w:trPr>
          <w:trHeight w:val="340"/>
          <w:tblHeader/>
        </w:trPr>
        <w:tc>
          <w:tcPr>
            <w:tcW w:w="9769" w:type="dxa"/>
            <w:tcBorders>
              <w:top w:val="nil"/>
              <w:left w:val="nil"/>
              <w:bottom w:val="nil"/>
              <w:right w:val="nil"/>
            </w:tcBorders>
            <w:shd w:val="clear" w:color="auto" w:fill="684633"/>
            <w:tcMar>
              <w:top w:w="170" w:type="dxa"/>
              <w:left w:w="170" w:type="dxa"/>
              <w:bottom w:w="113" w:type="dxa"/>
              <w:right w:w="170" w:type="dxa"/>
            </w:tcMar>
            <w:vAlign w:val="center"/>
            <w:hideMark/>
          </w:tcPr>
          <w:p w14:paraId="15D3D043" w14:textId="0EF950D1" w:rsidR="005335BE" w:rsidRPr="00A03DD6" w:rsidRDefault="005335BE" w:rsidP="00E81127">
            <w:pPr>
              <w:pStyle w:val="BoxHeading1"/>
            </w:pPr>
            <w:r w:rsidRPr="005533F0">
              <w:lastRenderedPageBreak/>
              <w:t>Box</w:t>
            </w:r>
            <w:r w:rsidR="00A35332">
              <w:t> </w:t>
            </w:r>
            <w:r w:rsidRPr="005533F0">
              <w:t>2.2</w:t>
            </w:r>
            <w:r w:rsidR="00A115DD">
              <w:t>4</w:t>
            </w:r>
            <w:r w:rsidRPr="005533F0">
              <w:t xml:space="preserve"> – What data will you find in this section?</w:t>
            </w:r>
          </w:p>
        </w:tc>
      </w:tr>
      <w:tr w:rsidR="005335BE" w:rsidRPr="00A03DD6" w14:paraId="5F72A8EA" w14:textId="77777777" w:rsidTr="00244EFA">
        <w:trPr>
          <w:trHeight w:val="5041"/>
          <w:tblHeader/>
        </w:trPr>
        <w:tc>
          <w:tcPr>
            <w:tcW w:w="9769" w:type="dxa"/>
            <w:tcBorders>
              <w:top w:val="nil"/>
              <w:left w:val="nil"/>
              <w:bottom w:val="nil"/>
              <w:right w:val="nil"/>
            </w:tcBorders>
            <w:shd w:val="clear" w:color="auto" w:fill="EBDDD6"/>
            <w:tcMar>
              <w:top w:w="170" w:type="dxa"/>
              <w:left w:w="170" w:type="dxa"/>
              <w:bottom w:w="113" w:type="dxa"/>
              <w:right w:w="170" w:type="dxa"/>
            </w:tcMar>
          </w:tcPr>
          <w:p w14:paraId="06C297F2" w14:textId="1E908170" w:rsidR="005335BE" w:rsidRPr="00A03DD6" w:rsidRDefault="005335BE" w:rsidP="00516DDA">
            <w:pPr>
              <w:pStyle w:val="BodyText"/>
              <w:spacing w:before="0" w:after="0"/>
            </w:pPr>
            <w:r w:rsidRPr="00A03DD6">
              <w:t xml:space="preserve">This section provides a snapshot of the latest data available in 2025 for </w:t>
            </w:r>
            <w:r w:rsidRPr="00796D7A">
              <w:t>socio</w:t>
            </w:r>
            <w:r w:rsidR="00A35332" w:rsidRPr="00796D7A">
              <w:noBreakHyphen/>
            </w:r>
            <w:r w:rsidRPr="00796D7A">
              <w:t>economic</w:t>
            </w:r>
            <w:r w:rsidRPr="00A03DD6">
              <w:t xml:space="preserve"> </w:t>
            </w:r>
            <w:r>
              <w:t>o</w:t>
            </w:r>
            <w:r w:rsidRPr="00A03DD6">
              <w:t>utcomes 10 and</w:t>
            </w:r>
            <w:r w:rsidR="008B5D97">
              <w:t> </w:t>
            </w:r>
            <w:r w:rsidRPr="00A03DD6">
              <w:t>11.</w:t>
            </w:r>
          </w:p>
          <w:tbl>
            <w:tblPr>
              <w:tblStyle w:val="TableGrid"/>
              <w:tblW w:w="9195"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4"/>
              <w:gridCol w:w="1711"/>
            </w:tblGrid>
            <w:tr w:rsidR="005335BE" w:rsidRPr="00A03DD6" w14:paraId="0BE70A8C" w14:textId="77777777" w:rsidTr="00DF180F">
              <w:trPr>
                <w:trHeight w:val="287"/>
              </w:trPr>
              <w:tc>
                <w:tcPr>
                  <w:tcW w:w="7484" w:type="dxa"/>
                  <w:tcBorders>
                    <w:bottom w:val="single" w:sz="6" w:space="0" w:color="E0946F" w:themeColor="text2" w:themeTint="99"/>
                  </w:tcBorders>
                  <w:vAlign w:val="center"/>
                </w:tcPr>
                <w:p w14:paraId="724BD72F" w14:textId="77777777" w:rsidR="005335BE" w:rsidRPr="00A03DD6" w:rsidRDefault="005335BE" w:rsidP="004F220B">
                  <w:pPr>
                    <w:spacing w:after="60"/>
                    <w:rPr>
                      <w:rFonts w:eastAsia="Arial" w:cs="Times New Roman"/>
                      <w:b/>
                      <w:bCs/>
                    </w:rPr>
                  </w:pPr>
                  <w:r w:rsidRPr="00A03DD6">
                    <w:rPr>
                      <w:rFonts w:eastAsia="Arial" w:cs="Times New Roman"/>
                      <w:b/>
                      <w:bCs/>
                    </w:rPr>
                    <w:t>Outcome</w:t>
                  </w:r>
                </w:p>
              </w:tc>
              <w:tc>
                <w:tcPr>
                  <w:tcW w:w="1711" w:type="dxa"/>
                  <w:tcBorders>
                    <w:bottom w:val="single" w:sz="6" w:space="0" w:color="E0946F" w:themeColor="text2" w:themeTint="99"/>
                  </w:tcBorders>
                </w:tcPr>
                <w:p w14:paraId="628B0FB9" w14:textId="77777777" w:rsidR="005335BE" w:rsidRPr="00A03DD6" w:rsidRDefault="005335BE" w:rsidP="004F220B">
                  <w:pPr>
                    <w:spacing w:after="60"/>
                    <w:jc w:val="right"/>
                    <w:rPr>
                      <w:rFonts w:eastAsia="Arial" w:cs="Times New Roman"/>
                      <w:b/>
                      <w:bCs/>
                    </w:rPr>
                  </w:pPr>
                  <w:r w:rsidRPr="00A03DD6">
                    <w:rPr>
                      <w:rFonts w:eastAsia="Arial" w:cs="Times New Roman"/>
                      <w:b/>
                      <w:bCs/>
                    </w:rPr>
                    <w:t>Latest data</w:t>
                  </w:r>
                </w:p>
              </w:tc>
            </w:tr>
            <w:tr w:rsidR="005335BE" w:rsidRPr="00A03DD6" w14:paraId="60308600" w14:textId="77777777" w:rsidTr="00DF180F">
              <w:trPr>
                <w:trHeight w:val="205"/>
              </w:trPr>
              <w:tc>
                <w:tcPr>
                  <w:tcW w:w="7484" w:type="dxa"/>
                  <w:tcBorders>
                    <w:top w:val="single" w:sz="6" w:space="0" w:color="E0946F" w:themeColor="text2" w:themeTint="99"/>
                  </w:tcBorders>
                </w:tcPr>
                <w:p w14:paraId="398C4446" w14:textId="77777777" w:rsidR="005335BE" w:rsidRPr="00A03DD6" w:rsidRDefault="005335BE">
                  <w:pPr>
                    <w:rPr>
                      <w:rFonts w:eastAsia="Arial" w:cs="Times New Roman"/>
                    </w:rPr>
                  </w:pPr>
                  <w:r w:rsidRPr="00A03DD6">
                    <w:rPr>
                      <w:rFonts w:eastAsia="Arial" w:cs="Times New Roman"/>
                      <w:b/>
                      <w:bCs/>
                    </w:rPr>
                    <w:t>Outcome 10:</w:t>
                  </w:r>
                  <w:r w:rsidRPr="00A03DD6">
                    <w:rPr>
                      <w:rFonts w:eastAsia="Arial" w:cs="Times New Roman"/>
                    </w:rPr>
                    <w:t xml:space="preserve"> Aboriginal and Torres Strait Islander adults are not overrepresented in the criminal justice system </w:t>
                  </w:r>
                </w:p>
              </w:tc>
              <w:tc>
                <w:tcPr>
                  <w:tcW w:w="1711" w:type="dxa"/>
                  <w:tcBorders>
                    <w:top w:val="single" w:sz="6" w:space="0" w:color="E0946F" w:themeColor="text2" w:themeTint="99"/>
                  </w:tcBorders>
                </w:tcPr>
                <w:p w14:paraId="5523F9BC" w14:textId="77777777" w:rsidR="005335BE" w:rsidRPr="00A03DD6" w:rsidRDefault="005335BE">
                  <w:pPr>
                    <w:jc w:val="right"/>
                    <w:rPr>
                      <w:rFonts w:eastAsia="Arial" w:cs="Times New Roman"/>
                    </w:rPr>
                  </w:pPr>
                </w:p>
              </w:tc>
            </w:tr>
            <w:tr w:rsidR="005335BE" w:rsidRPr="00A03DD6" w14:paraId="2B456F16" w14:textId="77777777" w:rsidTr="00CB0BC7">
              <w:trPr>
                <w:trHeight w:val="205"/>
              </w:trPr>
              <w:tc>
                <w:tcPr>
                  <w:tcW w:w="7484" w:type="dxa"/>
                </w:tcPr>
                <w:p w14:paraId="40918CA2" w14:textId="6B596158" w:rsidR="005335BE" w:rsidRPr="00A03DD6" w:rsidRDefault="005335BE" w:rsidP="00AA7DC3">
                  <w:pPr>
                    <w:pStyle w:val="ListBullet"/>
                    <w:spacing w:before="0" w:after="0"/>
                    <w:rPr>
                      <w:rFonts w:eastAsia="Arial" w:cs="Times New Roman"/>
                    </w:rPr>
                  </w:pPr>
                  <w:r w:rsidRPr="00A03DD6">
                    <w:rPr>
                      <w:rFonts w:eastAsia="Arial" w:cs="Times New Roman"/>
                      <w:spacing w:val="-4"/>
                    </w:rPr>
                    <w:t>Ad</w:t>
                  </w:r>
                  <w:r w:rsidRPr="00A03DD6">
                    <w:rPr>
                      <w:rFonts w:eastAsia="Arial" w:cs="Times New Roman"/>
                    </w:rPr>
                    <w:t xml:space="preserve">ult imprisonment rate (Target </w:t>
                  </w:r>
                  <w:proofErr w:type="gramStart"/>
                  <w:r w:rsidRPr="00A03DD6">
                    <w:rPr>
                      <w:rFonts w:eastAsia="Arial" w:cs="Times New Roman"/>
                    </w:rPr>
                    <w:t>10)*</w:t>
                  </w:r>
                  <w:proofErr w:type="gramEnd"/>
                  <w:r w:rsidR="00CC4EE2" w:rsidRPr="00D5355B">
                    <w:rPr>
                      <w:rFonts w:eastAsia="Arial" w:cs="Times New Roman"/>
                      <w:vertAlign w:val="superscript"/>
                    </w:rPr>
                    <w:t>#</w:t>
                  </w:r>
                  <w:r w:rsidRPr="00A03DD6">
                    <w:rPr>
                      <w:rFonts w:eastAsia="Arial" w:cs="Times New Roman"/>
                    </w:rPr>
                    <w:t>^</w:t>
                  </w:r>
                </w:p>
                <w:p w14:paraId="2ACD0C81" w14:textId="43F70C58" w:rsidR="005335BE" w:rsidRPr="00A03DD6" w:rsidRDefault="005335BE" w:rsidP="00AA7DC3">
                  <w:pPr>
                    <w:pStyle w:val="ListBullet"/>
                    <w:spacing w:before="0" w:after="0"/>
                    <w:rPr>
                      <w:rFonts w:eastAsia="Arial" w:cs="Times New Roman"/>
                    </w:rPr>
                  </w:pPr>
                  <w:r w:rsidRPr="00A03DD6">
                    <w:rPr>
                      <w:rFonts w:eastAsia="Arial" w:cs="Times New Roman"/>
                    </w:rPr>
                    <w:t>People charged by police (10</w:t>
                  </w:r>
                  <w:proofErr w:type="gramStart"/>
                  <w:r w:rsidRPr="00A03DD6">
                    <w:rPr>
                      <w:rFonts w:eastAsia="Arial" w:cs="Times New Roman"/>
                    </w:rPr>
                    <w:t>a)*</w:t>
                  </w:r>
                  <w:proofErr w:type="gramEnd"/>
                  <w:r w:rsidR="0066724D" w:rsidRPr="00426AC3">
                    <w:rPr>
                      <w:rFonts w:eastAsia="Arial" w:cs="Times New Roman"/>
                      <w:sz w:val="18"/>
                      <w:vertAlign w:val="superscript"/>
                    </w:rPr>
                    <w:t>#</w:t>
                  </w:r>
                </w:p>
                <w:p w14:paraId="176568B0" w14:textId="338422AA" w:rsidR="005335BE" w:rsidRPr="00A03DD6" w:rsidRDefault="005335BE" w:rsidP="00AA7DC3">
                  <w:pPr>
                    <w:pStyle w:val="ListBullet"/>
                    <w:spacing w:before="0" w:after="0"/>
                    <w:rPr>
                      <w:rFonts w:eastAsia="Arial" w:cs="Times New Roman"/>
                    </w:rPr>
                  </w:pPr>
                  <w:r w:rsidRPr="00A03DD6">
                    <w:rPr>
                      <w:rFonts w:eastAsia="Arial" w:cs="Times New Roman"/>
                    </w:rPr>
                    <w:t>Prisoner legal status</w:t>
                  </w:r>
                  <w:r w:rsidR="0034124D">
                    <w:rPr>
                      <w:rFonts w:eastAsia="Arial" w:cs="Times New Roman"/>
                    </w:rPr>
                    <w:t xml:space="preserve"> (10</w:t>
                  </w:r>
                  <w:proofErr w:type="gramStart"/>
                  <w:r w:rsidR="00454B08">
                    <w:rPr>
                      <w:rFonts w:eastAsia="Arial" w:cs="Times New Roman"/>
                    </w:rPr>
                    <w:t>d)</w:t>
                  </w:r>
                  <w:r w:rsidRPr="00A03DD6">
                    <w:rPr>
                      <w:rFonts w:eastAsia="Arial" w:cs="Times New Roman"/>
                    </w:rPr>
                    <w:t>*</w:t>
                  </w:r>
                  <w:proofErr w:type="gramEnd"/>
                  <w:r w:rsidRPr="00A03DD6">
                    <w:rPr>
                      <w:rFonts w:eastAsia="Arial" w:cs="Times New Roman"/>
                    </w:rPr>
                    <w:t>*</w:t>
                  </w:r>
                </w:p>
                <w:p w14:paraId="1B618DD8" w14:textId="0F9887FD" w:rsidR="005335BE" w:rsidRPr="00A03DD6" w:rsidRDefault="005335BE" w:rsidP="00AA7DC3">
                  <w:pPr>
                    <w:pStyle w:val="ListBullet"/>
                    <w:spacing w:before="0" w:after="0"/>
                    <w:rPr>
                      <w:rFonts w:eastAsia="Arial" w:cs="Times New Roman"/>
                    </w:rPr>
                  </w:pPr>
                  <w:r w:rsidRPr="00A03DD6">
                    <w:rPr>
                      <w:rFonts w:eastAsia="Arial" w:cs="Times New Roman"/>
                    </w:rPr>
                    <w:t>Prisoner health (10g)</w:t>
                  </w:r>
                </w:p>
              </w:tc>
              <w:tc>
                <w:tcPr>
                  <w:tcW w:w="1711" w:type="dxa"/>
                </w:tcPr>
                <w:p w14:paraId="088B5510" w14:textId="77777777" w:rsidR="005335BE" w:rsidRPr="00A03DD6" w:rsidRDefault="005335BE" w:rsidP="00AA7DC3">
                  <w:pPr>
                    <w:spacing w:before="0" w:after="0"/>
                    <w:contextualSpacing/>
                    <w:jc w:val="right"/>
                    <w:rPr>
                      <w:rFonts w:eastAsia="Arial" w:cs="Times New Roman"/>
                    </w:rPr>
                  </w:pPr>
                  <w:r w:rsidRPr="00A03DD6">
                    <w:rPr>
                      <w:rFonts w:eastAsia="Arial" w:cs="Times New Roman"/>
                    </w:rPr>
                    <w:t>2024</w:t>
                  </w:r>
                </w:p>
                <w:p w14:paraId="644B0620" w14:textId="05925058" w:rsidR="005335BE" w:rsidRPr="00A03DD6" w:rsidRDefault="005335BE" w:rsidP="00AA7DC3">
                  <w:pPr>
                    <w:spacing w:before="0" w:after="0"/>
                    <w:contextualSpacing/>
                    <w:jc w:val="right"/>
                    <w:rPr>
                      <w:rFonts w:eastAsia="Arial" w:cs="Times New Roman"/>
                    </w:rPr>
                  </w:pPr>
                  <w:r w:rsidRPr="00A03DD6">
                    <w:rPr>
                      <w:rFonts w:eastAsia="Arial" w:cs="Times New Roman"/>
                    </w:rPr>
                    <w:t>2023</w:t>
                  </w:r>
                  <w:r w:rsidR="00A35332">
                    <w:rPr>
                      <w:rFonts w:eastAsia="Arial" w:cs="Times New Roman"/>
                    </w:rPr>
                    <w:noBreakHyphen/>
                  </w:r>
                  <w:r w:rsidRPr="00A03DD6">
                    <w:rPr>
                      <w:rFonts w:eastAsia="Arial" w:cs="Times New Roman"/>
                    </w:rPr>
                    <w:t>24</w:t>
                  </w:r>
                </w:p>
                <w:p w14:paraId="2D36E61F" w14:textId="77777777" w:rsidR="005335BE" w:rsidRPr="00A03DD6" w:rsidRDefault="005335BE" w:rsidP="00AA7DC3">
                  <w:pPr>
                    <w:spacing w:before="0" w:after="0"/>
                    <w:contextualSpacing/>
                    <w:jc w:val="right"/>
                    <w:rPr>
                      <w:rFonts w:eastAsia="Arial" w:cs="Times New Roman"/>
                    </w:rPr>
                  </w:pPr>
                  <w:r w:rsidRPr="00A03DD6">
                    <w:rPr>
                      <w:rFonts w:eastAsia="Arial" w:cs="Times New Roman"/>
                    </w:rPr>
                    <w:t>2024</w:t>
                  </w:r>
                </w:p>
                <w:p w14:paraId="2E270DB4" w14:textId="77777777" w:rsidR="005335BE" w:rsidRPr="00A03DD6" w:rsidRDefault="005335BE" w:rsidP="00AA7DC3">
                  <w:pPr>
                    <w:spacing w:before="0" w:after="0"/>
                    <w:contextualSpacing/>
                    <w:jc w:val="right"/>
                    <w:rPr>
                      <w:rFonts w:eastAsia="Arial" w:cs="Times New Roman"/>
                    </w:rPr>
                  </w:pPr>
                  <w:r w:rsidRPr="00A03DD6">
                    <w:rPr>
                      <w:rFonts w:eastAsia="Arial" w:cs="Times New Roman"/>
                    </w:rPr>
                    <w:t>2022</w:t>
                  </w:r>
                </w:p>
              </w:tc>
            </w:tr>
            <w:tr w:rsidR="005335BE" w:rsidRPr="00A03DD6" w14:paraId="59C231E0" w14:textId="77777777" w:rsidTr="00CB0BC7">
              <w:trPr>
                <w:trHeight w:val="205"/>
              </w:trPr>
              <w:tc>
                <w:tcPr>
                  <w:tcW w:w="7484" w:type="dxa"/>
                </w:tcPr>
                <w:p w14:paraId="21C3576A" w14:textId="77777777" w:rsidR="005335BE" w:rsidRPr="00A03DD6" w:rsidRDefault="005335BE">
                  <w:pPr>
                    <w:rPr>
                      <w:rFonts w:eastAsia="Arial" w:cs="Times New Roman"/>
                    </w:rPr>
                  </w:pPr>
                  <w:r w:rsidRPr="00A03DD6">
                    <w:rPr>
                      <w:rFonts w:eastAsia="Arial" w:cs="Times New Roman"/>
                      <w:b/>
                      <w:bCs/>
                    </w:rPr>
                    <w:t>Outcome 11:</w:t>
                  </w:r>
                  <w:r w:rsidRPr="00A03DD6">
                    <w:rPr>
                      <w:rFonts w:eastAsia="Arial" w:cs="Times New Roman"/>
                    </w:rPr>
                    <w:t xml:space="preserve"> Aboriginal and Torres Strait Islander young people are not overrepresented in the criminal justice system </w:t>
                  </w:r>
                </w:p>
              </w:tc>
              <w:tc>
                <w:tcPr>
                  <w:tcW w:w="1711" w:type="dxa"/>
                </w:tcPr>
                <w:p w14:paraId="5DFD4EBB" w14:textId="77777777" w:rsidR="005335BE" w:rsidRPr="00A03DD6" w:rsidRDefault="005335BE">
                  <w:pPr>
                    <w:jc w:val="right"/>
                    <w:rPr>
                      <w:rFonts w:eastAsia="Arial" w:cs="Times New Roman"/>
                    </w:rPr>
                  </w:pPr>
                </w:p>
              </w:tc>
            </w:tr>
            <w:tr w:rsidR="005335BE" w:rsidRPr="00A03DD6" w14:paraId="077B16AD" w14:textId="77777777" w:rsidTr="00CB0BC7">
              <w:trPr>
                <w:trHeight w:val="205"/>
              </w:trPr>
              <w:tc>
                <w:tcPr>
                  <w:tcW w:w="7484" w:type="dxa"/>
                </w:tcPr>
                <w:p w14:paraId="0A004555" w14:textId="458556AA" w:rsidR="005335BE" w:rsidRPr="00A03DD6" w:rsidRDefault="005335BE" w:rsidP="001C6EC0">
                  <w:pPr>
                    <w:numPr>
                      <w:ilvl w:val="0"/>
                      <w:numId w:val="10"/>
                    </w:numPr>
                    <w:ind w:left="227" w:hanging="227"/>
                    <w:contextualSpacing/>
                    <w:rPr>
                      <w:rFonts w:eastAsia="Arial" w:cs="Times New Roman"/>
                    </w:rPr>
                  </w:pPr>
                  <w:r w:rsidRPr="00A03DD6">
                    <w:rPr>
                      <w:rFonts w:eastAsia="Arial" w:cs="Times New Roman"/>
                    </w:rPr>
                    <w:t xml:space="preserve">Young people in detention (Target </w:t>
                  </w:r>
                  <w:proofErr w:type="gramStart"/>
                  <w:r w:rsidRPr="00A03DD6">
                    <w:rPr>
                      <w:rFonts w:eastAsia="Arial" w:cs="Times New Roman"/>
                    </w:rPr>
                    <w:t>11)*</w:t>
                  </w:r>
                  <w:proofErr w:type="gramEnd"/>
                  <w:r w:rsidR="00CC4EE2" w:rsidRPr="00D5355B">
                    <w:rPr>
                      <w:rFonts w:eastAsia="Arial" w:cs="Times New Roman"/>
                      <w:vertAlign w:val="superscript"/>
                    </w:rPr>
                    <w:t>#</w:t>
                  </w:r>
                  <w:r w:rsidRPr="00A03DD6">
                    <w:rPr>
                      <w:rFonts w:eastAsia="Arial" w:cs="Times New Roman"/>
                    </w:rPr>
                    <w:t>^</w:t>
                  </w:r>
                </w:p>
                <w:p w14:paraId="47707105" w14:textId="7B9C0C0D" w:rsidR="005335BE" w:rsidRPr="00A03DD6" w:rsidRDefault="005335BE" w:rsidP="001C6EC0">
                  <w:pPr>
                    <w:numPr>
                      <w:ilvl w:val="0"/>
                      <w:numId w:val="10"/>
                    </w:numPr>
                    <w:ind w:left="227" w:hanging="227"/>
                    <w:contextualSpacing/>
                    <w:rPr>
                      <w:rFonts w:eastAsia="Arial" w:cs="Times New Roman"/>
                    </w:rPr>
                  </w:pPr>
                  <w:r w:rsidRPr="00A03DD6">
                    <w:rPr>
                      <w:rFonts w:eastAsia="Arial" w:cs="Times New Roman"/>
                    </w:rPr>
                    <w:t>Un</w:t>
                  </w:r>
                  <w:r w:rsidR="00A35332">
                    <w:rPr>
                      <w:rFonts w:eastAsia="Arial" w:cs="Times New Roman"/>
                    </w:rPr>
                    <w:noBreakHyphen/>
                  </w:r>
                  <w:r w:rsidRPr="00A03DD6">
                    <w:rPr>
                      <w:rFonts w:eastAsia="Arial" w:cs="Times New Roman"/>
                    </w:rPr>
                    <w:t>sentenced detention (11</w:t>
                  </w:r>
                  <w:proofErr w:type="gramStart"/>
                  <w:r w:rsidRPr="00A03DD6">
                    <w:rPr>
                      <w:rFonts w:eastAsia="Arial" w:cs="Times New Roman"/>
                    </w:rPr>
                    <w:t>a)*</w:t>
                  </w:r>
                  <w:proofErr w:type="gramEnd"/>
                  <w:r w:rsidRPr="00A03DD6">
                    <w:rPr>
                      <w:rFonts w:eastAsia="Arial" w:cs="Times New Roman"/>
                    </w:rPr>
                    <w:t>*</w:t>
                  </w:r>
                </w:p>
                <w:p w14:paraId="3FACADEC" w14:textId="24381C8E" w:rsidR="005335BE" w:rsidRPr="00A03DD6" w:rsidRDefault="005335BE" w:rsidP="001C6EC0">
                  <w:pPr>
                    <w:numPr>
                      <w:ilvl w:val="0"/>
                      <w:numId w:val="10"/>
                    </w:numPr>
                    <w:ind w:left="227" w:hanging="227"/>
                    <w:contextualSpacing/>
                    <w:rPr>
                      <w:rFonts w:eastAsia="Arial" w:cs="Times New Roman"/>
                      <w:spacing w:val="-2"/>
                    </w:rPr>
                  </w:pPr>
                  <w:r w:rsidRPr="00A03DD6">
                    <w:rPr>
                      <w:rFonts w:eastAsia="Arial" w:cs="Times New Roman"/>
                      <w:spacing w:val="-2"/>
                    </w:rPr>
                    <w:t>Alleged young offenders (10–17 years) involved in police proceedings (11</w:t>
                  </w:r>
                  <w:proofErr w:type="gramStart"/>
                  <w:r w:rsidRPr="00A03DD6">
                    <w:rPr>
                      <w:rFonts w:eastAsia="Arial" w:cs="Times New Roman"/>
                      <w:spacing w:val="-2"/>
                    </w:rPr>
                    <w:t>c)*</w:t>
                  </w:r>
                  <w:proofErr w:type="gramEnd"/>
                  <w:r w:rsidR="00383B4E" w:rsidRPr="00D5355B">
                    <w:rPr>
                      <w:rFonts w:eastAsia="Arial" w:cs="Times New Roman"/>
                      <w:vertAlign w:val="superscript"/>
                    </w:rPr>
                    <w:t>#</w:t>
                  </w:r>
                </w:p>
                <w:p w14:paraId="5E992028" w14:textId="5DA0EF35" w:rsidR="005335BE" w:rsidRPr="00A03DD6" w:rsidRDefault="005335BE" w:rsidP="001C6EC0">
                  <w:pPr>
                    <w:numPr>
                      <w:ilvl w:val="0"/>
                      <w:numId w:val="10"/>
                    </w:numPr>
                    <w:ind w:left="227" w:hanging="227"/>
                    <w:contextualSpacing/>
                    <w:rPr>
                      <w:rFonts w:eastAsia="Arial" w:cs="Times New Roman"/>
                    </w:rPr>
                  </w:pPr>
                  <w:r w:rsidRPr="00A03DD6">
                    <w:rPr>
                      <w:rFonts w:eastAsia="Arial" w:cs="Times New Roman"/>
                    </w:rPr>
                    <w:t>Young people first coming into youth justice system aged 10</w:t>
                  </w:r>
                  <w:r w:rsidR="00A35332">
                    <w:rPr>
                      <w:rFonts w:eastAsia="Arial" w:cs="Times New Roman"/>
                    </w:rPr>
                    <w:noBreakHyphen/>
                  </w:r>
                  <w:r w:rsidRPr="00A03DD6">
                    <w:rPr>
                      <w:rFonts w:eastAsia="Arial" w:cs="Times New Roman"/>
                    </w:rPr>
                    <w:t>13 (11</w:t>
                  </w:r>
                  <w:proofErr w:type="gramStart"/>
                  <w:r w:rsidRPr="00A03DD6">
                    <w:rPr>
                      <w:rFonts w:eastAsia="Arial" w:cs="Times New Roman"/>
                    </w:rPr>
                    <w:t>h)*</w:t>
                  </w:r>
                  <w:proofErr w:type="gramEnd"/>
                </w:p>
              </w:tc>
              <w:tc>
                <w:tcPr>
                  <w:tcW w:w="1711" w:type="dxa"/>
                </w:tcPr>
                <w:p w14:paraId="33738E2D" w14:textId="62DA0F0C" w:rsidR="005335BE" w:rsidRPr="00A03DD6" w:rsidRDefault="005335BE">
                  <w:pPr>
                    <w:spacing w:after="0"/>
                    <w:contextualSpacing/>
                    <w:jc w:val="right"/>
                    <w:rPr>
                      <w:rFonts w:eastAsia="Arial" w:cs="Times New Roman"/>
                    </w:rPr>
                  </w:pPr>
                  <w:r w:rsidRPr="00A03DD6">
                    <w:rPr>
                      <w:rFonts w:eastAsia="Arial" w:cs="Times New Roman"/>
                    </w:rPr>
                    <w:t>2023</w:t>
                  </w:r>
                  <w:r w:rsidR="00A35332">
                    <w:rPr>
                      <w:rFonts w:eastAsia="Arial" w:cs="Times New Roman"/>
                    </w:rPr>
                    <w:noBreakHyphen/>
                  </w:r>
                  <w:r w:rsidRPr="00A03DD6">
                    <w:rPr>
                      <w:rFonts w:eastAsia="Arial" w:cs="Times New Roman"/>
                    </w:rPr>
                    <w:t>24</w:t>
                  </w:r>
                </w:p>
                <w:p w14:paraId="7322208C" w14:textId="68843D7D" w:rsidR="005335BE" w:rsidRPr="00A03DD6" w:rsidRDefault="005335BE">
                  <w:pPr>
                    <w:spacing w:after="0"/>
                    <w:contextualSpacing/>
                    <w:jc w:val="right"/>
                    <w:rPr>
                      <w:rFonts w:eastAsia="Arial" w:cs="Times New Roman"/>
                    </w:rPr>
                  </w:pPr>
                  <w:r w:rsidRPr="00A03DD6">
                    <w:rPr>
                      <w:rFonts w:eastAsia="Arial" w:cs="Times New Roman"/>
                    </w:rPr>
                    <w:t>2023</w:t>
                  </w:r>
                  <w:r w:rsidR="00A35332">
                    <w:rPr>
                      <w:rFonts w:eastAsia="Arial" w:cs="Times New Roman"/>
                    </w:rPr>
                    <w:noBreakHyphen/>
                  </w:r>
                  <w:r w:rsidRPr="00A03DD6">
                    <w:rPr>
                      <w:rFonts w:eastAsia="Arial" w:cs="Times New Roman"/>
                    </w:rPr>
                    <w:t>24</w:t>
                  </w:r>
                </w:p>
                <w:p w14:paraId="7F4790A5" w14:textId="5CFFC717" w:rsidR="005335BE" w:rsidRPr="00A03DD6" w:rsidRDefault="005335BE">
                  <w:pPr>
                    <w:spacing w:after="0"/>
                    <w:contextualSpacing/>
                    <w:jc w:val="right"/>
                    <w:rPr>
                      <w:rFonts w:eastAsia="Arial" w:cs="Times New Roman"/>
                    </w:rPr>
                  </w:pPr>
                  <w:r w:rsidRPr="00A03DD6">
                    <w:rPr>
                      <w:rFonts w:eastAsia="Arial" w:cs="Times New Roman"/>
                    </w:rPr>
                    <w:t>2023</w:t>
                  </w:r>
                  <w:r w:rsidR="00A35332">
                    <w:rPr>
                      <w:rFonts w:eastAsia="Arial" w:cs="Times New Roman"/>
                    </w:rPr>
                    <w:noBreakHyphen/>
                  </w:r>
                  <w:r w:rsidRPr="00A03DD6">
                    <w:rPr>
                      <w:rFonts w:eastAsia="Arial" w:cs="Times New Roman"/>
                    </w:rPr>
                    <w:t>24</w:t>
                  </w:r>
                </w:p>
                <w:p w14:paraId="433C9DB6" w14:textId="08D6B9E6" w:rsidR="005335BE" w:rsidRPr="00A03DD6" w:rsidRDefault="005335BE">
                  <w:pPr>
                    <w:spacing w:after="0"/>
                    <w:contextualSpacing/>
                    <w:jc w:val="right"/>
                    <w:rPr>
                      <w:rFonts w:eastAsia="Arial" w:cs="Times New Roman"/>
                    </w:rPr>
                  </w:pPr>
                  <w:r w:rsidRPr="00A03DD6">
                    <w:rPr>
                      <w:rFonts w:eastAsia="Arial" w:cs="Times New Roman"/>
                    </w:rPr>
                    <w:t>2023</w:t>
                  </w:r>
                  <w:r w:rsidR="00A35332">
                    <w:rPr>
                      <w:rFonts w:eastAsia="Arial" w:cs="Times New Roman"/>
                    </w:rPr>
                    <w:noBreakHyphen/>
                  </w:r>
                  <w:r w:rsidRPr="00A03DD6">
                    <w:rPr>
                      <w:rFonts w:eastAsia="Arial" w:cs="Times New Roman"/>
                    </w:rPr>
                    <w:t>24</w:t>
                  </w:r>
                </w:p>
              </w:tc>
            </w:tr>
          </w:tbl>
          <w:p w14:paraId="1821B03C" w14:textId="77777777" w:rsidR="005335BE" w:rsidRPr="00A03DD6" w:rsidRDefault="005335BE">
            <w:pPr>
              <w:keepNext/>
              <w:spacing w:before="240" w:after="0" w:line="360" w:lineRule="auto"/>
              <w:rPr>
                <w:rFonts w:ascii="Arial Black" w:eastAsia="Arial" w:hAnsi="Arial Black" w:cs="Times New Roman"/>
                <w:iCs/>
                <w:color w:val="FFFFFF"/>
                <w:szCs w:val="18"/>
              </w:rPr>
            </w:pPr>
          </w:p>
        </w:tc>
      </w:tr>
      <w:tr w:rsidR="005335BE" w:rsidRPr="00A03DD6" w14:paraId="092E0BB0" w14:textId="77777777">
        <w:trPr>
          <w:trHeight w:val="624"/>
          <w:tblHeader/>
        </w:trPr>
        <w:tc>
          <w:tcPr>
            <w:tcW w:w="9769" w:type="dxa"/>
            <w:tcBorders>
              <w:top w:val="nil"/>
              <w:left w:val="nil"/>
              <w:bottom w:val="nil"/>
              <w:right w:val="nil"/>
            </w:tcBorders>
            <w:shd w:val="clear" w:color="auto" w:fill="EBDDD6"/>
            <w:tcMar>
              <w:top w:w="170" w:type="dxa"/>
              <w:left w:w="170" w:type="dxa"/>
              <w:bottom w:w="113" w:type="dxa"/>
              <w:right w:w="170" w:type="dxa"/>
            </w:tcMar>
          </w:tcPr>
          <w:p w14:paraId="4CC6FEE9" w14:textId="1C70DEB8" w:rsidR="005335BE" w:rsidRPr="00A03DD6" w:rsidRDefault="005335BE" w:rsidP="004F220B">
            <w:pPr>
              <w:pStyle w:val="Note"/>
              <w:spacing w:before="0"/>
              <w:rPr>
                <w:rFonts w:eastAsia="Arial" w:cs="Times New Roman"/>
              </w:rPr>
            </w:pPr>
            <w:r w:rsidRPr="00A03DD6">
              <w:t>Note: *Indicates where a new year of data has been published since the 2024 ADCR. **Indicates a new supporting indicator since the 2024 ADCR.</w:t>
            </w:r>
            <w:r w:rsidRPr="00D5355B">
              <w:rPr>
                <w:rFonts w:eastAsia="Arial" w:cs="Times New Roman"/>
              </w:rPr>
              <w:t xml:space="preserve"> </w:t>
            </w:r>
            <w:r w:rsidR="00BE66AB" w:rsidRPr="00D5355B">
              <w:rPr>
                <w:rFonts w:eastAsia="Arial" w:cs="Times New Roman"/>
                <w:vertAlign w:val="superscript"/>
              </w:rPr>
              <w:t>#</w:t>
            </w:r>
            <w:r w:rsidR="007A12E4" w:rsidRPr="00A03DD6">
              <w:rPr>
                <w:rFonts w:eastAsia="Arial" w:cs="Times New Roman"/>
              </w:rPr>
              <w:t>Indicates</w:t>
            </w:r>
            <w:r w:rsidR="00F73447">
              <w:rPr>
                <w:rFonts w:eastAsia="Arial" w:cs="Times New Roman"/>
              </w:rPr>
              <w:t xml:space="preserve"> revised historical data due to updates in population estimates and projections</w:t>
            </w:r>
            <w:r w:rsidR="00670ECB">
              <w:rPr>
                <w:rFonts w:eastAsia="Arial" w:cs="Times New Roman"/>
              </w:rPr>
              <w:t>.</w:t>
            </w:r>
            <w:r w:rsidRPr="00A03DD6">
              <w:rPr>
                <w:rFonts w:eastAsia="Arial" w:cs="Times New Roman"/>
              </w:rPr>
              <w:t xml:space="preserve"> ^</w:t>
            </w:r>
            <w:r w:rsidR="00670ECB">
              <w:rPr>
                <w:rFonts w:eastAsia="Arial" w:cs="Times New Roman"/>
              </w:rPr>
              <w:t xml:space="preserve">Revised target due to </w:t>
            </w:r>
            <w:r w:rsidR="00847869">
              <w:rPr>
                <w:rFonts w:eastAsia="Arial" w:cs="Times New Roman"/>
              </w:rPr>
              <w:t>updates in population estimates and projections.</w:t>
            </w:r>
          </w:p>
        </w:tc>
      </w:tr>
    </w:tbl>
    <w:p w14:paraId="4F5AE84E" w14:textId="77777777" w:rsidR="005335BE" w:rsidRPr="00A03DD6" w:rsidRDefault="005335BE" w:rsidP="004314EA">
      <w:pPr>
        <w:pStyle w:val="JusticeHeading"/>
        <w:rPr>
          <w:rFonts w:ascii="Arial Black" w:eastAsia="SimHei" w:hAnsi="Arial Black" w:cs="Times New Roman"/>
          <w:color w:val="684633"/>
        </w:rPr>
      </w:pPr>
      <w:bookmarkStart w:id="299" w:name="_Toc167878564"/>
      <w:bookmarkStart w:id="300" w:name="_Toc199352550"/>
      <w:bookmarkStart w:id="301" w:name="_Toc199354560"/>
      <w:bookmarkStart w:id="302" w:name="_Toc202188406"/>
      <w:bookmarkStart w:id="303" w:name="_Toc202188748"/>
      <w:bookmarkStart w:id="304" w:name="_Toc202188922"/>
      <w:bookmarkStart w:id="305" w:name="_Toc202970157"/>
      <w:bookmarkStart w:id="306" w:name="_Toc204122453"/>
      <w:r w:rsidRPr="00A03DD6">
        <w:t xml:space="preserve">Outcome 10: Aboriginal and Torres Strait Islander adults are not </w:t>
      </w:r>
      <w:r w:rsidRPr="00A03DD6">
        <w:rPr>
          <w:rFonts w:ascii="Arial Black" w:eastAsia="SimHei" w:hAnsi="Arial Black" w:cs="Times New Roman"/>
          <w:color w:val="684633"/>
        </w:rPr>
        <w:t>overrepresented in the criminal justice system</w:t>
      </w:r>
      <w:bookmarkEnd w:id="299"/>
      <w:bookmarkEnd w:id="300"/>
      <w:bookmarkEnd w:id="301"/>
      <w:bookmarkEnd w:id="302"/>
      <w:bookmarkEnd w:id="303"/>
      <w:bookmarkEnd w:id="304"/>
      <w:bookmarkEnd w:id="305"/>
      <w:bookmarkEnd w:id="306"/>
    </w:p>
    <w:p w14:paraId="6D8ED0D3" w14:textId="0359F7E9" w:rsidR="005335BE" w:rsidRPr="00A03DD6" w:rsidRDefault="005335BE" w:rsidP="001E6CAE">
      <w:pPr>
        <w:pStyle w:val="JusticeSubheading"/>
        <w:rPr>
          <w:rFonts w:ascii="Arial Black" w:eastAsia="SimHei" w:hAnsi="Arial Black" w:cs="Times New Roman"/>
          <w:color w:val="B8563B"/>
        </w:rPr>
      </w:pPr>
      <w:r w:rsidRPr="00A03DD6">
        <w:t xml:space="preserve">Aboriginal and Torres Strait Islander adults are being incarcerated at an increased rate and the target </w:t>
      </w:r>
      <w:r w:rsidR="00426AC3">
        <w:t xml:space="preserve">of a 15% reduction </w:t>
      </w:r>
      <w:r w:rsidRPr="00A03DD6">
        <w:t>is not on track to be met by 2031</w:t>
      </w:r>
    </w:p>
    <w:p w14:paraId="1AEE1C5A" w14:textId="5F30BB43" w:rsidR="005335BE" w:rsidRPr="00A03DD6" w:rsidRDefault="005335BE" w:rsidP="00343BEA">
      <w:pPr>
        <w:pStyle w:val="BodyText"/>
        <w:rPr>
          <w:rFonts w:eastAsia="Arial" w:cs="Times New Roman"/>
          <w:lang w:eastAsia="en-AU"/>
        </w:rPr>
      </w:pPr>
      <w:r w:rsidRPr="00A03DD6">
        <w:rPr>
          <w:rFonts w:eastAsia="Arial" w:cs="Times New Roman"/>
          <w:lang w:eastAsia="en-AU"/>
        </w:rPr>
        <w:t>Nationally, the rate of Aboriginal and Torres Strait Islander adults incarcerated is increasing and the target of a 15% reduction by 2031 is not on track to be met. As of 30</w:t>
      </w:r>
      <w:r w:rsidR="00A35332">
        <w:rPr>
          <w:rFonts w:eastAsia="Arial" w:cs="Times New Roman"/>
          <w:lang w:eastAsia="en-AU"/>
        </w:rPr>
        <w:t> </w:t>
      </w:r>
      <w:r w:rsidRPr="00A03DD6">
        <w:rPr>
          <w:rFonts w:eastAsia="Arial" w:cs="Times New Roman"/>
          <w:lang w:eastAsia="en-AU"/>
        </w:rPr>
        <w:t>June 2024, the age</w:t>
      </w:r>
      <w:r w:rsidR="00A35332">
        <w:rPr>
          <w:rFonts w:eastAsia="Arial" w:cs="Times New Roman"/>
          <w:lang w:eastAsia="en-AU"/>
        </w:rPr>
        <w:noBreakHyphen/>
      </w:r>
      <w:r w:rsidRPr="00A03DD6">
        <w:rPr>
          <w:rFonts w:eastAsia="Arial" w:cs="Times New Roman"/>
          <w:lang w:eastAsia="en-AU"/>
        </w:rPr>
        <w:t>standardised rate of Aboriginal and Torres Strait Islander prisoners was 2,304.4 per 100,000 adults.</w:t>
      </w:r>
      <w:r w:rsidRPr="00A77097">
        <w:rPr>
          <w:rStyle w:val="FootnoteReference"/>
        </w:rPr>
        <w:footnoteReference w:id="50"/>
      </w:r>
      <w:r w:rsidRPr="00A03DD6">
        <w:rPr>
          <w:rFonts w:eastAsia="Arial" w:cs="Times New Roman"/>
          <w:lang w:eastAsia="en-AU"/>
        </w:rPr>
        <w:t xml:space="preserve"> This is an increase from the previous year (2,041.5 per 100,000 adults) and almost 400 more prisoners per 100,000 adults than the baseline year (1,906.1 per 100,000 adults in 2019) (figure</w:t>
      </w:r>
      <w:r w:rsidR="00A35332">
        <w:rPr>
          <w:rFonts w:eastAsia="Arial" w:cs="Times New Roman"/>
          <w:lang w:eastAsia="en-AU"/>
        </w:rPr>
        <w:t> </w:t>
      </w:r>
      <w:r w:rsidRPr="00A03DD6">
        <w:rPr>
          <w:rFonts w:eastAsia="Arial" w:cs="Times New Roman"/>
          <w:lang w:eastAsia="en-AU"/>
        </w:rPr>
        <w:t>2.3</w:t>
      </w:r>
      <w:r w:rsidR="001118A0">
        <w:rPr>
          <w:rFonts w:eastAsia="Arial" w:cs="Times New Roman"/>
          <w:lang w:eastAsia="en-AU"/>
        </w:rPr>
        <w:t>5</w:t>
      </w:r>
      <w:r w:rsidRPr="00A03DD6">
        <w:rPr>
          <w:rFonts w:eastAsia="Arial" w:cs="Times New Roman"/>
          <w:lang w:eastAsia="en-AU"/>
        </w:rPr>
        <w:t>).</w:t>
      </w:r>
    </w:p>
    <w:p w14:paraId="3BC2592D" w14:textId="16126BED" w:rsidR="005335BE" w:rsidRPr="00A03DD6" w:rsidRDefault="005335BE" w:rsidP="00500D5F">
      <w:pPr>
        <w:pStyle w:val="JusticeFigureheading"/>
      </w:pPr>
      <w:r w:rsidRPr="00A03DD6">
        <w:lastRenderedPageBreak/>
        <w:t>Figure</w:t>
      </w:r>
      <w:r w:rsidR="00A35332">
        <w:t> </w:t>
      </w:r>
      <w:r w:rsidRPr="00A03DD6">
        <w:t>2.</w:t>
      </w:r>
      <w:r w:rsidRPr="009E28DA">
        <w:t>3</w:t>
      </w:r>
      <w:r w:rsidR="001118A0">
        <w:t>5</w:t>
      </w:r>
      <w:r w:rsidRPr="00A03DD6">
        <w:t xml:space="preserve"> – National age</w:t>
      </w:r>
      <w:r w:rsidR="00A35332">
        <w:noBreakHyphen/>
      </w:r>
      <w:r w:rsidRPr="00A03DD6">
        <w:t xml:space="preserve">standardised imprisonment </w:t>
      </w:r>
      <w:proofErr w:type="spellStart"/>
      <w:proofErr w:type="gramStart"/>
      <w:r w:rsidRPr="00A03DD6">
        <w:t>rates</w:t>
      </w:r>
      <w:r w:rsidRPr="00A03DD6">
        <w:rPr>
          <w:vertAlign w:val="superscript"/>
        </w:rPr>
        <w:t>a,b</w:t>
      </w:r>
      <w:proofErr w:type="gramEnd"/>
      <w:r w:rsidRPr="00A03DD6">
        <w:rPr>
          <w:vertAlign w:val="superscript"/>
        </w:rPr>
        <w:t>,c</w:t>
      </w:r>
      <w:proofErr w:type="spellEnd"/>
    </w:p>
    <w:p w14:paraId="407FF4D9" w14:textId="1477E663" w:rsidR="003B0EDB" w:rsidRDefault="005335BE" w:rsidP="00500D5F">
      <w:pPr>
        <w:pStyle w:val="JusticeFigureSubheading"/>
      </w:pPr>
      <w:r w:rsidRPr="009E28DA">
        <w:t>Age</w:t>
      </w:r>
      <w:r w:rsidR="00A35332" w:rsidRPr="009E28DA">
        <w:noBreakHyphen/>
      </w:r>
      <w:r w:rsidRPr="009E28DA">
        <w:t>standardised</w:t>
      </w:r>
      <w:r w:rsidRPr="00A03DD6">
        <w:t xml:space="preserve"> imprisonment rate per 100,000 Aboriginal and Torres Strait Islander people aged 18 years or over</w:t>
      </w:r>
      <w:r w:rsidR="00501103">
        <w:t xml:space="preserve"> </w:t>
      </w:r>
      <w:proofErr w:type="gramStart"/>
      <w:r w:rsidR="00D32544">
        <w:t>at</w:t>
      </w:r>
      <w:proofErr w:type="gramEnd"/>
      <w:r w:rsidR="00501103">
        <w:t xml:space="preserve"> 30 </w:t>
      </w:r>
      <w:proofErr w:type="gramStart"/>
      <w:r w:rsidR="00501103">
        <w:t>June</w:t>
      </w:r>
      <w:r w:rsidR="00632D9E">
        <w:t>,</w:t>
      </w:r>
      <w:proofErr w:type="gramEnd"/>
      <w:r w:rsidR="00632D9E">
        <w:t xml:space="preserve"> 201</w:t>
      </w:r>
      <w:r w:rsidR="00A92A71">
        <w:t>9</w:t>
      </w:r>
      <w:r w:rsidR="00632D9E">
        <w:t xml:space="preserve"> to 2031 (T</w:t>
      </w:r>
      <w:r w:rsidR="00322486">
        <w:t>arget 10)</w:t>
      </w:r>
    </w:p>
    <w:p w14:paraId="254EDBCC" w14:textId="7798EB18" w:rsidR="005335BE" w:rsidRPr="00A03DD6" w:rsidRDefault="003B0EDB" w:rsidP="00500D5F">
      <w:pPr>
        <w:pStyle w:val="JusticeFigureSubheading"/>
      </w:pPr>
      <w:r w:rsidRPr="003B0EDB">
        <w:rPr>
          <w:noProof/>
        </w:rPr>
        <w:drawing>
          <wp:inline distT="0" distB="0" distL="0" distR="0" wp14:anchorId="03A88BEC" wp14:editId="6E20E4DB">
            <wp:extent cx="6120000" cy="3078145"/>
            <wp:effectExtent l="0" t="0" r="0" b="8255"/>
            <wp:docPr id="920982367" name="Picture 29" descr="Figure 2.35 is a line chart that shows the annual national age-standardised Aboriginal and Torres Strait Islander imprisonment rate per 100,000 people aged 18 years or over from 2019 (the baseline year) to 2024, with projections and confidence intervals to 2031 (the target year), based on linear regression estimates. The chart shows a steady increase in the age-standardised imprisonment rate over time, with liner regression estimates projecting this increase to continue. The shaded area, representing 95% confidence intervals for the linear regression estimates, highlights a gap between the projected estimates and target rates suggesting the target is worsening and is not on track to be m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982367" name="Picture 29" descr="Figure 2.35 is a line chart that shows the annual national age-standardised Aboriginal and Torres Strait Islander imprisonment rate per 100,000 people aged 18 years or over from 2019 (the baseline year) to 2024, with projections and confidence intervals to 2031 (the target year), based on linear regression estimates. The chart shows a steady increase in the age-standardised imprisonment rate over time, with liner regression estimates projecting this increase to continue. The shaded area, representing 95% confidence intervals for the linear regression estimates, highlights a gap between the projected estimates and target rates suggesting the target is worsening and is not on track to be met.   "/>
                    <pic:cNvPicPr>
                      <a:picLocks noChangeAspect="1" noChangeArrowheads="1"/>
                    </pic:cNvPicPr>
                  </pic:nvPicPr>
                  <pic:blipFill rotWithShape="1">
                    <a:blip r:embed="rId103">
                      <a:extLst>
                        <a:ext uri="{28A0092B-C50C-407E-A947-70E740481C1C}">
                          <a14:useLocalDpi xmlns:a14="http://schemas.microsoft.com/office/drawing/2010/main" val="0"/>
                        </a:ext>
                      </a:extLst>
                    </a:blip>
                    <a:srcRect r="6386"/>
                    <a:stretch/>
                  </pic:blipFill>
                  <pic:spPr bwMode="auto">
                    <a:xfrm>
                      <a:off x="0" y="0"/>
                      <a:ext cx="6120000" cy="3078145"/>
                    </a:xfrm>
                    <a:prstGeom prst="rect">
                      <a:avLst/>
                    </a:prstGeom>
                    <a:noFill/>
                    <a:ln>
                      <a:noFill/>
                    </a:ln>
                    <a:extLst>
                      <a:ext uri="{53640926-AAD7-44D8-BBD7-CCE9431645EC}">
                        <a14:shadowObscured xmlns:a14="http://schemas.microsoft.com/office/drawing/2010/main"/>
                      </a:ext>
                    </a:extLst>
                  </pic:spPr>
                </pic:pic>
              </a:graphicData>
            </a:graphic>
          </wp:inline>
        </w:drawing>
      </w:r>
    </w:p>
    <w:p w14:paraId="5D52E059" w14:textId="37054FE5" w:rsidR="005335BE" w:rsidRPr="00A03DD6" w:rsidRDefault="005335BE" w:rsidP="00E80FA1">
      <w:pPr>
        <w:pStyle w:val="Note"/>
        <w:rPr>
          <w:lang w:eastAsia="en-AU"/>
        </w:rPr>
      </w:pPr>
      <w:r w:rsidRPr="6D8DB18B">
        <w:rPr>
          <w:b/>
        </w:rPr>
        <w:t>a.</w:t>
      </w:r>
      <w:r w:rsidRPr="00A03DD6">
        <w:rPr>
          <w:lang w:eastAsia="en-AU"/>
        </w:rPr>
        <w:t xml:space="preserve"> In Queensland, prior to 2018, 'adult' referred to people aged 17 years or over. From February 2018 onwards, people aged 17 years are being transitioned from adult correctional facilities into the Queensland juvenile justice system over a two</w:t>
      </w:r>
      <w:r w:rsidR="00A35332">
        <w:rPr>
          <w:lang w:eastAsia="en-AU"/>
        </w:rPr>
        <w:noBreakHyphen/>
      </w:r>
      <w:r w:rsidRPr="00A03DD6">
        <w:rPr>
          <w:lang w:eastAsia="en-AU"/>
        </w:rPr>
        <w:t xml:space="preserve">year period. In 2019, there were no </w:t>
      </w:r>
      <w:r w:rsidR="00267303">
        <w:rPr>
          <w:lang w:eastAsia="en-AU"/>
        </w:rPr>
        <w:t>people aged</w:t>
      </w:r>
      <w:r w:rsidRPr="00A03DD6">
        <w:rPr>
          <w:lang w:eastAsia="en-AU"/>
        </w:rPr>
        <w:t xml:space="preserve"> 17</w:t>
      </w:r>
      <w:r w:rsidR="00267303">
        <w:rPr>
          <w:lang w:eastAsia="en-AU"/>
        </w:rPr>
        <w:t xml:space="preserve"> years</w:t>
      </w:r>
      <w:r w:rsidRPr="00A03DD6">
        <w:rPr>
          <w:lang w:eastAsia="en-AU"/>
        </w:rPr>
        <w:t xml:space="preserve"> in Queensland adult correctional facilities. </w:t>
      </w:r>
      <w:r w:rsidRPr="6D8DB18B">
        <w:rPr>
          <w:b/>
        </w:rPr>
        <w:t>b.</w:t>
      </w:r>
      <w:r w:rsidRPr="6D8DB18B">
        <w:rPr>
          <w:b/>
          <w:lang w:eastAsia="en-AU"/>
        </w:rPr>
        <w:t xml:space="preserve"> </w:t>
      </w:r>
      <w:r w:rsidRPr="00A03DD6">
        <w:rPr>
          <w:lang w:eastAsia="en-AU"/>
        </w:rPr>
        <w:t xml:space="preserve">The shaded area represents 95% confidence intervals for the linear regression estimates. </w:t>
      </w:r>
      <w:r w:rsidRPr="6D8DB18B">
        <w:rPr>
          <w:b/>
        </w:rPr>
        <w:t>c.</w:t>
      </w:r>
      <w:r w:rsidRPr="00A03DD6">
        <w:rPr>
          <w:lang w:eastAsia="en-AU"/>
        </w:rPr>
        <w:t xml:space="preserve"> As the updated population has increased over the entire time series, assessments of changes over time are not substantially affected. There have been no changes to the national assessments of progress (on track/not on track) </w:t>
      </w:r>
      <w:proofErr w:type="gramStart"/>
      <w:r w:rsidRPr="00A03DD6">
        <w:rPr>
          <w:lang w:eastAsia="en-AU"/>
        </w:rPr>
        <w:t>as a result of</w:t>
      </w:r>
      <w:proofErr w:type="gramEnd"/>
      <w:r w:rsidRPr="00A03DD6">
        <w:rPr>
          <w:lang w:eastAsia="en-AU"/>
        </w:rPr>
        <w:t xml:space="preserve"> the updated populations. See </w:t>
      </w:r>
      <w:r w:rsidR="00A35332">
        <w:rPr>
          <w:lang w:eastAsia="en-AU"/>
        </w:rPr>
        <w:t>s</w:t>
      </w:r>
      <w:r w:rsidRPr="00A03DD6">
        <w:rPr>
          <w:lang w:eastAsia="en-AU"/>
        </w:rPr>
        <w:t>ection</w:t>
      </w:r>
      <w:r w:rsidR="00A35332">
        <w:rPr>
          <w:lang w:eastAsia="en-AU"/>
        </w:rPr>
        <w:t> </w:t>
      </w:r>
      <w:r w:rsidRPr="00A03DD6">
        <w:rPr>
          <w:lang w:eastAsia="en-AU"/>
        </w:rPr>
        <w:t>1 ‘Data landscape’ for more information on population changes.</w:t>
      </w:r>
    </w:p>
    <w:p w14:paraId="4F759BDC" w14:textId="0EB5FD92" w:rsidR="005335BE" w:rsidRPr="00A03DD6" w:rsidRDefault="005335BE" w:rsidP="00343BEA">
      <w:pPr>
        <w:pStyle w:val="Source"/>
        <w:rPr>
          <w:lang w:eastAsia="en-AU"/>
        </w:rPr>
      </w:pPr>
      <w:r w:rsidRPr="00A03DD6">
        <w:rPr>
          <w:lang w:eastAsia="en-AU"/>
        </w:rPr>
        <w:t>Source: Derived from ABS Prisoners in Australia.</w:t>
      </w:r>
      <w:r w:rsidR="0075413B">
        <w:rPr>
          <w:lang w:eastAsia="en-AU"/>
        </w:rPr>
        <w:t xml:space="preserve"> Refer to </w:t>
      </w:r>
      <w:r w:rsidR="0025088E">
        <w:t xml:space="preserve">PC </w:t>
      </w:r>
      <w:r w:rsidR="0075413B">
        <w:t xml:space="preserve">CtG </w:t>
      </w:r>
      <w:r w:rsidR="006423AA">
        <w:rPr>
          <w:lang w:eastAsia="en-AU"/>
        </w:rPr>
        <w:t>dashboard</w:t>
      </w:r>
      <w:r w:rsidR="0075413B">
        <w:rPr>
          <w:lang w:eastAsia="en-AU"/>
        </w:rPr>
        <w:t xml:space="preserve"> data table CtG</w:t>
      </w:r>
      <w:r w:rsidR="008B3EC9">
        <w:rPr>
          <w:lang w:eastAsia="en-AU"/>
        </w:rPr>
        <w:t>10</w:t>
      </w:r>
      <w:r w:rsidR="002E5B33">
        <w:rPr>
          <w:lang w:eastAsia="en-AU"/>
        </w:rPr>
        <w:t>A</w:t>
      </w:r>
      <w:r w:rsidR="008B3EC9">
        <w:rPr>
          <w:lang w:eastAsia="en-AU"/>
        </w:rPr>
        <w:t>.1.</w:t>
      </w:r>
    </w:p>
    <w:p w14:paraId="244FC25E" w14:textId="19413E97" w:rsidR="005335BE" w:rsidRPr="00A03DD6" w:rsidRDefault="002756E0" w:rsidP="001B7887">
      <w:pPr>
        <w:pStyle w:val="JusticeSubheading"/>
        <w:rPr>
          <w:rFonts w:eastAsia="SimHei" w:cs="Times New Roman"/>
          <w:b/>
        </w:rPr>
      </w:pPr>
      <w:r>
        <w:t>Imprisonment rates have increased across most jurisdiction</w:t>
      </w:r>
      <w:r w:rsidR="003B14EE">
        <w:t>s</w:t>
      </w:r>
    </w:p>
    <w:p w14:paraId="6413FD46" w14:textId="14BFF086" w:rsidR="00FC3030" w:rsidRPr="00A03DD6" w:rsidRDefault="00FC3030" w:rsidP="00FC3030">
      <w:pPr>
        <w:pStyle w:val="BodyText"/>
        <w:rPr>
          <w:rFonts w:eastAsia="Arial" w:cs="Times New Roman"/>
          <w:lang w:eastAsia="en-AU"/>
        </w:rPr>
      </w:pPr>
      <w:r w:rsidRPr="00A03DD6">
        <w:rPr>
          <w:rFonts w:eastAsia="Arial" w:cs="Times New Roman"/>
          <w:lang w:eastAsia="en-AU"/>
        </w:rPr>
        <w:t>The rates of Aboriginal and Torres Strait Islander people imprisoned per 100,000 adults have increased across most jurisdictions since the baseline year (2019)</w:t>
      </w:r>
      <w:r w:rsidRPr="00004408">
        <w:rPr>
          <w:rFonts w:eastAsia="Arial" w:cs="Times New Roman"/>
          <w:lang w:eastAsia="en-AU"/>
        </w:rPr>
        <w:t>.</w:t>
      </w:r>
      <w:r w:rsidRPr="00A03DD6">
        <w:rPr>
          <w:rFonts w:eastAsia="Arial" w:cs="Times New Roman"/>
          <w:lang w:eastAsia="en-AU"/>
        </w:rPr>
        <w:t xml:space="preserve"> </w:t>
      </w:r>
      <w:r>
        <w:rPr>
          <w:rFonts w:eastAsia="Arial" w:cs="Times New Roman"/>
          <w:lang w:eastAsia="en-AU"/>
        </w:rPr>
        <w:t>From 2019 to 2024, the imprisonment rate</w:t>
      </w:r>
      <w:r w:rsidRPr="00A03DD6">
        <w:rPr>
          <w:rFonts w:eastAsia="Arial" w:cs="Times New Roman"/>
          <w:lang w:eastAsia="en-AU"/>
        </w:rPr>
        <w:t xml:space="preserve"> </w:t>
      </w:r>
      <w:r w:rsidR="00295C09">
        <w:rPr>
          <w:rFonts w:eastAsia="Arial" w:cs="Times New Roman"/>
          <w:lang w:eastAsia="en-AU"/>
        </w:rPr>
        <w:t xml:space="preserve">in Victoria </w:t>
      </w:r>
      <w:r w:rsidRPr="00A03DD6">
        <w:rPr>
          <w:rFonts w:eastAsia="Arial" w:cs="Times New Roman"/>
          <w:lang w:eastAsia="en-AU"/>
        </w:rPr>
        <w:t xml:space="preserve">decreased by 383.2 per 100,000 adults </w:t>
      </w:r>
      <w:r>
        <w:rPr>
          <w:rFonts w:eastAsia="Arial" w:cs="Times New Roman"/>
          <w:lang w:eastAsia="en-AU"/>
        </w:rPr>
        <w:t xml:space="preserve">and </w:t>
      </w:r>
      <w:r w:rsidRPr="00A03DD6">
        <w:rPr>
          <w:rFonts w:eastAsia="Arial" w:cs="Times New Roman"/>
          <w:lang w:eastAsia="en-AU"/>
        </w:rPr>
        <w:t>Victoria was also the only state to experience a decrease in the rate of imprisonment between 2023 and 2024</w:t>
      </w:r>
      <w:r>
        <w:rPr>
          <w:rFonts w:eastAsia="Arial" w:cs="Times New Roman"/>
          <w:lang w:eastAsia="en-AU"/>
        </w:rPr>
        <w:t xml:space="preserve">. In 2024, the imprisonment rate in the </w:t>
      </w:r>
      <w:r w:rsidRPr="00004408">
        <w:rPr>
          <w:rFonts w:eastAsia="Arial" w:cs="Times New Roman"/>
          <w:lang w:eastAsia="en-AU"/>
        </w:rPr>
        <w:t>Australian Capital Territory was not significantly different from the baseline year</w:t>
      </w:r>
      <w:r>
        <w:rPr>
          <w:rFonts w:eastAsia="Arial" w:cs="Times New Roman"/>
          <w:lang w:eastAsia="en-AU"/>
        </w:rPr>
        <w:t>.</w:t>
      </w:r>
      <w:r w:rsidRPr="00A03DD6">
        <w:rPr>
          <w:rFonts w:eastAsia="Arial" w:cs="Times New Roman"/>
          <w:lang w:eastAsia="en-AU"/>
        </w:rPr>
        <w:t xml:space="preserve"> </w:t>
      </w:r>
    </w:p>
    <w:p w14:paraId="58E5A0D6" w14:textId="07A92A4F" w:rsidR="005335BE" w:rsidRPr="00B71F01" w:rsidRDefault="005335BE" w:rsidP="00032C87">
      <w:pPr>
        <w:pStyle w:val="BodyText"/>
        <w:rPr>
          <w:spacing w:val="-2"/>
        </w:rPr>
      </w:pPr>
      <w:r w:rsidRPr="00B71F01">
        <w:rPr>
          <w:rFonts w:eastAsia="Arial" w:cs="Times New Roman"/>
          <w:spacing w:val="-2"/>
          <w:lang w:eastAsia="en-AU"/>
        </w:rPr>
        <w:t>Of all jurisdictions with an increasing imprisonment rate</w:t>
      </w:r>
      <w:r w:rsidR="006C36BD" w:rsidRPr="00B71F01">
        <w:rPr>
          <w:rFonts w:eastAsia="Arial" w:cs="Times New Roman"/>
          <w:spacing w:val="-2"/>
          <w:lang w:eastAsia="en-AU"/>
        </w:rPr>
        <w:t xml:space="preserve"> and worsening progress</w:t>
      </w:r>
      <w:r w:rsidRPr="00B71F01">
        <w:rPr>
          <w:rFonts w:eastAsia="Arial" w:cs="Times New Roman"/>
          <w:spacing w:val="-2"/>
          <w:lang w:eastAsia="en-AU"/>
        </w:rPr>
        <w:t>, the Northern Territory ha</w:t>
      </w:r>
      <w:r w:rsidR="00F822CA" w:rsidRPr="00B71F01">
        <w:rPr>
          <w:rFonts w:eastAsia="Arial" w:cs="Times New Roman"/>
          <w:spacing w:val="-2"/>
          <w:lang w:eastAsia="en-AU"/>
        </w:rPr>
        <w:t>d</w:t>
      </w:r>
      <w:r w:rsidRPr="00B71F01" w:rsidDel="008763F5">
        <w:rPr>
          <w:rFonts w:eastAsia="Arial" w:cs="Times New Roman"/>
          <w:spacing w:val="-2"/>
          <w:lang w:eastAsia="en-AU"/>
        </w:rPr>
        <w:t xml:space="preserve"> </w:t>
      </w:r>
      <w:r w:rsidRPr="00B71F01">
        <w:rPr>
          <w:rFonts w:eastAsia="Arial" w:cs="Times New Roman"/>
          <w:spacing w:val="-2"/>
          <w:lang w:eastAsia="en-AU"/>
        </w:rPr>
        <w:t xml:space="preserve">the </w:t>
      </w:r>
      <w:r w:rsidRPr="00B71F01" w:rsidDel="005B4F39">
        <w:rPr>
          <w:rFonts w:eastAsia="Arial" w:cs="Times New Roman"/>
          <w:spacing w:val="-2"/>
          <w:lang w:eastAsia="en-AU"/>
        </w:rPr>
        <w:t>largest increase</w:t>
      </w:r>
      <w:r w:rsidRPr="00B71F01">
        <w:rPr>
          <w:rFonts w:eastAsia="Arial" w:cs="Times New Roman"/>
          <w:spacing w:val="-2"/>
          <w:lang w:eastAsia="en-AU"/>
        </w:rPr>
        <w:t>. Between 2019 and 2024</w:t>
      </w:r>
      <w:r w:rsidRPr="00B71F01" w:rsidDel="002E052D">
        <w:rPr>
          <w:rFonts w:eastAsia="Arial" w:cs="Times New Roman"/>
          <w:spacing w:val="-2"/>
          <w:lang w:eastAsia="en-AU"/>
        </w:rPr>
        <w:t xml:space="preserve"> </w:t>
      </w:r>
      <w:r w:rsidRPr="00B71F01">
        <w:rPr>
          <w:rFonts w:eastAsia="Arial" w:cs="Times New Roman"/>
          <w:spacing w:val="-2"/>
          <w:lang w:eastAsia="en-AU"/>
        </w:rPr>
        <w:t xml:space="preserve">the </w:t>
      </w:r>
      <w:r w:rsidR="00F97D8C" w:rsidRPr="00B71F01">
        <w:rPr>
          <w:rFonts w:eastAsia="Arial" w:cs="Times New Roman"/>
          <w:spacing w:val="-2"/>
          <w:lang w:eastAsia="en-AU"/>
        </w:rPr>
        <w:t xml:space="preserve">age-standardised </w:t>
      </w:r>
      <w:r w:rsidRPr="00B71F01">
        <w:rPr>
          <w:rFonts w:eastAsia="Arial" w:cs="Times New Roman"/>
          <w:spacing w:val="-2"/>
          <w:lang w:eastAsia="en-AU"/>
        </w:rPr>
        <w:t>rate of Aboriginal and Torres Strait Islander people imprisoned in the Northern Territory increased by 812.4 per 100,000 adults.</w:t>
      </w:r>
    </w:p>
    <w:p w14:paraId="52ADF0C9" w14:textId="6A06BBAD" w:rsidR="005335BE" w:rsidRDefault="0082087A">
      <w:pPr>
        <w:spacing w:before="0" w:after="160" w:line="259" w:lineRule="auto"/>
        <w:rPr>
          <w:rFonts w:eastAsia="Arial" w:cs="Times New Roman"/>
          <w:lang w:eastAsia="en-AU"/>
        </w:rPr>
      </w:pPr>
      <w:r>
        <w:rPr>
          <w:rFonts w:eastAsia="Arial" w:cs="Times New Roman"/>
          <w:lang w:eastAsia="en-AU"/>
        </w:rPr>
        <w:br w:type="page"/>
      </w:r>
    </w:p>
    <w:p w14:paraId="6E3F44D7" w14:textId="77777777" w:rsidR="005335BE" w:rsidRDefault="005335BE" w:rsidP="00500D5F">
      <w:pPr>
        <w:pStyle w:val="JusticeFigureheading"/>
      </w:pPr>
      <w:r w:rsidRPr="005C0B02">
        <w:lastRenderedPageBreak/>
        <w:t>State and territory assessment of progress (201</w:t>
      </w:r>
      <w:r>
        <w:t>9 to 2024)</w:t>
      </w:r>
      <w:r w:rsidRPr="005C0B02">
        <w:t xml:space="preserve"> </w:t>
      </w:r>
    </w:p>
    <w:tbl>
      <w:tblPr>
        <w:tblW w:w="5005" w:type="pct"/>
        <w:tblLook w:val="04A0" w:firstRow="1" w:lastRow="0" w:firstColumn="1" w:lastColumn="0" w:noHBand="0" w:noVBand="1"/>
      </w:tblPr>
      <w:tblGrid>
        <w:gridCol w:w="1362"/>
        <w:gridCol w:w="1033"/>
        <w:gridCol w:w="1039"/>
        <w:gridCol w:w="1033"/>
        <w:gridCol w:w="1037"/>
        <w:gridCol w:w="1035"/>
        <w:gridCol w:w="1035"/>
        <w:gridCol w:w="1035"/>
        <w:gridCol w:w="1029"/>
      </w:tblGrid>
      <w:tr w:rsidR="00AA51F1" w:rsidRPr="0018497F" w14:paraId="6285348A" w14:textId="77777777" w:rsidTr="00AA51F1">
        <w:trPr>
          <w:trHeight w:val="454"/>
        </w:trPr>
        <w:tc>
          <w:tcPr>
            <w:tcW w:w="706"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1A9CCF0F" w14:textId="77777777" w:rsidR="00CA16BF" w:rsidRPr="00A967AE" w:rsidRDefault="00CA16BF" w:rsidP="00DD2EF0">
            <w:pPr>
              <w:spacing w:before="0" w:after="0" w:line="240" w:lineRule="auto"/>
              <w:jc w:val="center"/>
              <w:rPr>
                <w:b/>
                <w:color w:val="FFFFFF" w:themeColor="accent6"/>
              </w:rPr>
            </w:pPr>
            <w:r w:rsidRPr="00DD2EF0">
              <w:rPr>
                <w:rFonts w:eastAsia="Times New Roman" w:cs="Open Sans"/>
                <w:b/>
                <w:color w:val="FFFFFF" w:themeColor="accent6"/>
                <w:lang w:eastAsia="en-AU"/>
              </w:rPr>
              <w:t>Target</w:t>
            </w:r>
          </w:p>
        </w:tc>
        <w:tc>
          <w:tcPr>
            <w:tcW w:w="536"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0CC04360" w14:textId="77777777" w:rsidR="00CA16BF" w:rsidRPr="00DD2EF0" w:rsidRDefault="00CA16BF" w:rsidP="00DD2EF0">
            <w:pPr>
              <w:spacing w:before="0" w:after="0" w:line="240" w:lineRule="auto"/>
              <w:jc w:val="center"/>
              <w:rPr>
                <w:rFonts w:eastAsia="Times New Roman" w:cs="Open Sans"/>
                <w:b/>
                <w:color w:val="FFFFFF" w:themeColor="accent6"/>
                <w:lang w:eastAsia="en-AU"/>
              </w:rPr>
            </w:pPr>
            <w:r w:rsidRPr="00DD2EF0">
              <w:rPr>
                <w:rFonts w:eastAsia="Times New Roman" w:cs="Open Sans"/>
                <w:b/>
                <w:color w:val="FFFFFF" w:themeColor="accent6"/>
                <w:lang w:eastAsia="en-AU"/>
              </w:rPr>
              <w:t>NSW</w:t>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46E573F2" w14:textId="77777777" w:rsidR="00CA16BF" w:rsidRPr="00DD2EF0" w:rsidRDefault="00CA16BF" w:rsidP="00DD2EF0">
            <w:pPr>
              <w:spacing w:before="0" w:after="0" w:line="240" w:lineRule="auto"/>
              <w:jc w:val="center"/>
              <w:rPr>
                <w:rFonts w:eastAsia="Times New Roman" w:cs="Open Sans"/>
                <w:b/>
                <w:color w:val="FFFFFF" w:themeColor="accent6"/>
                <w:lang w:eastAsia="en-AU"/>
              </w:rPr>
            </w:pPr>
            <w:r w:rsidRPr="00DD2EF0">
              <w:rPr>
                <w:rFonts w:eastAsia="Times New Roman" w:cs="Open Sans"/>
                <w:b/>
                <w:color w:val="FFFFFF" w:themeColor="accent6"/>
                <w:lang w:eastAsia="en-AU"/>
              </w:rPr>
              <w:t>Vic</w:t>
            </w:r>
          </w:p>
        </w:tc>
        <w:tc>
          <w:tcPr>
            <w:tcW w:w="536"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6B9DDBFC" w14:textId="77777777" w:rsidR="00CA16BF" w:rsidRPr="00DD2EF0" w:rsidRDefault="00CA16BF" w:rsidP="00DD2EF0">
            <w:pPr>
              <w:spacing w:before="0" w:after="0" w:line="240" w:lineRule="auto"/>
              <w:jc w:val="center"/>
              <w:rPr>
                <w:rFonts w:eastAsia="Times New Roman" w:cs="Open Sans"/>
                <w:b/>
                <w:color w:val="FFFFFF" w:themeColor="accent6"/>
                <w:lang w:eastAsia="en-AU"/>
              </w:rPr>
            </w:pPr>
            <w:r w:rsidRPr="00DD2EF0">
              <w:rPr>
                <w:rFonts w:eastAsia="Times New Roman" w:cs="Open Sans"/>
                <w:b/>
                <w:color w:val="FFFFFF" w:themeColor="accent6"/>
                <w:lang w:eastAsia="en-AU"/>
              </w:rPr>
              <w:t>Qld</w:t>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220D40EB" w14:textId="77777777" w:rsidR="00CA16BF" w:rsidRPr="00DD2EF0" w:rsidRDefault="00CA16BF" w:rsidP="00DD2EF0">
            <w:pPr>
              <w:spacing w:before="0" w:after="0" w:line="240" w:lineRule="auto"/>
              <w:jc w:val="center"/>
              <w:rPr>
                <w:rFonts w:eastAsia="Times New Roman" w:cs="Open Sans"/>
                <w:b/>
                <w:color w:val="FFFFFF" w:themeColor="accent6"/>
                <w:lang w:eastAsia="en-AU"/>
              </w:rPr>
            </w:pPr>
            <w:r w:rsidRPr="00DD2EF0">
              <w:rPr>
                <w:rFonts w:eastAsia="Times New Roman" w:cs="Open Sans"/>
                <w:b/>
                <w:color w:val="FFFFFF" w:themeColor="accent6"/>
                <w:lang w:eastAsia="en-AU"/>
              </w:rPr>
              <w:t>WA</w:t>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71804046" w14:textId="77777777" w:rsidR="00CA16BF" w:rsidRPr="00DD2EF0" w:rsidRDefault="00CA16BF" w:rsidP="00DD2EF0">
            <w:pPr>
              <w:spacing w:before="0" w:after="0" w:line="240" w:lineRule="auto"/>
              <w:jc w:val="center"/>
              <w:rPr>
                <w:rFonts w:eastAsia="Times New Roman" w:cs="Open Sans"/>
                <w:b/>
                <w:color w:val="FFFFFF" w:themeColor="accent6"/>
                <w:lang w:eastAsia="en-AU"/>
              </w:rPr>
            </w:pPr>
            <w:r w:rsidRPr="00DD2EF0">
              <w:rPr>
                <w:rFonts w:eastAsia="Times New Roman" w:cs="Open Sans"/>
                <w:b/>
                <w:color w:val="FFFFFF" w:themeColor="accent6"/>
                <w:lang w:eastAsia="en-AU"/>
              </w:rPr>
              <w:t>SA</w:t>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602EB384" w14:textId="77777777" w:rsidR="00CA16BF" w:rsidRPr="00DD2EF0" w:rsidRDefault="00CA16BF" w:rsidP="00DD2EF0">
            <w:pPr>
              <w:spacing w:before="0" w:after="0" w:line="240" w:lineRule="auto"/>
              <w:jc w:val="center"/>
              <w:rPr>
                <w:rFonts w:eastAsia="Times New Roman" w:cs="Open Sans"/>
                <w:b/>
                <w:color w:val="FFFFFF" w:themeColor="accent6"/>
                <w:lang w:eastAsia="en-AU"/>
              </w:rPr>
            </w:pPr>
            <w:r w:rsidRPr="00DD2EF0">
              <w:rPr>
                <w:rFonts w:eastAsia="Times New Roman" w:cs="Open Sans"/>
                <w:b/>
                <w:color w:val="FFFFFF" w:themeColor="accent6"/>
                <w:lang w:eastAsia="en-AU"/>
              </w:rPr>
              <w:t>Tas</w:t>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7AA9B2FB" w14:textId="77777777" w:rsidR="00CA16BF" w:rsidRPr="00DD2EF0" w:rsidRDefault="00CA16BF" w:rsidP="00DD2EF0">
            <w:pPr>
              <w:spacing w:before="0" w:after="0" w:line="240" w:lineRule="auto"/>
              <w:jc w:val="center"/>
              <w:rPr>
                <w:rFonts w:eastAsia="Times New Roman" w:cs="Open Sans"/>
                <w:b/>
                <w:color w:val="FFFFFF" w:themeColor="accent6"/>
                <w:lang w:eastAsia="en-AU"/>
              </w:rPr>
            </w:pPr>
            <w:r w:rsidRPr="00DD2EF0">
              <w:rPr>
                <w:rFonts w:eastAsia="Times New Roman" w:cs="Open Sans"/>
                <w:b/>
                <w:color w:val="FFFFFF" w:themeColor="accent6"/>
                <w:lang w:eastAsia="en-AU"/>
              </w:rPr>
              <w:t>ACT</w:t>
            </w:r>
          </w:p>
        </w:tc>
        <w:tc>
          <w:tcPr>
            <w:tcW w:w="534"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5B4433D4" w14:textId="77777777" w:rsidR="00CA16BF" w:rsidRPr="00DD2EF0" w:rsidRDefault="00CA16BF" w:rsidP="00DD2EF0">
            <w:pPr>
              <w:spacing w:before="0" w:after="0" w:line="240" w:lineRule="auto"/>
              <w:jc w:val="center"/>
              <w:rPr>
                <w:rFonts w:eastAsia="Times New Roman" w:cs="Open Sans"/>
                <w:b/>
                <w:color w:val="FFFFFF" w:themeColor="accent6"/>
                <w:lang w:eastAsia="en-AU"/>
              </w:rPr>
            </w:pPr>
            <w:r w:rsidRPr="00DD2EF0">
              <w:rPr>
                <w:rFonts w:eastAsia="Times New Roman" w:cs="Open Sans"/>
                <w:b/>
                <w:color w:val="FFFFFF" w:themeColor="accent6"/>
                <w:lang w:eastAsia="en-AU"/>
              </w:rPr>
              <w:t>NT</w:t>
            </w:r>
          </w:p>
        </w:tc>
      </w:tr>
      <w:tr w:rsidR="00CA16BF" w:rsidRPr="0018497F" w14:paraId="3289B7BD" w14:textId="77777777" w:rsidTr="00AA51F1">
        <w:trPr>
          <w:trHeight w:val="567"/>
        </w:trPr>
        <w:tc>
          <w:tcPr>
            <w:tcW w:w="706"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2B3D7AE2" w14:textId="3EA4F437" w:rsidR="00CA16BF" w:rsidRPr="00A967AE" w:rsidRDefault="00CA16BF" w:rsidP="0082087A">
            <w:pPr>
              <w:pStyle w:val="Source"/>
              <w:spacing w:before="0" w:after="0"/>
              <w:jc w:val="center"/>
              <w:rPr>
                <w:sz w:val="20"/>
              </w:rPr>
            </w:pPr>
            <w:r w:rsidRPr="00A967AE">
              <w:rPr>
                <w:sz w:val="20"/>
              </w:rPr>
              <w:t>10</w:t>
            </w:r>
          </w:p>
        </w:tc>
        <w:tc>
          <w:tcPr>
            <w:tcW w:w="536"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70A00764" w14:textId="77777777" w:rsidR="00CA16BF" w:rsidRPr="00A967AE" w:rsidRDefault="00CA16BF" w:rsidP="0082087A">
            <w:pPr>
              <w:pStyle w:val="Source"/>
              <w:spacing w:before="0" w:after="0"/>
              <w:jc w:val="center"/>
              <w:rPr>
                <w:sz w:val="20"/>
              </w:rPr>
            </w:pPr>
            <w:r w:rsidRPr="0018497F">
              <w:rPr>
                <w:b/>
                <w:noProof/>
              </w:rPr>
              <w:drawing>
                <wp:inline distT="0" distB="0" distL="0" distR="0" wp14:anchorId="39272368" wp14:editId="374F96F3">
                  <wp:extent cx="342900" cy="114300"/>
                  <wp:effectExtent l="0" t="0" r="0" b="0"/>
                  <wp:docPr id="2108098186" name="Graphic 16" descr="A symbol representing worsening in New South Wales">
                    <a:extLst xmlns:a="http://schemas.openxmlformats.org/drawingml/2006/main">
                      <a:ext uri="{FF2B5EF4-FFF2-40B4-BE49-F238E27FC236}">
                        <a16:creationId xmlns:a16="http://schemas.microsoft.com/office/drawing/2014/main" id="{59905DC4-BE41-8F4A-BADA-601FFDBE404B}"/>
                      </a:ext>
                    </a:extLst>
                  </wp:docPr>
                  <wp:cNvGraphicFramePr/>
                  <a:graphic xmlns:a="http://schemas.openxmlformats.org/drawingml/2006/main">
                    <a:graphicData uri="http://schemas.openxmlformats.org/drawingml/2006/picture">
                      <pic:pic xmlns:pic="http://schemas.openxmlformats.org/drawingml/2006/picture">
                        <pic:nvPicPr>
                          <pic:cNvPr id="2108098186" name="Graphic 16" descr="A symbol representing worsening in New South Wales">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43535" cy="114300"/>
                          </a:xfrm>
                          <a:prstGeom prst="rect">
                            <a:avLst/>
                          </a:prstGeom>
                        </pic:spPr>
                      </pic:pic>
                    </a:graphicData>
                  </a:graphic>
                </wp:inline>
              </w:drawing>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4648789F" w14:textId="77777777" w:rsidR="00CA16BF" w:rsidRPr="00A967AE" w:rsidRDefault="00CA16BF" w:rsidP="0082087A">
            <w:pPr>
              <w:pStyle w:val="Source"/>
              <w:spacing w:before="0" w:after="0"/>
              <w:jc w:val="center"/>
              <w:rPr>
                <w:sz w:val="20"/>
              </w:rPr>
            </w:pPr>
            <w:r w:rsidRPr="0018497F">
              <w:rPr>
                <w:b/>
                <w:noProof/>
              </w:rPr>
              <w:drawing>
                <wp:inline distT="0" distB="0" distL="0" distR="0" wp14:anchorId="0EFD2E01" wp14:editId="1C6BA4F2">
                  <wp:extent cx="295275" cy="114300"/>
                  <wp:effectExtent l="0" t="0" r="9525" b="0"/>
                  <wp:docPr id="757016754" name="Graphic 15" descr="A symbol representing improvement in Victoria">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757016754" name="Graphic 15" descr="A symbol representing improvement in Victor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c>
          <w:tcPr>
            <w:tcW w:w="536"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654837D0" w14:textId="77777777" w:rsidR="00CA16BF" w:rsidRPr="00A967AE" w:rsidRDefault="00CA16BF" w:rsidP="0082087A">
            <w:pPr>
              <w:pStyle w:val="Source"/>
              <w:spacing w:before="0" w:after="0"/>
              <w:jc w:val="center"/>
              <w:rPr>
                <w:sz w:val="20"/>
              </w:rPr>
            </w:pPr>
            <w:r w:rsidRPr="0018497F">
              <w:rPr>
                <w:b/>
                <w:noProof/>
              </w:rPr>
              <w:drawing>
                <wp:inline distT="0" distB="0" distL="0" distR="0" wp14:anchorId="5B8A5D38" wp14:editId="417D718D">
                  <wp:extent cx="342900" cy="114300"/>
                  <wp:effectExtent l="0" t="0" r="0" b="0"/>
                  <wp:docPr id="868341927" name="Graphic 14" descr="A symbol representing worsening in Queensland">
                    <a:extLst xmlns:a="http://schemas.openxmlformats.org/drawingml/2006/main">
                      <a:ext uri="{FF2B5EF4-FFF2-40B4-BE49-F238E27FC236}">
                        <a16:creationId xmlns:a16="http://schemas.microsoft.com/office/drawing/2014/main" id="{59905DC4-BE41-8F4A-BADA-601FFDBE404B}"/>
                      </a:ext>
                    </a:extLst>
                  </wp:docPr>
                  <wp:cNvGraphicFramePr/>
                  <a:graphic xmlns:a="http://schemas.openxmlformats.org/drawingml/2006/main">
                    <a:graphicData uri="http://schemas.openxmlformats.org/drawingml/2006/picture">
                      <pic:pic xmlns:pic="http://schemas.openxmlformats.org/drawingml/2006/picture">
                        <pic:nvPicPr>
                          <pic:cNvPr id="868341927" name="Graphic 14" descr="A symbol representing worsening in Queensland">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43535" cy="114300"/>
                          </a:xfrm>
                          <a:prstGeom prst="rect">
                            <a:avLst/>
                          </a:prstGeom>
                        </pic:spPr>
                      </pic:pic>
                    </a:graphicData>
                  </a:graphic>
                </wp:inline>
              </w:drawing>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1E920E6A" w14:textId="77777777" w:rsidR="00CA16BF" w:rsidRPr="00A967AE" w:rsidRDefault="00CA16BF" w:rsidP="0082087A">
            <w:pPr>
              <w:pStyle w:val="Source"/>
              <w:spacing w:before="0" w:after="0"/>
              <w:jc w:val="center"/>
              <w:rPr>
                <w:sz w:val="20"/>
              </w:rPr>
            </w:pPr>
            <w:r w:rsidRPr="0018497F">
              <w:rPr>
                <w:b/>
                <w:noProof/>
              </w:rPr>
              <w:drawing>
                <wp:inline distT="0" distB="0" distL="0" distR="0" wp14:anchorId="06C37447" wp14:editId="3958E828">
                  <wp:extent cx="342900" cy="114300"/>
                  <wp:effectExtent l="0" t="0" r="0" b="0"/>
                  <wp:docPr id="2130999557" name="Graphic 13" descr="A symbol representing worsening in Western Australia">
                    <a:extLst xmlns:a="http://schemas.openxmlformats.org/drawingml/2006/main">
                      <a:ext uri="{FF2B5EF4-FFF2-40B4-BE49-F238E27FC236}">
                        <a16:creationId xmlns:a16="http://schemas.microsoft.com/office/drawing/2014/main" id="{59905DC4-BE41-8F4A-BADA-601FFDBE404B}"/>
                      </a:ext>
                    </a:extLst>
                  </wp:docPr>
                  <wp:cNvGraphicFramePr/>
                  <a:graphic xmlns:a="http://schemas.openxmlformats.org/drawingml/2006/main">
                    <a:graphicData uri="http://schemas.openxmlformats.org/drawingml/2006/picture">
                      <pic:pic xmlns:pic="http://schemas.openxmlformats.org/drawingml/2006/picture">
                        <pic:nvPicPr>
                          <pic:cNvPr id="2130999557" name="Graphic 13" descr="A symbol representing worsening in Western Australia">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43535" cy="114300"/>
                          </a:xfrm>
                          <a:prstGeom prst="rect">
                            <a:avLst/>
                          </a:prstGeom>
                        </pic:spPr>
                      </pic:pic>
                    </a:graphicData>
                  </a:graphic>
                </wp:inline>
              </w:drawing>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643FC8E7" w14:textId="77777777" w:rsidR="00CA16BF" w:rsidRPr="00A967AE" w:rsidRDefault="00CA16BF" w:rsidP="0082087A">
            <w:pPr>
              <w:pStyle w:val="Source"/>
              <w:spacing w:before="0" w:after="0"/>
              <w:jc w:val="center"/>
              <w:rPr>
                <w:sz w:val="20"/>
              </w:rPr>
            </w:pPr>
            <w:r w:rsidRPr="0018497F">
              <w:rPr>
                <w:b/>
                <w:noProof/>
              </w:rPr>
              <w:drawing>
                <wp:inline distT="0" distB="0" distL="0" distR="0" wp14:anchorId="12EEC839" wp14:editId="1DE10704">
                  <wp:extent cx="342900" cy="114300"/>
                  <wp:effectExtent l="0" t="0" r="0" b="0"/>
                  <wp:docPr id="1390697790" name="Graphic 12" descr="A symbol representing worsening in South Australia">
                    <a:extLst xmlns:a="http://schemas.openxmlformats.org/drawingml/2006/main">
                      <a:ext uri="{FF2B5EF4-FFF2-40B4-BE49-F238E27FC236}">
                        <a16:creationId xmlns:a16="http://schemas.microsoft.com/office/drawing/2014/main" id="{59905DC4-BE41-8F4A-BADA-601FFDBE404B}"/>
                      </a:ext>
                    </a:extLst>
                  </wp:docPr>
                  <wp:cNvGraphicFramePr/>
                  <a:graphic xmlns:a="http://schemas.openxmlformats.org/drawingml/2006/main">
                    <a:graphicData uri="http://schemas.openxmlformats.org/drawingml/2006/picture">
                      <pic:pic xmlns:pic="http://schemas.openxmlformats.org/drawingml/2006/picture">
                        <pic:nvPicPr>
                          <pic:cNvPr id="1390697790" name="Graphic 12" descr="A symbol representing worsening in South Australia">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43535" cy="114300"/>
                          </a:xfrm>
                          <a:prstGeom prst="rect">
                            <a:avLst/>
                          </a:prstGeom>
                        </pic:spPr>
                      </pic:pic>
                    </a:graphicData>
                  </a:graphic>
                </wp:inline>
              </w:drawing>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7E0B424C" w14:textId="77777777" w:rsidR="00CA16BF" w:rsidRPr="00A967AE" w:rsidRDefault="00CA16BF" w:rsidP="0082087A">
            <w:pPr>
              <w:pStyle w:val="Source"/>
              <w:spacing w:before="0" w:after="0"/>
              <w:jc w:val="center"/>
              <w:rPr>
                <w:sz w:val="20"/>
              </w:rPr>
            </w:pPr>
            <w:r w:rsidRPr="0018497F">
              <w:rPr>
                <w:b/>
                <w:noProof/>
              </w:rPr>
              <w:drawing>
                <wp:inline distT="0" distB="0" distL="0" distR="0" wp14:anchorId="78B22447" wp14:editId="0BCA6F87">
                  <wp:extent cx="342900" cy="114300"/>
                  <wp:effectExtent l="0" t="0" r="0" b="0"/>
                  <wp:docPr id="508400550" name="Graphic 11" descr="A symbol representing worsening in Tasmania">
                    <a:extLst xmlns:a="http://schemas.openxmlformats.org/drawingml/2006/main">
                      <a:ext uri="{FF2B5EF4-FFF2-40B4-BE49-F238E27FC236}">
                        <a16:creationId xmlns:a16="http://schemas.microsoft.com/office/drawing/2014/main" id="{59905DC4-BE41-8F4A-BADA-601FFDBE404B}"/>
                      </a:ext>
                    </a:extLst>
                  </wp:docPr>
                  <wp:cNvGraphicFramePr/>
                  <a:graphic xmlns:a="http://schemas.openxmlformats.org/drawingml/2006/main">
                    <a:graphicData uri="http://schemas.openxmlformats.org/drawingml/2006/picture">
                      <pic:pic xmlns:pic="http://schemas.openxmlformats.org/drawingml/2006/picture">
                        <pic:nvPicPr>
                          <pic:cNvPr id="508400550" name="Graphic 11" descr="A symbol representing worsening in Tasmania">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43535" cy="114300"/>
                          </a:xfrm>
                          <a:prstGeom prst="rect">
                            <a:avLst/>
                          </a:prstGeom>
                        </pic:spPr>
                      </pic:pic>
                    </a:graphicData>
                  </a:graphic>
                </wp:inline>
              </w:drawing>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10FB4B88" w14:textId="77777777" w:rsidR="00CA16BF" w:rsidRPr="00A967AE" w:rsidRDefault="00CA16BF" w:rsidP="0082087A">
            <w:pPr>
              <w:pStyle w:val="Source"/>
              <w:spacing w:before="0" w:after="0"/>
              <w:jc w:val="center"/>
              <w:rPr>
                <w:sz w:val="20"/>
              </w:rPr>
            </w:pPr>
            <w:r w:rsidRPr="0018497F">
              <w:rPr>
                <w:b/>
                <w:noProof/>
              </w:rPr>
              <w:drawing>
                <wp:inline distT="0" distB="0" distL="0" distR="0" wp14:anchorId="173A1CBC" wp14:editId="1CE94A31">
                  <wp:extent cx="285750" cy="161925"/>
                  <wp:effectExtent l="0" t="0" r="0" b="9525"/>
                  <wp:docPr id="608845926" name="Graphic 10" descr="A symbol representing no change in the Australian Capital Territory">
                    <a:extLst xmlns:a="http://schemas.openxmlformats.org/drawingml/2006/main">
                      <a:ext uri="{FF2B5EF4-FFF2-40B4-BE49-F238E27FC236}">
                        <a16:creationId xmlns:a16="http://schemas.microsoft.com/office/drawing/2014/main" id="{3DB5D079-5CA3-2D04-DB55-1139B60F4CCB}"/>
                      </a:ext>
                    </a:extLst>
                  </wp:docPr>
                  <wp:cNvGraphicFramePr/>
                  <a:graphic xmlns:a="http://schemas.openxmlformats.org/drawingml/2006/main">
                    <a:graphicData uri="http://schemas.openxmlformats.org/drawingml/2006/picture">
                      <pic:pic xmlns:pic="http://schemas.openxmlformats.org/drawingml/2006/picture">
                        <pic:nvPicPr>
                          <pic:cNvPr id="608845926" name="Graphic 10" descr="A symbol representing no change in the Australian Capital Territory">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85750" cy="163195"/>
                          </a:xfrm>
                          <a:prstGeom prst="rect">
                            <a:avLst/>
                          </a:prstGeom>
                        </pic:spPr>
                      </pic:pic>
                    </a:graphicData>
                  </a:graphic>
                </wp:inline>
              </w:drawing>
            </w:r>
          </w:p>
        </w:tc>
        <w:tc>
          <w:tcPr>
            <w:tcW w:w="534"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138D65DE" w14:textId="77777777" w:rsidR="00CA16BF" w:rsidRPr="00A967AE" w:rsidRDefault="00CA16BF" w:rsidP="0082087A">
            <w:pPr>
              <w:pStyle w:val="Source"/>
              <w:spacing w:before="0" w:after="0"/>
              <w:jc w:val="center"/>
              <w:rPr>
                <w:sz w:val="20"/>
              </w:rPr>
            </w:pPr>
            <w:r w:rsidRPr="0018497F">
              <w:rPr>
                <w:b/>
                <w:noProof/>
              </w:rPr>
              <w:drawing>
                <wp:inline distT="0" distB="0" distL="0" distR="0" wp14:anchorId="12B40DBB" wp14:editId="536A88FE">
                  <wp:extent cx="342900" cy="114300"/>
                  <wp:effectExtent l="0" t="0" r="0" b="0"/>
                  <wp:docPr id="1894058842" name="Graphic 9" descr="A symbol representing worsening in the Northern Territory">
                    <a:extLst xmlns:a="http://schemas.openxmlformats.org/drawingml/2006/main">
                      <a:ext uri="{FF2B5EF4-FFF2-40B4-BE49-F238E27FC236}">
                        <a16:creationId xmlns:a16="http://schemas.microsoft.com/office/drawing/2014/main" id="{59905DC4-BE41-8F4A-BADA-601FFDBE404B}"/>
                      </a:ext>
                    </a:extLst>
                  </wp:docPr>
                  <wp:cNvGraphicFramePr/>
                  <a:graphic xmlns:a="http://schemas.openxmlformats.org/drawingml/2006/main">
                    <a:graphicData uri="http://schemas.openxmlformats.org/drawingml/2006/picture">
                      <pic:pic xmlns:pic="http://schemas.openxmlformats.org/drawingml/2006/picture">
                        <pic:nvPicPr>
                          <pic:cNvPr id="1894058842" name="Graphic 9" descr="A symbol representing worsening in the Northern Territory">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43535" cy="114300"/>
                          </a:xfrm>
                          <a:prstGeom prst="rect">
                            <a:avLst/>
                          </a:prstGeom>
                        </pic:spPr>
                      </pic:pic>
                    </a:graphicData>
                  </a:graphic>
                </wp:inline>
              </w:drawing>
            </w:r>
          </w:p>
        </w:tc>
      </w:tr>
      <w:tr w:rsidR="00AA51F1" w:rsidRPr="0018497F" w14:paraId="69D8B1BA" w14:textId="77777777" w:rsidTr="00AA51F1">
        <w:trPr>
          <w:trHeight w:val="735"/>
        </w:trPr>
        <w:tc>
          <w:tcPr>
            <w:tcW w:w="706"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685A8913" w14:textId="12A0B6BA" w:rsidR="00CA16BF" w:rsidRPr="00A967AE" w:rsidRDefault="00CA16BF" w:rsidP="0082087A">
            <w:pPr>
              <w:pStyle w:val="Source"/>
              <w:spacing w:before="0" w:after="0"/>
              <w:rPr>
                <w:sz w:val="20"/>
              </w:rPr>
            </w:pPr>
            <w:r w:rsidRPr="00A967AE">
              <w:rPr>
                <w:sz w:val="20"/>
              </w:rPr>
              <w:t>Confidence</w:t>
            </w:r>
            <w:r w:rsidR="00AA51F1">
              <w:rPr>
                <w:sz w:val="20"/>
              </w:rPr>
              <w:br/>
            </w:r>
            <w:r w:rsidRPr="00A967AE">
              <w:rPr>
                <w:sz w:val="20"/>
              </w:rPr>
              <w:t>level</w:t>
            </w:r>
          </w:p>
        </w:tc>
        <w:tc>
          <w:tcPr>
            <w:tcW w:w="536"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74499FAD" w14:textId="77777777" w:rsidR="00CA16BF" w:rsidRPr="00A967AE" w:rsidRDefault="00CA16BF" w:rsidP="0082087A">
            <w:pPr>
              <w:pStyle w:val="Source"/>
              <w:spacing w:before="0" w:after="0"/>
              <w:jc w:val="center"/>
              <w:rPr>
                <w:bCs/>
                <w:noProof/>
                <w:sz w:val="20"/>
              </w:rPr>
            </w:pPr>
            <w:r w:rsidRPr="00A967AE">
              <w:rPr>
                <w:bCs/>
                <w:noProof/>
                <w:sz w:val="20"/>
              </w:rPr>
              <w:t>Low</w:t>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477FA0C4" w14:textId="77777777" w:rsidR="00CA16BF" w:rsidRPr="00A967AE" w:rsidRDefault="00CA16BF" w:rsidP="0082087A">
            <w:pPr>
              <w:pStyle w:val="Source"/>
              <w:spacing w:before="0" w:after="0"/>
              <w:jc w:val="center"/>
              <w:rPr>
                <w:bCs/>
                <w:noProof/>
                <w:sz w:val="20"/>
              </w:rPr>
            </w:pPr>
            <w:r w:rsidRPr="00A967AE">
              <w:rPr>
                <w:bCs/>
                <w:noProof/>
                <w:sz w:val="20"/>
              </w:rPr>
              <w:t>High</w:t>
            </w:r>
          </w:p>
        </w:tc>
        <w:tc>
          <w:tcPr>
            <w:tcW w:w="536"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06474EDB" w14:textId="77777777" w:rsidR="00CA16BF" w:rsidRPr="00A967AE" w:rsidRDefault="00CA16BF" w:rsidP="0082087A">
            <w:pPr>
              <w:pStyle w:val="Source"/>
              <w:spacing w:before="0" w:after="0"/>
              <w:jc w:val="center"/>
              <w:rPr>
                <w:bCs/>
                <w:noProof/>
                <w:sz w:val="20"/>
              </w:rPr>
            </w:pPr>
            <w:r w:rsidRPr="00A967AE">
              <w:rPr>
                <w:bCs/>
                <w:noProof/>
                <w:sz w:val="20"/>
              </w:rPr>
              <w:t>High</w:t>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78A8DE41" w14:textId="77777777" w:rsidR="00CA16BF" w:rsidRPr="00A967AE" w:rsidRDefault="00CA16BF" w:rsidP="0082087A">
            <w:pPr>
              <w:pStyle w:val="Source"/>
              <w:spacing w:before="0" w:after="0"/>
              <w:jc w:val="center"/>
              <w:rPr>
                <w:bCs/>
                <w:noProof/>
                <w:sz w:val="20"/>
              </w:rPr>
            </w:pPr>
            <w:r w:rsidRPr="00A967AE">
              <w:rPr>
                <w:bCs/>
                <w:noProof/>
                <w:sz w:val="20"/>
              </w:rPr>
              <w:t>Low</w:t>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01635462" w14:textId="77777777" w:rsidR="00CA16BF" w:rsidRPr="00A967AE" w:rsidRDefault="00CA16BF" w:rsidP="0082087A">
            <w:pPr>
              <w:pStyle w:val="Source"/>
              <w:spacing w:before="0" w:after="0"/>
              <w:jc w:val="center"/>
              <w:rPr>
                <w:bCs/>
                <w:noProof/>
                <w:sz w:val="20"/>
              </w:rPr>
            </w:pPr>
            <w:r w:rsidRPr="00A967AE">
              <w:rPr>
                <w:bCs/>
                <w:noProof/>
                <w:sz w:val="20"/>
              </w:rPr>
              <w:t>High</w:t>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5AA8F550" w14:textId="77777777" w:rsidR="00CA16BF" w:rsidRPr="00A967AE" w:rsidRDefault="00CA16BF" w:rsidP="0082087A">
            <w:pPr>
              <w:pStyle w:val="Source"/>
              <w:spacing w:before="0" w:after="0"/>
              <w:jc w:val="center"/>
              <w:rPr>
                <w:bCs/>
                <w:noProof/>
                <w:sz w:val="20"/>
              </w:rPr>
            </w:pPr>
            <w:r w:rsidRPr="00A967AE">
              <w:rPr>
                <w:bCs/>
                <w:noProof/>
                <w:sz w:val="20"/>
              </w:rPr>
              <w:t>Low</w:t>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1ED7E35E" w14:textId="77777777" w:rsidR="00CA16BF" w:rsidRPr="00A967AE" w:rsidRDefault="00CA16BF" w:rsidP="0082087A">
            <w:pPr>
              <w:pStyle w:val="Source"/>
              <w:spacing w:before="0" w:after="0"/>
              <w:jc w:val="center"/>
              <w:rPr>
                <w:bCs/>
                <w:noProof/>
                <w:sz w:val="20"/>
              </w:rPr>
            </w:pPr>
            <w:r w:rsidRPr="00A967AE">
              <w:rPr>
                <w:bCs/>
                <w:noProof/>
                <w:sz w:val="20"/>
              </w:rPr>
              <w:t>High</w:t>
            </w:r>
          </w:p>
        </w:tc>
        <w:tc>
          <w:tcPr>
            <w:tcW w:w="534"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5B3A6244" w14:textId="77777777" w:rsidR="00CA16BF" w:rsidRPr="00A967AE" w:rsidRDefault="00CA16BF" w:rsidP="0082087A">
            <w:pPr>
              <w:pStyle w:val="Source"/>
              <w:spacing w:before="0" w:after="0"/>
              <w:jc w:val="center"/>
              <w:rPr>
                <w:bCs/>
                <w:noProof/>
                <w:sz w:val="20"/>
              </w:rPr>
            </w:pPr>
            <w:r w:rsidRPr="00A967AE">
              <w:rPr>
                <w:bCs/>
                <w:noProof/>
                <w:sz w:val="20"/>
              </w:rPr>
              <w:t>High</w:t>
            </w:r>
          </w:p>
        </w:tc>
      </w:tr>
      <w:tr w:rsidR="005E6596" w:rsidRPr="0018497F" w14:paraId="6CE13CA1" w14:textId="77777777" w:rsidTr="007B1FB5">
        <w:trPr>
          <w:trHeight w:val="221"/>
        </w:trPr>
        <w:tc>
          <w:tcPr>
            <w:tcW w:w="706"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550E5BF1" w14:textId="77777777" w:rsidR="005E6596" w:rsidRPr="00A967AE" w:rsidRDefault="005E6596" w:rsidP="0082087A">
            <w:pPr>
              <w:pStyle w:val="Source"/>
              <w:spacing w:before="0" w:after="0"/>
              <w:rPr>
                <w:sz w:val="20"/>
              </w:rPr>
            </w:pPr>
          </w:p>
        </w:tc>
        <w:tc>
          <w:tcPr>
            <w:tcW w:w="536"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22EA003F" w14:textId="77777777" w:rsidR="005E6596" w:rsidRPr="00A967AE" w:rsidRDefault="005E6596" w:rsidP="0082087A">
            <w:pPr>
              <w:pStyle w:val="Source"/>
              <w:spacing w:before="0" w:after="0"/>
              <w:jc w:val="center"/>
              <w:rPr>
                <w:bCs/>
                <w:noProof/>
                <w:sz w:val="20"/>
              </w:rPr>
            </w:pPr>
          </w:p>
        </w:tc>
        <w:tc>
          <w:tcPr>
            <w:tcW w:w="538"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0618469C" w14:textId="77777777" w:rsidR="005E6596" w:rsidRPr="00A967AE" w:rsidRDefault="005E6596" w:rsidP="0082087A">
            <w:pPr>
              <w:pStyle w:val="Source"/>
              <w:spacing w:before="0" w:after="0"/>
              <w:jc w:val="center"/>
              <w:rPr>
                <w:bCs/>
                <w:noProof/>
                <w:sz w:val="20"/>
              </w:rPr>
            </w:pPr>
          </w:p>
        </w:tc>
        <w:tc>
          <w:tcPr>
            <w:tcW w:w="536"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6C597A5A" w14:textId="77777777" w:rsidR="005E6596" w:rsidRPr="00A967AE" w:rsidRDefault="005E6596" w:rsidP="0082087A">
            <w:pPr>
              <w:pStyle w:val="Source"/>
              <w:spacing w:before="0" w:after="0"/>
              <w:jc w:val="center"/>
              <w:rPr>
                <w:bCs/>
                <w:noProof/>
                <w:sz w:val="20"/>
              </w:rPr>
            </w:pPr>
          </w:p>
        </w:tc>
        <w:tc>
          <w:tcPr>
            <w:tcW w:w="538"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3FB7CAED" w14:textId="77777777" w:rsidR="005E6596" w:rsidRPr="00A967AE" w:rsidRDefault="005E6596" w:rsidP="0082087A">
            <w:pPr>
              <w:pStyle w:val="Source"/>
              <w:spacing w:before="0" w:after="0"/>
              <w:jc w:val="center"/>
              <w:rPr>
                <w:bCs/>
                <w:noProof/>
                <w:sz w:val="20"/>
              </w:rPr>
            </w:pPr>
          </w:p>
        </w:tc>
        <w:tc>
          <w:tcPr>
            <w:tcW w:w="53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08F0C63C" w14:textId="77777777" w:rsidR="005E6596" w:rsidRPr="00A967AE" w:rsidRDefault="005E6596" w:rsidP="0082087A">
            <w:pPr>
              <w:pStyle w:val="Source"/>
              <w:spacing w:before="0" w:after="0"/>
              <w:jc w:val="center"/>
              <w:rPr>
                <w:bCs/>
                <w:noProof/>
                <w:sz w:val="20"/>
              </w:rPr>
            </w:pPr>
          </w:p>
        </w:tc>
        <w:tc>
          <w:tcPr>
            <w:tcW w:w="53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17F1A100" w14:textId="77777777" w:rsidR="005E6596" w:rsidRPr="00A967AE" w:rsidRDefault="005E6596" w:rsidP="0082087A">
            <w:pPr>
              <w:pStyle w:val="Source"/>
              <w:spacing w:before="0" w:after="0"/>
              <w:jc w:val="center"/>
              <w:rPr>
                <w:bCs/>
                <w:noProof/>
                <w:sz w:val="20"/>
              </w:rPr>
            </w:pPr>
          </w:p>
        </w:tc>
        <w:tc>
          <w:tcPr>
            <w:tcW w:w="53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2BBA2F21" w14:textId="77777777" w:rsidR="005E6596" w:rsidRPr="00A967AE" w:rsidRDefault="005E6596" w:rsidP="0082087A">
            <w:pPr>
              <w:pStyle w:val="Source"/>
              <w:spacing w:before="0" w:after="0"/>
              <w:jc w:val="center"/>
              <w:rPr>
                <w:bCs/>
                <w:noProof/>
                <w:sz w:val="20"/>
              </w:rPr>
            </w:pPr>
          </w:p>
        </w:tc>
        <w:tc>
          <w:tcPr>
            <w:tcW w:w="534"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20AECC52" w14:textId="77777777" w:rsidR="005E6596" w:rsidRPr="00A967AE" w:rsidRDefault="005E6596" w:rsidP="0082087A">
            <w:pPr>
              <w:pStyle w:val="Source"/>
              <w:spacing w:before="0" w:after="0"/>
              <w:jc w:val="center"/>
              <w:rPr>
                <w:bCs/>
                <w:noProof/>
                <w:sz w:val="20"/>
              </w:rPr>
            </w:pPr>
          </w:p>
        </w:tc>
      </w:tr>
      <w:tr w:rsidR="005E6596" w:rsidRPr="0018497F" w14:paraId="47075CF6" w14:textId="77777777" w:rsidTr="007B1FB5">
        <w:trPr>
          <w:trHeight w:val="735"/>
        </w:trPr>
        <w:tc>
          <w:tcPr>
            <w:tcW w:w="706" w:type="pct"/>
            <w:tcBorders>
              <w:top w:val="single" w:sz="4" w:space="0" w:color="BFBFBF" w:themeColor="accent6" w:themeShade="BF"/>
              <w:left w:val="single" w:sz="4" w:space="0" w:color="BFBFBF" w:themeColor="accent6" w:themeShade="BF"/>
              <w:bottom w:val="single" w:sz="4" w:space="0" w:color="BFBFBF" w:themeColor="accent6" w:themeShade="BF"/>
            </w:tcBorders>
            <w:shd w:val="clear" w:color="auto" w:fill="F2F2F2" w:themeFill="accent6" w:themeFillShade="F2"/>
            <w:noWrap/>
            <w:tcMar>
              <w:top w:w="15" w:type="dxa"/>
              <w:left w:w="108" w:type="dxa"/>
              <w:bottom w:w="15" w:type="dxa"/>
              <w:right w:w="108" w:type="dxa"/>
            </w:tcMar>
            <w:vAlign w:val="center"/>
          </w:tcPr>
          <w:p w14:paraId="1EADA2FE" w14:textId="53B9EC9C" w:rsidR="005E6596" w:rsidRPr="00A967AE" w:rsidRDefault="005E6596" w:rsidP="0082087A">
            <w:pPr>
              <w:pStyle w:val="Source"/>
              <w:spacing w:before="0" w:after="0"/>
              <w:rPr>
                <w:sz w:val="20"/>
              </w:rPr>
            </w:pPr>
            <w:r w:rsidRPr="00357277">
              <w:rPr>
                <w:rFonts w:eastAsia="Times New Roman" w:cs="Open Sans"/>
                <w:b/>
                <w:bCs/>
                <w:sz w:val="20"/>
                <w:lang w:eastAsia="en-AU"/>
              </w:rPr>
              <w:t>Legend</w:t>
            </w:r>
          </w:p>
        </w:tc>
        <w:tc>
          <w:tcPr>
            <w:tcW w:w="1075" w:type="pct"/>
            <w:gridSpan w:val="2"/>
            <w:tcBorders>
              <w:top w:val="single" w:sz="4" w:space="0" w:color="BFBFBF" w:themeColor="accent6" w:themeShade="BF"/>
              <w:bottom w:val="single" w:sz="4" w:space="0" w:color="BFBFBF" w:themeColor="accent6" w:themeShade="BF"/>
            </w:tcBorders>
            <w:noWrap/>
            <w:tcMar>
              <w:top w:w="15" w:type="dxa"/>
              <w:left w:w="108" w:type="dxa"/>
              <w:bottom w:w="15" w:type="dxa"/>
              <w:right w:w="108" w:type="dxa"/>
            </w:tcMar>
            <w:vAlign w:val="center"/>
          </w:tcPr>
          <w:p w14:paraId="2A8BDFA6" w14:textId="1EB7069F" w:rsidR="005E6596" w:rsidRPr="00A967AE" w:rsidRDefault="005E6596" w:rsidP="0082087A">
            <w:pPr>
              <w:pStyle w:val="Source"/>
              <w:spacing w:before="0" w:after="0"/>
              <w:jc w:val="center"/>
              <w:rPr>
                <w:bCs/>
                <w:noProof/>
                <w:sz w:val="20"/>
              </w:rPr>
            </w:pPr>
            <w:r w:rsidRPr="002A0914">
              <w:rPr>
                <w:rFonts w:eastAsia="Times New Roman" w:cs="Open Sans"/>
                <w:noProof/>
                <w:color w:val="000000"/>
                <w:szCs w:val="18"/>
                <w:lang w:eastAsia="en-AU"/>
              </w:rPr>
              <w:drawing>
                <wp:anchor distT="0" distB="0" distL="114300" distR="114300" simplePos="0" relativeHeight="251658304" behindDoc="0" locked="0" layoutInCell="1" allowOverlap="1" wp14:anchorId="6E85D574" wp14:editId="00FB3DF0">
                  <wp:simplePos x="0" y="0"/>
                  <wp:positionH relativeFrom="column">
                    <wp:posOffset>443230</wp:posOffset>
                  </wp:positionH>
                  <wp:positionV relativeFrom="paragraph">
                    <wp:posOffset>-31750</wp:posOffset>
                  </wp:positionV>
                  <wp:extent cx="244475" cy="90805"/>
                  <wp:effectExtent l="0" t="0" r="3175" b="4445"/>
                  <wp:wrapSquare wrapText="bothSides"/>
                  <wp:docPr id="2087738210"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38210"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Cs w:val="18"/>
                <w:lang w:eastAsia="en-AU"/>
              </w:rPr>
              <w:t>Improvement</w:t>
            </w:r>
          </w:p>
        </w:tc>
        <w:tc>
          <w:tcPr>
            <w:tcW w:w="1074" w:type="pct"/>
            <w:gridSpan w:val="2"/>
            <w:tcBorders>
              <w:top w:val="single" w:sz="4" w:space="0" w:color="BFBFBF" w:themeColor="accent6" w:themeShade="BF"/>
              <w:bottom w:val="single" w:sz="4" w:space="0" w:color="BFBFBF" w:themeColor="accent6" w:themeShade="BF"/>
            </w:tcBorders>
            <w:noWrap/>
            <w:tcMar>
              <w:top w:w="15" w:type="dxa"/>
              <w:left w:w="108" w:type="dxa"/>
              <w:bottom w:w="15" w:type="dxa"/>
              <w:right w:w="108" w:type="dxa"/>
            </w:tcMar>
            <w:vAlign w:val="center"/>
          </w:tcPr>
          <w:p w14:paraId="1A123192" w14:textId="7766BFC0" w:rsidR="005E6596" w:rsidRPr="00A967AE" w:rsidRDefault="005E6596" w:rsidP="0082087A">
            <w:pPr>
              <w:pStyle w:val="Source"/>
              <w:spacing w:before="0" w:after="0"/>
              <w:jc w:val="center"/>
              <w:rPr>
                <w:bCs/>
                <w:noProof/>
                <w:sz w:val="20"/>
              </w:rPr>
            </w:pPr>
            <w:r w:rsidRPr="002A0914">
              <w:rPr>
                <w:rFonts w:eastAsia="Times New Roman" w:cs="Open Sans"/>
                <w:noProof/>
                <w:color w:val="000000"/>
                <w:szCs w:val="18"/>
                <w:lang w:eastAsia="en-AU"/>
              </w:rPr>
              <w:drawing>
                <wp:anchor distT="0" distB="0" distL="114300" distR="114300" simplePos="0" relativeHeight="251658305" behindDoc="0" locked="0" layoutInCell="1" allowOverlap="1" wp14:anchorId="3BD724FB" wp14:editId="7E95A64B">
                  <wp:simplePos x="0" y="0"/>
                  <wp:positionH relativeFrom="column">
                    <wp:posOffset>408305</wp:posOffset>
                  </wp:positionH>
                  <wp:positionV relativeFrom="paragraph">
                    <wp:posOffset>-45720</wp:posOffset>
                  </wp:positionV>
                  <wp:extent cx="293370" cy="97155"/>
                  <wp:effectExtent l="0" t="0" r="0" b="0"/>
                  <wp:wrapTopAndBottom/>
                  <wp:docPr id="1188642046"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42046"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Cs w:val="18"/>
                <w:lang w:eastAsia="en-AU"/>
              </w:rPr>
              <w:t>Worsening</w:t>
            </w:r>
          </w:p>
        </w:tc>
        <w:tc>
          <w:tcPr>
            <w:tcW w:w="1074" w:type="pct"/>
            <w:gridSpan w:val="2"/>
            <w:tcBorders>
              <w:top w:val="single" w:sz="4" w:space="0" w:color="BFBFBF" w:themeColor="accent6" w:themeShade="BF"/>
              <w:bottom w:val="single" w:sz="4" w:space="0" w:color="BFBFBF" w:themeColor="accent6" w:themeShade="BF"/>
            </w:tcBorders>
            <w:noWrap/>
            <w:tcMar>
              <w:top w:w="15" w:type="dxa"/>
              <w:left w:w="108" w:type="dxa"/>
              <w:bottom w:w="15" w:type="dxa"/>
              <w:right w:w="108" w:type="dxa"/>
            </w:tcMar>
            <w:vAlign w:val="center"/>
          </w:tcPr>
          <w:p w14:paraId="0E969132" w14:textId="287DABFD" w:rsidR="005E6596" w:rsidRPr="00A967AE" w:rsidRDefault="005E6596" w:rsidP="0082087A">
            <w:pPr>
              <w:pStyle w:val="Source"/>
              <w:spacing w:before="0" w:after="0"/>
              <w:jc w:val="center"/>
              <w:rPr>
                <w:bCs/>
                <w:noProof/>
                <w:sz w:val="20"/>
              </w:rPr>
            </w:pPr>
            <w:r w:rsidRPr="002A0914">
              <w:rPr>
                <w:rFonts w:cs="Open Sans"/>
                <w:noProof/>
                <w:szCs w:val="18"/>
              </w:rPr>
              <w:drawing>
                <wp:anchor distT="0" distB="0" distL="114300" distR="114300" simplePos="0" relativeHeight="251658306" behindDoc="0" locked="0" layoutInCell="1" allowOverlap="1" wp14:anchorId="783BE166" wp14:editId="239E9D5B">
                  <wp:simplePos x="0" y="0"/>
                  <wp:positionH relativeFrom="column">
                    <wp:posOffset>455930</wp:posOffset>
                  </wp:positionH>
                  <wp:positionV relativeFrom="paragraph">
                    <wp:posOffset>-62230</wp:posOffset>
                  </wp:positionV>
                  <wp:extent cx="205105" cy="116840"/>
                  <wp:effectExtent l="0" t="0" r="4445" b="0"/>
                  <wp:wrapTopAndBottom/>
                  <wp:docPr id="905771709"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71709"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Cs w:val="18"/>
                <w:lang w:eastAsia="en-AU"/>
              </w:rPr>
              <w:t>No change</w:t>
            </w:r>
          </w:p>
        </w:tc>
        <w:tc>
          <w:tcPr>
            <w:tcW w:w="1071" w:type="pct"/>
            <w:gridSpan w:val="2"/>
            <w:tcBorders>
              <w:top w:val="single" w:sz="4" w:space="0" w:color="BFBFBF" w:themeColor="accent6" w:themeShade="BF"/>
              <w:bottom w:val="single" w:sz="4" w:space="0" w:color="BFBFBF" w:themeColor="accent6" w:themeShade="BF"/>
              <w:right w:val="single" w:sz="4" w:space="0" w:color="BFBFBF" w:themeColor="accent6" w:themeShade="BF"/>
            </w:tcBorders>
            <w:noWrap/>
            <w:tcMar>
              <w:top w:w="15" w:type="dxa"/>
              <w:left w:w="108" w:type="dxa"/>
              <w:bottom w:w="15" w:type="dxa"/>
              <w:right w:w="108" w:type="dxa"/>
            </w:tcMar>
            <w:vAlign w:val="center"/>
          </w:tcPr>
          <w:p w14:paraId="3FC36BB2" w14:textId="1F8DE398" w:rsidR="005E6596" w:rsidRPr="00A967AE" w:rsidRDefault="005E6596" w:rsidP="0082087A">
            <w:pPr>
              <w:pStyle w:val="Source"/>
              <w:spacing w:before="0" w:after="0"/>
              <w:jc w:val="center"/>
              <w:rPr>
                <w:bCs/>
                <w:noProof/>
                <w:sz w:val="20"/>
              </w:rPr>
            </w:pPr>
            <w:r w:rsidRPr="002A0914">
              <w:rPr>
                <w:rFonts w:eastAsia="Times New Roman" w:cs="Open Sans"/>
                <w:noProof/>
                <w:color w:val="FFFFFF"/>
                <w:szCs w:val="18"/>
                <w:lang w:eastAsia="en-AU"/>
              </w:rPr>
              <w:drawing>
                <wp:anchor distT="0" distB="0" distL="114300" distR="114300" simplePos="0" relativeHeight="251658307" behindDoc="0" locked="0" layoutInCell="1" allowOverlap="1" wp14:anchorId="216105B4" wp14:editId="2B6806F3">
                  <wp:simplePos x="0" y="0"/>
                  <wp:positionH relativeFrom="column">
                    <wp:posOffset>408940</wp:posOffset>
                  </wp:positionH>
                  <wp:positionV relativeFrom="paragraph">
                    <wp:posOffset>-159385</wp:posOffset>
                  </wp:positionV>
                  <wp:extent cx="361315" cy="156210"/>
                  <wp:effectExtent l="0" t="0" r="0" b="0"/>
                  <wp:wrapTopAndBottom/>
                  <wp:docPr id="1814950534"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50534"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Cs w:val="18"/>
                <w:lang w:eastAsia="en-AU"/>
              </w:rPr>
              <w:t>No assessment</w:t>
            </w:r>
          </w:p>
        </w:tc>
      </w:tr>
    </w:tbl>
    <w:p w14:paraId="04FC211B" w14:textId="54EEDC05" w:rsidR="005335BE" w:rsidRPr="00926F15" w:rsidRDefault="001A049A" w:rsidP="0082087A">
      <w:pPr>
        <w:pStyle w:val="Note"/>
        <w:spacing w:before="240" w:after="240"/>
      </w:pPr>
      <w:r w:rsidRPr="002E515D">
        <w:t xml:space="preserve">Note: These assessments of progress are provided with a 'High' or 'Low' level of confidence. An assessment reported with a </w:t>
      </w:r>
      <w:proofErr w:type="gramStart"/>
      <w:r w:rsidRPr="002E515D">
        <w:t>High</w:t>
      </w:r>
      <w:proofErr w:type="gramEnd"/>
      <w:r w:rsidRPr="002E515D">
        <w:t xml:space="preserve"> level of confidence </w:t>
      </w:r>
      <w:proofErr w:type="gramStart"/>
      <w:r w:rsidRPr="002E515D">
        <w:t>is considered to be</w:t>
      </w:r>
      <w:proofErr w:type="gramEnd"/>
      <w:r w:rsidRPr="002E515D">
        <w:t xml:space="preserve"> more reliable than one reported with a Low level of confidence. </w:t>
      </w:r>
      <w:r w:rsidRPr="00021B86">
        <w:t>Please see the</w:t>
      </w:r>
      <w:r>
        <w:t xml:space="preserve"> Glossary in this report or</w:t>
      </w:r>
      <w:r w:rsidRPr="00021B86">
        <w:t xml:space="preserve"> 'How to interpret the data' page</w:t>
      </w:r>
      <w:r>
        <w:t xml:space="preserve"> on the </w:t>
      </w:r>
      <w:r w:rsidR="00307BF1" w:rsidRPr="007B6440">
        <w:t xml:space="preserve">PC CtG </w:t>
      </w:r>
      <w:r>
        <w:t>dashboard</w:t>
      </w:r>
      <w:r w:rsidRPr="00021B86">
        <w:t xml:space="preserve"> for more information.</w:t>
      </w:r>
      <w:r w:rsidRPr="00C36914">
        <w:t xml:space="preserve"> </w:t>
      </w:r>
    </w:p>
    <w:p w14:paraId="43249298" w14:textId="77777777" w:rsidR="005335BE" w:rsidRPr="00A03DD6" w:rsidRDefault="005335BE" w:rsidP="00926F15">
      <w:pPr>
        <w:pStyle w:val="JusticeSubheading"/>
        <w:rPr>
          <w:rFonts w:eastAsia="SimHei" w:cs="Times New Roman"/>
          <w:b/>
        </w:rPr>
      </w:pPr>
      <w:r w:rsidRPr="00A03DD6">
        <w:t>Decreases in the rate of young adult imprisonment</w:t>
      </w:r>
    </w:p>
    <w:p w14:paraId="690D9199" w14:textId="0C7AB61A" w:rsidR="005335BE" w:rsidRPr="001657F0" w:rsidRDefault="005335BE" w:rsidP="00FE6753">
      <w:pPr>
        <w:pStyle w:val="BodyText"/>
        <w:rPr>
          <w:rFonts w:eastAsia="Arial" w:cs="Times New Roman"/>
          <w:lang w:eastAsia="en-AU"/>
        </w:rPr>
      </w:pPr>
      <w:r w:rsidRPr="00A03DD6">
        <w:rPr>
          <w:rFonts w:eastAsia="Arial" w:cs="Times New Roman"/>
          <w:lang w:eastAsia="en-AU"/>
        </w:rPr>
        <w:t xml:space="preserve">Imprisonment rates went down between 2019 and 2024 for young Aboriginal and Torres Strait Islander adults (aged 18–24 years) across most states and territories (except Queensland, and the Northern Territory for young </w:t>
      </w:r>
      <w:r w:rsidR="00855FE6">
        <w:rPr>
          <w:rFonts w:eastAsia="Arial" w:cs="Times New Roman"/>
          <w:lang w:eastAsia="en-AU"/>
        </w:rPr>
        <w:t>males</w:t>
      </w:r>
      <w:r w:rsidRPr="00A03DD6">
        <w:rPr>
          <w:rFonts w:eastAsia="Arial" w:cs="Times New Roman"/>
          <w:lang w:eastAsia="en-AU"/>
        </w:rPr>
        <w:t xml:space="preserve"> and </w:t>
      </w:r>
      <w:r w:rsidR="00305E2E" w:rsidRPr="00305E2E">
        <w:rPr>
          <w:rFonts w:eastAsia="Arial" w:cs="Times New Roman"/>
          <w:lang w:eastAsia="en-AU"/>
        </w:rPr>
        <w:t>Queensland, Tasmania and the Northern Territory for young females</w:t>
      </w:r>
      <w:r w:rsidR="001778BE">
        <w:rPr>
          <w:rFonts w:eastAsia="Arial" w:cs="Times New Roman"/>
          <w:lang w:eastAsia="en-AU"/>
        </w:rPr>
        <w:t>)</w:t>
      </w:r>
      <w:r w:rsidR="00305E2E" w:rsidRPr="00305E2E">
        <w:rPr>
          <w:rFonts w:eastAsia="Arial" w:cs="Times New Roman"/>
          <w:lang w:eastAsia="en-AU"/>
        </w:rPr>
        <w:t>.</w:t>
      </w:r>
      <w:r w:rsidR="008C2A38">
        <w:rPr>
          <w:rFonts w:eastAsia="Arial" w:cs="Times New Roman"/>
          <w:lang w:eastAsia="en-AU"/>
        </w:rPr>
        <w:t xml:space="preserve"> </w:t>
      </w:r>
      <w:r w:rsidR="00FE6753" w:rsidRPr="00FE6753">
        <w:rPr>
          <w:rFonts w:eastAsia="Arial" w:cs="Times New Roman"/>
          <w:lang w:eastAsia="en-AU"/>
        </w:rPr>
        <w:t>Between 2019 and 2024, the rate of young males per 100,000 people decreased by 187.3 to 3</w:t>
      </w:r>
      <w:r w:rsidR="00610B52">
        <w:rPr>
          <w:rFonts w:eastAsia="Arial" w:cs="Times New Roman"/>
          <w:lang w:eastAsia="en-AU"/>
        </w:rPr>
        <w:t>,</w:t>
      </w:r>
      <w:r w:rsidR="00FE6753" w:rsidRPr="00FE6753">
        <w:rPr>
          <w:rFonts w:eastAsia="Arial" w:cs="Times New Roman"/>
          <w:lang w:eastAsia="en-AU"/>
        </w:rPr>
        <w:t>548.4</w:t>
      </w:r>
      <w:r w:rsidR="00FE6753">
        <w:rPr>
          <w:rFonts w:eastAsia="Arial" w:cs="Times New Roman"/>
          <w:lang w:eastAsia="en-AU"/>
        </w:rPr>
        <w:t xml:space="preserve"> </w:t>
      </w:r>
      <w:r w:rsidR="00FE6753" w:rsidRPr="00FE6753">
        <w:rPr>
          <w:rFonts w:eastAsia="Arial" w:cs="Times New Roman"/>
          <w:lang w:eastAsia="en-AU"/>
        </w:rPr>
        <w:t>and the rate of young females decreased by 21.6 to 385.4 per 100,000 people.</w:t>
      </w:r>
    </w:p>
    <w:p w14:paraId="19D9B3C9" w14:textId="5257F9E1" w:rsidR="00DF4A09" w:rsidRPr="001657F0" w:rsidRDefault="00DF4A09" w:rsidP="00DF4A09">
      <w:pPr>
        <w:pStyle w:val="JusticeSubheading"/>
      </w:pPr>
      <w:r w:rsidRPr="003921D6">
        <w:t>Increasing rates of imprisonment in older age groups</w:t>
      </w:r>
    </w:p>
    <w:p w14:paraId="48978CFF" w14:textId="1FCE3E32" w:rsidR="005335BE" w:rsidRPr="00A03DD6" w:rsidRDefault="005335BE" w:rsidP="00343BEA">
      <w:pPr>
        <w:pStyle w:val="BodyText"/>
        <w:rPr>
          <w:rFonts w:eastAsia="Arial" w:cs="Times New Roman"/>
          <w:lang w:eastAsia="en-AU"/>
        </w:rPr>
      </w:pPr>
      <w:r w:rsidRPr="00A03DD6">
        <w:rPr>
          <w:rFonts w:eastAsia="Arial" w:cs="Times New Roman"/>
          <w:lang w:eastAsia="en-AU"/>
        </w:rPr>
        <w:t xml:space="preserve">Adults aged 40–44 years have experienced the largest increase in imprisonment rates. Between 2019 and 2024, the rate for </w:t>
      </w:r>
      <w:r w:rsidR="001657F0">
        <w:rPr>
          <w:rFonts w:eastAsia="Arial" w:cs="Times New Roman"/>
          <w:lang w:eastAsia="en-AU"/>
        </w:rPr>
        <w:t>females</w:t>
      </w:r>
      <w:r w:rsidRPr="00A03DD6">
        <w:rPr>
          <w:rFonts w:eastAsia="Arial" w:cs="Times New Roman"/>
          <w:lang w:eastAsia="en-AU"/>
        </w:rPr>
        <w:t xml:space="preserve"> aged 40–44 years increased by 328.7 to 827.4 per 100,000 and the rate for </w:t>
      </w:r>
      <w:r w:rsidR="001657F0">
        <w:rPr>
          <w:rFonts w:eastAsia="Arial" w:cs="Times New Roman"/>
          <w:lang w:eastAsia="en-AU"/>
        </w:rPr>
        <w:t>males</w:t>
      </w:r>
      <w:r w:rsidRPr="00A03DD6">
        <w:rPr>
          <w:rFonts w:eastAsia="Arial" w:cs="Times New Roman"/>
          <w:lang w:eastAsia="en-AU"/>
        </w:rPr>
        <w:t xml:space="preserve"> of the same age increased by 1,873.2 to 6,751.8 per 100,000 – the largest increase for any sex or age group. In Victoria, imprisonment rates for adults of all ages (except </w:t>
      </w:r>
      <w:r w:rsidR="001657F0">
        <w:rPr>
          <w:rFonts w:eastAsia="Arial" w:cs="Times New Roman"/>
          <w:lang w:eastAsia="en-AU"/>
        </w:rPr>
        <w:t>males</w:t>
      </w:r>
      <w:r w:rsidRPr="00A03DD6">
        <w:rPr>
          <w:rFonts w:eastAsia="Arial" w:cs="Times New Roman"/>
          <w:lang w:eastAsia="en-AU"/>
        </w:rPr>
        <w:t xml:space="preserve"> aged 55 years and over) have consistently </w:t>
      </w:r>
      <w:r w:rsidR="001657F0">
        <w:rPr>
          <w:rFonts w:eastAsia="Arial" w:cs="Times New Roman"/>
          <w:lang w:eastAsia="en-AU"/>
        </w:rPr>
        <w:t>declined</w:t>
      </w:r>
      <w:r w:rsidRPr="00A03DD6">
        <w:rPr>
          <w:rFonts w:eastAsia="Arial" w:cs="Times New Roman"/>
          <w:lang w:eastAsia="en-AU"/>
        </w:rPr>
        <w:t xml:space="preserve"> between 2019 and 2024.</w:t>
      </w:r>
    </w:p>
    <w:p w14:paraId="7908FA7C" w14:textId="642A0D48" w:rsidR="005335BE" w:rsidRPr="005408EC" w:rsidRDefault="005335BE" w:rsidP="00343BEA">
      <w:pPr>
        <w:pStyle w:val="BodyText"/>
        <w:rPr>
          <w:rFonts w:eastAsia="Arial" w:cs="Times New Roman"/>
          <w:spacing w:val="-2"/>
          <w:lang w:eastAsia="en-AU"/>
        </w:rPr>
      </w:pPr>
      <w:r w:rsidRPr="005408EC">
        <w:rPr>
          <w:rFonts w:eastAsia="Arial" w:cs="Times New Roman"/>
          <w:spacing w:val="-2"/>
          <w:lang w:eastAsia="en-AU"/>
        </w:rPr>
        <w:t xml:space="preserve">Overall, the rate of imprisonment has increased for both Aboriginal and Torres Strait Islander </w:t>
      </w:r>
      <w:r w:rsidR="008A57B2" w:rsidRPr="005408EC">
        <w:rPr>
          <w:rFonts w:eastAsia="Arial" w:cs="Times New Roman"/>
          <w:spacing w:val="-2"/>
          <w:lang w:eastAsia="en-AU"/>
        </w:rPr>
        <w:t>males</w:t>
      </w:r>
      <w:r w:rsidRPr="005408EC">
        <w:rPr>
          <w:rFonts w:eastAsia="Arial" w:cs="Times New Roman"/>
          <w:spacing w:val="-2"/>
          <w:lang w:eastAsia="en-AU"/>
        </w:rPr>
        <w:t xml:space="preserve"> and </w:t>
      </w:r>
      <w:r w:rsidR="008A57B2" w:rsidRPr="005408EC">
        <w:rPr>
          <w:rFonts w:eastAsia="Arial" w:cs="Times New Roman"/>
          <w:spacing w:val="-2"/>
          <w:lang w:eastAsia="en-AU"/>
        </w:rPr>
        <w:t>females</w:t>
      </w:r>
      <w:r w:rsidRPr="005408EC">
        <w:rPr>
          <w:rFonts w:eastAsia="Arial" w:cs="Times New Roman"/>
          <w:spacing w:val="-2"/>
          <w:lang w:eastAsia="en-AU"/>
        </w:rPr>
        <w:t xml:space="preserve">, with male imprisonment rates being consistently higher than female rates across all years. In 2024, the male imprisonment rate was </w:t>
      </w:r>
      <w:r w:rsidR="004910FC" w:rsidRPr="005408EC">
        <w:rPr>
          <w:rFonts w:eastAsia="Arial" w:cs="Times New Roman"/>
          <w:spacing w:val="-2"/>
          <w:lang w:eastAsia="en-AU"/>
        </w:rPr>
        <w:t xml:space="preserve">almost </w:t>
      </w:r>
      <w:r w:rsidRPr="005408EC">
        <w:rPr>
          <w:rFonts w:eastAsia="Arial" w:cs="Times New Roman"/>
          <w:spacing w:val="-2"/>
          <w:lang w:eastAsia="en-AU"/>
        </w:rPr>
        <w:t>9 times higher than the female imprisonment</w:t>
      </w:r>
      <w:r w:rsidR="002444F0" w:rsidRPr="005408EC">
        <w:rPr>
          <w:rFonts w:eastAsia="Arial" w:cs="Times New Roman"/>
          <w:spacing w:val="-2"/>
          <w:lang w:eastAsia="en-AU"/>
        </w:rPr>
        <w:t xml:space="preserve"> rate</w:t>
      </w:r>
      <w:r w:rsidRPr="005408EC">
        <w:rPr>
          <w:rFonts w:eastAsia="Arial" w:cs="Times New Roman"/>
          <w:spacing w:val="-2"/>
          <w:lang w:eastAsia="en-AU"/>
        </w:rPr>
        <w:t>.</w:t>
      </w:r>
    </w:p>
    <w:p w14:paraId="687E5DCE" w14:textId="1481D1D5" w:rsidR="005335BE" w:rsidRPr="00A03DD6" w:rsidRDefault="007339C5" w:rsidP="00926F15">
      <w:pPr>
        <w:pStyle w:val="JusticeSubheading"/>
        <w:rPr>
          <w:rFonts w:eastAsia="SimHei" w:cs="Times New Roman"/>
          <w:b/>
        </w:rPr>
      </w:pPr>
      <w:r w:rsidRPr="00ED5C03">
        <w:t xml:space="preserve">More context </w:t>
      </w:r>
      <w:r w:rsidR="00A94C12">
        <w:t>to</w:t>
      </w:r>
      <w:r w:rsidRPr="00ED5C03">
        <w:t xml:space="preserve"> </w:t>
      </w:r>
      <w:r w:rsidR="00ED5C03" w:rsidRPr="00ED5C03">
        <w:t>a</w:t>
      </w:r>
      <w:r w:rsidR="00682E51" w:rsidRPr="00ED5C03">
        <w:t>dults’</w:t>
      </w:r>
      <w:r w:rsidR="0072017C" w:rsidRPr="00ED5C03">
        <w:t xml:space="preserve"> </w:t>
      </w:r>
      <w:r w:rsidR="000C5730" w:rsidRPr="00ED5C03">
        <w:t>experiences</w:t>
      </w:r>
      <w:r w:rsidR="00F21605" w:rsidRPr="00ED5C03">
        <w:t xml:space="preserve"> </w:t>
      </w:r>
      <w:r w:rsidR="00552E87" w:rsidRPr="00ED5C03">
        <w:t>in</w:t>
      </w:r>
      <w:r w:rsidR="00F21605">
        <w:t xml:space="preserve"> </w:t>
      </w:r>
      <w:r w:rsidR="00D77D33">
        <w:t>the criminal justice system</w:t>
      </w:r>
    </w:p>
    <w:p w14:paraId="12256BF5" w14:textId="066718FB" w:rsidR="008222E9" w:rsidRPr="00D5355B" w:rsidRDefault="008222E9" w:rsidP="008222E9">
      <w:pPr>
        <w:rPr>
          <w:rFonts w:eastAsia="Arial" w:cs="Times New Roman"/>
          <w:lang w:eastAsia="en-AU"/>
        </w:rPr>
      </w:pPr>
      <w:r>
        <w:rPr>
          <w:rFonts w:eastAsia="Arial" w:cs="Times New Roman"/>
          <w:lang w:eastAsia="en-AU"/>
        </w:rPr>
        <w:t xml:space="preserve">Reducing the incarceration rate of Aboriginal and Torres Strait Islander people </w:t>
      </w:r>
      <w:r w:rsidRPr="00D5355B">
        <w:rPr>
          <w:rFonts w:eastAsia="Arial" w:cs="Times New Roman"/>
          <w:lang w:eastAsia="en-AU"/>
        </w:rPr>
        <w:t>is one of part of the broader goal of socio</w:t>
      </w:r>
      <w:r>
        <w:rPr>
          <w:rFonts w:eastAsia="Arial" w:cs="Times New Roman"/>
          <w:lang w:eastAsia="en-AU"/>
        </w:rPr>
        <w:noBreakHyphen/>
      </w:r>
      <w:r w:rsidRPr="00D5355B">
        <w:rPr>
          <w:rFonts w:eastAsia="Arial" w:cs="Times New Roman"/>
          <w:lang w:eastAsia="en-AU"/>
        </w:rPr>
        <w:t xml:space="preserve">economic outcome </w:t>
      </w:r>
      <w:r>
        <w:rPr>
          <w:rFonts w:eastAsia="Arial" w:cs="Times New Roman"/>
          <w:lang w:eastAsia="en-AU"/>
        </w:rPr>
        <w:t xml:space="preserve">area </w:t>
      </w:r>
      <w:r w:rsidRPr="00D5355B">
        <w:rPr>
          <w:rFonts w:eastAsia="Arial" w:cs="Times New Roman"/>
          <w:lang w:eastAsia="en-AU"/>
        </w:rPr>
        <w:t>1</w:t>
      </w:r>
      <w:r>
        <w:rPr>
          <w:rFonts w:eastAsia="Arial" w:cs="Times New Roman"/>
          <w:lang w:eastAsia="en-AU"/>
        </w:rPr>
        <w:t>0</w:t>
      </w:r>
      <w:r w:rsidRPr="00D5355B">
        <w:rPr>
          <w:rFonts w:eastAsia="Arial" w:cs="Times New Roman"/>
          <w:lang w:eastAsia="en-AU"/>
        </w:rPr>
        <w:t>, which is to address the over</w:t>
      </w:r>
      <w:r>
        <w:rPr>
          <w:rFonts w:eastAsia="Arial" w:cs="Times New Roman"/>
          <w:lang w:eastAsia="en-AU"/>
        </w:rPr>
        <w:noBreakHyphen/>
      </w:r>
      <w:r w:rsidRPr="00D5355B">
        <w:rPr>
          <w:rFonts w:eastAsia="Arial" w:cs="Times New Roman"/>
          <w:lang w:eastAsia="en-AU"/>
        </w:rPr>
        <w:t xml:space="preserve">representation of Aboriginal and Torres Strait Islander </w:t>
      </w:r>
      <w:r w:rsidR="0085638C">
        <w:rPr>
          <w:rFonts w:eastAsia="Arial" w:cs="Times New Roman"/>
          <w:lang w:eastAsia="en-AU"/>
        </w:rPr>
        <w:t>adults</w:t>
      </w:r>
      <w:r w:rsidRPr="00D5355B">
        <w:rPr>
          <w:rFonts w:eastAsia="Arial" w:cs="Times New Roman"/>
          <w:lang w:eastAsia="en-AU"/>
        </w:rPr>
        <w:t xml:space="preserve"> across the </w:t>
      </w:r>
      <w:r>
        <w:rPr>
          <w:rFonts w:eastAsia="Arial" w:cs="Times New Roman"/>
          <w:lang w:eastAsia="en-AU"/>
        </w:rPr>
        <w:t>criminal justice</w:t>
      </w:r>
      <w:r w:rsidRPr="00D5355B">
        <w:rPr>
          <w:rFonts w:eastAsia="Arial" w:cs="Times New Roman"/>
          <w:lang w:eastAsia="en-AU"/>
        </w:rPr>
        <w:t xml:space="preserve"> system. Supporting indicators help shed light on the factors that may contribute to this over</w:t>
      </w:r>
      <w:r>
        <w:rPr>
          <w:rFonts w:eastAsia="Arial" w:cs="Times New Roman"/>
          <w:lang w:eastAsia="en-AU"/>
        </w:rPr>
        <w:noBreakHyphen/>
      </w:r>
      <w:r w:rsidRPr="00D5355B">
        <w:rPr>
          <w:rFonts w:eastAsia="Arial" w:cs="Times New Roman"/>
          <w:lang w:eastAsia="en-AU"/>
        </w:rPr>
        <w:t>representation</w:t>
      </w:r>
      <w:r>
        <w:rPr>
          <w:rFonts w:eastAsia="Arial" w:cs="Times New Roman"/>
          <w:lang w:eastAsia="en-AU"/>
        </w:rPr>
        <w:t xml:space="preserve"> and</w:t>
      </w:r>
      <w:r w:rsidR="00DF7FEA">
        <w:rPr>
          <w:rFonts w:eastAsia="Arial" w:cs="Times New Roman"/>
          <w:lang w:eastAsia="en-AU"/>
        </w:rPr>
        <w:t xml:space="preserve"> help paint a more detailed picture of the </w:t>
      </w:r>
      <w:r w:rsidR="00AE7500">
        <w:rPr>
          <w:rFonts w:eastAsia="Arial" w:cs="Times New Roman"/>
          <w:lang w:eastAsia="en-AU"/>
        </w:rPr>
        <w:t>experiences</w:t>
      </w:r>
      <w:r w:rsidR="00DF7FEA">
        <w:rPr>
          <w:rFonts w:eastAsia="Arial" w:cs="Times New Roman"/>
          <w:lang w:eastAsia="en-AU"/>
        </w:rPr>
        <w:t xml:space="preserve"> </w:t>
      </w:r>
      <w:r w:rsidR="0073102C">
        <w:rPr>
          <w:rFonts w:eastAsia="Arial" w:cs="Times New Roman"/>
          <w:lang w:eastAsia="en-AU"/>
        </w:rPr>
        <w:t xml:space="preserve">that </w:t>
      </w:r>
      <w:r w:rsidR="00DF7FEA">
        <w:rPr>
          <w:rFonts w:eastAsia="Arial" w:cs="Times New Roman"/>
          <w:lang w:eastAsia="en-AU"/>
        </w:rPr>
        <w:t xml:space="preserve">Aboriginal and Torres Strait Islander </w:t>
      </w:r>
      <w:r w:rsidR="00833064">
        <w:rPr>
          <w:rFonts w:eastAsia="Arial" w:cs="Times New Roman"/>
          <w:lang w:eastAsia="en-AU"/>
        </w:rPr>
        <w:t>adults</w:t>
      </w:r>
      <w:r w:rsidR="00DF7FEA">
        <w:rPr>
          <w:rFonts w:eastAsia="Arial" w:cs="Times New Roman"/>
          <w:lang w:eastAsia="en-AU"/>
        </w:rPr>
        <w:t xml:space="preserve"> have with the criminal justice system</w:t>
      </w:r>
      <w:r w:rsidR="00DF7FEA" w:rsidRPr="00A03DD6">
        <w:rPr>
          <w:rFonts w:eastAsia="Arial" w:cs="Times New Roman"/>
          <w:lang w:eastAsia="en-AU"/>
        </w:rPr>
        <w:t>.</w:t>
      </w:r>
    </w:p>
    <w:p w14:paraId="09C63032" w14:textId="1D8DE1D9" w:rsidR="005335BE" w:rsidRPr="00A03DD6" w:rsidRDefault="005335BE" w:rsidP="00343BEA">
      <w:pPr>
        <w:pStyle w:val="BodyText"/>
        <w:rPr>
          <w:rFonts w:eastAsia="Arial" w:cs="Times New Roman"/>
          <w:lang w:eastAsia="en-AU"/>
        </w:rPr>
      </w:pPr>
      <w:r w:rsidRPr="00A03DD6">
        <w:rPr>
          <w:rFonts w:eastAsia="Arial" w:cs="Times New Roman"/>
          <w:lang w:eastAsia="en-AU"/>
        </w:rPr>
        <w:t xml:space="preserve">There are three supporting indicators with available </w:t>
      </w:r>
      <w:r w:rsidR="008222E9">
        <w:rPr>
          <w:rFonts w:eastAsia="Arial" w:cs="Times New Roman"/>
          <w:lang w:eastAsia="en-AU"/>
        </w:rPr>
        <w:t xml:space="preserve">data </w:t>
      </w:r>
      <w:r w:rsidRPr="00A03DD6">
        <w:rPr>
          <w:rFonts w:eastAsia="Arial" w:cs="Times New Roman"/>
          <w:lang w:eastAsia="en-AU"/>
        </w:rPr>
        <w:t>in socio</w:t>
      </w:r>
      <w:r w:rsidR="008222E9">
        <w:rPr>
          <w:rFonts w:eastAsia="Arial" w:cs="Times New Roman"/>
          <w:lang w:eastAsia="en-AU"/>
        </w:rPr>
        <w:t>-</w:t>
      </w:r>
      <w:r w:rsidRPr="00A03DD6">
        <w:rPr>
          <w:rFonts w:eastAsia="Arial" w:cs="Times New Roman"/>
          <w:lang w:eastAsia="en-AU"/>
        </w:rPr>
        <w:t xml:space="preserve">economic outcome area </w:t>
      </w:r>
      <w:r w:rsidR="008222E9">
        <w:rPr>
          <w:rFonts w:eastAsia="Arial" w:cs="Times New Roman"/>
          <w:lang w:eastAsia="en-AU"/>
        </w:rPr>
        <w:t>10</w:t>
      </w:r>
      <w:r w:rsidRPr="00A03DD6">
        <w:rPr>
          <w:rFonts w:eastAsia="Arial" w:cs="Times New Roman"/>
          <w:lang w:eastAsia="en-AU"/>
        </w:rPr>
        <w:t xml:space="preserve">. </w:t>
      </w:r>
      <w:r w:rsidR="00AE59E7">
        <w:rPr>
          <w:rFonts w:eastAsia="Arial" w:cs="Times New Roman"/>
          <w:lang w:eastAsia="en-AU"/>
        </w:rPr>
        <w:t>Indicator</w:t>
      </w:r>
      <w:r w:rsidR="00247000">
        <w:rPr>
          <w:rFonts w:eastAsia="Arial" w:cs="Times New Roman"/>
          <w:lang w:eastAsia="en-AU"/>
        </w:rPr>
        <w:t> </w:t>
      </w:r>
      <w:r w:rsidR="00DF7FEA" w:rsidRPr="00A03DD6">
        <w:rPr>
          <w:rFonts w:eastAsia="Arial" w:cs="Times New Roman"/>
          <w:lang w:eastAsia="en-AU"/>
        </w:rPr>
        <w:t xml:space="preserve">10a </w:t>
      </w:r>
      <w:r w:rsidR="00DF7FEA">
        <w:rPr>
          <w:rFonts w:eastAsia="Arial" w:cs="Times New Roman"/>
          <w:lang w:eastAsia="en-AU"/>
        </w:rPr>
        <w:t>records the rates at which</w:t>
      </w:r>
      <w:r w:rsidR="00DF7FEA" w:rsidRPr="00A03DD6">
        <w:rPr>
          <w:rFonts w:eastAsia="Arial" w:cs="Times New Roman"/>
          <w:lang w:eastAsia="en-AU"/>
        </w:rPr>
        <w:t xml:space="preserve"> </w:t>
      </w:r>
      <w:r w:rsidR="00DF7FEA">
        <w:rPr>
          <w:rFonts w:eastAsia="Arial" w:cs="Times New Roman"/>
          <w:lang w:eastAsia="en-AU"/>
        </w:rPr>
        <w:t>police charge people and the type of proceedings they initiate</w:t>
      </w:r>
      <w:r w:rsidR="00DF7FEA" w:rsidRPr="00A03DD6">
        <w:rPr>
          <w:rFonts w:eastAsia="Arial" w:cs="Times New Roman"/>
          <w:lang w:eastAsia="en-AU"/>
        </w:rPr>
        <w:t xml:space="preserve">, </w:t>
      </w:r>
      <w:r w:rsidR="00DF7FEA">
        <w:rPr>
          <w:rFonts w:eastAsia="Arial" w:cs="Times New Roman"/>
          <w:lang w:eastAsia="en-AU"/>
        </w:rPr>
        <w:t xml:space="preserve">providing information </w:t>
      </w:r>
      <w:r w:rsidR="009F004B">
        <w:rPr>
          <w:rFonts w:eastAsia="Arial" w:cs="Times New Roman"/>
          <w:lang w:eastAsia="en-AU"/>
        </w:rPr>
        <w:t>about</w:t>
      </w:r>
      <w:r w:rsidR="00110C54">
        <w:rPr>
          <w:rFonts w:eastAsia="Arial" w:cs="Times New Roman"/>
          <w:lang w:eastAsia="en-AU"/>
        </w:rPr>
        <w:t xml:space="preserve"> the</w:t>
      </w:r>
      <w:r w:rsidR="009F004B">
        <w:rPr>
          <w:rFonts w:eastAsia="Arial" w:cs="Times New Roman"/>
          <w:lang w:eastAsia="en-AU"/>
        </w:rPr>
        <w:t xml:space="preserve"> interactions </w:t>
      </w:r>
      <w:r w:rsidR="00AE7500">
        <w:rPr>
          <w:rFonts w:eastAsia="Arial" w:cs="Times New Roman"/>
          <w:lang w:eastAsia="en-AU"/>
        </w:rPr>
        <w:t xml:space="preserve">some </w:t>
      </w:r>
      <w:r w:rsidR="00DF7FEA">
        <w:rPr>
          <w:rFonts w:eastAsia="Arial" w:cs="Times New Roman"/>
          <w:lang w:eastAsia="en-AU"/>
        </w:rPr>
        <w:t xml:space="preserve">people </w:t>
      </w:r>
      <w:r w:rsidR="009F004B">
        <w:rPr>
          <w:rFonts w:eastAsia="Arial" w:cs="Times New Roman"/>
          <w:lang w:eastAsia="en-AU"/>
        </w:rPr>
        <w:t>have with</w:t>
      </w:r>
      <w:r w:rsidR="00DF7FEA">
        <w:rPr>
          <w:rFonts w:eastAsia="Arial" w:cs="Times New Roman"/>
          <w:lang w:eastAsia="en-AU"/>
        </w:rPr>
        <w:t xml:space="preserve"> law enforcement. </w:t>
      </w:r>
      <w:r w:rsidR="00AE59E7">
        <w:rPr>
          <w:rFonts w:eastAsia="Arial" w:cs="Times New Roman"/>
          <w:lang w:eastAsia="en-AU"/>
        </w:rPr>
        <w:t xml:space="preserve">Indicator </w:t>
      </w:r>
      <w:r w:rsidRPr="00A03DD6">
        <w:rPr>
          <w:rFonts w:eastAsia="Arial" w:cs="Times New Roman"/>
          <w:lang w:eastAsia="en-AU"/>
        </w:rPr>
        <w:t xml:space="preserve">10d </w:t>
      </w:r>
      <w:r w:rsidR="00DF7FEA">
        <w:rPr>
          <w:rFonts w:eastAsia="Arial" w:cs="Times New Roman"/>
          <w:lang w:eastAsia="en-AU"/>
        </w:rPr>
        <w:t>reports</w:t>
      </w:r>
      <w:r w:rsidRPr="00A03DD6">
        <w:rPr>
          <w:rFonts w:eastAsia="Arial" w:cs="Times New Roman"/>
          <w:lang w:eastAsia="en-AU"/>
        </w:rPr>
        <w:t xml:space="preserve"> on the legal status of people in prison custody</w:t>
      </w:r>
      <w:r w:rsidR="00DF7FEA">
        <w:rPr>
          <w:rFonts w:eastAsia="Arial" w:cs="Times New Roman"/>
          <w:lang w:eastAsia="en-AU"/>
        </w:rPr>
        <w:t>, highlighting that people in prison can be</w:t>
      </w:r>
      <w:r w:rsidRPr="00A03DD6">
        <w:rPr>
          <w:rFonts w:eastAsia="Arial" w:cs="Times New Roman"/>
          <w:lang w:eastAsia="en-AU"/>
        </w:rPr>
        <w:t xml:space="preserve"> </w:t>
      </w:r>
      <w:r w:rsidRPr="00A03DD6">
        <w:rPr>
          <w:rFonts w:eastAsia="Arial" w:cs="Times New Roman"/>
          <w:lang w:eastAsia="en-AU"/>
        </w:rPr>
        <w:lastRenderedPageBreak/>
        <w:t>unsentenced</w:t>
      </w:r>
      <w:r w:rsidR="00DF7FEA">
        <w:rPr>
          <w:rFonts w:eastAsia="Arial" w:cs="Times New Roman"/>
          <w:lang w:eastAsia="en-AU"/>
        </w:rPr>
        <w:t xml:space="preserve"> and awaiting a court appearance. Additionally, </w:t>
      </w:r>
      <w:r w:rsidR="00AE59E7">
        <w:rPr>
          <w:rFonts w:eastAsia="Arial" w:cs="Times New Roman"/>
          <w:lang w:eastAsia="en-AU"/>
        </w:rPr>
        <w:t xml:space="preserve">Indicator </w:t>
      </w:r>
      <w:r w:rsidRPr="00A03DD6">
        <w:rPr>
          <w:rFonts w:eastAsia="Arial" w:cs="Times New Roman"/>
          <w:lang w:eastAsia="en-AU"/>
        </w:rPr>
        <w:t xml:space="preserve">10g </w:t>
      </w:r>
      <w:r w:rsidR="00DF7FEA">
        <w:rPr>
          <w:rFonts w:eastAsia="Arial" w:cs="Times New Roman"/>
          <w:lang w:eastAsia="en-AU"/>
        </w:rPr>
        <w:t>reports</w:t>
      </w:r>
      <w:r w:rsidRPr="00A03DD6">
        <w:rPr>
          <w:rFonts w:eastAsia="Arial" w:cs="Times New Roman"/>
          <w:lang w:eastAsia="en-AU"/>
        </w:rPr>
        <w:t xml:space="preserve"> on some of the </w:t>
      </w:r>
      <w:r w:rsidRPr="00A03DD6">
        <w:rPr>
          <w:rFonts w:eastAsia="Arial" w:cs="Times New Roman"/>
        </w:rPr>
        <w:t xml:space="preserve">lived experiences of </w:t>
      </w:r>
      <w:r w:rsidRPr="00E80FA1">
        <w:t>Aboriginal and Torres Strait Islander</w:t>
      </w:r>
      <w:r w:rsidRPr="00A03DD6">
        <w:rPr>
          <w:rFonts w:ascii="Arial (Body)" w:eastAsia="Arial" w:hAnsi="Arial (Body)" w:cs="Arial"/>
        </w:rPr>
        <w:t xml:space="preserve"> </w:t>
      </w:r>
      <w:r w:rsidRPr="00A03DD6">
        <w:rPr>
          <w:rFonts w:eastAsia="Arial" w:cs="Times New Roman"/>
        </w:rPr>
        <w:t>people entering and leaving incarceration</w:t>
      </w:r>
      <w:r w:rsidR="00DF7FEA">
        <w:rPr>
          <w:rFonts w:eastAsia="Arial" w:cs="Times New Roman"/>
        </w:rPr>
        <w:t>, but this</w:t>
      </w:r>
      <w:r w:rsidRPr="00A03DD6">
        <w:rPr>
          <w:rFonts w:eastAsia="Arial" w:cs="Times New Roman"/>
          <w:lang w:eastAsia="en-AU"/>
        </w:rPr>
        <w:t xml:space="preserve"> has not been updated since the 2024 ADCR.</w:t>
      </w:r>
      <w:r w:rsidRPr="00A77097">
        <w:rPr>
          <w:rStyle w:val="FootnoteReference"/>
        </w:rPr>
        <w:footnoteReference w:id="51"/>
      </w:r>
    </w:p>
    <w:p w14:paraId="1333A9A9" w14:textId="77777777" w:rsidR="005335BE" w:rsidRPr="00A03DD6" w:rsidRDefault="005335BE" w:rsidP="00926F15">
      <w:pPr>
        <w:pStyle w:val="JusticeSubheading"/>
        <w:rPr>
          <w:b/>
        </w:rPr>
      </w:pPr>
      <w:r w:rsidRPr="00A03DD6">
        <w:t>More people</w:t>
      </w:r>
      <w:r>
        <w:t xml:space="preserve"> were</w:t>
      </w:r>
      <w:r w:rsidRPr="00A03DD6">
        <w:t xml:space="preserve"> charged by police (across most jurisdictions with data)</w:t>
      </w:r>
    </w:p>
    <w:p w14:paraId="4000746A" w14:textId="6518252E" w:rsidR="005335BE" w:rsidRPr="00A03DD6" w:rsidRDefault="005335BE" w:rsidP="00343BEA">
      <w:pPr>
        <w:pStyle w:val="BodyText"/>
        <w:rPr>
          <w:rFonts w:eastAsia="Arial" w:cs="Times New Roman"/>
          <w:lang w:eastAsia="en-AU"/>
        </w:rPr>
      </w:pPr>
      <w:r w:rsidRPr="00A03DD6">
        <w:rPr>
          <w:rFonts w:eastAsia="Arial" w:cs="Times New Roman"/>
          <w:lang w:eastAsia="en-AU"/>
        </w:rPr>
        <w:t>New South Wales, Queensland, and the Australian Capital Territory are the only jurisdictions that report enough data on the rates of people charged by police to construct a time series from 2018</w:t>
      </w:r>
      <w:r w:rsidR="00A35332">
        <w:rPr>
          <w:rFonts w:eastAsia="Arial" w:cs="Times New Roman"/>
          <w:lang w:eastAsia="en-AU"/>
        </w:rPr>
        <w:noBreakHyphen/>
      </w:r>
      <w:r w:rsidRPr="00A03DD6">
        <w:rPr>
          <w:rFonts w:eastAsia="Arial" w:cs="Times New Roman"/>
          <w:lang w:eastAsia="en-AU"/>
        </w:rPr>
        <w:t>19 to 2023</w:t>
      </w:r>
      <w:r w:rsidR="00A35332">
        <w:rPr>
          <w:rFonts w:eastAsia="Arial" w:cs="Times New Roman"/>
          <w:lang w:eastAsia="en-AU"/>
        </w:rPr>
        <w:noBreakHyphen/>
      </w:r>
      <w:r w:rsidRPr="00A03DD6">
        <w:rPr>
          <w:rFonts w:eastAsia="Arial" w:cs="Times New Roman"/>
          <w:lang w:eastAsia="en-AU"/>
        </w:rPr>
        <w:t>24, but data is also available for South Australia for 2022</w:t>
      </w:r>
      <w:r w:rsidR="00A35332">
        <w:rPr>
          <w:rFonts w:eastAsia="Arial" w:cs="Times New Roman"/>
          <w:lang w:eastAsia="en-AU"/>
        </w:rPr>
        <w:noBreakHyphen/>
      </w:r>
      <w:r w:rsidRPr="00A03DD6">
        <w:rPr>
          <w:rFonts w:eastAsia="Arial" w:cs="Times New Roman"/>
          <w:lang w:eastAsia="en-AU"/>
        </w:rPr>
        <w:t>23 and 2023</w:t>
      </w:r>
      <w:r w:rsidR="00A35332">
        <w:rPr>
          <w:rFonts w:eastAsia="Arial" w:cs="Times New Roman"/>
          <w:lang w:eastAsia="en-AU"/>
        </w:rPr>
        <w:noBreakHyphen/>
      </w:r>
      <w:r w:rsidRPr="00A03DD6">
        <w:rPr>
          <w:rFonts w:eastAsia="Arial" w:cs="Times New Roman"/>
          <w:lang w:eastAsia="en-AU"/>
        </w:rPr>
        <w:t>24.</w:t>
      </w:r>
    </w:p>
    <w:p w14:paraId="6C7ECCF0" w14:textId="26DBFFDC" w:rsidR="005335BE" w:rsidRPr="005408EC" w:rsidRDefault="005335BE" w:rsidP="00343BEA">
      <w:pPr>
        <w:pStyle w:val="BodyText"/>
        <w:rPr>
          <w:rFonts w:eastAsia="Arial" w:cs="Times New Roman"/>
          <w:spacing w:val="-2"/>
          <w:lang w:eastAsia="en-AU"/>
        </w:rPr>
      </w:pPr>
      <w:r w:rsidRPr="005408EC">
        <w:rPr>
          <w:rFonts w:eastAsia="Arial" w:cs="Times New Roman"/>
          <w:spacing w:val="-2"/>
          <w:lang w:eastAsia="en-AU"/>
        </w:rPr>
        <w:t>In Queensland, the rate of Aboriginal and Torres Strait Islander people aged 18 years or over charged by police has decreased from 8,607.7 per 100,000 adults in 2018</w:t>
      </w:r>
      <w:r w:rsidR="00A35332" w:rsidRPr="005408EC">
        <w:rPr>
          <w:rFonts w:eastAsia="Arial" w:cs="Times New Roman"/>
          <w:spacing w:val="-2"/>
          <w:lang w:eastAsia="en-AU"/>
        </w:rPr>
        <w:noBreakHyphen/>
      </w:r>
      <w:r w:rsidRPr="005408EC">
        <w:rPr>
          <w:rFonts w:eastAsia="Arial" w:cs="Times New Roman"/>
          <w:spacing w:val="-2"/>
          <w:lang w:eastAsia="en-AU"/>
        </w:rPr>
        <w:t>19 to 7,378.8 per 100,000 adults in 2023</w:t>
      </w:r>
      <w:r w:rsidR="00A35332" w:rsidRPr="005408EC">
        <w:rPr>
          <w:rFonts w:eastAsia="Arial" w:cs="Times New Roman"/>
          <w:spacing w:val="-2"/>
          <w:lang w:eastAsia="en-AU"/>
        </w:rPr>
        <w:noBreakHyphen/>
      </w:r>
      <w:r w:rsidRPr="005408EC">
        <w:rPr>
          <w:rFonts w:eastAsia="Arial" w:cs="Times New Roman"/>
          <w:spacing w:val="-2"/>
          <w:lang w:eastAsia="en-AU"/>
        </w:rPr>
        <w:t>24. In New South Wales over the same period, the rate increased by 2,531.1 to 7</w:t>
      </w:r>
      <w:r w:rsidR="00A228FC" w:rsidRPr="005408EC">
        <w:rPr>
          <w:rFonts w:eastAsia="Arial" w:cs="Times New Roman"/>
          <w:spacing w:val="-2"/>
          <w:lang w:eastAsia="en-AU"/>
        </w:rPr>
        <w:t>,</w:t>
      </w:r>
      <w:r w:rsidRPr="005408EC">
        <w:rPr>
          <w:rFonts w:eastAsia="Arial" w:cs="Times New Roman"/>
          <w:spacing w:val="-2"/>
          <w:lang w:eastAsia="en-AU"/>
        </w:rPr>
        <w:t>864.6 per 100,000 adults. In the Australian Capital Territory, the rate was 4,590.3 per 100,000 adults in 2023</w:t>
      </w:r>
      <w:r w:rsidR="00A35332" w:rsidRPr="005408EC">
        <w:rPr>
          <w:rFonts w:eastAsia="Arial" w:cs="Times New Roman"/>
          <w:spacing w:val="-2"/>
          <w:lang w:eastAsia="en-AU"/>
        </w:rPr>
        <w:noBreakHyphen/>
      </w:r>
      <w:r w:rsidRPr="005408EC">
        <w:rPr>
          <w:rFonts w:eastAsia="Arial" w:cs="Times New Roman"/>
          <w:spacing w:val="-2"/>
          <w:lang w:eastAsia="en-AU"/>
        </w:rPr>
        <w:t>24, which is 86.0 per 100,000 higher than in 2018</w:t>
      </w:r>
      <w:r w:rsidR="00A35332" w:rsidRPr="005408EC">
        <w:rPr>
          <w:rFonts w:eastAsia="Arial" w:cs="Times New Roman"/>
          <w:spacing w:val="-2"/>
          <w:lang w:eastAsia="en-AU"/>
        </w:rPr>
        <w:noBreakHyphen/>
      </w:r>
      <w:r w:rsidRPr="005408EC">
        <w:rPr>
          <w:rFonts w:eastAsia="Arial" w:cs="Times New Roman"/>
          <w:spacing w:val="-2"/>
          <w:lang w:eastAsia="en-AU"/>
        </w:rPr>
        <w:t>19 but lower than the peak of 5,335.3 per 100,000 adults in 2021</w:t>
      </w:r>
      <w:r w:rsidR="00A35332" w:rsidRPr="005408EC">
        <w:rPr>
          <w:rFonts w:eastAsia="Arial" w:cs="Times New Roman"/>
          <w:spacing w:val="-2"/>
          <w:lang w:eastAsia="en-AU"/>
        </w:rPr>
        <w:noBreakHyphen/>
      </w:r>
      <w:r w:rsidRPr="005408EC">
        <w:rPr>
          <w:rFonts w:eastAsia="Arial" w:cs="Times New Roman"/>
          <w:spacing w:val="-2"/>
          <w:lang w:eastAsia="en-AU"/>
        </w:rPr>
        <w:t xml:space="preserve">22. </w:t>
      </w:r>
      <w:r w:rsidR="006351FD" w:rsidRPr="005408EC">
        <w:rPr>
          <w:rFonts w:eastAsia="Arial" w:cs="Times New Roman"/>
          <w:spacing w:val="-2"/>
          <w:lang w:eastAsia="en-AU"/>
        </w:rPr>
        <w:t xml:space="preserve">In </w:t>
      </w:r>
      <w:r w:rsidRPr="005408EC">
        <w:rPr>
          <w:rFonts w:eastAsia="Arial" w:cs="Times New Roman"/>
          <w:spacing w:val="-2"/>
          <w:lang w:eastAsia="en-AU"/>
        </w:rPr>
        <w:t xml:space="preserve">South Australia </w:t>
      </w:r>
      <w:r w:rsidR="006351FD" w:rsidRPr="005408EC">
        <w:rPr>
          <w:rFonts w:eastAsia="Arial" w:cs="Times New Roman"/>
          <w:spacing w:val="-2"/>
          <w:lang w:eastAsia="en-AU"/>
        </w:rPr>
        <w:t>rates</w:t>
      </w:r>
      <w:r w:rsidRPr="005408EC">
        <w:rPr>
          <w:rFonts w:eastAsia="Arial" w:cs="Times New Roman"/>
          <w:spacing w:val="-2"/>
          <w:lang w:eastAsia="en-AU"/>
        </w:rPr>
        <w:t xml:space="preserve"> increase</w:t>
      </w:r>
      <w:r w:rsidR="005F79BF" w:rsidRPr="005408EC">
        <w:rPr>
          <w:rFonts w:eastAsia="Arial" w:cs="Times New Roman"/>
          <w:spacing w:val="-2"/>
          <w:lang w:eastAsia="en-AU"/>
        </w:rPr>
        <w:t>d</w:t>
      </w:r>
      <w:r w:rsidRPr="005408EC">
        <w:rPr>
          <w:rFonts w:eastAsia="Arial" w:cs="Times New Roman"/>
          <w:spacing w:val="-2"/>
          <w:lang w:eastAsia="en-AU"/>
        </w:rPr>
        <w:t xml:space="preserve"> </w:t>
      </w:r>
      <w:r w:rsidR="005F79BF" w:rsidRPr="005408EC">
        <w:rPr>
          <w:rFonts w:eastAsia="Arial" w:cs="Times New Roman"/>
          <w:spacing w:val="-2"/>
          <w:lang w:eastAsia="en-AU"/>
        </w:rPr>
        <w:t>by</w:t>
      </w:r>
      <w:r w:rsidRPr="005408EC">
        <w:rPr>
          <w:rFonts w:eastAsia="Arial" w:cs="Times New Roman"/>
          <w:spacing w:val="-2"/>
          <w:lang w:eastAsia="en-AU"/>
        </w:rPr>
        <w:t xml:space="preserve"> 327.1 to 9,237.6 per 100,000 adults between 2022</w:t>
      </w:r>
      <w:r w:rsidR="00A35332" w:rsidRPr="005408EC">
        <w:rPr>
          <w:rFonts w:eastAsia="Arial" w:cs="Times New Roman"/>
          <w:spacing w:val="-2"/>
          <w:lang w:eastAsia="en-AU"/>
        </w:rPr>
        <w:noBreakHyphen/>
      </w:r>
      <w:r w:rsidRPr="005408EC">
        <w:rPr>
          <w:rFonts w:eastAsia="Arial" w:cs="Times New Roman"/>
          <w:spacing w:val="-2"/>
          <w:lang w:eastAsia="en-AU"/>
        </w:rPr>
        <w:t>23 and 2023</w:t>
      </w:r>
      <w:r w:rsidRPr="005408EC">
        <w:rPr>
          <w:rFonts w:eastAsia="Arial" w:cs="Times New Roman"/>
          <w:spacing w:val="-2"/>
          <w:lang w:eastAsia="en-AU"/>
        </w:rPr>
        <w:noBreakHyphen/>
        <w:t>24.</w:t>
      </w:r>
    </w:p>
    <w:p w14:paraId="57890980" w14:textId="2556A482" w:rsidR="005335BE" w:rsidRPr="00E23E8B" w:rsidRDefault="005335BE" w:rsidP="00343BEA">
      <w:pPr>
        <w:pStyle w:val="BodyText"/>
        <w:rPr>
          <w:rFonts w:eastAsia="Arial" w:cs="Times New Roman"/>
          <w:spacing w:val="-2"/>
          <w:lang w:eastAsia="en-AU"/>
        </w:rPr>
      </w:pPr>
      <w:r w:rsidRPr="00E23E8B">
        <w:rPr>
          <w:rFonts w:eastAsia="Arial" w:cs="Times New Roman"/>
          <w:spacing w:val="-2"/>
          <w:lang w:eastAsia="en-AU"/>
        </w:rPr>
        <w:t>Police can initiate different types of legal action when commencing proceedings against an alleged offender. Court actions include laying charges that must be answered in court while non</w:t>
      </w:r>
      <w:r w:rsidR="00A35332" w:rsidRPr="00E23E8B">
        <w:rPr>
          <w:rFonts w:eastAsia="Arial" w:cs="Times New Roman"/>
          <w:spacing w:val="-2"/>
          <w:lang w:eastAsia="en-AU"/>
        </w:rPr>
        <w:noBreakHyphen/>
      </w:r>
      <w:r w:rsidRPr="00E23E8B">
        <w:rPr>
          <w:rFonts w:eastAsia="Arial" w:cs="Times New Roman"/>
          <w:spacing w:val="-2"/>
          <w:lang w:eastAsia="en-AU"/>
        </w:rPr>
        <w:t>court actions include issuing infringements, counselling and formal or informal cautions and warnings. From 2018</w:t>
      </w:r>
      <w:r w:rsidR="00A35332" w:rsidRPr="00E23E8B">
        <w:rPr>
          <w:rFonts w:eastAsia="Arial" w:cs="Times New Roman"/>
          <w:spacing w:val="-2"/>
          <w:lang w:eastAsia="en-AU"/>
        </w:rPr>
        <w:noBreakHyphen/>
      </w:r>
      <w:r w:rsidRPr="00E23E8B">
        <w:rPr>
          <w:rFonts w:eastAsia="Arial" w:cs="Times New Roman"/>
          <w:spacing w:val="-2"/>
          <w:lang w:eastAsia="en-AU"/>
        </w:rPr>
        <w:t>19 to 2023</w:t>
      </w:r>
      <w:r w:rsidR="00A35332" w:rsidRPr="00E23E8B">
        <w:rPr>
          <w:rFonts w:eastAsia="Arial" w:cs="Times New Roman"/>
          <w:spacing w:val="-2"/>
          <w:lang w:eastAsia="en-AU"/>
        </w:rPr>
        <w:noBreakHyphen/>
      </w:r>
      <w:r w:rsidRPr="00E23E8B">
        <w:rPr>
          <w:rFonts w:eastAsia="Arial" w:cs="Times New Roman"/>
          <w:spacing w:val="-2"/>
          <w:lang w:eastAsia="en-AU"/>
        </w:rPr>
        <w:t>24, the proportion of proceedings by police against Aboriginal and Torres Strait Islander adults that were court actions decreased 1.7 and 2.0 percentage points to 97.0% and 95.0% in New South Wales and Queensland, respectively, and increased by 3.3 percentage points to 97.0% in the Australian Capital Territory. In South Australia, court actions made up 89.5% of police proceedings against Aboriginal and Torres Strait Islander adults in 2023</w:t>
      </w:r>
      <w:r w:rsidR="00A35332" w:rsidRPr="00E23E8B">
        <w:rPr>
          <w:rFonts w:eastAsia="Arial" w:cs="Times New Roman"/>
          <w:spacing w:val="-2"/>
          <w:lang w:eastAsia="en-AU"/>
        </w:rPr>
        <w:noBreakHyphen/>
      </w:r>
      <w:r w:rsidRPr="00E23E8B">
        <w:rPr>
          <w:rFonts w:eastAsia="Arial" w:cs="Times New Roman"/>
          <w:spacing w:val="-2"/>
          <w:lang w:eastAsia="en-AU"/>
        </w:rPr>
        <w:t>24 – a 1.0 percentage point decrease from the previous year.</w:t>
      </w:r>
    </w:p>
    <w:p w14:paraId="3F3E4625" w14:textId="77777777" w:rsidR="005335BE" w:rsidRPr="00A03DD6" w:rsidRDefault="005335BE" w:rsidP="00926F15">
      <w:pPr>
        <w:pStyle w:val="JusticeSubheading"/>
        <w:rPr>
          <w:b/>
        </w:rPr>
      </w:pPr>
      <w:r>
        <w:t>The proportion of</w:t>
      </w:r>
      <w:r w:rsidRPr="00A03DD6">
        <w:t xml:space="preserve"> unsentenced prisoners</w:t>
      </w:r>
      <w:r>
        <w:t xml:space="preserve"> has increased</w:t>
      </w:r>
    </w:p>
    <w:p w14:paraId="5315E0B1" w14:textId="3C4734B8" w:rsidR="005335BE" w:rsidRPr="00A03DD6" w:rsidRDefault="005335BE" w:rsidP="00343BEA">
      <w:pPr>
        <w:pStyle w:val="BodyText"/>
        <w:rPr>
          <w:rFonts w:eastAsia="Arial" w:cs="Times New Roman"/>
          <w:lang w:eastAsia="en-AU"/>
        </w:rPr>
      </w:pPr>
      <w:r w:rsidRPr="00A03DD6">
        <w:rPr>
          <w:rFonts w:eastAsia="Arial" w:cs="Times New Roman"/>
          <w:lang w:eastAsia="en-AU"/>
        </w:rPr>
        <w:t xml:space="preserve">People in prison custody can have differing legal status, </w:t>
      </w:r>
      <w:r w:rsidRPr="00E60A63">
        <w:rPr>
          <w:rFonts w:eastAsia="Arial" w:cs="Times New Roman"/>
          <w:lang w:eastAsia="en-AU"/>
        </w:rPr>
        <w:t>as some prisoners may be unsentenced and on remand awaiting their court appearance while others may have already been sentenced</w:t>
      </w:r>
      <w:r w:rsidRPr="00A03DD6">
        <w:rPr>
          <w:rFonts w:eastAsia="Arial" w:cs="Times New Roman"/>
          <w:lang w:eastAsia="en-AU"/>
        </w:rPr>
        <w:t>. New indicator</w:t>
      </w:r>
      <w:r w:rsidR="007F60A1">
        <w:rPr>
          <w:rFonts w:eastAsia="Arial" w:cs="Times New Roman"/>
          <w:lang w:eastAsia="en-AU"/>
        </w:rPr>
        <w:t>, Indicator</w:t>
      </w:r>
      <w:r w:rsidRPr="00A03DD6">
        <w:rPr>
          <w:rFonts w:eastAsia="Arial" w:cs="Times New Roman"/>
          <w:lang w:eastAsia="en-AU"/>
        </w:rPr>
        <w:t xml:space="preserve"> 10d</w:t>
      </w:r>
      <w:r w:rsidR="002B7569">
        <w:rPr>
          <w:rFonts w:eastAsia="Arial" w:cs="Times New Roman"/>
          <w:lang w:eastAsia="en-AU"/>
        </w:rPr>
        <w:t>,</w:t>
      </w:r>
      <w:r w:rsidRPr="00A03DD6">
        <w:rPr>
          <w:rFonts w:eastAsia="Arial" w:cs="Times New Roman"/>
          <w:lang w:eastAsia="en-AU"/>
        </w:rPr>
        <w:t xml:space="preserve"> provides information on </w:t>
      </w:r>
      <w:r>
        <w:rPr>
          <w:rFonts w:eastAsia="Arial" w:cs="Times New Roman"/>
          <w:lang w:eastAsia="en-AU"/>
        </w:rPr>
        <w:t>the</w:t>
      </w:r>
      <w:r w:rsidRPr="00A03DD6">
        <w:rPr>
          <w:rFonts w:eastAsia="Arial" w:cs="Times New Roman"/>
          <w:lang w:eastAsia="en-AU"/>
        </w:rPr>
        <w:t xml:space="preserve"> legal status</w:t>
      </w:r>
      <w:r>
        <w:rPr>
          <w:rFonts w:eastAsia="Arial" w:cs="Times New Roman"/>
          <w:lang w:eastAsia="en-AU"/>
        </w:rPr>
        <w:t xml:space="preserve"> of people in prison</w:t>
      </w:r>
      <w:r w:rsidRPr="00A03DD6">
        <w:rPr>
          <w:rFonts w:eastAsia="Arial" w:cs="Times New Roman"/>
          <w:lang w:eastAsia="en-AU"/>
        </w:rPr>
        <w:t>. Nationally, the proportion of unsentenced prisoners has risen 10.1 percentage points since 2019, reaching 43.9% of all Aboriginal and Torres Strait Islander people in prison custody in 2024 (figure</w:t>
      </w:r>
      <w:r w:rsidR="00A35332">
        <w:rPr>
          <w:rFonts w:eastAsia="Arial" w:cs="Times New Roman"/>
          <w:lang w:eastAsia="en-AU"/>
        </w:rPr>
        <w:t> </w:t>
      </w:r>
      <w:r w:rsidRPr="00A03DD6">
        <w:rPr>
          <w:rFonts w:eastAsia="Arial" w:cs="Times New Roman"/>
          <w:lang w:eastAsia="en-AU"/>
        </w:rPr>
        <w:t>2.3</w:t>
      </w:r>
      <w:r w:rsidR="004414E6">
        <w:rPr>
          <w:rFonts w:eastAsia="Arial" w:cs="Times New Roman"/>
          <w:lang w:eastAsia="en-AU"/>
        </w:rPr>
        <w:t>6</w:t>
      </w:r>
      <w:r w:rsidRPr="00A03DD6">
        <w:rPr>
          <w:rFonts w:eastAsia="Arial" w:cs="Times New Roman"/>
          <w:lang w:eastAsia="en-AU"/>
        </w:rPr>
        <w:t xml:space="preserve">). Between 2019 and 2024 the proportion of Aboriginal and Torres Strait Islander people in prison custody who </w:t>
      </w:r>
      <w:r>
        <w:rPr>
          <w:rFonts w:eastAsia="Arial" w:cs="Times New Roman"/>
          <w:lang w:eastAsia="en-AU"/>
        </w:rPr>
        <w:t>were</w:t>
      </w:r>
      <w:r w:rsidRPr="00A03DD6">
        <w:rPr>
          <w:rFonts w:eastAsia="Arial" w:cs="Times New Roman"/>
          <w:lang w:eastAsia="en-AU"/>
        </w:rPr>
        <w:t xml:space="preserve"> unsentenced has increased in all states except Victoria.</w:t>
      </w:r>
    </w:p>
    <w:p w14:paraId="0959CBAF" w14:textId="29D0FF42" w:rsidR="005335BE" w:rsidRPr="00A03DD6" w:rsidRDefault="005335BE" w:rsidP="00500D5F">
      <w:pPr>
        <w:pStyle w:val="JusticeFigureheading"/>
      </w:pPr>
      <w:r w:rsidRPr="00A03DD6">
        <w:lastRenderedPageBreak/>
        <w:t>Figure</w:t>
      </w:r>
      <w:r w:rsidR="00A35332">
        <w:t> </w:t>
      </w:r>
      <w:r w:rsidRPr="00A03DD6">
        <w:t>2.3</w:t>
      </w:r>
      <w:r w:rsidR="004414E6">
        <w:t>6</w:t>
      </w:r>
      <w:r w:rsidRPr="00A03DD6">
        <w:t xml:space="preserve"> – Prisoner legal </w:t>
      </w:r>
      <w:proofErr w:type="spellStart"/>
      <w:r w:rsidRPr="00A03DD6">
        <w:t>status</w:t>
      </w:r>
      <w:r w:rsidRPr="00A03DD6">
        <w:rPr>
          <w:vertAlign w:val="superscript"/>
        </w:rPr>
        <w:t>a</w:t>
      </w:r>
      <w:proofErr w:type="spellEnd"/>
    </w:p>
    <w:p w14:paraId="54E7A2D5" w14:textId="03944FF6" w:rsidR="005335BE" w:rsidRPr="00A03DD6" w:rsidRDefault="005335BE" w:rsidP="00500D5F">
      <w:pPr>
        <w:pStyle w:val="JusticeFigureSubheading"/>
      </w:pPr>
      <w:r w:rsidRPr="00A03DD6">
        <w:t xml:space="preserve">Proportion of Aboriginal and Torres Strait Islander adults in prison custody as </w:t>
      </w:r>
      <w:proofErr w:type="gramStart"/>
      <w:r w:rsidRPr="00A03DD6">
        <w:t>at</w:t>
      </w:r>
      <w:proofErr w:type="gramEnd"/>
      <w:r w:rsidRPr="00A03DD6">
        <w:t xml:space="preserve"> June 30, by legal status</w:t>
      </w:r>
      <w:r>
        <w:t xml:space="preserve"> </w:t>
      </w:r>
      <w:r w:rsidR="00712A79">
        <w:t>2019 to 2024</w:t>
      </w:r>
      <w:r w:rsidR="00572AD3">
        <w:t xml:space="preserve"> (Indicator 10d)</w:t>
      </w:r>
    </w:p>
    <w:p w14:paraId="555EB04D" w14:textId="77777777" w:rsidR="005335BE" w:rsidRPr="00A03DD6" w:rsidRDefault="005335BE" w:rsidP="005335BE">
      <w:pPr>
        <w:rPr>
          <w:rFonts w:eastAsia="Arial" w:cs="Times New Roman"/>
          <w:lang w:eastAsia="en-AU"/>
        </w:rPr>
      </w:pPr>
      <w:r w:rsidRPr="00A03DD6">
        <w:rPr>
          <w:rFonts w:eastAsia="Arial" w:cs="Times New Roman"/>
          <w:noProof/>
        </w:rPr>
        <w:drawing>
          <wp:inline distT="0" distB="0" distL="0" distR="0" wp14:anchorId="592EB118" wp14:editId="7DDC5724">
            <wp:extent cx="6120130" cy="2879725"/>
            <wp:effectExtent l="0" t="0" r="0" b="0"/>
            <wp:docPr id="1297584921" name="Picture 34" descr="Figure 2.37 is a line chart that shows the national youth detention rate per 10,000 Aboriginal and Torres Strait Islander young people aged 10 to 17 years from 2018-19 to 2023-24, with projections to 2030-31 (the target year). The chart shows an initial decline in the rate of Aboriginal and Torres Strait Islander young people in detention from the baseline year to 2020-21, followed by an increase in rate from 2020-21 to 2023-24, meaning the trend of the national target shows no change from the baseline (201819). The assessment of no change is provided with a low level of confidence, but the lack of overlap between the confidence intervals and the target suggests a high level of confidence that no progress has been made towards meeting the target.  Figure 2.36 is a stacked column chart that shows the proportion of Aboriginal and Torres Strait Islander adults in prison custody as at June 30 by legal status from 2019 (the baseline year) to 2024. The chart shows that the proportion of unsentenced Aboriginal and Torres Strait Islander adults in prison custody has increased from the baseline year, with a steady increase from 2020 to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84921" name="Picture 34" descr="Figure 2.37 is a line chart that shows the national youth detention rate per 10,000 Aboriginal and Torres Strait Islander young people aged 10 to 17 years from 2018-19 to 2023-24, with projections to 2030-31 (the target year). The chart shows an initial decline in the rate of Aboriginal and Torres Strait Islander young people in detention from the baseline year to 2020-21, followed by an increase in rate from 2020-21 to 2023-24, meaning the trend of the national target shows no change from the baseline (201819). The assessment of no change is provided with a low level of confidence, but the lack of overlap between the confidence intervals and the target suggests a high level of confidence that no progress has been made towards meeting the target.  Figure 2.36 is a stacked column chart that shows the proportion of Aboriginal and Torres Strait Islander adults in prison custody as at June 30 by legal status from 2019 (the baseline year) to 2024. The chart shows that the proportion of unsentenced Aboriginal and Torres Strait Islander adults in prison custody has increased from the baseline year, with a steady increase from 2020 to 2024. "/>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20130" cy="2879725"/>
                    </a:xfrm>
                    <a:prstGeom prst="rect">
                      <a:avLst/>
                    </a:prstGeom>
                    <a:noFill/>
                    <a:ln>
                      <a:noFill/>
                    </a:ln>
                  </pic:spPr>
                </pic:pic>
              </a:graphicData>
            </a:graphic>
          </wp:inline>
        </w:drawing>
      </w:r>
    </w:p>
    <w:p w14:paraId="2C9E5B88" w14:textId="32DC0D2C" w:rsidR="005335BE" w:rsidRPr="00A03DD6" w:rsidRDefault="005335BE" w:rsidP="00343BEA">
      <w:pPr>
        <w:pStyle w:val="Note"/>
        <w:rPr>
          <w:lang w:eastAsia="en-AU"/>
        </w:rPr>
      </w:pPr>
      <w:r w:rsidRPr="00A03DD6">
        <w:rPr>
          <w:b/>
          <w:lang w:eastAsia="en-AU"/>
        </w:rPr>
        <w:t>a.</w:t>
      </w:r>
      <w:r w:rsidRPr="00A03DD6">
        <w:rPr>
          <w:lang w:eastAsia="en-AU"/>
        </w:rPr>
        <w:t xml:space="preserve"> In Queensland, prior to 2018, 'adult' referred to people aged 17 years or over. From February 2018 onwards, people aged 17 years are being transitioned from adult correctional facilities into the Queensland juvenile justice system over a two</w:t>
      </w:r>
      <w:r w:rsidR="00A35332">
        <w:rPr>
          <w:lang w:eastAsia="en-AU"/>
        </w:rPr>
        <w:noBreakHyphen/>
      </w:r>
      <w:r w:rsidRPr="00A03DD6">
        <w:rPr>
          <w:lang w:eastAsia="en-AU"/>
        </w:rPr>
        <w:t>year period. In 2019, there were no 17</w:t>
      </w:r>
      <w:r w:rsidR="00A35332">
        <w:rPr>
          <w:lang w:eastAsia="en-AU"/>
        </w:rPr>
        <w:noBreakHyphen/>
      </w:r>
      <w:r w:rsidRPr="00A03DD6">
        <w:rPr>
          <w:lang w:eastAsia="en-AU"/>
        </w:rPr>
        <w:t>year</w:t>
      </w:r>
      <w:r w:rsidR="00A35332">
        <w:rPr>
          <w:lang w:eastAsia="en-AU"/>
        </w:rPr>
        <w:noBreakHyphen/>
      </w:r>
      <w:r w:rsidRPr="00A03DD6">
        <w:rPr>
          <w:lang w:eastAsia="en-AU"/>
        </w:rPr>
        <w:t xml:space="preserve">olds in Queensland adult correctional facilities. </w:t>
      </w:r>
    </w:p>
    <w:p w14:paraId="522A36EA" w14:textId="76CD75F2" w:rsidR="005335BE" w:rsidRPr="0063187A" w:rsidRDefault="005335BE" w:rsidP="00343BEA">
      <w:pPr>
        <w:pStyle w:val="Source"/>
        <w:rPr>
          <w:lang w:eastAsia="en-AU"/>
        </w:rPr>
      </w:pPr>
      <w:r w:rsidRPr="00A03DD6">
        <w:rPr>
          <w:lang w:eastAsia="en-AU"/>
        </w:rPr>
        <w:t>Source: ABS Prisoners in Australia.</w:t>
      </w:r>
      <w:r w:rsidR="00815ADA">
        <w:rPr>
          <w:lang w:eastAsia="en-AU"/>
        </w:rPr>
        <w:t xml:space="preserve"> Refer to </w:t>
      </w:r>
      <w:r w:rsidR="0025088E">
        <w:t xml:space="preserve">PC </w:t>
      </w:r>
      <w:r w:rsidR="00815ADA">
        <w:t xml:space="preserve">CtG </w:t>
      </w:r>
      <w:r w:rsidR="006423AA">
        <w:rPr>
          <w:lang w:eastAsia="en-AU"/>
        </w:rPr>
        <w:t>dashboard</w:t>
      </w:r>
      <w:r w:rsidR="002B7569">
        <w:rPr>
          <w:lang w:eastAsia="en-AU"/>
        </w:rPr>
        <w:t xml:space="preserve"> data table </w:t>
      </w:r>
      <w:r w:rsidR="00712A79">
        <w:rPr>
          <w:lang w:eastAsia="en-AU"/>
        </w:rPr>
        <w:t>SE10d.1.</w:t>
      </w:r>
    </w:p>
    <w:p w14:paraId="388985ED" w14:textId="64FAF352" w:rsidR="005335BE" w:rsidRPr="00A03DD6" w:rsidRDefault="005335BE" w:rsidP="00343BEA">
      <w:pPr>
        <w:pStyle w:val="BodyText"/>
        <w:rPr>
          <w:rFonts w:eastAsia="Arial" w:cs="Times New Roman"/>
          <w:lang w:eastAsia="en-AU"/>
        </w:rPr>
      </w:pPr>
      <w:r w:rsidRPr="00A03DD6">
        <w:rPr>
          <w:rFonts w:eastAsia="Arial" w:cs="Times New Roman"/>
          <w:lang w:eastAsia="en-AU"/>
        </w:rPr>
        <w:t>Between 2019 and 2024, there was a 17.0% decrease in the number of prisoners with sentences shorter than six months and a 15.7% increase in the number who ha</w:t>
      </w:r>
      <w:r w:rsidR="00134C7E">
        <w:rPr>
          <w:rFonts w:eastAsia="Arial" w:cs="Times New Roman"/>
          <w:lang w:eastAsia="en-AU"/>
        </w:rPr>
        <w:t>d</w:t>
      </w:r>
      <w:r w:rsidRPr="00A03DD6">
        <w:rPr>
          <w:rFonts w:eastAsia="Arial" w:cs="Times New Roman"/>
          <w:lang w:eastAsia="en-AU"/>
        </w:rPr>
        <w:t xml:space="preserve"> sentences between two and ten years. These changes drove a decrease of 3.4 percentage points in the proportion of sentenced Aboriginal and Torres Strait Islander prisoners with an aggregate sentence length of under two years.</w:t>
      </w:r>
    </w:p>
    <w:p w14:paraId="0EE3A38D" w14:textId="77777777" w:rsidR="005335BE" w:rsidRPr="00A03DD6" w:rsidRDefault="005335BE" w:rsidP="00343BEA">
      <w:pPr>
        <w:pStyle w:val="BodyText"/>
        <w:rPr>
          <w:rFonts w:eastAsia="Arial" w:cs="Times New Roman"/>
          <w:lang w:eastAsia="en-AU"/>
        </w:rPr>
      </w:pPr>
      <w:r w:rsidRPr="00A03DD6">
        <w:rPr>
          <w:rFonts w:eastAsia="Arial" w:cs="Times New Roman"/>
          <w:lang w:eastAsia="en-AU"/>
        </w:rPr>
        <w:t>Over the same period, the proportion of unsentenced Aboriginal and Torres Strait Islander adults on remand for less than six months decreased by 2.7 percentage points and the proportion on remand for one year or more increased by 2.7 percentage points. In 2024, the number of unsentenced people in prison was 68.9% higher than in 2019 and the number with more than a year on remand had more than doubled.</w:t>
      </w:r>
    </w:p>
    <w:p w14:paraId="7BCB8777" w14:textId="77777777" w:rsidR="005335BE" w:rsidRPr="00A03DD6" w:rsidRDefault="005335BE" w:rsidP="004314EA">
      <w:pPr>
        <w:pStyle w:val="JusticeHeading"/>
        <w:rPr>
          <w:rFonts w:ascii="Arial Black" w:eastAsia="SimHei" w:hAnsi="Arial Black" w:cs="Times New Roman"/>
          <w:color w:val="684633"/>
        </w:rPr>
      </w:pPr>
      <w:bookmarkStart w:id="307" w:name="_Toc167878565"/>
      <w:bookmarkStart w:id="308" w:name="_Toc199352551"/>
      <w:bookmarkStart w:id="309" w:name="_Toc199354561"/>
      <w:bookmarkStart w:id="310" w:name="_Toc202188407"/>
      <w:bookmarkStart w:id="311" w:name="_Toc202188749"/>
      <w:bookmarkStart w:id="312" w:name="_Toc202188923"/>
      <w:bookmarkStart w:id="313" w:name="_Toc202970158"/>
      <w:bookmarkStart w:id="314" w:name="_Toc204122454"/>
      <w:r w:rsidRPr="00A03DD6">
        <w:t xml:space="preserve">Outcome 11: Aboriginal and Torres Strait Islander young people are not </w:t>
      </w:r>
      <w:r w:rsidRPr="00A03DD6">
        <w:rPr>
          <w:rFonts w:ascii="Arial Black" w:eastAsia="SimHei" w:hAnsi="Arial Black" w:cs="Times New Roman"/>
          <w:color w:val="684633"/>
        </w:rPr>
        <w:t>overrepresented in the criminal justice system</w:t>
      </w:r>
      <w:bookmarkEnd w:id="307"/>
      <w:bookmarkEnd w:id="308"/>
      <w:bookmarkEnd w:id="309"/>
      <w:bookmarkEnd w:id="310"/>
      <w:bookmarkEnd w:id="311"/>
      <w:bookmarkEnd w:id="312"/>
      <w:bookmarkEnd w:id="313"/>
      <w:bookmarkEnd w:id="314"/>
    </w:p>
    <w:p w14:paraId="4A18D08C" w14:textId="77777777" w:rsidR="005335BE" w:rsidRPr="00A03DD6" w:rsidRDefault="005335BE" w:rsidP="00926F15">
      <w:pPr>
        <w:pStyle w:val="JusticeSubheading"/>
        <w:rPr>
          <w:rFonts w:ascii="Arial Black" w:eastAsia="SimHei" w:hAnsi="Arial Black" w:cs="Times New Roman"/>
          <w:color w:val="8C5E44"/>
          <w:sz w:val="26"/>
          <w:szCs w:val="37"/>
        </w:rPr>
      </w:pPr>
      <w:r w:rsidRPr="00A03DD6">
        <w:t xml:space="preserve">Aboriginal and Torres Strait Islander young people continue to be overrepresented in the criminal justice system </w:t>
      </w:r>
    </w:p>
    <w:p w14:paraId="35056F7D" w14:textId="25A8483B" w:rsidR="005335BE" w:rsidRPr="00A03DD6" w:rsidRDefault="005335BE" w:rsidP="00D676E4">
      <w:pPr>
        <w:pStyle w:val="BodyText"/>
        <w:rPr>
          <w:rFonts w:eastAsia="SimSun" w:cs="Times New Roman"/>
        </w:rPr>
      </w:pPr>
      <w:r w:rsidRPr="00A03DD6">
        <w:rPr>
          <w:rFonts w:eastAsia="Arial" w:cs="Times New Roman"/>
        </w:rPr>
        <w:t xml:space="preserve">The target to </w:t>
      </w:r>
      <w:r w:rsidRPr="00A03DD6">
        <w:rPr>
          <w:rFonts w:eastAsia="SimSun" w:cs="Times New Roman"/>
        </w:rPr>
        <w:t>reduce the rate of Aboriginal and Torres Strait Islander young people in detention by at least 30% by 2031 is not on track to be met. Nationally, in 2023</w:t>
      </w:r>
      <w:r w:rsidR="00A35332">
        <w:rPr>
          <w:rFonts w:eastAsia="SimSun" w:cs="Times New Roman"/>
        </w:rPr>
        <w:noBreakHyphen/>
      </w:r>
      <w:r w:rsidRPr="00A03DD6">
        <w:rPr>
          <w:rFonts w:eastAsia="SimSun" w:cs="Times New Roman"/>
        </w:rPr>
        <w:t>24, the rate of Aboriginal and Torres Strait Islander young people aged 10</w:t>
      </w:r>
      <w:r w:rsidRPr="00A03DD6">
        <w:rPr>
          <w:rFonts w:eastAsia="Arial" w:cs="Times New Roman"/>
          <w:lang w:eastAsia="en-AU"/>
        </w:rPr>
        <w:t>–</w:t>
      </w:r>
      <w:r w:rsidRPr="00A03DD6">
        <w:rPr>
          <w:rFonts w:eastAsia="SimSun" w:cs="Times New Roman"/>
        </w:rPr>
        <w:t>17 years in detention on an average day was 26.1 per 10,000 young people (figure</w:t>
      </w:r>
      <w:r w:rsidR="00A35332">
        <w:rPr>
          <w:rFonts w:eastAsia="SimSun" w:cs="Times New Roman"/>
        </w:rPr>
        <w:t> </w:t>
      </w:r>
      <w:r w:rsidRPr="00A03DD6">
        <w:rPr>
          <w:rFonts w:eastAsia="SimSun" w:cs="Times New Roman"/>
        </w:rPr>
        <w:t>2.3</w:t>
      </w:r>
      <w:r w:rsidR="004414E6">
        <w:rPr>
          <w:rFonts w:eastAsia="SimSun" w:cs="Times New Roman"/>
        </w:rPr>
        <w:t>7</w:t>
      </w:r>
      <w:r w:rsidRPr="00A03DD6">
        <w:rPr>
          <w:rFonts w:eastAsia="SimSun" w:cs="Times New Roman"/>
        </w:rPr>
        <w:t xml:space="preserve">). An initial decline in youth detention followed by recent increases means the </w:t>
      </w:r>
      <w:r w:rsidRPr="00A03DD6">
        <w:rPr>
          <w:rFonts w:eastAsia="SimSun" w:cs="Times New Roman"/>
        </w:rPr>
        <w:lastRenderedPageBreak/>
        <w:t>trend of the national target shows no change from the baseline (2018</w:t>
      </w:r>
      <w:r w:rsidR="00A35332">
        <w:rPr>
          <w:rFonts w:eastAsia="SimSun" w:cs="Times New Roman"/>
        </w:rPr>
        <w:noBreakHyphen/>
      </w:r>
      <w:r w:rsidRPr="00A03DD6">
        <w:rPr>
          <w:rFonts w:eastAsia="SimSun" w:cs="Times New Roman"/>
        </w:rPr>
        <w:t xml:space="preserve">19). The assessment of no change is provided with a low level of confidence, but </w:t>
      </w:r>
      <w:r w:rsidR="000543B3">
        <w:rPr>
          <w:rFonts w:eastAsia="SimSun" w:cs="Times New Roman"/>
        </w:rPr>
        <w:t>no progress has been made towards the target.</w:t>
      </w:r>
    </w:p>
    <w:p w14:paraId="2C92E614" w14:textId="1E712170" w:rsidR="005335BE" w:rsidRPr="00A03DD6" w:rsidRDefault="005335BE" w:rsidP="00500D5F">
      <w:pPr>
        <w:pStyle w:val="JusticeFigureheading"/>
        <w:rPr>
          <w:color w:val="684633"/>
        </w:rPr>
      </w:pPr>
      <w:r w:rsidRPr="7B5DF373">
        <w:t>Figure</w:t>
      </w:r>
      <w:r w:rsidR="00A35332">
        <w:t> </w:t>
      </w:r>
      <w:r w:rsidRPr="7B5DF373">
        <w:t>2.3</w:t>
      </w:r>
      <w:r w:rsidR="004414E6">
        <w:t>7</w:t>
      </w:r>
      <w:r w:rsidRPr="7B5DF373">
        <w:t xml:space="preserve"> – National youth detention </w:t>
      </w:r>
      <w:proofErr w:type="spellStart"/>
      <w:r w:rsidRPr="7B5DF373">
        <w:t>rate</w:t>
      </w:r>
      <w:r w:rsidRPr="7B5DF373">
        <w:rPr>
          <w:vertAlign w:val="superscript"/>
        </w:rPr>
        <w:t>a</w:t>
      </w:r>
      <w:proofErr w:type="spellEnd"/>
    </w:p>
    <w:p w14:paraId="425CC31E" w14:textId="3389FB25" w:rsidR="00865C04" w:rsidRDefault="005335BE" w:rsidP="00500D5F">
      <w:pPr>
        <w:pStyle w:val="JusticeFigureSubheading"/>
      </w:pPr>
      <w:r w:rsidRPr="00A03DD6">
        <w:t xml:space="preserve">Rate of Aboriginal and Torres Strait Islander young people in detention on an average day per 10,000 young people </w:t>
      </w:r>
      <w:r w:rsidRPr="00401232">
        <w:t>aged 10–17 years</w:t>
      </w:r>
      <w:r w:rsidR="00E06853">
        <w:t>,</w:t>
      </w:r>
      <w:r>
        <w:t xml:space="preserve"> </w:t>
      </w:r>
      <w:r w:rsidR="00E06853" w:rsidRPr="002B3F8A">
        <w:t>201</w:t>
      </w:r>
      <w:r w:rsidR="008E3BB7" w:rsidRPr="002B3F8A">
        <w:t>8</w:t>
      </w:r>
      <w:r w:rsidR="009B5B50">
        <w:t>-19</w:t>
      </w:r>
      <w:r w:rsidR="00E06853" w:rsidRPr="002B3F8A">
        <w:t xml:space="preserve"> to</w:t>
      </w:r>
      <w:r w:rsidR="00E06853">
        <w:t xml:space="preserve"> 2030</w:t>
      </w:r>
      <w:r w:rsidR="009B5B50">
        <w:t>-31</w:t>
      </w:r>
      <w:r w:rsidR="00E06853">
        <w:t xml:space="preserve"> </w:t>
      </w:r>
      <w:r>
        <w:t>(</w:t>
      </w:r>
      <w:r w:rsidR="00E06853">
        <w:t>Target 11</w:t>
      </w:r>
      <w:r>
        <w:t>)</w:t>
      </w:r>
    </w:p>
    <w:p w14:paraId="42E202AF" w14:textId="02062F99" w:rsidR="002F29E6" w:rsidRPr="00A03DD6" w:rsidRDefault="00F80C49" w:rsidP="00DE26DD">
      <w:pPr>
        <w:pStyle w:val="BodyText"/>
      </w:pPr>
      <w:r w:rsidRPr="00F80C49">
        <w:rPr>
          <w:noProof/>
        </w:rPr>
        <w:drawing>
          <wp:inline distT="0" distB="0" distL="0" distR="0" wp14:anchorId="3B2D8C0F" wp14:editId="32460BF7">
            <wp:extent cx="6120000" cy="3089920"/>
            <wp:effectExtent l="0" t="0" r="0" b="0"/>
            <wp:docPr id="1827216823"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16823" name="Picture 28">
                      <a:extLst>
                        <a:ext uri="{C183D7F6-B498-43B3-948B-1728B52AA6E4}">
                          <adec:decorative xmlns:adec="http://schemas.microsoft.com/office/drawing/2017/decorative" val="1"/>
                        </a:ext>
                      </a:extLst>
                    </pic:cNvPr>
                    <pic:cNvPicPr>
                      <a:picLocks noChangeAspect="1" noChangeArrowheads="1"/>
                    </pic:cNvPicPr>
                  </pic:nvPicPr>
                  <pic:blipFill rotWithShape="1">
                    <a:blip r:embed="rId105">
                      <a:extLst>
                        <a:ext uri="{28A0092B-C50C-407E-A947-70E740481C1C}">
                          <a14:useLocalDpi xmlns:a14="http://schemas.microsoft.com/office/drawing/2010/main" val="0"/>
                        </a:ext>
                      </a:extLst>
                    </a:blip>
                    <a:srcRect r="6619"/>
                    <a:stretch/>
                  </pic:blipFill>
                  <pic:spPr bwMode="auto">
                    <a:xfrm>
                      <a:off x="0" y="0"/>
                      <a:ext cx="6120000" cy="3089920"/>
                    </a:xfrm>
                    <a:prstGeom prst="rect">
                      <a:avLst/>
                    </a:prstGeom>
                    <a:noFill/>
                    <a:ln>
                      <a:noFill/>
                    </a:ln>
                    <a:extLst>
                      <a:ext uri="{53640926-AAD7-44D8-BBD7-CCE9431645EC}">
                        <a14:shadowObscured xmlns:a14="http://schemas.microsoft.com/office/drawing/2010/main"/>
                      </a:ext>
                    </a:extLst>
                  </pic:spPr>
                </pic:pic>
              </a:graphicData>
            </a:graphic>
          </wp:inline>
        </w:drawing>
      </w:r>
    </w:p>
    <w:p w14:paraId="077D4540" w14:textId="1106CF57" w:rsidR="005335BE" w:rsidRPr="00A03DD6" w:rsidRDefault="005335BE" w:rsidP="00D676E4">
      <w:pPr>
        <w:pStyle w:val="Note"/>
        <w:rPr>
          <w:rFonts w:eastAsia="Arial" w:cs="Times New Roman"/>
        </w:rPr>
      </w:pPr>
      <w:r w:rsidRPr="00A03DD6">
        <w:rPr>
          <w:b/>
        </w:rPr>
        <w:t xml:space="preserve">a. </w:t>
      </w:r>
      <w:r w:rsidRPr="00A03DD6">
        <w:rPr>
          <w:rFonts w:eastAsia="Arial" w:cs="Times New Roman"/>
        </w:rPr>
        <w:t>The shaded area represents 95% confidence intervals for the linear regression estimates.</w:t>
      </w:r>
      <w:r w:rsidR="00E06853">
        <w:rPr>
          <w:rFonts w:eastAsia="Arial" w:cs="Times New Roman"/>
        </w:rPr>
        <w:t xml:space="preserve"> </w:t>
      </w:r>
    </w:p>
    <w:p w14:paraId="6BD663F7" w14:textId="4332C6B1" w:rsidR="005335BE" w:rsidRPr="00A03DD6" w:rsidRDefault="005335BE" w:rsidP="00D676E4">
      <w:pPr>
        <w:pStyle w:val="Source"/>
        <w:rPr>
          <w:rFonts w:eastAsia="Arial" w:cs="Times New Roman"/>
        </w:rPr>
      </w:pPr>
      <w:r w:rsidRPr="00A03DD6">
        <w:t>Source: AIHW (unpublished) Youth Justice National Minimum Dataset; ABS Estimates and Projections Aboriginal and Torres Strait Islander Australians.</w:t>
      </w:r>
      <w:r w:rsidR="00652D6A">
        <w:t xml:space="preserve"> </w:t>
      </w:r>
      <w:r w:rsidR="00652D6A">
        <w:rPr>
          <w:lang w:eastAsia="en-AU"/>
        </w:rPr>
        <w:t xml:space="preserve">Refer to </w:t>
      </w:r>
      <w:r w:rsidR="0025088E">
        <w:t>PC CtG</w:t>
      </w:r>
      <w:r w:rsidR="0025088E">
        <w:rPr>
          <w:lang w:eastAsia="en-AU"/>
        </w:rPr>
        <w:t xml:space="preserve"> </w:t>
      </w:r>
      <w:r w:rsidR="006423AA">
        <w:rPr>
          <w:lang w:eastAsia="en-AU"/>
        </w:rPr>
        <w:t>dashboard</w:t>
      </w:r>
      <w:r w:rsidR="00652D6A">
        <w:rPr>
          <w:lang w:eastAsia="en-AU"/>
        </w:rPr>
        <w:t xml:space="preserve"> data table CtG1</w:t>
      </w:r>
      <w:r w:rsidR="006F35A5">
        <w:rPr>
          <w:lang w:eastAsia="en-AU"/>
        </w:rPr>
        <w:t>1</w:t>
      </w:r>
      <w:r w:rsidR="00652D6A">
        <w:rPr>
          <w:lang w:eastAsia="en-AU"/>
        </w:rPr>
        <w:t>A.1.</w:t>
      </w:r>
    </w:p>
    <w:p w14:paraId="1AC5F205" w14:textId="77777777" w:rsidR="005335BE" w:rsidRPr="00A03DD6" w:rsidRDefault="005335BE" w:rsidP="00926F15">
      <w:pPr>
        <w:pStyle w:val="JusticeSubheading"/>
        <w:rPr>
          <w:rFonts w:eastAsia="SimHei" w:cs="Times New Roman"/>
          <w:b/>
        </w:rPr>
      </w:pPr>
      <w:r w:rsidRPr="00A03DD6">
        <w:t xml:space="preserve">The age of criminal responsibility is not consistent across the country </w:t>
      </w:r>
    </w:p>
    <w:p w14:paraId="36E263E3" w14:textId="52B53680" w:rsidR="005335BE" w:rsidRPr="00A03DD6" w:rsidRDefault="005335BE" w:rsidP="00D676E4">
      <w:pPr>
        <w:pStyle w:val="BodyText"/>
        <w:rPr>
          <w:rFonts w:eastAsia="Arial" w:cs="Times New Roman"/>
        </w:rPr>
      </w:pPr>
      <w:r w:rsidRPr="00A03DD6">
        <w:rPr>
          <w:rFonts w:eastAsia="Arial" w:cs="Times New Roman"/>
        </w:rPr>
        <w:t>The minimum age of criminal responsibility varies across states and territories and is affected by changes to legislation (table</w:t>
      </w:r>
      <w:r w:rsidR="00A35332">
        <w:rPr>
          <w:rFonts w:eastAsia="Arial" w:cs="Times New Roman"/>
        </w:rPr>
        <w:t> </w:t>
      </w:r>
      <w:r w:rsidRPr="00A03DD6">
        <w:rPr>
          <w:rFonts w:eastAsia="Arial" w:cs="Times New Roman"/>
        </w:rPr>
        <w:t>2.1).</w:t>
      </w:r>
    </w:p>
    <w:p w14:paraId="261ECC8A" w14:textId="3CF7C7E9" w:rsidR="005335BE" w:rsidRPr="00A03DD6" w:rsidRDefault="005335BE" w:rsidP="00500D5F">
      <w:pPr>
        <w:pStyle w:val="JusticeFigureheading"/>
      </w:pPr>
      <w:r w:rsidRPr="00A03DD6">
        <w:t>Table</w:t>
      </w:r>
      <w:r w:rsidR="00A35332">
        <w:t> </w:t>
      </w:r>
      <w:r w:rsidRPr="00A03DD6">
        <w:t>2.1 – Minimum age of criminal responsibility</w:t>
      </w:r>
    </w:p>
    <w:tbl>
      <w:tblPr>
        <w:tblStyle w:val="TableGrid"/>
        <w:tblW w:w="0" w:type="auto"/>
        <w:tbl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insideH w:val="single" w:sz="4" w:space="0" w:color="F2F2F2" w:themeColor="accent6" w:themeShade="F2"/>
          <w:insideV w:val="single" w:sz="4" w:space="0" w:color="F2F2F2" w:themeColor="accent6" w:themeShade="F2"/>
        </w:tblBorders>
        <w:tblLayout w:type="fixed"/>
        <w:tblCellMar>
          <w:left w:w="0" w:type="dxa"/>
          <w:right w:w="0"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Alignment&quot;:{&quot;Vertical&quot;:&quot;Bottom&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false,&quot;BandedColumns&quot;:false},&quot;Aaf&quot;:false}"/>
      </w:tblPr>
      <w:tblGrid>
        <w:gridCol w:w="4749"/>
        <w:gridCol w:w="4749"/>
      </w:tblGrid>
      <w:tr w:rsidR="005335BE" w:rsidRPr="00A03DD6" w14:paraId="20D5AE67" w14:textId="77777777" w:rsidTr="00AA51F1">
        <w:trPr>
          <w:trHeight w:val="567"/>
          <w:tblHeader/>
        </w:trPr>
        <w:tc>
          <w:tcPr>
            <w:tcW w:w="4749" w:type="dxa"/>
            <w:tcBorders>
              <w:top w:val="nil"/>
              <w:left w:val="nil"/>
              <w:bottom w:val="single" w:sz="4" w:space="0" w:color="F2F2F2" w:themeColor="accent6" w:themeShade="F2"/>
            </w:tcBorders>
            <w:shd w:val="clear" w:color="auto" w:fill="684633" w:themeFill="text1" w:themeFillShade="BF"/>
            <w:vAlign w:val="center"/>
          </w:tcPr>
          <w:p w14:paraId="06999225" w14:textId="77777777" w:rsidR="005335BE" w:rsidRPr="00DE5A18" w:rsidRDefault="005335BE" w:rsidP="00AA51F1">
            <w:pPr>
              <w:pStyle w:val="BoxHeading1"/>
              <w:spacing w:before="120" w:after="120"/>
              <w:ind w:left="113"/>
              <w:rPr>
                <w:rFonts w:eastAsia="SimHei"/>
              </w:rPr>
            </w:pPr>
            <w:r w:rsidRPr="00DE5A18">
              <w:t>State/Territory</w:t>
            </w:r>
          </w:p>
        </w:tc>
        <w:tc>
          <w:tcPr>
            <w:tcW w:w="4749" w:type="dxa"/>
            <w:tcBorders>
              <w:top w:val="nil"/>
              <w:bottom w:val="single" w:sz="4" w:space="0" w:color="F2F2F2" w:themeColor="accent6" w:themeShade="F2"/>
              <w:right w:val="nil"/>
            </w:tcBorders>
            <w:shd w:val="clear" w:color="auto" w:fill="684633" w:themeFill="text1" w:themeFillShade="BF"/>
            <w:vAlign w:val="center"/>
          </w:tcPr>
          <w:p w14:paraId="4C8837E8" w14:textId="77777777" w:rsidR="005335BE" w:rsidRPr="00DE5A18" w:rsidRDefault="005335BE" w:rsidP="00AA51F1">
            <w:pPr>
              <w:pStyle w:val="BoxHeading1"/>
              <w:spacing w:before="120" w:after="120"/>
              <w:ind w:left="113"/>
              <w:rPr>
                <w:rFonts w:eastAsia="SimHei"/>
              </w:rPr>
            </w:pPr>
            <w:r w:rsidRPr="00DE5A18">
              <w:t>Current minimum age of criminal responsibility</w:t>
            </w:r>
          </w:p>
        </w:tc>
      </w:tr>
      <w:tr w:rsidR="005335BE" w:rsidRPr="00A03DD6" w14:paraId="2B2F6ACB" w14:textId="77777777" w:rsidTr="00AA51F1">
        <w:tc>
          <w:tcPr>
            <w:tcW w:w="4749" w:type="dxa"/>
            <w:tcBorders>
              <w:left w:val="nil"/>
              <w:bottom w:val="single" w:sz="4" w:space="0" w:color="F2F2F2" w:themeColor="accent6" w:themeShade="F2"/>
            </w:tcBorders>
            <w:shd w:val="clear" w:color="auto" w:fill="EBDDD6" w:themeFill="text1" w:themeFillTint="33"/>
          </w:tcPr>
          <w:p w14:paraId="40906735" w14:textId="3E595953" w:rsidR="005335BE" w:rsidRPr="00554F6E" w:rsidRDefault="005335BE" w:rsidP="000742EA">
            <w:pPr>
              <w:ind w:left="113"/>
              <w:rPr>
                <w:rFonts w:eastAsia="SimHei"/>
                <w:lang w:val="fr-CA"/>
              </w:rPr>
            </w:pPr>
            <w:r w:rsidRPr="00554F6E">
              <w:rPr>
                <w:lang w:val="fr-CA"/>
              </w:rPr>
              <w:t xml:space="preserve">NSW, </w:t>
            </w:r>
            <w:proofErr w:type="spellStart"/>
            <w:r w:rsidRPr="00554F6E">
              <w:rPr>
                <w:lang w:val="fr-CA"/>
              </w:rPr>
              <w:t>Qld</w:t>
            </w:r>
            <w:proofErr w:type="spellEnd"/>
            <w:r w:rsidRPr="00554F6E">
              <w:rPr>
                <w:lang w:val="fr-CA"/>
              </w:rPr>
              <w:t>, WA, SA, Tas, NT</w:t>
            </w:r>
          </w:p>
        </w:tc>
        <w:tc>
          <w:tcPr>
            <w:tcW w:w="4749" w:type="dxa"/>
            <w:tcBorders>
              <w:bottom w:val="single" w:sz="4" w:space="0" w:color="F2F2F2" w:themeColor="accent6" w:themeShade="F2"/>
              <w:right w:val="nil"/>
            </w:tcBorders>
            <w:shd w:val="clear" w:color="auto" w:fill="EBDDD6" w:themeFill="text1" w:themeFillTint="33"/>
          </w:tcPr>
          <w:p w14:paraId="7ED42229" w14:textId="77777777" w:rsidR="005335BE" w:rsidRPr="00A967AE" w:rsidRDefault="005335BE" w:rsidP="000742EA">
            <w:pPr>
              <w:ind w:left="113"/>
              <w:rPr>
                <w:rFonts w:eastAsia="SimHei"/>
                <w:iCs/>
                <w:color w:val="000000"/>
              </w:rPr>
            </w:pPr>
            <w:r w:rsidRPr="00A967AE">
              <w:rPr>
                <w:color w:val="000000"/>
              </w:rPr>
              <w:t>10 years of age</w:t>
            </w:r>
          </w:p>
        </w:tc>
      </w:tr>
      <w:tr w:rsidR="00CB22F4" w:rsidRPr="00A03DD6" w14:paraId="35F80634" w14:textId="77777777" w:rsidTr="00AA51F1">
        <w:tc>
          <w:tcPr>
            <w:tcW w:w="4749" w:type="dxa"/>
            <w:tcBorders>
              <w:left w:val="nil"/>
              <w:bottom w:val="single" w:sz="4" w:space="0" w:color="F2F2F2" w:themeColor="accent6" w:themeShade="F2"/>
            </w:tcBorders>
            <w:shd w:val="clear" w:color="auto" w:fill="EBDDD6" w:themeFill="text1" w:themeFillTint="33"/>
          </w:tcPr>
          <w:p w14:paraId="667B94A6" w14:textId="0E1ABC9B" w:rsidR="00CB22F4" w:rsidRPr="00A967AE" w:rsidRDefault="00CB22F4" w:rsidP="000742EA">
            <w:pPr>
              <w:ind w:left="113"/>
            </w:pPr>
            <w:r w:rsidRPr="00A967AE">
              <w:t>V</w:t>
            </w:r>
            <w:r w:rsidR="008C1EA6">
              <w:t>ic</w:t>
            </w:r>
          </w:p>
        </w:tc>
        <w:tc>
          <w:tcPr>
            <w:tcW w:w="4749" w:type="dxa"/>
            <w:tcBorders>
              <w:bottom w:val="single" w:sz="4" w:space="0" w:color="F2F2F2" w:themeColor="accent6" w:themeShade="F2"/>
              <w:right w:val="nil"/>
            </w:tcBorders>
            <w:shd w:val="clear" w:color="auto" w:fill="EBDDD6" w:themeFill="text1" w:themeFillTint="33"/>
          </w:tcPr>
          <w:p w14:paraId="2E02A170" w14:textId="2FE7FE3C" w:rsidR="00CB22F4" w:rsidRPr="00A967AE" w:rsidRDefault="00CB22F4" w:rsidP="000742EA">
            <w:pPr>
              <w:ind w:left="113"/>
              <w:rPr>
                <w:color w:val="000000"/>
              </w:rPr>
            </w:pPr>
            <w:r>
              <w:rPr>
                <w:color w:val="000000"/>
              </w:rPr>
              <w:t>12 years of age</w:t>
            </w:r>
          </w:p>
        </w:tc>
      </w:tr>
      <w:tr w:rsidR="005335BE" w:rsidRPr="00A03DD6" w14:paraId="39385824" w14:textId="77777777" w:rsidTr="00AA51F1">
        <w:tc>
          <w:tcPr>
            <w:tcW w:w="4749" w:type="dxa"/>
            <w:tcBorders>
              <w:left w:val="nil"/>
            </w:tcBorders>
            <w:shd w:val="clear" w:color="auto" w:fill="EBDDD6" w:themeFill="text1" w:themeFillTint="33"/>
          </w:tcPr>
          <w:p w14:paraId="5520B6CD" w14:textId="77777777" w:rsidR="005335BE" w:rsidRPr="00A967AE" w:rsidRDefault="005335BE" w:rsidP="000742EA">
            <w:pPr>
              <w:ind w:left="113"/>
              <w:rPr>
                <w:rFonts w:eastAsia="SimHei"/>
              </w:rPr>
            </w:pPr>
            <w:r w:rsidRPr="00A967AE">
              <w:t>ACT</w:t>
            </w:r>
          </w:p>
        </w:tc>
        <w:tc>
          <w:tcPr>
            <w:tcW w:w="4749" w:type="dxa"/>
            <w:tcBorders>
              <w:right w:val="nil"/>
            </w:tcBorders>
            <w:shd w:val="clear" w:color="auto" w:fill="EBDDD6" w:themeFill="text1" w:themeFillTint="33"/>
          </w:tcPr>
          <w:p w14:paraId="6311B422" w14:textId="5FAF4B45" w:rsidR="005335BE" w:rsidRPr="00A967AE" w:rsidRDefault="005335BE" w:rsidP="000742EA">
            <w:pPr>
              <w:ind w:left="113"/>
              <w:rPr>
                <w:rFonts w:eastAsia="SimHei"/>
                <w:iCs/>
                <w:color w:val="000000"/>
              </w:rPr>
            </w:pPr>
            <w:r w:rsidRPr="00A967AE">
              <w:rPr>
                <w:color w:val="000000"/>
              </w:rPr>
              <w:t>1</w:t>
            </w:r>
            <w:r w:rsidR="00E31A54">
              <w:rPr>
                <w:color w:val="000000"/>
              </w:rPr>
              <w:t>4</w:t>
            </w:r>
            <w:r w:rsidRPr="00A967AE">
              <w:rPr>
                <w:color w:val="000000"/>
              </w:rPr>
              <w:t xml:space="preserve"> years of age</w:t>
            </w:r>
          </w:p>
        </w:tc>
      </w:tr>
    </w:tbl>
    <w:p w14:paraId="51682781" w14:textId="17865D30" w:rsidR="005335BE" w:rsidRPr="00470475" w:rsidRDefault="005335BE" w:rsidP="00DE26DD">
      <w:pPr>
        <w:spacing w:before="360"/>
        <w:rPr>
          <w:rFonts w:eastAsia="Arial" w:cs="Times New Roman"/>
        </w:rPr>
      </w:pPr>
      <w:r w:rsidRPr="00A03DD6">
        <w:rPr>
          <w:rFonts w:eastAsia="Arial" w:cs="Times New Roman"/>
        </w:rPr>
        <w:t>In 2023, the N</w:t>
      </w:r>
      <w:r w:rsidR="00034A87">
        <w:rPr>
          <w:rFonts w:eastAsia="Arial" w:cs="Times New Roman"/>
        </w:rPr>
        <w:t xml:space="preserve">orthern </w:t>
      </w:r>
      <w:r w:rsidRPr="00A03DD6">
        <w:rPr>
          <w:rFonts w:eastAsia="Arial" w:cs="Times New Roman"/>
        </w:rPr>
        <w:t>T</w:t>
      </w:r>
      <w:r w:rsidR="00034A87">
        <w:rPr>
          <w:rFonts w:eastAsia="Arial" w:cs="Times New Roman"/>
        </w:rPr>
        <w:t>erritory</w:t>
      </w:r>
      <w:r w:rsidRPr="00A03DD6">
        <w:rPr>
          <w:rFonts w:eastAsia="Arial" w:cs="Times New Roman"/>
        </w:rPr>
        <w:t xml:space="preserve"> passed legislation to raise the minimum age of criminal responsibility from 10 to 12 years of age</w:t>
      </w:r>
      <w:r w:rsidR="00FC4354">
        <w:rPr>
          <w:rFonts w:eastAsia="Arial" w:cs="Times New Roman"/>
        </w:rPr>
        <w:t>,</w:t>
      </w:r>
      <w:r w:rsidRPr="00A03DD6">
        <w:rPr>
          <w:rFonts w:eastAsia="Arial" w:cs="Times New Roman"/>
        </w:rPr>
        <w:t xml:space="preserve"> and </w:t>
      </w:r>
      <w:r w:rsidR="00FC4354">
        <w:rPr>
          <w:rFonts w:eastAsia="Arial" w:cs="Times New Roman"/>
        </w:rPr>
        <w:t>then</w:t>
      </w:r>
      <w:r w:rsidRPr="00A03DD6">
        <w:rPr>
          <w:rFonts w:eastAsia="Arial" w:cs="Times New Roman"/>
        </w:rPr>
        <w:t xml:space="preserve"> in 2024 lowered the </w:t>
      </w:r>
      <w:r w:rsidR="00FC4354">
        <w:rPr>
          <w:rFonts w:eastAsia="Arial" w:cs="Times New Roman"/>
        </w:rPr>
        <w:t xml:space="preserve">minimum </w:t>
      </w:r>
      <w:r w:rsidRPr="00A03DD6">
        <w:rPr>
          <w:rFonts w:eastAsia="Arial" w:cs="Times New Roman"/>
        </w:rPr>
        <w:t xml:space="preserve">age back to 10 years of age. This year, Victoria and the Australian Capital Territory </w:t>
      </w:r>
      <w:r w:rsidR="00950D80" w:rsidRPr="00950D80">
        <w:rPr>
          <w:rFonts w:eastAsia="Arial" w:cs="Times New Roman"/>
        </w:rPr>
        <w:t xml:space="preserve">raised </w:t>
      </w:r>
      <w:r w:rsidRPr="00A03DD6">
        <w:rPr>
          <w:rFonts w:eastAsia="Arial" w:cs="Times New Roman"/>
        </w:rPr>
        <w:t xml:space="preserve">the minimum age of criminal responsibility </w:t>
      </w:r>
      <w:r w:rsidRPr="00950D80">
        <w:rPr>
          <w:rFonts w:eastAsia="Arial" w:cs="Times New Roman"/>
        </w:rPr>
        <w:t xml:space="preserve">to </w:t>
      </w:r>
      <w:r w:rsidRPr="00A03DD6">
        <w:rPr>
          <w:rFonts w:eastAsia="Arial" w:cs="Times New Roman"/>
        </w:rPr>
        <w:lastRenderedPageBreak/>
        <w:t xml:space="preserve">12 and 14 years of age, respectively. In 2022, in Queensland, a bill to raise the minimum age of criminal responsibility to 14 years </w:t>
      </w:r>
      <w:r w:rsidR="007E2B60">
        <w:rPr>
          <w:rFonts w:eastAsia="Arial" w:cs="Times New Roman"/>
        </w:rPr>
        <w:t>of age</w:t>
      </w:r>
      <w:r w:rsidRPr="00A03DD6">
        <w:rPr>
          <w:rFonts w:eastAsia="Arial" w:cs="Times New Roman"/>
        </w:rPr>
        <w:t xml:space="preserve"> was rejected.</w:t>
      </w:r>
    </w:p>
    <w:p w14:paraId="23C057D5" w14:textId="77777777" w:rsidR="005335BE" w:rsidRPr="00A03DD6" w:rsidRDefault="005335BE" w:rsidP="00727BBC">
      <w:pPr>
        <w:pStyle w:val="JusticeSubheading"/>
        <w:rPr>
          <w:rFonts w:eastAsia="SimHei" w:cs="Times New Roman"/>
          <w:b/>
        </w:rPr>
      </w:pPr>
      <w:r w:rsidRPr="00A03DD6">
        <w:t>Progress to reduce the rate of young people in detention varies across states and territories</w:t>
      </w:r>
    </w:p>
    <w:p w14:paraId="24F6434C" w14:textId="6F932C37" w:rsidR="005335BE" w:rsidRDefault="005335BE" w:rsidP="00470475">
      <w:pPr>
        <w:pStyle w:val="BodyText"/>
        <w:rPr>
          <w:rFonts w:eastAsia="SimSun" w:cs="Times New Roman"/>
        </w:rPr>
      </w:pPr>
      <w:r w:rsidRPr="00A03DD6">
        <w:rPr>
          <w:rFonts w:eastAsia="SimSun" w:cs="Times New Roman"/>
        </w:rPr>
        <w:t>There are currently no state and territory targets for young people’s representation in the criminal justice system. However, progress made in each state and territory contributes to the national outcome. The assessment below shows positive progress in outcomes for young Aboriginal and Torres Strait Islander people in Victoria, Western Australia and South Australia since 2018</w:t>
      </w:r>
      <w:r w:rsidR="00A35332">
        <w:rPr>
          <w:rFonts w:eastAsia="SimSun" w:cs="Times New Roman"/>
        </w:rPr>
        <w:noBreakHyphen/>
      </w:r>
      <w:r w:rsidRPr="00A03DD6">
        <w:rPr>
          <w:rFonts w:eastAsia="SimSun" w:cs="Times New Roman"/>
        </w:rPr>
        <w:t xml:space="preserve">19 (the baseline year). During the same time, the rates of Aboriginal and Torres Strait Islander young people in detention in Queensland, the Australian Capital Territory and the Northern Territory have increased. </w:t>
      </w:r>
    </w:p>
    <w:p w14:paraId="168087F0" w14:textId="10C37167" w:rsidR="005335BE" w:rsidRDefault="005335BE" w:rsidP="00022CF9">
      <w:pPr>
        <w:pStyle w:val="JusticeFigureheading"/>
        <w:spacing w:before="240"/>
      </w:pPr>
      <w:r w:rsidRPr="005C0B02">
        <w:t>State and territory assessment of progress (201</w:t>
      </w:r>
      <w:r>
        <w:t>8</w:t>
      </w:r>
      <w:r w:rsidR="00A35332">
        <w:noBreakHyphen/>
      </w:r>
      <w:r>
        <w:t>19 to 2023</w:t>
      </w:r>
      <w:r w:rsidR="00A35332">
        <w:noBreakHyphen/>
      </w:r>
      <w:r>
        <w:t>24)</w:t>
      </w:r>
      <w:r w:rsidRPr="005C0B02">
        <w:t xml:space="preserve"> </w:t>
      </w:r>
    </w:p>
    <w:tbl>
      <w:tblPr>
        <w:tblW w:w="5000" w:type="pct"/>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false,&quot;BandedColumns&quot;:false},&quot;Aaf&quot;:false}"/>
      </w:tblPr>
      <w:tblGrid>
        <w:gridCol w:w="1350"/>
        <w:gridCol w:w="1034"/>
        <w:gridCol w:w="1036"/>
        <w:gridCol w:w="1034"/>
        <w:gridCol w:w="1036"/>
        <w:gridCol w:w="1036"/>
        <w:gridCol w:w="1034"/>
        <w:gridCol w:w="1036"/>
        <w:gridCol w:w="1032"/>
      </w:tblGrid>
      <w:tr w:rsidR="005335BE" w:rsidRPr="00554095" w14:paraId="69735755" w14:textId="77777777" w:rsidTr="00DF180F">
        <w:trPr>
          <w:trHeight w:val="454"/>
        </w:trPr>
        <w:tc>
          <w:tcPr>
            <w:tcW w:w="701"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5BEBC70C" w14:textId="77777777" w:rsidR="005335BE" w:rsidRPr="00470475" w:rsidRDefault="005335BE" w:rsidP="00066B52">
            <w:pPr>
              <w:spacing w:before="0" w:after="0"/>
              <w:jc w:val="center"/>
              <w:rPr>
                <w:rFonts w:eastAsia="Arial" w:cs="Times New Roman"/>
                <w:b/>
                <w:color w:val="FFFFFF" w:themeColor="accent6"/>
              </w:rPr>
            </w:pPr>
            <w:r w:rsidRPr="00470475">
              <w:rPr>
                <w:rFonts w:eastAsia="Arial" w:cs="Times New Roman"/>
                <w:b/>
                <w:color w:val="FFFFFF" w:themeColor="accent6"/>
              </w:rPr>
              <w:t>Target</w:t>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7F3FEE6C" w14:textId="77777777" w:rsidR="005335BE" w:rsidRPr="00470475" w:rsidRDefault="005335BE" w:rsidP="00022CF9">
            <w:pPr>
              <w:spacing w:before="0" w:after="0"/>
              <w:jc w:val="center"/>
              <w:rPr>
                <w:rFonts w:eastAsia="Arial" w:cs="Times New Roman"/>
                <w:b/>
                <w:color w:val="FFFFFF" w:themeColor="accent6"/>
              </w:rPr>
            </w:pPr>
            <w:r w:rsidRPr="00470475">
              <w:rPr>
                <w:rFonts w:eastAsia="Arial" w:cs="Times New Roman"/>
                <w:b/>
                <w:color w:val="FFFFFF" w:themeColor="accent6"/>
              </w:rPr>
              <w:t>NSW</w:t>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52AAA7FC" w14:textId="77777777" w:rsidR="005335BE" w:rsidRPr="00470475" w:rsidRDefault="005335BE" w:rsidP="00022CF9">
            <w:pPr>
              <w:spacing w:before="0" w:after="0"/>
              <w:jc w:val="center"/>
              <w:rPr>
                <w:rFonts w:eastAsia="Arial" w:cs="Times New Roman"/>
                <w:b/>
                <w:color w:val="FFFFFF" w:themeColor="accent6"/>
              </w:rPr>
            </w:pPr>
            <w:r w:rsidRPr="00470475">
              <w:rPr>
                <w:rFonts w:eastAsia="Arial" w:cs="Times New Roman"/>
                <w:b/>
                <w:color w:val="FFFFFF" w:themeColor="accent6"/>
              </w:rPr>
              <w:t>Vic</w:t>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77FB4709" w14:textId="77777777" w:rsidR="005335BE" w:rsidRPr="00470475" w:rsidRDefault="005335BE" w:rsidP="00022CF9">
            <w:pPr>
              <w:spacing w:before="0" w:after="0"/>
              <w:jc w:val="center"/>
              <w:rPr>
                <w:rFonts w:eastAsia="Arial" w:cs="Times New Roman"/>
                <w:b/>
                <w:color w:val="FFFFFF" w:themeColor="accent6"/>
              </w:rPr>
            </w:pPr>
            <w:r w:rsidRPr="00470475">
              <w:rPr>
                <w:rFonts w:eastAsia="Arial" w:cs="Times New Roman"/>
                <w:b/>
                <w:color w:val="FFFFFF" w:themeColor="accent6"/>
              </w:rPr>
              <w:t>Qld</w:t>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7DE111F6" w14:textId="77777777" w:rsidR="005335BE" w:rsidRPr="00470475" w:rsidRDefault="005335BE" w:rsidP="00022CF9">
            <w:pPr>
              <w:spacing w:before="0" w:after="0"/>
              <w:jc w:val="center"/>
              <w:rPr>
                <w:rFonts w:eastAsia="Arial" w:cs="Times New Roman"/>
                <w:b/>
                <w:color w:val="FFFFFF" w:themeColor="accent6"/>
              </w:rPr>
            </w:pPr>
            <w:r w:rsidRPr="00470475">
              <w:rPr>
                <w:rFonts w:eastAsia="Arial" w:cs="Times New Roman"/>
                <w:b/>
                <w:color w:val="FFFFFF" w:themeColor="accent6"/>
              </w:rPr>
              <w:t>WA</w:t>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3E7B0793" w14:textId="77777777" w:rsidR="005335BE" w:rsidRPr="00470475" w:rsidRDefault="005335BE" w:rsidP="00022CF9">
            <w:pPr>
              <w:spacing w:before="0" w:after="0"/>
              <w:jc w:val="center"/>
              <w:rPr>
                <w:rFonts w:eastAsia="Arial" w:cs="Times New Roman"/>
                <w:b/>
                <w:color w:val="FFFFFF" w:themeColor="accent6"/>
              </w:rPr>
            </w:pPr>
            <w:r w:rsidRPr="00470475">
              <w:rPr>
                <w:rFonts w:eastAsia="Arial" w:cs="Times New Roman"/>
                <w:b/>
                <w:color w:val="FFFFFF" w:themeColor="accent6"/>
              </w:rPr>
              <w:t>SA</w:t>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10DE59F6" w14:textId="77777777" w:rsidR="005335BE" w:rsidRPr="00470475" w:rsidRDefault="005335BE" w:rsidP="00022CF9">
            <w:pPr>
              <w:spacing w:before="0" w:after="0"/>
              <w:jc w:val="center"/>
              <w:rPr>
                <w:rFonts w:eastAsia="Arial" w:cs="Times New Roman"/>
                <w:b/>
                <w:color w:val="FFFFFF" w:themeColor="accent6"/>
              </w:rPr>
            </w:pPr>
            <w:r w:rsidRPr="00470475">
              <w:rPr>
                <w:rFonts w:eastAsia="Arial" w:cs="Times New Roman"/>
                <w:b/>
                <w:color w:val="FFFFFF" w:themeColor="accent6"/>
              </w:rPr>
              <w:t>Tas</w:t>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3D2DF7C0" w14:textId="77777777" w:rsidR="005335BE" w:rsidRPr="00470475" w:rsidRDefault="005335BE" w:rsidP="00022CF9">
            <w:pPr>
              <w:spacing w:before="0" w:after="0"/>
              <w:jc w:val="center"/>
              <w:rPr>
                <w:rFonts w:eastAsia="Arial" w:cs="Times New Roman"/>
                <w:b/>
                <w:color w:val="FFFFFF" w:themeColor="accent6"/>
              </w:rPr>
            </w:pPr>
            <w:r w:rsidRPr="00470475">
              <w:rPr>
                <w:rFonts w:eastAsia="Arial" w:cs="Times New Roman"/>
                <w:b/>
                <w:color w:val="FFFFFF" w:themeColor="accent6"/>
              </w:rPr>
              <w:t>ACT</w:t>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684633" w:themeFill="text1" w:themeFillShade="BF"/>
            <w:noWrap/>
            <w:tcMar>
              <w:top w:w="15" w:type="dxa"/>
              <w:left w:w="108" w:type="dxa"/>
              <w:bottom w:w="15" w:type="dxa"/>
              <w:right w:w="108" w:type="dxa"/>
            </w:tcMar>
            <w:vAlign w:val="center"/>
            <w:hideMark/>
          </w:tcPr>
          <w:p w14:paraId="2786623C" w14:textId="77777777" w:rsidR="005335BE" w:rsidRPr="00470475" w:rsidRDefault="005335BE" w:rsidP="00022CF9">
            <w:pPr>
              <w:spacing w:before="0" w:after="0"/>
              <w:jc w:val="center"/>
              <w:rPr>
                <w:rFonts w:eastAsia="Arial" w:cs="Times New Roman"/>
                <w:b/>
                <w:color w:val="FFFFFF" w:themeColor="accent6"/>
              </w:rPr>
            </w:pPr>
            <w:r w:rsidRPr="00470475">
              <w:rPr>
                <w:rFonts w:eastAsia="Arial" w:cs="Times New Roman"/>
                <w:b/>
                <w:color w:val="FFFFFF" w:themeColor="accent6"/>
              </w:rPr>
              <w:t>NT</w:t>
            </w:r>
          </w:p>
        </w:tc>
      </w:tr>
      <w:tr w:rsidR="005335BE" w:rsidRPr="00554095" w14:paraId="5E82006D" w14:textId="77777777" w:rsidTr="00DF180F">
        <w:trPr>
          <w:trHeight w:val="567"/>
        </w:trPr>
        <w:tc>
          <w:tcPr>
            <w:tcW w:w="701"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08EA5949" w14:textId="6CF323B8" w:rsidR="005335BE" w:rsidRPr="00554095" w:rsidRDefault="005335BE" w:rsidP="00022CF9">
            <w:pPr>
              <w:spacing w:before="0" w:after="0"/>
              <w:jc w:val="center"/>
              <w:rPr>
                <w:rFonts w:eastAsia="Arial" w:cs="Times New Roman"/>
              </w:rPr>
            </w:pPr>
            <w:r w:rsidRPr="00554095">
              <w:rPr>
                <w:rFonts w:eastAsia="Arial" w:cs="Times New Roman"/>
              </w:rPr>
              <w:t>11</w:t>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216FED3C" w14:textId="77777777" w:rsidR="005335BE" w:rsidRPr="00554095" w:rsidRDefault="005335BE" w:rsidP="00022CF9">
            <w:pPr>
              <w:spacing w:before="0" w:after="0"/>
              <w:jc w:val="center"/>
              <w:rPr>
                <w:rFonts w:eastAsia="Arial" w:cs="Times New Roman"/>
              </w:rPr>
            </w:pPr>
            <w:r w:rsidRPr="00554095">
              <w:rPr>
                <w:rFonts w:eastAsia="Arial" w:cs="Times New Roman"/>
                <w:b/>
                <w:noProof/>
              </w:rPr>
              <w:drawing>
                <wp:inline distT="0" distB="0" distL="0" distR="0" wp14:anchorId="19F78BD5" wp14:editId="4F92AA7F">
                  <wp:extent cx="285750" cy="161925"/>
                  <wp:effectExtent l="0" t="0" r="0" b="9525"/>
                  <wp:docPr id="760282462" name="Graphic 32" descr="A symbol representing no change in New South Wales">
                    <a:extLst xmlns:a="http://schemas.openxmlformats.org/drawingml/2006/main">
                      <a:ext uri="{FF2B5EF4-FFF2-40B4-BE49-F238E27FC236}">
                        <a16:creationId xmlns:a16="http://schemas.microsoft.com/office/drawing/2014/main" id="{3DB5D079-5CA3-2D04-DB55-1139B60F4CCB}"/>
                      </a:ext>
                    </a:extLst>
                  </wp:docPr>
                  <wp:cNvGraphicFramePr/>
                  <a:graphic xmlns:a="http://schemas.openxmlformats.org/drawingml/2006/main">
                    <a:graphicData uri="http://schemas.openxmlformats.org/drawingml/2006/picture">
                      <pic:pic xmlns:pic="http://schemas.openxmlformats.org/drawingml/2006/picture">
                        <pic:nvPicPr>
                          <pic:cNvPr id="760282462" name="Graphic 32" descr="A symbol representing no change in New South Wales">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85750" cy="163195"/>
                          </a:xfrm>
                          <a:prstGeom prst="rect">
                            <a:avLst/>
                          </a:prstGeom>
                        </pic:spPr>
                      </pic:pic>
                    </a:graphicData>
                  </a:graphic>
                </wp:inline>
              </w:drawing>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5DECD49C" w14:textId="77777777" w:rsidR="005335BE" w:rsidRPr="00554095" w:rsidRDefault="005335BE" w:rsidP="00022CF9">
            <w:pPr>
              <w:spacing w:before="0" w:after="0"/>
              <w:jc w:val="center"/>
              <w:rPr>
                <w:rFonts w:eastAsia="Arial" w:cs="Times New Roman"/>
              </w:rPr>
            </w:pPr>
            <w:r w:rsidRPr="00554095">
              <w:rPr>
                <w:rFonts w:eastAsia="Arial" w:cs="Times New Roman"/>
                <w:b/>
                <w:noProof/>
              </w:rPr>
              <w:drawing>
                <wp:inline distT="0" distB="0" distL="0" distR="0" wp14:anchorId="72E956B4" wp14:editId="7E1CEC27">
                  <wp:extent cx="295275" cy="114300"/>
                  <wp:effectExtent l="0" t="0" r="9525" b="0"/>
                  <wp:docPr id="1599840204" name="Graphic 31" descr="A symbol representing improvement in Victoria">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1599840204" name="Graphic 31" descr="A symbol representing improvement in Victor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61A55F41" w14:textId="77777777" w:rsidR="005335BE" w:rsidRPr="00554095" w:rsidRDefault="005335BE" w:rsidP="00022CF9">
            <w:pPr>
              <w:spacing w:before="0" w:after="0"/>
              <w:jc w:val="center"/>
              <w:rPr>
                <w:rFonts w:eastAsia="Arial" w:cs="Times New Roman"/>
              </w:rPr>
            </w:pPr>
            <w:r w:rsidRPr="00554095">
              <w:rPr>
                <w:rFonts w:eastAsia="Arial" w:cs="Times New Roman"/>
                <w:b/>
                <w:noProof/>
              </w:rPr>
              <w:drawing>
                <wp:inline distT="0" distB="0" distL="0" distR="0" wp14:anchorId="0D888875" wp14:editId="55D00E19">
                  <wp:extent cx="342900" cy="114300"/>
                  <wp:effectExtent l="0" t="0" r="0" b="0"/>
                  <wp:docPr id="460506622" name="Graphic 30" descr="A symbol representing worsening in Queensland">
                    <a:extLst xmlns:a="http://schemas.openxmlformats.org/drawingml/2006/main">
                      <a:ext uri="{FF2B5EF4-FFF2-40B4-BE49-F238E27FC236}">
                        <a16:creationId xmlns:a16="http://schemas.microsoft.com/office/drawing/2014/main" id="{59905DC4-BE41-8F4A-BADA-601FFDBE404B}"/>
                      </a:ext>
                    </a:extLst>
                  </wp:docPr>
                  <wp:cNvGraphicFramePr/>
                  <a:graphic xmlns:a="http://schemas.openxmlformats.org/drawingml/2006/main">
                    <a:graphicData uri="http://schemas.openxmlformats.org/drawingml/2006/picture">
                      <pic:pic xmlns:pic="http://schemas.openxmlformats.org/drawingml/2006/picture">
                        <pic:nvPicPr>
                          <pic:cNvPr id="460506622" name="Graphic 30" descr="A symbol representing worsening in Queensland">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43535" cy="114300"/>
                          </a:xfrm>
                          <a:prstGeom prst="rect">
                            <a:avLst/>
                          </a:prstGeom>
                        </pic:spPr>
                      </pic:pic>
                    </a:graphicData>
                  </a:graphic>
                </wp:inline>
              </w:drawing>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204420C0" w14:textId="77777777" w:rsidR="005335BE" w:rsidRPr="00554095" w:rsidRDefault="005335BE" w:rsidP="00022CF9">
            <w:pPr>
              <w:spacing w:before="0" w:after="0"/>
              <w:jc w:val="center"/>
              <w:rPr>
                <w:rFonts w:eastAsia="Arial" w:cs="Times New Roman"/>
              </w:rPr>
            </w:pPr>
            <w:r w:rsidRPr="00554095">
              <w:rPr>
                <w:rFonts w:eastAsia="Arial" w:cs="Times New Roman"/>
                <w:b/>
                <w:noProof/>
              </w:rPr>
              <w:drawing>
                <wp:inline distT="0" distB="0" distL="0" distR="0" wp14:anchorId="56F22133" wp14:editId="6C97E90E">
                  <wp:extent cx="295275" cy="114300"/>
                  <wp:effectExtent l="0" t="0" r="9525" b="0"/>
                  <wp:docPr id="561624896" name="Graphic 29" descr="A symbol representing improvement in Western Australia">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561624896" name="Graphic 29" descr="A symbol representing improvement in Western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70A91AF2" w14:textId="77777777" w:rsidR="005335BE" w:rsidRPr="00554095" w:rsidRDefault="005335BE" w:rsidP="00022CF9">
            <w:pPr>
              <w:spacing w:before="0" w:after="0"/>
              <w:jc w:val="center"/>
              <w:rPr>
                <w:rFonts w:eastAsia="Arial" w:cs="Times New Roman"/>
              </w:rPr>
            </w:pPr>
            <w:r w:rsidRPr="00554095">
              <w:rPr>
                <w:rFonts w:eastAsia="Arial" w:cs="Times New Roman"/>
                <w:b/>
                <w:noProof/>
              </w:rPr>
              <w:drawing>
                <wp:inline distT="0" distB="0" distL="0" distR="0" wp14:anchorId="226BCECE" wp14:editId="6AF19887">
                  <wp:extent cx="295275" cy="114300"/>
                  <wp:effectExtent l="0" t="0" r="9525" b="0"/>
                  <wp:docPr id="1830394670" name="Graphic 28" descr="A symbol representing improvement in South Australia">
                    <a:extLst xmlns:a="http://schemas.openxmlformats.org/drawingml/2006/main">
                      <a:ext uri="{FF2B5EF4-FFF2-40B4-BE49-F238E27FC236}">
                        <a16:creationId xmlns:a16="http://schemas.microsoft.com/office/drawing/2014/main" id="{AF249A40-6E63-9F52-06B8-27EDC4BB136C}"/>
                      </a:ext>
                    </a:extLst>
                  </wp:docPr>
                  <wp:cNvGraphicFramePr/>
                  <a:graphic xmlns:a="http://schemas.openxmlformats.org/drawingml/2006/main">
                    <a:graphicData uri="http://schemas.openxmlformats.org/drawingml/2006/picture">
                      <pic:pic xmlns:pic="http://schemas.openxmlformats.org/drawingml/2006/picture">
                        <pic:nvPicPr>
                          <pic:cNvPr id="1830394670" name="Graphic 28" descr="A symbol representing improvement in South Australia">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92735" cy="108585"/>
                          </a:xfrm>
                          <a:prstGeom prst="rect">
                            <a:avLst/>
                          </a:prstGeom>
                        </pic:spPr>
                      </pic:pic>
                    </a:graphicData>
                  </a:graphic>
                </wp:inline>
              </w:drawing>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227BB4C5" w14:textId="77777777" w:rsidR="005335BE" w:rsidRPr="00554095" w:rsidRDefault="005335BE" w:rsidP="00022CF9">
            <w:pPr>
              <w:spacing w:before="0" w:after="0"/>
              <w:jc w:val="center"/>
              <w:rPr>
                <w:rFonts w:eastAsia="Arial" w:cs="Times New Roman"/>
              </w:rPr>
            </w:pPr>
            <w:r w:rsidRPr="00554095">
              <w:rPr>
                <w:rFonts w:eastAsia="Arial" w:cs="Times New Roman"/>
                <w:b/>
                <w:noProof/>
              </w:rPr>
              <w:drawing>
                <wp:inline distT="0" distB="0" distL="0" distR="0" wp14:anchorId="43368102" wp14:editId="09B33A33">
                  <wp:extent cx="285750" cy="161925"/>
                  <wp:effectExtent l="0" t="0" r="0" b="9525"/>
                  <wp:docPr id="789674720" name="Graphic 27" descr="A symbol representing no change in Tasmania">
                    <a:extLst xmlns:a="http://schemas.openxmlformats.org/drawingml/2006/main">
                      <a:ext uri="{FF2B5EF4-FFF2-40B4-BE49-F238E27FC236}">
                        <a16:creationId xmlns:a16="http://schemas.microsoft.com/office/drawing/2014/main" id="{3DB5D079-5CA3-2D04-DB55-1139B60F4CCB}"/>
                      </a:ext>
                    </a:extLst>
                  </wp:docPr>
                  <wp:cNvGraphicFramePr/>
                  <a:graphic xmlns:a="http://schemas.openxmlformats.org/drawingml/2006/main">
                    <a:graphicData uri="http://schemas.openxmlformats.org/drawingml/2006/picture">
                      <pic:pic xmlns:pic="http://schemas.openxmlformats.org/drawingml/2006/picture">
                        <pic:nvPicPr>
                          <pic:cNvPr id="789674720" name="Graphic 27" descr="A symbol representing no change in Tasmania">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85750" cy="163195"/>
                          </a:xfrm>
                          <a:prstGeom prst="rect">
                            <a:avLst/>
                          </a:prstGeom>
                        </pic:spPr>
                      </pic:pic>
                    </a:graphicData>
                  </a:graphic>
                </wp:inline>
              </w:drawing>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7ED2B0F8" w14:textId="77777777" w:rsidR="005335BE" w:rsidRPr="00554095" w:rsidRDefault="005335BE" w:rsidP="00022CF9">
            <w:pPr>
              <w:spacing w:before="0" w:after="0"/>
              <w:jc w:val="center"/>
              <w:rPr>
                <w:rFonts w:eastAsia="Arial" w:cs="Times New Roman"/>
              </w:rPr>
            </w:pPr>
            <w:r w:rsidRPr="00554095">
              <w:rPr>
                <w:rFonts w:eastAsia="Arial" w:cs="Times New Roman"/>
                <w:b/>
                <w:noProof/>
              </w:rPr>
              <w:drawing>
                <wp:inline distT="0" distB="0" distL="0" distR="0" wp14:anchorId="243F673B" wp14:editId="280BA769">
                  <wp:extent cx="342900" cy="114300"/>
                  <wp:effectExtent l="0" t="0" r="0" b="0"/>
                  <wp:docPr id="17378355" name="Graphic 26" descr="A symbol representing worsening in the Australian Capital Territory">
                    <a:extLst xmlns:a="http://schemas.openxmlformats.org/drawingml/2006/main">
                      <a:ext uri="{FF2B5EF4-FFF2-40B4-BE49-F238E27FC236}">
                        <a16:creationId xmlns:a16="http://schemas.microsoft.com/office/drawing/2014/main" id="{59905DC4-BE41-8F4A-BADA-601FFDBE404B}"/>
                      </a:ext>
                    </a:extLst>
                  </wp:docPr>
                  <wp:cNvGraphicFramePr/>
                  <a:graphic xmlns:a="http://schemas.openxmlformats.org/drawingml/2006/main">
                    <a:graphicData uri="http://schemas.openxmlformats.org/drawingml/2006/picture">
                      <pic:pic xmlns:pic="http://schemas.openxmlformats.org/drawingml/2006/picture">
                        <pic:nvPicPr>
                          <pic:cNvPr id="17378355" name="Graphic 26" descr="A symbol representing worsening in the Australian Capital Territory">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43535" cy="114300"/>
                          </a:xfrm>
                          <a:prstGeom prst="rect">
                            <a:avLst/>
                          </a:prstGeom>
                        </pic:spPr>
                      </pic:pic>
                    </a:graphicData>
                  </a:graphic>
                </wp:inline>
              </w:drawing>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noWrap/>
            <w:tcMar>
              <w:top w:w="15" w:type="dxa"/>
              <w:left w:w="108" w:type="dxa"/>
              <w:bottom w:w="15" w:type="dxa"/>
              <w:right w:w="108" w:type="dxa"/>
            </w:tcMar>
            <w:vAlign w:val="center"/>
            <w:hideMark/>
          </w:tcPr>
          <w:p w14:paraId="73DC1E44" w14:textId="77777777" w:rsidR="005335BE" w:rsidRPr="00554095" w:rsidRDefault="005335BE" w:rsidP="00022CF9">
            <w:pPr>
              <w:spacing w:before="0" w:after="0"/>
              <w:jc w:val="center"/>
              <w:rPr>
                <w:rFonts w:eastAsia="Arial" w:cs="Times New Roman"/>
              </w:rPr>
            </w:pPr>
            <w:r w:rsidRPr="00554095">
              <w:rPr>
                <w:rFonts w:eastAsia="Arial" w:cs="Times New Roman"/>
                <w:b/>
                <w:noProof/>
              </w:rPr>
              <w:drawing>
                <wp:inline distT="0" distB="0" distL="0" distR="0" wp14:anchorId="43882F59" wp14:editId="6560C989">
                  <wp:extent cx="342900" cy="114300"/>
                  <wp:effectExtent l="0" t="0" r="0" b="0"/>
                  <wp:docPr id="1673772274" name="Graphic 25" descr="A symbol representing worsening in the Northern Territory">
                    <a:extLst xmlns:a="http://schemas.openxmlformats.org/drawingml/2006/main">
                      <a:ext uri="{FF2B5EF4-FFF2-40B4-BE49-F238E27FC236}">
                        <a16:creationId xmlns:a16="http://schemas.microsoft.com/office/drawing/2014/main" id="{59905DC4-BE41-8F4A-BADA-601FFDBE404B}"/>
                      </a:ext>
                    </a:extLst>
                  </wp:docPr>
                  <wp:cNvGraphicFramePr/>
                  <a:graphic xmlns:a="http://schemas.openxmlformats.org/drawingml/2006/main">
                    <a:graphicData uri="http://schemas.openxmlformats.org/drawingml/2006/picture">
                      <pic:pic xmlns:pic="http://schemas.openxmlformats.org/drawingml/2006/picture">
                        <pic:nvPicPr>
                          <pic:cNvPr id="1673772274" name="Graphic 25" descr="A symbol representing worsening in the Northern Territory">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343535" cy="114300"/>
                          </a:xfrm>
                          <a:prstGeom prst="rect">
                            <a:avLst/>
                          </a:prstGeom>
                        </pic:spPr>
                      </pic:pic>
                    </a:graphicData>
                  </a:graphic>
                </wp:inline>
              </w:drawing>
            </w:r>
          </w:p>
        </w:tc>
      </w:tr>
      <w:tr w:rsidR="002D207B" w:rsidRPr="00554095" w14:paraId="41C4A065" w14:textId="77777777" w:rsidTr="00DF180F">
        <w:trPr>
          <w:trHeight w:val="735"/>
        </w:trPr>
        <w:tc>
          <w:tcPr>
            <w:tcW w:w="701"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76268DDE" w14:textId="283D9FBE" w:rsidR="002D207B" w:rsidRPr="007606FE" w:rsidRDefault="002D207B" w:rsidP="00022CF9">
            <w:pPr>
              <w:spacing w:before="0" w:after="0"/>
              <w:rPr>
                <w:rFonts w:eastAsia="Arial" w:cs="Times New Roman"/>
              </w:rPr>
            </w:pPr>
            <w:r w:rsidRPr="007606FE">
              <w:rPr>
                <w:rFonts w:eastAsia="Arial" w:cs="Times New Roman"/>
              </w:rPr>
              <w:t>Confidence</w:t>
            </w:r>
            <w:r w:rsidR="000D46FB">
              <w:rPr>
                <w:rFonts w:eastAsia="Arial" w:cs="Times New Roman"/>
              </w:rPr>
              <w:br/>
            </w:r>
            <w:r w:rsidRPr="007606FE">
              <w:rPr>
                <w:rFonts w:eastAsia="Arial" w:cs="Times New Roman"/>
              </w:rPr>
              <w:t>level</w:t>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401D6E44" w14:textId="13913B03" w:rsidR="002D207B" w:rsidRPr="007606FE" w:rsidRDefault="00792170" w:rsidP="00022CF9">
            <w:pPr>
              <w:spacing w:before="0" w:after="0"/>
              <w:jc w:val="center"/>
              <w:rPr>
                <w:rFonts w:eastAsia="Arial" w:cs="Times New Roman"/>
                <w:bCs/>
                <w:noProof/>
              </w:rPr>
            </w:pPr>
            <w:r w:rsidRPr="007606FE">
              <w:rPr>
                <w:rFonts w:eastAsia="Arial" w:cs="Times New Roman"/>
                <w:bCs/>
                <w:noProof/>
              </w:rPr>
              <w:t>High</w:t>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441C00D8" w14:textId="6B8BADD4" w:rsidR="002D207B" w:rsidRPr="007606FE" w:rsidRDefault="00792170" w:rsidP="00022CF9">
            <w:pPr>
              <w:spacing w:before="0" w:after="0"/>
              <w:jc w:val="center"/>
              <w:rPr>
                <w:rFonts w:eastAsia="Arial" w:cs="Times New Roman"/>
                <w:bCs/>
                <w:noProof/>
              </w:rPr>
            </w:pPr>
            <w:r w:rsidRPr="007606FE">
              <w:rPr>
                <w:rFonts w:eastAsia="Arial" w:cs="Times New Roman"/>
                <w:bCs/>
                <w:noProof/>
              </w:rPr>
              <w:t>High</w:t>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015925A8" w14:textId="11F00823" w:rsidR="002D207B" w:rsidRPr="007606FE" w:rsidRDefault="00792170" w:rsidP="00022CF9">
            <w:pPr>
              <w:spacing w:before="0" w:after="0"/>
              <w:jc w:val="center"/>
              <w:rPr>
                <w:rFonts w:eastAsia="Arial" w:cs="Times New Roman"/>
                <w:bCs/>
                <w:noProof/>
              </w:rPr>
            </w:pPr>
            <w:r w:rsidRPr="007606FE">
              <w:rPr>
                <w:rFonts w:eastAsia="Arial" w:cs="Times New Roman"/>
                <w:bCs/>
                <w:noProof/>
              </w:rPr>
              <w:t>Low</w:t>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54064093" w14:textId="35123516" w:rsidR="002D207B" w:rsidRPr="007606FE" w:rsidRDefault="00BC23CF" w:rsidP="00022CF9">
            <w:pPr>
              <w:spacing w:before="0" w:after="0"/>
              <w:jc w:val="center"/>
              <w:rPr>
                <w:rFonts w:eastAsia="Arial" w:cs="Times New Roman"/>
                <w:bCs/>
                <w:noProof/>
              </w:rPr>
            </w:pPr>
            <w:r w:rsidRPr="007606FE">
              <w:rPr>
                <w:rFonts w:eastAsia="Arial" w:cs="Times New Roman"/>
                <w:bCs/>
                <w:noProof/>
              </w:rPr>
              <w:t>High</w:t>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0EE81721" w14:textId="168B67BC" w:rsidR="002D207B" w:rsidRPr="007606FE" w:rsidRDefault="00BC23CF" w:rsidP="00022CF9">
            <w:pPr>
              <w:spacing w:before="0" w:after="0"/>
              <w:jc w:val="center"/>
              <w:rPr>
                <w:rFonts w:eastAsia="Arial" w:cs="Times New Roman"/>
                <w:bCs/>
                <w:noProof/>
              </w:rPr>
            </w:pPr>
            <w:r w:rsidRPr="007606FE">
              <w:rPr>
                <w:rFonts w:eastAsia="Arial" w:cs="Times New Roman"/>
                <w:bCs/>
                <w:noProof/>
              </w:rPr>
              <w:t>High</w:t>
            </w:r>
          </w:p>
        </w:tc>
        <w:tc>
          <w:tcPr>
            <w:tcW w:w="537"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78CC161D" w14:textId="2B2FEDE5" w:rsidR="002D207B" w:rsidRPr="007606FE" w:rsidRDefault="00BC23CF" w:rsidP="00022CF9">
            <w:pPr>
              <w:spacing w:before="0" w:after="0"/>
              <w:jc w:val="center"/>
              <w:rPr>
                <w:rFonts w:eastAsia="Arial" w:cs="Times New Roman"/>
                <w:bCs/>
                <w:noProof/>
              </w:rPr>
            </w:pPr>
            <w:r w:rsidRPr="007606FE">
              <w:rPr>
                <w:rFonts w:eastAsia="Arial" w:cs="Times New Roman"/>
                <w:bCs/>
                <w:noProof/>
              </w:rPr>
              <w:t>Low</w:t>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48796187" w14:textId="68C62C77" w:rsidR="002D207B" w:rsidRPr="007606FE" w:rsidRDefault="00BC23CF" w:rsidP="00022CF9">
            <w:pPr>
              <w:spacing w:before="0" w:after="0"/>
              <w:jc w:val="center"/>
              <w:rPr>
                <w:rFonts w:eastAsia="Arial" w:cs="Times New Roman"/>
                <w:bCs/>
                <w:noProof/>
              </w:rPr>
            </w:pPr>
            <w:r w:rsidRPr="007606FE">
              <w:rPr>
                <w:rFonts w:eastAsia="Arial" w:cs="Times New Roman"/>
                <w:bCs/>
                <w:noProof/>
              </w:rPr>
              <w:t>Low</w:t>
            </w:r>
          </w:p>
        </w:tc>
        <w:tc>
          <w:tcPr>
            <w:tcW w:w="538" w:type="pct"/>
            <w:tcBorders>
              <w:top w:val="single" w:sz="4" w:space="0" w:color="F2F2F2" w:themeColor="accent6" w:themeShade="F2"/>
              <w:left w:val="single" w:sz="4" w:space="0" w:color="F2F2F2" w:themeColor="accent6" w:themeShade="F2"/>
              <w:bottom w:val="single" w:sz="4" w:space="0" w:color="F2F2F2" w:themeColor="accent6" w:themeShade="F2"/>
              <w:right w:val="single" w:sz="4" w:space="0" w:color="F2F2F2" w:themeColor="accent6" w:themeShade="F2"/>
            </w:tcBorders>
            <w:shd w:val="clear" w:color="auto" w:fill="EBDDD6" w:themeFill="text1" w:themeFillTint="33"/>
            <w:noWrap/>
            <w:tcMar>
              <w:top w:w="15" w:type="dxa"/>
              <w:left w:w="108" w:type="dxa"/>
              <w:bottom w:w="15" w:type="dxa"/>
              <w:right w:w="108" w:type="dxa"/>
            </w:tcMar>
            <w:vAlign w:val="center"/>
          </w:tcPr>
          <w:p w14:paraId="739F4FC8" w14:textId="7D17497F" w:rsidR="002D207B" w:rsidRPr="007606FE" w:rsidRDefault="00BC23CF" w:rsidP="00022CF9">
            <w:pPr>
              <w:spacing w:before="0" w:after="0"/>
              <w:jc w:val="center"/>
              <w:rPr>
                <w:rFonts w:eastAsia="Arial" w:cs="Times New Roman"/>
                <w:bCs/>
                <w:noProof/>
              </w:rPr>
            </w:pPr>
            <w:r w:rsidRPr="007606FE">
              <w:rPr>
                <w:rFonts w:eastAsia="Arial" w:cs="Times New Roman"/>
                <w:bCs/>
                <w:noProof/>
              </w:rPr>
              <w:t>High</w:t>
            </w:r>
          </w:p>
        </w:tc>
      </w:tr>
      <w:tr w:rsidR="00957922" w:rsidRPr="00554095" w14:paraId="5D63E44C" w14:textId="77777777" w:rsidTr="007B1FB5">
        <w:trPr>
          <w:trHeight w:val="90"/>
        </w:trPr>
        <w:tc>
          <w:tcPr>
            <w:tcW w:w="701"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7A08F006" w14:textId="77777777" w:rsidR="00957922" w:rsidRPr="007606FE" w:rsidRDefault="00957922" w:rsidP="00022CF9">
            <w:pPr>
              <w:spacing w:before="0" w:after="0"/>
              <w:rPr>
                <w:rFonts w:eastAsia="Arial" w:cs="Times New Roman"/>
              </w:rPr>
            </w:pPr>
          </w:p>
        </w:tc>
        <w:tc>
          <w:tcPr>
            <w:tcW w:w="53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43ECFE1B" w14:textId="77777777" w:rsidR="00957922" w:rsidRPr="007606FE" w:rsidRDefault="00957922" w:rsidP="00022CF9">
            <w:pPr>
              <w:spacing w:before="0" w:after="0"/>
              <w:jc w:val="center"/>
              <w:rPr>
                <w:rFonts w:eastAsia="Arial" w:cs="Times New Roman"/>
                <w:bCs/>
                <w:noProof/>
              </w:rPr>
            </w:pPr>
          </w:p>
        </w:tc>
        <w:tc>
          <w:tcPr>
            <w:tcW w:w="538"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75DD293F" w14:textId="77777777" w:rsidR="00957922" w:rsidRPr="007606FE" w:rsidRDefault="00957922" w:rsidP="00022CF9">
            <w:pPr>
              <w:spacing w:before="0" w:after="0"/>
              <w:jc w:val="center"/>
              <w:rPr>
                <w:rFonts w:eastAsia="Arial" w:cs="Times New Roman"/>
                <w:bCs/>
                <w:noProof/>
              </w:rPr>
            </w:pPr>
          </w:p>
        </w:tc>
        <w:tc>
          <w:tcPr>
            <w:tcW w:w="53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4084551E" w14:textId="77777777" w:rsidR="00957922" w:rsidRPr="007606FE" w:rsidRDefault="00957922" w:rsidP="00022CF9">
            <w:pPr>
              <w:spacing w:before="0" w:after="0"/>
              <w:jc w:val="center"/>
              <w:rPr>
                <w:rFonts w:eastAsia="Arial" w:cs="Times New Roman"/>
                <w:bCs/>
                <w:noProof/>
              </w:rPr>
            </w:pPr>
          </w:p>
        </w:tc>
        <w:tc>
          <w:tcPr>
            <w:tcW w:w="538"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2FC223DC" w14:textId="77777777" w:rsidR="00957922" w:rsidRPr="007606FE" w:rsidRDefault="00957922" w:rsidP="00022CF9">
            <w:pPr>
              <w:spacing w:before="0" w:after="0"/>
              <w:jc w:val="center"/>
              <w:rPr>
                <w:rFonts w:eastAsia="Arial" w:cs="Times New Roman"/>
                <w:bCs/>
                <w:noProof/>
              </w:rPr>
            </w:pPr>
          </w:p>
        </w:tc>
        <w:tc>
          <w:tcPr>
            <w:tcW w:w="538"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45E67F18" w14:textId="77777777" w:rsidR="00957922" w:rsidRPr="007606FE" w:rsidRDefault="00957922" w:rsidP="00022CF9">
            <w:pPr>
              <w:spacing w:before="0" w:after="0"/>
              <w:jc w:val="center"/>
              <w:rPr>
                <w:rFonts w:eastAsia="Arial" w:cs="Times New Roman"/>
                <w:bCs/>
                <w:noProof/>
              </w:rPr>
            </w:pPr>
          </w:p>
        </w:tc>
        <w:tc>
          <w:tcPr>
            <w:tcW w:w="537"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36A6A332" w14:textId="77777777" w:rsidR="00957922" w:rsidRPr="007606FE" w:rsidRDefault="00957922" w:rsidP="00022CF9">
            <w:pPr>
              <w:spacing w:before="0" w:after="0"/>
              <w:jc w:val="center"/>
              <w:rPr>
                <w:rFonts w:eastAsia="Arial" w:cs="Times New Roman"/>
                <w:bCs/>
                <w:noProof/>
              </w:rPr>
            </w:pPr>
          </w:p>
        </w:tc>
        <w:tc>
          <w:tcPr>
            <w:tcW w:w="538"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31CF8916" w14:textId="77777777" w:rsidR="00957922" w:rsidRPr="007606FE" w:rsidRDefault="00957922" w:rsidP="00022CF9">
            <w:pPr>
              <w:spacing w:before="0" w:after="0"/>
              <w:jc w:val="center"/>
              <w:rPr>
                <w:rFonts w:eastAsia="Arial" w:cs="Times New Roman"/>
                <w:bCs/>
                <w:noProof/>
              </w:rPr>
            </w:pPr>
          </w:p>
        </w:tc>
        <w:tc>
          <w:tcPr>
            <w:tcW w:w="538" w:type="pct"/>
            <w:tcBorders>
              <w:top w:val="single" w:sz="4" w:space="0" w:color="F2F2F2" w:themeColor="accent6" w:themeShade="F2"/>
              <w:bottom w:val="single" w:sz="4" w:space="0" w:color="BFBFBF" w:themeColor="accent6" w:themeShade="BF"/>
            </w:tcBorders>
            <w:noWrap/>
            <w:tcMar>
              <w:top w:w="15" w:type="dxa"/>
              <w:left w:w="108" w:type="dxa"/>
              <w:bottom w:w="15" w:type="dxa"/>
              <w:right w:w="108" w:type="dxa"/>
            </w:tcMar>
            <w:vAlign w:val="center"/>
          </w:tcPr>
          <w:p w14:paraId="01CAD542" w14:textId="77777777" w:rsidR="00957922" w:rsidRPr="007606FE" w:rsidRDefault="00957922" w:rsidP="00022CF9">
            <w:pPr>
              <w:spacing w:before="0" w:after="0"/>
              <w:jc w:val="center"/>
              <w:rPr>
                <w:rFonts w:eastAsia="Arial" w:cs="Times New Roman"/>
                <w:bCs/>
                <w:noProof/>
              </w:rPr>
            </w:pPr>
          </w:p>
        </w:tc>
      </w:tr>
      <w:tr w:rsidR="00957922" w:rsidRPr="00554095" w14:paraId="5093C924" w14:textId="77777777" w:rsidTr="007B1FB5">
        <w:trPr>
          <w:trHeight w:val="735"/>
        </w:trPr>
        <w:tc>
          <w:tcPr>
            <w:tcW w:w="701" w:type="pct"/>
            <w:tcBorders>
              <w:top w:val="single" w:sz="4" w:space="0" w:color="BFBFBF" w:themeColor="accent6" w:themeShade="BF"/>
              <w:left w:val="single" w:sz="4" w:space="0" w:color="BFBFBF" w:themeColor="accent6" w:themeShade="BF"/>
              <w:bottom w:val="single" w:sz="4" w:space="0" w:color="BFBFBF" w:themeColor="accent6" w:themeShade="BF"/>
            </w:tcBorders>
            <w:shd w:val="clear" w:color="auto" w:fill="F2F2F2" w:themeFill="accent6" w:themeFillShade="F2"/>
            <w:noWrap/>
            <w:tcMar>
              <w:top w:w="15" w:type="dxa"/>
              <w:left w:w="108" w:type="dxa"/>
              <w:bottom w:w="15" w:type="dxa"/>
              <w:right w:w="108" w:type="dxa"/>
            </w:tcMar>
            <w:vAlign w:val="center"/>
          </w:tcPr>
          <w:p w14:paraId="0A19ABFA" w14:textId="733233D9" w:rsidR="00957922" w:rsidRPr="007606FE" w:rsidRDefault="00957922" w:rsidP="00022CF9">
            <w:pPr>
              <w:spacing w:before="0" w:after="0"/>
              <w:rPr>
                <w:rFonts w:eastAsia="Arial" w:cs="Times New Roman"/>
              </w:rPr>
            </w:pPr>
            <w:r w:rsidRPr="00357277">
              <w:rPr>
                <w:rFonts w:eastAsia="Times New Roman" w:cs="Open Sans"/>
                <w:b/>
                <w:bCs/>
                <w:lang w:eastAsia="en-AU"/>
              </w:rPr>
              <w:t>Legend</w:t>
            </w:r>
          </w:p>
        </w:tc>
        <w:tc>
          <w:tcPr>
            <w:tcW w:w="1075" w:type="pct"/>
            <w:gridSpan w:val="2"/>
            <w:tcBorders>
              <w:top w:val="single" w:sz="4" w:space="0" w:color="BFBFBF" w:themeColor="accent6" w:themeShade="BF"/>
              <w:bottom w:val="single" w:sz="4" w:space="0" w:color="BFBFBF" w:themeColor="accent6" w:themeShade="BF"/>
            </w:tcBorders>
            <w:noWrap/>
            <w:tcMar>
              <w:top w:w="15" w:type="dxa"/>
              <w:left w:w="108" w:type="dxa"/>
              <w:bottom w:w="15" w:type="dxa"/>
              <w:right w:w="108" w:type="dxa"/>
            </w:tcMar>
            <w:vAlign w:val="center"/>
          </w:tcPr>
          <w:p w14:paraId="66668999" w14:textId="67FC13C0" w:rsidR="00957922" w:rsidRPr="007606FE" w:rsidRDefault="00957922" w:rsidP="00022CF9">
            <w:pPr>
              <w:spacing w:before="0" w:after="0"/>
              <w:jc w:val="center"/>
              <w:rPr>
                <w:rFonts w:eastAsia="Arial" w:cs="Times New Roman"/>
                <w:bCs/>
                <w:noProof/>
              </w:rPr>
            </w:pPr>
            <w:r w:rsidRPr="002A0914">
              <w:rPr>
                <w:rFonts w:eastAsia="Times New Roman" w:cs="Open Sans"/>
                <w:noProof/>
                <w:color w:val="000000"/>
                <w:sz w:val="18"/>
                <w:szCs w:val="18"/>
                <w:lang w:eastAsia="en-AU"/>
              </w:rPr>
              <w:drawing>
                <wp:anchor distT="0" distB="0" distL="114300" distR="114300" simplePos="0" relativeHeight="251658308" behindDoc="0" locked="0" layoutInCell="1" allowOverlap="1" wp14:anchorId="4C8E99C5" wp14:editId="78B819CD">
                  <wp:simplePos x="0" y="0"/>
                  <wp:positionH relativeFrom="column">
                    <wp:posOffset>443230</wp:posOffset>
                  </wp:positionH>
                  <wp:positionV relativeFrom="paragraph">
                    <wp:posOffset>-31750</wp:posOffset>
                  </wp:positionV>
                  <wp:extent cx="244475" cy="90805"/>
                  <wp:effectExtent l="0" t="0" r="3175" b="4445"/>
                  <wp:wrapSquare wrapText="bothSides"/>
                  <wp:docPr id="605241202"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41202"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Improvement</w:t>
            </w:r>
          </w:p>
        </w:tc>
        <w:tc>
          <w:tcPr>
            <w:tcW w:w="1075" w:type="pct"/>
            <w:gridSpan w:val="2"/>
            <w:tcBorders>
              <w:top w:val="single" w:sz="4" w:space="0" w:color="BFBFBF" w:themeColor="accent6" w:themeShade="BF"/>
              <w:bottom w:val="single" w:sz="4" w:space="0" w:color="BFBFBF" w:themeColor="accent6" w:themeShade="BF"/>
            </w:tcBorders>
            <w:noWrap/>
            <w:tcMar>
              <w:top w:w="15" w:type="dxa"/>
              <w:left w:w="108" w:type="dxa"/>
              <w:bottom w:w="15" w:type="dxa"/>
              <w:right w:w="108" w:type="dxa"/>
            </w:tcMar>
            <w:vAlign w:val="center"/>
          </w:tcPr>
          <w:p w14:paraId="180D743F" w14:textId="4F2C9871" w:rsidR="00957922" w:rsidRPr="007606FE" w:rsidRDefault="00957922" w:rsidP="00022CF9">
            <w:pPr>
              <w:spacing w:before="0" w:after="0"/>
              <w:jc w:val="center"/>
              <w:rPr>
                <w:rFonts w:eastAsia="Arial" w:cs="Times New Roman"/>
                <w:bCs/>
                <w:noProof/>
              </w:rPr>
            </w:pPr>
            <w:r w:rsidRPr="002A0914">
              <w:rPr>
                <w:rFonts w:eastAsia="Times New Roman" w:cs="Open Sans"/>
                <w:noProof/>
                <w:color w:val="000000"/>
                <w:sz w:val="18"/>
                <w:szCs w:val="18"/>
                <w:lang w:eastAsia="en-AU"/>
              </w:rPr>
              <w:drawing>
                <wp:anchor distT="0" distB="0" distL="114300" distR="114300" simplePos="0" relativeHeight="251658309" behindDoc="0" locked="0" layoutInCell="1" allowOverlap="1" wp14:anchorId="7CE10874" wp14:editId="4A9DF78D">
                  <wp:simplePos x="0" y="0"/>
                  <wp:positionH relativeFrom="column">
                    <wp:posOffset>408305</wp:posOffset>
                  </wp:positionH>
                  <wp:positionV relativeFrom="paragraph">
                    <wp:posOffset>-45720</wp:posOffset>
                  </wp:positionV>
                  <wp:extent cx="293370" cy="97155"/>
                  <wp:effectExtent l="0" t="0" r="0" b="0"/>
                  <wp:wrapTopAndBottom/>
                  <wp:docPr id="2137354874"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354874"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Worsening</w:t>
            </w:r>
          </w:p>
        </w:tc>
        <w:tc>
          <w:tcPr>
            <w:tcW w:w="1075" w:type="pct"/>
            <w:gridSpan w:val="2"/>
            <w:tcBorders>
              <w:top w:val="single" w:sz="4" w:space="0" w:color="BFBFBF" w:themeColor="accent6" w:themeShade="BF"/>
              <w:bottom w:val="single" w:sz="4" w:space="0" w:color="BFBFBF" w:themeColor="accent6" w:themeShade="BF"/>
            </w:tcBorders>
            <w:noWrap/>
            <w:tcMar>
              <w:top w:w="15" w:type="dxa"/>
              <w:left w:w="108" w:type="dxa"/>
              <w:bottom w:w="15" w:type="dxa"/>
              <w:right w:w="108" w:type="dxa"/>
            </w:tcMar>
            <w:vAlign w:val="center"/>
          </w:tcPr>
          <w:p w14:paraId="177E574C" w14:textId="200A5AEC" w:rsidR="00957922" w:rsidRPr="007606FE" w:rsidRDefault="00957922" w:rsidP="00022CF9">
            <w:pPr>
              <w:spacing w:before="0" w:after="0"/>
              <w:jc w:val="center"/>
              <w:rPr>
                <w:rFonts w:eastAsia="Arial" w:cs="Times New Roman"/>
                <w:bCs/>
                <w:noProof/>
              </w:rPr>
            </w:pPr>
            <w:r w:rsidRPr="002A0914">
              <w:rPr>
                <w:rFonts w:cs="Open Sans"/>
                <w:noProof/>
                <w:sz w:val="18"/>
                <w:szCs w:val="18"/>
              </w:rPr>
              <w:drawing>
                <wp:anchor distT="0" distB="0" distL="114300" distR="114300" simplePos="0" relativeHeight="251658310" behindDoc="0" locked="0" layoutInCell="1" allowOverlap="1" wp14:anchorId="484EE467" wp14:editId="13A63CE4">
                  <wp:simplePos x="0" y="0"/>
                  <wp:positionH relativeFrom="column">
                    <wp:posOffset>455930</wp:posOffset>
                  </wp:positionH>
                  <wp:positionV relativeFrom="paragraph">
                    <wp:posOffset>-62230</wp:posOffset>
                  </wp:positionV>
                  <wp:extent cx="205105" cy="116840"/>
                  <wp:effectExtent l="0" t="0" r="4445" b="0"/>
                  <wp:wrapTopAndBottom/>
                  <wp:docPr id="1765959022"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59022"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change</w:t>
            </w:r>
          </w:p>
        </w:tc>
        <w:tc>
          <w:tcPr>
            <w:tcW w:w="1075" w:type="pct"/>
            <w:gridSpan w:val="2"/>
            <w:tcBorders>
              <w:top w:val="single" w:sz="4" w:space="0" w:color="BFBFBF" w:themeColor="accent6" w:themeShade="BF"/>
              <w:bottom w:val="single" w:sz="4" w:space="0" w:color="BFBFBF" w:themeColor="accent6" w:themeShade="BF"/>
              <w:right w:val="single" w:sz="4" w:space="0" w:color="BFBFBF" w:themeColor="accent6" w:themeShade="BF"/>
            </w:tcBorders>
            <w:noWrap/>
            <w:tcMar>
              <w:top w:w="15" w:type="dxa"/>
              <w:left w:w="108" w:type="dxa"/>
              <w:bottom w:w="15" w:type="dxa"/>
              <w:right w:w="108" w:type="dxa"/>
            </w:tcMar>
            <w:vAlign w:val="center"/>
          </w:tcPr>
          <w:p w14:paraId="2A6DC7B9" w14:textId="48EDEDD6" w:rsidR="00957922" w:rsidRPr="007606FE" w:rsidRDefault="00957922" w:rsidP="00022CF9">
            <w:pPr>
              <w:spacing w:before="0" w:after="0"/>
              <w:jc w:val="center"/>
              <w:rPr>
                <w:rFonts w:eastAsia="Arial" w:cs="Times New Roman"/>
                <w:bCs/>
                <w:noProof/>
              </w:rPr>
            </w:pPr>
            <w:r w:rsidRPr="002A0914">
              <w:rPr>
                <w:rFonts w:eastAsia="Times New Roman" w:cs="Open Sans"/>
                <w:noProof/>
                <w:color w:val="FFFFFF"/>
                <w:sz w:val="18"/>
                <w:szCs w:val="18"/>
                <w:lang w:eastAsia="en-AU"/>
              </w:rPr>
              <w:drawing>
                <wp:anchor distT="0" distB="0" distL="114300" distR="114300" simplePos="0" relativeHeight="251658311" behindDoc="0" locked="0" layoutInCell="1" allowOverlap="1" wp14:anchorId="6ACA057A" wp14:editId="22A62E90">
                  <wp:simplePos x="0" y="0"/>
                  <wp:positionH relativeFrom="column">
                    <wp:posOffset>408940</wp:posOffset>
                  </wp:positionH>
                  <wp:positionV relativeFrom="paragraph">
                    <wp:posOffset>-159385</wp:posOffset>
                  </wp:positionV>
                  <wp:extent cx="361315" cy="156210"/>
                  <wp:effectExtent l="0" t="0" r="0" b="0"/>
                  <wp:wrapTopAndBottom/>
                  <wp:docPr id="1080182566"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82566"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assessment</w:t>
            </w:r>
          </w:p>
        </w:tc>
      </w:tr>
    </w:tbl>
    <w:p w14:paraId="0C7F2C3D" w14:textId="559E6BBF" w:rsidR="00904510" w:rsidRDefault="00904510" w:rsidP="00022CF9">
      <w:pPr>
        <w:pStyle w:val="Note"/>
        <w:spacing w:before="120" w:after="100" w:afterAutospacing="1"/>
      </w:pPr>
      <w:r w:rsidRPr="002E515D">
        <w:t xml:space="preserve">Note: These assessments of progress are provided with a 'High' or 'Low' level of confidence. An assessment reported with a </w:t>
      </w:r>
      <w:proofErr w:type="gramStart"/>
      <w:r w:rsidRPr="002E515D">
        <w:t>High</w:t>
      </w:r>
      <w:proofErr w:type="gramEnd"/>
      <w:r w:rsidRPr="002E515D">
        <w:t xml:space="preserve"> level of confidence </w:t>
      </w:r>
      <w:proofErr w:type="gramStart"/>
      <w:r w:rsidRPr="002E515D">
        <w:t>is considered to be</w:t>
      </w:r>
      <w:proofErr w:type="gramEnd"/>
      <w:r w:rsidRPr="002E515D">
        <w:t xml:space="preserve"> more reliable than one reported with a Low level of confidence. </w:t>
      </w:r>
      <w:r w:rsidRPr="00021B86">
        <w:t>Please see the</w:t>
      </w:r>
      <w:r>
        <w:t xml:space="preserve"> Glossary in this report or</w:t>
      </w:r>
      <w:r w:rsidRPr="00021B86">
        <w:t xml:space="preserve"> 'How to interpret the data' page</w:t>
      </w:r>
      <w:r>
        <w:t xml:space="preserve"> on the </w:t>
      </w:r>
      <w:r w:rsidR="00307BF1">
        <w:t xml:space="preserve">PC CtG </w:t>
      </w:r>
      <w:r>
        <w:t>dashboard</w:t>
      </w:r>
      <w:r w:rsidRPr="00021B86">
        <w:t xml:space="preserve"> for more information.</w:t>
      </w:r>
      <w:r w:rsidRPr="00C36914">
        <w:t xml:space="preserve"> </w:t>
      </w:r>
    </w:p>
    <w:p w14:paraId="74AA2545" w14:textId="77777777" w:rsidR="005335BE" w:rsidRPr="00A03DD6" w:rsidRDefault="005335BE" w:rsidP="00500D5F">
      <w:pPr>
        <w:pStyle w:val="JusticeFigureSubheading"/>
        <w:rPr>
          <w:b/>
        </w:rPr>
      </w:pPr>
      <w:r w:rsidRPr="00470475">
        <w:t xml:space="preserve">Young </w:t>
      </w:r>
      <w:r w:rsidRPr="00034A87">
        <w:t>males are more likely than young females</w:t>
      </w:r>
      <w:r w:rsidRPr="00A03DD6">
        <w:t xml:space="preserve"> to be in detention</w:t>
      </w:r>
    </w:p>
    <w:p w14:paraId="3E64CE0A" w14:textId="4BA7B32B" w:rsidR="005335BE" w:rsidRPr="00A03DD6" w:rsidRDefault="005335BE" w:rsidP="00470475">
      <w:pPr>
        <w:pStyle w:val="BodyText"/>
        <w:rPr>
          <w:rFonts w:eastAsia="SimSun" w:cs="Times New Roman"/>
        </w:rPr>
      </w:pPr>
      <w:r w:rsidRPr="00A03DD6">
        <w:rPr>
          <w:rFonts w:eastAsia="SimSun" w:cs="Times New Roman"/>
        </w:rPr>
        <w:t>Nationally, in 2023</w:t>
      </w:r>
      <w:r w:rsidR="00A35332">
        <w:rPr>
          <w:rFonts w:eastAsia="SimSun" w:cs="Times New Roman"/>
        </w:rPr>
        <w:noBreakHyphen/>
      </w:r>
      <w:r w:rsidRPr="00A03DD6">
        <w:rPr>
          <w:rFonts w:eastAsia="SimSun" w:cs="Times New Roman"/>
        </w:rPr>
        <w:t xml:space="preserve">24, Aboriginal and Torres Strait Islander young </w:t>
      </w:r>
      <w:r w:rsidRPr="00470475">
        <w:t>males</w:t>
      </w:r>
      <w:r w:rsidRPr="00A03DD6">
        <w:rPr>
          <w:rFonts w:eastAsia="SimSun" w:cs="Times New Roman"/>
        </w:rPr>
        <w:t xml:space="preserve"> were 7.2 times more likely than Aboriginal and Torres Strait Islander young </w:t>
      </w:r>
      <w:r w:rsidRPr="00470475">
        <w:t>females</w:t>
      </w:r>
      <w:r w:rsidRPr="00A03DD6">
        <w:rPr>
          <w:rFonts w:eastAsia="SimSun" w:cs="Times New Roman"/>
        </w:rPr>
        <w:t xml:space="preserve"> to be in detention (figure 2.</w:t>
      </w:r>
      <w:r w:rsidR="004414E6">
        <w:rPr>
          <w:rFonts w:eastAsia="SimSun" w:cs="Times New Roman"/>
        </w:rPr>
        <w:t>38</w:t>
      </w:r>
      <w:r w:rsidR="00535D1C">
        <w:rPr>
          <w:rFonts w:eastAsia="SimSun" w:cs="Times New Roman"/>
        </w:rPr>
        <w:t>)</w:t>
      </w:r>
      <w:r w:rsidR="00034A87">
        <w:rPr>
          <w:rFonts w:eastAsia="SimSun" w:cs="Times New Roman"/>
        </w:rPr>
        <w:t>.</w:t>
      </w:r>
      <w:r w:rsidR="005C7E05">
        <w:rPr>
          <w:rStyle w:val="FootnoteReference"/>
          <w:rFonts w:eastAsia="SimSun" w:cs="Times New Roman"/>
        </w:rPr>
        <w:footnoteReference w:id="52"/>
      </w:r>
      <w:r w:rsidRPr="00A03DD6">
        <w:rPr>
          <w:rFonts w:eastAsia="SimSun" w:cs="Times New Roman"/>
        </w:rPr>
        <w:t xml:space="preserve"> Aboriginal and Torres Strait Islander young people aged 14</w:t>
      </w:r>
      <w:r w:rsidRPr="00A03DD6">
        <w:rPr>
          <w:rFonts w:eastAsia="Arial" w:cs="Times New Roman"/>
          <w:lang w:eastAsia="en-AU"/>
        </w:rPr>
        <w:t>–</w:t>
      </w:r>
      <w:r w:rsidRPr="00A03DD6">
        <w:rPr>
          <w:rFonts w:eastAsia="SimSun" w:cs="Times New Roman"/>
        </w:rPr>
        <w:t>17 years were 13.5 times more likely to be in detention than those aged 10</w:t>
      </w:r>
      <w:r w:rsidRPr="00A03DD6">
        <w:rPr>
          <w:rFonts w:eastAsia="Arial" w:cs="Times New Roman"/>
          <w:lang w:eastAsia="en-AU"/>
        </w:rPr>
        <w:t>–</w:t>
      </w:r>
      <w:r w:rsidRPr="00A03DD6">
        <w:rPr>
          <w:rFonts w:eastAsia="SimSun" w:cs="Times New Roman"/>
        </w:rPr>
        <w:t>13 years.</w:t>
      </w:r>
    </w:p>
    <w:p w14:paraId="3C4126C8" w14:textId="2DDF5818" w:rsidR="005335BE" w:rsidRPr="00A03DD6" w:rsidRDefault="005335BE" w:rsidP="00500D5F">
      <w:pPr>
        <w:pStyle w:val="JusticeFigureheading"/>
      </w:pPr>
      <w:r w:rsidRPr="00A03DD6">
        <w:lastRenderedPageBreak/>
        <w:t>Figure</w:t>
      </w:r>
      <w:r w:rsidR="00A35332">
        <w:t> </w:t>
      </w:r>
      <w:r w:rsidRPr="00A03DD6">
        <w:t>2.</w:t>
      </w:r>
      <w:r w:rsidR="004414E6">
        <w:t>38</w:t>
      </w:r>
      <w:r w:rsidRPr="00A03DD6">
        <w:t xml:space="preserve"> – Youth detention rate by sex and age</w:t>
      </w:r>
    </w:p>
    <w:p w14:paraId="2A7995A2" w14:textId="474579CC" w:rsidR="005335BE" w:rsidRPr="00A03DD6" w:rsidRDefault="005335BE" w:rsidP="00500D5F">
      <w:pPr>
        <w:pStyle w:val="JusticeFigureSubheading"/>
      </w:pPr>
      <w:r w:rsidRPr="00A03DD6">
        <w:t>Rate of Aboriginal and Torres Strait Islander young people in detention on an average day per 10,000 young people aged 10–17 years</w:t>
      </w:r>
      <w:r w:rsidR="006F49D8">
        <w:t xml:space="preserve"> by sex and by age</w:t>
      </w:r>
      <w:r w:rsidR="00086E9F">
        <w:t>, 2018-19 to 2023-24</w:t>
      </w:r>
      <w:r>
        <w:t xml:space="preserve"> (</w:t>
      </w:r>
      <w:r w:rsidR="00086E9F">
        <w:t>Target 11</w:t>
      </w:r>
      <w:r>
        <w:t>)</w:t>
      </w:r>
    </w:p>
    <w:p w14:paraId="156E2C90" w14:textId="34AD209E" w:rsidR="005335BE" w:rsidRPr="00A03DD6" w:rsidRDefault="00164AFA" w:rsidP="005335BE">
      <w:pPr>
        <w:rPr>
          <w:rFonts w:eastAsia="Arial" w:cs="Times New Roman"/>
        </w:rPr>
      </w:pPr>
      <w:r w:rsidRPr="00164AFA">
        <w:rPr>
          <w:noProof/>
        </w:rPr>
        <w:drawing>
          <wp:inline distT="0" distB="0" distL="0" distR="0" wp14:anchorId="0209CE5E" wp14:editId="6B1DC63D">
            <wp:extent cx="3024000" cy="2260286"/>
            <wp:effectExtent l="0" t="0" r="5080" b="6985"/>
            <wp:docPr id="1822974564" name="Picture 8" descr="Figure 2.38 is a column chart that shows the youth detention rate by sex and age for Aboriginal and Torres Strait Islander young people aged 10-17 years, on an average day per 10,000 young people from 2018-19 to 2023-24. The chart is divided into two panels: one for males and females, and another for two age groups:10 to 13 years, and 14 to 17 years. The detention rate for males remains significantly higher than for females across all years. Among age groups, the rate for people aged 14 to 17 years is consistently higher than for people aged 10 to 13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974564" name="Picture 8" descr="Figure 2.38 is a column chart that shows the youth detention rate by sex and age for Aboriginal and Torres Strait Islander young people aged 10-17 years, on an average day per 10,000 young people from 2018-19 to 2023-24. The chart is divided into two panels: one for males and females, and another for two age groups:10 to 13 years, and 14 to 17 years. The detention rate for males remains significantly higher than for females across all years. Among age groups, the rate for people aged 14 to 17 years is consistently higher than for people aged 10 to 13 years.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24000" cy="2260286"/>
                    </a:xfrm>
                    <a:prstGeom prst="rect">
                      <a:avLst/>
                    </a:prstGeom>
                    <a:noFill/>
                    <a:ln>
                      <a:noFill/>
                    </a:ln>
                  </pic:spPr>
                </pic:pic>
              </a:graphicData>
            </a:graphic>
          </wp:inline>
        </w:drawing>
      </w:r>
      <w:r w:rsidRPr="00164AFA">
        <w:rPr>
          <w:noProof/>
        </w:rPr>
        <w:drawing>
          <wp:inline distT="0" distB="0" distL="0" distR="0" wp14:anchorId="12F3223F" wp14:editId="51229F9F">
            <wp:extent cx="3024000" cy="2260286"/>
            <wp:effectExtent l="0" t="0" r="5080" b="6985"/>
            <wp:docPr id="2078270938" name="Picture 9" descr="Figure 2.38 is a column chart that shows the youth detention rate by sex and age for Aboriginal and Torres Strait Islander young people aged 10-17 years, on an average day per 10,000 young people from 2018-19 to 2023-24. The chart is divided into two panels: one for males and females, and another for two age groups:10 to 13 years, and 14 to 17 years. The detention rate for males remains significantly higher than for females across all years. Among age groups, the rate for people aged 14 to 17 years is consistently higher than for people aged 10 to 13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70938" name="Picture 9" descr="Figure 2.38 is a column chart that shows the youth detention rate by sex and age for Aboriginal and Torres Strait Islander young people aged 10-17 years, on an average day per 10,000 young people from 2018-19 to 2023-24. The chart is divided into two panels: one for males and females, and another for two age groups:10 to 13 years, and 14 to 17 years. The detention rate for males remains significantly higher than for females across all years. Among age groups, the rate for people aged 14 to 17 years is consistently higher than for people aged 10 to 13 years. "/>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24000" cy="2260286"/>
                    </a:xfrm>
                    <a:prstGeom prst="rect">
                      <a:avLst/>
                    </a:prstGeom>
                    <a:noFill/>
                    <a:ln>
                      <a:noFill/>
                    </a:ln>
                  </pic:spPr>
                </pic:pic>
              </a:graphicData>
            </a:graphic>
          </wp:inline>
        </w:drawing>
      </w:r>
    </w:p>
    <w:p w14:paraId="3EB05971" w14:textId="4319DD66" w:rsidR="005335BE" w:rsidRPr="00A03DD6" w:rsidRDefault="005335BE" w:rsidP="00065C61">
      <w:pPr>
        <w:pStyle w:val="Source"/>
        <w:spacing w:after="360"/>
        <w:rPr>
          <w:rFonts w:eastAsia="Arial" w:cs="Times New Roman"/>
        </w:rPr>
      </w:pPr>
      <w:r w:rsidRPr="00A03DD6">
        <w:t xml:space="preserve">Source: </w:t>
      </w:r>
      <w:r w:rsidR="003F7DD4">
        <w:t>Derived from</w:t>
      </w:r>
      <w:r w:rsidRPr="00A03DD6">
        <w:t xml:space="preserve"> AIHW (unpublished) Youth Justice National Minimum Dataset</w:t>
      </w:r>
      <w:r w:rsidR="003F7DD4">
        <w:t>.</w:t>
      </w:r>
      <w:r w:rsidRPr="00A03DD6">
        <w:t xml:space="preserve"> ABS Estimates and Projections Aboriginal and Torres Strait Islander Australians</w:t>
      </w:r>
      <w:r w:rsidR="008C66B0" w:rsidRPr="00A03DD6">
        <w:t>.</w:t>
      </w:r>
      <w:r w:rsidR="008C66B0">
        <w:t xml:space="preserve"> </w:t>
      </w:r>
      <w:r w:rsidR="00C527E6">
        <w:rPr>
          <w:lang w:eastAsia="en-AU"/>
        </w:rPr>
        <w:t xml:space="preserve">Refer to </w:t>
      </w:r>
      <w:r w:rsidR="003F7DD4">
        <w:rPr>
          <w:lang w:eastAsia="en-AU"/>
        </w:rPr>
        <w:t>the PC CtG</w:t>
      </w:r>
      <w:r w:rsidR="00C527E6">
        <w:rPr>
          <w:lang w:eastAsia="en-AU"/>
        </w:rPr>
        <w:t xml:space="preserve"> </w:t>
      </w:r>
      <w:r w:rsidR="006423AA">
        <w:rPr>
          <w:lang w:eastAsia="en-AU"/>
        </w:rPr>
        <w:t>dashboard</w:t>
      </w:r>
      <w:r w:rsidR="00C527E6">
        <w:rPr>
          <w:lang w:eastAsia="en-AU"/>
        </w:rPr>
        <w:t xml:space="preserve"> data table</w:t>
      </w:r>
      <w:r w:rsidR="00C962F3">
        <w:rPr>
          <w:lang w:eastAsia="en-AU"/>
        </w:rPr>
        <w:t>s</w:t>
      </w:r>
      <w:r w:rsidR="00C527E6">
        <w:rPr>
          <w:lang w:eastAsia="en-AU"/>
        </w:rPr>
        <w:t xml:space="preserve"> CtG1</w:t>
      </w:r>
      <w:r w:rsidR="00C962F3">
        <w:rPr>
          <w:lang w:eastAsia="en-AU"/>
        </w:rPr>
        <w:t>1</w:t>
      </w:r>
      <w:r w:rsidR="00C527E6">
        <w:rPr>
          <w:lang w:eastAsia="en-AU"/>
        </w:rPr>
        <w:t>A.</w:t>
      </w:r>
      <w:r w:rsidR="00BC06E2">
        <w:rPr>
          <w:lang w:eastAsia="en-AU"/>
        </w:rPr>
        <w:t>2</w:t>
      </w:r>
      <w:r w:rsidR="003F7DD4">
        <w:rPr>
          <w:lang w:eastAsia="en-AU"/>
        </w:rPr>
        <w:t>–</w:t>
      </w:r>
      <w:r w:rsidR="00BC06E2">
        <w:rPr>
          <w:lang w:eastAsia="en-AU"/>
        </w:rPr>
        <w:t>3.</w:t>
      </w:r>
    </w:p>
    <w:p w14:paraId="0E6428AF" w14:textId="52164114" w:rsidR="005335BE" w:rsidRPr="00A03DD6" w:rsidRDefault="005466BC" w:rsidP="00727BBC">
      <w:pPr>
        <w:pStyle w:val="JusticeSubheading"/>
        <w:rPr>
          <w:rFonts w:eastAsia="SimHei" w:cs="Times New Roman"/>
          <w:b/>
        </w:rPr>
      </w:pPr>
      <w:r w:rsidRPr="00ED5C03">
        <w:t xml:space="preserve">More context </w:t>
      </w:r>
      <w:r w:rsidR="00134C7E">
        <w:t>for</w:t>
      </w:r>
      <w:r w:rsidRPr="00ED5C03">
        <w:t xml:space="preserve"> </w:t>
      </w:r>
      <w:r>
        <w:t>y</w:t>
      </w:r>
      <w:r w:rsidR="00332066" w:rsidRPr="00312CE8">
        <w:t>oung people’s experiences of the criminal justice system</w:t>
      </w:r>
    </w:p>
    <w:p w14:paraId="23F7F1FB" w14:textId="3B890C3B" w:rsidR="00014354" w:rsidRPr="00D5355B" w:rsidRDefault="009D0124" w:rsidP="00014354">
      <w:pPr>
        <w:rPr>
          <w:rFonts w:eastAsia="Arial" w:cs="Times New Roman"/>
          <w:lang w:eastAsia="en-AU"/>
        </w:rPr>
      </w:pPr>
      <w:r>
        <w:rPr>
          <w:rFonts w:eastAsia="Arial" w:cs="Times New Roman"/>
          <w:lang w:eastAsia="en-AU"/>
        </w:rPr>
        <w:t xml:space="preserve">Reducing the rate </w:t>
      </w:r>
      <w:r w:rsidR="007B3FA7">
        <w:rPr>
          <w:rFonts w:eastAsia="Arial" w:cs="Times New Roman"/>
          <w:lang w:eastAsia="en-AU"/>
        </w:rPr>
        <w:t>of young Aboriginal and Torres Strait Islander people</w:t>
      </w:r>
      <w:r>
        <w:rPr>
          <w:rFonts w:eastAsia="Arial" w:cs="Times New Roman"/>
          <w:lang w:eastAsia="en-AU"/>
        </w:rPr>
        <w:t xml:space="preserve"> </w:t>
      </w:r>
      <w:r w:rsidR="00014354" w:rsidRPr="00D5355B">
        <w:rPr>
          <w:rFonts w:eastAsia="Arial" w:cs="Times New Roman"/>
          <w:lang w:eastAsia="en-AU"/>
        </w:rPr>
        <w:t xml:space="preserve">in </w:t>
      </w:r>
      <w:r w:rsidR="00014354">
        <w:rPr>
          <w:rFonts w:eastAsia="Arial" w:cs="Times New Roman"/>
          <w:lang w:eastAsia="en-AU"/>
        </w:rPr>
        <w:t>youth detention</w:t>
      </w:r>
      <w:r w:rsidR="00014354" w:rsidRPr="00D5355B">
        <w:rPr>
          <w:rFonts w:eastAsia="Arial" w:cs="Times New Roman"/>
          <w:lang w:eastAsia="en-AU"/>
        </w:rPr>
        <w:t xml:space="preserve"> is one part of the broader goal of socio</w:t>
      </w:r>
      <w:r w:rsidR="00014354">
        <w:rPr>
          <w:rFonts w:eastAsia="Arial" w:cs="Times New Roman"/>
          <w:lang w:eastAsia="en-AU"/>
        </w:rPr>
        <w:noBreakHyphen/>
      </w:r>
      <w:r w:rsidR="00014354" w:rsidRPr="00D5355B">
        <w:rPr>
          <w:rFonts w:eastAsia="Arial" w:cs="Times New Roman"/>
          <w:lang w:eastAsia="en-AU"/>
        </w:rPr>
        <w:t>economic outcome 1</w:t>
      </w:r>
      <w:r w:rsidR="00450A69">
        <w:rPr>
          <w:rFonts w:eastAsia="Arial" w:cs="Times New Roman"/>
          <w:lang w:eastAsia="en-AU"/>
        </w:rPr>
        <w:t>1</w:t>
      </w:r>
      <w:r w:rsidR="00014354" w:rsidRPr="00D5355B">
        <w:rPr>
          <w:rFonts w:eastAsia="Arial" w:cs="Times New Roman"/>
          <w:lang w:eastAsia="en-AU"/>
        </w:rPr>
        <w:t>, which is to address the over</w:t>
      </w:r>
      <w:r w:rsidR="00014354">
        <w:rPr>
          <w:rFonts w:eastAsia="Arial" w:cs="Times New Roman"/>
          <w:lang w:eastAsia="en-AU"/>
        </w:rPr>
        <w:noBreakHyphen/>
      </w:r>
      <w:r w:rsidR="00014354" w:rsidRPr="00D5355B">
        <w:rPr>
          <w:rFonts w:eastAsia="Arial" w:cs="Times New Roman"/>
          <w:lang w:eastAsia="en-AU"/>
        </w:rPr>
        <w:t xml:space="preserve">representation of </w:t>
      </w:r>
      <w:r w:rsidR="00450A69">
        <w:rPr>
          <w:rFonts w:eastAsia="Arial" w:cs="Times New Roman"/>
          <w:lang w:eastAsia="en-AU"/>
        </w:rPr>
        <w:t xml:space="preserve">young </w:t>
      </w:r>
      <w:r w:rsidR="00014354" w:rsidRPr="00D5355B">
        <w:rPr>
          <w:rFonts w:eastAsia="Arial" w:cs="Times New Roman"/>
          <w:lang w:eastAsia="en-AU"/>
        </w:rPr>
        <w:t xml:space="preserve">Aboriginal and Torres Strait Islander </w:t>
      </w:r>
      <w:r w:rsidR="00450A69">
        <w:rPr>
          <w:rFonts w:eastAsia="Arial" w:cs="Times New Roman"/>
          <w:lang w:eastAsia="en-AU"/>
        </w:rPr>
        <w:t>people</w:t>
      </w:r>
      <w:r w:rsidR="00014354" w:rsidRPr="00D5355B">
        <w:rPr>
          <w:rFonts w:eastAsia="Arial" w:cs="Times New Roman"/>
          <w:lang w:eastAsia="en-AU"/>
        </w:rPr>
        <w:t xml:space="preserve"> across the </w:t>
      </w:r>
      <w:r w:rsidR="00450A69">
        <w:rPr>
          <w:rFonts w:eastAsia="Arial" w:cs="Times New Roman"/>
          <w:lang w:eastAsia="en-AU"/>
        </w:rPr>
        <w:t>youth justice</w:t>
      </w:r>
      <w:r w:rsidR="00014354" w:rsidRPr="00D5355B">
        <w:rPr>
          <w:rFonts w:eastAsia="Arial" w:cs="Times New Roman"/>
          <w:lang w:eastAsia="en-AU"/>
        </w:rPr>
        <w:t xml:space="preserve"> system. Supporting indicators help shed light on the factors that may contribute to </w:t>
      </w:r>
      <w:r w:rsidR="00450A69">
        <w:rPr>
          <w:rFonts w:eastAsia="Arial" w:cs="Times New Roman"/>
          <w:lang w:eastAsia="en-AU"/>
        </w:rPr>
        <w:t xml:space="preserve">young Aboriginal and Torres Strait Islander people’s experiences </w:t>
      </w:r>
      <w:r w:rsidR="003176BF">
        <w:rPr>
          <w:rFonts w:eastAsia="Arial" w:cs="Times New Roman"/>
          <w:lang w:eastAsia="en-AU"/>
        </w:rPr>
        <w:t>with</w:t>
      </w:r>
      <w:r w:rsidR="00450A69">
        <w:rPr>
          <w:rFonts w:eastAsia="Arial" w:cs="Times New Roman"/>
          <w:lang w:eastAsia="en-AU"/>
        </w:rPr>
        <w:t xml:space="preserve"> the youth justice system</w:t>
      </w:r>
      <w:r w:rsidR="00014354" w:rsidRPr="00D5355B">
        <w:rPr>
          <w:rFonts w:eastAsia="Arial" w:cs="Times New Roman"/>
          <w:lang w:eastAsia="en-AU"/>
        </w:rPr>
        <w:t>.</w:t>
      </w:r>
    </w:p>
    <w:p w14:paraId="3DCD55F1" w14:textId="1D27780F" w:rsidR="00C07CB8" w:rsidRDefault="002276B3" w:rsidP="002276B3">
      <w:pPr>
        <w:pStyle w:val="BodyText"/>
        <w:rPr>
          <w:rFonts w:eastAsia="Arial" w:cs="Times New Roman"/>
          <w:lang w:eastAsia="en-AU"/>
        </w:rPr>
      </w:pPr>
      <w:r w:rsidRPr="00A03DD6">
        <w:rPr>
          <w:rFonts w:eastAsia="Arial" w:cs="Times New Roman"/>
          <w:lang w:eastAsia="en-AU"/>
        </w:rPr>
        <w:t xml:space="preserve">There are three supporting indicators </w:t>
      </w:r>
      <w:r>
        <w:rPr>
          <w:rFonts w:eastAsia="Arial" w:cs="Times New Roman"/>
          <w:lang w:eastAsia="en-AU"/>
        </w:rPr>
        <w:t xml:space="preserve">in </w:t>
      </w:r>
      <w:r w:rsidR="008222E9" w:rsidRPr="00D5355B">
        <w:rPr>
          <w:rFonts w:eastAsia="Arial" w:cs="Times New Roman"/>
          <w:lang w:eastAsia="en-AU"/>
        </w:rPr>
        <w:t>socio</w:t>
      </w:r>
      <w:r w:rsidR="008222E9">
        <w:rPr>
          <w:rFonts w:eastAsia="Arial" w:cs="Times New Roman"/>
          <w:lang w:eastAsia="en-AU"/>
        </w:rPr>
        <w:noBreakHyphen/>
      </w:r>
      <w:r w:rsidR="008222E9" w:rsidRPr="00D5355B">
        <w:rPr>
          <w:rFonts w:eastAsia="Arial" w:cs="Times New Roman"/>
          <w:lang w:eastAsia="en-AU"/>
        </w:rPr>
        <w:t xml:space="preserve">economic outcome </w:t>
      </w:r>
      <w:r w:rsidR="003176BF">
        <w:rPr>
          <w:rFonts w:eastAsia="Arial" w:cs="Times New Roman"/>
          <w:lang w:eastAsia="en-AU"/>
        </w:rPr>
        <w:t>area</w:t>
      </w:r>
      <w:r w:rsidR="008222E9" w:rsidRPr="00D5355B">
        <w:rPr>
          <w:rFonts w:eastAsia="Arial" w:cs="Times New Roman"/>
          <w:lang w:eastAsia="en-AU"/>
        </w:rPr>
        <w:t xml:space="preserve"> 1</w:t>
      </w:r>
      <w:r w:rsidR="008222E9">
        <w:rPr>
          <w:rFonts w:eastAsia="Arial" w:cs="Times New Roman"/>
          <w:lang w:eastAsia="en-AU"/>
        </w:rPr>
        <w:t>1 with data available</w:t>
      </w:r>
      <w:r>
        <w:rPr>
          <w:rFonts w:eastAsia="Arial" w:cs="Times New Roman"/>
          <w:lang w:eastAsia="en-AU"/>
        </w:rPr>
        <w:t>. Indicator 11a reports on young people in detention who are not sentenced, presenting information about their legal status, while Indicator 11c provides details on</w:t>
      </w:r>
      <w:r w:rsidR="000B2118">
        <w:rPr>
          <w:rFonts w:eastAsia="Arial" w:cs="Times New Roman"/>
          <w:lang w:eastAsia="en-AU"/>
        </w:rPr>
        <w:t xml:space="preserve"> how</w:t>
      </w:r>
      <w:r>
        <w:rPr>
          <w:rFonts w:eastAsia="Arial" w:cs="Times New Roman"/>
          <w:lang w:eastAsia="en-AU"/>
        </w:rPr>
        <w:t xml:space="preserve"> some young people interact with police by recording proceedings against </w:t>
      </w:r>
      <w:r w:rsidR="00DE739B">
        <w:rPr>
          <w:rFonts w:eastAsia="Arial" w:cs="Times New Roman"/>
          <w:lang w:eastAsia="en-AU"/>
        </w:rPr>
        <w:t>them</w:t>
      </w:r>
      <w:r>
        <w:rPr>
          <w:rFonts w:eastAsia="Arial" w:cs="Times New Roman"/>
          <w:lang w:eastAsia="en-AU"/>
        </w:rPr>
        <w:t>. Indicator 11h reports on the age that young people first enter</w:t>
      </w:r>
      <w:r w:rsidDel="0007390F">
        <w:rPr>
          <w:rFonts w:eastAsia="Arial" w:cs="Times New Roman"/>
          <w:lang w:eastAsia="en-AU"/>
        </w:rPr>
        <w:t xml:space="preserve"> </w:t>
      </w:r>
      <w:r>
        <w:rPr>
          <w:rFonts w:eastAsia="Arial" w:cs="Times New Roman"/>
          <w:lang w:eastAsia="en-AU"/>
        </w:rPr>
        <w:t xml:space="preserve">the youth justice system, highlighting the risks that children and young teenagers </w:t>
      </w:r>
      <w:r w:rsidR="00D21F67">
        <w:rPr>
          <w:rFonts w:eastAsia="Arial" w:cs="Times New Roman"/>
          <w:lang w:eastAsia="en-AU"/>
        </w:rPr>
        <w:t xml:space="preserve">can </w:t>
      </w:r>
      <w:r>
        <w:rPr>
          <w:rFonts w:eastAsia="Arial" w:cs="Times New Roman"/>
          <w:lang w:eastAsia="en-AU"/>
        </w:rPr>
        <w:t>face.</w:t>
      </w:r>
    </w:p>
    <w:p w14:paraId="247CB39D" w14:textId="734E0011" w:rsidR="005335BE" w:rsidRPr="00A03DD6" w:rsidRDefault="005335BE" w:rsidP="00727BBC">
      <w:pPr>
        <w:pStyle w:val="JusticeSubheading"/>
        <w:rPr>
          <w:rFonts w:eastAsia="SimHei" w:cs="Times New Roman"/>
          <w:b/>
        </w:rPr>
      </w:pPr>
      <w:proofErr w:type="gramStart"/>
      <w:r w:rsidRPr="00A03DD6">
        <w:t>The majority of</w:t>
      </w:r>
      <w:proofErr w:type="gramEnd"/>
      <w:r w:rsidRPr="00A03DD6">
        <w:t xml:space="preserve"> young people in detention </w:t>
      </w:r>
      <w:r w:rsidR="000C2B01">
        <w:t>were</w:t>
      </w:r>
      <w:r w:rsidRPr="00A03DD6">
        <w:t xml:space="preserve"> unsentenced</w:t>
      </w:r>
    </w:p>
    <w:p w14:paraId="5F0360D4" w14:textId="604A3C91" w:rsidR="005335BE" w:rsidRPr="00A03DD6" w:rsidRDefault="005335BE" w:rsidP="005335BE">
      <w:pPr>
        <w:rPr>
          <w:rFonts w:eastAsia="Arial" w:cs="Times New Roman"/>
        </w:rPr>
      </w:pPr>
      <w:r w:rsidRPr="00A03DD6">
        <w:rPr>
          <w:rFonts w:eastAsia="Arial" w:cs="Times New Roman"/>
        </w:rPr>
        <w:t xml:space="preserve">The proportion of young people in detention who are unsentenced has varied over the </w:t>
      </w:r>
      <w:proofErr w:type="gramStart"/>
      <w:r w:rsidRPr="00A03DD6">
        <w:rPr>
          <w:rFonts w:eastAsia="Arial" w:cs="Times New Roman"/>
        </w:rPr>
        <w:t xml:space="preserve">years, </w:t>
      </w:r>
      <w:r w:rsidR="00C06F08">
        <w:rPr>
          <w:rFonts w:eastAsia="Arial" w:cs="Times New Roman"/>
        </w:rPr>
        <w:t>but</w:t>
      </w:r>
      <w:proofErr w:type="gramEnd"/>
      <w:r w:rsidRPr="00A03DD6">
        <w:rPr>
          <w:rFonts w:eastAsia="Arial" w:cs="Times New Roman"/>
        </w:rPr>
        <w:t xml:space="preserve"> is consistently above 50.0% across most states and territories. Nationally, on an average night, the proportion of Aboriginal and Torres Strait Islander young people in detention who were unsentenced was 69.4% in 2018</w:t>
      </w:r>
      <w:r w:rsidR="00A35332">
        <w:rPr>
          <w:rFonts w:eastAsia="Arial" w:cs="Times New Roman"/>
        </w:rPr>
        <w:noBreakHyphen/>
      </w:r>
      <w:r w:rsidRPr="00A03DD6">
        <w:rPr>
          <w:rFonts w:eastAsia="Arial" w:cs="Times New Roman"/>
        </w:rPr>
        <w:t>19 and 76.8% in 2022</w:t>
      </w:r>
      <w:r w:rsidR="00A35332">
        <w:rPr>
          <w:rFonts w:eastAsia="Arial" w:cs="Times New Roman"/>
        </w:rPr>
        <w:noBreakHyphen/>
      </w:r>
      <w:r w:rsidRPr="00A03DD6">
        <w:rPr>
          <w:rFonts w:eastAsia="Arial" w:cs="Times New Roman"/>
        </w:rPr>
        <w:t>23.</w:t>
      </w:r>
      <w:r w:rsidRPr="00A77097">
        <w:rPr>
          <w:rStyle w:val="FootnoteReference"/>
        </w:rPr>
        <w:footnoteReference w:id="53"/>
      </w:r>
      <w:r w:rsidRPr="00A03DD6">
        <w:rPr>
          <w:rFonts w:eastAsia="Arial" w:cs="Times New Roman"/>
        </w:rPr>
        <w:t xml:space="preserve"> Queensland consistently has the highest numbers of unsentenced young people in detention (between 2018</w:t>
      </w:r>
      <w:r w:rsidR="00A35332">
        <w:rPr>
          <w:rFonts w:eastAsia="Arial" w:cs="Times New Roman"/>
        </w:rPr>
        <w:noBreakHyphen/>
      </w:r>
      <w:r w:rsidRPr="00A03DD6">
        <w:rPr>
          <w:rFonts w:eastAsia="Arial" w:cs="Times New Roman"/>
        </w:rPr>
        <w:t>19 and 2023</w:t>
      </w:r>
      <w:r w:rsidR="00A35332">
        <w:rPr>
          <w:rFonts w:eastAsia="Arial" w:cs="Times New Roman"/>
        </w:rPr>
        <w:noBreakHyphen/>
      </w:r>
      <w:r w:rsidRPr="00A03DD6">
        <w:rPr>
          <w:rFonts w:eastAsia="Arial" w:cs="Times New Roman"/>
        </w:rPr>
        <w:t>24 numbers ranged from 103 to 198). The proportion of unsentenced young people in detention in Queensland is also consistently high, ranging from 80.5% to 91.3% between 2018</w:t>
      </w:r>
      <w:r w:rsidR="00A35332">
        <w:rPr>
          <w:rFonts w:eastAsia="Arial" w:cs="Times New Roman"/>
        </w:rPr>
        <w:noBreakHyphen/>
      </w:r>
      <w:r w:rsidRPr="00A03DD6">
        <w:rPr>
          <w:rFonts w:eastAsia="Arial" w:cs="Times New Roman"/>
        </w:rPr>
        <w:t>19 and 2023</w:t>
      </w:r>
      <w:r w:rsidR="00A35332">
        <w:rPr>
          <w:rFonts w:eastAsia="Arial" w:cs="Times New Roman"/>
        </w:rPr>
        <w:noBreakHyphen/>
      </w:r>
      <w:r w:rsidRPr="00A03DD6">
        <w:rPr>
          <w:rFonts w:eastAsia="Arial" w:cs="Times New Roman"/>
        </w:rPr>
        <w:t>24.</w:t>
      </w:r>
    </w:p>
    <w:p w14:paraId="1FA69A35" w14:textId="77777777" w:rsidR="005335BE" w:rsidRPr="00A03DD6" w:rsidRDefault="005335BE" w:rsidP="00727BBC">
      <w:pPr>
        <w:pStyle w:val="JusticeSubheading"/>
        <w:rPr>
          <w:rFonts w:eastAsia="SimHei" w:cs="Times New Roman"/>
          <w:b/>
        </w:rPr>
      </w:pPr>
      <w:r w:rsidRPr="00A03DD6">
        <w:lastRenderedPageBreak/>
        <w:t>Young people are entering the youth justice system at older ages</w:t>
      </w:r>
    </w:p>
    <w:p w14:paraId="55769A07" w14:textId="46311CD7" w:rsidR="005335BE" w:rsidRPr="00A03DD6" w:rsidRDefault="005335BE" w:rsidP="00470475">
      <w:pPr>
        <w:pStyle w:val="BodyText"/>
        <w:rPr>
          <w:rFonts w:eastAsia="Arial" w:cs="Times New Roman"/>
        </w:rPr>
      </w:pPr>
      <w:r w:rsidRPr="00A03DD6">
        <w:rPr>
          <w:rFonts w:eastAsia="Arial" w:cs="Times New Roman"/>
        </w:rPr>
        <w:t xml:space="preserve">The proportion of entries into the justice system who are young people aged 10–13 years has decreased, which means the average age at entry has increased. This data has been updated since the last ADCR and historical data has changed because of the changes to population estimates (as explained in section </w:t>
      </w:r>
      <w:r w:rsidR="00955553">
        <w:rPr>
          <w:rFonts w:eastAsia="Arial" w:cs="Times New Roman"/>
        </w:rPr>
        <w:t>1.4</w:t>
      </w:r>
      <w:r w:rsidRPr="00A03DD6">
        <w:rPr>
          <w:rFonts w:eastAsia="Arial" w:cs="Times New Roman"/>
        </w:rPr>
        <w:t>). There are two main types of supervision in the youth justice system</w:t>
      </w:r>
      <w:r w:rsidRPr="00A03DD6">
        <w:rPr>
          <w:rFonts w:ascii="Arial (Body)" w:eastAsia="Arial" w:hAnsi="Arial (Body)" w:cs="Arial"/>
          <w:color w:val="000000"/>
          <w:bdr w:val="none" w:sz="0" w:space="0" w:color="auto" w:frame="1"/>
        </w:rPr>
        <w:t>:</w:t>
      </w:r>
      <w:r w:rsidRPr="00A03DD6">
        <w:rPr>
          <w:rFonts w:eastAsia="Arial" w:cs="Times New Roman"/>
        </w:rPr>
        <w:t xml:space="preserve"> </w:t>
      </w:r>
      <w:r w:rsidR="00955553">
        <w:rPr>
          <w:rFonts w:eastAsia="Arial" w:cs="Times New Roman"/>
        </w:rPr>
        <w:t>c</w:t>
      </w:r>
      <w:r w:rsidRPr="00A03DD6">
        <w:rPr>
          <w:rFonts w:eastAsia="Arial" w:cs="Times New Roman"/>
        </w:rPr>
        <w:t>ommunity</w:t>
      </w:r>
      <w:r w:rsidR="00A35332">
        <w:rPr>
          <w:rFonts w:ascii="Arial (Body)" w:eastAsia="Arial" w:hAnsi="Arial (Body)" w:cs="Arial"/>
          <w:color w:val="000000"/>
          <w:bdr w:val="none" w:sz="0" w:space="0" w:color="auto" w:frame="1"/>
        </w:rPr>
        <w:noBreakHyphen/>
      </w:r>
      <w:r w:rsidRPr="00A03DD6">
        <w:rPr>
          <w:rFonts w:eastAsia="Arial" w:cs="Times New Roman"/>
        </w:rPr>
        <w:t>based supervision and youth detention.</w:t>
      </w:r>
    </w:p>
    <w:p w14:paraId="41FFCFEA" w14:textId="3B9335A4" w:rsidR="005335BE" w:rsidRPr="00A03DD6" w:rsidRDefault="005335BE" w:rsidP="00470475">
      <w:pPr>
        <w:pStyle w:val="BodyText"/>
        <w:rPr>
          <w:rFonts w:eastAsia="Arial" w:cs="Times New Roman"/>
        </w:rPr>
      </w:pPr>
      <w:r w:rsidRPr="00A03DD6">
        <w:rPr>
          <w:rFonts w:eastAsia="Arial" w:cs="Times New Roman"/>
        </w:rPr>
        <w:t>The proportion of Aboriginal and Torres Strait Islander young people under youth justice supervision that first entered supervision when aged 10–13</w:t>
      </w:r>
      <w:r w:rsidRPr="00A03DD6" w:rsidDel="00741751">
        <w:rPr>
          <w:rFonts w:eastAsia="Arial" w:cs="Times New Roman"/>
        </w:rPr>
        <w:t xml:space="preserve"> </w:t>
      </w:r>
      <w:r w:rsidRPr="00A03DD6">
        <w:rPr>
          <w:rFonts w:eastAsia="Arial" w:cs="Times New Roman"/>
        </w:rPr>
        <w:t>years has decreased each year, from the baseline rate of 38.0% in 2018</w:t>
      </w:r>
      <w:r w:rsidR="00A35332">
        <w:rPr>
          <w:rFonts w:ascii="Arial (Body)" w:eastAsia="Arial" w:hAnsi="Arial (Body)" w:cs="Arial"/>
          <w:color w:val="000000"/>
          <w:bdr w:val="none" w:sz="0" w:space="0" w:color="auto" w:frame="1"/>
        </w:rPr>
        <w:noBreakHyphen/>
      </w:r>
      <w:r w:rsidRPr="00A03DD6">
        <w:rPr>
          <w:rFonts w:eastAsia="Arial" w:cs="Times New Roman"/>
        </w:rPr>
        <w:t>19 to 31.2% in 2023</w:t>
      </w:r>
      <w:r w:rsidR="00A35332">
        <w:rPr>
          <w:rFonts w:eastAsia="Arial" w:cs="Times New Roman"/>
        </w:rPr>
        <w:noBreakHyphen/>
      </w:r>
      <w:r w:rsidRPr="00A03DD6">
        <w:rPr>
          <w:rFonts w:eastAsia="Arial" w:cs="Times New Roman"/>
        </w:rPr>
        <w:t>24 (figure</w:t>
      </w:r>
      <w:r w:rsidR="00A35332">
        <w:rPr>
          <w:rFonts w:eastAsia="Arial" w:cs="Times New Roman"/>
        </w:rPr>
        <w:t> </w:t>
      </w:r>
      <w:r w:rsidRPr="00A03DD6">
        <w:rPr>
          <w:rFonts w:eastAsia="Arial" w:cs="Times New Roman"/>
        </w:rPr>
        <w:t>2.</w:t>
      </w:r>
      <w:r w:rsidR="00341927">
        <w:rPr>
          <w:rFonts w:eastAsia="Arial" w:cs="Times New Roman"/>
        </w:rPr>
        <w:t>39</w:t>
      </w:r>
      <w:r w:rsidRPr="00A03DD6">
        <w:rPr>
          <w:rFonts w:eastAsia="Arial" w:cs="Times New Roman"/>
        </w:rPr>
        <w:t>). The proportion of Aboriginal and Torres Strait Islander young people in youth detention has also decreased. In 2023</w:t>
      </w:r>
      <w:r w:rsidR="00A35332">
        <w:rPr>
          <w:rFonts w:eastAsia="Arial" w:cs="Times New Roman"/>
        </w:rPr>
        <w:noBreakHyphen/>
      </w:r>
      <w:r w:rsidRPr="00A03DD6">
        <w:rPr>
          <w:rFonts w:eastAsia="Arial" w:cs="Times New Roman"/>
        </w:rPr>
        <w:t>24, 34.7% of Aboriginal and Torres Strait Islander young people in youth detention entered aged 10–13 years, which is lower than the baseline of 39.2% in 2018</w:t>
      </w:r>
      <w:r w:rsidR="00A35332">
        <w:rPr>
          <w:rFonts w:ascii="Arial (Body)" w:eastAsia="Arial" w:hAnsi="Arial (Body)" w:cs="Arial"/>
          <w:color w:val="000000"/>
          <w:bdr w:val="none" w:sz="0" w:space="0" w:color="auto" w:frame="1"/>
        </w:rPr>
        <w:noBreakHyphen/>
      </w:r>
      <w:r w:rsidRPr="00A03DD6">
        <w:rPr>
          <w:rFonts w:eastAsia="Arial" w:cs="Times New Roman"/>
        </w:rPr>
        <w:t>19 (figure</w:t>
      </w:r>
      <w:r w:rsidR="00A35332">
        <w:rPr>
          <w:rFonts w:eastAsia="Arial" w:cs="Times New Roman"/>
        </w:rPr>
        <w:t> </w:t>
      </w:r>
      <w:r w:rsidRPr="00A03DD6">
        <w:rPr>
          <w:rFonts w:eastAsia="Arial" w:cs="Times New Roman"/>
        </w:rPr>
        <w:t>2.</w:t>
      </w:r>
      <w:r w:rsidR="00535D1C">
        <w:rPr>
          <w:rFonts w:eastAsia="Arial" w:cs="Times New Roman"/>
        </w:rPr>
        <w:t>4</w:t>
      </w:r>
      <w:r w:rsidR="0017154B">
        <w:rPr>
          <w:rFonts w:eastAsia="Arial" w:cs="Times New Roman"/>
        </w:rPr>
        <w:t>0</w:t>
      </w:r>
      <w:r w:rsidRPr="00A03DD6">
        <w:rPr>
          <w:rFonts w:eastAsia="Arial" w:cs="Times New Roman"/>
        </w:rPr>
        <w:t>).</w:t>
      </w:r>
    </w:p>
    <w:p w14:paraId="0DD827E4" w14:textId="0E1D50AF" w:rsidR="005335BE" w:rsidRPr="00A03DD6" w:rsidRDefault="005335BE" w:rsidP="00470475">
      <w:pPr>
        <w:pStyle w:val="BodyText"/>
        <w:rPr>
          <w:rFonts w:eastAsia="Arial" w:cs="Times New Roman"/>
        </w:rPr>
      </w:pPr>
      <w:r w:rsidRPr="00A03DD6">
        <w:rPr>
          <w:rFonts w:eastAsia="Arial" w:cs="Times New Roman"/>
        </w:rPr>
        <w:t>Age at entry for youth justice supervision has increased in all jurisdictions with available data (New South Wales, Victoria, Queensland, Western Australia and South Australia). For reporting states, between 2018</w:t>
      </w:r>
      <w:r w:rsidR="00A35332">
        <w:rPr>
          <w:rFonts w:eastAsia="Arial" w:cs="Times New Roman"/>
        </w:rPr>
        <w:noBreakHyphen/>
      </w:r>
      <w:r w:rsidRPr="00A03DD6">
        <w:rPr>
          <w:rFonts w:eastAsia="Arial" w:cs="Times New Roman"/>
        </w:rPr>
        <w:t>19 and 2023</w:t>
      </w:r>
      <w:r w:rsidR="00A35332">
        <w:rPr>
          <w:rFonts w:ascii="Arial (Body)" w:eastAsia="Arial" w:hAnsi="Arial (Body)" w:cs="Arial"/>
          <w:color w:val="000000"/>
          <w:bdr w:val="none" w:sz="0" w:space="0" w:color="auto" w:frame="1"/>
        </w:rPr>
        <w:noBreakHyphen/>
      </w:r>
      <w:r w:rsidRPr="00A03DD6">
        <w:rPr>
          <w:rFonts w:eastAsia="Arial" w:cs="Times New Roman"/>
        </w:rPr>
        <w:t>24, the proportion of young people aged 10–13 years entering youth justice supervision decreased between 4.1% and 19.3% (figure 2.3</w:t>
      </w:r>
      <w:r w:rsidR="00FE1959">
        <w:rPr>
          <w:rFonts w:eastAsia="Arial" w:cs="Times New Roman"/>
        </w:rPr>
        <w:t>9</w:t>
      </w:r>
      <w:r w:rsidRPr="00A03DD6">
        <w:rPr>
          <w:rFonts w:eastAsia="Arial" w:cs="Times New Roman"/>
        </w:rPr>
        <w:t>). For youth detention, the proportion of young people in detention in 2023</w:t>
      </w:r>
      <w:r w:rsidR="00A35332">
        <w:rPr>
          <w:rFonts w:ascii="Arial (Body)" w:eastAsia="Arial" w:hAnsi="Arial (Body)" w:cs="Arial"/>
          <w:color w:val="000000"/>
          <w:bdr w:val="none" w:sz="0" w:space="0" w:color="auto" w:frame="1"/>
        </w:rPr>
        <w:noBreakHyphen/>
      </w:r>
      <w:r w:rsidRPr="00A03DD6">
        <w:rPr>
          <w:rFonts w:eastAsia="Arial" w:cs="Times New Roman"/>
        </w:rPr>
        <w:t>24 who were aged 10–13 years when they first entered youth detention decreased in New South Wales, Victoria, Western Australia and South Australia. In Queensland the proportion of young people in detention in 2023</w:t>
      </w:r>
      <w:r w:rsidR="00A35332">
        <w:rPr>
          <w:rFonts w:ascii="Arial (Body)" w:eastAsia="Arial" w:hAnsi="Arial (Body)" w:cs="Arial"/>
          <w:color w:val="000000"/>
          <w:bdr w:val="none" w:sz="0" w:space="0" w:color="auto" w:frame="1"/>
        </w:rPr>
        <w:noBreakHyphen/>
      </w:r>
      <w:r w:rsidRPr="00A03DD6">
        <w:rPr>
          <w:rFonts w:eastAsia="Arial" w:cs="Times New Roman"/>
        </w:rPr>
        <w:t>24 who were aged 10–13 years when they first entered youth detention has increased since 2018</w:t>
      </w:r>
      <w:r w:rsidR="00A35332">
        <w:rPr>
          <w:rFonts w:eastAsia="Arial" w:cs="Times New Roman"/>
        </w:rPr>
        <w:noBreakHyphen/>
      </w:r>
      <w:r w:rsidRPr="00A03DD6">
        <w:rPr>
          <w:rFonts w:eastAsia="Arial" w:cs="Times New Roman"/>
        </w:rPr>
        <w:t>19 and has decreased in the last year.</w:t>
      </w:r>
    </w:p>
    <w:p w14:paraId="387F0E2D" w14:textId="67848EAF" w:rsidR="005335BE" w:rsidRPr="00A03DD6" w:rsidRDefault="005335BE" w:rsidP="00500D5F">
      <w:pPr>
        <w:pStyle w:val="JusticeFigureheading"/>
        <w:rPr>
          <w:vertAlign w:val="superscript"/>
        </w:rPr>
      </w:pPr>
      <w:r w:rsidRPr="00A90D82">
        <w:t>Figure</w:t>
      </w:r>
      <w:r w:rsidR="00A35332" w:rsidRPr="00A90D82">
        <w:t> </w:t>
      </w:r>
      <w:r w:rsidRPr="00A90D82">
        <w:t>2.</w:t>
      </w:r>
      <w:r w:rsidR="00341927">
        <w:t>39</w:t>
      </w:r>
      <w:r w:rsidRPr="00A90D82">
        <w:t xml:space="preserve"> – Young people entering youth justice supervision, by </w:t>
      </w:r>
      <w:proofErr w:type="spellStart"/>
      <w:r w:rsidRPr="00A90D82">
        <w:t>jurisdiction</w:t>
      </w:r>
      <w:r w:rsidRPr="00A90D82">
        <w:rPr>
          <w:vertAlign w:val="superscript"/>
        </w:rPr>
        <w:t>a</w:t>
      </w:r>
      <w:proofErr w:type="spellEnd"/>
    </w:p>
    <w:p w14:paraId="7D4F9E99" w14:textId="1F8EA61C" w:rsidR="005335BE" w:rsidRPr="00A03DD6" w:rsidRDefault="005335BE" w:rsidP="00500D5F">
      <w:pPr>
        <w:pStyle w:val="JusticeFigureSubheading"/>
        <w:rPr>
          <w:rFonts w:ascii="Arial Black" w:hAnsi="Arial Black"/>
        </w:rPr>
      </w:pPr>
      <w:r w:rsidRPr="00A03DD6">
        <w:t xml:space="preserve">Proportion of Aboriginal and Torres Strait Islander young people </w:t>
      </w:r>
      <w:r w:rsidR="00EC6A35" w:rsidRPr="00A03DD6">
        <w:t xml:space="preserve">(aged 10–17 years) </w:t>
      </w:r>
      <w:r w:rsidRPr="00A03DD6">
        <w:t xml:space="preserve">under youth justice supervision who were aged 10–13 years at first supervision </w:t>
      </w:r>
      <w:r w:rsidR="003D09E9" w:rsidRPr="00C765E5">
        <w:t>by jurisdiction</w:t>
      </w:r>
      <w:r w:rsidR="003C717E" w:rsidRPr="00C765E5">
        <w:t xml:space="preserve">, </w:t>
      </w:r>
      <w:r w:rsidR="00C765E5" w:rsidRPr="009C1519">
        <w:t>comparing recent years to the baseline (2018-19)</w:t>
      </w:r>
      <w:r w:rsidRPr="00A03DD6">
        <w:t xml:space="preserve"> (</w:t>
      </w:r>
      <w:r w:rsidR="003C717E">
        <w:t>Indicator 11h</w:t>
      </w:r>
      <w:r w:rsidRPr="00A03DD6">
        <w:t>)</w:t>
      </w:r>
    </w:p>
    <w:p w14:paraId="72845402" w14:textId="77777777" w:rsidR="005335BE" w:rsidRPr="004B16A1" w:rsidRDefault="005335BE" w:rsidP="004B16A1">
      <w:pPr>
        <w:pStyle w:val="BodyText"/>
      </w:pPr>
      <w:r w:rsidRPr="004B16A1">
        <w:rPr>
          <w:noProof/>
        </w:rPr>
        <w:drawing>
          <wp:inline distT="0" distB="0" distL="0" distR="0" wp14:anchorId="07949442" wp14:editId="4E51CEA2">
            <wp:extent cx="6120130" cy="2861945"/>
            <wp:effectExtent l="0" t="0" r="0" b="0"/>
            <wp:docPr id="1321712526" name="Picture 4" descr="Figure 2.39 is a column chart that shows the proportion of Aboriginal and Torres Strait Islander young people aged 10 to 17 years under youth justice supervision who were aged 10 to 13 years at their first supervision, by jurisdiction for 2018-19 (the baseline year), 2022-23 and 2023-24. The chart shows varying proportions across different states and territories, with Western Australia and Queensland having the highest proportions of young people under youth justice supervision who were aged 10 to 13 at their first supervision in 2023-24. The chart also shows a steady decrease in the national proportion from 2018-19 to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712526" name="Picture 4" descr="Figure 2.39 is a column chart that shows the proportion of Aboriginal and Torres Strait Islander young people aged 10 to 17 years under youth justice supervision who were aged 10 to 13 years at their first supervision, by jurisdiction for 2018-19 (the baseline year), 2022-23 and 2023-24. The chart shows varying proportions across different states and territories, with Western Australia and Queensland having the highest proportions of young people under youth justice supervision who were aged 10 to 13 at their first supervision in 2023-24. The chart also shows a steady decrease in the national proportion from 2018-19 to 2023-24. "/>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20130" cy="2861945"/>
                    </a:xfrm>
                    <a:prstGeom prst="rect">
                      <a:avLst/>
                    </a:prstGeom>
                    <a:noFill/>
                    <a:ln>
                      <a:noFill/>
                    </a:ln>
                  </pic:spPr>
                </pic:pic>
              </a:graphicData>
            </a:graphic>
          </wp:inline>
        </w:drawing>
      </w:r>
    </w:p>
    <w:p w14:paraId="5997B774" w14:textId="77777777" w:rsidR="005335BE" w:rsidRPr="00A03DD6" w:rsidRDefault="005335BE" w:rsidP="00470475">
      <w:pPr>
        <w:pStyle w:val="Note"/>
        <w:rPr>
          <w:rFonts w:eastAsia="Arial" w:cs="Times New Roman"/>
        </w:rPr>
      </w:pPr>
      <w:r w:rsidRPr="00A03DD6">
        <w:rPr>
          <w:b/>
        </w:rPr>
        <w:t>a.</w:t>
      </w:r>
      <w:r w:rsidRPr="00A03DD6">
        <w:rPr>
          <w:rFonts w:eastAsia="Arial" w:cs="Times New Roman"/>
        </w:rPr>
        <w:t xml:space="preserve"> Data is not available for some jurisdictions in some years.</w:t>
      </w:r>
    </w:p>
    <w:p w14:paraId="2C65B82E" w14:textId="7F4768D7" w:rsidR="005335BE" w:rsidRDefault="005335BE" w:rsidP="00470475">
      <w:pPr>
        <w:pStyle w:val="Source"/>
        <w:rPr>
          <w:rFonts w:eastAsia="Arial" w:cs="Times New Roman"/>
        </w:rPr>
      </w:pPr>
      <w:r w:rsidRPr="00A03DD6">
        <w:t>Source: Derived from AIHW Youth justice in Australia</w:t>
      </w:r>
      <w:r w:rsidR="00C4661A">
        <w:t xml:space="preserve">. Refer to </w:t>
      </w:r>
      <w:r w:rsidR="00564ACB">
        <w:t>the PC CtG</w:t>
      </w:r>
      <w:r w:rsidR="00C4661A">
        <w:t xml:space="preserve"> </w:t>
      </w:r>
      <w:r w:rsidR="006423AA">
        <w:t>dashboard</w:t>
      </w:r>
      <w:r w:rsidR="00C4661A">
        <w:t xml:space="preserve"> data table SE</w:t>
      </w:r>
      <w:r w:rsidR="002A453E">
        <w:t>11h.2.</w:t>
      </w:r>
    </w:p>
    <w:p w14:paraId="55578AC9" w14:textId="652F28EA" w:rsidR="005335BE" w:rsidRPr="00A03DD6" w:rsidRDefault="005335BE" w:rsidP="00500D5F">
      <w:pPr>
        <w:pStyle w:val="JusticeFigureheading"/>
        <w:rPr>
          <w:vertAlign w:val="superscript"/>
        </w:rPr>
      </w:pPr>
      <w:r w:rsidRPr="00954AC7">
        <w:lastRenderedPageBreak/>
        <w:t>Figure</w:t>
      </w:r>
      <w:r w:rsidR="00A35332" w:rsidRPr="00954AC7">
        <w:t> </w:t>
      </w:r>
      <w:r w:rsidRPr="00954AC7">
        <w:t>2.</w:t>
      </w:r>
      <w:r w:rsidR="00341927">
        <w:t>40</w:t>
      </w:r>
      <w:r w:rsidRPr="00954AC7">
        <w:t xml:space="preserve"> – Young people entering youth detention by </w:t>
      </w:r>
      <w:proofErr w:type="spellStart"/>
      <w:r w:rsidRPr="00954AC7">
        <w:t>jurisdiction</w:t>
      </w:r>
      <w:r w:rsidRPr="00954AC7">
        <w:rPr>
          <w:vertAlign w:val="superscript"/>
        </w:rPr>
        <w:t>a</w:t>
      </w:r>
      <w:proofErr w:type="spellEnd"/>
    </w:p>
    <w:p w14:paraId="1A742534" w14:textId="6B2995D8" w:rsidR="005335BE" w:rsidRPr="00A03DD6" w:rsidRDefault="005335BE" w:rsidP="00500D5F">
      <w:pPr>
        <w:pStyle w:val="JusticeFigureSubheading"/>
      </w:pPr>
      <w:r w:rsidRPr="00A03DD6">
        <w:t xml:space="preserve">Proportion of </w:t>
      </w:r>
      <w:r w:rsidR="00EC6A35">
        <w:t xml:space="preserve">Aboriginal and Torres Strait Islander </w:t>
      </w:r>
      <w:r w:rsidRPr="00A03DD6">
        <w:t xml:space="preserve">young people </w:t>
      </w:r>
      <w:r w:rsidR="003D09E9" w:rsidRPr="00A03DD6">
        <w:t>(aged 10–17</w:t>
      </w:r>
      <w:r w:rsidR="003D09E9">
        <w:t xml:space="preserve"> years</w:t>
      </w:r>
      <w:r w:rsidR="003D09E9" w:rsidRPr="00A03DD6">
        <w:t xml:space="preserve">) </w:t>
      </w:r>
      <w:r w:rsidRPr="00A03DD6">
        <w:t xml:space="preserve">in detention who were aged 10–13 years at first entry into youth detention </w:t>
      </w:r>
      <w:r w:rsidR="007839D5">
        <w:t xml:space="preserve">by jurisdiction, </w:t>
      </w:r>
      <w:r w:rsidR="00C765E5" w:rsidRPr="009C1519">
        <w:t>comparing recent years to the baseline (2018-19)</w:t>
      </w:r>
      <w:r w:rsidRPr="00A03DD6">
        <w:t xml:space="preserve"> (</w:t>
      </w:r>
      <w:r w:rsidR="007839D5">
        <w:t>Indicator 11h</w:t>
      </w:r>
      <w:r w:rsidRPr="00A03DD6">
        <w:t>)</w:t>
      </w:r>
    </w:p>
    <w:p w14:paraId="74C3E9BE" w14:textId="77777777" w:rsidR="005335BE" w:rsidRPr="00A03DD6" w:rsidRDefault="005335BE" w:rsidP="005335BE">
      <w:pPr>
        <w:spacing w:after="240"/>
        <w:rPr>
          <w:rFonts w:eastAsia="Arial" w:cs="Times New Roman"/>
        </w:rPr>
      </w:pPr>
      <w:r w:rsidRPr="007F0612">
        <w:rPr>
          <w:noProof/>
        </w:rPr>
        <w:drawing>
          <wp:inline distT="0" distB="0" distL="0" distR="0" wp14:anchorId="5AFA41B8" wp14:editId="10C8A98F">
            <wp:extent cx="6120130" cy="2879090"/>
            <wp:effectExtent l="0" t="0" r="0" b="0"/>
            <wp:docPr id="1887244769" name="Picture 5" descr="Figure 2.40 is a column chart that shows the proportion of Aboriginal and Torres Strait Islander young people in detention aged 10 to 17 years who were aged 10 to 13 years at first entry into youth detention, by jurisdiction from 2018-19 to 2023-24. The chart shows varying proportions across different states and territories, with Western Australia and Queensland having the highest proportions of young people in detention who were aged 10 to 13 at their first entry in 2023-24. The chart also shows a steady decrease in the national proportion from 2018-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44769" name="Picture 5" descr="Figure 2.40 is a column chart that shows the proportion of Aboriginal and Torres Strait Islander young people in detention aged 10 to 17 years who were aged 10 to 13 years at first entry into youth detention, by jurisdiction from 2018-19 to 2023-24. The chart shows varying proportions across different states and territories, with Western Australia and Queensland having the highest proportions of young people in detention who were aged 10 to 13 at their first entry in 2023-24. The chart also shows a steady decrease in the national proportion from 2018-19.  "/>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0130" cy="2879090"/>
                    </a:xfrm>
                    <a:prstGeom prst="rect">
                      <a:avLst/>
                    </a:prstGeom>
                    <a:noFill/>
                    <a:ln>
                      <a:noFill/>
                    </a:ln>
                  </pic:spPr>
                </pic:pic>
              </a:graphicData>
            </a:graphic>
          </wp:inline>
        </w:drawing>
      </w:r>
    </w:p>
    <w:p w14:paraId="1AEB2486" w14:textId="77777777" w:rsidR="005335BE" w:rsidRPr="00A03DD6" w:rsidRDefault="005335BE" w:rsidP="00470475">
      <w:pPr>
        <w:pStyle w:val="Note"/>
        <w:rPr>
          <w:rFonts w:eastAsia="Arial" w:cs="Times New Roman"/>
        </w:rPr>
      </w:pPr>
      <w:r w:rsidRPr="00A03DD6">
        <w:t>a. Data was not available for some jurisdictions in some years.</w:t>
      </w:r>
    </w:p>
    <w:p w14:paraId="49E4DDF4" w14:textId="1DFF57AE" w:rsidR="005335BE" w:rsidRPr="00A03DD6" w:rsidRDefault="005335BE" w:rsidP="00470475">
      <w:pPr>
        <w:pStyle w:val="Source"/>
        <w:rPr>
          <w:rFonts w:eastAsia="Arial" w:cs="Times New Roman"/>
        </w:rPr>
      </w:pPr>
      <w:r w:rsidRPr="00A03DD6">
        <w:t>Source: Derived from AIHW Youth justice in Australia</w:t>
      </w:r>
      <w:r w:rsidR="00A61492">
        <w:t xml:space="preserve">. Refer to </w:t>
      </w:r>
      <w:r w:rsidR="00564ACB">
        <w:t>the PC CtG</w:t>
      </w:r>
      <w:r w:rsidR="00A61492">
        <w:t xml:space="preserve"> </w:t>
      </w:r>
      <w:r w:rsidR="006423AA">
        <w:t>dashboard</w:t>
      </w:r>
      <w:r w:rsidR="00A61492">
        <w:t xml:space="preserve"> data table SE11h.1</w:t>
      </w:r>
    </w:p>
    <w:p w14:paraId="6C23B919" w14:textId="4035F93A" w:rsidR="005335BE" w:rsidRPr="00A03DD6" w:rsidRDefault="005335BE" w:rsidP="00470475">
      <w:pPr>
        <w:pStyle w:val="BodyText"/>
        <w:rPr>
          <w:rFonts w:eastAsia="Arial" w:cs="Times New Roman"/>
        </w:rPr>
      </w:pPr>
      <w:r w:rsidRPr="00A03DD6">
        <w:rPr>
          <w:rFonts w:eastAsia="Arial" w:cs="Times New Roman"/>
        </w:rPr>
        <w:t>In 2023</w:t>
      </w:r>
      <w:r w:rsidR="00A35332">
        <w:rPr>
          <w:rFonts w:eastAsia="Arial" w:cs="Times New Roman"/>
        </w:rPr>
        <w:noBreakHyphen/>
      </w:r>
      <w:r w:rsidRPr="00A03DD6">
        <w:rPr>
          <w:rFonts w:eastAsia="Arial" w:cs="Times New Roman"/>
        </w:rPr>
        <w:t>24, across the six jurisdictions with available data, the proportion of young defendants at criminal court aged 10–13 years ranged between 6.5% in the Australian Capital Territory to 17.5% in Queensland (figure</w:t>
      </w:r>
      <w:r w:rsidR="00A35332">
        <w:rPr>
          <w:rFonts w:eastAsia="Arial" w:cs="Times New Roman"/>
        </w:rPr>
        <w:t> </w:t>
      </w:r>
      <w:r w:rsidRPr="00A03DD6">
        <w:rPr>
          <w:rFonts w:eastAsia="Arial" w:cs="Times New Roman"/>
        </w:rPr>
        <w:t>2.</w:t>
      </w:r>
      <w:r w:rsidR="00DF0804">
        <w:rPr>
          <w:rFonts w:eastAsia="Arial" w:cs="Times New Roman"/>
        </w:rPr>
        <w:t>4</w:t>
      </w:r>
      <w:r w:rsidR="00E34B09">
        <w:rPr>
          <w:rFonts w:eastAsia="Arial" w:cs="Times New Roman"/>
        </w:rPr>
        <w:t>1</w:t>
      </w:r>
      <w:r w:rsidRPr="00A03DD6">
        <w:rPr>
          <w:rFonts w:eastAsia="Arial" w:cs="Times New Roman"/>
        </w:rPr>
        <w:t>). Relative to the baseline year (2018</w:t>
      </w:r>
      <w:r w:rsidR="00A35332">
        <w:rPr>
          <w:rFonts w:eastAsia="Arial" w:cs="Times New Roman"/>
        </w:rPr>
        <w:noBreakHyphen/>
      </w:r>
      <w:r w:rsidRPr="00A03DD6">
        <w:rPr>
          <w:rFonts w:eastAsia="Arial" w:cs="Times New Roman"/>
        </w:rPr>
        <w:t>19), when four jurisdictions had</w:t>
      </w:r>
      <w:r w:rsidRPr="00A03DD6" w:rsidDel="004836D8">
        <w:rPr>
          <w:rFonts w:eastAsia="Arial" w:cs="Times New Roman"/>
        </w:rPr>
        <w:t xml:space="preserve"> </w:t>
      </w:r>
      <w:r w:rsidRPr="00A03DD6">
        <w:rPr>
          <w:rFonts w:eastAsia="Arial" w:cs="Times New Roman"/>
        </w:rPr>
        <w:t xml:space="preserve">data, the proportion of young defendants </w:t>
      </w:r>
      <w:r w:rsidR="00981B6B" w:rsidRPr="0033409F">
        <w:rPr>
          <w:rFonts w:eastAsia="Arial" w:cs="Times New Roman"/>
        </w:rPr>
        <w:t>whose cases were</w:t>
      </w:r>
      <w:r w:rsidRPr="00C26355">
        <w:rPr>
          <w:rFonts w:eastAsia="Arial" w:cs="Times New Roman"/>
        </w:rPr>
        <w:t xml:space="preserve"> </w:t>
      </w:r>
      <w:r w:rsidRPr="00A03DD6">
        <w:rPr>
          <w:rFonts w:eastAsia="Arial" w:cs="Times New Roman"/>
        </w:rPr>
        <w:t xml:space="preserve">finalised in the criminal courts increased in New South Wales and the Northern </w:t>
      </w:r>
      <w:proofErr w:type="gramStart"/>
      <w:r w:rsidRPr="00A03DD6">
        <w:rPr>
          <w:rFonts w:eastAsia="Arial" w:cs="Times New Roman"/>
        </w:rPr>
        <w:t>Territory, and</w:t>
      </w:r>
      <w:proofErr w:type="gramEnd"/>
      <w:r w:rsidRPr="00A03DD6">
        <w:rPr>
          <w:rFonts w:eastAsia="Arial" w:cs="Times New Roman"/>
        </w:rPr>
        <w:t xml:space="preserve"> declined in Queensland and South Australia.</w:t>
      </w:r>
    </w:p>
    <w:p w14:paraId="3180DDA8" w14:textId="6CCCB147" w:rsidR="005335BE" w:rsidRPr="00A03DD6" w:rsidRDefault="005335BE" w:rsidP="00500D5F">
      <w:pPr>
        <w:pStyle w:val="JusticeFigureheading"/>
      </w:pPr>
      <w:r w:rsidRPr="00A03DD6">
        <w:lastRenderedPageBreak/>
        <w:t>Figure</w:t>
      </w:r>
      <w:r w:rsidR="00A35332">
        <w:t> </w:t>
      </w:r>
      <w:r w:rsidRPr="00A03DD6">
        <w:t>2.</w:t>
      </w:r>
      <w:r w:rsidR="00DF0804" w:rsidRPr="0017427C">
        <w:t>4</w:t>
      </w:r>
      <w:r w:rsidR="00E34B09">
        <w:t>1</w:t>
      </w:r>
      <w:r w:rsidR="0017427C" w:rsidRPr="0017427C">
        <w:t xml:space="preserve"> –</w:t>
      </w:r>
      <w:r w:rsidRPr="00A03DD6">
        <w:t xml:space="preserve"> Young defendants at criminal courts, by jurisdiction</w:t>
      </w:r>
    </w:p>
    <w:p w14:paraId="37C44D53" w14:textId="57B074C1" w:rsidR="005335BE" w:rsidRPr="00A03DD6" w:rsidRDefault="005335BE" w:rsidP="00500D5F">
      <w:pPr>
        <w:pStyle w:val="JusticeFigureSubheading"/>
      </w:pPr>
      <w:r w:rsidRPr="00A03DD6">
        <w:t xml:space="preserve">Proportion of Aboriginal and Torres Strait Islander defendants (aged 10–17 years) at criminal court who were aged 10–13 years </w:t>
      </w:r>
      <w:r w:rsidR="004A7C8E">
        <w:t>by jurisdiction, 2018-19 to 2023-24</w:t>
      </w:r>
      <w:r w:rsidRPr="00A03DD6">
        <w:t xml:space="preserve"> (</w:t>
      </w:r>
      <w:r w:rsidR="005240A0">
        <w:t>Indicator 11h</w:t>
      </w:r>
      <w:r w:rsidRPr="00A03DD6">
        <w:t>)</w:t>
      </w:r>
    </w:p>
    <w:p w14:paraId="00D73416" w14:textId="2C773F6D" w:rsidR="005335BE" w:rsidRPr="00A03DD6" w:rsidRDefault="005335BE" w:rsidP="005335BE">
      <w:pPr>
        <w:rPr>
          <w:rFonts w:eastAsia="Arial" w:cs="Times New Roman"/>
        </w:rPr>
      </w:pPr>
      <w:r w:rsidRPr="00A03DD6">
        <w:rPr>
          <w:rFonts w:eastAsia="Arial" w:cs="Times New Roman"/>
          <w:noProof/>
        </w:rPr>
        <w:drawing>
          <wp:inline distT="0" distB="0" distL="0" distR="0" wp14:anchorId="2C26C468" wp14:editId="642610E6">
            <wp:extent cx="6120000" cy="3120914"/>
            <wp:effectExtent l="0" t="0" r="0" b="0"/>
            <wp:docPr id="1776346363" name="Picture 39" descr="Figure 2.41 is a column chart that shows the proportion of young Aboriginal and Torres Strait Islander defendants aged 10 to 17 years at criminal court, who were aged 10 to 13 years, by jurisdiction from 2018-19 to 2023-24. The chart highlights notable variations across states, with Queensland and the Northern Territory showing the highest proportions in 2023-24. Proportions are shown for the baseline year (2018-19) for four jurisdictions (New South Wales, Queensland, South Australia and the Northern Territory). Of these jurisdictions, the proportion of young Aboriginal and Torres Strait Islander defendants who were aged 10 to 13 years increased in New South Wales and the Northern Territory and decreased in South Australia and Queen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46363" name="Picture 39" descr="Figure 2.41 is a column chart that shows the proportion of young Aboriginal and Torres Strait Islander defendants aged 10 to 17 years at criminal court, who were aged 10 to 13 years, by jurisdiction from 2018-19 to 2023-24. The chart highlights notable variations across states, with Queensland and the Northern Territory showing the highest proportions in 2023-24. Proportions are shown for the baseline year (2018-19) for four jurisdictions (New South Wales, Queensland, South Australia and the Northern Territory). Of these jurisdictions, the proportion of young Aboriginal and Torres Strait Islander defendants who were aged 10 to 13 years increased in New South Wales and the Northern Territory and decreased in South Australia and Queensland.  "/>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20000" cy="3120914"/>
                    </a:xfrm>
                    <a:prstGeom prst="rect">
                      <a:avLst/>
                    </a:prstGeom>
                    <a:noFill/>
                    <a:ln>
                      <a:noFill/>
                    </a:ln>
                  </pic:spPr>
                </pic:pic>
              </a:graphicData>
            </a:graphic>
          </wp:inline>
        </w:drawing>
      </w:r>
    </w:p>
    <w:p w14:paraId="5AF5D5AE" w14:textId="672F3C5E" w:rsidR="005335BE" w:rsidRPr="007D2135" w:rsidRDefault="005335BE" w:rsidP="007D2135">
      <w:pPr>
        <w:pStyle w:val="Source"/>
        <w:spacing w:after="360"/>
        <w:rPr>
          <w:rFonts w:eastAsia="Arial" w:cs="Times New Roman"/>
          <w:spacing w:val="-4"/>
        </w:rPr>
      </w:pPr>
      <w:r w:rsidRPr="007D2135">
        <w:rPr>
          <w:spacing w:val="-4"/>
        </w:rPr>
        <w:t xml:space="preserve">Source: Derived from ABS </w:t>
      </w:r>
      <w:r w:rsidRPr="007D2135">
        <w:rPr>
          <w:rFonts w:eastAsia="Arial" w:cs="Times New Roman"/>
          <w:spacing w:val="-4"/>
        </w:rPr>
        <w:t>(unpublished) Criminal Courts Australia</w:t>
      </w:r>
      <w:r w:rsidR="005240A0" w:rsidRPr="007D2135">
        <w:rPr>
          <w:rFonts w:eastAsia="Arial" w:cs="Times New Roman"/>
          <w:spacing w:val="-4"/>
        </w:rPr>
        <w:t xml:space="preserve">. Refer to </w:t>
      </w:r>
      <w:r w:rsidR="00564ACB" w:rsidRPr="007D2135">
        <w:rPr>
          <w:rFonts w:eastAsia="Arial" w:cs="Times New Roman"/>
          <w:spacing w:val="-4"/>
        </w:rPr>
        <w:t xml:space="preserve">the PC CtG </w:t>
      </w:r>
      <w:r w:rsidR="006423AA" w:rsidRPr="007D2135">
        <w:rPr>
          <w:rFonts w:eastAsia="Arial" w:cs="Times New Roman"/>
          <w:spacing w:val="-4"/>
        </w:rPr>
        <w:t>dashboard</w:t>
      </w:r>
      <w:r w:rsidR="005240A0" w:rsidRPr="007D2135">
        <w:rPr>
          <w:rFonts w:eastAsia="Arial" w:cs="Times New Roman"/>
          <w:spacing w:val="-4"/>
        </w:rPr>
        <w:t xml:space="preserve"> data table SE11h.3.</w:t>
      </w:r>
    </w:p>
    <w:p w14:paraId="24135C11" w14:textId="255457E8" w:rsidR="005335BE" w:rsidRPr="00A03DD6" w:rsidRDefault="005335BE" w:rsidP="00727BBC">
      <w:pPr>
        <w:pStyle w:val="JusticeSubheading"/>
        <w:rPr>
          <w:rFonts w:eastAsia="SimHei" w:cs="Times New Roman"/>
          <w:b/>
        </w:rPr>
      </w:pPr>
      <w:bookmarkStart w:id="315" w:name="_Toc167812039"/>
      <w:bookmarkStart w:id="316" w:name="_Toc167812315"/>
      <w:bookmarkStart w:id="317" w:name="_Toc167812384"/>
      <w:bookmarkStart w:id="318" w:name="_Toc167812476"/>
      <w:bookmarkStart w:id="319" w:name="_Toc167812550"/>
      <w:bookmarkEnd w:id="315"/>
      <w:bookmarkEnd w:id="316"/>
      <w:bookmarkEnd w:id="317"/>
      <w:bookmarkEnd w:id="318"/>
      <w:bookmarkEnd w:id="319"/>
      <w:r w:rsidRPr="00A03DD6">
        <w:t xml:space="preserve">Young people </w:t>
      </w:r>
      <w:r w:rsidR="000C2B01">
        <w:t>were</w:t>
      </w:r>
      <w:r w:rsidRPr="00A03DD6">
        <w:t xml:space="preserve"> proceeded against by police multiple times in most jurisdictions</w:t>
      </w:r>
    </w:p>
    <w:p w14:paraId="15BFADAD" w14:textId="49EA0F66" w:rsidR="005335BE" w:rsidRPr="00A03DD6" w:rsidRDefault="005335BE" w:rsidP="00470475">
      <w:pPr>
        <w:pStyle w:val="BodyText"/>
        <w:rPr>
          <w:rFonts w:eastAsia="Arial" w:cs="Times New Roman"/>
        </w:rPr>
      </w:pPr>
      <w:r w:rsidRPr="00A03DD6">
        <w:rPr>
          <w:rFonts w:eastAsia="Arial" w:cs="Times New Roman"/>
        </w:rPr>
        <w:t xml:space="preserve">Data on alleged young offenders involved in police proceedings is available for five jurisdictions – New South Wales, Queensland, South Australia, the Australian Capital Territory and the Northern Territory. This data has been updated since the last ADCR and historical data has changed because of the changes to population estimates </w:t>
      </w:r>
      <w:r w:rsidR="00BB73F8">
        <w:rPr>
          <w:rFonts w:eastAsia="Arial" w:cs="Times New Roman"/>
        </w:rPr>
        <w:t>(</w:t>
      </w:r>
      <w:r w:rsidRPr="00A03DD6">
        <w:rPr>
          <w:rFonts w:eastAsia="Arial" w:cs="Times New Roman"/>
        </w:rPr>
        <w:t xml:space="preserve">explained in section </w:t>
      </w:r>
      <w:r w:rsidR="00D931AD">
        <w:rPr>
          <w:rFonts w:eastAsia="Arial" w:cs="Times New Roman"/>
        </w:rPr>
        <w:t>1.4</w:t>
      </w:r>
      <w:r w:rsidR="00BB73F8">
        <w:rPr>
          <w:rFonts w:eastAsia="Arial" w:cs="Times New Roman"/>
        </w:rPr>
        <w:t>)</w:t>
      </w:r>
      <w:r w:rsidRPr="00A03DD6">
        <w:rPr>
          <w:rFonts w:eastAsia="Arial" w:cs="Times New Roman"/>
        </w:rPr>
        <w:t>.</w:t>
      </w:r>
    </w:p>
    <w:p w14:paraId="757693D8" w14:textId="75C8FB6E" w:rsidR="005335BE" w:rsidRPr="007D2135" w:rsidRDefault="005335BE" w:rsidP="00470475">
      <w:pPr>
        <w:pStyle w:val="BodyText"/>
        <w:rPr>
          <w:rFonts w:eastAsia="Arial" w:cs="Times New Roman"/>
        </w:rPr>
      </w:pPr>
      <w:r w:rsidRPr="007D2135">
        <w:rPr>
          <w:rFonts w:eastAsia="Arial" w:cs="Times New Roman"/>
        </w:rPr>
        <w:t>Between 2018</w:t>
      </w:r>
      <w:r w:rsidR="00A35332" w:rsidRPr="007D2135">
        <w:rPr>
          <w:rFonts w:ascii="Arial (Body)" w:eastAsia="Arial" w:hAnsi="Arial (Body)" w:cs="Arial"/>
          <w:color w:val="000000"/>
          <w:bdr w:val="none" w:sz="0" w:space="0" w:color="auto" w:frame="1"/>
        </w:rPr>
        <w:noBreakHyphen/>
      </w:r>
      <w:r w:rsidRPr="007D2135">
        <w:rPr>
          <w:rFonts w:eastAsia="Arial" w:cs="Times New Roman"/>
        </w:rPr>
        <w:t>19 and 2023</w:t>
      </w:r>
      <w:r w:rsidR="00A35332" w:rsidRPr="007D2135">
        <w:rPr>
          <w:rFonts w:ascii="Arial (Body)" w:eastAsia="Arial" w:hAnsi="Arial (Body)" w:cs="Arial"/>
          <w:color w:val="000000"/>
          <w:bdr w:val="none" w:sz="0" w:space="0" w:color="auto" w:frame="1"/>
        </w:rPr>
        <w:noBreakHyphen/>
      </w:r>
      <w:r w:rsidRPr="007D2135">
        <w:rPr>
          <w:rFonts w:eastAsia="Arial" w:cs="Times New Roman"/>
        </w:rPr>
        <w:t xml:space="preserve">24, the rate of Aboriginal and Torres Strait Islander young people aged </w:t>
      </w:r>
      <w:r w:rsidR="007D2135">
        <w:rPr>
          <w:rFonts w:eastAsia="Arial" w:cs="Times New Roman"/>
        </w:rPr>
        <w:br/>
      </w:r>
      <w:r w:rsidRPr="007D2135">
        <w:rPr>
          <w:rFonts w:eastAsia="Arial" w:cs="Times New Roman"/>
        </w:rPr>
        <w:t xml:space="preserve">10–17 years proceeded against by police declined in Queensland, South Australia and the Northern Territory but increased in New South Wales and the Australian Capital Territory. The increasing rate of young people proceeded against by police in New South Wales was primarily among older young people as rates among </w:t>
      </w:r>
      <w:r w:rsidR="0046486C" w:rsidRPr="007D2135">
        <w:rPr>
          <w:rFonts w:eastAsia="Arial" w:cs="Times New Roman"/>
        </w:rPr>
        <w:t xml:space="preserve">those aged </w:t>
      </w:r>
      <w:r w:rsidRPr="007D2135">
        <w:rPr>
          <w:rFonts w:eastAsia="Arial" w:cs="Times New Roman"/>
        </w:rPr>
        <w:t>10–13 years declined slightly. However, in the Australian Capital Territory, the increase spanned all age groups.</w:t>
      </w:r>
    </w:p>
    <w:p w14:paraId="6112C90B" w14:textId="4D14EEAA" w:rsidR="005335BE" w:rsidRPr="00A03DD6" w:rsidRDefault="005335BE" w:rsidP="00470475">
      <w:pPr>
        <w:pStyle w:val="BodyText"/>
        <w:rPr>
          <w:rFonts w:eastAsia="Arial" w:cs="Times New Roman"/>
        </w:rPr>
      </w:pPr>
      <w:r w:rsidRPr="00A03DD6">
        <w:rPr>
          <w:rFonts w:eastAsia="Arial" w:cs="Times New Roman"/>
        </w:rPr>
        <w:t>In 2023</w:t>
      </w:r>
      <w:r w:rsidR="00A35332">
        <w:rPr>
          <w:rFonts w:eastAsia="Arial" w:cs="Times New Roman"/>
        </w:rPr>
        <w:noBreakHyphen/>
      </w:r>
      <w:r w:rsidRPr="00A03DD6">
        <w:rPr>
          <w:rFonts w:eastAsia="Arial" w:cs="Times New Roman"/>
        </w:rPr>
        <w:t>24, across the five jurisdictions with available data, for Aboriginal and Torres Strait Islander young people proceeded against by police, the proportion proceeded against once ranged from 31.5% to 55.5%. By comparison, between 15.5% and 24.7% were proceeded against twice, and between 28.8% and 42.1% were proceeded against three or more times.</w:t>
      </w:r>
    </w:p>
    <w:p w14:paraId="28B78357" w14:textId="7AFD1AB4" w:rsidR="005335BE" w:rsidRPr="00A03DD6" w:rsidRDefault="00B473C2" w:rsidP="00727BBC">
      <w:pPr>
        <w:spacing w:before="0" w:after="160" w:line="259" w:lineRule="auto"/>
        <w:rPr>
          <w:rFonts w:eastAsia="Arial" w:cs="Times New Roman"/>
        </w:rPr>
      </w:pPr>
      <w:r>
        <w:rPr>
          <w:rFonts w:eastAsia="Arial" w:cs="Times New Roman"/>
        </w:rPr>
        <w:br w:type="page"/>
      </w:r>
    </w:p>
    <w:tbl>
      <w:tblPr>
        <w:tblStyle w:val="TableGrid"/>
        <w:tblW w:w="9638" w:type="dxa"/>
        <w:tblLook w:val="04A0" w:firstRow="1" w:lastRow="0" w:firstColumn="1" w:lastColumn="0" w:noHBand="0" w:noVBand="1"/>
      </w:tblPr>
      <w:tblGrid>
        <w:gridCol w:w="4959"/>
        <w:gridCol w:w="4679"/>
      </w:tblGrid>
      <w:tr w:rsidR="00B473C2" w14:paraId="6D933474" w14:textId="77777777">
        <w:trPr>
          <w:trHeight w:val="567"/>
        </w:trPr>
        <w:tc>
          <w:tcPr>
            <w:tcW w:w="9638" w:type="dxa"/>
            <w:gridSpan w:val="2"/>
            <w:tcBorders>
              <w:top w:val="nil"/>
              <w:left w:val="single" w:sz="2" w:space="0" w:color="FFFFFF" w:themeColor="accent6"/>
              <w:bottom w:val="single" w:sz="24" w:space="0" w:color="FFFFFF" w:themeColor="accent6"/>
              <w:right w:val="single" w:sz="2" w:space="0" w:color="FFFFFF" w:themeColor="accent6"/>
            </w:tcBorders>
            <w:shd w:val="clear" w:color="auto" w:fill="684633" w:themeFill="text1" w:themeFillShade="BF"/>
          </w:tcPr>
          <w:p w14:paraId="63C73D9A" w14:textId="77777777" w:rsidR="00B473C2" w:rsidRPr="000C21AC" w:rsidRDefault="00B473C2">
            <w:pPr>
              <w:jc w:val="center"/>
              <w:rPr>
                <w:rFonts w:cs="Open Sans"/>
                <w:bCs/>
                <w:sz w:val="28"/>
                <w:szCs w:val="28"/>
              </w:rPr>
            </w:pPr>
            <w:r w:rsidRPr="000C21AC">
              <w:rPr>
                <w:rFonts w:cs="Open Sans"/>
                <w:b/>
                <w:bCs/>
                <w:color w:val="FFFFFF" w:themeColor="accent6"/>
                <w:sz w:val="28"/>
                <w:szCs w:val="28"/>
              </w:rPr>
              <w:lastRenderedPageBreak/>
              <w:t xml:space="preserve">Summary: </w:t>
            </w:r>
            <w:r>
              <w:rPr>
                <w:rFonts w:cs="Open Sans"/>
                <w:b/>
                <w:bCs/>
                <w:color w:val="FFFFFF" w:themeColor="accent6"/>
                <w:sz w:val="28"/>
                <w:szCs w:val="28"/>
              </w:rPr>
              <w:t>Justice</w:t>
            </w:r>
          </w:p>
        </w:tc>
      </w:tr>
      <w:tr w:rsidR="00B473C2" w14:paraId="31968590" w14:textId="77777777">
        <w:trPr>
          <w:trHeight w:val="564"/>
        </w:trPr>
        <w:tc>
          <w:tcPr>
            <w:tcW w:w="9638" w:type="dxa"/>
            <w:gridSpan w:val="2"/>
            <w:tcBorders>
              <w:top w:val="single" w:sz="24" w:space="0" w:color="FFFFFF" w:themeColor="accent6"/>
              <w:left w:val="single" w:sz="2" w:space="0" w:color="FFFFFF" w:themeColor="accent6"/>
              <w:bottom w:val="single" w:sz="24" w:space="0" w:color="FFFFFF" w:themeColor="accent6"/>
              <w:right w:val="single" w:sz="2" w:space="0" w:color="FFFFFF" w:themeColor="accent6"/>
            </w:tcBorders>
            <w:shd w:val="clear" w:color="auto" w:fill="E3D1C7"/>
          </w:tcPr>
          <w:p w14:paraId="43503B7A" w14:textId="7DECE84C" w:rsidR="00B473C2" w:rsidRPr="00BA6C26" w:rsidRDefault="00B473C2" w:rsidP="00E12896">
            <w:pPr>
              <w:tabs>
                <w:tab w:val="center" w:pos="4400"/>
                <w:tab w:val="left" w:pos="7073"/>
                <w:tab w:val="left" w:pos="7511"/>
              </w:tabs>
              <w:spacing w:before="240" w:after="0"/>
              <w:jc w:val="center"/>
              <w:rPr>
                <w:rFonts w:cs="Open Sans"/>
              </w:rPr>
            </w:pPr>
            <w:r w:rsidRPr="00BA6C26">
              <w:rPr>
                <w:rFonts w:cs="Open Sans"/>
                <w:lang w:val="en-US"/>
              </w:rPr>
              <w:t xml:space="preserve">Aboriginal and Torres Strait Islander young people and adults </w:t>
            </w:r>
            <w:r w:rsidR="00E12896">
              <w:rPr>
                <w:rFonts w:cs="Open Sans"/>
                <w:lang w:val="en-US"/>
              </w:rPr>
              <w:br/>
            </w:r>
            <w:r w:rsidRPr="00BA6C26">
              <w:rPr>
                <w:rFonts w:cs="Open Sans"/>
                <w:lang w:val="en-US"/>
              </w:rPr>
              <w:t>continue to be overrepresented in the criminal justice system.</w:t>
            </w:r>
          </w:p>
          <w:p w14:paraId="7806A28A" w14:textId="77777777" w:rsidR="00B473C2" w:rsidRPr="00991622" w:rsidRDefault="00B473C2" w:rsidP="00EB3DB6">
            <w:pPr>
              <w:tabs>
                <w:tab w:val="center" w:pos="4400"/>
                <w:tab w:val="left" w:pos="7073"/>
                <w:tab w:val="left" w:pos="7511"/>
              </w:tabs>
              <w:spacing w:after="240"/>
              <w:jc w:val="center"/>
              <w:rPr>
                <w:rFonts w:cs="Open Sans"/>
              </w:rPr>
            </w:pPr>
            <w:r w:rsidRPr="00BA6C26">
              <w:rPr>
                <w:rFonts w:cs="Open Sans"/>
                <w:lang w:val="en-US"/>
              </w:rPr>
              <w:t xml:space="preserve">No progress has been made toward meeting the targets set in 2020. </w:t>
            </w:r>
          </w:p>
        </w:tc>
      </w:tr>
      <w:tr w:rsidR="00B473C2" w14:paraId="04337668" w14:textId="77777777" w:rsidTr="00DE5A18">
        <w:trPr>
          <w:trHeight w:val="2311"/>
        </w:trPr>
        <w:tc>
          <w:tcPr>
            <w:tcW w:w="4959" w:type="dxa"/>
            <w:tcBorders>
              <w:top w:val="single" w:sz="18" w:space="0" w:color="FFFFFF" w:themeColor="accent6"/>
              <w:left w:val="single" w:sz="2" w:space="0" w:color="FFFFFF" w:themeColor="accent6"/>
              <w:bottom w:val="single" w:sz="18" w:space="0" w:color="FFFFFF" w:themeColor="accent6"/>
              <w:right w:val="single" w:sz="24" w:space="0" w:color="FFFFFF" w:themeColor="accent6"/>
            </w:tcBorders>
            <w:shd w:val="clear" w:color="auto" w:fill="EBDDD6" w:themeFill="text1" w:themeFillTint="33"/>
            <w:vAlign w:val="center"/>
          </w:tcPr>
          <w:p w14:paraId="768EC1D9" w14:textId="77777777" w:rsidR="00B473C2" w:rsidRPr="007A40D3" w:rsidRDefault="00B473C2" w:rsidP="00081691">
            <w:pPr>
              <w:ind w:left="1588"/>
              <w:rPr>
                <w:rFonts w:cs="Open Sans"/>
              </w:rPr>
            </w:pPr>
            <w:r w:rsidRPr="00760E08">
              <w:rPr>
                <w:rFonts w:cs="Open Sans"/>
                <w:noProof/>
              </w:rPr>
              <w:drawing>
                <wp:anchor distT="0" distB="0" distL="114300" distR="114300" simplePos="0" relativeHeight="251658258" behindDoc="0" locked="0" layoutInCell="1" allowOverlap="1" wp14:anchorId="7FE594ED" wp14:editId="4445C365">
                  <wp:simplePos x="0" y="0"/>
                  <wp:positionH relativeFrom="column">
                    <wp:posOffset>31115</wp:posOffset>
                  </wp:positionH>
                  <wp:positionV relativeFrom="paragraph">
                    <wp:posOffset>462915</wp:posOffset>
                  </wp:positionV>
                  <wp:extent cx="922020" cy="270510"/>
                  <wp:effectExtent l="0" t="0" r="0" b="0"/>
                  <wp:wrapNone/>
                  <wp:docPr id="57166906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69065" name="Picture 6">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22020" cy="270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0AF4">
              <w:rPr>
                <w:rFonts w:cs="Open Sans"/>
                <w:lang w:val="en-US"/>
              </w:rPr>
              <w:t xml:space="preserve">Aboriginal and Torres Strait Islander adults are being incarcerated at an increased rate and the target of a 15% reduction by 2031 is not on track to be met </w:t>
            </w:r>
            <w:r w:rsidRPr="00770AF4">
              <w:rPr>
                <w:rFonts w:cs="Open Sans"/>
                <w:b/>
                <w:lang w:val="en-US"/>
              </w:rPr>
              <w:t>(Target 10)</w:t>
            </w:r>
            <w:r w:rsidRPr="00770AF4">
              <w:rPr>
                <w:rFonts w:cs="Open Sans"/>
                <w:lang w:val="en-US"/>
              </w:rPr>
              <w:t>.</w:t>
            </w:r>
          </w:p>
        </w:tc>
        <w:tc>
          <w:tcPr>
            <w:tcW w:w="4679" w:type="dxa"/>
            <w:tcBorders>
              <w:top w:val="single" w:sz="18" w:space="0" w:color="FFFFFF" w:themeColor="accent6"/>
              <w:left w:val="single" w:sz="24" w:space="0" w:color="FFFFFF" w:themeColor="accent6"/>
              <w:bottom w:val="single" w:sz="18" w:space="0" w:color="FFFFFF" w:themeColor="accent6"/>
              <w:right w:val="single" w:sz="2" w:space="0" w:color="FFFFFF" w:themeColor="accent6"/>
            </w:tcBorders>
            <w:shd w:val="clear" w:color="auto" w:fill="EBDDD6" w:themeFill="text1" w:themeFillTint="33"/>
            <w:vAlign w:val="center"/>
          </w:tcPr>
          <w:p w14:paraId="5DAF882F" w14:textId="19E9545D" w:rsidR="00B473C2" w:rsidRPr="00233F57" w:rsidRDefault="00B473C2" w:rsidP="00E12896">
            <w:pPr>
              <w:spacing w:before="240"/>
              <w:ind w:left="113"/>
              <w:rPr>
                <w:rFonts w:cs="Open Sans"/>
              </w:rPr>
            </w:pPr>
            <w:r w:rsidRPr="00233F57">
              <w:rPr>
                <w:rFonts w:cs="Open Sans"/>
              </w:rPr>
              <w:t xml:space="preserve">More people were charged by police </w:t>
            </w:r>
            <w:r w:rsidRPr="00B40D29">
              <w:rPr>
                <w:rFonts w:cs="Open Sans"/>
              </w:rPr>
              <w:t>(</w:t>
            </w:r>
            <w:r w:rsidR="00DE5A18" w:rsidRPr="00B40D29">
              <w:rPr>
                <w:rFonts w:cs="Open Sans"/>
              </w:rPr>
              <w:t>I</w:t>
            </w:r>
            <w:r w:rsidRPr="00B40D29">
              <w:rPr>
                <w:rFonts w:cs="Open Sans"/>
              </w:rPr>
              <w:t>ndicator 10a)</w:t>
            </w:r>
            <w:r w:rsidR="00DE5A18">
              <w:rPr>
                <w:rFonts w:cs="Open Sans"/>
              </w:rPr>
              <w:t>.</w:t>
            </w:r>
          </w:p>
          <w:p w14:paraId="623B680A" w14:textId="77777777" w:rsidR="00B473C2" w:rsidRDefault="00B473C2" w:rsidP="00081691">
            <w:pPr>
              <w:ind w:left="113"/>
              <w:rPr>
                <w:rFonts w:cs="Open Sans"/>
              </w:rPr>
            </w:pPr>
            <w:r w:rsidRPr="00233F57">
              <w:rPr>
                <w:rFonts w:cs="Open Sans"/>
              </w:rPr>
              <w:t>The proportion of unsentenced prisoners has increased</w:t>
            </w:r>
            <w:r>
              <w:rPr>
                <w:rFonts w:cs="Open Sans"/>
              </w:rPr>
              <w:t xml:space="preserve"> </w:t>
            </w:r>
            <w:r w:rsidRPr="00B40D29">
              <w:rPr>
                <w:rFonts w:cs="Open Sans"/>
              </w:rPr>
              <w:t>(</w:t>
            </w:r>
            <w:r w:rsidR="00DE5A18" w:rsidRPr="00B40D29">
              <w:rPr>
                <w:rFonts w:cs="Open Sans"/>
              </w:rPr>
              <w:t>I</w:t>
            </w:r>
            <w:r w:rsidRPr="00B40D29">
              <w:rPr>
                <w:rFonts w:cs="Open Sans"/>
              </w:rPr>
              <w:t>ndicator 10d)</w:t>
            </w:r>
            <w:r w:rsidR="00DE5A18">
              <w:rPr>
                <w:rFonts w:cs="Open Sans"/>
              </w:rPr>
              <w:t>.</w:t>
            </w:r>
          </w:p>
          <w:p w14:paraId="320851B6" w14:textId="1FAFCC0A" w:rsidR="00B473C2" w:rsidRPr="00835309" w:rsidRDefault="0060151A" w:rsidP="00E12896">
            <w:pPr>
              <w:spacing w:after="240"/>
              <w:ind w:left="113"/>
              <w:rPr>
                <w:rFonts w:cs="Open Sans"/>
              </w:rPr>
            </w:pPr>
            <w:r w:rsidRPr="0060151A">
              <w:rPr>
                <w:rFonts w:cs="Open Sans"/>
              </w:rPr>
              <w:t xml:space="preserve">Among people discharged from prison, the rate of engagement in paid employment within two weeks of release </w:t>
            </w:r>
            <w:r w:rsidR="00C946B0">
              <w:rPr>
                <w:rFonts w:cs="Open Sans"/>
              </w:rPr>
              <w:t xml:space="preserve">has </w:t>
            </w:r>
            <w:r w:rsidRPr="0060151A">
              <w:rPr>
                <w:rFonts w:cs="Open Sans"/>
              </w:rPr>
              <w:t>more than doubled (</w:t>
            </w:r>
            <w:r w:rsidR="00C946B0">
              <w:rPr>
                <w:rFonts w:cs="Open Sans"/>
              </w:rPr>
              <w:t>10g)</w:t>
            </w:r>
          </w:p>
        </w:tc>
      </w:tr>
      <w:tr w:rsidR="00B473C2" w14:paraId="1223BBBA" w14:textId="77777777" w:rsidTr="00DE5A18">
        <w:trPr>
          <w:trHeight w:val="2056"/>
        </w:trPr>
        <w:tc>
          <w:tcPr>
            <w:tcW w:w="4959" w:type="dxa"/>
            <w:tcBorders>
              <w:top w:val="single" w:sz="18" w:space="0" w:color="FFFFFF" w:themeColor="accent6"/>
              <w:left w:val="single" w:sz="2" w:space="0" w:color="FFFFFF" w:themeColor="accent6"/>
              <w:bottom w:val="single" w:sz="2" w:space="0" w:color="FFFFFF" w:themeColor="accent6"/>
              <w:right w:val="single" w:sz="24" w:space="0" w:color="FFFFFF" w:themeColor="accent6"/>
            </w:tcBorders>
            <w:shd w:val="clear" w:color="auto" w:fill="EBDDD6" w:themeFill="text1" w:themeFillTint="33"/>
            <w:vAlign w:val="center"/>
          </w:tcPr>
          <w:p w14:paraId="45522B9A" w14:textId="77777777" w:rsidR="00B473C2" w:rsidRPr="00711A63" w:rsidRDefault="00B473C2" w:rsidP="00081691">
            <w:pPr>
              <w:ind w:left="1588"/>
              <w:rPr>
                <w:rFonts w:cs="Open Sans"/>
              </w:rPr>
            </w:pPr>
            <w:r w:rsidRPr="00A37E40">
              <w:rPr>
                <w:rFonts w:cs="Open Sans"/>
                <w:noProof/>
              </w:rPr>
              <w:drawing>
                <wp:anchor distT="0" distB="0" distL="114300" distR="114300" simplePos="0" relativeHeight="251658259" behindDoc="0" locked="0" layoutInCell="1" allowOverlap="1" wp14:anchorId="024EC0E6" wp14:editId="4365CA2A">
                  <wp:simplePos x="0" y="0"/>
                  <wp:positionH relativeFrom="column">
                    <wp:posOffset>151765</wp:posOffset>
                  </wp:positionH>
                  <wp:positionV relativeFrom="paragraph">
                    <wp:posOffset>451485</wp:posOffset>
                  </wp:positionV>
                  <wp:extent cx="643890" cy="365760"/>
                  <wp:effectExtent l="0" t="0" r="3810" b="0"/>
                  <wp:wrapNone/>
                  <wp:docPr id="28424505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45057" name="Picture 11">
                            <a:extLst>
                              <a:ext uri="{C183D7F6-B498-43B3-948B-1728B52AA6E4}">
                                <adec:decorative xmlns:adec="http://schemas.microsoft.com/office/drawing/2017/decorative" val="1"/>
                              </a:ext>
                            </a:extLs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389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0CDF">
              <w:rPr>
                <w:rFonts w:cs="Open Sans"/>
                <w:lang w:val="en-US"/>
              </w:rPr>
              <w:t xml:space="preserve">Aboriginal and Torres Strait Islander young people continue to be overrepresented in the criminal justice system – there has been no progress made </w:t>
            </w:r>
            <w:r w:rsidRPr="003B0CDF">
              <w:rPr>
                <w:rFonts w:cs="Open Sans"/>
                <w:b/>
                <w:lang w:val="en-US"/>
              </w:rPr>
              <w:t>(Target 11)</w:t>
            </w:r>
            <w:r w:rsidRPr="003B0CDF">
              <w:rPr>
                <w:rFonts w:cs="Open Sans"/>
                <w:lang w:val="en-US"/>
              </w:rPr>
              <w:t>.</w:t>
            </w:r>
          </w:p>
        </w:tc>
        <w:tc>
          <w:tcPr>
            <w:tcW w:w="4679" w:type="dxa"/>
            <w:tcBorders>
              <w:top w:val="single" w:sz="18" w:space="0" w:color="FFFFFF" w:themeColor="accent6"/>
              <w:left w:val="single" w:sz="24" w:space="0" w:color="FFFFFF" w:themeColor="accent6"/>
              <w:bottom w:val="single" w:sz="2" w:space="0" w:color="FFFFFF" w:themeColor="accent6"/>
              <w:right w:val="single" w:sz="2" w:space="0" w:color="FFFFFF" w:themeColor="accent6"/>
            </w:tcBorders>
            <w:shd w:val="clear" w:color="auto" w:fill="EBDDD6" w:themeFill="text1" w:themeFillTint="33"/>
            <w:vAlign w:val="center"/>
          </w:tcPr>
          <w:p w14:paraId="7C5F9925" w14:textId="0913C7CA" w:rsidR="00B473C2" w:rsidRPr="00AF6A90" w:rsidRDefault="00B473C2" w:rsidP="00E12896">
            <w:pPr>
              <w:spacing w:before="240"/>
              <w:ind w:left="113"/>
              <w:rPr>
                <w:rFonts w:cs="Open Sans"/>
              </w:rPr>
            </w:pPr>
            <w:proofErr w:type="gramStart"/>
            <w:r w:rsidRPr="00AF6A90">
              <w:rPr>
                <w:rFonts w:cs="Open Sans"/>
              </w:rPr>
              <w:t>The majority of</w:t>
            </w:r>
            <w:proofErr w:type="gramEnd"/>
            <w:r w:rsidRPr="00AF6A90">
              <w:rPr>
                <w:rFonts w:cs="Open Sans"/>
              </w:rPr>
              <w:t xml:space="preserve"> young people in detention </w:t>
            </w:r>
            <w:r>
              <w:rPr>
                <w:rFonts w:cs="Open Sans"/>
              </w:rPr>
              <w:t>we</w:t>
            </w:r>
            <w:r w:rsidRPr="00AF6A90">
              <w:rPr>
                <w:rFonts w:cs="Open Sans"/>
              </w:rPr>
              <w:t>re unsentenced</w:t>
            </w:r>
            <w:r>
              <w:rPr>
                <w:rFonts w:cs="Open Sans"/>
              </w:rPr>
              <w:t xml:space="preserve"> </w:t>
            </w:r>
            <w:r w:rsidRPr="00B40D29">
              <w:rPr>
                <w:rFonts w:cs="Open Sans"/>
              </w:rPr>
              <w:t>(</w:t>
            </w:r>
            <w:r w:rsidR="00DE5A18" w:rsidRPr="00B40D29">
              <w:rPr>
                <w:rFonts w:cs="Open Sans"/>
              </w:rPr>
              <w:t>I</w:t>
            </w:r>
            <w:r w:rsidRPr="00B40D29">
              <w:rPr>
                <w:rFonts w:cs="Open Sans"/>
              </w:rPr>
              <w:t>ndicator 11a)</w:t>
            </w:r>
            <w:r w:rsidR="00DE5A18">
              <w:rPr>
                <w:rFonts w:cs="Open Sans"/>
              </w:rPr>
              <w:t>.</w:t>
            </w:r>
          </w:p>
          <w:p w14:paraId="46A381CB" w14:textId="04989E07" w:rsidR="0066321A" w:rsidRPr="0066321A" w:rsidRDefault="0066321A" w:rsidP="00081691">
            <w:pPr>
              <w:ind w:left="113"/>
              <w:rPr>
                <w:rFonts w:cs="Open Sans"/>
              </w:rPr>
            </w:pPr>
            <w:r w:rsidRPr="0066321A">
              <w:rPr>
                <w:rFonts w:cs="Open Sans"/>
              </w:rPr>
              <w:t>Young people were proceeded against by police multiple times in most jurisdictions (Indicator 11c)</w:t>
            </w:r>
            <w:r w:rsidR="00E12896">
              <w:rPr>
                <w:rFonts w:cs="Open Sans"/>
              </w:rPr>
              <w:t>.</w:t>
            </w:r>
          </w:p>
          <w:p w14:paraId="7A831759" w14:textId="685A88B5" w:rsidR="00B473C2" w:rsidRPr="00835309" w:rsidRDefault="00B473C2" w:rsidP="00E12896">
            <w:pPr>
              <w:spacing w:after="240"/>
              <w:ind w:left="113"/>
              <w:rPr>
                <w:rFonts w:cs="Open Sans"/>
              </w:rPr>
            </w:pPr>
            <w:r w:rsidRPr="00AF6A90">
              <w:rPr>
                <w:rFonts w:cs="Open Sans"/>
              </w:rPr>
              <w:t xml:space="preserve">Young people </w:t>
            </w:r>
            <w:r>
              <w:rPr>
                <w:rFonts w:cs="Open Sans"/>
              </w:rPr>
              <w:t>we</w:t>
            </w:r>
            <w:r w:rsidRPr="00AF6A90">
              <w:rPr>
                <w:rFonts w:cs="Open Sans"/>
              </w:rPr>
              <w:t>re entering the youth justice system at older ages</w:t>
            </w:r>
            <w:r>
              <w:rPr>
                <w:rFonts w:cs="Open Sans"/>
              </w:rPr>
              <w:t xml:space="preserve"> </w:t>
            </w:r>
            <w:r w:rsidRPr="00B40D29">
              <w:rPr>
                <w:rFonts w:cs="Open Sans"/>
              </w:rPr>
              <w:t>(</w:t>
            </w:r>
            <w:r w:rsidR="00DE5A18" w:rsidRPr="00B40D29">
              <w:rPr>
                <w:rFonts w:cs="Open Sans"/>
              </w:rPr>
              <w:t>I</w:t>
            </w:r>
            <w:r w:rsidRPr="00B40D29">
              <w:rPr>
                <w:rFonts w:cs="Open Sans"/>
              </w:rPr>
              <w:t>ndicator 11h)</w:t>
            </w:r>
            <w:r w:rsidR="00DE5A18">
              <w:rPr>
                <w:rFonts w:cs="Open Sans"/>
              </w:rPr>
              <w:t>.</w:t>
            </w:r>
          </w:p>
        </w:tc>
      </w:tr>
    </w:tbl>
    <w:p w14:paraId="0D0F69E7" w14:textId="77777777" w:rsidR="00E12896" w:rsidRDefault="00E12896" w:rsidP="00E12896">
      <w:pPr>
        <w:pStyle w:val="NoSpacing"/>
      </w:pPr>
    </w:p>
    <w:p w14:paraId="23365A01" w14:textId="3D9AE066" w:rsidR="005335BE" w:rsidRPr="00A03DD6" w:rsidRDefault="00DE5A18" w:rsidP="00E12896">
      <w:pPr>
        <w:pStyle w:val="BodyText"/>
        <w:spacing w:before="0"/>
        <w:rPr>
          <w:rFonts w:eastAsia="Arial" w:cs="Times New Roman"/>
        </w:rPr>
      </w:pPr>
      <w:r w:rsidRPr="00A2232D">
        <w:rPr>
          <w:noProof/>
        </w:rPr>
        <w:drawing>
          <wp:inline distT="0" distB="0" distL="0" distR="0" wp14:anchorId="799F7D1F" wp14:editId="33098A3F">
            <wp:extent cx="6103620" cy="814705"/>
            <wp:effectExtent l="0" t="0" r="0" b="4445"/>
            <wp:docPr id="66588968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89681" name="Picture 12">
                      <a:extLst>
                        <a:ext uri="{C183D7F6-B498-43B3-948B-1728B52AA6E4}">
                          <adec:decorative xmlns:adec="http://schemas.microsoft.com/office/drawing/2017/decorative" val="1"/>
                        </a:ext>
                      </a:extLs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03620" cy="814705"/>
                    </a:xfrm>
                    <a:prstGeom prst="rect">
                      <a:avLst/>
                    </a:prstGeom>
                    <a:noFill/>
                    <a:ln>
                      <a:noFill/>
                    </a:ln>
                  </pic:spPr>
                </pic:pic>
              </a:graphicData>
            </a:graphic>
          </wp:inline>
        </w:drawing>
      </w:r>
    </w:p>
    <w:p w14:paraId="77279115" w14:textId="1CEB3964" w:rsidR="00963EF4" w:rsidRPr="00E12896" w:rsidRDefault="00963EF4" w:rsidP="00E12896">
      <w:pPr>
        <w:pStyle w:val="BodyText"/>
      </w:pPr>
      <w:r w:rsidRPr="00E12896">
        <w:br w:type="page"/>
      </w:r>
    </w:p>
    <w:p w14:paraId="66F1F358" w14:textId="7F3469B8" w:rsidR="000A3E0E" w:rsidRPr="00246B25" w:rsidRDefault="000A3E0E" w:rsidP="00266B44">
      <w:pPr>
        <w:pStyle w:val="DigitalinclusionHeader"/>
        <w:rPr>
          <w:rFonts w:eastAsia="Arial"/>
          <w:color w:val="F2E6DE"/>
        </w:rPr>
      </w:pPr>
      <w:bookmarkStart w:id="320" w:name="_Toc202188750"/>
      <w:bookmarkStart w:id="321" w:name="_Toc204122455"/>
      <w:r w:rsidRPr="007526E6">
        <w:lastRenderedPageBreak/>
        <w:t>2.9</w:t>
      </w:r>
      <w:r w:rsidRPr="007526E6">
        <w:tab/>
        <w:t>Digital inclusion</w:t>
      </w:r>
      <w:bookmarkEnd w:id="320"/>
      <w:bookmarkEnd w:id="321"/>
    </w:p>
    <w:p w14:paraId="6B116E54" w14:textId="15E19474" w:rsidR="000A3E0E" w:rsidRPr="00246B25" w:rsidRDefault="000A3E0E" w:rsidP="00470475">
      <w:pPr>
        <w:pStyle w:val="BodyText"/>
        <w:rPr>
          <w:rFonts w:eastAsia="Arial" w:cs="Times New Roman"/>
        </w:rPr>
      </w:pPr>
      <w:r w:rsidRPr="00246B25">
        <w:rPr>
          <w:rFonts w:eastAsia="Arial" w:cs="Times New Roman"/>
        </w:rPr>
        <w:t>Access to information and digital inclusion are fundamental to the self</w:t>
      </w:r>
      <w:r w:rsidR="00A35332">
        <w:rPr>
          <w:rFonts w:eastAsia="Arial" w:cs="Times New Roman"/>
        </w:rPr>
        <w:noBreakHyphen/>
      </w:r>
      <w:r w:rsidRPr="00246B25">
        <w:rPr>
          <w:rFonts w:eastAsia="Arial" w:cs="Times New Roman"/>
        </w:rPr>
        <w:t xml:space="preserve">determination of Aboriginal and Torres Strait Islander people. They can unlock significant economic and social opportunities such as education and economic participation (NACCHO 2021). As technology increasingly facilitates improved access to health, education, government and utility services, Aboriginal and Torres Strait Islander communities stand to benefit from improved opportunities (NACCHO 2021; Rennie et al. 2019). </w:t>
      </w:r>
    </w:p>
    <w:p w14:paraId="16C273EB" w14:textId="04B9DA1C" w:rsidR="000A3E0E" w:rsidRPr="00246B25" w:rsidRDefault="000A3E0E" w:rsidP="00470475">
      <w:pPr>
        <w:pStyle w:val="BodyText"/>
        <w:rPr>
          <w:rFonts w:eastAsia="Arial" w:cs="Times New Roman"/>
        </w:rPr>
      </w:pPr>
      <w:r w:rsidRPr="00246B25">
        <w:rPr>
          <w:rFonts w:eastAsia="Arial" w:cs="Times New Roman"/>
        </w:rPr>
        <w:t>Structural barriers such as lack of infrastructure, limited connectivity and socio</w:t>
      </w:r>
      <w:r w:rsidR="00A35332">
        <w:rPr>
          <w:rFonts w:eastAsia="Arial" w:cs="Times New Roman"/>
        </w:rPr>
        <w:noBreakHyphen/>
      </w:r>
      <w:r w:rsidRPr="00246B25">
        <w:rPr>
          <w:rFonts w:eastAsia="Arial" w:cs="Times New Roman"/>
        </w:rPr>
        <w:t>economic factors limit access to digital health, education and employment services and opportunities (</w:t>
      </w:r>
      <w:r w:rsidR="00F256A4">
        <w:rPr>
          <w:rFonts w:eastAsia="Arial" w:cs="Times New Roman"/>
        </w:rPr>
        <w:t>FNDIAG</w:t>
      </w:r>
      <w:r w:rsidRPr="00246B25">
        <w:rPr>
          <w:rFonts w:eastAsia="Arial" w:cs="Times New Roman"/>
        </w:rPr>
        <w:t xml:space="preserve"> 2023; NACCHO</w:t>
      </w:r>
      <w:r w:rsidR="00F256A4">
        <w:rPr>
          <w:rFonts w:eastAsia="Arial" w:cs="Times New Roman"/>
        </w:rPr>
        <w:t> </w:t>
      </w:r>
      <w:r w:rsidRPr="00246B25">
        <w:rPr>
          <w:rFonts w:eastAsia="Arial" w:cs="Times New Roman"/>
        </w:rPr>
        <w:t xml:space="preserve">2021). </w:t>
      </w:r>
      <w:r w:rsidRPr="00390008">
        <w:rPr>
          <w:rFonts w:eastAsia="Arial" w:cs="Times New Roman"/>
        </w:rPr>
        <w:t>Issues such as affordability</w:t>
      </w:r>
      <w:r w:rsidRPr="00246B25">
        <w:rPr>
          <w:rFonts w:eastAsia="Arial" w:cs="Times New Roman"/>
        </w:rPr>
        <w:t xml:space="preserve">, education, unstable housing and economic participation </w:t>
      </w:r>
      <w:r>
        <w:rPr>
          <w:rFonts w:eastAsia="Arial" w:cs="Times New Roman"/>
        </w:rPr>
        <w:t xml:space="preserve">can </w:t>
      </w:r>
      <w:r w:rsidRPr="00246B25">
        <w:rPr>
          <w:rFonts w:eastAsia="Arial" w:cs="Times New Roman"/>
        </w:rPr>
        <w:t>further widen the digital inclusion gap between Aboriginal and Torres Strait Islander and non</w:t>
      </w:r>
      <w:r w:rsidR="00A35332">
        <w:rPr>
          <w:rFonts w:eastAsia="Arial" w:cs="Times New Roman"/>
        </w:rPr>
        <w:noBreakHyphen/>
      </w:r>
      <w:r w:rsidRPr="00246B25">
        <w:rPr>
          <w:rFonts w:eastAsia="Arial" w:cs="Times New Roman"/>
        </w:rPr>
        <w:t xml:space="preserve">Indigenous people (McCallum and Papandrea 2009; NACCHO 2021). </w:t>
      </w:r>
    </w:p>
    <w:p w14:paraId="3CE5CB53" w14:textId="3EBDA871" w:rsidR="00EE6844" w:rsidRDefault="000A3E0E" w:rsidP="00470475">
      <w:pPr>
        <w:pStyle w:val="BodyText"/>
        <w:rPr>
          <w:rFonts w:eastAsia="Arial" w:cs="Times New Roman"/>
          <w:spacing w:val="-2"/>
        </w:rPr>
      </w:pPr>
      <w:r w:rsidRPr="00246B25">
        <w:rPr>
          <w:rFonts w:eastAsia="Arial" w:cs="Times New Roman"/>
          <w:spacing w:val="-2"/>
        </w:rPr>
        <w:t>Addressing these challenges by improving digital literacy and ensuring reliable, affordable telecommunication services is essential for ensuring full participation in today’s digital society. Enhanced access to information and strengthened digital literacy enables Aboriginal and Torres Strait Islander people to make informed decisions to improve their overall wellbeing (</w:t>
      </w:r>
      <w:r w:rsidR="00F256A4">
        <w:rPr>
          <w:rFonts w:eastAsia="Arial" w:cs="Times New Roman"/>
          <w:spacing w:val="-2"/>
        </w:rPr>
        <w:t>FNDIAG</w:t>
      </w:r>
      <w:r w:rsidRPr="00246B25">
        <w:rPr>
          <w:rFonts w:eastAsia="Arial" w:cs="Times New Roman"/>
          <w:spacing w:val="-2"/>
        </w:rPr>
        <w:t xml:space="preserve"> 2023).</w:t>
      </w:r>
    </w:p>
    <w:p w14:paraId="2C06D99D" w14:textId="77777777" w:rsidR="00EE6844" w:rsidRDefault="00EE6844">
      <w:pPr>
        <w:spacing w:before="0" w:after="160" w:line="259" w:lineRule="auto"/>
        <w:rPr>
          <w:rFonts w:eastAsia="Arial" w:cs="Times New Roman"/>
          <w:spacing w:val="-2"/>
        </w:rPr>
      </w:pPr>
      <w:r>
        <w:rPr>
          <w:rFonts w:eastAsia="Arial" w:cs="Times New Roman"/>
          <w:spacing w:val="-2"/>
        </w:rPr>
        <w:br w:type="page"/>
      </w:r>
    </w:p>
    <w:tbl>
      <w:tblPr>
        <w:tblStyle w:val="Boxtable"/>
        <w:tblW w:w="5068" w:type="pct"/>
        <w:tblBorders>
          <w:top w:val="single" w:sz="4" w:space="0" w:color="DBDCDE"/>
          <w:left w:val="single" w:sz="4" w:space="0" w:color="DBDCDE"/>
          <w:bottom w:val="single" w:sz="4" w:space="0" w:color="DBDCDE"/>
          <w:right w:val="single" w:sz="4" w:space="0" w:color="DBDCDE"/>
          <w:insideH w:val="single" w:sz="4" w:space="0" w:color="DBDCDE"/>
          <w:insideV w:val="single" w:sz="4" w:space="0" w:color="DBDCDE"/>
        </w:tblBorders>
        <w:tblLook w:val="04A0" w:firstRow="1" w:lastRow="0" w:firstColumn="1" w:lastColumn="0" w:noHBand="0" w:noVBand="1"/>
      </w:tblPr>
      <w:tblGrid>
        <w:gridCol w:w="9769"/>
      </w:tblGrid>
      <w:tr w:rsidR="000A3E0E" w:rsidRPr="00246B25" w14:paraId="1CD0C1C8" w14:textId="77777777" w:rsidTr="00266B44">
        <w:trPr>
          <w:trHeight w:val="340"/>
          <w:tblHeader/>
        </w:trPr>
        <w:tc>
          <w:tcPr>
            <w:tcW w:w="9769" w:type="dxa"/>
            <w:tcBorders>
              <w:top w:val="nil"/>
              <w:left w:val="nil"/>
              <w:bottom w:val="nil"/>
              <w:right w:val="nil"/>
            </w:tcBorders>
            <w:shd w:val="clear" w:color="auto" w:fill="293133"/>
            <w:tcMar>
              <w:top w:w="170" w:type="dxa"/>
              <w:left w:w="170" w:type="dxa"/>
              <w:bottom w:w="113" w:type="dxa"/>
              <w:right w:w="170" w:type="dxa"/>
            </w:tcMar>
            <w:vAlign w:val="center"/>
            <w:hideMark/>
          </w:tcPr>
          <w:p w14:paraId="1DE60815" w14:textId="40303ADE" w:rsidR="000A3E0E" w:rsidRPr="00246B25" w:rsidRDefault="000A3E0E" w:rsidP="00E81127">
            <w:pPr>
              <w:pStyle w:val="BoxHeading1"/>
            </w:pPr>
            <w:r w:rsidRPr="00470475">
              <w:lastRenderedPageBreak/>
              <w:t>Box</w:t>
            </w:r>
            <w:r w:rsidR="00A35332">
              <w:t> </w:t>
            </w:r>
            <w:r w:rsidRPr="00470475">
              <w:t>2.2</w:t>
            </w:r>
            <w:r w:rsidR="0042793D">
              <w:t>5</w:t>
            </w:r>
            <w:r w:rsidRPr="00470475">
              <w:t xml:space="preserve"> – What data will you find in this section?</w:t>
            </w:r>
          </w:p>
        </w:tc>
      </w:tr>
      <w:tr w:rsidR="000A3E0E" w:rsidRPr="00246B25" w14:paraId="0657C9C9" w14:textId="77777777" w:rsidTr="00266B44">
        <w:trPr>
          <w:trHeight w:val="1662"/>
          <w:tblHeader/>
        </w:trPr>
        <w:tc>
          <w:tcPr>
            <w:tcW w:w="9769" w:type="dxa"/>
            <w:tcBorders>
              <w:top w:val="nil"/>
              <w:left w:val="nil"/>
              <w:bottom w:val="nil"/>
              <w:right w:val="nil"/>
            </w:tcBorders>
            <w:shd w:val="clear" w:color="auto" w:fill="F2F2F2" w:themeFill="accent6" w:themeFillShade="F2"/>
            <w:tcMar>
              <w:top w:w="170" w:type="dxa"/>
              <w:left w:w="170" w:type="dxa"/>
              <w:bottom w:w="113" w:type="dxa"/>
              <w:right w:w="170" w:type="dxa"/>
            </w:tcMar>
          </w:tcPr>
          <w:p w14:paraId="0FA6D952" w14:textId="40B77FA8" w:rsidR="000A3E0E" w:rsidRPr="00246B25" w:rsidRDefault="000A3E0E" w:rsidP="00516DDA">
            <w:pPr>
              <w:pStyle w:val="BodyText"/>
              <w:spacing w:before="0" w:after="0"/>
            </w:pPr>
            <w:r w:rsidRPr="00246B25">
              <w:t>This section provides a snapshot of the latest data available in 2025 for socio</w:t>
            </w:r>
            <w:r w:rsidR="00A35332">
              <w:noBreakHyphen/>
            </w:r>
            <w:r w:rsidRPr="00246B25">
              <w:t>economic outcome 17.</w:t>
            </w:r>
          </w:p>
          <w:tbl>
            <w:tblPr>
              <w:tblStyle w:val="TableGrid"/>
              <w:tblW w:w="9195"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5"/>
              <w:gridCol w:w="2040"/>
            </w:tblGrid>
            <w:tr w:rsidR="000A3E0E" w:rsidRPr="00246B25" w14:paraId="18FB6511" w14:textId="77777777" w:rsidTr="00DF180F">
              <w:trPr>
                <w:trHeight w:val="287"/>
              </w:trPr>
              <w:tc>
                <w:tcPr>
                  <w:tcW w:w="7155" w:type="dxa"/>
                  <w:tcBorders>
                    <w:bottom w:val="single" w:sz="6" w:space="0" w:color="4D5C5F"/>
                  </w:tcBorders>
                  <w:vAlign w:val="center"/>
                </w:tcPr>
                <w:p w14:paraId="0EEBD318" w14:textId="77777777" w:rsidR="000A3E0E" w:rsidRPr="00246B25" w:rsidRDefault="000A3E0E" w:rsidP="004F220B">
                  <w:pPr>
                    <w:spacing w:after="60"/>
                    <w:rPr>
                      <w:rFonts w:eastAsia="Arial" w:cs="Times New Roman"/>
                      <w:b/>
                      <w:bCs/>
                    </w:rPr>
                  </w:pPr>
                  <w:r w:rsidRPr="00246B25">
                    <w:rPr>
                      <w:rFonts w:eastAsia="Arial" w:cs="Times New Roman"/>
                      <w:b/>
                      <w:bCs/>
                    </w:rPr>
                    <w:t>Outcome</w:t>
                  </w:r>
                </w:p>
              </w:tc>
              <w:tc>
                <w:tcPr>
                  <w:tcW w:w="2040" w:type="dxa"/>
                  <w:tcBorders>
                    <w:bottom w:val="single" w:sz="6" w:space="0" w:color="4D5C5F"/>
                  </w:tcBorders>
                </w:tcPr>
                <w:p w14:paraId="080DEAF5" w14:textId="77777777" w:rsidR="000A3E0E" w:rsidRPr="00246B25" w:rsidRDefault="000A3E0E" w:rsidP="004F220B">
                  <w:pPr>
                    <w:spacing w:after="60"/>
                    <w:jc w:val="right"/>
                    <w:rPr>
                      <w:rFonts w:eastAsia="Arial" w:cs="Times New Roman"/>
                      <w:b/>
                      <w:bCs/>
                    </w:rPr>
                  </w:pPr>
                  <w:r w:rsidRPr="00246B25">
                    <w:rPr>
                      <w:rFonts w:eastAsia="Arial" w:cs="Times New Roman"/>
                      <w:b/>
                      <w:bCs/>
                    </w:rPr>
                    <w:t>Latest data</w:t>
                  </w:r>
                </w:p>
              </w:tc>
            </w:tr>
            <w:tr w:rsidR="000A3E0E" w:rsidRPr="00246B25" w14:paraId="26B46E15" w14:textId="77777777" w:rsidTr="00DF180F">
              <w:trPr>
                <w:trHeight w:val="205"/>
              </w:trPr>
              <w:tc>
                <w:tcPr>
                  <w:tcW w:w="7155" w:type="dxa"/>
                  <w:tcBorders>
                    <w:top w:val="single" w:sz="6" w:space="0" w:color="4D5C5F"/>
                  </w:tcBorders>
                </w:tcPr>
                <w:p w14:paraId="7F60E928" w14:textId="277B98E4" w:rsidR="000A3E0E" w:rsidRPr="00246B25" w:rsidRDefault="000A3E0E">
                  <w:pPr>
                    <w:rPr>
                      <w:rFonts w:eastAsia="Arial" w:cs="Times New Roman"/>
                      <w:b/>
                      <w:bCs/>
                    </w:rPr>
                  </w:pPr>
                  <w:r w:rsidRPr="00246B25">
                    <w:rPr>
                      <w:rFonts w:eastAsia="Arial" w:cs="Times New Roman"/>
                      <w:b/>
                      <w:bCs/>
                    </w:rPr>
                    <w:t>Outcome 17:</w:t>
                  </w:r>
                  <w:r w:rsidRPr="00246B25">
                    <w:rPr>
                      <w:rFonts w:eastAsia="Arial" w:cs="Times New Roman"/>
                    </w:rPr>
                    <w:t xml:space="preserve"> Aboriginal and Torres Strait Islander people have access to information and services enabling participation in informed decision</w:t>
                  </w:r>
                  <w:r w:rsidR="00A35332">
                    <w:rPr>
                      <w:rFonts w:eastAsia="Arial" w:cs="Times New Roman"/>
                    </w:rPr>
                    <w:noBreakHyphen/>
                  </w:r>
                  <w:r w:rsidRPr="00246B25">
                    <w:rPr>
                      <w:rFonts w:eastAsia="Arial" w:cs="Times New Roman"/>
                    </w:rPr>
                    <w:t>making regarding their own lives</w:t>
                  </w:r>
                </w:p>
              </w:tc>
              <w:tc>
                <w:tcPr>
                  <w:tcW w:w="2040" w:type="dxa"/>
                  <w:tcBorders>
                    <w:top w:val="single" w:sz="6" w:space="0" w:color="4D5C5F"/>
                  </w:tcBorders>
                </w:tcPr>
                <w:p w14:paraId="43DD9546" w14:textId="77777777" w:rsidR="000A3E0E" w:rsidRPr="00246B25" w:rsidRDefault="000A3E0E">
                  <w:pPr>
                    <w:jc w:val="right"/>
                    <w:rPr>
                      <w:rFonts w:eastAsia="Arial" w:cs="Times New Roman"/>
                    </w:rPr>
                  </w:pPr>
                </w:p>
              </w:tc>
            </w:tr>
            <w:tr w:rsidR="000A3E0E" w:rsidRPr="00246B25" w14:paraId="674B3B43" w14:textId="77777777">
              <w:trPr>
                <w:trHeight w:val="205"/>
              </w:trPr>
              <w:tc>
                <w:tcPr>
                  <w:tcW w:w="7155" w:type="dxa"/>
                </w:tcPr>
                <w:p w14:paraId="72EFD253" w14:textId="77777777" w:rsidR="000A3E0E" w:rsidRPr="00246B25" w:rsidRDefault="000A3E0E" w:rsidP="00AA7DC3">
                  <w:pPr>
                    <w:pStyle w:val="ListBullet"/>
                    <w:spacing w:before="0" w:after="0"/>
                    <w:rPr>
                      <w:rFonts w:eastAsia="Arial" w:cs="Times New Roman"/>
                    </w:rPr>
                  </w:pPr>
                  <w:r w:rsidRPr="00246B25">
                    <w:rPr>
                      <w:rFonts w:eastAsia="Arial" w:cs="Times New Roman"/>
                    </w:rPr>
                    <w:t xml:space="preserve">Access to information (Target </w:t>
                  </w:r>
                  <w:proofErr w:type="gramStart"/>
                  <w:r w:rsidRPr="00246B25">
                    <w:rPr>
                      <w:rFonts w:eastAsia="Arial" w:cs="Times New Roman"/>
                    </w:rPr>
                    <w:t>17)*</w:t>
                  </w:r>
                  <w:proofErr w:type="gramEnd"/>
                </w:p>
                <w:p w14:paraId="7564AAEB" w14:textId="77777777" w:rsidR="000A3E0E" w:rsidRPr="00246B25" w:rsidRDefault="000A3E0E" w:rsidP="00AA7DC3">
                  <w:pPr>
                    <w:pStyle w:val="ListBullet"/>
                    <w:spacing w:before="0" w:after="0"/>
                    <w:rPr>
                      <w:rFonts w:eastAsia="Arial" w:cs="Times New Roman"/>
                    </w:rPr>
                  </w:pPr>
                  <w:r w:rsidRPr="00246B25">
                    <w:rPr>
                      <w:rFonts w:eastAsia="Arial" w:cs="Times New Roman"/>
                    </w:rPr>
                    <w:t>Levels of digital inclusion (17a)</w:t>
                  </w:r>
                </w:p>
                <w:p w14:paraId="31FDE173" w14:textId="77777777" w:rsidR="000A3E0E" w:rsidRPr="00246B25" w:rsidRDefault="000A3E0E" w:rsidP="00AA7DC3">
                  <w:pPr>
                    <w:pStyle w:val="ListBullet"/>
                    <w:spacing w:before="0" w:after="0"/>
                    <w:rPr>
                      <w:rFonts w:eastAsia="Arial" w:cs="Times New Roman"/>
                    </w:rPr>
                  </w:pPr>
                  <w:r w:rsidRPr="00246B25">
                    <w:rPr>
                      <w:rFonts w:eastAsia="Arial" w:cs="Times New Roman"/>
                    </w:rPr>
                    <w:t>Internet for government services (17</w:t>
                  </w:r>
                  <w:proofErr w:type="gramStart"/>
                  <w:r w:rsidRPr="00246B25">
                    <w:rPr>
                      <w:rFonts w:eastAsia="Arial" w:cs="Times New Roman"/>
                    </w:rPr>
                    <w:t>e)*</w:t>
                  </w:r>
                  <w:proofErr w:type="gramEnd"/>
                </w:p>
                <w:p w14:paraId="73BEB7CA" w14:textId="77777777" w:rsidR="000A3E0E" w:rsidRPr="00246B25" w:rsidRDefault="000A3E0E" w:rsidP="00AA7DC3">
                  <w:pPr>
                    <w:pStyle w:val="ListBullet"/>
                    <w:spacing w:before="0" w:after="0"/>
                    <w:rPr>
                      <w:rFonts w:eastAsia="Arial" w:cs="Times New Roman"/>
                    </w:rPr>
                  </w:pPr>
                  <w:r w:rsidRPr="00246B25">
                    <w:rPr>
                      <w:rFonts w:eastAsia="Arial" w:cs="Times New Roman"/>
                    </w:rPr>
                    <w:t>Employed in media (17</w:t>
                  </w:r>
                  <w:proofErr w:type="gramStart"/>
                  <w:r w:rsidRPr="00246B25">
                    <w:rPr>
                      <w:rFonts w:eastAsia="Arial" w:cs="Times New Roman"/>
                    </w:rPr>
                    <w:t>f)*</w:t>
                  </w:r>
                  <w:proofErr w:type="gramEnd"/>
                  <w:r w:rsidRPr="00246B25">
                    <w:rPr>
                      <w:rFonts w:eastAsia="Arial" w:cs="Times New Roman"/>
                    </w:rPr>
                    <w:t>*</w:t>
                  </w:r>
                </w:p>
                <w:p w14:paraId="769DB75E" w14:textId="77777777" w:rsidR="000A3E0E" w:rsidRPr="00246B25" w:rsidRDefault="000A3E0E" w:rsidP="00AA7DC3">
                  <w:pPr>
                    <w:pStyle w:val="ListBullet"/>
                    <w:spacing w:before="0" w:after="0"/>
                    <w:rPr>
                      <w:rFonts w:eastAsia="Arial" w:cs="Times New Roman"/>
                    </w:rPr>
                  </w:pPr>
                  <w:r w:rsidRPr="00246B25">
                    <w:rPr>
                      <w:rFonts w:eastAsia="Arial" w:cs="Times New Roman"/>
                    </w:rPr>
                    <w:t>Community radio broadcasting license (17</w:t>
                  </w:r>
                  <w:proofErr w:type="gramStart"/>
                  <w:r w:rsidRPr="00246B25">
                    <w:rPr>
                      <w:rFonts w:eastAsia="Arial" w:cs="Times New Roman"/>
                    </w:rPr>
                    <w:t>g)*</w:t>
                  </w:r>
                  <w:proofErr w:type="gramEnd"/>
                </w:p>
              </w:tc>
              <w:tc>
                <w:tcPr>
                  <w:tcW w:w="2040" w:type="dxa"/>
                </w:tcPr>
                <w:p w14:paraId="1B907C13" w14:textId="3552AF90" w:rsidR="000A3E0E" w:rsidRPr="00246B25" w:rsidRDefault="000A3E0E" w:rsidP="00AA7DC3">
                  <w:pPr>
                    <w:spacing w:before="0" w:after="0"/>
                    <w:contextualSpacing/>
                    <w:jc w:val="right"/>
                    <w:rPr>
                      <w:rFonts w:eastAsia="Arial" w:cs="Times New Roman"/>
                    </w:rPr>
                  </w:pPr>
                  <w:r w:rsidRPr="00246B25">
                    <w:rPr>
                      <w:rFonts w:eastAsia="Arial" w:cs="Times New Roman"/>
                    </w:rPr>
                    <w:t>2022</w:t>
                  </w:r>
                  <w:r w:rsidR="00A35332">
                    <w:rPr>
                      <w:rFonts w:eastAsia="Arial" w:cs="Times New Roman"/>
                    </w:rPr>
                    <w:noBreakHyphen/>
                  </w:r>
                  <w:r w:rsidRPr="00246B25">
                    <w:rPr>
                      <w:rFonts w:eastAsia="Arial" w:cs="Times New Roman"/>
                    </w:rPr>
                    <w:t>23</w:t>
                  </w:r>
                </w:p>
                <w:p w14:paraId="10F4A02C" w14:textId="77777777" w:rsidR="000A3E0E" w:rsidRPr="00246B25" w:rsidRDefault="000A3E0E" w:rsidP="00AA7DC3">
                  <w:pPr>
                    <w:spacing w:before="0" w:after="0"/>
                    <w:contextualSpacing/>
                    <w:jc w:val="right"/>
                    <w:rPr>
                      <w:rFonts w:eastAsia="Arial" w:cs="Times New Roman"/>
                    </w:rPr>
                  </w:pPr>
                  <w:r w:rsidRPr="00246B25">
                    <w:rPr>
                      <w:rFonts w:eastAsia="Arial" w:cs="Times New Roman"/>
                    </w:rPr>
                    <w:t>2023</w:t>
                  </w:r>
                </w:p>
                <w:p w14:paraId="13B18577" w14:textId="0BE1D409" w:rsidR="000A3E0E" w:rsidRPr="00246B25" w:rsidRDefault="000A3E0E" w:rsidP="00AA7DC3">
                  <w:pPr>
                    <w:spacing w:before="0" w:after="0"/>
                    <w:contextualSpacing/>
                    <w:jc w:val="right"/>
                    <w:rPr>
                      <w:rFonts w:eastAsia="Arial" w:cs="Times New Roman"/>
                    </w:rPr>
                  </w:pPr>
                  <w:r w:rsidRPr="00246B25">
                    <w:rPr>
                      <w:rFonts w:eastAsia="Arial" w:cs="Times New Roman"/>
                    </w:rPr>
                    <w:t>2022</w:t>
                  </w:r>
                  <w:r w:rsidR="00A35332">
                    <w:rPr>
                      <w:rFonts w:eastAsia="Arial" w:cs="Times New Roman"/>
                    </w:rPr>
                    <w:noBreakHyphen/>
                  </w:r>
                  <w:r w:rsidRPr="00246B25">
                    <w:rPr>
                      <w:rFonts w:eastAsia="Arial" w:cs="Times New Roman"/>
                    </w:rPr>
                    <w:t>23</w:t>
                  </w:r>
                </w:p>
                <w:p w14:paraId="1C59D2AA" w14:textId="77777777" w:rsidR="000A3E0E" w:rsidRPr="00246B25" w:rsidRDefault="000A3E0E" w:rsidP="00AA7DC3">
                  <w:pPr>
                    <w:spacing w:before="0" w:after="0"/>
                    <w:contextualSpacing/>
                    <w:jc w:val="right"/>
                    <w:rPr>
                      <w:rFonts w:eastAsia="Arial" w:cs="Times New Roman"/>
                    </w:rPr>
                  </w:pPr>
                  <w:r w:rsidRPr="00246B25">
                    <w:rPr>
                      <w:rFonts w:eastAsia="Arial" w:cs="Times New Roman"/>
                    </w:rPr>
                    <w:t>2021</w:t>
                  </w:r>
                </w:p>
                <w:p w14:paraId="3CF39295" w14:textId="77777777" w:rsidR="000A3E0E" w:rsidRPr="00246B25" w:rsidRDefault="000A3E0E" w:rsidP="00AA7DC3">
                  <w:pPr>
                    <w:spacing w:before="0" w:after="0"/>
                    <w:contextualSpacing/>
                    <w:jc w:val="right"/>
                    <w:rPr>
                      <w:rFonts w:eastAsia="Arial" w:cs="Times New Roman"/>
                    </w:rPr>
                  </w:pPr>
                  <w:r w:rsidRPr="00246B25">
                    <w:rPr>
                      <w:rFonts w:eastAsia="Arial" w:cs="Times New Roman"/>
                    </w:rPr>
                    <w:t>2024</w:t>
                  </w:r>
                </w:p>
              </w:tc>
            </w:tr>
          </w:tbl>
          <w:p w14:paraId="4C2D7113" w14:textId="77777777" w:rsidR="000A3E0E" w:rsidRPr="00246B25" w:rsidRDefault="000A3E0E">
            <w:pPr>
              <w:keepNext/>
              <w:spacing w:before="0" w:after="0"/>
              <w:rPr>
                <w:rFonts w:ascii="Arial Black" w:eastAsia="Arial" w:hAnsi="Arial Black" w:cs="Times New Roman"/>
                <w:iCs/>
                <w:color w:val="FFFFFF"/>
                <w:szCs w:val="18"/>
              </w:rPr>
            </w:pPr>
          </w:p>
        </w:tc>
      </w:tr>
      <w:tr w:rsidR="000A3E0E" w:rsidRPr="00246B25" w14:paraId="16E6CC68" w14:textId="77777777" w:rsidTr="00266B44">
        <w:trPr>
          <w:trHeight w:val="624"/>
          <w:tblHeader/>
        </w:trPr>
        <w:tc>
          <w:tcPr>
            <w:tcW w:w="9769" w:type="dxa"/>
            <w:tcBorders>
              <w:top w:val="nil"/>
              <w:left w:val="nil"/>
              <w:bottom w:val="nil"/>
              <w:right w:val="nil"/>
            </w:tcBorders>
            <w:shd w:val="clear" w:color="auto" w:fill="F2F2F2" w:themeFill="accent6" w:themeFillShade="F2"/>
            <w:tcMar>
              <w:top w:w="170" w:type="dxa"/>
              <w:left w:w="170" w:type="dxa"/>
              <w:bottom w:w="113" w:type="dxa"/>
              <w:right w:w="170" w:type="dxa"/>
            </w:tcMar>
          </w:tcPr>
          <w:p w14:paraId="70E4DC5D" w14:textId="484FEF67" w:rsidR="000A3E0E" w:rsidRPr="00246B25" w:rsidRDefault="000A3E0E" w:rsidP="00244EFA">
            <w:pPr>
              <w:pStyle w:val="Note"/>
              <w:rPr>
                <w:rFonts w:eastAsia="Arial" w:cs="Times New Roman"/>
              </w:rPr>
            </w:pPr>
            <w:r w:rsidRPr="00246B25">
              <w:t>Note: *Indicates where a new year of data has been published since the 2024 ADCR. **Indicates a new supporting indicator since the 2024 ADCR.</w:t>
            </w:r>
          </w:p>
        </w:tc>
      </w:tr>
    </w:tbl>
    <w:p w14:paraId="12596F43" w14:textId="1B4392BF" w:rsidR="000A3E0E" w:rsidRPr="00246B25" w:rsidRDefault="000A3E0E" w:rsidP="004314EA">
      <w:pPr>
        <w:pStyle w:val="DigitalInclusionheadings"/>
        <w:rPr>
          <w:rFonts w:ascii="Arial Black" w:eastAsia="SimHei" w:hAnsi="Arial Black" w:cs="Times New Roman"/>
          <w:b/>
          <w:bCs/>
          <w:color w:val="293032"/>
        </w:rPr>
      </w:pPr>
      <w:bookmarkStart w:id="322" w:name="_Toc199352553"/>
      <w:bookmarkStart w:id="323" w:name="_Toc199354563"/>
      <w:bookmarkStart w:id="324" w:name="_Toc202188409"/>
      <w:bookmarkStart w:id="325" w:name="_Toc202188751"/>
      <w:bookmarkStart w:id="326" w:name="_Toc202188925"/>
      <w:bookmarkStart w:id="327" w:name="_Toc202970160"/>
      <w:bookmarkStart w:id="328" w:name="_Toc204122456"/>
      <w:r w:rsidRPr="00246B25">
        <w:t xml:space="preserve">Outcome 17: Aboriginal and Torres Strait Islander people have access to information and services enabling participation in informed </w:t>
      </w:r>
      <w:r w:rsidRPr="00246B25">
        <w:rPr>
          <w:rFonts w:ascii="Arial Black" w:eastAsia="SimHei" w:hAnsi="Arial Black" w:cs="Times New Roman"/>
          <w:b/>
          <w:bCs/>
          <w:color w:val="293032"/>
        </w:rPr>
        <w:t>decision</w:t>
      </w:r>
      <w:r w:rsidR="00A35332">
        <w:rPr>
          <w:rFonts w:ascii="Arial Black" w:eastAsia="SimHei" w:hAnsi="Arial Black" w:cs="Times New Roman"/>
          <w:b/>
          <w:bCs/>
          <w:color w:val="293032"/>
        </w:rPr>
        <w:noBreakHyphen/>
      </w:r>
      <w:r w:rsidRPr="00246B25">
        <w:rPr>
          <w:rFonts w:ascii="Arial Black" w:eastAsia="SimHei" w:hAnsi="Arial Black" w:cs="Times New Roman"/>
          <w:b/>
          <w:bCs/>
          <w:color w:val="293032"/>
        </w:rPr>
        <w:t>making regarding their own lives</w:t>
      </w:r>
      <w:bookmarkEnd w:id="322"/>
      <w:bookmarkEnd w:id="323"/>
      <w:bookmarkEnd w:id="324"/>
      <w:bookmarkEnd w:id="325"/>
      <w:bookmarkEnd w:id="326"/>
      <w:bookmarkEnd w:id="327"/>
      <w:bookmarkEnd w:id="328"/>
    </w:p>
    <w:p w14:paraId="0C0E06B4" w14:textId="77777777" w:rsidR="000A3E0E" w:rsidRPr="00776AA4" w:rsidRDefault="000A3E0E" w:rsidP="00FD03C4">
      <w:pPr>
        <w:pStyle w:val="Digitalinclusionsubheadings"/>
      </w:pPr>
      <w:r w:rsidRPr="00246B25">
        <w:t>More people have access to the internet, but we cannot yet track whether Aboriginal and Torres Strait Islander people will have equal levels of digital inclusion by 2026</w:t>
      </w:r>
    </w:p>
    <w:p w14:paraId="1123E50F" w14:textId="59AF8D1C" w:rsidR="000A3E0E" w:rsidRDefault="000A3E0E" w:rsidP="004143CD">
      <w:pPr>
        <w:pStyle w:val="BodyText"/>
        <w:rPr>
          <w:rFonts w:eastAsia="Arial" w:cs="Times New Roman"/>
          <w:lang w:eastAsia="en-AU"/>
        </w:rPr>
      </w:pPr>
      <w:r w:rsidRPr="004F3319">
        <w:rPr>
          <w:rFonts w:eastAsia="Arial" w:cs="Times New Roman"/>
          <w:lang w:eastAsia="en-AU"/>
        </w:rPr>
        <w:t xml:space="preserve">Tracking progress towards </w:t>
      </w:r>
      <w:r w:rsidR="00EA74B8" w:rsidRPr="000824E8">
        <w:rPr>
          <w:rFonts w:eastAsia="Arial" w:cs="Times New Roman"/>
          <w:lang w:eastAsia="en-AU"/>
        </w:rPr>
        <w:t>the target of</w:t>
      </w:r>
      <w:r w:rsidR="005E5607" w:rsidRPr="000824E8">
        <w:rPr>
          <w:rFonts w:eastAsia="Arial" w:cs="Times New Roman"/>
          <w:lang w:eastAsia="en-AU"/>
        </w:rPr>
        <w:t xml:space="preserve"> </w:t>
      </w:r>
      <w:r w:rsidR="00CE200E" w:rsidRPr="000824E8">
        <w:rPr>
          <w:rFonts w:eastAsia="Arial" w:cs="Times New Roman"/>
          <w:lang w:eastAsia="en-AU"/>
        </w:rPr>
        <w:t xml:space="preserve">achieving </w:t>
      </w:r>
      <w:r w:rsidRPr="004F3319">
        <w:rPr>
          <w:rFonts w:eastAsia="Arial" w:cs="Times New Roman"/>
          <w:lang w:eastAsia="en-AU"/>
        </w:rPr>
        <w:t xml:space="preserve">digital inclusion equality </w:t>
      </w:r>
      <w:r w:rsidR="005E5607" w:rsidRPr="000824E8">
        <w:rPr>
          <w:rFonts w:eastAsia="Arial" w:cs="Times New Roman"/>
          <w:lang w:eastAsia="en-AU"/>
        </w:rPr>
        <w:t xml:space="preserve">by 2026 </w:t>
      </w:r>
      <w:r w:rsidRPr="004F3319">
        <w:rPr>
          <w:rFonts w:eastAsia="Arial" w:cs="Times New Roman"/>
          <w:lang w:eastAsia="en-AU"/>
        </w:rPr>
        <w:t>is not possible due to a lack of comparable data. The 2022</w:t>
      </w:r>
      <w:r w:rsidR="00A35332">
        <w:rPr>
          <w:rFonts w:eastAsia="Arial" w:cs="Times New Roman"/>
          <w:lang w:eastAsia="en-AU"/>
        </w:rPr>
        <w:noBreakHyphen/>
      </w:r>
      <w:r w:rsidRPr="004F3319">
        <w:rPr>
          <w:rFonts w:eastAsia="Arial" w:cs="Times New Roman"/>
          <w:lang w:eastAsia="en-AU"/>
        </w:rPr>
        <w:t xml:space="preserve">23 </w:t>
      </w:r>
      <w:r w:rsidR="00897552" w:rsidRPr="000824E8">
        <w:rPr>
          <w:rFonts w:eastAsia="Arial" w:cs="Times New Roman"/>
          <w:lang w:eastAsia="en-AU"/>
        </w:rPr>
        <w:t>National Aboriginal and Torres Strait Islander Health Survey (</w:t>
      </w:r>
      <w:r w:rsidRPr="004F3319">
        <w:rPr>
          <w:rFonts w:eastAsia="Arial" w:cs="Times New Roman"/>
          <w:lang w:eastAsia="en-AU"/>
        </w:rPr>
        <w:t>NATSIHS</w:t>
      </w:r>
      <w:r w:rsidR="00897552" w:rsidRPr="000824E8">
        <w:rPr>
          <w:rFonts w:eastAsia="Arial" w:cs="Times New Roman"/>
          <w:lang w:eastAsia="en-AU"/>
        </w:rPr>
        <w:t>)</w:t>
      </w:r>
      <w:r w:rsidRPr="004F3319">
        <w:rPr>
          <w:rFonts w:eastAsia="Arial" w:cs="Times New Roman"/>
          <w:lang w:eastAsia="en-AU"/>
        </w:rPr>
        <w:t xml:space="preserve"> revised target indicator, which estimates personal use of the internet and use in the last </w:t>
      </w:r>
      <w:r w:rsidR="00944360" w:rsidRPr="000824E8">
        <w:rPr>
          <w:rFonts w:eastAsia="Arial" w:cs="Times New Roman"/>
          <w:lang w:eastAsia="en-AU"/>
        </w:rPr>
        <w:t>three</w:t>
      </w:r>
      <w:r w:rsidRPr="004F3319">
        <w:rPr>
          <w:rFonts w:eastAsia="Arial" w:cs="Times New Roman"/>
          <w:lang w:eastAsia="en-AU"/>
        </w:rPr>
        <w:t xml:space="preserve"> months, </w:t>
      </w:r>
      <w:r w:rsidRPr="000824E8">
        <w:rPr>
          <w:rFonts w:eastAsia="Arial" w:cs="Times New Roman"/>
          <w:lang w:eastAsia="en-AU"/>
        </w:rPr>
        <w:t xml:space="preserve">is not directly comparable to the </w:t>
      </w:r>
      <w:r w:rsidR="00B93395" w:rsidRPr="000824E8">
        <w:rPr>
          <w:rFonts w:eastAsia="Arial" w:cs="Times New Roman"/>
          <w:lang w:eastAsia="en-AU"/>
        </w:rPr>
        <w:t xml:space="preserve">previous </w:t>
      </w:r>
      <w:r w:rsidR="00EF31F1" w:rsidRPr="000824E8">
        <w:rPr>
          <w:rFonts w:eastAsia="Arial" w:cs="Times New Roman"/>
          <w:lang w:eastAsia="en-AU"/>
        </w:rPr>
        <w:t>target indicator</w:t>
      </w:r>
      <w:r w:rsidR="00B93395" w:rsidRPr="000824E8">
        <w:rPr>
          <w:rFonts w:eastAsia="Arial" w:cs="Times New Roman"/>
          <w:lang w:eastAsia="en-AU"/>
        </w:rPr>
        <w:t xml:space="preserve"> based on the </w:t>
      </w:r>
      <w:r w:rsidRPr="000824E8">
        <w:rPr>
          <w:rFonts w:eastAsia="Arial" w:cs="Times New Roman"/>
          <w:lang w:eastAsia="en-AU"/>
        </w:rPr>
        <w:t>2014</w:t>
      </w:r>
      <w:r w:rsidR="00A35332" w:rsidRPr="000824E8">
        <w:rPr>
          <w:rFonts w:eastAsia="Arial" w:cs="Times New Roman"/>
          <w:lang w:eastAsia="en-AU"/>
        </w:rPr>
        <w:noBreakHyphen/>
      </w:r>
      <w:r w:rsidRPr="000824E8">
        <w:rPr>
          <w:rFonts w:eastAsia="Arial" w:cs="Times New Roman"/>
          <w:lang w:eastAsia="en-AU"/>
        </w:rPr>
        <w:t xml:space="preserve">15 </w:t>
      </w:r>
      <w:r w:rsidR="00B70073" w:rsidRPr="000824E8">
        <w:rPr>
          <w:rFonts w:eastAsia="Arial" w:cs="Times New Roman"/>
          <w:lang w:eastAsia="en-AU"/>
        </w:rPr>
        <w:t xml:space="preserve">National Aboriginal and Torres Strait Islander Social Survey </w:t>
      </w:r>
      <w:r w:rsidR="00AE7616" w:rsidRPr="000824E8">
        <w:rPr>
          <w:rFonts w:eastAsia="Arial" w:cs="Times New Roman"/>
          <w:lang w:eastAsia="en-AU"/>
        </w:rPr>
        <w:t>(</w:t>
      </w:r>
      <w:r w:rsidRPr="000824E8">
        <w:rPr>
          <w:rFonts w:eastAsia="Arial" w:cs="Times New Roman"/>
          <w:lang w:eastAsia="en-AU"/>
        </w:rPr>
        <w:t>NATSISS</w:t>
      </w:r>
      <w:r w:rsidR="00AE7616">
        <w:rPr>
          <w:rFonts w:eastAsia="Arial" w:cs="Times New Roman"/>
          <w:lang w:eastAsia="en-AU"/>
        </w:rPr>
        <w:t>)</w:t>
      </w:r>
      <w:r w:rsidRPr="004F3319">
        <w:rPr>
          <w:rFonts w:eastAsia="Arial" w:cs="Times New Roman"/>
          <w:lang w:eastAsia="en-AU"/>
        </w:rPr>
        <w:t xml:space="preserve">, which </w:t>
      </w:r>
      <w:r w:rsidR="00353EAC">
        <w:rPr>
          <w:rFonts w:eastAsia="Arial" w:cs="Times New Roman"/>
          <w:lang w:eastAsia="en-AU"/>
        </w:rPr>
        <w:t xml:space="preserve">instead </w:t>
      </w:r>
      <w:r w:rsidRPr="004F3319">
        <w:rPr>
          <w:rFonts w:eastAsia="Arial" w:cs="Times New Roman"/>
          <w:lang w:eastAsia="en-AU"/>
        </w:rPr>
        <w:t xml:space="preserve">collected </w:t>
      </w:r>
      <w:r w:rsidR="007B4909">
        <w:rPr>
          <w:rFonts w:eastAsia="Arial" w:cs="Times New Roman"/>
          <w:lang w:eastAsia="en-AU"/>
        </w:rPr>
        <w:t>data on</w:t>
      </w:r>
      <w:r w:rsidRPr="004F3319">
        <w:rPr>
          <w:rFonts w:eastAsia="Arial" w:cs="Times New Roman"/>
          <w:lang w:eastAsia="en-AU"/>
        </w:rPr>
        <w:t xml:space="preserve"> personal use of the internet at home and use within the last 12</w:t>
      </w:r>
      <w:r w:rsidR="00E20B25">
        <w:rPr>
          <w:rFonts w:eastAsia="Arial" w:cs="Times New Roman"/>
          <w:lang w:eastAsia="en-AU"/>
        </w:rPr>
        <w:t> </w:t>
      </w:r>
      <w:r w:rsidRPr="004F3319">
        <w:rPr>
          <w:rFonts w:eastAsia="Arial" w:cs="Times New Roman"/>
          <w:lang w:eastAsia="en-AU"/>
        </w:rPr>
        <w:t>months. In addition to this, comparable non</w:t>
      </w:r>
      <w:r w:rsidR="00A35332">
        <w:rPr>
          <w:rFonts w:eastAsia="Arial" w:cs="Times New Roman"/>
          <w:lang w:eastAsia="en-AU"/>
        </w:rPr>
        <w:noBreakHyphen/>
      </w:r>
      <w:r w:rsidRPr="004F3319">
        <w:rPr>
          <w:rFonts w:eastAsia="Arial" w:cs="Times New Roman"/>
          <w:lang w:eastAsia="en-AU"/>
        </w:rPr>
        <w:t>Indigenous data on internet use does not exist.</w:t>
      </w:r>
      <w:r>
        <w:rPr>
          <w:rFonts w:eastAsia="Arial" w:cs="Times New Roman"/>
          <w:lang w:eastAsia="en-AU"/>
        </w:rPr>
        <w:t xml:space="preserve"> </w:t>
      </w:r>
    </w:p>
    <w:p w14:paraId="291736BC" w14:textId="14665C79" w:rsidR="000A3E0E" w:rsidRPr="00246B25" w:rsidRDefault="000A3E0E" w:rsidP="004143CD">
      <w:pPr>
        <w:pStyle w:val="BodyText"/>
        <w:rPr>
          <w:rFonts w:eastAsia="Arial" w:cs="Times New Roman"/>
          <w:lang w:eastAsia="en-AU"/>
        </w:rPr>
      </w:pPr>
      <w:r w:rsidRPr="00246B25">
        <w:rPr>
          <w:rFonts w:eastAsia="Arial" w:cs="Times New Roman"/>
          <w:lang w:eastAsia="en-AU"/>
        </w:rPr>
        <w:t>In 2014</w:t>
      </w:r>
      <w:r w:rsidR="00A35332">
        <w:rPr>
          <w:rFonts w:eastAsia="Arial" w:cs="Times New Roman"/>
          <w:lang w:eastAsia="en-AU"/>
        </w:rPr>
        <w:noBreakHyphen/>
      </w:r>
      <w:r w:rsidRPr="00246B25">
        <w:rPr>
          <w:rFonts w:eastAsia="Arial" w:cs="Times New Roman"/>
          <w:lang w:eastAsia="en-AU"/>
        </w:rPr>
        <w:t>15, 325,700 Aboriginal and Torres Strait Islander people aged 15 years or over accessed the internet in their home. Since then, access to the internet has increased, fuelled by the COVID</w:t>
      </w:r>
      <w:r w:rsidR="00A35332">
        <w:rPr>
          <w:rFonts w:eastAsia="Arial" w:cs="Times New Roman"/>
          <w:lang w:eastAsia="en-AU"/>
        </w:rPr>
        <w:noBreakHyphen/>
      </w:r>
      <w:r w:rsidRPr="00246B25">
        <w:rPr>
          <w:rFonts w:eastAsia="Arial" w:cs="Times New Roman"/>
          <w:lang w:eastAsia="en-AU"/>
        </w:rPr>
        <w:t xml:space="preserve">19 related lockdowns and because people increasingly access the internet using a mobile phone (ACMA 2022). </w:t>
      </w:r>
    </w:p>
    <w:p w14:paraId="01EA1403" w14:textId="6AF3E1F7" w:rsidR="00EE6844" w:rsidRPr="009A25D6" w:rsidRDefault="000A3E0E" w:rsidP="00EE6844">
      <w:pPr>
        <w:pStyle w:val="BodyText"/>
        <w:rPr>
          <w:rFonts w:eastAsia="Arial" w:cs="Times New Roman"/>
          <w:spacing w:val="2"/>
          <w:lang w:eastAsia="en-AU"/>
        </w:rPr>
      </w:pPr>
      <w:r w:rsidRPr="009A25D6">
        <w:rPr>
          <w:rFonts w:eastAsia="Arial" w:cs="Times New Roman"/>
          <w:spacing w:val="2"/>
          <w:lang w:eastAsia="en-AU"/>
        </w:rPr>
        <w:t xml:space="preserve">The number of Aboriginal and Torres Strait Islander people in Australia who access the internet is now measured without reference to the home. A greater proportion of Aboriginal and Torres Strait Islander people aged 5–14 years had personally used the internet in the past </w:t>
      </w:r>
      <w:r w:rsidR="00944360" w:rsidRPr="009A25D6">
        <w:rPr>
          <w:rFonts w:eastAsia="Arial" w:cs="Times New Roman"/>
          <w:spacing w:val="2"/>
          <w:lang w:eastAsia="en-AU"/>
        </w:rPr>
        <w:t>three</w:t>
      </w:r>
      <w:r w:rsidRPr="009A25D6">
        <w:rPr>
          <w:rFonts w:eastAsia="Arial" w:cs="Times New Roman"/>
          <w:spacing w:val="2"/>
          <w:lang w:eastAsia="en-AU"/>
        </w:rPr>
        <w:t xml:space="preserve"> months than those aged 15</w:t>
      </w:r>
      <w:r w:rsidR="00CE02E5" w:rsidRPr="009A25D6">
        <w:rPr>
          <w:rFonts w:eastAsia="Arial" w:cs="Times New Roman"/>
          <w:spacing w:val="2"/>
          <w:lang w:eastAsia="en-AU"/>
        </w:rPr>
        <w:t> </w:t>
      </w:r>
      <w:r w:rsidRPr="009A25D6">
        <w:rPr>
          <w:rFonts w:eastAsia="Arial" w:cs="Times New Roman"/>
          <w:spacing w:val="2"/>
          <w:lang w:eastAsia="en-AU"/>
        </w:rPr>
        <w:t>years or over. In 2022</w:t>
      </w:r>
      <w:r w:rsidR="00A35332" w:rsidRPr="009A25D6">
        <w:rPr>
          <w:rFonts w:eastAsia="Arial" w:cs="Times New Roman"/>
          <w:spacing w:val="2"/>
          <w:lang w:eastAsia="en-AU"/>
        </w:rPr>
        <w:noBreakHyphen/>
      </w:r>
      <w:r w:rsidRPr="009A25D6">
        <w:rPr>
          <w:rFonts w:eastAsia="Arial" w:cs="Times New Roman"/>
          <w:spacing w:val="2"/>
          <w:lang w:eastAsia="en-AU"/>
        </w:rPr>
        <w:t>23, 91.1% (196,700) of Aboriginal and Torres Strait Islander people aged 5</w:t>
      </w:r>
      <w:r w:rsidRPr="009A25D6">
        <w:rPr>
          <w:rFonts w:eastAsia="Arial" w:cs="Times New Roman"/>
          <w:spacing w:val="2"/>
        </w:rPr>
        <w:t>–</w:t>
      </w:r>
      <w:r w:rsidRPr="009A25D6">
        <w:rPr>
          <w:rFonts w:eastAsia="Arial" w:cs="Times New Roman"/>
          <w:spacing w:val="2"/>
          <w:lang w:eastAsia="en-AU"/>
        </w:rPr>
        <w:t>14</w:t>
      </w:r>
      <w:r w:rsidR="009A25D6" w:rsidRPr="009A25D6">
        <w:rPr>
          <w:rFonts w:eastAsia="Arial" w:cs="Times New Roman"/>
          <w:spacing w:val="2"/>
          <w:lang w:eastAsia="en-AU"/>
        </w:rPr>
        <w:t> </w:t>
      </w:r>
      <w:r w:rsidRPr="009A25D6">
        <w:rPr>
          <w:rFonts w:eastAsia="Arial" w:cs="Times New Roman"/>
          <w:spacing w:val="2"/>
          <w:lang w:eastAsia="en-AU"/>
        </w:rPr>
        <w:t xml:space="preserve">years, and 88.3% (589,700) of those aged 15 years or over had personally used the internet in the past three months. </w:t>
      </w:r>
      <w:r w:rsidR="00F61D79" w:rsidRPr="009A25D6">
        <w:rPr>
          <w:rFonts w:eastAsia="Arial" w:cs="Times New Roman"/>
          <w:spacing w:val="2"/>
          <w:lang w:eastAsia="en-AU"/>
        </w:rPr>
        <w:t>Most</w:t>
      </w:r>
      <w:r w:rsidRPr="009A25D6">
        <w:rPr>
          <w:rFonts w:eastAsia="Arial" w:cs="Times New Roman"/>
          <w:spacing w:val="2"/>
          <w:lang w:eastAsia="en-AU"/>
        </w:rPr>
        <w:t xml:space="preserve"> Aboriginal and Torres Strait Islander people aged 15 years </w:t>
      </w:r>
      <w:r w:rsidR="00E01C96" w:rsidRPr="009A25D6">
        <w:rPr>
          <w:rFonts w:eastAsia="Arial" w:cs="Times New Roman"/>
          <w:spacing w:val="2"/>
          <w:lang w:eastAsia="en-AU"/>
        </w:rPr>
        <w:t xml:space="preserve">or </w:t>
      </w:r>
      <w:r w:rsidRPr="009A25D6">
        <w:rPr>
          <w:rFonts w:eastAsia="Arial" w:cs="Times New Roman"/>
          <w:spacing w:val="2"/>
          <w:lang w:eastAsia="en-AU"/>
        </w:rPr>
        <w:t>over (</w:t>
      </w:r>
      <w:r w:rsidR="00F61D79" w:rsidRPr="009A25D6">
        <w:rPr>
          <w:rFonts w:eastAsia="Arial" w:cs="Times New Roman"/>
          <w:spacing w:val="2"/>
          <w:lang w:eastAsia="en-AU"/>
        </w:rPr>
        <w:t>81.3</w:t>
      </w:r>
      <w:r w:rsidRPr="009A25D6">
        <w:rPr>
          <w:rFonts w:eastAsia="Arial" w:cs="Times New Roman"/>
          <w:spacing w:val="2"/>
          <w:lang w:eastAsia="en-AU"/>
        </w:rPr>
        <w:t>%) used the internet daily.</w:t>
      </w:r>
    </w:p>
    <w:p w14:paraId="2CB3D1FE" w14:textId="77777777" w:rsidR="00EE6844" w:rsidRDefault="00EE6844">
      <w:pPr>
        <w:spacing w:before="0" w:after="160" w:line="259" w:lineRule="auto"/>
        <w:rPr>
          <w:rFonts w:eastAsia="Arial" w:cs="Times New Roman"/>
          <w:lang w:eastAsia="en-AU"/>
        </w:rPr>
      </w:pPr>
      <w:r>
        <w:rPr>
          <w:rFonts w:eastAsia="Arial" w:cs="Times New Roman"/>
          <w:lang w:eastAsia="en-AU"/>
        </w:rPr>
        <w:br w:type="page"/>
      </w:r>
    </w:p>
    <w:p w14:paraId="6B654498" w14:textId="39A8119B" w:rsidR="00524E5E" w:rsidRPr="00246B25" w:rsidRDefault="005F0018" w:rsidP="00DC25A8">
      <w:pPr>
        <w:pStyle w:val="DigitalFigureheading"/>
        <w:spacing w:before="240"/>
        <w:rPr>
          <w:lang w:eastAsia="en-AU"/>
        </w:rPr>
      </w:pPr>
      <w:r>
        <w:rPr>
          <w:lang w:eastAsia="en-AU"/>
        </w:rPr>
        <w:lastRenderedPageBreak/>
        <w:t>State and territory assessment of progress</w:t>
      </w:r>
    </w:p>
    <w:tbl>
      <w:tblPr>
        <w:tblW w:w="5000" w:type="pct"/>
        <w:tblCellMar>
          <w:top w:w="15" w:type="dxa"/>
          <w:bottom w:w="15" w:type="dxa"/>
        </w:tblCellMar>
        <w:tblLook w:val="04A0" w:firstRow="1" w:lastRow="0" w:firstColumn="1" w:lastColumn="0" w:noHBand="0" w:noVBand="1"/>
      </w:tblPr>
      <w:tblGrid>
        <w:gridCol w:w="1201"/>
        <w:gridCol w:w="1054"/>
        <w:gridCol w:w="1053"/>
        <w:gridCol w:w="1053"/>
        <w:gridCol w:w="1055"/>
        <w:gridCol w:w="1053"/>
        <w:gridCol w:w="1053"/>
        <w:gridCol w:w="1053"/>
        <w:gridCol w:w="1053"/>
      </w:tblGrid>
      <w:tr w:rsidR="00EF74EB" w:rsidRPr="00EF74EB" w14:paraId="76BDD6DD" w14:textId="77777777" w:rsidTr="00DF180F">
        <w:trPr>
          <w:trHeight w:val="454"/>
        </w:trPr>
        <w:tc>
          <w:tcPr>
            <w:tcW w:w="623" w:type="pct"/>
            <w:tcBorders>
              <w:top w:val="single" w:sz="4" w:space="0" w:color="FFFFFF"/>
              <w:left w:val="single" w:sz="4" w:space="0" w:color="F2F2F2"/>
              <w:bottom w:val="single" w:sz="4" w:space="0" w:color="F2F2F2"/>
              <w:right w:val="single" w:sz="4" w:space="0" w:color="F2F2F2"/>
            </w:tcBorders>
            <w:shd w:val="clear" w:color="auto" w:fill="293133"/>
            <w:noWrap/>
            <w:vAlign w:val="center"/>
          </w:tcPr>
          <w:p w14:paraId="4AAB8E44" w14:textId="77777777" w:rsidR="00EF74EB" w:rsidRPr="007A48D5" w:rsidRDefault="00EF74EB" w:rsidP="002F4386">
            <w:pPr>
              <w:spacing w:before="0" w:after="0" w:line="240" w:lineRule="auto"/>
              <w:jc w:val="center"/>
              <w:rPr>
                <w:rFonts w:eastAsia="Times New Roman" w:cs="Open Sans"/>
                <w:b/>
                <w:color w:val="FFFFFF"/>
                <w:lang w:eastAsia="en-AU"/>
              </w:rPr>
            </w:pPr>
            <w:r w:rsidRPr="007A48D5">
              <w:rPr>
                <w:rFonts w:eastAsia="Times New Roman" w:cs="Open Sans"/>
                <w:b/>
                <w:color w:val="FFFFFF"/>
                <w:lang w:eastAsia="en-AU"/>
              </w:rPr>
              <w:t>Target</w:t>
            </w:r>
          </w:p>
        </w:tc>
        <w:tc>
          <w:tcPr>
            <w:tcW w:w="547" w:type="pct"/>
            <w:tcBorders>
              <w:top w:val="single" w:sz="4" w:space="0" w:color="FFFFFF"/>
              <w:left w:val="single" w:sz="4" w:space="0" w:color="F2F2F2"/>
              <w:bottom w:val="single" w:sz="4" w:space="0" w:color="F2F2F2"/>
              <w:right w:val="single" w:sz="4" w:space="0" w:color="F2F2F2"/>
            </w:tcBorders>
            <w:shd w:val="clear" w:color="auto" w:fill="293133"/>
            <w:noWrap/>
            <w:vAlign w:val="center"/>
          </w:tcPr>
          <w:p w14:paraId="327DA9C2" w14:textId="77777777" w:rsidR="00EF74EB" w:rsidRPr="007A48D5" w:rsidRDefault="00EF74EB" w:rsidP="00211801">
            <w:pPr>
              <w:spacing w:before="0" w:after="0" w:line="240" w:lineRule="auto"/>
              <w:jc w:val="center"/>
              <w:rPr>
                <w:rFonts w:eastAsia="Times New Roman" w:cs="Open Sans"/>
                <w:b/>
                <w:color w:val="FFFFFF"/>
                <w:lang w:eastAsia="en-AU"/>
              </w:rPr>
            </w:pPr>
            <w:r w:rsidRPr="007A48D5">
              <w:rPr>
                <w:rFonts w:eastAsia="Times New Roman" w:cs="Open Sans"/>
                <w:b/>
                <w:color w:val="FFFFFF"/>
                <w:lang w:eastAsia="en-AU"/>
              </w:rPr>
              <w:t>NSW</w:t>
            </w:r>
          </w:p>
        </w:tc>
        <w:tc>
          <w:tcPr>
            <w:tcW w:w="547" w:type="pct"/>
            <w:tcBorders>
              <w:top w:val="single" w:sz="4" w:space="0" w:color="FFFFFF"/>
              <w:left w:val="single" w:sz="4" w:space="0" w:color="F2F2F2"/>
              <w:bottom w:val="single" w:sz="4" w:space="0" w:color="F2F2F2"/>
              <w:right w:val="single" w:sz="4" w:space="0" w:color="F2F2F2"/>
            </w:tcBorders>
            <w:shd w:val="clear" w:color="auto" w:fill="293133"/>
            <w:noWrap/>
            <w:vAlign w:val="center"/>
          </w:tcPr>
          <w:p w14:paraId="19E65643" w14:textId="77777777" w:rsidR="00EF74EB" w:rsidRPr="007A48D5" w:rsidRDefault="00EF74EB" w:rsidP="00211801">
            <w:pPr>
              <w:spacing w:before="0" w:after="0" w:line="240" w:lineRule="auto"/>
              <w:jc w:val="center"/>
              <w:rPr>
                <w:rFonts w:eastAsia="Times New Roman" w:cs="Open Sans"/>
                <w:b/>
                <w:color w:val="FFFFFF"/>
                <w:lang w:eastAsia="en-AU"/>
              </w:rPr>
            </w:pPr>
            <w:r w:rsidRPr="007A48D5">
              <w:rPr>
                <w:rFonts w:eastAsia="Times New Roman" w:cs="Open Sans"/>
                <w:b/>
                <w:color w:val="FFFFFF"/>
                <w:lang w:eastAsia="en-AU"/>
              </w:rPr>
              <w:t>Vic</w:t>
            </w:r>
          </w:p>
        </w:tc>
        <w:tc>
          <w:tcPr>
            <w:tcW w:w="547" w:type="pct"/>
            <w:tcBorders>
              <w:top w:val="single" w:sz="4" w:space="0" w:color="FFFFFF"/>
              <w:left w:val="single" w:sz="4" w:space="0" w:color="F2F2F2"/>
              <w:bottom w:val="single" w:sz="4" w:space="0" w:color="F2F2F2"/>
              <w:right w:val="single" w:sz="4" w:space="0" w:color="F2F2F2"/>
            </w:tcBorders>
            <w:shd w:val="clear" w:color="auto" w:fill="293133"/>
            <w:noWrap/>
            <w:vAlign w:val="center"/>
          </w:tcPr>
          <w:p w14:paraId="34881990" w14:textId="77777777" w:rsidR="00EF74EB" w:rsidRPr="007A48D5" w:rsidRDefault="00EF74EB" w:rsidP="00211801">
            <w:pPr>
              <w:spacing w:before="0" w:after="0" w:line="240" w:lineRule="auto"/>
              <w:jc w:val="center"/>
              <w:rPr>
                <w:rFonts w:eastAsia="Times New Roman" w:cs="Open Sans"/>
                <w:b/>
                <w:color w:val="FFFFFF"/>
                <w:lang w:eastAsia="en-AU"/>
              </w:rPr>
            </w:pPr>
            <w:r w:rsidRPr="007A48D5">
              <w:rPr>
                <w:rFonts w:eastAsia="Times New Roman" w:cs="Open Sans"/>
                <w:b/>
                <w:color w:val="FFFFFF"/>
                <w:lang w:eastAsia="en-AU"/>
              </w:rPr>
              <w:t>Qld</w:t>
            </w:r>
          </w:p>
        </w:tc>
        <w:tc>
          <w:tcPr>
            <w:tcW w:w="548" w:type="pct"/>
            <w:tcBorders>
              <w:top w:val="single" w:sz="4" w:space="0" w:color="FFFFFF"/>
              <w:left w:val="single" w:sz="4" w:space="0" w:color="F2F2F2"/>
              <w:bottom w:val="single" w:sz="4" w:space="0" w:color="F2F2F2"/>
              <w:right w:val="single" w:sz="4" w:space="0" w:color="F2F2F2"/>
            </w:tcBorders>
            <w:shd w:val="clear" w:color="auto" w:fill="293133"/>
            <w:noWrap/>
            <w:vAlign w:val="center"/>
          </w:tcPr>
          <w:p w14:paraId="64497F41" w14:textId="77777777" w:rsidR="00EF74EB" w:rsidRPr="007A48D5" w:rsidRDefault="00EF74EB" w:rsidP="00211801">
            <w:pPr>
              <w:spacing w:before="0" w:after="0" w:line="240" w:lineRule="auto"/>
              <w:jc w:val="center"/>
              <w:rPr>
                <w:rFonts w:eastAsia="Times New Roman" w:cs="Open Sans"/>
                <w:b/>
                <w:color w:val="FFFFFF"/>
                <w:lang w:eastAsia="en-AU"/>
              </w:rPr>
            </w:pPr>
            <w:r w:rsidRPr="007A48D5">
              <w:rPr>
                <w:rFonts w:eastAsia="Times New Roman" w:cs="Open Sans"/>
                <w:b/>
                <w:color w:val="FFFFFF"/>
                <w:lang w:eastAsia="en-AU"/>
              </w:rPr>
              <w:t>WA</w:t>
            </w:r>
          </w:p>
        </w:tc>
        <w:tc>
          <w:tcPr>
            <w:tcW w:w="547" w:type="pct"/>
            <w:tcBorders>
              <w:top w:val="single" w:sz="4" w:space="0" w:color="FFFFFF"/>
              <w:left w:val="single" w:sz="4" w:space="0" w:color="F2F2F2"/>
              <w:bottom w:val="single" w:sz="4" w:space="0" w:color="F2F2F2"/>
              <w:right w:val="single" w:sz="4" w:space="0" w:color="F2F2F2"/>
            </w:tcBorders>
            <w:shd w:val="clear" w:color="auto" w:fill="293133"/>
            <w:noWrap/>
            <w:vAlign w:val="center"/>
          </w:tcPr>
          <w:p w14:paraId="72A3C790" w14:textId="77777777" w:rsidR="00EF74EB" w:rsidRPr="007A48D5" w:rsidRDefault="00EF74EB" w:rsidP="00211801">
            <w:pPr>
              <w:spacing w:before="0" w:after="0" w:line="240" w:lineRule="auto"/>
              <w:jc w:val="center"/>
              <w:rPr>
                <w:rFonts w:eastAsia="Times New Roman" w:cs="Open Sans"/>
                <w:b/>
                <w:color w:val="FFFFFF"/>
                <w:lang w:eastAsia="en-AU"/>
              </w:rPr>
            </w:pPr>
            <w:r w:rsidRPr="007A48D5">
              <w:rPr>
                <w:rFonts w:eastAsia="Times New Roman" w:cs="Open Sans"/>
                <w:b/>
                <w:color w:val="FFFFFF"/>
                <w:lang w:eastAsia="en-AU"/>
              </w:rPr>
              <w:t>SA</w:t>
            </w:r>
          </w:p>
        </w:tc>
        <w:tc>
          <w:tcPr>
            <w:tcW w:w="547" w:type="pct"/>
            <w:tcBorders>
              <w:top w:val="single" w:sz="4" w:space="0" w:color="FFFFFF"/>
              <w:left w:val="single" w:sz="4" w:space="0" w:color="F2F2F2"/>
              <w:bottom w:val="single" w:sz="4" w:space="0" w:color="F2F2F2"/>
              <w:right w:val="single" w:sz="4" w:space="0" w:color="F2F2F2"/>
            </w:tcBorders>
            <w:shd w:val="clear" w:color="auto" w:fill="293133"/>
            <w:noWrap/>
            <w:vAlign w:val="center"/>
          </w:tcPr>
          <w:p w14:paraId="102BCF2F" w14:textId="77777777" w:rsidR="00EF74EB" w:rsidRPr="007A48D5" w:rsidRDefault="00EF74EB" w:rsidP="00211801">
            <w:pPr>
              <w:spacing w:before="0" w:after="0" w:line="240" w:lineRule="auto"/>
              <w:jc w:val="center"/>
              <w:rPr>
                <w:rFonts w:eastAsia="Times New Roman" w:cs="Open Sans"/>
                <w:b/>
                <w:color w:val="FFFFFF"/>
                <w:lang w:eastAsia="en-AU"/>
              </w:rPr>
            </w:pPr>
            <w:r w:rsidRPr="007A48D5">
              <w:rPr>
                <w:rFonts w:eastAsia="Times New Roman" w:cs="Open Sans"/>
                <w:b/>
                <w:color w:val="FFFFFF"/>
                <w:lang w:eastAsia="en-AU"/>
              </w:rPr>
              <w:t>Tas</w:t>
            </w:r>
          </w:p>
        </w:tc>
        <w:tc>
          <w:tcPr>
            <w:tcW w:w="547" w:type="pct"/>
            <w:tcBorders>
              <w:top w:val="single" w:sz="4" w:space="0" w:color="FFFFFF"/>
              <w:left w:val="single" w:sz="4" w:space="0" w:color="F2F2F2"/>
              <w:bottom w:val="single" w:sz="4" w:space="0" w:color="F2F2F2"/>
              <w:right w:val="single" w:sz="4" w:space="0" w:color="F2F2F2"/>
            </w:tcBorders>
            <w:shd w:val="clear" w:color="auto" w:fill="293133"/>
            <w:noWrap/>
            <w:vAlign w:val="center"/>
          </w:tcPr>
          <w:p w14:paraId="7BB7F8E4" w14:textId="77777777" w:rsidR="00EF74EB" w:rsidRPr="007A48D5" w:rsidRDefault="00EF74EB" w:rsidP="00211801">
            <w:pPr>
              <w:spacing w:before="0" w:after="0" w:line="240" w:lineRule="auto"/>
              <w:jc w:val="center"/>
              <w:rPr>
                <w:rFonts w:eastAsia="Times New Roman" w:cs="Open Sans"/>
                <w:b/>
                <w:color w:val="FFFFFF"/>
                <w:lang w:eastAsia="en-AU"/>
              </w:rPr>
            </w:pPr>
            <w:r w:rsidRPr="007A48D5">
              <w:rPr>
                <w:rFonts w:eastAsia="Times New Roman" w:cs="Open Sans"/>
                <w:b/>
                <w:color w:val="FFFFFF"/>
                <w:lang w:eastAsia="en-AU"/>
              </w:rPr>
              <w:t>ACT</w:t>
            </w:r>
          </w:p>
        </w:tc>
        <w:tc>
          <w:tcPr>
            <w:tcW w:w="548" w:type="pct"/>
            <w:tcBorders>
              <w:top w:val="single" w:sz="4" w:space="0" w:color="FFFFFF"/>
              <w:left w:val="single" w:sz="4" w:space="0" w:color="F2F2F2"/>
              <w:bottom w:val="single" w:sz="4" w:space="0" w:color="F2F2F2"/>
              <w:right w:val="single" w:sz="4" w:space="0" w:color="F2F2F2"/>
            </w:tcBorders>
            <w:shd w:val="clear" w:color="auto" w:fill="293133"/>
            <w:noWrap/>
            <w:vAlign w:val="center"/>
          </w:tcPr>
          <w:p w14:paraId="5BD43338" w14:textId="77777777" w:rsidR="00EF74EB" w:rsidRPr="007A48D5" w:rsidRDefault="00EF74EB" w:rsidP="00211801">
            <w:pPr>
              <w:spacing w:before="0" w:after="0" w:line="240" w:lineRule="auto"/>
              <w:jc w:val="center"/>
              <w:rPr>
                <w:rFonts w:eastAsia="Times New Roman" w:cs="Open Sans"/>
                <w:b/>
                <w:color w:val="FFFFFF"/>
                <w:lang w:eastAsia="en-AU"/>
              </w:rPr>
            </w:pPr>
            <w:r w:rsidRPr="007A48D5">
              <w:rPr>
                <w:rFonts w:eastAsia="Times New Roman" w:cs="Open Sans"/>
                <w:b/>
                <w:color w:val="FFFFFF"/>
                <w:lang w:eastAsia="en-AU"/>
              </w:rPr>
              <w:t>NT</w:t>
            </w:r>
          </w:p>
        </w:tc>
      </w:tr>
      <w:tr w:rsidR="00EF74EB" w:rsidRPr="00EF74EB" w14:paraId="7EAC4E14" w14:textId="77777777" w:rsidTr="00DF180F">
        <w:trPr>
          <w:trHeight w:val="567"/>
        </w:trPr>
        <w:tc>
          <w:tcPr>
            <w:tcW w:w="623" w:type="pct"/>
            <w:tcBorders>
              <w:top w:val="single" w:sz="4" w:space="0" w:color="FFFFFF"/>
              <w:left w:val="single" w:sz="4" w:space="0" w:color="F2F2F2"/>
              <w:bottom w:val="single" w:sz="4" w:space="0" w:color="FFFFFF"/>
              <w:right w:val="single" w:sz="4" w:space="0" w:color="F2F2F2"/>
            </w:tcBorders>
            <w:noWrap/>
            <w:vAlign w:val="center"/>
            <w:hideMark/>
          </w:tcPr>
          <w:p w14:paraId="6BE8CF39" w14:textId="27BD5FD5" w:rsidR="00EF74EB" w:rsidRPr="007A48D5" w:rsidRDefault="00EF74EB" w:rsidP="00211801">
            <w:pPr>
              <w:spacing w:before="0" w:after="0" w:line="240" w:lineRule="auto"/>
              <w:jc w:val="center"/>
              <w:rPr>
                <w:rFonts w:eastAsia="Times New Roman" w:cs="Open Sans"/>
                <w:lang w:eastAsia="en-AU"/>
              </w:rPr>
            </w:pPr>
            <w:r w:rsidRPr="00EF74EB">
              <w:rPr>
                <w:rFonts w:eastAsia="Times New Roman" w:cs="Open Sans"/>
                <w:lang w:eastAsia="en-AU"/>
              </w:rPr>
              <w:t>17</w:t>
            </w:r>
          </w:p>
        </w:tc>
        <w:tc>
          <w:tcPr>
            <w:tcW w:w="547" w:type="pct"/>
            <w:tcBorders>
              <w:top w:val="single" w:sz="4" w:space="0" w:color="FFFFFF"/>
              <w:left w:val="single" w:sz="4" w:space="0" w:color="F2F2F2"/>
              <w:bottom w:val="single" w:sz="4" w:space="0" w:color="FFFFFF"/>
              <w:right w:val="single" w:sz="4" w:space="0" w:color="F2F2F2"/>
            </w:tcBorders>
            <w:noWrap/>
            <w:vAlign w:val="center"/>
            <w:hideMark/>
          </w:tcPr>
          <w:p w14:paraId="5D62B01F" w14:textId="77777777" w:rsidR="00EF74EB" w:rsidRPr="007A48D5" w:rsidRDefault="00EF74EB" w:rsidP="00211801">
            <w:pPr>
              <w:spacing w:before="0" w:after="0" w:line="240" w:lineRule="auto"/>
              <w:jc w:val="center"/>
              <w:rPr>
                <w:rFonts w:eastAsia="Times New Roman" w:cs="Open Sans"/>
                <w:color w:val="000000"/>
                <w:lang w:eastAsia="en-AU"/>
              </w:rPr>
            </w:pPr>
            <w:r w:rsidRPr="007A48D5">
              <w:rPr>
                <w:rFonts w:eastAsia="Times New Roman" w:cs="Open Sans"/>
                <w:b/>
                <w:noProof/>
                <w:color w:val="FFFFFF"/>
                <w:lang w:eastAsia="en-AU"/>
              </w:rPr>
              <w:drawing>
                <wp:inline distT="0" distB="0" distL="0" distR="0" wp14:anchorId="333C55C5" wp14:editId="35E2A7A9">
                  <wp:extent cx="427154" cy="184984"/>
                  <wp:effectExtent l="0" t="0" r="0" b="0"/>
                  <wp:docPr id="1887850669" name="Graphic 74" descr="A symbol representing no assessment of progress in New South Wales">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50669" name="Graphic 74" descr="A symbol representing no assessment of progress in New South Wales">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bottom w:val="single" w:sz="4" w:space="0" w:color="FFFFFF"/>
              <w:right w:val="single" w:sz="4" w:space="0" w:color="F2F2F2"/>
            </w:tcBorders>
            <w:noWrap/>
            <w:vAlign w:val="center"/>
            <w:hideMark/>
          </w:tcPr>
          <w:p w14:paraId="2E0B7D30" w14:textId="77777777" w:rsidR="00EF74EB" w:rsidRPr="007A48D5" w:rsidRDefault="00EF74EB" w:rsidP="00211801">
            <w:pPr>
              <w:spacing w:before="0" w:after="0" w:line="240" w:lineRule="auto"/>
              <w:jc w:val="center"/>
              <w:rPr>
                <w:rFonts w:eastAsia="Times New Roman" w:cs="Open Sans"/>
                <w:color w:val="000000"/>
                <w:lang w:eastAsia="en-AU"/>
              </w:rPr>
            </w:pPr>
            <w:r w:rsidRPr="007A48D5">
              <w:rPr>
                <w:rFonts w:eastAsia="Times New Roman" w:cs="Open Sans"/>
                <w:b/>
                <w:noProof/>
                <w:color w:val="FFFFFF"/>
                <w:lang w:eastAsia="en-AU"/>
              </w:rPr>
              <w:drawing>
                <wp:inline distT="0" distB="0" distL="0" distR="0" wp14:anchorId="70F1C786" wp14:editId="7068F902">
                  <wp:extent cx="427154" cy="184984"/>
                  <wp:effectExtent l="0" t="0" r="0" b="0"/>
                  <wp:docPr id="414057833" name="Graphic 74" descr="A symbol representing no assessment of progress in Victor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57833" name="Graphic 74" descr="A symbol representing no assessment of progress in Victor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bottom w:val="single" w:sz="4" w:space="0" w:color="FFFFFF"/>
              <w:right w:val="single" w:sz="4" w:space="0" w:color="F2F2F2"/>
            </w:tcBorders>
            <w:noWrap/>
            <w:vAlign w:val="center"/>
            <w:hideMark/>
          </w:tcPr>
          <w:p w14:paraId="09CE71CF" w14:textId="77777777" w:rsidR="00EF74EB" w:rsidRPr="007A48D5" w:rsidRDefault="00EF74EB" w:rsidP="00211801">
            <w:pPr>
              <w:spacing w:before="0" w:after="0" w:line="240" w:lineRule="auto"/>
              <w:jc w:val="center"/>
              <w:rPr>
                <w:rFonts w:eastAsia="Times New Roman" w:cs="Open Sans"/>
                <w:color w:val="000000"/>
                <w:lang w:eastAsia="en-AU"/>
              </w:rPr>
            </w:pPr>
            <w:r w:rsidRPr="007A48D5">
              <w:rPr>
                <w:rFonts w:eastAsia="Times New Roman" w:cs="Open Sans"/>
                <w:b/>
                <w:noProof/>
                <w:color w:val="FFFFFF"/>
                <w:lang w:eastAsia="en-AU"/>
              </w:rPr>
              <w:drawing>
                <wp:inline distT="0" distB="0" distL="0" distR="0" wp14:anchorId="03C90B6D" wp14:editId="5CB7A80D">
                  <wp:extent cx="427154" cy="184984"/>
                  <wp:effectExtent l="0" t="0" r="0" b="0"/>
                  <wp:docPr id="2010418188" name="Graphic 74" descr="A symbol representing no assessment of progress in Queensland">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18188" name="Graphic 74" descr="A symbol representing no assessment of progress in Queensland">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8" w:type="pct"/>
            <w:tcBorders>
              <w:top w:val="single" w:sz="4" w:space="0" w:color="FFFFFF"/>
              <w:left w:val="single" w:sz="4" w:space="0" w:color="F2F2F2"/>
              <w:bottom w:val="single" w:sz="4" w:space="0" w:color="FFFFFF"/>
              <w:right w:val="single" w:sz="4" w:space="0" w:color="F2F2F2"/>
            </w:tcBorders>
            <w:noWrap/>
            <w:vAlign w:val="center"/>
            <w:hideMark/>
          </w:tcPr>
          <w:p w14:paraId="4FF0BDBB" w14:textId="77777777" w:rsidR="00EF74EB" w:rsidRPr="007A48D5" w:rsidRDefault="00EF74EB" w:rsidP="00211801">
            <w:pPr>
              <w:spacing w:before="0" w:after="0" w:line="240" w:lineRule="auto"/>
              <w:jc w:val="center"/>
              <w:rPr>
                <w:rFonts w:eastAsia="Times New Roman" w:cs="Open Sans"/>
                <w:color w:val="000000"/>
                <w:lang w:eastAsia="en-AU"/>
              </w:rPr>
            </w:pPr>
            <w:r w:rsidRPr="007A48D5">
              <w:rPr>
                <w:rFonts w:eastAsia="Times New Roman" w:cs="Open Sans"/>
                <w:b/>
                <w:noProof/>
                <w:color w:val="FFFFFF"/>
                <w:lang w:eastAsia="en-AU"/>
              </w:rPr>
              <w:drawing>
                <wp:inline distT="0" distB="0" distL="0" distR="0" wp14:anchorId="5C808E61" wp14:editId="6F6739B0">
                  <wp:extent cx="427154" cy="184984"/>
                  <wp:effectExtent l="0" t="0" r="0" b="0"/>
                  <wp:docPr id="1317099969" name="Graphic 74" descr="A symbol representing no assessment of progress in Western Austral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99969" name="Graphic 74" descr="A symbol representing no assessment of progress in Western Austral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bottom w:val="single" w:sz="4" w:space="0" w:color="FFFFFF"/>
              <w:right w:val="single" w:sz="4" w:space="0" w:color="F2F2F2"/>
            </w:tcBorders>
            <w:noWrap/>
            <w:vAlign w:val="center"/>
            <w:hideMark/>
          </w:tcPr>
          <w:p w14:paraId="61AB9D3A" w14:textId="77777777" w:rsidR="00EF74EB" w:rsidRPr="007A48D5" w:rsidRDefault="00EF74EB" w:rsidP="00211801">
            <w:pPr>
              <w:spacing w:before="0" w:after="0" w:line="240" w:lineRule="auto"/>
              <w:jc w:val="center"/>
              <w:rPr>
                <w:rFonts w:eastAsia="Times New Roman" w:cs="Open Sans"/>
                <w:color w:val="000000"/>
                <w:lang w:eastAsia="en-AU"/>
              </w:rPr>
            </w:pPr>
            <w:r w:rsidRPr="007A48D5">
              <w:rPr>
                <w:rFonts w:eastAsia="Times New Roman" w:cs="Open Sans"/>
                <w:b/>
                <w:noProof/>
                <w:color w:val="FFFFFF"/>
                <w:lang w:eastAsia="en-AU"/>
              </w:rPr>
              <w:drawing>
                <wp:inline distT="0" distB="0" distL="0" distR="0" wp14:anchorId="00F5E061" wp14:editId="7CD7CAF0">
                  <wp:extent cx="427154" cy="184984"/>
                  <wp:effectExtent l="0" t="0" r="0" b="0"/>
                  <wp:docPr id="1094955460" name="Graphic 74" descr="A symbol representing no assessment of progress in South Austral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55460" name="Graphic 74" descr="A symbol representing no assessment of progress in South Austral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bottom w:val="single" w:sz="4" w:space="0" w:color="FFFFFF"/>
              <w:right w:val="single" w:sz="4" w:space="0" w:color="F2F2F2"/>
            </w:tcBorders>
            <w:noWrap/>
            <w:vAlign w:val="center"/>
            <w:hideMark/>
          </w:tcPr>
          <w:p w14:paraId="0FBBA24D" w14:textId="77777777" w:rsidR="00EF74EB" w:rsidRPr="007A48D5" w:rsidRDefault="00EF74EB" w:rsidP="00211801">
            <w:pPr>
              <w:spacing w:before="0" w:after="0" w:line="240" w:lineRule="auto"/>
              <w:jc w:val="center"/>
              <w:rPr>
                <w:rFonts w:eastAsia="Times New Roman" w:cs="Open Sans"/>
                <w:color w:val="000000"/>
                <w:lang w:eastAsia="en-AU"/>
              </w:rPr>
            </w:pPr>
            <w:r w:rsidRPr="007A48D5">
              <w:rPr>
                <w:rFonts w:eastAsia="Times New Roman" w:cs="Open Sans"/>
                <w:b/>
                <w:noProof/>
                <w:color w:val="FFFFFF"/>
                <w:lang w:eastAsia="en-AU"/>
              </w:rPr>
              <w:drawing>
                <wp:inline distT="0" distB="0" distL="0" distR="0" wp14:anchorId="688131B5" wp14:editId="3C9F65E4">
                  <wp:extent cx="427154" cy="184984"/>
                  <wp:effectExtent l="0" t="0" r="0" b="0"/>
                  <wp:docPr id="1455517738" name="Graphic 74" descr="A symbol representing no assessment of progress in Tasmania">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517738" name="Graphic 74" descr="A symbol representing no assessment of progress in Tasmania">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7" w:type="pct"/>
            <w:tcBorders>
              <w:top w:val="single" w:sz="4" w:space="0" w:color="FFFFFF"/>
              <w:left w:val="single" w:sz="4" w:space="0" w:color="F2F2F2"/>
              <w:bottom w:val="single" w:sz="4" w:space="0" w:color="FFFFFF"/>
              <w:right w:val="single" w:sz="4" w:space="0" w:color="F2F2F2"/>
            </w:tcBorders>
            <w:noWrap/>
            <w:vAlign w:val="center"/>
            <w:hideMark/>
          </w:tcPr>
          <w:p w14:paraId="2C4E0A7D" w14:textId="77777777" w:rsidR="00EF74EB" w:rsidRPr="007A48D5" w:rsidRDefault="00EF74EB" w:rsidP="00211801">
            <w:pPr>
              <w:spacing w:before="0" w:after="0" w:line="240" w:lineRule="auto"/>
              <w:jc w:val="center"/>
              <w:rPr>
                <w:rFonts w:eastAsia="Times New Roman" w:cs="Open Sans"/>
                <w:color w:val="000000"/>
                <w:lang w:eastAsia="en-AU"/>
              </w:rPr>
            </w:pPr>
            <w:r w:rsidRPr="007A48D5">
              <w:rPr>
                <w:rFonts w:eastAsia="Times New Roman" w:cs="Open Sans"/>
                <w:b/>
                <w:noProof/>
                <w:color w:val="FFFFFF"/>
                <w:lang w:eastAsia="en-AU"/>
              </w:rPr>
              <w:drawing>
                <wp:inline distT="0" distB="0" distL="0" distR="0" wp14:anchorId="6AEA0573" wp14:editId="4EACC49F">
                  <wp:extent cx="427154" cy="184984"/>
                  <wp:effectExtent l="0" t="0" r="0" b="0"/>
                  <wp:docPr id="1334791277" name="Graphic 74" descr="A symbol representing no assessment of progress in the Australian Capital Territory">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91277" name="Graphic 74" descr="A symbol representing no assessment of progress in the Australian Capital Territory">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c>
          <w:tcPr>
            <w:tcW w:w="548" w:type="pct"/>
            <w:tcBorders>
              <w:top w:val="single" w:sz="4" w:space="0" w:color="FFFFFF"/>
              <w:left w:val="single" w:sz="4" w:space="0" w:color="F2F2F2"/>
              <w:bottom w:val="single" w:sz="4" w:space="0" w:color="FFFFFF"/>
              <w:right w:val="single" w:sz="4" w:space="0" w:color="F2F2F2"/>
            </w:tcBorders>
            <w:noWrap/>
            <w:vAlign w:val="center"/>
            <w:hideMark/>
          </w:tcPr>
          <w:p w14:paraId="48F51ED3" w14:textId="77777777" w:rsidR="00EF74EB" w:rsidRPr="007A48D5" w:rsidRDefault="00EF74EB" w:rsidP="00211801">
            <w:pPr>
              <w:spacing w:before="0" w:after="0" w:line="240" w:lineRule="auto"/>
              <w:jc w:val="center"/>
              <w:rPr>
                <w:rFonts w:eastAsia="Times New Roman" w:cs="Open Sans"/>
                <w:color w:val="000000"/>
                <w:lang w:eastAsia="en-AU"/>
              </w:rPr>
            </w:pPr>
            <w:r w:rsidRPr="007A48D5">
              <w:rPr>
                <w:rFonts w:eastAsia="Times New Roman" w:cs="Open Sans"/>
                <w:b/>
                <w:noProof/>
                <w:color w:val="FFFFFF"/>
                <w:lang w:eastAsia="en-AU"/>
              </w:rPr>
              <w:drawing>
                <wp:inline distT="0" distB="0" distL="0" distR="0" wp14:anchorId="6242633E" wp14:editId="31884C78">
                  <wp:extent cx="427154" cy="184984"/>
                  <wp:effectExtent l="0" t="0" r="0" b="0"/>
                  <wp:docPr id="346533052" name="Graphic 74" descr="A symbol representing no assessment of progress in the Northern Territory">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33052" name="Graphic 74" descr="A symbol representing no assessment of progress in the Northern Territory">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438660" cy="189967"/>
                          </a:xfrm>
                          <a:prstGeom prst="rect">
                            <a:avLst/>
                          </a:prstGeom>
                          <a:ln>
                            <a:noFill/>
                          </a:ln>
                          <a:extLst>
                            <a:ext uri="{53640926-AAD7-44D8-BBD7-CCE9431645EC}">
                              <a14:shadowObscured xmlns:a14="http://schemas.microsoft.com/office/drawing/2010/main"/>
                            </a:ext>
                          </a:extLst>
                        </pic:spPr>
                      </pic:pic>
                    </a:graphicData>
                  </a:graphic>
                </wp:inline>
              </w:drawing>
            </w:r>
          </w:p>
        </w:tc>
      </w:tr>
      <w:tr w:rsidR="00957922" w:rsidRPr="00EF74EB" w14:paraId="2697735C" w14:textId="77777777" w:rsidTr="007B1FB5">
        <w:trPr>
          <w:trHeight w:val="41"/>
        </w:trPr>
        <w:tc>
          <w:tcPr>
            <w:tcW w:w="623" w:type="pct"/>
            <w:tcBorders>
              <w:top w:val="single" w:sz="4" w:space="0" w:color="F2F2F2" w:themeColor="accent6" w:themeShade="F2"/>
              <w:bottom w:val="single" w:sz="4" w:space="0" w:color="BFBFBF" w:themeColor="accent6" w:themeShade="BF"/>
            </w:tcBorders>
            <w:noWrap/>
            <w:vAlign w:val="center"/>
          </w:tcPr>
          <w:p w14:paraId="56E11A7E" w14:textId="77777777" w:rsidR="00957922" w:rsidRPr="00EF74EB" w:rsidRDefault="00957922" w:rsidP="00211801">
            <w:pPr>
              <w:spacing w:before="0" w:after="0" w:line="240" w:lineRule="auto"/>
              <w:jc w:val="center"/>
              <w:rPr>
                <w:rFonts w:eastAsia="Times New Roman" w:cs="Open Sans"/>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14C23F73" w14:textId="77777777" w:rsidR="00957922" w:rsidRPr="007A48D5" w:rsidRDefault="00957922" w:rsidP="00211801">
            <w:pPr>
              <w:spacing w:before="0" w:after="0" w:line="240" w:lineRule="auto"/>
              <w:jc w:val="center"/>
              <w:rPr>
                <w:rFonts w:eastAsia="Times New Roman" w:cs="Open Sans"/>
                <w:b/>
                <w:noProof/>
                <w:color w:val="FFFFFF"/>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7B08D2ED" w14:textId="77777777" w:rsidR="00957922" w:rsidRPr="007A48D5" w:rsidRDefault="00957922" w:rsidP="00211801">
            <w:pPr>
              <w:spacing w:before="0" w:after="0" w:line="240" w:lineRule="auto"/>
              <w:jc w:val="center"/>
              <w:rPr>
                <w:rFonts w:eastAsia="Times New Roman" w:cs="Open Sans"/>
                <w:b/>
                <w:noProof/>
                <w:color w:val="FFFFFF"/>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1C90B820" w14:textId="77777777" w:rsidR="00957922" w:rsidRPr="007A48D5" w:rsidRDefault="00957922" w:rsidP="00211801">
            <w:pPr>
              <w:spacing w:before="0" w:after="0" w:line="240" w:lineRule="auto"/>
              <w:jc w:val="center"/>
              <w:rPr>
                <w:rFonts w:eastAsia="Times New Roman" w:cs="Open Sans"/>
                <w:b/>
                <w:noProof/>
                <w:color w:val="FFFFFF"/>
                <w:lang w:eastAsia="en-AU"/>
              </w:rPr>
            </w:pPr>
          </w:p>
        </w:tc>
        <w:tc>
          <w:tcPr>
            <w:tcW w:w="548" w:type="pct"/>
            <w:tcBorders>
              <w:top w:val="single" w:sz="4" w:space="0" w:color="F2F2F2" w:themeColor="accent6" w:themeShade="F2"/>
              <w:bottom w:val="single" w:sz="4" w:space="0" w:color="BFBFBF" w:themeColor="accent6" w:themeShade="BF"/>
            </w:tcBorders>
            <w:noWrap/>
            <w:vAlign w:val="center"/>
          </w:tcPr>
          <w:p w14:paraId="76F457FF" w14:textId="77777777" w:rsidR="00957922" w:rsidRPr="007A48D5" w:rsidRDefault="00957922" w:rsidP="00211801">
            <w:pPr>
              <w:spacing w:before="0" w:after="0" w:line="240" w:lineRule="auto"/>
              <w:jc w:val="center"/>
              <w:rPr>
                <w:rFonts w:eastAsia="Times New Roman" w:cs="Open Sans"/>
                <w:b/>
                <w:noProof/>
                <w:color w:val="FFFFFF"/>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16E0D091" w14:textId="77777777" w:rsidR="00957922" w:rsidRPr="007A48D5" w:rsidRDefault="00957922" w:rsidP="00211801">
            <w:pPr>
              <w:spacing w:before="0" w:after="0" w:line="240" w:lineRule="auto"/>
              <w:jc w:val="center"/>
              <w:rPr>
                <w:rFonts w:eastAsia="Times New Roman" w:cs="Open Sans"/>
                <w:b/>
                <w:noProof/>
                <w:color w:val="FFFFFF"/>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49AE1920" w14:textId="77777777" w:rsidR="00957922" w:rsidRPr="007A48D5" w:rsidRDefault="00957922" w:rsidP="00211801">
            <w:pPr>
              <w:spacing w:before="0" w:after="0" w:line="240" w:lineRule="auto"/>
              <w:jc w:val="center"/>
              <w:rPr>
                <w:rFonts w:eastAsia="Times New Roman" w:cs="Open Sans"/>
                <w:b/>
                <w:noProof/>
                <w:color w:val="FFFFFF"/>
                <w:lang w:eastAsia="en-AU"/>
              </w:rPr>
            </w:pPr>
          </w:p>
        </w:tc>
        <w:tc>
          <w:tcPr>
            <w:tcW w:w="547" w:type="pct"/>
            <w:tcBorders>
              <w:top w:val="single" w:sz="4" w:space="0" w:color="F2F2F2" w:themeColor="accent6" w:themeShade="F2"/>
              <w:bottom w:val="single" w:sz="4" w:space="0" w:color="BFBFBF" w:themeColor="accent6" w:themeShade="BF"/>
            </w:tcBorders>
            <w:noWrap/>
            <w:vAlign w:val="center"/>
          </w:tcPr>
          <w:p w14:paraId="3706C149" w14:textId="77777777" w:rsidR="00957922" w:rsidRPr="007A48D5" w:rsidRDefault="00957922" w:rsidP="00211801">
            <w:pPr>
              <w:spacing w:before="0" w:after="0" w:line="240" w:lineRule="auto"/>
              <w:jc w:val="center"/>
              <w:rPr>
                <w:rFonts w:eastAsia="Times New Roman" w:cs="Open Sans"/>
                <w:b/>
                <w:noProof/>
                <w:color w:val="FFFFFF"/>
                <w:lang w:eastAsia="en-AU"/>
              </w:rPr>
            </w:pPr>
          </w:p>
        </w:tc>
        <w:tc>
          <w:tcPr>
            <w:tcW w:w="548" w:type="pct"/>
            <w:tcBorders>
              <w:top w:val="single" w:sz="4" w:space="0" w:color="F2F2F2" w:themeColor="accent6" w:themeShade="F2"/>
              <w:bottom w:val="single" w:sz="4" w:space="0" w:color="BFBFBF" w:themeColor="accent6" w:themeShade="BF"/>
            </w:tcBorders>
            <w:noWrap/>
            <w:vAlign w:val="center"/>
          </w:tcPr>
          <w:p w14:paraId="1931CD23" w14:textId="77777777" w:rsidR="00957922" w:rsidRPr="007A48D5" w:rsidRDefault="00957922" w:rsidP="00211801">
            <w:pPr>
              <w:spacing w:before="0" w:after="0" w:line="240" w:lineRule="auto"/>
              <w:jc w:val="center"/>
              <w:rPr>
                <w:rFonts w:eastAsia="Times New Roman" w:cs="Open Sans"/>
                <w:b/>
                <w:noProof/>
                <w:color w:val="FFFFFF"/>
                <w:lang w:eastAsia="en-AU"/>
              </w:rPr>
            </w:pPr>
          </w:p>
        </w:tc>
      </w:tr>
      <w:tr w:rsidR="00957922" w:rsidRPr="00EF74EB" w14:paraId="4D999EA3" w14:textId="77777777" w:rsidTr="007B1FB5">
        <w:trPr>
          <w:trHeight w:val="737"/>
        </w:trPr>
        <w:tc>
          <w:tcPr>
            <w:tcW w:w="623" w:type="pct"/>
            <w:tcBorders>
              <w:top w:val="single" w:sz="4" w:space="0" w:color="BFBFBF" w:themeColor="accent6" w:themeShade="BF"/>
              <w:left w:val="single" w:sz="4" w:space="0" w:color="BFBFBF" w:themeColor="accent6" w:themeShade="BF"/>
              <w:bottom w:val="single" w:sz="4" w:space="0" w:color="BFBFBF" w:themeColor="accent6" w:themeShade="BF"/>
            </w:tcBorders>
            <w:shd w:val="clear" w:color="auto" w:fill="F2F2F2" w:themeFill="accent6" w:themeFillShade="F2"/>
            <w:noWrap/>
            <w:vAlign w:val="center"/>
          </w:tcPr>
          <w:p w14:paraId="4F1381F9" w14:textId="0F236C8F" w:rsidR="00957922" w:rsidRPr="00EF74EB" w:rsidRDefault="00957922" w:rsidP="00211801">
            <w:pPr>
              <w:spacing w:before="0" w:after="0" w:line="240" w:lineRule="auto"/>
              <w:jc w:val="center"/>
              <w:rPr>
                <w:rFonts w:eastAsia="Times New Roman" w:cs="Open Sans"/>
                <w:lang w:eastAsia="en-AU"/>
              </w:rPr>
            </w:pPr>
            <w:r w:rsidRPr="00357277">
              <w:rPr>
                <w:rFonts w:eastAsia="Times New Roman" w:cs="Open Sans"/>
                <w:b/>
                <w:bCs/>
                <w:lang w:eastAsia="en-AU"/>
              </w:rPr>
              <w:t>Legend</w:t>
            </w:r>
          </w:p>
        </w:tc>
        <w:tc>
          <w:tcPr>
            <w:tcW w:w="1094" w:type="pct"/>
            <w:gridSpan w:val="2"/>
            <w:tcBorders>
              <w:top w:val="single" w:sz="4" w:space="0" w:color="BFBFBF" w:themeColor="accent6" w:themeShade="BF"/>
              <w:bottom w:val="single" w:sz="4" w:space="0" w:color="BFBFBF" w:themeColor="accent6" w:themeShade="BF"/>
            </w:tcBorders>
            <w:noWrap/>
            <w:vAlign w:val="center"/>
          </w:tcPr>
          <w:p w14:paraId="2A0C60EE" w14:textId="5D086165" w:rsidR="00957922" w:rsidRPr="007A48D5" w:rsidRDefault="00957922" w:rsidP="00211801">
            <w:pPr>
              <w:spacing w:before="0" w:after="0" w:line="240" w:lineRule="auto"/>
              <w:jc w:val="center"/>
              <w:rPr>
                <w:rFonts w:eastAsia="Times New Roman" w:cs="Open Sans"/>
                <w:b/>
                <w:noProof/>
                <w:color w:val="FFFFFF"/>
                <w:lang w:eastAsia="en-AU"/>
              </w:rPr>
            </w:pPr>
            <w:r w:rsidRPr="002A0914">
              <w:rPr>
                <w:rFonts w:eastAsia="Times New Roman" w:cs="Open Sans"/>
                <w:noProof/>
                <w:color w:val="000000"/>
                <w:sz w:val="18"/>
                <w:szCs w:val="18"/>
                <w:lang w:eastAsia="en-AU"/>
              </w:rPr>
              <w:drawing>
                <wp:anchor distT="0" distB="0" distL="114300" distR="114300" simplePos="0" relativeHeight="251658312" behindDoc="0" locked="0" layoutInCell="1" allowOverlap="1" wp14:anchorId="258D496B" wp14:editId="4DF51EA6">
                  <wp:simplePos x="0" y="0"/>
                  <wp:positionH relativeFrom="column">
                    <wp:posOffset>443230</wp:posOffset>
                  </wp:positionH>
                  <wp:positionV relativeFrom="paragraph">
                    <wp:posOffset>-31750</wp:posOffset>
                  </wp:positionV>
                  <wp:extent cx="244475" cy="90805"/>
                  <wp:effectExtent l="0" t="0" r="3175" b="4445"/>
                  <wp:wrapSquare wrapText="bothSides"/>
                  <wp:docPr id="987425446" name="Graphic 5" descr="The legend shows a symbol representing improvement">
                    <a:extLst xmlns:a="http://schemas.openxmlformats.org/drawingml/2006/main">
                      <a:ext uri="{FF2B5EF4-FFF2-40B4-BE49-F238E27FC236}">
                        <a16:creationId xmlns:a16="http://schemas.microsoft.com/office/drawing/2014/main" id="{AF249A40-6E63-9F52-06B8-27EDC4BB1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25446" name="Graphic 5" descr="The legend shows a symbol representing improvement">
                            <a:extLst>
                              <a:ext uri="{FF2B5EF4-FFF2-40B4-BE49-F238E27FC236}">
                                <a16:creationId xmlns:a16="http://schemas.microsoft.com/office/drawing/2014/main" id="{AF249A40-6E63-9F52-06B8-27EDC4BB136C}"/>
                              </a:ext>
                            </a:extLst>
                          </pic:cNvPr>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44475" cy="9080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Improvement</w:t>
            </w:r>
          </w:p>
        </w:tc>
        <w:tc>
          <w:tcPr>
            <w:tcW w:w="1095" w:type="pct"/>
            <w:gridSpan w:val="2"/>
            <w:tcBorders>
              <w:top w:val="single" w:sz="4" w:space="0" w:color="BFBFBF" w:themeColor="accent6" w:themeShade="BF"/>
              <w:bottom w:val="single" w:sz="4" w:space="0" w:color="BFBFBF" w:themeColor="accent6" w:themeShade="BF"/>
            </w:tcBorders>
            <w:noWrap/>
            <w:vAlign w:val="center"/>
          </w:tcPr>
          <w:p w14:paraId="732D2F11" w14:textId="7BF7D179" w:rsidR="00957922" w:rsidRPr="007A48D5" w:rsidRDefault="00957922" w:rsidP="00211801">
            <w:pPr>
              <w:spacing w:before="0" w:after="0" w:line="240" w:lineRule="auto"/>
              <w:jc w:val="center"/>
              <w:rPr>
                <w:rFonts w:eastAsia="Times New Roman" w:cs="Open Sans"/>
                <w:b/>
                <w:noProof/>
                <w:color w:val="FFFFFF"/>
                <w:lang w:eastAsia="en-AU"/>
              </w:rPr>
            </w:pPr>
            <w:r w:rsidRPr="002A0914">
              <w:rPr>
                <w:rFonts w:eastAsia="Times New Roman" w:cs="Open Sans"/>
                <w:noProof/>
                <w:color w:val="000000"/>
                <w:sz w:val="18"/>
                <w:szCs w:val="18"/>
                <w:lang w:eastAsia="en-AU"/>
              </w:rPr>
              <w:drawing>
                <wp:anchor distT="0" distB="0" distL="114300" distR="114300" simplePos="0" relativeHeight="251658313" behindDoc="0" locked="0" layoutInCell="1" allowOverlap="1" wp14:anchorId="6D2C063E" wp14:editId="13D5B851">
                  <wp:simplePos x="0" y="0"/>
                  <wp:positionH relativeFrom="column">
                    <wp:posOffset>408305</wp:posOffset>
                  </wp:positionH>
                  <wp:positionV relativeFrom="paragraph">
                    <wp:posOffset>-45720</wp:posOffset>
                  </wp:positionV>
                  <wp:extent cx="293370" cy="97155"/>
                  <wp:effectExtent l="0" t="0" r="0" b="0"/>
                  <wp:wrapTopAndBottom/>
                  <wp:docPr id="2079885109" name="Graphic 7" descr="The legend shows a symbol representing worsening">
                    <a:extLst xmlns:a="http://schemas.openxmlformats.org/drawingml/2006/main">
                      <a:ext uri="{FF2B5EF4-FFF2-40B4-BE49-F238E27FC236}">
                        <a16:creationId xmlns:a16="http://schemas.microsoft.com/office/drawing/2014/main" id="{59905DC4-BE41-8F4A-BADA-601FFDBE4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85109" name="Graphic 7" descr="The legend shows a symbol representing worsening">
                            <a:extLst>
                              <a:ext uri="{FF2B5EF4-FFF2-40B4-BE49-F238E27FC236}">
                                <a16:creationId xmlns:a16="http://schemas.microsoft.com/office/drawing/2014/main" id="{59905DC4-BE41-8F4A-BADA-601FFDBE404B}"/>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93370" cy="97155"/>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Worsening</w:t>
            </w:r>
          </w:p>
        </w:tc>
        <w:tc>
          <w:tcPr>
            <w:tcW w:w="1094" w:type="pct"/>
            <w:gridSpan w:val="2"/>
            <w:tcBorders>
              <w:top w:val="single" w:sz="4" w:space="0" w:color="BFBFBF" w:themeColor="accent6" w:themeShade="BF"/>
              <w:bottom w:val="single" w:sz="4" w:space="0" w:color="BFBFBF" w:themeColor="accent6" w:themeShade="BF"/>
            </w:tcBorders>
            <w:noWrap/>
            <w:vAlign w:val="center"/>
          </w:tcPr>
          <w:p w14:paraId="1A3D37FC" w14:textId="6E798026" w:rsidR="00957922" w:rsidRPr="007A48D5" w:rsidRDefault="00957922" w:rsidP="00211801">
            <w:pPr>
              <w:spacing w:before="0" w:after="0" w:line="240" w:lineRule="auto"/>
              <w:jc w:val="center"/>
              <w:rPr>
                <w:rFonts w:eastAsia="Times New Roman" w:cs="Open Sans"/>
                <w:b/>
                <w:noProof/>
                <w:color w:val="FFFFFF"/>
                <w:lang w:eastAsia="en-AU"/>
              </w:rPr>
            </w:pPr>
            <w:r w:rsidRPr="002A0914">
              <w:rPr>
                <w:rFonts w:cs="Open Sans"/>
                <w:noProof/>
                <w:sz w:val="18"/>
                <w:szCs w:val="18"/>
              </w:rPr>
              <w:drawing>
                <wp:anchor distT="0" distB="0" distL="114300" distR="114300" simplePos="0" relativeHeight="251658314" behindDoc="0" locked="0" layoutInCell="1" allowOverlap="1" wp14:anchorId="46362724" wp14:editId="5A9C92C0">
                  <wp:simplePos x="0" y="0"/>
                  <wp:positionH relativeFrom="column">
                    <wp:posOffset>455930</wp:posOffset>
                  </wp:positionH>
                  <wp:positionV relativeFrom="paragraph">
                    <wp:posOffset>-62230</wp:posOffset>
                  </wp:positionV>
                  <wp:extent cx="205105" cy="116840"/>
                  <wp:effectExtent l="0" t="0" r="4445" b="0"/>
                  <wp:wrapTopAndBottom/>
                  <wp:docPr id="596292724" name="Graphic 3" descr="The legend shows a symbol representing no change">
                    <a:extLst xmlns:a="http://schemas.openxmlformats.org/drawingml/2006/main">
                      <a:ext uri="{FF2B5EF4-FFF2-40B4-BE49-F238E27FC236}">
                        <a16:creationId xmlns:a16="http://schemas.microsoft.com/office/drawing/2014/main" id="{3DB5D079-5CA3-2D04-DB55-1139B60F4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92724" name="Graphic 3" descr="The legend shows a symbol representing no change">
                            <a:extLst>
                              <a:ext uri="{FF2B5EF4-FFF2-40B4-BE49-F238E27FC236}">
                                <a16:creationId xmlns:a16="http://schemas.microsoft.com/office/drawing/2014/main" id="{3DB5D079-5CA3-2D04-DB55-1139B60F4CCB}"/>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5105" cy="116840"/>
                          </a:xfrm>
                          <a:prstGeom prst="rect">
                            <a:avLst/>
                          </a:prstGeom>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change</w:t>
            </w:r>
          </w:p>
        </w:tc>
        <w:tc>
          <w:tcPr>
            <w:tcW w:w="1095" w:type="pct"/>
            <w:gridSpan w:val="2"/>
            <w:tcBorders>
              <w:top w:val="single" w:sz="4" w:space="0" w:color="BFBFBF" w:themeColor="accent6" w:themeShade="BF"/>
              <w:bottom w:val="single" w:sz="4" w:space="0" w:color="BFBFBF" w:themeColor="accent6" w:themeShade="BF"/>
              <w:right w:val="single" w:sz="4" w:space="0" w:color="BFBFBF" w:themeColor="accent6" w:themeShade="BF"/>
            </w:tcBorders>
            <w:noWrap/>
            <w:vAlign w:val="center"/>
          </w:tcPr>
          <w:p w14:paraId="5075ADCE" w14:textId="5CEF100A" w:rsidR="00957922" w:rsidRPr="007A48D5" w:rsidRDefault="00957922" w:rsidP="00211801">
            <w:pPr>
              <w:spacing w:before="0" w:after="0" w:line="240" w:lineRule="auto"/>
              <w:jc w:val="center"/>
              <w:rPr>
                <w:rFonts w:eastAsia="Times New Roman" w:cs="Open Sans"/>
                <w:b/>
                <w:noProof/>
                <w:color w:val="FFFFFF"/>
                <w:lang w:eastAsia="en-AU"/>
              </w:rPr>
            </w:pPr>
            <w:r w:rsidRPr="002A0914">
              <w:rPr>
                <w:rFonts w:eastAsia="Times New Roman" w:cs="Open Sans"/>
                <w:noProof/>
                <w:color w:val="FFFFFF"/>
                <w:sz w:val="18"/>
                <w:szCs w:val="18"/>
                <w:lang w:eastAsia="en-AU"/>
              </w:rPr>
              <w:drawing>
                <wp:anchor distT="0" distB="0" distL="114300" distR="114300" simplePos="0" relativeHeight="251658315" behindDoc="0" locked="0" layoutInCell="1" allowOverlap="1" wp14:anchorId="5A472C05" wp14:editId="4FDFD9E4">
                  <wp:simplePos x="0" y="0"/>
                  <wp:positionH relativeFrom="column">
                    <wp:posOffset>408940</wp:posOffset>
                  </wp:positionH>
                  <wp:positionV relativeFrom="paragraph">
                    <wp:posOffset>-159385</wp:posOffset>
                  </wp:positionV>
                  <wp:extent cx="361315" cy="156210"/>
                  <wp:effectExtent l="0" t="0" r="0" b="0"/>
                  <wp:wrapTopAndBottom/>
                  <wp:docPr id="1833384370" name="Graphic 74" descr="The legend shows a symbol representing no assessment">
                    <a:extLst xmlns:a="http://schemas.openxmlformats.org/drawingml/2006/main">
                      <a:ext uri="{FF2B5EF4-FFF2-40B4-BE49-F238E27FC236}">
                        <a16:creationId xmlns:a16="http://schemas.microsoft.com/office/drawing/2014/main" id="{74D8E18B-CD17-208F-9F03-D89D913AE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84370" name="Graphic 74" descr="The legend shows a symbol representing no assessment">
                            <a:extLst>
                              <a:ext uri="{FF2B5EF4-FFF2-40B4-BE49-F238E27FC236}">
                                <a16:creationId xmlns:a16="http://schemas.microsoft.com/office/drawing/2014/main" id="{74D8E18B-CD17-208F-9F03-D89D913AE810}"/>
                              </a:ext>
                            </a:extLst>
                          </pic:cNvPr>
                          <pic:cNvPicPr>
                            <a:picLocks noChangeAspect="1"/>
                          </pic:cNvPicPr>
                        </pic:nvPicPr>
                        <pic:blipFill rotWithShape="1">
                          <a:blip r:embed="rId53">
                            <a:extLst>
                              <a:ext uri="{96DAC541-7B7A-43D3-8B79-37D633B846F1}">
                                <asvg:svgBlip xmlns:asvg="http://schemas.microsoft.com/office/drawing/2016/SVG/main" r:embed="rId54"/>
                              </a:ext>
                            </a:extLst>
                          </a:blip>
                          <a:srcRect t="26267" b="30428"/>
                          <a:stretch/>
                        </pic:blipFill>
                        <pic:spPr bwMode="auto">
                          <a:xfrm>
                            <a:off x="0" y="0"/>
                            <a:ext cx="361315" cy="15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208D">
              <w:rPr>
                <w:rFonts w:ascii="Open Sans Semibold" w:eastAsia="Times New Roman" w:hAnsi="Open Sans Semibold" w:cs="Open Sans Semibold"/>
                <w:bCs/>
                <w:noProof/>
                <w:color w:val="000000"/>
                <w:sz w:val="18"/>
                <w:szCs w:val="18"/>
                <w:lang w:eastAsia="en-AU"/>
              </w:rPr>
              <w:t>No assessment</w:t>
            </w:r>
          </w:p>
        </w:tc>
      </w:tr>
    </w:tbl>
    <w:p w14:paraId="51C26C98" w14:textId="708F0E8D" w:rsidR="00470475" w:rsidRDefault="008C5C3E" w:rsidP="00FD03C4">
      <w:pPr>
        <w:pStyle w:val="Digitalinclusionsubheadings"/>
      </w:pPr>
      <w:r>
        <w:t>Internet use varies</w:t>
      </w:r>
      <w:r w:rsidR="004C29DA">
        <w:t xml:space="preserve"> across the population</w:t>
      </w:r>
    </w:p>
    <w:p w14:paraId="3C628D83" w14:textId="6AFB1E8B" w:rsidR="000A3E0E" w:rsidRPr="00246B25" w:rsidRDefault="00483D11" w:rsidP="004143CD">
      <w:pPr>
        <w:pStyle w:val="BodyText"/>
        <w:rPr>
          <w:rFonts w:eastAsia="Arial" w:cs="Times New Roman"/>
          <w:lang w:eastAsia="en-AU"/>
        </w:rPr>
      </w:pPr>
      <w:r>
        <w:rPr>
          <w:rFonts w:eastAsia="Arial" w:cs="Times New Roman"/>
          <w:lang w:eastAsia="en-AU"/>
        </w:rPr>
        <w:t>In 2022-23, t</w:t>
      </w:r>
      <w:r w:rsidR="000A3E0E" w:rsidRPr="00246B25">
        <w:rPr>
          <w:rFonts w:eastAsia="Arial" w:cs="Times New Roman"/>
          <w:lang w:eastAsia="en-AU"/>
        </w:rPr>
        <w:t>he proportion of Aboriginal and Torres Strait Islander people in each state and territory</w:t>
      </w:r>
      <w:r w:rsidR="00455291">
        <w:rPr>
          <w:rFonts w:eastAsia="Arial" w:cs="Times New Roman"/>
          <w:lang w:eastAsia="en-AU"/>
        </w:rPr>
        <w:t xml:space="preserve"> aged 15 years or over </w:t>
      </w:r>
      <w:r w:rsidR="000A3E0E" w:rsidRPr="00246B25">
        <w:rPr>
          <w:rFonts w:eastAsia="Arial" w:cs="Times New Roman"/>
          <w:lang w:eastAsia="en-AU"/>
        </w:rPr>
        <w:t>who had not personally used the internet in the last three months varied from 6.2% in Victoria to 29.9% in the Northern Territory. People who live in remote and very remote areas (figure 2.</w:t>
      </w:r>
      <w:r w:rsidR="00FC7AEB">
        <w:rPr>
          <w:rFonts w:eastAsia="Arial" w:cs="Times New Roman"/>
          <w:lang w:eastAsia="en-AU"/>
        </w:rPr>
        <w:t>4</w:t>
      </w:r>
      <w:r w:rsidR="00E34B09">
        <w:rPr>
          <w:rFonts w:eastAsia="Arial" w:cs="Times New Roman"/>
          <w:lang w:eastAsia="en-AU"/>
        </w:rPr>
        <w:t>2</w:t>
      </w:r>
      <w:r w:rsidR="000A3E0E" w:rsidRPr="00246B25">
        <w:rPr>
          <w:rFonts w:eastAsia="Arial" w:cs="Times New Roman"/>
          <w:lang w:eastAsia="en-AU"/>
        </w:rPr>
        <w:t>), those aged over 65 years</w:t>
      </w:r>
      <w:r w:rsidR="00837C1B">
        <w:rPr>
          <w:rFonts w:eastAsia="Arial" w:cs="Times New Roman"/>
          <w:lang w:eastAsia="en-AU"/>
        </w:rPr>
        <w:t>,</w:t>
      </w:r>
      <w:r w:rsidR="000A3E0E" w:rsidRPr="00246B25">
        <w:rPr>
          <w:rFonts w:eastAsia="Arial" w:cs="Times New Roman"/>
          <w:lang w:eastAsia="en-AU"/>
        </w:rPr>
        <w:t xml:space="preserve"> and people living with a profound/severe core activity limitation were less likely to have used the internet in the last three months.</w:t>
      </w:r>
      <w:r w:rsidR="00EC12E4">
        <w:rPr>
          <w:rStyle w:val="FootnoteReference"/>
          <w:rFonts w:eastAsia="Arial" w:cs="Times New Roman"/>
          <w:lang w:eastAsia="en-AU"/>
        </w:rPr>
        <w:footnoteReference w:id="54"/>
      </w:r>
    </w:p>
    <w:p w14:paraId="51FC139F" w14:textId="73D647DA" w:rsidR="00470475" w:rsidRDefault="000A3E0E" w:rsidP="00500D5F">
      <w:pPr>
        <w:pStyle w:val="DigitalFigureheading"/>
      </w:pPr>
      <w:r w:rsidRPr="00246B25">
        <w:t>Figure</w:t>
      </w:r>
      <w:r w:rsidR="00A35332">
        <w:t> </w:t>
      </w:r>
      <w:r w:rsidRPr="00246B25">
        <w:t>2.</w:t>
      </w:r>
      <w:r w:rsidR="00680560">
        <w:t>4</w:t>
      </w:r>
      <w:r w:rsidR="00E34B09">
        <w:t>2</w:t>
      </w:r>
      <w:r w:rsidRPr="00246B25">
        <w:t xml:space="preserve"> – </w:t>
      </w:r>
      <w:r w:rsidR="00470475">
        <w:t>Internet usage, by remoteness area</w:t>
      </w:r>
    </w:p>
    <w:p w14:paraId="2BDBBA20" w14:textId="54F4745A" w:rsidR="000A3E0E" w:rsidRPr="00246B25" w:rsidRDefault="00470475" w:rsidP="00500D5F">
      <w:pPr>
        <w:pStyle w:val="Digitalfiguresubheading"/>
      </w:pPr>
      <w:r>
        <w:t>Proportion of</w:t>
      </w:r>
      <w:r w:rsidR="000A3E0E">
        <w:t xml:space="preserve"> </w:t>
      </w:r>
      <w:r w:rsidR="000A3E0E" w:rsidRPr="00246B25">
        <w:t>Aboriginal and Torres Strait Islander people aged 15 years or over who ha</w:t>
      </w:r>
      <w:r>
        <w:t>d</w:t>
      </w:r>
      <w:r w:rsidR="000A3E0E" w:rsidRPr="00246B25">
        <w:t xml:space="preserve"> personally used the internet in the past </w:t>
      </w:r>
      <w:r w:rsidR="00944360">
        <w:t>three</w:t>
      </w:r>
      <w:r w:rsidR="000A3E0E" w:rsidRPr="00246B25">
        <w:t xml:space="preserve"> months</w:t>
      </w:r>
      <w:r w:rsidR="0057100A">
        <w:t xml:space="preserve"> </w:t>
      </w:r>
      <w:r w:rsidR="00251D27">
        <w:t>by remoteness</w:t>
      </w:r>
      <w:r w:rsidR="000A3E0E" w:rsidRPr="00246B25">
        <w:t xml:space="preserve"> </w:t>
      </w:r>
      <w:r w:rsidR="0065088F">
        <w:t>area</w:t>
      </w:r>
      <w:r w:rsidR="004D6EB0">
        <w:t>,</w:t>
      </w:r>
      <w:r w:rsidR="000A3E0E" w:rsidRPr="00246B25">
        <w:t xml:space="preserve"> 2022</w:t>
      </w:r>
      <w:r w:rsidR="00A35332">
        <w:noBreakHyphen/>
      </w:r>
      <w:r w:rsidR="000A3E0E" w:rsidRPr="00246B25">
        <w:t>23</w:t>
      </w:r>
      <w:r w:rsidR="009061A0">
        <w:t xml:space="preserve"> (Target 17)</w:t>
      </w:r>
    </w:p>
    <w:p w14:paraId="278027CE" w14:textId="77777777" w:rsidR="000A3E0E" w:rsidRPr="00246B25" w:rsidRDefault="000A3E0E" w:rsidP="000A3E0E">
      <w:pPr>
        <w:rPr>
          <w:rFonts w:eastAsia="Arial" w:cs="Times New Roman"/>
        </w:rPr>
      </w:pPr>
      <w:r w:rsidRPr="00246B25">
        <w:rPr>
          <w:rFonts w:eastAsia="Arial" w:cs="Times New Roman"/>
          <w:noProof/>
        </w:rPr>
        <w:drawing>
          <wp:inline distT="0" distB="0" distL="0" distR="0" wp14:anchorId="26DE077A" wp14:editId="3EECFAFC">
            <wp:extent cx="6120130" cy="2879725"/>
            <wp:effectExtent l="0" t="0" r="0" b="0"/>
            <wp:docPr id="480466629" name="Picture 40" descr="Figure 2.42 is a column chart showing the proportion of Aboriginal and Torres Strait Islander people aged 15 years or over who had personally used the internet in the past three months by remoteness area in 2022-23. The chart shows a decreasing proportion from major cities, to inner and outer regional, to remote and very remote areas. The proportion of Aboriginal and Torres Strait Islander people aged 15 years or over who had personally used the internet in the past 3 months was lowest in remote and very remote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66629" name="Picture 40" descr="Figure 2.42 is a column chart showing the proportion of Aboriginal and Torres Strait Islander people aged 15 years or over who had personally used the internet in the past three months by remoteness area in 2022-23. The chart shows a decreasing proportion from major cities, to inner and outer regional, to remote and very remote areas. The proportion of Aboriginal and Torres Strait Islander people aged 15 years or over who had personally used the internet in the past 3 months was lowest in remote and very remote areas.  "/>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20130" cy="2879725"/>
                    </a:xfrm>
                    <a:prstGeom prst="rect">
                      <a:avLst/>
                    </a:prstGeom>
                    <a:noFill/>
                    <a:ln>
                      <a:noFill/>
                    </a:ln>
                  </pic:spPr>
                </pic:pic>
              </a:graphicData>
            </a:graphic>
          </wp:inline>
        </w:drawing>
      </w:r>
    </w:p>
    <w:p w14:paraId="7A83DCEE" w14:textId="0DFD3EDC" w:rsidR="00EE6844" w:rsidRPr="00246B25" w:rsidRDefault="000A3E0E" w:rsidP="00470475">
      <w:pPr>
        <w:pStyle w:val="Source"/>
        <w:rPr>
          <w:rFonts w:eastAsia="Arial" w:cs="Times New Roman"/>
          <w:szCs w:val="18"/>
          <w:lang w:eastAsia="en-AU"/>
        </w:rPr>
      </w:pPr>
      <w:r w:rsidRPr="00246B25">
        <w:rPr>
          <w:lang w:eastAsia="en-AU"/>
        </w:rPr>
        <w:t>Source: ABS (unpublished) National Aboriginal and Torres Strait Islander Health Survey</w:t>
      </w:r>
      <w:r w:rsidR="0044066D">
        <w:rPr>
          <w:lang w:eastAsia="en-AU"/>
        </w:rPr>
        <w:t xml:space="preserve">. Refer to </w:t>
      </w:r>
      <w:r w:rsidR="0025088E">
        <w:t xml:space="preserve">PC </w:t>
      </w:r>
      <w:r w:rsidR="0044066D">
        <w:t xml:space="preserve">CtG </w:t>
      </w:r>
      <w:r w:rsidR="00702C7A">
        <w:rPr>
          <w:lang w:eastAsia="en-AU"/>
        </w:rPr>
        <w:t>dashboard</w:t>
      </w:r>
      <w:r w:rsidR="0044066D">
        <w:rPr>
          <w:lang w:eastAsia="en-AU"/>
        </w:rPr>
        <w:t xml:space="preserve"> data table CtG</w:t>
      </w:r>
      <w:r w:rsidR="00712C5D">
        <w:rPr>
          <w:lang w:eastAsia="en-AU"/>
        </w:rPr>
        <w:t>17</w:t>
      </w:r>
      <w:r w:rsidR="00594AF8">
        <w:rPr>
          <w:lang w:eastAsia="en-AU"/>
        </w:rPr>
        <w:t>A</w:t>
      </w:r>
      <w:r w:rsidR="00712C5D">
        <w:rPr>
          <w:lang w:eastAsia="en-AU"/>
        </w:rPr>
        <w:t>.4.</w:t>
      </w:r>
    </w:p>
    <w:p w14:paraId="2EEB2119" w14:textId="77777777" w:rsidR="00EE6844" w:rsidRDefault="00EE6844">
      <w:pPr>
        <w:spacing w:before="0" w:after="160" w:line="259" w:lineRule="auto"/>
        <w:rPr>
          <w:sz w:val="18"/>
          <w:lang w:eastAsia="en-AU"/>
        </w:rPr>
      </w:pPr>
      <w:r>
        <w:rPr>
          <w:lang w:eastAsia="en-AU"/>
        </w:rPr>
        <w:br w:type="page"/>
      </w:r>
    </w:p>
    <w:p w14:paraId="60CACE8B" w14:textId="69BF70DB" w:rsidR="000A3E0E" w:rsidRPr="002F4386" w:rsidRDefault="00BC6AEA" w:rsidP="00FD03C4">
      <w:pPr>
        <w:pStyle w:val="Digitalinclusionsubheadings"/>
      </w:pPr>
      <w:r>
        <w:lastRenderedPageBreak/>
        <w:t>Building a fuller picture of digital inclusion</w:t>
      </w:r>
      <w:r w:rsidR="00052D75">
        <w:rPr>
          <w:rStyle w:val="FootnoteReference"/>
        </w:rPr>
        <w:footnoteReference w:id="55"/>
      </w:r>
    </w:p>
    <w:p w14:paraId="5F62A3BA" w14:textId="78D07B7C" w:rsidR="000A3E0E" w:rsidRPr="00246B25" w:rsidRDefault="000A3E0E" w:rsidP="00470475">
      <w:pPr>
        <w:pStyle w:val="BodyText"/>
        <w:rPr>
          <w:rFonts w:eastAsia="Arial" w:cs="Times New Roman"/>
        </w:rPr>
      </w:pPr>
      <w:r w:rsidRPr="00246B25">
        <w:rPr>
          <w:rFonts w:eastAsia="Arial" w:cs="Times New Roman"/>
        </w:rPr>
        <w:t xml:space="preserve">There are four supporting indicators with data available in outcome 17 that provide some insights into Aboriginal and Torres Strait Islander people’s access to information and services. </w:t>
      </w:r>
    </w:p>
    <w:p w14:paraId="564BA961" w14:textId="73E5CF08" w:rsidR="002F1A2B" w:rsidRDefault="000A3E0E" w:rsidP="004143CD">
      <w:pPr>
        <w:pStyle w:val="BodyText"/>
        <w:rPr>
          <w:rFonts w:eastAsia="Arial" w:cs="Times New Roman"/>
        </w:rPr>
      </w:pPr>
      <w:r w:rsidRPr="00246B25">
        <w:rPr>
          <w:rFonts w:eastAsia="Arial" w:cs="Times New Roman"/>
        </w:rPr>
        <w:t xml:space="preserve">Digital inclusion is about access, affordability and people’s ability to use digital products. </w:t>
      </w:r>
      <w:r w:rsidR="00CD0FE3">
        <w:rPr>
          <w:rFonts w:eastAsia="Arial" w:cs="Times New Roman"/>
        </w:rPr>
        <w:t xml:space="preserve">Indicator </w:t>
      </w:r>
      <w:r w:rsidRPr="00246B25">
        <w:rPr>
          <w:rFonts w:eastAsia="Arial" w:cs="Times New Roman"/>
        </w:rPr>
        <w:t>17a is a driver indicator about the different levels of digital inclusion across Australia.</w:t>
      </w:r>
      <w:r w:rsidR="00EA54D2">
        <w:rPr>
          <w:rFonts w:eastAsia="Arial" w:cs="Times New Roman"/>
        </w:rPr>
        <w:t xml:space="preserve"> </w:t>
      </w:r>
      <w:r w:rsidRPr="00246B25">
        <w:rPr>
          <w:rFonts w:eastAsia="Arial" w:cs="Times New Roman"/>
        </w:rPr>
        <w:t xml:space="preserve">Using the internet is </w:t>
      </w:r>
      <w:r w:rsidRPr="00470475">
        <w:t>one</w:t>
      </w:r>
      <w:r w:rsidRPr="00246B25">
        <w:rPr>
          <w:rFonts w:eastAsia="Arial" w:cs="Times New Roman"/>
        </w:rPr>
        <w:t xml:space="preserve"> way to access information about government services. </w:t>
      </w:r>
      <w:r w:rsidR="00E463AA">
        <w:rPr>
          <w:rFonts w:eastAsia="Arial" w:cs="Times New Roman"/>
        </w:rPr>
        <w:t xml:space="preserve">Indicator </w:t>
      </w:r>
      <w:r w:rsidRPr="00246B25">
        <w:rPr>
          <w:rFonts w:eastAsia="Arial" w:cs="Times New Roman"/>
        </w:rPr>
        <w:t>17e is a driver indicator about Aboriginal and Torres Strait Islander people using the internet to access government services.</w:t>
      </w:r>
      <w:r w:rsidR="002F1A2B">
        <w:rPr>
          <w:rFonts w:eastAsia="Arial" w:cs="Times New Roman"/>
        </w:rPr>
        <w:t xml:space="preserve"> </w:t>
      </w:r>
    </w:p>
    <w:p w14:paraId="42017285" w14:textId="129F6C53" w:rsidR="000A3E0E" w:rsidRPr="00246B25" w:rsidRDefault="000A3E0E" w:rsidP="004143CD">
      <w:pPr>
        <w:pStyle w:val="BodyText"/>
        <w:rPr>
          <w:rFonts w:eastAsia="Arial" w:cs="Times New Roman"/>
        </w:rPr>
      </w:pPr>
      <w:r w:rsidRPr="00246B25">
        <w:rPr>
          <w:rFonts w:eastAsia="Arial" w:cs="Times New Roman"/>
        </w:rPr>
        <w:t>First nations media organisations are often based in local communities and employ Aboriginal and Torres Strait Islander people, further strengthening those communities (F</w:t>
      </w:r>
      <w:r w:rsidR="008B1607">
        <w:rPr>
          <w:rFonts w:eastAsia="Arial" w:cs="Times New Roman"/>
        </w:rPr>
        <w:t>NMA</w:t>
      </w:r>
      <w:r w:rsidRPr="00246B25">
        <w:rPr>
          <w:rFonts w:eastAsia="Arial" w:cs="Times New Roman"/>
        </w:rPr>
        <w:t xml:space="preserve"> 2021). </w:t>
      </w:r>
      <w:r w:rsidR="00E463AA">
        <w:rPr>
          <w:rFonts w:eastAsia="Arial" w:cs="Times New Roman"/>
        </w:rPr>
        <w:t xml:space="preserve">Indicator </w:t>
      </w:r>
      <w:r w:rsidRPr="00246B25">
        <w:rPr>
          <w:rFonts w:eastAsia="Arial" w:cs="Times New Roman"/>
        </w:rPr>
        <w:t>17f is a</w:t>
      </w:r>
      <w:r w:rsidR="00F43F29">
        <w:rPr>
          <w:rFonts w:eastAsia="Arial" w:cs="Times New Roman"/>
        </w:rPr>
        <w:t>n</w:t>
      </w:r>
      <w:r w:rsidRPr="00246B25">
        <w:rPr>
          <w:rFonts w:eastAsia="Arial" w:cs="Times New Roman"/>
        </w:rPr>
        <w:t xml:space="preserve"> indicator about Aboriginal and Torres Strait Islander people employed in media and multimedia services.</w:t>
      </w:r>
      <w:r w:rsidR="002F1A2B">
        <w:rPr>
          <w:rFonts w:eastAsia="Arial" w:cs="Times New Roman"/>
        </w:rPr>
        <w:t xml:space="preserve"> </w:t>
      </w:r>
      <w:r w:rsidRPr="00246B25">
        <w:rPr>
          <w:rFonts w:eastAsia="Arial" w:cs="Times New Roman"/>
        </w:rPr>
        <w:t xml:space="preserve">Community broadcasting services are required to promote a diverse range of broadcasting for the Australian public, develop and reflect Australian identity, character and cultural diversity, and provide local content (ACMA 2025). </w:t>
      </w:r>
      <w:r w:rsidR="00E463AA">
        <w:rPr>
          <w:rFonts w:eastAsia="Arial" w:cs="Times New Roman"/>
        </w:rPr>
        <w:t xml:space="preserve">Indicator </w:t>
      </w:r>
      <w:r w:rsidRPr="00246B25">
        <w:rPr>
          <w:rFonts w:eastAsia="Arial" w:cs="Times New Roman"/>
        </w:rPr>
        <w:t>17g provides contextual information about community broadcast licenses that have an Indigenous interest.</w:t>
      </w:r>
    </w:p>
    <w:p w14:paraId="4C93226C" w14:textId="77777777" w:rsidR="000A3E0E" w:rsidRPr="00246B25" w:rsidRDefault="000A3E0E" w:rsidP="00FD03C4">
      <w:pPr>
        <w:pStyle w:val="Digitalinclusionsubheadings"/>
        <w:rPr>
          <w:rFonts w:eastAsia="SimHei" w:cs="Times New Roman"/>
          <w:b/>
        </w:rPr>
      </w:pPr>
      <w:r w:rsidRPr="00246B25">
        <w:t>Digital inclusion gaps exist for remote and very remote areas</w:t>
      </w:r>
    </w:p>
    <w:p w14:paraId="439C555D" w14:textId="37541728" w:rsidR="000A3E0E" w:rsidRPr="00470475" w:rsidRDefault="000A3E0E" w:rsidP="004143CD">
      <w:pPr>
        <w:pStyle w:val="BodyText"/>
        <w:rPr>
          <w:rStyle w:val="BodyTextChar"/>
        </w:rPr>
      </w:pPr>
      <w:r w:rsidRPr="00246B25">
        <w:rPr>
          <w:rFonts w:eastAsia="Arial" w:cs="Times New Roman"/>
          <w:lang w:eastAsia="en-AU"/>
        </w:rPr>
        <w:t xml:space="preserve">The Australian Digital Inclusion Index (ADII) – Indicator 17a – is a relative measure of digital inclusion based on three dimensions (access, affordability and digital ability). While the ADII is used to measure digital inclusion across the entire Australian community, the latest survey includes data on </w:t>
      </w:r>
      <w:proofErr w:type="gramStart"/>
      <w:r w:rsidRPr="00246B25">
        <w:rPr>
          <w:rFonts w:eastAsia="Arial" w:cs="Times New Roman"/>
          <w:lang w:eastAsia="en-AU"/>
        </w:rPr>
        <w:t>a number of</w:t>
      </w:r>
      <w:proofErr w:type="gramEnd"/>
      <w:r w:rsidRPr="00246B25">
        <w:rPr>
          <w:rFonts w:eastAsia="Arial" w:cs="Times New Roman"/>
          <w:lang w:eastAsia="en-AU"/>
        </w:rPr>
        <w:t xml:space="preserve"> Aboriginal and Torres Strait Islander communities across the country to map the digital gap</w:t>
      </w:r>
      <w:r w:rsidRPr="00F039FE">
        <w:rPr>
          <w:rFonts w:eastAsia="Arial" w:cs="Times New Roman"/>
          <w:lang w:eastAsia="en-AU"/>
        </w:rPr>
        <w:t xml:space="preserve">. </w:t>
      </w:r>
      <w:r w:rsidRPr="00470475">
        <w:rPr>
          <w:rFonts w:eastAsia="Arial" w:cs="Times New Roman"/>
          <w:lang w:eastAsia="en-AU"/>
        </w:rPr>
        <w:t>In 2023, the gap was greater between Aboriginal and Torres Strait Islander and non</w:t>
      </w:r>
      <w:r w:rsidR="00A35332">
        <w:rPr>
          <w:rFonts w:eastAsia="Arial" w:cs="Times New Roman"/>
          <w:lang w:eastAsia="en-AU"/>
        </w:rPr>
        <w:noBreakHyphen/>
      </w:r>
      <w:r w:rsidRPr="00470475">
        <w:rPr>
          <w:rFonts w:eastAsia="Arial" w:cs="Times New Roman"/>
          <w:lang w:eastAsia="en-AU"/>
        </w:rPr>
        <w:t>Indigenous people in remote and very remote areas, than the gap across all reported areas of Australia.</w:t>
      </w:r>
      <w:r w:rsidRPr="00A77097">
        <w:rPr>
          <w:rStyle w:val="FootnoteReference"/>
        </w:rPr>
        <w:footnoteReference w:id="56"/>
      </w:r>
      <w:r w:rsidRPr="00470475">
        <w:rPr>
          <w:rFonts w:eastAsia="Arial" w:cs="Times New Roman"/>
          <w:lang w:eastAsia="en-AU"/>
        </w:rPr>
        <w:t xml:space="preserve">  While there is no new data available at the time of this report, the Australian Government has committed to improving the national collection of digital inclusion data for Aboriginal and Torres Strait Islander people (</w:t>
      </w:r>
      <w:r w:rsidRPr="00470475">
        <w:rPr>
          <w:rStyle w:val="BodyTextChar"/>
        </w:rPr>
        <w:t>ARC Centre of Excellence for Automated Decision</w:t>
      </w:r>
      <w:r w:rsidR="00A35332">
        <w:rPr>
          <w:rStyle w:val="BodyTextChar"/>
        </w:rPr>
        <w:noBreakHyphen/>
      </w:r>
      <w:r w:rsidRPr="00470475">
        <w:rPr>
          <w:rStyle w:val="BodyTextChar"/>
        </w:rPr>
        <w:t xml:space="preserve">Making and Society 2025). </w:t>
      </w:r>
    </w:p>
    <w:p w14:paraId="569AABCD" w14:textId="77777777" w:rsidR="000A3E0E" w:rsidRPr="00246B25" w:rsidRDefault="000A3E0E" w:rsidP="00FD03C4">
      <w:pPr>
        <w:pStyle w:val="Digitalinclusionsubheadings"/>
        <w:rPr>
          <w:rFonts w:eastAsia="SimHei" w:cs="Times New Roman"/>
          <w:b/>
        </w:rPr>
      </w:pPr>
      <w:r w:rsidRPr="00246B25">
        <w:t xml:space="preserve">Over half of Aboriginal and Torres Strait Islander people use the internet to access government </w:t>
      </w:r>
      <w:r>
        <w:rPr>
          <w:rFonts w:eastAsia="SimHei" w:cs="Times New Roman"/>
        </w:rPr>
        <w:t xml:space="preserve">information or </w:t>
      </w:r>
      <w:r w:rsidRPr="00246B25">
        <w:rPr>
          <w:rFonts w:eastAsia="SimHei" w:cs="Times New Roman"/>
        </w:rPr>
        <w:t>services</w:t>
      </w:r>
    </w:p>
    <w:p w14:paraId="06BDADDE" w14:textId="67AA5F86" w:rsidR="000A3E0E" w:rsidRPr="00246B25" w:rsidRDefault="000A3E0E" w:rsidP="00470475">
      <w:pPr>
        <w:pStyle w:val="BodyText"/>
        <w:rPr>
          <w:rFonts w:eastAsia="Arial" w:cs="Times New Roman"/>
          <w:lang w:eastAsia="en-AU"/>
        </w:rPr>
      </w:pPr>
      <w:r>
        <w:rPr>
          <w:rFonts w:eastAsia="Arial" w:cs="Times New Roman"/>
          <w:lang w:eastAsia="en-AU"/>
        </w:rPr>
        <w:t xml:space="preserve">New data is now available for the proportion of Aboriginal and Torres Strait Islander people who personally use the internet to access government information or services. </w:t>
      </w:r>
      <w:r w:rsidRPr="00246B25">
        <w:rPr>
          <w:rFonts w:eastAsia="Arial" w:cs="Times New Roman"/>
          <w:lang w:eastAsia="en-AU"/>
        </w:rPr>
        <w:t>N</w:t>
      </w:r>
      <w:r>
        <w:rPr>
          <w:rFonts w:eastAsia="Arial" w:cs="Times New Roman"/>
          <w:lang w:eastAsia="en-AU"/>
        </w:rPr>
        <w:t>ationally</w:t>
      </w:r>
      <w:r w:rsidRPr="00246B25">
        <w:rPr>
          <w:rFonts w:eastAsia="Arial" w:cs="Times New Roman"/>
          <w:lang w:eastAsia="en-AU"/>
        </w:rPr>
        <w:t xml:space="preserve"> in 2022</w:t>
      </w:r>
      <w:r w:rsidR="00A35332">
        <w:rPr>
          <w:rFonts w:eastAsia="Arial" w:cs="Times New Roman"/>
          <w:lang w:eastAsia="en-AU"/>
        </w:rPr>
        <w:noBreakHyphen/>
      </w:r>
      <w:r w:rsidRPr="00246B25">
        <w:rPr>
          <w:rFonts w:eastAsia="Arial" w:cs="Times New Roman"/>
          <w:lang w:eastAsia="en-AU"/>
        </w:rPr>
        <w:t xml:space="preserve">23, </w:t>
      </w:r>
      <w:r w:rsidR="00310A9C">
        <w:rPr>
          <w:rFonts w:eastAsia="Arial" w:cs="Times New Roman"/>
          <w:lang w:eastAsia="en-AU"/>
        </w:rPr>
        <w:t>52.4</w:t>
      </w:r>
      <w:r w:rsidRPr="00246B25">
        <w:rPr>
          <w:rFonts w:eastAsia="Arial" w:cs="Times New Roman"/>
          <w:lang w:eastAsia="en-AU"/>
        </w:rPr>
        <w:t xml:space="preserve">% of Aboriginal and Torres Strait Islander people aged 15 years or over </w:t>
      </w:r>
      <w:r w:rsidR="0036340A">
        <w:rPr>
          <w:rFonts w:eastAsia="Arial" w:cs="Times New Roman"/>
          <w:lang w:eastAsia="en-AU"/>
        </w:rPr>
        <w:t xml:space="preserve">had </w:t>
      </w:r>
      <w:r w:rsidRPr="00246B25">
        <w:rPr>
          <w:rFonts w:eastAsia="Arial" w:cs="Times New Roman"/>
          <w:lang w:eastAsia="en-AU"/>
        </w:rPr>
        <w:t xml:space="preserve">used the internet to access government information </w:t>
      </w:r>
      <w:r>
        <w:rPr>
          <w:rFonts w:eastAsia="Arial" w:cs="Times New Roman"/>
          <w:lang w:eastAsia="en-AU"/>
        </w:rPr>
        <w:t xml:space="preserve">or services </w:t>
      </w:r>
      <w:r w:rsidRPr="00246B25">
        <w:rPr>
          <w:rFonts w:eastAsia="Arial" w:cs="Times New Roman"/>
          <w:lang w:eastAsia="en-AU"/>
        </w:rPr>
        <w:t xml:space="preserve">in the past </w:t>
      </w:r>
      <w:r w:rsidR="00944360">
        <w:rPr>
          <w:rFonts w:eastAsia="Arial" w:cs="Times New Roman"/>
          <w:lang w:eastAsia="en-AU"/>
        </w:rPr>
        <w:t>three</w:t>
      </w:r>
      <w:r w:rsidRPr="00246B25">
        <w:rPr>
          <w:rFonts w:eastAsia="Arial" w:cs="Times New Roman"/>
          <w:lang w:eastAsia="en-AU"/>
        </w:rPr>
        <w:t xml:space="preserve"> months (Indicator </w:t>
      </w:r>
      <w:r w:rsidRPr="00246B25">
        <w:rPr>
          <w:rFonts w:eastAsia="Arial" w:cs="Times New Roman"/>
        </w:rPr>
        <w:t>17e)</w:t>
      </w:r>
      <w:r w:rsidRPr="00246B25">
        <w:rPr>
          <w:rFonts w:eastAsia="Arial" w:cs="Times New Roman"/>
          <w:lang w:eastAsia="en-AU"/>
        </w:rPr>
        <w:t xml:space="preserve">. </w:t>
      </w:r>
    </w:p>
    <w:p w14:paraId="35C3E1AF" w14:textId="77777777" w:rsidR="000A3E0E" w:rsidRPr="00246B25" w:rsidRDefault="000A3E0E" w:rsidP="00FD03C4">
      <w:pPr>
        <w:pStyle w:val="Digitalinclusionsubheadings"/>
        <w:rPr>
          <w:rFonts w:eastAsia="SimHei" w:cs="Times New Roman"/>
          <w:b/>
        </w:rPr>
      </w:pPr>
      <w:r w:rsidRPr="00246B25">
        <w:lastRenderedPageBreak/>
        <w:t>Aboriginal and Torres Strait Islander employment in the media and community broadcast licences are growing</w:t>
      </w:r>
    </w:p>
    <w:p w14:paraId="01E509F6" w14:textId="6CB83DD0" w:rsidR="00B836B1" w:rsidRDefault="000A3E0E" w:rsidP="000A3E0E">
      <w:pPr>
        <w:rPr>
          <w:rFonts w:eastAsia="Arial" w:cs="Times New Roman"/>
          <w:lang w:eastAsia="en-AU"/>
        </w:rPr>
      </w:pPr>
      <w:r w:rsidRPr="00246B25">
        <w:rPr>
          <w:rFonts w:eastAsia="Arial" w:cs="Times New Roman"/>
          <w:lang w:eastAsia="en-AU"/>
        </w:rPr>
        <w:t xml:space="preserve">In 2021, 458 Aboriginal and Torres Strait Islander people aged 15 years </w:t>
      </w:r>
      <w:r w:rsidR="00127AA6">
        <w:rPr>
          <w:rFonts w:eastAsia="Arial" w:cs="Times New Roman"/>
          <w:lang w:eastAsia="en-AU"/>
        </w:rPr>
        <w:t>or over</w:t>
      </w:r>
      <w:r w:rsidRPr="00246B25">
        <w:rPr>
          <w:rFonts w:eastAsia="Arial" w:cs="Times New Roman"/>
          <w:lang w:eastAsia="en-AU"/>
        </w:rPr>
        <w:t xml:space="preserve"> were employed in media or multimedia services compared to 364 in 2016</w:t>
      </w:r>
      <w:r w:rsidR="00127AA6">
        <w:rPr>
          <w:rFonts w:eastAsia="Arial" w:cs="Times New Roman"/>
          <w:lang w:eastAsia="en-AU"/>
        </w:rPr>
        <w:t xml:space="preserve"> </w:t>
      </w:r>
      <w:r w:rsidR="00127AA6" w:rsidRPr="00246B25">
        <w:rPr>
          <w:rFonts w:eastAsia="Arial" w:cs="Times New Roman"/>
          <w:lang w:eastAsia="en-AU"/>
        </w:rPr>
        <w:t>(Indicator 17f).</w:t>
      </w:r>
      <w:r w:rsidRPr="00246B25">
        <w:rPr>
          <w:rFonts w:eastAsia="Arial" w:cs="Times New Roman"/>
          <w:lang w:eastAsia="en-AU"/>
        </w:rPr>
        <w:t xml:space="preserve"> Over 40</w:t>
      </w:r>
      <w:r w:rsidRPr="00246B25">
        <w:rPr>
          <w:rFonts w:eastAsia="Arial" w:cs="Times New Roman"/>
        </w:rPr>
        <w:t>% of those</w:t>
      </w:r>
      <w:r w:rsidRPr="00246B25">
        <w:rPr>
          <w:rFonts w:eastAsia="Arial" w:cs="Times New Roman"/>
          <w:lang w:eastAsia="en-AU"/>
        </w:rPr>
        <w:t xml:space="preserve"> employed were in N</w:t>
      </w:r>
      <w:r w:rsidR="00383710">
        <w:rPr>
          <w:rFonts w:eastAsia="Arial" w:cs="Times New Roman"/>
          <w:lang w:eastAsia="en-AU"/>
        </w:rPr>
        <w:t xml:space="preserve">ew </w:t>
      </w:r>
      <w:r w:rsidRPr="00246B25">
        <w:rPr>
          <w:rFonts w:eastAsia="Arial" w:cs="Times New Roman"/>
          <w:lang w:eastAsia="en-AU"/>
        </w:rPr>
        <w:t>S</w:t>
      </w:r>
      <w:r w:rsidR="00383710">
        <w:rPr>
          <w:rFonts w:eastAsia="Arial" w:cs="Times New Roman"/>
          <w:lang w:eastAsia="en-AU"/>
        </w:rPr>
        <w:t xml:space="preserve">outh </w:t>
      </w:r>
      <w:r w:rsidRPr="00246B25">
        <w:rPr>
          <w:rFonts w:eastAsia="Arial" w:cs="Times New Roman"/>
          <w:lang w:eastAsia="en-AU"/>
        </w:rPr>
        <w:t>W</w:t>
      </w:r>
      <w:r w:rsidR="00383710">
        <w:rPr>
          <w:rFonts w:eastAsia="Arial" w:cs="Times New Roman"/>
          <w:lang w:eastAsia="en-AU"/>
        </w:rPr>
        <w:t>ales</w:t>
      </w:r>
      <w:r w:rsidRPr="00246B25">
        <w:rPr>
          <w:rFonts w:eastAsia="Arial" w:cs="Times New Roman"/>
          <w:lang w:eastAsia="en-AU"/>
        </w:rPr>
        <w:t xml:space="preserve"> (</w:t>
      </w:r>
      <w:r>
        <w:rPr>
          <w:rFonts w:eastAsia="Arial" w:cs="Times New Roman"/>
          <w:lang w:eastAsia="en-AU"/>
        </w:rPr>
        <w:t>figure</w:t>
      </w:r>
      <w:r w:rsidR="00A35332">
        <w:rPr>
          <w:rFonts w:eastAsia="Arial" w:cs="Times New Roman"/>
          <w:lang w:eastAsia="en-AU"/>
        </w:rPr>
        <w:t> </w:t>
      </w:r>
      <w:r w:rsidR="00127AA6">
        <w:rPr>
          <w:rFonts w:eastAsia="Arial" w:cs="Times New Roman"/>
          <w:lang w:eastAsia="en-AU"/>
        </w:rPr>
        <w:t>2.4</w:t>
      </w:r>
      <w:r w:rsidR="00E34B09">
        <w:rPr>
          <w:rFonts w:eastAsia="Arial" w:cs="Times New Roman"/>
          <w:lang w:eastAsia="en-AU"/>
        </w:rPr>
        <w:t>3</w:t>
      </w:r>
      <w:r w:rsidR="00127AA6" w:rsidRPr="00246B25">
        <w:rPr>
          <w:rFonts w:eastAsia="Arial" w:cs="Times New Roman"/>
          <w:lang w:eastAsia="en-AU"/>
        </w:rPr>
        <w:t>).</w:t>
      </w:r>
    </w:p>
    <w:p w14:paraId="244EF91C" w14:textId="749EAFA5" w:rsidR="008A5028" w:rsidRDefault="00307890" w:rsidP="00500D5F">
      <w:pPr>
        <w:pStyle w:val="DigitalFigureheading"/>
      </w:pPr>
      <w:r w:rsidRPr="00246B25">
        <w:t>Figure</w:t>
      </w:r>
      <w:r w:rsidR="00A35332">
        <w:t> </w:t>
      </w:r>
      <w:r w:rsidRPr="00246B25">
        <w:t>2.</w:t>
      </w:r>
      <w:r>
        <w:t>4</w:t>
      </w:r>
      <w:r w:rsidR="00E34B09">
        <w:t>3</w:t>
      </w:r>
      <w:r w:rsidRPr="00246B25">
        <w:t xml:space="preserve"> –</w:t>
      </w:r>
      <w:r w:rsidR="000A3E0E" w:rsidRPr="00246B25">
        <w:t xml:space="preserve"> </w:t>
      </w:r>
      <w:r w:rsidR="003F62C7">
        <w:t>Employment in the media</w:t>
      </w:r>
    </w:p>
    <w:p w14:paraId="3A641A6B" w14:textId="4BA03AEF" w:rsidR="000A3E0E" w:rsidRDefault="000A3E0E" w:rsidP="00500D5F">
      <w:pPr>
        <w:pStyle w:val="Digitalfiguresubheading"/>
      </w:pPr>
      <w:r>
        <w:t xml:space="preserve">Number of </w:t>
      </w:r>
      <w:r w:rsidRPr="00246B25">
        <w:t xml:space="preserve">Aboriginal and Torres Strait Islander people </w:t>
      </w:r>
      <w:r w:rsidR="00307890" w:rsidRPr="00246B25">
        <w:t xml:space="preserve">aged 15 years </w:t>
      </w:r>
      <w:r w:rsidR="00E01C96">
        <w:t>or</w:t>
      </w:r>
      <w:r w:rsidR="00307890" w:rsidRPr="00246B25">
        <w:t xml:space="preserve"> over </w:t>
      </w:r>
      <w:r>
        <w:t xml:space="preserve">employed in the media </w:t>
      </w:r>
      <w:r w:rsidR="00B72F4F">
        <w:t>by jurisdiction</w:t>
      </w:r>
      <w:r w:rsidR="00616B1E">
        <w:t>,</w:t>
      </w:r>
      <w:r>
        <w:t xml:space="preserve"> </w:t>
      </w:r>
      <w:r w:rsidR="008A5028">
        <w:t>2016 and 2021</w:t>
      </w:r>
      <w:r w:rsidR="003F62C7">
        <w:t xml:space="preserve"> (Indicator 17f)</w:t>
      </w:r>
    </w:p>
    <w:p w14:paraId="370448A8" w14:textId="223A28BC" w:rsidR="00307890" w:rsidRDefault="00A033D2" w:rsidP="002F4386">
      <w:pPr>
        <w:pStyle w:val="BodyText"/>
        <w:rPr>
          <w:lang w:eastAsia="en-AU"/>
        </w:rPr>
      </w:pPr>
      <w:r w:rsidRPr="002F4386">
        <w:rPr>
          <w:noProof/>
        </w:rPr>
        <w:drawing>
          <wp:inline distT="0" distB="0" distL="0" distR="0" wp14:anchorId="3A095113" wp14:editId="5FE837BC">
            <wp:extent cx="6120130" cy="2875280"/>
            <wp:effectExtent l="0" t="0" r="0" b="0"/>
            <wp:docPr id="1782043975" name="Picture 12" descr="Figure 2.43 is a column chart that shows the number of Aboriginal and Torres Strait Islander people aged 15 years or over employed in the media in 2016 compared to 2021, by jurisdiction. The chart shows the greatest number of Aboriginal and Torres Strait Islander people aged 15 years and over were employed in the media in 2021 in New South Wales, followed by Queensland and the Northern Territory. From 2016 to 2021, the number of Aboriginal and Torres Strait Islander people employed in the media increased across all jurisdictions, except the Northern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043975" name="Picture 12" descr="Figure 2.43 is a column chart that shows the number of Aboriginal and Torres Strait Islander people aged 15 years or over employed in the media in 2016 compared to 2021, by jurisdiction. The chart shows the greatest number of Aboriginal and Torres Strait Islander people aged 15 years and over were employed in the media in 2021 in New South Wales, followed by Queensland and the Northern Territory. From 2016 to 2021, the number of Aboriginal and Torres Strait Islander people employed in the media increased across all jurisdictions, except the Northern Territory.   "/>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p w14:paraId="50F1AFA3" w14:textId="47612722" w:rsidR="0008337F" w:rsidRDefault="0008337F" w:rsidP="002F4386">
      <w:pPr>
        <w:pStyle w:val="Source"/>
        <w:spacing w:after="360"/>
        <w:rPr>
          <w:lang w:eastAsia="en-AU"/>
        </w:rPr>
      </w:pPr>
      <w:r>
        <w:rPr>
          <w:lang w:eastAsia="en-AU"/>
        </w:rPr>
        <w:t xml:space="preserve">Source: </w:t>
      </w:r>
      <w:r w:rsidR="00F67660">
        <w:rPr>
          <w:lang w:eastAsia="en-AU"/>
        </w:rPr>
        <w:t>ABS Census of Population and Housing</w:t>
      </w:r>
      <w:r w:rsidR="00FD368A">
        <w:rPr>
          <w:lang w:eastAsia="en-AU"/>
        </w:rPr>
        <w:t xml:space="preserve">. </w:t>
      </w:r>
      <w:r w:rsidR="00925EBF">
        <w:rPr>
          <w:lang w:eastAsia="en-AU"/>
        </w:rPr>
        <w:t xml:space="preserve">Refer to </w:t>
      </w:r>
      <w:r w:rsidR="0025088E">
        <w:t xml:space="preserve">PC </w:t>
      </w:r>
      <w:r w:rsidR="00925EBF">
        <w:t xml:space="preserve">CtG </w:t>
      </w:r>
      <w:r w:rsidR="006423AA">
        <w:rPr>
          <w:lang w:eastAsia="en-AU"/>
        </w:rPr>
        <w:t>dashboard</w:t>
      </w:r>
      <w:r w:rsidR="00925EBF">
        <w:rPr>
          <w:lang w:eastAsia="en-AU"/>
        </w:rPr>
        <w:t xml:space="preserve"> data table SE</w:t>
      </w:r>
      <w:r w:rsidR="00616B1E">
        <w:rPr>
          <w:lang w:eastAsia="en-AU"/>
        </w:rPr>
        <w:t>17f.1.</w:t>
      </w:r>
    </w:p>
    <w:p w14:paraId="501D73FD" w14:textId="764880E4" w:rsidR="00570A76" w:rsidRDefault="00570A76" w:rsidP="004143CD">
      <w:pPr>
        <w:pStyle w:val="BodyText"/>
        <w:rPr>
          <w:rFonts w:eastAsia="Arial" w:cs="Times New Roman"/>
        </w:rPr>
      </w:pPr>
      <w:r w:rsidRPr="00246B25">
        <w:rPr>
          <w:rFonts w:eastAsia="Arial" w:cs="Times New Roman"/>
        </w:rPr>
        <w:t xml:space="preserve">The latest data for community radio broadcasting licences with an Aboriginal or Torres Strait Islander interest (Indicator 17g) shows that </w:t>
      </w:r>
      <w:proofErr w:type="gramStart"/>
      <w:r w:rsidRPr="00246B25">
        <w:rPr>
          <w:rFonts w:eastAsia="Arial" w:cs="Times New Roman"/>
        </w:rPr>
        <w:t>at</w:t>
      </w:r>
      <w:proofErr w:type="gramEnd"/>
      <w:r w:rsidRPr="00246B25">
        <w:rPr>
          <w:rFonts w:eastAsia="Arial" w:cs="Times New Roman"/>
        </w:rPr>
        <w:t xml:space="preserve"> 30</w:t>
      </w:r>
      <w:r w:rsidR="00A35332">
        <w:rPr>
          <w:rFonts w:eastAsia="Arial" w:cs="Times New Roman"/>
        </w:rPr>
        <w:t> </w:t>
      </w:r>
      <w:r w:rsidRPr="00246B25">
        <w:rPr>
          <w:rFonts w:eastAsia="Arial" w:cs="Times New Roman"/>
        </w:rPr>
        <w:t>June 2024, there were 154 community radio broadcasting licences, 91 of which were long term and 63 were temporary community licences</w:t>
      </w:r>
      <w:r>
        <w:rPr>
          <w:rFonts w:eastAsia="Arial" w:cs="Times New Roman"/>
        </w:rPr>
        <w:t xml:space="preserve"> (figure</w:t>
      </w:r>
      <w:r w:rsidR="00A35332">
        <w:rPr>
          <w:rFonts w:eastAsia="Arial" w:cs="Times New Roman"/>
        </w:rPr>
        <w:t> </w:t>
      </w:r>
      <w:r>
        <w:rPr>
          <w:rFonts w:eastAsia="Arial" w:cs="Times New Roman"/>
        </w:rPr>
        <w:t>2.4</w:t>
      </w:r>
      <w:r w:rsidR="0056433D">
        <w:rPr>
          <w:rFonts w:eastAsia="Arial" w:cs="Times New Roman"/>
        </w:rPr>
        <w:t>4</w:t>
      </w:r>
      <w:r>
        <w:rPr>
          <w:rFonts w:eastAsia="Arial" w:cs="Times New Roman"/>
        </w:rPr>
        <w:t>)</w:t>
      </w:r>
      <w:r w:rsidRPr="00246B25">
        <w:rPr>
          <w:rFonts w:eastAsia="Arial" w:cs="Times New Roman"/>
        </w:rPr>
        <w:t xml:space="preserve">. </w:t>
      </w:r>
      <w:proofErr w:type="gramStart"/>
      <w:r w:rsidRPr="00246B25">
        <w:rPr>
          <w:rFonts w:eastAsia="Arial" w:cs="Times New Roman"/>
        </w:rPr>
        <w:t>The majority of</w:t>
      </w:r>
      <w:proofErr w:type="gramEnd"/>
      <w:r w:rsidRPr="00246B25">
        <w:rPr>
          <w:rFonts w:eastAsia="Arial" w:cs="Times New Roman"/>
        </w:rPr>
        <w:t xml:space="preserve"> the licenses were in remote (85.7%) and regional (11.7%) areas</w:t>
      </w:r>
      <w:r>
        <w:rPr>
          <w:rFonts w:eastAsia="Arial" w:cs="Times New Roman"/>
        </w:rPr>
        <w:t xml:space="preserve"> (figure</w:t>
      </w:r>
      <w:r w:rsidR="00A35332">
        <w:rPr>
          <w:rFonts w:eastAsia="Arial" w:cs="Times New Roman"/>
        </w:rPr>
        <w:t> </w:t>
      </w:r>
      <w:r>
        <w:rPr>
          <w:rFonts w:eastAsia="Arial" w:cs="Times New Roman"/>
        </w:rPr>
        <w:t>2.4</w:t>
      </w:r>
      <w:r w:rsidR="0056433D">
        <w:rPr>
          <w:rFonts w:eastAsia="Arial" w:cs="Times New Roman"/>
        </w:rPr>
        <w:t>4</w:t>
      </w:r>
      <w:r>
        <w:rPr>
          <w:rFonts w:eastAsia="Arial" w:cs="Times New Roman"/>
        </w:rPr>
        <w:t>)</w:t>
      </w:r>
      <w:r w:rsidRPr="00246B25">
        <w:rPr>
          <w:rFonts w:eastAsia="Arial" w:cs="Times New Roman"/>
        </w:rPr>
        <w:t>.</w:t>
      </w:r>
    </w:p>
    <w:p w14:paraId="4E3BA26C" w14:textId="61891D72" w:rsidR="00EA150E" w:rsidRDefault="00C65001" w:rsidP="00500D5F">
      <w:pPr>
        <w:pStyle w:val="DigitalFigureheading"/>
      </w:pPr>
      <w:r w:rsidRPr="00246B25">
        <w:lastRenderedPageBreak/>
        <w:t>Figure</w:t>
      </w:r>
      <w:r w:rsidR="00A35332">
        <w:t> </w:t>
      </w:r>
      <w:r w:rsidRPr="00246B25">
        <w:t>2.</w:t>
      </w:r>
      <w:r>
        <w:t>4</w:t>
      </w:r>
      <w:r w:rsidR="0056433D">
        <w:t>4</w:t>
      </w:r>
      <w:r w:rsidR="00502F16">
        <w:t xml:space="preserve"> </w:t>
      </w:r>
      <w:r w:rsidRPr="00246B25">
        <w:t xml:space="preserve">– </w:t>
      </w:r>
      <w:r w:rsidR="00D075CE">
        <w:t>Community broadcasting licences</w:t>
      </w:r>
    </w:p>
    <w:p w14:paraId="52055B4B" w14:textId="56D26BCA" w:rsidR="00C65001" w:rsidRDefault="00C65001" w:rsidP="00500D5F">
      <w:pPr>
        <w:pStyle w:val="Digitalfiguresubheading"/>
      </w:pPr>
      <w:r>
        <w:t xml:space="preserve">Number of community broadcasting licences with an Aboriginal and Torres Strait Islander interest </w:t>
      </w:r>
      <w:proofErr w:type="gramStart"/>
      <w:r w:rsidR="009A6E89">
        <w:t>at</w:t>
      </w:r>
      <w:proofErr w:type="gramEnd"/>
      <w:r w:rsidR="009A6E89">
        <w:t xml:space="preserve"> 30 June </w:t>
      </w:r>
      <w:r w:rsidR="00527D4E">
        <w:t>2024</w:t>
      </w:r>
      <w:r w:rsidR="000C698C">
        <w:t>,</w:t>
      </w:r>
      <w:r w:rsidR="009A6E89">
        <w:t xml:space="preserve"> </w:t>
      </w:r>
      <w:r>
        <w:t>by region</w:t>
      </w:r>
      <w:r w:rsidR="00527D4E">
        <w:t xml:space="preserve"> </w:t>
      </w:r>
      <w:r w:rsidR="009A6E89">
        <w:t xml:space="preserve">(Indicator </w:t>
      </w:r>
      <w:r w:rsidR="0044066D">
        <w:t>17g</w:t>
      </w:r>
      <w:r w:rsidR="009A6E89">
        <w:t>)</w:t>
      </w:r>
    </w:p>
    <w:p w14:paraId="1997823E" w14:textId="44635255" w:rsidR="000A3E0E" w:rsidRPr="00D02533" w:rsidRDefault="006560AA" w:rsidP="000A3E0E">
      <w:r w:rsidRPr="006560AA">
        <w:rPr>
          <w:noProof/>
        </w:rPr>
        <w:drawing>
          <wp:inline distT="0" distB="0" distL="0" distR="0" wp14:anchorId="7DA8D625" wp14:editId="57B442E9">
            <wp:extent cx="6120130" cy="2875280"/>
            <wp:effectExtent l="0" t="0" r="0" b="0"/>
            <wp:docPr id="1616445433" name="Picture 13" descr="Figure 2.44 is a stacked column chart that shows the number of long term and temporary community broadcasting licences with an Aboriginal and Torres Strait Islander interest as at 30 June 2024 by region (metropolitan, regional and remote). The chart shows a greater number of long term than temporary community radio broadcasting licences across all regions. The chart also shows that the majority of community broadcasting licences with an Aboriginal or Torres Strait Islander interest, both long term and temporary, were in remote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45433" name="Picture 13" descr="Figure 2.44 is a stacked column chart that shows the number of long term and temporary community broadcasting licences with an Aboriginal and Torres Strait Islander interest as at 30 June 2024 by region (metropolitan, regional and remote). The chart shows a greater number of long term than temporary community radio broadcasting licences across all regions. The chart also shows that the majority of community broadcasting licences with an Aboriginal or Torres Strait Islander interest, both long term and temporary, were in remote areas.  "/>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p w14:paraId="29DB42FD" w14:textId="76DCDEB6" w:rsidR="00BD3C65" w:rsidRDefault="00BD3C65" w:rsidP="002F4386">
      <w:pPr>
        <w:pStyle w:val="Source"/>
        <w:spacing w:after="360"/>
      </w:pPr>
      <w:r>
        <w:t xml:space="preserve">Source: </w:t>
      </w:r>
      <w:r w:rsidR="009335A0">
        <w:t>ACMA Community Radio Broadcasting Licences</w:t>
      </w:r>
      <w:r w:rsidR="00313563">
        <w:t xml:space="preserve">. Refer to </w:t>
      </w:r>
      <w:r w:rsidR="00985213">
        <w:t xml:space="preserve">PC </w:t>
      </w:r>
      <w:r w:rsidR="00EA150E">
        <w:t xml:space="preserve">CtG </w:t>
      </w:r>
      <w:r w:rsidR="006423AA">
        <w:t>dashboard</w:t>
      </w:r>
      <w:r w:rsidR="00EA150E">
        <w:t xml:space="preserve"> </w:t>
      </w:r>
      <w:r w:rsidR="00313563">
        <w:t xml:space="preserve">data </w:t>
      </w:r>
      <w:r w:rsidR="00EA150E">
        <w:t>table SE17g.1.</w:t>
      </w:r>
    </w:p>
    <w:tbl>
      <w:tblPr>
        <w:tblStyle w:val="TableGrid"/>
        <w:tblpPr w:leftFromText="180" w:rightFromText="180" w:vertAnchor="text" w:horzAnchor="margin" w:tblpY="64"/>
        <w:tblW w:w="9638" w:type="dxa"/>
        <w:tblLook w:val="04A0" w:firstRow="1" w:lastRow="0" w:firstColumn="1" w:lastColumn="0" w:noHBand="0" w:noVBand="1"/>
      </w:tblPr>
      <w:tblGrid>
        <w:gridCol w:w="4882"/>
        <w:gridCol w:w="4756"/>
      </w:tblGrid>
      <w:tr w:rsidR="00FD03C4" w14:paraId="6E187DFB" w14:textId="77777777" w:rsidTr="00FD03C4">
        <w:trPr>
          <w:trHeight w:val="567"/>
        </w:trPr>
        <w:tc>
          <w:tcPr>
            <w:tcW w:w="9638" w:type="dxa"/>
            <w:gridSpan w:val="2"/>
            <w:tcBorders>
              <w:top w:val="nil"/>
              <w:left w:val="single" w:sz="2" w:space="0" w:color="FFFFFF" w:themeColor="accent6"/>
              <w:bottom w:val="single" w:sz="24" w:space="0" w:color="FFFFFF" w:themeColor="accent6"/>
              <w:right w:val="single" w:sz="2" w:space="0" w:color="FFFFFF" w:themeColor="accent6"/>
            </w:tcBorders>
            <w:shd w:val="clear" w:color="auto" w:fill="222525"/>
          </w:tcPr>
          <w:p w14:paraId="3AFF4575" w14:textId="77777777" w:rsidR="00FD03C4" w:rsidRPr="000C21AC" w:rsidRDefault="00FD03C4" w:rsidP="00FD03C4">
            <w:pPr>
              <w:jc w:val="center"/>
              <w:rPr>
                <w:rFonts w:cs="Open Sans"/>
                <w:bCs/>
                <w:sz w:val="28"/>
                <w:szCs w:val="28"/>
              </w:rPr>
            </w:pPr>
            <w:r w:rsidRPr="000C21AC">
              <w:rPr>
                <w:rFonts w:cs="Open Sans"/>
                <w:b/>
                <w:bCs/>
                <w:color w:val="FFFFFF" w:themeColor="accent6"/>
                <w:sz w:val="28"/>
                <w:szCs w:val="28"/>
              </w:rPr>
              <w:t xml:space="preserve">Summary: </w:t>
            </w:r>
            <w:r>
              <w:rPr>
                <w:rFonts w:cs="Open Sans"/>
                <w:b/>
                <w:bCs/>
                <w:color w:val="FFFFFF" w:themeColor="accent6"/>
                <w:sz w:val="28"/>
                <w:szCs w:val="28"/>
              </w:rPr>
              <w:t>Digital inclusion</w:t>
            </w:r>
          </w:p>
        </w:tc>
      </w:tr>
      <w:tr w:rsidR="00FD03C4" w14:paraId="1CA0B91D" w14:textId="77777777" w:rsidTr="00FD03C4">
        <w:trPr>
          <w:trHeight w:val="564"/>
        </w:trPr>
        <w:tc>
          <w:tcPr>
            <w:tcW w:w="9638" w:type="dxa"/>
            <w:gridSpan w:val="2"/>
            <w:tcBorders>
              <w:top w:val="single" w:sz="24" w:space="0" w:color="FFFFFF" w:themeColor="accent6"/>
              <w:left w:val="single" w:sz="2" w:space="0" w:color="FFFFFF" w:themeColor="accent6"/>
              <w:bottom w:val="single" w:sz="24" w:space="0" w:color="FFFFFF" w:themeColor="accent6"/>
              <w:right w:val="single" w:sz="2" w:space="0" w:color="FFFFFF" w:themeColor="accent6"/>
            </w:tcBorders>
            <w:shd w:val="clear" w:color="auto" w:fill="D5D5D5"/>
            <w:vAlign w:val="center"/>
          </w:tcPr>
          <w:p w14:paraId="45E5D171" w14:textId="4BAAD0A1" w:rsidR="00FD03C4" w:rsidRPr="007A2401" w:rsidRDefault="00FD03C4" w:rsidP="007A2401">
            <w:pPr>
              <w:spacing w:before="240" w:after="240"/>
              <w:jc w:val="center"/>
              <w:rPr>
                <w:rFonts w:cs="Open Sans"/>
                <w:color w:val="000000"/>
                <w:lang w:val="en-US"/>
              </w:rPr>
            </w:pPr>
            <w:r w:rsidRPr="005C68FF">
              <w:rPr>
                <w:rFonts w:cs="Open Sans"/>
                <w:bCs/>
                <w:color w:val="000000"/>
                <w:lang w:val="en-US"/>
              </w:rPr>
              <w:t xml:space="preserve">There is still no data to assess the progress of digital inclusion </w:t>
            </w:r>
            <w:r w:rsidR="007A2401">
              <w:rPr>
                <w:rFonts w:cs="Open Sans"/>
                <w:bCs/>
                <w:color w:val="000000"/>
              </w:rPr>
              <w:br/>
            </w:r>
            <w:r w:rsidRPr="005C68FF">
              <w:rPr>
                <w:rFonts w:cs="Open Sans"/>
                <w:bCs/>
                <w:color w:val="000000"/>
                <w:lang w:val="en-US"/>
              </w:rPr>
              <w:t>since the target was established in 2021.</w:t>
            </w:r>
          </w:p>
        </w:tc>
      </w:tr>
      <w:tr w:rsidR="00FD03C4" w14:paraId="543BB6B4" w14:textId="77777777" w:rsidTr="00FD03C4">
        <w:trPr>
          <w:trHeight w:val="1134"/>
        </w:trPr>
        <w:tc>
          <w:tcPr>
            <w:tcW w:w="4882" w:type="dxa"/>
            <w:tcBorders>
              <w:top w:val="single" w:sz="18" w:space="0" w:color="FFFFFF" w:themeColor="accent6"/>
              <w:left w:val="single" w:sz="2" w:space="0" w:color="FFFFFF" w:themeColor="accent6"/>
              <w:bottom w:val="single" w:sz="2" w:space="0" w:color="FFFFFF" w:themeColor="accent6"/>
              <w:right w:val="single" w:sz="24" w:space="0" w:color="FFFFFF" w:themeColor="accent6"/>
            </w:tcBorders>
            <w:shd w:val="clear" w:color="auto" w:fill="E8E8E8"/>
            <w:vAlign w:val="center"/>
          </w:tcPr>
          <w:p w14:paraId="5CEA57F0" w14:textId="6AC2A3AA" w:rsidR="00FD03C4" w:rsidRPr="00361602" w:rsidRDefault="00FD03C4" w:rsidP="00081691">
            <w:pPr>
              <w:ind w:left="1588"/>
              <w:rPr>
                <w:rFonts w:cs="Open Sans"/>
                <w:bCs/>
              </w:rPr>
            </w:pPr>
            <w:r w:rsidRPr="001D4596">
              <w:rPr>
                <w:rFonts w:cs="Open Sans"/>
                <w:noProof/>
              </w:rPr>
              <w:drawing>
                <wp:anchor distT="0" distB="0" distL="114300" distR="114300" simplePos="0" relativeHeight="251658249" behindDoc="0" locked="0" layoutInCell="1" allowOverlap="1" wp14:anchorId="11DD0610" wp14:editId="10095653">
                  <wp:simplePos x="0" y="0"/>
                  <wp:positionH relativeFrom="column">
                    <wp:posOffset>160655</wp:posOffset>
                  </wp:positionH>
                  <wp:positionV relativeFrom="paragraph">
                    <wp:posOffset>532765</wp:posOffset>
                  </wp:positionV>
                  <wp:extent cx="664845" cy="466725"/>
                  <wp:effectExtent l="0" t="0" r="0" b="0"/>
                  <wp:wrapNone/>
                  <wp:docPr id="143152132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21326"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83">
                            <a:extLst>
                              <a:ext uri="{28A0092B-C50C-407E-A947-70E740481C1C}">
                                <a14:useLocalDpi xmlns:a14="http://schemas.microsoft.com/office/drawing/2010/main" val="0"/>
                              </a:ext>
                            </a:extLst>
                          </a:blip>
                          <a:srcRect l="22456" t="30486" r="25178" b="32742"/>
                          <a:stretch/>
                        </pic:blipFill>
                        <pic:spPr bwMode="auto">
                          <a:xfrm>
                            <a:off x="0" y="0"/>
                            <a:ext cx="664845" cy="466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53F8">
              <w:rPr>
                <w:rFonts w:cs="Open Sans"/>
                <w:bCs/>
              </w:rPr>
              <w:t>There is no new data available to report on</w:t>
            </w:r>
            <w:r>
              <w:rPr>
                <w:rFonts w:cs="Open Sans"/>
                <w:bCs/>
              </w:rPr>
              <w:t xml:space="preserve"> </w:t>
            </w:r>
            <w:r w:rsidRPr="001E53F8">
              <w:rPr>
                <w:rFonts w:cs="Open Sans"/>
                <w:bCs/>
              </w:rPr>
              <w:t>the progress for increased access to information and services enabling</w:t>
            </w:r>
            <w:r>
              <w:rPr>
                <w:rFonts w:cs="Open Sans"/>
                <w:bCs/>
              </w:rPr>
              <w:t xml:space="preserve"> </w:t>
            </w:r>
            <w:r w:rsidRPr="001E53F8">
              <w:rPr>
                <w:rFonts w:cs="Open Sans"/>
                <w:bCs/>
              </w:rPr>
              <w:t>participation in informed</w:t>
            </w:r>
            <w:r>
              <w:rPr>
                <w:rFonts w:cs="Open Sans"/>
                <w:bCs/>
              </w:rPr>
              <w:t xml:space="preserve"> </w:t>
            </w:r>
            <w:r w:rsidRPr="001E53F8">
              <w:rPr>
                <w:rFonts w:cs="Open Sans"/>
                <w:bCs/>
              </w:rPr>
              <w:t>decision</w:t>
            </w:r>
            <w:r w:rsidR="00A35332">
              <w:rPr>
                <w:rFonts w:cs="Open Sans"/>
                <w:bCs/>
              </w:rPr>
              <w:noBreakHyphen/>
            </w:r>
            <w:r w:rsidRPr="001E53F8">
              <w:rPr>
                <w:rFonts w:cs="Open Sans"/>
                <w:bCs/>
              </w:rPr>
              <w:t xml:space="preserve">making by Aboriginal and Torres Strait </w:t>
            </w:r>
            <w:r w:rsidRPr="001E53F8">
              <w:rPr>
                <w:rFonts w:cs="Open Sans"/>
              </w:rPr>
              <w:t>Islander people</w:t>
            </w:r>
            <w:r w:rsidRPr="001E53F8">
              <w:rPr>
                <w:rFonts w:cs="Open Sans"/>
                <w:b/>
                <w:bCs/>
              </w:rPr>
              <w:t xml:space="preserve"> (Target 17)</w:t>
            </w:r>
            <w:r w:rsidRPr="00893985">
              <w:rPr>
                <w:rFonts w:cs="Open Sans"/>
              </w:rPr>
              <w:t>.</w:t>
            </w:r>
          </w:p>
        </w:tc>
        <w:tc>
          <w:tcPr>
            <w:tcW w:w="4756" w:type="dxa"/>
            <w:tcBorders>
              <w:top w:val="single" w:sz="18" w:space="0" w:color="FFFFFF" w:themeColor="accent6"/>
              <w:left w:val="single" w:sz="24" w:space="0" w:color="FFFFFF" w:themeColor="accent6"/>
              <w:bottom w:val="single" w:sz="2" w:space="0" w:color="FFFFFF" w:themeColor="accent6"/>
              <w:right w:val="single" w:sz="2" w:space="0" w:color="FFFFFF" w:themeColor="accent6"/>
            </w:tcBorders>
            <w:shd w:val="clear" w:color="auto" w:fill="F2F2F2" w:themeFill="accent6" w:themeFillShade="F2"/>
            <w:vAlign w:val="center"/>
          </w:tcPr>
          <w:p w14:paraId="253C7A31" w14:textId="0B676B87" w:rsidR="00FD03C4" w:rsidRDefault="00FD03C4" w:rsidP="00081691">
            <w:pPr>
              <w:ind w:left="113"/>
              <w:rPr>
                <w:rFonts w:cs="Open Sans"/>
              </w:rPr>
            </w:pPr>
            <w:r w:rsidRPr="00BD3FA6">
              <w:rPr>
                <w:rFonts w:cs="Open Sans"/>
              </w:rPr>
              <w:t>Digital inclusion gaps exist for remote and very remote areas</w:t>
            </w:r>
            <w:r>
              <w:rPr>
                <w:rFonts w:cs="Open Sans"/>
              </w:rPr>
              <w:t xml:space="preserve"> </w:t>
            </w:r>
            <w:r w:rsidRPr="00B40D29">
              <w:rPr>
                <w:rFonts w:cs="Open Sans"/>
              </w:rPr>
              <w:t>(</w:t>
            </w:r>
            <w:r w:rsidR="000036CD" w:rsidRPr="00B40D29">
              <w:rPr>
                <w:rFonts w:cs="Open Sans"/>
              </w:rPr>
              <w:t>I</w:t>
            </w:r>
            <w:r w:rsidRPr="00B40D29">
              <w:rPr>
                <w:rFonts w:cs="Open Sans"/>
              </w:rPr>
              <w:t>ndicator 17a)</w:t>
            </w:r>
            <w:r w:rsidR="00DE5A18">
              <w:rPr>
                <w:rFonts w:cs="Open Sans"/>
              </w:rPr>
              <w:t>.</w:t>
            </w:r>
          </w:p>
          <w:p w14:paraId="1C78E303" w14:textId="5C6F6393" w:rsidR="00E20BC0" w:rsidRPr="00B40D29" w:rsidRDefault="00E20BC0" w:rsidP="00081691">
            <w:pPr>
              <w:ind w:left="113"/>
              <w:rPr>
                <w:rFonts w:cs="Open Sans"/>
              </w:rPr>
            </w:pPr>
            <w:r w:rsidRPr="00E20BC0">
              <w:rPr>
                <w:rFonts w:cs="Open Sans"/>
              </w:rPr>
              <w:t>Over half of Aboriginal and Torres Strait Islander people use the internet to access government information or service</w:t>
            </w:r>
            <w:r w:rsidRPr="00472D27">
              <w:rPr>
                <w:rFonts w:cs="Open Sans"/>
              </w:rPr>
              <w:t>s (Indicator</w:t>
            </w:r>
            <w:r w:rsidR="002B4898">
              <w:rPr>
                <w:rFonts w:cs="Open Sans"/>
              </w:rPr>
              <w:t> </w:t>
            </w:r>
            <w:r w:rsidRPr="00B40D29">
              <w:rPr>
                <w:rFonts w:cs="Open Sans"/>
              </w:rPr>
              <w:t>17</w:t>
            </w:r>
            <w:r>
              <w:rPr>
                <w:rFonts w:cs="Open Sans"/>
              </w:rPr>
              <w:t>e</w:t>
            </w:r>
            <w:r w:rsidRPr="00B40D29">
              <w:rPr>
                <w:rFonts w:cs="Open Sans"/>
              </w:rPr>
              <w:t>).</w:t>
            </w:r>
          </w:p>
          <w:p w14:paraId="1C2861C6" w14:textId="134C1973" w:rsidR="00FD03C4" w:rsidRPr="00A53E24" w:rsidRDefault="00FD03C4" w:rsidP="00081691">
            <w:pPr>
              <w:ind w:left="113"/>
              <w:rPr>
                <w:rFonts w:cs="Open Sans"/>
              </w:rPr>
            </w:pPr>
            <w:r w:rsidRPr="00BD3FA6">
              <w:rPr>
                <w:rFonts w:cs="Open Sans"/>
              </w:rPr>
              <w:t>Aboriginal and Torres Strait Islander employment in the media and community broadcast licences are growing</w:t>
            </w:r>
            <w:r>
              <w:rPr>
                <w:rFonts w:cs="Open Sans"/>
              </w:rPr>
              <w:t xml:space="preserve"> </w:t>
            </w:r>
            <w:r w:rsidRPr="00B40D29">
              <w:rPr>
                <w:rFonts w:cs="Open Sans"/>
              </w:rPr>
              <w:t>(</w:t>
            </w:r>
            <w:r w:rsidR="00E20BC0">
              <w:rPr>
                <w:rFonts w:cs="Open Sans"/>
              </w:rPr>
              <w:t>I</w:t>
            </w:r>
            <w:r w:rsidRPr="00B40D29">
              <w:rPr>
                <w:rFonts w:cs="Open Sans"/>
              </w:rPr>
              <w:t>ndicators 17f and 17g)</w:t>
            </w:r>
            <w:r w:rsidR="000036CD">
              <w:rPr>
                <w:rFonts w:cs="Open Sans"/>
              </w:rPr>
              <w:t>.</w:t>
            </w:r>
          </w:p>
        </w:tc>
      </w:tr>
    </w:tbl>
    <w:p w14:paraId="4D8004D2" w14:textId="77777777" w:rsidR="002F4386" w:rsidRDefault="002F4386" w:rsidP="002F4386">
      <w:pPr>
        <w:pStyle w:val="NoSpacing"/>
      </w:pPr>
    </w:p>
    <w:p w14:paraId="1B170668" w14:textId="5E8C2340" w:rsidR="00072BA5" w:rsidRPr="00D02533" w:rsidRDefault="00FD03C4" w:rsidP="00AF3F13">
      <w:pPr>
        <w:pStyle w:val="BodyText"/>
        <w:spacing w:before="0"/>
      </w:pPr>
      <w:r w:rsidRPr="0040156F">
        <w:rPr>
          <w:rFonts w:cs="Open Sans"/>
          <w:b/>
          <w:bCs/>
          <w:noProof/>
          <w:color w:val="FFFFFF" w:themeColor="accent6"/>
          <w:sz w:val="28"/>
          <w:szCs w:val="28"/>
        </w:rPr>
        <w:drawing>
          <wp:inline distT="0" distB="0" distL="0" distR="0" wp14:anchorId="2F29FAAF" wp14:editId="514173E9">
            <wp:extent cx="6144809" cy="815893"/>
            <wp:effectExtent l="0" t="0" r="0" b="3810"/>
            <wp:docPr id="30926707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67070" name="Picture 13">
                      <a:extLst>
                        <a:ext uri="{C183D7F6-B498-43B3-948B-1728B52AA6E4}">
                          <adec:decorative xmlns:adec="http://schemas.microsoft.com/office/drawing/2017/decorative" val="1"/>
                        </a:ext>
                      </a:extLs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91724" cy="822122"/>
                    </a:xfrm>
                    <a:prstGeom prst="rect">
                      <a:avLst/>
                    </a:prstGeom>
                    <a:noFill/>
                    <a:ln>
                      <a:noFill/>
                    </a:ln>
                  </pic:spPr>
                </pic:pic>
              </a:graphicData>
            </a:graphic>
          </wp:inline>
        </w:drawing>
      </w:r>
    </w:p>
    <w:p w14:paraId="3563B234" w14:textId="31FFA50E" w:rsidR="00636F4E" w:rsidRDefault="00636F4E">
      <w:pPr>
        <w:spacing w:before="0" w:after="160" w:line="259" w:lineRule="auto"/>
        <w:sectPr w:rsidR="00636F4E" w:rsidSect="00A738C5">
          <w:headerReference w:type="even" r:id="rId115"/>
          <w:headerReference w:type="default" r:id="rId116"/>
          <w:footerReference w:type="even" r:id="rId117"/>
          <w:footerReference w:type="default" r:id="rId118"/>
          <w:pgSz w:w="11906" w:h="16838" w:code="9"/>
          <w:pgMar w:top="1134" w:right="1134" w:bottom="1134" w:left="1134" w:header="794" w:footer="510" w:gutter="0"/>
          <w:cols w:space="708"/>
          <w:docGrid w:linePitch="360"/>
        </w:sectPr>
      </w:pPr>
    </w:p>
    <w:p w14:paraId="31DA8647" w14:textId="49EF539C" w:rsidR="00E07A74" w:rsidRDefault="004D01F0" w:rsidP="00A55E6A">
      <w:pPr>
        <w:pStyle w:val="ChapterHeading"/>
        <w:sectPr w:rsidR="00E07A74" w:rsidSect="00C35CB9">
          <w:headerReference w:type="even" r:id="rId119"/>
          <w:headerReference w:type="default" r:id="rId120"/>
          <w:footerReference w:type="even" r:id="rId121"/>
          <w:footerReference w:type="default" r:id="rId122"/>
          <w:pgSz w:w="11906" w:h="16838" w:code="9"/>
          <w:pgMar w:top="1134" w:right="1134" w:bottom="1134" w:left="1134" w:header="624" w:footer="510" w:gutter="0"/>
          <w:cols w:space="708"/>
          <w:docGrid w:linePitch="360"/>
        </w:sectPr>
      </w:pPr>
      <w:r w:rsidRPr="001937C0">
        <w:lastRenderedPageBreak/>
        <w:t>Attachments</w:t>
      </w:r>
    </w:p>
    <w:p w14:paraId="35E44EE5" w14:textId="15469D64" w:rsidR="00423763" w:rsidRPr="007A5576" w:rsidRDefault="0040560D" w:rsidP="007A5576">
      <w:pPr>
        <w:pStyle w:val="AttachmentHeading"/>
        <w:rPr>
          <w:rFonts w:ascii="Arial Black" w:hAnsi="Arial Black"/>
          <w:color w:val="B65627"/>
          <w:spacing w:val="-4"/>
        </w:rPr>
      </w:pPr>
      <w:bookmarkStart w:id="329" w:name="_Toc199352555"/>
      <w:bookmarkStart w:id="330" w:name="_Toc202188411"/>
      <w:bookmarkStart w:id="331" w:name="_Toc202188753"/>
      <w:bookmarkStart w:id="332" w:name="_Toc202188927"/>
      <w:bookmarkStart w:id="333" w:name="_Toc202970162"/>
      <w:bookmarkStart w:id="334" w:name="_Toc204122457"/>
      <w:r w:rsidRPr="007A5576">
        <w:rPr>
          <w:spacing w:val="-4"/>
        </w:rPr>
        <w:lastRenderedPageBreak/>
        <w:t>A</w:t>
      </w:r>
      <w:r w:rsidR="00423763" w:rsidRPr="007A5576">
        <w:rPr>
          <w:spacing w:val="-4"/>
        </w:rPr>
        <w:t>ttachment</w:t>
      </w:r>
      <w:r w:rsidR="00A35332" w:rsidRPr="007A5576">
        <w:rPr>
          <w:spacing w:val="-4"/>
        </w:rPr>
        <w:t> </w:t>
      </w:r>
      <w:r w:rsidR="00423763" w:rsidRPr="007A5576">
        <w:rPr>
          <w:spacing w:val="-4"/>
        </w:rPr>
        <w:t>1 – Logic of the framework for measuring progress</w:t>
      </w:r>
      <w:bookmarkEnd w:id="329"/>
      <w:bookmarkEnd w:id="330"/>
      <w:bookmarkEnd w:id="331"/>
      <w:bookmarkEnd w:id="332"/>
      <w:bookmarkEnd w:id="333"/>
      <w:bookmarkEnd w:id="334"/>
    </w:p>
    <w:p w14:paraId="573536C5" w14:textId="2459B712" w:rsidR="008A253D" w:rsidRDefault="00423763" w:rsidP="00057C81">
      <w:pPr>
        <w:rPr>
          <w:rFonts w:eastAsia="Times New Roman" w:cs="Arial"/>
          <w:lang w:eastAsia="en-AU"/>
        </w:rPr>
      </w:pPr>
      <w:r w:rsidRPr="002120C2">
        <w:rPr>
          <w:rFonts w:eastAsia="Arial" w:cs="Times New Roman"/>
          <w:spacing w:val="-2"/>
        </w:rPr>
        <w:t>The</w:t>
      </w:r>
      <w:r w:rsidRPr="00A51EC5">
        <w:rPr>
          <w:rFonts w:eastAsia="Arial" w:cs="Times New Roman"/>
          <w:spacing w:val="-2"/>
        </w:rPr>
        <w:t xml:space="preserve"> National Agreement on Closing the Gap aims to implement four Priority Reforms to change the way government systems and structures work with Aboriginal and Torres Strait Islander people. These reforms are expected to accelerate improvements in the lives of Aboriginal and Torres Strait Islander people. Figure A1 outlines this logic</w:t>
      </w:r>
      <w:r w:rsidRPr="00A51EC5">
        <w:rPr>
          <w:rFonts w:eastAsia="Times New Roman" w:cs="Arial"/>
          <w:lang w:eastAsia="en-AU"/>
        </w:rPr>
        <w:t>.</w:t>
      </w:r>
    </w:p>
    <w:p w14:paraId="68D44947" w14:textId="3FBB7A2D" w:rsidR="00C71A1F" w:rsidRDefault="00423763" w:rsidP="00057C81">
      <w:pPr>
        <w:rPr>
          <w:lang w:eastAsia="en-AU"/>
        </w:rPr>
      </w:pPr>
      <w:r w:rsidRPr="009F2A3E">
        <w:rPr>
          <w:rStyle w:val="FigureTableHeadingChar"/>
        </w:rPr>
        <w:t xml:space="preserve">Figure </w:t>
      </w:r>
      <w:bookmarkStart w:id="335" w:name="_Toc202188412"/>
      <w:bookmarkStart w:id="336" w:name="_Toc202188754"/>
      <w:bookmarkStart w:id="337" w:name="_Toc202188928"/>
      <w:bookmarkStart w:id="338" w:name="_Toc202970163"/>
      <w:r w:rsidRPr="009F2A3E">
        <w:rPr>
          <w:rStyle w:val="FigureTableHeadingChar"/>
        </w:rPr>
        <w:t>A</w:t>
      </w:r>
      <w:r w:rsidR="00B6521C">
        <w:rPr>
          <w:rStyle w:val="FigureTableHeadingChar"/>
        </w:rPr>
        <w:t>1</w:t>
      </w:r>
    </w:p>
    <w:p w14:paraId="3AC8DED7" w14:textId="48081E60" w:rsidR="009F2A3E" w:rsidRDefault="00C71A1F" w:rsidP="00057C81">
      <w:pPr>
        <w:rPr>
          <w:lang w:eastAsia="en-AU"/>
        </w:rPr>
        <w:sectPr w:rsidR="009F2A3E" w:rsidSect="003608C8">
          <w:headerReference w:type="even" r:id="rId123"/>
          <w:headerReference w:type="default" r:id="rId124"/>
          <w:footerReference w:type="even" r:id="rId125"/>
          <w:footerReference w:type="default" r:id="rId126"/>
          <w:headerReference w:type="first" r:id="rId127"/>
          <w:footerReference w:type="first" r:id="rId128"/>
          <w:pgSz w:w="11906" w:h="16838" w:code="9"/>
          <w:pgMar w:top="1134" w:right="1134" w:bottom="1134" w:left="1134" w:header="680" w:footer="510" w:gutter="0"/>
          <w:cols w:space="708"/>
          <w:docGrid w:linePitch="360"/>
        </w:sectPr>
      </w:pPr>
      <w:r w:rsidRPr="00A51EC5">
        <w:rPr>
          <w:noProof/>
          <w:spacing w:val="-2"/>
        </w:rPr>
        <w:drawing>
          <wp:anchor distT="0" distB="0" distL="114300" distR="114300" simplePos="0" relativeHeight="251658319" behindDoc="0" locked="0" layoutInCell="1" allowOverlap="1" wp14:anchorId="47F9E4FE" wp14:editId="6B9AF5FB">
            <wp:simplePos x="723900" y="2190750"/>
            <wp:positionH relativeFrom="column">
              <wp:align>left</wp:align>
            </wp:positionH>
            <wp:positionV relativeFrom="paragraph">
              <wp:align>top</wp:align>
            </wp:positionV>
            <wp:extent cx="5916295" cy="6906895"/>
            <wp:effectExtent l="0" t="0" r="8255" b="8255"/>
            <wp:wrapSquare wrapText="bothSides"/>
            <wp:docPr id="359166795" name="Picture 21" descr="Figure A1 shows the logic of the framework for measuring Closing the Gap progress. When the four Priority Reforms are fully implemented, improvements in socio-economic outcomes are accelerated. This will help to achieve the objective: to overcome entrenched inequality faced by too many Aboriginal and Torres Strait Islander people so that their life outcomes are equal to all Australi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66795" name="Picture 21" descr="Figure A1 shows the logic of the framework for measuring Closing the Gap progress. When the four Priority Reforms are fully implemented, improvements in socio-economic outcomes are accelerated. This will help to achieve the objective: to overcome entrenched inequality faced by too many Aboriginal and Torres Strait Islander people so that their life outcomes are equal to all Australians.  "/>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16295" cy="6906895"/>
                    </a:xfrm>
                    <a:prstGeom prst="rect">
                      <a:avLst/>
                    </a:prstGeom>
                    <a:noFill/>
                    <a:ln>
                      <a:noFill/>
                    </a:ln>
                  </pic:spPr>
                </pic:pic>
              </a:graphicData>
            </a:graphic>
          </wp:anchor>
        </w:drawing>
      </w:r>
    </w:p>
    <w:p w14:paraId="412B322D" w14:textId="7354B1BB" w:rsidR="00423763" w:rsidRPr="00795F42" w:rsidRDefault="00423763" w:rsidP="00795F42">
      <w:pPr>
        <w:pStyle w:val="AttachmentHeading"/>
        <w:rPr>
          <w:spacing w:val="-4"/>
        </w:rPr>
      </w:pPr>
      <w:bookmarkStart w:id="339" w:name="_Toc204122458"/>
      <w:r w:rsidRPr="00795F42">
        <w:rPr>
          <w:spacing w:val="-4"/>
        </w:rPr>
        <w:lastRenderedPageBreak/>
        <w:t>Attachment</w:t>
      </w:r>
      <w:r w:rsidR="00A35332" w:rsidRPr="00795F42">
        <w:rPr>
          <w:spacing w:val="-4"/>
        </w:rPr>
        <w:t> </w:t>
      </w:r>
      <w:r w:rsidRPr="00795F42">
        <w:rPr>
          <w:spacing w:val="-4"/>
        </w:rPr>
        <w:t xml:space="preserve">2 – Closing the Gap </w:t>
      </w:r>
      <w:r w:rsidR="009A0C6F" w:rsidRPr="00795F42">
        <w:rPr>
          <w:spacing w:val="-4"/>
        </w:rPr>
        <w:t>d</w:t>
      </w:r>
      <w:r w:rsidRPr="00795F42">
        <w:rPr>
          <w:spacing w:val="-4"/>
        </w:rPr>
        <w:t>ashboard data collection summary (2025)</w:t>
      </w:r>
      <w:bookmarkEnd w:id="335"/>
      <w:bookmarkEnd w:id="336"/>
      <w:bookmarkEnd w:id="337"/>
      <w:bookmarkEnd w:id="338"/>
      <w:bookmarkEnd w:id="339"/>
    </w:p>
    <w:p w14:paraId="56BBCE59" w14:textId="77777777" w:rsidR="00B709FE" w:rsidRPr="00510B3C" w:rsidRDefault="00B709FE" w:rsidP="00B709FE">
      <w:pPr>
        <w:pStyle w:val="BodyText"/>
        <w:rPr>
          <w:rStyle w:val="Strong"/>
          <w:rFonts w:ascii="Open Sans" w:hAnsi="Open Sans" w:cs="Open Sans"/>
          <w:b w:val="0"/>
        </w:rPr>
      </w:pPr>
      <w:r w:rsidRPr="00510B3C">
        <w:rPr>
          <w:rStyle w:val="Strong"/>
          <w:rFonts w:ascii="Open Sans" w:hAnsi="Open Sans" w:cs="Open Sans"/>
          <w:b w:val="0"/>
        </w:rPr>
        <w:t>Table A1 provides a timeline of target data updates for each Annual Data Compilation Report (ADR) publication year, which spans from the first ADCR to the relevant outcome year. For each ADCR publication year, the table shows the latest available data year used (or expected to be used) for assessing each target’s progress.</w:t>
      </w:r>
      <w:r w:rsidRPr="00510B3C">
        <w:rPr>
          <w:rStyle w:val="Strong"/>
          <w:rFonts w:ascii="Open Sans" w:hAnsi="Open Sans" w:cs="Open Sans"/>
        </w:rPr>
        <w:t xml:space="preserve"> </w:t>
      </w:r>
      <w:r w:rsidRPr="00510B3C">
        <w:rPr>
          <w:rStyle w:val="Strong"/>
          <w:rFonts w:ascii="Open Sans" w:hAnsi="Open Sans" w:cs="Open Sans"/>
          <w:b w:val="0"/>
        </w:rPr>
        <w:t xml:space="preserve">Orange boxes show when updated assessments of progress were enabled in the ADCR by new available data and grey boxes indicate when this is expected.  </w:t>
      </w:r>
    </w:p>
    <w:p w14:paraId="0D30CD01" w14:textId="0F7F6E2F" w:rsidR="00423763" w:rsidRPr="00CC7D3A" w:rsidRDefault="00423763" w:rsidP="00500D5F">
      <w:pPr>
        <w:pStyle w:val="FigureTableHeading"/>
      </w:pPr>
      <w:r w:rsidRPr="00CC7D3A">
        <w:t>Table A1</w:t>
      </w:r>
      <w:r w:rsidR="00B6521C">
        <w:t xml:space="preserve"> –</w:t>
      </w:r>
      <w:r w:rsidRPr="00CC7D3A">
        <w:t xml:space="preserve"> Targets</w:t>
      </w:r>
      <w:r w:rsidR="00B6521C">
        <w:t>:</w:t>
      </w:r>
      <w:r w:rsidRPr="00CC7D3A">
        <w:t xml:space="preserve"> updated </w:t>
      </w:r>
      <w:r w:rsidR="0051341E">
        <w:t>data reported</w:t>
      </w:r>
      <w:r w:rsidRPr="00CC7D3A">
        <w:t xml:space="preserve"> in ADCR </w:t>
      </w:r>
      <w:r w:rsidR="00EC6720">
        <w:t xml:space="preserve">and </w:t>
      </w:r>
      <w:r w:rsidRPr="00CC7D3A">
        <w:t>currently expected data</w:t>
      </w:r>
      <w:r w:rsidR="001B6E9E">
        <w:t xml:space="preserve"> (up</w:t>
      </w:r>
      <w:r w:rsidRPr="00CC7D3A">
        <w:t xml:space="preserve"> to </w:t>
      </w:r>
      <w:r w:rsidR="001B6E9E">
        <w:t>and including target years)</w:t>
      </w:r>
    </w:p>
    <w:tbl>
      <w:tblPr>
        <w:tblW w:w="5000" w:type="pct"/>
        <w:tblLook w:val="04A0" w:firstRow="1" w:lastRow="0" w:firstColumn="1" w:lastColumn="0" w:noHBand="0" w:noVBand="1"/>
      </w:tblPr>
      <w:tblGrid>
        <w:gridCol w:w="1046"/>
        <w:gridCol w:w="994"/>
        <w:gridCol w:w="886"/>
        <w:gridCol w:w="885"/>
        <w:gridCol w:w="891"/>
        <w:gridCol w:w="993"/>
        <w:gridCol w:w="885"/>
        <w:gridCol w:w="885"/>
        <w:gridCol w:w="885"/>
        <w:gridCol w:w="891"/>
        <w:gridCol w:w="885"/>
        <w:gridCol w:w="885"/>
        <w:gridCol w:w="885"/>
        <w:gridCol w:w="885"/>
        <w:gridCol w:w="891"/>
        <w:gridCol w:w="888"/>
      </w:tblGrid>
      <w:tr w:rsidR="00C82EAE" w14:paraId="4121EFD1" w14:textId="77777777" w:rsidTr="00DF180F">
        <w:trPr>
          <w:trHeight w:val="415"/>
          <w:tblHeader/>
        </w:trPr>
        <w:tc>
          <w:tcPr>
            <w:tcW w:w="5000" w:type="pct"/>
            <w:gridSpan w:val="16"/>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732B11" w:themeFill="accent4" w:themeFillShade="80"/>
            <w:vAlign w:val="center"/>
          </w:tcPr>
          <w:p w14:paraId="2AC0CA69" w14:textId="6357F72B" w:rsidR="00C82EAE" w:rsidRPr="00424865" w:rsidRDefault="00C82EAE" w:rsidP="00C82EAE">
            <w:pPr>
              <w:spacing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FFFFFF" w:themeColor="accent6"/>
                <w:kern w:val="2"/>
                <w:lang w:eastAsia="en-AU"/>
                <w14:ligatures w14:val="standardContextual"/>
              </w:rPr>
              <w:t>ADCR publication year</w:t>
            </w:r>
          </w:p>
        </w:tc>
      </w:tr>
      <w:tr w:rsidR="00A20E03" w14:paraId="52D239D9" w14:textId="77777777" w:rsidTr="00DF180F">
        <w:trPr>
          <w:trHeight w:val="511"/>
          <w:tblHeader/>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AC411A" w:themeFill="accent4" w:themeFillShade="BF"/>
            <w:vAlign w:val="center"/>
            <w:hideMark/>
          </w:tcPr>
          <w:p w14:paraId="4DF9FE51" w14:textId="77777777" w:rsidR="00423763" w:rsidRPr="00424865" w:rsidRDefault="00423763" w:rsidP="00C82EAE">
            <w:pPr>
              <w:spacing w:line="240" w:lineRule="auto"/>
              <w:jc w:val="center"/>
              <w:rPr>
                <w:rFonts w:eastAsia="Times New Roman" w:cs="Open Sans"/>
                <w:b/>
                <w:bCs/>
                <w:color w:val="FFFFFF" w:themeColor="accent6"/>
                <w:kern w:val="2"/>
                <w:lang w:eastAsia="en-AU"/>
                <w14:ligatures w14:val="standardContextual"/>
              </w:rPr>
            </w:pPr>
            <w:r w:rsidRPr="00424865">
              <w:rPr>
                <w:rFonts w:eastAsia="Times New Roman" w:cs="Open Sans"/>
                <w:b/>
                <w:bCs/>
                <w:color w:val="FFFFFF" w:themeColor="accent6"/>
                <w:kern w:val="2"/>
                <w:lang w:eastAsia="en-AU"/>
                <w14:ligatures w14:val="standardContextual"/>
              </w:rPr>
              <w:t>Targets</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AC411A" w:themeFill="accent4" w:themeFillShade="BF"/>
            <w:vAlign w:val="center"/>
            <w:hideMark/>
          </w:tcPr>
          <w:p w14:paraId="0A9E37A8" w14:textId="77777777" w:rsidR="00423763" w:rsidRPr="00424865" w:rsidRDefault="00423763" w:rsidP="00C82EAE">
            <w:pPr>
              <w:spacing w:line="240" w:lineRule="auto"/>
              <w:jc w:val="center"/>
              <w:rPr>
                <w:rFonts w:eastAsia="Times New Roman" w:cs="Open Sans"/>
                <w:b/>
                <w:bCs/>
                <w:color w:val="FFFFFF" w:themeColor="accent6"/>
                <w:kern w:val="2"/>
                <w:lang w:eastAsia="en-AU"/>
                <w14:ligatures w14:val="standardContextual"/>
              </w:rPr>
            </w:pPr>
            <w:r w:rsidRPr="00424865">
              <w:rPr>
                <w:rFonts w:eastAsia="Times New Roman" w:cs="Open Sans"/>
                <w:b/>
                <w:bCs/>
                <w:color w:val="FFFFFF" w:themeColor="accent6"/>
                <w:kern w:val="2"/>
                <w:lang w:eastAsia="en-AU"/>
                <w14:ligatures w14:val="standardContextual"/>
              </w:rPr>
              <w:t>2021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AC411A" w:themeFill="accent4" w:themeFillShade="BF"/>
            <w:vAlign w:val="center"/>
            <w:hideMark/>
          </w:tcPr>
          <w:p w14:paraId="72C9CD6B" w14:textId="77777777" w:rsidR="00423763" w:rsidRPr="00424865" w:rsidRDefault="00423763" w:rsidP="00C82EAE">
            <w:pPr>
              <w:spacing w:line="240" w:lineRule="auto"/>
              <w:jc w:val="center"/>
              <w:rPr>
                <w:rFonts w:eastAsia="Times New Roman" w:cs="Open Sans"/>
                <w:b/>
                <w:bCs/>
                <w:color w:val="FFFFFF" w:themeColor="accent6"/>
                <w:kern w:val="2"/>
                <w:lang w:eastAsia="en-AU"/>
                <w14:ligatures w14:val="standardContextual"/>
              </w:rPr>
            </w:pPr>
            <w:r w:rsidRPr="00424865">
              <w:rPr>
                <w:rFonts w:eastAsia="Times New Roman" w:cs="Open Sans"/>
                <w:b/>
                <w:bCs/>
                <w:color w:val="FFFFFF" w:themeColor="accent6"/>
                <w:kern w:val="2"/>
                <w:lang w:eastAsia="en-AU"/>
                <w14:ligatures w14:val="standardContextual"/>
              </w:rPr>
              <w:t>2022</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AC411A" w:themeFill="accent4" w:themeFillShade="BF"/>
            <w:vAlign w:val="center"/>
            <w:hideMark/>
          </w:tcPr>
          <w:p w14:paraId="42DA7436" w14:textId="77777777" w:rsidR="00423763" w:rsidRPr="00424865" w:rsidRDefault="00423763" w:rsidP="00C82EAE">
            <w:pPr>
              <w:spacing w:line="240" w:lineRule="auto"/>
              <w:jc w:val="center"/>
              <w:rPr>
                <w:rFonts w:eastAsia="Times New Roman" w:cs="Open Sans"/>
                <w:b/>
                <w:bCs/>
                <w:color w:val="FFFFFF" w:themeColor="accent6"/>
                <w:kern w:val="2"/>
                <w:lang w:eastAsia="en-AU"/>
                <w14:ligatures w14:val="standardContextual"/>
              </w:rPr>
            </w:pPr>
            <w:r w:rsidRPr="00424865">
              <w:rPr>
                <w:rFonts w:eastAsia="Times New Roman" w:cs="Open Sans"/>
                <w:b/>
                <w:bCs/>
                <w:color w:val="FFFFFF" w:themeColor="accent6"/>
                <w:kern w:val="2"/>
                <w:lang w:eastAsia="en-AU"/>
                <w14:ligatures w14:val="standardContextual"/>
              </w:rPr>
              <w:t>2023</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AC411A" w:themeFill="accent4" w:themeFillShade="BF"/>
            <w:vAlign w:val="center"/>
            <w:hideMark/>
          </w:tcPr>
          <w:p w14:paraId="51A91CA6" w14:textId="77777777" w:rsidR="00423763" w:rsidRPr="00424865" w:rsidRDefault="00423763" w:rsidP="00C82EAE">
            <w:pPr>
              <w:spacing w:line="240" w:lineRule="auto"/>
              <w:jc w:val="center"/>
              <w:rPr>
                <w:rFonts w:eastAsia="Times New Roman" w:cs="Open Sans"/>
                <w:b/>
                <w:bCs/>
                <w:color w:val="FFFFFF" w:themeColor="accent6"/>
                <w:kern w:val="2"/>
                <w:lang w:eastAsia="en-AU"/>
                <w14:ligatures w14:val="standardContextual"/>
              </w:rPr>
            </w:pPr>
            <w:r w:rsidRPr="00424865">
              <w:rPr>
                <w:rFonts w:eastAsia="Times New Roman" w:cs="Open Sans"/>
                <w:b/>
                <w:bCs/>
                <w:color w:val="FFFFFF" w:themeColor="accent6"/>
                <w:kern w:val="2"/>
                <w:lang w:eastAsia="en-AU"/>
                <w14:ligatures w14:val="standardContextual"/>
              </w:rPr>
              <w:t>2024</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AC411A" w:themeFill="accent4" w:themeFillShade="BF"/>
            <w:vAlign w:val="center"/>
            <w:hideMark/>
          </w:tcPr>
          <w:p w14:paraId="5FBCEEC2" w14:textId="77777777" w:rsidR="00423763" w:rsidRPr="00424865" w:rsidRDefault="00423763" w:rsidP="00C82EAE">
            <w:pPr>
              <w:spacing w:line="240" w:lineRule="auto"/>
              <w:jc w:val="center"/>
              <w:rPr>
                <w:rFonts w:eastAsia="Times New Roman" w:cs="Open Sans"/>
                <w:b/>
                <w:bCs/>
                <w:color w:val="FFFFFF" w:themeColor="accent6"/>
                <w:kern w:val="2"/>
                <w:lang w:eastAsia="en-AU"/>
                <w14:ligatures w14:val="standardContextual"/>
              </w:rPr>
            </w:pPr>
            <w:r w:rsidRPr="00424865">
              <w:rPr>
                <w:rFonts w:eastAsia="Times New Roman" w:cs="Open Sans"/>
                <w:b/>
                <w:bCs/>
                <w:color w:val="FFFFFF" w:themeColor="accent6"/>
                <w:kern w:val="2"/>
                <w:lang w:eastAsia="en-AU"/>
                <w14:ligatures w14:val="standardContextual"/>
              </w:rPr>
              <w:t>2025</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AC411A" w:themeFill="accent4" w:themeFillShade="BF"/>
            <w:hideMark/>
          </w:tcPr>
          <w:p w14:paraId="6E207C3D" w14:textId="77777777" w:rsidR="00423763" w:rsidRPr="00424865" w:rsidRDefault="00423763" w:rsidP="00C82EAE">
            <w:pPr>
              <w:spacing w:line="240" w:lineRule="auto"/>
              <w:jc w:val="center"/>
              <w:rPr>
                <w:rFonts w:eastAsia="Times New Roman" w:cs="Open Sans"/>
                <w:b/>
                <w:bCs/>
                <w:color w:val="FFFFFF" w:themeColor="accent6"/>
                <w:kern w:val="2"/>
                <w:lang w:eastAsia="en-AU"/>
                <w14:ligatures w14:val="standardContextual"/>
              </w:rPr>
            </w:pPr>
            <w:r w:rsidRPr="00424865">
              <w:rPr>
                <w:rFonts w:eastAsia="Times New Roman" w:cs="Open Sans"/>
                <w:b/>
                <w:bCs/>
                <w:color w:val="FFFFFF" w:themeColor="accent6"/>
                <w:kern w:val="2"/>
                <w:lang w:eastAsia="en-AU"/>
                <w14:ligatures w14:val="standardContextual"/>
              </w:rPr>
              <w:t>2026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AC411A" w:themeFill="accent4" w:themeFillShade="BF"/>
            <w:hideMark/>
          </w:tcPr>
          <w:p w14:paraId="6F4B2259" w14:textId="77777777" w:rsidR="00423763" w:rsidRPr="00424865" w:rsidRDefault="00423763" w:rsidP="00C82EAE">
            <w:pPr>
              <w:spacing w:line="240" w:lineRule="auto"/>
              <w:jc w:val="center"/>
              <w:rPr>
                <w:rFonts w:eastAsia="Times New Roman" w:cs="Open Sans"/>
                <w:b/>
                <w:bCs/>
                <w:color w:val="FFFFFF" w:themeColor="accent6"/>
                <w:kern w:val="2"/>
                <w:lang w:eastAsia="en-AU"/>
                <w14:ligatures w14:val="standardContextual"/>
              </w:rPr>
            </w:pPr>
            <w:r w:rsidRPr="00424865">
              <w:rPr>
                <w:rFonts w:eastAsia="Times New Roman" w:cs="Open Sans"/>
                <w:b/>
                <w:bCs/>
                <w:color w:val="FFFFFF" w:themeColor="accent6"/>
                <w:kern w:val="2"/>
                <w:lang w:eastAsia="en-AU"/>
                <w14:ligatures w14:val="standardContextual"/>
              </w:rPr>
              <w:t>2027</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AC411A" w:themeFill="accent4" w:themeFillShade="BF"/>
            <w:hideMark/>
          </w:tcPr>
          <w:p w14:paraId="3071A9A4" w14:textId="77777777" w:rsidR="00423763" w:rsidRPr="00424865" w:rsidRDefault="00423763" w:rsidP="00C82EAE">
            <w:pPr>
              <w:spacing w:line="240" w:lineRule="auto"/>
              <w:jc w:val="center"/>
              <w:rPr>
                <w:rFonts w:eastAsia="Times New Roman" w:cs="Open Sans"/>
                <w:b/>
                <w:bCs/>
                <w:color w:val="FFFFFF" w:themeColor="accent6"/>
                <w:kern w:val="2"/>
                <w:lang w:eastAsia="en-AU"/>
                <w14:ligatures w14:val="standardContextual"/>
              </w:rPr>
            </w:pPr>
            <w:r w:rsidRPr="00424865">
              <w:rPr>
                <w:rFonts w:eastAsia="Times New Roman" w:cs="Open Sans"/>
                <w:b/>
                <w:bCs/>
                <w:color w:val="FFFFFF" w:themeColor="accent6"/>
                <w:kern w:val="2"/>
                <w:lang w:eastAsia="en-AU"/>
                <w14:ligatures w14:val="standardContextual"/>
              </w:rPr>
              <w:t>2028</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AC411A" w:themeFill="accent4" w:themeFillShade="BF"/>
            <w:hideMark/>
          </w:tcPr>
          <w:p w14:paraId="1385D56B" w14:textId="77777777" w:rsidR="00423763" w:rsidRPr="00424865" w:rsidRDefault="00423763" w:rsidP="00C82EAE">
            <w:pPr>
              <w:spacing w:line="240" w:lineRule="auto"/>
              <w:jc w:val="center"/>
              <w:rPr>
                <w:rFonts w:eastAsia="Times New Roman" w:cs="Open Sans"/>
                <w:b/>
                <w:bCs/>
                <w:color w:val="FFFFFF" w:themeColor="accent6"/>
                <w:kern w:val="2"/>
                <w:lang w:eastAsia="en-AU"/>
                <w14:ligatures w14:val="standardContextual"/>
              </w:rPr>
            </w:pPr>
            <w:r w:rsidRPr="00424865">
              <w:rPr>
                <w:rFonts w:eastAsia="Times New Roman" w:cs="Open Sans"/>
                <w:b/>
                <w:bCs/>
                <w:color w:val="FFFFFF" w:themeColor="accent6"/>
                <w:kern w:val="2"/>
                <w:lang w:eastAsia="en-AU"/>
                <w14:ligatures w14:val="standardContextual"/>
              </w:rPr>
              <w:t>2029</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AC411A" w:themeFill="accent4" w:themeFillShade="BF"/>
            <w:hideMark/>
          </w:tcPr>
          <w:p w14:paraId="10591F60" w14:textId="77777777" w:rsidR="00423763" w:rsidRPr="00424865" w:rsidRDefault="00423763" w:rsidP="00C82EAE">
            <w:pPr>
              <w:spacing w:line="240" w:lineRule="auto"/>
              <w:jc w:val="center"/>
              <w:rPr>
                <w:rFonts w:eastAsia="Times New Roman" w:cs="Open Sans"/>
                <w:b/>
                <w:bCs/>
                <w:color w:val="FFFFFF" w:themeColor="accent6"/>
                <w:kern w:val="2"/>
                <w:lang w:eastAsia="en-AU"/>
                <w14:ligatures w14:val="standardContextual"/>
              </w:rPr>
            </w:pPr>
            <w:r w:rsidRPr="00424865">
              <w:rPr>
                <w:rFonts w:eastAsia="Times New Roman" w:cs="Open Sans"/>
                <w:b/>
                <w:bCs/>
                <w:color w:val="FFFFFF" w:themeColor="accent6"/>
                <w:kern w:val="2"/>
                <w:lang w:eastAsia="en-AU"/>
                <w14:ligatures w14:val="standardContextual"/>
              </w:rPr>
              <w:t>2030</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AC411A" w:themeFill="accent4" w:themeFillShade="BF"/>
            <w:hideMark/>
          </w:tcPr>
          <w:p w14:paraId="46154D83" w14:textId="77777777" w:rsidR="00423763" w:rsidRPr="00424865" w:rsidRDefault="00423763" w:rsidP="00C82EAE">
            <w:pPr>
              <w:spacing w:line="240" w:lineRule="auto"/>
              <w:jc w:val="center"/>
              <w:rPr>
                <w:rFonts w:eastAsia="Times New Roman" w:cs="Open Sans"/>
                <w:b/>
                <w:bCs/>
                <w:color w:val="FFFFFF" w:themeColor="accent6"/>
                <w:kern w:val="2"/>
                <w:lang w:eastAsia="en-AU"/>
                <w14:ligatures w14:val="standardContextual"/>
              </w:rPr>
            </w:pPr>
            <w:r w:rsidRPr="00424865">
              <w:rPr>
                <w:rFonts w:eastAsia="Times New Roman" w:cs="Open Sans"/>
                <w:b/>
                <w:bCs/>
                <w:color w:val="FFFFFF" w:themeColor="accent6"/>
                <w:kern w:val="2"/>
                <w:lang w:eastAsia="en-AU"/>
                <w14:ligatures w14:val="standardContextual"/>
              </w:rPr>
              <w:t>2031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AC411A" w:themeFill="accent4" w:themeFillShade="BF"/>
            <w:hideMark/>
          </w:tcPr>
          <w:p w14:paraId="3A4B77CD" w14:textId="77777777" w:rsidR="00423763" w:rsidRPr="00424865" w:rsidRDefault="00423763" w:rsidP="00C82EAE">
            <w:pPr>
              <w:spacing w:line="240" w:lineRule="auto"/>
              <w:jc w:val="center"/>
              <w:rPr>
                <w:rFonts w:eastAsia="Times New Roman" w:cs="Open Sans"/>
                <w:b/>
                <w:bCs/>
                <w:color w:val="FFFFFF" w:themeColor="accent6"/>
                <w:kern w:val="2"/>
                <w:lang w:eastAsia="en-AU"/>
                <w14:ligatures w14:val="standardContextual"/>
              </w:rPr>
            </w:pPr>
            <w:r w:rsidRPr="00424865">
              <w:rPr>
                <w:rFonts w:eastAsia="Times New Roman" w:cs="Open Sans"/>
                <w:b/>
                <w:bCs/>
                <w:color w:val="FFFFFF" w:themeColor="accent6"/>
                <w:kern w:val="2"/>
                <w:lang w:eastAsia="en-AU"/>
                <w14:ligatures w14:val="standardContextual"/>
              </w:rPr>
              <w:t>2032</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AC411A" w:themeFill="accent4" w:themeFillShade="BF"/>
            <w:hideMark/>
          </w:tcPr>
          <w:p w14:paraId="7C3FCBCF" w14:textId="77777777" w:rsidR="00423763" w:rsidRPr="00424865" w:rsidRDefault="00423763" w:rsidP="00C82EAE">
            <w:pPr>
              <w:spacing w:line="240" w:lineRule="auto"/>
              <w:jc w:val="center"/>
              <w:rPr>
                <w:rFonts w:eastAsia="Times New Roman" w:cs="Open Sans"/>
                <w:b/>
                <w:bCs/>
                <w:color w:val="FFFFFF" w:themeColor="accent6"/>
                <w:kern w:val="2"/>
                <w:lang w:eastAsia="en-AU"/>
                <w14:ligatures w14:val="standardContextual"/>
              </w:rPr>
            </w:pPr>
            <w:r w:rsidRPr="00424865">
              <w:rPr>
                <w:rFonts w:eastAsia="Times New Roman" w:cs="Open Sans"/>
                <w:b/>
                <w:bCs/>
                <w:color w:val="FFFFFF" w:themeColor="accent6"/>
                <w:kern w:val="2"/>
                <w:lang w:eastAsia="en-AU"/>
                <w14:ligatures w14:val="standardContextual"/>
              </w:rPr>
              <w:t>2033</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AC411A" w:themeFill="accent4" w:themeFillShade="BF"/>
            <w:hideMark/>
          </w:tcPr>
          <w:p w14:paraId="367ACA52" w14:textId="77777777" w:rsidR="00423763" w:rsidRPr="00424865" w:rsidRDefault="00423763" w:rsidP="00C82EAE">
            <w:pPr>
              <w:spacing w:line="240" w:lineRule="auto"/>
              <w:jc w:val="center"/>
              <w:rPr>
                <w:rFonts w:eastAsia="Times New Roman" w:cs="Open Sans"/>
                <w:b/>
                <w:bCs/>
                <w:color w:val="FFFFFF" w:themeColor="accent6"/>
                <w:kern w:val="2"/>
                <w:lang w:eastAsia="en-AU"/>
                <w14:ligatures w14:val="standardContextual"/>
              </w:rPr>
            </w:pPr>
            <w:r w:rsidRPr="00424865">
              <w:rPr>
                <w:rFonts w:eastAsia="Times New Roman" w:cs="Open Sans"/>
                <w:b/>
                <w:bCs/>
                <w:color w:val="FFFFFF" w:themeColor="accent6"/>
                <w:kern w:val="2"/>
                <w:lang w:eastAsia="en-AU"/>
                <w14:ligatures w14:val="standardContextual"/>
              </w:rPr>
              <w:t>2034</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AC411A" w:themeFill="accent4" w:themeFillShade="BF"/>
            <w:hideMark/>
          </w:tcPr>
          <w:p w14:paraId="1FB08B06" w14:textId="77777777" w:rsidR="00423763" w:rsidRPr="00424865" w:rsidRDefault="00423763" w:rsidP="00C82EAE">
            <w:pPr>
              <w:spacing w:line="240" w:lineRule="auto"/>
              <w:jc w:val="center"/>
              <w:rPr>
                <w:rFonts w:eastAsia="Times New Roman" w:cs="Open Sans"/>
                <w:b/>
                <w:bCs/>
                <w:color w:val="FFFFFF" w:themeColor="accent6"/>
                <w:kern w:val="2"/>
                <w:lang w:eastAsia="en-AU"/>
                <w14:ligatures w14:val="standardContextual"/>
              </w:rPr>
            </w:pPr>
            <w:r w:rsidRPr="00424865">
              <w:rPr>
                <w:rFonts w:eastAsia="Times New Roman" w:cs="Open Sans"/>
                <w:b/>
                <w:bCs/>
                <w:color w:val="FFFFFF" w:themeColor="accent6"/>
                <w:kern w:val="2"/>
                <w:lang w:eastAsia="en-AU"/>
                <w14:ligatures w14:val="standardContextual"/>
              </w:rPr>
              <w:t>2035</w:t>
            </w:r>
          </w:p>
        </w:tc>
      </w:tr>
      <w:tr w:rsidR="00423763" w14:paraId="205FFF51"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66021D69"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1</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8DED4" w:themeFill="accent4" w:themeFillTint="33"/>
            <w:vAlign w:val="center"/>
            <w:hideMark/>
          </w:tcPr>
          <w:p w14:paraId="7A2F2E57" w14:textId="65EB7F1B" w:rsidR="00423763" w:rsidRPr="00C82EAE" w:rsidRDefault="00EC5022"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w:t>
            </w:r>
            <w:r w:rsidR="00F1179F">
              <w:rPr>
                <w:rFonts w:eastAsia="Times New Roman" w:cs="Open Sans"/>
                <w:color w:val="000000"/>
                <w:kern w:val="2"/>
                <w:lang w:eastAsia="en-AU"/>
                <w14:ligatures w14:val="standardContextual"/>
              </w:rPr>
              <w:t>15</w:t>
            </w:r>
            <w:r w:rsidR="000F4E5D">
              <w:rPr>
                <w:rFonts w:eastAsia="Times New Roman" w:cs="Open Sans"/>
                <w:color w:val="000000"/>
                <w:kern w:val="2"/>
                <w:lang w:eastAsia="en-AU"/>
                <w14:ligatures w14:val="standardContextual"/>
              </w:rPr>
              <w:t>–</w:t>
            </w:r>
            <w:r w:rsidR="00F1179F">
              <w:rPr>
                <w:rFonts w:eastAsia="Times New Roman" w:cs="Open Sans"/>
                <w:color w:val="000000"/>
                <w:kern w:val="2"/>
                <w:lang w:eastAsia="en-AU"/>
                <w14:ligatures w14:val="standardContextual"/>
              </w:rPr>
              <w:t>2017</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7F11C0B4" w14:textId="0FAFC33D"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671AB864" w14:textId="64E1C111"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0720D00A" w14:textId="50510AFA"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2020</w:t>
            </w:r>
            <w:r w:rsidR="00A35332" w:rsidRPr="00C82EAE">
              <w:rPr>
                <w:rFonts w:eastAsia="Times New Roman" w:cs="Open Sans"/>
                <w:color w:val="000000"/>
                <w:kern w:val="2"/>
                <w:lang w:eastAsia="en-AU"/>
                <w14:ligatures w14:val="standardContextual"/>
              </w:rPr>
              <w:t>–</w:t>
            </w:r>
            <w:r w:rsidRPr="00C82EAE">
              <w:rPr>
                <w:rFonts w:eastAsia="Times New Roman" w:cs="Open Sans"/>
                <w:color w:val="000000"/>
                <w:kern w:val="2"/>
                <w:lang w:eastAsia="en-AU"/>
                <w14:ligatures w14:val="standardContextual"/>
              </w:rPr>
              <w:t>2022</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10D9BED7" w14:textId="1B3BC2F6"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C7B0238"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6610D617"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2EF20F97"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tcPr>
          <w:p w14:paraId="174CE887" w14:textId="2E9097C9" w:rsidR="00423763" w:rsidRPr="00C82EAE" w:rsidRDefault="0019765F" w:rsidP="00C82EAE">
            <w:pPr>
              <w:spacing w:before="0" w:after="0" w:line="240" w:lineRule="auto"/>
              <w:jc w:val="center"/>
              <w:rPr>
                <w:rFonts w:eastAsia="Times New Roman" w:cs="Open Sans"/>
                <w:color w:val="000000"/>
                <w:kern w:val="2"/>
                <w:lang w:eastAsia="en-AU"/>
                <w14:ligatures w14:val="standardContextual"/>
              </w:rPr>
            </w:pPr>
            <w:r w:rsidRPr="00CA768D">
              <w:rPr>
                <w:rFonts w:eastAsia="Times New Roman" w:cs="Open Sans"/>
                <w:color w:val="000000"/>
                <w:kern w:val="2"/>
                <w:lang w:eastAsia="en-AU"/>
                <w14:ligatures w14:val="standardContextual"/>
              </w:rPr>
              <w:t>2025–2027</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7C814042"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58B0D2E"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42855216"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FAAEE90"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tcPr>
          <w:p w14:paraId="2B8EB240" w14:textId="4DC61546" w:rsidR="00423763" w:rsidRPr="00C82EAE" w:rsidRDefault="00476E05"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2030–2032</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1C5913F9"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r>
      <w:tr w:rsidR="001C6EC0" w14:paraId="754246B6"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1DD28152"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2</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2FB7F7CA" w14:textId="5EB30EAA"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2018</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3FA9C16C" w14:textId="16466B8C"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2019</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6E6E192F" w14:textId="2698A0E5"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2020</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10C90ED2" w14:textId="48612C29"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2021</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0C4A53C0" w14:textId="52E7F8DC"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2022</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1A7BAED7"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2023</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15EF2987"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2024</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1318D518"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2025</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3AB3C446"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1D7D8102"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2027</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72CAD974"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2028</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6B052C07"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2029</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4076F02B"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2030</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2DE8838E"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4C0BA192"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r>
      <w:tr w:rsidR="00423763" w14:paraId="4F484732"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0A9FAACF"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3</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2A686FE3" w14:textId="436F01B5" w:rsidR="00423763" w:rsidRPr="00C82EAE" w:rsidRDefault="00EC5022"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2020</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03992325" w14:textId="03A05039" w:rsidR="00423763" w:rsidRPr="00C82EAE" w:rsidRDefault="00EC5022"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2021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24E60774" w14:textId="57182C34"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2022</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27B8ABC8" w14:textId="55649DF5"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2023</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72A2EBCC" w14:textId="100C9C65"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2024</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6F3CF0A3"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2025</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FE87D0D"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65121B7C"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2B553FE"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163F8FD"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7353C0D9"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6F1A4BD8"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5EDC96C7"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4F912D21"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F7D26DB"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r>
      <w:tr w:rsidR="00423763" w14:paraId="332F6ED0"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22E02661"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4</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8DED4" w:themeFill="accent4" w:themeFillTint="33"/>
            <w:vAlign w:val="center"/>
            <w:hideMark/>
          </w:tcPr>
          <w:p w14:paraId="0C2D0938" w14:textId="48D6C926" w:rsidR="00423763" w:rsidRPr="00C82EAE" w:rsidRDefault="00F00AE1"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2018</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36C762BD" w14:textId="62CFDFC0"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1A23CBBF" w14:textId="5BC7A3B6"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6A4C251E" w14:textId="14E06A9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0638DBB9" w14:textId="0065E4CC"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2024</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4E520A4B"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3C61C107"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0D3704F5"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2027</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12C5F590"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4F6A3E86"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39ED70C6"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2030</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650C2A74"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1EC58BC5"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1B8FC010"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2033</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74C7E1D4"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r>
      <w:tr w:rsidR="00423763" w14:paraId="0DF802D3"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3DBAF183"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5</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8DED4" w:themeFill="accent4" w:themeFillTint="33"/>
            <w:vAlign w:val="center"/>
            <w:hideMark/>
          </w:tcPr>
          <w:p w14:paraId="47D00129" w14:textId="526DC301" w:rsidR="00423763" w:rsidRPr="00C82EAE" w:rsidRDefault="000D3EE1"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2016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11C9622E" w14:textId="0A876B84"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75C841D8" w14:textId="083458C9"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1E92F215"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2021</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065DD7CA" w14:textId="5B3EC27A"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592C10C9"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A8CD5E6"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57F69B17"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2AA8A696"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230B8B2E"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CE73084"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1C3CF266"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692C009A"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58201412"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61AEE79B"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r>
      <w:tr w:rsidR="00423763" w14:paraId="49D765B3"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7E910023"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6</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8DED4" w:themeFill="accent4" w:themeFillTint="33"/>
            <w:vAlign w:val="center"/>
            <w:hideMark/>
          </w:tcPr>
          <w:p w14:paraId="1BBF345B" w14:textId="1EC6EB77" w:rsidR="00423763" w:rsidRPr="00C82EAE" w:rsidRDefault="000D3EE1"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2016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1148416E" w14:textId="4DF40B4A"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1C02DF8C" w14:textId="2661E263"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3546B562"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2021</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74A93AED" w14:textId="1436B4E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1B469D7F"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7F14CD4D"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5C14FDB4"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2C55D09D"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7330D1ED"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32F26876"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189E37FC"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8D66C1B"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24FE0C12"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4121D439"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r>
      <w:tr w:rsidR="00423763" w14:paraId="67FCB149"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67655972"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7</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8DED4" w:themeFill="accent4" w:themeFillTint="33"/>
            <w:vAlign w:val="center"/>
            <w:hideMark/>
          </w:tcPr>
          <w:p w14:paraId="362546F4" w14:textId="5043F56B" w:rsidR="00423763" w:rsidRPr="00C82EAE" w:rsidRDefault="000D3EE1"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2016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4F1FBEA1" w14:textId="0FCAAE20"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0FE104FA" w14:textId="6D86B40D"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4688A02B"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2021</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0275780D" w14:textId="63B639ED"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6F8B49CF"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4D9B8828"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62C33DF9"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772D5252"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20BBFDF7"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670AAF0A"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1FEA0952"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70745DD6"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3B40CCC9"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3FFD002E"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r>
      <w:tr w:rsidR="00423763" w14:paraId="1A0E1215"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642A2FC9"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8</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8DED4" w:themeFill="accent4" w:themeFillTint="33"/>
            <w:vAlign w:val="center"/>
            <w:hideMark/>
          </w:tcPr>
          <w:p w14:paraId="41780BEF" w14:textId="5A2AE4C2" w:rsidR="00423763" w:rsidRPr="00C82EAE" w:rsidRDefault="000D3EE1"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2016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356EA877" w14:textId="058CB246"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7141B27F" w14:textId="019FD7C3"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0069A71B"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2021</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703C58C0" w14:textId="6C250D62"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5625A274"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7CD62928"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3EF5EEC0"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7BD5021B"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35BEB527"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70387002"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402DEA92"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3C8CC7F8"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7FE04244"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595B2E5A"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r>
      <w:tr w:rsidR="00423763" w14:paraId="0D53A8B9"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28D86BDF"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9A</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8DED4" w:themeFill="accent4" w:themeFillTint="33"/>
            <w:vAlign w:val="center"/>
            <w:hideMark/>
          </w:tcPr>
          <w:p w14:paraId="11AF255A" w14:textId="3A96CCFB" w:rsidR="00423763" w:rsidRPr="00C82EAE" w:rsidRDefault="000D3EE1"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2016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0738B149" w14:textId="0404A53C"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24F5EADA" w14:textId="41439490"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093F82EB"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2021</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648E1D0D" w14:textId="58A720C4"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3AFD77F4"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28EFABA0"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D97E6C1"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177C347C"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12F63FA2"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BF3E160"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2619EA35"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4B3AADEC"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252F1931"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1AE63A34"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r>
      <w:tr w:rsidR="00423763" w14:paraId="0EC9F223" w14:textId="77777777" w:rsidTr="00DF180F">
        <w:trPr>
          <w:trHeight w:val="511"/>
        </w:trPr>
        <w:tc>
          <w:tcPr>
            <w:tcW w:w="359" w:type="pct"/>
            <w:tcBorders>
              <w:top w:val="single" w:sz="4" w:space="0" w:color="D9D9D9" w:themeColor="accent6" w:themeShade="D9"/>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5D7C6DCA"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lastRenderedPageBreak/>
              <w:t>9B</w:t>
            </w:r>
          </w:p>
        </w:tc>
        <w:tc>
          <w:tcPr>
            <w:tcW w:w="341" w:type="pct"/>
            <w:tcBorders>
              <w:top w:val="single" w:sz="4" w:space="0" w:color="D9D9D9" w:themeColor="accent6" w:themeShade="D9"/>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098CBB26" w14:textId="1EA0F1D9"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D9D9D9" w:themeColor="accent6" w:themeShade="D9"/>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76F44F55" w14:textId="1F6AC1DD"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D9D9D9" w:themeColor="accent6" w:themeShade="D9"/>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1594685E" w14:textId="5D9BFF52"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D9D9D9" w:themeColor="accent6" w:themeShade="D9"/>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7974949E" w14:textId="449EC3EE"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41" w:type="pct"/>
            <w:tcBorders>
              <w:top w:val="single" w:sz="4" w:space="0" w:color="D9D9D9" w:themeColor="accent6" w:themeShade="D9"/>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087673A1" w14:textId="19CF64D2"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D9D9D9" w:themeColor="accent6" w:themeShade="D9"/>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433E8F46"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D9D9D9" w:themeColor="accent6" w:themeShade="D9"/>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520B5B94"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D9D9D9" w:themeColor="accent6" w:themeShade="D9"/>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18C50CDE"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D9D9D9" w:themeColor="accent6" w:themeShade="D9"/>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5A8B5ACB"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D9D9D9" w:themeColor="accent6" w:themeShade="D9"/>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2F26F5CA"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D9D9D9" w:themeColor="accent6" w:themeShade="D9"/>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4B00A46"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D9D9D9" w:themeColor="accent6" w:themeShade="D9"/>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7086C245"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D9D9D9" w:themeColor="accent6" w:themeShade="D9"/>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7CD7BCA9"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D9D9D9" w:themeColor="accent6" w:themeShade="D9"/>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7B6D994D"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D9D9D9" w:themeColor="accent6" w:themeShade="D9"/>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369F0D31"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r>
      <w:tr w:rsidR="001C6EC0" w14:paraId="613E984A"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745ADA51"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10</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5C7638B4" w14:textId="445B7A38" w:rsidR="00423763" w:rsidRPr="00C82EAE" w:rsidRDefault="006A1E7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2020</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3E6A4528" w14:textId="046C9D73"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0DEBDB5D" w14:textId="55E0F5DB"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2022</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2C4B2B5E" w14:textId="3244AB6D"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2023</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5ACB91E9" w14:textId="0F713869"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2024</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4EA96C8A"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2025</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54B5BC41"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5B03E673"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2027</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3FACA5A4"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2028</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5D5B5294"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2029</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137BD4FB"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2030</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10A6532A"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57D12BA7"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E8484C1"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CE5A6D9"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r>
      <w:tr w:rsidR="001C6EC0" w14:paraId="48B9131F"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39653755" w14:textId="77777777" w:rsidR="00E5746A" w:rsidRPr="00424865" w:rsidRDefault="00E5746A"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11</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7B0899A8" w14:textId="058DD663"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2020</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13FBC3CF" w14:textId="2D6636F5"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3C93A6C1" w14:textId="4557282D"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2022</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077109B1" w14:textId="3BAD11A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2023</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168D7B08" w14:textId="798AFC32"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2024</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4CB5B06E"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2025</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713E5396"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7F198358"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2027</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10D0CFDE"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2028</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35C325BB"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2029</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1A8B459C"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2030</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6BFA40DE"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7A97849F"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21C7D142"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9B39072"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p>
        </w:tc>
      </w:tr>
      <w:tr w:rsidR="001C6EC0" w14:paraId="702E5B8D"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7F1F5E74" w14:textId="77777777" w:rsidR="00E5746A" w:rsidRPr="00424865" w:rsidRDefault="00E5746A"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12</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7177924E" w14:textId="63FA03C5"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2020</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1334B871" w14:textId="096F9548"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68949580" w14:textId="18BE902C"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2022</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27383029" w14:textId="61ADB77B"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2023</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319C5483" w14:textId="6064DF2B"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2024</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5562E13B"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2025</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4D6784C0"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175C9E4E"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2027</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5731E708"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2028</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30790FCC"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2029</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2F5FE28C"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2030</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0C82DBBF"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1334DB6C"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6DD27814"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3E5579CC" w14:textId="77777777" w:rsidR="00E5746A" w:rsidRPr="00C82EAE" w:rsidRDefault="00E5746A" w:rsidP="00C82EAE">
            <w:pPr>
              <w:spacing w:before="0" w:after="0" w:line="240" w:lineRule="auto"/>
              <w:jc w:val="center"/>
              <w:rPr>
                <w:rFonts w:eastAsia="Times New Roman" w:cs="Open Sans"/>
                <w:color w:val="000000"/>
                <w:kern w:val="2"/>
                <w:lang w:eastAsia="en-AU"/>
                <w14:ligatures w14:val="standardContextual"/>
              </w:rPr>
            </w:pPr>
          </w:p>
        </w:tc>
      </w:tr>
      <w:tr w:rsidR="00423763" w14:paraId="141208A0"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3D7B2543"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13</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8DED4" w:themeFill="accent4" w:themeFillTint="33"/>
            <w:vAlign w:val="center"/>
            <w:hideMark/>
          </w:tcPr>
          <w:p w14:paraId="38514AB1" w14:textId="135F2D29" w:rsidR="00423763" w:rsidRPr="00C82EAE" w:rsidRDefault="006A1BA4"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201</w:t>
            </w:r>
            <w:r w:rsidR="00EC5022">
              <w:rPr>
                <w:rFonts w:eastAsia="Times New Roman" w:cs="Open Sans"/>
                <w:color w:val="000000"/>
                <w:kern w:val="2"/>
                <w:lang w:eastAsia="en-AU"/>
                <w14:ligatures w14:val="standardContextual"/>
              </w:rPr>
              <w:t>8</w:t>
            </w:r>
            <w:r>
              <w:rPr>
                <w:rFonts w:eastAsia="Times New Roman" w:cs="Open Sans"/>
                <w:color w:val="000000"/>
                <w:kern w:val="2"/>
                <w:lang w:eastAsia="en-AU"/>
                <w14:ligatures w14:val="standardContextual"/>
              </w:rPr>
              <w:t>-</w:t>
            </w:r>
            <w:r w:rsidR="00EC5022">
              <w:rPr>
                <w:rFonts w:eastAsia="Times New Roman" w:cs="Open Sans"/>
                <w:color w:val="000000"/>
                <w:kern w:val="2"/>
                <w:lang w:eastAsia="en-AU"/>
                <w14:ligatures w14:val="standardContextual"/>
              </w:rPr>
              <w:t>19</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21AB297E" w14:textId="5BC4A0BD"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3E637B4C" w14:textId="2157580A"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097DF91D" w14:textId="2ED94842"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40CA9398" w14:textId="60B5D089"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368D01B1"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5A86A41D"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7A52CAF1"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55407AA8"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25AE69A8"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2F1817B7"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4A529E79"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5E965D60"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49890869"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29148A80"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r>
      <w:tr w:rsidR="00A20E03" w14:paraId="58087AB6"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12E1977A"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14</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737CE362" w14:textId="443307AE" w:rsidR="00423763" w:rsidRPr="00C82EAE" w:rsidRDefault="006A1BA4"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2019</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192C0C0F" w14:textId="1DBA6822" w:rsidR="00423763" w:rsidRPr="00C82EAE" w:rsidRDefault="006A1BA4"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2020</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49D74CD4" w14:textId="7EB3B6AA" w:rsidR="00423763" w:rsidRPr="00C82EAE" w:rsidRDefault="006A1BA4"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2021</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63AB2F64" w14:textId="247D1889"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2022</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3945E905" w14:textId="6E22FA10"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2023</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4A09288D"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2024</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5C658ADA"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2025</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3E8CC109"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2026</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38D64911"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2027</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0FBDE001"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2028</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02473D24"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2029</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02013917"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2030</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03F7E4E1"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2031</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581434B8"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2032</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1A3756C5"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2033</w:t>
            </w:r>
          </w:p>
        </w:tc>
      </w:tr>
      <w:tr w:rsidR="001C6EC0" w14:paraId="4BA24CFF"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58588C54"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15A</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580C6827" w14:textId="7E1631C8" w:rsidR="00423763" w:rsidRPr="00C82EAE" w:rsidRDefault="00B509A5"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2020</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6F0480BF" w14:textId="6050F194" w:rsidR="00423763" w:rsidRPr="00C82EAE" w:rsidRDefault="00B509A5"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2021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1ACC24C3" w14:textId="15F59ABB" w:rsidR="00423763" w:rsidRPr="00C82EAE" w:rsidRDefault="00B509A5"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2022</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24AB0C9B" w14:textId="35BB2828" w:rsidR="00423763" w:rsidRPr="00C82EAE" w:rsidRDefault="00B509A5"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2023</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510F5FE3" w14:textId="11D18305"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2024</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55DE6F8A"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2025</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tcPr>
          <w:p w14:paraId="5169E66F"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tcPr>
          <w:p w14:paraId="66BA2057"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2027</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tcPr>
          <w:p w14:paraId="0D7798A7"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2028</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tcPr>
          <w:p w14:paraId="4027F97D"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2029</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589AFA70"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2030</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4C868636"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5FD79231"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6C105410"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4975EA17"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r>
      <w:tr w:rsidR="001C6EC0" w14:paraId="76311CD5"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2C70A7E8"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15B</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78E63DE1" w14:textId="70E6BECE" w:rsidR="00423763" w:rsidRPr="00C82EAE" w:rsidRDefault="00B509A5"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2020</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33E0CF55" w14:textId="302C0B8C" w:rsidR="00423763" w:rsidRPr="00C82EAE" w:rsidRDefault="00B509A5"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2021</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527ECD9D" w14:textId="31863BAF" w:rsidR="00423763" w:rsidRPr="00C82EAE" w:rsidRDefault="00B509A5"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2022</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65A2E2CA" w14:textId="355BE150" w:rsidR="00423763" w:rsidRPr="00C82EAE" w:rsidRDefault="00B509A5"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2023</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4DBCF"/>
            <w:vAlign w:val="center"/>
            <w:hideMark/>
          </w:tcPr>
          <w:p w14:paraId="34E348A8" w14:textId="33E36609"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2024</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tcPr>
          <w:p w14:paraId="0E6736BE"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2025</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tcPr>
          <w:p w14:paraId="28ABC51B"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tcPr>
          <w:p w14:paraId="60B56B7B"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2027</w:t>
            </w: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tcPr>
          <w:p w14:paraId="2AE9433F"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2028</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tcPr>
          <w:p w14:paraId="51C5A180"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2029</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25D18EA2"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2030</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73599C3D"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4FCBC3A0"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571CA784"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1535D5B"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r>
      <w:tr w:rsidR="00423763" w14:paraId="5B7405D4"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552C2119"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16</w:t>
            </w: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8DED4" w:themeFill="accent4" w:themeFillTint="33"/>
            <w:vAlign w:val="center"/>
            <w:hideMark/>
          </w:tcPr>
          <w:p w14:paraId="18FE9BEB" w14:textId="2D282C0C" w:rsidR="00423763" w:rsidRPr="00C82EAE" w:rsidRDefault="00EC5022"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2018-19</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7AB0460F" w14:textId="4199A3E4"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577C966C" w14:textId="3E313F7D"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61A39981" w14:textId="025D7A34"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41"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hideMark/>
          </w:tcPr>
          <w:p w14:paraId="5C44D5C2" w14:textId="5725BD8F"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57C962E5"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shd w:val="clear" w:color="auto" w:fill="F2F2F2" w:themeFill="accent6" w:themeFillShade="F2"/>
            <w:vAlign w:val="center"/>
            <w:hideMark/>
          </w:tcPr>
          <w:p w14:paraId="63E3C8DA"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r w:rsidRPr="00C82EAE">
              <w:rPr>
                <w:rFonts w:eastAsia="Times New Roman" w:cs="Open Sans"/>
                <w:color w:val="000000"/>
                <w:kern w:val="2"/>
                <w:lang w:eastAsia="en-AU"/>
                <w14:ligatures w14:val="standardContextual"/>
              </w:rPr>
              <w:t>2</w:t>
            </w:r>
            <w:r w:rsidRPr="00C82EAE">
              <w:rPr>
                <w:rFonts w:eastAsia="Times New Roman" w:cs="Open Sans"/>
                <w:color w:val="000000"/>
                <w:kern w:val="2"/>
                <w:shd w:val="clear" w:color="auto" w:fill="F2F2F2" w:themeFill="accent6" w:themeFillShade="F2"/>
                <w:lang w:eastAsia="en-AU"/>
                <w14:ligatures w14:val="standardContextual"/>
              </w:rPr>
              <w:t>02</w:t>
            </w:r>
            <w:r w:rsidRPr="00C82EAE">
              <w:rPr>
                <w:rFonts w:eastAsia="Times New Roman" w:cs="Open Sans"/>
                <w:color w:val="000000"/>
                <w:kern w:val="2"/>
                <w:lang w:eastAsia="en-AU"/>
                <w14:ligatures w14:val="standardContextual"/>
              </w:rPr>
              <w:t>6</w:t>
            </w: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349D2EFC"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D204095"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295A4F19"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08994A0D"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7BBA91A3"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3F720DE8"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158C4225"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tcBorders>
            <w:vAlign w:val="center"/>
          </w:tcPr>
          <w:p w14:paraId="40D23625"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r>
      <w:tr w:rsidR="00423763" w14:paraId="18F56815" w14:textId="77777777" w:rsidTr="00DF180F">
        <w:trPr>
          <w:trHeight w:val="511"/>
        </w:trPr>
        <w:tc>
          <w:tcPr>
            <w:tcW w:w="359" w:type="pct"/>
            <w:tcBorders>
              <w:top w:val="single" w:sz="4" w:space="0" w:color="BFBFBF" w:themeColor="accent6" w:themeShade="BF"/>
              <w:left w:val="single" w:sz="4" w:space="0" w:color="BFBFBF" w:themeColor="accent6" w:themeShade="BF"/>
              <w:bottom w:val="single" w:sz="4" w:space="0" w:color="D9D9D9" w:themeColor="accent6" w:themeShade="D9"/>
              <w:right w:val="single" w:sz="4" w:space="0" w:color="BFBFBF" w:themeColor="accent6" w:themeShade="BF"/>
            </w:tcBorders>
            <w:vAlign w:val="center"/>
            <w:hideMark/>
          </w:tcPr>
          <w:p w14:paraId="0D106E6F" w14:textId="77777777" w:rsidR="00423763" w:rsidRPr="00424865" w:rsidRDefault="00423763" w:rsidP="00C82EAE">
            <w:pPr>
              <w:spacing w:after="0" w:line="240" w:lineRule="auto"/>
              <w:jc w:val="center"/>
              <w:rPr>
                <w:rFonts w:eastAsia="Times New Roman" w:cs="Open Sans"/>
                <w:b/>
                <w:bCs/>
                <w:color w:val="5B2A13"/>
                <w:kern w:val="2"/>
                <w:lang w:eastAsia="en-AU"/>
                <w14:ligatures w14:val="standardContextual"/>
              </w:rPr>
            </w:pPr>
            <w:r w:rsidRPr="00424865">
              <w:rPr>
                <w:rFonts w:eastAsia="Times New Roman" w:cs="Open Sans"/>
                <w:b/>
                <w:bCs/>
                <w:color w:val="5B2A13"/>
                <w:kern w:val="2"/>
                <w:lang w:eastAsia="en-AU"/>
                <w14:ligatures w14:val="standardContextual"/>
              </w:rPr>
              <w:t>17</w:t>
            </w:r>
          </w:p>
        </w:tc>
        <w:tc>
          <w:tcPr>
            <w:tcW w:w="341" w:type="pct"/>
            <w:tcBorders>
              <w:top w:val="single" w:sz="4" w:space="0" w:color="BFBFBF" w:themeColor="accent6" w:themeShade="BF"/>
              <w:left w:val="single" w:sz="4" w:space="0" w:color="BFBFBF" w:themeColor="accent6" w:themeShade="BF"/>
              <w:bottom w:val="single" w:sz="4" w:space="0" w:color="D9D9D9" w:themeColor="accent6" w:themeShade="D9"/>
              <w:right w:val="single" w:sz="4" w:space="0" w:color="BFBFBF" w:themeColor="accent6" w:themeShade="BF"/>
            </w:tcBorders>
            <w:shd w:val="clear" w:color="auto" w:fill="F8DED4" w:themeFill="accent4" w:themeFillTint="33"/>
            <w:vAlign w:val="center"/>
            <w:hideMark/>
          </w:tcPr>
          <w:p w14:paraId="4A6958B0" w14:textId="5029E4F1" w:rsidR="00423763" w:rsidRPr="00C82EAE" w:rsidRDefault="00EC5022"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2014</w:t>
            </w:r>
            <w:r>
              <w:rPr>
                <w:rFonts w:eastAsia="Times New Roman" w:cs="Open Sans"/>
                <w:color w:val="000000"/>
                <w:kern w:val="2"/>
                <w:lang w:eastAsia="en-AU"/>
                <w14:ligatures w14:val="standardContextual"/>
              </w:rPr>
              <w:noBreakHyphen/>
              <w:t>15</w:t>
            </w:r>
          </w:p>
        </w:tc>
        <w:tc>
          <w:tcPr>
            <w:tcW w:w="304" w:type="pct"/>
            <w:tcBorders>
              <w:top w:val="single" w:sz="4" w:space="0" w:color="BFBFBF" w:themeColor="accent6" w:themeShade="BF"/>
              <w:left w:val="single" w:sz="4" w:space="0" w:color="BFBFBF" w:themeColor="accent6" w:themeShade="BF"/>
              <w:bottom w:val="single" w:sz="4" w:space="0" w:color="D9D9D9" w:themeColor="accent6" w:themeShade="D9"/>
              <w:right w:val="single" w:sz="4" w:space="0" w:color="BFBFBF" w:themeColor="accent6" w:themeShade="BF"/>
            </w:tcBorders>
            <w:vAlign w:val="center"/>
            <w:hideMark/>
          </w:tcPr>
          <w:p w14:paraId="467C32E6" w14:textId="5CFE3481"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D9D9D9" w:themeColor="accent6" w:themeShade="D9"/>
              <w:right w:val="single" w:sz="4" w:space="0" w:color="BFBFBF" w:themeColor="accent6" w:themeShade="BF"/>
            </w:tcBorders>
            <w:vAlign w:val="center"/>
            <w:hideMark/>
          </w:tcPr>
          <w:p w14:paraId="25B98F07" w14:textId="01CD92D8"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D9D9D9" w:themeColor="accent6" w:themeShade="D9"/>
              <w:right w:val="single" w:sz="4" w:space="0" w:color="BFBFBF" w:themeColor="accent6" w:themeShade="BF"/>
            </w:tcBorders>
            <w:vAlign w:val="center"/>
            <w:hideMark/>
          </w:tcPr>
          <w:p w14:paraId="5AB0C17B" w14:textId="46871041"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41" w:type="pct"/>
            <w:tcBorders>
              <w:top w:val="single" w:sz="4" w:space="0" w:color="BFBFBF" w:themeColor="accent6" w:themeShade="BF"/>
              <w:left w:val="single" w:sz="4" w:space="0" w:color="BFBFBF" w:themeColor="accent6" w:themeShade="BF"/>
              <w:bottom w:val="single" w:sz="4" w:space="0" w:color="D9D9D9" w:themeColor="accent6" w:themeShade="D9"/>
              <w:right w:val="single" w:sz="4" w:space="0" w:color="BFBFBF" w:themeColor="accent6" w:themeShade="BF"/>
            </w:tcBorders>
            <w:shd w:val="clear" w:color="auto" w:fill="F8DED4" w:themeFill="accent4" w:themeFillTint="33"/>
            <w:vAlign w:val="center"/>
            <w:hideMark/>
          </w:tcPr>
          <w:p w14:paraId="49FB5F87" w14:textId="68DDB055" w:rsidR="00423763" w:rsidRPr="00C82EAE" w:rsidRDefault="00EC5022" w:rsidP="00C82EAE">
            <w:pPr>
              <w:spacing w:before="0" w:after="0" w:line="240" w:lineRule="auto"/>
              <w:jc w:val="center"/>
              <w:rPr>
                <w:rFonts w:eastAsia="Times New Roman" w:cs="Open Sans"/>
                <w:color w:val="000000"/>
                <w:kern w:val="2"/>
                <w:lang w:eastAsia="en-AU"/>
                <w14:ligatures w14:val="standardContextual"/>
              </w:rPr>
            </w:pPr>
            <w:r>
              <w:rPr>
                <w:rFonts w:eastAsia="Times New Roman" w:cs="Open Sans"/>
                <w:color w:val="000000"/>
                <w:kern w:val="2"/>
                <w:lang w:eastAsia="en-AU"/>
                <w14:ligatures w14:val="standardContextual"/>
              </w:rPr>
              <w:t>2022</w:t>
            </w:r>
            <w:r>
              <w:rPr>
                <w:rFonts w:eastAsia="Times New Roman" w:cs="Open Sans"/>
                <w:color w:val="000000"/>
                <w:kern w:val="2"/>
                <w:lang w:eastAsia="en-AU"/>
                <w14:ligatures w14:val="standardContextual"/>
              </w:rPr>
              <w:noBreakHyphen/>
              <w:t>23</w:t>
            </w:r>
          </w:p>
        </w:tc>
        <w:tc>
          <w:tcPr>
            <w:tcW w:w="304" w:type="pct"/>
            <w:tcBorders>
              <w:top w:val="single" w:sz="4" w:space="0" w:color="BFBFBF" w:themeColor="accent6" w:themeShade="BF"/>
              <w:left w:val="single" w:sz="4" w:space="0" w:color="BFBFBF" w:themeColor="accent6" w:themeShade="BF"/>
              <w:bottom w:val="single" w:sz="4" w:space="0" w:color="D9D9D9" w:themeColor="accent6" w:themeShade="D9"/>
              <w:right w:val="single" w:sz="4" w:space="0" w:color="BFBFBF" w:themeColor="accent6" w:themeShade="BF"/>
            </w:tcBorders>
            <w:vAlign w:val="center"/>
          </w:tcPr>
          <w:p w14:paraId="4B8CA1B2"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D9D9D9" w:themeColor="accent6" w:themeShade="D9"/>
              <w:right w:val="single" w:sz="4" w:space="0" w:color="BFBFBF" w:themeColor="accent6" w:themeShade="BF"/>
            </w:tcBorders>
            <w:vAlign w:val="center"/>
          </w:tcPr>
          <w:p w14:paraId="6D2419D4"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D9D9D9" w:themeColor="accent6" w:themeShade="D9"/>
              <w:right w:val="single" w:sz="4" w:space="0" w:color="BFBFBF" w:themeColor="accent6" w:themeShade="BF"/>
            </w:tcBorders>
            <w:vAlign w:val="center"/>
          </w:tcPr>
          <w:p w14:paraId="1CFFD700"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D9D9D9" w:themeColor="accent6" w:themeShade="D9"/>
              <w:right w:val="single" w:sz="4" w:space="0" w:color="BFBFBF" w:themeColor="accent6" w:themeShade="BF"/>
            </w:tcBorders>
            <w:vAlign w:val="center"/>
          </w:tcPr>
          <w:p w14:paraId="1DE7CD94"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D9D9D9" w:themeColor="accent6" w:themeShade="D9"/>
              <w:right w:val="single" w:sz="4" w:space="0" w:color="BFBFBF" w:themeColor="accent6" w:themeShade="BF"/>
            </w:tcBorders>
            <w:vAlign w:val="center"/>
          </w:tcPr>
          <w:p w14:paraId="60C6718B"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D9D9D9" w:themeColor="accent6" w:themeShade="D9"/>
              <w:right w:val="single" w:sz="4" w:space="0" w:color="BFBFBF" w:themeColor="accent6" w:themeShade="BF"/>
            </w:tcBorders>
            <w:vAlign w:val="center"/>
          </w:tcPr>
          <w:p w14:paraId="37FEC5FA"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D9D9D9" w:themeColor="accent6" w:themeShade="D9"/>
              <w:right w:val="single" w:sz="4" w:space="0" w:color="BFBFBF" w:themeColor="accent6" w:themeShade="BF"/>
            </w:tcBorders>
            <w:vAlign w:val="center"/>
          </w:tcPr>
          <w:p w14:paraId="43FDD18D"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D9D9D9" w:themeColor="accent6" w:themeShade="D9"/>
              <w:right w:val="single" w:sz="4" w:space="0" w:color="BFBFBF" w:themeColor="accent6" w:themeShade="BF"/>
            </w:tcBorders>
            <w:vAlign w:val="center"/>
          </w:tcPr>
          <w:p w14:paraId="7B5CDDDE"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6" w:type="pct"/>
            <w:tcBorders>
              <w:top w:val="single" w:sz="4" w:space="0" w:color="BFBFBF" w:themeColor="accent6" w:themeShade="BF"/>
              <w:left w:val="single" w:sz="4" w:space="0" w:color="BFBFBF" w:themeColor="accent6" w:themeShade="BF"/>
              <w:bottom w:val="single" w:sz="4" w:space="0" w:color="D9D9D9" w:themeColor="accent6" w:themeShade="D9"/>
              <w:right w:val="single" w:sz="4" w:space="0" w:color="BFBFBF" w:themeColor="accent6" w:themeShade="BF"/>
            </w:tcBorders>
            <w:vAlign w:val="center"/>
          </w:tcPr>
          <w:p w14:paraId="34B89113"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c>
          <w:tcPr>
            <w:tcW w:w="304" w:type="pct"/>
            <w:tcBorders>
              <w:top w:val="single" w:sz="4" w:space="0" w:color="BFBFBF" w:themeColor="accent6" w:themeShade="BF"/>
              <w:left w:val="single" w:sz="4" w:space="0" w:color="BFBFBF" w:themeColor="accent6" w:themeShade="BF"/>
              <w:bottom w:val="single" w:sz="4" w:space="0" w:color="D9D9D9" w:themeColor="accent6" w:themeShade="D9"/>
              <w:right w:val="single" w:sz="4" w:space="0" w:color="BFBFBF" w:themeColor="accent6" w:themeShade="BF"/>
            </w:tcBorders>
            <w:vAlign w:val="center"/>
          </w:tcPr>
          <w:p w14:paraId="27A25075" w14:textId="77777777" w:rsidR="00423763" w:rsidRPr="00C82EAE" w:rsidRDefault="00423763" w:rsidP="00C82EAE">
            <w:pPr>
              <w:spacing w:before="0" w:after="0" w:line="240" w:lineRule="auto"/>
              <w:jc w:val="center"/>
              <w:rPr>
                <w:rFonts w:eastAsia="Times New Roman" w:cs="Open Sans"/>
                <w:color w:val="000000"/>
                <w:kern w:val="2"/>
                <w:lang w:eastAsia="en-AU"/>
                <w14:ligatures w14:val="standardContextual"/>
              </w:rPr>
            </w:pPr>
          </w:p>
        </w:tc>
      </w:tr>
    </w:tbl>
    <w:p w14:paraId="19A69D5C" w14:textId="77777777" w:rsidR="00423763" w:rsidRDefault="00423763" w:rsidP="00423763">
      <w:pPr>
        <w:spacing w:before="0" w:after="160"/>
      </w:pPr>
    </w:p>
    <w:tbl>
      <w:tblPr>
        <w:tblStyle w:val="TableGrid"/>
        <w:tblW w:w="0" w:type="auto"/>
        <w:tblBorders>
          <w:top w:val="single" w:sz="4" w:space="0" w:color="BFBFBF" w:themeColor="accent6" w:themeShade="BF"/>
          <w:left w:val="single" w:sz="4" w:space="0" w:color="BFBFBF" w:themeColor="accent6" w:themeShade="BF"/>
          <w:bottom w:val="single" w:sz="4" w:space="0" w:color="BFBFBF" w:themeColor="accent6" w:themeShade="BF"/>
          <w:right w:val="single" w:sz="4" w:space="0" w:color="BFBFBF" w:themeColor="accent6" w:themeShade="BF"/>
          <w:insideH w:val="none" w:sz="0" w:space="0" w:color="auto"/>
          <w:insideV w:val="none" w:sz="0" w:space="0" w:color="auto"/>
        </w:tblBorders>
        <w:tblLook w:val="04A0" w:firstRow="1" w:lastRow="0" w:firstColumn="1" w:lastColumn="0" w:noHBand="0" w:noVBand="1"/>
      </w:tblPr>
      <w:tblGrid>
        <w:gridCol w:w="2023"/>
        <w:gridCol w:w="2742"/>
        <w:gridCol w:w="2743"/>
      </w:tblGrid>
      <w:tr w:rsidR="00423763" w14:paraId="09A5A24B" w14:textId="77777777" w:rsidTr="00907D6D">
        <w:trPr>
          <w:trHeight w:val="449"/>
        </w:trPr>
        <w:tc>
          <w:tcPr>
            <w:tcW w:w="2023" w:type="dxa"/>
            <w:vAlign w:val="center"/>
          </w:tcPr>
          <w:p w14:paraId="27EFA0F3" w14:textId="77777777" w:rsidR="00423763" w:rsidRPr="00C82EAE" w:rsidRDefault="00423763" w:rsidP="003A02FD">
            <w:pPr>
              <w:jc w:val="center"/>
              <w:rPr>
                <w:rFonts w:eastAsia="Arial" w:cs="Open Sans"/>
                <w:b/>
                <w:bCs/>
                <w:iCs/>
                <w:color w:val="8C5E44"/>
                <w:szCs w:val="18"/>
              </w:rPr>
            </w:pPr>
            <w:r w:rsidRPr="00424865">
              <w:rPr>
                <w:rFonts w:eastAsia="Arial" w:cs="Open Sans"/>
                <w:b/>
                <w:bCs/>
                <w:iCs/>
                <w:color w:val="5B2A13"/>
                <w:szCs w:val="18"/>
              </w:rPr>
              <w:t>Legend</w:t>
            </w:r>
          </w:p>
        </w:tc>
        <w:tc>
          <w:tcPr>
            <w:tcW w:w="2742" w:type="dxa"/>
            <w:shd w:val="clear" w:color="auto" w:fill="F4DBCF"/>
            <w:vAlign w:val="center"/>
          </w:tcPr>
          <w:p w14:paraId="2EFE4B8B" w14:textId="21EB0785" w:rsidR="00423763" w:rsidRPr="00C82EAE" w:rsidRDefault="00850D34" w:rsidP="003A02FD">
            <w:pPr>
              <w:jc w:val="center"/>
              <w:rPr>
                <w:rFonts w:eastAsia="Arial" w:cs="Open Sans"/>
                <w:iCs/>
                <w:szCs w:val="18"/>
              </w:rPr>
            </w:pPr>
            <w:r>
              <w:rPr>
                <w:rFonts w:eastAsia="Arial" w:cs="Open Sans"/>
                <w:szCs w:val="18"/>
              </w:rPr>
              <w:t xml:space="preserve">Latest year of data </w:t>
            </w:r>
            <w:r w:rsidR="00A323F5">
              <w:rPr>
                <w:rFonts w:eastAsia="Arial" w:cs="Open Sans"/>
                <w:szCs w:val="18"/>
              </w:rPr>
              <w:br/>
            </w:r>
            <w:r>
              <w:rPr>
                <w:rFonts w:eastAsia="Arial" w:cs="Open Sans"/>
                <w:szCs w:val="18"/>
              </w:rPr>
              <w:t>when updated</w:t>
            </w:r>
          </w:p>
        </w:tc>
        <w:tc>
          <w:tcPr>
            <w:tcW w:w="2743" w:type="dxa"/>
            <w:shd w:val="clear" w:color="auto" w:fill="F2F2F2" w:themeFill="accent6" w:themeFillShade="F2"/>
            <w:vAlign w:val="center"/>
          </w:tcPr>
          <w:p w14:paraId="6CA4CEFD" w14:textId="0CD47644" w:rsidR="00423763" w:rsidRPr="00C82EAE" w:rsidRDefault="00EC5022" w:rsidP="003A02FD">
            <w:pPr>
              <w:jc w:val="center"/>
              <w:rPr>
                <w:rFonts w:eastAsia="Arial" w:cs="Open Sans"/>
                <w:iCs/>
                <w:szCs w:val="18"/>
              </w:rPr>
            </w:pPr>
            <w:r>
              <w:rPr>
                <w:rFonts w:eastAsia="Arial" w:cs="Open Sans"/>
                <w:szCs w:val="18"/>
              </w:rPr>
              <w:t>L</w:t>
            </w:r>
            <w:r w:rsidR="00850D34">
              <w:rPr>
                <w:rFonts w:eastAsia="Arial" w:cs="Open Sans"/>
                <w:szCs w:val="18"/>
              </w:rPr>
              <w:t>atest year of data</w:t>
            </w:r>
            <w:r w:rsidR="00423763" w:rsidRPr="00C82EAE">
              <w:rPr>
                <w:rFonts w:eastAsia="Arial" w:cs="Open Sans"/>
                <w:szCs w:val="18"/>
              </w:rPr>
              <w:t xml:space="preserve"> </w:t>
            </w:r>
            <w:r>
              <w:rPr>
                <w:rFonts w:eastAsia="Arial" w:cs="Open Sans"/>
                <w:szCs w:val="18"/>
              </w:rPr>
              <w:t>e</w:t>
            </w:r>
            <w:r w:rsidRPr="00C82EAE">
              <w:rPr>
                <w:rFonts w:eastAsia="Arial" w:cs="Open Sans"/>
                <w:szCs w:val="18"/>
              </w:rPr>
              <w:t>xpected</w:t>
            </w:r>
            <w:r>
              <w:rPr>
                <w:rFonts w:eastAsia="Arial" w:cs="Open Sans"/>
                <w:szCs w:val="18"/>
              </w:rPr>
              <w:t xml:space="preserve"> </w:t>
            </w:r>
            <w:r w:rsidRPr="00C82EAE">
              <w:rPr>
                <w:rFonts w:eastAsia="Arial" w:cs="Open Sans"/>
                <w:szCs w:val="18"/>
              </w:rPr>
              <w:t xml:space="preserve">to be </w:t>
            </w:r>
            <w:r w:rsidR="00423763" w:rsidRPr="00C82EAE">
              <w:rPr>
                <w:rFonts w:eastAsia="Arial" w:cs="Open Sans"/>
                <w:szCs w:val="18"/>
              </w:rPr>
              <w:t>reported</w:t>
            </w:r>
          </w:p>
        </w:tc>
      </w:tr>
    </w:tbl>
    <w:p w14:paraId="324FDDC1" w14:textId="77777777" w:rsidR="00423763" w:rsidRDefault="00423763" w:rsidP="00423763">
      <w:pPr>
        <w:spacing w:before="0" w:after="160"/>
        <w:rPr>
          <w:rFonts w:ascii="Arial Black" w:eastAsia="Arial" w:hAnsi="Arial Black" w:cs="Times New Roman"/>
          <w:iCs/>
          <w:color w:val="8C5E44"/>
          <w:szCs w:val="18"/>
        </w:rPr>
      </w:pPr>
      <w:r>
        <w:rPr>
          <w:rFonts w:ascii="Arial Black" w:eastAsia="Arial" w:hAnsi="Arial Black" w:cs="Times New Roman"/>
          <w:iCs/>
          <w:color w:val="8C5E44"/>
          <w:szCs w:val="18"/>
        </w:rPr>
        <w:br w:type="page"/>
      </w:r>
    </w:p>
    <w:p w14:paraId="3CFB0C08" w14:textId="77777777" w:rsidR="00423763" w:rsidRPr="00A51EC5" w:rsidRDefault="00423763" w:rsidP="00500D5F">
      <w:pPr>
        <w:pStyle w:val="FigureTableHeading"/>
      </w:pPr>
      <w:r w:rsidRPr="00A51EC5">
        <w:lastRenderedPageBreak/>
        <w:t>Table A</w:t>
      </w:r>
      <w:r>
        <w:t>2</w:t>
      </w:r>
      <w:r w:rsidRPr="00A51EC5">
        <w:t xml:space="preserve"> – Target indicator data summary</w:t>
      </w:r>
    </w:p>
    <w:tbl>
      <w:tblPr>
        <w:tblStyle w:val="PlainTable11"/>
        <w:tblW w:w="5129" w:type="pct"/>
        <w:tblLayout w:type="fixed"/>
        <w:tblLook w:val="04A0" w:firstRow="1" w:lastRow="0" w:firstColumn="1" w:lastColumn="0" w:noHBand="0" w:noVBand="1"/>
      </w:tblPr>
      <w:tblGrid>
        <w:gridCol w:w="1130"/>
        <w:gridCol w:w="2519"/>
        <w:gridCol w:w="1264"/>
        <w:gridCol w:w="1323"/>
        <w:gridCol w:w="1724"/>
        <w:gridCol w:w="1159"/>
        <w:gridCol w:w="1225"/>
        <w:gridCol w:w="1252"/>
        <w:gridCol w:w="1258"/>
        <w:gridCol w:w="2082"/>
      </w:tblGrid>
      <w:tr w:rsidR="00423763" w:rsidRPr="00A51EC5" w14:paraId="29705E78" w14:textId="77777777" w:rsidTr="00D90C92">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000" w:firstRow="0" w:lastRow="0" w:firstColumn="1" w:lastColumn="0" w:oddVBand="0" w:evenVBand="0" w:oddHBand="0" w:evenHBand="0" w:firstRowFirstColumn="0" w:firstRowLastColumn="0" w:lastRowFirstColumn="0" w:lastRowLastColumn="0"/>
            <w:tcW w:w="378" w:type="pct"/>
            <w:shd w:val="clear" w:color="auto" w:fill="3A6E77" w:themeFill="accent1"/>
            <w:vAlign w:val="bottom"/>
          </w:tcPr>
          <w:p w14:paraId="06095D5C" w14:textId="77777777" w:rsidR="00423763" w:rsidRPr="00A51EC5" w:rsidRDefault="00423763" w:rsidP="00D90C92">
            <w:pPr>
              <w:spacing w:before="60" w:after="60"/>
              <w:jc w:val="center"/>
              <w:rPr>
                <w:rFonts w:eastAsia="Aptos" w:cs="Arial"/>
                <w:color w:val="FFFFFF"/>
                <w:sz w:val="18"/>
                <w:szCs w:val="18"/>
              </w:rPr>
            </w:pPr>
            <w:r w:rsidRPr="00A51EC5">
              <w:rPr>
                <w:rFonts w:eastAsia="Times New Roman" w:cs="Arial"/>
                <w:color w:val="FFFFFF"/>
                <w:sz w:val="18"/>
                <w:szCs w:val="18"/>
                <w:lang w:eastAsia="en-AU"/>
              </w:rPr>
              <w:t>Outcome</w:t>
            </w:r>
          </w:p>
        </w:tc>
        <w:tc>
          <w:tcPr>
            <w:tcW w:w="843" w:type="pct"/>
            <w:shd w:val="clear" w:color="auto" w:fill="3A6E77" w:themeFill="accent1"/>
            <w:vAlign w:val="bottom"/>
          </w:tcPr>
          <w:p w14:paraId="304F4CB8" w14:textId="77777777" w:rsidR="00423763" w:rsidRPr="00A51EC5" w:rsidRDefault="00423763" w:rsidP="00D90C92">
            <w:pPr>
              <w:spacing w:before="60" w:after="60"/>
              <w:jc w:val="center"/>
              <w:cnfStyle w:val="100000000000" w:firstRow="1" w:lastRow="0" w:firstColumn="0" w:lastColumn="0" w:oddVBand="0" w:evenVBand="0" w:oddHBand="0" w:evenHBand="0" w:firstRowFirstColumn="0" w:firstRowLastColumn="0" w:lastRowFirstColumn="0" w:lastRowLastColumn="0"/>
              <w:rPr>
                <w:rFonts w:eastAsia="Aptos" w:cs="Arial"/>
                <w:color w:val="FFFFFF"/>
                <w:sz w:val="18"/>
                <w:szCs w:val="18"/>
              </w:rPr>
            </w:pPr>
            <w:r w:rsidRPr="00A51EC5">
              <w:rPr>
                <w:rFonts w:eastAsia="Times New Roman" w:cs="Arial"/>
                <w:color w:val="FFFFFF"/>
                <w:sz w:val="18"/>
                <w:szCs w:val="18"/>
                <w:lang w:eastAsia="en-AU"/>
              </w:rPr>
              <w:t>Target Indicator</w:t>
            </w:r>
          </w:p>
        </w:tc>
        <w:tc>
          <w:tcPr>
            <w:tcW w:w="423" w:type="pct"/>
            <w:shd w:val="clear" w:color="auto" w:fill="3A6E77" w:themeFill="accent1"/>
            <w:vAlign w:val="bottom"/>
          </w:tcPr>
          <w:p w14:paraId="224EE083" w14:textId="5348B1CC" w:rsidR="00423763" w:rsidRPr="00126D25" w:rsidRDefault="00423763" w:rsidP="00D90C92">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en-AU"/>
              </w:rPr>
            </w:pPr>
            <w:r w:rsidRPr="00A51EC5">
              <w:rPr>
                <w:rFonts w:eastAsia="Times New Roman" w:cs="Arial"/>
                <w:color w:val="FFFFFF"/>
                <w:sz w:val="18"/>
                <w:szCs w:val="18"/>
                <w:lang w:eastAsia="en-AU"/>
              </w:rPr>
              <w:t>Data source</w:t>
            </w:r>
          </w:p>
        </w:tc>
        <w:tc>
          <w:tcPr>
            <w:tcW w:w="443" w:type="pct"/>
            <w:shd w:val="clear" w:color="auto" w:fill="3A6E77" w:themeFill="accent1"/>
            <w:vAlign w:val="bottom"/>
          </w:tcPr>
          <w:p w14:paraId="4707CB8B" w14:textId="77777777" w:rsidR="00423763" w:rsidRDefault="00423763" w:rsidP="00D90C92">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en-AU"/>
              </w:rPr>
            </w:pPr>
            <w:r>
              <w:rPr>
                <w:rFonts w:eastAsia="Times New Roman" w:cs="Arial"/>
                <w:color w:val="FFFFFF"/>
                <w:sz w:val="18"/>
                <w:szCs w:val="18"/>
                <w:lang w:eastAsia="en-AU"/>
              </w:rPr>
              <w:t>Table reference</w:t>
            </w:r>
          </w:p>
        </w:tc>
        <w:tc>
          <w:tcPr>
            <w:tcW w:w="577" w:type="pct"/>
            <w:shd w:val="clear" w:color="auto" w:fill="3A6E77" w:themeFill="accent1"/>
            <w:vAlign w:val="bottom"/>
          </w:tcPr>
          <w:p w14:paraId="1118780E" w14:textId="77777777" w:rsidR="00423763" w:rsidRPr="00A51EC5" w:rsidRDefault="00423763" w:rsidP="00D90C92">
            <w:pPr>
              <w:spacing w:before="60" w:after="60"/>
              <w:jc w:val="center"/>
              <w:cnfStyle w:val="100000000000" w:firstRow="1" w:lastRow="0" w:firstColumn="0" w:lastColumn="0" w:oddVBand="0" w:evenVBand="0" w:oddHBand="0" w:evenHBand="0" w:firstRowFirstColumn="0" w:firstRowLastColumn="0" w:lastRowFirstColumn="0" w:lastRowLastColumn="0"/>
              <w:rPr>
                <w:rFonts w:eastAsia="Aptos" w:cs="Arial"/>
                <w:color w:val="FFFFFF"/>
                <w:sz w:val="18"/>
                <w:szCs w:val="18"/>
              </w:rPr>
            </w:pPr>
            <w:r w:rsidRPr="00A51EC5">
              <w:rPr>
                <w:rFonts w:eastAsia="Times New Roman" w:cs="Arial"/>
                <w:color w:val="FFFFFF"/>
                <w:sz w:val="18"/>
                <w:szCs w:val="18"/>
                <w:lang w:eastAsia="en-AU"/>
              </w:rPr>
              <w:t>Collection name</w:t>
            </w:r>
          </w:p>
        </w:tc>
        <w:tc>
          <w:tcPr>
            <w:tcW w:w="388" w:type="pct"/>
            <w:shd w:val="clear" w:color="auto" w:fill="3A6E77" w:themeFill="accent1"/>
            <w:vAlign w:val="bottom"/>
          </w:tcPr>
          <w:p w14:paraId="72C25B6B" w14:textId="77777777" w:rsidR="00423763" w:rsidRPr="00A51EC5" w:rsidRDefault="00423763" w:rsidP="00D90C92">
            <w:pPr>
              <w:spacing w:before="60" w:after="60"/>
              <w:jc w:val="center"/>
              <w:cnfStyle w:val="100000000000" w:firstRow="1" w:lastRow="0" w:firstColumn="0" w:lastColumn="0" w:oddVBand="0" w:evenVBand="0" w:oddHBand="0" w:evenHBand="0" w:firstRowFirstColumn="0" w:firstRowLastColumn="0" w:lastRowFirstColumn="0" w:lastRowLastColumn="0"/>
              <w:rPr>
                <w:rFonts w:eastAsia="Aptos" w:cs="Arial"/>
                <w:color w:val="FFFFFF"/>
                <w:sz w:val="18"/>
                <w:szCs w:val="18"/>
              </w:rPr>
            </w:pPr>
            <w:r w:rsidRPr="00A51EC5">
              <w:rPr>
                <w:rFonts w:eastAsia="Times New Roman" w:cs="Arial"/>
                <w:color w:val="FFFFFF"/>
                <w:sz w:val="18"/>
                <w:szCs w:val="18"/>
                <w:lang w:eastAsia="en-AU"/>
              </w:rPr>
              <w:t>Data frequency</w:t>
            </w:r>
          </w:p>
        </w:tc>
        <w:tc>
          <w:tcPr>
            <w:tcW w:w="410" w:type="pct"/>
            <w:shd w:val="clear" w:color="auto" w:fill="3A6E77" w:themeFill="accent1"/>
            <w:vAlign w:val="bottom"/>
          </w:tcPr>
          <w:p w14:paraId="253A09C4" w14:textId="77777777" w:rsidR="00423763" w:rsidRPr="00A51EC5" w:rsidRDefault="00423763" w:rsidP="00D90C92">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en-AU"/>
              </w:rPr>
            </w:pPr>
            <w:r w:rsidRPr="00A51EC5">
              <w:rPr>
                <w:rFonts w:eastAsia="Times New Roman" w:cs="Arial"/>
                <w:color w:val="FFFFFF"/>
                <w:sz w:val="18"/>
                <w:szCs w:val="18"/>
                <w:lang w:eastAsia="en-AU"/>
              </w:rPr>
              <w:t>Latest dashboard update</w:t>
            </w:r>
          </w:p>
        </w:tc>
        <w:tc>
          <w:tcPr>
            <w:tcW w:w="419" w:type="pct"/>
            <w:shd w:val="clear" w:color="auto" w:fill="3A6E77" w:themeFill="accent1"/>
            <w:vAlign w:val="bottom"/>
          </w:tcPr>
          <w:p w14:paraId="3E955B47" w14:textId="77777777" w:rsidR="00423763" w:rsidRPr="00A51EC5" w:rsidRDefault="00423763" w:rsidP="00D90C92">
            <w:pPr>
              <w:spacing w:before="60" w:after="60"/>
              <w:jc w:val="center"/>
              <w:cnfStyle w:val="100000000000" w:firstRow="1" w:lastRow="0" w:firstColumn="0" w:lastColumn="0" w:oddVBand="0" w:evenVBand="0" w:oddHBand="0" w:evenHBand="0" w:firstRowFirstColumn="0" w:firstRowLastColumn="0" w:lastRowFirstColumn="0" w:lastRowLastColumn="0"/>
              <w:rPr>
                <w:rFonts w:eastAsia="Aptos" w:cs="Arial"/>
                <w:color w:val="FFFFFF"/>
                <w:sz w:val="18"/>
                <w:szCs w:val="18"/>
              </w:rPr>
            </w:pPr>
            <w:r w:rsidRPr="00A51EC5">
              <w:rPr>
                <w:rFonts w:eastAsia="Times New Roman" w:cs="Arial"/>
                <w:color w:val="FFFFFF"/>
                <w:sz w:val="18"/>
                <w:szCs w:val="18"/>
                <w:lang w:eastAsia="en-AU"/>
              </w:rPr>
              <w:t>Years currently reported (from baseline)</w:t>
            </w:r>
          </w:p>
        </w:tc>
        <w:tc>
          <w:tcPr>
            <w:tcW w:w="421" w:type="pct"/>
            <w:shd w:val="clear" w:color="auto" w:fill="3A6E77" w:themeFill="accent1"/>
            <w:vAlign w:val="bottom"/>
          </w:tcPr>
          <w:p w14:paraId="02DB79AE" w14:textId="0F58C027" w:rsidR="00423763" w:rsidRPr="00A51EC5" w:rsidRDefault="00423763" w:rsidP="00D90C92">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en-AU"/>
              </w:rPr>
            </w:pPr>
            <w:r w:rsidRPr="00A51EC5">
              <w:rPr>
                <w:rFonts w:eastAsia="Times New Roman" w:cs="Arial"/>
                <w:color w:val="FFFFFF"/>
                <w:sz w:val="18"/>
                <w:szCs w:val="18"/>
                <w:lang w:eastAsia="en-AU"/>
              </w:rPr>
              <w:t>Latest</w:t>
            </w:r>
          </w:p>
          <w:p w14:paraId="38D7B53E" w14:textId="77777777" w:rsidR="00423763" w:rsidRPr="00A51EC5" w:rsidRDefault="00423763" w:rsidP="00D90C92">
            <w:pPr>
              <w:spacing w:before="60" w:after="60"/>
              <w:jc w:val="center"/>
              <w:cnfStyle w:val="100000000000" w:firstRow="1" w:lastRow="0" w:firstColumn="0" w:lastColumn="0" w:oddVBand="0" w:evenVBand="0" w:oddHBand="0" w:evenHBand="0" w:firstRowFirstColumn="0" w:firstRowLastColumn="0" w:lastRowFirstColumn="0" w:lastRowLastColumn="0"/>
              <w:rPr>
                <w:rFonts w:eastAsia="Aptos" w:cs="Arial"/>
                <w:color w:val="FFFFFF"/>
                <w:sz w:val="18"/>
                <w:szCs w:val="18"/>
              </w:rPr>
            </w:pPr>
            <w:r w:rsidRPr="00A51EC5">
              <w:rPr>
                <w:rFonts w:eastAsia="Times New Roman" w:cs="Arial"/>
                <w:color w:val="FFFFFF"/>
                <w:sz w:val="18"/>
                <w:szCs w:val="18"/>
                <w:lang w:eastAsia="en-AU"/>
              </w:rPr>
              <w:t>data on dashboard</w:t>
            </w:r>
          </w:p>
        </w:tc>
        <w:tc>
          <w:tcPr>
            <w:tcW w:w="697" w:type="pct"/>
            <w:shd w:val="clear" w:color="auto" w:fill="3A6E77" w:themeFill="accent1"/>
            <w:vAlign w:val="bottom"/>
          </w:tcPr>
          <w:p w14:paraId="4650EBBC" w14:textId="77777777" w:rsidR="00423763" w:rsidRPr="00A51EC5" w:rsidRDefault="00423763" w:rsidP="00D90C92">
            <w:pPr>
              <w:spacing w:before="60" w:after="60"/>
              <w:jc w:val="center"/>
              <w:cnfStyle w:val="100000000000" w:firstRow="1" w:lastRow="0" w:firstColumn="0" w:lastColumn="0" w:oddVBand="0" w:evenVBand="0" w:oddHBand="0" w:evenHBand="0" w:firstRowFirstColumn="0" w:firstRowLastColumn="0" w:lastRowFirstColumn="0" w:lastRowLastColumn="0"/>
              <w:rPr>
                <w:rFonts w:eastAsia="Aptos" w:cs="Arial"/>
                <w:color w:val="FFFFFF"/>
                <w:sz w:val="18"/>
                <w:szCs w:val="18"/>
              </w:rPr>
            </w:pPr>
            <w:r w:rsidRPr="00A51EC5">
              <w:rPr>
                <w:rFonts w:eastAsia="Times New Roman" w:cs="Arial"/>
                <w:color w:val="FFFFFF"/>
                <w:sz w:val="18"/>
                <w:szCs w:val="18"/>
                <w:lang w:eastAsia="en-AU"/>
              </w:rPr>
              <w:t>Reference year for next data update</w:t>
            </w:r>
          </w:p>
        </w:tc>
      </w:tr>
      <w:tr w:rsidR="00423763" w:rsidRPr="00A51EC5" w14:paraId="4937552C" w14:textId="77777777" w:rsidTr="4300B55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78" w:type="pct"/>
            <w:shd w:val="clear" w:color="auto" w:fill="D2E5E9" w:themeFill="accent1" w:themeFillTint="33"/>
          </w:tcPr>
          <w:p w14:paraId="56E4ECE5" w14:textId="77777777" w:rsidR="00423763" w:rsidRPr="00A51EC5" w:rsidRDefault="00423763">
            <w:pPr>
              <w:spacing w:before="60"/>
              <w:jc w:val="center"/>
              <w:rPr>
                <w:rFonts w:eastAsia="Aptos" w:cs="Arial"/>
                <w:sz w:val="18"/>
                <w:szCs w:val="18"/>
              </w:rPr>
            </w:pPr>
            <w:r w:rsidRPr="00A51EC5">
              <w:rPr>
                <w:rFonts w:eastAsia="Times New Roman" w:cs="Arial"/>
                <w:sz w:val="18"/>
                <w:szCs w:val="18"/>
                <w:lang w:eastAsia="en-AU"/>
              </w:rPr>
              <w:t>1</w:t>
            </w:r>
          </w:p>
        </w:tc>
        <w:tc>
          <w:tcPr>
            <w:tcW w:w="843" w:type="pct"/>
            <w:shd w:val="clear" w:color="auto" w:fill="D2E5E9" w:themeFill="accent1" w:themeFillTint="33"/>
          </w:tcPr>
          <w:p w14:paraId="2760FC16" w14:textId="77777777" w:rsidR="00423763" w:rsidRPr="00A51EC5" w:rsidRDefault="00423763">
            <w:pP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rial" w:cs="Arial"/>
                <w:sz w:val="18"/>
                <w:szCs w:val="18"/>
                <w:lang w:eastAsia="en-AU"/>
              </w:rPr>
              <w:t>Life expectancy</w:t>
            </w:r>
          </w:p>
        </w:tc>
        <w:tc>
          <w:tcPr>
            <w:tcW w:w="423" w:type="pct"/>
            <w:shd w:val="clear" w:color="auto" w:fill="D2E5E9" w:themeFill="accent1" w:themeFillTint="33"/>
          </w:tcPr>
          <w:p w14:paraId="4EB3AB3D" w14:textId="77777777" w:rsidR="00423763" w:rsidRPr="00A51EC5" w:rsidRDefault="00423763">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ABS</w:t>
            </w:r>
          </w:p>
        </w:tc>
        <w:tc>
          <w:tcPr>
            <w:tcW w:w="443" w:type="pct"/>
            <w:shd w:val="clear" w:color="auto" w:fill="D2E5E9" w:themeFill="accent1" w:themeFillTint="33"/>
          </w:tcPr>
          <w:p w14:paraId="5DBD156E" w14:textId="77777777" w:rsidR="00423763" w:rsidRPr="00945879"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945879">
              <w:rPr>
                <w:rFonts w:eastAsia="Times New Roman" w:cs="Arial"/>
                <w:sz w:val="18"/>
                <w:szCs w:val="18"/>
                <w:lang w:eastAsia="en-AU"/>
              </w:rPr>
              <w:t>CtG1A.1</w:t>
            </w:r>
            <w:r>
              <w:rPr>
                <w:rFonts w:eastAsia="Times New Roman" w:cs="Arial"/>
                <w:sz w:val="18"/>
                <w:szCs w:val="18"/>
                <w:lang w:eastAsia="en-AU"/>
              </w:rPr>
              <w:t>–3</w:t>
            </w:r>
          </w:p>
        </w:tc>
        <w:tc>
          <w:tcPr>
            <w:tcW w:w="577" w:type="pct"/>
            <w:shd w:val="clear" w:color="auto" w:fill="D2E5E9" w:themeFill="accent1" w:themeFillTint="33"/>
          </w:tcPr>
          <w:p w14:paraId="39EC07BC" w14:textId="296FE8C9"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hyperlink r:id="rId130" w:history="1">
              <w:hyperlink r:id="rId131" w:history="1">
                <w:r w:rsidRPr="00A51EC5">
                  <w:rPr>
                    <w:rFonts w:eastAsia="Aptos" w:cs="Arial"/>
                    <w:color w:val="000000"/>
                    <w:sz w:val="18"/>
                    <w:szCs w:val="18"/>
                    <w:u w:val="single"/>
                  </w:rPr>
                  <w:t xml:space="preserve">Aboriginal and Torres Strait Islander </w:t>
                </w:r>
                <w:r w:rsidR="00153EAD">
                  <w:rPr>
                    <w:rFonts w:eastAsia="Aptos" w:cs="Arial"/>
                    <w:color w:val="000000"/>
                    <w:sz w:val="18"/>
                    <w:szCs w:val="18"/>
                    <w:u w:val="single"/>
                  </w:rPr>
                  <w:t>L</w:t>
                </w:r>
                <w:r w:rsidRPr="00A51EC5">
                  <w:rPr>
                    <w:rFonts w:eastAsia="Aptos" w:cs="Arial"/>
                    <w:color w:val="000000"/>
                    <w:sz w:val="18"/>
                    <w:szCs w:val="18"/>
                    <w:u w:val="single"/>
                  </w:rPr>
                  <w:t xml:space="preserve">ife </w:t>
                </w:r>
                <w:r w:rsidR="00153EAD">
                  <w:rPr>
                    <w:rFonts w:eastAsia="Aptos" w:cs="Arial"/>
                    <w:color w:val="000000"/>
                    <w:sz w:val="18"/>
                    <w:szCs w:val="18"/>
                    <w:u w:val="single"/>
                  </w:rPr>
                  <w:t>E</w:t>
                </w:r>
                <w:r w:rsidRPr="00A51EC5">
                  <w:rPr>
                    <w:rFonts w:eastAsia="Aptos" w:cs="Arial"/>
                    <w:color w:val="000000"/>
                    <w:sz w:val="18"/>
                    <w:szCs w:val="18"/>
                    <w:u w:val="single"/>
                  </w:rPr>
                  <w:t>xpectancy</w:t>
                </w:r>
              </w:hyperlink>
            </w:hyperlink>
          </w:p>
        </w:tc>
        <w:tc>
          <w:tcPr>
            <w:tcW w:w="388" w:type="pct"/>
            <w:shd w:val="clear" w:color="auto" w:fill="D2E5E9" w:themeFill="accent1" w:themeFillTint="33"/>
          </w:tcPr>
          <w:p w14:paraId="2EF18AEB" w14:textId="538B69D1"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5</w:t>
            </w:r>
            <w:r w:rsidR="00F56712">
              <w:rPr>
                <w:rFonts w:eastAsia="Times New Roman" w:cs="Arial"/>
                <w:sz w:val="18"/>
                <w:szCs w:val="18"/>
                <w:lang w:eastAsia="en-AU"/>
              </w:rPr>
              <w:noBreakHyphen/>
            </w:r>
            <w:r w:rsidRPr="00A51EC5">
              <w:rPr>
                <w:rFonts w:eastAsia="Times New Roman" w:cs="Arial"/>
                <w:sz w:val="18"/>
                <w:szCs w:val="18"/>
                <w:lang w:eastAsia="en-AU"/>
              </w:rPr>
              <w:t>yearly</w:t>
            </w:r>
          </w:p>
        </w:tc>
        <w:tc>
          <w:tcPr>
            <w:tcW w:w="410" w:type="pct"/>
            <w:shd w:val="clear" w:color="auto" w:fill="D2E5E9" w:themeFill="accent1" w:themeFillTint="33"/>
          </w:tcPr>
          <w:p w14:paraId="036B2820" w14:textId="746F026E"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Mar</w:t>
            </w:r>
            <w:r w:rsidR="00A35332">
              <w:rPr>
                <w:rFonts w:eastAsia="Times New Roman" w:cs="Arial"/>
                <w:sz w:val="18"/>
                <w:szCs w:val="18"/>
                <w:lang w:eastAsia="en-AU"/>
              </w:rPr>
              <w:noBreakHyphen/>
            </w:r>
            <w:r w:rsidRPr="00A51EC5">
              <w:rPr>
                <w:rFonts w:eastAsia="Times New Roman" w:cs="Arial"/>
                <w:sz w:val="18"/>
                <w:szCs w:val="18"/>
                <w:lang w:eastAsia="en-AU"/>
              </w:rPr>
              <w:t>24</w:t>
            </w:r>
          </w:p>
        </w:tc>
        <w:tc>
          <w:tcPr>
            <w:tcW w:w="419" w:type="pct"/>
            <w:shd w:val="clear" w:color="auto" w:fill="D2E5E9" w:themeFill="accent1" w:themeFillTint="33"/>
          </w:tcPr>
          <w:p w14:paraId="40EF036E"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 xml:space="preserve">2005–07, </w:t>
            </w:r>
            <w:r w:rsidRPr="00A51EC5">
              <w:rPr>
                <w:rFonts w:eastAsia="Times New Roman" w:cs="Arial"/>
                <w:sz w:val="18"/>
                <w:szCs w:val="18"/>
                <w:lang w:eastAsia="en-AU"/>
              </w:rPr>
              <w:br/>
              <w:t>2010–12,</w:t>
            </w:r>
            <w:r w:rsidRPr="00A51EC5">
              <w:rPr>
                <w:rFonts w:eastAsia="Times New Roman" w:cs="Arial"/>
                <w:sz w:val="18"/>
                <w:szCs w:val="18"/>
                <w:lang w:eastAsia="en-AU"/>
              </w:rPr>
              <w:br/>
              <w:t>2015–17, 2020–22</w:t>
            </w:r>
          </w:p>
        </w:tc>
        <w:tc>
          <w:tcPr>
            <w:tcW w:w="421" w:type="pct"/>
            <w:shd w:val="clear" w:color="auto" w:fill="D2E5E9" w:themeFill="accent1" w:themeFillTint="33"/>
          </w:tcPr>
          <w:p w14:paraId="2C636875"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2020–22</w:t>
            </w:r>
          </w:p>
        </w:tc>
        <w:tc>
          <w:tcPr>
            <w:tcW w:w="697" w:type="pct"/>
            <w:shd w:val="clear" w:color="auto" w:fill="D2E5E9" w:themeFill="accent1" w:themeFillTint="33"/>
          </w:tcPr>
          <w:p w14:paraId="7CAB0DA4"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2025–27</w:t>
            </w:r>
          </w:p>
        </w:tc>
      </w:tr>
      <w:tr w:rsidR="00423763" w:rsidRPr="00A51EC5" w14:paraId="0B6FB8D3" w14:textId="77777777" w:rsidTr="00D5022C">
        <w:trPr>
          <w:trHeight w:val="274"/>
        </w:trPr>
        <w:tc>
          <w:tcPr>
            <w:cnfStyle w:val="001000000000" w:firstRow="0" w:lastRow="0" w:firstColumn="1" w:lastColumn="0" w:oddVBand="0" w:evenVBand="0" w:oddHBand="0" w:evenHBand="0" w:firstRowFirstColumn="0" w:firstRowLastColumn="0" w:lastRowFirstColumn="0" w:lastRowLastColumn="0"/>
            <w:tcW w:w="378" w:type="pct"/>
          </w:tcPr>
          <w:p w14:paraId="6ACB57EB" w14:textId="77777777" w:rsidR="00423763" w:rsidRPr="00A51EC5" w:rsidRDefault="00423763">
            <w:pPr>
              <w:spacing w:before="60"/>
              <w:jc w:val="center"/>
              <w:rPr>
                <w:rFonts w:eastAsia="Aptos" w:cs="Arial"/>
                <w:sz w:val="18"/>
                <w:szCs w:val="18"/>
              </w:rPr>
            </w:pPr>
            <w:r w:rsidRPr="00A51EC5">
              <w:rPr>
                <w:rFonts w:eastAsia="Times New Roman" w:cs="Arial"/>
                <w:sz w:val="18"/>
                <w:szCs w:val="18"/>
                <w:lang w:eastAsia="en-AU"/>
              </w:rPr>
              <w:t>2</w:t>
            </w:r>
          </w:p>
        </w:tc>
        <w:tc>
          <w:tcPr>
            <w:tcW w:w="843" w:type="pct"/>
          </w:tcPr>
          <w:p w14:paraId="15F8B188" w14:textId="77777777" w:rsidR="00423763" w:rsidRPr="00A51EC5" w:rsidRDefault="00423763">
            <w:pP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rial" w:cs="Arial"/>
                <w:sz w:val="18"/>
                <w:szCs w:val="18"/>
                <w:lang w:eastAsia="en-AU"/>
              </w:rPr>
              <w:t>The proportion of babies with a healthy birthweight</w:t>
            </w:r>
          </w:p>
        </w:tc>
        <w:tc>
          <w:tcPr>
            <w:tcW w:w="423" w:type="pct"/>
          </w:tcPr>
          <w:p w14:paraId="00BF7C43" w14:textId="77777777" w:rsidR="00423763" w:rsidRPr="00A51EC5" w:rsidRDefault="00423763">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AIHW</w:t>
            </w:r>
          </w:p>
        </w:tc>
        <w:tc>
          <w:tcPr>
            <w:tcW w:w="443" w:type="pct"/>
          </w:tcPr>
          <w:p w14:paraId="4D0EBF40" w14:textId="77777777" w:rsidR="00423763" w:rsidRPr="00D03903"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D03903">
              <w:rPr>
                <w:rFonts w:eastAsia="Times New Roman" w:cs="Arial"/>
                <w:sz w:val="18"/>
                <w:szCs w:val="18"/>
                <w:lang w:eastAsia="en-AU"/>
              </w:rPr>
              <w:t>CtG2A.1–3</w:t>
            </w:r>
          </w:p>
        </w:tc>
        <w:tc>
          <w:tcPr>
            <w:tcW w:w="577" w:type="pct"/>
          </w:tcPr>
          <w:p w14:paraId="49CBDAD5" w14:textId="5AD04FC3"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hyperlink r:id="rId132" w:history="1">
              <w:r w:rsidRPr="00A51EC5">
                <w:rPr>
                  <w:rFonts w:eastAsia="Times New Roman" w:cs="Arial"/>
                  <w:sz w:val="18"/>
                  <w:szCs w:val="18"/>
                  <w:u w:val="single"/>
                  <w:lang w:eastAsia="en-AU"/>
                </w:rPr>
                <w:t>National Perinatal Data Collection</w:t>
              </w:r>
            </w:hyperlink>
          </w:p>
        </w:tc>
        <w:tc>
          <w:tcPr>
            <w:tcW w:w="388" w:type="pct"/>
          </w:tcPr>
          <w:p w14:paraId="2C9707DB"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Annual</w:t>
            </w:r>
          </w:p>
        </w:tc>
        <w:tc>
          <w:tcPr>
            <w:tcW w:w="410" w:type="pct"/>
          </w:tcPr>
          <w:p w14:paraId="3915144E" w14:textId="31300DE3"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Mar</w:t>
            </w:r>
            <w:r w:rsidR="00A35332">
              <w:rPr>
                <w:rFonts w:eastAsia="Times New Roman" w:cs="Arial"/>
                <w:sz w:val="18"/>
                <w:szCs w:val="18"/>
                <w:lang w:eastAsia="en-AU"/>
              </w:rPr>
              <w:noBreakHyphen/>
            </w:r>
            <w:r w:rsidRPr="00A51EC5">
              <w:rPr>
                <w:rFonts w:eastAsia="Times New Roman" w:cs="Arial"/>
                <w:sz w:val="18"/>
                <w:szCs w:val="18"/>
                <w:lang w:eastAsia="en-AU"/>
              </w:rPr>
              <w:t>25</w:t>
            </w:r>
          </w:p>
        </w:tc>
        <w:tc>
          <w:tcPr>
            <w:tcW w:w="419" w:type="pct"/>
          </w:tcPr>
          <w:p w14:paraId="78B8D391"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2017 to 2022</w:t>
            </w:r>
          </w:p>
        </w:tc>
        <w:tc>
          <w:tcPr>
            <w:tcW w:w="421" w:type="pct"/>
          </w:tcPr>
          <w:p w14:paraId="65995CB5"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2022</w:t>
            </w:r>
          </w:p>
        </w:tc>
        <w:tc>
          <w:tcPr>
            <w:tcW w:w="697" w:type="pct"/>
          </w:tcPr>
          <w:p w14:paraId="47866F7C"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2023</w:t>
            </w:r>
          </w:p>
        </w:tc>
      </w:tr>
      <w:tr w:rsidR="00423763" w:rsidRPr="00A51EC5" w14:paraId="5303D2C5" w14:textId="77777777" w:rsidTr="4300B550">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378" w:type="pct"/>
            <w:shd w:val="clear" w:color="auto" w:fill="D2E5E9" w:themeFill="accent1" w:themeFillTint="33"/>
          </w:tcPr>
          <w:p w14:paraId="581222C9" w14:textId="77777777" w:rsidR="00423763" w:rsidRPr="00A51EC5" w:rsidRDefault="00423763">
            <w:pPr>
              <w:spacing w:before="60"/>
              <w:jc w:val="center"/>
              <w:rPr>
                <w:rFonts w:eastAsia="Aptos" w:cs="Arial"/>
                <w:sz w:val="18"/>
                <w:szCs w:val="18"/>
              </w:rPr>
            </w:pPr>
            <w:r w:rsidRPr="00A51EC5">
              <w:rPr>
                <w:rFonts w:eastAsia="Times New Roman" w:cs="Arial"/>
                <w:sz w:val="18"/>
                <w:szCs w:val="18"/>
                <w:lang w:eastAsia="en-AU"/>
              </w:rPr>
              <w:t>3</w:t>
            </w:r>
          </w:p>
        </w:tc>
        <w:tc>
          <w:tcPr>
            <w:tcW w:w="843" w:type="pct"/>
            <w:shd w:val="clear" w:color="auto" w:fill="D2E5E9" w:themeFill="accent1" w:themeFillTint="33"/>
          </w:tcPr>
          <w:p w14:paraId="4ACD5255" w14:textId="3A8EC6B5" w:rsidR="00423763" w:rsidRPr="00A51EC5" w:rsidRDefault="00423763">
            <w:pP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rial" w:cs="Arial"/>
                <w:sz w:val="18"/>
                <w:szCs w:val="18"/>
                <w:lang w:eastAsia="en-AU"/>
              </w:rPr>
              <w:t>The proportion of children in the state</w:t>
            </w:r>
            <w:r w:rsidR="00A35332">
              <w:rPr>
                <w:rFonts w:eastAsia="Arial" w:cs="Arial"/>
                <w:sz w:val="18"/>
                <w:szCs w:val="18"/>
                <w:lang w:eastAsia="en-AU"/>
              </w:rPr>
              <w:noBreakHyphen/>
            </w:r>
            <w:r w:rsidRPr="00A51EC5">
              <w:rPr>
                <w:rFonts w:eastAsia="Arial" w:cs="Arial"/>
                <w:sz w:val="18"/>
                <w:szCs w:val="18"/>
                <w:lang w:eastAsia="en-AU"/>
              </w:rPr>
              <w:t>specific YBFS age cohort who are enrolled in a preschool program</w:t>
            </w:r>
          </w:p>
        </w:tc>
        <w:tc>
          <w:tcPr>
            <w:tcW w:w="423" w:type="pct"/>
            <w:shd w:val="clear" w:color="auto" w:fill="D2E5E9" w:themeFill="accent1" w:themeFillTint="33"/>
          </w:tcPr>
          <w:p w14:paraId="41DC7480" w14:textId="77777777" w:rsidR="00423763" w:rsidRPr="00A51EC5" w:rsidRDefault="00423763">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ABS</w:t>
            </w:r>
          </w:p>
        </w:tc>
        <w:tc>
          <w:tcPr>
            <w:tcW w:w="443" w:type="pct"/>
            <w:shd w:val="clear" w:color="auto" w:fill="D2E5E9" w:themeFill="accent1" w:themeFillTint="33"/>
          </w:tcPr>
          <w:p w14:paraId="416E2260" w14:textId="77777777" w:rsidR="00423763" w:rsidRPr="00BA4898"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BA4898">
              <w:rPr>
                <w:rFonts w:eastAsia="Times New Roman" w:cs="Arial"/>
                <w:sz w:val="18"/>
                <w:szCs w:val="18"/>
                <w:lang w:eastAsia="en-AU"/>
              </w:rPr>
              <w:t>CtG3A.1–7</w:t>
            </w:r>
          </w:p>
        </w:tc>
        <w:tc>
          <w:tcPr>
            <w:tcW w:w="577" w:type="pct"/>
            <w:shd w:val="clear" w:color="auto" w:fill="D2E5E9" w:themeFill="accent1" w:themeFillTint="33"/>
          </w:tcPr>
          <w:p w14:paraId="3929887A"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hyperlink r:id="rId133" w:history="1">
              <w:r w:rsidRPr="00A51EC5">
                <w:rPr>
                  <w:rFonts w:eastAsia="Times New Roman" w:cs="Arial"/>
                  <w:sz w:val="18"/>
                  <w:szCs w:val="18"/>
                  <w:u w:val="single"/>
                  <w:lang w:eastAsia="en-AU"/>
                </w:rPr>
                <w:t>Preschool Education</w:t>
              </w:r>
            </w:hyperlink>
          </w:p>
        </w:tc>
        <w:tc>
          <w:tcPr>
            <w:tcW w:w="388" w:type="pct"/>
            <w:shd w:val="clear" w:color="auto" w:fill="D2E5E9" w:themeFill="accent1" w:themeFillTint="33"/>
          </w:tcPr>
          <w:p w14:paraId="096594BA"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Annual</w:t>
            </w:r>
          </w:p>
        </w:tc>
        <w:tc>
          <w:tcPr>
            <w:tcW w:w="410" w:type="pct"/>
            <w:shd w:val="clear" w:color="auto" w:fill="D2E5E9" w:themeFill="accent1" w:themeFillTint="33"/>
          </w:tcPr>
          <w:p w14:paraId="19076656" w14:textId="0428A0EC"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Jul</w:t>
            </w:r>
            <w:r w:rsidR="00A35332">
              <w:rPr>
                <w:rFonts w:eastAsia="Times New Roman" w:cs="Arial"/>
                <w:sz w:val="18"/>
                <w:szCs w:val="18"/>
                <w:lang w:eastAsia="en-AU"/>
              </w:rPr>
              <w:noBreakHyphen/>
            </w:r>
            <w:r w:rsidRPr="00A51EC5">
              <w:rPr>
                <w:rFonts w:eastAsia="Times New Roman" w:cs="Arial"/>
                <w:sz w:val="18"/>
                <w:szCs w:val="18"/>
                <w:lang w:eastAsia="en-AU"/>
              </w:rPr>
              <w:t>25</w:t>
            </w:r>
          </w:p>
        </w:tc>
        <w:tc>
          <w:tcPr>
            <w:tcW w:w="419" w:type="pct"/>
            <w:shd w:val="clear" w:color="auto" w:fill="D2E5E9" w:themeFill="accent1" w:themeFillTint="33"/>
          </w:tcPr>
          <w:p w14:paraId="4BED9EA6"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2016 to 2024</w:t>
            </w:r>
          </w:p>
        </w:tc>
        <w:tc>
          <w:tcPr>
            <w:tcW w:w="421" w:type="pct"/>
            <w:shd w:val="clear" w:color="auto" w:fill="D2E5E9" w:themeFill="accent1" w:themeFillTint="33"/>
          </w:tcPr>
          <w:p w14:paraId="75EC22FD" w14:textId="10A8D610"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2024</w:t>
            </w:r>
            <w:r w:rsidR="2FFD3963" w:rsidRPr="4300B550">
              <w:rPr>
                <w:rFonts w:eastAsia="Times New Roman" w:cs="Arial"/>
                <w:sz w:val="18"/>
                <w:szCs w:val="18"/>
                <w:vertAlign w:val="superscript"/>
                <w:lang w:eastAsia="en-AU"/>
              </w:rPr>
              <w:t>#</w:t>
            </w:r>
          </w:p>
        </w:tc>
        <w:tc>
          <w:tcPr>
            <w:tcW w:w="697" w:type="pct"/>
            <w:shd w:val="clear" w:color="auto" w:fill="D2E5E9" w:themeFill="accent1" w:themeFillTint="33"/>
          </w:tcPr>
          <w:p w14:paraId="7F073832"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2025</w:t>
            </w:r>
          </w:p>
        </w:tc>
      </w:tr>
      <w:tr w:rsidR="00423763" w:rsidRPr="00A51EC5" w14:paraId="4E23E6D3" w14:textId="77777777" w:rsidTr="00D5022C">
        <w:trPr>
          <w:trHeight w:val="274"/>
        </w:trPr>
        <w:tc>
          <w:tcPr>
            <w:cnfStyle w:val="001000000000" w:firstRow="0" w:lastRow="0" w:firstColumn="1" w:lastColumn="0" w:oddVBand="0" w:evenVBand="0" w:oddHBand="0" w:evenHBand="0" w:firstRowFirstColumn="0" w:firstRowLastColumn="0" w:lastRowFirstColumn="0" w:lastRowLastColumn="0"/>
            <w:tcW w:w="378" w:type="pct"/>
          </w:tcPr>
          <w:p w14:paraId="54B9AC1A" w14:textId="77777777" w:rsidR="00423763" w:rsidRPr="00A51EC5" w:rsidRDefault="00423763">
            <w:pPr>
              <w:spacing w:before="60"/>
              <w:jc w:val="center"/>
              <w:rPr>
                <w:rFonts w:eastAsia="Times New Roman" w:cs="Arial"/>
                <w:sz w:val="18"/>
                <w:szCs w:val="18"/>
                <w:lang w:eastAsia="en-AU"/>
              </w:rPr>
            </w:pPr>
            <w:r w:rsidRPr="00A51EC5">
              <w:rPr>
                <w:rFonts w:eastAsia="Times New Roman" w:cs="Arial"/>
                <w:sz w:val="18"/>
                <w:szCs w:val="18"/>
                <w:lang w:eastAsia="en-AU"/>
              </w:rPr>
              <w:t>4</w:t>
            </w:r>
          </w:p>
        </w:tc>
        <w:tc>
          <w:tcPr>
            <w:tcW w:w="843" w:type="pct"/>
          </w:tcPr>
          <w:p w14:paraId="720C47CB" w14:textId="77777777" w:rsidR="00423763" w:rsidRPr="00A51EC5" w:rsidRDefault="00423763">
            <w:pP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rial" w:cs="Arial"/>
                <w:sz w:val="18"/>
                <w:szCs w:val="18"/>
                <w:lang w:eastAsia="en-AU"/>
              </w:rPr>
              <w:t>The proportion of children assessed as developmentally on track in all five domains of the AEDC</w:t>
            </w:r>
          </w:p>
        </w:tc>
        <w:tc>
          <w:tcPr>
            <w:tcW w:w="423" w:type="pct"/>
          </w:tcPr>
          <w:p w14:paraId="5C2B3B98" w14:textId="77777777" w:rsidR="00423763" w:rsidRPr="00A51EC5" w:rsidRDefault="00423763">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Department of Education</w:t>
            </w:r>
          </w:p>
        </w:tc>
        <w:tc>
          <w:tcPr>
            <w:tcW w:w="443" w:type="pct"/>
          </w:tcPr>
          <w:p w14:paraId="019A1203" w14:textId="77777777" w:rsidR="00423763" w:rsidRPr="00C37A5D"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C37A5D">
              <w:rPr>
                <w:rFonts w:eastAsia="Times New Roman" w:cs="Arial"/>
                <w:sz w:val="18"/>
                <w:szCs w:val="18"/>
                <w:lang w:eastAsia="en-AU"/>
              </w:rPr>
              <w:t>CtG4A.1–6</w:t>
            </w:r>
          </w:p>
        </w:tc>
        <w:tc>
          <w:tcPr>
            <w:tcW w:w="577" w:type="pct"/>
          </w:tcPr>
          <w:p w14:paraId="0EB19DC3"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hyperlink r:id="rId134" w:history="1">
              <w:r w:rsidRPr="00A51EC5">
                <w:rPr>
                  <w:rFonts w:eastAsia="Times New Roman" w:cs="Arial"/>
                  <w:sz w:val="18"/>
                  <w:szCs w:val="18"/>
                  <w:u w:val="single"/>
                  <w:lang w:eastAsia="en-AU"/>
                </w:rPr>
                <w:t>Australian Early Development Census</w:t>
              </w:r>
            </w:hyperlink>
          </w:p>
        </w:tc>
        <w:tc>
          <w:tcPr>
            <w:tcW w:w="388" w:type="pct"/>
          </w:tcPr>
          <w:p w14:paraId="4EFDFCCF" w14:textId="3286F691"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3</w:t>
            </w:r>
            <w:r w:rsidR="00F56712">
              <w:rPr>
                <w:rFonts w:eastAsia="Times New Roman" w:cs="Arial"/>
                <w:sz w:val="18"/>
                <w:szCs w:val="18"/>
                <w:lang w:eastAsia="en-AU"/>
              </w:rPr>
              <w:noBreakHyphen/>
            </w:r>
            <w:r w:rsidRPr="00A51EC5">
              <w:rPr>
                <w:rFonts w:eastAsia="Times New Roman" w:cs="Arial"/>
                <w:sz w:val="18"/>
                <w:szCs w:val="18"/>
                <w:lang w:eastAsia="en-AU"/>
              </w:rPr>
              <w:t>yearly</w:t>
            </w:r>
          </w:p>
        </w:tc>
        <w:tc>
          <w:tcPr>
            <w:tcW w:w="410" w:type="pct"/>
          </w:tcPr>
          <w:p w14:paraId="00D874AC" w14:textId="3D50B63C"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A51EC5">
              <w:rPr>
                <w:rFonts w:eastAsia="Times New Roman" w:cs="Arial"/>
                <w:color w:val="000000"/>
                <w:sz w:val="18"/>
                <w:szCs w:val="18"/>
                <w:lang w:eastAsia="en-AU"/>
              </w:rPr>
              <w:t>Jul</w:t>
            </w:r>
            <w:r w:rsidR="00A35332">
              <w:rPr>
                <w:rFonts w:eastAsia="Times New Roman" w:cs="Arial"/>
                <w:color w:val="000000"/>
                <w:sz w:val="18"/>
                <w:szCs w:val="18"/>
                <w:lang w:eastAsia="en-AU"/>
              </w:rPr>
              <w:noBreakHyphen/>
            </w:r>
            <w:r w:rsidRPr="00A51EC5">
              <w:rPr>
                <w:rFonts w:eastAsia="Times New Roman" w:cs="Arial"/>
                <w:color w:val="000000"/>
                <w:sz w:val="18"/>
                <w:szCs w:val="18"/>
                <w:lang w:eastAsia="en-AU"/>
              </w:rPr>
              <w:t>25</w:t>
            </w:r>
          </w:p>
        </w:tc>
        <w:tc>
          <w:tcPr>
            <w:tcW w:w="419" w:type="pct"/>
          </w:tcPr>
          <w:p w14:paraId="0B008FA7"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2018, 2021, 2024</w:t>
            </w:r>
          </w:p>
        </w:tc>
        <w:tc>
          <w:tcPr>
            <w:tcW w:w="421" w:type="pct"/>
          </w:tcPr>
          <w:p w14:paraId="2F93B0BE"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2024</w:t>
            </w:r>
          </w:p>
        </w:tc>
        <w:tc>
          <w:tcPr>
            <w:tcW w:w="697" w:type="pct"/>
          </w:tcPr>
          <w:p w14:paraId="4FF03B68"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2027</w:t>
            </w:r>
          </w:p>
        </w:tc>
      </w:tr>
      <w:tr w:rsidR="00423763" w:rsidRPr="00A51EC5" w14:paraId="77FFB7E3" w14:textId="77777777" w:rsidTr="4300B55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78" w:type="pct"/>
            <w:shd w:val="clear" w:color="auto" w:fill="D2E5E9" w:themeFill="accent1" w:themeFillTint="33"/>
          </w:tcPr>
          <w:p w14:paraId="525B0D4F" w14:textId="77777777" w:rsidR="00423763" w:rsidRPr="00A51EC5" w:rsidRDefault="00423763">
            <w:pPr>
              <w:spacing w:before="60"/>
              <w:jc w:val="center"/>
              <w:rPr>
                <w:rFonts w:eastAsia="Times New Roman" w:cs="Arial"/>
                <w:sz w:val="18"/>
                <w:szCs w:val="18"/>
                <w:lang w:eastAsia="en-AU"/>
              </w:rPr>
            </w:pPr>
            <w:r w:rsidRPr="00A51EC5">
              <w:rPr>
                <w:rFonts w:eastAsia="Times New Roman" w:cs="Arial"/>
                <w:sz w:val="18"/>
                <w:szCs w:val="18"/>
                <w:lang w:eastAsia="en-AU"/>
              </w:rPr>
              <w:t>5</w:t>
            </w:r>
          </w:p>
        </w:tc>
        <w:tc>
          <w:tcPr>
            <w:tcW w:w="843" w:type="pct"/>
            <w:shd w:val="clear" w:color="auto" w:fill="D2E5E9" w:themeFill="accent1" w:themeFillTint="33"/>
          </w:tcPr>
          <w:p w14:paraId="0A1A75AE" w14:textId="0D588906" w:rsidR="00423763" w:rsidRPr="00A51EC5" w:rsidRDefault="00423763">
            <w:pPr>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n-AU"/>
              </w:rPr>
            </w:pPr>
            <w:r w:rsidRPr="00A51EC5">
              <w:rPr>
                <w:rFonts w:eastAsia="Arial" w:cs="Arial"/>
                <w:sz w:val="18"/>
                <w:szCs w:val="18"/>
                <w:lang w:eastAsia="en-AU"/>
              </w:rPr>
              <w:t>The proportion of people aged 20</w:t>
            </w:r>
            <w:r w:rsidR="00056F13">
              <w:rPr>
                <w:rFonts w:eastAsia="Arial" w:cs="Arial"/>
                <w:sz w:val="18"/>
                <w:szCs w:val="18"/>
                <w:lang w:eastAsia="en-AU"/>
              </w:rPr>
              <w:t xml:space="preserve"> to </w:t>
            </w:r>
            <w:r w:rsidRPr="00A51EC5">
              <w:rPr>
                <w:rFonts w:eastAsia="Arial" w:cs="Arial"/>
                <w:sz w:val="18"/>
                <w:szCs w:val="18"/>
                <w:lang w:eastAsia="en-AU"/>
              </w:rPr>
              <w:t xml:space="preserve">24 years who </w:t>
            </w:r>
            <w:r w:rsidR="00056F13">
              <w:rPr>
                <w:rFonts w:eastAsia="Arial" w:cs="Arial"/>
                <w:sz w:val="18"/>
                <w:szCs w:val="18"/>
                <w:lang w:eastAsia="en-AU"/>
              </w:rPr>
              <w:t>completed</w:t>
            </w:r>
            <w:r w:rsidRPr="00A51EC5">
              <w:rPr>
                <w:rFonts w:eastAsia="Arial" w:cs="Arial"/>
                <w:sz w:val="18"/>
                <w:szCs w:val="18"/>
                <w:lang w:eastAsia="en-AU"/>
              </w:rPr>
              <w:t xml:space="preserve"> Year 12 or </w:t>
            </w:r>
            <w:r w:rsidRPr="00A51EC5">
              <w:rPr>
                <w:rFonts w:eastAsia="Arial" w:cs="Arial"/>
                <w:sz w:val="18"/>
                <w:szCs w:val="18"/>
                <w:lang w:eastAsia="en-AU"/>
              </w:rPr>
              <w:lastRenderedPageBreak/>
              <w:t xml:space="preserve">equivalent, or </w:t>
            </w:r>
            <w:r w:rsidR="00D33891">
              <w:rPr>
                <w:rFonts w:eastAsia="Arial" w:cs="Arial"/>
                <w:sz w:val="18"/>
                <w:szCs w:val="18"/>
                <w:lang w:eastAsia="en-AU"/>
              </w:rPr>
              <w:t>attained a</w:t>
            </w:r>
            <w:r w:rsidRPr="00A51EC5">
              <w:rPr>
                <w:rFonts w:eastAsia="Arial" w:cs="Arial"/>
                <w:sz w:val="18"/>
                <w:szCs w:val="18"/>
                <w:lang w:eastAsia="en-AU"/>
              </w:rPr>
              <w:t xml:space="preserve"> Certificate level III or above qualification</w:t>
            </w:r>
          </w:p>
        </w:tc>
        <w:tc>
          <w:tcPr>
            <w:tcW w:w="423" w:type="pct"/>
            <w:shd w:val="clear" w:color="auto" w:fill="D2E5E9" w:themeFill="accent1" w:themeFillTint="33"/>
          </w:tcPr>
          <w:p w14:paraId="34214FDB" w14:textId="77777777" w:rsidR="00423763" w:rsidRPr="00A51EC5" w:rsidRDefault="00423763">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lastRenderedPageBreak/>
              <w:t>ABS</w:t>
            </w:r>
          </w:p>
        </w:tc>
        <w:tc>
          <w:tcPr>
            <w:tcW w:w="443" w:type="pct"/>
            <w:shd w:val="clear" w:color="auto" w:fill="D2E5E9" w:themeFill="accent1" w:themeFillTint="33"/>
          </w:tcPr>
          <w:p w14:paraId="7D014E82" w14:textId="77777777" w:rsidR="00423763" w:rsidRPr="00C37A5D"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C37A5D">
              <w:rPr>
                <w:rFonts w:eastAsia="Times New Roman" w:cs="Arial"/>
                <w:sz w:val="18"/>
                <w:szCs w:val="18"/>
                <w:lang w:eastAsia="en-AU"/>
              </w:rPr>
              <w:t>CtG</w:t>
            </w:r>
            <w:r>
              <w:rPr>
                <w:rFonts w:eastAsia="Times New Roman" w:cs="Arial"/>
                <w:sz w:val="18"/>
                <w:szCs w:val="18"/>
                <w:lang w:eastAsia="en-AU"/>
              </w:rPr>
              <w:t>5</w:t>
            </w:r>
            <w:r w:rsidRPr="00C37A5D">
              <w:rPr>
                <w:rFonts w:eastAsia="Times New Roman" w:cs="Arial"/>
                <w:sz w:val="18"/>
                <w:szCs w:val="18"/>
                <w:lang w:eastAsia="en-AU"/>
              </w:rPr>
              <w:t>A.1–6</w:t>
            </w:r>
          </w:p>
        </w:tc>
        <w:tc>
          <w:tcPr>
            <w:tcW w:w="577" w:type="pct"/>
            <w:shd w:val="clear" w:color="auto" w:fill="D2E5E9" w:themeFill="accent1" w:themeFillTint="33"/>
          </w:tcPr>
          <w:p w14:paraId="362DDC25"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hyperlink r:id="rId135" w:history="1">
              <w:r w:rsidRPr="00A51EC5">
                <w:rPr>
                  <w:rFonts w:eastAsia="Times New Roman" w:cs="Arial"/>
                  <w:sz w:val="18"/>
                  <w:szCs w:val="18"/>
                  <w:u w:val="single"/>
                  <w:lang w:eastAsia="en-AU"/>
                </w:rPr>
                <w:t>Census of Population and Housing</w:t>
              </w:r>
            </w:hyperlink>
          </w:p>
        </w:tc>
        <w:tc>
          <w:tcPr>
            <w:tcW w:w="388" w:type="pct"/>
            <w:shd w:val="clear" w:color="auto" w:fill="D2E5E9" w:themeFill="accent1" w:themeFillTint="33"/>
          </w:tcPr>
          <w:p w14:paraId="1863484B" w14:textId="5BD0F1E0"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5</w:t>
            </w:r>
            <w:r w:rsidR="00F56712">
              <w:rPr>
                <w:rFonts w:eastAsia="Times New Roman" w:cs="Arial"/>
                <w:sz w:val="18"/>
                <w:szCs w:val="18"/>
                <w:lang w:eastAsia="en-AU"/>
              </w:rPr>
              <w:noBreakHyphen/>
            </w:r>
            <w:r w:rsidRPr="00A51EC5">
              <w:rPr>
                <w:rFonts w:eastAsia="Times New Roman" w:cs="Arial"/>
                <w:sz w:val="18"/>
                <w:szCs w:val="18"/>
                <w:lang w:eastAsia="en-AU"/>
              </w:rPr>
              <w:t>yearly</w:t>
            </w:r>
          </w:p>
        </w:tc>
        <w:tc>
          <w:tcPr>
            <w:tcW w:w="410" w:type="pct"/>
            <w:shd w:val="clear" w:color="auto" w:fill="D2E5E9" w:themeFill="accent1" w:themeFillTint="33"/>
          </w:tcPr>
          <w:p w14:paraId="33D91859" w14:textId="6D809E1A"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A51EC5">
              <w:rPr>
                <w:rFonts w:eastAsia="Times New Roman" w:cs="Arial"/>
                <w:color w:val="000000"/>
                <w:sz w:val="18"/>
                <w:szCs w:val="18"/>
                <w:lang w:eastAsia="en-AU"/>
              </w:rPr>
              <w:t>Jun</w:t>
            </w:r>
            <w:r w:rsidR="00A35332">
              <w:rPr>
                <w:rFonts w:eastAsia="Times New Roman" w:cs="Arial"/>
                <w:color w:val="000000"/>
                <w:sz w:val="18"/>
                <w:szCs w:val="18"/>
                <w:lang w:eastAsia="en-AU"/>
              </w:rPr>
              <w:noBreakHyphen/>
            </w:r>
            <w:r w:rsidRPr="00A51EC5">
              <w:rPr>
                <w:rFonts w:eastAsia="Times New Roman" w:cs="Arial"/>
                <w:color w:val="000000"/>
                <w:sz w:val="18"/>
                <w:szCs w:val="18"/>
                <w:lang w:eastAsia="en-AU"/>
              </w:rPr>
              <w:t>23</w:t>
            </w:r>
          </w:p>
        </w:tc>
        <w:tc>
          <w:tcPr>
            <w:tcW w:w="419" w:type="pct"/>
            <w:shd w:val="clear" w:color="auto" w:fill="D2E5E9" w:themeFill="accent1" w:themeFillTint="33"/>
          </w:tcPr>
          <w:p w14:paraId="2A87E387"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2016, 2021</w:t>
            </w:r>
          </w:p>
        </w:tc>
        <w:tc>
          <w:tcPr>
            <w:tcW w:w="421" w:type="pct"/>
            <w:shd w:val="clear" w:color="auto" w:fill="D2E5E9" w:themeFill="accent1" w:themeFillTint="33"/>
          </w:tcPr>
          <w:p w14:paraId="3A3079AD"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2021</w:t>
            </w:r>
          </w:p>
        </w:tc>
        <w:tc>
          <w:tcPr>
            <w:tcW w:w="697" w:type="pct"/>
            <w:shd w:val="clear" w:color="auto" w:fill="D2E5E9" w:themeFill="accent1" w:themeFillTint="33"/>
          </w:tcPr>
          <w:p w14:paraId="70B8AE32"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2026</w:t>
            </w:r>
          </w:p>
        </w:tc>
      </w:tr>
      <w:tr w:rsidR="00423763" w:rsidRPr="00A51EC5" w14:paraId="440D4556" w14:textId="77777777" w:rsidTr="00D5022C">
        <w:trPr>
          <w:trHeight w:val="274"/>
        </w:trPr>
        <w:tc>
          <w:tcPr>
            <w:cnfStyle w:val="001000000000" w:firstRow="0" w:lastRow="0" w:firstColumn="1" w:lastColumn="0" w:oddVBand="0" w:evenVBand="0" w:oddHBand="0" w:evenHBand="0" w:firstRowFirstColumn="0" w:firstRowLastColumn="0" w:lastRowFirstColumn="0" w:lastRowLastColumn="0"/>
            <w:tcW w:w="378" w:type="pct"/>
          </w:tcPr>
          <w:p w14:paraId="283E65E5" w14:textId="77777777" w:rsidR="00423763" w:rsidRPr="00A51EC5" w:rsidRDefault="00423763">
            <w:pPr>
              <w:spacing w:before="60"/>
              <w:jc w:val="center"/>
              <w:rPr>
                <w:rFonts w:eastAsia="Times New Roman" w:cs="Arial"/>
                <w:sz w:val="18"/>
                <w:szCs w:val="18"/>
                <w:lang w:eastAsia="en-AU"/>
              </w:rPr>
            </w:pPr>
            <w:r w:rsidRPr="00A51EC5">
              <w:rPr>
                <w:rFonts w:eastAsia="Times New Roman" w:cs="Arial"/>
                <w:sz w:val="18"/>
                <w:szCs w:val="18"/>
                <w:lang w:eastAsia="en-AU"/>
              </w:rPr>
              <w:t>6</w:t>
            </w:r>
          </w:p>
        </w:tc>
        <w:tc>
          <w:tcPr>
            <w:tcW w:w="843" w:type="pct"/>
          </w:tcPr>
          <w:p w14:paraId="7CD7C15A" w14:textId="15592A1D" w:rsidR="00423763" w:rsidRPr="00A51EC5" w:rsidRDefault="00423763">
            <w:pP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rial" w:cs="Arial"/>
                <w:sz w:val="18"/>
                <w:szCs w:val="18"/>
                <w:lang w:eastAsia="en-AU"/>
              </w:rPr>
              <w:t>The proportion of people aged 25</w:t>
            </w:r>
            <w:r w:rsidR="00D33891">
              <w:rPr>
                <w:rFonts w:eastAsia="Arial" w:cs="Arial"/>
                <w:sz w:val="18"/>
                <w:szCs w:val="18"/>
                <w:lang w:eastAsia="en-AU"/>
              </w:rPr>
              <w:t xml:space="preserve"> to </w:t>
            </w:r>
            <w:r w:rsidRPr="00A51EC5">
              <w:rPr>
                <w:rFonts w:eastAsia="Arial" w:cs="Arial"/>
                <w:sz w:val="18"/>
                <w:szCs w:val="18"/>
                <w:lang w:eastAsia="en-AU"/>
              </w:rPr>
              <w:t>34 years who have completed qualifications at Certificate level III or above</w:t>
            </w:r>
          </w:p>
        </w:tc>
        <w:tc>
          <w:tcPr>
            <w:tcW w:w="423" w:type="pct"/>
          </w:tcPr>
          <w:p w14:paraId="7C219E9D" w14:textId="77777777" w:rsidR="00423763" w:rsidRPr="00A51EC5" w:rsidRDefault="00423763">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ABS</w:t>
            </w:r>
          </w:p>
        </w:tc>
        <w:tc>
          <w:tcPr>
            <w:tcW w:w="443" w:type="pct"/>
          </w:tcPr>
          <w:p w14:paraId="30CEF63B" w14:textId="77777777" w:rsidR="00423763" w:rsidRPr="00C37A5D"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C37A5D">
              <w:rPr>
                <w:rFonts w:eastAsia="Times New Roman" w:cs="Arial"/>
                <w:sz w:val="18"/>
                <w:szCs w:val="18"/>
                <w:lang w:eastAsia="en-AU"/>
              </w:rPr>
              <w:t>CtG</w:t>
            </w:r>
            <w:r>
              <w:rPr>
                <w:rFonts w:eastAsia="Times New Roman" w:cs="Arial"/>
                <w:sz w:val="18"/>
                <w:szCs w:val="18"/>
                <w:lang w:eastAsia="en-AU"/>
              </w:rPr>
              <w:t>6</w:t>
            </w:r>
            <w:r w:rsidRPr="00C37A5D">
              <w:rPr>
                <w:rFonts w:eastAsia="Times New Roman" w:cs="Arial"/>
                <w:sz w:val="18"/>
                <w:szCs w:val="18"/>
                <w:lang w:eastAsia="en-AU"/>
              </w:rPr>
              <w:t>A.1–6</w:t>
            </w:r>
          </w:p>
        </w:tc>
        <w:tc>
          <w:tcPr>
            <w:tcW w:w="577" w:type="pct"/>
          </w:tcPr>
          <w:p w14:paraId="0EC8FF64"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hyperlink r:id="rId136" w:history="1">
              <w:r w:rsidRPr="00A51EC5">
                <w:rPr>
                  <w:rFonts w:eastAsia="Times New Roman" w:cs="Arial"/>
                  <w:sz w:val="18"/>
                  <w:szCs w:val="18"/>
                  <w:u w:val="single"/>
                  <w:lang w:eastAsia="en-AU"/>
                </w:rPr>
                <w:t>Census of Population and Housing</w:t>
              </w:r>
            </w:hyperlink>
          </w:p>
        </w:tc>
        <w:tc>
          <w:tcPr>
            <w:tcW w:w="388" w:type="pct"/>
          </w:tcPr>
          <w:p w14:paraId="4FFA5D85" w14:textId="070B9318"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5</w:t>
            </w:r>
            <w:r w:rsidR="00726680">
              <w:rPr>
                <w:rFonts w:eastAsia="Times New Roman" w:cs="Arial"/>
                <w:sz w:val="18"/>
                <w:szCs w:val="18"/>
                <w:lang w:eastAsia="en-AU"/>
              </w:rPr>
              <w:noBreakHyphen/>
            </w:r>
            <w:r w:rsidRPr="00A51EC5">
              <w:rPr>
                <w:rFonts w:eastAsia="Times New Roman" w:cs="Arial"/>
                <w:sz w:val="18"/>
                <w:szCs w:val="18"/>
                <w:lang w:eastAsia="en-AU"/>
              </w:rPr>
              <w:t>yearly</w:t>
            </w:r>
          </w:p>
        </w:tc>
        <w:tc>
          <w:tcPr>
            <w:tcW w:w="410" w:type="pct"/>
          </w:tcPr>
          <w:p w14:paraId="52E28803" w14:textId="32A7D645"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A51EC5">
              <w:rPr>
                <w:rFonts w:eastAsia="Times New Roman" w:cs="Arial"/>
                <w:color w:val="000000"/>
                <w:sz w:val="18"/>
                <w:szCs w:val="18"/>
                <w:lang w:eastAsia="en-AU"/>
              </w:rPr>
              <w:t>Mar</w:t>
            </w:r>
            <w:r w:rsidR="00A35332">
              <w:rPr>
                <w:rFonts w:eastAsia="Times New Roman" w:cs="Arial"/>
                <w:color w:val="000000"/>
                <w:sz w:val="18"/>
                <w:szCs w:val="18"/>
                <w:lang w:eastAsia="en-AU"/>
              </w:rPr>
              <w:noBreakHyphen/>
            </w:r>
            <w:r w:rsidRPr="00A51EC5">
              <w:rPr>
                <w:rFonts w:eastAsia="Times New Roman" w:cs="Arial"/>
                <w:color w:val="000000"/>
                <w:sz w:val="18"/>
                <w:szCs w:val="18"/>
                <w:lang w:eastAsia="en-AU"/>
              </w:rPr>
              <w:t>23</w:t>
            </w:r>
          </w:p>
        </w:tc>
        <w:tc>
          <w:tcPr>
            <w:tcW w:w="419" w:type="pct"/>
          </w:tcPr>
          <w:p w14:paraId="5788CCFB"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2016, 2021</w:t>
            </w:r>
          </w:p>
        </w:tc>
        <w:tc>
          <w:tcPr>
            <w:tcW w:w="421" w:type="pct"/>
          </w:tcPr>
          <w:p w14:paraId="362C969F"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2021</w:t>
            </w:r>
          </w:p>
        </w:tc>
        <w:tc>
          <w:tcPr>
            <w:tcW w:w="697" w:type="pct"/>
          </w:tcPr>
          <w:p w14:paraId="679B18A4"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2026</w:t>
            </w:r>
          </w:p>
        </w:tc>
      </w:tr>
      <w:tr w:rsidR="00423763" w:rsidRPr="00A51EC5" w14:paraId="52D72DB4" w14:textId="77777777" w:rsidTr="4300B55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78" w:type="pct"/>
            <w:shd w:val="clear" w:color="auto" w:fill="D2E5E9" w:themeFill="accent1" w:themeFillTint="33"/>
          </w:tcPr>
          <w:p w14:paraId="4C29D473" w14:textId="77777777" w:rsidR="00423763" w:rsidRPr="00A51EC5" w:rsidRDefault="00423763">
            <w:pPr>
              <w:spacing w:before="60"/>
              <w:jc w:val="center"/>
              <w:rPr>
                <w:rFonts w:eastAsia="Times New Roman" w:cs="Arial"/>
                <w:sz w:val="18"/>
                <w:szCs w:val="18"/>
                <w:lang w:eastAsia="en-AU"/>
              </w:rPr>
            </w:pPr>
            <w:r w:rsidRPr="00A51EC5">
              <w:rPr>
                <w:rFonts w:eastAsia="Times New Roman" w:cs="Arial"/>
                <w:sz w:val="18"/>
                <w:szCs w:val="18"/>
                <w:lang w:eastAsia="en-AU"/>
              </w:rPr>
              <w:t>7</w:t>
            </w:r>
          </w:p>
        </w:tc>
        <w:tc>
          <w:tcPr>
            <w:tcW w:w="843" w:type="pct"/>
            <w:shd w:val="clear" w:color="auto" w:fill="D2E5E9" w:themeFill="accent1" w:themeFillTint="33"/>
          </w:tcPr>
          <w:p w14:paraId="7BC8224E" w14:textId="4B9E93A7" w:rsidR="00423763" w:rsidRPr="00A51EC5" w:rsidRDefault="00423763">
            <w:pP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rial" w:cs="Arial"/>
                <w:sz w:val="18"/>
                <w:szCs w:val="18"/>
                <w:lang w:eastAsia="en-AU"/>
              </w:rPr>
              <w:t>The proportion of youth aged 15</w:t>
            </w:r>
            <w:r w:rsidR="007B6A89">
              <w:rPr>
                <w:rFonts w:eastAsia="Arial" w:cs="Arial"/>
                <w:sz w:val="18"/>
                <w:szCs w:val="18"/>
                <w:lang w:eastAsia="en-AU"/>
              </w:rPr>
              <w:t xml:space="preserve"> to </w:t>
            </w:r>
            <w:r w:rsidRPr="00A51EC5">
              <w:rPr>
                <w:rFonts w:eastAsia="Arial" w:cs="Arial"/>
                <w:sz w:val="18"/>
                <w:szCs w:val="18"/>
                <w:lang w:eastAsia="en-AU"/>
              </w:rPr>
              <w:t>24 years who are fully engaged in employment, education or training</w:t>
            </w:r>
          </w:p>
        </w:tc>
        <w:tc>
          <w:tcPr>
            <w:tcW w:w="423" w:type="pct"/>
            <w:shd w:val="clear" w:color="auto" w:fill="D2E5E9" w:themeFill="accent1" w:themeFillTint="33"/>
          </w:tcPr>
          <w:p w14:paraId="47D90511" w14:textId="77777777" w:rsidR="00423763" w:rsidRPr="00A51EC5" w:rsidRDefault="00423763">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ABS</w:t>
            </w:r>
          </w:p>
        </w:tc>
        <w:tc>
          <w:tcPr>
            <w:tcW w:w="443" w:type="pct"/>
            <w:shd w:val="clear" w:color="auto" w:fill="D2E5E9" w:themeFill="accent1" w:themeFillTint="33"/>
          </w:tcPr>
          <w:p w14:paraId="6BA44B65" w14:textId="77777777" w:rsidR="00423763" w:rsidRPr="00C37A5D"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C37A5D">
              <w:rPr>
                <w:rFonts w:eastAsia="Times New Roman" w:cs="Arial"/>
                <w:sz w:val="18"/>
                <w:szCs w:val="18"/>
                <w:lang w:eastAsia="en-AU"/>
              </w:rPr>
              <w:t>CtG</w:t>
            </w:r>
            <w:r>
              <w:rPr>
                <w:rFonts w:eastAsia="Times New Roman" w:cs="Arial"/>
                <w:sz w:val="18"/>
                <w:szCs w:val="18"/>
                <w:lang w:eastAsia="en-AU"/>
              </w:rPr>
              <w:t>7</w:t>
            </w:r>
            <w:r w:rsidRPr="00C37A5D">
              <w:rPr>
                <w:rFonts w:eastAsia="Times New Roman" w:cs="Arial"/>
                <w:sz w:val="18"/>
                <w:szCs w:val="18"/>
                <w:lang w:eastAsia="en-AU"/>
              </w:rPr>
              <w:t>A.1–</w:t>
            </w:r>
            <w:r>
              <w:rPr>
                <w:rFonts w:eastAsia="Times New Roman" w:cs="Arial"/>
                <w:sz w:val="18"/>
                <w:szCs w:val="18"/>
                <w:lang w:eastAsia="en-AU"/>
              </w:rPr>
              <w:t>7</w:t>
            </w:r>
          </w:p>
        </w:tc>
        <w:tc>
          <w:tcPr>
            <w:tcW w:w="577" w:type="pct"/>
            <w:shd w:val="clear" w:color="auto" w:fill="D2E5E9" w:themeFill="accent1" w:themeFillTint="33"/>
          </w:tcPr>
          <w:p w14:paraId="18ED42F3"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hyperlink r:id="rId137" w:history="1">
              <w:r w:rsidRPr="00A51EC5">
                <w:rPr>
                  <w:rFonts w:eastAsia="Times New Roman" w:cs="Arial"/>
                  <w:sz w:val="18"/>
                  <w:szCs w:val="18"/>
                  <w:u w:val="single"/>
                  <w:lang w:eastAsia="en-AU"/>
                </w:rPr>
                <w:t>Census of Population and Housing</w:t>
              </w:r>
            </w:hyperlink>
          </w:p>
        </w:tc>
        <w:tc>
          <w:tcPr>
            <w:tcW w:w="388" w:type="pct"/>
            <w:shd w:val="clear" w:color="auto" w:fill="D2E5E9" w:themeFill="accent1" w:themeFillTint="33"/>
          </w:tcPr>
          <w:p w14:paraId="612E356C" w14:textId="4FEF1A4E"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5</w:t>
            </w:r>
            <w:r w:rsidR="00F56712">
              <w:rPr>
                <w:rFonts w:eastAsia="Times New Roman" w:cs="Arial"/>
                <w:sz w:val="18"/>
                <w:szCs w:val="18"/>
                <w:lang w:eastAsia="en-AU"/>
              </w:rPr>
              <w:noBreakHyphen/>
            </w:r>
            <w:r w:rsidRPr="00A51EC5">
              <w:rPr>
                <w:rFonts w:eastAsia="Times New Roman" w:cs="Arial"/>
                <w:sz w:val="18"/>
                <w:szCs w:val="18"/>
                <w:lang w:eastAsia="en-AU"/>
              </w:rPr>
              <w:t>yearly</w:t>
            </w:r>
          </w:p>
        </w:tc>
        <w:tc>
          <w:tcPr>
            <w:tcW w:w="410" w:type="pct"/>
            <w:shd w:val="clear" w:color="auto" w:fill="D2E5E9" w:themeFill="accent1" w:themeFillTint="33"/>
          </w:tcPr>
          <w:p w14:paraId="44C46592" w14:textId="3ACFED65"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A51EC5">
              <w:rPr>
                <w:rFonts w:eastAsia="Times New Roman" w:cs="Arial"/>
                <w:color w:val="000000"/>
                <w:sz w:val="18"/>
                <w:szCs w:val="18"/>
                <w:lang w:eastAsia="en-AU"/>
              </w:rPr>
              <w:t>Jun</w:t>
            </w:r>
            <w:r w:rsidR="00A35332">
              <w:rPr>
                <w:rFonts w:eastAsia="Times New Roman" w:cs="Arial"/>
                <w:color w:val="000000"/>
                <w:sz w:val="18"/>
                <w:szCs w:val="18"/>
                <w:lang w:eastAsia="en-AU"/>
              </w:rPr>
              <w:noBreakHyphen/>
            </w:r>
            <w:r w:rsidRPr="00A51EC5">
              <w:rPr>
                <w:rFonts w:eastAsia="Times New Roman" w:cs="Arial"/>
                <w:color w:val="000000"/>
                <w:sz w:val="18"/>
                <w:szCs w:val="18"/>
                <w:lang w:eastAsia="en-AU"/>
              </w:rPr>
              <w:t>23</w:t>
            </w:r>
          </w:p>
        </w:tc>
        <w:tc>
          <w:tcPr>
            <w:tcW w:w="419" w:type="pct"/>
            <w:shd w:val="clear" w:color="auto" w:fill="D2E5E9" w:themeFill="accent1" w:themeFillTint="33"/>
          </w:tcPr>
          <w:p w14:paraId="3D797D1D"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2016, 2021</w:t>
            </w:r>
          </w:p>
        </w:tc>
        <w:tc>
          <w:tcPr>
            <w:tcW w:w="421" w:type="pct"/>
            <w:shd w:val="clear" w:color="auto" w:fill="D2E5E9" w:themeFill="accent1" w:themeFillTint="33"/>
          </w:tcPr>
          <w:p w14:paraId="78C18AA9"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2021</w:t>
            </w:r>
          </w:p>
        </w:tc>
        <w:tc>
          <w:tcPr>
            <w:tcW w:w="697" w:type="pct"/>
            <w:shd w:val="clear" w:color="auto" w:fill="D2E5E9" w:themeFill="accent1" w:themeFillTint="33"/>
          </w:tcPr>
          <w:p w14:paraId="33F18063"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2026</w:t>
            </w:r>
          </w:p>
        </w:tc>
      </w:tr>
      <w:tr w:rsidR="00423763" w:rsidRPr="00A51EC5" w14:paraId="2DC7F87B" w14:textId="77777777" w:rsidTr="00D5022C">
        <w:trPr>
          <w:trHeight w:val="274"/>
        </w:trPr>
        <w:tc>
          <w:tcPr>
            <w:cnfStyle w:val="001000000000" w:firstRow="0" w:lastRow="0" w:firstColumn="1" w:lastColumn="0" w:oddVBand="0" w:evenVBand="0" w:oddHBand="0" w:evenHBand="0" w:firstRowFirstColumn="0" w:firstRowLastColumn="0" w:lastRowFirstColumn="0" w:lastRowLastColumn="0"/>
            <w:tcW w:w="378" w:type="pct"/>
          </w:tcPr>
          <w:p w14:paraId="24014722" w14:textId="77777777" w:rsidR="00423763" w:rsidRPr="00A51EC5" w:rsidRDefault="00423763">
            <w:pPr>
              <w:spacing w:before="60"/>
              <w:jc w:val="center"/>
              <w:rPr>
                <w:rFonts w:eastAsia="Times New Roman" w:cs="Arial"/>
                <w:sz w:val="18"/>
                <w:szCs w:val="18"/>
                <w:lang w:eastAsia="en-AU"/>
              </w:rPr>
            </w:pPr>
            <w:r w:rsidRPr="00A51EC5">
              <w:rPr>
                <w:rFonts w:eastAsia="Times New Roman" w:cs="Arial"/>
                <w:sz w:val="18"/>
                <w:szCs w:val="18"/>
                <w:lang w:eastAsia="en-AU"/>
              </w:rPr>
              <w:t>8</w:t>
            </w:r>
          </w:p>
        </w:tc>
        <w:tc>
          <w:tcPr>
            <w:tcW w:w="843" w:type="pct"/>
          </w:tcPr>
          <w:p w14:paraId="601296AD" w14:textId="772B0EC5" w:rsidR="00423763" w:rsidRPr="00A51EC5" w:rsidRDefault="00423763">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The proportion of people aged 25</w:t>
            </w:r>
            <w:r w:rsidR="007B6A89">
              <w:rPr>
                <w:rFonts w:eastAsia="Times New Roman" w:cs="Arial"/>
                <w:sz w:val="18"/>
                <w:szCs w:val="18"/>
                <w:lang w:eastAsia="en-AU"/>
              </w:rPr>
              <w:t xml:space="preserve"> to </w:t>
            </w:r>
            <w:r w:rsidRPr="00A51EC5">
              <w:rPr>
                <w:rFonts w:eastAsia="Times New Roman" w:cs="Arial"/>
                <w:sz w:val="18"/>
                <w:szCs w:val="18"/>
                <w:lang w:eastAsia="en-AU"/>
              </w:rPr>
              <w:t>64 years who are employed</w:t>
            </w:r>
          </w:p>
        </w:tc>
        <w:tc>
          <w:tcPr>
            <w:tcW w:w="423" w:type="pct"/>
          </w:tcPr>
          <w:p w14:paraId="442B54F2" w14:textId="77777777" w:rsidR="00423763" w:rsidRPr="00A51EC5" w:rsidRDefault="00423763">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ABS</w:t>
            </w:r>
          </w:p>
        </w:tc>
        <w:tc>
          <w:tcPr>
            <w:tcW w:w="443" w:type="pct"/>
          </w:tcPr>
          <w:p w14:paraId="4D66A98C" w14:textId="77777777" w:rsidR="00423763" w:rsidRPr="00C37A5D"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C37A5D">
              <w:rPr>
                <w:rFonts w:eastAsia="Times New Roman" w:cs="Arial"/>
                <w:sz w:val="18"/>
                <w:szCs w:val="18"/>
                <w:lang w:eastAsia="en-AU"/>
              </w:rPr>
              <w:t>CtG</w:t>
            </w:r>
            <w:r>
              <w:rPr>
                <w:rFonts w:eastAsia="Times New Roman" w:cs="Arial"/>
                <w:sz w:val="18"/>
                <w:szCs w:val="18"/>
                <w:lang w:eastAsia="en-AU"/>
              </w:rPr>
              <w:t>8</w:t>
            </w:r>
            <w:r w:rsidRPr="00C37A5D">
              <w:rPr>
                <w:rFonts w:eastAsia="Times New Roman" w:cs="Arial"/>
                <w:sz w:val="18"/>
                <w:szCs w:val="18"/>
                <w:lang w:eastAsia="en-AU"/>
              </w:rPr>
              <w:t>A.1–</w:t>
            </w:r>
            <w:r>
              <w:rPr>
                <w:rFonts w:eastAsia="Times New Roman" w:cs="Arial"/>
                <w:sz w:val="18"/>
                <w:szCs w:val="18"/>
                <w:lang w:eastAsia="en-AU"/>
              </w:rPr>
              <w:t>8</w:t>
            </w:r>
          </w:p>
        </w:tc>
        <w:tc>
          <w:tcPr>
            <w:tcW w:w="577" w:type="pct"/>
          </w:tcPr>
          <w:p w14:paraId="76832D55"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hyperlink r:id="rId138" w:history="1">
              <w:r w:rsidRPr="00A51EC5">
                <w:rPr>
                  <w:rFonts w:eastAsia="Times New Roman" w:cs="Arial"/>
                  <w:sz w:val="18"/>
                  <w:szCs w:val="18"/>
                  <w:u w:val="single"/>
                  <w:lang w:eastAsia="en-AU"/>
                </w:rPr>
                <w:t>Census of Population and Housing</w:t>
              </w:r>
            </w:hyperlink>
          </w:p>
        </w:tc>
        <w:tc>
          <w:tcPr>
            <w:tcW w:w="388" w:type="pct"/>
          </w:tcPr>
          <w:p w14:paraId="216F0F0A" w14:textId="7C3AD3C2"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5</w:t>
            </w:r>
            <w:r w:rsidR="00F56712">
              <w:rPr>
                <w:rFonts w:eastAsia="Times New Roman" w:cs="Arial"/>
                <w:sz w:val="18"/>
                <w:szCs w:val="18"/>
                <w:lang w:eastAsia="en-AU"/>
              </w:rPr>
              <w:noBreakHyphen/>
            </w:r>
            <w:r w:rsidRPr="00A51EC5">
              <w:rPr>
                <w:rFonts w:eastAsia="Times New Roman" w:cs="Arial"/>
                <w:sz w:val="18"/>
                <w:szCs w:val="18"/>
                <w:lang w:eastAsia="en-AU"/>
              </w:rPr>
              <w:t>yearly</w:t>
            </w:r>
          </w:p>
        </w:tc>
        <w:tc>
          <w:tcPr>
            <w:tcW w:w="410" w:type="pct"/>
          </w:tcPr>
          <w:p w14:paraId="3CA0C188" w14:textId="6F93F5D1"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A51EC5">
              <w:rPr>
                <w:rFonts w:eastAsia="Times New Roman" w:cs="Arial"/>
                <w:color w:val="000000"/>
                <w:sz w:val="18"/>
                <w:szCs w:val="18"/>
                <w:lang w:eastAsia="en-AU"/>
              </w:rPr>
              <w:t>Mar</w:t>
            </w:r>
            <w:r w:rsidR="00A35332">
              <w:rPr>
                <w:rFonts w:eastAsia="Times New Roman" w:cs="Arial"/>
                <w:color w:val="000000"/>
                <w:sz w:val="18"/>
                <w:szCs w:val="18"/>
                <w:lang w:eastAsia="en-AU"/>
              </w:rPr>
              <w:noBreakHyphen/>
            </w:r>
            <w:r w:rsidRPr="00A51EC5">
              <w:rPr>
                <w:rFonts w:eastAsia="Times New Roman" w:cs="Arial"/>
                <w:color w:val="000000"/>
                <w:sz w:val="18"/>
                <w:szCs w:val="18"/>
                <w:lang w:eastAsia="en-AU"/>
              </w:rPr>
              <w:t>23</w:t>
            </w:r>
          </w:p>
        </w:tc>
        <w:tc>
          <w:tcPr>
            <w:tcW w:w="419" w:type="pct"/>
          </w:tcPr>
          <w:p w14:paraId="7E2D6282"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2016, 2021</w:t>
            </w:r>
          </w:p>
        </w:tc>
        <w:tc>
          <w:tcPr>
            <w:tcW w:w="421" w:type="pct"/>
          </w:tcPr>
          <w:p w14:paraId="2E2908D8"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2021</w:t>
            </w:r>
          </w:p>
        </w:tc>
        <w:tc>
          <w:tcPr>
            <w:tcW w:w="697" w:type="pct"/>
          </w:tcPr>
          <w:p w14:paraId="7745046E"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2026</w:t>
            </w:r>
          </w:p>
        </w:tc>
      </w:tr>
      <w:tr w:rsidR="00423763" w:rsidRPr="00A51EC5" w14:paraId="7197873E" w14:textId="77777777" w:rsidTr="4300B55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78" w:type="pct"/>
            <w:shd w:val="clear" w:color="auto" w:fill="D2E5E9" w:themeFill="accent1" w:themeFillTint="33"/>
          </w:tcPr>
          <w:p w14:paraId="6B945EB9" w14:textId="77777777" w:rsidR="00423763" w:rsidRPr="00A51EC5" w:rsidRDefault="00423763">
            <w:pPr>
              <w:spacing w:before="60"/>
              <w:jc w:val="center"/>
              <w:rPr>
                <w:rFonts w:eastAsia="Times New Roman" w:cs="Arial"/>
                <w:sz w:val="18"/>
                <w:szCs w:val="18"/>
                <w:lang w:eastAsia="en-AU"/>
              </w:rPr>
            </w:pPr>
            <w:r w:rsidRPr="00A51EC5">
              <w:rPr>
                <w:rFonts w:eastAsia="Times New Roman" w:cs="Arial"/>
                <w:sz w:val="18"/>
                <w:szCs w:val="18"/>
                <w:lang w:eastAsia="en-AU"/>
              </w:rPr>
              <w:t>9A</w:t>
            </w:r>
          </w:p>
        </w:tc>
        <w:tc>
          <w:tcPr>
            <w:tcW w:w="843" w:type="pct"/>
            <w:shd w:val="clear" w:color="auto" w:fill="D2E5E9" w:themeFill="accent1" w:themeFillTint="33"/>
          </w:tcPr>
          <w:p w14:paraId="3602C975" w14:textId="77777777" w:rsidR="00423763" w:rsidRPr="00A51EC5" w:rsidRDefault="00423763">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The proportion of people living in appropriately sized (not overcrowded) housing</w:t>
            </w:r>
          </w:p>
        </w:tc>
        <w:tc>
          <w:tcPr>
            <w:tcW w:w="423" w:type="pct"/>
            <w:shd w:val="clear" w:color="auto" w:fill="D2E5E9" w:themeFill="accent1" w:themeFillTint="33"/>
          </w:tcPr>
          <w:p w14:paraId="23F756DC" w14:textId="77777777" w:rsidR="00423763" w:rsidRPr="00A51EC5" w:rsidRDefault="00423763">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ABS</w:t>
            </w:r>
          </w:p>
        </w:tc>
        <w:tc>
          <w:tcPr>
            <w:tcW w:w="443" w:type="pct"/>
            <w:shd w:val="clear" w:color="auto" w:fill="D2E5E9" w:themeFill="accent1" w:themeFillTint="33"/>
          </w:tcPr>
          <w:p w14:paraId="62CC0917" w14:textId="77777777" w:rsidR="00423763" w:rsidRPr="00C37A5D"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C37A5D">
              <w:rPr>
                <w:rFonts w:eastAsia="Times New Roman" w:cs="Arial"/>
                <w:sz w:val="18"/>
                <w:szCs w:val="18"/>
                <w:lang w:eastAsia="en-AU"/>
              </w:rPr>
              <w:t>CtG</w:t>
            </w:r>
            <w:r>
              <w:rPr>
                <w:rFonts w:eastAsia="Times New Roman" w:cs="Arial"/>
                <w:sz w:val="18"/>
                <w:szCs w:val="18"/>
                <w:lang w:eastAsia="en-AU"/>
              </w:rPr>
              <w:t>9</w:t>
            </w:r>
            <w:r w:rsidRPr="00C37A5D">
              <w:rPr>
                <w:rFonts w:eastAsia="Times New Roman" w:cs="Arial"/>
                <w:sz w:val="18"/>
                <w:szCs w:val="18"/>
                <w:lang w:eastAsia="en-AU"/>
              </w:rPr>
              <w:t>A.1–</w:t>
            </w:r>
            <w:r>
              <w:rPr>
                <w:rFonts w:eastAsia="Times New Roman" w:cs="Arial"/>
                <w:sz w:val="18"/>
                <w:szCs w:val="18"/>
                <w:lang w:eastAsia="en-AU"/>
              </w:rPr>
              <w:t>8</w:t>
            </w:r>
          </w:p>
        </w:tc>
        <w:tc>
          <w:tcPr>
            <w:tcW w:w="577" w:type="pct"/>
            <w:shd w:val="clear" w:color="auto" w:fill="D2E5E9" w:themeFill="accent1" w:themeFillTint="33"/>
          </w:tcPr>
          <w:p w14:paraId="4885A906"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hyperlink r:id="rId139" w:history="1">
              <w:r w:rsidRPr="00A51EC5">
                <w:rPr>
                  <w:rFonts w:eastAsia="Times New Roman" w:cs="Arial"/>
                  <w:sz w:val="18"/>
                  <w:szCs w:val="18"/>
                  <w:u w:val="single"/>
                  <w:lang w:eastAsia="en-AU"/>
                </w:rPr>
                <w:t>Census of Population and Housing</w:t>
              </w:r>
            </w:hyperlink>
          </w:p>
        </w:tc>
        <w:tc>
          <w:tcPr>
            <w:tcW w:w="388" w:type="pct"/>
            <w:shd w:val="clear" w:color="auto" w:fill="D2E5E9" w:themeFill="accent1" w:themeFillTint="33"/>
          </w:tcPr>
          <w:p w14:paraId="4AB213B6" w14:textId="432B873E"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5</w:t>
            </w:r>
            <w:r w:rsidR="00F56712">
              <w:rPr>
                <w:rFonts w:eastAsia="Times New Roman" w:cs="Arial"/>
                <w:sz w:val="18"/>
                <w:szCs w:val="18"/>
                <w:lang w:eastAsia="en-AU"/>
              </w:rPr>
              <w:noBreakHyphen/>
            </w:r>
            <w:r w:rsidRPr="00A51EC5">
              <w:rPr>
                <w:rFonts w:eastAsia="Times New Roman" w:cs="Arial"/>
                <w:sz w:val="18"/>
                <w:szCs w:val="18"/>
                <w:lang w:eastAsia="en-AU"/>
              </w:rPr>
              <w:t>yearly</w:t>
            </w:r>
          </w:p>
        </w:tc>
        <w:tc>
          <w:tcPr>
            <w:tcW w:w="410" w:type="pct"/>
            <w:shd w:val="clear" w:color="auto" w:fill="D2E5E9" w:themeFill="accent1" w:themeFillTint="33"/>
          </w:tcPr>
          <w:p w14:paraId="2CAB005D" w14:textId="2DAC4A09"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A51EC5">
              <w:rPr>
                <w:rFonts w:eastAsia="Times New Roman" w:cs="Arial"/>
                <w:color w:val="000000"/>
                <w:sz w:val="18"/>
                <w:szCs w:val="18"/>
                <w:lang w:eastAsia="en-AU"/>
              </w:rPr>
              <w:t>Mar</w:t>
            </w:r>
            <w:r w:rsidR="00A35332">
              <w:rPr>
                <w:rFonts w:eastAsia="Times New Roman" w:cs="Arial"/>
                <w:color w:val="000000"/>
                <w:sz w:val="18"/>
                <w:szCs w:val="18"/>
                <w:lang w:eastAsia="en-AU"/>
              </w:rPr>
              <w:noBreakHyphen/>
            </w:r>
            <w:r w:rsidRPr="00A51EC5">
              <w:rPr>
                <w:rFonts w:eastAsia="Times New Roman" w:cs="Arial"/>
                <w:color w:val="000000"/>
                <w:sz w:val="18"/>
                <w:szCs w:val="18"/>
                <w:lang w:eastAsia="en-AU"/>
              </w:rPr>
              <w:t>23</w:t>
            </w:r>
          </w:p>
        </w:tc>
        <w:tc>
          <w:tcPr>
            <w:tcW w:w="419" w:type="pct"/>
            <w:shd w:val="clear" w:color="auto" w:fill="D2E5E9" w:themeFill="accent1" w:themeFillTint="33"/>
          </w:tcPr>
          <w:p w14:paraId="3739C20F"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2016, 2021</w:t>
            </w:r>
          </w:p>
        </w:tc>
        <w:tc>
          <w:tcPr>
            <w:tcW w:w="421" w:type="pct"/>
            <w:shd w:val="clear" w:color="auto" w:fill="D2E5E9" w:themeFill="accent1" w:themeFillTint="33"/>
          </w:tcPr>
          <w:p w14:paraId="3DD67DDC"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2021</w:t>
            </w:r>
          </w:p>
        </w:tc>
        <w:tc>
          <w:tcPr>
            <w:tcW w:w="697" w:type="pct"/>
            <w:shd w:val="clear" w:color="auto" w:fill="D2E5E9" w:themeFill="accent1" w:themeFillTint="33"/>
          </w:tcPr>
          <w:p w14:paraId="68A7348A"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2026</w:t>
            </w:r>
          </w:p>
        </w:tc>
      </w:tr>
      <w:tr w:rsidR="00423763" w:rsidRPr="00A51EC5" w14:paraId="5C40CCAE" w14:textId="77777777" w:rsidTr="00D5022C">
        <w:trPr>
          <w:trHeight w:val="296"/>
        </w:trPr>
        <w:tc>
          <w:tcPr>
            <w:cnfStyle w:val="001000000000" w:firstRow="0" w:lastRow="0" w:firstColumn="1" w:lastColumn="0" w:oddVBand="0" w:evenVBand="0" w:oddHBand="0" w:evenHBand="0" w:firstRowFirstColumn="0" w:firstRowLastColumn="0" w:lastRowFirstColumn="0" w:lastRowLastColumn="0"/>
            <w:tcW w:w="378" w:type="pct"/>
          </w:tcPr>
          <w:p w14:paraId="5D2C520E" w14:textId="77777777" w:rsidR="00423763" w:rsidRPr="00A51EC5" w:rsidRDefault="00423763">
            <w:pPr>
              <w:spacing w:before="60"/>
              <w:jc w:val="center"/>
              <w:rPr>
                <w:rFonts w:eastAsia="Times New Roman" w:cs="Arial"/>
                <w:sz w:val="18"/>
                <w:szCs w:val="18"/>
                <w:lang w:eastAsia="en-AU"/>
              </w:rPr>
            </w:pPr>
            <w:r w:rsidRPr="00A51EC5">
              <w:rPr>
                <w:rFonts w:eastAsia="Times New Roman" w:cs="Arial"/>
                <w:sz w:val="18"/>
                <w:szCs w:val="18"/>
                <w:lang w:eastAsia="en-AU"/>
              </w:rPr>
              <w:lastRenderedPageBreak/>
              <w:t>9B</w:t>
            </w:r>
          </w:p>
        </w:tc>
        <w:tc>
          <w:tcPr>
            <w:tcW w:w="843" w:type="pct"/>
          </w:tcPr>
          <w:p w14:paraId="0854B8BC" w14:textId="77777777" w:rsidR="00423763" w:rsidRPr="00A51EC5" w:rsidRDefault="00423763">
            <w:pPr>
              <w:spacing w:before="6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Aboriginal and Torres Strait Islander households receive equal or better essential services (Community Infrastructure)</w:t>
            </w:r>
          </w:p>
        </w:tc>
        <w:tc>
          <w:tcPr>
            <w:tcW w:w="423" w:type="pct"/>
          </w:tcPr>
          <w:p w14:paraId="353FA903" w14:textId="77777777" w:rsidR="00423763" w:rsidRPr="00A51EC5" w:rsidRDefault="00423763">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Data does not yet exist</w:t>
            </w:r>
          </w:p>
        </w:tc>
        <w:tc>
          <w:tcPr>
            <w:tcW w:w="443" w:type="pct"/>
          </w:tcPr>
          <w:p w14:paraId="6643B214" w14:textId="77777777" w:rsidR="00423763"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N/A</w:t>
            </w:r>
          </w:p>
        </w:tc>
        <w:tc>
          <w:tcPr>
            <w:tcW w:w="577" w:type="pct"/>
          </w:tcPr>
          <w:p w14:paraId="4E1388E0"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N/A</w:t>
            </w:r>
          </w:p>
        </w:tc>
        <w:tc>
          <w:tcPr>
            <w:tcW w:w="388" w:type="pct"/>
          </w:tcPr>
          <w:p w14:paraId="5E76CA85"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N/A</w:t>
            </w:r>
          </w:p>
          <w:p w14:paraId="0E4445A8"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p>
        </w:tc>
        <w:tc>
          <w:tcPr>
            <w:tcW w:w="410" w:type="pct"/>
          </w:tcPr>
          <w:p w14:paraId="6C3102BD"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N/A</w:t>
            </w:r>
          </w:p>
          <w:p w14:paraId="2F42FC28"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p>
        </w:tc>
        <w:tc>
          <w:tcPr>
            <w:tcW w:w="419" w:type="pct"/>
          </w:tcPr>
          <w:p w14:paraId="37D048CC"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N/A</w:t>
            </w:r>
          </w:p>
          <w:p w14:paraId="4C8591C6"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p>
        </w:tc>
        <w:tc>
          <w:tcPr>
            <w:tcW w:w="421" w:type="pct"/>
          </w:tcPr>
          <w:p w14:paraId="3B3646B3"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N/A</w:t>
            </w:r>
          </w:p>
          <w:p w14:paraId="2C431ED7"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p>
        </w:tc>
        <w:tc>
          <w:tcPr>
            <w:tcW w:w="697" w:type="pct"/>
          </w:tcPr>
          <w:p w14:paraId="2602E178"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N/A</w:t>
            </w:r>
          </w:p>
          <w:p w14:paraId="57907762"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p>
        </w:tc>
      </w:tr>
      <w:tr w:rsidR="00423763" w:rsidRPr="00A51EC5" w14:paraId="0931657A" w14:textId="77777777" w:rsidTr="4300B550">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78" w:type="pct"/>
            <w:shd w:val="clear" w:color="auto" w:fill="D2E5E9" w:themeFill="accent1" w:themeFillTint="33"/>
          </w:tcPr>
          <w:p w14:paraId="3CF9267F" w14:textId="77777777" w:rsidR="00423763" w:rsidRPr="00A51EC5" w:rsidRDefault="00423763">
            <w:pPr>
              <w:spacing w:before="60"/>
              <w:jc w:val="center"/>
              <w:rPr>
                <w:rFonts w:eastAsia="Times New Roman" w:cs="Arial"/>
                <w:sz w:val="18"/>
                <w:szCs w:val="18"/>
                <w:lang w:eastAsia="en-AU"/>
              </w:rPr>
            </w:pPr>
            <w:r w:rsidRPr="00A51EC5">
              <w:rPr>
                <w:rFonts w:eastAsia="Times New Roman" w:cs="Arial"/>
                <w:sz w:val="18"/>
                <w:szCs w:val="18"/>
                <w:lang w:eastAsia="en-AU"/>
              </w:rPr>
              <w:t>10</w:t>
            </w:r>
          </w:p>
        </w:tc>
        <w:tc>
          <w:tcPr>
            <w:tcW w:w="843" w:type="pct"/>
            <w:shd w:val="clear" w:color="auto" w:fill="D2E5E9" w:themeFill="accent1" w:themeFillTint="33"/>
          </w:tcPr>
          <w:p w14:paraId="3D46B692" w14:textId="4AE83C11" w:rsidR="00423763" w:rsidRPr="00A51EC5" w:rsidRDefault="00423763">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Age</w:t>
            </w:r>
            <w:r w:rsidR="00A35332">
              <w:rPr>
                <w:rFonts w:eastAsia="Times New Roman" w:cs="Arial"/>
                <w:sz w:val="18"/>
                <w:szCs w:val="18"/>
                <w:lang w:eastAsia="en-AU"/>
              </w:rPr>
              <w:noBreakHyphen/>
            </w:r>
            <w:r w:rsidRPr="00A51EC5">
              <w:rPr>
                <w:rFonts w:eastAsia="Times New Roman" w:cs="Arial"/>
                <w:sz w:val="18"/>
                <w:szCs w:val="18"/>
                <w:lang w:eastAsia="en-AU"/>
              </w:rPr>
              <w:t>standardised imprisonment rate</w:t>
            </w:r>
          </w:p>
        </w:tc>
        <w:tc>
          <w:tcPr>
            <w:tcW w:w="423" w:type="pct"/>
            <w:shd w:val="clear" w:color="auto" w:fill="D2E5E9" w:themeFill="accent1" w:themeFillTint="33"/>
          </w:tcPr>
          <w:p w14:paraId="5CD6D01C" w14:textId="77777777" w:rsidR="00423763" w:rsidRPr="00A51EC5" w:rsidRDefault="00423763">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ABS</w:t>
            </w:r>
          </w:p>
        </w:tc>
        <w:tc>
          <w:tcPr>
            <w:tcW w:w="443" w:type="pct"/>
            <w:shd w:val="clear" w:color="auto" w:fill="D2E5E9" w:themeFill="accent1" w:themeFillTint="33"/>
          </w:tcPr>
          <w:p w14:paraId="37FAB08B" w14:textId="77777777" w:rsidR="00423763" w:rsidRPr="00C37A5D"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C37A5D">
              <w:rPr>
                <w:rFonts w:eastAsia="Times New Roman" w:cs="Arial"/>
                <w:sz w:val="18"/>
                <w:szCs w:val="18"/>
                <w:lang w:eastAsia="en-AU"/>
              </w:rPr>
              <w:t>CtG</w:t>
            </w:r>
            <w:r>
              <w:rPr>
                <w:rFonts w:eastAsia="Times New Roman" w:cs="Arial"/>
                <w:sz w:val="18"/>
                <w:szCs w:val="18"/>
                <w:lang w:eastAsia="en-AU"/>
              </w:rPr>
              <w:t>10</w:t>
            </w:r>
            <w:r w:rsidRPr="00C37A5D">
              <w:rPr>
                <w:rFonts w:eastAsia="Times New Roman" w:cs="Arial"/>
                <w:sz w:val="18"/>
                <w:szCs w:val="18"/>
                <w:lang w:eastAsia="en-AU"/>
              </w:rPr>
              <w:t>A.1–</w:t>
            </w:r>
            <w:r>
              <w:rPr>
                <w:rFonts w:eastAsia="Times New Roman" w:cs="Arial"/>
                <w:sz w:val="18"/>
                <w:szCs w:val="18"/>
                <w:lang w:eastAsia="en-AU"/>
              </w:rPr>
              <w:t>6</w:t>
            </w:r>
          </w:p>
        </w:tc>
        <w:tc>
          <w:tcPr>
            <w:tcW w:w="577" w:type="pct"/>
            <w:shd w:val="clear" w:color="auto" w:fill="D2E5E9" w:themeFill="accent1" w:themeFillTint="33"/>
          </w:tcPr>
          <w:p w14:paraId="27538D54"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u w:val="single"/>
                <w:lang w:eastAsia="en-AU"/>
              </w:rPr>
            </w:pPr>
            <w:hyperlink r:id="rId140" w:history="1">
              <w:r w:rsidRPr="00A51EC5">
                <w:rPr>
                  <w:rFonts w:eastAsia="Times New Roman" w:cs="Arial"/>
                  <w:sz w:val="18"/>
                  <w:szCs w:val="18"/>
                  <w:u w:val="single"/>
                  <w:lang w:eastAsia="en-AU"/>
                </w:rPr>
                <w:t>Prisoners in Australia</w:t>
              </w:r>
            </w:hyperlink>
          </w:p>
        </w:tc>
        <w:tc>
          <w:tcPr>
            <w:tcW w:w="388" w:type="pct"/>
            <w:shd w:val="clear" w:color="auto" w:fill="D2E5E9" w:themeFill="accent1" w:themeFillTint="33"/>
          </w:tcPr>
          <w:p w14:paraId="4B619845"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Annual</w:t>
            </w:r>
          </w:p>
        </w:tc>
        <w:tc>
          <w:tcPr>
            <w:tcW w:w="410" w:type="pct"/>
            <w:shd w:val="clear" w:color="auto" w:fill="D2E5E9" w:themeFill="accent1" w:themeFillTint="33"/>
          </w:tcPr>
          <w:p w14:paraId="7A1B7737" w14:textId="409ABE91"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Mar</w:t>
            </w:r>
            <w:r w:rsidR="00A35332">
              <w:rPr>
                <w:rFonts w:eastAsia="Times New Roman" w:cs="Arial"/>
                <w:sz w:val="18"/>
                <w:szCs w:val="18"/>
                <w:lang w:eastAsia="en-AU"/>
              </w:rPr>
              <w:noBreakHyphen/>
            </w:r>
            <w:r w:rsidRPr="00A51EC5">
              <w:rPr>
                <w:rFonts w:eastAsia="Times New Roman" w:cs="Arial"/>
                <w:sz w:val="18"/>
                <w:szCs w:val="18"/>
                <w:lang w:eastAsia="en-AU"/>
              </w:rPr>
              <w:t>25</w:t>
            </w:r>
          </w:p>
        </w:tc>
        <w:tc>
          <w:tcPr>
            <w:tcW w:w="419" w:type="pct"/>
            <w:shd w:val="clear" w:color="auto" w:fill="D2E5E9" w:themeFill="accent1" w:themeFillTint="33"/>
          </w:tcPr>
          <w:p w14:paraId="0AB96541"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2019 to 2024</w:t>
            </w:r>
          </w:p>
        </w:tc>
        <w:tc>
          <w:tcPr>
            <w:tcW w:w="421" w:type="pct"/>
            <w:shd w:val="clear" w:color="auto" w:fill="D2E5E9" w:themeFill="accent1" w:themeFillTint="33"/>
          </w:tcPr>
          <w:p w14:paraId="056E343A" w14:textId="1DFBA1BC"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2024</w:t>
            </w:r>
            <w:r w:rsidR="1C127565" w:rsidRPr="2D3EA3E6">
              <w:rPr>
                <w:rFonts w:eastAsia="Times New Roman" w:cs="Arial"/>
                <w:sz w:val="18"/>
                <w:szCs w:val="18"/>
                <w:vertAlign w:val="superscript"/>
                <w:lang w:eastAsia="en-AU"/>
              </w:rPr>
              <w:t>#</w:t>
            </w:r>
          </w:p>
        </w:tc>
        <w:tc>
          <w:tcPr>
            <w:tcW w:w="697" w:type="pct"/>
            <w:shd w:val="clear" w:color="auto" w:fill="D2E5E9" w:themeFill="accent1" w:themeFillTint="33"/>
          </w:tcPr>
          <w:p w14:paraId="6FD63EBA"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2025</w:t>
            </w:r>
          </w:p>
        </w:tc>
      </w:tr>
      <w:tr w:rsidR="00423763" w:rsidRPr="00A51EC5" w14:paraId="507A9D71" w14:textId="77777777" w:rsidTr="00D5022C">
        <w:trPr>
          <w:trHeight w:val="274"/>
        </w:trPr>
        <w:tc>
          <w:tcPr>
            <w:cnfStyle w:val="001000000000" w:firstRow="0" w:lastRow="0" w:firstColumn="1" w:lastColumn="0" w:oddVBand="0" w:evenVBand="0" w:oddHBand="0" w:evenHBand="0" w:firstRowFirstColumn="0" w:firstRowLastColumn="0" w:lastRowFirstColumn="0" w:lastRowLastColumn="0"/>
            <w:tcW w:w="378" w:type="pct"/>
          </w:tcPr>
          <w:p w14:paraId="470EAF32" w14:textId="77777777" w:rsidR="00423763" w:rsidRPr="00A51EC5" w:rsidRDefault="00423763">
            <w:pPr>
              <w:spacing w:before="60"/>
              <w:jc w:val="center"/>
              <w:rPr>
                <w:rFonts w:eastAsia="Times New Roman" w:cs="Arial"/>
                <w:sz w:val="18"/>
                <w:szCs w:val="18"/>
                <w:lang w:eastAsia="en-AU"/>
              </w:rPr>
            </w:pPr>
            <w:r w:rsidRPr="00A51EC5">
              <w:rPr>
                <w:rFonts w:eastAsia="Times New Roman" w:cs="Arial"/>
                <w:sz w:val="18"/>
                <w:szCs w:val="18"/>
                <w:lang w:eastAsia="en-AU"/>
              </w:rPr>
              <w:t>11</w:t>
            </w:r>
          </w:p>
        </w:tc>
        <w:tc>
          <w:tcPr>
            <w:tcW w:w="843" w:type="pct"/>
          </w:tcPr>
          <w:p w14:paraId="1963DBA5" w14:textId="2EAAE4FB" w:rsidR="00423763" w:rsidRPr="00A51EC5" w:rsidRDefault="00423763">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The rate of young people aged 10</w:t>
            </w:r>
            <w:r w:rsidR="007B6A89">
              <w:rPr>
                <w:rFonts w:eastAsia="Times New Roman" w:cs="Arial"/>
                <w:sz w:val="18"/>
                <w:szCs w:val="18"/>
                <w:lang w:eastAsia="en-AU"/>
              </w:rPr>
              <w:t xml:space="preserve"> to </w:t>
            </w:r>
            <w:r w:rsidRPr="00A51EC5">
              <w:rPr>
                <w:rFonts w:eastAsia="Times New Roman" w:cs="Arial"/>
                <w:sz w:val="18"/>
                <w:szCs w:val="18"/>
                <w:lang w:eastAsia="en-AU"/>
              </w:rPr>
              <w:t>17 years in detention</w:t>
            </w:r>
          </w:p>
        </w:tc>
        <w:tc>
          <w:tcPr>
            <w:tcW w:w="423" w:type="pct"/>
          </w:tcPr>
          <w:p w14:paraId="26EE118C" w14:textId="77777777" w:rsidR="00423763" w:rsidRPr="00A51EC5" w:rsidRDefault="00423763">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AIHW</w:t>
            </w:r>
          </w:p>
        </w:tc>
        <w:tc>
          <w:tcPr>
            <w:tcW w:w="443" w:type="pct"/>
          </w:tcPr>
          <w:p w14:paraId="16240213" w14:textId="77777777" w:rsidR="00423763" w:rsidRPr="00C37A5D"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C37A5D">
              <w:rPr>
                <w:rFonts w:eastAsia="Times New Roman" w:cs="Arial"/>
                <w:sz w:val="18"/>
                <w:szCs w:val="18"/>
                <w:lang w:eastAsia="en-AU"/>
              </w:rPr>
              <w:t>CtG</w:t>
            </w:r>
            <w:r>
              <w:rPr>
                <w:rFonts w:eastAsia="Times New Roman" w:cs="Arial"/>
                <w:sz w:val="18"/>
                <w:szCs w:val="18"/>
                <w:lang w:eastAsia="en-AU"/>
              </w:rPr>
              <w:t>11</w:t>
            </w:r>
            <w:r w:rsidRPr="00C37A5D">
              <w:rPr>
                <w:rFonts w:eastAsia="Times New Roman" w:cs="Arial"/>
                <w:sz w:val="18"/>
                <w:szCs w:val="18"/>
                <w:lang w:eastAsia="en-AU"/>
              </w:rPr>
              <w:t>A.1–</w:t>
            </w:r>
            <w:r>
              <w:rPr>
                <w:rFonts w:eastAsia="Times New Roman" w:cs="Arial"/>
                <w:sz w:val="18"/>
                <w:szCs w:val="18"/>
                <w:lang w:eastAsia="en-AU"/>
              </w:rPr>
              <w:t>4</w:t>
            </w:r>
          </w:p>
        </w:tc>
        <w:tc>
          <w:tcPr>
            <w:tcW w:w="577" w:type="pct"/>
          </w:tcPr>
          <w:p w14:paraId="7E70610D"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u w:val="single"/>
                <w:lang w:eastAsia="en-AU"/>
              </w:rPr>
            </w:pPr>
            <w:hyperlink r:id="rId141" w:history="1">
              <w:r w:rsidRPr="00A51EC5">
                <w:rPr>
                  <w:rFonts w:eastAsia="Times New Roman" w:cs="Arial"/>
                  <w:sz w:val="18"/>
                  <w:szCs w:val="18"/>
                  <w:u w:val="single"/>
                  <w:lang w:eastAsia="en-AU"/>
                </w:rPr>
                <w:t>Youth Justice National Minimum Data Set (YJ NMDS)</w:t>
              </w:r>
            </w:hyperlink>
          </w:p>
        </w:tc>
        <w:tc>
          <w:tcPr>
            <w:tcW w:w="388" w:type="pct"/>
          </w:tcPr>
          <w:p w14:paraId="38481ADF"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Annual</w:t>
            </w:r>
          </w:p>
        </w:tc>
        <w:tc>
          <w:tcPr>
            <w:tcW w:w="410" w:type="pct"/>
          </w:tcPr>
          <w:p w14:paraId="413BAD43" w14:textId="517376E0"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Mar</w:t>
            </w:r>
            <w:r w:rsidR="00A35332">
              <w:rPr>
                <w:rFonts w:eastAsia="Times New Roman" w:cs="Arial"/>
                <w:sz w:val="18"/>
                <w:szCs w:val="18"/>
                <w:lang w:eastAsia="en-AU"/>
              </w:rPr>
              <w:noBreakHyphen/>
            </w:r>
            <w:r w:rsidRPr="00A51EC5">
              <w:rPr>
                <w:rFonts w:eastAsia="Times New Roman" w:cs="Arial"/>
                <w:sz w:val="18"/>
                <w:szCs w:val="18"/>
                <w:lang w:eastAsia="en-AU"/>
              </w:rPr>
              <w:t>25</w:t>
            </w:r>
          </w:p>
        </w:tc>
        <w:tc>
          <w:tcPr>
            <w:tcW w:w="419" w:type="pct"/>
          </w:tcPr>
          <w:p w14:paraId="2972AB6C" w14:textId="1C851E8A"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2018</w:t>
            </w:r>
            <w:r w:rsidR="00A35332">
              <w:rPr>
                <w:rFonts w:eastAsia="Times New Roman" w:cs="Arial"/>
                <w:sz w:val="18"/>
                <w:szCs w:val="18"/>
                <w:lang w:eastAsia="en-AU"/>
              </w:rPr>
              <w:noBreakHyphen/>
            </w:r>
            <w:r w:rsidRPr="00A51EC5">
              <w:rPr>
                <w:rFonts w:eastAsia="Times New Roman" w:cs="Arial"/>
                <w:sz w:val="18"/>
                <w:szCs w:val="18"/>
                <w:lang w:eastAsia="en-AU"/>
              </w:rPr>
              <w:t xml:space="preserve">19 to </w:t>
            </w:r>
            <w:r w:rsidRPr="00A51EC5">
              <w:rPr>
                <w:rFonts w:eastAsia="Times New Roman" w:cs="Arial"/>
                <w:sz w:val="18"/>
                <w:szCs w:val="18"/>
                <w:lang w:eastAsia="en-AU"/>
              </w:rPr>
              <w:br/>
              <w:t>2023</w:t>
            </w:r>
            <w:r w:rsidR="00A35332">
              <w:rPr>
                <w:rFonts w:eastAsia="Times New Roman" w:cs="Arial"/>
                <w:sz w:val="18"/>
                <w:szCs w:val="18"/>
                <w:lang w:eastAsia="en-AU"/>
              </w:rPr>
              <w:noBreakHyphen/>
            </w:r>
            <w:r w:rsidRPr="00A51EC5">
              <w:rPr>
                <w:rFonts w:eastAsia="Times New Roman" w:cs="Arial"/>
                <w:sz w:val="18"/>
                <w:szCs w:val="18"/>
                <w:lang w:eastAsia="en-AU"/>
              </w:rPr>
              <w:t>24</w:t>
            </w:r>
          </w:p>
        </w:tc>
        <w:tc>
          <w:tcPr>
            <w:tcW w:w="421" w:type="pct"/>
          </w:tcPr>
          <w:p w14:paraId="2F271E09" w14:textId="3FABCF89"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2023</w:t>
            </w:r>
            <w:r w:rsidR="00A35332">
              <w:rPr>
                <w:rFonts w:eastAsia="Times New Roman" w:cs="Arial"/>
                <w:sz w:val="18"/>
                <w:szCs w:val="18"/>
                <w:lang w:eastAsia="en-AU"/>
              </w:rPr>
              <w:noBreakHyphen/>
            </w:r>
            <w:r w:rsidRPr="00A51EC5">
              <w:rPr>
                <w:rFonts w:eastAsia="Times New Roman" w:cs="Arial"/>
                <w:sz w:val="18"/>
                <w:szCs w:val="18"/>
                <w:lang w:eastAsia="en-AU"/>
              </w:rPr>
              <w:t>24</w:t>
            </w:r>
            <w:r w:rsidR="6C276DBE" w:rsidRPr="00A51EC5">
              <w:rPr>
                <w:rFonts w:eastAsia="Times New Roman" w:cs="Arial"/>
                <w:sz w:val="18"/>
                <w:szCs w:val="18"/>
                <w:vertAlign w:val="superscript"/>
                <w:lang w:eastAsia="en-AU"/>
              </w:rPr>
              <w:t>#</w:t>
            </w:r>
          </w:p>
        </w:tc>
        <w:tc>
          <w:tcPr>
            <w:tcW w:w="697" w:type="pct"/>
          </w:tcPr>
          <w:p w14:paraId="0AB803E8" w14:textId="7BE43458"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2024</w:t>
            </w:r>
            <w:r w:rsidR="00A35332">
              <w:rPr>
                <w:rFonts w:eastAsia="Times New Roman" w:cs="Arial"/>
                <w:sz w:val="18"/>
                <w:szCs w:val="18"/>
                <w:lang w:eastAsia="en-AU"/>
              </w:rPr>
              <w:noBreakHyphen/>
            </w:r>
            <w:r w:rsidRPr="00A51EC5">
              <w:rPr>
                <w:rFonts w:eastAsia="Times New Roman" w:cs="Arial"/>
                <w:sz w:val="18"/>
                <w:szCs w:val="18"/>
                <w:lang w:eastAsia="en-AU"/>
              </w:rPr>
              <w:t>25</w:t>
            </w:r>
          </w:p>
        </w:tc>
      </w:tr>
      <w:tr w:rsidR="00423763" w:rsidRPr="00A51EC5" w14:paraId="3479BDBB" w14:textId="77777777" w:rsidTr="4300B55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78" w:type="pct"/>
            <w:shd w:val="clear" w:color="auto" w:fill="D2E5E9" w:themeFill="accent1" w:themeFillTint="33"/>
          </w:tcPr>
          <w:p w14:paraId="0AF6E0CE" w14:textId="77777777" w:rsidR="00423763" w:rsidRPr="00A51EC5" w:rsidRDefault="00423763">
            <w:pPr>
              <w:spacing w:before="60"/>
              <w:jc w:val="center"/>
              <w:rPr>
                <w:rFonts w:eastAsia="Times New Roman" w:cs="Arial"/>
                <w:sz w:val="18"/>
                <w:szCs w:val="18"/>
                <w:lang w:eastAsia="en-AU"/>
              </w:rPr>
            </w:pPr>
            <w:r w:rsidRPr="00A51EC5">
              <w:rPr>
                <w:rFonts w:eastAsia="Times New Roman" w:cs="Arial"/>
                <w:sz w:val="18"/>
                <w:szCs w:val="18"/>
                <w:lang w:eastAsia="en-AU"/>
              </w:rPr>
              <w:t>12</w:t>
            </w:r>
          </w:p>
        </w:tc>
        <w:tc>
          <w:tcPr>
            <w:tcW w:w="843" w:type="pct"/>
            <w:shd w:val="clear" w:color="auto" w:fill="D2E5E9" w:themeFill="accent1" w:themeFillTint="33"/>
          </w:tcPr>
          <w:p w14:paraId="3C1AEFC4" w14:textId="497EA478" w:rsidR="00423763" w:rsidRPr="00A51EC5" w:rsidRDefault="00423763">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The rate of children aged 0</w:t>
            </w:r>
            <w:r w:rsidR="008E0C9E">
              <w:rPr>
                <w:rFonts w:eastAsia="Times New Roman" w:cs="Arial"/>
                <w:sz w:val="18"/>
                <w:szCs w:val="18"/>
                <w:lang w:eastAsia="en-AU"/>
              </w:rPr>
              <w:t xml:space="preserve"> to </w:t>
            </w:r>
            <w:r w:rsidRPr="00A51EC5">
              <w:rPr>
                <w:rFonts w:eastAsia="Times New Roman" w:cs="Arial"/>
                <w:sz w:val="18"/>
                <w:szCs w:val="18"/>
                <w:lang w:eastAsia="en-AU"/>
              </w:rPr>
              <w:t>17 years in out</w:t>
            </w:r>
            <w:r w:rsidR="00A35332">
              <w:rPr>
                <w:rFonts w:eastAsia="Times New Roman" w:cs="Arial"/>
                <w:sz w:val="18"/>
                <w:szCs w:val="18"/>
                <w:lang w:eastAsia="en-AU"/>
              </w:rPr>
              <w:noBreakHyphen/>
            </w:r>
            <w:r w:rsidRPr="00A51EC5">
              <w:rPr>
                <w:rFonts w:eastAsia="Times New Roman" w:cs="Arial"/>
                <w:sz w:val="18"/>
                <w:szCs w:val="18"/>
                <w:lang w:eastAsia="en-AU"/>
              </w:rPr>
              <w:t>of</w:t>
            </w:r>
            <w:r w:rsidR="00A35332">
              <w:rPr>
                <w:rFonts w:eastAsia="Times New Roman" w:cs="Arial"/>
                <w:sz w:val="18"/>
                <w:szCs w:val="18"/>
                <w:lang w:eastAsia="en-AU"/>
              </w:rPr>
              <w:noBreakHyphen/>
            </w:r>
            <w:r w:rsidRPr="00A51EC5">
              <w:rPr>
                <w:rFonts w:eastAsia="Times New Roman" w:cs="Arial"/>
                <w:sz w:val="18"/>
                <w:szCs w:val="18"/>
                <w:lang w:eastAsia="en-AU"/>
              </w:rPr>
              <w:t>home care</w:t>
            </w:r>
          </w:p>
        </w:tc>
        <w:tc>
          <w:tcPr>
            <w:tcW w:w="423" w:type="pct"/>
            <w:shd w:val="clear" w:color="auto" w:fill="D2E5E9" w:themeFill="accent1" w:themeFillTint="33"/>
          </w:tcPr>
          <w:p w14:paraId="706CFD21" w14:textId="77777777" w:rsidR="00423763" w:rsidRPr="00A51EC5" w:rsidRDefault="00423763">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State &amp; Territory governments and AIHW</w:t>
            </w:r>
          </w:p>
        </w:tc>
        <w:tc>
          <w:tcPr>
            <w:tcW w:w="443" w:type="pct"/>
            <w:shd w:val="clear" w:color="auto" w:fill="D2E5E9" w:themeFill="accent1" w:themeFillTint="33"/>
          </w:tcPr>
          <w:p w14:paraId="2037CD68" w14:textId="77777777" w:rsidR="00423763" w:rsidRPr="00C37A5D"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C37A5D">
              <w:rPr>
                <w:rFonts w:eastAsia="Times New Roman" w:cs="Arial"/>
                <w:sz w:val="18"/>
                <w:szCs w:val="18"/>
                <w:lang w:eastAsia="en-AU"/>
              </w:rPr>
              <w:t>CtG</w:t>
            </w:r>
            <w:r>
              <w:rPr>
                <w:rFonts w:eastAsia="Times New Roman" w:cs="Arial"/>
                <w:sz w:val="18"/>
                <w:szCs w:val="18"/>
                <w:lang w:eastAsia="en-AU"/>
              </w:rPr>
              <w:t>12</w:t>
            </w:r>
            <w:r w:rsidRPr="00C37A5D">
              <w:rPr>
                <w:rFonts w:eastAsia="Times New Roman" w:cs="Arial"/>
                <w:sz w:val="18"/>
                <w:szCs w:val="18"/>
                <w:lang w:eastAsia="en-AU"/>
              </w:rPr>
              <w:t>A.1–</w:t>
            </w:r>
            <w:r>
              <w:rPr>
                <w:rFonts w:eastAsia="Times New Roman" w:cs="Arial"/>
                <w:sz w:val="18"/>
                <w:szCs w:val="18"/>
                <w:lang w:eastAsia="en-AU"/>
              </w:rPr>
              <w:t>4</w:t>
            </w:r>
          </w:p>
        </w:tc>
        <w:tc>
          <w:tcPr>
            <w:tcW w:w="577" w:type="pct"/>
            <w:shd w:val="clear" w:color="auto" w:fill="D2E5E9" w:themeFill="accent1" w:themeFillTint="33"/>
          </w:tcPr>
          <w:p w14:paraId="17CFD059"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hyperlink r:id="rId142" w:history="1">
              <w:r w:rsidRPr="00A51EC5">
                <w:rPr>
                  <w:rFonts w:eastAsia="Times New Roman" w:cs="Arial"/>
                  <w:sz w:val="18"/>
                  <w:szCs w:val="18"/>
                  <w:u w:val="single"/>
                  <w:lang w:eastAsia="en-AU"/>
                </w:rPr>
                <w:t>Child Protection National Minimum Data Set (CP NMDS)</w:t>
              </w:r>
            </w:hyperlink>
          </w:p>
        </w:tc>
        <w:tc>
          <w:tcPr>
            <w:tcW w:w="388" w:type="pct"/>
            <w:shd w:val="clear" w:color="auto" w:fill="D2E5E9" w:themeFill="accent1" w:themeFillTint="33"/>
          </w:tcPr>
          <w:p w14:paraId="1A789756"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Annual</w:t>
            </w:r>
          </w:p>
        </w:tc>
        <w:tc>
          <w:tcPr>
            <w:tcW w:w="410" w:type="pct"/>
            <w:shd w:val="clear" w:color="auto" w:fill="D2E5E9" w:themeFill="accent1" w:themeFillTint="33"/>
          </w:tcPr>
          <w:p w14:paraId="1F529024" w14:textId="54294BA8"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Mar</w:t>
            </w:r>
            <w:r w:rsidR="00A35332">
              <w:rPr>
                <w:rFonts w:eastAsia="Times New Roman" w:cs="Arial"/>
                <w:sz w:val="18"/>
                <w:szCs w:val="18"/>
                <w:lang w:eastAsia="en-AU"/>
              </w:rPr>
              <w:noBreakHyphen/>
            </w:r>
            <w:r w:rsidRPr="00A51EC5">
              <w:rPr>
                <w:rFonts w:eastAsia="Times New Roman" w:cs="Arial"/>
                <w:sz w:val="18"/>
                <w:szCs w:val="18"/>
                <w:lang w:eastAsia="en-AU"/>
              </w:rPr>
              <w:t>25</w:t>
            </w:r>
          </w:p>
        </w:tc>
        <w:tc>
          <w:tcPr>
            <w:tcW w:w="419" w:type="pct"/>
            <w:shd w:val="clear" w:color="auto" w:fill="D2E5E9" w:themeFill="accent1" w:themeFillTint="33"/>
          </w:tcPr>
          <w:p w14:paraId="3D707D03"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2019 to 2024</w:t>
            </w:r>
          </w:p>
        </w:tc>
        <w:tc>
          <w:tcPr>
            <w:tcW w:w="421" w:type="pct"/>
            <w:shd w:val="clear" w:color="auto" w:fill="D2E5E9" w:themeFill="accent1" w:themeFillTint="33"/>
          </w:tcPr>
          <w:p w14:paraId="1F789DF4" w14:textId="532303BF"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2024</w:t>
            </w:r>
            <w:r w:rsidR="16F46CFF" w:rsidRPr="2D3EA3E6">
              <w:rPr>
                <w:rFonts w:eastAsia="Times New Roman" w:cs="Arial"/>
                <w:sz w:val="18"/>
                <w:szCs w:val="18"/>
                <w:vertAlign w:val="superscript"/>
                <w:lang w:eastAsia="en-AU"/>
              </w:rPr>
              <w:t>#</w:t>
            </w:r>
          </w:p>
        </w:tc>
        <w:tc>
          <w:tcPr>
            <w:tcW w:w="697" w:type="pct"/>
            <w:shd w:val="clear" w:color="auto" w:fill="D2E5E9" w:themeFill="accent1" w:themeFillTint="33"/>
          </w:tcPr>
          <w:p w14:paraId="71506684"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2025</w:t>
            </w:r>
          </w:p>
        </w:tc>
      </w:tr>
      <w:tr w:rsidR="00423763" w:rsidRPr="00A51EC5" w14:paraId="42C1DAE9" w14:textId="77777777" w:rsidTr="00D5022C">
        <w:trPr>
          <w:trHeight w:val="274"/>
        </w:trPr>
        <w:tc>
          <w:tcPr>
            <w:cnfStyle w:val="001000000000" w:firstRow="0" w:lastRow="0" w:firstColumn="1" w:lastColumn="0" w:oddVBand="0" w:evenVBand="0" w:oddHBand="0" w:evenHBand="0" w:firstRowFirstColumn="0" w:firstRowLastColumn="0" w:lastRowFirstColumn="0" w:lastRowLastColumn="0"/>
            <w:tcW w:w="378" w:type="pct"/>
          </w:tcPr>
          <w:p w14:paraId="3D707870" w14:textId="77777777" w:rsidR="00423763" w:rsidRPr="00A51EC5" w:rsidRDefault="00423763">
            <w:pPr>
              <w:spacing w:before="60"/>
              <w:jc w:val="center"/>
              <w:rPr>
                <w:rFonts w:eastAsia="Times New Roman" w:cs="Arial"/>
                <w:sz w:val="18"/>
                <w:szCs w:val="18"/>
                <w:lang w:eastAsia="en-AU"/>
              </w:rPr>
            </w:pPr>
            <w:r w:rsidRPr="00A51EC5">
              <w:rPr>
                <w:rFonts w:eastAsia="Times New Roman" w:cs="Arial"/>
                <w:sz w:val="18"/>
                <w:szCs w:val="18"/>
                <w:lang w:eastAsia="en-AU"/>
              </w:rPr>
              <w:t>13</w:t>
            </w:r>
          </w:p>
        </w:tc>
        <w:tc>
          <w:tcPr>
            <w:tcW w:w="843" w:type="pct"/>
          </w:tcPr>
          <w:p w14:paraId="1EC941CC" w14:textId="2DB5D5F9" w:rsidR="00423763" w:rsidRPr="00A51EC5" w:rsidRDefault="00423763">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 xml:space="preserve">Proportion of females aged 15 years </w:t>
            </w:r>
            <w:r w:rsidR="00E01C96">
              <w:rPr>
                <w:rFonts w:eastAsia="Times New Roman" w:cs="Arial"/>
                <w:sz w:val="18"/>
                <w:szCs w:val="18"/>
                <w:lang w:eastAsia="en-AU"/>
              </w:rPr>
              <w:t>or</w:t>
            </w:r>
            <w:r w:rsidRPr="00A51EC5">
              <w:rPr>
                <w:rFonts w:eastAsia="Times New Roman" w:cs="Arial"/>
                <w:sz w:val="18"/>
                <w:szCs w:val="18"/>
                <w:lang w:eastAsia="en-AU"/>
              </w:rPr>
              <w:t xml:space="preserve"> over who experienced domestic physical or threatened physical harm in the last 12 months</w:t>
            </w:r>
          </w:p>
        </w:tc>
        <w:tc>
          <w:tcPr>
            <w:tcW w:w="423" w:type="pct"/>
          </w:tcPr>
          <w:p w14:paraId="29EDF22C" w14:textId="77777777" w:rsidR="00423763" w:rsidRPr="00A51EC5" w:rsidRDefault="00423763">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ABS</w:t>
            </w:r>
          </w:p>
        </w:tc>
        <w:tc>
          <w:tcPr>
            <w:tcW w:w="443" w:type="pct"/>
          </w:tcPr>
          <w:p w14:paraId="28704B44" w14:textId="77777777" w:rsidR="00423763" w:rsidRPr="00C37A5D"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C37A5D">
              <w:rPr>
                <w:rFonts w:eastAsia="Times New Roman" w:cs="Arial"/>
                <w:sz w:val="18"/>
                <w:szCs w:val="18"/>
                <w:lang w:eastAsia="en-AU"/>
              </w:rPr>
              <w:t>CtG</w:t>
            </w:r>
            <w:r>
              <w:rPr>
                <w:rFonts w:eastAsia="Times New Roman" w:cs="Arial"/>
                <w:sz w:val="18"/>
                <w:szCs w:val="18"/>
                <w:lang w:eastAsia="en-AU"/>
              </w:rPr>
              <w:t>13</w:t>
            </w:r>
            <w:r w:rsidRPr="00C37A5D">
              <w:rPr>
                <w:rFonts w:eastAsia="Times New Roman" w:cs="Arial"/>
                <w:sz w:val="18"/>
                <w:szCs w:val="18"/>
                <w:lang w:eastAsia="en-AU"/>
              </w:rPr>
              <w:t>A.1–</w:t>
            </w:r>
            <w:r>
              <w:rPr>
                <w:rFonts w:eastAsia="Times New Roman" w:cs="Arial"/>
                <w:sz w:val="18"/>
                <w:szCs w:val="18"/>
                <w:lang w:eastAsia="en-AU"/>
              </w:rPr>
              <w:t>2</w:t>
            </w:r>
          </w:p>
        </w:tc>
        <w:tc>
          <w:tcPr>
            <w:tcW w:w="577" w:type="pct"/>
          </w:tcPr>
          <w:p w14:paraId="77043BE7"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hyperlink r:id="rId143" w:history="1">
              <w:r w:rsidRPr="00A51EC5">
                <w:rPr>
                  <w:rFonts w:eastAsia="Times New Roman" w:cs="Arial"/>
                  <w:sz w:val="18"/>
                  <w:szCs w:val="18"/>
                  <w:u w:val="single"/>
                  <w:lang w:eastAsia="en-AU"/>
                </w:rPr>
                <w:t>National Aboriginal and Torres Strait Islander Health Survey (NATSIHS)</w:t>
              </w:r>
            </w:hyperlink>
          </w:p>
        </w:tc>
        <w:tc>
          <w:tcPr>
            <w:tcW w:w="388" w:type="pct"/>
          </w:tcPr>
          <w:p w14:paraId="787B02B4" w14:textId="1FF788EC"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To be confirmed</w:t>
            </w:r>
            <w:r w:rsidR="00E143E2">
              <w:rPr>
                <w:rFonts w:eastAsia="Times New Roman" w:cs="Arial"/>
                <w:sz w:val="18"/>
                <w:szCs w:val="18"/>
                <w:lang w:eastAsia="en-AU"/>
              </w:rPr>
              <w:t>*</w:t>
            </w:r>
          </w:p>
        </w:tc>
        <w:tc>
          <w:tcPr>
            <w:tcW w:w="410" w:type="pct"/>
          </w:tcPr>
          <w:p w14:paraId="2223A1E9" w14:textId="2673223B"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Jun</w:t>
            </w:r>
            <w:r w:rsidR="00A35332">
              <w:rPr>
                <w:rFonts w:eastAsia="Times New Roman" w:cs="Arial"/>
                <w:sz w:val="18"/>
                <w:szCs w:val="18"/>
                <w:lang w:eastAsia="en-AU"/>
              </w:rPr>
              <w:noBreakHyphen/>
            </w:r>
            <w:r w:rsidRPr="00A51EC5">
              <w:rPr>
                <w:rFonts w:eastAsia="Times New Roman" w:cs="Arial"/>
                <w:sz w:val="18"/>
                <w:szCs w:val="18"/>
                <w:lang w:eastAsia="en-AU"/>
              </w:rPr>
              <w:t>21</w:t>
            </w:r>
          </w:p>
        </w:tc>
        <w:tc>
          <w:tcPr>
            <w:tcW w:w="419" w:type="pct"/>
          </w:tcPr>
          <w:p w14:paraId="4C073E7C" w14:textId="38231516"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2018</w:t>
            </w:r>
            <w:r w:rsidR="00A35332">
              <w:rPr>
                <w:rFonts w:eastAsia="Times New Roman" w:cs="Arial"/>
                <w:sz w:val="18"/>
                <w:szCs w:val="18"/>
                <w:lang w:eastAsia="en-AU"/>
              </w:rPr>
              <w:noBreakHyphen/>
            </w:r>
            <w:r w:rsidRPr="00A51EC5">
              <w:rPr>
                <w:rFonts w:eastAsia="Times New Roman" w:cs="Arial"/>
                <w:sz w:val="18"/>
                <w:szCs w:val="18"/>
                <w:lang w:eastAsia="en-AU"/>
              </w:rPr>
              <w:t>19</w:t>
            </w:r>
          </w:p>
        </w:tc>
        <w:tc>
          <w:tcPr>
            <w:tcW w:w="421" w:type="pct"/>
          </w:tcPr>
          <w:p w14:paraId="4CF508E4" w14:textId="795E3904" w:rsidR="00423763" w:rsidRPr="00A51EC5" w:rsidRDefault="00423763" w:rsidP="00D5022C">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2018</w:t>
            </w:r>
            <w:r w:rsidR="00A35332">
              <w:rPr>
                <w:rFonts w:eastAsia="Times New Roman" w:cs="Arial"/>
                <w:sz w:val="18"/>
                <w:szCs w:val="18"/>
                <w:lang w:eastAsia="en-AU"/>
              </w:rPr>
              <w:noBreakHyphen/>
            </w:r>
            <w:r w:rsidRPr="00A51EC5">
              <w:rPr>
                <w:rFonts w:eastAsia="Times New Roman" w:cs="Arial"/>
                <w:sz w:val="18"/>
                <w:szCs w:val="18"/>
                <w:lang w:eastAsia="en-AU"/>
              </w:rPr>
              <w:t>19</w:t>
            </w:r>
          </w:p>
        </w:tc>
        <w:tc>
          <w:tcPr>
            <w:tcW w:w="697" w:type="pct"/>
          </w:tcPr>
          <w:p w14:paraId="6F62F79B" w14:textId="25504951"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To be confirmed</w:t>
            </w:r>
            <w:r w:rsidR="00E024DA">
              <w:rPr>
                <w:rFonts w:eastAsia="Times New Roman" w:cs="Arial"/>
                <w:sz w:val="18"/>
                <w:szCs w:val="18"/>
                <w:lang w:eastAsia="en-AU"/>
              </w:rPr>
              <w:t>*</w:t>
            </w:r>
          </w:p>
        </w:tc>
      </w:tr>
      <w:tr w:rsidR="00423763" w:rsidRPr="00A51EC5" w14:paraId="0B3C3487" w14:textId="77777777" w:rsidTr="4300B55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78" w:type="pct"/>
            <w:shd w:val="clear" w:color="auto" w:fill="D2E5E9" w:themeFill="accent1" w:themeFillTint="33"/>
          </w:tcPr>
          <w:p w14:paraId="21F8022D" w14:textId="77777777" w:rsidR="00423763" w:rsidRPr="00A51EC5" w:rsidRDefault="00423763">
            <w:pPr>
              <w:spacing w:before="60"/>
              <w:jc w:val="center"/>
              <w:rPr>
                <w:rFonts w:eastAsia="Times New Roman" w:cs="Arial"/>
                <w:sz w:val="18"/>
                <w:szCs w:val="18"/>
                <w:lang w:eastAsia="en-AU"/>
              </w:rPr>
            </w:pPr>
            <w:r w:rsidRPr="00A51EC5">
              <w:rPr>
                <w:rFonts w:eastAsia="Times New Roman" w:cs="Arial"/>
                <w:sz w:val="18"/>
                <w:szCs w:val="18"/>
                <w:lang w:eastAsia="en-AU"/>
              </w:rPr>
              <w:lastRenderedPageBreak/>
              <w:t>14</w:t>
            </w:r>
          </w:p>
        </w:tc>
        <w:tc>
          <w:tcPr>
            <w:tcW w:w="843" w:type="pct"/>
            <w:shd w:val="clear" w:color="auto" w:fill="D2E5E9" w:themeFill="accent1" w:themeFillTint="33"/>
          </w:tcPr>
          <w:p w14:paraId="4278308B" w14:textId="77777777" w:rsidR="00423763" w:rsidRPr="00A51EC5" w:rsidRDefault="00423763">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Suicide death rate</w:t>
            </w:r>
          </w:p>
        </w:tc>
        <w:tc>
          <w:tcPr>
            <w:tcW w:w="423" w:type="pct"/>
            <w:shd w:val="clear" w:color="auto" w:fill="D2E5E9" w:themeFill="accent1" w:themeFillTint="33"/>
          </w:tcPr>
          <w:p w14:paraId="17EB272E" w14:textId="77777777" w:rsidR="00423763" w:rsidRPr="00A51EC5" w:rsidRDefault="00423763">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ABS</w:t>
            </w:r>
          </w:p>
        </w:tc>
        <w:tc>
          <w:tcPr>
            <w:tcW w:w="443" w:type="pct"/>
            <w:shd w:val="clear" w:color="auto" w:fill="D2E5E9" w:themeFill="accent1" w:themeFillTint="33"/>
          </w:tcPr>
          <w:p w14:paraId="334ACBA8" w14:textId="77777777" w:rsidR="00423763" w:rsidRPr="00C37A5D"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C37A5D">
              <w:rPr>
                <w:rFonts w:eastAsia="Times New Roman" w:cs="Arial"/>
                <w:sz w:val="18"/>
                <w:szCs w:val="18"/>
                <w:lang w:eastAsia="en-AU"/>
              </w:rPr>
              <w:t>CtG</w:t>
            </w:r>
            <w:r>
              <w:rPr>
                <w:rFonts w:eastAsia="Times New Roman" w:cs="Arial"/>
                <w:sz w:val="18"/>
                <w:szCs w:val="18"/>
                <w:lang w:eastAsia="en-AU"/>
              </w:rPr>
              <w:t>14</w:t>
            </w:r>
            <w:r w:rsidRPr="00C37A5D">
              <w:rPr>
                <w:rFonts w:eastAsia="Times New Roman" w:cs="Arial"/>
                <w:sz w:val="18"/>
                <w:szCs w:val="18"/>
                <w:lang w:eastAsia="en-AU"/>
              </w:rPr>
              <w:t>A.1–</w:t>
            </w:r>
            <w:r>
              <w:rPr>
                <w:rFonts w:eastAsia="Times New Roman" w:cs="Arial"/>
                <w:sz w:val="18"/>
                <w:szCs w:val="18"/>
                <w:lang w:eastAsia="en-AU"/>
              </w:rPr>
              <w:t>11</w:t>
            </w:r>
          </w:p>
        </w:tc>
        <w:tc>
          <w:tcPr>
            <w:tcW w:w="577" w:type="pct"/>
            <w:shd w:val="clear" w:color="auto" w:fill="D2E5E9" w:themeFill="accent1" w:themeFillTint="33"/>
          </w:tcPr>
          <w:p w14:paraId="5773AB7F"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hyperlink r:id="rId144" w:anchor="intentional-self-harm-deaths-suicide-of-aboriginal-and-torres-strait-islander-people" w:history="1">
              <w:r w:rsidRPr="00A51EC5">
                <w:rPr>
                  <w:rFonts w:eastAsia="Times New Roman" w:cs="Arial"/>
                  <w:sz w:val="18"/>
                  <w:szCs w:val="18"/>
                  <w:u w:val="single"/>
                  <w:lang w:eastAsia="en-AU"/>
                </w:rPr>
                <w:t>Causes of Death</w:t>
              </w:r>
            </w:hyperlink>
          </w:p>
        </w:tc>
        <w:tc>
          <w:tcPr>
            <w:tcW w:w="388" w:type="pct"/>
            <w:shd w:val="clear" w:color="auto" w:fill="D2E5E9" w:themeFill="accent1" w:themeFillTint="33"/>
          </w:tcPr>
          <w:p w14:paraId="0B86FB36"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Annual</w:t>
            </w:r>
          </w:p>
        </w:tc>
        <w:tc>
          <w:tcPr>
            <w:tcW w:w="410" w:type="pct"/>
            <w:shd w:val="clear" w:color="auto" w:fill="D2E5E9" w:themeFill="accent1" w:themeFillTint="33"/>
          </w:tcPr>
          <w:p w14:paraId="545FF273" w14:textId="5380AFF0"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Mar</w:t>
            </w:r>
            <w:r w:rsidR="00A35332">
              <w:rPr>
                <w:rFonts w:eastAsia="Times New Roman" w:cs="Arial"/>
                <w:sz w:val="18"/>
                <w:szCs w:val="18"/>
                <w:lang w:eastAsia="en-AU"/>
              </w:rPr>
              <w:noBreakHyphen/>
            </w:r>
            <w:r w:rsidRPr="00A51EC5">
              <w:rPr>
                <w:rFonts w:eastAsia="Times New Roman" w:cs="Arial"/>
                <w:sz w:val="18"/>
                <w:szCs w:val="18"/>
                <w:lang w:eastAsia="en-AU"/>
              </w:rPr>
              <w:t>25</w:t>
            </w:r>
          </w:p>
        </w:tc>
        <w:tc>
          <w:tcPr>
            <w:tcW w:w="419" w:type="pct"/>
            <w:shd w:val="clear" w:color="auto" w:fill="D2E5E9" w:themeFill="accent1" w:themeFillTint="33"/>
          </w:tcPr>
          <w:p w14:paraId="7FE50994"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2018 to 2023</w:t>
            </w:r>
          </w:p>
        </w:tc>
        <w:tc>
          <w:tcPr>
            <w:tcW w:w="421" w:type="pct"/>
            <w:shd w:val="clear" w:color="auto" w:fill="D2E5E9" w:themeFill="accent1" w:themeFillTint="33"/>
          </w:tcPr>
          <w:p w14:paraId="10AD70E0" w14:textId="42F337FA"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2023</w:t>
            </w:r>
            <w:r w:rsidR="03F81215" w:rsidRPr="3CB842B0">
              <w:rPr>
                <w:rFonts w:eastAsia="Times New Roman" w:cs="Arial"/>
                <w:sz w:val="18"/>
                <w:szCs w:val="18"/>
                <w:vertAlign w:val="superscript"/>
                <w:lang w:eastAsia="en-AU"/>
              </w:rPr>
              <w:t>#</w:t>
            </w:r>
          </w:p>
        </w:tc>
        <w:tc>
          <w:tcPr>
            <w:tcW w:w="697" w:type="pct"/>
            <w:shd w:val="clear" w:color="auto" w:fill="D2E5E9" w:themeFill="accent1" w:themeFillTint="33"/>
          </w:tcPr>
          <w:p w14:paraId="68CFE976"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2024</w:t>
            </w:r>
          </w:p>
        </w:tc>
      </w:tr>
      <w:tr w:rsidR="00423763" w:rsidRPr="00A51EC5" w14:paraId="0762E262" w14:textId="77777777" w:rsidTr="00D5022C">
        <w:trPr>
          <w:trHeight w:val="274"/>
        </w:trPr>
        <w:tc>
          <w:tcPr>
            <w:cnfStyle w:val="001000000000" w:firstRow="0" w:lastRow="0" w:firstColumn="1" w:lastColumn="0" w:oddVBand="0" w:evenVBand="0" w:oddHBand="0" w:evenHBand="0" w:firstRowFirstColumn="0" w:firstRowLastColumn="0" w:lastRowFirstColumn="0" w:lastRowLastColumn="0"/>
            <w:tcW w:w="378" w:type="pct"/>
          </w:tcPr>
          <w:p w14:paraId="1FB7DEA9" w14:textId="77777777" w:rsidR="00423763" w:rsidRPr="00A51EC5" w:rsidRDefault="00423763">
            <w:pPr>
              <w:spacing w:before="60"/>
              <w:jc w:val="center"/>
              <w:rPr>
                <w:rFonts w:eastAsia="Times New Roman" w:cs="Arial"/>
                <w:sz w:val="18"/>
                <w:szCs w:val="18"/>
                <w:lang w:eastAsia="en-AU"/>
              </w:rPr>
            </w:pPr>
            <w:r w:rsidRPr="00A51EC5">
              <w:rPr>
                <w:rFonts w:eastAsia="Times New Roman" w:cs="Arial"/>
                <w:sz w:val="18"/>
                <w:szCs w:val="18"/>
                <w:lang w:eastAsia="en-AU"/>
              </w:rPr>
              <w:t>15</w:t>
            </w:r>
          </w:p>
        </w:tc>
        <w:tc>
          <w:tcPr>
            <w:tcW w:w="843" w:type="pct"/>
          </w:tcPr>
          <w:p w14:paraId="6BE5B509" w14:textId="77777777" w:rsidR="00423763" w:rsidRPr="00A51EC5" w:rsidRDefault="00423763">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Area of Australian land mass and sea waters that is subject to people’s legal rights or interests</w:t>
            </w:r>
          </w:p>
        </w:tc>
        <w:tc>
          <w:tcPr>
            <w:tcW w:w="423" w:type="pct"/>
          </w:tcPr>
          <w:p w14:paraId="665F0A96" w14:textId="77777777" w:rsidR="00423763" w:rsidRPr="00A51EC5" w:rsidRDefault="00423763">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National Native Title Tribunal</w:t>
            </w:r>
          </w:p>
        </w:tc>
        <w:tc>
          <w:tcPr>
            <w:tcW w:w="443" w:type="pct"/>
          </w:tcPr>
          <w:p w14:paraId="6726011E" w14:textId="77777777" w:rsidR="00423763" w:rsidRPr="00C37A5D"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C37A5D">
              <w:rPr>
                <w:rFonts w:eastAsia="Times New Roman" w:cs="Arial"/>
                <w:sz w:val="18"/>
                <w:szCs w:val="18"/>
                <w:lang w:eastAsia="en-AU"/>
              </w:rPr>
              <w:t>CtG</w:t>
            </w:r>
            <w:r>
              <w:rPr>
                <w:rFonts w:eastAsia="Times New Roman" w:cs="Arial"/>
                <w:sz w:val="18"/>
                <w:szCs w:val="18"/>
                <w:lang w:eastAsia="en-AU"/>
              </w:rPr>
              <w:t>15</w:t>
            </w:r>
            <w:r w:rsidRPr="00C37A5D">
              <w:rPr>
                <w:rFonts w:eastAsia="Times New Roman" w:cs="Arial"/>
                <w:sz w:val="18"/>
                <w:szCs w:val="18"/>
                <w:lang w:eastAsia="en-AU"/>
              </w:rPr>
              <w:t>A.1</w:t>
            </w:r>
            <w:r>
              <w:rPr>
                <w:rFonts w:eastAsia="Times New Roman" w:cs="Arial"/>
                <w:sz w:val="18"/>
                <w:szCs w:val="18"/>
                <w:lang w:eastAsia="en-AU"/>
              </w:rPr>
              <w:t xml:space="preserve"> and CtG15B.1</w:t>
            </w:r>
          </w:p>
        </w:tc>
        <w:tc>
          <w:tcPr>
            <w:tcW w:w="577" w:type="pct"/>
          </w:tcPr>
          <w:p w14:paraId="3805D9EE" w14:textId="755178BC"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hyperlink r:id="rId145" w:history="1">
              <w:r w:rsidRPr="00A51EC5">
                <w:rPr>
                  <w:rFonts w:eastAsia="Times New Roman" w:cs="Arial"/>
                  <w:sz w:val="18"/>
                  <w:szCs w:val="18"/>
                  <w:u w:val="single"/>
                  <w:lang w:eastAsia="en-AU"/>
                </w:rPr>
                <w:t xml:space="preserve">Native Title Determinations Outcomes; Indigenous </w:t>
              </w:r>
              <w:r w:rsidR="00D31FDE">
                <w:rPr>
                  <w:rFonts w:eastAsia="Times New Roman" w:cs="Arial"/>
                  <w:sz w:val="18"/>
                  <w:szCs w:val="18"/>
                  <w:u w:val="single"/>
                  <w:lang w:eastAsia="en-AU"/>
                </w:rPr>
                <w:t>E</w:t>
              </w:r>
              <w:r w:rsidRPr="00A51EC5">
                <w:rPr>
                  <w:rFonts w:eastAsia="Times New Roman" w:cs="Arial"/>
                  <w:sz w:val="18"/>
                  <w:szCs w:val="18"/>
                  <w:u w:val="single"/>
                  <w:lang w:eastAsia="en-AU"/>
                </w:rPr>
                <w:t>state</w:t>
              </w:r>
            </w:hyperlink>
          </w:p>
        </w:tc>
        <w:tc>
          <w:tcPr>
            <w:tcW w:w="388" w:type="pct"/>
          </w:tcPr>
          <w:p w14:paraId="538646DE"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Annual</w:t>
            </w:r>
          </w:p>
        </w:tc>
        <w:tc>
          <w:tcPr>
            <w:tcW w:w="410" w:type="pct"/>
          </w:tcPr>
          <w:p w14:paraId="61599075" w14:textId="5B7CA431"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Mar</w:t>
            </w:r>
            <w:r w:rsidR="00A35332">
              <w:rPr>
                <w:rFonts w:eastAsia="Times New Roman" w:cs="Arial"/>
                <w:sz w:val="18"/>
                <w:szCs w:val="18"/>
                <w:lang w:eastAsia="en-AU"/>
              </w:rPr>
              <w:noBreakHyphen/>
            </w:r>
            <w:r w:rsidRPr="00A51EC5">
              <w:rPr>
                <w:rFonts w:eastAsia="Times New Roman" w:cs="Arial"/>
                <w:sz w:val="18"/>
                <w:szCs w:val="18"/>
                <w:lang w:eastAsia="en-AU"/>
              </w:rPr>
              <w:t>25</w:t>
            </w:r>
          </w:p>
        </w:tc>
        <w:tc>
          <w:tcPr>
            <w:tcW w:w="419" w:type="pct"/>
          </w:tcPr>
          <w:p w14:paraId="4407C23A"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 xml:space="preserve">A: 2020 to 2024 </w:t>
            </w:r>
            <w:r w:rsidRPr="00A51EC5">
              <w:rPr>
                <w:rFonts w:eastAsia="Arial" w:cs="Times New Roman"/>
              </w:rPr>
              <w:br/>
            </w:r>
            <w:r w:rsidRPr="00A51EC5">
              <w:rPr>
                <w:rFonts w:eastAsia="Times New Roman" w:cs="Arial"/>
                <w:sz w:val="18"/>
                <w:szCs w:val="18"/>
                <w:lang w:eastAsia="en-AU"/>
              </w:rPr>
              <w:t>B: 2020 to 2024</w:t>
            </w:r>
          </w:p>
        </w:tc>
        <w:tc>
          <w:tcPr>
            <w:tcW w:w="421" w:type="pct"/>
          </w:tcPr>
          <w:p w14:paraId="78B31038"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2024</w:t>
            </w:r>
          </w:p>
        </w:tc>
        <w:tc>
          <w:tcPr>
            <w:tcW w:w="697" w:type="pct"/>
          </w:tcPr>
          <w:p w14:paraId="08823CCB" w14:textId="7777777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2025</w:t>
            </w:r>
          </w:p>
        </w:tc>
      </w:tr>
      <w:tr w:rsidR="00423763" w:rsidRPr="00A51EC5" w14:paraId="127614F3" w14:textId="77777777" w:rsidTr="4300B55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78" w:type="pct"/>
            <w:shd w:val="clear" w:color="auto" w:fill="D2E5E9" w:themeFill="accent1" w:themeFillTint="33"/>
          </w:tcPr>
          <w:p w14:paraId="77938AA3" w14:textId="77777777" w:rsidR="00423763" w:rsidRPr="00A51EC5" w:rsidRDefault="00423763">
            <w:pPr>
              <w:spacing w:before="60"/>
              <w:jc w:val="center"/>
              <w:rPr>
                <w:rFonts w:eastAsia="Times New Roman" w:cs="Arial"/>
                <w:sz w:val="18"/>
                <w:szCs w:val="18"/>
                <w:lang w:eastAsia="en-AU"/>
              </w:rPr>
            </w:pPr>
            <w:r w:rsidRPr="00A51EC5">
              <w:rPr>
                <w:rFonts w:eastAsia="Times New Roman" w:cs="Arial"/>
                <w:sz w:val="18"/>
                <w:szCs w:val="18"/>
                <w:lang w:eastAsia="en-AU"/>
              </w:rPr>
              <w:t>16</w:t>
            </w:r>
          </w:p>
        </w:tc>
        <w:tc>
          <w:tcPr>
            <w:tcW w:w="843" w:type="pct"/>
            <w:shd w:val="clear" w:color="auto" w:fill="D2E5E9" w:themeFill="accent1" w:themeFillTint="33"/>
          </w:tcPr>
          <w:p w14:paraId="723A8287" w14:textId="77777777" w:rsidR="00423763" w:rsidRPr="00A51EC5" w:rsidRDefault="00423763">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The number and strength of languages being spoken</w:t>
            </w:r>
          </w:p>
        </w:tc>
        <w:tc>
          <w:tcPr>
            <w:tcW w:w="423" w:type="pct"/>
            <w:shd w:val="clear" w:color="auto" w:fill="D2E5E9" w:themeFill="accent1" w:themeFillTint="33"/>
          </w:tcPr>
          <w:p w14:paraId="49AE63DD" w14:textId="77777777" w:rsidR="00423763" w:rsidRPr="00A51EC5" w:rsidRDefault="00423763">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AIATSIS</w:t>
            </w:r>
          </w:p>
        </w:tc>
        <w:tc>
          <w:tcPr>
            <w:tcW w:w="443" w:type="pct"/>
            <w:shd w:val="clear" w:color="auto" w:fill="D2E5E9" w:themeFill="accent1" w:themeFillTint="33"/>
          </w:tcPr>
          <w:p w14:paraId="4239E1A3" w14:textId="77777777" w:rsidR="00423763" w:rsidRPr="00C37A5D"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C37A5D">
              <w:rPr>
                <w:rFonts w:eastAsia="Times New Roman" w:cs="Arial"/>
                <w:sz w:val="18"/>
                <w:szCs w:val="18"/>
                <w:lang w:eastAsia="en-AU"/>
              </w:rPr>
              <w:t>CtG</w:t>
            </w:r>
            <w:r>
              <w:rPr>
                <w:rFonts w:eastAsia="Times New Roman" w:cs="Arial"/>
                <w:sz w:val="18"/>
                <w:szCs w:val="18"/>
                <w:lang w:eastAsia="en-AU"/>
              </w:rPr>
              <w:t>16</w:t>
            </w:r>
            <w:r w:rsidRPr="00C37A5D">
              <w:rPr>
                <w:rFonts w:eastAsia="Times New Roman" w:cs="Arial"/>
                <w:sz w:val="18"/>
                <w:szCs w:val="18"/>
                <w:lang w:eastAsia="en-AU"/>
              </w:rPr>
              <w:t>A.1</w:t>
            </w:r>
          </w:p>
        </w:tc>
        <w:tc>
          <w:tcPr>
            <w:tcW w:w="577" w:type="pct"/>
            <w:shd w:val="clear" w:color="auto" w:fill="D2E5E9" w:themeFill="accent1" w:themeFillTint="33"/>
          </w:tcPr>
          <w:p w14:paraId="41920793" w14:textId="77777777" w:rsidR="00423763" w:rsidRPr="00530F5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u w:val="single"/>
                <w:lang w:val="fr-CA" w:eastAsia="en-AU"/>
              </w:rPr>
            </w:pPr>
            <w:hyperlink r:id="rId146" w:history="1">
              <w:r w:rsidRPr="00530F55">
                <w:rPr>
                  <w:rFonts w:eastAsia="Times New Roman" w:cs="Arial"/>
                  <w:sz w:val="18"/>
                  <w:szCs w:val="18"/>
                  <w:u w:val="single"/>
                  <w:lang w:val="fr-CA" w:eastAsia="en-AU"/>
                </w:rPr>
                <w:t xml:space="preserve">National Indigenous </w:t>
              </w:r>
              <w:proofErr w:type="spellStart"/>
              <w:r w:rsidRPr="00530F55">
                <w:rPr>
                  <w:rFonts w:eastAsia="Times New Roman" w:cs="Arial"/>
                  <w:sz w:val="18"/>
                  <w:szCs w:val="18"/>
                  <w:u w:val="single"/>
                  <w:lang w:val="fr-CA" w:eastAsia="en-AU"/>
                </w:rPr>
                <w:t>Languages</w:t>
              </w:r>
              <w:proofErr w:type="spellEnd"/>
              <w:r w:rsidRPr="00530F55">
                <w:rPr>
                  <w:rFonts w:eastAsia="Times New Roman" w:cs="Arial"/>
                  <w:sz w:val="18"/>
                  <w:szCs w:val="18"/>
                  <w:u w:val="single"/>
                  <w:lang w:val="fr-CA" w:eastAsia="en-AU"/>
                </w:rPr>
                <w:t xml:space="preserve"> </w:t>
              </w:r>
              <w:proofErr w:type="spellStart"/>
              <w:r w:rsidRPr="00530F55">
                <w:rPr>
                  <w:rFonts w:eastAsia="Times New Roman" w:cs="Arial"/>
                  <w:sz w:val="18"/>
                  <w:szCs w:val="18"/>
                  <w:u w:val="single"/>
                  <w:lang w:val="fr-CA" w:eastAsia="en-AU"/>
                </w:rPr>
                <w:t>Surveys</w:t>
              </w:r>
              <w:proofErr w:type="spellEnd"/>
              <w:r w:rsidRPr="00530F55">
                <w:rPr>
                  <w:rFonts w:eastAsia="Times New Roman" w:cs="Arial"/>
                  <w:sz w:val="18"/>
                  <w:szCs w:val="18"/>
                  <w:u w:val="single"/>
                  <w:lang w:val="fr-CA" w:eastAsia="en-AU"/>
                </w:rPr>
                <w:t xml:space="preserve"> (NILS)</w:t>
              </w:r>
            </w:hyperlink>
          </w:p>
        </w:tc>
        <w:tc>
          <w:tcPr>
            <w:tcW w:w="388" w:type="pct"/>
            <w:shd w:val="clear" w:color="auto" w:fill="D2E5E9" w:themeFill="accent1" w:themeFillTint="33"/>
          </w:tcPr>
          <w:p w14:paraId="1A3978AF"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Periodic</w:t>
            </w:r>
          </w:p>
        </w:tc>
        <w:tc>
          <w:tcPr>
            <w:tcW w:w="410" w:type="pct"/>
            <w:shd w:val="clear" w:color="auto" w:fill="D2E5E9" w:themeFill="accent1" w:themeFillTint="33"/>
          </w:tcPr>
          <w:p w14:paraId="29D782BB" w14:textId="263C1B8E"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Mar</w:t>
            </w:r>
            <w:r w:rsidR="00A35332">
              <w:rPr>
                <w:rFonts w:eastAsia="Times New Roman" w:cs="Arial"/>
                <w:sz w:val="18"/>
                <w:szCs w:val="18"/>
                <w:lang w:eastAsia="en-AU"/>
              </w:rPr>
              <w:noBreakHyphen/>
            </w:r>
            <w:r w:rsidRPr="00A51EC5">
              <w:rPr>
                <w:rFonts w:eastAsia="Times New Roman" w:cs="Arial"/>
                <w:sz w:val="18"/>
                <w:szCs w:val="18"/>
                <w:lang w:eastAsia="en-AU"/>
              </w:rPr>
              <w:t>24</w:t>
            </w:r>
          </w:p>
        </w:tc>
        <w:tc>
          <w:tcPr>
            <w:tcW w:w="419" w:type="pct"/>
            <w:shd w:val="clear" w:color="auto" w:fill="D2E5E9" w:themeFill="accent1" w:themeFillTint="33"/>
          </w:tcPr>
          <w:p w14:paraId="4BBEF967" w14:textId="0E0B5F7E"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2018</w:t>
            </w:r>
            <w:r w:rsidR="00A35332">
              <w:rPr>
                <w:rFonts w:eastAsia="Times New Roman" w:cs="Arial"/>
                <w:sz w:val="18"/>
                <w:szCs w:val="18"/>
                <w:lang w:eastAsia="en-AU"/>
              </w:rPr>
              <w:noBreakHyphen/>
            </w:r>
            <w:r w:rsidRPr="00A51EC5">
              <w:rPr>
                <w:rFonts w:eastAsia="Times New Roman" w:cs="Arial"/>
                <w:sz w:val="18"/>
                <w:szCs w:val="18"/>
                <w:lang w:eastAsia="en-AU"/>
              </w:rPr>
              <w:t>19</w:t>
            </w:r>
          </w:p>
        </w:tc>
        <w:tc>
          <w:tcPr>
            <w:tcW w:w="421" w:type="pct"/>
            <w:shd w:val="clear" w:color="auto" w:fill="D2E5E9" w:themeFill="accent1" w:themeFillTint="33"/>
          </w:tcPr>
          <w:p w14:paraId="7872CA78" w14:textId="75088689"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2018</w:t>
            </w:r>
            <w:r w:rsidR="00A35332">
              <w:rPr>
                <w:rFonts w:eastAsia="Times New Roman" w:cs="Arial"/>
                <w:sz w:val="18"/>
                <w:szCs w:val="18"/>
                <w:lang w:eastAsia="en-AU"/>
              </w:rPr>
              <w:noBreakHyphen/>
            </w:r>
            <w:r w:rsidRPr="00A51EC5">
              <w:rPr>
                <w:rFonts w:eastAsia="Times New Roman" w:cs="Arial"/>
                <w:sz w:val="18"/>
                <w:szCs w:val="18"/>
                <w:lang w:eastAsia="en-AU"/>
              </w:rPr>
              <w:t>19</w:t>
            </w:r>
          </w:p>
        </w:tc>
        <w:tc>
          <w:tcPr>
            <w:tcW w:w="697" w:type="pct"/>
            <w:shd w:val="clear" w:color="auto" w:fill="D2E5E9" w:themeFill="accent1" w:themeFillTint="33"/>
          </w:tcPr>
          <w:p w14:paraId="66CE4691" w14:textId="77777777" w:rsidR="00423763" w:rsidRPr="00A51EC5" w:rsidRDefault="00423763" w:rsidP="00D5022C">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To be confirmed</w:t>
            </w:r>
          </w:p>
        </w:tc>
      </w:tr>
      <w:tr w:rsidR="00423763" w:rsidRPr="00A51EC5" w14:paraId="2142607B" w14:textId="77777777" w:rsidTr="00D5022C">
        <w:trPr>
          <w:trHeight w:val="274"/>
        </w:trPr>
        <w:tc>
          <w:tcPr>
            <w:cnfStyle w:val="001000000000" w:firstRow="0" w:lastRow="0" w:firstColumn="1" w:lastColumn="0" w:oddVBand="0" w:evenVBand="0" w:oddHBand="0" w:evenHBand="0" w:firstRowFirstColumn="0" w:firstRowLastColumn="0" w:lastRowFirstColumn="0" w:lastRowLastColumn="0"/>
            <w:tcW w:w="378" w:type="pct"/>
          </w:tcPr>
          <w:p w14:paraId="570E73CF" w14:textId="77777777" w:rsidR="00423763" w:rsidRPr="00A51EC5" w:rsidRDefault="00423763">
            <w:pPr>
              <w:spacing w:before="60"/>
              <w:jc w:val="center"/>
              <w:rPr>
                <w:rFonts w:eastAsia="Times New Roman" w:cs="Arial"/>
                <w:sz w:val="18"/>
                <w:szCs w:val="18"/>
                <w:lang w:eastAsia="en-AU"/>
              </w:rPr>
            </w:pPr>
            <w:r w:rsidRPr="00A51EC5">
              <w:rPr>
                <w:rFonts w:eastAsia="Times New Roman" w:cs="Arial"/>
                <w:sz w:val="18"/>
                <w:szCs w:val="18"/>
                <w:lang w:eastAsia="en-AU"/>
              </w:rPr>
              <w:t>17</w:t>
            </w:r>
          </w:p>
        </w:tc>
        <w:tc>
          <w:tcPr>
            <w:tcW w:w="843" w:type="pct"/>
          </w:tcPr>
          <w:p w14:paraId="607DBB9E" w14:textId="3CDF2570" w:rsidR="00423763" w:rsidRPr="00A51EC5" w:rsidRDefault="00423763">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 xml:space="preserve">Proportion of people aged 15 years </w:t>
            </w:r>
            <w:r w:rsidR="00E01C96">
              <w:rPr>
                <w:rFonts w:eastAsia="Times New Roman" w:cs="Arial"/>
                <w:sz w:val="18"/>
                <w:szCs w:val="18"/>
                <w:lang w:eastAsia="en-AU"/>
              </w:rPr>
              <w:t>or</w:t>
            </w:r>
            <w:r w:rsidRPr="00A51EC5">
              <w:rPr>
                <w:rFonts w:eastAsia="Times New Roman" w:cs="Arial"/>
                <w:sz w:val="18"/>
                <w:szCs w:val="18"/>
                <w:lang w:eastAsia="en-AU"/>
              </w:rPr>
              <w:t xml:space="preserve"> over who have accessed the internet at home in the last 12 months</w:t>
            </w:r>
          </w:p>
        </w:tc>
        <w:tc>
          <w:tcPr>
            <w:tcW w:w="423" w:type="pct"/>
          </w:tcPr>
          <w:p w14:paraId="52937A0F" w14:textId="77777777" w:rsidR="00423763" w:rsidRPr="00A51EC5" w:rsidRDefault="00423763">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ABS</w:t>
            </w:r>
          </w:p>
        </w:tc>
        <w:tc>
          <w:tcPr>
            <w:tcW w:w="443" w:type="pct"/>
          </w:tcPr>
          <w:p w14:paraId="7EBE6D3C" w14:textId="77777777" w:rsidR="00423763" w:rsidRPr="00C37A5D"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C37A5D">
              <w:rPr>
                <w:rFonts w:eastAsia="Times New Roman" w:cs="Arial"/>
                <w:sz w:val="18"/>
                <w:szCs w:val="18"/>
                <w:lang w:eastAsia="en-AU"/>
              </w:rPr>
              <w:t>CtG</w:t>
            </w:r>
            <w:r>
              <w:rPr>
                <w:rFonts w:eastAsia="Times New Roman" w:cs="Arial"/>
                <w:sz w:val="18"/>
                <w:szCs w:val="18"/>
                <w:lang w:eastAsia="en-AU"/>
              </w:rPr>
              <w:t>17</w:t>
            </w:r>
            <w:r w:rsidRPr="00C37A5D">
              <w:rPr>
                <w:rFonts w:eastAsia="Times New Roman" w:cs="Arial"/>
                <w:sz w:val="18"/>
                <w:szCs w:val="18"/>
                <w:lang w:eastAsia="en-AU"/>
              </w:rPr>
              <w:t>A.</w:t>
            </w:r>
            <w:r>
              <w:rPr>
                <w:rFonts w:eastAsia="Times New Roman" w:cs="Arial"/>
                <w:sz w:val="18"/>
                <w:szCs w:val="18"/>
                <w:lang w:eastAsia="en-AU"/>
              </w:rPr>
              <w:t>1–7</w:t>
            </w:r>
          </w:p>
        </w:tc>
        <w:tc>
          <w:tcPr>
            <w:tcW w:w="577" w:type="pct"/>
          </w:tcPr>
          <w:p w14:paraId="6A718431" w14:textId="7B2D53F5" w:rsidR="00423763" w:rsidRPr="00A51EC5" w:rsidRDefault="009D323B"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u w:val="single"/>
                <w:lang w:eastAsia="en-AU"/>
              </w:rPr>
            </w:pPr>
            <w:hyperlink r:id="rId147" w:history="1">
              <w:r w:rsidRPr="00A51EC5">
                <w:rPr>
                  <w:rFonts w:eastAsia="Times New Roman" w:cs="Arial"/>
                  <w:sz w:val="18"/>
                  <w:szCs w:val="18"/>
                  <w:u w:val="single"/>
                  <w:lang w:eastAsia="en-AU"/>
                </w:rPr>
                <w:t>National Aboriginal and Torres Strait Islander Health Survey (NATSIHS)</w:t>
              </w:r>
            </w:hyperlink>
          </w:p>
        </w:tc>
        <w:tc>
          <w:tcPr>
            <w:tcW w:w="388" w:type="pct"/>
          </w:tcPr>
          <w:p w14:paraId="1FE92D23" w14:textId="33D89BE7"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To be confirmed</w:t>
            </w:r>
            <w:r w:rsidR="009D323B">
              <w:rPr>
                <w:rFonts w:eastAsia="Times New Roman" w:cs="Arial"/>
                <w:sz w:val="18"/>
                <w:szCs w:val="18"/>
                <w:lang w:eastAsia="en-AU"/>
              </w:rPr>
              <w:t>*</w:t>
            </w:r>
          </w:p>
        </w:tc>
        <w:tc>
          <w:tcPr>
            <w:tcW w:w="410" w:type="pct"/>
          </w:tcPr>
          <w:p w14:paraId="4F754951" w14:textId="19769E4B"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Mar</w:t>
            </w:r>
            <w:r w:rsidR="00A35332">
              <w:rPr>
                <w:rFonts w:eastAsia="Times New Roman" w:cs="Arial"/>
                <w:sz w:val="18"/>
                <w:szCs w:val="18"/>
                <w:lang w:eastAsia="en-AU"/>
              </w:rPr>
              <w:noBreakHyphen/>
            </w:r>
            <w:r w:rsidRPr="00A51EC5">
              <w:rPr>
                <w:rFonts w:eastAsia="Times New Roman" w:cs="Arial"/>
                <w:sz w:val="18"/>
                <w:szCs w:val="18"/>
                <w:lang w:eastAsia="en-AU"/>
              </w:rPr>
              <w:t>25</w:t>
            </w:r>
          </w:p>
        </w:tc>
        <w:tc>
          <w:tcPr>
            <w:tcW w:w="419" w:type="pct"/>
          </w:tcPr>
          <w:p w14:paraId="618A8BB4" w14:textId="73C4230E"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2022</w:t>
            </w:r>
            <w:r w:rsidR="00A35332">
              <w:rPr>
                <w:rFonts w:eastAsia="Times New Roman" w:cs="Arial"/>
                <w:sz w:val="18"/>
                <w:szCs w:val="18"/>
                <w:lang w:eastAsia="en-AU"/>
              </w:rPr>
              <w:noBreakHyphen/>
            </w:r>
            <w:r w:rsidRPr="00A51EC5">
              <w:rPr>
                <w:rFonts w:eastAsia="Times New Roman" w:cs="Arial"/>
                <w:sz w:val="18"/>
                <w:szCs w:val="18"/>
                <w:lang w:eastAsia="en-AU"/>
              </w:rPr>
              <w:t>23</w:t>
            </w:r>
          </w:p>
        </w:tc>
        <w:tc>
          <w:tcPr>
            <w:tcW w:w="421" w:type="pct"/>
          </w:tcPr>
          <w:p w14:paraId="1B1E6C15" w14:textId="7E066E48"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2022</w:t>
            </w:r>
            <w:r w:rsidR="00A35332">
              <w:rPr>
                <w:rFonts w:eastAsia="Times New Roman" w:cs="Arial"/>
                <w:sz w:val="18"/>
                <w:szCs w:val="18"/>
                <w:lang w:eastAsia="en-AU"/>
              </w:rPr>
              <w:noBreakHyphen/>
            </w:r>
            <w:r w:rsidRPr="00A51EC5">
              <w:rPr>
                <w:rFonts w:eastAsia="Times New Roman" w:cs="Arial"/>
                <w:sz w:val="18"/>
                <w:szCs w:val="18"/>
                <w:lang w:eastAsia="en-AU"/>
              </w:rPr>
              <w:t>23</w:t>
            </w:r>
          </w:p>
        </w:tc>
        <w:tc>
          <w:tcPr>
            <w:tcW w:w="697" w:type="pct"/>
          </w:tcPr>
          <w:p w14:paraId="7925267C" w14:textId="0D1B29FE" w:rsidR="00423763" w:rsidRPr="00A51EC5" w:rsidRDefault="00423763" w:rsidP="00D5022C">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To be confirmed</w:t>
            </w:r>
          </w:p>
        </w:tc>
      </w:tr>
    </w:tbl>
    <w:p w14:paraId="0A7C04DC" w14:textId="330DB531" w:rsidR="00423763" w:rsidRPr="00A51EC5" w:rsidRDefault="00423763" w:rsidP="00CC7D3A">
      <w:pPr>
        <w:pStyle w:val="Note"/>
      </w:pPr>
      <w:r w:rsidRPr="00A51EC5">
        <w:t>Notes</w:t>
      </w:r>
      <w:r w:rsidRPr="009048FB">
        <w:t xml:space="preserve">: </w:t>
      </w:r>
      <w:r w:rsidR="001113F6" w:rsidRPr="009048FB">
        <w:t>*</w:t>
      </w:r>
      <w:r w:rsidR="00AB3FAD">
        <w:t>N</w:t>
      </w:r>
      <w:r w:rsidR="005A409E">
        <w:t>o</w:t>
      </w:r>
      <w:r w:rsidRPr="00A51EC5">
        <w:t xml:space="preserve"> survey </w:t>
      </w:r>
      <w:r w:rsidR="005A409E">
        <w:t xml:space="preserve">is </w:t>
      </w:r>
      <w:r w:rsidRPr="00A51EC5">
        <w:t xml:space="preserve">currently </w:t>
      </w:r>
      <w:r w:rsidR="005A409E">
        <w:t xml:space="preserve">conducted </w:t>
      </w:r>
      <w:r w:rsidR="00F64C16">
        <w:t xml:space="preserve">(nor is one planned) to collect </w:t>
      </w:r>
      <w:r w:rsidRPr="00A51EC5">
        <w:t xml:space="preserve">data for </w:t>
      </w:r>
      <w:r w:rsidR="00AB3FAD">
        <w:t>Target 13</w:t>
      </w:r>
      <w:r w:rsidR="009D323B">
        <w:t xml:space="preserve"> and Target 17</w:t>
      </w:r>
      <w:r w:rsidRPr="00A51EC5">
        <w:t xml:space="preserve">. </w:t>
      </w:r>
      <w:r w:rsidR="6213D485">
        <w:t>#</w:t>
      </w:r>
      <w:r w:rsidRPr="00A51EC5">
        <w:t xml:space="preserve"> Revised population data included in this ADCR update.</w:t>
      </w:r>
    </w:p>
    <w:p w14:paraId="0A486822" w14:textId="77777777" w:rsidR="00423763" w:rsidRDefault="00423763" w:rsidP="00423763">
      <w:pPr>
        <w:spacing w:before="0" w:after="160"/>
        <w:rPr>
          <w:rFonts w:eastAsia="Arial" w:cs="Times New Roman"/>
        </w:rPr>
      </w:pPr>
    </w:p>
    <w:p w14:paraId="16CF95B4" w14:textId="1AABBE52" w:rsidR="00423763" w:rsidRPr="00A51EC5" w:rsidRDefault="00423763" w:rsidP="00500D5F">
      <w:pPr>
        <w:pStyle w:val="FigureTableHeading"/>
        <w:rPr>
          <w:lang w:eastAsia="en-AU"/>
        </w:rPr>
      </w:pPr>
      <w:r w:rsidRPr="00A51EC5">
        <w:lastRenderedPageBreak/>
        <w:t>Table A</w:t>
      </w:r>
      <w:r>
        <w:t>3</w:t>
      </w:r>
      <w:r w:rsidRPr="00A51EC5">
        <w:t xml:space="preserve"> – </w:t>
      </w:r>
      <w:r>
        <w:t>Target disaggregation</w:t>
      </w:r>
      <w:r w:rsidRPr="00A51EC5">
        <w:t xml:space="preserve"> data summary</w:t>
      </w:r>
      <w:r w:rsidRPr="00A51EC5">
        <w:rPr>
          <w:lang w:eastAsia="en-AU"/>
        </w:rPr>
        <w:t xml:space="preserve"> </w:t>
      </w:r>
    </w:p>
    <w:tbl>
      <w:tblPr>
        <w:tblStyle w:val="PlainTable11"/>
        <w:tblW w:w="5012" w:type="pct"/>
        <w:tblLayout w:type="fixed"/>
        <w:tblLook w:val="04A0" w:firstRow="1" w:lastRow="0" w:firstColumn="1" w:lastColumn="0" w:noHBand="0" w:noVBand="1"/>
      </w:tblPr>
      <w:tblGrid>
        <w:gridCol w:w="1121"/>
        <w:gridCol w:w="3269"/>
        <w:gridCol w:w="1416"/>
        <w:gridCol w:w="1296"/>
        <w:gridCol w:w="1778"/>
        <w:gridCol w:w="1182"/>
        <w:gridCol w:w="1556"/>
        <w:gridCol w:w="2977"/>
      </w:tblGrid>
      <w:tr w:rsidR="00933BEB" w:rsidRPr="00A51EC5" w14:paraId="7385DD92" w14:textId="77777777" w:rsidTr="001A6D9F">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000" w:firstRow="0" w:lastRow="0" w:firstColumn="1" w:lastColumn="0" w:oddVBand="0" w:evenVBand="0" w:oddHBand="0" w:evenHBand="0" w:firstRowFirstColumn="0" w:firstRowLastColumn="0" w:lastRowFirstColumn="0" w:lastRowLastColumn="0"/>
            <w:tcW w:w="384" w:type="pct"/>
            <w:shd w:val="clear" w:color="auto" w:fill="163C5F" w:themeFill="accent2" w:themeFillShade="80"/>
            <w:vAlign w:val="bottom"/>
          </w:tcPr>
          <w:p w14:paraId="5A3164F4" w14:textId="780E3A12" w:rsidR="00F02452" w:rsidRPr="00A51EC5" w:rsidRDefault="00F02452" w:rsidP="009C67D1">
            <w:pPr>
              <w:spacing w:before="60" w:afterLines="60" w:after="144"/>
              <w:ind w:right="-117"/>
              <w:rPr>
                <w:rFonts w:eastAsia="Aptos" w:cs="Arial"/>
                <w:color w:val="FFFFFF"/>
                <w:sz w:val="18"/>
                <w:szCs w:val="18"/>
              </w:rPr>
            </w:pPr>
            <w:r w:rsidRPr="00A51EC5">
              <w:rPr>
                <w:rFonts w:eastAsia="Times New Roman" w:cs="Arial"/>
                <w:color w:val="FFFFFF"/>
                <w:sz w:val="18"/>
                <w:szCs w:val="18"/>
                <w:lang w:eastAsia="en-AU"/>
              </w:rPr>
              <w:t>Outcome</w:t>
            </w:r>
          </w:p>
        </w:tc>
        <w:tc>
          <w:tcPr>
            <w:tcW w:w="1120" w:type="pct"/>
            <w:shd w:val="clear" w:color="auto" w:fill="163C5F" w:themeFill="accent2" w:themeFillShade="80"/>
            <w:vAlign w:val="bottom"/>
          </w:tcPr>
          <w:p w14:paraId="33FABF61" w14:textId="77777777" w:rsidR="00F02452" w:rsidRDefault="00F02452" w:rsidP="007D1954">
            <w:pPr>
              <w:spacing w:before="60" w:afterLines="60" w:after="144"/>
              <w:jc w:val="center"/>
              <w:cnfStyle w:val="100000000000" w:firstRow="1" w:lastRow="0" w:firstColumn="0" w:lastColumn="0" w:oddVBand="0" w:evenVBand="0" w:oddHBand="0" w:evenHBand="0" w:firstRowFirstColumn="0" w:firstRowLastColumn="0" w:lastRowFirstColumn="0" w:lastRowLastColumn="0"/>
              <w:rPr>
                <w:rFonts w:eastAsia="Aptos" w:cs="Arial"/>
                <w:color w:val="FFFFFF"/>
                <w:sz w:val="18"/>
                <w:szCs w:val="18"/>
              </w:rPr>
            </w:pPr>
            <w:r w:rsidRPr="00A51EC5">
              <w:rPr>
                <w:rFonts w:eastAsia="Times New Roman" w:cs="Arial"/>
                <w:color w:val="FFFFFF"/>
                <w:sz w:val="18"/>
                <w:szCs w:val="18"/>
                <w:lang w:eastAsia="en-AU"/>
              </w:rPr>
              <w:t>Target Indicator</w:t>
            </w:r>
          </w:p>
        </w:tc>
        <w:tc>
          <w:tcPr>
            <w:tcW w:w="485" w:type="pct"/>
            <w:shd w:val="clear" w:color="auto" w:fill="163C5F" w:themeFill="accent2" w:themeFillShade="80"/>
            <w:vAlign w:val="bottom"/>
          </w:tcPr>
          <w:p w14:paraId="358CC4CE" w14:textId="39E224D7" w:rsidR="00F02452" w:rsidRPr="00A51EC5" w:rsidRDefault="00F02452" w:rsidP="007D1954">
            <w:pPr>
              <w:spacing w:before="60" w:afterLines="60" w:after="144"/>
              <w:jc w:val="center"/>
              <w:cnfStyle w:val="100000000000" w:firstRow="1" w:lastRow="0" w:firstColumn="0" w:lastColumn="0" w:oddVBand="0" w:evenVBand="0" w:oddHBand="0" w:evenHBand="0" w:firstRowFirstColumn="0" w:firstRowLastColumn="0" w:lastRowFirstColumn="0" w:lastRowLastColumn="0"/>
              <w:rPr>
                <w:rFonts w:eastAsia="Aptos" w:cs="Arial"/>
                <w:color w:val="FFFFFF"/>
                <w:sz w:val="18"/>
                <w:szCs w:val="18"/>
              </w:rPr>
            </w:pPr>
            <w:r>
              <w:rPr>
                <w:rFonts w:eastAsia="Aptos" w:cs="Arial"/>
                <w:color w:val="FFFFFF"/>
                <w:sz w:val="18"/>
                <w:szCs w:val="18"/>
              </w:rPr>
              <w:t>By sex</w:t>
            </w:r>
          </w:p>
        </w:tc>
        <w:tc>
          <w:tcPr>
            <w:tcW w:w="444" w:type="pct"/>
            <w:shd w:val="clear" w:color="auto" w:fill="163C5F" w:themeFill="accent2" w:themeFillShade="80"/>
            <w:vAlign w:val="bottom"/>
          </w:tcPr>
          <w:p w14:paraId="7466E122" w14:textId="77777777" w:rsidR="00F02452" w:rsidRPr="00A51EC5" w:rsidRDefault="00F02452" w:rsidP="007D1954">
            <w:pPr>
              <w:spacing w:before="60" w:afterLines="60" w:after="144"/>
              <w:jc w:val="center"/>
              <w:cnfStyle w:val="100000000000" w:firstRow="1"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By age/age group</w:t>
            </w:r>
          </w:p>
        </w:tc>
        <w:tc>
          <w:tcPr>
            <w:tcW w:w="609" w:type="pct"/>
            <w:shd w:val="clear" w:color="auto" w:fill="163C5F" w:themeFill="accent2" w:themeFillShade="80"/>
            <w:vAlign w:val="bottom"/>
          </w:tcPr>
          <w:p w14:paraId="29D7CE70" w14:textId="77777777" w:rsidR="00F02452" w:rsidRDefault="00F02452" w:rsidP="007D1954">
            <w:pPr>
              <w:spacing w:before="60" w:afterLines="60" w:after="144"/>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en-AU"/>
              </w:rPr>
            </w:pPr>
            <w:r>
              <w:rPr>
                <w:rFonts w:eastAsia="Times New Roman" w:cs="Arial"/>
                <w:color w:val="FFFFFF"/>
                <w:sz w:val="18"/>
                <w:szCs w:val="18"/>
                <w:lang w:eastAsia="en-AU"/>
              </w:rPr>
              <w:t>By remoteness area</w:t>
            </w:r>
          </w:p>
        </w:tc>
        <w:tc>
          <w:tcPr>
            <w:tcW w:w="405" w:type="pct"/>
            <w:shd w:val="clear" w:color="auto" w:fill="163C5F" w:themeFill="accent2" w:themeFillShade="80"/>
            <w:vAlign w:val="bottom"/>
          </w:tcPr>
          <w:p w14:paraId="5717668B" w14:textId="77777777" w:rsidR="00F02452" w:rsidRPr="0015080D" w:rsidRDefault="00F02452" w:rsidP="007D1954">
            <w:pPr>
              <w:spacing w:before="60" w:afterLines="60" w:after="144"/>
              <w:jc w:val="center"/>
              <w:cnfStyle w:val="100000000000" w:firstRow="1" w:lastRow="0" w:firstColumn="0" w:lastColumn="0" w:oddVBand="0" w:evenVBand="0" w:oddHBand="0" w:evenHBand="0" w:firstRowFirstColumn="0" w:firstRowLastColumn="0" w:lastRowFirstColumn="0" w:lastRowLastColumn="0"/>
              <w:rPr>
                <w:rFonts w:eastAsia="Aptos" w:cs="Arial"/>
                <w:color w:val="FFFFFF"/>
                <w:sz w:val="18"/>
                <w:szCs w:val="18"/>
                <w:vertAlign w:val="superscript"/>
              </w:rPr>
            </w:pPr>
            <w:r>
              <w:rPr>
                <w:rFonts w:eastAsia="Times New Roman" w:cs="Arial"/>
                <w:color w:val="FFFFFF"/>
                <w:sz w:val="18"/>
                <w:szCs w:val="18"/>
                <w:lang w:eastAsia="en-AU"/>
              </w:rPr>
              <w:t>B</w:t>
            </w:r>
            <w:r w:rsidRPr="00E52571">
              <w:rPr>
                <w:rFonts w:eastAsia="Times New Roman" w:cs="Arial"/>
                <w:color w:val="FFFFFF"/>
                <w:sz w:val="18"/>
                <w:szCs w:val="18"/>
                <w:lang w:eastAsia="en-AU"/>
              </w:rPr>
              <w:t>y IRSD</w:t>
            </w:r>
            <w:r>
              <w:rPr>
                <w:rFonts w:eastAsia="Times New Roman" w:cs="Arial"/>
                <w:color w:val="FFFFFF"/>
                <w:sz w:val="18"/>
                <w:szCs w:val="18"/>
                <w:lang w:eastAsia="en-AU"/>
              </w:rPr>
              <w:t xml:space="preserve"> </w:t>
            </w:r>
            <w:r w:rsidRPr="00E52571">
              <w:rPr>
                <w:rFonts w:eastAsia="Times New Roman" w:cs="Arial"/>
                <w:color w:val="FFFFFF"/>
                <w:sz w:val="18"/>
                <w:szCs w:val="18"/>
                <w:lang w:eastAsia="en-AU"/>
              </w:rPr>
              <w:t>quintile</w:t>
            </w:r>
            <w:r>
              <w:rPr>
                <w:rFonts w:eastAsia="Times New Roman" w:cs="Arial"/>
                <w:color w:val="FFFFFF"/>
                <w:sz w:val="18"/>
                <w:szCs w:val="18"/>
                <w:vertAlign w:val="superscript"/>
                <w:lang w:eastAsia="en-AU"/>
              </w:rPr>
              <w:t>2</w:t>
            </w:r>
          </w:p>
        </w:tc>
        <w:tc>
          <w:tcPr>
            <w:tcW w:w="533" w:type="pct"/>
            <w:shd w:val="clear" w:color="auto" w:fill="163C5F" w:themeFill="accent2" w:themeFillShade="80"/>
            <w:vAlign w:val="bottom"/>
          </w:tcPr>
          <w:p w14:paraId="37C5C3C1" w14:textId="77777777" w:rsidR="00F02452" w:rsidRPr="00A51EC5" w:rsidRDefault="00F02452" w:rsidP="007D1954">
            <w:pPr>
              <w:spacing w:before="60" w:afterLines="60" w:after="144"/>
              <w:jc w:val="center"/>
              <w:cnfStyle w:val="100000000000" w:firstRow="1" w:lastRow="0" w:firstColumn="0" w:lastColumn="0" w:oddVBand="0" w:evenVBand="0" w:oddHBand="0" w:evenHBand="0" w:firstRowFirstColumn="0" w:firstRowLastColumn="0" w:lastRowFirstColumn="0" w:lastRowLastColumn="0"/>
              <w:rPr>
                <w:rFonts w:eastAsia="Aptos" w:cs="Arial"/>
                <w:color w:val="FFFFFF"/>
                <w:sz w:val="18"/>
                <w:szCs w:val="18"/>
              </w:rPr>
            </w:pPr>
            <w:r>
              <w:rPr>
                <w:rFonts w:eastAsia="Times New Roman" w:cs="Arial"/>
                <w:color w:val="FFFFFF"/>
                <w:sz w:val="18"/>
                <w:szCs w:val="18"/>
                <w:lang w:eastAsia="en-AU"/>
              </w:rPr>
              <w:t>By disability status</w:t>
            </w:r>
          </w:p>
        </w:tc>
        <w:tc>
          <w:tcPr>
            <w:tcW w:w="1020" w:type="pct"/>
            <w:shd w:val="clear" w:color="auto" w:fill="163C5F" w:themeFill="accent2" w:themeFillShade="80"/>
            <w:vAlign w:val="bottom"/>
          </w:tcPr>
          <w:p w14:paraId="38F3941D" w14:textId="77777777" w:rsidR="00F02452" w:rsidRPr="00A51EC5" w:rsidRDefault="00F02452" w:rsidP="007D1954">
            <w:pPr>
              <w:spacing w:before="60" w:afterLines="60" w:after="144"/>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en-AU"/>
              </w:rPr>
            </w:pPr>
            <w:r>
              <w:rPr>
                <w:rFonts w:eastAsia="Times New Roman" w:cs="Arial"/>
                <w:color w:val="FFFFFF"/>
                <w:sz w:val="18"/>
                <w:szCs w:val="18"/>
                <w:lang w:eastAsia="en-AU"/>
              </w:rPr>
              <w:t>By other</w:t>
            </w:r>
          </w:p>
        </w:tc>
      </w:tr>
      <w:tr w:rsidR="00933BEB" w:rsidRPr="00A51EC5" w14:paraId="47E3AD6B" w14:textId="77777777" w:rsidTr="00BA059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4" w:type="pct"/>
            <w:shd w:val="clear" w:color="auto" w:fill="D2E4F4" w:themeFill="accent2" w:themeFillTint="33"/>
          </w:tcPr>
          <w:p w14:paraId="71921D5A" w14:textId="77777777" w:rsidR="00F02452" w:rsidRPr="00A51EC5" w:rsidRDefault="00F02452">
            <w:pPr>
              <w:spacing w:before="60"/>
              <w:jc w:val="center"/>
              <w:rPr>
                <w:rFonts w:eastAsia="Aptos" w:cs="Arial"/>
                <w:sz w:val="18"/>
                <w:szCs w:val="18"/>
              </w:rPr>
            </w:pPr>
            <w:r>
              <w:rPr>
                <w:rFonts w:eastAsia="Aptos" w:cs="Arial"/>
                <w:sz w:val="18"/>
                <w:szCs w:val="18"/>
              </w:rPr>
              <w:t>1</w:t>
            </w:r>
          </w:p>
        </w:tc>
        <w:tc>
          <w:tcPr>
            <w:tcW w:w="1120" w:type="pct"/>
            <w:shd w:val="clear" w:color="auto" w:fill="D2E4F4" w:themeFill="accent2" w:themeFillTint="33"/>
          </w:tcPr>
          <w:p w14:paraId="0D7CF485"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rial" w:cs="Arial"/>
                <w:sz w:val="18"/>
                <w:szCs w:val="18"/>
                <w:lang w:eastAsia="en-AU"/>
              </w:rPr>
              <w:t>Life expectancy</w:t>
            </w:r>
          </w:p>
        </w:tc>
        <w:tc>
          <w:tcPr>
            <w:tcW w:w="485" w:type="pct"/>
            <w:shd w:val="clear" w:color="auto" w:fill="D2E4F4" w:themeFill="accent2" w:themeFillTint="33"/>
          </w:tcPr>
          <w:p w14:paraId="0DBD384F"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CtG1A.1</w:t>
            </w:r>
          </w:p>
        </w:tc>
        <w:tc>
          <w:tcPr>
            <w:tcW w:w="444" w:type="pct"/>
            <w:shd w:val="clear" w:color="auto" w:fill="D2E4F4" w:themeFill="accent2" w:themeFillTint="33"/>
          </w:tcPr>
          <w:p w14:paraId="2F25E5B3"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c>
          <w:tcPr>
            <w:tcW w:w="609" w:type="pct"/>
            <w:shd w:val="clear" w:color="auto" w:fill="D2E4F4" w:themeFill="accent2" w:themeFillTint="33"/>
          </w:tcPr>
          <w:p w14:paraId="5BE9C3F1"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 xml:space="preserve">CtG1A.3 </w:t>
            </w:r>
            <w:r>
              <w:rPr>
                <w:rFonts w:eastAsia="Aptos" w:cs="Arial"/>
                <w:sz w:val="18"/>
                <w:szCs w:val="18"/>
              </w:rPr>
              <w:br/>
              <w:t>(by sex)</w:t>
            </w:r>
          </w:p>
        </w:tc>
        <w:tc>
          <w:tcPr>
            <w:tcW w:w="405" w:type="pct"/>
            <w:shd w:val="clear" w:color="auto" w:fill="D2E4F4" w:themeFill="accent2" w:themeFillTint="33"/>
          </w:tcPr>
          <w:p w14:paraId="320ECC11"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 xml:space="preserve">CtG1A.4 </w:t>
            </w:r>
            <w:r>
              <w:rPr>
                <w:rFonts w:eastAsia="Aptos" w:cs="Arial"/>
                <w:sz w:val="18"/>
                <w:szCs w:val="18"/>
              </w:rPr>
              <w:br/>
              <w:t>(by sex)</w:t>
            </w:r>
          </w:p>
        </w:tc>
        <w:tc>
          <w:tcPr>
            <w:tcW w:w="533" w:type="pct"/>
            <w:shd w:val="clear" w:color="auto" w:fill="D2E4F4" w:themeFill="accent2" w:themeFillTint="33"/>
          </w:tcPr>
          <w:p w14:paraId="7CB78801"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c>
          <w:tcPr>
            <w:tcW w:w="1020" w:type="pct"/>
            <w:shd w:val="clear" w:color="auto" w:fill="D2E4F4" w:themeFill="accent2" w:themeFillTint="33"/>
          </w:tcPr>
          <w:p w14:paraId="27E99AC8"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r>
      <w:tr w:rsidR="00BA059C" w:rsidRPr="00A51EC5" w14:paraId="7843AC42" w14:textId="77777777" w:rsidTr="00BA059C">
        <w:trPr>
          <w:trHeight w:val="262"/>
        </w:trPr>
        <w:tc>
          <w:tcPr>
            <w:cnfStyle w:val="001000000000" w:firstRow="0" w:lastRow="0" w:firstColumn="1" w:lastColumn="0" w:oddVBand="0" w:evenVBand="0" w:oddHBand="0" w:evenHBand="0" w:firstRowFirstColumn="0" w:firstRowLastColumn="0" w:lastRowFirstColumn="0" w:lastRowLastColumn="0"/>
            <w:tcW w:w="384" w:type="pct"/>
          </w:tcPr>
          <w:p w14:paraId="0480B5A5"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t>2</w:t>
            </w:r>
          </w:p>
        </w:tc>
        <w:tc>
          <w:tcPr>
            <w:tcW w:w="1120" w:type="pct"/>
          </w:tcPr>
          <w:p w14:paraId="58C53143"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n-AU"/>
              </w:rPr>
            </w:pPr>
            <w:r w:rsidRPr="00A51EC5">
              <w:rPr>
                <w:rFonts w:eastAsia="Arial" w:cs="Arial"/>
                <w:sz w:val="18"/>
                <w:szCs w:val="18"/>
                <w:lang w:eastAsia="en-AU"/>
              </w:rPr>
              <w:t>The proportion of babies with a healthy birthweight</w:t>
            </w:r>
          </w:p>
        </w:tc>
        <w:tc>
          <w:tcPr>
            <w:tcW w:w="485" w:type="pct"/>
          </w:tcPr>
          <w:p w14:paraId="1FFFCBA1"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CtG2A.2</w:t>
            </w:r>
          </w:p>
        </w:tc>
        <w:tc>
          <w:tcPr>
            <w:tcW w:w="444" w:type="pct"/>
          </w:tcPr>
          <w:p w14:paraId="3333B5BB"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609" w:type="pct"/>
          </w:tcPr>
          <w:p w14:paraId="61CFA365"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CtG2A.3</w:t>
            </w:r>
          </w:p>
        </w:tc>
        <w:tc>
          <w:tcPr>
            <w:tcW w:w="405" w:type="pct"/>
          </w:tcPr>
          <w:p w14:paraId="75BC3912"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 xml:space="preserve">CtG2A.4 </w:t>
            </w:r>
          </w:p>
        </w:tc>
        <w:tc>
          <w:tcPr>
            <w:tcW w:w="533" w:type="pct"/>
          </w:tcPr>
          <w:p w14:paraId="50E67082"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1020" w:type="pct"/>
          </w:tcPr>
          <w:p w14:paraId="33770691"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r>
      <w:tr w:rsidR="00933BEB" w:rsidRPr="00A51EC5" w14:paraId="766E22DA" w14:textId="77777777" w:rsidTr="00BA059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4" w:type="pct"/>
            <w:shd w:val="clear" w:color="auto" w:fill="D2E4F4" w:themeFill="accent2" w:themeFillTint="33"/>
          </w:tcPr>
          <w:p w14:paraId="57345A09"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t>3</w:t>
            </w:r>
          </w:p>
        </w:tc>
        <w:tc>
          <w:tcPr>
            <w:tcW w:w="1120" w:type="pct"/>
            <w:shd w:val="clear" w:color="auto" w:fill="D2E4F4" w:themeFill="accent2" w:themeFillTint="33"/>
          </w:tcPr>
          <w:p w14:paraId="0E6EE111"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n-AU"/>
              </w:rPr>
            </w:pPr>
            <w:r w:rsidRPr="00A51EC5">
              <w:rPr>
                <w:rFonts w:eastAsia="Arial" w:cs="Arial"/>
                <w:sz w:val="18"/>
                <w:szCs w:val="18"/>
                <w:lang w:eastAsia="en-AU"/>
              </w:rPr>
              <w:t>The proportion of children in the state</w:t>
            </w:r>
            <w:r>
              <w:rPr>
                <w:rFonts w:eastAsia="Arial" w:cs="Arial"/>
                <w:sz w:val="18"/>
                <w:szCs w:val="18"/>
                <w:lang w:eastAsia="en-AU"/>
              </w:rPr>
              <w:noBreakHyphen/>
            </w:r>
            <w:r w:rsidRPr="00A51EC5">
              <w:rPr>
                <w:rFonts w:eastAsia="Arial" w:cs="Arial"/>
                <w:sz w:val="18"/>
                <w:szCs w:val="18"/>
                <w:lang w:eastAsia="en-AU"/>
              </w:rPr>
              <w:t>specific YBFS age cohort who are enrolled in a preschool program</w:t>
            </w:r>
          </w:p>
        </w:tc>
        <w:tc>
          <w:tcPr>
            <w:tcW w:w="485" w:type="pct"/>
            <w:shd w:val="clear" w:color="auto" w:fill="D2E4F4" w:themeFill="accent2" w:themeFillTint="33"/>
          </w:tcPr>
          <w:p w14:paraId="4EBCFBD4"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CtG3A.2</w:t>
            </w:r>
          </w:p>
        </w:tc>
        <w:tc>
          <w:tcPr>
            <w:tcW w:w="444" w:type="pct"/>
            <w:shd w:val="clear" w:color="auto" w:fill="D2E4F4" w:themeFill="accent2" w:themeFillTint="33"/>
          </w:tcPr>
          <w:p w14:paraId="4315C5C3"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c>
          <w:tcPr>
            <w:tcW w:w="609" w:type="pct"/>
            <w:shd w:val="clear" w:color="auto" w:fill="D2E4F4" w:themeFill="accent2" w:themeFillTint="33"/>
          </w:tcPr>
          <w:p w14:paraId="3550AA33"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CtG3A.3-4</w:t>
            </w:r>
          </w:p>
        </w:tc>
        <w:tc>
          <w:tcPr>
            <w:tcW w:w="405" w:type="pct"/>
            <w:shd w:val="clear" w:color="auto" w:fill="D2E4F4" w:themeFill="accent2" w:themeFillTint="33"/>
          </w:tcPr>
          <w:p w14:paraId="729E30A1"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 xml:space="preserve">CtG3A.5-6 </w:t>
            </w:r>
          </w:p>
        </w:tc>
        <w:tc>
          <w:tcPr>
            <w:tcW w:w="533" w:type="pct"/>
            <w:shd w:val="clear" w:color="auto" w:fill="D2E4F4" w:themeFill="accent2" w:themeFillTint="33"/>
          </w:tcPr>
          <w:p w14:paraId="39BC82FB"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CtG3A.7</w:t>
            </w:r>
            <w:r>
              <w:rPr>
                <w:rFonts w:eastAsia="Aptos" w:cs="Arial"/>
                <w:sz w:val="18"/>
                <w:szCs w:val="18"/>
              </w:rPr>
              <w:br/>
              <w:t>(proportion of children enrolled)</w:t>
            </w:r>
          </w:p>
        </w:tc>
        <w:tc>
          <w:tcPr>
            <w:tcW w:w="1020" w:type="pct"/>
            <w:shd w:val="clear" w:color="auto" w:fill="D2E4F4" w:themeFill="accent2" w:themeFillTint="33"/>
          </w:tcPr>
          <w:p w14:paraId="0FF99FA4"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r>
      <w:tr w:rsidR="00BA059C" w:rsidRPr="00A51EC5" w14:paraId="5AA79EDB" w14:textId="77777777" w:rsidTr="00BA059C">
        <w:trPr>
          <w:trHeight w:val="262"/>
        </w:trPr>
        <w:tc>
          <w:tcPr>
            <w:cnfStyle w:val="001000000000" w:firstRow="0" w:lastRow="0" w:firstColumn="1" w:lastColumn="0" w:oddVBand="0" w:evenVBand="0" w:oddHBand="0" w:evenHBand="0" w:firstRowFirstColumn="0" w:firstRowLastColumn="0" w:lastRowFirstColumn="0" w:lastRowLastColumn="0"/>
            <w:tcW w:w="384" w:type="pct"/>
          </w:tcPr>
          <w:p w14:paraId="7A3C01F3"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t>4</w:t>
            </w:r>
          </w:p>
        </w:tc>
        <w:tc>
          <w:tcPr>
            <w:tcW w:w="1120" w:type="pct"/>
          </w:tcPr>
          <w:p w14:paraId="6B23B1C0"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n-AU"/>
              </w:rPr>
            </w:pPr>
            <w:r w:rsidRPr="00A51EC5">
              <w:rPr>
                <w:rFonts w:eastAsia="Arial" w:cs="Arial"/>
                <w:sz w:val="18"/>
                <w:szCs w:val="18"/>
                <w:lang w:eastAsia="en-AU"/>
              </w:rPr>
              <w:t>The proportion of children assessed as developmentally on track in all five domains of the AEDC</w:t>
            </w:r>
          </w:p>
        </w:tc>
        <w:tc>
          <w:tcPr>
            <w:tcW w:w="485" w:type="pct"/>
          </w:tcPr>
          <w:p w14:paraId="5366F0EF"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CtG3A.3</w:t>
            </w:r>
          </w:p>
        </w:tc>
        <w:tc>
          <w:tcPr>
            <w:tcW w:w="444" w:type="pct"/>
          </w:tcPr>
          <w:p w14:paraId="2F35E71A"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609" w:type="pct"/>
          </w:tcPr>
          <w:p w14:paraId="41EFA7F6"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CtG3A.4</w:t>
            </w:r>
          </w:p>
        </w:tc>
        <w:tc>
          <w:tcPr>
            <w:tcW w:w="405" w:type="pct"/>
          </w:tcPr>
          <w:p w14:paraId="220B6834"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 xml:space="preserve">CtG3A.5 </w:t>
            </w:r>
          </w:p>
        </w:tc>
        <w:tc>
          <w:tcPr>
            <w:tcW w:w="533" w:type="pct"/>
          </w:tcPr>
          <w:p w14:paraId="2AA95295"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CtG3A.6</w:t>
            </w:r>
            <w:r>
              <w:rPr>
                <w:rFonts w:eastAsia="Aptos" w:cs="Arial"/>
                <w:sz w:val="18"/>
                <w:szCs w:val="18"/>
              </w:rPr>
              <w:br/>
              <w:t>(proportion of students)</w:t>
            </w:r>
          </w:p>
        </w:tc>
        <w:tc>
          <w:tcPr>
            <w:tcW w:w="1020" w:type="pct"/>
          </w:tcPr>
          <w:p w14:paraId="3CD1E0BE"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p>
        </w:tc>
      </w:tr>
      <w:tr w:rsidR="00933BEB" w:rsidRPr="00A51EC5" w14:paraId="082F826E" w14:textId="77777777" w:rsidTr="00BA059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4" w:type="pct"/>
            <w:shd w:val="clear" w:color="auto" w:fill="D2E4F4" w:themeFill="accent2" w:themeFillTint="33"/>
          </w:tcPr>
          <w:p w14:paraId="6B861C7C"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t>5</w:t>
            </w:r>
          </w:p>
        </w:tc>
        <w:tc>
          <w:tcPr>
            <w:tcW w:w="1120" w:type="pct"/>
            <w:shd w:val="clear" w:color="auto" w:fill="D2E4F4" w:themeFill="accent2" w:themeFillTint="33"/>
          </w:tcPr>
          <w:p w14:paraId="12FFB497"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n-AU"/>
              </w:rPr>
            </w:pPr>
            <w:r w:rsidRPr="00A51EC5">
              <w:rPr>
                <w:rFonts w:eastAsia="Arial" w:cs="Arial"/>
                <w:sz w:val="18"/>
                <w:szCs w:val="18"/>
                <w:lang w:eastAsia="en-AU"/>
              </w:rPr>
              <w:t>The proportion of people aged 20</w:t>
            </w:r>
            <w:r>
              <w:rPr>
                <w:rFonts w:eastAsia="Arial" w:cs="Arial"/>
                <w:sz w:val="18"/>
                <w:szCs w:val="18"/>
                <w:lang w:eastAsia="en-AU"/>
              </w:rPr>
              <w:noBreakHyphen/>
            </w:r>
            <w:r w:rsidRPr="00A51EC5">
              <w:rPr>
                <w:rFonts w:eastAsia="Arial" w:cs="Arial"/>
                <w:sz w:val="18"/>
                <w:szCs w:val="18"/>
                <w:lang w:eastAsia="en-AU"/>
              </w:rPr>
              <w:t>24 years who have attained a minimum of Year 12 or equivalent, or Certificate level III or above qualification</w:t>
            </w:r>
          </w:p>
        </w:tc>
        <w:tc>
          <w:tcPr>
            <w:tcW w:w="485" w:type="pct"/>
            <w:shd w:val="clear" w:color="auto" w:fill="D2E4F4" w:themeFill="accent2" w:themeFillTint="33"/>
          </w:tcPr>
          <w:p w14:paraId="76BFBBED"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CtG5A.2</w:t>
            </w:r>
          </w:p>
        </w:tc>
        <w:tc>
          <w:tcPr>
            <w:tcW w:w="444" w:type="pct"/>
            <w:shd w:val="clear" w:color="auto" w:fill="D2E4F4" w:themeFill="accent2" w:themeFillTint="33"/>
          </w:tcPr>
          <w:p w14:paraId="34996058"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c>
          <w:tcPr>
            <w:tcW w:w="609" w:type="pct"/>
            <w:shd w:val="clear" w:color="auto" w:fill="D2E4F4" w:themeFill="accent2" w:themeFillTint="33"/>
          </w:tcPr>
          <w:p w14:paraId="7B11E383"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CtG5A.3</w:t>
            </w:r>
          </w:p>
        </w:tc>
        <w:tc>
          <w:tcPr>
            <w:tcW w:w="405" w:type="pct"/>
            <w:shd w:val="clear" w:color="auto" w:fill="D2E4F4" w:themeFill="accent2" w:themeFillTint="33"/>
          </w:tcPr>
          <w:p w14:paraId="785206BB"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 xml:space="preserve">CtG5A.4 </w:t>
            </w:r>
          </w:p>
        </w:tc>
        <w:tc>
          <w:tcPr>
            <w:tcW w:w="533" w:type="pct"/>
            <w:shd w:val="clear" w:color="auto" w:fill="D2E4F4" w:themeFill="accent2" w:themeFillTint="33"/>
          </w:tcPr>
          <w:p w14:paraId="7DD934BB"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 xml:space="preserve">CtG5A.5 </w:t>
            </w:r>
          </w:p>
        </w:tc>
        <w:tc>
          <w:tcPr>
            <w:tcW w:w="1020" w:type="pct"/>
            <w:shd w:val="clear" w:color="auto" w:fill="D2E4F4" w:themeFill="accent2" w:themeFillTint="33"/>
          </w:tcPr>
          <w:p w14:paraId="10C8F36E"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CtG5A.6: By attainment category</w:t>
            </w:r>
          </w:p>
        </w:tc>
      </w:tr>
      <w:tr w:rsidR="00BA059C" w:rsidRPr="00A51EC5" w14:paraId="7F792B63" w14:textId="77777777" w:rsidTr="00BA059C">
        <w:trPr>
          <w:trHeight w:val="262"/>
        </w:trPr>
        <w:tc>
          <w:tcPr>
            <w:cnfStyle w:val="001000000000" w:firstRow="0" w:lastRow="0" w:firstColumn="1" w:lastColumn="0" w:oddVBand="0" w:evenVBand="0" w:oddHBand="0" w:evenHBand="0" w:firstRowFirstColumn="0" w:firstRowLastColumn="0" w:lastRowFirstColumn="0" w:lastRowLastColumn="0"/>
            <w:tcW w:w="384" w:type="pct"/>
          </w:tcPr>
          <w:p w14:paraId="21AB63AB"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t>6</w:t>
            </w:r>
          </w:p>
        </w:tc>
        <w:tc>
          <w:tcPr>
            <w:tcW w:w="1120" w:type="pct"/>
          </w:tcPr>
          <w:p w14:paraId="471B6951"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n-AU"/>
              </w:rPr>
            </w:pPr>
            <w:r w:rsidRPr="00A51EC5">
              <w:rPr>
                <w:rFonts w:eastAsia="Arial" w:cs="Arial"/>
                <w:sz w:val="18"/>
                <w:szCs w:val="18"/>
                <w:lang w:eastAsia="en-AU"/>
              </w:rPr>
              <w:t>The proportion of people aged 25</w:t>
            </w:r>
            <w:r>
              <w:rPr>
                <w:rFonts w:eastAsia="Arial" w:cs="Arial"/>
                <w:sz w:val="18"/>
                <w:szCs w:val="18"/>
                <w:lang w:eastAsia="en-AU"/>
              </w:rPr>
              <w:noBreakHyphen/>
            </w:r>
            <w:r w:rsidRPr="00A51EC5">
              <w:rPr>
                <w:rFonts w:eastAsia="Arial" w:cs="Arial"/>
                <w:sz w:val="18"/>
                <w:szCs w:val="18"/>
                <w:lang w:eastAsia="en-AU"/>
              </w:rPr>
              <w:t>34 years who have completed qualifications at Certificate level III or above</w:t>
            </w:r>
          </w:p>
        </w:tc>
        <w:tc>
          <w:tcPr>
            <w:tcW w:w="485" w:type="pct"/>
          </w:tcPr>
          <w:p w14:paraId="01A42C3C"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CtG6A.2</w:t>
            </w:r>
          </w:p>
        </w:tc>
        <w:tc>
          <w:tcPr>
            <w:tcW w:w="444" w:type="pct"/>
          </w:tcPr>
          <w:p w14:paraId="1241AB2E"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609" w:type="pct"/>
          </w:tcPr>
          <w:p w14:paraId="7C50ABB8"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CtG6A.3</w:t>
            </w:r>
          </w:p>
        </w:tc>
        <w:tc>
          <w:tcPr>
            <w:tcW w:w="405" w:type="pct"/>
          </w:tcPr>
          <w:p w14:paraId="3DD8BD66"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 xml:space="preserve">CtG6A.4 </w:t>
            </w:r>
          </w:p>
        </w:tc>
        <w:tc>
          <w:tcPr>
            <w:tcW w:w="533" w:type="pct"/>
          </w:tcPr>
          <w:p w14:paraId="3EE6C48D"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 xml:space="preserve">CtG6A.5 </w:t>
            </w:r>
          </w:p>
        </w:tc>
        <w:tc>
          <w:tcPr>
            <w:tcW w:w="1020" w:type="pct"/>
          </w:tcPr>
          <w:p w14:paraId="360F2E8A"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CtG6A.6: By highest educational attainment</w:t>
            </w:r>
          </w:p>
        </w:tc>
      </w:tr>
      <w:tr w:rsidR="00933BEB" w:rsidRPr="00A51EC5" w14:paraId="57C1B347" w14:textId="77777777" w:rsidTr="00BA059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4" w:type="pct"/>
            <w:shd w:val="clear" w:color="auto" w:fill="D2E4F4" w:themeFill="accent2" w:themeFillTint="33"/>
          </w:tcPr>
          <w:p w14:paraId="66826B33"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lastRenderedPageBreak/>
              <w:t>7</w:t>
            </w:r>
          </w:p>
        </w:tc>
        <w:tc>
          <w:tcPr>
            <w:tcW w:w="1120" w:type="pct"/>
            <w:shd w:val="clear" w:color="auto" w:fill="D2E4F4" w:themeFill="accent2" w:themeFillTint="33"/>
          </w:tcPr>
          <w:p w14:paraId="345775A5"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n-AU"/>
              </w:rPr>
            </w:pPr>
            <w:r w:rsidRPr="00A51EC5">
              <w:rPr>
                <w:rFonts w:eastAsia="Arial" w:cs="Arial"/>
                <w:sz w:val="18"/>
                <w:szCs w:val="18"/>
                <w:lang w:eastAsia="en-AU"/>
              </w:rPr>
              <w:t>The proportion of youth aged 15</w:t>
            </w:r>
            <w:r>
              <w:rPr>
                <w:rFonts w:eastAsia="Arial" w:cs="Arial"/>
                <w:sz w:val="18"/>
                <w:szCs w:val="18"/>
                <w:lang w:eastAsia="en-AU"/>
              </w:rPr>
              <w:noBreakHyphen/>
            </w:r>
            <w:r w:rsidRPr="00A51EC5">
              <w:rPr>
                <w:rFonts w:eastAsia="Arial" w:cs="Arial"/>
                <w:sz w:val="18"/>
                <w:szCs w:val="18"/>
                <w:lang w:eastAsia="en-AU"/>
              </w:rPr>
              <w:t>24 years who are fully engaged in employment, education or training</w:t>
            </w:r>
          </w:p>
        </w:tc>
        <w:tc>
          <w:tcPr>
            <w:tcW w:w="485" w:type="pct"/>
            <w:shd w:val="clear" w:color="auto" w:fill="D2E4F4" w:themeFill="accent2" w:themeFillTint="33"/>
          </w:tcPr>
          <w:p w14:paraId="1A4906EC"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CtG7A.2</w:t>
            </w:r>
          </w:p>
        </w:tc>
        <w:tc>
          <w:tcPr>
            <w:tcW w:w="444" w:type="pct"/>
            <w:shd w:val="clear" w:color="auto" w:fill="D2E4F4" w:themeFill="accent2" w:themeFillTint="33"/>
          </w:tcPr>
          <w:p w14:paraId="7E9B4640"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CtG7A.3</w:t>
            </w:r>
          </w:p>
        </w:tc>
        <w:tc>
          <w:tcPr>
            <w:tcW w:w="609" w:type="pct"/>
            <w:shd w:val="clear" w:color="auto" w:fill="D2E4F4" w:themeFill="accent2" w:themeFillTint="33"/>
          </w:tcPr>
          <w:p w14:paraId="25E30022"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CtG7A.4</w:t>
            </w:r>
          </w:p>
        </w:tc>
        <w:tc>
          <w:tcPr>
            <w:tcW w:w="405" w:type="pct"/>
            <w:shd w:val="clear" w:color="auto" w:fill="D2E4F4" w:themeFill="accent2" w:themeFillTint="33"/>
          </w:tcPr>
          <w:p w14:paraId="1088EDFF"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 xml:space="preserve">CtG7A.5 </w:t>
            </w:r>
          </w:p>
        </w:tc>
        <w:tc>
          <w:tcPr>
            <w:tcW w:w="533" w:type="pct"/>
            <w:shd w:val="clear" w:color="auto" w:fill="D2E4F4" w:themeFill="accent2" w:themeFillTint="33"/>
          </w:tcPr>
          <w:p w14:paraId="701F1AB6"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 xml:space="preserve">CtG7A.6 </w:t>
            </w:r>
          </w:p>
        </w:tc>
        <w:tc>
          <w:tcPr>
            <w:tcW w:w="1020" w:type="pct"/>
            <w:shd w:val="clear" w:color="auto" w:fill="D2E4F4" w:themeFill="accent2" w:themeFillTint="33"/>
          </w:tcPr>
          <w:p w14:paraId="7450B877"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 xml:space="preserve">CtG6A.7: By category of engagement </w:t>
            </w:r>
          </w:p>
        </w:tc>
      </w:tr>
      <w:tr w:rsidR="00BA059C" w:rsidRPr="00A51EC5" w14:paraId="33D58125" w14:textId="77777777" w:rsidTr="00BA059C">
        <w:trPr>
          <w:trHeight w:val="262"/>
        </w:trPr>
        <w:tc>
          <w:tcPr>
            <w:cnfStyle w:val="001000000000" w:firstRow="0" w:lastRow="0" w:firstColumn="1" w:lastColumn="0" w:oddVBand="0" w:evenVBand="0" w:oddHBand="0" w:evenHBand="0" w:firstRowFirstColumn="0" w:firstRowLastColumn="0" w:lastRowFirstColumn="0" w:lastRowLastColumn="0"/>
            <w:tcW w:w="384" w:type="pct"/>
          </w:tcPr>
          <w:p w14:paraId="3D0782FC"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t>8</w:t>
            </w:r>
          </w:p>
        </w:tc>
        <w:tc>
          <w:tcPr>
            <w:tcW w:w="1120" w:type="pct"/>
          </w:tcPr>
          <w:p w14:paraId="6438CF5E"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n-AU"/>
              </w:rPr>
            </w:pPr>
            <w:r w:rsidRPr="00A51EC5">
              <w:rPr>
                <w:rFonts w:eastAsia="Times New Roman" w:cs="Arial"/>
                <w:sz w:val="18"/>
                <w:szCs w:val="18"/>
                <w:lang w:eastAsia="en-AU"/>
              </w:rPr>
              <w:t>The proportion of people aged 25</w:t>
            </w:r>
            <w:r>
              <w:rPr>
                <w:rFonts w:eastAsia="Times New Roman" w:cs="Arial"/>
                <w:sz w:val="18"/>
                <w:szCs w:val="18"/>
                <w:lang w:eastAsia="en-AU"/>
              </w:rPr>
              <w:noBreakHyphen/>
            </w:r>
            <w:r w:rsidRPr="00A51EC5">
              <w:rPr>
                <w:rFonts w:eastAsia="Times New Roman" w:cs="Arial"/>
                <w:sz w:val="18"/>
                <w:szCs w:val="18"/>
                <w:lang w:eastAsia="en-AU"/>
              </w:rPr>
              <w:t>64 years who are employed</w:t>
            </w:r>
          </w:p>
        </w:tc>
        <w:tc>
          <w:tcPr>
            <w:tcW w:w="485" w:type="pct"/>
          </w:tcPr>
          <w:p w14:paraId="72783079"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CtG8A.2</w:t>
            </w:r>
          </w:p>
        </w:tc>
        <w:tc>
          <w:tcPr>
            <w:tcW w:w="444" w:type="pct"/>
          </w:tcPr>
          <w:p w14:paraId="07E87E4F"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CtG8A.3</w:t>
            </w:r>
          </w:p>
        </w:tc>
        <w:tc>
          <w:tcPr>
            <w:tcW w:w="609" w:type="pct"/>
          </w:tcPr>
          <w:p w14:paraId="7D4242FC"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CtG8A.4</w:t>
            </w:r>
          </w:p>
        </w:tc>
        <w:tc>
          <w:tcPr>
            <w:tcW w:w="405" w:type="pct"/>
          </w:tcPr>
          <w:p w14:paraId="7210B6C7"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 xml:space="preserve">CtG8A.5 </w:t>
            </w:r>
          </w:p>
        </w:tc>
        <w:tc>
          <w:tcPr>
            <w:tcW w:w="533" w:type="pct"/>
          </w:tcPr>
          <w:p w14:paraId="0640EC9A" w14:textId="79D28532"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CtG8A.6</w:t>
            </w:r>
          </w:p>
        </w:tc>
        <w:tc>
          <w:tcPr>
            <w:tcW w:w="1020" w:type="pct"/>
          </w:tcPr>
          <w:p w14:paraId="03C1909D"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CtG8A.7: By highest level of educational attainment</w:t>
            </w:r>
          </w:p>
        </w:tc>
      </w:tr>
      <w:tr w:rsidR="00933BEB" w:rsidRPr="00A51EC5" w14:paraId="1709D52C" w14:textId="77777777" w:rsidTr="00BA059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4" w:type="pct"/>
            <w:shd w:val="clear" w:color="auto" w:fill="D2E4F4" w:themeFill="accent2" w:themeFillTint="33"/>
          </w:tcPr>
          <w:p w14:paraId="20C8456E"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t>9A</w:t>
            </w:r>
          </w:p>
        </w:tc>
        <w:tc>
          <w:tcPr>
            <w:tcW w:w="1120" w:type="pct"/>
            <w:shd w:val="clear" w:color="auto" w:fill="D2E4F4" w:themeFill="accent2" w:themeFillTint="33"/>
          </w:tcPr>
          <w:p w14:paraId="3E1C5066"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The proportion of people living in appropriately sized (not overcrowded) housing</w:t>
            </w:r>
          </w:p>
        </w:tc>
        <w:tc>
          <w:tcPr>
            <w:tcW w:w="485" w:type="pct"/>
            <w:shd w:val="clear" w:color="auto" w:fill="D2E4F4" w:themeFill="accent2" w:themeFillTint="33"/>
          </w:tcPr>
          <w:p w14:paraId="5F451ED0"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CtG9A.2</w:t>
            </w:r>
          </w:p>
        </w:tc>
        <w:tc>
          <w:tcPr>
            <w:tcW w:w="444" w:type="pct"/>
            <w:shd w:val="clear" w:color="auto" w:fill="D2E4F4" w:themeFill="accent2" w:themeFillTint="33"/>
          </w:tcPr>
          <w:p w14:paraId="79BBEF85"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CtG9A.3</w:t>
            </w:r>
          </w:p>
        </w:tc>
        <w:tc>
          <w:tcPr>
            <w:tcW w:w="609" w:type="pct"/>
            <w:shd w:val="clear" w:color="auto" w:fill="D2E4F4" w:themeFill="accent2" w:themeFillTint="33"/>
          </w:tcPr>
          <w:p w14:paraId="39E0B8FA"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CtG9A.4</w:t>
            </w:r>
          </w:p>
        </w:tc>
        <w:tc>
          <w:tcPr>
            <w:tcW w:w="405" w:type="pct"/>
            <w:shd w:val="clear" w:color="auto" w:fill="D2E4F4" w:themeFill="accent2" w:themeFillTint="33"/>
          </w:tcPr>
          <w:p w14:paraId="7D252BCE"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 xml:space="preserve">CtG9A.5 </w:t>
            </w:r>
          </w:p>
        </w:tc>
        <w:tc>
          <w:tcPr>
            <w:tcW w:w="533" w:type="pct"/>
            <w:shd w:val="clear" w:color="auto" w:fill="D2E4F4" w:themeFill="accent2" w:themeFillTint="33"/>
          </w:tcPr>
          <w:p w14:paraId="160E67A3"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 xml:space="preserve">CtG9A.6 </w:t>
            </w:r>
          </w:p>
        </w:tc>
        <w:tc>
          <w:tcPr>
            <w:tcW w:w="1020" w:type="pct"/>
            <w:shd w:val="clear" w:color="auto" w:fill="D2E4F4" w:themeFill="accent2" w:themeFillTint="33"/>
          </w:tcPr>
          <w:p w14:paraId="41AA9DF9" w14:textId="77777777" w:rsidR="00F02452"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 xml:space="preserve">CtG9A.7: By extra bedrooms needed </w:t>
            </w:r>
          </w:p>
          <w:p w14:paraId="497B376B"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CtG9A.8: By tenure type</w:t>
            </w:r>
          </w:p>
        </w:tc>
      </w:tr>
      <w:tr w:rsidR="00BA059C" w:rsidRPr="00A51EC5" w14:paraId="22195881" w14:textId="77777777" w:rsidTr="00BA059C">
        <w:trPr>
          <w:trHeight w:val="262"/>
        </w:trPr>
        <w:tc>
          <w:tcPr>
            <w:cnfStyle w:val="001000000000" w:firstRow="0" w:lastRow="0" w:firstColumn="1" w:lastColumn="0" w:oddVBand="0" w:evenVBand="0" w:oddHBand="0" w:evenHBand="0" w:firstRowFirstColumn="0" w:firstRowLastColumn="0" w:lastRowFirstColumn="0" w:lastRowLastColumn="0"/>
            <w:tcW w:w="384" w:type="pct"/>
          </w:tcPr>
          <w:p w14:paraId="6F43AF88"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t>9B</w:t>
            </w:r>
          </w:p>
        </w:tc>
        <w:tc>
          <w:tcPr>
            <w:tcW w:w="1120" w:type="pct"/>
          </w:tcPr>
          <w:p w14:paraId="12B1D73D"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Aboriginal and Torres Strait Islander households receive equal or better essential services (Community Infrastructure)</w:t>
            </w:r>
          </w:p>
        </w:tc>
        <w:tc>
          <w:tcPr>
            <w:tcW w:w="485" w:type="pct"/>
          </w:tcPr>
          <w:p w14:paraId="4B9B091D"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444" w:type="pct"/>
          </w:tcPr>
          <w:p w14:paraId="15B98218"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609" w:type="pct"/>
          </w:tcPr>
          <w:p w14:paraId="08C07D0F"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405" w:type="pct"/>
          </w:tcPr>
          <w:p w14:paraId="5B8A4D9D"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533" w:type="pct"/>
          </w:tcPr>
          <w:p w14:paraId="63D05D78"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1020" w:type="pct"/>
          </w:tcPr>
          <w:p w14:paraId="4B9EB1D7"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r>
      <w:tr w:rsidR="00933BEB" w:rsidRPr="00A51EC5" w14:paraId="04F66FC6" w14:textId="77777777" w:rsidTr="00BA059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4" w:type="pct"/>
            <w:shd w:val="clear" w:color="auto" w:fill="D2E4F4" w:themeFill="accent2" w:themeFillTint="33"/>
          </w:tcPr>
          <w:p w14:paraId="416506B5"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t>10</w:t>
            </w:r>
          </w:p>
        </w:tc>
        <w:tc>
          <w:tcPr>
            <w:tcW w:w="1120" w:type="pct"/>
            <w:shd w:val="clear" w:color="auto" w:fill="D2E4F4" w:themeFill="accent2" w:themeFillTint="33"/>
          </w:tcPr>
          <w:p w14:paraId="5BBF3049"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Age</w:t>
            </w:r>
            <w:r>
              <w:rPr>
                <w:rFonts w:eastAsia="Times New Roman" w:cs="Arial"/>
                <w:sz w:val="18"/>
                <w:szCs w:val="18"/>
                <w:lang w:eastAsia="en-AU"/>
              </w:rPr>
              <w:noBreakHyphen/>
            </w:r>
            <w:r w:rsidRPr="00A51EC5">
              <w:rPr>
                <w:rFonts w:eastAsia="Times New Roman" w:cs="Arial"/>
                <w:sz w:val="18"/>
                <w:szCs w:val="18"/>
                <w:lang w:eastAsia="en-AU"/>
              </w:rPr>
              <w:t>standardised imprisonment rate</w:t>
            </w:r>
          </w:p>
        </w:tc>
        <w:tc>
          <w:tcPr>
            <w:tcW w:w="485" w:type="pct"/>
            <w:shd w:val="clear" w:color="auto" w:fill="D2E4F4" w:themeFill="accent2" w:themeFillTint="33"/>
          </w:tcPr>
          <w:p w14:paraId="50AC34E3"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CtG10A.3</w:t>
            </w:r>
          </w:p>
        </w:tc>
        <w:tc>
          <w:tcPr>
            <w:tcW w:w="444" w:type="pct"/>
            <w:shd w:val="clear" w:color="auto" w:fill="D2E4F4" w:themeFill="accent2" w:themeFillTint="33"/>
          </w:tcPr>
          <w:p w14:paraId="7975D688"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CtG10A.4</w:t>
            </w:r>
          </w:p>
        </w:tc>
        <w:tc>
          <w:tcPr>
            <w:tcW w:w="609" w:type="pct"/>
            <w:shd w:val="clear" w:color="auto" w:fill="D2E4F4" w:themeFill="accent2" w:themeFillTint="33"/>
          </w:tcPr>
          <w:p w14:paraId="38B41917"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c>
          <w:tcPr>
            <w:tcW w:w="405" w:type="pct"/>
            <w:shd w:val="clear" w:color="auto" w:fill="D2E4F4" w:themeFill="accent2" w:themeFillTint="33"/>
          </w:tcPr>
          <w:p w14:paraId="70336098"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c>
          <w:tcPr>
            <w:tcW w:w="533" w:type="pct"/>
            <w:shd w:val="clear" w:color="auto" w:fill="D2E4F4" w:themeFill="accent2" w:themeFillTint="33"/>
          </w:tcPr>
          <w:p w14:paraId="7E0D8DDE"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c>
          <w:tcPr>
            <w:tcW w:w="1020" w:type="pct"/>
            <w:shd w:val="clear" w:color="auto" w:fill="D2E4F4" w:themeFill="accent2" w:themeFillTint="33"/>
          </w:tcPr>
          <w:p w14:paraId="69087827"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CtG10A.5-6: By sex, by age group</w:t>
            </w:r>
          </w:p>
        </w:tc>
      </w:tr>
      <w:tr w:rsidR="00BA059C" w:rsidRPr="00A51EC5" w14:paraId="5ABE11B0" w14:textId="77777777" w:rsidTr="00BA059C">
        <w:trPr>
          <w:trHeight w:val="262"/>
        </w:trPr>
        <w:tc>
          <w:tcPr>
            <w:cnfStyle w:val="001000000000" w:firstRow="0" w:lastRow="0" w:firstColumn="1" w:lastColumn="0" w:oddVBand="0" w:evenVBand="0" w:oddHBand="0" w:evenHBand="0" w:firstRowFirstColumn="0" w:firstRowLastColumn="0" w:lastRowFirstColumn="0" w:lastRowLastColumn="0"/>
            <w:tcW w:w="384" w:type="pct"/>
          </w:tcPr>
          <w:p w14:paraId="7D2ABF37"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t>11</w:t>
            </w:r>
          </w:p>
        </w:tc>
        <w:tc>
          <w:tcPr>
            <w:tcW w:w="1120" w:type="pct"/>
          </w:tcPr>
          <w:p w14:paraId="6BF69B56"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The rate of young people aged 10–17 years in detention</w:t>
            </w:r>
          </w:p>
        </w:tc>
        <w:tc>
          <w:tcPr>
            <w:tcW w:w="485" w:type="pct"/>
          </w:tcPr>
          <w:p w14:paraId="6EB223E8"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CtG11A.2</w:t>
            </w:r>
          </w:p>
        </w:tc>
        <w:tc>
          <w:tcPr>
            <w:tcW w:w="444" w:type="pct"/>
          </w:tcPr>
          <w:p w14:paraId="43186A40"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CtG11A.3</w:t>
            </w:r>
          </w:p>
        </w:tc>
        <w:tc>
          <w:tcPr>
            <w:tcW w:w="609" w:type="pct"/>
          </w:tcPr>
          <w:p w14:paraId="1AB0F38B"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405" w:type="pct"/>
          </w:tcPr>
          <w:p w14:paraId="117BCA41"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533" w:type="pct"/>
          </w:tcPr>
          <w:p w14:paraId="550AE047"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1020" w:type="pct"/>
          </w:tcPr>
          <w:p w14:paraId="1D4AD445"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 xml:space="preserve">CtG11A.4: By sex, by age group </w:t>
            </w:r>
          </w:p>
        </w:tc>
      </w:tr>
      <w:tr w:rsidR="00933BEB" w:rsidRPr="00A51EC5" w14:paraId="34FE69AF" w14:textId="77777777" w:rsidTr="00BA059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4" w:type="pct"/>
            <w:shd w:val="clear" w:color="auto" w:fill="D2E4F4" w:themeFill="accent2" w:themeFillTint="33"/>
          </w:tcPr>
          <w:p w14:paraId="48B976BC"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t>12</w:t>
            </w:r>
          </w:p>
        </w:tc>
        <w:tc>
          <w:tcPr>
            <w:tcW w:w="1120" w:type="pct"/>
            <w:shd w:val="clear" w:color="auto" w:fill="D2E4F4" w:themeFill="accent2" w:themeFillTint="33"/>
          </w:tcPr>
          <w:p w14:paraId="0E0CF66C"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The rate of children aged 0</w:t>
            </w:r>
            <w:r>
              <w:rPr>
                <w:rFonts w:eastAsia="Times New Roman" w:cs="Arial"/>
                <w:sz w:val="18"/>
                <w:szCs w:val="18"/>
                <w:lang w:eastAsia="en-AU"/>
              </w:rPr>
              <w:noBreakHyphen/>
            </w:r>
            <w:r w:rsidRPr="00A51EC5">
              <w:rPr>
                <w:rFonts w:eastAsia="Times New Roman" w:cs="Arial"/>
                <w:sz w:val="18"/>
                <w:szCs w:val="18"/>
                <w:lang w:eastAsia="en-AU"/>
              </w:rPr>
              <w:t>17 years in out</w:t>
            </w:r>
            <w:r>
              <w:rPr>
                <w:rFonts w:eastAsia="Times New Roman" w:cs="Arial"/>
                <w:sz w:val="18"/>
                <w:szCs w:val="18"/>
                <w:lang w:eastAsia="en-AU"/>
              </w:rPr>
              <w:noBreakHyphen/>
            </w:r>
            <w:r w:rsidRPr="00A51EC5">
              <w:rPr>
                <w:rFonts w:eastAsia="Times New Roman" w:cs="Arial"/>
                <w:sz w:val="18"/>
                <w:szCs w:val="18"/>
                <w:lang w:eastAsia="en-AU"/>
              </w:rPr>
              <w:t>of</w:t>
            </w:r>
            <w:r>
              <w:rPr>
                <w:rFonts w:eastAsia="Times New Roman" w:cs="Arial"/>
                <w:sz w:val="18"/>
                <w:szCs w:val="18"/>
                <w:lang w:eastAsia="en-AU"/>
              </w:rPr>
              <w:noBreakHyphen/>
            </w:r>
            <w:r w:rsidRPr="00A51EC5">
              <w:rPr>
                <w:rFonts w:eastAsia="Times New Roman" w:cs="Arial"/>
                <w:sz w:val="18"/>
                <w:szCs w:val="18"/>
                <w:lang w:eastAsia="en-AU"/>
              </w:rPr>
              <w:t>home care</w:t>
            </w:r>
          </w:p>
        </w:tc>
        <w:tc>
          <w:tcPr>
            <w:tcW w:w="485" w:type="pct"/>
            <w:shd w:val="clear" w:color="auto" w:fill="D2E4F4" w:themeFill="accent2" w:themeFillTint="33"/>
          </w:tcPr>
          <w:p w14:paraId="225644D5"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CtG12A.2</w:t>
            </w:r>
          </w:p>
        </w:tc>
        <w:tc>
          <w:tcPr>
            <w:tcW w:w="444" w:type="pct"/>
            <w:shd w:val="clear" w:color="auto" w:fill="D2E4F4" w:themeFill="accent2" w:themeFillTint="33"/>
          </w:tcPr>
          <w:p w14:paraId="629B70AD"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CtG12A.3</w:t>
            </w:r>
          </w:p>
        </w:tc>
        <w:tc>
          <w:tcPr>
            <w:tcW w:w="609" w:type="pct"/>
            <w:shd w:val="clear" w:color="auto" w:fill="D2E4F4" w:themeFill="accent2" w:themeFillTint="33"/>
          </w:tcPr>
          <w:p w14:paraId="003E79C3"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c>
          <w:tcPr>
            <w:tcW w:w="405" w:type="pct"/>
            <w:shd w:val="clear" w:color="auto" w:fill="D2E4F4" w:themeFill="accent2" w:themeFillTint="33"/>
          </w:tcPr>
          <w:p w14:paraId="77D1EA4E"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c>
          <w:tcPr>
            <w:tcW w:w="533" w:type="pct"/>
            <w:shd w:val="clear" w:color="auto" w:fill="D2E4F4" w:themeFill="accent2" w:themeFillTint="33"/>
          </w:tcPr>
          <w:p w14:paraId="4B16A294"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CtG12A.4</w:t>
            </w:r>
            <w:r>
              <w:rPr>
                <w:rFonts w:eastAsia="Aptos" w:cs="Arial"/>
                <w:sz w:val="18"/>
                <w:szCs w:val="18"/>
              </w:rPr>
              <w:br/>
              <w:t>(Proportion in out-of-home care)</w:t>
            </w:r>
          </w:p>
        </w:tc>
        <w:tc>
          <w:tcPr>
            <w:tcW w:w="1020" w:type="pct"/>
            <w:shd w:val="clear" w:color="auto" w:fill="D2E4F4" w:themeFill="accent2" w:themeFillTint="33"/>
          </w:tcPr>
          <w:p w14:paraId="3E67F3BD"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r>
      <w:tr w:rsidR="00BA059C" w:rsidRPr="00A51EC5" w14:paraId="5FF717E5" w14:textId="77777777" w:rsidTr="00BA059C">
        <w:trPr>
          <w:trHeight w:val="262"/>
        </w:trPr>
        <w:tc>
          <w:tcPr>
            <w:cnfStyle w:val="001000000000" w:firstRow="0" w:lastRow="0" w:firstColumn="1" w:lastColumn="0" w:oddVBand="0" w:evenVBand="0" w:oddHBand="0" w:evenHBand="0" w:firstRowFirstColumn="0" w:firstRowLastColumn="0" w:lastRowFirstColumn="0" w:lastRowLastColumn="0"/>
            <w:tcW w:w="384" w:type="pct"/>
          </w:tcPr>
          <w:p w14:paraId="1F29381E"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t>13</w:t>
            </w:r>
          </w:p>
        </w:tc>
        <w:tc>
          <w:tcPr>
            <w:tcW w:w="1120" w:type="pct"/>
          </w:tcPr>
          <w:p w14:paraId="0B5A8CB3" w14:textId="62241B4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 xml:space="preserve">Proportion of females aged 15 years </w:t>
            </w:r>
            <w:r w:rsidR="00E01C96">
              <w:rPr>
                <w:rFonts w:eastAsia="Times New Roman" w:cs="Arial"/>
                <w:sz w:val="18"/>
                <w:szCs w:val="18"/>
                <w:lang w:eastAsia="en-AU"/>
              </w:rPr>
              <w:t>or</w:t>
            </w:r>
            <w:r w:rsidR="00E01C96" w:rsidRPr="00A51EC5">
              <w:rPr>
                <w:rFonts w:eastAsia="Times New Roman" w:cs="Arial"/>
                <w:sz w:val="18"/>
                <w:szCs w:val="18"/>
                <w:lang w:eastAsia="en-AU"/>
              </w:rPr>
              <w:t xml:space="preserve"> </w:t>
            </w:r>
            <w:r w:rsidRPr="00A51EC5">
              <w:rPr>
                <w:rFonts w:eastAsia="Times New Roman" w:cs="Arial"/>
                <w:sz w:val="18"/>
                <w:szCs w:val="18"/>
                <w:lang w:eastAsia="en-AU"/>
              </w:rPr>
              <w:t xml:space="preserve">over who experienced domestic </w:t>
            </w:r>
            <w:r w:rsidRPr="00A51EC5">
              <w:rPr>
                <w:rFonts w:eastAsia="Times New Roman" w:cs="Arial"/>
                <w:sz w:val="18"/>
                <w:szCs w:val="18"/>
                <w:lang w:eastAsia="en-AU"/>
              </w:rPr>
              <w:lastRenderedPageBreak/>
              <w:t>physical or threatened physical harm in the last 12 months</w:t>
            </w:r>
          </w:p>
        </w:tc>
        <w:tc>
          <w:tcPr>
            <w:tcW w:w="485" w:type="pct"/>
          </w:tcPr>
          <w:p w14:paraId="2BD4728A"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lastRenderedPageBreak/>
              <w:t>..</w:t>
            </w:r>
          </w:p>
        </w:tc>
        <w:tc>
          <w:tcPr>
            <w:tcW w:w="444" w:type="pct"/>
          </w:tcPr>
          <w:p w14:paraId="103AE4DD"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609" w:type="pct"/>
          </w:tcPr>
          <w:p w14:paraId="3E6AA5C3"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405" w:type="pct"/>
          </w:tcPr>
          <w:p w14:paraId="1C65FB84"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533" w:type="pct"/>
          </w:tcPr>
          <w:p w14:paraId="0F6EA9FC"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1020" w:type="pct"/>
          </w:tcPr>
          <w:p w14:paraId="237BD069"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r>
      <w:tr w:rsidR="00933BEB" w:rsidRPr="00A51EC5" w14:paraId="22A3AC51" w14:textId="77777777" w:rsidTr="00BA059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4" w:type="pct"/>
            <w:shd w:val="clear" w:color="auto" w:fill="D2E4F4" w:themeFill="accent2" w:themeFillTint="33"/>
          </w:tcPr>
          <w:p w14:paraId="255C9E89"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t>14</w:t>
            </w:r>
          </w:p>
        </w:tc>
        <w:tc>
          <w:tcPr>
            <w:tcW w:w="1120" w:type="pct"/>
            <w:shd w:val="clear" w:color="auto" w:fill="D2E4F4" w:themeFill="accent2" w:themeFillTint="33"/>
          </w:tcPr>
          <w:p w14:paraId="6D3AA849"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Suicide death rate</w:t>
            </w:r>
          </w:p>
        </w:tc>
        <w:tc>
          <w:tcPr>
            <w:tcW w:w="485" w:type="pct"/>
            <w:shd w:val="clear" w:color="auto" w:fill="D2E4F4" w:themeFill="accent2" w:themeFillTint="33"/>
          </w:tcPr>
          <w:p w14:paraId="7E56F366" w14:textId="77777777" w:rsidR="00F02452"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CtG14A.4</w:t>
            </w:r>
            <w:r>
              <w:rPr>
                <w:rFonts w:eastAsia="Aptos" w:cs="Arial"/>
                <w:sz w:val="18"/>
                <w:szCs w:val="18"/>
              </w:rPr>
              <w:br/>
            </w:r>
            <w:r w:rsidRPr="00D17FEF">
              <w:rPr>
                <w:rFonts w:eastAsia="Aptos" w:cs="Arial"/>
                <w:sz w:val="18"/>
                <w:szCs w:val="18"/>
              </w:rPr>
              <w:t>(total jurisdictions)</w:t>
            </w:r>
          </w:p>
          <w:p w14:paraId="68C48C0F"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 xml:space="preserve">CtG14A.5 </w:t>
            </w:r>
            <w:r>
              <w:rPr>
                <w:rFonts w:eastAsia="Aptos" w:cs="Arial"/>
                <w:sz w:val="18"/>
                <w:szCs w:val="18"/>
              </w:rPr>
              <w:br/>
            </w:r>
            <w:r w:rsidRPr="00D17FEF">
              <w:rPr>
                <w:rFonts w:eastAsia="Aptos" w:cs="Arial"/>
                <w:sz w:val="18"/>
                <w:szCs w:val="18"/>
              </w:rPr>
              <w:t>(5-year aggregate)</w:t>
            </w:r>
          </w:p>
        </w:tc>
        <w:tc>
          <w:tcPr>
            <w:tcW w:w="444" w:type="pct"/>
            <w:shd w:val="clear" w:color="auto" w:fill="D2E4F4" w:themeFill="accent2" w:themeFillTint="33"/>
          </w:tcPr>
          <w:p w14:paraId="573E0CF7"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CtG14A.7</w:t>
            </w:r>
            <w:r>
              <w:rPr>
                <w:rFonts w:eastAsia="Aptos" w:cs="Arial"/>
                <w:sz w:val="18"/>
                <w:szCs w:val="18"/>
              </w:rPr>
              <w:br/>
            </w:r>
            <w:r w:rsidRPr="00D17FEF">
              <w:rPr>
                <w:rFonts w:eastAsia="Aptos" w:cs="Arial"/>
                <w:sz w:val="18"/>
                <w:szCs w:val="18"/>
              </w:rPr>
              <w:t>(5-year aggregate)</w:t>
            </w:r>
          </w:p>
        </w:tc>
        <w:tc>
          <w:tcPr>
            <w:tcW w:w="609" w:type="pct"/>
            <w:shd w:val="clear" w:color="auto" w:fill="D2E4F4" w:themeFill="accent2" w:themeFillTint="33"/>
          </w:tcPr>
          <w:p w14:paraId="028440B1" w14:textId="77777777" w:rsidR="00F02452"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CtG14A.8</w:t>
            </w:r>
            <w:r>
              <w:rPr>
                <w:rFonts w:eastAsia="Aptos" w:cs="Arial"/>
                <w:sz w:val="18"/>
                <w:szCs w:val="18"/>
              </w:rPr>
              <w:br/>
              <w:t>(Australia, 5-year aggregate)</w:t>
            </w:r>
          </w:p>
          <w:p w14:paraId="26B27B6D"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CtG14A.9</w:t>
            </w:r>
            <w:r>
              <w:rPr>
                <w:rFonts w:eastAsia="Aptos" w:cs="Arial"/>
                <w:sz w:val="18"/>
                <w:szCs w:val="18"/>
              </w:rPr>
              <w:br/>
              <w:t>(number, 5-year aggregate)</w:t>
            </w:r>
          </w:p>
        </w:tc>
        <w:tc>
          <w:tcPr>
            <w:tcW w:w="405" w:type="pct"/>
            <w:shd w:val="clear" w:color="auto" w:fill="D2E4F4" w:themeFill="accent2" w:themeFillTint="33"/>
          </w:tcPr>
          <w:p w14:paraId="2835D620"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c>
          <w:tcPr>
            <w:tcW w:w="533" w:type="pct"/>
            <w:shd w:val="clear" w:color="auto" w:fill="D2E4F4" w:themeFill="accent2" w:themeFillTint="33"/>
          </w:tcPr>
          <w:p w14:paraId="346445B8"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c>
          <w:tcPr>
            <w:tcW w:w="1020" w:type="pct"/>
            <w:shd w:val="clear" w:color="auto" w:fill="D2E4F4" w:themeFill="accent2" w:themeFillTint="33"/>
          </w:tcPr>
          <w:p w14:paraId="05D37140" w14:textId="77777777" w:rsidR="00F02452" w:rsidRPr="00D17FEF" w:rsidRDefault="00F02452">
            <w:pPr>
              <w:keepNext/>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 xml:space="preserve">CtG14A.3: </w:t>
            </w:r>
            <w:r w:rsidRPr="00D17FEF">
              <w:rPr>
                <w:rFonts w:eastAsia="Aptos" w:cs="Arial"/>
                <w:sz w:val="18"/>
                <w:szCs w:val="18"/>
              </w:rPr>
              <w:t>By state and territory (5-year aggregate)</w:t>
            </w:r>
          </w:p>
          <w:p w14:paraId="1BAC49B7" w14:textId="77777777" w:rsidR="00F02452" w:rsidRPr="00D17FEF"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CtG14A.7:</w:t>
            </w:r>
            <w:r w:rsidRPr="00D17FEF">
              <w:rPr>
                <w:rFonts w:eastAsia="Aptos" w:cs="Arial"/>
                <w:sz w:val="18"/>
                <w:szCs w:val="18"/>
              </w:rPr>
              <w:t xml:space="preserve"> By sex, by age group (total jurisdictions, 5-year aggregate)</w:t>
            </w:r>
          </w:p>
          <w:p w14:paraId="3B94C46D" w14:textId="77777777" w:rsidR="00F02452" w:rsidRPr="00D17FEF"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CtG14A.10: By sex, b</w:t>
            </w:r>
            <w:r w:rsidRPr="00D17FEF">
              <w:rPr>
                <w:rFonts w:eastAsia="Aptos" w:cs="Arial"/>
                <w:sz w:val="18"/>
                <w:szCs w:val="18"/>
              </w:rPr>
              <w:t>y remoteness area (Australia, 5-year aggregate)</w:t>
            </w:r>
          </w:p>
          <w:p w14:paraId="5540665C"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CtG14A.11: By sex, b</w:t>
            </w:r>
            <w:r w:rsidRPr="00D17FEF">
              <w:rPr>
                <w:rFonts w:eastAsia="Aptos" w:cs="Arial"/>
                <w:sz w:val="18"/>
                <w:szCs w:val="18"/>
              </w:rPr>
              <w:t>y remoteness area (</w:t>
            </w:r>
            <w:r>
              <w:rPr>
                <w:rFonts w:eastAsia="Aptos" w:cs="Arial"/>
                <w:sz w:val="18"/>
                <w:szCs w:val="18"/>
              </w:rPr>
              <w:t xml:space="preserve">Number, </w:t>
            </w:r>
            <w:r w:rsidRPr="00D17FEF">
              <w:rPr>
                <w:rFonts w:eastAsia="Aptos" w:cs="Arial"/>
                <w:sz w:val="18"/>
                <w:szCs w:val="18"/>
              </w:rPr>
              <w:t>Australia, 5-year aggregate)</w:t>
            </w:r>
          </w:p>
        </w:tc>
      </w:tr>
      <w:tr w:rsidR="00BA059C" w:rsidRPr="00A51EC5" w14:paraId="00D6B32C" w14:textId="77777777" w:rsidTr="00BA059C">
        <w:trPr>
          <w:trHeight w:val="262"/>
        </w:trPr>
        <w:tc>
          <w:tcPr>
            <w:cnfStyle w:val="001000000000" w:firstRow="0" w:lastRow="0" w:firstColumn="1" w:lastColumn="0" w:oddVBand="0" w:evenVBand="0" w:oddHBand="0" w:evenHBand="0" w:firstRowFirstColumn="0" w:firstRowLastColumn="0" w:lastRowFirstColumn="0" w:lastRowLastColumn="0"/>
            <w:tcW w:w="384" w:type="pct"/>
          </w:tcPr>
          <w:p w14:paraId="7C16718B"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t>15</w:t>
            </w:r>
          </w:p>
        </w:tc>
        <w:tc>
          <w:tcPr>
            <w:tcW w:w="1120" w:type="pct"/>
          </w:tcPr>
          <w:p w14:paraId="040EE4B3"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Area of Australian land mass and sea waters that is subject to people’s legal rights or interests</w:t>
            </w:r>
          </w:p>
        </w:tc>
        <w:tc>
          <w:tcPr>
            <w:tcW w:w="485" w:type="pct"/>
          </w:tcPr>
          <w:p w14:paraId="4A685C9A"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444" w:type="pct"/>
          </w:tcPr>
          <w:p w14:paraId="20B554EB"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609" w:type="pct"/>
          </w:tcPr>
          <w:p w14:paraId="67876E18"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405" w:type="pct"/>
          </w:tcPr>
          <w:p w14:paraId="51978DCC"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533" w:type="pct"/>
          </w:tcPr>
          <w:p w14:paraId="3E27A759"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c>
          <w:tcPr>
            <w:tcW w:w="1020" w:type="pct"/>
          </w:tcPr>
          <w:p w14:paraId="124BCBD0"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r>
      <w:tr w:rsidR="00933BEB" w:rsidRPr="00A51EC5" w14:paraId="20338542" w14:textId="77777777" w:rsidTr="00BA059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4" w:type="pct"/>
            <w:shd w:val="clear" w:color="auto" w:fill="D2E4F4" w:themeFill="accent2" w:themeFillTint="33"/>
          </w:tcPr>
          <w:p w14:paraId="47A452D6"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t>16</w:t>
            </w:r>
          </w:p>
        </w:tc>
        <w:tc>
          <w:tcPr>
            <w:tcW w:w="1120" w:type="pct"/>
            <w:shd w:val="clear" w:color="auto" w:fill="D2E4F4" w:themeFill="accent2" w:themeFillTint="33"/>
          </w:tcPr>
          <w:p w14:paraId="060AA9E6"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The number and strength of languages being spoken</w:t>
            </w:r>
          </w:p>
        </w:tc>
        <w:tc>
          <w:tcPr>
            <w:tcW w:w="485" w:type="pct"/>
            <w:shd w:val="clear" w:color="auto" w:fill="D2E4F4" w:themeFill="accent2" w:themeFillTint="33"/>
          </w:tcPr>
          <w:p w14:paraId="62248670"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c>
          <w:tcPr>
            <w:tcW w:w="444" w:type="pct"/>
            <w:shd w:val="clear" w:color="auto" w:fill="D2E4F4" w:themeFill="accent2" w:themeFillTint="33"/>
          </w:tcPr>
          <w:p w14:paraId="2E466522"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c>
          <w:tcPr>
            <w:tcW w:w="609" w:type="pct"/>
            <w:shd w:val="clear" w:color="auto" w:fill="D2E4F4" w:themeFill="accent2" w:themeFillTint="33"/>
          </w:tcPr>
          <w:p w14:paraId="5DA29926"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c>
          <w:tcPr>
            <w:tcW w:w="405" w:type="pct"/>
            <w:shd w:val="clear" w:color="auto" w:fill="D2E4F4" w:themeFill="accent2" w:themeFillTint="33"/>
          </w:tcPr>
          <w:p w14:paraId="41DA31CD"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c>
          <w:tcPr>
            <w:tcW w:w="533" w:type="pct"/>
            <w:shd w:val="clear" w:color="auto" w:fill="D2E4F4" w:themeFill="accent2" w:themeFillTint="33"/>
          </w:tcPr>
          <w:p w14:paraId="6AB56DFF"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c>
          <w:tcPr>
            <w:tcW w:w="1020" w:type="pct"/>
            <w:shd w:val="clear" w:color="auto" w:fill="D2E4F4" w:themeFill="accent2" w:themeFillTint="33"/>
          </w:tcPr>
          <w:p w14:paraId="4D49B863" w14:textId="77777777" w:rsidR="00F02452" w:rsidRPr="00A51EC5" w:rsidRDefault="00F02452">
            <w:pPr>
              <w:spacing w:before="60"/>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w:t>
            </w:r>
          </w:p>
        </w:tc>
      </w:tr>
      <w:tr w:rsidR="00BA059C" w:rsidRPr="00A51EC5" w14:paraId="37BA4659" w14:textId="77777777" w:rsidTr="00BA059C">
        <w:trPr>
          <w:trHeight w:val="262"/>
        </w:trPr>
        <w:tc>
          <w:tcPr>
            <w:cnfStyle w:val="001000000000" w:firstRow="0" w:lastRow="0" w:firstColumn="1" w:lastColumn="0" w:oddVBand="0" w:evenVBand="0" w:oddHBand="0" w:evenHBand="0" w:firstRowFirstColumn="0" w:firstRowLastColumn="0" w:lastRowFirstColumn="0" w:lastRowLastColumn="0"/>
            <w:tcW w:w="384" w:type="pct"/>
          </w:tcPr>
          <w:p w14:paraId="738BFFE7" w14:textId="77777777" w:rsidR="00F02452" w:rsidRPr="00A51EC5" w:rsidRDefault="00F02452">
            <w:pPr>
              <w:spacing w:before="60"/>
              <w:jc w:val="center"/>
              <w:rPr>
                <w:rFonts w:eastAsia="Times New Roman" w:cs="Arial"/>
                <w:sz w:val="18"/>
                <w:szCs w:val="18"/>
                <w:lang w:eastAsia="en-AU"/>
              </w:rPr>
            </w:pPr>
            <w:r w:rsidRPr="00A51EC5">
              <w:rPr>
                <w:rFonts w:eastAsia="Times New Roman" w:cs="Arial"/>
                <w:sz w:val="18"/>
                <w:szCs w:val="18"/>
                <w:lang w:eastAsia="en-AU"/>
              </w:rPr>
              <w:t>17</w:t>
            </w:r>
          </w:p>
        </w:tc>
        <w:tc>
          <w:tcPr>
            <w:tcW w:w="1120" w:type="pct"/>
          </w:tcPr>
          <w:p w14:paraId="5CE53355" w14:textId="2A92F6A1"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 xml:space="preserve">Proportion of people aged 15 years </w:t>
            </w:r>
            <w:r w:rsidR="00E01C96">
              <w:rPr>
                <w:rFonts w:eastAsia="Times New Roman" w:cs="Arial"/>
                <w:sz w:val="18"/>
                <w:szCs w:val="18"/>
                <w:lang w:eastAsia="en-AU"/>
              </w:rPr>
              <w:t>or</w:t>
            </w:r>
            <w:r w:rsidR="00E01C96" w:rsidRPr="00A51EC5">
              <w:rPr>
                <w:rFonts w:eastAsia="Times New Roman" w:cs="Arial"/>
                <w:sz w:val="18"/>
                <w:szCs w:val="18"/>
                <w:lang w:eastAsia="en-AU"/>
              </w:rPr>
              <w:t xml:space="preserve"> </w:t>
            </w:r>
            <w:r w:rsidRPr="00A51EC5">
              <w:rPr>
                <w:rFonts w:eastAsia="Times New Roman" w:cs="Arial"/>
                <w:sz w:val="18"/>
                <w:szCs w:val="18"/>
                <w:lang w:eastAsia="en-AU"/>
              </w:rPr>
              <w:t>over who have accessed the internet at home in the last 12 months</w:t>
            </w:r>
          </w:p>
        </w:tc>
        <w:tc>
          <w:tcPr>
            <w:tcW w:w="485" w:type="pct"/>
          </w:tcPr>
          <w:p w14:paraId="5FEF2BCE"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CtG17A.2</w:t>
            </w:r>
          </w:p>
        </w:tc>
        <w:tc>
          <w:tcPr>
            <w:tcW w:w="444" w:type="pct"/>
          </w:tcPr>
          <w:p w14:paraId="75705533"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CtG17A.3</w:t>
            </w:r>
          </w:p>
        </w:tc>
        <w:tc>
          <w:tcPr>
            <w:tcW w:w="609" w:type="pct"/>
          </w:tcPr>
          <w:p w14:paraId="71817DC9"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CtG17A.4</w:t>
            </w:r>
          </w:p>
        </w:tc>
        <w:tc>
          <w:tcPr>
            <w:tcW w:w="405" w:type="pct"/>
          </w:tcPr>
          <w:p w14:paraId="0FC37664"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 xml:space="preserve">CtG17A.5 </w:t>
            </w:r>
          </w:p>
        </w:tc>
        <w:tc>
          <w:tcPr>
            <w:tcW w:w="533" w:type="pct"/>
          </w:tcPr>
          <w:p w14:paraId="58A1A33B"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 xml:space="preserve">CtG17A.6 </w:t>
            </w:r>
          </w:p>
        </w:tc>
        <w:tc>
          <w:tcPr>
            <w:tcW w:w="1020" w:type="pct"/>
          </w:tcPr>
          <w:p w14:paraId="4C000485" w14:textId="77777777" w:rsidR="00F02452" w:rsidRPr="00A51EC5" w:rsidRDefault="00F02452">
            <w:pPr>
              <w:spacing w:before="60"/>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w:t>
            </w:r>
          </w:p>
        </w:tc>
      </w:tr>
    </w:tbl>
    <w:p w14:paraId="4EE55ABB" w14:textId="77777777" w:rsidR="00063C6E" w:rsidRPr="00A51EC5" w:rsidRDefault="00063C6E" w:rsidP="00063C6E">
      <w:pPr>
        <w:pStyle w:val="Note"/>
      </w:pPr>
      <w:r>
        <w:t xml:space="preserve">1. All </w:t>
      </w:r>
      <w:proofErr w:type="spellStart"/>
      <w:r>
        <w:t>disaggregations</w:t>
      </w:r>
      <w:proofErr w:type="spellEnd"/>
      <w:r>
        <w:t xml:space="preserve"> available by state and territory, unless otherwise indicated. 2. IRSD = </w:t>
      </w:r>
      <w:r w:rsidRPr="00127C33">
        <w:t>Index of Relative Socio</w:t>
      </w:r>
      <w:r w:rsidRPr="00127C33">
        <w:noBreakHyphen/>
        <w:t>economic Disadvantage.</w:t>
      </w:r>
    </w:p>
    <w:p w14:paraId="4C66F255" w14:textId="08A0DB49" w:rsidR="00423763" w:rsidRPr="00A51EC5" w:rsidRDefault="00423763" w:rsidP="00500D5F">
      <w:pPr>
        <w:pStyle w:val="FigureTableHeading"/>
        <w:rPr>
          <w:lang w:eastAsia="en-AU"/>
        </w:rPr>
      </w:pPr>
      <w:r w:rsidRPr="00A51EC5">
        <w:lastRenderedPageBreak/>
        <w:t>Table A</w:t>
      </w:r>
      <w:r w:rsidR="00584DE8">
        <w:t>4</w:t>
      </w:r>
      <w:r w:rsidRPr="00A51EC5">
        <w:t xml:space="preserve"> – Supporting indicator data summary</w:t>
      </w:r>
      <w:r w:rsidRPr="00A51EC5">
        <w:rPr>
          <w:lang w:eastAsia="en-AU"/>
        </w:rPr>
        <w:t xml:space="preserve"> </w:t>
      </w:r>
    </w:p>
    <w:tbl>
      <w:tblPr>
        <w:tblStyle w:val="PlainTable11"/>
        <w:tblW w:w="5000" w:type="pct"/>
        <w:tblLayout w:type="fixed"/>
        <w:tblLook w:val="04A0" w:firstRow="1" w:lastRow="0" w:firstColumn="1" w:lastColumn="0" w:noHBand="0" w:noVBand="1"/>
      </w:tblPr>
      <w:tblGrid>
        <w:gridCol w:w="1131"/>
        <w:gridCol w:w="1983"/>
        <w:gridCol w:w="1418"/>
        <w:gridCol w:w="1133"/>
        <w:gridCol w:w="2414"/>
        <w:gridCol w:w="1150"/>
        <w:gridCol w:w="1258"/>
        <w:gridCol w:w="1278"/>
        <w:gridCol w:w="1275"/>
        <w:gridCol w:w="1520"/>
      </w:tblGrid>
      <w:tr w:rsidR="004F3E0E" w:rsidRPr="00A51EC5" w14:paraId="03393561" w14:textId="77777777" w:rsidTr="00B6521C">
        <w:trPr>
          <w:cnfStyle w:val="100000000000" w:firstRow="1" w:lastRow="0" w:firstColumn="0" w:lastColumn="0" w:oddVBand="0" w:evenVBand="0" w:oddHBand="0" w:evenHBand="0" w:firstRowFirstColumn="0" w:firstRowLastColumn="0" w:lastRowFirstColumn="0" w:lastRowLastColumn="0"/>
          <w:trHeight w:val="262"/>
          <w:tblHeader/>
        </w:trPr>
        <w:tc>
          <w:tcPr>
            <w:cnfStyle w:val="001000000000" w:firstRow="0" w:lastRow="0" w:firstColumn="1" w:lastColumn="0" w:oddVBand="0" w:evenVBand="0" w:oddHBand="0" w:evenHBand="0" w:firstRowFirstColumn="0" w:firstRowLastColumn="0" w:lastRowFirstColumn="0" w:lastRowLastColumn="0"/>
            <w:tcW w:w="388" w:type="pct"/>
            <w:shd w:val="clear" w:color="auto" w:fill="2D7ABE" w:themeFill="accent2"/>
            <w:vAlign w:val="bottom"/>
          </w:tcPr>
          <w:p w14:paraId="246B8836" w14:textId="77777777" w:rsidR="00423763" w:rsidRPr="00A51EC5" w:rsidRDefault="00423763" w:rsidP="00B6521C">
            <w:pPr>
              <w:spacing w:before="60" w:after="60"/>
              <w:jc w:val="center"/>
              <w:rPr>
                <w:rFonts w:eastAsia="Aptos" w:cs="Arial"/>
                <w:color w:val="FFFFFF"/>
                <w:sz w:val="18"/>
                <w:szCs w:val="18"/>
              </w:rPr>
            </w:pPr>
            <w:r>
              <w:rPr>
                <w:rFonts w:eastAsia="Aptos" w:cs="Arial"/>
                <w:color w:val="FFFFFF"/>
                <w:sz w:val="18"/>
                <w:szCs w:val="18"/>
              </w:rPr>
              <w:t>Indicator number</w:t>
            </w:r>
          </w:p>
        </w:tc>
        <w:tc>
          <w:tcPr>
            <w:tcW w:w="681" w:type="pct"/>
            <w:shd w:val="clear" w:color="auto" w:fill="2D7ABE" w:themeFill="accent2"/>
            <w:vAlign w:val="bottom"/>
          </w:tcPr>
          <w:p w14:paraId="4C555795" w14:textId="77777777" w:rsidR="00423763" w:rsidRPr="00A51EC5" w:rsidRDefault="00423763" w:rsidP="007A60F9">
            <w:pPr>
              <w:spacing w:before="60" w:after="60"/>
              <w:jc w:val="center"/>
              <w:cnfStyle w:val="100000000000" w:firstRow="1" w:lastRow="0" w:firstColumn="0" w:lastColumn="0" w:oddVBand="0" w:evenVBand="0" w:oddHBand="0" w:evenHBand="0" w:firstRowFirstColumn="0" w:firstRowLastColumn="0" w:lastRowFirstColumn="0" w:lastRowLastColumn="0"/>
              <w:rPr>
                <w:rFonts w:eastAsia="Aptos" w:cs="Arial"/>
                <w:color w:val="FFFFFF"/>
                <w:sz w:val="18"/>
                <w:szCs w:val="18"/>
              </w:rPr>
            </w:pPr>
            <w:r w:rsidRPr="00A51EC5">
              <w:rPr>
                <w:rFonts w:eastAsia="Times New Roman" w:cs="Arial"/>
                <w:color w:val="FFFFFF"/>
                <w:sz w:val="18"/>
                <w:szCs w:val="18"/>
                <w:lang w:eastAsia="en-AU"/>
              </w:rPr>
              <w:t>Indicator</w:t>
            </w:r>
            <w:r>
              <w:rPr>
                <w:rFonts w:eastAsia="Times New Roman" w:cs="Arial"/>
                <w:color w:val="FFFFFF"/>
                <w:sz w:val="18"/>
                <w:szCs w:val="18"/>
                <w:lang w:eastAsia="en-AU"/>
              </w:rPr>
              <w:t xml:space="preserve"> name</w:t>
            </w:r>
          </w:p>
        </w:tc>
        <w:tc>
          <w:tcPr>
            <w:tcW w:w="487" w:type="pct"/>
            <w:shd w:val="clear" w:color="auto" w:fill="2D7ABE" w:themeFill="accent2"/>
            <w:vAlign w:val="bottom"/>
          </w:tcPr>
          <w:p w14:paraId="010DD26A" w14:textId="77777777" w:rsidR="00423763" w:rsidRPr="00A51EC5" w:rsidRDefault="00423763" w:rsidP="007A60F9">
            <w:pPr>
              <w:spacing w:before="60" w:after="60"/>
              <w:jc w:val="center"/>
              <w:cnfStyle w:val="100000000000" w:firstRow="1" w:lastRow="0" w:firstColumn="0" w:lastColumn="0" w:oddVBand="0" w:evenVBand="0" w:oddHBand="0" w:evenHBand="0" w:firstRowFirstColumn="0" w:firstRowLastColumn="0" w:lastRowFirstColumn="0" w:lastRowLastColumn="0"/>
              <w:rPr>
                <w:rFonts w:eastAsia="Aptos" w:cs="Arial"/>
                <w:color w:val="FFFFFF"/>
                <w:sz w:val="18"/>
                <w:szCs w:val="18"/>
              </w:rPr>
            </w:pPr>
            <w:r w:rsidRPr="00A51EC5">
              <w:rPr>
                <w:rFonts w:eastAsia="Times New Roman" w:cs="Arial"/>
                <w:color w:val="FFFFFF"/>
                <w:sz w:val="18"/>
                <w:szCs w:val="18"/>
                <w:lang w:eastAsia="en-AU"/>
              </w:rPr>
              <w:t>Data source</w:t>
            </w:r>
          </w:p>
        </w:tc>
        <w:tc>
          <w:tcPr>
            <w:tcW w:w="389" w:type="pct"/>
            <w:shd w:val="clear" w:color="auto" w:fill="2D7ABE" w:themeFill="accent2"/>
            <w:vAlign w:val="bottom"/>
          </w:tcPr>
          <w:p w14:paraId="0A4DD379" w14:textId="77777777" w:rsidR="00423763" w:rsidRPr="00A51EC5" w:rsidRDefault="00423763" w:rsidP="007A60F9">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en-AU"/>
              </w:rPr>
            </w:pPr>
            <w:r>
              <w:rPr>
                <w:rFonts w:eastAsia="Times New Roman" w:cs="Arial"/>
                <w:color w:val="FFFFFF"/>
                <w:sz w:val="18"/>
                <w:szCs w:val="18"/>
                <w:lang w:eastAsia="en-AU"/>
              </w:rPr>
              <w:t>Table reference</w:t>
            </w:r>
          </w:p>
        </w:tc>
        <w:tc>
          <w:tcPr>
            <w:tcW w:w="829" w:type="pct"/>
            <w:shd w:val="clear" w:color="auto" w:fill="2D7ABE" w:themeFill="accent2"/>
            <w:vAlign w:val="bottom"/>
          </w:tcPr>
          <w:p w14:paraId="66B68DD1" w14:textId="77777777" w:rsidR="00423763" w:rsidRPr="00A51EC5" w:rsidRDefault="00423763" w:rsidP="007A60F9">
            <w:pPr>
              <w:spacing w:before="60" w:after="60"/>
              <w:jc w:val="center"/>
              <w:cnfStyle w:val="100000000000" w:firstRow="1" w:lastRow="0" w:firstColumn="0" w:lastColumn="0" w:oddVBand="0" w:evenVBand="0" w:oddHBand="0" w:evenHBand="0" w:firstRowFirstColumn="0" w:firstRowLastColumn="0" w:lastRowFirstColumn="0" w:lastRowLastColumn="0"/>
              <w:rPr>
                <w:rFonts w:eastAsia="Aptos" w:cs="Arial"/>
                <w:color w:val="FFFFFF"/>
                <w:sz w:val="18"/>
                <w:szCs w:val="18"/>
              </w:rPr>
            </w:pPr>
            <w:r w:rsidRPr="00A51EC5">
              <w:rPr>
                <w:rFonts w:eastAsia="Times New Roman" w:cs="Arial"/>
                <w:color w:val="FFFFFF"/>
                <w:sz w:val="18"/>
                <w:szCs w:val="18"/>
                <w:lang w:eastAsia="en-AU"/>
              </w:rPr>
              <w:t>Collection name</w:t>
            </w:r>
          </w:p>
        </w:tc>
        <w:tc>
          <w:tcPr>
            <w:tcW w:w="395" w:type="pct"/>
            <w:shd w:val="clear" w:color="auto" w:fill="2D7ABE" w:themeFill="accent2"/>
            <w:vAlign w:val="bottom"/>
          </w:tcPr>
          <w:p w14:paraId="046B6D7F" w14:textId="77777777" w:rsidR="00423763" w:rsidRPr="00A51EC5" w:rsidRDefault="00423763" w:rsidP="007A60F9">
            <w:pPr>
              <w:spacing w:before="60" w:after="60"/>
              <w:jc w:val="center"/>
              <w:cnfStyle w:val="100000000000" w:firstRow="1" w:lastRow="0" w:firstColumn="0" w:lastColumn="0" w:oddVBand="0" w:evenVBand="0" w:oddHBand="0" w:evenHBand="0" w:firstRowFirstColumn="0" w:firstRowLastColumn="0" w:lastRowFirstColumn="0" w:lastRowLastColumn="0"/>
              <w:rPr>
                <w:rFonts w:eastAsia="Aptos" w:cs="Arial"/>
                <w:color w:val="FFFFFF"/>
                <w:sz w:val="18"/>
                <w:szCs w:val="18"/>
              </w:rPr>
            </w:pPr>
            <w:r w:rsidRPr="00A51EC5">
              <w:rPr>
                <w:rFonts w:eastAsia="Times New Roman" w:cs="Arial"/>
                <w:color w:val="FFFFFF"/>
                <w:sz w:val="18"/>
                <w:szCs w:val="18"/>
                <w:lang w:eastAsia="en-AU"/>
              </w:rPr>
              <w:t>Data frequency</w:t>
            </w:r>
          </w:p>
        </w:tc>
        <w:tc>
          <w:tcPr>
            <w:tcW w:w="432" w:type="pct"/>
            <w:shd w:val="clear" w:color="auto" w:fill="2D7ABE" w:themeFill="accent2"/>
            <w:vAlign w:val="bottom"/>
          </w:tcPr>
          <w:p w14:paraId="285465C6" w14:textId="77777777" w:rsidR="00423763" w:rsidRPr="00A51EC5" w:rsidRDefault="00423763" w:rsidP="007A60F9">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en-AU"/>
              </w:rPr>
            </w:pPr>
            <w:r w:rsidRPr="00A51EC5">
              <w:rPr>
                <w:rFonts w:eastAsia="Times New Roman" w:cs="Arial"/>
                <w:color w:val="FFFFFF"/>
                <w:sz w:val="18"/>
                <w:szCs w:val="18"/>
                <w:lang w:eastAsia="en-AU"/>
              </w:rPr>
              <w:t>Latest data on dashboard</w:t>
            </w:r>
          </w:p>
        </w:tc>
        <w:tc>
          <w:tcPr>
            <w:tcW w:w="439" w:type="pct"/>
            <w:shd w:val="clear" w:color="auto" w:fill="2D7ABE" w:themeFill="accent2"/>
            <w:vAlign w:val="bottom"/>
          </w:tcPr>
          <w:p w14:paraId="48D11F17" w14:textId="77777777" w:rsidR="00423763" w:rsidRPr="00A51EC5" w:rsidRDefault="00423763" w:rsidP="007A60F9">
            <w:pPr>
              <w:spacing w:before="60" w:after="60"/>
              <w:jc w:val="center"/>
              <w:cnfStyle w:val="100000000000" w:firstRow="1" w:lastRow="0" w:firstColumn="0" w:lastColumn="0" w:oddVBand="0" w:evenVBand="0" w:oddHBand="0" w:evenHBand="0" w:firstRowFirstColumn="0" w:firstRowLastColumn="0" w:lastRowFirstColumn="0" w:lastRowLastColumn="0"/>
              <w:rPr>
                <w:rFonts w:eastAsia="Aptos" w:cs="Arial"/>
                <w:color w:val="FFFFFF"/>
                <w:sz w:val="18"/>
                <w:szCs w:val="18"/>
              </w:rPr>
            </w:pPr>
            <w:r w:rsidRPr="00A51EC5">
              <w:rPr>
                <w:rFonts w:eastAsia="Times New Roman" w:cs="Arial"/>
                <w:color w:val="FFFFFF"/>
                <w:sz w:val="18"/>
                <w:szCs w:val="18"/>
                <w:lang w:eastAsia="en-AU"/>
              </w:rPr>
              <w:t>Years currently reported</w:t>
            </w:r>
          </w:p>
        </w:tc>
        <w:tc>
          <w:tcPr>
            <w:tcW w:w="438" w:type="pct"/>
            <w:shd w:val="clear" w:color="auto" w:fill="2D7ABE" w:themeFill="accent2"/>
            <w:vAlign w:val="bottom"/>
          </w:tcPr>
          <w:p w14:paraId="19A29E1C" w14:textId="77777777" w:rsidR="00423763" w:rsidRPr="00A51EC5" w:rsidRDefault="00423763" w:rsidP="007A60F9">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en-AU"/>
              </w:rPr>
            </w:pPr>
            <w:r w:rsidRPr="00A51EC5">
              <w:rPr>
                <w:rFonts w:eastAsia="Times New Roman" w:cs="Arial"/>
                <w:color w:val="FFFFFF"/>
                <w:sz w:val="18"/>
                <w:szCs w:val="18"/>
                <w:lang w:eastAsia="en-AU"/>
              </w:rPr>
              <w:t>Latest dashboard update</w:t>
            </w:r>
          </w:p>
        </w:tc>
        <w:tc>
          <w:tcPr>
            <w:tcW w:w="522" w:type="pct"/>
            <w:shd w:val="clear" w:color="auto" w:fill="2D7ABE" w:themeFill="accent2"/>
            <w:vAlign w:val="bottom"/>
          </w:tcPr>
          <w:p w14:paraId="0E98491A" w14:textId="77777777" w:rsidR="00423763" w:rsidRPr="00A51EC5" w:rsidRDefault="00423763" w:rsidP="007A60F9">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sz w:val="18"/>
                <w:szCs w:val="18"/>
                <w:lang w:eastAsia="en-AU"/>
              </w:rPr>
            </w:pPr>
            <w:r w:rsidRPr="00A51EC5">
              <w:rPr>
                <w:rFonts w:eastAsia="Times New Roman" w:cs="Arial"/>
                <w:color w:val="FFFFFF"/>
                <w:sz w:val="18"/>
                <w:szCs w:val="18"/>
                <w:lang w:eastAsia="en-AU"/>
              </w:rPr>
              <w:t>Reference year for next data</w:t>
            </w:r>
          </w:p>
        </w:tc>
      </w:tr>
      <w:tr w:rsidR="004F3E0E" w:rsidRPr="00A51EC5" w14:paraId="3A7C2AB3"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44C16FED" w14:textId="644B0FF0" w:rsidR="00423763" w:rsidRPr="00A51EC5" w:rsidRDefault="00423763" w:rsidP="00B6521C">
            <w:pPr>
              <w:spacing w:before="60"/>
              <w:jc w:val="center"/>
              <w:rPr>
                <w:rFonts w:eastAsia="Aptos" w:cs="Arial"/>
                <w:sz w:val="18"/>
                <w:szCs w:val="18"/>
              </w:rPr>
            </w:pPr>
            <w:r w:rsidRPr="00A51EC5">
              <w:rPr>
                <w:rFonts w:eastAsia="Aptos" w:cs="Arial"/>
                <w:sz w:val="18"/>
                <w:szCs w:val="18"/>
              </w:rPr>
              <w:t>1b</w:t>
            </w:r>
          </w:p>
        </w:tc>
        <w:tc>
          <w:tcPr>
            <w:tcW w:w="681" w:type="pct"/>
            <w:shd w:val="clear" w:color="auto" w:fill="DEECF7" w:themeFill="background2" w:themeFillTint="33"/>
          </w:tcPr>
          <w:p w14:paraId="4BEFBEF3" w14:textId="77777777" w:rsidR="00423763" w:rsidRPr="00A51EC5" w:rsidRDefault="00423763"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Leading causes of death</w:t>
            </w:r>
          </w:p>
        </w:tc>
        <w:tc>
          <w:tcPr>
            <w:tcW w:w="487" w:type="pct"/>
            <w:shd w:val="clear" w:color="auto" w:fill="DEECF7" w:themeFill="background2" w:themeFillTint="33"/>
          </w:tcPr>
          <w:p w14:paraId="477D57AE"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ABS</w:t>
            </w:r>
          </w:p>
        </w:tc>
        <w:tc>
          <w:tcPr>
            <w:tcW w:w="389" w:type="pct"/>
            <w:shd w:val="clear" w:color="auto" w:fill="DEECF7" w:themeFill="background2" w:themeFillTint="33"/>
          </w:tcPr>
          <w:p w14:paraId="2E997B2A"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SE1b.1–3</w:t>
            </w:r>
          </w:p>
        </w:tc>
        <w:tc>
          <w:tcPr>
            <w:tcW w:w="829" w:type="pct"/>
            <w:shd w:val="clear" w:color="auto" w:fill="DEECF7" w:themeFill="background2" w:themeFillTint="33"/>
          </w:tcPr>
          <w:p w14:paraId="5116C2A3" w14:textId="4DFCA4C5"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Causes of Death</w:t>
            </w:r>
          </w:p>
        </w:tc>
        <w:tc>
          <w:tcPr>
            <w:tcW w:w="395" w:type="pct"/>
            <w:shd w:val="clear" w:color="auto" w:fill="DEECF7" w:themeFill="background2" w:themeFillTint="33"/>
          </w:tcPr>
          <w:p w14:paraId="7135D2E2"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shd w:val="clear" w:color="auto" w:fill="DEECF7" w:themeFill="background2" w:themeFillTint="33"/>
          </w:tcPr>
          <w:p w14:paraId="38E828FB" w14:textId="2E5B3E2D"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2019–2023</w:t>
            </w:r>
            <w:r w:rsidR="28DBE392" w:rsidRPr="28E949FE">
              <w:rPr>
                <w:rFonts w:eastAsia="Times New Roman" w:cs="Arial"/>
                <w:sz w:val="18"/>
                <w:szCs w:val="18"/>
                <w:vertAlign w:val="superscript"/>
                <w:lang w:eastAsia="en-AU"/>
              </w:rPr>
              <w:t>#</w:t>
            </w:r>
          </w:p>
        </w:tc>
        <w:tc>
          <w:tcPr>
            <w:tcW w:w="439" w:type="pct"/>
            <w:shd w:val="clear" w:color="auto" w:fill="DEECF7" w:themeFill="background2" w:themeFillTint="33"/>
          </w:tcPr>
          <w:p w14:paraId="3D78E8D8"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2014–2018,</w:t>
            </w:r>
            <w:r w:rsidRPr="00A51EC5">
              <w:rPr>
                <w:rFonts w:eastAsia="Arial" w:cs="Times New Roman"/>
              </w:rPr>
              <w:br/>
            </w:r>
            <w:r w:rsidRPr="00A51EC5">
              <w:rPr>
                <w:rFonts w:eastAsia="Aptos" w:cs="Arial"/>
                <w:sz w:val="18"/>
                <w:szCs w:val="18"/>
              </w:rPr>
              <w:t>2019–2023</w:t>
            </w:r>
          </w:p>
        </w:tc>
        <w:tc>
          <w:tcPr>
            <w:tcW w:w="438" w:type="pct"/>
            <w:shd w:val="clear" w:color="auto" w:fill="DEECF7" w:themeFill="background2" w:themeFillTint="33"/>
          </w:tcPr>
          <w:p w14:paraId="62898121" w14:textId="14FE088A"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Mar</w:t>
            </w:r>
            <w:r w:rsidR="00A35332">
              <w:rPr>
                <w:rFonts w:eastAsia="Aptos" w:cs="Arial"/>
                <w:sz w:val="18"/>
                <w:szCs w:val="18"/>
              </w:rPr>
              <w:noBreakHyphen/>
            </w:r>
            <w:r w:rsidRPr="00A51EC5">
              <w:rPr>
                <w:rFonts w:eastAsia="Aptos" w:cs="Arial"/>
                <w:sz w:val="18"/>
                <w:szCs w:val="18"/>
              </w:rPr>
              <w:t>25</w:t>
            </w:r>
          </w:p>
        </w:tc>
        <w:tc>
          <w:tcPr>
            <w:tcW w:w="522" w:type="pct"/>
            <w:shd w:val="clear" w:color="auto" w:fill="DEECF7" w:themeFill="background2" w:themeFillTint="33"/>
          </w:tcPr>
          <w:p w14:paraId="502BC6F3"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2020–2024</w:t>
            </w:r>
            <w:r w:rsidRPr="00A51EC5">
              <w:rPr>
                <w:rFonts w:eastAsia="Arial" w:cs="Times New Roman"/>
              </w:rPr>
              <w:br/>
            </w:r>
          </w:p>
        </w:tc>
      </w:tr>
      <w:tr w:rsidR="004F3E0E" w:rsidRPr="00A51EC5" w14:paraId="4B313947"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487EE760" w14:textId="7D3C191E" w:rsidR="00423763" w:rsidRPr="00A51EC5" w:rsidRDefault="00423763" w:rsidP="00B6521C">
            <w:pPr>
              <w:spacing w:before="60"/>
              <w:jc w:val="center"/>
              <w:rPr>
                <w:rFonts w:eastAsia="Aptos" w:cs="Arial"/>
                <w:sz w:val="18"/>
                <w:szCs w:val="18"/>
              </w:rPr>
            </w:pPr>
            <w:r w:rsidRPr="00A51EC5">
              <w:rPr>
                <w:rFonts w:eastAsia="Aptos" w:cs="Arial"/>
                <w:sz w:val="18"/>
                <w:szCs w:val="18"/>
              </w:rPr>
              <w:t>1b</w:t>
            </w:r>
          </w:p>
        </w:tc>
        <w:tc>
          <w:tcPr>
            <w:tcW w:w="681" w:type="pct"/>
          </w:tcPr>
          <w:p w14:paraId="477F1941" w14:textId="77777777" w:rsidR="00423763" w:rsidRPr="00A51EC5" w:rsidRDefault="00423763"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SE1b Denominator</w:t>
            </w:r>
          </w:p>
        </w:tc>
        <w:tc>
          <w:tcPr>
            <w:tcW w:w="487" w:type="pct"/>
          </w:tcPr>
          <w:p w14:paraId="71F8A21C"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ABS</w:t>
            </w:r>
          </w:p>
        </w:tc>
        <w:tc>
          <w:tcPr>
            <w:tcW w:w="389" w:type="pct"/>
          </w:tcPr>
          <w:p w14:paraId="6A7001A8"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SE1b.1–3</w:t>
            </w:r>
          </w:p>
        </w:tc>
        <w:tc>
          <w:tcPr>
            <w:tcW w:w="829" w:type="pct"/>
          </w:tcPr>
          <w:p w14:paraId="65FC830A"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Population estimates and projections</w:t>
            </w:r>
          </w:p>
        </w:tc>
        <w:tc>
          <w:tcPr>
            <w:tcW w:w="395" w:type="pct"/>
          </w:tcPr>
          <w:p w14:paraId="233BFDE3"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tcPr>
          <w:p w14:paraId="4F87AC7B" w14:textId="0ABA868C" w:rsidR="00423763" w:rsidRPr="00A51EC5" w:rsidRDefault="00423763" w:rsidP="00D65D6A">
            <w:pPr>
              <w:tabs>
                <w:tab w:val="left" w:pos="1068"/>
                <w:tab w:val="right" w:pos="1196"/>
              </w:tabs>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2019–2023</w:t>
            </w:r>
            <w:r w:rsidR="3EF1E51E" w:rsidRPr="474FAE30">
              <w:rPr>
                <w:rFonts w:eastAsia="Times New Roman" w:cs="Arial"/>
                <w:sz w:val="18"/>
                <w:szCs w:val="18"/>
                <w:vertAlign w:val="superscript"/>
                <w:lang w:eastAsia="en-AU"/>
              </w:rPr>
              <w:t>#</w:t>
            </w:r>
          </w:p>
        </w:tc>
        <w:tc>
          <w:tcPr>
            <w:tcW w:w="439" w:type="pct"/>
          </w:tcPr>
          <w:p w14:paraId="22F0BB4F"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2014–2018,</w:t>
            </w:r>
            <w:r w:rsidRPr="00A51EC5">
              <w:rPr>
                <w:rFonts w:eastAsia="Arial" w:cs="Times New Roman"/>
              </w:rPr>
              <w:br/>
            </w:r>
            <w:r w:rsidRPr="00A51EC5">
              <w:rPr>
                <w:rFonts w:eastAsia="Aptos" w:cs="Arial"/>
                <w:sz w:val="18"/>
                <w:szCs w:val="18"/>
              </w:rPr>
              <w:t>2019–2023</w:t>
            </w:r>
          </w:p>
        </w:tc>
        <w:tc>
          <w:tcPr>
            <w:tcW w:w="438" w:type="pct"/>
          </w:tcPr>
          <w:p w14:paraId="084E8A43" w14:textId="6B4B88BA"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b/>
                <w:sz w:val="18"/>
                <w:szCs w:val="18"/>
              </w:rPr>
            </w:pPr>
            <w:r w:rsidRPr="00A51EC5">
              <w:rPr>
                <w:rFonts w:eastAsia="Aptos" w:cs="Arial"/>
                <w:sz w:val="18"/>
                <w:szCs w:val="18"/>
              </w:rPr>
              <w:t>Mar</w:t>
            </w:r>
            <w:r w:rsidR="00A35332">
              <w:rPr>
                <w:rFonts w:eastAsia="Aptos" w:cs="Arial"/>
                <w:sz w:val="18"/>
                <w:szCs w:val="18"/>
              </w:rPr>
              <w:noBreakHyphen/>
            </w:r>
            <w:r w:rsidRPr="00A51EC5">
              <w:rPr>
                <w:rFonts w:eastAsia="Aptos" w:cs="Arial"/>
                <w:sz w:val="18"/>
                <w:szCs w:val="18"/>
              </w:rPr>
              <w:t>25</w:t>
            </w:r>
          </w:p>
        </w:tc>
        <w:tc>
          <w:tcPr>
            <w:tcW w:w="522" w:type="pct"/>
          </w:tcPr>
          <w:p w14:paraId="481AE788"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b/>
                <w:sz w:val="18"/>
                <w:szCs w:val="18"/>
              </w:rPr>
            </w:pPr>
            <w:r w:rsidRPr="00A51EC5">
              <w:rPr>
                <w:rFonts w:eastAsia="Aptos" w:cs="Arial"/>
                <w:sz w:val="18"/>
                <w:szCs w:val="18"/>
              </w:rPr>
              <w:t>2020–2024</w:t>
            </w:r>
          </w:p>
        </w:tc>
      </w:tr>
      <w:tr w:rsidR="004F3E0E" w:rsidRPr="00A51EC5" w14:paraId="41C10632" w14:textId="77777777" w:rsidTr="004F3E0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3A6F2FB6" w14:textId="705080C7" w:rsidR="00423763" w:rsidRPr="00A51EC5" w:rsidRDefault="00423763" w:rsidP="00B6521C">
            <w:pPr>
              <w:spacing w:before="60"/>
              <w:jc w:val="center"/>
              <w:rPr>
                <w:rFonts w:eastAsia="Aptos" w:cs="Arial"/>
                <w:sz w:val="18"/>
                <w:szCs w:val="18"/>
              </w:rPr>
            </w:pPr>
            <w:r>
              <w:rPr>
                <w:rFonts w:eastAsia="Aptos" w:cs="Arial"/>
                <w:sz w:val="18"/>
                <w:szCs w:val="18"/>
              </w:rPr>
              <w:t>1c</w:t>
            </w:r>
          </w:p>
        </w:tc>
        <w:tc>
          <w:tcPr>
            <w:tcW w:w="681" w:type="pct"/>
            <w:shd w:val="clear" w:color="auto" w:fill="DEECF7" w:themeFill="background2" w:themeFillTint="33"/>
          </w:tcPr>
          <w:p w14:paraId="56862791" w14:textId="77777777" w:rsidR="00423763" w:rsidRPr="00A51EC5" w:rsidRDefault="00423763"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30DDA">
              <w:rPr>
                <w:rFonts w:eastAsia="Aptos" w:cs="Arial"/>
                <w:sz w:val="18"/>
                <w:szCs w:val="18"/>
              </w:rPr>
              <w:t>Potentially avoidable mortality</w:t>
            </w:r>
          </w:p>
        </w:tc>
        <w:tc>
          <w:tcPr>
            <w:tcW w:w="487" w:type="pct"/>
            <w:shd w:val="clear" w:color="auto" w:fill="DEECF7" w:themeFill="background2" w:themeFillTint="33"/>
          </w:tcPr>
          <w:p w14:paraId="73A8C655"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ABS</w:t>
            </w:r>
          </w:p>
        </w:tc>
        <w:tc>
          <w:tcPr>
            <w:tcW w:w="389" w:type="pct"/>
            <w:shd w:val="clear" w:color="auto" w:fill="DEECF7" w:themeFill="background2" w:themeFillTint="33"/>
          </w:tcPr>
          <w:p w14:paraId="2CCD90DC"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SE1c.1</w:t>
            </w:r>
          </w:p>
        </w:tc>
        <w:tc>
          <w:tcPr>
            <w:tcW w:w="829" w:type="pct"/>
            <w:shd w:val="clear" w:color="auto" w:fill="DEECF7" w:themeFill="background2" w:themeFillTint="33"/>
          </w:tcPr>
          <w:p w14:paraId="653B03A3" w14:textId="7049FA4C"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Causes of Death</w:t>
            </w:r>
          </w:p>
        </w:tc>
        <w:tc>
          <w:tcPr>
            <w:tcW w:w="395" w:type="pct"/>
            <w:shd w:val="clear" w:color="auto" w:fill="DEECF7" w:themeFill="background2" w:themeFillTint="33"/>
          </w:tcPr>
          <w:p w14:paraId="24077B81"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shd w:val="clear" w:color="auto" w:fill="DEECF7" w:themeFill="background2" w:themeFillTint="33"/>
          </w:tcPr>
          <w:p w14:paraId="4E19BDEF" w14:textId="6121577F"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2019–2023</w:t>
            </w:r>
            <w:r w:rsidR="2A80A017" w:rsidRPr="3565D115">
              <w:rPr>
                <w:rFonts w:eastAsia="Times New Roman" w:cs="Arial"/>
                <w:sz w:val="18"/>
                <w:szCs w:val="18"/>
                <w:vertAlign w:val="superscript"/>
                <w:lang w:eastAsia="en-AU"/>
              </w:rPr>
              <w:t>#</w:t>
            </w:r>
          </w:p>
        </w:tc>
        <w:tc>
          <w:tcPr>
            <w:tcW w:w="439" w:type="pct"/>
            <w:shd w:val="clear" w:color="auto" w:fill="DEECF7" w:themeFill="background2" w:themeFillTint="33"/>
          </w:tcPr>
          <w:p w14:paraId="4C984AE5"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2014–2018,</w:t>
            </w:r>
            <w:r w:rsidRPr="00A51EC5">
              <w:rPr>
                <w:rFonts w:eastAsia="Arial" w:cs="Times New Roman"/>
              </w:rPr>
              <w:br/>
            </w:r>
            <w:r w:rsidRPr="00A51EC5">
              <w:rPr>
                <w:rFonts w:eastAsia="Aptos" w:cs="Arial"/>
                <w:sz w:val="18"/>
                <w:szCs w:val="18"/>
              </w:rPr>
              <w:t>2019–2023</w:t>
            </w:r>
          </w:p>
        </w:tc>
        <w:tc>
          <w:tcPr>
            <w:tcW w:w="438" w:type="pct"/>
            <w:shd w:val="clear" w:color="auto" w:fill="DEECF7" w:themeFill="background2" w:themeFillTint="33"/>
          </w:tcPr>
          <w:p w14:paraId="097E2190" w14:textId="02F8D282"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Jul</w:t>
            </w:r>
            <w:r w:rsidR="00A35332">
              <w:rPr>
                <w:rFonts w:eastAsia="Aptos" w:cs="Arial"/>
                <w:sz w:val="18"/>
                <w:szCs w:val="18"/>
              </w:rPr>
              <w:noBreakHyphen/>
            </w:r>
            <w:r w:rsidRPr="00A51EC5">
              <w:rPr>
                <w:rFonts w:eastAsia="Aptos" w:cs="Arial"/>
                <w:sz w:val="18"/>
                <w:szCs w:val="18"/>
              </w:rPr>
              <w:t>25</w:t>
            </w:r>
          </w:p>
        </w:tc>
        <w:tc>
          <w:tcPr>
            <w:tcW w:w="522" w:type="pct"/>
            <w:shd w:val="clear" w:color="auto" w:fill="DEECF7" w:themeFill="background2" w:themeFillTint="33"/>
          </w:tcPr>
          <w:p w14:paraId="46DA5A25"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2020–2024</w:t>
            </w:r>
            <w:r w:rsidRPr="00A51EC5">
              <w:rPr>
                <w:rFonts w:eastAsia="Arial" w:cs="Times New Roman"/>
              </w:rPr>
              <w:br/>
            </w:r>
          </w:p>
        </w:tc>
      </w:tr>
      <w:tr w:rsidR="004F3E0E" w:rsidRPr="00A51EC5" w14:paraId="7E778009" w14:textId="77777777" w:rsidTr="004F3E0E">
        <w:trPr>
          <w:trHeight w:val="284"/>
        </w:trPr>
        <w:tc>
          <w:tcPr>
            <w:cnfStyle w:val="001000000000" w:firstRow="0" w:lastRow="0" w:firstColumn="1" w:lastColumn="0" w:oddVBand="0" w:evenVBand="0" w:oddHBand="0" w:evenHBand="0" w:firstRowFirstColumn="0" w:firstRowLastColumn="0" w:lastRowFirstColumn="0" w:lastRowLastColumn="0"/>
            <w:tcW w:w="388" w:type="pct"/>
          </w:tcPr>
          <w:p w14:paraId="25179451" w14:textId="733CE08C" w:rsidR="00423763" w:rsidRPr="00A51EC5" w:rsidRDefault="00423763" w:rsidP="00B6521C">
            <w:pPr>
              <w:spacing w:before="60"/>
              <w:jc w:val="center"/>
              <w:rPr>
                <w:rFonts w:eastAsia="Aptos" w:cs="Arial"/>
                <w:sz w:val="18"/>
                <w:szCs w:val="18"/>
              </w:rPr>
            </w:pPr>
            <w:r w:rsidRPr="00A51EC5">
              <w:rPr>
                <w:rFonts w:eastAsia="Aptos" w:cs="Arial"/>
                <w:sz w:val="18"/>
                <w:szCs w:val="18"/>
              </w:rPr>
              <w:t>1d</w:t>
            </w:r>
          </w:p>
        </w:tc>
        <w:tc>
          <w:tcPr>
            <w:tcW w:w="681" w:type="pct"/>
          </w:tcPr>
          <w:p w14:paraId="14A1AD56" w14:textId="77777777" w:rsidR="00423763" w:rsidRPr="00A51EC5" w:rsidRDefault="00423763"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Health risk factors</w:t>
            </w:r>
          </w:p>
        </w:tc>
        <w:tc>
          <w:tcPr>
            <w:tcW w:w="487" w:type="pct"/>
          </w:tcPr>
          <w:p w14:paraId="198381C7"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ABS</w:t>
            </w:r>
          </w:p>
        </w:tc>
        <w:tc>
          <w:tcPr>
            <w:tcW w:w="389" w:type="pct"/>
          </w:tcPr>
          <w:p w14:paraId="65167859"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SE1d.1–9</w:t>
            </w:r>
          </w:p>
        </w:tc>
        <w:tc>
          <w:tcPr>
            <w:tcW w:w="829" w:type="pct"/>
          </w:tcPr>
          <w:p w14:paraId="2A13CBFE"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National Aboriginal and Torres Strait Islander Health Survey (NATSIHS) and National Aboriginal and Torres Strait Islander Social Survey (NATSISS)</w:t>
            </w:r>
          </w:p>
        </w:tc>
        <w:tc>
          <w:tcPr>
            <w:tcW w:w="395" w:type="pct"/>
          </w:tcPr>
          <w:p w14:paraId="5485AB0F"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3–6 yearly</w:t>
            </w:r>
          </w:p>
          <w:p w14:paraId="27004BD9"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p>
        </w:tc>
        <w:tc>
          <w:tcPr>
            <w:tcW w:w="432" w:type="pct"/>
          </w:tcPr>
          <w:p w14:paraId="516A7ECD" w14:textId="74FEECF2"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2022</w:t>
            </w:r>
            <w:r w:rsidR="00A35332">
              <w:rPr>
                <w:rFonts w:eastAsia="Aptos" w:cs="Arial"/>
                <w:sz w:val="18"/>
                <w:szCs w:val="18"/>
              </w:rPr>
              <w:noBreakHyphen/>
            </w:r>
            <w:r w:rsidRPr="00A51EC5">
              <w:rPr>
                <w:rFonts w:eastAsia="Aptos" w:cs="Arial"/>
                <w:sz w:val="18"/>
                <w:szCs w:val="18"/>
              </w:rPr>
              <w:t>23</w:t>
            </w:r>
          </w:p>
        </w:tc>
        <w:tc>
          <w:tcPr>
            <w:tcW w:w="439" w:type="pct"/>
          </w:tcPr>
          <w:p w14:paraId="7D8F566F" w14:textId="337C7E29"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2004</w:t>
            </w:r>
            <w:r w:rsidRPr="00A51EC5">
              <w:rPr>
                <w:rFonts w:eastAsia="Aptos" w:cs="Arial"/>
                <w:sz w:val="18"/>
                <w:szCs w:val="18"/>
              </w:rPr>
              <w:noBreakHyphen/>
              <w:t>5, 2008, 2012</w:t>
            </w:r>
            <w:r w:rsidR="00A35332">
              <w:rPr>
                <w:rFonts w:eastAsia="Aptos" w:cs="Arial"/>
                <w:sz w:val="18"/>
                <w:szCs w:val="18"/>
              </w:rPr>
              <w:noBreakHyphen/>
            </w:r>
            <w:r w:rsidRPr="00A51EC5">
              <w:rPr>
                <w:rFonts w:eastAsia="Aptos" w:cs="Arial"/>
                <w:sz w:val="18"/>
                <w:szCs w:val="18"/>
              </w:rPr>
              <w:t>13, 2014</w:t>
            </w:r>
            <w:r w:rsidRPr="00A51EC5">
              <w:rPr>
                <w:rFonts w:eastAsia="Aptos" w:cs="Arial"/>
                <w:sz w:val="18"/>
                <w:szCs w:val="18"/>
              </w:rPr>
              <w:noBreakHyphen/>
              <w:t>15, 2018</w:t>
            </w:r>
            <w:r w:rsidRPr="00A51EC5">
              <w:rPr>
                <w:rFonts w:eastAsia="Aptos" w:cs="Arial"/>
                <w:sz w:val="18"/>
                <w:szCs w:val="18"/>
              </w:rPr>
              <w:noBreakHyphen/>
              <w:t>19, 2022</w:t>
            </w:r>
            <w:r w:rsidRPr="00A51EC5">
              <w:rPr>
                <w:rFonts w:eastAsia="Aptos" w:cs="Arial"/>
                <w:sz w:val="18"/>
                <w:szCs w:val="18"/>
              </w:rPr>
              <w:noBreakHyphen/>
              <w:t>23</w:t>
            </w:r>
          </w:p>
        </w:tc>
        <w:tc>
          <w:tcPr>
            <w:tcW w:w="438" w:type="pct"/>
          </w:tcPr>
          <w:p w14:paraId="7EF3E9F7" w14:textId="71B44228"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sz w:val="18"/>
                <w:szCs w:val="18"/>
              </w:rPr>
              <w:noBreakHyphen/>
            </w:r>
            <w:r w:rsidRPr="00A51EC5">
              <w:rPr>
                <w:rFonts w:eastAsia="Aptos" w:cs="Arial"/>
                <w:sz w:val="18"/>
                <w:szCs w:val="18"/>
              </w:rPr>
              <w:t>25</w:t>
            </w:r>
          </w:p>
        </w:tc>
        <w:tc>
          <w:tcPr>
            <w:tcW w:w="522" w:type="pct"/>
          </w:tcPr>
          <w:p w14:paraId="6E639C7E" w14:textId="6114228E"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To be confirmed</w:t>
            </w:r>
          </w:p>
        </w:tc>
      </w:tr>
      <w:tr w:rsidR="004F3E0E" w:rsidRPr="00A51EC5" w14:paraId="4E68971B" w14:textId="77777777" w:rsidTr="004F3E0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4977D99F" w14:textId="27483EBC" w:rsidR="00423763" w:rsidRPr="00A51EC5" w:rsidRDefault="00423763" w:rsidP="00B6521C">
            <w:pPr>
              <w:spacing w:before="60"/>
              <w:jc w:val="center"/>
              <w:rPr>
                <w:rFonts w:eastAsia="Aptos" w:cs="Arial"/>
                <w:sz w:val="18"/>
                <w:szCs w:val="18"/>
              </w:rPr>
            </w:pPr>
            <w:r w:rsidRPr="00A51EC5">
              <w:rPr>
                <w:rFonts w:eastAsia="Aptos" w:cs="Arial"/>
                <w:sz w:val="18"/>
                <w:szCs w:val="18"/>
              </w:rPr>
              <w:t>1e</w:t>
            </w:r>
          </w:p>
        </w:tc>
        <w:tc>
          <w:tcPr>
            <w:tcW w:w="681" w:type="pct"/>
            <w:shd w:val="clear" w:color="auto" w:fill="DEECF7" w:themeFill="background2" w:themeFillTint="33"/>
          </w:tcPr>
          <w:p w14:paraId="15E48873" w14:textId="77777777" w:rsidR="00423763" w:rsidRPr="00A51EC5" w:rsidRDefault="00423763"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Rates of accessing/utilisation of health services</w:t>
            </w:r>
          </w:p>
        </w:tc>
        <w:tc>
          <w:tcPr>
            <w:tcW w:w="487" w:type="pct"/>
            <w:shd w:val="clear" w:color="auto" w:fill="DEECF7" w:themeFill="background2" w:themeFillTint="33"/>
          </w:tcPr>
          <w:p w14:paraId="7B535587" w14:textId="2EDFC192"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 xml:space="preserve">MBS Analytics </w:t>
            </w:r>
            <w:r w:rsidR="00A35332">
              <w:rPr>
                <w:rFonts w:eastAsia="Aptos" w:cs="Arial"/>
                <w:sz w:val="18"/>
                <w:szCs w:val="18"/>
              </w:rPr>
              <w:t>s</w:t>
            </w:r>
            <w:r w:rsidRPr="00A51EC5">
              <w:rPr>
                <w:rFonts w:eastAsia="Aptos" w:cs="Arial"/>
                <w:sz w:val="18"/>
                <w:szCs w:val="18"/>
              </w:rPr>
              <w:t>ection, Department of Health / AIHW</w:t>
            </w:r>
          </w:p>
        </w:tc>
        <w:tc>
          <w:tcPr>
            <w:tcW w:w="389" w:type="pct"/>
            <w:shd w:val="clear" w:color="auto" w:fill="DEECF7" w:themeFill="background2" w:themeFillTint="33"/>
          </w:tcPr>
          <w:p w14:paraId="47050D42"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SE1e.1–3</w:t>
            </w:r>
          </w:p>
        </w:tc>
        <w:tc>
          <w:tcPr>
            <w:tcW w:w="829" w:type="pct"/>
            <w:shd w:val="clear" w:color="auto" w:fill="DEECF7" w:themeFill="background2" w:themeFillTint="33"/>
          </w:tcPr>
          <w:p w14:paraId="27DA8880"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MBS</w:t>
            </w:r>
          </w:p>
        </w:tc>
        <w:tc>
          <w:tcPr>
            <w:tcW w:w="395" w:type="pct"/>
            <w:shd w:val="clear" w:color="auto" w:fill="DEECF7" w:themeFill="background2" w:themeFillTint="33"/>
          </w:tcPr>
          <w:p w14:paraId="05B36315"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shd w:val="clear" w:color="auto" w:fill="DEECF7" w:themeFill="background2" w:themeFillTint="33"/>
          </w:tcPr>
          <w:p w14:paraId="4DECC22B" w14:textId="19F59891"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2022</w:t>
            </w:r>
            <w:r w:rsidR="00A35332">
              <w:rPr>
                <w:rFonts w:eastAsia="Aptos" w:cs="Arial"/>
                <w:sz w:val="18"/>
                <w:szCs w:val="18"/>
              </w:rPr>
              <w:noBreakHyphen/>
            </w:r>
            <w:r w:rsidRPr="00A51EC5">
              <w:rPr>
                <w:rFonts w:eastAsia="Aptos" w:cs="Arial"/>
                <w:sz w:val="18"/>
                <w:szCs w:val="18"/>
              </w:rPr>
              <w:t>23</w:t>
            </w:r>
            <w:r w:rsidR="6AAFC0AE" w:rsidRPr="00A51EC5">
              <w:rPr>
                <w:rFonts w:eastAsia="Times New Roman" w:cs="Arial"/>
                <w:sz w:val="18"/>
                <w:szCs w:val="18"/>
                <w:vertAlign w:val="superscript"/>
                <w:lang w:eastAsia="en-AU"/>
              </w:rPr>
              <w:t>#</w:t>
            </w:r>
          </w:p>
        </w:tc>
        <w:tc>
          <w:tcPr>
            <w:tcW w:w="439" w:type="pct"/>
            <w:shd w:val="clear" w:color="auto" w:fill="DEECF7" w:themeFill="background2" w:themeFillTint="33"/>
          </w:tcPr>
          <w:p w14:paraId="0EE1C58A" w14:textId="5CD40CBB"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2016</w:t>
            </w:r>
            <w:r w:rsidR="00A35332">
              <w:rPr>
                <w:rFonts w:eastAsia="Aptos" w:cs="Arial"/>
                <w:sz w:val="18"/>
                <w:szCs w:val="18"/>
              </w:rPr>
              <w:noBreakHyphen/>
            </w:r>
            <w:r w:rsidRPr="00A51EC5">
              <w:rPr>
                <w:rFonts w:eastAsia="Aptos" w:cs="Arial"/>
                <w:sz w:val="18"/>
                <w:szCs w:val="18"/>
              </w:rPr>
              <w:t xml:space="preserve">17 to </w:t>
            </w:r>
            <w:r w:rsidRPr="00A51EC5">
              <w:rPr>
                <w:rFonts w:eastAsia="Arial" w:cs="Times New Roman"/>
              </w:rPr>
              <w:br/>
            </w:r>
            <w:r w:rsidRPr="00A51EC5">
              <w:rPr>
                <w:rFonts w:eastAsia="Aptos" w:cs="Arial"/>
                <w:sz w:val="18"/>
                <w:szCs w:val="18"/>
              </w:rPr>
              <w:t>2022</w:t>
            </w:r>
            <w:r w:rsidR="00A35332">
              <w:rPr>
                <w:rFonts w:eastAsia="Aptos" w:cs="Arial"/>
                <w:sz w:val="18"/>
                <w:szCs w:val="18"/>
              </w:rPr>
              <w:noBreakHyphen/>
            </w:r>
            <w:r w:rsidRPr="00A51EC5">
              <w:rPr>
                <w:rFonts w:eastAsia="Aptos" w:cs="Arial"/>
                <w:sz w:val="18"/>
                <w:szCs w:val="18"/>
              </w:rPr>
              <w:t>23</w:t>
            </w:r>
          </w:p>
        </w:tc>
        <w:tc>
          <w:tcPr>
            <w:tcW w:w="438" w:type="pct"/>
            <w:shd w:val="clear" w:color="auto" w:fill="DEECF7" w:themeFill="background2" w:themeFillTint="33"/>
          </w:tcPr>
          <w:p w14:paraId="0663F16A" w14:textId="6FF7EFC2"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Mar</w:t>
            </w:r>
            <w:r w:rsidR="00A35332">
              <w:rPr>
                <w:rFonts w:eastAsia="Aptos" w:cs="Arial"/>
                <w:sz w:val="18"/>
                <w:szCs w:val="18"/>
              </w:rPr>
              <w:noBreakHyphen/>
            </w:r>
            <w:r w:rsidRPr="00A51EC5">
              <w:rPr>
                <w:rFonts w:eastAsia="Aptos" w:cs="Arial"/>
                <w:sz w:val="18"/>
                <w:szCs w:val="18"/>
              </w:rPr>
              <w:t>25</w:t>
            </w:r>
          </w:p>
        </w:tc>
        <w:tc>
          <w:tcPr>
            <w:tcW w:w="522" w:type="pct"/>
            <w:shd w:val="clear" w:color="auto" w:fill="DEECF7" w:themeFill="background2" w:themeFillTint="33"/>
          </w:tcPr>
          <w:p w14:paraId="43311E6A" w14:textId="7E69F3AE"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2023</w:t>
            </w:r>
            <w:r w:rsidR="00A35332">
              <w:rPr>
                <w:rFonts w:eastAsia="Aptos" w:cs="Arial"/>
                <w:sz w:val="18"/>
                <w:szCs w:val="18"/>
              </w:rPr>
              <w:noBreakHyphen/>
            </w:r>
            <w:r w:rsidRPr="00A51EC5">
              <w:rPr>
                <w:rFonts w:eastAsia="Aptos" w:cs="Arial"/>
                <w:sz w:val="18"/>
                <w:szCs w:val="18"/>
              </w:rPr>
              <w:t>24</w:t>
            </w:r>
          </w:p>
        </w:tc>
      </w:tr>
      <w:tr w:rsidR="004F3E0E" w:rsidRPr="00A51EC5" w14:paraId="032E8FC6"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1D79D568" w14:textId="7A3037F0" w:rsidR="00423763" w:rsidRPr="00A51EC5" w:rsidRDefault="00423763" w:rsidP="00B6521C">
            <w:pPr>
              <w:spacing w:before="60"/>
              <w:jc w:val="center"/>
              <w:rPr>
                <w:rFonts w:eastAsia="Times New Roman" w:cs="Arial"/>
                <w:sz w:val="18"/>
                <w:szCs w:val="18"/>
                <w:lang w:eastAsia="en-AU"/>
              </w:rPr>
            </w:pPr>
            <w:r w:rsidRPr="00A51EC5">
              <w:rPr>
                <w:rFonts w:eastAsia="Aptos" w:cs="Arial"/>
                <w:sz w:val="18"/>
                <w:szCs w:val="18"/>
              </w:rPr>
              <w:t>1e</w:t>
            </w:r>
          </w:p>
        </w:tc>
        <w:tc>
          <w:tcPr>
            <w:tcW w:w="681" w:type="pct"/>
          </w:tcPr>
          <w:p w14:paraId="65FCAE27" w14:textId="77777777" w:rsidR="00423763" w:rsidRPr="00A51EC5" w:rsidRDefault="00423763"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SE1e Denominator</w:t>
            </w:r>
          </w:p>
        </w:tc>
        <w:tc>
          <w:tcPr>
            <w:tcW w:w="487" w:type="pct"/>
          </w:tcPr>
          <w:p w14:paraId="29B1F0ED"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ABS</w:t>
            </w:r>
          </w:p>
        </w:tc>
        <w:tc>
          <w:tcPr>
            <w:tcW w:w="389" w:type="pct"/>
          </w:tcPr>
          <w:p w14:paraId="2A747703"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SE1e.1–3</w:t>
            </w:r>
          </w:p>
        </w:tc>
        <w:tc>
          <w:tcPr>
            <w:tcW w:w="829" w:type="pct"/>
          </w:tcPr>
          <w:p w14:paraId="5106696F"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Population estimates and projections</w:t>
            </w:r>
          </w:p>
        </w:tc>
        <w:tc>
          <w:tcPr>
            <w:tcW w:w="395" w:type="pct"/>
          </w:tcPr>
          <w:p w14:paraId="7E079BC4"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tcPr>
          <w:p w14:paraId="04EFA33F" w14:textId="77F7B2B1"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2022</w:t>
            </w:r>
            <w:r w:rsidR="00A35332">
              <w:rPr>
                <w:rFonts w:eastAsia="Aptos" w:cs="Arial"/>
                <w:sz w:val="18"/>
                <w:szCs w:val="18"/>
              </w:rPr>
              <w:noBreakHyphen/>
            </w:r>
            <w:r w:rsidRPr="00A51EC5">
              <w:rPr>
                <w:rFonts w:eastAsia="Aptos" w:cs="Arial"/>
                <w:sz w:val="18"/>
                <w:szCs w:val="18"/>
              </w:rPr>
              <w:t>23</w:t>
            </w:r>
            <w:r w:rsidR="7106C687" w:rsidRPr="00A51EC5">
              <w:rPr>
                <w:rFonts w:eastAsia="Times New Roman" w:cs="Arial"/>
                <w:sz w:val="18"/>
                <w:szCs w:val="18"/>
                <w:vertAlign w:val="superscript"/>
                <w:lang w:eastAsia="en-AU"/>
              </w:rPr>
              <w:t>#</w:t>
            </w:r>
          </w:p>
        </w:tc>
        <w:tc>
          <w:tcPr>
            <w:tcW w:w="439" w:type="pct"/>
          </w:tcPr>
          <w:p w14:paraId="785650DF" w14:textId="0CA5FB99"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2016</w:t>
            </w:r>
            <w:r w:rsidR="00A35332">
              <w:rPr>
                <w:rFonts w:eastAsia="Aptos" w:cs="Arial"/>
                <w:sz w:val="18"/>
                <w:szCs w:val="18"/>
              </w:rPr>
              <w:noBreakHyphen/>
            </w:r>
            <w:r w:rsidRPr="00A51EC5">
              <w:rPr>
                <w:rFonts w:eastAsia="Aptos" w:cs="Arial"/>
                <w:sz w:val="18"/>
                <w:szCs w:val="18"/>
              </w:rPr>
              <w:t xml:space="preserve">17 to </w:t>
            </w:r>
            <w:r w:rsidRPr="00A51EC5">
              <w:rPr>
                <w:rFonts w:eastAsia="Arial" w:cs="Times New Roman"/>
              </w:rPr>
              <w:br/>
            </w:r>
            <w:r w:rsidRPr="00A51EC5">
              <w:rPr>
                <w:rFonts w:eastAsia="Aptos" w:cs="Arial"/>
                <w:sz w:val="18"/>
                <w:szCs w:val="18"/>
              </w:rPr>
              <w:t>2022</w:t>
            </w:r>
            <w:r w:rsidR="00A35332">
              <w:rPr>
                <w:rFonts w:eastAsia="Aptos" w:cs="Arial"/>
                <w:sz w:val="18"/>
                <w:szCs w:val="18"/>
              </w:rPr>
              <w:noBreakHyphen/>
            </w:r>
            <w:r w:rsidRPr="00A51EC5">
              <w:rPr>
                <w:rFonts w:eastAsia="Aptos" w:cs="Arial"/>
                <w:sz w:val="18"/>
                <w:szCs w:val="18"/>
              </w:rPr>
              <w:t>23</w:t>
            </w:r>
          </w:p>
        </w:tc>
        <w:tc>
          <w:tcPr>
            <w:tcW w:w="438" w:type="pct"/>
          </w:tcPr>
          <w:p w14:paraId="22696291" w14:textId="0108A449"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b/>
                <w:sz w:val="18"/>
                <w:szCs w:val="18"/>
              </w:rPr>
            </w:pPr>
            <w:r w:rsidRPr="00A51EC5">
              <w:rPr>
                <w:rFonts w:eastAsia="Aptos" w:cs="Arial"/>
                <w:sz w:val="18"/>
                <w:szCs w:val="18"/>
              </w:rPr>
              <w:t>Mar</w:t>
            </w:r>
            <w:r w:rsidR="00A35332">
              <w:rPr>
                <w:rFonts w:eastAsia="Aptos" w:cs="Arial"/>
                <w:sz w:val="18"/>
                <w:szCs w:val="18"/>
              </w:rPr>
              <w:noBreakHyphen/>
            </w:r>
            <w:r w:rsidRPr="00A51EC5">
              <w:rPr>
                <w:rFonts w:eastAsia="Aptos" w:cs="Arial"/>
                <w:sz w:val="18"/>
                <w:szCs w:val="18"/>
              </w:rPr>
              <w:t>25</w:t>
            </w:r>
          </w:p>
        </w:tc>
        <w:tc>
          <w:tcPr>
            <w:tcW w:w="522" w:type="pct"/>
          </w:tcPr>
          <w:p w14:paraId="3FF7095A" w14:textId="0208E11E"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b/>
                <w:sz w:val="18"/>
                <w:szCs w:val="18"/>
              </w:rPr>
            </w:pPr>
            <w:r w:rsidRPr="00A51EC5">
              <w:rPr>
                <w:rFonts w:eastAsia="Aptos" w:cs="Arial"/>
                <w:sz w:val="18"/>
                <w:szCs w:val="18"/>
              </w:rPr>
              <w:t>2023</w:t>
            </w:r>
            <w:r w:rsidR="00A35332">
              <w:rPr>
                <w:rFonts w:eastAsia="Aptos" w:cs="Arial"/>
                <w:sz w:val="18"/>
                <w:szCs w:val="18"/>
              </w:rPr>
              <w:noBreakHyphen/>
            </w:r>
            <w:r w:rsidRPr="00A51EC5">
              <w:rPr>
                <w:rFonts w:eastAsia="Aptos" w:cs="Arial"/>
                <w:sz w:val="18"/>
                <w:szCs w:val="18"/>
              </w:rPr>
              <w:t>24</w:t>
            </w:r>
          </w:p>
        </w:tc>
      </w:tr>
      <w:tr w:rsidR="004F3E0E" w:rsidRPr="00A51EC5" w14:paraId="7FD15E45"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2C4E5CBF" w14:textId="0F44B2A9" w:rsidR="00423763" w:rsidRPr="00A51EC5" w:rsidRDefault="00423763" w:rsidP="00B6521C">
            <w:pPr>
              <w:spacing w:before="60"/>
              <w:jc w:val="center"/>
              <w:rPr>
                <w:rFonts w:eastAsia="Aptos" w:cs="Arial"/>
                <w:sz w:val="18"/>
                <w:szCs w:val="18"/>
              </w:rPr>
            </w:pPr>
            <w:r w:rsidRPr="00A51EC5">
              <w:rPr>
                <w:rFonts w:eastAsia="Aptos" w:cs="Arial"/>
                <w:sz w:val="18"/>
                <w:szCs w:val="18"/>
              </w:rPr>
              <w:lastRenderedPageBreak/>
              <w:t>2a</w:t>
            </w:r>
          </w:p>
        </w:tc>
        <w:tc>
          <w:tcPr>
            <w:tcW w:w="681" w:type="pct"/>
            <w:shd w:val="clear" w:color="auto" w:fill="DEECF7" w:themeFill="background2" w:themeFillTint="33"/>
          </w:tcPr>
          <w:p w14:paraId="5548DF9C" w14:textId="77777777" w:rsidR="00423763" w:rsidRPr="00A51EC5" w:rsidRDefault="00423763"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Smoking during pregnancy</w:t>
            </w:r>
          </w:p>
        </w:tc>
        <w:tc>
          <w:tcPr>
            <w:tcW w:w="487" w:type="pct"/>
            <w:shd w:val="clear" w:color="auto" w:fill="DEECF7" w:themeFill="background2" w:themeFillTint="33"/>
          </w:tcPr>
          <w:p w14:paraId="67B73471"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AIHW</w:t>
            </w:r>
          </w:p>
        </w:tc>
        <w:tc>
          <w:tcPr>
            <w:tcW w:w="389" w:type="pct"/>
            <w:shd w:val="clear" w:color="auto" w:fill="DEECF7" w:themeFill="background2" w:themeFillTint="33"/>
          </w:tcPr>
          <w:p w14:paraId="7A63CBE8"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SE2a.1–3</w:t>
            </w:r>
          </w:p>
        </w:tc>
        <w:tc>
          <w:tcPr>
            <w:tcW w:w="829" w:type="pct"/>
            <w:shd w:val="clear" w:color="auto" w:fill="DEECF7" w:themeFill="background2" w:themeFillTint="33"/>
          </w:tcPr>
          <w:p w14:paraId="619282F5"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National Perinatal Data Collection (NPDC)</w:t>
            </w:r>
          </w:p>
        </w:tc>
        <w:tc>
          <w:tcPr>
            <w:tcW w:w="395" w:type="pct"/>
            <w:shd w:val="clear" w:color="auto" w:fill="DEECF7" w:themeFill="background2" w:themeFillTint="33"/>
          </w:tcPr>
          <w:p w14:paraId="4CB6DEA0"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shd w:val="clear" w:color="auto" w:fill="DEECF7" w:themeFill="background2" w:themeFillTint="33"/>
          </w:tcPr>
          <w:p w14:paraId="1E877000"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2022</w:t>
            </w:r>
          </w:p>
        </w:tc>
        <w:tc>
          <w:tcPr>
            <w:tcW w:w="439" w:type="pct"/>
            <w:shd w:val="clear" w:color="auto" w:fill="DEECF7" w:themeFill="background2" w:themeFillTint="33"/>
          </w:tcPr>
          <w:p w14:paraId="4CE07B9A"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2017 to 2022</w:t>
            </w:r>
          </w:p>
        </w:tc>
        <w:tc>
          <w:tcPr>
            <w:tcW w:w="438" w:type="pct"/>
            <w:shd w:val="clear" w:color="auto" w:fill="DEECF7" w:themeFill="background2" w:themeFillTint="33"/>
          </w:tcPr>
          <w:p w14:paraId="5AF2A759" w14:textId="00C2AB3F"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Mar</w:t>
            </w:r>
            <w:r w:rsidR="00A35332">
              <w:rPr>
                <w:rFonts w:eastAsia="Aptos" w:cs="Arial"/>
                <w:sz w:val="18"/>
                <w:szCs w:val="18"/>
              </w:rPr>
              <w:noBreakHyphen/>
            </w:r>
            <w:r w:rsidRPr="00A51EC5">
              <w:rPr>
                <w:rFonts w:eastAsia="Aptos" w:cs="Arial"/>
                <w:sz w:val="18"/>
                <w:szCs w:val="18"/>
              </w:rPr>
              <w:t>25</w:t>
            </w:r>
          </w:p>
        </w:tc>
        <w:tc>
          <w:tcPr>
            <w:tcW w:w="522" w:type="pct"/>
            <w:shd w:val="clear" w:color="auto" w:fill="DEECF7" w:themeFill="background2" w:themeFillTint="33"/>
          </w:tcPr>
          <w:p w14:paraId="2A0AEA75"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2023</w:t>
            </w:r>
          </w:p>
        </w:tc>
      </w:tr>
      <w:tr w:rsidR="004F3E0E" w:rsidRPr="00A51EC5" w14:paraId="03DC2DDA"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1E1A801E" w14:textId="64B02D3D" w:rsidR="00423763" w:rsidRPr="00A51EC5" w:rsidRDefault="00423763" w:rsidP="00B6521C">
            <w:pPr>
              <w:spacing w:before="60"/>
              <w:jc w:val="center"/>
              <w:rPr>
                <w:rFonts w:eastAsia="Times New Roman" w:cs="Arial"/>
                <w:sz w:val="18"/>
                <w:szCs w:val="18"/>
                <w:lang w:eastAsia="en-AU"/>
              </w:rPr>
            </w:pPr>
            <w:r w:rsidRPr="00A51EC5">
              <w:rPr>
                <w:rFonts w:eastAsia="Aptos" w:cs="Arial"/>
                <w:sz w:val="18"/>
                <w:szCs w:val="18"/>
              </w:rPr>
              <w:t>2d</w:t>
            </w:r>
          </w:p>
        </w:tc>
        <w:tc>
          <w:tcPr>
            <w:tcW w:w="681" w:type="pct"/>
          </w:tcPr>
          <w:p w14:paraId="79B1CCE5" w14:textId="77777777" w:rsidR="00423763" w:rsidRPr="00A51EC5" w:rsidRDefault="00423763"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Use of antenatal care</w:t>
            </w:r>
          </w:p>
        </w:tc>
        <w:tc>
          <w:tcPr>
            <w:tcW w:w="487" w:type="pct"/>
          </w:tcPr>
          <w:p w14:paraId="350E70C4"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AIHW</w:t>
            </w:r>
          </w:p>
        </w:tc>
        <w:tc>
          <w:tcPr>
            <w:tcW w:w="389" w:type="pct"/>
          </w:tcPr>
          <w:p w14:paraId="0608E78C"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SE2d.1–4</w:t>
            </w:r>
          </w:p>
        </w:tc>
        <w:tc>
          <w:tcPr>
            <w:tcW w:w="829" w:type="pct"/>
          </w:tcPr>
          <w:p w14:paraId="1EA79F42"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NPDC</w:t>
            </w:r>
          </w:p>
        </w:tc>
        <w:tc>
          <w:tcPr>
            <w:tcW w:w="395" w:type="pct"/>
          </w:tcPr>
          <w:p w14:paraId="1F955FB3"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tcPr>
          <w:p w14:paraId="40851CC3"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2022</w:t>
            </w:r>
          </w:p>
        </w:tc>
        <w:tc>
          <w:tcPr>
            <w:tcW w:w="439" w:type="pct"/>
          </w:tcPr>
          <w:p w14:paraId="4DAD2A4C"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2017 to 2022</w:t>
            </w:r>
          </w:p>
        </w:tc>
        <w:tc>
          <w:tcPr>
            <w:tcW w:w="438" w:type="pct"/>
          </w:tcPr>
          <w:p w14:paraId="073C8E10" w14:textId="22F0E8D0"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Mar</w:t>
            </w:r>
            <w:r w:rsidR="00A35332">
              <w:rPr>
                <w:rFonts w:eastAsia="Aptos" w:cs="Arial"/>
                <w:sz w:val="18"/>
                <w:szCs w:val="18"/>
              </w:rPr>
              <w:noBreakHyphen/>
            </w:r>
            <w:r w:rsidRPr="00A51EC5">
              <w:rPr>
                <w:rFonts w:eastAsia="Aptos" w:cs="Arial"/>
                <w:sz w:val="18"/>
                <w:szCs w:val="18"/>
              </w:rPr>
              <w:t>25</w:t>
            </w:r>
          </w:p>
        </w:tc>
        <w:tc>
          <w:tcPr>
            <w:tcW w:w="522" w:type="pct"/>
          </w:tcPr>
          <w:p w14:paraId="3922B73B"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2023</w:t>
            </w:r>
          </w:p>
        </w:tc>
      </w:tr>
      <w:tr w:rsidR="004F3E0E" w:rsidRPr="00A51EC5" w14:paraId="7AEF85BC"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30D7A863" w14:textId="6CC55912" w:rsidR="00423763" w:rsidRPr="00A51EC5" w:rsidRDefault="00423763" w:rsidP="00B6521C">
            <w:pPr>
              <w:spacing w:before="60"/>
              <w:jc w:val="center"/>
              <w:rPr>
                <w:rFonts w:eastAsia="Aptos" w:cs="Arial"/>
                <w:sz w:val="18"/>
                <w:szCs w:val="18"/>
              </w:rPr>
            </w:pPr>
            <w:r w:rsidRPr="00A51EC5">
              <w:rPr>
                <w:rFonts w:eastAsia="Aptos" w:cs="Arial"/>
                <w:sz w:val="18"/>
                <w:szCs w:val="18"/>
              </w:rPr>
              <w:t>3a</w:t>
            </w:r>
          </w:p>
        </w:tc>
        <w:tc>
          <w:tcPr>
            <w:tcW w:w="681" w:type="pct"/>
            <w:shd w:val="clear" w:color="auto" w:fill="DEECF7" w:themeFill="background2" w:themeFillTint="33"/>
          </w:tcPr>
          <w:p w14:paraId="5C63AD8A" w14:textId="77777777" w:rsidR="00423763" w:rsidRPr="00A51EC5" w:rsidRDefault="00423763"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Attendance in early childhood education</w:t>
            </w:r>
          </w:p>
        </w:tc>
        <w:tc>
          <w:tcPr>
            <w:tcW w:w="487" w:type="pct"/>
            <w:shd w:val="clear" w:color="auto" w:fill="DEECF7" w:themeFill="background2" w:themeFillTint="33"/>
          </w:tcPr>
          <w:p w14:paraId="77055D39"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ABS</w:t>
            </w:r>
          </w:p>
        </w:tc>
        <w:tc>
          <w:tcPr>
            <w:tcW w:w="389" w:type="pct"/>
            <w:shd w:val="clear" w:color="auto" w:fill="DEECF7" w:themeFill="background2" w:themeFillTint="33"/>
          </w:tcPr>
          <w:p w14:paraId="23D64899"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SE3a.1</w:t>
            </w:r>
          </w:p>
        </w:tc>
        <w:tc>
          <w:tcPr>
            <w:tcW w:w="829" w:type="pct"/>
            <w:shd w:val="clear" w:color="auto" w:fill="DEECF7" w:themeFill="background2" w:themeFillTint="33"/>
          </w:tcPr>
          <w:p w14:paraId="6EABD6D8"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Preschool Education</w:t>
            </w:r>
          </w:p>
        </w:tc>
        <w:tc>
          <w:tcPr>
            <w:tcW w:w="395" w:type="pct"/>
            <w:shd w:val="clear" w:color="auto" w:fill="DEECF7" w:themeFill="background2" w:themeFillTint="33"/>
          </w:tcPr>
          <w:p w14:paraId="515DFE53"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shd w:val="clear" w:color="auto" w:fill="DEECF7" w:themeFill="background2" w:themeFillTint="33"/>
          </w:tcPr>
          <w:p w14:paraId="1DF298AF" w14:textId="77777777" w:rsidR="00423763" w:rsidRPr="00A51EC5" w:rsidDel="00DA094A"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2024</w:t>
            </w:r>
          </w:p>
        </w:tc>
        <w:tc>
          <w:tcPr>
            <w:tcW w:w="439" w:type="pct"/>
            <w:shd w:val="clear" w:color="auto" w:fill="DEECF7" w:themeFill="background2" w:themeFillTint="33"/>
          </w:tcPr>
          <w:p w14:paraId="7ED845F1"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2016 to 2024</w:t>
            </w:r>
          </w:p>
        </w:tc>
        <w:tc>
          <w:tcPr>
            <w:tcW w:w="438" w:type="pct"/>
            <w:shd w:val="clear" w:color="auto" w:fill="DEECF7" w:themeFill="background2" w:themeFillTint="33"/>
          </w:tcPr>
          <w:p w14:paraId="4A001C9F" w14:textId="612FE92A" w:rsidR="00423763" w:rsidRPr="00A51EC5" w:rsidDel="00DA094A"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sz w:val="18"/>
                <w:szCs w:val="18"/>
              </w:rPr>
              <w:noBreakHyphen/>
            </w:r>
            <w:r w:rsidRPr="00A51EC5">
              <w:rPr>
                <w:rFonts w:eastAsia="Aptos" w:cs="Arial"/>
                <w:sz w:val="18"/>
                <w:szCs w:val="18"/>
              </w:rPr>
              <w:t>25</w:t>
            </w:r>
          </w:p>
        </w:tc>
        <w:tc>
          <w:tcPr>
            <w:tcW w:w="522" w:type="pct"/>
            <w:shd w:val="clear" w:color="auto" w:fill="DEECF7" w:themeFill="background2" w:themeFillTint="33"/>
          </w:tcPr>
          <w:p w14:paraId="0156D329" w14:textId="77777777" w:rsidR="00423763" w:rsidRPr="00A51EC5" w:rsidDel="00DA094A"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2025</w:t>
            </w:r>
          </w:p>
        </w:tc>
      </w:tr>
      <w:tr w:rsidR="004F3E0E" w:rsidRPr="00A51EC5" w14:paraId="0A0232F4"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51EA8631" w14:textId="3FEBEF81" w:rsidR="00423763" w:rsidRPr="00A51EC5" w:rsidRDefault="00423763" w:rsidP="00B6521C">
            <w:pPr>
              <w:spacing w:before="60"/>
              <w:jc w:val="center"/>
              <w:rPr>
                <w:rFonts w:eastAsia="Times New Roman" w:cs="Arial"/>
                <w:sz w:val="18"/>
                <w:szCs w:val="18"/>
                <w:lang w:eastAsia="en-AU"/>
              </w:rPr>
            </w:pPr>
            <w:r w:rsidRPr="00A51EC5">
              <w:rPr>
                <w:rFonts w:eastAsia="Aptos" w:cs="Arial"/>
                <w:sz w:val="18"/>
                <w:szCs w:val="18"/>
              </w:rPr>
              <w:t>3b</w:t>
            </w:r>
          </w:p>
        </w:tc>
        <w:tc>
          <w:tcPr>
            <w:tcW w:w="681" w:type="pct"/>
          </w:tcPr>
          <w:p w14:paraId="2D2AE5C9" w14:textId="77777777" w:rsidR="00423763" w:rsidRPr="00A51EC5" w:rsidRDefault="00423763"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 xml:space="preserve">Early childhood education and care service providers </w:t>
            </w:r>
          </w:p>
        </w:tc>
        <w:tc>
          <w:tcPr>
            <w:tcW w:w="487" w:type="pct"/>
          </w:tcPr>
          <w:p w14:paraId="61BE1DA5"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SNAICC</w:t>
            </w:r>
          </w:p>
        </w:tc>
        <w:tc>
          <w:tcPr>
            <w:tcW w:w="389" w:type="pct"/>
          </w:tcPr>
          <w:p w14:paraId="558423AC"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SE3b.1</w:t>
            </w:r>
          </w:p>
        </w:tc>
        <w:tc>
          <w:tcPr>
            <w:tcW w:w="829" w:type="pct"/>
          </w:tcPr>
          <w:p w14:paraId="49596A6E" w14:textId="4DAA2CCE"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Register of Aboriginal and Torres Strait Islander</w:t>
            </w:r>
            <w:r w:rsidR="00A35332">
              <w:rPr>
                <w:rFonts w:eastAsia="Aptos" w:cs="Arial"/>
                <w:sz w:val="18"/>
                <w:szCs w:val="18"/>
              </w:rPr>
              <w:noBreakHyphen/>
            </w:r>
            <w:r w:rsidRPr="00A51EC5">
              <w:rPr>
                <w:rFonts w:eastAsia="Aptos" w:cs="Arial"/>
                <w:sz w:val="18"/>
                <w:szCs w:val="18"/>
              </w:rPr>
              <w:t>focused integrated early years services</w:t>
            </w:r>
          </w:p>
        </w:tc>
        <w:tc>
          <w:tcPr>
            <w:tcW w:w="395" w:type="pct"/>
          </w:tcPr>
          <w:p w14:paraId="0654DBDA"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tcPr>
          <w:p w14:paraId="0082DE2A"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2024</w:t>
            </w:r>
          </w:p>
        </w:tc>
        <w:tc>
          <w:tcPr>
            <w:tcW w:w="439" w:type="pct"/>
          </w:tcPr>
          <w:p w14:paraId="3791ABED"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2016 to 2024</w:t>
            </w:r>
          </w:p>
        </w:tc>
        <w:tc>
          <w:tcPr>
            <w:tcW w:w="438" w:type="pct"/>
          </w:tcPr>
          <w:p w14:paraId="6A7D858D" w14:textId="68B61F6A"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sz w:val="18"/>
                <w:szCs w:val="18"/>
              </w:rPr>
              <w:noBreakHyphen/>
            </w:r>
            <w:r w:rsidRPr="00A51EC5">
              <w:rPr>
                <w:rFonts w:eastAsia="Aptos" w:cs="Arial"/>
                <w:sz w:val="18"/>
                <w:szCs w:val="18"/>
              </w:rPr>
              <w:t>25</w:t>
            </w:r>
          </w:p>
        </w:tc>
        <w:tc>
          <w:tcPr>
            <w:tcW w:w="522" w:type="pct"/>
          </w:tcPr>
          <w:p w14:paraId="6C797173"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2025</w:t>
            </w:r>
          </w:p>
        </w:tc>
      </w:tr>
      <w:tr w:rsidR="004F3E0E" w:rsidRPr="00A51EC5" w14:paraId="39EEC65C"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11697CF5" w14:textId="6D66C7AC" w:rsidR="00423763" w:rsidRPr="00A51EC5" w:rsidRDefault="00423763" w:rsidP="00B6521C">
            <w:pPr>
              <w:spacing w:before="60"/>
              <w:jc w:val="center"/>
              <w:rPr>
                <w:rFonts w:eastAsia="Times New Roman" w:cs="Arial"/>
                <w:sz w:val="18"/>
                <w:szCs w:val="18"/>
                <w:lang w:eastAsia="en-AU"/>
              </w:rPr>
            </w:pPr>
            <w:r w:rsidRPr="00A51EC5">
              <w:rPr>
                <w:rFonts w:eastAsia="Aptos" w:cs="Arial"/>
                <w:sz w:val="18"/>
                <w:szCs w:val="18"/>
              </w:rPr>
              <w:t>4d</w:t>
            </w:r>
          </w:p>
        </w:tc>
        <w:tc>
          <w:tcPr>
            <w:tcW w:w="681" w:type="pct"/>
            <w:shd w:val="clear" w:color="auto" w:fill="DEECF7" w:themeFill="background2" w:themeFillTint="33"/>
          </w:tcPr>
          <w:p w14:paraId="16EB6CF7" w14:textId="77777777" w:rsidR="00423763" w:rsidRPr="00A51EC5" w:rsidRDefault="00423763"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AEDC Multiple Strengths Indicator</w:t>
            </w:r>
          </w:p>
        </w:tc>
        <w:tc>
          <w:tcPr>
            <w:tcW w:w="487" w:type="pct"/>
            <w:shd w:val="clear" w:color="auto" w:fill="DEECF7" w:themeFill="background2" w:themeFillTint="33"/>
          </w:tcPr>
          <w:p w14:paraId="60C00EC7"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Department of Education</w:t>
            </w:r>
          </w:p>
        </w:tc>
        <w:tc>
          <w:tcPr>
            <w:tcW w:w="389" w:type="pct"/>
            <w:shd w:val="clear" w:color="auto" w:fill="DEECF7" w:themeFill="background2" w:themeFillTint="33"/>
          </w:tcPr>
          <w:p w14:paraId="4303DA55"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SE4d.1</w:t>
            </w:r>
          </w:p>
        </w:tc>
        <w:tc>
          <w:tcPr>
            <w:tcW w:w="829" w:type="pct"/>
            <w:shd w:val="clear" w:color="auto" w:fill="DEECF7" w:themeFill="background2" w:themeFillTint="33"/>
          </w:tcPr>
          <w:p w14:paraId="05DBDA41"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AEDC</w:t>
            </w:r>
          </w:p>
        </w:tc>
        <w:tc>
          <w:tcPr>
            <w:tcW w:w="395" w:type="pct"/>
            <w:shd w:val="clear" w:color="auto" w:fill="DEECF7" w:themeFill="background2" w:themeFillTint="33"/>
          </w:tcPr>
          <w:p w14:paraId="5E50AE40"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3 yearly</w:t>
            </w:r>
          </w:p>
        </w:tc>
        <w:tc>
          <w:tcPr>
            <w:tcW w:w="432" w:type="pct"/>
            <w:shd w:val="clear" w:color="auto" w:fill="DEECF7" w:themeFill="background2" w:themeFillTint="33"/>
          </w:tcPr>
          <w:p w14:paraId="5839C7C2"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2024</w:t>
            </w:r>
          </w:p>
        </w:tc>
        <w:tc>
          <w:tcPr>
            <w:tcW w:w="439" w:type="pct"/>
            <w:shd w:val="clear" w:color="auto" w:fill="DEECF7" w:themeFill="background2" w:themeFillTint="33"/>
          </w:tcPr>
          <w:p w14:paraId="3BB136A4"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2018, 2021, 2024</w:t>
            </w:r>
          </w:p>
        </w:tc>
        <w:tc>
          <w:tcPr>
            <w:tcW w:w="438" w:type="pct"/>
            <w:shd w:val="clear" w:color="auto" w:fill="DEECF7" w:themeFill="background2" w:themeFillTint="33"/>
          </w:tcPr>
          <w:p w14:paraId="188A1144" w14:textId="07AF6FD9"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sz w:val="18"/>
                <w:szCs w:val="18"/>
              </w:rPr>
              <w:noBreakHyphen/>
            </w:r>
            <w:r w:rsidRPr="00A51EC5">
              <w:rPr>
                <w:rFonts w:eastAsia="Aptos" w:cs="Arial"/>
                <w:sz w:val="18"/>
                <w:szCs w:val="18"/>
              </w:rPr>
              <w:t>25</w:t>
            </w:r>
          </w:p>
        </w:tc>
        <w:tc>
          <w:tcPr>
            <w:tcW w:w="522" w:type="pct"/>
            <w:shd w:val="clear" w:color="auto" w:fill="DEECF7" w:themeFill="background2" w:themeFillTint="33"/>
          </w:tcPr>
          <w:p w14:paraId="03C50F76"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2027</w:t>
            </w:r>
          </w:p>
        </w:tc>
      </w:tr>
      <w:tr w:rsidR="004F3E0E" w:rsidRPr="00A51EC5" w14:paraId="49112CAD" w14:textId="77777777" w:rsidTr="004F3E0E">
        <w:trPr>
          <w:trHeight w:val="284"/>
        </w:trPr>
        <w:tc>
          <w:tcPr>
            <w:cnfStyle w:val="001000000000" w:firstRow="0" w:lastRow="0" w:firstColumn="1" w:lastColumn="0" w:oddVBand="0" w:evenVBand="0" w:oddHBand="0" w:evenHBand="0" w:firstRowFirstColumn="0" w:firstRowLastColumn="0" w:lastRowFirstColumn="0" w:lastRowLastColumn="0"/>
            <w:tcW w:w="388" w:type="pct"/>
          </w:tcPr>
          <w:p w14:paraId="183C7C82" w14:textId="63C966ED" w:rsidR="00423763" w:rsidRPr="00A51EC5" w:rsidRDefault="00423763" w:rsidP="00B6521C">
            <w:pPr>
              <w:spacing w:before="60"/>
              <w:jc w:val="center"/>
              <w:rPr>
                <w:rFonts w:eastAsia="Aptos" w:cs="Arial"/>
                <w:sz w:val="18"/>
                <w:szCs w:val="18"/>
              </w:rPr>
            </w:pPr>
            <w:r w:rsidRPr="00A51EC5">
              <w:rPr>
                <w:rFonts w:eastAsia="Aptos" w:cs="Arial"/>
                <w:sz w:val="18"/>
                <w:szCs w:val="18"/>
              </w:rPr>
              <w:t>5a</w:t>
            </w:r>
          </w:p>
        </w:tc>
        <w:tc>
          <w:tcPr>
            <w:tcW w:w="681" w:type="pct"/>
          </w:tcPr>
          <w:p w14:paraId="63814CD5" w14:textId="77777777" w:rsidR="00423763" w:rsidRPr="00A51EC5" w:rsidRDefault="00423763"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School attendance</w:t>
            </w:r>
          </w:p>
        </w:tc>
        <w:tc>
          <w:tcPr>
            <w:tcW w:w="487" w:type="pct"/>
          </w:tcPr>
          <w:p w14:paraId="726D7DC3"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ACARA</w:t>
            </w:r>
          </w:p>
        </w:tc>
        <w:tc>
          <w:tcPr>
            <w:tcW w:w="389" w:type="pct"/>
          </w:tcPr>
          <w:p w14:paraId="6D7EA1BD"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SE5a.1–3</w:t>
            </w:r>
          </w:p>
        </w:tc>
        <w:tc>
          <w:tcPr>
            <w:tcW w:w="829" w:type="pct"/>
          </w:tcPr>
          <w:p w14:paraId="2E0FD243"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National Student Attendance Data Collection</w:t>
            </w:r>
          </w:p>
        </w:tc>
        <w:tc>
          <w:tcPr>
            <w:tcW w:w="395" w:type="pct"/>
          </w:tcPr>
          <w:p w14:paraId="30021EE5"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tcPr>
          <w:p w14:paraId="5C6806C4" w14:textId="77777777" w:rsidR="00423763" w:rsidRPr="00A51EC5" w:rsidDel="00D12EB6"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2024</w:t>
            </w:r>
          </w:p>
        </w:tc>
        <w:tc>
          <w:tcPr>
            <w:tcW w:w="439" w:type="pct"/>
          </w:tcPr>
          <w:p w14:paraId="1DD8634C"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2016 to 2024</w:t>
            </w:r>
          </w:p>
        </w:tc>
        <w:tc>
          <w:tcPr>
            <w:tcW w:w="438" w:type="pct"/>
          </w:tcPr>
          <w:p w14:paraId="11662923" w14:textId="11FF8AEC" w:rsidR="00423763" w:rsidRPr="00A51EC5" w:rsidDel="00075436"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sz w:val="18"/>
                <w:szCs w:val="18"/>
              </w:rPr>
              <w:noBreakHyphen/>
            </w:r>
            <w:r w:rsidRPr="00A51EC5">
              <w:rPr>
                <w:rFonts w:eastAsia="Aptos" w:cs="Arial"/>
                <w:sz w:val="18"/>
                <w:szCs w:val="18"/>
              </w:rPr>
              <w:t>25</w:t>
            </w:r>
          </w:p>
        </w:tc>
        <w:tc>
          <w:tcPr>
            <w:tcW w:w="522" w:type="pct"/>
          </w:tcPr>
          <w:p w14:paraId="1744E4FB" w14:textId="77777777" w:rsidR="00423763" w:rsidRPr="00A51EC5" w:rsidDel="00075436"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2025</w:t>
            </w:r>
          </w:p>
        </w:tc>
      </w:tr>
      <w:tr w:rsidR="004F3E0E" w:rsidRPr="00A51EC5" w14:paraId="6680D7B9" w14:textId="77777777" w:rsidTr="004F3E0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32EBCB3B" w14:textId="0A849ED6" w:rsidR="00423763" w:rsidRPr="00A51EC5" w:rsidRDefault="00423763" w:rsidP="00B6521C">
            <w:pPr>
              <w:spacing w:before="60"/>
              <w:jc w:val="center"/>
              <w:rPr>
                <w:rFonts w:eastAsia="Aptos" w:cs="Arial"/>
                <w:sz w:val="18"/>
                <w:szCs w:val="18"/>
              </w:rPr>
            </w:pPr>
            <w:r w:rsidRPr="00A51EC5">
              <w:rPr>
                <w:rFonts w:eastAsia="Aptos" w:cs="Arial"/>
                <w:sz w:val="18"/>
                <w:szCs w:val="18"/>
              </w:rPr>
              <w:t>5c</w:t>
            </w:r>
          </w:p>
        </w:tc>
        <w:tc>
          <w:tcPr>
            <w:tcW w:w="681" w:type="pct"/>
            <w:shd w:val="clear" w:color="auto" w:fill="DEECF7" w:themeFill="background2" w:themeFillTint="33"/>
          </w:tcPr>
          <w:p w14:paraId="1AE05CDE" w14:textId="77777777" w:rsidR="00423763" w:rsidRPr="00A51EC5" w:rsidRDefault="00423763"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NAPLAN achievement</w:t>
            </w:r>
          </w:p>
        </w:tc>
        <w:tc>
          <w:tcPr>
            <w:tcW w:w="487" w:type="pct"/>
            <w:shd w:val="clear" w:color="auto" w:fill="DEECF7" w:themeFill="background2" w:themeFillTint="33"/>
          </w:tcPr>
          <w:p w14:paraId="2C578099"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ACARA</w:t>
            </w:r>
          </w:p>
        </w:tc>
        <w:tc>
          <w:tcPr>
            <w:tcW w:w="389" w:type="pct"/>
            <w:shd w:val="clear" w:color="auto" w:fill="DEECF7" w:themeFill="background2" w:themeFillTint="33"/>
          </w:tcPr>
          <w:p w14:paraId="33ED4027"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SE5c.1–4</w:t>
            </w:r>
          </w:p>
        </w:tc>
        <w:tc>
          <w:tcPr>
            <w:tcW w:w="829" w:type="pct"/>
            <w:shd w:val="clear" w:color="auto" w:fill="DEECF7" w:themeFill="background2" w:themeFillTint="33"/>
          </w:tcPr>
          <w:p w14:paraId="2FC2F874"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National Assessment Program – Literacy and numeracy</w:t>
            </w:r>
          </w:p>
        </w:tc>
        <w:tc>
          <w:tcPr>
            <w:tcW w:w="395" w:type="pct"/>
            <w:shd w:val="clear" w:color="auto" w:fill="DEECF7" w:themeFill="background2" w:themeFillTint="33"/>
          </w:tcPr>
          <w:p w14:paraId="65C23D46"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shd w:val="clear" w:color="auto" w:fill="DEECF7" w:themeFill="background2" w:themeFillTint="33"/>
          </w:tcPr>
          <w:p w14:paraId="67B59D0A"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2024</w:t>
            </w:r>
          </w:p>
        </w:tc>
        <w:tc>
          <w:tcPr>
            <w:tcW w:w="439" w:type="pct"/>
            <w:shd w:val="clear" w:color="auto" w:fill="DEECF7" w:themeFill="background2" w:themeFillTint="33"/>
          </w:tcPr>
          <w:p w14:paraId="3D567714" w14:textId="60A7587E"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b/>
                <w:sz w:val="18"/>
                <w:szCs w:val="18"/>
              </w:rPr>
            </w:pPr>
            <w:r w:rsidRPr="00A51EC5">
              <w:rPr>
                <w:rFonts w:eastAsia="Aptos" w:cs="Arial"/>
                <w:sz w:val="18"/>
                <w:szCs w:val="18"/>
              </w:rPr>
              <w:t>2023</w:t>
            </w:r>
            <w:r w:rsidR="00A35332">
              <w:rPr>
                <w:rFonts w:eastAsia="Aptos" w:cs="Arial"/>
                <w:sz w:val="18"/>
                <w:szCs w:val="18"/>
              </w:rPr>
              <w:noBreakHyphen/>
            </w:r>
            <w:r w:rsidRPr="00A51EC5">
              <w:rPr>
                <w:rFonts w:eastAsia="Aptos" w:cs="Arial"/>
                <w:sz w:val="18"/>
                <w:szCs w:val="18"/>
              </w:rPr>
              <w:t>24</w:t>
            </w:r>
          </w:p>
        </w:tc>
        <w:tc>
          <w:tcPr>
            <w:tcW w:w="438" w:type="pct"/>
            <w:shd w:val="clear" w:color="auto" w:fill="DEECF7" w:themeFill="background2" w:themeFillTint="33"/>
          </w:tcPr>
          <w:p w14:paraId="39230A11" w14:textId="441110F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Nov</w:t>
            </w:r>
            <w:r w:rsidR="00A35332">
              <w:rPr>
                <w:rFonts w:eastAsia="Aptos" w:cs="Arial"/>
                <w:sz w:val="18"/>
                <w:szCs w:val="18"/>
              </w:rPr>
              <w:noBreakHyphen/>
            </w:r>
            <w:r w:rsidRPr="00A51EC5">
              <w:rPr>
                <w:rFonts w:eastAsia="Aptos" w:cs="Arial"/>
                <w:sz w:val="18"/>
                <w:szCs w:val="18"/>
              </w:rPr>
              <w:t>24</w:t>
            </w:r>
          </w:p>
        </w:tc>
        <w:tc>
          <w:tcPr>
            <w:tcW w:w="522" w:type="pct"/>
            <w:shd w:val="clear" w:color="auto" w:fill="DEECF7" w:themeFill="background2" w:themeFillTint="33"/>
          </w:tcPr>
          <w:p w14:paraId="1045F2D0"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2025</w:t>
            </w:r>
          </w:p>
        </w:tc>
      </w:tr>
      <w:tr w:rsidR="004F3E0E" w:rsidRPr="00A51EC5" w14:paraId="4CB377FB"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77E0BCF4" w14:textId="195BDD5A" w:rsidR="00423763" w:rsidRPr="00A51EC5" w:rsidRDefault="00423763" w:rsidP="00B6521C">
            <w:pPr>
              <w:spacing w:before="60"/>
              <w:jc w:val="center"/>
              <w:rPr>
                <w:rFonts w:eastAsia="Times New Roman" w:cs="Arial"/>
                <w:sz w:val="18"/>
                <w:szCs w:val="18"/>
                <w:lang w:eastAsia="en-AU"/>
              </w:rPr>
            </w:pPr>
            <w:r w:rsidRPr="00A51EC5">
              <w:rPr>
                <w:rFonts w:eastAsia="Aptos" w:cs="Arial"/>
                <w:sz w:val="18"/>
                <w:szCs w:val="18"/>
              </w:rPr>
              <w:lastRenderedPageBreak/>
              <w:t>6a</w:t>
            </w:r>
          </w:p>
        </w:tc>
        <w:tc>
          <w:tcPr>
            <w:tcW w:w="681" w:type="pct"/>
          </w:tcPr>
          <w:p w14:paraId="03BDDA4D" w14:textId="77777777" w:rsidR="00423763" w:rsidRPr="00A51EC5" w:rsidRDefault="00423763"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Higher education commencement, attrition, and completion rates</w:t>
            </w:r>
          </w:p>
        </w:tc>
        <w:tc>
          <w:tcPr>
            <w:tcW w:w="487" w:type="pct"/>
          </w:tcPr>
          <w:p w14:paraId="256C609D"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Department of Education</w:t>
            </w:r>
          </w:p>
        </w:tc>
        <w:tc>
          <w:tcPr>
            <w:tcW w:w="389" w:type="pct"/>
          </w:tcPr>
          <w:p w14:paraId="49C33A0E"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SE6a.1–3</w:t>
            </w:r>
          </w:p>
        </w:tc>
        <w:tc>
          <w:tcPr>
            <w:tcW w:w="829" w:type="pct"/>
          </w:tcPr>
          <w:p w14:paraId="61970ED0"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Higher Education Statistics Collection</w:t>
            </w:r>
          </w:p>
        </w:tc>
        <w:tc>
          <w:tcPr>
            <w:tcW w:w="395" w:type="pct"/>
          </w:tcPr>
          <w:p w14:paraId="7B2038B2"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tcPr>
          <w:p w14:paraId="1E2BFD87"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2023</w:t>
            </w:r>
            <w:r w:rsidRPr="00A51EC5">
              <w:rPr>
                <w:rFonts w:eastAsia="Arial" w:cs="Times New Roman"/>
              </w:rPr>
              <w:br/>
            </w:r>
            <w:r w:rsidRPr="00A51EC5">
              <w:rPr>
                <w:rFonts w:eastAsia="Aptos" w:cs="Arial"/>
                <w:sz w:val="18"/>
                <w:szCs w:val="18"/>
              </w:rPr>
              <w:t>M2: 2022</w:t>
            </w:r>
            <w:r w:rsidRPr="00A51EC5">
              <w:rPr>
                <w:rFonts w:eastAsia="Arial" w:cs="Times New Roman"/>
              </w:rPr>
              <w:br/>
            </w:r>
            <w:r w:rsidRPr="00A51EC5">
              <w:rPr>
                <w:rFonts w:eastAsia="Aptos" w:cs="Arial"/>
                <w:sz w:val="18"/>
                <w:szCs w:val="18"/>
              </w:rPr>
              <w:t>M3: 2023</w:t>
            </w:r>
          </w:p>
        </w:tc>
        <w:tc>
          <w:tcPr>
            <w:tcW w:w="439" w:type="pct"/>
          </w:tcPr>
          <w:p w14:paraId="18A9D712"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2008 to 2023</w:t>
            </w:r>
            <w:r w:rsidRPr="00A51EC5">
              <w:rPr>
                <w:rFonts w:eastAsia="Arial" w:cs="Times New Roman"/>
              </w:rPr>
              <w:br/>
            </w:r>
            <w:r w:rsidRPr="00A51EC5">
              <w:rPr>
                <w:rFonts w:eastAsia="Aptos" w:cs="Arial"/>
                <w:sz w:val="18"/>
                <w:szCs w:val="18"/>
              </w:rPr>
              <w:t>M2: 2016 to 2022</w:t>
            </w:r>
            <w:r w:rsidRPr="00A51EC5">
              <w:rPr>
                <w:rFonts w:eastAsia="Arial" w:cs="Times New Roman"/>
              </w:rPr>
              <w:br/>
            </w:r>
            <w:r w:rsidRPr="00A51EC5">
              <w:rPr>
                <w:rFonts w:eastAsia="Aptos" w:cs="Arial"/>
                <w:sz w:val="18"/>
                <w:szCs w:val="18"/>
              </w:rPr>
              <w:t>M3: 2016 to 2023</w:t>
            </w:r>
          </w:p>
        </w:tc>
        <w:tc>
          <w:tcPr>
            <w:tcW w:w="438" w:type="pct"/>
          </w:tcPr>
          <w:p w14:paraId="46AC9BC4" w14:textId="5BC81CC8"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Mar</w:t>
            </w:r>
            <w:r w:rsidR="00A35332">
              <w:rPr>
                <w:rFonts w:eastAsia="Aptos" w:cs="Arial"/>
                <w:sz w:val="18"/>
                <w:szCs w:val="18"/>
              </w:rPr>
              <w:noBreakHyphen/>
            </w:r>
            <w:r w:rsidRPr="00A51EC5">
              <w:rPr>
                <w:rFonts w:eastAsia="Aptos" w:cs="Arial"/>
                <w:sz w:val="18"/>
                <w:szCs w:val="18"/>
              </w:rPr>
              <w:t>25</w:t>
            </w:r>
          </w:p>
        </w:tc>
        <w:tc>
          <w:tcPr>
            <w:tcW w:w="522" w:type="pct"/>
          </w:tcPr>
          <w:p w14:paraId="66E079F4"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2024</w:t>
            </w:r>
            <w:r w:rsidRPr="00A51EC5">
              <w:rPr>
                <w:rFonts w:eastAsia="Arial" w:cs="Times New Roman"/>
              </w:rPr>
              <w:br/>
            </w:r>
            <w:r w:rsidRPr="00A51EC5">
              <w:rPr>
                <w:rFonts w:eastAsia="Aptos" w:cs="Arial"/>
                <w:sz w:val="18"/>
                <w:szCs w:val="18"/>
              </w:rPr>
              <w:t>M2: 2023</w:t>
            </w:r>
            <w:r w:rsidRPr="00A51EC5">
              <w:rPr>
                <w:rFonts w:eastAsia="Arial" w:cs="Times New Roman"/>
              </w:rPr>
              <w:br/>
            </w:r>
            <w:r w:rsidRPr="00A51EC5">
              <w:rPr>
                <w:rFonts w:eastAsia="Aptos" w:cs="Arial"/>
                <w:sz w:val="18"/>
                <w:szCs w:val="18"/>
              </w:rPr>
              <w:t>M3: 2024</w:t>
            </w:r>
          </w:p>
        </w:tc>
      </w:tr>
      <w:tr w:rsidR="004F3E0E" w:rsidRPr="00A51EC5" w14:paraId="7F205CCB"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1C0EB912" w14:textId="3F1A2F07" w:rsidR="00423763" w:rsidRPr="00A51EC5" w:rsidRDefault="00423763" w:rsidP="00B6521C">
            <w:pPr>
              <w:spacing w:before="60"/>
              <w:jc w:val="center"/>
              <w:rPr>
                <w:rFonts w:eastAsia="Aptos" w:cs="Arial"/>
                <w:sz w:val="18"/>
                <w:szCs w:val="18"/>
              </w:rPr>
            </w:pPr>
            <w:r>
              <w:rPr>
                <w:rFonts w:eastAsia="Aptos" w:cs="Arial"/>
                <w:sz w:val="18"/>
                <w:szCs w:val="18"/>
              </w:rPr>
              <w:t>6b</w:t>
            </w:r>
          </w:p>
        </w:tc>
        <w:tc>
          <w:tcPr>
            <w:tcW w:w="681" w:type="pct"/>
            <w:shd w:val="clear" w:color="auto" w:fill="DEECF7" w:themeFill="background2" w:themeFillTint="33"/>
          </w:tcPr>
          <w:p w14:paraId="7BDE95B1" w14:textId="77777777" w:rsidR="00423763" w:rsidRPr="00A51EC5" w:rsidRDefault="00423763"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30DDA">
              <w:rPr>
                <w:rFonts w:eastAsia="Aptos" w:cs="Arial"/>
                <w:sz w:val="18"/>
                <w:szCs w:val="18"/>
              </w:rPr>
              <w:t>Higher education application, offers and acceptance rates (by gender, SES and ATAR levels)</w:t>
            </w:r>
          </w:p>
        </w:tc>
        <w:tc>
          <w:tcPr>
            <w:tcW w:w="487" w:type="pct"/>
            <w:shd w:val="clear" w:color="auto" w:fill="DEECF7" w:themeFill="background2" w:themeFillTint="33"/>
          </w:tcPr>
          <w:p w14:paraId="2521A34F"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Department of Education</w:t>
            </w:r>
          </w:p>
        </w:tc>
        <w:tc>
          <w:tcPr>
            <w:tcW w:w="389" w:type="pct"/>
            <w:shd w:val="clear" w:color="auto" w:fill="DEECF7" w:themeFill="background2" w:themeFillTint="33"/>
          </w:tcPr>
          <w:p w14:paraId="1682D8DB"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SE6b.1–3</w:t>
            </w:r>
          </w:p>
        </w:tc>
        <w:tc>
          <w:tcPr>
            <w:tcW w:w="829" w:type="pct"/>
            <w:shd w:val="clear" w:color="auto" w:fill="DEECF7" w:themeFill="background2" w:themeFillTint="33"/>
          </w:tcPr>
          <w:p w14:paraId="34C60427"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Higher Education Statistics Collection</w:t>
            </w:r>
          </w:p>
        </w:tc>
        <w:tc>
          <w:tcPr>
            <w:tcW w:w="395" w:type="pct"/>
            <w:shd w:val="clear" w:color="auto" w:fill="DEECF7" w:themeFill="background2" w:themeFillTint="33"/>
          </w:tcPr>
          <w:p w14:paraId="2B9A27A8"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shd w:val="clear" w:color="auto" w:fill="DEECF7" w:themeFill="background2" w:themeFillTint="33"/>
          </w:tcPr>
          <w:p w14:paraId="53F0298D"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2021</w:t>
            </w:r>
          </w:p>
        </w:tc>
        <w:tc>
          <w:tcPr>
            <w:tcW w:w="439" w:type="pct"/>
            <w:shd w:val="clear" w:color="auto" w:fill="DEECF7" w:themeFill="background2" w:themeFillTint="33"/>
          </w:tcPr>
          <w:p w14:paraId="3F76F80A"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M1: 2008 to 2023</w:t>
            </w:r>
            <w:r w:rsidRPr="00A51EC5">
              <w:rPr>
                <w:rFonts w:eastAsia="Arial" w:cs="Times New Roman"/>
              </w:rPr>
              <w:br/>
            </w:r>
            <w:r w:rsidRPr="00A51EC5">
              <w:rPr>
                <w:rFonts w:eastAsia="Aptos" w:cs="Arial"/>
                <w:sz w:val="18"/>
                <w:szCs w:val="18"/>
              </w:rPr>
              <w:t>M2: 2016 to 2022</w:t>
            </w:r>
            <w:r w:rsidRPr="00A51EC5">
              <w:rPr>
                <w:rFonts w:eastAsia="Arial" w:cs="Times New Roman"/>
              </w:rPr>
              <w:br/>
            </w:r>
            <w:r w:rsidRPr="00A51EC5">
              <w:rPr>
                <w:rFonts w:eastAsia="Aptos" w:cs="Arial"/>
                <w:sz w:val="18"/>
                <w:szCs w:val="18"/>
              </w:rPr>
              <w:t>M3: 2016 to 2023</w:t>
            </w:r>
          </w:p>
        </w:tc>
        <w:tc>
          <w:tcPr>
            <w:tcW w:w="438" w:type="pct"/>
            <w:shd w:val="clear" w:color="auto" w:fill="DEECF7" w:themeFill="background2" w:themeFillTint="33"/>
          </w:tcPr>
          <w:p w14:paraId="52166E19" w14:textId="069B54B1"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Nov</w:t>
            </w:r>
            <w:r w:rsidR="00A35332">
              <w:rPr>
                <w:rFonts w:eastAsia="Aptos" w:cs="Arial"/>
                <w:sz w:val="18"/>
                <w:szCs w:val="18"/>
              </w:rPr>
              <w:noBreakHyphen/>
            </w:r>
            <w:r>
              <w:rPr>
                <w:rFonts w:eastAsia="Aptos" w:cs="Arial"/>
                <w:sz w:val="18"/>
                <w:szCs w:val="18"/>
              </w:rPr>
              <w:t>24</w:t>
            </w:r>
          </w:p>
        </w:tc>
        <w:tc>
          <w:tcPr>
            <w:tcW w:w="522" w:type="pct"/>
            <w:shd w:val="clear" w:color="auto" w:fill="DEECF7" w:themeFill="background2" w:themeFillTint="33"/>
          </w:tcPr>
          <w:p w14:paraId="418AA673"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2022</w:t>
            </w:r>
          </w:p>
        </w:tc>
      </w:tr>
      <w:tr w:rsidR="004F3E0E" w:rsidRPr="00A51EC5" w14:paraId="70EACBB9"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1794E1D7" w14:textId="2F50233C" w:rsidR="00423763" w:rsidRPr="00A51EC5" w:rsidRDefault="00423763" w:rsidP="00B6521C">
            <w:pPr>
              <w:spacing w:before="60"/>
              <w:jc w:val="center"/>
              <w:rPr>
                <w:rFonts w:eastAsia="Times New Roman" w:cs="Arial"/>
                <w:sz w:val="18"/>
                <w:szCs w:val="18"/>
                <w:lang w:eastAsia="en-AU"/>
              </w:rPr>
            </w:pPr>
            <w:r w:rsidRPr="00A51EC5">
              <w:rPr>
                <w:rFonts w:eastAsia="Aptos" w:cs="Arial"/>
                <w:sz w:val="18"/>
                <w:szCs w:val="18"/>
              </w:rPr>
              <w:t>6c</w:t>
            </w:r>
          </w:p>
        </w:tc>
        <w:tc>
          <w:tcPr>
            <w:tcW w:w="681" w:type="pct"/>
          </w:tcPr>
          <w:p w14:paraId="45A8C5F4" w14:textId="77777777" w:rsidR="00423763" w:rsidRPr="00A51EC5" w:rsidRDefault="00423763"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VET commencements, attrition and completion rates</w:t>
            </w:r>
          </w:p>
        </w:tc>
        <w:tc>
          <w:tcPr>
            <w:tcW w:w="487" w:type="pct"/>
          </w:tcPr>
          <w:p w14:paraId="76BEFB1A"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NCVER</w:t>
            </w:r>
          </w:p>
        </w:tc>
        <w:tc>
          <w:tcPr>
            <w:tcW w:w="389" w:type="pct"/>
          </w:tcPr>
          <w:p w14:paraId="17B41001"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SE6c.1–2</w:t>
            </w:r>
          </w:p>
        </w:tc>
        <w:tc>
          <w:tcPr>
            <w:tcW w:w="829" w:type="pct"/>
          </w:tcPr>
          <w:p w14:paraId="71D6BE11"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Total VET students and courses</w:t>
            </w:r>
          </w:p>
        </w:tc>
        <w:tc>
          <w:tcPr>
            <w:tcW w:w="395" w:type="pct"/>
          </w:tcPr>
          <w:p w14:paraId="56468BDC"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tcPr>
          <w:p w14:paraId="6B705029"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2023</w:t>
            </w:r>
            <w:r w:rsidRPr="00A51EC5">
              <w:rPr>
                <w:rFonts w:eastAsia="Arial" w:cs="Times New Roman"/>
              </w:rPr>
              <w:br/>
            </w:r>
            <w:r w:rsidRPr="00A51EC5">
              <w:rPr>
                <w:rFonts w:eastAsia="Aptos" w:cs="Arial"/>
                <w:sz w:val="18"/>
                <w:szCs w:val="18"/>
              </w:rPr>
              <w:t>M2: 2021</w:t>
            </w:r>
          </w:p>
        </w:tc>
        <w:tc>
          <w:tcPr>
            <w:tcW w:w="439" w:type="pct"/>
          </w:tcPr>
          <w:p w14:paraId="4EC01B8C"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2016 to 2023</w:t>
            </w:r>
            <w:r w:rsidRPr="00A51EC5">
              <w:rPr>
                <w:rFonts w:eastAsia="Arial" w:cs="Times New Roman"/>
              </w:rPr>
              <w:br/>
            </w:r>
            <w:r w:rsidRPr="00A51EC5">
              <w:rPr>
                <w:rFonts w:eastAsia="Aptos" w:cs="Arial"/>
                <w:sz w:val="18"/>
                <w:szCs w:val="18"/>
              </w:rPr>
              <w:t>M2: 2016 to 2021</w:t>
            </w:r>
          </w:p>
        </w:tc>
        <w:tc>
          <w:tcPr>
            <w:tcW w:w="438" w:type="pct"/>
          </w:tcPr>
          <w:p w14:paraId="3AED9E01" w14:textId="52695D85"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Mar</w:t>
            </w:r>
            <w:r w:rsidR="00A35332">
              <w:rPr>
                <w:rFonts w:eastAsia="Aptos" w:cs="Arial"/>
                <w:sz w:val="18"/>
                <w:szCs w:val="18"/>
              </w:rPr>
              <w:noBreakHyphen/>
            </w:r>
            <w:r w:rsidRPr="00A51EC5">
              <w:rPr>
                <w:rFonts w:eastAsia="Aptos" w:cs="Arial"/>
                <w:sz w:val="18"/>
                <w:szCs w:val="18"/>
              </w:rPr>
              <w:t>25</w:t>
            </w:r>
          </w:p>
        </w:tc>
        <w:tc>
          <w:tcPr>
            <w:tcW w:w="522" w:type="pct"/>
          </w:tcPr>
          <w:p w14:paraId="48D36587"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2024</w:t>
            </w:r>
            <w:r w:rsidRPr="00A51EC5">
              <w:rPr>
                <w:rFonts w:eastAsia="Arial" w:cs="Times New Roman"/>
              </w:rPr>
              <w:br/>
            </w:r>
            <w:r w:rsidRPr="00A51EC5">
              <w:rPr>
                <w:rFonts w:eastAsia="Aptos" w:cs="Arial"/>
                <w:sz w:val="18"/>
                <w:szCs w:val="18"/>
              </w:rPr>
              <w:t>M2: 2022</w:t>
            </w:r>
          </w:p>
        </w:tc>
      </w:tr>
      <w:tr w:rsidR="004F3E0E" w:rsidRPr="00A51EC5" w14:paraId="63D3AC39" w14:textId="77777777" w:rsidTr="004F3E0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7A9676AF" w14:textId="78EDEC23" w:rsidR="00423763" w:rsidRPr="00A51EC5" w:rsidRDefault="00423763" w:rsidP="00B6521C">
            <w:pPr>
              <w:spacing w:before="60" w:after="480"/>
              <w:jc w:val="center"/>
              <w:rPr>
                <w:rFonts w:eastAsia="Aptos" w:cs="Arial"/>
                <w:sz w:val="18"/>
                <w:szCs w:val="18"/>
                <w:lang w:eastAsia="en-AU"/>
              </w:rPr>
            </w:pPr>
            <w:r>
              <w:rPr>
                <w:rFonts w:eastAsia="Aptos" w:cs="Arial"/>
                <w:sz w:val="18"/>
                <w:szCs w:val="18"/>
                <w:lang w:eastAsia="en-AU"/>
              </w:rPr>
              <w:t>6g</w:t>
            </w:r>
          </w:p>
        </w:tc>
        <w:tc>
          <w:tcPr>
            <w:tcW w:w="681" w:type="pct"/>
            <w:shd w:val="clear" w:color="auto" w:fill="DEECF7" w:themeFill="background2" w:themeFillTint="33"/>
          </w:tcPr>
          <w:p w14:paraId="795408CA" w14:textId="77777777" w:rsidR="00423763" w:rsidRPr="00A51EC5" w:rsidRDefault="00423763"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79030D">
              <w:rPr>
                <w:rFonts w:eastAsia="Aptos" w:cs="Arial"/>
                <w:sz w:val="18"/>
                <w:szCs w:val="18"/>
              </w:rPr>
              <w:t>VET grad outcomes</w:t>
            </w:r>
          </w:p>
        </w:tc>
        <w:tc>
          <w:tcPr>
            <w:tcW w:w="487" w:type="pct"/>
            <w:shd w:val="clear" w:color="auto" w:fill="DEECF7" w:themeFill="background2" w:themeFillTint="33"/>
          </w:tcPr>
          <w:p w14:paraId="27E218E8" w14:textId="77777777" w:rsidR="00423763" w:rsidRPr="00A51EC5" w:rsidRDefault="00423763" w:rsidP="00D65D6A">
            <w:pPr>
              <w:spacing w:before="60" w:after="48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NCVER</w:t>
            </w:r>
          </w:p>
        </w:tc>
        <w:tc>
          <w:tcPr>
            <w:tcW w:w="389" w:type="pct"/>
            <w:shd w:val="clear" w:color="auto" w:fill="DEECF7" w:themeFill="background2" w:themeFillTint="33"/>
          </w:tcPr>
          <w:p w14:paraId="27E248EF" w14:textId="77777777" w:rsidR="00423763" w:rsidRPr="00A51EC5" w:rsidRDefault="00423763" w:rsidP="00D65D6A">
            <w:pPr>
              <w:spacing w:before="60" w:after="48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SE6g.1–2</w:t>
            </w:r>
          </w:p>
        </w:tc>
        <w:tc>
          <w:tcPr>
            <w:tcW w:w="829" w:type="pct"/>
            <w:shd w:val="clear" w:color="auto" w:fill="DEECF7" w:themeFill="background2" w:themeFillTint="33"/>
          </w:tcPr>
          <w:p w14:paraId="2F14CBB2" w14:textId="77777777" w:rsidR="00423763" w:rsidRPr="00A51EC5" w:rsidRDefault="00423763" w:rsidP="00D65D6A">
            <w:pPr>
              <w:spacing w:before="60" w:after="48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013ED0">
              <w:rPr>
                <w:rFonts w:eastAsia="Aptos" w:cs="Arial"/>
                <w:sz w:val="18"/>
                <w:szCs w:val="18"/>
              </w:rPr>
              <w:t>National Student Outcomes Survey</w:t>
            </w:r>
          </w:p>
        </w:tc>
        <w:tc>
          <w:tcPr>
            <w:tcW w:w="395" w:type="pct"/>
            <w:shd w:val="clear" w:color="auto" w:fill="DEECF7" w:themeFill="background2" w:themeFillTint="33"/>
          </w:tcPr>
          <w:p w14:paraId="4BD74175" w14:textId="77777777" w:rsidR="00423763" w:rsidRPr="00A51EC5" w:rsidRDefault="00423763" w:rsidP="00D65D6A">
            <w:pPr>
              <w:spacing w:before="60" w:after="48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shd w:val="clear" w:color="auto" w:fill="DEECF7" w:themeFill="background2" w:themeFillTint="33"/>
          </w:tcPr>
          <w:p w14:paraId="1BF6FE85" w14:textId="77777777" w:rsidR="00423763" w:rsidRPr="00A51EC5" w:rsidRDefault="00423763" w:rsidP="00D65D6A">
            <w:pPr>
              <w:spacing w:before="60" w:after="48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2024</w:t>
            </w:r>
          </w:p>
        </w:tc>
        <w:tc>
          <w:tcPr>
            <w:tcW w:w="439" w:type="pct"/>
            <w:shd w:val="clear" w:color="auto" w:fill="DEECF7" w:themeFill="background2" w:themeFillTint="33"/>
          </w:tcPr>
          <w:p w14:paraId="6D8F0610" w14:textId="77777777" w:rsidR="00423763" w:rsidRPr="00A51EC5" w:rsidRDefault="00423763" w:rsidP="00D65D6A">
            <w:pPr>
              <w:spacing w:before="60" w:after="48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bCs/>
                <w:sz w:val="18"/>
                <w:szCs w:val="18"/>
              </w:rPr>
              <w:t>2016</w:t>
            </w:r>
            <w:r>
              <w:rPr>
                <w:rFonts w:eastAsia="Aptos" w:cs="Arial"/>
                <w:sz w:val="18"/>
                <w:szCs w:val="18"/>
              </w:rPr>
              <w:t xml:space="preserve"> to 2024</w:t>
            </w:r>
          </w:p>
        </w:tc>
        <w:tc>
          <w:tcPr>
            <w:tcW w:w="438" w:type="pct"/>
            <w:shd w:val="clear" w:color="auto" w:fill="DEECF7" w:themeFill="background2" w:themeFillTint="33"/>
          </w:tcPr>
          <w:p w14:paraId="22E8742C" w14:textId="338D4E89" w:rsidR="00423763" w:rsidRPr="00A51EC5" w:rsidRDefault="00423763" w:rsidP="00D65D6A">
            <w:pPr>
              <w:spacing w:before="60" w:after="48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Jul</w:t>
            </w:r>
            <w:r w:rsidR="00A35332">
              <w:rPr>
                <w:rFonts w:eastAsia="Aptos" w:cs="Arial"/>
                <w:sz w:val="18"/>
                <w:szCs w:val="18"/>
              </w:rPr>
              <w:noBreakHyphen/>
            </w:r>
            <w:r>
              <w:rPr>
                <w:rFonts w:eastAsia="Aptos" w:cs="Arial"/>
                <w:sz w:val="18"/>
                <w:szCs w:val="18"/>
              </w:rPr>
              <w:t>25</w:t>
            </w:r>
          </w:p>
        </w:tc>
        <w:tc>
          <w:tcPr>
            <w:tcW w:w="522" w:type="pct"/>
            <w:shd w:val="clear" w:color="auto" w:fill="DEECF7" w:themeFill="background2" w:themeFillTint="33"/>
          </w:tcPr>
          <w:p w14:paraId="4ABD863D" w14:textId="77777777" w:rsidR="00423763" w:rsidRPr="00A51EC5" w:rsidRDefault="00423763" w:rsidP="00D65D6A">
            <w:pPr>
              <w:spacing w:before="60" w:after="48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2025</w:t>
            </w:r>
          </w:p>
        </w:tc>
      </w:tr>
      <w:tr w:rsidR="004F3E0E" w:rsidRPr="00A51EC5" w14:paraId="1A1D7239"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4A82ED49" w14:textId="48901084" w:rsidR="00423763" w:rsidRPr="00A51EC5" w:rsidRDefault="00423763" w:rsidP="00B6521C">
            <w:pPr>
              <w:spacing w:before="60"/>
              <w:jc w:val="center"/>
              <w:rPr>
                <w:rFonts w:eastAsia="Times New Roman" w:cs="Arial"/>
                <w:sz w:val="18"/>
                <w:szCs w:val="18"/>
                <w:lang w:eastAsia="en-AU"/>
              </w:rPr>
            </w:pPr>
            <w:r w:rsidRPr="00A51EC5">
              <w:rPr>
                <w:rFonts w:eastAsia="Aptos" w:cs="Arial"/>
                <w:sz w:val="18"/>
                <w:szCs w:val="18"/>
              </w:rPr>
              <w:t>7a</w:t>
            </w:r>
          </w:p>
        </w:tc>
        <w:tc>
          <w:tcPr>
            <w:tcW w:w="681" w:type="pct"/>
          </w:tcPr>
          <w:p w14:paraId="1BD5D68C" w14:textId="77777777" w:rsidR="00423763" w:rsidRPr="00A51EC5" w:rsidRDefault="00423763"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 xml:space="preserve">Proportion of youth Not Engaged in Employment, </w:t>
            </w:r>
            <w:r w:rsidRPr="00A51EC5">
              <w:rPr>
                <w:rFonts w:eastAsia="Aptos" w:cs="Arial"/>
                <w:sz w:val="18"/>
                <w:szCs w:val="18"/>
              </w:rPr>
              <w:lastRenderedPageBreak/>
              <w:t>Education or Training (NEET)</w:t>
            </w:r>
          </w:p>
        </w:tc>
        <w:tc>
          <w:tcPr>
            <w:tcW w:w="487" w:type="pct"/>
          </w:tcPr>
          <w:p w14:paraId="75948835"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lastRenderedPageBreak/>
              <w:t>ABS</w:t>
            </w:r>
          </w:p>
        </w:tc>
        <w:tc>
          <w:tcPr>
            <w:tcW w:w="389" w:type="pct"/>
          </w:tcPr>
          <w:p w14:paraId="5E3A40CE"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SE7a.1–4</w:t>
            </w:r>
          </w:p>
        </w:tc>
        <w:tc>
          <w:tcPr>
            <w:tcW w:w="829" w:type="pct"/>
          </w:tcPr>
          <w:p w14:paraId="7BD4F9DF"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Census</w:t>
            </w:r>
          </w:p>
        </w:tc>
        <w:tc>
          <w:tcPr>
            <w:tcW w:w="395" w:type="pct"/>
          </w:tcPr>
          <w:p w14:paraId="3482D474"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5 yearly</w:t>
            </w:r>
          </w:p>
        </w:tc>
        <w:tc>
          <w:tcPr>
            <w:tcW w:w="432" w:type="pct"/>
          </w:tcPr>
          <w:p w14:paraId="1A1D241C"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2021</w:t>
            </w:r>
            <w:r w:rsidRPr="00A51EC5">
              <w:rPr>
                <w:rFonts w:eastAsia="Aptos" w:cs="Arial"/>
                <w:sz w:val="18"/>
                <w:szCs w:val="18"/>
              </w:rPr>
              <w:br/>
              <w:t>M2: 2021</w:t>
            </w:r>
            <w:r w:rsidRPr="00A51EC5">
              <w:rPr>
                <w:rFonts w:eastAsia="Aptos" w:cs="Arial"/>
                <w:sz w:val="18"/>
                <w:szCs w:val="18"/>
              </w:rPr>
              <w:br/>
              <w:t>M3: 2021</w:t>
            </w:r>
            <w:r w:rsidRPr="00A51EC5">
              <w:rPr>
                <w:rFonts w:eastAsia="Aptos" w:cs="Arial"/>
                <w:sz w:val="18"/>
                <w:szCs w:val="18"/>
              </w:rPr>
              <w:br/>
              <w:t>M4: 2021</w:t>
            </w:r>
          </w:p>
        </w:tc>
        <w:tc>
          <w:tcPr>
            <w:tcW w:w="439" w:type="pct"/>
          </w:tcPr>
          <w:p w14:paraId="6AFF01F6"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2016, 2021</w:t>
            </w:r>
            <w:r w:rsidRPr="00A51EC5">
              <w:rPr>
                <w:rFonts w:eastAsia="Aptos" w:cs="Arial"/>
                <w:sz w:val="18"/>
                <w:szCs w:val="18"/>
              </w:rPr>
              <w:br/>
              <w:t>M2: 2021</w:t>
            </w:r>
            <w:r w:rsidRPr="00A51EC5">
              <w:rPr>
                <w:rFonts w:eastAsia="Aptos" w:cs="Arial"/>
                <w:sz w:val="18"/>
                <w:szCs w:val="18"/>
              </w:rPr>
              <w:br/>
              <w:t xml:space="preserve">M3: 2016, </w:t>
            </w:r>
            <w:r w:rsidRPr="00A51EC5">
              <w:rPr>
                <w:rFonts w:eastAsia="Aptos" w:cs="Arial"/>
                <w:sz w:val="18"/>
                <w:szCs w:val="18"/>
              </w:rPr>
              <w:lastRenderedPageBreak/>
              <w:t>2021</w:t>
            </w:r>
            <w:r w:rsidRPr="00A51EC5">
              <w:rPr>
                <w:rFonts w:eastAsia="Aptos" w:cs="Arial"/>
                <w:sz w:val="18"/>
                <w:szCs w:val="18"/>
              </w:rPr>
              <w:br/>
              <w:t>M4: 2016, 2021</w:t>
            </w:r>
          </w:p>
        </w:tc>
        <w:tc>
          <w:tcPr>
            <w:tcW w:w="438" w:type="pct"/>
          </w:tcPr>
          <w:p w14:paraId="53FB389F" w14:textId="65A65635"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lastRenderedPageBreak/>
              <w:t>Mar</w:t>
            </w:r>
            <w:r w:rsidR="00A35332">
              <w:rPr>
                <w:rFonts w:eastAsia="Aptos" w:cs="Arial"/>
                <w:sz w:val="18"/>
                <w:szCs w:val="18"/>
              </w:rPr>
              <w:noBreakHyphen/>
            </w:r>
            <w:r w:rsidRPr="00A51EC5">
              <w:rPr>
                <w:rFonts w:eastAsia="Aptos" w:cs="Arial"/>
                <w:sz w:val="18"/>
                <w:szCs w:val="18"/>
              </w:rPr>
              <w:t>23</w:t>
            </w:r>
          </w:p>
        </w:tc>
        <w:tc>
          <w:tcPr>
            <w:tcW w:w="522" w:type="pct"/>
          </w:tcPr>
          <w:p w14:paraId="67B80825"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2026</w:t>
            </w:r>
          </w:p>
        </w:tc>
      </w:tr>
      <w:tr w:rsidR="004F3E0E" w:rsidRPr="00A51EC5" w14:paraId="19ADEAAB"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76B3B511" w14:textId="2DDF3854" w:rsidR="00423763" w:rsidRPr="00A51EC5" w:rsidRDefault="00423763" w:rsidP="00B6521C">
            <w:pPr>
              <w:spacing w:before="60"/>
              <w:jc w:val="center"/>
              <w:rPr>
                <w:rFonts w:eastAsia="Times New Roman" w:cs="Arial"/>
                <w:sz w:val="18"/>
                <w:szCs w:val="18"/>
                <w:lang w:eastAsia="en-AU"/>
              </w:rPr>
            </w:pPr>
            <w:r w:rsidRPr="0079030D">
              <w:rPr>
                <w:rFonts w:eastAsia="Times New Roman" w:cs="Arial"/>
                <w:sz w:val="18"/>
                <w:szCs w:val="18"/>
                <w:lang w:eastAsia="en-AU"/>
              </w:rPr>
              <w:t>8c</w:t>
            </w:r>
          </w:p>
        </w:tc>
        <w:tc>
          <w:tcPr>
            <w:tcW w:w="681" w:type="pct"/>
            <w:shd w:val="clear" w:color="auto" w:fill="DEECF7" w:themeFill="background2" w:themeFillTint="33"/>
          </w:tcPr>
          <w:p w14:paraId="67364E80" w14:textId="77777777" w:rsidR="00423763" w:rsidRPr="0079030D" w:rsidRDefault="00423763"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79030D">
              <w:rPr>
                <w:rFonts w:eastAsia="Aptos" w:cs="Arial"/>
                <w:sz w:val="18"/>
                <w:szCs w:val="18"/>
              </w:rPr>
              <w:t>Caring responsibilities</w:t>
            </w:r>
          </w:p>
          <w:p w14:paraId="296E721F" w14:textId="77777777" w:rsidR="00423763" w:rsidRPr="00A51EC5" w:rsidRDefault="00423763"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p>
        </w:tc>
        <w:tc>
          <w:tcPr>
            <w:tcW w:w="487" w:type="pct"/>
            <w:shd w:val="clear" w:color="auto" w:fill="DEECF7" w:themeFill="background2" w:themeFillTint="33"/>
          </w:tcPr>
          <w:p w14:paraId="0D1CDF24"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ABS</w:t>
            </w:r>
          </w:p>
        </w:tc>
        <w:tc>
          <w:tcPr>
            <w:tcW w:w="389" w:type="pct"/>
            <w:shd w:val="clear" w:color="auto" w:fill="DEECF7" w:themeFill="background2" w:themeFillTint="33"/>
          </w:tcPr>
          <w:p w14:paraId="27A90D52"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SE8c.1–3</w:t>
            </w:r>
          </w:p>
        </w:tc>
        <w:tc>
          <w:tcPr>
            <w:tcW w:w="829" w:type="pct"/>
            <w:shd w:val="clear" w:color="auto" w:fill="DEECF7" w:themeFill="background2" w:themeFillTint="33"/>
          </w:tcPr>
          <w:p w14:paraId="1B70C0D5"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Census</w:t>
            </w:r>
          </w:p>
        </w:tc>
        <w:tc>
          <w:tcPr>
            <w:tcW w:w="395" w:type="pct"/>
            <w:shd w:val="clear" w:color="auto" w:fill="DEECF7" w:themeFill="background2" w:themeFillTint="33"/>
          </w:tcPr>
          <w:p w14:paraId="4FA26E24"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5 yearly</w:t>
            </w:r>
          </w:p>
        </w:tc>
        <w:tc>
          <w:tcPr>
            <w:tcW w:w="432" w:type="pct"/>
            <w:shd w:val="clear" w:color="auto" w:fill="DEECF7" w:themeFill="background2" w:themeFillTint="33"/>
          </w:tcPr>
          <w:p w14:paraId="25682EDA"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bCs/>
                <w:sz w:val="18"/>
                <w:szCs w:val="18"/>
              </w:rPr>
              <w:t>2021</w:t>
            </w:r>
          </w:p>
        </w:tc>
        <w:tc>
          <w:tcPr>
            <w:tcW w:w="439" w:type="pct"/>
            <w:shd w:val="clear" w:color="auto" w:fill="DEECF7" w:themeFill="background2" w:themeFillTint="33"/>
          </w:tcPr>
          <w:p w14:paraId="28DA1785"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bCs/>
                <w:sz w:val="18"/>
                <w:szCs w:val="18"/>
              </w:rPr>
              <w:t>2016, 2021</w:t>
            </w:r>
          </w:p>
        </w:tc>
        <w:tc>
          <w:tcPr>
            <w:tcW w:w="438" w:type="pct"/>
            <w:shd w:val="clear" w:color="auto" w:fill="DEECF7" w:themeFill="background2" w:themeFillTint="33"/>
          </w:tcPr>
          <w:p w14:paraId="51C5173E" w14:textId="5435B192"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Jul</w:t>
            </w:r>
            <w:r w:rsidR="00A35332">
              <w:rPr>
                <w:rFonts w:eastAsia="Aptos" w:cs="Arial"/>
                <w:sz w:val="18"/>
                <w:szCs w:val="18"/>
              </w:rPr>
              <w:noBreakHyphen/>
            </w:r>
            <w:r w:rsidRPr="00A51EC5">
              <w:rPr>
                <w:rFonts w:eastAsia="Aptos" w:cs="Arial"/>
                <w:sz w:val="18"/>
                <w:szCs w:val="18"/>
              </w:rPr>
              <w:t>23</w:t>
            </w:r>
          </w:p>
        </w:tc>
        <w:tc>
          <w:tcPr>
            <w:tcW w:w="522" w:type="pct"/>
            <w:shd w:val="clear" w:color="auto" w:fill="DEECF7" w:themeFill="background2" w:themeFillTint="33"/>
          </w:tcPr>
          <w:p w14:paraId="11197BC5"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2026</w:t>
            </w:r>
          </w:p>
        </w:tc>
      </w:tr>
      <w:tr w:rsidR="004F3E0E" w:rsidRPr="00A51EC5" w14:paraId="216FDC5B"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40105B24" w14:textId="4E998A83" w:rsidR="00423763" w:rsidRPr="00A51EC5" w:rsidRDefault="00423763" w:rsidP="00B6521C">
            <w:pPr>
              <w:spacing w:before="60"/>
              <w:jc w:val="center"/>
              <w:rPr>
                <w:rFonts w:eastAsia="Times New Roman" w:cs="Arial"/>
                <w:sz w:val="18"/>
                <w:szCs w:val="18"/>
                <w:lang w:eastAsia="en-AU"/>
              </w:rPr>
            </w:pPr>
            <w:r w:rsidRPr="00A51EC5">
              <w:rPr>
                <w:rFonts w:eastAsia="Aptos" w:cs="Arial"/>
                <w:sz w:val="18"/>
                <w:szCs w:val="18"/>
              </w:rPr>
              <w:t>8d</w:t>
            </w:r>
          </w:p>
        </w:tc>
        <w:tc>
          <w:tcPr>
            <w:tcW w:w="681" w:type="pct"/>
          </w:tcPr>
          <w:p w14:paraId="4E8556AF" w14:textId="72EBE9FD" w:rsidR="00423763" w:rsidRPr="00A51EC5" w:rsidRDefault="00423763"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Proportion of people aged 25</w:t>
            </w:r>
            <w:r w:rsidR="00A35332">
              <w:rPr>
                <w:rFonts w:eastAsia="Aptos" w:cs="Arial"/>
                <w:sz w:val="18"/>
                <w:szCs w:val="18"/>
              </w:rPr>
              <w:noBreakHyphen/>
            </w:r>
            <w:r w:rsidRPr="00A51EC5">
              <w:rPr>
                <w:rFonts w:eastAsia="Aptos" w:cs="Arial"/>
                <w:sz w:val="18"/>
                <w:szCs w:val="18"/>
              </w:rPr>
              <w:t>64 years who are employed, by occupation.</w:t>
            </w:r>
          </w:p>
        </w:tc>
        <w:tc>
          <w:tcPr>
            <w:tcW w:w="487" w:type="pct"/>
          </w:tcPr>
          <w:p w14:paraId="6C5B52E9"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ABS</w:t>
            </w:r>
          </w:p>
        </w:tc>
        <w:tc>
          <w:tcPr>
            <w:tcW w:w="389" w:type="pct"/>
          </w:tcPr>
          <w:p w14:paraId="06889E99"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SE8d.1</w:t>
            </w:r>
          </w:p>
        </w:tc>
        <w:tc>
          <w:tcPr>
            <w:tcW w:w="829" w:type="pct"/>
          </w:tcPr>
          <w:p w14:paraId="42390110"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Census</w:t>
            </w:r>
          </w:p>
        </w:tc>
        <w:tc>
          <w:tcPr>
            <w:tcW w:w="395" w:type="pct"/>
          </w:tcPr>
          <w:p w14:paraId="1FEAA678"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5 yearly</w:t>
            </w:r>
          </w:p>
        </w:tc>
        <w:tc>
          <w:tcPr>
            <w:tcW w:w="432" w:type="pct"/>
          </w:tcPr>
          <w:p w14:paraId="08011367"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2021</w:t>
            </w:r>
          </w:p>
        </w:tc>
        <w:tc>
          <w:tcPr>
            <w:tcW w:w="439" w:type="pct"/>
          </w:tcPr>
          <w:p w14:paraId="2C5206AC"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2016, 2021</w:t>
            </w:r>
          </w:p>
        </w:tc>
        <w:tc>
          <w:tcPr>
            <w:tcW w:w="438" w:type="pct"/>
          </w:tcPr>
          <w:p w14:paraId="61D6CD6C" w14:textId="4720ED94"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Mar</w:t>
            </w:r>
            <w:r w:rsidR="00A35332">
              <w:rPr>
                <w:rFonts w:eastAsia="Aptos" w:cs="Arial"/>
                <w:sz w:val="18"/>
                <w:szCs w:val="18"/>
              </w:rPr>
              <w:noBreakHyphen/>
            </w:r>
            <w:r w:rsidRPr="00A51EC5">
              <w:rPr>
                <w:rFonts w:eastAsia="Aptos" w:cs="Arial"/>
                <w:sz w:val="18"/>
                <w:szCs w:val="18"/>
              </w:rPr>
              <w:t>23</w:t>
            </w:r>
          </w:p>
        </w:tc>
        <w:tc>
          <w:tcPr>
            <w:tcW w:w="522" w:type="pct"/>
          </w:tcPr>
          <w:p w14:paraId="08939961" w14:textId="77777777" w:rsidR="00423763" w:rsidRPr="00A51EC5" w:rsidRDefault="00423763" w:rsidP="00D65D6A">
            <w:pPr>
              <w:spacing w:before="6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2026</w:t>
            </w:r>
          </w:p>
        </w:tc>
      </w:tr>
      <w:tr w:rsidR="004F3E0E" w:rsidRPr="00A51EC5" w14:paraId="623DE2DA"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5B6558C9" w14:textId="05D9BF3F" w:rsidR="00423763" w:rsidRPr="00A51EC5" w:rsidRDefault="00423763" w:rsidP="00B6521C">
            <w:pPr>
              <w:spacing w:before="60"/>
              <w:jc w:val="center"/>
              <w:rPr>
                <w:rFonts w:eastAsia="Times New Roman" w:cs="Arial"/>
                <w:sz w:val="18"/>
                <w:szCs w:val="18"/>
                <w:lang w:eastAsia="en-AU"/>
              </w:rPr>
            </w:pPr>
            <w:r w:rsidRPr="00A51EC5">
              <w:rPr>
                <w:rFonts w:eastAsia="Aptos" w:cs="Arial"/>
                <w:sz w:val="18"/>
                <w:szCs w:val="18"/>
              </w:rPr>
              <w:t>9e</w:t>
            </w:r>
          </w:p>
        </w:tc>
        <w:tc>
          <w:tcPr>
            <w:tcW w:w="681" w:type="pct"/>
            <w:shd w:val="clear" w:color="auto" w:fill="DEECF7" w:themeFill="background2" w:themeFillTint="33"/>
          </w:tcPr>
          <w:p w14:paraId="5A0C0D08" w14:textId="77777777" w:rsidR="00423763" w:rsidRPr="00A51EC5" w:rsidRDefault="00423763"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Structural problems including functional health hardware</w:t>
            </w:r>
          </w:p>
        </w:tc>
        <w:tc>
          <w:tcPr>
            <w:tcW w:w="487" w:type="pct"/>
            <w:shd w:val="clear" w:color="auto" w:fill="DEECF7" w:themeFill="background2" w:themeFillTint="33"/>
          </w:tcPr>
          <w:p w14:paraId="1B5CC8F8"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ABS</w:t>
            </w:r>
          </w:p>
        </w:tc>
        <w:tc>
          <w:tcPr>
            <w:tcW w:w="389" w:type="pct"/>
            <w:shd w:val="clear" w:color="auto" w:fill="DEECF7" w:themeFill="background2" w:themeFillTint="33"/>
          </w:tcPr>
          <w:p w14:paraId="51969C7F"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SE9e.1–3</w:t>
            </w:r>
          </w:p>
        </w:tc>
        <w:tc>
          <w:tcPr>
            <w:tcW w:w="829" w:type="pct"/>
            <w:shd w:val="clear" w:color="auto" w:fill="DEECF7" w:themeFill="background2" w:themeFillTint="33"/>
          </w:tcPr>
          <w:p w14:paraId="19FE9C24"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u w:val="single"/>
                <w:lang w:eastAsia="en-AU"/>
              </w:rPr>
            </w:pPr>
            <w:r w:rsidRPr="00A51EC5">
              <w:rPr>
                <w:rFonts w:eastAsia="Aptos" w:cs="Arial"/>
                <w:sz w:val="18"/>
                <w:szCs w:val="18"/>
              </w:rPr>
              <w:t>NATSIHS</w:t>
            </w:r>
          </w:p>
        </w:tc>
        <w:tc>
          <w:tcPr>
            <w:tcW w:w="395" w:type="pct"/>
            <w:shd w:val="clear" w:color="auto" w:fill="DEECF7" w:themeFill="background2" w:themeFillTint="33"/>
          </w:tcPr>
          <w:p w14:paraId="57B8C90C" w14:textId="5C7E7F9F"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Periodic and 3–6 yearly</w:t>
            </w:r>
          </w:p>
        </w:tc>
        <w:tc>
          <w:tcPr>
            <w:tcW w:w="432" w:type="pct"/>
            <w:shd w:val="clear" w:color="auto" w:fill="DEECF7" w:themeFill="background2" w:themeFillTint="33"/>
          </w:tcPr>
          <w:p w14:paraId="6705C57F"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2022</w:t>
            </w:r>
            <w:r w:rsidRPr="00A51EC5">
              <w:rPr>
                <w:rFonts w:eastAsia="Aptos" w:cs="Arial"/>
                <w:sz w:val="18"/>
                <w:szCs w:val="18"/>
              </w:rPr>
              <w:noBreakHyphen/>
              <w:t>23</w:t>
            </w:r>
          </w:p>
        </w:tc>
        <w:tc>
          <w:tcPr>
            <w:tcW w:w="439" w:type="pct"/>
            <w:shd w:val="clear" w:color="auto" w:fill="DEECF7" w:themeFill="background2" w:themeFillTint="33"/>
          </w:tcPr>
          <w:p w14:paraId="637687CE"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lang w:eastAsia="en-AU"/>
              </w:rPr>
            </w:pPr>
            <w:r w:rsidRPr="00A51EC5">
              <w:rPr>
                <w:rFonts w:eastAsia="Aptos" w:cs="Arial"/>
                <w:sz w:val="18"/>
                <w:szCs w:val="18"/>
              </w:rPr>
              <w:t>2018</w:t>
            </w:r>
            <w:r w:rsidRPr="00A51EC5">
              <w:rPr>
                <w:rFonts w:eastAsia="Aptos" w:cs="Arial"/>
                <w:sz w:val="18"/>
                <w:szCs w:val="18"/>
              </w:rPr>
              <w:noBreakHyphen/>
              <w:t>19, 2022</w:t>
            </w:r>
            <w:r w:rsidRPr="00A51EC5">
              <w:rPr>
                <w:rFonts w:eastAsia="Aptos" w:cs="Arial"/>
                <w:sz w:val="18"/>
                <w:szCs w:val="18"/>
              </w:rPr>
              <w:noBreakHyphen/>
              <w:t>23</w:t>
            </w:r>
          </w:p>
        </w:tc>
        <w:tc>
          <w:tcPr>
            <w:tcW w:w="438" w:type="pct"/>
            <w:shd w:val="clear" w:color="auto" w:fill="DEECF7" w:themeFill="background2" w:themeFillTint="33"/>
          </w:tcPr>
          <w:p w14:paraId="5544CE8A" w14:textId="23089F83"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sz w:val="18"/>
                <w:szCs w:val="18"/>
              </w:rPr>
              <w:noBreakHyphen/>
            </w:r>
            <w:r w:rsidRPr="00A51EC5">
              <w:rPr>
                <w:rFonts w:eastAsia="Aptos" w:cs="Arial"/>
                <w:sz w:val="18"/>
                <w:szCs w:val="18"/>
              </w:rPr>
              <w:t>25</w:t>
            </w:r>
          </w:p>
        </w:tc>
        <w:tc>
          <w:tcPr>
            <w:tcW w:w="522" w:type="pct"/>
            <w:shd w:val="clear" w:color="auto" w:fill="DEECF7" w:themeFill="background2" w:themeFillTint="33"/>
          </w:tcPr>
          <w:p w14:paraId="4BB462C4" w14:textId="77777777" w:rsidR="00423763" w:rsidRPr="00A51EC5" w:rsidRDefault="00423763" w:rsidP="00D65D6A">
            <w:pPr>
              <w:spacing w:before="6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To be confirmed</w:t>
            </w:r>
          </w:p>
        </w:tc>
      </w:tr>
      <w:tr w:rsidR="004F3E0E" w:rsidRPr="00A51EC5" w14:paraId="2D70E06F"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7B34A360" w14:textId="56F6FDF9" w:rsidR="00423763" w:rsidRPr="00A51EC5" w:rsidRDefault="00423763" w:rsidP="00B6521C">
            <w:pPr>
              <w:spacing w:before="60" w:after="0"/>
              <w:jc w:val="center"/>
              <w:rPr>
                <w:rFonts w:eastAsia="Aptos" w:cs="Arial"/>
                <w:sz w:val="18"/>
                <w:szCs w:val="18"/>
              </w:rPr>
            </w:pPr>
            <w:r w:rsidRPr="00A51EC5">
              <w:rPr>
                <w:rFonts w:eastAsia="Aptos" w:cs="Arial"/>
                <w:sz w:val="18"/>
                <w:szCs w:val="18"/>
              </w:rPr>
              <w:t>9g</w:t>
            </w:r>
          </w:p>
        </w:tc>
        <w:tc>
          <w:tcPr>
            <w:tcW w:w="681" w:type="pct"/>
          </w:tcPr>
          <w:p w14:paraId="2D6CA671" w14:textId="77777777" w:rsidR="00423763" w:rsidRPr="00A51EC5" w:rsidRDefault="00423763"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Social housing</w:t>
            </w:r>
          </w:p>
        </w:tc>
        <w:tc>
          <w:tcPr>
            <w:tcW w:w="487" w:type="pct"/>
          </w:tcPr>
          <w:p w14:paraId="3C3A0D99"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ABS</w:t>
            </w:r>
          </w:p>
          <w:p w14:paraId="1A288A8A"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p>
          <w:p w14:paraId="20578F73"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M2: AIHW</w:t>
            </w:r>
          </w:p>
        </w:tc>
        <w:tc>
          <w:tcPr>
            <w:tcW w:w="389" w:type="pct"/>
          </w:tcPr>
          <w:p w14:paraId="5A26F4E9"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SE9g.1–4</w:t>
            </w:r>
          </w:p>
        </w:tc>
        <w:tc>
          <w:tcPr>
            <w:tcW w:w="829" w:type="pct"/>
          </w:tcPr>
          <w:p w14:paraId="238E6916"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Census</w:t>
            </w:r>
          </w:p>
          <w:p w14:paraId="29622DB0"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M2: National Housing Assistance Data Repository</w:t>
            </w:r>
          </w:p>
        </w:tc>
        <w:tc>
          <w:tcPr>
            <w:tcW w:w="395" w:type="pct"/>
          </w:tcPr>
          <w:p w14:paraId="367F715C" w14:textId="7BF2CF06"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5 yearly</w:t>
            </w:r>
          </w:p>
          <w:p w14:paraId="522CA7A5"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p>
          <w:p w14:paraId="16283AE3"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M2: Annual</w:t>
            </w:r>
          </w:p>
        </w:tc>
        <w:tc>
          <w:tcPr>
            <w:tcW w:w="432" w:type="pct"/>
          </w:tcPr>
          <w:p w14:paraId="2067D70E"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2021</w:t>
            </w:r>
          </w:p>
          <w:p w14:paraId="4AB1FD97"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p>
          <w:p w14:paraId="295A6AF7"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M2: 2024</w:t>
            </w:r>
          </w:p>
        </w:tc>
        <w:tc>
          <w:tcPr>
            <w:tcW w:w="439" w:type="pct"/>
          </w:tcPr>
          <w:p w14:paraId="0CC648CB"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2016, 2021</w:t>
            </w:r>
          </w:p>
          <w:p w14:paraId="2DE35D07"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bCs/>
                <w:sz w:val="18"/>
                <w:szCs w:val="18"/>
              </w:rPr>
              <w:t>M2: 2016</w:t>
            </w:r>
            <w:r w:rsidRPr="00A51EC5">
              <w:rPr>
                <w:rFonts w:eastAsia="Aptos" w:cs="Arial"/>
                <w:sz w:val="18"/>
                <w:szCs w:val="18"/>
              </w:rPr>
              <w:t xml:space="preserve"> to 2024</w:t>
            </w:r>
          </w:p>
        </w:tc>
        <w:tc>
          <w:tcPr>
            <w:tcW w:w="438" w:type="pct"/>
          </w:tcPr>
          <w:p w14:paraId="0674A1C0" w14:textId="43C7A803"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Jun</w:t>
            </w:r>
            <w:r w:rsidR="00A35332">
              <w:rPr>
                <w:rFonts w:eastAsia="Aptos" w:cs="Arial"/>
                <w:sz w:val="18"/>
                <w:szCs w:val="18"/>
              </w:rPr>
              <w:noBreakHyphen/>
            </w:r>
            <w:r w:rsidRPr="00A51EC5">
              <w:rPr>
                <w:rFonts w:eastAsia="Aptos" w:cs="Arial"/>
                <w:sz w:val="18"/>
                <w:szCs w:val="18"/>
              </w:rPr>
              <w:t>22</w:t>
            </w:r>
          </w:p>
          <w:p w14:paraId="436DEBD0"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p>
          <w:p w14:paraId="6AFC52B7" w14:textId="5C2F81A0"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M2: Jul</w:t>
            </w:r>
            <w:r w:rsidR="00A35332">
              <w:rPr>
                <w:rFonts w:eastAsia="Aptos" w:cs="Arial"/>
                <w:sz w:val="18"/>
                <w:szCs w:val="18"/>
              </w:rPr>
              <w:noBreakHyphen/>
            </w:r>
            <w:r w:rsidRPr="00A51EC5">
              <w:rPr>
                <w:rFonts w:eastAsia="Aptos" w:cs="Arial"/>
                <w:sz w:val="18"/>
                <w:szCs w:val="18"/>
              </w:rPr>
              <w:t>25</w:t>
            </w:r>
          </w:p>
        </w:tc>
        <w:tc>
          <w:tcPr>
            <w:tcW w:w="522" w:type="pct"/>
          </w:tcPr>
          <w:p w14:paraId="6CFE339C"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2026</w:t>
            </w:r>
          </w:p>
          <w:p w14:paraId="6F0ECEB2"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p>
          <w:p w14:paraId="261C7994"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M2: 2025</w:t>
            </w:r>
          </w:p>
        </w:tc>
      </w:tr>
      <w:tr w:rsidR="004F3E0E" w:rsidRPr="00A51EC5" w14:paraId="641DB775"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5E5EC89B" w14:textId="07D41245" w:rsidR="00423763" w:rsidRPr="00A51EC5" w:rsidRDefault="006650D6" w:rsidP="00B6521C">
            <w:pPr>
              <w:spacing w:before="60" w:after="0"/>
              <w:jc w:val="center"/>
              <w:rPr>
                <w:rFonts w:eastAsia="Aptos" w:cs="Arial"/>
                <w:sz w:val="18"/>
                <w:szCs w:val="18"/>
              </w:rPr>
            </w:pPr>
            <w:r w:rsidRPr="00BF28FF">
              <w:rPr>
                <w:rFonts w:eastAsia="Aptos" w:cs="Arial"/>
                <w:sz w:val="18"/>
                <w:szCs w:val="18"/>
              </w:rPr>
              <w:t>10a</w:t>
            </w:r>
          </w:p>
        </w:tc>
        <w:tc>
          <w:tcPr>
            <w:tcW w:w="681" w:type="pct"/>
            <w:shd w:val="clear" w:color="auto" w:fill="DEECF7" w:themeFill="background2" w:themeFillTint="33"/>
          </w:tcPr>
          <w:p w14:paraId="7542CAAE" w14:textId="02B44B14" w:rsidR="00423763" w:rsidRPr="00A51EC5" w:rsidRDefault="006650D6"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People charged by police</w:t>
            </w:r>
          </w:p>
        </w:tc>
        <w:tc>
          <w:tcPr>
            <w:tcW w:w="487" w:type="pct"/>
            <w:shd w:val="clear" w:color="auto" w:fill="DEECF7" w:themeFill="background2" w:themeFillTint="33"/>
          </w:tcPr>
          <w:p w14:paraId="1E667664" w14:textId="77777777"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ABS</w:t>
            </w:r>
          </w:p>
        </w:tc>
        <w:tc>
          <w:tcPr>
            <w:tcW w:w="389" w:type="pct"/>
            <w:shd w:val="clear" w:color="auto" w:fill="DEECF7" w:themeFill="background2" w:themeFillTint="33"/>
          </w:tcPr>
          <w:p w14:paraId="5BD8937F" w14:textId="4B3181D8" w:rsidR="00423763" w:rsidRPr="00A51EC5" w:rsidRDefault="006650D6"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SE10A.1–2</w:t>
            </w:r>
          </w:p>
        </w:tc>
        <w:tc>
          <w:tcPr>
            <w:tcW w:w="829" w:type="pct"/>
            <w:shd w:val="clear" w:color="auto" w:fill="DEECF7" w:themeFill="background2" w:themeFillTint="33"/>
          </w:tcPr>
          <w:p w14:paraId="1E9F5FAE" w14:textId="04A0F882" w:rsidR="00423763" w:rsidRPr="00A51EC5" w:rsidRDefault="006650D6"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Recorded Crime – Offenders</w:t>
            </w:r>
          </w:p>
        </w:tc>
        <w:tc>
          <w:tcPr>
            <w:tcW w:w="395" w:type="pct"/>
            <w:shd w:val="clear" w:color="auto" w:fill="DEECF7" w:themeFill="background2" w:themeFillTint="33"/>
          </w:tcPr>
          <w:p w14:paraId="6326694E" w14:textId="77777777"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shd w:val="clear" w:color="auto" w:fill="DEECF7" w:themeFill="background2" w:themeFillTint="33"/>
          </w:tcPr>
          <w:p w14:paraId="53A2C008" w14:textId="0F2E1F17" w:rsidR="00423763" w:rsidRPr="00A51EC5" w:rsidRDefault="006650D6"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2023</w:t>
            </w:r>
            <w:r>
              <w:rPr>
                <w:rFonts w:eastAsia="Aptos" w:cs="Arial"/>
                <w:sz w:val="18"/>
                <w:szCs w:val="18"/>
              </w:rPr>
              <w:noBreakHyphen/>
            </w:r>
            <w:r w:rsidRPr="00A51EC5">
              <w:rPr>
                <w:rFonts w:eastAsia="Aptos" w:cs="Arial"/>
                <w:sz w:val="18"/>
                <w:szCs w:val="18"/>
              </w:rPr>
              <w:t>24</w:t>
            </w:r>
            <w:r w:rsidRPr="00A51EC5">
              <w:rPr>
                <w:rFonts w:eastAsia="Times New Roman" w:cs="Arial"/>
                <w:sz w:val="18"/>
                <w:szCs w:val="18"/>
                <w:vertAlign w:val="superscript"/>
                <w:lang w:eastAsia="en-AU"/>
              </w:rPr>
              <w:t>#</w:t>
            </w:r>
          </w:p>
        </w:tc>
        <w:tc>
          <w:tcPr>
            <w:tcW w:w="439" w:type="pct"/>
            <w:shd w:val="clear" w:color="auto" w:fill="DEECF7" w:themeFill="background2" w:themeFillTint="33"/>
          </w:tcPr>
          <w:p w14:paraId="25ADE5EC" w14:textId="715645E1" w:rsidR="00423763" w:rsidRPr="00A51EC5" w:rsidRDefault="006650D6"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2018</w:t>
            </w:r>
            <w:r>
              <w:rPr>
                <w:rFonts w:eastAsia="Aptos" w:cs="Arial"/>
                <w:sz w:val="18"/>
                <w:szCs w:val="18"/>
              </w:rPr>
              <w:noBreakHyphen/>
            </w:r>
            <w:r w:rsidRPr="00A51EC5">
              <w:rPr>
                <w:rFonts w:eastAsia="Aptos" w:cs="Arial"/>
                <w:sz w:val="18"/>
                <w:szCs w:val="18"/>
              </w:rPr>
              <w:t>19 to 2023</w:t>
            </w:r>
            <w:r>
              <w:rPr>
                <w:rFonts w:eastAsia="Aptos" w:cs="Arial"/>
                <w:sz w:val="18"/>
                <w:szCs w:val="18"/>
              </w:rPr>
              <w:noBreakHyphen/>
            </w:r>
            <w:r w:rsidRPr="00A51EC5">
              <w:rPr>
                <w:rFonts w:eastAsia="Aptos" w:cs="Arial"/>
                <w:sz w:val="18"/>
                <w:szCs w:val="18"/>
              </w:rPr>
              <w:noBreakHyphen/>
              <w:t>24</w:t>
            </w:r>
          </w:p>
        </w:tc>
        <w:tc>
          <w:tcPr>
            <w:tcW w:w="438" w:type="pct"/>
            <w:shd w:val="clear" w:color="auto" w:fill="DEECF7" w:themeFill="background2" w:themeFillTint="33"/>
          </w:tcPr>
          <w:p w14:paraId="1B5A619C" w14:textId="13961093" w:rsidR="00423763" w:rsidRPr="00A51EC5" w:rsidRDefault="006650D6"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bCs/>
                <w:sz w:val="18"/>
                <w:szCs w:val="18"/>
              </w:rPr>
              <w:noBreakHyphen/>
            </w:r>
            <w:r w:rsidR="00423763" w:rsidRPr="00A51EC5">
              <w:rPr>
                <w:rFonts w:eastAsia="Aptos" w:cs="Arial"/>
                <w:bCs/>
                <w:sz w:val="18"/>
                <w:szCs w:val="18"/>
              </w:rPr>
              <w:t>25</w:t>
            </w:r>
          </w:p>
        </w:tc>
        <w:tc>
          <w:tcPr>
            <w:tcW w:w="522" w:type="pct"/>
            <w:shd w:val="clear" w:color="auto" w:fill="DEECF7" w:themeFill="background2" w:themeFillTint="33"/>
          </w:tcPr>
          <w:p w14:paraId="755F4D19" w14:textId="3C6624BE" w:rsidR="00423763" w:rsidRPr="00A51EC5" w:rsidRDefault="006650D6"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2024</w:t>
            </w:r>
            <w:r>
              <w:rPr>
                <w:rFonts w:eastAsia="Aptos" w:cs="Arial"/>
                <w:sz w:val="18"/>
                <w:szCs w:val="18"/>
              </w:rPr>
              <w:noBreakHyphen/>
            </w:r>
            <w:r w:rsidRPr="00A51EC5">
              <w:rPr>
                <w:rFonts w:eastAsia="Aptos" w:cs="Arial"/>
                <w:sz w:val="18"/>
                <w:szCs w:val="18"/>
              </w:rPr>
              <w:t>25</w:t>
            </w:r>
          </w:p>
        </w:tc>
      </w:tr>
      <w:tr w:rsidR="004F3E0E" w:rsidRPr="00A51EC5" w14:paraId="0C2C126A"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6313FB9D" w14:textId="4B65467E" w:rsidR="00423763" w:rsidRPr="00A51EC5" w:rsidRDefault="006650D6" w:rsidP="00B6521C">
            <w:pPr>
              <w:spacing w:before="60" w:after="0"/>
              <w:jc w:val="center"/>
              <w:rPr>
                <w:rFonts w:eastAsia="Times New Roman" w:cs="Arial"/>
                <w:sz w:val="18"/>
                <w:szCs w:val="18"/>
                <w:lang w:eastAsia="en-AU"/>
              </w:rPr>
            </w:pPr>
            <w:r>
              <w:rPr>
                <w:rFonts w:eastAsia="Aptos" w:cs="Arial"/>
                <w:sz w:val="18"/>
                <w:szCs w:val="18"/>
              </w:rPr>
              <w:lastRenderedPageBreak/>
              <w:t>10d</w:t>
            </w:r>
          </w:p>
        </w:tc>
        <w:tc>
          <w:tcPr>
            <w:tcW w:w="681" w:type="pct"/>
          </w:tcPr>
          <w:p w14:paraId="10A89665" w14:textId="5D123888" w:rsidR="00423763" w:rsidRPr="00A51EC5" w:rsidRDefault="006650D6"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79030D">
              <w:rPr>
                <w:rFonts w:eastAsia="Aptos" w:cs="Arial"/>
                <w:sz w:val="18"/>
                <w:szCs w:val="18"/>
              </w:rPr>
              <w:t>Prisoner legal status</w:t>
            </w:r>
          </w:p>
        </w:tc>
        <w:tc>
          <w:tcPr>
            <w:tcW w:w="487" w:type="pct"/>
          </w:tcPr>
          <w:p w14:paraId="2E9E6ACC"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ABS</w:t>
            </w:r>
          </w:p>
        </w:tc>
        <w:tc>
          <w:tcPr>
            <w:tcW w:w="389" w:type="pct"/>
          </w:tcPr>
          <w:p w14:paraId="0E73E03D" w14:textId="7CF83B9B" w:rsidR="00423763" w:rsidRPr="00A51EC5" w:rsidRDefault="006650D6"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SE10d</w:t>
            </w:r>
            <w:r w:rsidR="00423763">
              <w:rPr>
                <w:rFonts w:eastAsia="Aptos" w:cs="Arial"/>
                <w:sz w:val="18"/>
                <w:szCs w:val="18"/>
              </w:rPr>
              <w:t>.1–</w:t>
            </w:r>
            <w:r>
              <w:rPr>
                <w:rFonts w:eastAsia="Aptos" w:cs="Arial"/>
                <w:sz w:val="18"/>
                <w:szCs w:val="18"/>
              </w:rPr>
              <w:t>3</w:t>
            </w:r>
          </w:p>
        </w:tc>
        <w:tc>
          <w:tcPr>
            <w:tcW w:w="829" w:type="pct"/>
          </w:tcPr>
          <w:p w14:paraId="0E6E4C9F" w14:textId="40240F49" w:rsidR="00423763" w:rsidRPr="00A51EC5" w:rsidRDefault="006650D6"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u w:val="single"/>
                <w:lang w:eastAsia="en-AU"/>
              </w:rPr>
            </w:pPr>
            <w:r w:rsidRPr="0056455C">
              <w:rPr>
                <w:rFonts w:eastAsia="Aptos" w:cs="Arial"/>
                <w:sz w:val="18"/>
                <w:szCs w:val="18"/>
              </w:rPr>
              <w:t>Prisoner characteristics</w:t>
            </w:r>
          </w:p>
        </w:tc>
        <w:tc>
          <w:tcPr>
            <w:tcW w:w="395" w:type="pct"/>
          </w:tcPr>
          <w:p w14:paraId="387E15AD"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Annual</w:t>
            </w:r>
          </w:p>
        </w:tc>
        <w:tc>
          <w:tcPr>
            <w:tcW w:w="432" w:type="pct"/>
          </w:tcPr>
          <w:p w14:paraId="5812643D" w14:textId="7EAD3A19" w:rsidR="00423763" w:rsidRPr="00A51EC5" w:rsidRDefault="006650D6"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2024</w:t>
            </w:r>
          </w:p>
        </w:tc>
        <w:tc>
          <w:tcPr>
            <w:tcW w:w="439" w:type="pct"/>
          </w:tcPr>
          <w:p w14:paraId="549C628F" w14:textId="0CBA8AED" w:rsidR="00423763" w:rsidRPr="00A51EC5" w:rsidRDefault="006650D6"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Pr>
                <w:rFonts w:eastAsia="Aptos" w:cs="Arial"/>
                <w:sz w:val="18"/>
                <w:szCs w:val="18"/>
              </w:rPr>
              <w:t>2019 to 2024</w:t>
            </w:r>
          </w:p>
        </w:tc>
        <w:tc>
          <w:tcPr>
            <w:tcW w:w="438" w:type="pct"/>
          </w:tcPr>
          <w:p w14:paraId="0E7DDF18" w14:textId="4F39A3D8"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sz w:val="18"/>
                <w:szCs w:val="18"/>
              </w:rPr>
              <w:noBreakHyphen/>
            </w:r>
            <w:r w:rsidRPr="00A51EC5">
              <w:rPr>
                <w:rFonts w:eastAsia="Aptos" w:cs="Arial"/>
                <w:sz w:val="18"/>
                <w:szCs w:val="18"/>
              </w:rPr>
              <w:t>25</w:t>
            </w:r>
          </w:p>
        </w:tc>
        <w:tc>
          <w:tcPr>
            <w:tcW w:w="522" w:type="pct"/>
          </w:tcPr>
          <w:p w14:paraId="0DE458B7" w14:textId="5A30D15E" w:rsidR="00423763" w:rsidRPr="00A51EC5" w:rsidRDefault="006650D6"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2025</w:t>
            </w:r>
          </w:p>
        </w:tc>
      </w:tr>
      <w:tr w:rsidR="004F3E0E" w:rsidRPr="00A51EC5" w14:paraId="22B6912D"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11CB2D40" w14:textId="410A7A0F" w:rsidR="00423763" w:rsidRPr="00A51EC5" w:rsidRDefault="006650D6" w:rsidP="00B6521C">
            <w:pPr>
              <w:spacing w:before="60" w:after="0"/>
              <w:jc w:val="center"/>
              <w:rPr>
                <w:rFonts w:eastAsia="Aptos" w:cs="Arial"/>
                <w:sz w:val="18"/>
                <w:szCs w:val="18"/>
              </w:rPr>
            </w:pPr>
            <w:r w:rsidRPr="00A51EC5">
              <w:rPr>
                <w:rFonts w:eastAsia="Aptos" w:cs="Arial"/>
                <w:sz w:val="18"/>
                <w:szCs w:val="18"/>
              </w:rPr>
              <w:t>10g</w:t>
            </w:r>
          </w:p>
        </w:tc>
        <w:tc>
          <w:tcPr>
            <w:tcW w:w="681" w:type="pct"/>
            <w:shd w:val="clear" w:color="auto" w:fill="DEECF7" w:themeFill="background2" w:themeFillTint="33"/>
          </w:tcPr>
          <w:p w14:paraId="3A93A154" w14:textId="01987BEB" w:rsidR="00423763" w:rsidRPr="00A51EC5" w:rsidRDefault="00423763"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79030D">
              <w:rPr>
                <w:rFonts w:eastAsia="Aptos" w:cs="Arial"/>
                <w:sz w:val="18"/>
                <w:szCs w:val="18"/>
              </w:rPr>
              <w:t xml:space="preserve">Prisoner </w:t>
            </w:r>
            <w:r w:rsidR="006650D6" w:rsidRPr="00A51EC5">
              <w:rPr>
                <w:rFonts w:eastAsia="Aptos" w:cs="Arial"/>
                <w:sz w:val="18"/>
                <w:szCs w:val="18"/>
              </w:rPr>
              <w:t>health</w:t>
            </w:r>
          </w:p>
        </w:tc>
        <w:tc>
          <w:tcPr>
            <w:tcW w:w="487" w:type="pct"/>
            <w:shd w:val="clear" w:color="auto" w:fill="DEECF7" w:themeFill="background2" w:themeFillTint="33"/>
          </w:tcPr>
          <w:p w14:paraId="4CA0EC61" w14:textId="32B0564C" w:rsidR="00423763" w:rsidRPr="00A51EC5" w:rsidRDefault="006650D6"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AIHW</w:t>
            </w:r>
          </w:p>
        </w:tc>
        <w:tc>
          <w:tcPr>
            <w:tcW w:w="389" w:type="pct"/>
            <w:shd w:val="clear" w:color="auto" w:fill="DEECF7" w:themeFill="background2" w:themeFillTint="33"/>
          </w:tcPr>
          <w:p w14:paraId="54992F69" w14:textId="3005F24E" w:rsidR="00423763" w:rsidRPr="00A51EC5" w:rsidRDefault="006650D6"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SE10g</w:t>
            </w:r>
            <w:r w:rsidR="00423763">
              <w:rPr>
                <w:rFonts w:eastAsia="Aptos" w:cs="Arial"/>
                <w:sz w:val="18"/>
                <w:szCs w:val="18"/>
              </w:rPr>
              <w:t>.1–</w:t>
            </w:r>
            <w:r>
              <w:rPr>
                <w:rFonts w:eastAsia="Aptos" w:cs="Arial"/>
                <w:sz w:val="18"/>
                <w:szCs w:val="18"/>
              </w:rPr>
              <w:t>5</w:t>
            </w:r>
          </w:p>
        </w:tc>
        <w:tc>
          <w:tcPr>
            <w:tcW w:w="829" w:type="pct"/>
            <w:shd w:val="clear" w:color="auto" w:fill="DEECF7" w:themeFill="background2" w:themeFillTint="33"/>
          </w:tcPr>
          <w:p w14:paraId="13BCB7BF" w14:textId="3EA08A94" w:rsidR="00423763" w:rsidRPr="00A51EC5" w:rsidRDefault="006650D6"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The Health of People in Australia’s prisons</w:t>
            </w:r>
          </w:p>
        </w:tc>
        <w:tc>
          <w:tcPr>
            <w:tcW w:w="395" w:type="pct"/>
            <w:shd w:val="clear" w:color="auto" w:fill="DEECF7" w:themeFill="background2" w:themeFillTint="33"/>
          </w:tcPr>
          <w:p w14:paraId="49E1E3BE" w14:textId="52B06727" w:rsidR="00423763" w:rsidRPr="00A51EC5" w:rsidRDefault="006650D6"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Periodic (2–3 yearly)</w:t>
            </w:r>
          </w:p>
        </w:tc>
        <w:tc>
          <w:tcPr>
            <w:tcW w:w="432" w:type="pct"/>
            <w:shd w:val="clear" w:color="auto" w:fill="DEECF7" w:themeFill="background2" w:themeFillTint="33"/>
          </w:tcPr>
          <w:p w14:paraId="79EAC331" w14:textId="37CCF30A" w:rsidR="00423763" w:rsidRPr="00A51EC5" w:rsidRDefault="006650D6"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2022</w:t>
            </w:r>
          </w:p>
        </w:tc>
        <w:tc>
          <w:tcPr>
            <w:tcW w:w="439" w:type="pct"/>
            <w:shd w:val="clear" w:color="auto" w:fill="DEECF7" w:themeFill="background2" w:themeFillTint="33"/>
          </w:tcPr>
          <w:p w14:paraId="3E4F2078" w14:textId="7AE32A63" w:rsidR="00423763" w:rsidRPr="00A51EC5" w:rsidRDefault="006650D6"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2018, 2022</w:t>
            </w:r>
          </w:p>
        </w:tc>
        <w:tc>
          <w:tcPr>
            <w:tcW w:w="438" w:type="pct"/>
            <w:shd w:val="clear" w:color="auto" w:fill="DEECF7" w:themeFill="background2" w:themeFillTint="33"/>
          </w:tcPr>
          <w:p w14:paraId="7C9D6432" w14:textId="1DB6C25B"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Jul</w:t>
            </w:r>
            <w:r w:rsidR="00A35332">
              <w:rPr>
                <w:rFonts w:eastAsia="Aptos" w:cs="Arial"/>
                <w:sz w:val="18"/>
                <w:szCs w:val="18"/>
              </w:rPr>
              <w:noBreakHyphen/>
            </w:r>
            <w:r w:rsidR="006650D6" w:rsidRPr="00A51EC5">
              <w:rPr>
                <w:rFonts w:eastAsia="Aptos" w:cs="Arial"/>
                <w:sz w:val="18"/>
                <w:szCs w:val="18"/>
              </w:rPr>
              <w:t>24</w:t>
            </w:r>
          </w:p>
        </w:tc>
        <w:tc>
          <w:tcPr>
            <w:tcW w:w="522" w:type="pct"/>
            <w:shd w:val="clear" w:color="auto" w:fill="DEECF7" w:themeFill="background2" w:themeFillTint="33"/>
          </w:tcPr>
          <w:p w14:paraId="3D19D2BE" w14:textId="5C06AB40" w:rsidR="00423763" w:rsidRPr="00A51EC5" w:rsidRDefault="006650D6"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To be confirmed</w:t>
            </w:r>
          </w:p>
        </w:tc>
      </w:tr>
      <w:tr w:rsidR="004F3E0E" w:rsidRPr="00A51EC5" w14:paraId="305B88CD"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50EC3022" w14:textId="147EAA7D" w:rsidR="00423763" w:rsidRPr="00A51EC5" w:rsidRDefault="00C93074" w:rsidP="00B6521C">
            <w:pPr>
              <w:spacing w:before="60" w:after="0"/>
              <w:jc w:val="center"/>
              <w:rPr>
                <w:rFonts w:eastAsia="Aptos" w:cs="Arial"/>
                <w:sz w:val="18"/>
                <w:szCs w:val="18"/>
              </w:rPr>
            </w:pPr>
            <w:r w:rsidRPr="00BF28FF">
              <w:rPr>
                <w:rFonts w:eastAsia="Aptos" w:cs="Arial"/>
                <w:sz w:val="18"/>
                <w:szCs w:val="18"/>
              </w:rPr>
              <w:t>11a</w:t>
            </w:r>
          </w:p>
        </w:tc>
        <w:tc>
          <w:tcPr>
            <w:tcW w:w="681" w:type="pct"/>
          </w:tcPr>
          <w:p w14:paraId="0FFF5874" w14:textId="14447F36" w:rsidR="00423763" w:rsidRPr="00A51EC5" w:rsidRDefault="00C93074"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460D35">
              <w:rPr>
                <w:rFonts w:eastAsia="Aptos" w:cs="Arial"/>
                <w:sz w:val="18"/>
                <w:szCs w:val="18"/>
              </w:rPr>
              <w:t>Unsentenced detention</w:t>
            </w:r>
          </w:p>
        </w:tc>
        <w:tc>
          <w:tcPr>
            <w:tcW w:w="487" w:type="pct"/>
          </w:tcPr>
          <w:p w14:paraId="51F11449" w14:textId="480DD511"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AIHW</w:t>
            </w:r>
          </w:p>
        </w:tc>
        <w:tc>
          <w:tcPr>
            <w:tcW w:w="389" w:type="pct"/>
          </w:tcPr>
          <w:p w14:paraId="28A40C90" w14:textId="6CE995FE" w:rsidR="00423763" w:rsidRPr="00A51EC5" w:rsidRDefault="00C93074"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SE11a.1</w:t>
            </w:r>
          </w:p>
        </w:tc>
        <w:tc>
          <w:tcPr>
            <w:tcW w:w="829" w:type="pct"/>
          </w:tcPr>
          <w:p w14:paraId="3882B433" w14:textId="31C38F08" w:rsidR="00423763" w:rsidRPr="00A51EC5" w:rsidRDefault="00C93074"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C022A">
              <w:rPr>
                <w:rFonts w:eastAsia="Aptos" w:cs="Arial"/>
                <w:sz w:val="18"/>
                <w:szCs w:val="18"/>
              </w:rPr>
              <w:t>Youth detention population in Australia 2024</w:t>
            </w:r>
          </w:p>
        </w:tc>
        <w:tc>
          <w:tcPr>
            <w:tcW w:w="395" w:type="pct"/>
          </w:tcPr>
          <w:p w14:paraId="0947D1BC" w14:textId="01197D85" w:rsidR="00423763" w:rsidRPr="00A51EC5" w:rsidRDefault="00C93074"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tcPr>
          <w:p w14:paraId="2345DE88" w14:textId="5A6B1865" w:rsidR="00423763" w:rsidRPr="00A51EC5" w:rsidRDefault="00C93074"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June quarter 2023</w:t>
            </w:r>
          </w:p>
        </w:tc>
        <w:tc>
          <w:tcPr>
            <w:tcW w:w="439" w:type="pct"/>
          </w:tcPr>
          <w:p w14:paraId="4A76DAF3" w14:textId="13422E6B" w:rsidR="00423763" w:rsidRPr="00A51EC5" w:rsidRDefault="00C93074"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June quarter 2019 to June quarter 2023</w:t>
            </w:r>
          </w:p>
        </w:tc>
        <w:tc>
          <w:tcPr>
            <w:tcW w:w="438" w:type="pct"/>
          </w:tcPr>
          <w:p w14:paraId="4CBA8A6C" w14:textId="042AFFD9"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sz w:val="18"/>
                <w:szCs w:val="18"/>
              </w:rPr>
              <w:noBreakHyphen/>
            </w:r>
            <w:r w:rsidR="00C93074">
              <w:rPr>
                <w:rFonts w:eastAsia="Aptos" w:cs="Arial"/>
                <w:sz w:val="18"/>
                <w:szCs w:val="18"/>
              </w:rPr>
              <w:t>25</w:t>
            </w:r>
          </w:p>
        </w:tc>
        <w:tc>
          <w:tcPr>
            <w:tcW w:w="522" w:type="pct"/>
          </w:tcPr>
          <w:p w14:paraId="2B5D2B86" w14:textId="72E45983" w:rsidR="00423763" w:rsidRPr="00A51EC5" w:rsidRDefault="00C93074"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Times New Roman" w:cs="Arial"/>
                <w:sz w:val="18"/>
                <w:szCs w:val="18"/>
                <w:lang w:eastAsia="en-AU"/>
              </w:rPr>
              <w:t>June quarter 2025</w:t>
            </w:r>
          </w:p>
        </w:tc>
      </w:tr>
      <w:tr w:rsidR="004F3E0E" w:rsidRPr="00A51EC5" w14:paraId="5C323F09"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429BE123" w14:textId="7C2A9239" w:rsidR="00423763" w:rsidRPr="00A51EC5" w:rsidRDefault="00C93074" w:rsidP="00B6521C">
            <w:pPr>
              <w:spacing w:before="60" w:after="0"/>
              <w:jc w:val="center"/>
              <w:rPr>
                <w:rFonts w:eastAsia="Aptos" w:cs="Arial"/>
                <w:sz w:val="18"/>
                <w:szCs w:val="18"/>
              </w:rPr>
            </w:pPr>
            <w:r w:rsidRPr="00A51EC5">
              <w:rPr>
                <w:rFonts w:eastAsia="Aptos" w:cs="Arial"/>
                <w:sz w:val="18"/>
                <w:szCs w:val="18"/>
              </w:rPr>
              <w:t>11c</w:t>
            </w:r>
          </w:p>
        </w:tc>
        <w:tc>
          <w:tcPr>
            <w:tcW w:w="681" w:type="pct"/>
            <w:shd w:val="clear" w:color="auto" w:fill="DEECF7" w:themeFill="background2" w:themeFillTint="33"/>
          </w:tcPr>
          <w:p w14:paraId="7118CC2F" w14:textId="7DD51F0A" w:rsidR="00423763" w:rsidRPr="00A51EC5" w:rsidRDefault="00C93074"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Proportion of alleged young offenders (10</w:t>
            </w:r>
            <w:r>
              <w:rPr>
                <w:rFonts w:eastAsia="Aptos" w:cs="Arial"/>
                <w:sz w:val="18"/>
                <w:szCs w:val="18"/>
              </w:rPr>
              <w:noBreakHyphen/>
            </w:r>
            <w:r w:rsidRPr="00A51EC5">
              <w:rPr>
                <w:rFonts w:eastAsia="Aptos" w:cs="Arial"/>
                <w:sz w:val="18"/>
                <w:szCs w:val="18"/>
              </w:rPr>
              <w:t>17 years) involved in police proceedings</w:t>
            </w:r>
          </w:p>
        </w:tc>
        <w:tc>
          <w:tcPr>
            <w:tcW w:w="487" w:type="pct"/>
            <w:shd w:val="clear" w:color="auto" w:fill="DEECF7" w:themeFill="background2" w:themeFillTint="33"/>
          </w:tcPr>
          <w:p w14:paraId="5F5E2A6C" w14:textId="5C7D7250"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ABS</w:t>
            </w:r>
          </w:p>
        </w:tc>
        <w:tc>
          <w:tcPr>
            <w:tcW w:w="389" w:type="pct"/>
            <w:shd w:val="clear" w:color="auto" w:fill="DEECF7" w:themeFill="background2" w:themeFillTint="33"/>
          </w:tcPr>
          <w:p w14:paraId="3A8E5B1C" w14:textId="6CAD2F12" w:rsidR="00423763" w:rsidRPr="00A51EC5" w:rsidRDefault="00C93074"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SE11c.1–3</w:t>
            </w:r>
          </w:p>
        </w:tc>
        <w:tc>
          <w:tcPr>
            <w:tcW w:w="829" w:type="pct"/>
            <w:shd w:val="clear" w:color="auto" w:fill="DEECF7" w:themeFill="background2" w:themeFillTint="33"/>
          </w:tcPr>
          <w:p w14:paraId="024A0DE7" w14:textId="026C3900" w:rsidR="00423763" w:rsidRPr="00A51EC5" w:rsidRDefault="00C93074"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Recorded crime – offenders</w:t>
            </w:r>
          </w:p>
        </w:tc>
        <w:tc>
          <w:tcPr>
            <w:tcW w:w="395" w:type="pct"/>
            <w:shd w:val="clear" w:color="auto" w:fill="DEECF7" w:themeFill="background2" w:themeFillTint="33"/>
          </w:tcPr>
          <w:p w14:paraId="6E040A64" w14:textId="77777777"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shd w:val="clear" w:color="auto" w:fill="DEECF7" w:themeFill="background2" w:themeFillTint="33"/>
          </w:tcPr>
          <w:p w14:paraId="2C0F965E" w14:textId="0B3170BE"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bCs/>
                <w:sz w:val="18"/>
                <w:szCs w:val="18"/>
              </w:rPr>
              <w:t>2023</w:t>
            </w:r>
            <w:r w:rsidR="00A35332">
              <w:rPr>
                <w:rFonts w:eastAsia="Aptos" w:cs="Arial"/>
                <w:bCs/>
                <w:sz w:val="18"/>
                <w:szCs w:val="18"/>
              </w:rPr>
              <w:noBreakHyphen/>
            </w:r>
            <w:r w:rsidRPr="00A51EC5">
              <w:rPr>
                <w:rFonts w:eastAsia="Aptos" w:cs="Arial"/>
                <w:bCs/>
                <w:sz w:val="18"/>
                <w:szCs w:val="18"/>
              </w:rPr>
              <w:t>24</w:t>
            </w:r>
          </w:p>
        </w:tc>
        <w:tc>
          <w:tcPr>
            <w:tcW w:w="439" w:type="pct"/>
            <w:shd w:val="clear" w:color="auto" w:fill="DEECF7" w:themeFill="background2" w:themeFillTint="33"/>
          </w:tcPr>
          <w:p w14:paraId="6D085E40" w14:textId="701AE0CA"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bCs/>
                <w:sz w:val="18"/>
                <w:szCs w:val="18"/>
              </w:rPr>
              <w:t>2018</w:t>
            </w:r>
            <w:r w:rsidRPr="00A51EC5">
              <w:rPr>
                <w:rFonts w:eastAsia="Aptos" w:cs="Arial"/>
                <w:bCs/>
                <w:sz w:val="18"/>
                <w:szCs w:val="18"/>
              </w:rPr>
              <w:noBreakHyphen/>
              <w:t xml:space="preserve">19 to </w:t>
            </w:r>
            <w:r w:rsidR="00C93074" w:rsidRPr="00A51EC5">
              <w:rPr>
                <w:rFonts w:eastAsia="Arial" w:cs="Times New Roman"/>
              </w:rPr>
              <w:br/>
            </w:r>
            <w:r w:rsidRPr="00A51EC5">
              <w:rPr>
                <w:rFonts w:eastAsia="Aptos" w:cs="Arial"/>
                <w:bCs/>
                <w:sz w:val="18"/>
                <w:szCs w:val="18"/>
              </w:rPr>
              <w:t>2023</w:t>
            </w:r>
            <w:r w:rsidRPr="00A51EC5">
              <w:rPr>
                <w:rFonts w:eastAsia="Aptos" w:cs="Arial"/>
                <w:bCs/>
                <w:sz w:val="18"/>
                <w:szCs w:val="18"/>
              </w:rPr>
              <w:noBreakHyphen/>
              <w:t>24</w:t>
            </w:r>
          </w:p>
        </w:tc>
        <w:tc>
          <w:tcPr>
            <w:tcW w:w="438" w:type="pct"/>
            <w:shd w:val="clear" w:color="auto" w:fill="DEECF7" w:themeFill="background2" w:themeFillTint="33"/>
          </w:tcPr>
          <w:p w14:paraId="7514AFBD" w14:textId="00CC1D9A" w:rsidR="00423763" w:rsidRPr="00A51EC5" w:rsidRDefault="00C93074"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bCs/>
                <w:sz w:val="18"/>
                <w:szCs w:val="18"/>
              </w:rPr>
              <w:noBreakHyphen/>
            </w:r>
            <w:r w:rsidR="00423763" w:rsidRPr="00A51EC5">
              <w:rPr>
                <w:rFonts w:eastAsia="Aptos" w:cs="Arial"/>
                <w:bCs/>
                <w:sz w:val="18"/>
                <w:szCs w:val="18"/>
              </w:rPr>
              <w:t>25</w:t>
            </w:r>
          </w:p>
        </w:tc>
        <w:tc>
          <w:tcPr>
            <w:tcW w:w="522" w:type="pct"/>
            <w:shd w:val="clear" w:color="auto" w:fill="DEECF7" w:themeFill="background2" w:themeFillTint="33"/>
          </w:tcPr>
          <w:p w14:paraId="35A6D47B" w14:textId="129413B5"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bCs/>
                <w:sz w:val="18"/>
                <w:szCs w:val="18"/>
                <w:lang w:eastAsia="en-AU"/>
              </w:rPr>
              <w:t>20</w:t>
            </w:r>
            <w:r w:rsidRPr="00A51EC5">
              <w:rPr>
                <w:rFonts w:eastAsia="Aptos" w:cs="Arial"/>
                <w:sz w:val="18"/>
                <w:szCs w:val="18"/>
              </w:rPr>
              <w:t>24</w:t>
            </w:r>
            <w:r w:rsidR="00A35332">
              <w:rPr>
                <w:rFonts w:eastAsia="Aptos" w:cs="Arial"/>
                <w:sz w:val="18"/>
                <w:szCs w:val="18"/>
              </w:rPr>
              <w:noBreakHyphen/>
            </w:r>
            <w:r w:rsidRPr="00A51EC5">
              <w:rPr>
                <w:rFonts w:eastAsia="Aptos" w:cs="Arial"/>
                <w:sz w:val="18"/>
                <w:szCs w:val="18"/>
              </w:rPr>
              <w:t>25</w:t>
            </w:r>
          </w:p>
        </w:tc>
      </w:tr>
      <w:tr w:rsidR="004F3E0E" w:rsidRPr="00A51EC5" w14:paraId="321C07C4"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0EA919A2" w14:textId="79E97B6B" w:rsidR="00423763" w:rsidRPr="00A51EC5" w:rsidRDefault="00C93074" w:rsidP="00B6521C">
            <w:pPr>
              <w:spacing w:before="60" w:after="0"/>
              <w:jc w:val="center"/>
              <w:rPr>
                <w:rFonts w:eastAsia="Aptos" w:cs="Arial"/>
                <w:sz w:val="18"/>
                <w:szCs w:val="18"/>
              </w:rPr>
            </w:pPr>
            <w:r w:rsidRPr="00A51EC5">
              <w:rPr>
                <w:rFonts w:eastAsia="Aptos" w:cs="Arial"/>
                <w:sz w:val="18"/>
                <w:szCs w:val="18"/>
              </w:rPr>
              <w:t>11h</w:t>
            </w:r>
          </w:p>
        </w:tc>
        <w:tc>
          <w:tcPr>
            <w:tcW w:w="681" w:type="pct"/>
          </w:tcPr>
          <w:p w14:paraId="08491BC5" w14:textId="1F2CB895" w:rsidR="00423763" w:rsidRPr="00A51EC5" w:rsidRDefault="00C93074"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Proportion of young people (10</w:t>
            </w:r>
            <w:r>
              <w:rPr>
                <w:rFonts w:eastAsia="Aptos" w:cs="Arial"/>
                <w:sz w:val="18"/>
                <w:szCs w:val="18"/>
              </w:rPr>
              <w:noBreakHyphen/>
            </w:r>
            <w:r w:rsidRPr="00A51EC5">
              <w:rPr>
                <w:rFonts w:eastAsia="Aptos" w:cs="Arial"/>
                <w:sz w:val="18"/>
                <w:szCs w:val="18"/>
              </w:rPr>
              <w:t xml:space="preserve">13) first coming into youth justice system </w:t>
            </w:r>
          </w:p>
        </w:tc>
        <w:tc>
          <w:tcPr>
            <w:tcW w:w="487" w:type="pct"/>
          </w:tcPr>
          <w:p w14:paraId="77BB05B7" w14:textId="72C48D7B"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AIHW</w:t>
            </w:r>
          </w:p>
        </w:tc>
        <w:tc>
          <w:tcPr>
            <w:tcW w:w="389" w:type="pct"/>
          </w:tcPr>
          <w:p w14:paraId="5CD743AD" w14:textId="0C4DD626" w:rsidR="00423763" w:rsidRPr="00A51EC5" w:rsidRDefault="00C93074"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SE11h.1–4</w:t>
            </w:r>
          </w:p>
        </w:tc>
        <w:tc>
          <w:tcPr>
            <w:tcW w:w="829" w:type="pct"/>
          </w:tcPr>
          <w:p w14:paraId="494C29FA" w14:textId="75105C23"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C022A">
              <w:rPr>
                <w:rFonts w:eastAsia="Aptos" w:cs="Arial"/>
                <w:sz w:val="18"/>
                <w:szCs w:val="18"/>
              </w:rPr>
              <w:t xml:space="preserve">Youth </w:t>
            </w:r>
            <w:r w:rsidR="00C93074" w:rsidRPr="00A51EC5">
              <w:rPr>
                <w:rFonts w:eastAsia="Aptos" w:cs="Arial"/>
                <w:sz w:val="18"/>
                <w:szCs w:val="18"/>
              </w:rPr>
              <w:t>justice</w:t>
            </w:r>
            <w:r w:rsidRPr="00AC022A">
              <w:rPr>
                <w:rFonts w:eastAsia="Aptos" w:cs="Arial"/>
                <w:sz w:val="18"/>
                <w:szCs w:val="18"/>
              </w:rPr>
              <w:t xml:space="preserve"> in Australia</w:t>
            </w:r>
          </w:p>
        </w:tc>
        <w:tc>
          <w:tcPr>
            <w:tcW w:w="395" w:type="pct"/>
          </w:tcPr>
          <w:p w14:paraId="09F32567"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tcPr>
          <w:p w14:paraId="4FEEA221" w14:textId="3B81B418" w:rsidR="00423763" w:rsidRPr="00A51EC5" w:rsidRDefault="00C93074"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2023</w:t>
            </w:r>
            <w:r>
              <w:rPr>
                <w:rFonts w:eastAsia="Aptos" w:cs="Arial"/>
                <w:sz w:val="18"/>
                <w:szCs w:val="18"/>
              </w:rPr>
              <w:noBreakHyphen/>
            </w:r>
            <w:r w:rsidRPr="00A51EC5">
              <w:rPr>
                <w:rFonts w:eastAsia="Aptos" w:cs="Arial"/>
                <w:sz w:val="18"/>
                <w:szCs w:val="18"/>
              </w:rPr>
              <w:t>24</w:t>
            </w:r>
          </w:p>
        </w:tc>
        <w:tc>
          <w:tcPr>
            <w:tcW w:w="439" w:type="pct"/>
          </w:tcPr>
          <w:p w14:paraId="10CEB14B" w14:textId="256F7F38" w:rsidR="00423763" w:rsidRPr="00A51EC5" w:rsidRDefault="00C93074"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2018</w:t>
            </w:r>
            <w:r>
              <w:rPr>
                <w:rFonts w:eastAsia="Aptos" w:cs="Arial"/>
                <w:sz w:val="18"/>
                <w:szCs w:val="18"/>
              </w:rPr>
              <w:noBreakHyphen/>
            </w:r>
            <w:r w:rsidRPr="00A51EC5">
              <w:rPr>
                <w:rFonts w:eastAsia="Aptos" w:cs="Arial"/>
                <w:sz w:val="18"/>
                <w:szCs w:val="18"/>
              </w:rPr>
              <w:t xml:space="preserve">19 to </w:t>
            </w:r>
            <w:r w:rsidRPr="00A51EC5">
              <w:rPr>
                <w:rFonts w:eastAsia="Arial" w:cs="Times New Roman"/>
              </w:rPr>
              <w:br/>
            </w:r>
            <w:r w:rsidRPr="00A51EC5">
              <w:rPr>
                <w:rFonts w:eastAsia="Aptos" w:cs="Arial"/>
                <w:sz w:val="18"/>
                <w:szCs w:val="18"/>
              </w:rPr>
              <w:t>2023</w:t>
            </w:r>
            <w:r>
              <w:rPr>
                <w:rFonts w:eastAsia="Aptos" w:cs="Arial"/>
                <w:sz w:val="18"/>
                <w:szCs w:val="18"/>
              </w:rPr>
              <w:noBreakHyphen/>
            </w:r>
            <w:r w:rsidRPr="00A51EC5">
              <w:rPr>
                <w:rFonts w:eastAsia="Aptos" w:cs="Arial"/>
                <w:sz w:val="18"/>
                <w:szCs w:val="18"/>
              </w:rPr>
              <w:t>24</w:t>
            </w:r>
            <w:r w:rsidRPr="00A51EC5">
              <w:rPr>
                <w:rFonts w:eastAsia="Arial" w:cs="Times New Roman"/>
              </w:rPr>
              <w:br/>
            </w:r>
          </w:p>
        </w:tc>
        <w:tc>
          <w:tcPr>
            <w:tcW w:w="438" w:type="pct"/>
          </w:tcPr>
          <w:p w14:paraId="647453E6" w14:textId="70C4E07D"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Jul</w:t>
            </w:r>
            <w:r w:rsidR="00A35332">
              <w:rPr>
                <w:rFonts w:eastAsia="Aptos" w:cs="Arial"/>
                <w:sz w:val="18"/>
                <w:szCs w:val="18"/>
              </w:rPr>
              <w:noBreakHyphen/>
            </w:r>
            <w:r>
              <w:rPr>
                <w:rFonts w:eastAsia="Aptos" w:cs="Arial"/>
                <w:sz w:val="18"/>
                <w:szCs w:val="18"/>
              </w:rPr>
              <w:t>25</w:t>
            </w:r>
          </w:p>
        </w:tc>
        <w:tc>
          <w:tcPr>
            <w:tcW w:w="522" w:type="pct"/>
          </w:tcPr>
          <w:p w14:paraId="5DC38D99" w14:textId="04112F34" w:rsidR="00423763" w:rsidRPr="00A51EC5" w:rsidRDefault="00C93074"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20</w:t>
            </w:r>
            <w:r w:rsidRPr="00A51EC5">
              <w:rPr>
                <w:rFonts w:eastAsia="Aptos" w:cs="Arial"/>
                <w:sz w:val="18"/>
                <w:szCs w:val="18"/>
              </w:rPr>
              <w:t>24</w:t>
            </w:r>
            <w:r>
              <w:rPr>
                <w:rFonts w:eastAsia="Aptos" w:cs="Arial"/>
                <w:sz w:val="18"/>
                <w:szCs w:val="18"/>
              </w:rPr>
              <w:noBreakHyphen/>
            </w:r>
            <w:r w:rsidRPr="00A51EC5">
              <w:rPr>
                <w:rFonts w:eastAsia="Aptos" w:cs="Arial"/>
                <w:sz w:val="18"/>
                <w:szCs w:val="18"/>
              </w:rPr>
              <w:t>25</w:t>
            </w:r>
          </w:p>
        </w:tc>
      </w:tr>
      <w:tr w:rsidR="004F3E0E" w:rsidRPr="00A51EC5" w14:paraId="54E41A84"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7862B43B" w14:textId="3136D1F8" w:rsidR="00423763" w:rsidRPr="00A51EC5" w:rsidRDefault="00AB2B42" w:rsidP="00B6521C">
            <w:pPr>
              <w:spacing w:before="60" w:after="0"/>
              <w:jc w:val="center"/>
              <w:rPr>
                <w:rFonts w:eastAsia="Times New Roman" w:cs="Arial"/>
                <w:sz w:val="18"/>
                <w:szCs w:val="18"/>
                <w:lang w:eastAsia="en-AU"/>
              </w:rPr>
            </w:pPr>
            <w:r w:rsidRPr="00BF28FF">
              <w:rPr>
                <w:rFonts w:eastAsia="Aptos" w:cs="Arial"/>
                <w:sz w:val="18"/>
                <w:szCs w:val="18"/>
              </w:rPr>
              <w:t>12b</w:t>
            </w:r>
          </w:p>
        </w:tc>
        <w:tc>
          <w:tcPr>
            <w:tcW w:w="681" w:type="pct"/>
            <w:shd w:val="clear" w:color="auto" w:fill="DEECF7" w:themeFill="background2" w:themeFillTint="33"/>
          </w:tcPr>
          <w:p w14:paraId="7DA926F4" w14:textId="74F988EC" w:rsidR="00423763" w:rsidRPr="00A51EC5" w:rsidRDefault="00AB2B42"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Proportion of children in out</w:t>
            </w:r>
            <w:r>
              <w:rPr>
                <w:rFonts w:eastAsia="Aptos" w:cs="Arial"/>
                <w:sz w:val="18"/>
                <w:szCs w:val="18"/>
              </w:rPr>
              <w:noBreakHyphen/>
            </w:r>
            <w:r w:rsidRPr="00A51EC5">
              <w:rPr>
                <w:rFonts w:eastAsia="Aptos" w:cs="Arial"/>
                <w:sz w:val="18"/>
                <w:szCs w:val="18"/>
              </w:rPr>
              <w:t>of</w:t>
            </w:r>
            <w:r>
              <w:rPr>
                <w:rFonts w:eastAsia="Aptos" w:cs="Arial"/>
                <w:sz w:val="18"/>
                <w:szCs w:val="18"/>
              </w:rPr>
              <w:noBreakHyphen/>
            </w:r>
            <w:r w:rsidRPr="00A51EC5">
              <w:rPr>
                <w:rFonts w:eastAsia="Aptos" w:cs="Arial"/>
                <w:sz w:val="18"/>
                <w:szCs w:val="18"/>
              </w:rPr>
              <w:t xml:space="preserve">home care (0 to 17 years) that are </w:t>
            </w:r>
            <w:r w:rsidRPr="00A51EC5">
              <w:rPr>
                <w:rFonts w:eastAsia="Aptos" w:cs="Arial"/>
                <w:sz w:val="18"/>
                <w:szCs w:val="18"/>
              </w:rPr>
              <w:lastRenderedPageBreak/>
              <w:t>Aboriginal and Torres Strait Islander</w:t>
            </w:r>
          </w:p>
        </w:tc>
        <w:tc>
          <w:tcPr>
            <w:tcW w:w="487" w:type="pct"/>
            <w:shd w:val="clear" w:color="auto" w:fill="DEECF7" w:themeFill="background2" w:themeFillTint="33"/>
          </w:tcPr>
          <w:p w14:paraId="5D4851A7" w14:textId="331DD759"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lastRenderedPageBreak/>
              <w:t>AIHW</w:t>
            </w:r>
          </w:p>
        </w:tc>
        <w:tc>
          <w:tcPr>
            <w:tcW w:w="389" w:type="pct"/>
            <w:shd w:val="clear" w:color="auto" w:fill="DEECF7" w:themeFill="background2" w:themeFillTint="33"/>
          </w:tcPr>
          <w:p w14:paraId="3A716CFA" w14:textId="69FF473B"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SE12b.1</w:t>
            </w:r>
          </w:p>
        </w:tc>
        <w:tc>
          <w:tcPr>
            <w:tcW w:w="829" w:type="pct"/>
            <w:shd w:val="clear" w:color="auto" w:fill="DEECF7" w:themeFill="background2" w:themeFillTint="33"/>
          </w:tcPr>
          <w:p w14:paraId="2C6E8F95" w14:textId="58BB85B0"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u w:val="single"/>
                <w:lang w:eastAsia="en-AU"/>
              </w:rPr>
            </w:pPr>
            <w:r w:rsidRPr="00A51EC5">
              <w:rPr>
                <w:rFonts w:eastAsia="Aptos" w:cs="Arial"/>
                <w:sz w:val="18"/>
                <w:szCs w:val="18"/>
              </w:rPr>
              <w:t>CP NMDS</w:t>
            </w:r>
          </w:p>
        </w:tc>
        <w:tc>
          <w:tcPr>
            <w:tcW w:w="395" w:type="pct"/>
            <w:shd w:val="clear" w:color="auto" w:fill="DEECF7" w:themeFill="background2" w:themeFillTint="33"/>
          </w:tcPr>
          <w:p w14:paraId="28871C06" w14:textId="77777777"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Annual</w:t>
            </w:r>
          </w:p>
        </w:tc>
        <w:tc>
          <w:tcPr>
            <w:tcW w:w="432" w:type="pct"/>
            <w:shd w:val="clear" w:color="auto" w:fill="DEECF7" w:themeFill="background2" w:themeFillTint="33"/>
          </w:tcPr>
          <w:p w14:paraId="624AE44D" w14:textId="7DE1A370"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2024</w:t>
            </w:r>
          </w:p>
        </w:tc>
        <w:tc>
          <w:tcPr>
            <w:tcW w:w="439" w:type="pct"/>
            <w:shd w:val="clear" w:color="auto" w:fill="DEECF7" w:themeFill="background2" w:themeFillTint="33"/>
          </w:tcPr>
          <w:p w14:paraId="6E253ACE" w14:textId="684AA9EB"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2019</w:t>
            </w:r>
            <w:r>
              <w:rPr>
                <w:rFonts w:eastAsia="Aptos" w:cs="Arial"/>
                <w:sz w:val="18"/>
                <w:szCs w:val="18"/>
              </w:rPr>
              <w:noBreakHyphen/>
            </w:r>
            <w:r w:rsidRPr="00A51EC5">
              <w:rPr>
                <w:rFonts w:eastAsia="Aptos" w:cs="Arial"/>
                <w:sz w:val="18"/>
                <w:szCs w:val="18"/>
              </w:rPr>
              <w:t>24</w:t>
            </w:r>
          </w:p>
        </w:tc>
        <w:tc>
          <w:tcPr>
            <w:tcW w:w="438" w:type="pct"/>
            <w:shd w:val="clear" w:color="auto" w:fill="DEECF7" w:themeFill="background2" w:themeFillTint="33"/>
          </w:tcPr>
          <w:p w14:paraId="254DF310" w14:textId="6E9135D5"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Mar</w:t>
            </w:r>
            <w:r w:rsidR="00A35332">
              <w:rPr>
                <w:rFonts w:eastAsia="Aptos" w:cs="Arial"/>
                <w:sz w:val="18"/>
                <w:szCs w:val="18"/>
              </w:rPr>
              <w:noBreakHyphen/>
            </w:r>
            <w:r w:rsidR="00423763" w:rsidRPr="00A51EC5">
              <w:rPr>
                <w:rFonts w:eastAsia="Aptos" w:cs="Arial"/>
                <w:sz w:val="18"/>
                <w:szCs w:val="18"/>
              </w:rPr>
              <w:t>25</w:t>
            </w:r>
          </w:p>
        </w:tc>
        <w:tc>
          <w:tcPr>
            <w:tcW w:w="522" w:type="pct"/>
            <w:shd w:val="clear" w:color="auto" w:fill="DEECF7" w:themeFill="background2" w:themeFillTint="33"/>
          </w:tcPr>
          <w:p w14:paraId="3A727AF7" w14:textId="3177C489"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2025</w:t>
            </w:r>
          </w:p>
        </w:tc>
      </w:tr>
      <w:tr w:rsidR="004F3E0E" w:rsidRPr="00A51EC5" w14:paraId="44C65FAC"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4DDA0A0D" w14:textId="77FE3D90" w:rsidR="00423763" w:rsidRPr="00A51EC5" w:rsidRDefault="00AB2B42" w:rsidP="00B6521C">
            <w:pPr>
              <w:spacing w:before="60" w:after="0"/>
              <w:jc w:val="center"/>
              <w:rPr>
                <w:rFonts w:eastAsia="Aptos" w:cs="Arial"/>
                <w:sz w:val="18"/>
                <w:szCs w:val="18"/>
              </w:rPr>
            </w:pPr>
            <w:r w:rsidRPr="00A51EC5">
              <w:rPr>
                <w:rFonts w:eastAsia="Aptos" w:cs="Arial"/>
                <w:sz w:val="18"/>
                <w:szCs w:val="18"/>
              </w:rPr>
              <w:t>12e</w:t>
            </w:r>
          </w:p>
        </w:tc>
        <w:tc>
          <w:tcPr>
            <w:tcW w:w="681" w:type="pct"/>
          </w:tcPr>
          <w:p w14:paraId="40C0753B" w14:textId="033B7AB4" w:rsidR="00423763" w:rsidRPr="00A51EC5" w:rsidRDefault="00AB2B42"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Application of the Aboriginal and Torres Strait Islander Child Placement Principle (ATSICPP)</w:t>
            </w:r>
          </w:p>
        </w:tc>
        <w:tc>
          <w:tcPr>
            <w:tcW w:w="487" w:type="pct"/>
          </w:tcPr>
          <w:p w14:paraId="325E307A" w14:textId="5631CD52"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Jurisdictions</w:t>
            </w:r>
          </w:p>
        </w:tc>
        <w:tc>
          <w:tcPr>
            <w:tcW w:w="389" w:type="pct"/>
          </w:tcPr>
          <w:p w14:paraId="62767C34" w14:textId="13A675C2"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SE12e.1</w:t>
            </w:r>
          </w:p>
        </w:tc>
        <w:tc>
          <w:tcPr>
            <w:tcW w:w="829" w:type="pct"/>
          </w:tcPr>
          <w:p w14:paraId="7687C675" w14:textId="49B76FED"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State and territory governments</w:t>
            </w:r>
          </w:p>
        </w:tc>
        <w:tc>
          <w:tcPr>
            <w:tcW w:w="395" w:type="pct"/>
          </w:tcPr>
          <w:p w14:paraId="51D5621A"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tcPr>
          <w:p w14:paraId="022152FF" w14:textId="461D0340"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2024</w:t>
            </w:r>
          </w:p>
        </w:tc>
        <w:tc>
          <w:tcPr>
            <w:tcW w:w="439" w:type="pct"/>
          </w:tcPr>
          <w:p w14:paraId="5379A20E" w14:textId="7E854ECC"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2019</w:t>
            </w:r>
            <w:r>
              <w:rPr>
                <w:rFonts w:eastAsia="Aptos" w:cs="Arial"/>
                <w:sz w:val="18"/>
                <w:szCs w:val="18"/>
              </w:rPr>
              <w:noBreakHyphen/>
            </w:r>
            <w:r w:rsidRPr="00A51EC5">
              <w:rPr>
                <w:rFonts w:eastAsia="Aptos" w:cs="Arial"/>
                <w:sz w:val="18"/>
                <w:szCs w:val="18"/>
              </w:rPr>
              <w:t>24</w:t>
            </w:r>
          </w:p>
        </w:tc>
        <w:tc>
          <w:tcPr>
            <w:tcW w:w="438" w:type="pct"/>
          </w:tcPr>
          <w:p w14:paraId="7C4ACD60" w14:textId="6E7C8D26"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lang w:eastAsia="en-AU"/>
              </w:rPr>
            </w:pPr>
            <w:r w:rsidRPr="00A51EC5">
              <w:rPr>
                <w:rFonts w:eastAsia="Times New Roman" w:cs="Arial"/>
                <w:sz w:val="18"/>
                <w:szCs w:val="18"/>
                <w:lang w:eastAsia="en-AU"/>
              </w:rPr>
              <w:t>Mar</w:t>
            </w:r>
            <w:r w:rsidR="00A35332">
              <w:rPr>
                <w:rFonts w:eastAsia="Aptos" w:cs="Arial"/>
                <w:sz w:val="18"/>
                <w:szCs w:val="18"/>
              </w:rPr>
              <w:noBreakHyphen/>
            </w:r>
            <w:r w:rsidR="00423763" w:rsidRPr="00A51EC5">
              <w:rPr>
                <w:rFonts w:eastAsia="Aptos" w:cs="Arial"/>
                <w:sz w:val="18"/>
                <w:szCs w:val="18"/>
              </w:rPr>
              <w:t>25</w:t>
            </w:r>
          </w:p>
        </w:tc>
        <w:tc>
          <w:tcPr>
            <w:tcW w:w="522" w:type="pct"/>
          </w:tcPr>
          <w:p w14:paraId="5CB5C7FF" w14:textId="1EDF7533"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2025</w:t>
            </w:r>
          </w:p>
        </w:tc>
      </w:tr>
      <w:tr w:rsidR="004F3E0E" w:rsidRPr="00A51EC5" w14:paraId="459BE3C7"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095121C1" w14:textId="2A05CCF7" w:rsidR="00423763" w:rsidRPr="00A51EC5" w:rsidRDefault="00AB2B42" w:rsidP="00B6521C">
            <w:pPr>
              <w:spacing w:before="60" w:after="0"/>
              <w:jc w:val="center"/>
              <w:rPr>
                <w:rFonts w:eastAsia="Aptos" w:cs="Arial"/>
                <w:sz w:val="18"/>
                <w:szCs w:val="18"/>
              </w:rPr>
            </w:pPr>
            <w:r w:rsidRPr="00A51EC5">
              <w:rPr>
                <w:rFonts w:eastAsia="Aptos" w:cs="Arial"/>
                <w:sz w:val="18"/>
                <w:szCs w:val="18"/>
              </w:rPr>
              <w:t>12g</w:t>
            </w:r>
          </w:p>
        </w:tc>
        <w:tc>
          <w:tcPr>
            <w:tcW w:w="681" w:type="pct"/>
            <w:shd w:val="clear" w:color="auto" w:fill="DEECF7" w:themeFill="background2" w:themeFillTint="33"/>
          </w:tcPr>
          <w:p w14:paraId="08889B8B" w14:textId="59E44DFD" w:rsidR="00423763" w:rsidRPr="00A51EC5" w:rsidRDefault="00AB2B42"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Children with a cultural care plan</w:t>
            </w:r>
          </w:p>
        </w:tc>
        <w:tc>
          <w:tcPr>
            <w:tcW w:w="487" w:type="pct"/>
            <w:shd w:val="clear" w:color="auto" w:fill="DEECF7" w:themeFill="background2" w:themeFillTint="33"/>
          </w:tcPr>
          <w:p w14:paraId="7BC3E056" w14:textId="1E296F6F"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AIHW</w:t>
            </w:r>
          </w:p>
        </w:tc>
        <w:tc>
          <w:tcPr>
            <w:tcW w:w="389" w:type="pct"/>
            <w:shd w:val="clear" w:color="auto" w:fill="DEECF7" w:themeFill="background2" w:themeFillTint="33"/>
          </w:tcPr>
          <w:p w14:paraId="24822FF7" w14:textId="6A8CDCDC"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SE12g.1</w:t>
            </w:r>
          </w:p>
        </w:tc>
        <w:tc>
          <w:tcPr>
            <w:tcW w:w="829" w:type="pct"/>
            <w:shd w:val="clear" w:color="auto" w:fill="DEECF7" w:themeFill="background2" w:themeFillTint="33"/>
          </w:tcPr>
          <w:p w14:paraId="3176DFC9" w14:textId="170CC326"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CP NMDS</w:t>
            </w:r>
          </w:p>
        </w:tc>
        <w:tc>
          <w:tcPr>
            <w:tcW w:w="395" w:type="pct"/>
            <w:shd w:val="clear" w:color="auto" w:fill="DEECF7" w:themeFill="background2" w:themeFillTint="33"/>
          </w:tcPr>
          <w:p w14:paraId="3873FFAE" w14:textId="77777777"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shd w:val="clear" w:color="auto" w:fill="DEECF7" w:themeFill="background2" w:themeFillTint="33"/>
          </w:tcPr>
          <w:p w14:paraId="552491FF" w14:textId="2E43958B"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2023</w:t>
            </w:r>
          </w:p>
        </w:tc>
        <w:tc>
          <w:tcPr>
            <w:tcW w:w="439" w:type="pct"/>
            <w:shd w:val="clear" w:color="auto" w:fill="DEECF7" w:themeFill="background2" w:themeFillTint="33"/>
          </w:tcPr>
          <w:p w14:paraId="7701D107" w14:textId="560A8CA4"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2019</w:t>
            </w:r>
            <w:r w:rsidRPr="00A51EC5">
              <w:rPr>
                <w:rFonts w:eastAsia="Aptos" w:cs="Arial"/>
                <w:sz w:val="18"/>
                <w:szCs w:val="18"/>
              </w:rPr>
              <w:t xml:space="preserve"> to </w:t>
            </w:r>
            <w:r w:rsidR="00AB2B42" w:rsidRPr="00A51EC5">
              <w:rPr>
                <w:rFonts w:eastAsia="Aptos" w:cs="Arial"/>
                <w:sz w:val="18"/>
                <w:szCs w:val="18"/>
              </w:rPr>
              <w:t>2023</w:t>
            </w:r>
          </w:p>
        </w:tc>
        <w:tc>
          <w:tcPr>
            <w:tcW w:w="438" w:type="pct"/>
            <w:shd w:val="clear" w:color="auto" w:fill="DEECF7" w:themeFill="background2" w:themeFillTint="33"/>
          </w:tcPr>
          <w:p w14:paraId="1BBD013E" w14:textId="54673E6F"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Times New Roman" w:cs="Arial"/>
                <w:sz w:val="18"/>
                <w:szCs w:val="18"/>
                <w:lang w:eastAsia="en-AU"/>
              </w:rPr>
              <w:noBreakHyphen/>
            </w:r>
            <w:r w:rsidR="00423763" w:rsidRPr="00A51EC5">
              <w:rPr>
                <w:rFonts w:eastAsia="Times New Roman" w:cs="Arial"/>
                <w:sz w:val="18"/>
                <w:szCs w:val="18"/>
                <w:lang w:eastAsia="en-AU"/>
              </w:rPr>
              <w:t>25</w:t>
            </w:r>
          </w:p>
        </w:tc>
        <w:tc>
          <w:tcPr>
            <w:tcW w:w="522" w:type="pct"/>
            <w:shd w:val="clear" w:color="auto" w:fill="DEECF7" w:themeFill="background2" w:themeFillTint="33"/>
          </w:tcPr>
          <w:p w14:paraId="3CE55934" w14:textId="17DB3658"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2024</w:t>
            </w:r>
          </w:p>
        </w:tc>
      </w:tr>
      <w:tr w:rsidR="004F3E0E" w:rsidRPr="00A51EC5" w14:paraId="3F61CA6B"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087E1280" w14:textId="26BA0985" w:rsidR="00423763" w:rsidRPr="00A51EC5" w:rsidRDefault="00AB2B42" w:rsidP="00B6521C">
            <w:pPr>
              <w:spacing w:before="60" w:after="0"/>
              <w:jc w:val="center"/>
              <w:rPr>
                <w:rFonts w:eastAsia="Times New Roman" w:cs="Arial"/>
                <w:sz w:val="18"/>
                <w:szCs w:val="18"/>
                <w:lang w:eastAsia="en-AU"/>
              </w:rPr>
            </w:pPr>
            <w:r w:rsidRPr="00A51EC5">
              <w:rPr>
                <w:rFonts w:eastAsia="Aptos" w:cs="Arial"/>
                <w:sz w:val="18"/>
                <w:szCs w:val="18"/>
              </w:rPr>
              <w:t>12m</w:t>
            </w:r>
          </w:p>
        </w:tc>
        <w:tc>
          <w:tcPr>
            <w:tcW w:w="681" w:type="pct"/>
          </w:tcPr>
          <w:p w14:paraId="67987DBB" w14:textId="4881AA4F" w:rsidR="00423763" w:rsidRPr="00A51EC5" w:rsidRDefault="00AB2B42"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Rates of substantiation of a notification by type of abuse</w:t>
            </w:r>
          </w:p>
        </w:tc>
        <w:tc>
          <w:tcPr>
            <w:tcW w:w="487" w:type="pct"/>
          </w:tcPr>
          <w:p w14:paraId="601C68D7" w14:textId="1E58897A"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Jurisdictions &amp; AIHW</w:t>
            </w:r>
          </w:p>
        </w:tc>
        <w:tc>
          <w:tcPr>
            <w:tcW w:w="389" w:type="pct"/>
          </w:tcPr>
          <w:p w14:paraId="3CEEEE40" w14:textId="771A9AFC"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SE12m</w:t>
            </w:r>
            <w:r w:rsidR="00423763">
              <w:rPr>
                <w:rFonts w:eastAsia="Aptos" w:cs="Arial"/>
                <w:sz w:val="18"/>
                <w:szCs w:val="18"/>
              </w:rPr>
              <w:t>.1</w:t>
            </w:r>
          </w:p>
        </w:tc>
        <w:tc>
          <w:tcPr>
            <w:tcW w:w="829" w:type="pct"/>
          </w:tcPr>
          <w:p w14:paraId="114FAD73" w14:textId="77777777" w:rsidR="00AB2B42"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State and territory governments; &amp; CP NMDS</w:t>
            </w:r>
          </w:p>
          <w:p w14:paraId="3536E78A" w14:textId="52B8A99C"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u w:val="single"/>
                <w:lang w:eastAsia="en-AU"/>
              </w:rPr>
            </w:pPr>
          </w:p>
        </w:tc>
        <w:tc>
          <w:tcPr>
            <w:tcW w:w="395" w:type="pct"/>
          </w:tcPr>
          <w:p w14:paraId="165D6E41"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Annual</w:t>
            </w:r>
          </w:p>
        </w:tc>
        <w:tc>
          <w:tcPr>
            <w:tcW w:w="432" w:type="pct"/>
          </w:tcPr>
          <w:p w14:paraId="195B7447" w14:textId="163FB848"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2023</w:t>
            </w:r>
            <w:r>
              <w:rPr>
                <w:rFonts w:eastAsia="Aptos" w:cs="Arial"/>
                <w:sz w:val="18"/>
                <w:szCs w:val="18"/>
              </w:rPr>
              <w:noBreakHyphen/>
            </w:r>
            <w:r w:rsidRPr="00A51EC5">
              <w:rPr>
                <w:rFonts w:eastAsia="Aptos" w:cs="Arial"/>
                <w:sz w:val="18"/>
                <w:szCs w:val="18"/>
              </w:rPr>
              <w:t>24</w:t>
            </w:r>
            <w:r w:rsidRPr="00A51EC5">
              <w:rPr>
                <w:rFonts w:eastAsia="Times New Roman" w:cs="Arial"/>
                <w:sz w:val="18"/>
                <w:szCs w:val="18"/>
                <w:vertAlign w:val="superscript"/>
                <w:lang w:eastAsia="en-AU"/>
              </w:rPr>
              <w:t>#</w:t>
            </w:r>
          </w:p>
        </w:tc>
        <w:tc>
          <w:tcPr>
            <w:tcW w:w="439" w:type="pct"/>
          </w:tcPr>
          <w:p w14:paraId="64889844" w14:textId="3E56A8C5"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2018</w:t>
            </w:r>
            <w:r>
              <w:rPr>
                <w:rFonts w:eastAsia="Aptos" w:cs="Arial"/>
                <w:sz w:val="18"/>
                <w:szCs w:val="18"/>
              </w:rPr>
              <w:noBreakHyphen/>
            </w:r>
            <w:r w:rsidRPr="00A51EC5">
              <w:rPr>
                <w:rFonts w:eastAsia="Aptos" w:cs="Arial"/>
                <w:sz w:val="18"/>
                <w:szCs w:val="18"/>
              </w:rPr>
              <w:t>19 to 2023</w:t>
            </w:r>
            <w:r w:rsidRPr="00A51EC5">
              <w:rPr>
                <w:rFonts w:eastAsia="Aptos" w:cs="Arial"/>
                <w:sz w:val="18"/>
                <w:szCs w:val="18"/>
              </w:rPr>
              <w:noBreakHyphen/>
              <w:t>24</w:t>
            </w:r>
          </w:p>
        </w:tc>
        <w:tc>
          <w:tcPr>
            <w:tcW w:w="438" w:type="pct"/>
          </w:tcPr>
          <w:p w14:paraId="674645B0" w14:textId="401EEA66"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sz w:val="18"/>
                <w:szCs w:val="18"/>
              </w:rPr>
              <w:noBreakHyphen/>
            </w:r>
            <w:r w:rsidR="00423763" w:rsidRPr="00A51EC5">
              <w:rPr>
                <w:rFonts w:eastAsia="Aptos" w:cs="Arial"/>
                <w:sz w:val="18"/>
                <w:szCs w:val="18"/>
              </w:rPr>
              <w:t>25</w:t>
            </w:r>
          </w:p>
        </w:tc>
        <w:tc>
          <w:tcPr>
            <w:tcW w:w="522" w:type="pct"/>
          </w:tcPr>
          <w:p w14:paraId="0DEC5ABD" w14:textId="60CBBBB5"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2024</w:t>
            </w:r>
            <w:r>
              <w:rPr>
                <w:rFonts w:eastAsia="Times New Roman" w:cs="Arial"/>
                <w:sz w:val="18"/>
                <w:szCs w:val="18"/>
                <w:lang w:eastAsia="en-AU"/>
              </w:rPr>
              <w:noBreakHyphen/>
            </w:r>
            <w:r w:rsidRPr="00A51EC5">
              <w:rPr>
                <w:rFonts w:eastAsia="Times New Roman" w:cs="Arial"/>
                <w:sz w:val="18"/>
                <w:szCs w:val="18"/>
                <w:lang w:eastAsia="en-AU"/>
              </w:rPr>
              <w:t>25</w:t>
            </w:r>
          </w:p>
        </w:tc>
      </w:tr>
      <w:tr w:rsidR="004F3E0E" w:rsidRPr="00A51EC5" w14:paraId="465C1AFA"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590AD9B4" w14:textId="77777777" w:rsidR="00AB2B42" w:rsidRPr="00A51EC5" w:rsidRDefault="00AB2B42" w:rsidP="00B6521C">
            <w:pPr>
              <w:spacing w:before="60" w:after="0"/>
              <w:jc w:val="center"/>
              <w:rPr>
                <w:rFonts w:eastAsia="Aptos" w:cs="Arial"/>
                <w:sz w:val="18"/>
                <w:szCs w:val="18"/>
              </w:rPr>
            </w:pPr>
            <w:r w:rsidRPr="00A51EC5">
              <w:rPr>
                <w:rFonts w:eastAsia="Aptos" w:cs="Arial"/>
                <w:sz w:val="18"/>
                <w:szCs w:val="18"/>
              </w:rPr>
              <w:t>12m</w:t>
            </w:r>
          </w:p>
          <w:p w14:paraId="104EB918" w14:textId="77777777" w:rsidR="00AB2B42" w:rsidRPr="00A51EC5" w:rsidRDefault="00AB2B42" w:rsidP="00B6521C">
            <w:pPr>
              <w:spacing w:before="60" w:after="0"/>
              <w:jc w:val="center"/>
              <w:rPr>
                <w:rFonts w:eastAsia="Aptos" w:cs="Arial"/>
                <w:sz w:val="18"/>
                <w:szCs w:val="18"/>
              </w:rPr>
            </w:pPr>
          </w:p>
          <w:p w14:paraId="259F48D5" w14:textId="02ECFF4D" w:rsidR="00423763" w:rsidRPr="00A51EC5" w:rsidRDefault="00423763" w:rsidP="00B6521C">
            <w:pPr>
              <w:spacing w:before="60" w:after="0"/>
              <w:jc w:val="center"/>
              <w:rPr>
                <w:rFonts w:eastAsia="Aptos" w:cs="Arial"/>
                <w:sz w:val="18"/>
                <w:szCs w:val="18"/>
              </w:rPr>
            </w:pPr>
          </w:p>
        </w:tc>
        <w:tc>
          <w:tcPr>
            <w:tcW w:w="681" w:type="pct"/>
            <w:shd w:val="clear" w:color="auto" w:fill="DEECF7" w:themeFill="background2" w:themeFillTint="33"/>
          </w:tcPr>
          <w:p w14:paraId="6AB9E4AC" w14:textId="5024BBE5" w:rsidR="00423763" w:rsidRPr="00A51EC5" w:rsidRDefault="00AB2B42"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SE12m Denominator</w:t>
            </w:r>
          </w:p>
        </w:tc>
        <w:tc>
          <w:tcPr>
            <w:tcW w:w="487" w:type="pct"/>
            <w:shd w:val="clear" w:color="auto" w:fill="DEECF7" w:themeFill="background2" w:themeFillTint="33"/>
          </w:tcPr>
          <w:p w14:paraId="78869DC1" w14:textId="0AFCDC25"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Times New Roman" w:cs="Arial"/>
                <w:sz w:val="18"/>
                <w:szCs w:val="18"/>
                <w:lang w:eastAsia="en-AU"/>
              </w:rPr>
              <w:t>ABS</w:t>
            </w:r>
          </w:p>
        </w:tc>
        <w:tc>
          <w:tcPr>
            <w:tcW w:w="389" w:type="pct"/>
            <w:shd w:val="clear" w:color="auto" w:fill="DEECF7" w:themeFill="background2" w:themeFillTint="33"/>
          </w:tcPr>
          <w:p w14:paraId="5F5EFE4E" w14:textId="024E5167"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SE12m</w:t>
            </w:r>
            <w:r w:rsidR="00423763">
              <w:rPr>
                <w:rFonts w:eastAsia="Aptos" w:cs="Arial"/>
                <w:sz w:val="18"/>
                <w:szCs w:val="18"/>
              </w:rPr>
              <w:t>.1</w:t>
            </w:r>
          </w:p>
        </w:tc>
        <w:tc>
          <w:tcPr>
            <w:tcW w:w="829" w:type="pct"/>
            <w:shd w:val="clear" w:color="auto" w:fill="DEECF7" w:themeFill="background2" w:themeFillTint="33"/>
          </w:tcPr>
          <w:p w14:paraId="5A4EE6A7" w14:textId="19779A5D"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rial" w:cs="Arial"/>
                <w:sz w:val="18"/>
                <w:szCs w:val="18"/>
              </w:rPr>
              <w:t>Population estimates and projections</w:t>
            </w:r>
          </w:p>
        </w:tc>
        <w:tc>
          <w:tcPr>
            <w:tcW w:w="395" w:type="pct"/>
            <w:shd w:val="clear" w:color="auto" w:fill="DEECF7" w:themeFill="background2" w:themeFillTint="33"/>
          </w:tcPr>
          <w:p w14:paraId="1FF37939" w14:textId="77777777"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shd w:val="clear" w:color="auto" w:fill="DEECF7" w:themeFill="background2" w:themeFillTint="33"/>
          </w:tcPr>
          <w:p w14:paraId="5A7E5067" w14:textId="273AA335"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2023</w:t>
            </w:r>
            <w:r>
              <w:rPr>
                <w:rFonts w:eastAsia="Aptos" w:cs="Arial"/>
                <w:sz w:val="18"/>
                <w:szCs w:val="18"/>
              </w:rPr>
              <w:noBreakHyphen/>
            </w:r>
            <w:r w:rsidRPr="00A51EC5">
              <w:rPr>
                <w:rFonts w:eastAsia="Aptos" w:cs="Arial"/>
                <w:sz w:val="18"/>
                <w:szCs w:val="18"/>
              </w:rPr>
              <w:t>24</w:t>
            </w:r>
            <w:r w:rsidRPr="00A51EC5">
              <w:rPr>
                <w:rFonts w:eastAsia="Times New Roman" w:cs="Arial"/>
                <w:sz w:val="18"/>
                <w:szCs w:val="18"/>
                <w:vertAlign w:val="superscript"/>
                <w:lang w:eastAsia="en-AU"/>
              </w:rPr>
              <w:t>#</w:t>
            </w:r>
          </w:p>
        </w:tc>
        <w:tc>
          <w:tcPr>
            <w:tcW w:w="439" w:type="pct"/>
            <w:shd w:val="clear" w:color="auto" w:fill="DEECF7" w:themeFill="background2" w:themeFillTint="33"/>
          </w:tcPr>
          <w:p w14:paraId="3ADF714F" w14:textId="3A0D5C51"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2018</w:t>
            </w:r>
            <w:r>
              <w:rPr>
                <w:rFonts w:eastAsia="Aptos" w:cs="Arial"/>
                <w:sz w:val="18"/>
                <w:szCs w:val="18"/>
              </w:rPr>
              <w:noBreakHyphen/>
            </w:r>
            <w:r w:rsidRPr="00A51EC5">
              <w:rPr>
                <w:rFonts w:eastAsia="Aptos" w:cs="Arial"/>
                <w:sz w:val="18"/>
                <w:szCs w:val="18"/>
              </w:rPr>
              <w:t>19 to 2023</w:t>
            </w:r>
            <w:r w:rsidRPr="00A51EC5">
              <w:rPr>
                <w:rFonts w:eastAsia="Aptos" w:cs="Arial"/>
                <w:sz w:val="18"/>
                <w:szCs w:val="18"/>
              </w:rPr>
              <w:noBreakHyphen/>
              <w:t>24</w:t>
            </w:r>
          </w:p>
        </w:tc>
        <w:tc>
          <w:tcPr>
            <w:tcW w:w="438" w:type="pct"/>
            <w:shd w:val="clear" w:color="auto" w:fill="DEECF7" w:themeFill="background2" w:themeFillTint="33"/>
          </w:tcPr>
          <w:p w14:paraId="290AC123" w14:textId="7832CBD3"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sz w:val="18"/>
                <w:szCs w:val="18"/>
              </w:rPr>
              <w:noBreakHyphen/>
            </w:r>
            <w:r w:rsidR="00423763" w:rsidRPr="00A51EC5">
              <w:rPr>
                <w:rFonts w:eastAsia="Aptos" w:cs="Arial"/>
                <w:sz w:val="18"/>
                <w:szCs w:val="18"/>
              </w:rPr>
              <w:t>25</w:t>
            </w:r>
          </w:p>
        </w:tc>
        <w:tc>
          <w:tcPr>
            <w:tcW w:w="522" w:type="pct"/>
            <w:shd w:val="clear" w:color="auto" w:fill="DEECF7" w:themeFill="background2" w:themeFillTint="33"/>
          </w:tcPr>
          <w:p w14:paraId="1CA02299" w14:textId="2D552B89"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Times New Roman" w:cs="Arial"/>
                <w:sz w:val="18"/>
                <w:szCs w:val="18"/>
                <w:lang w:eastAsia="en-AU"/>
              </w:rPr>
              <w:t>2024</w:t>
            </w:r>
            <w:r>
              <w:rPr>
                <w:rFonts w:eastAsia="Times New Roman" w:cs="Arial"/>
                <w:sz w:val="18"/>
                <w:szCs w:val="18"/>
                <w:lang w:eastAsia="en-AU"/>
              </w:rPr>
              <w:noBreakHyphen/>
            </w:r>
            <w:r w:rsidRPr="00A51EC5">
              <w:rPr>
                <w:rFonts w:eastAsia="Times New Roman" w:cs="Arial"/>
                <w:sz w:val="18"/>
                <w:szCs w:val="18"/>
                <w:lang w:eastAsia="en-AU"/>
              </w:rPr>
              <w:t>25</w:t>
            </w:r>
          </w:p>
        </w:tc>
      </w:tr>
      <w:tr w:rsidR="004F3E0E" w:rsidRPr="00A51EC5" w14:paraId="5BCC01FD"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5683C907" w14:textId="2B2E89CA" w:rsidR="00423763" w:rsidRPr="00A51EC5" w:rsidRDefault="00AB2B42" w:rsidP="00B6521C">
            <w:pPr>
              <w:spacing w:before="60" w:after="0"/>
              <w:jc w:val="center"/>
              <w:rPr>
                <w:rFonts w:eastAsia="Aptos" w:cs="Arial"/>
                <w:sz w:val="18"/>
                <w:szCs w:val="18"/>
              </w:rPr>
            </w:pPr>
            <w:r w:rsidRPr="00A51EC5">
              <w:rPr>
                <w:rFonts w:eastAsia="Aptos" w:cs="Arial"/>
                <w:sz w:val="18"/>
                <w:szCs w:val="18"/>
              </w:rPr>
              <w:t>13c</w:t>
            </w:r>
          </w:p>
        </w:tc>
        <w:tc>
          <w:tcPr>
            <w:tcW w:w="681" w:type="pct"/>
          </w:tcPr>
          <w:p w14:paraId="18C3F414" w14:textId="59085BE3" w:rsidR="00423763" w:rsidRPr="00A51EC5" w:rsidRDefault="00AB2B42"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Rates of Aboriginal and Torres Strait Islander children entering out</w:t>
            </w:r>
            <w:r>
              <w:rPr>
                <w:rFonts w:eastAsia="Aptos" w:cs="Arial"/>
                <w:sz w:val="18"/>
                <w:szCs w:val="18"/>
              </w:rPr>
              <w:noBreakHyphen/>
            </w:r>
            <w:r w:rsidRPr="00A51EC5">
              <w:rPr>
                <w:rFonts w:eastAsia="Aptos" w:cs="Arial"/>
                <w:sz w:val="18"/>
                <w:szCs w:val="18"/>
              </w:rPr>
              <w:t>of</w:t>
            </w:r>
            <w:r>
              <w:rPr>
                <w:rFonts w:eastAsia="Aptos" w:cs="Arial"/>
                <w:sz w:val="18"/>
                <w:szCs w:val="18"/>
              </w:rPr>
              <w:noBreakHyphen/>
            </w:r>
            <w:r w:rsidRPr="00A51EC5">
              <w:rPr>
                <w:rFonts w:eastAsia="Aptos" w:cs="Arial"/>
                <w:sz w:val="18"/>
                <w:szCs w:val="18"/>
              </w:rPr>
              <w:t xml:space="preserve">home care and receiving protection orders, </w:t>
            </w:r>
            <w:r w:rsidRPr="00A51EC5">
              <w:rPr>
                <w:rFonts w:eastAsia="Aptos" w:cs="Arial"/>
                <w:sz w:val="18"/>
                <w:szCs w:val="18"/>
              </w:rPr>
              <w:lastRenderedPageBreak/>
              <w:t>where family violence is indicated</w:t>
            </w:r>
          </w:p>
        </w:tc>
        <w:tc>
          <w:tcPr>
            <w:tcW w:w="487" w:type="pct"/>
          </w:tcPr>
          <w:p w14:paraId="30775146" w14:textId="6AF956AA"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lastRenderedPageBreak/>
              <w:t>To be confirmed</w:t>
            </w:r>
          </w:p>
        </w:tc>
        <w:tc>
          <w:tcPr>
            <w:tcW w:w="389" w:type="pct"/>
          </w:tcPr>
          <w:p w14:paraId="6C75B222" w14:textId="6941D740"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N/A</w:t>
            </w:r>
          </w:p>
        </w:tc>
        <w:tc>
          <w:tcPr>
            <w:tcW w:w="829" w:type="pct"/>
          </w:tcPr>
          <w:p w14:paraId="7A3FBC08" w14:textId="71951293"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To be confirmed</w:t>
            </w:r>
          </w:p>
        </w:tc>
        <w:tc>
          <w:tcPr>
            <w:tcW w:w="395" w:type="pct"/>
          </w:tcPr>
          <w:p w14:paraId="7A1D7E82" w14:textId="532E8536"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To be confirmed</w:t>
            </w:r>
          </w:p>
        </w:tc>
        <w:tc>
          <w:tcPr>
            <w:tcW w:w="432" w:type="pct"/>
          </w:tcPr>
          <w:p w14:paraId="588B27F4" w14:textId="71C40253" w:rsidR="00423763" w:rsidRPr="00A51EC5" w:rsidDel="00602922"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N/A</w:t>
            </w:r>
          </w:p>
        </w:tc>
        <w:tc>
          <w:tcPr>
            <w:tcW w:w="439" w:type="pct"/>
          </w:tcPr>
          <w:p w14:paraId="6D8896AD" w14:textId="41492BF1"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N/A</w:t>
            </w:r>
          </w:p>
        </w:tc>
        <w:tc>
          <w:tcPr>
            <w:tcW w:w="438" w:type="pct"/>
          </w:tcPr>
          <w:p w14:paraId="2C095F4A" w14:textId="1D98E24E" w:rsidR="00423763" w:rsidRPr="00A51EC5" w:rsidDel="00EE0944"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Jun</w:t>
            </w:r>
            <w:r>
              <w:rPr>
                <w:rFonts w:eastAsia="Aptos" w:cs="Arial"/>
                <w:sz w:val="18"/>
                <w:szCs w:val="18"/>
              </w:rPr>
              <w:noBreakHyphen/>
            </w:r>
            <w:r w:rsidRPr="00A51EC5">
              <w:rPr>
                <w:rFonts w:eastAsia="Aptos" w:cs="Arial"/>
                <w:sz w:val="18"/>
                <w:szCs w:val="18"/>
              </w:rPr>
              <w:t>22</w:t>
            </w:r>
          </w:p>
        </w:tc>
        <w:tc>
          <w:tcPr>
            <w:tcW w:w="522" w:type="pct"/>
          </w:tcPr>
          <w:p w14:paraId="7E9957D8" w14:textId="4B38CAC3"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To be confirmed</w:t>
            </w:r>
          </w:p>
        </w:tc>
      </w:tr>
      <w:tr w:rsidR="004F3E0E" w:rsidRPr="00A51EC5" w14:paraId="05E44738"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3C751EF4" w14:textId="69613990" w:rsidR="00423763" w:rsidRPr="00A51EC5" w:rsidRDefault="00AB2B42" w:rsidP="00B6521C">
            <w:pPr>
              <w:spacing w:before="60" w:after="0"/>
              <w:jc w:val="center"/>
              <w:rPr>
                <w:rFonts w:eastAsia="Times New Roman" w:cs="Arial"/>
                <w:sz w:val="18"/>
                <w:szCs w:val="18"/>
                <w:lang w:eastAsia="en-AU"/>
              </w:rPr>
            </w:pPr>
            <w:r w:rsidRPr="00A51EC5">
              <w:rPr>
                <w:rFonts w:eastAsia="Aptos" w:cs="Arial"/>
                <w:sz w:val="18"/>
                <w:szCs w:val="18"/>
              </w:rPr>
              <w:t>13d</w:t>
            </w:r>
          </w:p>
        </w:tc>
        <w:tc>
          <w:tcPr>
            <w:tcW w:w="681" w:type="pct"/>
            <w:shd w:val="clear" w:color="auto" w:fill="DEECF7" w:themeFill="background2" w:themeFillTint="33"/>
          </w:tcPr>
          <w:p w14:paraId="74313A86" w14:textId="233008D8" w:rsidR="00423763" w:rsidRPr="00A51EC5" w:rsidRDefault="00AB2B42"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Women reporting family violence is common in their communities</w:t>
            </w:r>
          </w:p>
        </w:tc>
        <w:tc>
          <w:tcPr>
            <w:tcW w:w="487" w:type="pct"/>
            <w:shd w:val="clear" w:color="auto" w:fill="DEECF7" w:themeFill="background2" w:themeFillTint="33"/>
          </w:tcPr>
          <w:p w14:paraId="1F9F1640" w14:textId="3C6F0B29"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Pr>
                <w:rFonts w:eastAsia="Aptos" w:cs="Arial"/>
                <w:sz w:val="18"/>
                <w:szCs w:val="18"/>
              </w:rPr>
              <w:t>ANROWS</w:t>
            </w:r>
          </w:p>
        </w:tc>
        <w:tc>
          <w:tcPr>
            <w:tcW w:w="389" w:type="pct"/>
            <w:shd w:val="clear" w:color="auto" w:fill="DEECF7" w:themeFill="background2" w:themeFillTint="33"/>
          </w:tcPr>
          <w:p w14:paraId="35255A8F" w14:textId="65684E99"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SE13d.1–2</w:t>
            </w:r>
          </w:p>
        </w:tc>
        <w:tc>
          <w:tcPr>
            <w:tcW w:w="829" w:type="pct"/>
            <w:shd w:val="clear" w:color="auto" w:fill="DEECF7" w:themeFill="background2" w:themeFillTint="33"/>
          </w:tcPr>
          <w:p w14:paraId="01086AE5" w14:textId="1B019450"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The National Community Attitudes towards Violence against Women Survey (NCAS)</w:t>
            </w:r>
          </w:p>
        </w:tc>
        <w:tc>
          <w:tcPr>
            <w:tcW w:w="395" w:type="pct"/>
            <w:shd w:val="clear" w:color="auto" w:fill="DEECF7" w:themeFill="background2" w:themeFillTint="33"/>
          </w:tcPr>
          <w:p w14:paraId="3AF98791" w14:textId="68056071"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Periodic</w:t>
            </w:r>
          </w:p>
        </w:tc>
        <w:tc>
          <w:tcPr>
            <w:tcW w:w="432" w:type="pct"/>
            <w:shd w:val="clear" w:color="auto" w:fill="DEECF7" w:themeFill="background2" w:themeFillTint="33"/>
          </w:tcPr>
          <w:p w14:paraId="11D29E3F" w14:textId="25E87792"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2021</w:t>
            </w:r>
          </w:p>
        </w:tc>
        <w:tc>
          <w:tcPr>
            <w:tcW w:w="439" w:type="pct"/>
            <w:shd w:val="clear" w:color="auto" w:fill="DEECF7" w:themeFill="background2" w:themeFillTint="33"/>
          </w:tcPr>
          <w:p w14:paraId="580D8A49" w14:textId="4672FC54"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Pr>
                <w:rFonts w:eastAsia="Aptos" w:cs="Arial"/>
                <w:sz w:val="18"/>
                <w:szCs w:val="18"/>
              </w:rPr>
              <w:t>2021</w:t>
            </w:r>
          </w:p>
        </w:tc>
        <w:tc>
          <w:tcPr>
            <w:tcW w:w="438" w:type="pct"/>
            <w:shd w:val="clear" w:color="auto" w:fill="DEECF7" w:themeFill="background2" w:themeFillTint="33"/>
          </w:tcPr>
          <w:p w14:paraId="1A7F0397" w14:textId="74E6E2B9"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Pr>
                <w:rFonts w:eastAsia="Aptos" w:cs="Arial"/>
                <w:sz w:val="18"/>
                <w:szCs w:val="18"/>
              </w:rPr>
              <w:t>Mar</w:t>
            </w:r>
            <w:r w:rsidR="00A35332">
              <w:rPr>
                <w:rFonts w:eastAsia="Aptos" w:cs="Arial"/>
                <w:sz w:val="18"/>
                <w:szCs w:val="18"/>
              </w:rPr>
              <w:noBreakHyphen/>
            </w:r>
            <w:r w:rsidR="00423763" w:rsidRPr="00A51EC5">
              <w:rPr>
                <w:rFonts w:eastAsia="Aptos" w:cs="Arial"/>
                <w:sz w:val="18"/>
                <w:szCs w:val="18"/>
              </w:rPr>
              <w:t>25</w:t>
            </w:r>
          </w:p>
        </w:tc>
        <w:tc>
          <w:tcPr>
            <w:tcW w:w="522" w:type="pct"/>
            <w:shd w:val="clear" w:color="auto" w:fill="DEECF7" w:themeFill="background2" w:themeFillTint="33"/>
          </w:tcPr>
          <w:p w14:paraId="15B96F01" w14:textId="3FA4CDF0"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To be confirmed</w:t>
            </w:r>
          </w:p>
        </w:tc>
      </w:tr>
      <w:tr w:rsidR="004F3E0E" w:rsidRPr="00A51EC5" w14:paraId="469FAFB5"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48CD5B2C" w14:textId="6033756F" w:rsidR="00423763" w:rsidRPr="00A51EC5" w:rsidRDefault="00AB2B42" w:rsidP="00B6521C">
            <w:pPr>
              <w:spacing w:before="60" w:after="0"/>
              <w:jc w:val="center"/>
              <w:rPr>
                <w:rFonts w:eastAsia="Aptos" w:cs="Arial"/>
                <w:sz w:val="18"/>
                <w:szCs w:val="18"/>
              </w:rPr>
            </w:pPr>
            <w:r w:rsidRPr="00A51EC5">
              <w:rPr>
                <w:rFonts w:eastAsia="Aptos" w:cs="Arial"/>
                <w:sz w:val="18"/>
                <w:szCs w:val="18"/>
              </w:rPr>
              <w:t>13h</w:t>
            </w:r>
          </w:p>
        </w:tc>
        <w:tc>
          <w:tcPr>
            <w:tcW w:w="681" w:type="pct"/>
          </w:tcPr>
          <w:p w14:paraId="092F8D1E" w14:textId="28F88367" w:rsidR="00423763" w:rsidRPr="00A51EC5" w:rsidRDefault="00AB2B42"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Rates of hospitalisation for family violence</w:t>
            </w:r>
          </w:p>
        </w:tc>
        <w:tc>
          <w:tcPr>
            <w:tcW w:w="487" w:type="pct"/>
          </w:tcPr>
          <w:p w14:paraId="040CA390" w14:textId="77777777" w:rsidR="00AB2B42"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AIHW</w:t>
            </w:r>
          </w:p>
          <w:p w14:paraId="73EB8382" w14:textId="77777777" w:rsidR="00AB2B42"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p>
          <w:p w14:paraId="00455B1E" w14:textId="60D5C5A8"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p>
        </w:tc>
        <w:tc>
          <w:tcPr>
            <w:tcW w:w="389" w:type="pct"/>
          </w:tcPr>
          <w:p w14:paraId="7FC54F9B" w14:textId="64604AA9" w:rsidR="00423763" w:rsidRPr="00A51EC5" w:rsidRDefault="00AB2B42" w:rsidP="00D65D6A">
            <w:pPr>
              <w:jc w:val="center"/>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Pr>
                <w:rFonts w:eastAsia="Aptos" w:cs="Arial"/>
                <w:sz w:val="18"/>
                <w:szCs w:val="18"/>
              </w:rPr>
              <w:t>SE13h.1–3</w:t>
            </w:r>
          </w:p>
        </w:tc>
        <w:tc>
          <w:tcPr>
            <w:tcW w:w="829" w:type="pct"/>
          </w:tcPr>
          <w:p w14:paraId="41B581C0" w14:textId="77777777" w:rsidR="00AB2B42"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National Morbidity Database</w:t>
            </w:r>
          </w:p>
          <w:p w14:paraId="6B3F7552" w14:textId="77777777" w:rsidR="00AB2B42"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p>
          <w:p w14:paraId="4F8BF8FA" w14:textId="5D1D2230" w:rsidR="00423763" w:rsidRPr="00A51EC5" w:rsidRDefault="00423763" w:rsidP="00D65D6A">
            <w:pPr>
              <w:jc w:val="center"/>
              <w:cnfStyle w:val="000000000000" w:firstRow="0" w:lastRow="0" w:firstColumn="0" w:lastColumn="0" w:oddVBand="0" w:evenVBand="0" w:oddHBand="0" w:evenHBand="0" w:firstRowFirstColumn="0" w:firstRowLastColumn="0" w:lastRowFirstColumn="0" w:lastRowLastColumn="0"/>
              <w:rPr>
                <w:rFonts w:eastAsia="Aptos" w:cs="Arial"/>
              </w:rPr>
            </w:pPr>
          </w:p>
        </w:tc>
        <w:tc>
          <w:tcPr>
            <w:tcW w:w="395" w:type="pct"/>
          </w:tcPr>
          <w:p w14:paraId="08A3BB1E" w14:textId="77777777" w:rsidR="00AB2B42"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Annual</w:t>
            </w:r>
          </w:p>
          <w:p w14:paraId="0C4E1ED5" w14:textId="77777777" w:rsidR="00AB2B42"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p>
          <w:p w14:paraId="47DB66DC" w14:textId="7C84AB12"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p>
        </w:tc>
        <w:tc>
          <w:tcPr>
            <w:tcW w:w="432" w:type="pct"/>
          </w:tcPr>
          <w:p w14:paraId="4705F02C" w14:textId="4F1690F7"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2022</w:t>
            </w:r>
            <w:r>
              <w:rPr>
                <w:rFonts w:eastAsia="Aptos" w:cs="Arial"/>
                <w:sz w:val="18"/>
                <w:szCs w:val="18"/>
              </w:rPr>
              <w:noBreakHyphen/>
            </w:r>
            <w:r w:rsidRPr="00A51EC5">
              <w:rPr>
                <w:rFonts w:eastAsia="Aptos" w:cs="Arial"/>
                <w:sz w:val="18"/>
                <w:szCs w:val="18"/>
              </w:rPr>
              <w:t>23</w:t>
            </w:r>
            <w:r w:rsidRPr="00A51EC5">
              <w:rPr>
                <w:rFonts w:eastAsia="Times New Roman" w:cs="Arial"/>
                <w:sz w:val="18"/>
                <w:szCs w:val="18"/>
                <w:vertAlign w:val="superscript"/>
                <w:lang w:eastAsia="en-AU"/>
              </w:rPr>
              <w:t>#</w:t>
            </w:r>
          </w:p>
        </w:tc>
        <w:tc>
          <w:tcPr>
            <w:tcW w:w="439" w:type="pct"/>
          </w:tcPr>
          <w:p w14:paraId="49DB9130" w14:textId="162E9388"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2018</w:t>
            </w:r>
            <w:r w:rsidR="00A35332">
              <w:rPr>
                <w:rFonts w:eastAsia="Aptos" w:cs="Arial"/>
                <w:sz w:val="18"/>
                <w:szCs w:val="18"/>
              </w:rPr>
              <w:noBreakHyphen/>
            </w:r>
            <w:r w:rsidRPr="00A51EC5">
              <w:rPr>
                <w:rFonts w:eastAsia="Aptos" w:cs="Arial"/>
                <w:sz w:val="18"/>
                <w:szCs w:val="18"/>
              </w:rPr>
              <w:t xml:space="preserve">19 to </w:t>
            </w:r>
            <w:r w:rsidR="00AB2B42" w:rsidRPr="00A51EC5">
              <w:rPr>
                <w:rFonts w:eastAsia="Aptos" w:cs="Arial"/>
                <w:sz w:val="18"/>
                <w:szCs w:val="18"/>
              </w:rPr>
              <w:t>2022</w:t>
            </w:r>
            <w:r w:rsidR="00AB2B42">
              <w:rPr>
                <w:rFonts w:eastAsia="Aptos" w:cs="Arial"/>
                <w:sz w:val="18"/>
                <w:szCs w:val="18"/>
              </w:rPr>
              <w:noBreakHyphen/>
            </w:r>
            <w:r w:rsidR="00AB2B42" w:rsidRPr="00A51EC5">
              <w:rPr>
                <w:rFonts w:eastAsia="Aptos" w:cs="Arial"/>
                <w:sz w:val="18"/>
                <w:szCs w:val="18"/>
              </w:rPr>
              <w:t>23</w:t>
            </w:r>
          </w:p>
        </w:tc>
        <w:tc>
          <w:tcPr>
            <w:tcW w:w="438" w:type="pct"/>
          </w:tcPr>
          <w:p w14:paraId="075DCA0A" w14:textId="6E7B8931"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Mar</w:t>
            </w:r>
            <w:r w:rsidR="00A35332">
              <w:rPr>
                <w:rFonts w:eastAsia="Aptos" w:cs="Arial"/>
                <w:sz w:val="18"/>
                <w:szCs w:val="18"/>
              </w:rPr>
              <w:noBreakHyphen/>
            </w:r>
            <w:r w:rsidR="00423763" w:rsidRPr="00A51EC5">
              <w:rPr>
                <w:rFonts w:eastAsia="Aptos" w:cs="Arial"/>
                <w:sz w:val="18"/>
                <w:szCs w:val="18"/>
              </w:rPr>
              <w:t>25</w:t>
            </w:r>
          </w:p>
        </w:tc>
        <w:tc>
          <w:tcPr>
            <w:tcW w:w="522" w:type="pct"/>
          </w:tcPr>
          <w:p w14:paraId="341C8ED1" w14:textId="15603CAD"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2023</w:t>
            </w:r>
            <w:r>
              <w:rPr>
                <w:rFonts w:eastAsia="Aptos" w:cs="Arial"/>
                <w:sz w:val="18"/>
                <w:szCs w:val="18"/>
              </w:rPr>
              <w:noBreakHyphen/>
            </w:r>
            <w:r w:rsidRPr="00A51EC5">
              <w:rPr>
                <w:rFonts w:eastAsia="Aptos" w:cs="Arial"/>
                <w:sz w:val="18"/>
                <w:szCs w:val="18"/>
              </w:rPr>
              <w:t>24</w:t>
            </w:r>
          </w:p>
        </w:tc>
      </w:tr>
      <w:tr w:rsidR="004F3E0E" w:rsidRPr="00A51EC5" w14:paraId="79895337"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77248D0A" w14:textId="3A33FE70" w:rsidR="00423763" w:rsidRPr="00A51EC5" w:rsidRDefault="00AB2B42" w:rsidP="00B6521C">
            <w:pPr>
              <w:spacing w:before="60" w:after="0"/>
              <w:jc w:val="center"/>
              <w:rPr>
                <w:rFonts w:eastAsia="Times New Roman" w:cs="Arial"/>
                <w:sz w:val="18"/>
                <w:szCs w:val="18"/>
                <w:lang w:eastAsia="en-AU"/>
              </w:rPr>
            </w:pPr>
            <w:r w:rsidRPr="00A51EC5">
              <w:rPr>
                <w:rFonts w:eastAsia="Aptos" w:cs="Arial"/>
                <w:sz w:val="18"/>
                <w:szCs w:val="18"/>
              </w:rPr>
              <w:t>13h</w:t>
            </w:r>
          </w:p>
        </w:tc>
        <w:tc>
          <w:tcPr>
            <w:tcW w:w="681" w:type="pct"/>
            <w:shd w:val="clear" w:color="auto" w:fill="DEECF7" w:themeFill="background2" w:themeFillTint="33"/>
          </w:tcPr>
          <w:p w14:paraId="5043B41D" w14:textId="524BA1DE" w:rsidR="00423763" w:rsidRPr="00A51EC5" w:rsidRDefault="00AB2B42"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SE13h Denominator</w:t>
            </w:r>
          </w:p>
        </w:tc>
        <w:tc>
          <w:tcPr>
            <w:tcW w:w="487" w:type="pct"/>
            <w:shd w:val="clear" w:color="auto" w:fill="DEECF7" w:themeFill="background2" w:themeFillTint="33"/>
          </w:tcPr>
          <w:p w14:paraId="5061A390" w14:textId="3A8D95DE"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lang w:eastAsia="en-AU"/>
              </w:rPr>
            </w:pPr>
            <w:r w:rsidRPr="00A51EC5">
              <w:rPr>
                <w:rFonts w:eastAsia="Times New Roman" w:cs="Arial"/>
                <w:sz w:val="18"/>
                <w:szCs w:val="18"/>
                <w:lang w:eastAsia="en-AU"/>
              </w:rPr>
              <w:t>ABS</w:t>
            </w:r>
          </w:p>
        </w:tc>
        <w:tc>
          <w:tcPr>
            <w:tcW w:w="389" w:type="pct"/>
            <w:shd w:val="clear" w:color="auto" w:fill="DEECF7" w:themeFill="background2" w:themeFillTint="33"/>
          </w:tcPr>
          <w:p w14:paraId="4CCC9BC9" w14:textId="35F9396E"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SE13h.1–3</w:t>
            </w:r>
          </w:p>
        </w:tc>
        <w:tc>
          <w:tcPr>
            <w:tcW w:w="829" w:type="pct"/>
            <w:shd w:val="clear" w:color="auto" w:fill="DEECF7" w:themeFill="background2" w:themeFillTint="33"/>
          </w:tcPr>
          <w:p w14:paraId="60814B01" w14:textId="29166DD6"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lang w:eastAsia="en-AU"/>
              </w:rPr>
            </w:pPr>
            <w:r w:rsidRPr="00A51EC5">
              <w:rPr>
                <w:rFonts w:eastAsia="Times New Roman" w:cs="Arial"/>
                <w:sz w:val="18"/>
                <w:szCs w:val="18"/>
                <w:lang w:eastAsia="en-AU"/>
              </w:rPr>
              <w:t>Population estimates and projections</w:t>
            </w:r>
          </w:p>
        </w:tc>
        <w:tc>
          <w:tcPr>
            <w:tcW w:w="395" w:type="pct"/>
            <w:shd w:val="clear" w:color="auto" w:fill="DEECF7" w:themeFill="background2" w:themeFillTint="33"/>
          </w:tcPr>
          <w:p w14:paraId="5B274F29" w14:textId="5C807226"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lang w:eastAsia="en-AU"/>
              </w:rPr>
            </w:pPr>
            <w:r w:rsidRPr="00A51EC5">
              <w:rPr>
                <w:rFonts w:eastAsia="Aptos" w:cs="Arial"/>
                <w:sz w:val="18"/>
                <w:szCs w:val="18"/>
              </w:rPr>
              <w:t>Annual</w:t>
            </w:r>
          </w:p>
        </w:tc>
        <w:tc>
          <w:tcPr>
            <w:tcW w:w="432" w:type="pct"/>
            <w:shd w:val="clear" w:color="auto" w:fill="DEECF7" w:themeFill="background2" w:themeFillTint="33"/>
          </w:tcPr>
          <w:p w14:paraId="0E14C405" w14:textId="30C144EF"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2022</w:t>
            </w:r>
            <w:r>
              <w:rPr>
                <w:rFonts w:eastAsia="Aptos" w:cs="Arial"/>
                <w:sz w:val="18"/>
                <w:szCs w:val="18"/>
              </w:rPr>
              <w:noBreakHyphen/>
            </w:r>
            <w:r w:rsidRPr="00A51EC5">
              <w:rPr>
                <w:rFonts w:eastAsia="Aptos" w:cs="Arial"/>
                <w:sz w:val="18"/>
                <w:szCs w:val="18"/>
              </w:rPr>
              <w:t>23</w:t>
            </w:r>
            <w:r w:rsidRPr="00A51EC5">
              <w:rPr>
                <w:rFonts w:eastAsia="Times New Roman" w:cs="Arial"/>
                <w:sz w:val="18"/>
                <w:szCs w:val="18"/>
                <w:vertAlign w:val="superscript"/>
                <w:lang w:eastAsia="en-AU"/>
              </w:rPr>
              <w:t>#</w:t>
            </w:r>
          </w:p>
        </w:tc>
        <w:tc>
          <w:tcPr>
            <w:tcW w:w="439" w:type="pct"/>
            <w:shd w:val="clear" w:color="auto" w:fill="DEECF7" w:themeFill="background2" w:themeFillTint="33"/>
          </w:tcPr>
          <w:p w14:paraId="4DB0AB6A" w14:textId="6789B6DC"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2018</w:t>
            </w:r>
            <w:r>
              <w:rPr>
                <w:rFonts w:eastAsia="Aptos" w:cs="Arial"/>
                <w:sz w:val="18"/>
                <w:szCs w:val="18"/>
              </w:rPr>
              <w:noBreakHyphen/>
            </w:r>
            <w:r w:rsidRPr="00A51EC5">
              <w:rPr>
                <w:rFonts w:eastAsia="Aptos" w:cs="Arial"/>
                <w:sz w:val="18"/>
                <w:szCs w:val="18"/>
              </w:rPr>
              <w:t>19 to 2022</w:t>
            </w:r>
            <w:r>
              <w:rPr>
                <w:rFonts w:eastAsia="Aptos" w:cs="Arial"/>
                <w:sz w:val="18"/>
                <w:szCs w:val="18"/>
              </w:rPr>
              <w:noBreakHyphen/>
            </w:r>
            <w:r w:rsidRPr="00A51EC5">
              <w:rPr>
                <w:rFonts w:eastAsia="Aptos" w:cs="Arial"/>
                <w:sz w:val="18"/>
                <w:szCs w:val="18"/>
              </w:rPr>
              <w:t>23</w:t>
            </w:r>
          </w:p>
        </w:tc>
        <w:tc>
          <w:tcPr>
            <w:tcW w:w="438" w:type="pct"/>
            <w:shd w:val="clear" w:color="auto" w:fill="DEECF7" w:themeFill="background2" w:themeFillTint="33"/>
          </w:tcPr>
          <w:p w14:paraId="0DACD2CF" w14:textId="1A4E0D25"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Mar</w:t>
            </w:r>
            <w:r>
              <w:rPr>
                <w:rFonts w:eastAsia="Aptos" w:cs="Arial"/>
                <w:sz w:val="18"/>
                <w:szCs w:val="18"/>
              </w:rPr>
              <w:noBreakHyphen/>
            </w:r>
            <w:r w:rsidRPr="00A51EC5">
              <w:rPr>
                <w:rFonts w:eastAsia="Aptos" w:cs="Arial"/>
                <w:sz w:val="18"/>
                <w:szCs w:val="18"/>
              </w:rPr>
              <w:t>25</w:t>
            </w:r>
          </w:p>
        </w:tc>
        <w:tc>
          <w:tcPr>
            <w:tcW w:w="522" w:type="pct"/>
            <w:shd w:val="clear" w:color="auto" w:fill="DEECF7" w:themeFill="background2" w:themeFillTint="33"/>
          </w:tcPr>
          <w:p w14:paraId="3A2005BF" w14:textId="15B8BF97"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2023</w:t>
            </w:r>
            <w:r>
              <w:rPr>
                <w:rFonts w:eastAsia="Aptos" w:cs="Arial"/>
                <w:sz w:val="18"/>
                <w:szCs w:val="18"/>
              </w:rPr>
              <w:noBreakHyphen/>
            </w:r>
            <w:r w:rsidRPr="00A51EC5">
              <w:rPr>
                <w:rFonts w:eastAsia="Aptos" w:cs="Arial"/>
                <w:sz w:val="18"/>
                <w:szCs w:val="18"/>
              </w:rPr>
              <w:t>24</w:t>
            </w:r>
          </w:p>
        </w:tc>
      </w:tr>
      <w:tr w:rsidR="004F3E0E" w:rsidRPr="00A51EC5" w14:paraId="3418F2C2"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244A553A" w14:textId="37E06739" w:rsidR="00423763" w:rsidRPr="00A51EC5" w:rsidRDefault="00AB2B42" w:rsidP="00B6521C">
            <w:pPr>
              <w:spacing w:before="60" w:after="0"/>
              <w:jc w:val="center"/>
              <w:rPr>
                <w:rFonts w:eastAsia="Times New Roman" w:cs="Arial"/>
                <w:sz w:val="18"/>
                <w:szCs w:val="18"/>
                <w:lang w:eastAsia="en-AU"/>
              </w:rPr>
            </w:pPr>
            <w:r w:rsidRPr="00A51EC5">
              <w:rPr>
                <w:rFonts w:eastAsia="Aptos" w:cs="Arial"/>
                <w:sz w:val="18"/>
                <w:szCs w:val="18"/>
              </w:rPr>
              <w:t>13p</w:t>
            </w:r>
          </w:p>
        </w:tc>
        <w:tc>
          <w:tcPr>
            <w:tcW w:w="681" w:type="pct"/>
          </w:tcPr>
          <w:p w14:paraId="52B44971" w14:textId="7F7D1336" w:rsidR="00423763" w:rsidRPr="00A51EC5" w:rsidRDefault="00AB2B42"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Assistance from Specialist Homelessness Services for reasons of family violence</w:t>
            </w:r>
          </w:p>
        </w:tc>
        <w:tc>
          <w:tcPr>
            <w:tcW w:w="487" w:type="pct"/>
          </w:tcPr>
          <w:p w14:paraId="697256CE" w14:textId="318E839F"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lang w:eastAsia="en-AU"/>
              </w:rPr>
            </w:pPr>
            <w:r w:rsidRPr="00A51EC5">
              <w:rPr>
                <w:rFonts w:eastAsia="Aptos" w:cs="Arial"/>
                <w:sz w:val="18"/>
                <w:szCs w:val="18"/>
              </w:rPr>
              <w:t>AIHW</w:t>
            </w:r>
          </w:p>
        </w:tc>
        <w:tc>
          <w:tcPr>
            <w:tcW w:w="389" w:type="pct"/>
          </w:tcPr>
          <w:p w14:paraId="6279061C" w14:textId="44F1A2EE"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SE13p. 1</w:t>
            </w:r>
          </w:p>
        </w:tc>
        <w:tc>
          <w:tcPr>
            <w:tcW w:w="829" w:type="pct"/>
          </w:tcPr>
          <w:p w14:paraId="57EC41E1" w14:textId="120A5403"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u w:val="single"/>
                <w:lang w:eastAsia="en-AU"/>
              </w:rPr>
            </w:pPr>
            <w:r w:rsidRPr="00A51EC5">
              <w:rPr>
                <w:rFonts w:eastAsia="Aptos" w:cs="Arial"/>
                <w:sz w:val="18"/>
                <w:szCs w:val="18"/>
              </w:rPr>
              <w:t>Specialist Homelessness Services Collection (SHSC)</w:t>
            </w:r>
          </w:p>
        </w:tc>
        <w:tc>
          <w:tcPr>
            <w:tcW w:w="395" w:type="pct"/>
          </w:tcPr>
          <w:p w14:paraId="1DA8292F" w14:textId="3425AE24"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Annual</w:t>
            </w:r>
          </w:p>
        </w:tc>
        <w:tc>
          <w:tcPr>
            <w:tcW w:w="432" w:type="pct"/>
          </w:tcPr>
          <w:p w14:paraId="5740BEBF" w14:textId="3444B194"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2023</w:t>
            </w:r>
            <w:r>
              <w:rPr>
                <w:rFonts w:eastAsia="Aptos" w:cs="Arial"/>
                <w:sz w:val="18"/>
                <w:szCs w:val="18"/>
              </w:rPr>
              <w:noBreakHyphen/>
            </w:r>
            <w:r w:rsidRPr="00A51EC5">
              <w:rPr>
                <w:rFonts w:eastAsia="Aptos" w:cs="Arial"/>
                <w:sz w:val="18"/>
                <w:szCs w:val="18"/>
              </w:rPr>
              <w:t>24</w:t>
            </w:r>
          </w:p>
        </w:tc>
        <w:tc>
          <w:tcPr>
            <w:tcW w:w="439" w:type="pct"/>
          </w:tcPr>
          <w:p w14:paraId="69E29AF2" w14:textId="7533C1A3"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2018</w:t>
            </w:r>
            <w:r>
              <w:rPr>
                <w:rFonts w:eastAsia="Aptos" w:cs="Arial"/>
                <w:sz w:val="18"/>
                <w:szCs w:val="18"/>
              </w:rPr>
              <w:t>–</w:t>
            </w:r>
            <w:r w:rsidRPr="00A51EC5">
              <w:rPr>
                <w:rFonts w:eastAsia="Aptos" w:cs="Arial"/>
                <w:sz w:val="18"/>
                <w:szCs w:val="18"/>
              </w:rPr>
              <w:t>12 to 2023</w:t>
            </w:r>
            <w:r>
              <w:rPr>
                <w:rFonts w:eastAsia="Aptos" w:cs="Arial"/>
                <w:sz w:val="18"/>
                <w:szCs w:val="18"/>
              </w:rPr>
              <w:noBreakHyphen/>
            </w:r>
            <w:r w:rsidRPr="00A51EC5">
              <w:rPr>
                <w:rFonts w:eastAsia="Aptos" w:cs="Arial"/>
                <w:sz w:val="18"/>
                <w:szCs w:val="18"/>
              </w:rPr>
              <w:t>24</w:t>
            </w:r>
          </w:p>
        </w:tc>
        <w:tc>
          <w:tcPr>
            <w:tcW w:w="438" w:type="pct"/>
          </w:tcPr>
          <w:p w14:paraId="355F35E4" w14:textId="4161ACD7"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sz w:val="18"/>
                <w:szCs w:val="18"/>
              </w:rPr>
              <w:noBreakHyphen/>
            </w:r>
            <w:r w:rsidR="00423763">
              <w:rPr>
                <w:rFonts w:eastAsia="Aptos" w:cs="Arial"/>
                <w:sz w:val="18"/>
                <w:szCs w:val="18"/>
              </w:rPr>
              <w:t>25</w:t>
            </w:r>
          </w:p>
        </w:tc>
        <w:tc>
          <w:tcPr>
            <w:tcW w:w="522" w:type="pct"/>
          </w:tcPr>
          <w:p w14:paraId="20A34EF6" w14:textId="71212A51"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2024</w:t>
            </w:r>
            <w:r>
              <w:rPr>
                <w:rFonts w:eastAsia="Aptos" w:cs="Arial"/>
                <w:sz w:val="18"/>
                <w:szCs w:val="18"/>
              </w:rPr>
              <w:noBreakHyphen/>
            </w:r>
            <w:r w:rsidRPr="00A51EC5">
              <w:rPr>
                <w:rFonts w:eastAsia="Aptos" w:cs="Arial"/>
                <w:sz w:val="18"/>
                <w:szCs w:val="18"/>
              </w:rPr>
              <w:t>25</w:t>
            </w:r>
          </w:p>
        </w:tc>
      </w:tr>
      <w:tr w:rsidR="004F3E0E" w:rsidRPr="00A51EC5" w14:paraId="5367076A"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3C25C994" w14:textId="5051682B" w:rsidR="00423763" w:rsidRPr="00A51EC5" w:rsidRDefault="00AB2B42" w:rsidP="00B6521C">
            <w:pPr>
              <w:spacing w:before="60" w:after="0"/>
              <w:jc w:val="center"/>
              <w:rPr>
                <w:rFonts w:eastAsia="Aptos" w:cs="Arial"/>
                <w:sz w:val="18"/>
                <w:szCs w:val="18"/>
              </w:rPr>
            </w:pPr>
            <w:r w:rsidRPr="00A51EC5">
              <w:rPr>
                <w:rFonts w:eastAsia="Aptos" w:cs="Arial"/>
                <w:sz w:val="18"/>
                <w:szCs w:val="18"/>
              </w:rPr>
              <w:t>13q</w:t>
            </w:r>
          </w:p>
        </w:tc>
        <w:tc>
          <w:tcPr>
            <w:tcW w:w="681" w:type="pct"/>
            <w:shd w:val="clear" w:color="auto" w:fill="DEECF7" w:themeFill="background2" w:themeFillTint="33"/>
          </w:tcPr>
          <w:p w14:paraId="10B30916" w14:textId="0FC489BE" w:rsidR="00423763" w:rsidRPr="00A51EC5" w:rsidRDefault="00AB2B42"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Specialist Homelessness Services for family violence with children</w:t>
            </w:r>
          </w:p>
        </w:tc>
        <w:tc>
          <w:tcPr>
            <w:tcW w:w="487" w:type="pct"/>
            <w:shd w:val="clear" w:color="auto" w:fill="DEECF7" w:themeFill="background2" w:themeFillTint="33"/>
          </w:tcPr>
          <w:p w14:paraId="1843D91A" w14:textId="61F4934E"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AIHW</w:t>
            </w:r>
          </w:p>
        </w:tc>
        <w:tc>
          <w:tcPr>
            <w:tcW w:w="389" w:type="pct"/>
            <w:shd w:val="clear" w:color="auto" w:fill="DEECF7" w:themeFill="background2" w:themeFillTint="33"/>
          </w:tcPr>
          <w:p w14:paraId="7DEC6BE5" w14:textId="0F8046D8"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SE13q</w:t>
            </w:r>
            <w:r w:rsidR="00423763">
              <w:rPr>
                <w:rFonts w:eastAsia="Aptos" w:cs="Arial"/>
                <w:sz w:val="18"/>
                <w:szCs w:val="18"/>
              </w:rPr>
              <w:t>.1–</w:t>
            </w:r>
            <w:r>
              <w:rPr>
                <w:rFonts w:eastAsia="Aptos" w:cs="Arial"/>
                <w:sz w:val="18"/>
                <w:szCs w:val="18"/>
              </w:rPr>
              <w:t>2</w:t>
            </w:r>
          </w:p>
        </w:tc>
        <w:tc>
          <w:tcPr>
            <w:tcW w:w="829" w:type="pct"/>
            <w:shd w:val="clear" w:color="auto" w:fill="DEECF7" w:themeFill="background2" w:themeFillTint="33"/>
          </w:tcPr>
          <w:p w14:paraId="52262BAE" w14:textId="4527B0D4"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SHSC</w:t>
            </w:r>
          </w:p>
        </w:tc>
        <w:tc>
          <w:tcPr>
            <w:tcW w:w="395" w:type="pct"/>
            <w:shd w:val="clear" w:color="auto" w:fill="DEECF7" w:themeFill="background2" w:themeFillTint="33"/>
          </w:tcPr>
          <w:p w14:paraId="4B9267B2" w14:textId="3245ACBF"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shd w:val="clear" w:color="auto" w:fill="DEECF7" w:themeFill="background2" w:themeFillTint="33"/>
          </w:tcPr>
          <w:p w14:paraId="4AA0E31E" w14:textId="48EDC53C"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2023</w:t>
            </w:r>
            <w:r>
              <w:rPr>
                <w:rFonts w:eastAsia="Aptos" w:cs="Arial"/>
                <w:sz w:val="18"/>
                <w:szCs w:val="18"/>
              </w:rPr>
              <w:noBreakHyphen/>
            </w:r>
            <w:r w:rsidRPr="00A51EC5">
              <w:rPr>
                <w:rFonts w:eastAsia="Aptos" w:cs="Arial"/>
                <w:sz w:val="18"/>
                <w:szCs w:val="18"/>
              </w:rPr>
              <w:t>24</w:t>
            </w:r>
          </w:p>
        </w:tc>
        <w:tc>
          <w:tcPr>
            <w:tcW w:w="439" w:type="pct"/>
            <w:shd w:val="clear" w:color="auto" w:fill="DEECF7" w:themeFill="background2" w:themeFillTint="33"/>
          </w:tcPr>
          <w:p w14:paraId="1935E35F" w14:textId="7B216439" w:rsidR="00423763" w:rsidRPr="00A51EC5" w:rsidRDefault="00423763" w:rsidP="00D65D6A">
            <w:pPr>
              <w:spacing w:before="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2018</w:t>
            </w:r>
            <w:r w:rsidR="00AB2B42">
              <w:rPr>
                <w:rFonts w:eastAsia="Aptos" w:cs="Arial"/>
                <w:sz w:val="18"/>
                <w:szCs w:val="18"/>
              </w:rPr>
              <w:t>–</w:t>
            </w:r>
            <w:r w:rsidR="00AB2B42" w:rsidRPr="00A51EC5">
              <w:rPr>
                <w:rFonts w:eastAsia="Aptos" w:cs="Arial"/>
                <w:sz w:val="18"/>
                <w:szCs w:val="18"/>
              </w:rPr>
              <w:t>12</w:t>
            </w:r>
            <w:r w:rsidRPr="00A51EC5">
              <w:rPr>
                <w:rFonts w:eastAsia="Aptos" w:cs="Arial"/>
                <w:sz w:val="18"/>
                <w:szCs w:val="18"/>
              </w:rPr>
              <w:t xml:space="preserve"> to </w:t>
            </w:r>
            <w:r w:rsidR="00AB2B42" w:rsidRPr="00A51EC5">
              <w:rPr>
                <w:rFonts w:eastAsia="Aptos" w:cs="Arial"/>
                <w:sz w:val="18"/>
                <w:szCs w:val="18"/>
              </w:rPr>
              <w:t>2023</w:t>
            </w:r>
            <w:r w:rsidR="00AB2B42">
              <w:rPr>
                <w:rFonts w:eastAsia="Aptos" w:cs="Arial"/>
                <w:sz w:val="18"/>
                <w:szCs w:val="18"/>
              </w:rPr>
              <w:noBreakHyphen/>
            </w:r>
            <w:r w:rsidR="00AB2B42" w:rsidRPr="00A51EC5">
              <w:rPr>
                <w:rFonts w:eastAsia="Aptos" w:cs="Arial"/>
                <w:sz w:val="18"/>
                <w:szCs w:val="18"/>
              </w:rPr>
              <w:t>24</w:t>
            </w:r>
          </w:p>
        </w:tc>
        <w:tc>
          <w:tcPr>
            <w:tcW w:w="438" w:type="pct"/>
            <w:shd w:val="clear" w:color="auto" w:fill="DEECF7" w:themeFill="background2" w:themeFillTint="33"/>
          </w:tcPr>
          <w:p w14:paraId="43607573" w14:textId="15AF9534"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sz w:val="18"/>
                <w:szCs w:val="18"/>
              </w:rPr>
              <w:noBreakHyphen/>
            </w:r>
            <w:r w:rsidR="00423763" w:rsidRPr="00A51EC5">
              <w:rPr>
                <w:rFonts w:eastAsia="Aptos" w:cs="Arial"/>
                <w:sz w:val="18"/>
                <w:szCs w:val="18"/>
              </w:rPr>
              <w:t>25</w:t>
            </w:r>
          </w:p>
        </w:tc>
        <w:tc>
          <w:tcPr>
            <w:tcW w:w="522" w:type="pct"/>
            <w:shd w:val="clear" w:color="auto" w:fill="DEECF7" w:themeFill="background2" w:themeFillTint="33"/>
          </w:tcPr>
          <w:p w14:paraId="6686909F" w14:textId="5056FCB9"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2024</w:t>
            </w:r>
            <w:r>
              <w:rPr>
                <w:rFonts w:eastAsia="Aptos" w:cs="Arial"/>
                <w:sz w:val="18"/>
                <w:szCs w:val="18"/>
              </w:rPr>
              <w:noBreakHyphen/>
            </w:r>
            <w:r w:rsidRPr="00A51EC5">
              <w:rPr>
                <w:rFonts w:eastAsia="Aptos" w:cs="Arial"/>
                <w:sz w:val="18"/>
                <w:szCs w:val="18"/>
              </w:rPr>
              <w:t>25</w:t>
            </w:r>
          </w:p>
        </w:tc>
      </w:tr>
      <w:tr w:rsidR="004F3E0E" w:rsidRPr="00A51EC5" w14:paraId="1F97A306"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32945DAD" w14:textId="2EA62967" w:rsidR="00423763" w:rsidRPr="00A51EC5" w:rsidRDefault="00AB2B42" w:rsidP="00B6521C">
            <w:pPr>
              <w:spacing w:before="60" w:after="0"/>
              <w:jc w:val="center"/>
              <w:rPr>
                <w:rFonts w:eastAsia="Aptos" w:cs="Arial"/>
                <w:sz w:val="18"/>
                <w:szCs w:val="18"/>
              </w:rPr>
            </w:pPr>
            <w:r>
              <w:rPr>
                <w:rFonts w:eastAsia="Aptos" w:cs="Arial"/>
                <w:sz w:val="18"/>
                <w:szCs w:val="18"/>
              </w:rPr>
              <w:lastRenderedPageBreak/>
              <w:t>14a</w:t>
            </w:r>
          </w:p>
        </w:tc>
        <w:tc>
          <w:tcPr>
            <w:tcW w:w="681" w:type="pct"/>
          </w:tcPr>
          <w:p w14:paraId="070338C9" w14:textId="77777777" w:rsidR="00AB2B42" w:rsidRPr="00460D35" w:rsidRDefault="00AB2B42"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460D35">
              <w:rPr>
                <w:rFonts w:eastAsia="Aptos" w:cs="Arial"/>
                <w:sz w:val="18"/>
                <w:szCs w:val="18"/>
              </w:rPr>
              <w:t xml:space="preserve">Hospitalisations for </w:t>
            </w:r>
            <w:proofErr w:type="spellStart"/>
            <w:r w:rsidRPr="00460D35">
              <w:rPr>
                <w:rFonts w:eastAsia="Aptos" w:cs="Arial"/>
                <w:sz w:val="18"/>
                <w:szCs w:val="18"/>
              </w:rPr>
              <w:t>self harm</w:t>
            </w:r>
            <w:proofErr w:type="spellEnd"/>
          </w:p>
          <w:p w14:paraId="00DA8C78" w14:textId="378F141C" w:rsidR="00423763" w:rsidRPr="00A51EC5" w:rsidRDefault="00423763"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p>
        </w:tc>
        <w:tc>
          <w:tcPr>
            <w:tcW w:w="487" w:type="pct"/>
          </w:tcPr>
          <w:p w14:paraId="5B4B8A2B" w14:textId="359ADE93"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AIHW</w:t>
            </w:r>
          </w:p>
        </w:tc>
        <w:tc>
          <w:tcPr>
            <w:tcW w:w="389" w:type="pct"/>
          </w:tcPr>
          <w:p w14:paraId="7C0084C3" w14:textId="725509C2"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Pr>
                <w:rFonts w:eastAsia="Aptos" w:cs="Arial"/>
                <w:sz w:val="18"/>
                <w:szCs w:val="18"/>
              </w:rPr>
              <w:t>SE14a.1</w:t>
            </w:r>
          </w:p>
        </w:tc>
        <w:tc>
          <w:tcPr>
            <w:tcW w:w="829" w:type="pct"/>
          </w:tcPr>
          <w:p w14:paraId="3AF21CC9" w14:textId="784FD4D7"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6512B">
              <w:rPr>
                <w:rFonts w:eastAsia="Aptos" w:cs="Arial"/>
                <w:sz w:val="18"/>
                <w:szCs w:val="18"/>
              </w:rPr>
              <w:t>National Hospital Morbidity Database</w:t>
            </w:r>
          </w:p>
        </w:tc>
        <w:tc>
          <w:tcPr>
            <w:tcW w:w="395" w:type="pct"/>
          </w:tcPr>
          <w:p w14:paraId="75470CE1" w14:textId="77777777"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tcPr>
          <w:p w14:paraId="41C606FA" w14:textId="59BA8AC4" w:rsidR="00423763" w:rsidRPr="00A51EC5" w:rsidRDefault="00423763" w:rsidP="00D65D6A">
            <w:pPr>
              <w:tabs>
                <w:tab w:val="center" w:pos="598"/>
                <w:tab w:val="right" w:pos="1196"/>
              </w:tabs>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2022</w:t>
            </w:r>
            <w:r w:rsidR="00A35332">
              <w:rPr>
                <w:rFonts w:eastAsia="Aptos" w:cs="Arial"/>
                <w:sz w:val="18"/>
                <w:szCs w:val="18"/>
              </w:rPr>
              <w:noBreakHyphen/>
            </w:r>
            <w:r w:rsidRPr="00A51EC5">
              <w:rPr>
                <w:rFonts w:eastAsia="Aptos" w:cs="Arial"/>
                <w:sz w:val="18"/>
                <w:szCs w:val="18"/>
              </w:rPr>
              <w:t>23</w:t>
            </w:r>
          </w:p>
        </w:tc>
        <w:tc>
          <w:tcPr>
            <w:tcW w:w="439" w:type="pct"/>
          </w:tcPr>
          <w:p w14:paraId="65068CBE" w14:textId="620DA5D1"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2018</w:t>
            </w:r>
            <w:r w:rsidR="00A35332">
              <w:rPr>
                <w:rFonts w:eastAsia="Aptos" w:cs="Arial"/>
                <w:sz w:val="18"/>
                <w:szCs w:val="18"/>
              </w:rPr>
              <w:noBreakHyphen/>
            </w:r>
            <w:r w:rsidRPr="00A51EC5">
              <w:rPr>
                <w:rFonts w:eastAsia="Aptos" w:cs="Arial"/>
                <w:sz w:val="18"/>
                <w:szCs w:val="18"/>
              </w:rPr>
              <w:t>19 to 2022</w:t>
            </w:r>
            <w:r w:rsidR="00A35332">
              <w:rPr>
                <w:rFonts w:eastAsia="Aptos" w:cs="Arial"/>
                <w:sz w:val="18"/>
                <w:szCs w:val="18"/>
              </w:rPr>
              <w:noBreakHyphen/>
            </w:r>
            <w:r w:rsidRPr="00A51EC5">
              <w:rPr>
                <w:rFonts w:eastAsia="Aptos" w:cs="Arial"/>
                <w:sz w:val="18"/>
                <w:szCs w:val="18"/>
              </w:rPr>
              <w:t>23</w:t>
            </w:r>
          </w:p>
        </w:tc>
        <w:tc>
          <w:tcPr>
            <w:tcW w:w="438" w:type="pct"/>
          </w:tcPr>
          <w:p w14:paraId="475252C1" w14:textId="28F354E4"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Jul</w:t>
            </w:r>
            <w:r w:rsidR="00A35332">
              <w:rPr>
                <w:rFonts w:eastAsia="Aptos" w:cs="Arial"/>
                <w:sz w:val="18"/>
                <w:szCs w:val="18"/>
              </w:rPr>
              <w:noBreakHyphen/>
            </w:r>
            <w:r w:rsidR="00423763" w:rsidRPr="00A51EC5">
              <w:rPr>
                <w:rFonts w:eastAsia="Aptos" w:cs="Arial"/>
                <w:sz w:val="18"/>
                <w:szCs w:val="18"/>
              </w:rPr>
              <w:t>25</w:t>
            </w:r>
          </w:p>
        </w:tc>
        <w:tc>
          <w:tcPr>
            <w:tcW w:w="522" w:type="pct"/>
          </w:tcPr>
          <w:p w14:paraId="3C3D8803" w14:textId="709EB46C"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2023</w:t>
            </w:r>
            <w:r w:rsidR="00A35332">
              <w:rPr>
                <w:rFonts w:eastAsia="Aptos" w:cs="Arial"/>
                <w:sz w:val="18"/>
                <w:szCs w:val="18"/>
              </w:rPr>
              <w:noBreakHyphen/>
            </w:r>
            <w:r w:rsidRPr="00A51EC5">
              <w:rPr>
                <w:rFonts w:eastAsia="Aptos" w:cs="Arial"/>
                <w:sz w:val="18"/>
                <w:szCs w:val="18"/>
              </w:rPr>
              <w:t>24</w:t>
            </w:r>
          </w:p>
        </w:tc>
      </w:tr>
      <w:tr w:rsidR="004F3E0E" w:rsidRPr="00A51EC5" w14:paraId="462818EC"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1755DF0B" w14:textId="2ACF9CDA" w:rsidR="00423763" w:rsidRPr="00A51EC5" w:rsidRDefault="00AB2B42" w:rsidP="00B6521C">
            <w:pPr>
              <w:spacing w:before="60" w:after="0"/>
              <w:jc w:val="center"/>
              <w:rPr>
                <w:rFonts w:eastAsia="Aptos" w:cs="Arial"/>
                <w:sz w:val="18"/>
                <w:szCs w:val="18"/>
              </w:rPr>
            </w:pPr>
            <w:r w:rsidRPr="00A51EC5">
              <w:rPr>
                <w:rFonts w:eastAsia="Aptos" w:cs="Arial"/>
                <w:sz w:val="18"/>
                <w:szCs w:val="18"/>
              </w:rPr>
              <w:t>14d</w:t>
            </w:r>
          </w:p>
        </w:tc>
        <w:tc>
          <w:tcPr>
            <w:tcW w:w="681" w:type="pct"/>
            <w:shd w:val="clear" w:color="auto" w:fill="DEECF7" w:themeFill="background2" w:themeFillTint="33"/>
          </w:tcPr>
          <w:p w14:paraId="545A75DF" w14:textId="79C12EDC" w:rsidR="00423763" w:rsidRPr="00A51EC5" w:rsidRDefault="00AB2B42"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Proportion of Aboriginal and Torres Strait Islander people reporting experiencing psychological distress</w:t>
            </w:r>
          </w:p>
        </w:tc>
        <w:tc>
          <w:tcPr>
            <w:tcW w:w="487" w:type="pct"/>
            <w:shd w:val="clear" w:color="auto" w:fill="DEECF7" w:themeFill="background2" w:themeFillTint="33"/>
          </w:tcPr>
          <w:p w14:paraId="2D68D3CA" w14:textId="5474B32F"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ABS</w:t>
            </w:r>
          </w:p>
        </w:tc>
        <w:tc>
          <w:tcPr>
            <w:tcW w:w="389" w:type="pct"/>
            <w:shd w:val="clear" w:color="auto" w:fill="DEECF7" w:themeFill="background2" w:themeFillTint="33"/>
          </w:tcPr>
          <w:p w14:paraId="2991B5D0" w14:textId="6D76113C"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SE14d.1</w:t>
            </w:r>
          </w:p>
        </w:tc>
        <w:tc>
          <w:tcPr>
            <w:tcW w:w="829" w:type="pct"/>
            <w:shd w:val="clear" w:color="auto" w:fill="DEECF7" w:themeFill="background2" w:themeFillTint="33"/>
          </w:tcPr>
          <w:p w14:paraId="55F8C6B3" w14:textId="00ED3187"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NATSIHS</w:t>
            </w:r>
          </w:p>
        </w:tc>
        <w:tc>
          <w:tcPr>
            <w:tcW w:w="395" w:type="pct"/>
            <w:shd w:val="clear" w:color="auto" w:fill="DEECF7" w:themeFill="background2" w:themeFillTint="33"/>
          </w:tcPr>
          <w:p w14:paraId="43EBAE93" w14:textId="3EC29B47"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Periodic</w:t>
            </w:r>
          </w:p>
        </w:tc>
        <w:tc>
          <w:tcPr>
            <w:tcW w:w="432" w:type="pct"/>
            <w:shd w:val="clear" w:color="auto" w:fill="DEECF7" w:themeFill="background2" w:themeFillTint="33"/>
          </w:tcPr>
          <w:p w14:paraId="4395064F" w14:textId="4D100BF5"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2022</w:t>
            </w:r>
            <w:r>
              <w:rPr>
                <w:rFonts w:eastAsia="Aptos" w:cs="Arial"/>
                <w:sz w:val="18"/>
                <w:szCs w:val="18"/>
              </w:rPr>
              <w:noBreakHyphen/>
            </w:r>
            <w:r w:rsidRPr="00A51EC5">
              <w:rPr>
                <w:rFonts w:eastAsia="Aptos" w:cs="Arial"/>
                <w:sz w:val="18"/>
                <w:szCs w:val="18"/>
              </w:rPr>
              <w:t>23</w:t>
            </w:r>
          </w:p>
        </w:tc>
        <w:tc>
          <w:tcPr>
            <w:tcW w:w="439" w:type="pct"/>
            <w:shd w:val="clear" w:color="auto" w:fill="DEECF7" w:themeFill="background2" w:themeFillTint="33"/>
          </w:tcPr>
          <w:p w14:paraId="471FD46C" w14:textId="65D32850"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2018</w:t>
            </w:r>
            <w:r w:rsidR="00AB2B42">
              <w:rPr>
                <w:rFonts w:eastAsia="Aptos" w:cs="Arial"/>
                <w:sz w:val="18"/>
                <w:szCs w:val="18"/>
              </w:rPr>
              <w:noBreakHyphen/>
            </w:r>
            <w:r w:rsidR="00AB2B42" w:rsidRPr="00A51EC5">
              <w:rPr>
                <w:rFonts w:eastAsia="Aptos" w:cs="Arial"/>
                <w:sz w:val="18"/>
                <w:szCs w:val="18"/>
              </w:rPr>
              <w:t>19</w:t>
            </w:r>
            <w:r w:rsidRPr="00A51EC5">
              <w:rPr>
                <w:rFonts w:eastAsia="Aptos" w:cs="Arial"/>
                <w:sz w:val="18"/>
                <w:szCs w:val="18"/>
              </w:rPr>
              <w:t xml:space="preserve"> to </w:t>
            </w:r>
            <w:r w:rsidR="00AB2B42" w:rsidRPr="00A51EC5">
              <w:rPr>
                <w:rFonts w:eastAsia="Aptos" w:cs="Arial"/>
                <w:sz w:val="18"/>
                <w:szCs w:val="18"/>
              </w:rPr>
              <w:t>2022</w:t>
            </w:r>
            <w:r w:rsidR="00AB2B42">
              <w:rPr>
                <w:rFonts w:eastAsia="Aptos" w:cs="Arial"/>
                <w:sz w:val="18"/>
                <w:szCs w:val="18"/>
              </w:rPr>
              <w:noBreakHyphen/>
            </w:r>
            <w:r w:rsidR="00AB2B42" w:rsidRPr="00A51EC5">
              <w:rPr>
                <w:rFonts w:eastAsia="Aptos" w:cs="Arial"/>
                <w:sz w:val="18"/>
                <w:szCs w:val="18"/>
              </w:rPr>
              <w:t>23</w:t>
            </w:r>
          </w:p>
        </w:tc>
        <w:tc>
          <w:tcPr>
            <w:tcW w:w="438" w:type="pct"/>
            <w:shd w:val="clear" w:color="auto" w:fill="DEECF7" w:themeFill="background2" w:themeFillTint="33"/>
          </w:tcPr>
          <w:p w14:paraId="2B251744" w14:textId="2BFFA884"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sz w:val="18"/>
                <w:szCs w:val="18"/>
              </w:rPr>
              <w:noBreakHyphen/>
            </w:r>
            <w:r w:rsidRPr="00A51EC5">
              <w:rPr>
                <w:rFonts w:eastAsia="Aptos" w:cs="Arial"/>
                <w:sz w:val="18"/>
                <w:szCs w:val="18"/>
              </w:rPr>
              <w:t>25</w:t>
            </w:r>
          </w:p>
        </w:tc>
        <w:tc>
          <w:tcPr>
            <w:tcW w:w="522" w:type="pct"/>
            <w:shd w:val="clear" w:color="auto" w:fill="DEECF7" w:themeFill="background2" w:themeFillTint="33"/>
          </w:tcPr>
          <w:p w14:paraId="48FA51FC" w14:textId="7E2634F6"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To be confirmed</w:t>
            </w:r>
          </w:p>
        </w:tc>
      </w:tr>
      <w:tr w:rsidR="004F3E0E" w:rsidRPr="00A51EC5" w14:paraId="26219C36"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0B50F08D" w14:textId="6CBC0F07" w:rsidR="00423763" w:rsidRPr="00A51EC5" w:rsidRDefault="00AB2B42" w:rsidP="00B6521C">
            <w:pPr>
              <w:spacing w:before="60" w:after="0"/>
              <w:jc w:val="center"/>
              <w:rPr>
                <w:rFonts w:eastAsia="Aptos" w:cs="Arial"/>
                <w:sz w:val="18"/>
                <w:szCs w:val="18"/>
              </w:rPr>
            </w:pPr>
            <w:r w:rsidRPr="00A51EC5">
              <w:rPr>
                <w:rFonts w:eastAsia="Aptos" w:cs="Arial"/>
                <w:sz w:val="18"/>
                <w:szCs w:val="18"/>
              </w:rPr>
              <w:t>14e</w:t>
            </w:r>
          </w:p>
        </w:tc>
        <w:tc>
          <w:tcPr>
            <w:tcW w:w="681" w:type="pct"/>
          </w:tcPr>
          <w:p w14:paraId="3B290A65" w14:textId="68686684" w:rsidR="00423763" w:rsidRPr="00A51EC5" w:rsidRDefault="00AB2B42"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Barriers accessing health services</w:t>
            </w:r>
          </w:p>
        </w:tc>
        <w:tc>
          <w:tcPr>
            <w:tcW w:w="487" w:type="pct"/>
          </w:tcPr>
          <w:p w14:paraId="30808EDF" w14:textId="62D3389B"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ABS</w:t>
            </w:r>
          </w:p>
        </w:tc>
        <w:tc>
          <w:tcPr>
            <w:tcW w:w="389" w:type="pct"/>
          </w:tcPr>
          <w:p w14:paraId="4EF5D41B" w14:textId="22F780F7"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SE14e</w:t>
            </w:r>
            <w:r w:rsidR="00423763">
              <w:rPr>
                <w:rFonts w:eastAsia="Aptos" w:cs="Arial"/>
                <w:sz w:val="18"/>
                <w:szCs w:val="18"/>
              </w:rPr>
              <w:t>.1–</w:t>
            </w:r>
            <w:r>
              <w:rPr>
                <w:rFonts w:eastAsia="Aptos" w:cs="Arial"/>
                <w:sz w:val="18"/>
                <w:szCs w:val="18"/>
              </w:rPr>
              <w:t>3</w:t>
            </w:r>
          </w:p>
        </w:tc>
        <w:tc>
          <w:tcPr>
            <w:tcW w:w="829" w:type="pct"/>
          </w:tcPr>
          <w:p w14:paraId="47D6FA82" w14:textId="384268D7"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NATSIHS</w:t>
            </w:r>
          </w:p>
        </w:tc>
        <w:tc>
          <w:tcPr>
            <w:tcW w:w="395" w:type="pct"/>
          </w:tcPr>
          <w:p w14:paraId="1D5519E1" w14:textId="7718BE0A"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Periodic</w:t>
            </w:r>
          </w:p>
        </w:tc>
        <w:tc>
          <w:tcPr>
            <w:tcW w:w="432" w:type="pct"/>
          </w:tcPr>
          <w:p w14:paraId="64CE9F9B" w14:textId="026AD387"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2022</w:t>
            </w:r>
            <w:r>
              <w:rPr>
                <w:rFonts w:eastAsia="Aptos" w:cs="Arial"/>
                <w:sz w:val="18"/>
                <w:szCs w:val="18"/>
              </w:rPr>
              <w:noBreakHyphen/>
            </w:r>
            <w:r w:rsidRPr="00A51EC5">
              <w:rPr>
                <w:rFonts w:eastAsia="Aptos" w:cs="Arial"/>
                <w:sz w:val="18"/>
                <w:szCs w:val="18"/>
              </w:rPr>
              <w:t>23</w:t>
            </w:r>
          </w:p>
        </w:tc>
        <w:tc>
          <w:tcPr>
            <w:tcW w:w="439" w:type="pct"/>
          </w:tcPr>
          <w:p w14:paraId="65CDF976" w14:textId="07600008"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2018</w:t>
            </w:r>
            <w:r w:rsidR="00AB2B42">
              <w:rPr>
                <w:rFonts w:eastAsia="Aptos" w:cs="Arial"/>
                <w:sz w:val="18"/>
                <w:szCs w:val="18"/>
              </w:rPr>
              <w:noBreakHyphen/>
            </w:r>
            <w:r w:rsidR="00AB2B42" w:rsidRPr="00A51EC5">
              <w:rPr>
                <w:rFonts w:eastAsia="Aptos" w:cs="Arial"/>
                <w:sz w:val="18"/>
                <w:szCs w:val="18"/>
              </w:rPr>
              <w:t>19</w:t>
            </w:r>
            <w:r w:rsidRPr="00A51EC5">
              <w:rPr>
                <w:rFonts w:eastAsia="Aptos" w:cs="Arial"/>
                <w:sz w:val="18"/>
                <w:szCs w:val="18"/>
              </w:rPr>
              <w:t xml:space="preserve"> to </w:t>
            </w:r>
            <w:r w:rsidR="00AB2B42" w:rsidRPr="00A51EC5">
              <w:rPr>
                <w:rFonts w:eastAsia="Aptos" w:cs="Arial"/>
                <w:sz w:val="18"/>
                <w:szCs w:val="18"/>
              </w:rPr>
              <w:t>2022</w:t>
            </w:r>
            <w:r w:rsidR="00AB2B42">
              <w:rPr>
                <w:rFonts w:eastAsia="Aptos" w:cs="Arial"/>
                <w:sz w:val="18"/>
                <w:szCs w:val="18"/>
              </w:rPr>
              <w:noBreakHyphen/>
            </w:r>
            <w:r w:rsidR="00AB2B42" w:rsidRPr="00A51EC5">
              <w:rPr>
                <w:rFonts w:eastAsia="Aptos" w:cs="Arial"/>
                <w:sz w:val="18"/>
                <w:szCs w:val="18"/>
              </w:rPr>
              <w:t>23</w:t>
            </w:r>
          </w:p>
        </w:tc>
        <w:tc>
          <w:tcPr>
            <w:tcW w:w="438" w:type="pct"/>
          </w:tcPr>
          <w:p w14:paraId="29E8233F" w14:textId="714E28A6"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sz w:val="18"/>
                <w:szCs w:val="18"/>
              </w:rPr>
              <w:noBreakHyphen/>
            </w:r>
            <w:r w:rsidRPr="00A51EC5">
              <w:rPr>
                <w:rFonts w:eastAsia="Aptos" w:cs="Arial"/>
                <w:sz w:val="18"/>
                <w:szCs w:val="18"/>
              </w:rPr>
              <w:t>25</w:t>
            </w:r>
          </w:p>
        </w:tc>
        <w:tc>
          <w:tcPr>
            <w:tcW w:w="522" w:type="pct"/>
          </w:tcPr>
          <w:p w14:paraId="499CF9A2" w14:textId="3B146A44"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To be confirmed</w:t>
            </w:r>
          </w:p>
        </w:tc>
      </w:tr>
      <w:tr w:rsidR="004F3E0E" w:rsidRPr="00A51EC5" w14:paraId="4F35FBC8"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72728DB8" w14:textId="67FA151A" w:rsidR="00423763" w:rsidRPr="00A51EC5" w:rsidRDefault="00AB2B42" w:rsidP="00B6521C">
            <w:pPr>
              <w:spacing w:before="60" w:after="0"/>
              <w:jc w:val="center"/>
              <w:rPr>
                <w:rFonts w:eastAsia="Aptos" w:cs="Arial"/>
                <w:sz w:val="18"/>
                <w:szCs w:val="18"/>
              </w:rPr>
            </w:pPr>
            <w:r w:rsidRPr="00A51EC5">
              <w:rPr>
                <w:rFonts w:eastAsia="Aptos" w:cs="Arial"/>
                <w:sz w:val="18"/>
                <w:szCs w:val="18"/>
              </w:rPr>
              <w:t>14g</w:t>
            </w:r>
          </w:p>
        </w:tc>
        <w:tc>
          <w:tcPr>
            <w:tcW w:w="681" w:type="pct"/>
            <w:shd w:val="clear" w:color="auto" w:fill="DEECF7" w:themeFill="background2" w:themeFillTint="33"/>
          </w:tcPr>
          <w:p w14:paraId="1D99B1B3" w14:textId="5FBB3BA7" w:rsidR="00423763" w:rsidRPr="00A51EC5" w:rsidRDefault="00AB2B42"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Proportion of Aboriginal and Torres Strait Islander people experiencing racial prejudice</w:t>
            </w:r>
          </w:p>
        </w:tc>
        <w:tc>
          <w:tcPr>
            <w:tcW w:w="487" w:type="pct"/>
            <w:shd w:val="clear" w:color="auto" w:fill="DEECF7" w:themeFill="background2" w:themeFillTint="33"/>
          </w:tcPr>
          <w:p w14:paraId="2C42EC4E" w14:textId="00908F17"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Reconciliation Australia</w:t>
            </w:r>
          </w:p>
        </w:tc>
        <w:tc>
          <w:tcPr>
            <w:tcW w:w="389" w:type="pct"/>
            <w:shd w:val="clear" w:color="auto" w:fill="DEECF7" w:themeFill="background2" w:themeFillTint="33"/>
          </w:tcPr>
          <w:p w14:paraId="1E7042BB" w14:textId="3389DECF"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SE14g</w:t>
            </w:r>
            <w:r w:rsidR="00423763">
              <w:rPr>
                <w:rFonts w:eastAsia="Aptos" w:cs="Arial"/>
                <w:sz w:val="18"/>
                <w:szCs w:val="18"/>
              </w:rPr>
              <w:t>.1</w:t>
            </w:r>
          </w:p>
        </w:tc>
        <w:tc>
          <w:tcPr>
            <w:tcW w:w="829" w:type="pct"/>
            <w:shd w:val="clear" w:color="auto" w:fill="DEECF7" w:themeFill="background2" w:themeFillTint="33"/>
          </w:tcPr>
          <w:p w14:paraId="53BCC3F8" w14:textId="5E26CED9"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Australian Reconciliation Barometer</w:t>
            </w:r>
          </w:p>
        </w:tc>
        <w:tc>
          <w:tcPr>
            <w:tcW w:w="395" w:type="pct"/>
            <w:shd w:val="clear" w:color="auto" w:fill="DEECF7" w:themeFill="background2" w:themeFillTint="33"/>
          </w:tcPr>
          <w:p w14:paraId="0BB6D83D" w14:textId="7D7C4120"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Biannual</w:t>
            </w:r>
          </w:p>
        </w:tc>
        <w:tc>
          <w:tcPr>
            <w:tcW w:w="432" w:type="pct"/>
            <w:shd w:val="clear" w:color="auto" w:fill="DEECF7" w:themeFill="background2" w:themeFillTint="33"/>
          </w:tcPr>
          <w:p w14:paraId="00925928" w14:textId="53A81D7D"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2022</w:t>
            </w:r>
          </w:p>
        </w:tc>
        <w:tc>
          <w:tcPr>
            <w:tcW w:w="439" w:type="pct"/>
            <w:shd w:val="clear" w:color="auto" w:fill="DEECF7" w:themeFill="background2" w:themeFillTint="33"/>
          </w:tcPr>
          <w:p w14:paraId="09730177" w14:textId="13FE7B78"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2018</w:t>
            </w:r>
            <w:r w:rsidR="00AB2B42" w:rsidRPr="00A51EC5">
              <w:rPr>
                <w:rFonts w:eastAsia="Aptos" w:cs="Arial"/>
                <w:sz w:val="18"/>
                <w:szCs w:val="18"/>
              </w:rPr>
              <w:t>, 2020,</w:t>
            </w:r>
            <w:r>
              <w:rPr>
                <w:rFonts w:eastAsia="Aptos" w:cs="Arial"/>
                <w:sz w:val="18"/>
                <w:szCs w:val="18"/>
              </w:rPr>
              <w:t xml:space="preserve"> 2022</w:t>
            </w:r>
          </w:p>
        </w:tc>
        <w:tc>
          <w:tcPr>
            <w:tcW w:w="438" w:type="pct"/>
            <w:shd w:val="clear" w:color="auto" w:fill="DEECF7" w:themeFill="background2" w:themeFillTint="33"/>
          </w:tcPr>
          <w:p w14:paraId="1C0BF2F9" w14:textId="5E284F0D"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Jul</w:t>
            </w:r>
            <w:r w:rsidR="00A35332">
              <w:rPr>
                <w:rFonts w:eastAsia="Aptos" w:cs="Arial"/>
                <w:sz w:val="18"/>
                <w:szCs w:val="18"/>
              </w:rPr>
              <w:noBreakHyphen/>
            </w:r>
            <w:r w:rsidR="00AB2B42" w:rsidRPr="00A51EC5">
              <w:rPr>
                <w:rFonts w:eastAsia="Aptos" w:cs="Arial"/>
                <w:sz w:val="18"/>
                <w:szCs w:val="18"/>
              </w:rPr>
              <w:t>24</w:t>
            </w:r>
          </w:p>
        </w:tc>
        <w:tc>
          <w:tcPr>
            <w:tcW w:w="522" w:type="pct"/>
            <w:shd w:val="clear" w:color="auto" w:fill="DEECF7" w:themeFill="background2" w:themeFillTint="33"/>
          </w:tcPr>
          <w:p w14:paraId="1174F70A" w14:textId="453BEC88"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2024</w:t>
            </w:r>
          </w:p>
        </w:tc>
      </w:tr>
      <w:tr w:rsidR="004F3E0E" w:rsidRPr="00A51EC5" w14:paraId="02FD4A22"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6509123D" w14:textId="143E2606" w:rsidR="00423763" w:rsidRPr="00A51EC5" w:rsidRDefault="00AB2B42" w:rsidP="00B6521C">
            <w:pPr>
              <w:spacing w:before="60" w:after="0"/>
              <w:jc w:val="center"/>
              <w:rPr>
                <w:rFonts w:eastAsia="Times New Roman" w:cs="Arial"/>
                <w:sz w:val="18"/>
                <w:szCs w:val="18"/>
                <w:lang w:eastAsia="en-AU"/>
              </w:rPr>
            </w:pPr>
            <w:r w:rsidRPr="00A51EC5">
              <w:rPr>
                <w:rFonts w:eastAsia="Aptos" w:cs="Arial"/>
                <w:sz w:val="18"/>
                <w:szCs w:val="18"/>
              </w:rPr>
              <w:t>15a</w:t>
            </w:r>
          </w:p>
        </w:tc>
        <w:tc>
          <w:tcPr>
            <w:tcW w:w="681" w:type="pct"/>
          </w:tcPr>
          <w:p w14:paraId="280DA9F2" w14:textId="172A4CBD" w:rsidR="00423763" w:rsidRPr="00A51EC5" w:rsidRDefault="00AB2B42"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Aboriginal and Torres Strait Islander people’s owned land and water titles</w:t>
            </w:r>
          </w:p>
        </w:tc>
        <w:tc>
          <w:tcPr>
            <w:tcW w:w="487" w:type="pct"/>
          </w:tcPr>
          <w:p w14:paraId="2F3D5F17" w14:textId="2DC1AF4D"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Indigenous Land and Sea Corporation (ILSC)</w:t>
            </w:r>
          </w:p>
        </w:tc>
        <w:tc>
          <w:tcPr>
            <w:tcW w:w="389" w:type="pct"/>
          </w:tcPr>
          <w:p w14:paraId="6075B558" w14:textId="0E66D695"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SE15a</w:t>
            </w:r>
            <w:r w:rsidR="00423763">
              <w:rPr>
                <w:rFonts w:eastAsia="Aptos" w:cs="Arial"/>
                <w:sz w:val="18"/>
                <w:szCs w:val="18"/>
              </w:rPr>
              <w:t>.1</w:t>
            </w:r>
          </w:p>
        </w:tc>
        <w:tc>
          <w:tcPr>
            <w:tcW w:w="829" w:type="pct"/>
          </w:tcPr>
          <w:p w14:paraId="1EBACF75" w14:textId="0F5B94B5"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ILSC Indigenous held land dataset</w:t>
            </w:r>
          </w:p>
        </w:tc>
        <w:tc>
          <w:tcPr>
            <w:tcW w:w="395" w:type="pct"/>
          </w:tcPr>
          <w:p w14:paraId="7FB570D9" w14:textId="79B13C9A"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lang w:eastAsia="en-AU"/>
              </w:rPr>
            </w:pPr>
            <w:r w:rsidRPr="00A51EC5">
              <w:rPr>
                <w:rFonts w:eastAsia="Aptos" w:cs="Arial"/>
                <w:sz w:val="18"/>
                <w:szCs w:val="18"/>
              </w:rPr>
              <w:t>Annual</w:t>
            </w:r>
          </w:p>
        </w:tc>
        <w:tc>
          <w:tcPr>
            <w:tcW w:w="432" w:type="pct"/>
          </w:tcPr>
          <w:p w14:paraId="6EB7419F" w14:textId="7A357396"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2024</w:t>
            </w:r>
          </w:p>
        </w:tc>
        <w:tc>
          <w:tcPr>
            <w:tcW w:w="439" w:type="pct"/>
          </w:tcPr>
          <w:p w14:paraId="075D564B" w14:textId="6F16DD3D"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2020</w:t>
            </w:r>
            <w:r>
              <w:rPr>
                <w:rFonts w:eastAsia="Aptos" w:cs="Arial"/>
                <w:sz w:val="18"/>
                <w:szCs w:val="18"/>
              </w:rPr>
              <w:noBreakHyphen/>
            </w:r>
            <w:r w:rsidRPr="00A51EC5">
              <w:rPr>
                <w:rFonts w:eastAsia="Aptos" w:cs="Arial"/>
                <w:sz w:val="18"/>
                <w:szCs w:val="18"/>
              </w:rPr>
              <w:t>24</w:t>
            </w:r>
          </w:p>
        </w:tc>
        <w:tc>
          <w:tcPr>
            <w:tcW w:w="438" w:type="pct"/>
          </w:tcPr>
          <w:p w14:paraId="22C43385" w14:textId="351982E2"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Mar</w:t>
            </w:r>
            <w:r w:rsidR="00A35332">
              <w:rPr>
                <w:rFonts w:eastAsia="Aptos" w:cs="Arial"/>
                <w:sz w:val="18"/>
                <w:szCs w:val="18"/>
              </w:rPr>
              <w:noBreakHyphen/>
            </w:r>
            <w:r w:rsidR="00423763" w:rsidRPr="00A51EC5">
              <w:rPr>
                <w:rFonts w:eastAsia="Aptos" w:cs="Arial"/>
                <w:sz w:val="18"/>
                <w:szCs w:val="18"/>
              </w:rPr>
              <w:t>25</w:t>
            </w:r>
          </w:p>
        </w:tc>
        <w:tc>
          <w:tcPr>
            <w:tcW w:w="522" w:type="pct"/>
          </w:tcPr>
          <w:p w14:paraId="5BF9389A" w14:textId="6C85B10B"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2025</w:t>
            </w:r>
          </w:p>
        </w:tc>
      </w:tr>
      <w:tr w:rsidR="004F3E0E" w:rsidRPr="00A51EC5" w14:paraId="0BAA07A5"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4A11BA31" w14:textId="0F90CCAA" w:rsidR="00423763" w:rsidRPr="00A51EC5" w:rsidRDefault="00AB2B42" w:rsidP="00B6521C">
            <w:pPr>
              <w:spacing w:before="60" w:after="0"/>
              <w:jc w:val="center"/>
              <w:rPr>
                <w:rFonts w:eastAsia="Aptos" w:cs="Arial"/>
                <w:sz w:val="18"/>
                <w:szCs w:val="18"/>
              </w:rPr>
            </w:pPr>
            <w:r w:rsidRPr="00A51EC5">
              <w:rPr>
                <w:rFonts w:eastAsia="Aptos" w:cs="Arial"/>
                <w:sz w:val="18"/>
                <w:szCs w:val="18"/>
              </w:rPr>
              <w:lastRenderedPageBreak/>
              <w:t>15d</w:t>
            </w:r>
          </w:p>
        </w:tc>
        <w:tc>
          <w:tcPr>
            <w:tcW w:w="681" w:type="pct"/>
            <w:shd w:val="clear" w:color="auto" w:fill="DEECF7" w:themeFill="background2" w:themeFillTint="33"/>
          </w:tcPr>
          <w:p w14:paraId="2520BA5A" w14:textId="784CD92E" w:rsidR="00423763" w:rsidRPr="00A51EC5" w:rsidRDefault="00AB2B42"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Indigenous Land Use Agreements</w:t>
            </w:r>
          </w:p>
        </w:tc>
        <w:tc>
          <w:tcPr>
            <w:tcW w:w="487" w:type="pct"/>
            <w:shd w:val="clear" w:color="auto" w:fill="DEECF7" w:themeFill="background2" w:themeFillTint="33"/>
          </w:tcPr>
          <w:p w14:paraId="7399E349" w14:textId="78E7A48D"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National Native Title Tribunal</w:t>
            </w:r>
          </w:p>
        </w:tc>
        <w:tc>
          <w:tcPr>
            <w:tcW w:w="389" w:type="pct"/>
            <w:shd w:val="clear" w:color="auto" w:fill="DEECF7" w:themeFill="background2" w:themeFillTint="33"/>
          </w:tcPr>
          <w:p w14:paraId="71B16A7E" w14:textId="56E0F6F6"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SE15d</w:t>
            </w:r>
            <w:r w:rsidR="00423763">
              <w:rPr>
                <w:rFonts w:eastAsia="Aptos" w:cs="Arial"/>
                <w:sz w:val="18"/>
                <w:szCs w:val="18"/>
              </w:rPr>
              <w:t>.1–</w:t>
            </w:r>
            <w:r>
              <w:rPr>
                <w:rFonts w:eastAsia="Aptos" w:cs="Arial"/>
                <w:sz w:val="18"/>
                <w:szCs w:val="18"/>
              </w:rPr>
              <w:t>2</w:t>
            </w:r>
          </w:p>
        </w:tc>
        <w:tc>
          <w:tcPr>
            <w:tcW w:w="829" w:type="pct"/>
            <w:shd w:val="clear" w:color="auto" w:fill="DEECF7" w:themeFill="background2" w:themeFillTint="33"/>
          </w:tcPr>
          <w:p w14:paraId="3E4F5118" w14:textId="32B00DE3"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Register of Indigenous Land Use Agreement</w:t>
            </w:r>
          </w:p>
        </w:tc>
        <w:tc>
          <w:tcPr>
            <w:tcW w:w="395" w:type="pct"/>
            <w:shd w:val="clear" w:color="auto" w:fill="DEECF7" w:themeFill="background2" w:themeFillTint="33"/>
          </w:tcPr>
          <w:p w14:paraId="03E6E029" w14:textId="002D2597"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shd w:val="clear" w:color="auto" w:fill="DEECF7" w:themeFill="background2" w:themeFillTint="33"/>
          </w:tcPr>
          <w:p w14:paraId="4B324196" w14:textId="462D5671"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2024</w:t>
            </w:r>
          </w:p>
        </w:tc>
        <w:tc>
          <w:tcPr>
            <w:tcW w:w="439" w:type="pct"/>
            <w:shd w:val="clear" w:color="auto" w:fill="DEECF7" w:themeFill="background2" w:themeFillTint="33"/>
          </w:tcPr>
          <w:p w14:paraId="620AF646" w14:textId="696142AC"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2020 to 2024</w:t>
            </w:r>
          </w:p>
        </w:tc>
        <w:tc>
          <w:tcPr>
            <w:tcW w:w="438" w:type="pct"/>
            <w:shd w:val="clear" w:color="auto" w:fill="DEECF7" w:themeFill="background2" w:themeFillTint="33"/>
          </w:tcPr>
          <w:p w14:paraId="5996D304" w14:textId="00DDA6F4"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Nov</w:t>
            </w:r>
            <w:r>
              <w:rPr>
                <w:rFonts w:eastAsia="Aptos" w:cs="Arial"/>
                <w:sz w:val="18"/>
                <w:szCs w:val="18"/>
              </w:rPr>
              <w:noBreakHyphen/>
            </w:r>
            <w:r w:rsidRPr="00A51EC5">
              <w:rPr>
                <w:rFonts w:eastAsia="Aptos" w:cs="Arial"/>
                <w:sz w:val="18"/>
                <w:szCs w:val="18"/>
              </w:rPr>
              <w:t>24</w:t>
            </w:r>
          </w:p>
        </w:tc>
        <w:tc>
          <w:tcPr>
            <w:tcW w:w="522" w:type="pct"/>
            <w:shd w:val="clear" w:color="auto" w:fill="DEECF7" w:themeFill="background2" w:themeFillTint="33"/>
          </w:tcPr>
          <w:p w14:paraId="0A2A1666" w14:textId="39D43707"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2025</w:t>
            </w:r>
          </w:p>
        </w:tc>
      </w:tr>
      <w:tr w:rsidR="004F3E0E" w:rsidRPr="00A51EC5" w14:paraId="5129447A"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14F40E73" w14:textId="27B944AB" w:rsidR="00423763" w:rsidRPr="00A51EC5" w:rsidRDefault="00AB2B42" w:rsidP="00B6521C">
            <w:pPr>
              <w:spacing w:before="60" w:after="0"/>
              <w:jc w:val="center"/>
              <w:rPr>
                <w:rFonts w:eastAsia="Aptos" w:cs="Arial"/>
                <w:sz w:val="18"/>
                <w:szCs w:val="18"/>
              </w:rPr>
            </w:pPr>
            <w:r w:rsidRPr="00A51EC5">
              <w:rPr>
                <w:rFonts w:eastAsia="Aptos" w:cs="Arial"/>
                <w:sz w:val="18"/>
                <w:szCs w:val="18"/>
              </w:rPr>
              <w:t>15i</w:t>
            </w:r>
          </w:p>
        </w:tc>
        <w:tc>
          <w:tcPr>
            <w:tcW w:w="681" w:type="pct"/>
          </w:tcPr>
          <w:p w14:paraId="71DB0C85" w14:textId="61113072" w:rsidR="00423763" w:rsidRPr="00A51EC5" w:rsidRDefault="00AB2B42"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Recognise homelands</w:t>
            </w:r>
          </w:p>
        </w:tc>
        <w:tc>
          <w:tcPr>
            <w:tcW w:w="487" w:type="pct"/>
          </w:tcPr>
          <w:p w14:paraId="7B7C33BD" w14:textId="1D33F43A"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ABS</w:t>
            </w:r>
          </w:p>
        </w:tc>
        <w:tc>
          <w:tcPr>
            <w:tcW w:w="389" w:type="pct"/>
          </w:tcPr>
          <w:p w14:paraId="66D9C960" w14:textId="77230CB2"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SE15i.1–2</w:t>
            </w:r>
          </w:p>
        </w:tc>
        <w:tc>
          <w:tcPr>
            <w:tcW w:w="829" w:type="pct"/>
          </w:tcPr>
          <w:p w14:paraId="4C0F617C" w14:textId="39F6049B"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NATSIHS</w:t>
            </w:r>
          </w:p>
        </w:tc>
        <w:tc>
          <w:tcPr>
            <w:tcW w:w="395" w:type="pct"/>
          </w:tcPr>
          <w:p w14:paraId="051BA452" w14:textId="6D633817"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Periodic</w:t>
            </w:r>
          </w:p>
        </w:tc>
        <w:tc>
          <w:tcPr>
            <w:tcW w:w="432" w:type="pct"/>
          </w:tcPr>
          <w:p w14:paraId="107BA234" w14:textId="4C8E7E63"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2022</w:t>
            </w:r>
            <w:r w:rsidR="00AB2B42">
              <w:rPr>
                <w:rFonts w:eastAsia="Aptos" w:cs="Arial"/>
                <w:sz w:val="18"/>
                <w:szCs w:val="18"/>
              </w:rPr>
              <w:noBreakHyphen/>
            </w:r>
            <w:r w:rsidR="00AB2B42" w:rsidRPr="00A51EC5">
              <w:rPr>
                <w:rFonts w:eastAsia="Aptos" w:cs="Arial"/>
                <w:sz w:val="18"/>
                <w:szCs w:val="18"/>
              </w:rPr>
              <w:t>23</w:t>
            </w:r>
          </w:p>
        </w:tc>
        <w:tc>
          <w:tcPr>
            <w:tcW w:w="439" w:type="pct"/>
          </w:tcPr>
          <w:p w14:paraId="720A5225" w14:textId="62D8BD76"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2018</w:t>
            </w:r>
            <w:r w:rsidR="00AB2B42">
              <w:rPr>
                <w:rFonts w:eastAsia="Aptos" w:cs="Arial"/>
                <w:sz w:val="18"/>
                <w:szCs w:val="18"/>
              </w:rPr>
              <w:noBreakHyphen/>
            </w:r>
            <w:r w:rsidR="00AB2B42" w:rsidRPr="00A51EC5">
              <w:rPr>
                <w:rFonts w:eastAsia="Aptos" w:cs="Arial"/>
                <w:sz w:val="18"/>
                <w:szCs w:val="18"/>
              </w:rPr>
              <w:t>19</w:t>
            </w:r>
            <w:r w:rsidRPr="00A51EC5">
              <w:rPr>
                <w:rFonts w:eastAsia="Aptos" w:cs="Arial"/>
                <w:sz w:val="18"/>
                <w:szCs w:val="18"/>
              </w:rPr>
              <w:t>, 2022</w:t>
            </w:r>
            <w:r w:rsidR="00AB2B42" w:rsidRPr="00A51EC5">
              <w:rPr>
                <w:rFonts w:eastAsia="Aptos" w:cs="Arial"/>
                <w:sz w:val="18"/>
                <w:szCs w:val="18"/>
              </w:rPr>
              <w:noBreakHyphen/>
              <w:t>23</w:t>
            </w:r>
          </w:p>
        </w:tc>
        <w:tc>
          <w:tcPr>
            <w:tcW w:w="438" w:type="pct"/>
          </w:tcPr>
          <w:p w14:paraId="10FE4A8F" w14:textId="2216080E" w:rsidR="00423763" w:rsidRPr="00A51EC5" w:rsidRDefault="00423763"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sz w:val="18"/>
                <w:szCs w:val="18"/>
              </w:rPr>
              <w:noBreakHyphen/>
            </w:r>
            <w:r w:rsidR="00AB2B42" w:rsidRPr="00A51EC5">
              <w:rPr>
                <w:rFonts w:eastAsia="Aptos" w:cs="Arial"/>
                <w:sz w:val="18"/>
                <w:szCs w:val="18"/>
              </w:rPr>
              <w:t>25</w:t>
            </w:r>
          </w:p>
        </w:tc>
        <w:tc>
          <w:tcPr>
            <w:tcW w:w="522" w:type="pct"/>
          </w:tcPr>
          <w:p w14:paraId="067EFFD5" w14:textId="2351CF37"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To be confirmed</w:t>
            </w:r>
          </w:p>
        </w:tc>
      </w:tr>
      <w:tr w:rsidR="004F3E0E" w:rsidRPr="00A51EC5" w14:paraId="0EAA3687"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3734DBB4" w14:textId="23E11C63" w:rsidR="00423763" w:rsidRPr="00A51EC5" w:rsidRDefault="00AB2B42" w:rsidP="00B6521C">
            <w:pPr>
              <w:spacing w:before="60" w:after="0"/>
              <w:jc w:val="center"/>
              <w:rPr>
                <w:rFonts w:eastAsia="Times New Roman" w:cs="Arial"/>
                <w:sz w:val="18"/>
                <w:szCs w:val="18"/>
                <w:lang w:eastAsia="en-AU"/>
              </w:rPr>
            </w:pPr>
            <w:r w:rsidRPr="00A51EC5">
              <w:rPr>
                <w:rFonts w:eastAsia="Aptos" w:cs="Arial"/>
                <w:sz w:val="18"/>
                <w:szCs w:val="18"/>
              </w:rPr>
              <w:t>16c</w:t>
            </w:r>
          </w:p>
        </w:tc>
        <w:tc>
          <w:tcPr>
            <w:tcW w:w="681" w:type="pct"/>
            <w:shd w:val="clear" w:color="auto" w:fill="DEECF7" w:themeFill="background2" w:themeFillTint="33"/>
          </w:tcPr>
          <w:p w14:paraId="01DD6B00" w14:textId="4F7FF7F3" w:rsidR="00423763" w:rsidRPr="00A51EC5" w:rsidRDefault="00AB2B42"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 xml:space="preserve">Number and age profile of the speakers of </w:t>
            </w:r>
            <w:r w:rsidR="00423763" w:rsidRPr="00A51EC5">
              <w:rPr>
                <w:rFonts w:eastAsia="Aptos" w:cs="Arial"/>
                <w:sz w:val="18"/>
                <w:szCs w:val="18"/>
              </w:rPr>
              <w:t xml:space="preserve">Aboriginal and Torres Strait Islander </w:t>
            </w:r>
            <w:r w:rsidRPr="00A51EC5">
              <w:rPr>
                <w:rFonts w:eastAsia="Aptos" w:cs="Arial"/>
                <w:sz w:val="18"/>
                <w:szCs w:val="18"/>
              </w:rPr>
              <w:t>languages</w:t>
            </w:r>
          </w:p>
        </w:tc>
        <w:tc>
          <w:tcPr>
            <w:tcW w:w="487" w:type="pct"/>
            <w:shd w:val="clear" w:color="auto" w:fill="DEECF7" w:themeFill="background2" w:themeFillTint="33"/>
          </w:tcPr>
          <w:p w14:paraId="7B8F404C" w14:textId="77777777" w:rsidR="00AB2B42"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M1: NILS</w:t>
            </w:r>
          </w:p>
          <w:p w14:paraId="265E93FA" w14:textId="41A2A336"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br/>
              <w:t>M2: ABS</w:t>
            </w:r>
          </w:p>
        </w:tc>
        <w:tc>
          <w:tcPr>
            <w:tcW w:w="389" w:type="pct"/>
            <w:shd w:val="clear" w:color="auto" w:fill="DEECF7" w:themeFill="background2" w:themeFillTint="33"/>
          </w:tcPr>
          <w:p w14:paraId="155FA169" w14:textId="47774BEE"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SE16c.1–3</w:t>
            </w:r>
          </w:p>
        </w:tc>
        <w:tc>
          <w:tcPr>
            <w:tcW w:w="829" w:type="pct"/>
            <w:shd w:val="clear" w:color="auto" w:fill="DEECF7" w:themeFill="background2" w:themeFillTint="33"/>
          </w:tcPr>
          <w:p w14:paraId="564A50C3" w14:textId="77777777" w:rsidR="00AB2B42"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M1: NILS 3</w:t>
            </w:r>
          </w:p>
          <w:p w14:paraId="10BFFD7B" w14:textId="7C091CAE"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u w:val="single"/>
                <w:lang w:eastAsia="en-AU"/>
              </w:rPr>
            </w:pPr>
            <w:r w:rsidRPr="00A51EC5">
              <w:rPr>
                <w:rFonts w:eastAsia="Aptos" w:cs="Arial"/>
                <w:sz w:val="18"/>
                <w:szCs w:val="18"/>
              </w:rPr>
              <w:br/>
              <w:t>M2: Census</w:t>
            </w:r>
          </w:p>
        </w:tc>
        <w:tc>
          <w:tcPr>
            <w:tcW w:w="395" w:type="pct"/>
            <w:shd w:val="clear" w:color="auto" w:fill="DEECF7" w:themeFill="background2" w:themeFillTint="33"/>
          </w:tcPr>
          <w:p w14:paraId="476C2663" w14:textId="77777777" w:rsidR="00AB2B42"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M1: Periodic</w:t>
            </w:r>
          </w:p>
          <w:p w14:paraId="306C2456" w14:textId="1B098885"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br/>
              <w:t>M2: 5 yearly</w:t>
            </w:r>
          </w:p>
        </w:tc>
        <w:tc>
          <w:tcPr>
            <w:tcW w:w="432" w:type="pct"/>
            <w:shd w:val="clear" w:color="auto" w:fill="DEECF7" w:themeFill="background2" w:themeFillTint="33"/>
          </w:tcPr>
          <w:p w14:paraId="0E308FFC" w14:textId="77777777" w:rsidR="00AB2B42"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M1: 2018</w:t>
            </w:r>
            <w:r>
              <w:rPr>
                <w:rFonts w:eastAsia="Aptos" w:cs="Arial"/>
                <w:sz w:val="18"/>
                <w:szCs w:val="18"/>
              </w:rPr>
              <w:noBreakHyphen/>
            </w:r>
            <w:r w:rsidRPr="00A51EC5">
              <w:rPr>
                <w:rFonts w:eastAsia="Aptos" w:cs="Arial"/>
                <w:sz w:val="18"/>
                <w:szCs w:val="18"/>
              </w:rPr>
              <w:t>19</w:t>
            </w:r>
            <w:r w:rsidRPr="00A51EC5">
              <w:rPr>
                <w:rFonts w:eastAsia="Aptos" w:cs="Arial"/>
                <w:sz w:val="18"/>
                <w:szCs w:val="18"/>
              </w:rPr>
              <w:br/>
            </w:r>
          </w:p>
          <w:p w14:paraId="3FBACA1D" w14:textId="78106D9E"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M2: 2021</w:t>
            </w:r>
          </w:p>
        </w:tc>
        <w:tc>
          <w:tcPr>
            <w:tcW w:w="439" w:type="pct"/>
            <w:shd w:val="clear" w:color="auto" w:fill="DEECF7" w:themeFill="background2" w:themeFillTint="33"/>
          </w:tcPr>
          <w:p w14:paraId="1EAC147D" w14:textId="77777777" w:rsidR="00AB2B42"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M1: 2018</w:t>
            </w:r>
            <w:r>
              <w:rPr>
                <w:rFonts w:eastAsia="Aptos" w:cs="Arial"/>
                <w:sz w:val="18"/>
                <w:szCs w:val="18"/>
              </w:rPr>
              <w:noBreakHyphen/>
            </w:r>
            <w:r w:rsidRPr="00A51EC5">
              <w:rPr>
                <w:rFonts w:eastAsia="Aptos" w:cs="Arial"/>
                <w:sz w:val="18"/>
                <w:szCs w:val="18"/>
              </w:rPr>
              <w:t>19</w:t>
            </w:r>
            <w:r w:rsidRPr="00A51EC5">
              <w:rPr>
                <w:rFonts w:eastAsia="Aptos" w:cs="Arial"/>
                <w:sz w:val="18"/>
                <w:szCs w:val="18"/>
              </w:rPr>
              <w:br/>
            </w:r>
          </w:p>
          <w:p w14:paraId="7BE89053" w14:textId="4A9AC731"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M2: 2016, 2021</w:t>
            </w:r>
          </w:p>
        </w:tc>
        <w:tc>
          <w:tcPr>
            <w:tcW w:w="438" w:type="pct"/>
            <w:shd w:val="clear" w:color="auto" w:fill="DEECF7" w:themeFill="background2" w:themeFillTint="33"/>
          </w:tcPr>
          <w:p w14:paraId="23F5BF88" w14:textId="4243B079"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Jun</w:t>
            </w:r>
            <w:r>
              <w:rPr>
                <w:rFonts w:eastAsia="Aptos" w:cs="Arial"/>
                <w:sz w:val="18"/>
                <w:szCs w:val="18"/>
              </w:rPr>
              <w:noBreakHyphen/>
            </w:r>
            <w:r w:rsidRPr="00A51EC5">
              <w:rPr>
                <w:rFonts w:eastAsia="Aptos" w:cs="Arial"/>
                <w:sz w:val="18"/>
                <w:szCs w:val="18"/>
              </w:rPr>
              <w:t>23</w:t>
            </w:r>
          </w:p>
        </w:tc>
        <w:tc>
          <w:tcPr>
            <w:tcW w:w="522" w:type="pct"/>
            <w:shd w:val="clear" w:color="auto" w:fill="DEECF7" w:themeFill="background2" w:themeFillTint="33"/>
          </w:tcPr>
          <w:p w14:paraId="60BDAC05" w14:textId="77777777" w:rsidR="00AB2B42"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M1: 2019</w:t>
            </w:r>
            <w:r>
              <w:rPr>
                <w:rFonts w:eastAsia="Aptos" w:cs="Arial"/>
                <w:sz w:val="18"/>
                <w:szCs w:val="18"/>
              </w:rPr>
              <w:t>–</w:t>
            </w:r>
            <w:r w:rsidRPr="00A51EC5">
              <w:rPr>
                <w:rFonts w:eastAsia="Aptos" w:cs="Arial"/>
                <w:sz w:val="18"/>
                <w:szCs w:val="18"/>
              </w:rPr>
              <w:t>21</w:t>
            </w:r>
            <w:r w:rsidRPr="00A51EC5">
              <w:rPr>
                <w:rFonts w:eastAsia="Aptos" w:cs="Arial"/>
                <w:sz w:val="18"/>
                <w:szCs w:val="18"/>
              </w:rPr>
              <w:br/>
            </w:r>
          </w:p>
          <w:p w14:paraId="25C19628" w14:textId="677D18CD"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M2: 2026</w:t>
            </w:r>
          </w:p>
        </w:tc>
      </w:tr>
      <w:tr w:rsidR="004F3E0E" w:rsidRPr="00A51EC5" w14:paraId="59570C1D"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32FAA326" w14:textId="77ECF52F" w:rsidR="00423763" w:rsidRPr="00A51EC5" w:rsidRDefault="00AB2B42" w:rsidP="00B6521C">
            <w:pPr>
              <w:spacing w:before="60" w:after="0"/>
              <w:jc w:val="center"/>
              <w:rPr>
                <w:rFonts w:eastAsia="Aptos" w:cs="Arial"/>
                <w:sz w:val="18"/>
                <w:szCs w:val="18"/>
              </w:rPr>
            </w:pPr>
            <w:r w:rsidRPr="00A51EC5">
              <w:rPr>
                <w:rFonts w:eastAsia="Aptos" w:cs="Arial"/>
                <w:sz w:val="18"/>
                <w:szCs w:val="18"/>
              </w:rPr>
              <w:t>16d</w:t>
            </w:r>
          </w:p>
        </w:tc>
        <w:tc>
          <w:tcPr>
            <w:tcW w:w="681" w:type="pct"/>
          </w:tcPr>
          <w:p w14:paraId="5451B4EE" w14:textId="508CEA80" w:rsidR="00423763" w:rsidRPr="00A51EC5" w:rsidRDefault="00AB2B42"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Proportion of Aboriginal and Torres Strait Islander people who speak an Indigenous language</w:t>
            </w:r>
          </w:p>
        </w:tc>
        <w:tc>
          <w:tcPr>
            <w:tcW w:w="487" w:type="pct"/>
          </w:tcPr>
          <w:p w14:paraId="5D96FD47" w14:textId="16DEFFEC"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ABS</w:t>
            </w:r>
          </w:p>
        </w:tc>
        <w:tc>
          <w:tcPr>
            <w:tcW w:w="389" w:type="pct"/>
          </w:tcPr>
          <w:p w14:paraId="047F7F70" w14:textId="79E28553"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SE16d</w:t>
            </w:r>
            <w:r w:rsidR="00423763">
              <w:rPr>
                <w:rFonts w:eastAsia="Aptos" w:cs="Arial"/>
                <w:sz w:val="18"/>
                <w:szCs w:val="18"/>
              </w:rPr>
              <w:t>.1–</w:t>
            </w:r>
            <w:r>
              <w:rPr>
                <w:rFonts w:eastAsia="Aptos" w:cs="Arial"/>
                <w:sz w:val="18"/>
                <w:szCs w:val="18"/>
              </w:rPr>
              <w:t>3</w:t>
            </w:r>
          </w:p>
        </w:tc>
        <w:tc>
          <w:tcPr>
            <w:tcW w:w="829" w:type="pct"/>
          </w:tcPr>
          <w:p w14:paraId="2A489BB8" w14:textId="62D5BF75"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 xml:space="preserve">M1: Census </w:t>
            </w:r>
            <w:r w:rsidRPr="00A51EC5">
              <w:rPr>
                <w:rFonts w:eastAsia="Aptos" w:cs="Arial"/>
                <w:sz w:val="18"/>
                <w:szCs w:val="18"/>
              </w:rPr>
              <w:br/>
            </w:r>
            <w:r w:rsidRPr="00A51EC5">
              <w:rPr>
                <w:rFonts w:eastAsia="Aptos" w:cs="Arial"/>
                <w:sz w:val="18"/>
                <w:szCs w:val="18"/>
              </w:rPr>
              <w:br/>
              <w:t>M2: NATSIHS</w:t>
            </w:r>
          </w:p>
        </w:tc>
        <w:tc>
          <w:tcPr>
            <w:tcW w:w="395" w:type="pct"/>
          </w:tcPr>
          <w:p w14:paraId="3E8AA5E1" w14:textId="64261FDF"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5 yearly</w:t>
            </w:r>
            <w:r w:rsidRPr="00A51EC5">
              <w:rPr>
                <w:rFonts w:eastAsia="Aptos" w:cs="Arial"/>
                <w:sz w:val="18"/>
                <w:szCs w:val="18"/>
              </w:rPr>
              <w:br/>
            </w:r>
            <w:r w:rsidRPr="00A51EC5">
              <w:rPr>
                <w:rFonts w:eastAsia="Aptos" w:cs="Arial"/>
                <w:sz w:val="18"/>
                <w:szCs w:val="18"/>
              </w:rPr>
              <w:br/>
              <w:t>M2: Periodic</w:t>
            </w:r>
          </w:p>
        </w:tc>
        <w:tc>
          <w:tcPr>
            <w:tcW w:w="432" w:type="pct"/>
          </w:tcPr>
          <w:p w14:paraId="680A7FE1" w14:textId="4136043F"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2021</w:t>
            </w:r>
            <w:r w:rsidRPr="00A51EC5">
              <w:rPr>
                <w:rFonts w:eastAsia="Aptos" w:cs="Arial"/>
                <w:sz w:val="18"/>
                <w:szCs w:val="18"/>
              </w:rPr>
              <w:br/>
            </w:r>
            <w:r w:rsidRPr="00A51EC5">
              <w:rPr>
                <w:rFonts w:eastAsia="Aptos" w:cs="Arial"/>
                <w:sz w:val="18"/>
                <w:szCs w:val="18"/>
              </w:rPr>
              <w:br/>
              <w:t>M2: 2022</w:t>
            </w:r>
            <w:r w:rsidRPr="00A51EC5">
              <w:rPr>
                <w:rFonts w:eastAsia="Aptos" w:cs="Arial"/>
                <w:sz w:val="18"/>
                <w:szCs w:val="18"/>
              </w:rPr>
              <w:noBreakHyphen/>
              <w:t>23</w:t>
            </w:r>
          </w:p>
        </w:tc>
        <w:tc>
          <w:tcPr>
            <w:tcW w:w="439" w:type="pct"/>
          </w:tcPr>
          <w:p w14:paraId="75D8BE17" w14:textId="517DF889"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2016, 2021</w:t>
            </w:r>
            <w:r w:rsidRPr="00A51EC5">
              <w:rPr>
                <w:rFonts w:eastAsia="Aptos" w:cs="Arial"/>
                <w:sz w:val="18"/>
                <w:szCs w:val="18"/>
              </w:rPr>
              <w:br/>
              <w:t>M2: 2018</w:t>
            </w:r>
            <w:r w:rsidRPr="00A51EC5">
              <w:rPr>
                <w:rFonts w:eastAsia="Aptos" w:cs="Arial"/>
                <w:sz w:val="18"/>
                <w:szCs w:val="18"/>
              </w:rPr>
              <w:noBreakHyphen/>
              <w:t>19 to 2022</w:t>
            </w:r>
            <w:r w:rsidRPr="00A51EC5">
              <w:rPr>
                <w:rFonts w:eastAsia="Aptos" w:cs="Arial"/>
                <w:sz w:val="18"/>
                <w:szCs w:val="18"/>
              </w:rPr>
              <w:noBreakHyphen/>
              <w:t>23</w:t>
            </w:r>
          </w:p>
        </w:tc>
        <w:tc>
          <w:tcPr>
            <w:tcW w:w="438" w:type="pct"/>
          </w:tcPr>
          <w:p w14:paraId="17017304" w14:textId="6F062334"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Jul</w:t>
            </w:r>
            <w:r>
              <w:rPr>
                <w:rFonts w:eastAsia="Aptos" w:cs="Arial"/>
                <w:sz w:val="18"/>
                <w:szCs w:val="18"/>
              </w:rPr>
              <w:noBreakHyphen/>
            </w:r>
            <w:r w:rsidRPr="00A51EC5">
              <w:rPr>
                <w:rFonts w:eastAsia="Aptos" w:cs="Arial"/>
                <w:sz w:val="18"/>
                <w:szCs w:val="18"/>
              </w:rPr>
              <w:t>25</w:t>
            </w:r>
          </w:p>
        </w:tc>
        <w:tc>
          <w:tcPr>
            <w:tcW w:w="522" w:type="pct"/>
          </w:tcPr>
          <w:p w14:paraId="2DA62144" w14:textId="55D38236"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M1: 2026</w:t>
            </w:r>
            <w:r w:rsidRPr="00A51EC5">
              <w:rPr>
                <w:rFonts w:eastAsia="Aptos" w:cs="Arial"/>
                <w:sz w:val="18"/>
                <w:szCs w:val="18"/>
              </w:rPr>
              <w:br/>
            </w:r>
            <w:r w:rsidRPr="00A51EC5">
              <w:rPr>
                <w:rFonts w:eastAsia="Aptos" w:cs="Arial"/>
                <w:sz w:val="18"/>
                <w:szCs w:val="18"/>
              </w:rPr>
              <w:br/>
              <w:t>M2: To be confirmed</w:t>
            </w:r>
          </w:p>
        </w:tc>
      </w:tr>
      <w:tr w:rsidR="004F3E0E" w:rsidRPr="00A51EC5" w14:paraId="63C36FAF"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7B788947" w14:textId="14D5E154" w:rsidR="00423763" w:rsidRPr="00A51EC5" w:rsidRDefault="00AB2B42" w:rsidP="00B6521C">
            <w:pPr>
              <w:spacing w:before="60" w:after="0"/>
              <w:jc w:val="center"/>
              <w:rPr>
                <w:rFonts w:eastAsia="Aptos" w:cs="Arial"/>
                <w:sz w:val="18"/>
                <w:szCs w:val="18"/>
              </w:rPr>
            </w:pPr>
            <w:r w:rsidRPr="00A51EC5">
              <w:rPr>
                <w:rFonts w:eastAsia="Aptos" w:cs="Arial"/>
                <w:sz w:val="18"/>
                <w:szCs w:val="18"/>
              </w:rPr>
              <w:t>16e</w:t>
            </w:r>
          </w:p>
        </w:tc>
        <w:tc>
          <w:tcPr>
            <w:tcW w:w="681" w:type="pct"/>
            <w:shd w:val="clear" w:color="auto" w:fill="DEECF7" w:themeFill="background2" w:themeFillTint="33"/>
          </w:tcPr>
          <w:p w14:paraId="5A375357" w14:textId="54DBC01C" w:rsidR="00423763" w:rsidRPr="00A51EC5" w:rsidRDefault="00AB2B42"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Accessing Commonwealth funded Indigenous language centres</w:t>
            </w:r>
          </w:p>
        </w:tc>
        <w:tc>
          <w:tcPr>
            <w:tcW w:w="487" w:type="pct"/>
            <w:shd w:val="clear" w:color="auto" w:fill="DEECF7" w:themeFill="background2" w:themeFillTint="33"/>
          </w:tcPr>
          <w:p w14:paraId="178515D6" w14:textId="17B78517"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Department of Infrastructure, Transport, Regional Development, Communicati</w:t>
            </w:r>
            <w:r w:rsidRPr="00A51EC5">
              <w:rPr>
                <w:rFonts w:eastAsia="Aptos" w:cs="Arial"/>
                <w:sz w:val="18"/>
                <w:szCs w:val="18"/>
              </w:rPr>
              <w:lastRenderedPageBreak/>
              <w:t>ons and the Arts</w:t>
            </w:r>
          </w:p>
        </w:tc>
        <w:tc>
          <w:tcPr>
            <w:tcW w:w="389" w:type="pct"/>
            <w:shd w:val="clear" w:color="auto" w:fill="DEECF7" w:themeFill="background2" w:themeFillTint="33"/>
          </w:tcPr>
          <w:p w14:paraId="67A3756D" w14:textId="2CD09B0D"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lastRenderedPageBreak/>
              <w:t>SE16e.1</w:t>
            </w:r>
          </w:p>
        </w:tc>
        <w:tc>
          <w:tcPr>
            <w:tcW w:w="829" w:type="pct"/>
            <w:shd w:val="clear" w:color="auto" w:fill="DEECF7" w:themeFill="background2" w:themeFillTint="33"/>
          </w:tcPr>
          <w:p w14:paraId="04DCC9C4" w14:textId="78F7B580"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proofErr w:type="spellStart"/>
            <w:r w:rsidRPr="00A51EC5">
              <w:rPr>
                <w:rFonts w:eastAsia="Aptos" w:cs="Arial"/>
                <w:sz w:val="18"/>
                <w:szCs w:val="18"/>
              </w:rPr>
              <w:t>SmartyGrants</w:t>
            </w:r>
            <w:proofErr w:type="spellEnd"/>
            <w:r w:rsidRPr="00A51EC5">
              <w:rPr>
                <w:rFonts w:eastAsia="Aptos" w:cs="Arial"/>
                <w:sz w:val="18"/>
                <w:szCs w:val="18"/>
              </w:rPr>
              <w:t xml:space="preserve"> grants management system</w:t>
            </w:r>
          </w:p>
        </w:tc>
        <w:tc>
          <w:tcPr>
            <w:tcW w:w="395" w:type="pct"/>
            <w:shd w:val="clear" w:color="auto" w:fill="DEECF7" w:themeFill="background2" w:themeFillTint="33"/>
          </w:tcPr>
          <w:p w14:paraId="25351EA6" w14:textId="1F7204AE"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Annual</w:t>
            </w:r>
          </w:p>
        </w:tc>
        <w:tc>
          <w:tcPr>
            <w:tcW w:w="432" w:type="pct"/>
            <w:shd w:val="clear" w:color="auto" w:fill="DEECF7" w:themeFill="background2" w:themeFillTint="33"/>
          </w:tcPr>
          <w:p w14:paraId="01E593DC" w14:textId="14259796"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M1: 2023</w:t>
            </w:r>
            <w:r>
              <w:rPr>
                <w:rFonts w:eastAsia="Aptos" w:cs="Arial"/>
                <w:sz w:val="18"/>
                <w:szCs w:val="18"/>
              </w:rPr>
              <w:noBreakHyphen/>
            </w:r>
            <w:r w:rsidRPr="00A51EC5">
              <w:rPr>
                <w:rFonts w:eastAsia="Aptos" w:cs="Arial"/>
                <w:sz w:val="18"/>
                <w:szCs w:val="18"/>
              </w:rPr>
              <w:t>24</w:t>
            </w:r>
            <w:r w:rsidRPr="00A51EC5">
              <w:rPr>
                <w:rFonts w:eastAsia="Arial" w:cs="Times New Roman"/>
              </w:rPr>
              <w:br/>
            </w:r>
            <w:r w:rsidRPr="00A51EC5">
              <w:rPr>
                <w:rFonts w:eastAsia="Aptos" w:cs="Arial"/>
                <w:sz w:val="18"/>
                <w:szCs w:val="18"/>
              </w:rPr>
              <w:br/>
              <w:t>M2: 2024</w:t>
            </w:r>
          </w:p>
        </w:tc>
        <w:tc>
          <w:tcPr>
            <w:tcW w:w="439" w:type="pct"/>
            <w:shd w:val="clear" w:color="auto" w:fill="DEECF7" w:themeFill="background2" w:themeFillTint="33"/>
          </w:tcPr>
          <w:p w14:paraId="5F661252" w14:textId="6AA5E3C3"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M1: 2018</w:t>
            </w:r>
            <w:r>
              <w:rPr>
                <w:rFonts w:eastAsia="Aptos" w:cs="Arial"/>
                <w:sz w:val="18"/>
                <w:szCs w:val="18"/>
              </w:rPr>
              <w:noBreakHyphen/>
            </w:r>
            <w:r w:rsidRPr="00A51EC5">
              <w:rPr>
                <w:rFonts w:eastAsia="Aptos" w:cs="Arial"/>
                <w:sz w:val="18"/>
                <w:szCs w:val="18"/>
              </w:rPr>
              <w:t>19 to 2023</w:t>
            </w:r>
            <w:r>
              <w:rPr>
                <w:rFonts w:eastAsia="Aptos" w:cs="Arial"/>
                <w:sz w:val="18"/>
                <w:szCs w:val="18"/>
              </w:rPr>
              <w:noBreakHyphen/>
            </w:r>
            <w:r w:rsidRPr="00A51EC5">
              <w:rPr>
                <w:rFonts w:eastAsia="Aptos" w:cs="Arial"/>
                <w:sz w:val="18"/>
                <w:szCs w:val="18"/>
              </w:rPr>
              <w:t>24</w:t>
            </w:r>
            <w:r w:rsidRPr="00A51EC5">
              <w:rPr>
                <w:rFonts w:eastAsia="Arial" w:cs="Times New Roman"/>
              </w:rPr>
              <w:br/>
            </w:r>
            <w:r w:rsidRPr="00A51EC5">
              <w:rPr>
                <w:rFonts w:eastAsia="Aptos" w:cs="Arial"/>
                <w:sz w:val="18"/>
                <w:szCs w:val="18"/>
              </w:rPr>
              <w:t>M2: 2019 to 2024</w:t>
            </w:r>
          </w:p>
        </w:tc>
        <w:tc>
          <w:tcPr>
            <w:tcW w:w="438" w:type="pct"/>
            <w:shd w:val="clear" w:color="auto" w:fill="DEECF7" w:themeFill="background2" w:themeFillTint="33"/>
          </w:tcPr>
          <w:p w14:paraId="69D9C4DB" w14:textId="4FA033E8"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Mar</w:t>
            </w:r>
            <w:r w:rsidR="00A35332">
              <w:rPr>
                <w:rFonts w:eastAsia="Aptos" w:cs="Arial"/>
                <w:sz w:val="18"/>
                <w:szCs w:val="18"/>
              </w:rPr>
              <w:noBreakHyphen/>
            </w:r>
            <w:r w:rsidR="00423763" w:rsidRPr="00A51EC5">
              <w:rPr>
                <w:rFonts w:eastAsia="Aptos" w:cs="Arial"/>
                <w:sz w:val="18"/>
                <w:szCs w:val="18"/>
              </w:rPr>
              <w:t>25</w:t>
            </w:r>
          </w:p>
        </w:tc>
        <w:tc>
          <w:tcPr>
            <w:tcW w:w="522" w:type="pct"/>
            <w:shd w:val="clear" w:color="auto" w:fill="DEECF7" w:themeFill="background2" w:themeFillTint="33"/>
          </w:tcPr>
          <w:p w14:paraId="6261FA12" w14:textId="66B38BBD"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M1: 2024</w:t>
            </w:r>
            <w:r>
              <w:rPr>
                <w:rFonts w:eastAsia="Aptos" w:cs="Arial"/>
                <w:sz w:val="18"/>
                <w:szCs w:val="18"/>
              </w:rPr>
              <w:noBreakHyphen/>
            </w:r>
            <w:r w:rsidRPr="00A51EC5">
              <w:rPr>
                <w:rFonts w:eastAsia="Aptos" w:cs="Arial"/>
                <w:sz w:val="18"/>
                <w:szCs w:val="18"/>
              </w:rPr>
              <w:t>25</w:t>
            </w:r>
            <w:r w:rsidRPr="00A51EC5">
              <w:rPr>
                <w:rFonts w:eastAsia="Arial" w:cs="Times New Roman"/>
              </w:rPr>
              <w:br/>
            </w:r>
            <w:r w:rsidRPr="00A51EC5">
              <w:rPr>
                <w:rFonts w:eastAsia="Aptos" w:cs="Arial"/>
                <w:sz w:val="18"/>
                <w:szCs w:val="18"/>
              </w:rPr>
              <w:br/>
              <w:t>M2: 2025</w:t>
            </w:r>
          </w:p>
        </w:tc>
      </w:tr>
      <w:tr w:rsidR="004F3E0E" w:rsidRPr="00A51EC5" w14:paraId="1486110C"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5BA08309" w14:textId="7E7B7968" w:rsidR="00423763" w:rsidRPr="00A51EC5" w:rsidRDefault="00AB2B42" w:rsidP="00B6521C">
            <w:pPr>
              <w:spacing w:before="60" w:after="0"/>
              <w:jc w:val="center"/>
              <w:rPr>
                <w:rFonts w:eastAsia="Times New Roman" w:cs="Arial"/>
                <w:sz w:val="18"/>
                <w:szCs w:val="18"/>
                <w:lang w:eastAsia="en-AU"/>
              </w:rPr>
            </w:pPr>
            <w:r w:rsidRPr="00A51EC5">
              <w:rPr>
                <w:rFonts w:eastAsia="Aptos" w:cs="Arial"/>
                <w:sz w:val="18"/>
                <w:szCs w:val="18"/>
              </w:rPr>
              <w:t>17a</w:t>
            </w:r>
          </w:p>
        </w:tc>
        <w:tc>
          <w:tcPr>
            <w:tcW w:w="681" w:type="pct"/>
          </w:tcPr>
          <w:p w14:paraId="37CFD0C7" w14:textId="6ECC1061" w:rsidR="00423763" w:rsidRPr="00A51EC5" w:rsidRDefault="00AB2B42"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Digital Inclusion</w:t>
            </w:r>
          </w:p>
        </w:tc>
        <w:tc>
          <w:tcPr>
            <w:tcW w:w="487" w:type="pct"/>
          </w:tcPr>
          <w:p w14:paraId="3D8FB921" w14:textId="208B7514"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The ARC Centre of Excellence for Automated Decision</w:t>
            </w:r>
            <w:r>
              <w:rPr>
                <w:rFonts w:eastAsia="Aptos" w:cs="Arial"/>
                <w:sz w:val="18"/>
                <w:szCs w:val="18"/>
              </w:rPr>
              <w:noBreakHyphen/>
            </w:r>
            <w:r w:rsidRPr="00A51EC5">
              <w:rPr>
                <w:rFonts w:eastAsia="Aptos" w:cs="Arial"/>
                <w:sz w:val="18"/>
                <w:szCs w:val="18"/>
              </w:rPr>
              <w:t>Making and Society (ADM+S)</w:t>
            </w:r>
          </w:p>
        </w:tc>
        <w:tc>
          <w:tcPr>
            <w:tcW w:w="389" w:type="pct"/>
          </w:tcPr>
          <w:p w14:paraId="4DBDF031" w14:textId="14C0D3D3"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SE17a.1</w:t>
            </w:r>
          </w:p>
        </w:tc>
        <w:tc>
          <w:tcPr>
            <w:tcW w:w="829" w:type="pct"/>
          </w:tcPr>
          <w:p w14:paraId="47BBE399" w14:textId="23840D27"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u w:val="single"/>
                <w:lang w:eastAsia="en-AU"/>
              </w:rPr>
            </w:pPr>
            <w:r w:rsidRPr="00A51EC5">
              <w:rPr>
                <w:rFonts w:eastAsia="Aptos" w:cs="Arial"/>
                <w:sz w:val="18"/>
                <w:szCs w:val="18"/>
              </w:rPr>
              <w:t>Australian Digital Inclusion Index</w:t>
            </w:r>
          </w:p>
        </w:tc>
        <w:tc>
          <w:tcPr>
            <w:tcW w:w="395" w:type="pct"/>
          </w:tcPr>
          <w:p w14:paraId="2FCD83DC" w14:textId="4740C34A"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Biannual</w:t>
            </w:r>
          </w:p>
        </w:tc>
        <w:tc>
          <w:tcPr>
            <w:tcW w:w="432" w:type="pct"/>
          </w:tcPr>
          <w:p w14:paraId="4632BAA9" w14:textId="41F4173B"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2023</w:t>
            </w:r>
          </w:p>
        </w:tc>
        <w:tc>
          <w:tcPr>
            <w:tcW w:w="439" w:type="pct"/>
          </w:tcPr>
          <w:p w14:paraId="7863C281" w14:textId="4E2AEA45"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2015 to 2023</w:t>
            </w:r>
          </w:p>
        </w:tc>
        <w:tc>
          <w:tcPr>
            <w:tcW w:w="438" w:type="pct"/>
          </w:tcPr>
          <w:p w14:paraId="2629B48B" w14:textId="077AA81B"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Jul</w:t>
            </w:r>
            <w:r>
              <w:rPr>
                <w:rFonts w:eastAsia="Aptos" w:cs="Arial"/>
                <w:sz w:val="18"/>
                <w:szCs w:val="18"/>
              </w:rPr>
              <w:noBreakHyphen/>
            </w:r>
            <w:r w:rsidRPr="00A51EC5">
              <w:rPr>
                <w:rFonts w:eastAsia="Aptos" w:cs="Arial"/>
                <w:sz w:val="18"/>
                <w:szCs w:val="18"/>
              </w:rPr>
              <w:t>24</w:t>
            </w:r>
          </w:p>
        </w:tc>
        <w:tc>
          <w:tcPr>
            <w:tcW w:w="522" w:type="pct"/>
          </w:tcPr>
          <w:p w14:paraId="7FDB20CB" w14:textId="3075BD5C"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2024</w:t>
            </w:r>
          </w:p>
        </w:tc>
      </w:tr>
      <w:tr w:rsidR="004F3E0E" w:rsidRPr="00A51EC5" w14:paraId="05F70156"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7648B23A" w14:textId="6094FEAE" w:rsidR="00423763" w:rsidRPr="00A51EC5" w:rsidRDefault="00AB2B42" w:rsidP="00B6521C">
            <w:pPr>
              <w:spacing w:before="60" w:after="0"/>
              <w:jc w:val="center"/>
              <w:rPr>
                <w:rFonts w:eastAsia="Aptos" w:cs="Arial"/>
                <w:sz w:val="18"/>
                <w:szCs w:val="18"/>
              </w:rPr>
            </w:pPr>
            <w:r w:rsidRPr="00A51EC5">
              <w:rPr>
                <w:rFonts w:eastAsia="Aptos" w:cs="Arial"/>
                <w:sz w:val="18"/>
                <w:szCs w:val="18"/>
              </w:rPr>
              <w:t>17e</w:t>
            </w:r>
          </w:p>
        </w:tc>
        <w:tc>
          <w:tcPr>
            <w:tcW w:w="681" w:type="pct"/>
            <w:shd w:val="clear" w:color="auto" w:fill="DEECF7" w:themeFill="background2" w:themeFillTint="33"/>
          </w:tcPr>
          <w:p w14:paraId="5DEA561A" w14:textId="16806449" w:rsidR="00423763" w:rsidRPr="00A51EC5" w:rsidRDefault="00423763"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 xml:space="preserve">Proportion of Aboriginal and Torres Strait Islander people </w:t>
            </w:r>
            <w:r w:rsidR="00AB2B42" w:rsidRPr="00A51EC5">
              <w:rPr>
                <w:rFonts w:eastAsia="Aptos" w:cs="Arial"/>
                <w:sz w:val="18"/>
                <w:szCs w:val="18"/>
              </w:rPr>
              <w:t>using internet to access government services for private purposes</w:t>
            </w:r>
          </w:p>
        </w:tc>
        <w:tc>
          <w:tcPr>
            <w:tcW w:w="487" w:type="pct"/>
            <w:shd w:val="clear" w:color="auto" w:fill="DEECF7" w:themeFill="background2" w:themeFillTint="33"/>
          </w:tcPr>
          <w:p w14:paraId="01F6072E" w14:textId="06139E03"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ABS</w:t>
            </w:r>
          </w:p>
        </w:tc>
        <w:tc>
          <w:tcPr>
            <w:tcW w:w="389" w:type="pct"/>
            <w:shd w:val="clear" w:color="auto" w:fill="DEECF7" w:themeFill="background2" w:themeFillTint="33"/>
          </w:tcPr>
          <w:p w14:paraId="567E1A1F" w14:textId="033623E6"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t>SE17e</w:t>
            </w:r>
            <w:r w:rsidR="00423763">
              <w:rPr>
                <w:rFonts w:eastAsia="Aptos" w:cs="Arial"/>
                <w:sz w:val="18"/>
                <w:szCs w:val="18"/>
              </w:rPr>
              <w:t>.1–</w:t>
            </w:r>
            <w:r>
              <w:rPr>
                <w:rFonts w:eastAsia="Aptos" w:cs="Arial"/>
                <w:sz w:val="18"/>
                <w:szCs w:val="18"/>
              </w:rPr>
              <w:t>2</w:t>
            </w:r>
          </w:p>
        </w:tc>
        <w:tc>
          <w:tcPr>
            <w:tcW w:w="829" w:type="pct"/>
            <w:shd w:val="clear" w:color="auto" w:fill="DEECF7" w:themeFill="background2" w:themeFillTint="33"/>
          </w:tcPr>
          <w:p w14:paraId="3EBCE9C3" w14:textId="152A8740"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NATSIHS</w:t>
            </w:r>
          </w:p>
        </w:tc>
        <w:tc>
          <w:tcPr>
            <w:tcW w:w="395" w:type="pct"/>
            <w:shd w:val="clear" w:color="auto" w:fill="DEECF7" w:themeFill="background2" w:themeFillTint="33"/>
          </w:tcPr>
          <w:p w14:paraId="7060A7CB" w14:textId="7D106077"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Periodic</w:t>
            </w:r>
          </w:p>
        </w:tc>
        <w:tc>
          <w:tcPr>
            <w:tcW w:w="432" w:type="pct"/>
            <w:shd w:val="clear" w:color="auto" w:fill="DEECF7" w:themeFill="background2" w:themeFillTint="33"/>
          </w:tcPr>
          <w:p w14:paraId="4711FB4D" w14:textId="708AC200"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2022</w:t>
            </w:r>
            <w:r>
              <w:rPr>
                <w:rFonts w:eastAsia="Aptos" w:cs="Arial"/>
                <w:sz w:val="18"/>
                <w:szCs w:val="18"/>
              </w:rPr>
              <w:noBreakHyphen/>
            </w:r>
            <w:r w:rsidRPr="00A51EC5">
              <w:rPr>
                <w:rFonts w:eastAsia="Aptos" w:cs="Arial"/>
                <w:sz w:val="18"/>
                <w:szCs w:val="18"/>
              </w:rPr>
              <w:t>23</w:t>
            </w:r>
          </w:p>
        </w:tc>
        <w:tc>
          <w:tcPr>
            <w:tcW w:w="439" w:type="pct"/>
            <w:shd w:val="clear" w:color="auto" w:fill="DEECF7" w:themeFill="background2" w:themeFillTint="33"/>
          </w:tcPr>
          <w:p w14:paraId="17E289D3" w14:textId="687B7453"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2022</w:t>
            </w:r>
            <w:r>
              <w:rPr>
                <w:rFonts w:eastAsia="Aptos" w:cs="Arial"/>
                <w:sz w:val="18"/>
                <w:szCs w:val="18"/>
              </w:rPr>
              <w:noBreakHyphen/>
            </w:r>
            <w:r w:rsidRPr="00A51EC5">
              <w:rPr>
                <w:rFonts w:eastAsia="Aptos" w:cs="Arial"/>
                <w:sz w:val="18"/>
                <w:szCs w:val="18"/>
              </w:rPr>
              <w:t>23</w:t>
            </w:r>
          </w:p>
        </w:tc>
        <w:tc>
          <w:tcPr>
            <w:tcW w:w="438" w:type="pct"/>
            <w:shd w:val="clear" w:color="auto" w:fill="DEECF7" w:themeFill="background2" w:themeFillTint="33"/>
          </w:tcPr>
          <w:p w14:paraId="68CE16C0" w14:textId="72F1DF95"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July</w:t>
            </w:r>
            <w:r w:rsidR="00A35332">
              <w:rPr>
                <w:rFonts w:eastAsia="Aptos" w:cs="Arial"/>
                <w:sz w:val="18"/>
                <w:szCs w:val="18"/>
              </w:rPr>
              <w:noBreakHyphen/>
            </w:r>
            <w:r w:rsidR="00423763" w:rsidRPr="00A51EC5">
              <w:rPr>
                <w:rFonts w:eastAsia="Aptos" w:cs="Arial"/>
                <w:sz w:val="18"/>
                <w:szCs w:val="18"/>
              </w:rPr>
              <w:t>25</w:t>
            </w:r>
          </w:p>
        </w:tc>
        <w:tc>
          <w:tcPr>
            <w:tcW w:w="522" w:type="pct"/>
            <w:shd w:val="clear" w:color="auto" w:fill="DEECF7" w:themeFill="background2" w:themeFillTint="33"/>
          </w:tcPr>
          <w:p w14:paraId="454BBF4F" w14:textId="661D9EA1"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To be confirmed</w:t>
            </w:r>
          </w:p>
        </w:tc>
      </w:tr>
      <w:tr w:rsidR="004F3E0E" w:rsidRPr="00A51EC5" w14:paraId="53F1A041" w14:textId="77777777" w:rsidTr="004F3E0E">
        <w:trPr>
          <w:trHeight w:val="262"/>
        </w:trPr>
        <w:tc>
          <w:tcPr>
            <w:cnfStyle w:val="001000000000" w:firstRow="0" w:lastRow="0" w:firstColumn="1" w:lastColumn="0" w:oddVBand="0" w:evenVBand="0" w:oddHBand="0" w:evenHBand="0" w:firstRowFirstColumn="0" w:firstRowLastColumn="0" w:lastRowFirstColumn="0" w:lastRowLastColumn="0"/>
            <w:tcW w:w="388" w:type="pct"/>
          </w:tcPr>
          <w:p w14:paraId="6FFAE63A" w14:textId="64684735" w:rsidR="00423763" w:rsidRPr="00A51EC5" w:rsidRDefault="00AB2B42" w:rsidP="00B6521C">
            <w:pPr>
              <w:spacing w:before="60" w:after="0"/>
              <w:jc w:val="center"/>
              <w:rPr>
                <w:rFonts w:eastAsia="Times New Roman" w:cs="Arial"/>
                <w:sz w:val="18"/>
                <w:szCs w:val="18"/>
                <w:lang w:eastAsia="en-AU"/>
              </w:rPr>
            </w:pPr>
            <w:r w:rsidRPr="00A51EC5">
              <w:rPr>
                <w:rFonts w:eastAsia="Aptos" w:cs="Arial"/>
                <w:sz w:val="18"/>
                <w:szCs w:val="18"/>
              </w:rPr>
              <w:t>17f</w:t>
            </w:r>
          </w:p>
        </w:tc>
        <w:tc>
          <w:tcPr>
            <w:tcW w:w="681" w:type="pct"/>
          </w:tcPr>
          <w:p w14:paraId="075F42CC" w14:textId="5677A0F2" w:rsidR="00423763" w:rsidRPr="00A51EC5" w:rsidRDefault="00AB2B42" w:rsidP="00884F2F">
            <w:pPr>
              <w:spacing w:before="60" w:afterLines="60" w:after="144"/>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Number of people employed in media</w:t>
            </w:r>
          </w:p>
        </w:tc>
        <w:tc>
          <w:tcPr>
            <w:tcW w:w="487" w:type="pct"/>
          </w:tcPr>
          <w:p w14:paraId="6C924C2C" w14:textId="32A1521C"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ABS</w:t>
            </w:r>
          </w:p>
        </w:tc>
        <w:tc>
          <w:tcPr>
            <w:tcW w:w="389" w:type="pct"/>
          </w:tcPr>
          <w:p w14:paraId="43811970" w14:textId="03C63FB1"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Pr>
                <w:rFonts w:eastAsia="Aptos" w:cs="Arial"/>
                <w:sz w:val="18"/>
                <w:szCs w:val="18"/>
              </w:rPr>
              <w:t>SE17f.1–3</w:t>
            </w:r>
          </w:p>
        </w:tc>
        <w:tc>
          <w:tcPr>
            <w:tcW w:w="829" w:type="pct"/>
          </w:tcPr>
          <w:p w14:paraId="4AB9B56E" w14:textId="1F7DCACB"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u w:val="single"/>
                <w:lang w:eastAsia="en-AU"/>
              </w:rPr>
            </w:pPr>
            <w:r w:rsidRPr="00A51EC5">
              <w:rPr>
                <w:rFonts w:eastAsia="Aptos" w:cs="Arial"/>
                <w:sz w:val="18"/>
                <w:szCs w:val="18"/>
              </w:rPr>
              <w:t>Census</w:t>
            </w:r>
          </w:p>
        </w:tc>
        <w:tc>
          <w:tcPr>
            <w:tcW w:w="395" w:type="pct"/>
          </w:tcPr>
          <w:p w14:paraId="51720B56" w14:textId="3238CB99"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5 yearly</w:t>
            </w:r>
          </w:p>
        </w:tc>
        <w:tc>
          <w:tcPr>
            <w:tcW w:w="432" w:type="pct"/>
          </w:tcPr>
          <w:p w14:paraId="1F29BBEF" w14:textId="17E3317F"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2021</w:t>
            </w:r>
          </w:p>
        </w:tc>
        <w:tc>
          <w:tcPr>
            <w:tcW w:w="439" w:type="pct"/>
          </w:tcPr>
          <w:p w14:paraId="1F1B8390" w14:textId="37C4F7A8"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AU"/>
              </w:rPr>
            </w:pPr>
            <w:r w:rsidRPr="00A51EC5">
              <w:rPr>
                <w:rFonts w:eastAsia="Aptos" w:cs="Arial"/>
                <w:sz w:val="18"/>
                <w:szCs w:val="18"/>
              </w:rPr>
              <w:t>2016, 2021</w:t>
            </w:r>
          </w:p>
        </w:tc>
        <w:tc>
          <w:tcPr>
            <w:tcW w:w="438" w:type="pct"/>
          </w:tcPr>
          <w:p w14:paraId="7D92E694" w14:textId="16D593DE"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Jul</w:t>
            </w:r>
            <w:r w:rsidR="00A35332">
              <w:rPr>
                <w:rFonts w:eastAsia="Aptos" w:cs="Arial"/>
                <w:sz w:val="18"/>
                <w:szCs w:val="18"/>
              </w:rPr>
              <w:noBreakHyphen/>
            </w:r>
            <w:r w:rsidR="00423763" w:rsidRPr="00A51EC5">
              <w:rPr>
                <w:rFonts w:eastAsia="Aptos" w:cs="Arial"/>
                <w:sz w:val="18"/>
                <w:szCs w:val="18"/>
              </w:rPr>
              <w:t>25</w:t>
            </w:r>
          </w:p>
        </w:tc>
        <w:tc>
          <w:tcPr>
            <w:tcW w:w="522" w:type="pct"/>
          </w:tcPr>
          <w:p w14:paraId="07A4AF9C" w14:textId="15A1023D" w:rsidR="00423763" w:rsidRPr="00A51EC5" w:rsidRDefault="00AB2B42" w:rsidP="00D65D6A">
            <w:pPr>
              <w:spacing w:before="60" w:after="0"/>
              <w:jc w:val="center"/>
              <w:cnfStyle w:val="000000000000" w:firstRow="0" w:lastRow="0" w:firstColumn="0" w:lastColumn="0" w:oddVBand="0" w:evenVBand="0" w:oddHBand="0" w:evenHBand="0" w:firstRowFirstColumn="0" w:firstRowLastColumn="0" w:lastRowFirstColumn="0" w:lastRowLastColumn="0"/>
              <w:rPr>
                <w:rFonts w:eastAsia="Aptos" w:cs="Arial"/>
                <w:sz w:val="18"/>
                <w:szCs w:val="18"/>
              </w:rPr>
            </w:pPr>
            <w:r w:rsidRPr="00A51EC5">
              <w:rPr>
                <w:rFonts w:eastAsia="Aptos" w:cs="Arial"/>
                <w:sz w:val="18"/>
                <w:szCs w:val="18"/>
              </w:rPr>
              <w:t>2026</w:t>
            </w:r>
          </w:p>
        </w:tc>
      </w:tr>
      <w:tr w:rsidR="004F3E0E" w:rsidRPr="00A51EC5" w14:paraId="5695C760" w14:textId="77777777" w:rsidTr="004F3E0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8" w:type="pct"/>
            <w:shd w:val="clear" w:color="auto" w:fill="DEECF7" w:themeFill="background2" w:themeFillTint="33"/>
          </w:tcPr>
          <w:p w14:paraId="779DBA5F" w14:textId="0B556430" w:rsidR="00423763" w:rsidRPr="00A51EC5" w:rsidRDefault="00AB2B42" w:rsidP="00B6521C">
            <w:pPr>
              <w:spacing w:before="60" w:after="0"/>
              <w:jc w:val="center"/>
              <w:rPr>
                <w:rFonts w:eastAsia="Aptos" w:cs="Arial"/>
                <w:sz w:val="18"/>
                <w:szCs w:val="18"/>
              </w:rPr>
            </w:pPr>
            <w:r w:rsidRPr="00A51EC5">
              <w:rPr>
                <w:rFonts w:eastAsia="Aptos" w:cs="Arial"/>
                <w:sz w:val="18"/>
                <w:szCs w:val="18"/>
              </w:rPr>
              <w:t>17g</w:t>
            </w:r>
          </w:p>
        </w:tc>
        <w:tc>
          <w:tcPr>
            <w:tcW w:w="681" w:type="pct"/>
            <w:shd w:val="clear" w:color="auto" w:fill="DEECF7" w:themeFill="background2" w:themeFillTint="33"/>
          </w:tcPr>
          <w:p w14:paraId="7903C9C4" w14:textId="722F9A08" w:rsidR="00423763" w:rsidRPr="00A51EC5" w:rsidRDefault="00AB2B42" w:rsidP="00884F2F">
            <w:pPr>
              <w:spacing w:before="60" w:afterLines="60" w:after="144"/>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 xml:space="preserve">Number and location of community broadcast licenses </w:t>
            </w:r>
            <w:r w:rsidRPr="00A51EC5">
              <w:rPr>
                <w:rFonts w:eastAsia="Aptos" w:cs="Arial"/>
                <w:sz w:val="18"/>
                <w:szCs w:val="18"/>
              </w:rPr>
              <w:lastRenderedPageBreak/>
              <w:t>with an Indigenous interest</w:t>
            </w:r>
          </w:p>
        </w:tc>
        <w:tc>
          <w:tcPr>
            <w:tcW w:w="487" w:type="pct"/>
            <w:shd w:val="clear" w:color="auto" w:fill="DEECF7" w:themeFill="background2" w:themeFillTint="33"/>
          </w:tcPr>
          <w:p w14:paraId="21605CC4" w14:textId="39B5B956"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lastRenderedPageBreak/>
              <w:t xml:space="preserve">Australian Communications and Media </w:t>
            </w:r>
            <w:r w:rsidRPr="00A51EC5">
              <w:rPr>
                <w:rFonts w:eastAsia="Aptos" w:cs="Arial"/>
                <w:sz w:val="18"/>
                <w:szCs w:val="18"/>
              </w:rPr>
              <w:lastRenderedPageBreak/>
              <w:t>Authority (ACMA)</w:t>
            </w:r>
          </w:p>
        </w:tc>
        <w:tc>
          <w:tcPr>
            <w:tcW w:w="389" w:type="pct"/>
            <w:shd w:val="clear" w:color="auto" w:fill="DEECF7" w:themeFill="background2" w:themeFillTint="33"/>
          </w:tcPr>
          <w:p w14:paraId="08D388B9" w14:textId="43119FF3"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Pr>
                <w:rFonts w:eastAsia="Aptos" w:cs="Arial"/>
                <w:sz w:val="18"/>
                <w:szCs w:val="18"/>
              </w:rPr>
              <w:lastRenderedPageBreak/>
              <w:t>SE17g</w:t>
            </w:r>
            <w:r w:rsidR="00423763">
              <w:rPr>
                <w:rFonts w:eastAsia="Aptos" w:cs="Arial"/>
                <w:sz w:val="18"/>
                <w:szCs w:val="18"/>
              </w:rPr>
              <w:t>.1</w:t>
            </w:r>
          </w:p>
        </w:tc>
        <w:tc>
          <w:tcPr>
            <w:tcW w:w="829" w:type="pct"/>
            <w:shd w:val="clear" w:color="auto" w:fill="DEECF7" w:themeFill="background2" w:themeFillTint="33"/>
          </w:tcPr>
          <w:p w14:paraId="3630D98E" w14:textId="1ADA1DF5"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A51EC5">
              <w:rPr>
                <w:rFonts w:eastAsia="Aptos" w:cs="Arial"/>
                <w:sz w:val="18"/>
                <w:szCs w:val="18"/>
              </w:rPr>
              <w:t>Community Radio Broadcasting Licences</w:t>
            </w:r>
          </w:p>
        </w:tc>
        <w:tc>
          <w:tcPr>
            <w:tcW w:w="395" w:type="pct"/>
            <w:shd w:val="clear" w:color="auto" w:fill="DEECF7" w:themeFill="background2" w:themeFillTint="33"/>
          </w:tcPr>
          <w:p w14:paraId="0B16E6D8" w14:textId="13B48D9F"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Periodic</w:t>
            </w:r>
          </w:p>
        </w:tc>
        <w:tc>
          <w:tcPr>
            <w:tcW w:w="432" w:type="pct"/>
            <w:shd w:val="clear" w:color="auto" w:fill="DEECF7" w:themeFill="background2" w:themeFillTint="33"/>
          </w:tcPr>
          <w:p w14:paraId="08A2A02C" w14:textId="5EC46D5A"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2023</w:t>
            </w:r>
          </w:p>
        </w:tc>
        <w:tc>
          <w:tcPr>
            <w:tcW w:w="439" w:type="pct"/>
            <w:shd w:val="clear" w:color="auto" w:fill="DEECF7" w:themeFill="background2" w:themeFillTint="33"/>
          </w:tcPr>
          <w:p w14:paraId="61E77832" w14:textId="1E42B443"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2015</w:t>
            </w:r>
            <w:r w:rsidR="00AB2B42">
              <w:rPr>
                <w:rFonts w:eastAsia="Aptos" w:cs="Arial"/>
                <w:sz w:val="18"/>
                <w:szCs w:val="18"/>
              </w:rPr>
              <w:noBreakHyphen/>
            </w:r>
            <w:r w:rsidR="00AB2B42" w:rsidRPr="00A51EC5">
              <w:rPr>
                <w:rFonts w:eastAsia="Aptos" w:cs="Arial"/>
                <w:sz w:val="18"/>
                <w:szCs w:val="18"/>
              </w:rPr>
              <w:t>23</w:t>
            </w:r>
          </w:p>
        </w:tc>
        <w:tc>
          <w:tcPr>
            <w:tcW w:w="438" w:type="pct"/>
            <w:shd w:val="clear" w:color="auto" w:fill="DEECF7" w:themeFill="background2" w:themeFillTint="33"/>
          </w:tcPr>
          <w:p w14:paraId="07FB098F" w14:textId="1F2D8732" w:rsidR="00423763" w:rsidRPr="00A51EC5" w:rsidRDefault="00AB2B42"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Mar</w:t>
            </w:r>
            <w:r w:rsidR="00A35332">
              <w:rPr>
                <w:rFonts w:eastAsia="Aptos" w:cs="Arial"/>
                <w:sz w:val="18"/>
                <w:szCs w:val="18"/>
              </w:rPr>
              <w:noBreakHyphen/>
            </w:r>
            <w:r w:rsidR="00423763" w:rsidRPr="00A51EC5">
              <w:rPr>
                <w:rFonts w:eastAsia="Aptos" w:cs="Arial"/>
                <w:sz w:val="18"/>
                <w:szCs w:val="18"/>
              </w:rPr>
              <w:t>24</w:t>
            </w:r>
          </w:p>
        </w:tc>
        <w:tc>
          <w:tcPr>
            <w:tcW w:w="522" w:type="pct"/>
            <w:shd w:val="clear" w:color="auto" w:fill="DEECF7" w:themeFill="background2" w:themeFillTint="33"/>
          </w:tcPr>
          <w:p w14:paraId="44AA5BEF" w14:textId="43DA3FFA" w:rsidR="00423763" w:rsidRPr="00A51EC5" w:rsidRDefault="00423763" w:rsidP="00D65D6A">
            <w:pPr>
              <w:spacing w:before="60" w:after="0"/>
              <w:jc w:val="center"/>
              <w:cnfStyle w:val="000000100000" w:firstRow="0" w:lastRow="0" w:firstColumn="0" w:lastColumn="0" w:oddVBand="0" w:evenVBand="0" w:oddHBand="1" w:evenHBand="0" w:firstRowFirstColumn="0" w:firstRowLastColumn="0" w:lastRowFirstColumn="0" w:lastRowLastColumn="0"/>
              <w:rPr>
                <w:rFonts w:eastAsia="Aptos" w:cs="Arial"/>
                <w:sz w:val="18"/>
                <w:szCs w:val="18"/>
              </w:rPr>
            </w:pPr>
            <w:r w:rsidRPr="00A51EC5">
              <w:rPr>
                <w:rFonts w:eastAsia="Aptos" w:cs="Arial"/>
                <w:sz w:val="18"/>
                <w:szCs w:val="18"/>
              </w:rPr>
              <w:t>2024</w:t>
            </w:r>
          </w:p>
        </w:tc>
      </w:tr>
    </w:tbl>
    <w:p w14:paraId="675FFA22" w14:textId="6176D902" w:rsidR="00423763" w:rsidRPr="00A51EC5" w:rsidRDefault="00423763" w:rsidP="00CC7D3A">
      <w:pPr>
        <w:pStyle w:val="Note"/>
        <w:rPr>
          <w:rFonts w:eastAsia="Arial" w:cs="Times New Roman"/>
        </w:rPr>
        <w:sectPr w:rsidR="00423763" w:rsidRPr="00A51EC5" w:rsidSect="00F37E7B">
          <w:headerReference w:type="default" r:id="rId148"/>
          <w:footerReference w:type="even" r:id="rId149"/>
          <w:footerReference w:type="default" r:id="rId150"/>
          <w:pgSz w:w="16838" w:h="11906" w:orient="landscape" w:code="9"/>
          <w:pgMar w:top="1134" w:right="1134" w:bottom="1134" w:left="1134" w:header="680" w:footer="510" w:gutter="0"/>
          <w:cols w:space="708"/>
          <w:docGrid w:linePitch="360"/>
        </w:sectPr>
      </w:pPr>
      <w:r w:rsidRPr="00A51EC5">
        <w:rPr>
          <w:lang w:eastAsia="en-AU"/>
        </w:rPr>
        <w:t xml:space="preserve">Note: </w:t>
      </w:r>
      <w:r w:rsidR="6ADD276C" w:rsidRPr="3A83A5C2">
        <w:rPr>
          <w:lang w:eastAsia="en-AU"/>
        </w:rPr>
        <w:t>#</w:t>
      </w:r>
      <w:r w:rsidRPr="00A51EC5">
        <w:rPr>
          <w:lang w:eastAsia="en-AU"/>
        </w:rPr>
        <w:t xml:space="preserve"> </w:t>
      </w:r>
      <w:r w:rsidRPr="00A51EC5">
        <w:rPr>
          <w:rFonts w:eastAsia="Arial" w:cs="Times New Roman"/>
        </w:rPr>
        <w:t>Revised population data included in this ADCR update</w:t>
      </w:r>
    </w:p>
    <w:p w14:paraId="680BE8D4" w14:textId="0CF00BC2" w:rsidR="00423763" w:rsidRPr="00A51EC5" w:rsidRDefault="00423763" w:rsidP="00DC7640">
      <w:pPr>
        <w:pStyle w:val="Heading2"/>
        <w:rPr>
          <w:rFonts w:ascii="Arial Black" w:hAnsi="Arial Black"/>
          <w:color w:val="B65627"/>
        </w:rPr>
      </w:pPr>
      <w:bookmarkStart w:id="340" w:name="_Toc199352557"/>
      <w:bookmarkStart w:id="341" w:name="_Toc202188413"/>
      <w:bookmarkStart w:id="342" w:name="_Toc202188755"/>
      <w:bookmarkStart w:id="343" w:name="_Toc202188929"/>
      <w:bookmarkStart w:id="344" w:name="_Toc202970164"/>
      <w:bookmarkStart w:id="345" w:name="_Toc204122459"/>
      <w:r w:rsidRPr="00CC7D3A">
        <w:lastRenderedPageBreak/>
        <w:t>Attachment</w:t>
      </w:r>
      <w:r w:rsidR="00A35332">
        <w:t> </w:t>
      </w:r>
      <w:r w:rsidRPr="00CC7D3A">
        <w:t>3 – Closing the Gap governance frameworks</w:t>
      </w:r>
      <w:bookmarkEnd w:id="340"/>
      <w:bookmarkEnd w:id="341"/>
      <w:bookmarkEnd w:id="342"/>
      <w:bookmarkEnd w:id="343"/>
      <w:bookmarkEnd w:id="344"/>
      <w:bookmarkEnd w:id="345"/>
    </w:p>
    <w:p w14:paraId="2BEFFE3C" w14:textId="77777777" w:rsidR="00423763" w:rsidRPr="00A51EC5" w:rsidRDefault="00423763" w:rsidP="00423763">
      <w:pPr>
        <w:rPr>
          <w:rFonts w:eastAsia="Arial" w:cs="Times New Roman"/>
          <w:lang w:eastAsia="en-AU"/>
        </w:rPr>
      </w:pPr>
      <w:r w:rsidRPr="00A51EC5">
        <w:rPr>
          <w:rFonts w:eastAsia="Arial" w:cs="Times New Roman"/>
          <w:lang w:eastAsia="en-AU"/>
        </w:rPr>
        <w:t xml:space="preserve">The public implementation and accountability frameworks under the National Agreement on Closing the Gap comprise </w:t>
      </w:r>
      <w:proofErr w:type="gramStart"/>
      <w:r w:rsidRPr="00A51EC5">
        <w:rPr>
          <w:rFonts w:eastAsia="Arial" w:cs="Times New Roman"/>
          <w:lang w:eastAsia="en-AU"/>
        </w:rPr>
        <w:t>a number of</w:t>
      </w:r>
      <w:proofErr w:type="gramEnd"/>
      <w:r w:rsidRPr="00A51EC5">
        <w:rPr>
          <w:rFonts w:eastAsia="Arial" w:cs="Times New Roman"/>
          <w:lang w:eastAsia="en-AU"/>
        </w:rPr>
        <w:t xml:space="preserve"> elements (figure A2). Together these elements commit the Parties – the Commonwealth, State and Territory governments, the Australian Local Government Association and the Coalition of Aboriginal and Torres Strait Islander Peak Organisations − to implement and be accountable for the agreed actions and progress under the Agreement. </w:t>
      </w:r>
    </w:p>
    <w:p w14:paraId="30F908E2" w14:textId="77777777" w:rsidR="00423763" w:rsidRPr="00A51EC5" w:rsidRDefault="00423763" w:rsidP="00500D5F">
      <w:pPr>
        <w:pStyle w:val="FigureTableHeading"/>
        <w:rPr>
          <w:lang w:eastAsia="en-AU"/>
        </w:rPr>
      </w:pPr>
      <w:r w:rsidRPr="00A51EC5">
        <w:rPr>
          <w:rFonts w:cs="Arial"/>
          <w:lang w:eastAsia="en-AU"/>
        </w:rPr>
        <w:t xml:space="preserve">Figure A2 </w:t>
      </w:r>
      <w:r w:rsidRPr="00A51EC5">
        <w:rPr>
          <w:lang w:eastAsia="en-AU"/>
        </w:rPr>
        <w:t>– Public Implementation and Accountability Frameworks</w:t>
      </w:r>
    </w:p>
    <w:p w14:paraId="010327C6" w14:textId="77777777" w:rsidR="00EE0853" w:rsidRDefault="00423763" w:rsidP="00423763">
      <w:pPr>
        <w:rPr>
          <w:rFonts w:eastAsia="Times New Roman" w:cs="Arial"/>
          <w:kern w:val="2"/>
          <w:lang w:eastAsia="en-AU"/>
          <w14:ligatures w14:val="standardContextual"/>
        </w:rPr>
        <w:sectPr w:rsidR="00EE0853" w:rsidSect="00AC6CED">
          <w:headerReference w:type="even" r:id="rId151"/>
          <w:headerReference w:type="default" r:id="rId152"/>
          <w:footerReference w:type="even" r:id="rId153"/>
          <w:footerReference w:type="default" r:id="rId154"/>
          <w:pgSz w:w="11906" w:h="16838" w:code="9"/>
          <w:pgMar w:top="1276" w:right="1276" w:bottom="1276" w:left="1276" w:header="794" w:footer="510" w:gutter="0"/>
          <w:cols w:space="708"/>
          <w:docGrid w:linePitch="360"/>
        </w:sectPr>
      </w:pPr>
      <w:r w:rsidRPr="00A51EC5">
        <w:rPr>
          <w:rFonts w:eastAsia="Arial" w:cs="Times New Roman"/>
          <w:noProof/>
        </w:rPr>
        <w:drawing>
          <wp:inline distT="0" distB="0" distL="0" distR="0" wp14:anchorId="26C32A22" wp14:editId="2C5E2479">
            <wp:extent cx="6120130" cy="6392545"/>
            <wp:effectExtent l="0" t="0" r="0" b="8255"/>
            <wp:docPr id="1537337572" name="Picture 5" descr="Figure A2 shows the Closing the Gap governance framework that guides the implementation and public accountability of Closing the Gap. Public accountability, through actions such as the dashboard and the Annual Data Compilation Report, support accountability for agreed actions under the Closing the Gap Agre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37572" name="Picture 5" descr="Figure A2 shows the Closing the Gap governance framework that guides the implementation and public accountability of Closing the Gap. Public accountability, through actions such as the dashboard and the Annual Data Compilation Report, support accountability for agreed actions under the Closing the Gap Agreement.  "/>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120130" cy="6392545"/>
                    </a:xfrm>
                    <a:prstGeom prst="rect">
                      <a:avLst/>
                    </a:prstGeom>
                    <a:noFill/>
                    <a:ln>
                      <a:noFill/>
                    </a:ln>
                  </pic:spPr>
                </pic:pic>
              </a:graphicData>
            </a:graphic>
          </wp:inline>
        </w:drawing>
      </w:r>
      <w:bookmarkStart w:id="346" w:name="_Toc199352558"/>
      <w:bookmarkStart w:id="347" w:name="_Toc202188414"/>
      <w:bookmarkStart w:id="348" w:name="_Toc202188756"/>
      <w:bookmarkStart w:id="349" w:name="_Toc202188930"/>
      <w:bookmarkStart w:id="350" w:name="_Toc202970165"/>
    </w:p>
    <w:p w14:paraId="69F85F9D" w14:textId="42789335" w:rsidR="00423763" w:rsidRPr="00A51EC5" w:rsidRDefault="00423763" w:rsidP="00DC7640">
      <w:pPr>
        <w:pStyle w:val="Heading2"/>
        <w:rPr>
          <w:color w:val="88401D"/>
        </w:rPr>
      </w:pPr>
      <w:bookmarkStart w:id="351" w:name="_Toc204122460"/>
      <w:r w:rsidRPr="00A51EC5">
        <w:lastRenderedPageBreak/>
        <w:t>Attachment</w:t>
      </w:r>
      <w:r w:rsidR="00A35332">
        <w:t> </w:t>
      </w:r>
      <w:r w:rsidRPr="00A51EC5">
        <w:t>4 – State and territory assessment of progress</w:t>
      </w:r>
      <w:bookmarkEnd w:id="346"/>
      <w:bookmarkEnd w:id="347"/>
      <w:bookmarkEnd w:id="348"/>
      <w:bookmarkEnd w:id="349"/>
      <w:bookmarkEnd w:id="350"/>
      <w:bookmarkEnd w:id="351"/>
    </w:p>
    <w:p w14:paraId="78790C8F" w14:textId="53449206" w:rsidR="00423763" w:rsidRPr="00A51EC5" w:rsidRDefault="00423763" w:rsidP="00765716">
      <w:pPr>
        <w:spacing w:after="100" w:line="260" w:lineRule="atLeast"/>
        <w:rPr>
          <w:rFonts w:eastAsia="Arial" w:cs="Times New Roman"/>
          <w:lang w:eastAsia="en-AU"/>
        </w:rPr>
      </w:pPr>
      <w:r w:rsidRPr="00A51EC5">
        <w:rPr>
          <w:rFonts w:eastAsia="Arial" w:cs="Times New Roman"/>
          <w:lang w:eastAsia="en-AU"/>
        </w:rPr>
        <w:t>T</w:t>
      </w:r>
      <w:r w:rsidRPr="00A51EC5">
        <w:rPr>
          <w:rFonts w:eastAsia="Arial" w:cs="Times New Roman"/>
          <w:kern w:val="2"/>
          <w:lang w:eastAsia="en-AU"/>
        </w:rPr>
        <w:t xml:space="preserve">here are </w:t>
      </w:r>
      <w:r w:rsidR="00591DFA">
        <w:rPr>
          <w:rFonts w:eastAsia="Arial" w:cs="Times New Roman"/>
          <w:kern w:val="2"/>
          <w:lang w:eastAsia="en-AU"/>
        </w:rPr>
        <w:t xml:space="preserve">currently </w:t>
      </w:r>
      <w:r w:rsidRPr="00A51EC5">
        <w:rPr>
          <w:rFonts w:eastAsia="Arial" w:cs="Times New Roman"/>
          <w:kern w:val="2"/>
          <w:lang w:eastAsia="en-AU"/>
        </w:rPr>
        <w:t xml:space="preserve">no </w:t>
      </w:r>
      <w:r w:rsidR="00591DFA">
        <w:rPr>
          <w:rFonts w:eastAsia="Arial" w:cs="Times New Roman"/>
          <w:kern w:val="2"/>
          <w:lang w:eastAsia="en-AU"/>
        </w:rPr>
        <w:t xml:space="preserve">agreed </w:t>
      </w:r>
      <w:r w:rsidRPr="00A51EC5">
        <w:rPr>
          <w:rFonts w:eastAsia="Arial" w:cs="Times New Roman"/>
          <w:lang w:eastAsia="en-AU"/>
        </w:rPr>
        <w:t xml:space="preserve">state and territory </w:t>
      </w:r>
      <w:r w:rsidRPr="00A51EC5">
        <w:rPr>
          <w:rFonts w:eastAsia="Arial" w:cs="Times New Roman"/>
          <w:kern w:val="2"/>
          <w:lang w:eastAsia="en-AU"/>
        </w:rPr>
        <w:t xml:space="preserve">targets. </w:t>
      </w:r>
      <w:r w:rsidRPr="00A51EC5">
        <w:rPr>
          <w:rFonts w:eastAsia="Arial" w:cs="Times New Roman"/>
          <w:lang w:eastAsia="en-AU"/>
        </w:rPr>
        <w:t>The state and territory assessments in table A3 reflect progress from the baseline year (improving, worsening or no change). The assessments for Australia reflect progress from the baseline towards the national target.</w:t>
      </w:r>
    </w:p>
    <w:p w14:paraId="56E3B3D2" w14:textId="63D89DCF" w:rsidR="00423763" w:rsidRPr="00CC125D" w:rsidRDefault="00423763" w:rsidP="00500D5F">
      <w:pPr>
        <w:pStyle w:val="FigureTableHeading"/>
      </w:pPr>
      <w:r w:rsidRPr="00A51EC5">
        <w:rPr>
          <w:rFonts w:cs="Aptos Narrow"/>
        </w:rPr>
        <w:t>Table A</w:t>
      </w:r>
      <w:r w:rsidR="00C21490">
        <w:rPr>
          <w:rFonts w:cs="Aptos Narrow"/>
        </w:rPr>
        <w:t>5</w:t>
      </w:r>
      <w:r w:rsidRPr="00A51EC5">
        <w:rPr>
          <w:rFonts w:ascii="Aptos Narrow" w:hAnsi="Aptos Narrow" w:cs="Aptos Narrow"/>
        </w:rPr>
        <w:t xml:space="preserve"> </w:t>
      </w:r>
      <w:r w:rsidR="008D5CE3">
        <w:t>–</w:t>
      </w:r>
      <w:r w:rsidRPr="00A51EC5">
        <w:t xml:space="preserve"> Assessment of progress for states and territories across the national </w:t>
      </w:r>
      <w:proofErr w:type="spellStart"/>
      <w:r w:rsidRPr="00A51EC5">
        <w:t>targets</w:t>
      </w:r>
      <w:r w:rsidR="006B5A8E" w:rsidRPr="006B5A8E">
        <w:rPr>
          <w:vertAlign w:val="superscript"/>
        </w:rPr>
        <w:t>a</w:t>
      </w:r>
      <w:proofErr w:type="spellEnd"/>
    </w:p>
    <w:tbl>
      <w:tblPr>
        <w:tblW w:w="9480" w:type="dxa"/>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15" w:type="dxa"/>
          <w:bottom w:w="15" w:type="dxa"/>
        </w:tblCellMar>
        <w:tblLook w:val="04A0" w:firstRow="1" w:lastRow="0" w:firstColumn="1" w:lastColumn="0" w:noHBand="0" w:noVBand="1"/>
      </w:tblPr>
      <w:tblGrid>
        <w:gridCol w:w="1587"/>
        <w:gridCol w:w="876"/>
        <w:gridCol w:w="877"/>
        <w:gridCol w:w="877"/>
        <w:gridCol w:w="877"/>
        <w:gridCol w:w="876"/>
        <w:gridCol w:w="877"/>
        <w:gridCol w:w="877"/>
        <w:gridCol w:w="877"/>
        <w:gridCol w:w="879"/>
      </w:tblGrid>
      <w:tr w:rsidR="0096289C" w:rsidRPr="00A51EC5" w14:paraId="1E1DA3A8" w14:textId="77777777" w:rsidTr="00982A00">
        <w:trPr>
          <w:trHeight w:val="515"/>
        </w:trPr>
        <w:tc>
          <w:tcPr>
            <w:tcW w:w="1587" w:type="dxa"/>
            <w:tcBorders>
              <w:left w:val="single" w:sz="4" w:space="0" w:color="D9D9D9" w:themeColor="accent6" w:themeShade="D9"/>
              <w:bottom w:val="single" w:sz="4" w:space="0" w:color="D9D9D9" w:themeColor="accent6" w:themeShade="D9"/>
            </w:tcBorders>
            <w:shd w:val="clear" w:color="auto" w:fill="194B71"/>
            <w:vAlign w:val="center"/>
            <w:hideMark/>
          </w:tcPr>
          <w:p w14:paraId="78767273" w14:textId="77777777" w:rsidR="00423763" w:rsidRPr="00982A00" w:rsidRDefault="00423763">
            <w:pPr>
              <w:spacing w:before="0" w:after="0" w:line="240" w:lineRule="auto"/>
              <w:rPr>
                <w:rFonts w:eastAsia="Times New Roman" w:cs="Open Sans"/>
                <w:bCs/>
                <w:color w:val="FFFFFF"/>
                <w:kern w:val="2"/>
                <w:sz w:val="22"/>
                <w:szCs w:val="22"/>
                <w:lang w:eastAsia="en-GB"/>
                <w14:ligatures w14:val="standardContextual"/>
              </w:rPr>
            </w:pPr>
            <w:r w:rsidRPr="00982A00">
              <w:rPr>
                <w:rFonts w:eastAsia="Times New Roman" w:cs="Open Sans"/>
                <w:b/>
                <w:bCs/>
                <w:color w:val="FFFFFF"/>
                <w:kern w:val="2"/>
                <w:sz w:val="22"/>
                <w:szCs w:val="22"/>
                <w:lang w:eastAsia="en-GB"/>
                <w14:ligatures w14:val="standardContextual"/>
              </w:rPr>
              <w:t>Target</w:t>
            </w:r>
          </w:p>
        </w:tc>
        <w:tc>
          <w:tcPr>
            <w:tcW w:w="876" w:type="dxa"/>
            <w:shd w:val="clear" w:color="auto" w:fill="194B71"/>
            <w:vAlign w:val="center"/>
            <w:hideMark/>
          </w:tcPr>
          <w:p w14:paraId="7311ACF2" w14:textId="77777777" w:rsidR="00423763" w:rsidRPr="00982A00" w:rsidRDefault="00423763">
            <w:pPr>
              <w:spacing w:before="0" w:after="0" w:line="240" w:lineRule="auto"/>
              <w:jc w:val="center"/>
              <w:rPr>
                <w:rFonts w:eastAsia="Times New Roman" w:cs="Open Sans"/>
                <w:bCs/>
                <w:color w:val="FFFFFF"/>
                <w:kern w:val="2"/>
                <w:sz w:val="22"/>
                <w:szCs w:val="22"/>
                <w:lang w:eastAsia="en-GB"/>
                <w14:ligatures w14:val="standardContextual"/>
              </w:rPr>
            </w:pPr>
            <w:r w:rsidRPr="00982A00">
              <w:rPr>
                <w:rFonts w:eastAsia="Times New Roman" w:cs="Open Sans"/>
                <w:b/>
                <w:bCs/>
                <w:color w:val="FFFFFF"/>
                <w:kern w:val="2"/>
                <w:sz w:val="22"/>
                <w:szCs w:val="22"/>
                <w:lang w:eastAsia="en-GB"/>
                <w14:ligatures w14:val="standardContextual"/>
              </w:rPr>
              <w:t>NSW</w:t>
            </w:r>
          </w:p>
        </w:tc>
        <w:tc>
          <w:tcPr>
            <w:tcW w:w="877" w:type="dxa"/>
            <w:shd w:val="clear" w:color="auto" w:fill="194B71"/>
            <w:vAlign w:val="center"/>
            <w:hideMark/>
          </w:tcPr>
          <w:p w14:paraId="0824B3D5" w14:textId="77777777" w:rsidR="00423763" w:rsidRPr="00982A00" w:rsidRDefault="00423763">
            <w:pPr>
              <w:spacing w:before="0" w:after="0" w:line="240" w:lineRule="auto"/>
              <w:jc w:val="center"/>
              <w:rPr>
                <w:rFonts w:eastAsia="Times New Roman" w:cs="Open Sans"/>
                <w:bCs/>
                <w:color w:val="FFFFFF"/>
                <w:kern w:val="2"/>
                <w:sz w:val="22"/>
                <w:szCs w:val="22"/>
                <w:lang w:eastAsia="en-GB"/>
                <w14:ligatures w14:val="standardContextual"/>
              </w:rPr>
            </w:pPr>
            <w:r w:rsidRPr="00982A00">
              <w:rPr>
                <w:rFonts w:eastAsia="Times New Roman" w:cs="Open Sans"/>
                <w:b/>
                <w:bCs/>
                <w:color w:val="FFFFFF"/>
                <w:kern w:val="2"/>
                <w:sz w:val="22"/>
                <w:szCs w:val="22"/>
                <w:lang w:eastAsia="en-GB"/>
                <w14:ligatures w14:val="standardContextual"/>
              </w:rPr>
              <w:t>Vic</w:t>
            </w:r>
          </w:p>
        </w:tc>
        <w:tc>
          <w:tcPr>
            <w:tcW w:w="877" w:type="dxa"/>
            <w:shd w:val="clear" w:color="auto" w:fill="194B71"/>
            <w:vAlign w:val="center"/>
            <w:hideMark/>
          </w:tcPr>
          <w:p w14:paraId="0313A5DC" w14:textId="77777777" w:rsidR="00423763" w:rsidRPr="00982A00" w:rsidRDefault="00423763">
            <w:pPr>
              <w:spacing w:before="0" w:after="0" w:line="240" w:lineRule="auto"/>
              <w:jc w:val="center"/>
              <w:rPr>
                <w:rFonts w:eastAsia="Times New Roman" w:cs="Open Sans"/>
                <w:bCs/>
                <w:color w:val="FFFFFF"/>
                <w:kern w:val="2"/>
                <w:sz w:val="22"/>
                <w:szCs w:val="22"/>
                <w:lang w:eastAsia="en-GB"/>
                <w14:ligatures w14:val="standardContextual"/>
              </w:rPr>
            </w:pPr>
            <w:r w:rsidRPr="00982A00">
              <w:rPr>
                <w:rFonts w:eastAsia="Times New Roman" w:cs="Open Sans"/>
                <w:b/>
                <w:bCs/>
                <w:color w:val="FFFFFF"/>
                <w:kern w:val="2"/>
                <w:sz w:val="22"/>
                <w:szCs w:val="22"/>
                <w:lang w:eastAsia="en-GB"/>
                <w14:ligatures w14:val="standardContextual"/>
              </w:rPr>
              <w:t>Qld</w:t>
            </w:r>
          </w:p>
        </w:tc>
        <w:tc>
          <w:tcPr>
            <w:tcW w:w="877" w:type="dxa"/>
            <w:shd w:val="clear" w:color="auto" w:fill="194B71"/>
            <w:vAlign w:val="center"/>
            <w:hideMark/>
          </w:tcPr>
          <w:p w14:paraId="23CE943C" w14:textId="77777777" w:rsidR="00423763" w:rsidRPr="00982A00" w:rsidRDefault="00423763">
            <w:pPr>
              <w:spacing w:before="0" w:after="0" w:line="240" w:lineRule="auto"/>
              <w:jc w:val="center"/>
              <w:rPr>
                <w:rFonts w:eastAsia="Times New Roman" w:cs="Open Sans"/>
                <w:bCs/>
                <w:color w:val="FFFFFF"/>
                <w:kern w:val="2"/>
                <w:sz w:val="22"/>
                <w:szCs w:val="22"/>
                <w:lang w:eastAsia="en-GB"/>
                <w14:ligatures w14:val="standardContextual"/>
              </w:rPr>
            </w:pPr>
            <w:r w:rsidRPr="00982A00">
              <w:rPr>
                <w:rFonts w:eastAsia="Times New Roman" w:cs="Open Sans"/>
                <w:b/>
                <w:bCs/>
                <w:color w:val="FFFFFF"/>
                <w:kern w:val="2"/>
                <w:sz w:val="22"/>
                <w:szCs w:val="22"/>
                <w:lang w:eastAsia="en-GB"/>
                <w14:ligatures w14:val="standardContextual"/>
              </w:rPr>
              <w:t>WA</w:t>
            </w:r>
          </w:p>
        </w:tc>
        <w:tc>
          <w:tcPr>
            <w:tcW w:w="876" w:type="dxa"/>
            <w:shd w:val="clear" w:color="auto" w:fill="194B71"/>
            <w:vAlign w:val="center"/>
            <w:hideMark/>
          </w:tcPr>
          <w:p w14:paraId="471974D3" w14:textId="77777777" w:rsidR="00423763" w:rsidRPr="00982A00" w:rsidRDefault="00423763">
            <w:pPr>
              <w:spacing w:before="0" w:after="0" w:line="240" w:lineRule="auto"/>
              <w:jc w:val="center"/>
              <w:rPr>
                <w:rFonts w:eastAsia="Times New Roman" w:cs="Open Sans"/>
                <w:bCs/>
                <w:color w:val="FFFFFF"/>
                <w:kern w:val="2"/>
                <w:sz w:val="22"/>
                <w:szCs w:val="22"/>
                <w:lang w:eastAsia="en-GB"/>
                <w14:ligatures w14:val="standardContextual"/>
              </w:rPr>
            </w:pPr>
            <w:r w:rsidRPr="00982A00">
              <w:rPr>
                <w:rFonts w:eastAsia="Times New Roman" w:cs="Open Sans"/>
                <w:b/>
                <w:bCs/>
                <w:color w:val="FFFFFF"/>
                <w:kern w:val="2"/>
                <w:sz w:val="22"/>
                <w:szCs w:val="22"/>
                <w:lang w:eastAsia="en-GB"/>
                <w14:ligatures w14:val="standardContextual"/>
              </w:rPr>
              <w:t>SA</w:t>
            </w:r>
          </w:p>
        </w:tc>
        <w:tc>
          <w:tcPr>
            <w:tcW w:w="877" w:type="dxa"/>
            <w:shd w:val="clear" w:color="auto" w:fill="194B71"/>
            <w:vAlign w:val="center"/>
            <w:hideMark/>
          </w:tcPr>
          <w:p w14:paraId="36A3A7E2" w14:textId="77777777" w:rsidR="00423763" w:rsidRPr="00982A00" w:rsidRDefault="00423763">
            <w:pPr>
              <w:spacing w:before="0" w:after="0" w:line="240" w:lineRule="auto"/>
              <w:jc w:val="center"/>
              <w:rPr>
                <w:rFonts w:eastAsia="Times New Roman" w:cs="Open Sans"/>
                <w:bCs/>
                <w:color w:val="FFFFFF"/>
                <w:kern w:val="2"/>
                <w:sz w:val="22"/>
                <w:szCs w:val="22"/>
                <w:lang w:eastAsia="en-GB"/>
                <w14:ligatures w14:val="standardContextual"/>
              </w:rPr>
            </w:pPr>
            <w:r w:rsidRPr="00982A00">
              <w:rPr>
                <w:rFonts w:eastAsia="Times New Roman" w:cs="Open Sans"/>
                <w:b/>
                <w:bCs/>
                <w:color w:val="FFFFFF"/>
                <w:kern w:val="2"/>
                <w:sz w:val="22"/>
                <w:szCs w:val="22"/>
                <w:lang w:eastAsia="en-GB"/>
                <w14:ligatures w14:val="standardContextual"/>
              </w:rPr>
              <w:t>Tas</w:t>
            </w:r>
          </w:p>
        </w:tc>
        <w:tc>
          <w:tcPr>
            <w:tcW w:w="877" w:type="dxa"/>
            <w:shd w:val="clear" w:color="auto" w:fill="194B71"/>
            <w:vAlign w:val="center"/>
            <w:hideMark/>
          </w:tcPr>
          <w:p w14:paraId="3F6C4BCA" w14:textId="77777777" w:rsidR="00423763" w:rsidRPr="00982A00" w:rsidRDefault="00423763">
            <w:pPr>
              <w:spacing w:before="0" w:after="0" w:line="240" w:lineRule="auto"/>
              <w:jc w:val="center"/>
              <w:rPr>
                <w:rFonts w:eastAsia="Times New Roman" w:cs="Open Sans"/>
                <w:bCs/>
                <w:color w:val="FFFFFF"/>
                <w:kern w:val="2"/>
                <w:sz w:val="22"/>
                <w:szCs w:val="22"/>
                <w:lang w:eastAsia="en-GB"/>
                <w14:ligatures w14:val="standardContextual"/>
              </w:rPr>
            </w:pPr>
            <w:r w:rsidRPr="00982A00">
              <w:rPr>
                <w:rFonts w:eastAsia="Times New Roman" w:cs="Open Sans"/>
                <w:b/>
                <w:bCs/>
                <w:color w:val="FFFFFF"/>
                <w:kern w:val="2"/>
                <w:sz w:val="22"/>
                <w:szCs w:val="22"/>
                <w:lang w:eastAsia="en-GB"/>
                <w14:ligatures w14:val="standardContextual"/>
              </w:rPr>
              <w:t>ACT</w:t>
            </w:r>
          </w:p>
        </w:tc>
        <w:tc>
          <w:tcPr>
            <w:tcW w:w="877" w:type="dxa"/>
            <w:shd w:val="clear" w:color="auto" w:fill="194B71"/>
            <w:vAlign w:val="center"/>
            <w:hideMark/>
          </w:tcPr>
          <w:p w14:paraId="38A4512F" w14:textId="77777777" w:rsidR="00423763" w:rsidRPr="00982A00" w:rsidRDefault="00423763">
            <w:pPr>
              <w:spacing w:before="0" w:after="0" w:line="240" w:lineRule="auto"/>
              <w:jc w:val="center"/>
              <w:rPr>
                <w:rFonts w:eastAsia="Times New Roman" w:cs="Open Sans"/>
                <w:bCs/>
                <w:color w:val="FFFFFF"/>
                <w:kern w:val="2"/>
                <w:sz w:val="22"/>
                <w:szCs w:val="22"/>
                <w:lang w:eastAsia="en-GB"/>
                <w14:ligatures w14:val="standardContextual"/>
              </w:rPr>
            </w:pPr>
            <w:r w:rsidRPr="00982A00">
              <w:rPr>
                <w:rFonts w:eastAsia="Times New Roman" w:cs="Open Sans"/>
                <w:b/>
                <w:bCs/>
                <w:color w:val="FFFFFF"/>
                <w:kern w:val="2"/>
                <w:sz w:val="22"/>
                <w:szCs w:val="22"/>
                <w:lang w:eastAsia="en-GB"/>
                <w14:ligatures w14:val="standardContextual"/>
              </w:rPr>
              <w:t>NT</w:t>
            </w:r>
          </w:p>
        </w:tc>
        <w:tc>
          <w:tcPr>
            <w:tcW w:w="879" w:type="dxa"/>
            <w:tcBorders>
              <w:right w:val="single" w:sz="4" w:space="0" w:color="D9D9D9" w:themeColor="accent6" w:themeShade="D9"/>
            </w:tcBorders>
            <w:shd w:val="clear" w:color="auto" w:fill="194B71"/>
            <w:noWrap/>
            <w:vAlign w:val="center"/>
            <w:hideMark/>
          </w:tcPr>
          <w:p w14:paraId="12CB58E2" w14:textId="77777777" w:rsidR="00423763" w:rsidRPr="00982A00" w:rsidRDefault="00423763">
            <w:pPr>
              <w:spacing w:before="0" w:after="0" w:line="240" w:lineRule="auto"/>
              <w:jc w:val="center"/>
              <w:rPr>
                <w:rFonts w:eastAsia="Times New Roman" w:cs="Open Sans"/>
                <w:bCs/>
                <w:color w:val="FFFFFF"/>
                <w:kern w:val="2"/>
                <w:sz w:val="22"/>
                <w:szCs w:val="22"/>
                <w:lang w:eastAsia="en-GB"/>
                <w14:ligatures w14:val="standardContextual"/>
              </w:rPr>
            </w:pPr>
            <w:r w:rsidRPr="00982A00">
              <w:rPr>
                <w:rFonts w:eastAsia="Times New Roman" w:cs="Open Sans"/>
                <w:b/>
                <w:bCs/>
                <w:color w:val="FFFFFF"/>
                <w:kern w:val="2"/>
                <w:sz w:val="22"/>
                <w:szCs w:val="22"/>
                <w:lang w:eastAsia="en-GB"/>
                <w14:ligatures w14:val="standardContextual"/>
              </w:rPr>
              <w:t>Aust</w:t>
            </w:r>
          </w:p>
        </w:tc>
      </w:tr>
      <w:tr w:rsidR="0096289C" w:rsidRPr="00A51EC5" w14:paraId="5F7F8EBE" w14:textId="77777777" w:rsidTr="00982A00">
        <w:trPr>
          <w:trHeight w:val="386"/>
        </w:trPr>
        <w:tc>
          <w:tcPr>
            <w:tcW w:w="1587" w:type="dxa"/>
            <w:tcBorders>
              <w:top w:val="single" w:sz="4" w:space="0" w:color="D9D9D9" w:themeColor="accent6" w:themeShade="D9"/>
              <w:left w:val="single" w:sz="4" w:space="0" w:color="D9D9D9" w:themeColor="accent6" w:themeShade="D9"/>
              <w:bottom w:val="single" w:sz="4" w:space="0" w:color="D9D9D9" w:themeColor="accent6" w:themeShade="D9"/>
            </w:tcBorders>
            <w:noWrap/>
            <w:vAlign w:val="center"/>
            <w:hideMark/>
          </w:tcPr>
          <w:p w14:paraId="721C176E" w14:textId="33DE119B"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 xml:space="preserve">SEO 1 </w:t>
            </w:r>
            <w:r w:rsidR="00A35332">
              <w:rPr>
                <w:rFonts w:eastAsia="Times New Roman" w:cs="Open Sans"/>
                <w:b/>
                <w:color w:val="000000"/>
                <w:kern w:val="2"/>
                <w:lang w:eastAsia="en-GB"/>
                <w14:ligatures w14:val="standardContextual"/>
              </w:rPr>
              <w:noBreakHyphen/>
            </w:r>
            <w:r w:rsidRPr="00982A00">
              <w:rPr>
                <w:rFonts w:eastAsia="Times New Roman" w:cs="Open Sans"/>
                <w:b/>
                <w:color w:val="000000"/>
                <w:kern w:val="2"/>
                <w:lang w:eastAsia="en-GB"/>
                <w14:ligatures w14:val="standardContextual"/>
              </w:rPr>
              <w:t xml:space="preserve"> males</w:t>
            </w:r>
          </w:p>
        </w:tc>
        <w:tc>
          <w:tcPr>
            <w:tcW w:w="876" w:type="dxa"/>
            <w:shd w:val="clear" w:color="auto" w:fill="DDEFE5"/>
            <w:noWrap/>
            <w:vAlign w:val="center"/>
            <w:hideMark/>
          </w:tcPr>
          <w:p w14:paraId="3ABBC807"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000000" w:fill="F2F2F2"/>
            <w:noWrap/>
            <w:vAlign w:val="center"/>
            <w:hideMark/>
          </w:tcPr>
          <w:p w14:paraId="50F59221"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auto" w:fill="DDEFE5"/>
            <w:noWrap/>
            <w:vAlign w:val="center"/>
            <w:hideMark/>
          </w:tcPr>
          <w:p w14:paraId="77F3D0CE"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5F9E605A"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6" w:type="dxa"/>
            <w:shd w:val="clear" w:color="000000" w:fill="F2F2F2"/>
            <w:noWrap/>
            <w:vAlign w:val="center"/>
            <w:hideMark/>
          </w:tcPr>
          <w:p w14:paraId="59E33DBA"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7DC3EB06"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601C38F1"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auto" w:fill="DDEFE5"/>
            <w:noWrap/>
            <w:vAlign w:val="center"/>
            <w:hideMark/>
          </w:tcPr>
          <w:p w14:paraId="35C167D1"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9" w:type="dxa"/>
            <w:shd w:val="clear" w:color="auto" w:fill="C0E5F0"/>
            <w:noWrap/>
            <w:vAlign w:val="center"/>
            <w:hideMark/>
          </w:tcPr>
          <w:p w14:paraId="57B896D7" w14:textId="77777777" w:rsidR="00423763" w:rsidRPr="00982A00" w:rsidRDefault="00423763">
            <w:pPr>
              <w:spacing w:before="0" w:after="0" w:line="240" w:lineRule="auto"/>
              <w:jc w:val="center"/>
              <w:rPr>
                <w:rFonts w:eastAsia="Times New Roman" w:cs="Open Sans"/>
                <w:b/>
                <w:color w:val="163C5F"/>
                <w:kern w:val="2"/>
                <w:lang w:eastAsia="en-GB"/>
                <w14:ligatures w14:val="standardContextual"/>
              </w:rPr>
            </w:pPr>
            <w:r w:rsidRPr="00982A00">
              <w:rPr>
                <w:rFonts w:eastAsia="Times New Roman" w:cs="Arial"/>
                <w:b/>
                <w:color w:val="163C5F"/>
                <w:kern w:val="2"/>
                <w:lang w:eastAsia="en-GB"/>
                <w14:ligatures w14:val="standardContextual"/>
              </w:rPr>
              <w:t>●</w:t>
            </w:r>
          </w:p>
        </w:tc>
      </w:tr>
      <w:tr w:rsidR="0096289C" w:rsidRPr="00A51EC5" w14:paraId="000B21FF" w14:textId="77777777" w:rsidTr="00982A00">
        <w:trPr>
          <w:trHeight w:val="386"/>
        </w:trPr>
        <w:tc>
          <w:tcPr>
            <w:tcW w:w="1587" w:type="dxa"/>
            <w:tcBorders>
              <w:top w:val="single" w:sz="4" w:space="0" w:color="D9D9D9" w:themeColor="accent6" w:themeShade="D9"/>
            </w:tcBorders>
            <w:noWrap/>
            <w:vAlign w:val="center"/>
            <w:hideMark/>
          </w:tcPr>
          <w:p w14:paraId="3B940AA8" w14:textId="30FACDB1"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w:t>
            </w:r>
            <w:r w:rsidR="005721AB">
              <w:rPr>
                <w:rFonts w:eastAsia="Times New Roman" w:cs="Open Sans"/>
                <w:b/>
                <w:color w:val="000000"/>
                <w:kern w:val="2"/>
                <w:lang w:eastAsia="en-GB"/>
                <w14:ligatures w14:val="standardContextual"/>
              </w:rPr>
              <w:t> </w:t>
            </w:r>
            <w:r w:rsidRPr="00982A00">
              <w:rPr>
                <w:rFonts w:eastAsia="Times New Roman" w:cs="Open Sans"/>
                <w:b/>
                <w:color w:val="000000"/>
                <w:kern w:val="2"/>
                <w:lang w:eastAsia="en-GB"/>
                <w14:ligatures w14:val="standardContextual"/>
              </w:rPr>
              <w:t xml:space="preserve">1 </w:t>
            </w:r>
            <w:r w:rsidR="005721AB">
              <w:rPr>
                <w:rFonts w:eastAsia="Times New Roman" w:cs="Open Sans"/>
                <w:b/>
                <w:color w:val="000000"/>
                <w:kern w:val="2"/>
                <w:lang w:eastAsia="en-GB"/>
                <w14:ligatures w14:val="standardContextual"/>
              </w:rPr>
              <w:t>-</w:t>
            </w:r>
            <w:r w:rsidRPr="00982A00">
              <w:rPr>
                <w:rFonts w:eastAsia="Times New Roman" w:cs="Open Sans"/>
                <w:b/>
                <w:color w:val="000000"/>
                <w:kern w:val="2"/>
                <w:lang w:eastAsia="en-GB"/>
                <w14:ligatures w14:val="standardContextual"/>
              </w:rPr>
              <w:t xml:space="preserve"> females</w:t>
            </w:r>
          </w:p>
        </w:tc>
        <w:tc>
          <w:tcPr>
            <w:tcW w:w="876" w:type="dxa"/>
            <w:shd w:val="clear" w:color="auto" w:fill="DDEFE5"/>
            <w:noWrap/>
            <w:vAlign w:val="center"/>
            <w:hideMark/>
          </w:tcPr>
          <w:p w14:paraId="39699DA2"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000000" w:fill="F2F2F2"/>
            <w:noWrap/>
            <w:vAlign w:val="center"/>
            <w:hideMark/>
          </w:tcPr>
          <w:p w14:paraId="23D11816"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auto" w:fill="DDEFE5"/>
            <w:noWrap/>
            <w:vAlign w:val="center"/>
            <w:hideMark/>
          </w:tcPr>
          <w:p w14:paraId="2795BB5E"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3641C18B"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6" w:type="dxa"/>
            <w:shd w:val="clear" w:color="000000" w:fill="F2F2F2"/>
            <w:noWrap/>
            <w:vAlign w:val="center"/>
            <w:hideMark/>
          </w:tcPr>
          <w:p w14:paraId="13AAB469"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16D7DB7E"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720C1EDA"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auto" w:fill="ECBC9E"/>
            <w:noWrap/>
            <w:vAlign w:val="center"/>
            <w:hideMark/>
          </w:tcPr>
          <w:p w14:paraId="5608863B"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9" w:type="dxa"/>
            <w:shd w:val="clear" w:color="auto" w:fill="C0E5F0"/>
            <w:noWrap/>
            <w:vAlign w:val="center"/>
            <w:hideMark/>
          </w:tcPr>
          <w:p w14:paraId="20127B26" w14:textId="77777777" w:rsidR="00423763" w:rsidRPr="00982A00" w:rsidRDefault="00423763">
            <w:pPr>
              <w:spacing w:before="0" w:after="0" w:line="240" w:lineRule="auto"/>
              <w:jc w:val="center"/>
              <w:rPr>
                <w:rFonts w:eastAsia="Times New Roman" w:cs="Open Sans"/>
                <w:b/>
                <w:color w:val="163C5F"/>
                <w:kern w:val="2"/>
                <w:lang w:eastAsia="en-GB"/>
                <w14:ligatures w14:val="standardContextual"/>
              </w:rPr>
            </w:pPr>
            <w:r w:rsidRPr="00982A00">
              <w:rPr>
                <w:rFonts w:eastAsia="Times New Roman" w:cs="Arial"/>
                <w:b/>
                <w:color w:val="163C5F"/>
                <w:kern w:val="2"/>
                <w:lang w:eastAsia="en-GB"/>
                <w14:ligatures w14:val="standardContextual"/>
              </w:rPr>
              <w:t>●</w:t>
            </w:r>
          </w:p>
        </w:tc>
      </w:tr>
      <w:tr w:rsidR="0096289C" w:rsidRPr="00A51EC5" w14:paraId="241C2A3A" w14:textId="77777777" w:rsidTr="00DC11B9">
        <w:trPr>
          <w:trHeight w:val="386"/>
        </w:trPr>
        <w:tc>
          <w:tcPr>
            <w:tcW w:w="1587" w:type="dxa"/>
            <w:noWrap/>
            <w:vAlign w:val="center"/>
            <w:hideMark/>
          </w:tcPr>
          <w:p w14:paraId="4623E829"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2</w:t>
            </w:r>
          </w:p>
        </w:tc>
        <w:tc>
          <w:tcPr>
            <w:tcW w:w="876" w:type="dxa"/>
            <w:shd w:val="clear" w:color="auto" w:fill="BFBEBF"/>
            <w:noWrap/>
            <w:vAlign w:val="center"/>
            <w:hideMark/>
          </w:tcPr>
          <w:p w14:paraId="6A8E5365" w14:textId="77777777" w:rsidR="00423763" w:rsidRPr="00982A00" w:rsidRDefault="00423763">
            <w:pPr>
              <w:spacing w:before="0" w:after="0" w:line="240" w:lineRule="auto"/>
              <w:jc w:val="center"/>
              <w:rPr>
                <w:rFonts w:eastAsia="Times New Roman" w:cs="Open Sans"/>
                <w:b/>
                <w:color w:val="000000"/>
                <w:kern w:val="2"/>
                <w:lang w:eastAsia="en-GB"/>
                <w14:ligatures w14:val="standardContextual"/>
              </w:rPr>
            </w:pPr>
            <w:r w:rsidRPr="00982A00">
              <w:rPr>
                <w:rFonts w:eastAsia="Times New Roman" w:cs="Arial"/>
                <w:b/>
                <w:color w:val="000000"/>
                <w:kern w:val="2"/>
                <w:lang w:eastAsia="en-GB"/>
                <w14:ligatures w14:val="standardContextual"/>
              </w:rPr>
              <w:t>■</w:t>
            </w:r>
          </w:p>
        </w:tc>
        <w:tc>
          <w:tcPr>
            <w:tcW w:w="877" w:type="dxa"/>
            <w:shd w:val="clear" w:color="auto" w:fill="DDEFE5"/>
            <w:noWrap/>
            <w:vAlign w:val="center"/>
            <w:hideMark/>
          </w:tcPr>
          <w:p w14:paraId="712243BF"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4A8DF278"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ECBC9E"/>
            <w:noWrap/>
            <w:vAlign w:val="center"/>
            <w:hideMark/>
          </w:tcPr>
          <w:p w14:paraId="429BB7A4" w14:textId="4AB990E8" w:rsidR="00423763" w:rsidRPr="00982A00" w:rsidRDefault="00862589">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6" w:type="dxa"/>
            <w:shd w:val="clear" w:color="auto" w:fill="DEF2E8" w:themeFill="accent3" w:themeFillTint="33"/>
            <w:noWrap/>
            <w:vAlign w:val="center"/>
            <w:hideMark/>
          </w:tcPr>
          <w:p w14:paraId="6AE0E472" w14:textId="506FBA1B" w:rsidR="00423763" w:rsidRPr="00982A00" w:rsidRDefault="00862589">
            <w:pPr>
              <w:spacing w:before="0" w:after="0" w:line="240" w:lineRule="auto"/>
              <w:jc w:val="center"/>
              <w:rPr>
                <w:rFonts w:eastAsia="Times New Roman" w:cs="Open Sans"/>
                <w:b/>
                <w:color w:val="0000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50A8C966"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EF2E8" w:themeFill="accent3" w:themeFillTint="33"/>
            <w:noWrap/>
            <w:vAlign w:val="center"/>
            <w:hideMark/>
          </w:tcPr>
          <w:p w14:paraId="76431BC1" w14:textId="5286545F" w:rsidR="00423763" w:rsidRPr="00982A00" w:rsidRDefault="00EC63E0">
            <w:pPr>
              <w:spacing w:before="0" w:after="0" w:line="240" w:lineRule="auto"/>
              <w:jc w:val="center"/>
              <w:rPr>
                <w:rFonts w:eastAsia="Times New Roman" w:cs="Open Sans"/>
                <w:b/>
                <w:color w:val="0000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ECBC9E"/>
            <w:noWrap/>
            <w:vAlign w:val="center"/>
            <w:hideMark/>
          </w:tcPr>
          <w:p w14:paraId="078CA2D1"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9" w:type="dxa"/>
            <w:shd w:val="clear" w:color="auto" w:fill="C0E5F0"/>
            <w:noWrap/>
            <w:vAlign w:val="center"/>
            <w:hideMark/>
          </w:tcPr>
          <w:p w14:paraId="394EEE63" w14:textId="77777777" w:rsidR="00423763" w:rsidRPr="00982A00" w:rsidRDefault="00423763">
            <w:pPr>
              <w:spacing w:before="0" w:after="0" w:line="240" w:lineRule="auto"/>
              <w:jc w:val="center"/>
              <w:rPr>
                <w:rFonts w:eastAsia="Times New Roman" w:cs="Open Sans"/>
                <w:b/>
                <w:color w:val="1D363B"/>
                <w:kern w:val="2"/>
                <w:lang w:eastAsia="en-GB"/>
                <w14:ligatures w14:val="standardContextual"/>
              </w:rPr>
            </w:pPr>
            <w:r w:rsidRPr="00982A00">
              <w:rPr>
                <w:rFonts w:eastAsia="Times New Roman" w:cs="Arial"/>
                <w:b/>
                <w:color w:val="163C5F"/>
                <w:kern w:val="2"/>
                <w:lang w:eastAsia="en-GB"/>
                <w14:ligatures w14:val="standardContextual"/>
              </w:rPr>
              <w:t>●</w:t>
            </w:r>
          </w:p>
        </w:tc>
      </w:tr>
      <w:tr w:rsidR="0096289C" w:rsidRPr="00A51EC5" w14:paraId="504A31D8" w14:textId="77777777" w:rsidTr="00982A00">
        <w:trPr>
          <w:trHeight w:val="386"/>
        </w:trPr>
        <w:tc>
          <w:tcPr>
            <w:tcW w:w="1587" w:type="dxa"/>
            <w:noWrap/>
            <w:vAlign w:val="center"/>
            <w:hideMark/>
          </w:tcPr>
          <w:p w14:paraId="678CB9E0"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3</w:t>
            </w:r>
          </w:p>
        </w:tc>
        <w:tc>
          <w:tcPr>
            <w:tcW w:w="876" w:type="dxa"/>
            <w:shd w:val="clear" w:color="auto" w:fill="DDEFE5"/>
            <w:noWrap/>
            <w:vAlign w:val="center"/>
            <w:hideMark/>
          </w:tcPr>
          <w:p w14:paraId="1CC3B92B"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1BA36497"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6656B0A5"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26C3A833"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6" w:type="dxa"/>
            <w:shd w:val="clear" w:color="auto" w:fill="DDEFE5"/>
            <w:noWrap/>
            <w:vAlign w:val="center"/>
            <w:hideMark/>
          </w:tcPr>
          <w:p w14:paraId="3B18627A"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3186B3C5"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17AB510E"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ECBC9E"/>
            <w:noWrap/>
            <w:vAlign w:val="center"/>
            <w:hideMark/>
          </w:tcPr>
          <w:p w14:paraId="22513A50"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9" w:type="dxa"/>
            <w:shd w:val="clear" w:color="auto" w:fill="A7D9BC"/>
            <w:noWrap/>
            <w:vAlign w:val="center"/>
            <w:hideMark/>
          </w:tcPr>
          <w:p w14:paraId="2136D9B1" w14:textId="77777777" w:rsidR="00423763" w:rsidRPr="00982A00" w:rsidRDefault="00423763">
            <w:pPr>
              <w:spacing w:before="0" w:after="0" w:line="240" w:lineRule="auto"/>
              <w:jc w:val="center"/>
              <w:rPr>
                <w:rFonts w:eastAsia="Times New Roman" w:cs="Open Sans"/>
                <w:b/>
                <w:color w:val="1D363B"/>
                <w:kern w:val="2"/>
                <w:lang w:eastAsia="en-GB"/>
                <w14:ligatures w14:val="standardContextual"/>
              </w:rPr>
            </w:pPr>
            <w:r w:rsidRPr="00982A00">
              <w:rPr>
                <w:rFonts w:ascii="Segoe UI Symbol" w:eastAsia="Times New Roman" w:hAnsi="Segoe UI Symbol" w:cs="Segoe UI Symbol"/>
                <w:b/>
                <w:bCs/>
                <w:color w:val="1D363B"/>
                <w:kern w:val="2"/>
                <w:lang w:eastAsia="en-GB"/>
                <w14:ligatures w14:val="standardContextual"/>
              </w:rPr>
              <w:t>✓</w:t>
            </w:r>
          </w:p>
        </w:tc>
      </w:tr>
      <w:tr w:rsidR="0096289C" w:rsidRPr="00A51EC5" w14:paraId="5663F7EF" w14:textId="77777777" w:rsidTr="00DC11B9">
        <w:trPr>
          <w:trHeight w:val="386"/>
        </w:trPr>
        <w:tc>
          <w:tcPr>
            <w:tcW w:w="1587" w:type="dxa"/>
            <w:noWrap/>
            <w:vAlign w:val="center"/>
            <w:hideMark/>
          </w:tcPr>
          <w:p w14:paraId="4966FD71"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4</w:t>
            </w:r>
          </w:p>
        </w:tc>
        <w:tc>
          <w:tcPr>
            <w:tcW w:w="876" w:type="dxa"/>
            <w:shd w:val="clear" w:color="auto" w:fill="ECBC9E"/>
            <w:noWrap/>
            <w:vAlign w:val="center"/>
            <w:hideMark/>
          </w:tcPr>
          <w:p w14:paraId="0F15A6F4" w14:textId="77777777" w:rsidR="00423763" w:rsidRPr="00982A00" w:rsidRDefault="00423763">
            <w:pPr>
              <w:spacing w:before="0" w:after="0" w:line="240" w:lineRule="auto"/>
              <w:jc w:val="center"/>
              <w:rPr>
                <w:rFonts w:eastAsia="Times New Roman" w:cs="Open Sans"/>
                <w:b/>
                <w:color w:val="000000"/>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7" w:type="dxa"/>
            <w:shd w:val="clear" w:color="auto" w:fill="DDEFE5"/>
            <w:noWrap/>
            <w:vAlign w:val="center"/>
            <w:hideMark/>
          </w:tcPr>
          <w:p w14:paraId="4CB29C62"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7B2628D9"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ECBC9E"/>
            <w:noWrap/>
            <w:vAlign w:val="center"/>
            <w:hideMark/>
          </w:tcPr>
          <w:p w14:paraId="01FA1774" w14:textId="77777777" w:rsidR="00423763" w:rsidRPr="00982A00" w:rsidRDefault="00423763">
            <w:pPr>
              <w:spacing w:before="0" w:after="0" w:line="240" w:lineRule="auto"/>
              <w:jc w:val="center"/>
              <w:rPr>
                <w:rFonts w:eastAsia="Times New Roman" w:cs="Open Sans"/>
                <w:b/>
                <w:color w:val="000000"/>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6" w:type="dxa"/>
            <w:shd w:val="clear" w:color="auto" w:fill="BFBFBF" w:themeFill="accent6" w:themeFillShade="BF"/>
            <w:noWrap/>
            <w:vAlign w:val="center"/>
            <w:hideMark/>
          </w:tcPr>
          <w:p w14:paraId="7262721D" w14:textId="71F15ED6" w:rsidR="00423763" w:rsidRPr="00982A00" w:rsidRDefault="00D66B1F">
            <w:pPr>
              <w:spacing w:before="0" w:after="0" w:line="240" w:lineRule="auto"/>
              <w:jc w:val="center"/>
              <w:rPr>
                <w:rFonts w:eastAsia="Times New Roman" w:cs="Open Sans"/>
                <w:b/>
                <w:color w:val="006100"/>
                <w:kern w:val="2"/>
                <w:lang w:eastAsia="en-GB"/>
                <w14:ligatures w14:val="standardContextual"/>
              </w:rPr>
            </w:pPr>
            <w:r w:rsidRPr="00982A00">
              <w:rPr>
                <w:rFonts w:eastAsia="Times New Roman" w:cs="Arial"/>
                <w:b/>
                <w:color w:val="000000"/>
                <w:kern w:val="2"/>
                <w:lang w:eastAsia="en-GB"/>
                <w14:ligatures w14:val="standardContextual"/>
              </w:rPr>
              <w:t>■</w:t>
            </w:r>
          </w:p>
        </w:tc>
        <w:tc>
          <w:tcPr>
            <w:tcW w:w="877" w:type="dxa"/>
            <w:shd w:val="clear" w:color="auto" w:fill="ECBC9E"/>
            <w:noWrap/>
            <w:vAlign w:val="center"/>
            <w:hideMark/>
          </w:tcPr>
          <w:p w14:paraId="45C0AC7C" w14:textId="32B77052" w:rsidR="00423763" w:rsidRPr="00982A00" w:rsidRDefault="00D66B1F">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7" w:type="dxa"/>
            <w:shd w:val="clear" w:color="auto" w:fill="ECBC9E"/>
            <w:noWrap/>
            <w:vAlign w:val="center"/>
            <w:hideMark/>
          </w:tcPr>
          <w:p w14:paraId="0BA5FBD3" w14:textId="7B8EF76B" w:rsidR="00423763" w:rsidRPr="00982A00" w:rsidRDefault="00D66B1F">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7" w:type="dxa"/>
            <w:shd w:val="clear" w:color="auto" w:fill="ECBC9E"/>
            <w:noWrap/>
            <w:vAlign w:val="center"/>
            <w:hideMark/>
          </w:tcPr>
          <w:p w14:paraId="79BA7AE8"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9" w:type="dxa"/>
            <w:shd w:val="clear" w:color="auto" w:fill="ECBC9E"/>
            <w:noWrap/>
            <w:vAlign w:val="center"/>
            <w:hideMark/>
          </w:tcPr>
          <w:p w14:paraId="020A0B66"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r>
      <w:tr w:rsidR="0096289C" w:rsidRPr="00A51EC5" w14:paraId="537BBCBA" w14:textId="77777777" w:rsidTr="00982A00">
        <w:trPr>
          <w:trHeight w:val="386"/>
        </w:trPr>
        <w:tc>
          <w:tcPr>
            <w:tcW w:w="1587" w:type="dxa"/>
            <w:noWrap/>
            <w:vAlign w:val="center"/>
            <w:hideMark/>
          </w:tcPr>
          <w:p w14:paraId="542B684A"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5</w:t>
            </w:r>
          </w:p>
        </w:tc>
        <w:tc>
          <w:tcPr>
            <w:tcW w:w="876" w:type="dxa"/>
            <w:shd w:val="clear" w:color="auto" w:fill="DDEFE5"/>
            <w:noWrap/>
            <w:vAlign w:val="center"/>
            <w:hideMark/>
          </w:tcPr>
          <w:p w14:paraId="204CAEE9"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38DED3D2"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5770FB73"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246B54A7"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6" w:type="dxa"/>
            <w:shd w:val="clear" w:color="auto" w:fill="DDEFE5"/>
            <w:noWrap/>
            <w:vAlign w:val="center"/>
            <w:hideMark/>
          </w:tcPr>
          <w:p w14:paraId="449B5765"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16749789"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11E60E15"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41B6EEA8"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9" w:type="dxa"/>
            <w:shd w:val="clear" w:color="auto" w:fill="C0E5F0"/>
            <w:noWrap/>
            <w:vAlign w:val="center"/>
            <w:hideMark/>
          </w:tcPr>
          <w:p w14:paraId="21EE7142" w14:textId="77777777" w:rsidR="00423763" w:rsidRPr="00982A00" w:rsidRDefault="00423763">
            <w:pPr>
              <w:spacing w:before="0" w:after="0" w:line="240" w:lineRule="auto"/>
              <w:jc w:val="center"/>
              <w:rPr>
                <w:rFonts w:eastAsia="Times New Roman" w:cs="Open Sans"/>
                <w:b/>
                <w:color w:val="163C5F"/>
                <w:kern w:val="2"/>
                <w:lang w:eastAsia="en-GB"/>
                <w14:ligatures w14:val="standardContextual"/>
              </w:rPr>
            </w:pPr>
            <w:r w:rsidRPr="00982A00">
              <w:rPr>
                <w:rFonts w:eastAsia="Times New Roman" w:cs="Arial"/>
                <w:b/>
                <w:color w:val="163C5F"/>
                <w:kern w:val="2"/>
                <w:lang w:eastAsia="en-GB"/>
                <w14:ligatures w14:val="standardContextual"/>
              </w:rPr>
              <w:t>●</w:t>
            </w:r>
          </w:p>
        </w:tc>
      </w:tr>
      <w:tr w:rsidR="0096289C" w:rsidRPr="00A51EC5" w14:paraId="1C5ADEFD" w14:textId="77777777" w:rsidTr="00982A00">
        <w:trPr>
          <w:trHeight w:val="386"/>
        </w:trPr>
        <w:tc>
          <w:tcPr>
            <w:tcW w:w="1587" w:type="dxa"/>
            <w:noWrap/>
            <w:vAlign w:val="center"/>
            <w:hideMark/>
          </w:tcPr>
          <w:p w14:paraId="4D041DE9"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6</w:t>
            </w:r>
          </w:p>
        </w:tc>
        <w:tc>
          <w:tcPr>
            <w:tcW w:w="876" w:type="dxa"/>
            <w:shd w:val="clear" w:color="auto" w:fill="DDEFE5"/>
            <w:noWrap/>
            <w:vAlign w:val="center"/>
            <w:hideMark/>
          </w:tcPr>
          <w:p w14:paraId="31FC5487"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38439390"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1380D0F5"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4FDD1215"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6" w:type="dxa"/>
            <w:shd w:val="clear" w:color="auto" w:fill="DDEFE5"/>
            <w:noWrap/>
            <w:vAlign w:val="center"/>
            <w:hideMark/>
          </w:tcPr>
          <w:p w14:paraId="6F0B899E"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28AB5202"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4F75E7E0"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794D4B59"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9" w:type="dxa"/>
            <w:shd w:val="clear" w:color="auto" w:fill="C0E5F0"/>
            <w:noWrap/>
            <w:vAlign w:val="center"/>
            <w:hideMark/>
          </w:tcPr>
          <w:p w14:paraId="25508068" w14:textId="77777777" w:rsidR="00423763" w:rsidRPr="00982A00" w:rsidRDefault="00423763">
            <w:pPr>
              <w:spacing w:before="0" w:after="0" w:line="240" w:lineRule="auto"/>
              <w:jc w:val="center"/>
              <w:rPr>
                <w:rFonts w:eastAsia="Times New Roman" w:cs="Open Sans"/>
                <w:b/>
                <w:color w:val="163C5F"/>
                <w:kern w:val="2"/>
                <w:lang w:eastAsia="en-GB"/>
                <w14:ligatures w14:val="standardContextual"/>
              </w:rPr>
            </w:pPr>
            <w:r w:rsidRPr="00982A00">
              <w:rPr>
                <w:rFonts w:eastAsia="Times New Roman" w:cs="Arial"/>
                <w:b/>
                <w:color w:val="163C5F"/>
                <w:kern w:val="2"/>
                <w:lang w:eastAsia="en-GB"/>
                <w14:ligatures w14:val="standardContextual"/>
              </w:rPr>
              <w:t>●</w:t>
            </w:r>
          </w:p>
        </w:tc>
      </w:tr>
      <w:tr w:rsidR="0096289C" w:rsidRPr="00A51EC5" w14:paraId="1C40F182" w14:textId="77777777" w:rsidTr="00982A00">
        <w:trPr>
          <w:trHeight w:val="386"/>
        </w:trPr>
        <w:tc>
          <w:tcPr>
            <w:tcW w:w="1587" w:type="dxa"/>
            <w:noWrap/>
            <w:vAlign w:val="center"/>
            <w:hideMark/>
          </w:tcPr>
          <w:p w14:paraId="65295524"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7</w:t>
            </w:r>
          </w:p>
        </w:tc>
        <w:tc>
          <w:tcPr>
            <w:tcW w:w="876" w:type="dxa"/>
            <w:shd w:val="clear" w:color="auto" w:fill="DDEFE5"/>
            <w:noWrap/>
            <w:vAlign w:val="center"/>
            <w:hideMark/>
          </w:tcPr>
          <w:p w14:paraId="7DB43FFC"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070794B2"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48E024BD"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59EE49B7"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6" w:type="dxa"/>
            <w:shd w:val="clear" w:color="auto" w:fill="ECBC9E"/>
            <w:noWrap/>
            <w:vAlign w:val="center"/>
            <w:hideMark/>
          </w:tcPr>
          <w:p w14:paraId="258ED044" w14:textId="77777777" w:rsidR="00423763" w:rsidRPr="00982A00" w:rsidRDefault="00423763">
            <w:pPr>
              <w:spacing w:before="0" w:after="0" w:line="240" w:lineRule="auto"/>
              <w:jc w:val="center"/>
              <w:rPr>
                <w:rFonts w:eastAsia="Times New Roman" w:cs="Open Sans"/>
                <w:b/>
                <w:color w:val="000000"/>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7" w:type="dxa"/>
            <w:shd w:val="clear" w:color="auto" w:fill="DDEFE5"/>
            <w:noWrap/>
            <w:vAlign w:val="center"/>
            <w:hideMark/>
          </w:tcPr>
          <w:p w14:paraId="72D891EC"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7963070A"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ECBC9E"/>
            <w:noWrap/>
            <w:vAlign w:val="center"/>
            <w:hideMark/>
          </w:tcPr>
          <w:p w14:paraId="6711F1A8"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9" w:type="dxa"/>
            <w:shd w:val="clear" w:color="auto" w:fill="C0E5F0"/>
            <w:noWrap/>
            <w:vAlign w:val="center"/>
            <w:hideMark/>
          </w:tcPr>
          <w:p w14:paraId="3670B0F1" w14:textId="77777777" w:rsidR="00423763" w:rsidRPr="00982A00" w:rsidRDefault="00423763">
            <w:pPr>
              <w:spacing w:before="0" w:after="0" w:line="240" w:lineRule="auto"/>
              <w:jc w:val="center"/>
              <w:rPr>
                <w:rFonts w:eastAsia="Times New Roman" w:cs="Open Sans"/>
                <w:b/>
                <w:color w:val="163C5F"/>
                <w:kern w:val="2"/>
                <w:lang w:eastAsia="en-GB"/>
                <w14:ligatures w14:val="standardContextual"/>
              </w:rPr>
            </w:pPr>
            <w:r w:rsidRPr="00982A00">
              <w:rPr>
                <w:rFonts w:eastAsia="Times New Roman" w:cs="Arial"/>
                <w:b/>
                <w:color w:val="163C5F"/>
                <w:kern w:val="2"/>
                <w:lang w:eastAsia="en-GB"/>
                <w14:ligatures w14:val="standardContextual"/>
              </w:rPr>
              <w:t>●</w:t>
            </w:r>
          </w:p>
        </w:tc>
      </w:tr>
      <w:tr w:rsidR="0096289C" w:rsidRPr="00A51EC5" w14:paraId="7E04DBEA" w14:textId="77777777" w:rsidTr="00982A00">
        <w:trPr>
          <w:trHeight w:val="386"/>
        </w:trPr>
        <w:tc>
          <w:tcPr>
            <w:tcW w:w="1587" w:type="dxa"/>
            <w:noWrap/>
            <w:vAlign w:val="center"/>
            <w:hideMark/>
          </w:tcPr>
          <w:p w14:paraId="027DC78C"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8</w:t>
            </w:r>
          </w:p>
        </w:tc>
        <w:tc>
          <w:tcPr>
            <w:tcW w:w="876" w:type="dxa"/>
            <w:shd w:val="clear" w:color="auto" w:fill="DDEFE5"/>
            <w:noWrap/>
            <w:vAlign w:val="center"/>
            <w:hideMark/>
          </w:tcPr>
          <w:p w14:paraId="2E5CE5A1"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3CE22BEE"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4BBC1D28"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0AB75D41"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6" w:type="dxa"/>
            <w:shd w:val="clear" w:color="auto" w:fill="DDEFE5"/>
            <w:noWrap/>
            <w:vAlign w:val="center"/>
            <w:hideMark/>
          </w:tcPr>
          <w:p w14:paraId="3781324C"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72736379"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4FBC1F4E"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ECBC9E"/>
            <w:noWrap/>
            <w:vAlign w:val="center"/>
            <w:hideMark/>
          </w:tcPr>
          <w:p w14:paraId="7F09C108"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9" w:type="dxa"/>
            <w:shd w:val="clear" w:color="auto" w:fill="A7D9BC"/>
            <w:noWrap/>
            <w:vAlign w:val="center"/>
            <w:hideMark/>
          </w:tcPr>
          <w:p w14:paraId="343F5DF9"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ascii="Segoe UI Symbol" w:eastAsia="Times New Roman" w:hAnsi="Segoe UI Symbol" w:cs="Segoe UI Symbol"/>
                <w:b/>
                <w:bCs/>
                <w:color w:val="1D363B"/>
                <w:kern w:val="2"/>
                <w:lang w:eastAsia="en-GB"/>
                <w14:ligatures w14:val="standardContextual"/>
              </w:rPr>
              <w:t>✓</w:t>
            </w:r>
          </w:p>
        </w:tc>
      </w:tr>
      <w:tr w:rsidR="0096289C" w:rsidRPr="00A51EC5" w14:paraId="10063B9B" w14:textId="77777777" w:rsidTr="00982A00">
        <w:trPr>
          <w:trHeight w:val="386"/>
        </w:trPr>
        <w:tc>
          <w:tcPr>
            <w:tcW w:w="1587" w:type="dxa"/>
            <w:noWrap/>
            <w:vAlign w:val="center"/>
            <w:hideMark/>
          </w:tcPr>
          <w:p w14:paraId="1B75A4A2"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9A</w:t>
            </w:r>
          </w:p>
        </w:tc>
        <w:tc>
          <w:tcPr>
            <w:tcW w:w="876" w:type="dxa"/>
            <w:shd w:val="clear" w:color="auto" w:fill="DDEFE5"/>
            <w:noWrap/>
            <w:vAlign w:val="center"/>
            <w:hideMark/>
          </w:tcPr>
          <w:p w14:paraId="0B39A1D0"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3D015C90"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7848DC65"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1E3C17F6"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6" w:type="dxa"/>
            <w:shd w:val="clear" w:color="auto" w:fill="DDEFE5"/>
            <w:noWrap/>
            <w:vAlign w:val="center"/>
            <w:hideMark/>
          </w:tcPr>
          <w:p w14:paraId="02700938"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ECBC9E"/>
            <w:noWrap/>
            <w:vAlign w:val="center"/>
            <w:hideMark/>
          </w:tcPr>
          <w:p w14:paraId="1F1E5C72"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7" w:type="dxa"/>
            <w:shd w:val="clear" w:color="auto" w:fill="ECBC9E"/>
            <w:noWrap/>
            <w:vAlign w:val="center"/>
            <w:hideMark/>
          </w:tcPr>
          <w:p w14:paraId="6ACD569C"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7" w:type="dxa"/>
            <w:shd w:val="clear" w:color="auto" w:fill="DDEFE5"/>
            <w:noWrap/>
            <w:vAlign w:val="center"/>
            <w:hideMark/>
          </w:tcPr>
          <w:p w14:paraId="62807D4E"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9" w:type="dxa"/>
            <w:shd w:val="clear" w:color="auto" w:fill="C0E5F0"/>
            <w:noWrap/>
            <w:vAlign w:val="center"/>
            <w:hideMark/>
          </w:tcPr>
          <w:p w14:paraId="7654030F" w14:textId="77777777" w:rsidR="00423763" w:rsidRPr="00982A00" w:rsidRDefault="00423763">
            <w:pPr>
              <w:spacing w:before="0" w:after="0" w:line="240" w:lineRule="auto"/>
              <w:jc w:val="center"/>
              <w:rPr>
                <w:rFonts w:eastAsia="Times New Roman" w:cs="Open Sans"/>
                <w:b/>
                <w:color w:val="000000"/>
                <w:kern w:val="2"/>
                <w:lang w:eastAsia="en-GB"/>
                <w14:ligatures w14:val="standardContextual"/>
              </w:rPr>
            </w:pPr>
            <w:r w:rsidRPr="00982A00">
              <w:rPr>
                <w:rFonts w:eastAsia="Times New Roman" w:cs="Arial"/>
                <w:b/>
                <w:color w:val="163C5F"/>
                <w:kern w:val="2"/>
                <w:lang w:eastAsia="en-GB"/>
                <w14:ligatures w14:val="standardContextual"/>
              </w:rPr>
              <w:t>●</w:t>
            </w:r>
          </w:p>
        </w:tc>
      </w:tr>
      <w:tr w:rsidR="0096289C" w:rsidRPr="00A51EC5" w14:paraId="6A332838" w14:textId="77777777" w:rsidTr="00982A00">
        <w:trPr>
          <w:trHeight w:val="386"/>
        </w:trPr>
        <w:tc>
          <w:tcPr>
            <w:tcW w:w="1587" w:type="dxa"/>
            <w:noWrap/>
            <w:vAlign w:val="center"/>
            <w:hideMark/>
          </w:tcPr>
          <w:p w14:paraId="5A29652D"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9B</w:t>
            </w:r>
          </w:p>
        </w:tc>
        <w:tc>
          <w:tcPr>
            <w:tcW w:w="876" w:type="dxa"/>
            <w:shd w:val="clear" w:color="000000" w:fill="F2F2F2"/>
            <w:noWrap/>
            <w:vAlign w:val="center"/>
            <w:hideMark/>
          </w:tcPr>
          <w:p w14:paraId="011B4E36"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0F941F73"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40872A3D"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1C6C32A1"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6" w:type="dxa"/>
            <w:shd w:val="clear" w:color="000000" w:fill="F2F2F2"/>
            <w:noWrap/>
            <w:vAlign w:val="center"/>
            <w:hideMark/>
          </w:tcPr>
          <w:p w14:paraId="7DDEF8CA"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6DFB6753"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60B7C46D"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04F76B62"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9" w:type="dxa"/>
            <w:shd w:val="clear" w:color="000000" w:fill="F2F2F2"/>
            <w:noWrap/>
            <w:vAlign w:val="center"/>
            <w:hideMark/>
          </w:tcPr>
          <w:p w14:paraId="22DF43A7"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r>
      <w:tr w:rsidR="0096289C" w:rsidRPr="00A51EC5" w14:paraId="14CD8EDB" w14:textId="77777777" w:rsidTr="00DC11B9">
        <w:trPr>
          <w:trHeight w:val="386"/>
        </w:trPr>
        <w:tc>
          <w:tcPr>
            <w:tcW w:w="1587" w:type="dxa"/>
            <w:noWrap/>
            <w:vAlign w:val="center"/>
            <w:hideMark/>
          </w:tcPr>
          <w:p w14:paraId="479AE248"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10</w:t>
            </w:r>
          </w:p>
        </w:tc>
        <w:tc>
          <w:tcPr>
            <w:tcW w:w="876" w:type="dxa"/>
            <w:shd w:val="clear" w:color="auto" w:fill="ECBC9E"/>
            <w:noWrap/>
            <w:vAlign w:val="center"/>
            <w:hideMark/>
          </w:tcPr>
          <w:p w14:paraId="1BE7BA40" w14:textId="77777777" w:rsidR="00423763" w:rsidRPr="00982A00" w:rsidRDefault="00423763">
            <w:pPr>
              <w:spacing w:before="0" w:after="0" w:line="240" w:lineRule="auto"/>
              <w:jc w:val="center"/>
              <w:rPr>
                <w:rFonts w:eastAsia="Times New Roman" w:cs="Open Sans"/>
                <w:b/>
                <w:color w:val="000000"/>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7" w:type="dxa"/>
            <w:shd w:val="clear" w:color="auto" w:fill="DDEFE5"/>
            <w:noWrap/>
            <w:vAlign w:val="center"/>
            <w:hideMark/>
          </w:tcPr>
          <w:p w14:paraId="23E0F7C7"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ECBC9E"/>
            <w:noWrap/>
            <w:vAlign w:val="center"/>
            <w:hideMark/>
          </w:tcPr>
          <w:p w14:paraId="088E4E8F"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7" w:type="dxa"/>
            <w:shd w:val="clear" w:color="auto" w:fill="ECBC9E"/>
            <w:noWrap/>
            <w:vAlign w:val="center"/>
            <w:hideMark/>
          </w:tcPr>
          <w:p w14:paraId="56687F71" w14:textId="77777777" w:rsidR="00423763" w:rsidRPr="00982A00" w:rsidRDefault="00423763">
            <w:pPr>
              <w:spacing w:before="0" w:after="0" w:line="240" w:lineRule="auto"/>
              <w:jc w:val="center"/>
              <w:rPr>
                <w:rFonts w:eastAsia="Times New Roman" w:cs="Open Sans"/>
                <w:b/>
                <w:color w:val="000000"/>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6" w:type="dxa"/>
            <w:shd w:val="clear" w:color="auto" w:fill="ECBC9E"/>
            <w:noWrap/>
            <w:vAlign w:val="center"/>
            <w:hideMark/>
          </w:tcPr>
          <w:p w14:paraId="01EDF470" w14:textId="77777777" w:rsidR="00423763" w:rsidRPr="00982A00" w:rsidRDefault="00423763">
            <w:pPr>
              <w:spacing w:before="0" w:after="0" w:line="240" w:lineRule="auto"/>
              <w:jc w:val="center"/>
              <w:rPr>
                <w:rFonts w:eastAsia="Times New Roman" w:cs="Open Sans"/>
                <w:b/>
                <w:color w:val="000000"/>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7" w:type="dxa"/>
            <w:shd w:val="clear" w:color="auto" w:fill="ECBC9E"/>
            <w:noWrap/>
            <w:vAlign w:val="center"/>
            <w:hideMark/>
          </w:tcPr>
          <w:p w14:paraId="20C70CC2" w14:textId="77777777" w:rsidR="00423763" w:rsidRPr="00982A00" w:rsidRDefault="00423763">
            <w:pPr>
              <w:spacing w:before="0" w:after="0" w:line="240" w:lineRule="auto"/>
              <w:jc w:val="center"/>
              <w:rPr>
                <w:rFonts w:eastAsia="Times New Roman" w:cs="Open Sans"/>
                <w:b/>
                <w:color w:val="000000"/>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7" w:type="dxa"/>
            <w:shd w:val="clear" w:color="auto" w:fill="BFBFBF" w:themeFill="accent6" w:themeFillShade="BF"/>
            <w:noWrap/>
            <w:vAlign w:val="center"/>
            <w:hideMark/>
          </w:tcPr>
          <w:p w14:paraId="0F413E6E" w14:textId="4EEB60E1" w:rsidR="00423763" w:rsidRPr="00982A00" w:rsidRDefault="00061486">
            <w:pPr>
              <w:spacing w:before="0" w:after="0" w:line="240" w:lineRule="auto"/>
              <w:jc w:val="center"/>
              <w:rPr>
                <w:rFonts w:eastAsia="Times New Roman" w:cs="Open Sans"/>
                <w:b/>
                <w:color w:val="006100"/>
                <w:kern w:val="2"/>
                <w:lang w:eastAsia="en-GB"/>
                <w14:ligatures w14:val="standardContextual"/>
              </w:rPr>
            </w:pPr>
            <w:r w:rsidRPr="00982A00">
              <w:rPr>
                <w:rFonts w:eastAsia="Times New Roman" w:cs="Arial"/>
                <w:b/>
                <w:color w:val="000000"/>
                <w:kern w:val="2"/>
                <w:lang w:eastAsia="en-GB"/>
                <w14:ligatures w14:val="standardContextual"/>
              </w:rPr>
              <w:t>■</w:t>
            </w:r>
          </w:p>
        </w:tc>
        <w:tc>
          <w:tcPr>
            <w:tcW w:w="877" w:type="dxa"/>
            <w:shd w:val="clear" w:color="auto" w:fill="ECBC9E"/>
            <w:noWrap/>
            <w:vAlign w:val="center"/>
            <w:hideMark/>
          </w:tcPr>
          <w:p w14:paraId="5504C52C" w14:textId="402F3B3C" w:rsidR="00423763" w:rsidRPr="00982A00" w:rsidRDefault="00061486">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9" w:type="dxa"/>
            <w:shd w:val="clear" w:color="auto" w:fill="ECBC9E"/>
            <w:noWrap/>
            <w:vAlign w:val="center"/>
            <w:hideMark/>
          </w:tcPr>
          <w:p w14:paraId="330D0034"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r>
      <w:tr w:rsidR="0096289C" w:rsidRPr="00A51EC5" w14:paraId="013E9131" w14:textId="77777777" w:rsidTr="00982A00">
        <w:trPr>
          <w:trHeight w:val="386"/>
        </w:trPr>
        <w:tc>
          <w:tcPr>
            <w:tcW w:w="1587" w:type="dxa"/>
            <w:noWrap/>
            <w:vAlign w:val="center"/>
            <w:hideMark/>
          </w:tcPr>
          <w:p w14:paraId="2CEE115F"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11</w:t>
            </w:r>
          </w:p>
        </w:tc>
        <w:tc>
          <w:tcPr>
            <w:tcW w:w="876" w:type="dxa"/>
            <w:shd w:val="clear" w:color="auto" w:fill="BFBEBF"/>
            <w:noWrap/>
            <w:vAlign w:val="center"/>
            <w:hideMark/>
          </w:tcPr>
          <w:p w14:paraId="441D2AA0"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eastAsia="Times New Roman" w:cs="Arial"/>
                <w:b/>
                <w:color w:val="000000"/>
                <w:kern w:val="2"/>
                <w:lang w:eastAsia="en-GB"/>
                <w14:ligatures w14:val="standardContextual"/>
              </w:rPr>
              <w:t>■</w:t>
            </w:r>
          </w:p>
        </w:tc>
        <w:tc>
          <w:tcPr>
            <w:tcW w:w="877" w:type="dxa"/>
            <w:shd w:val="clear" w:color="auto" w:fill="DDEFE5"/>
            <w:noWrap/>
            <w:vAlign w:val="center"/>
            <w:hideMark/>
          </w:tcPr>
          <w:p w14:paraId="2DF9100C"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ECBC9E"/>
            <w:noWrap/>
            <w:vAlign w:val="center"/>
            <w:hideMark/>
          </w:tcPr>
          <w:p w14:paraId="46E9609E"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7" w:type="dxa"/>
            <w:shd w:val="clear" w:color="auto" w:fill="DDEFE5"/>
            <w:noWrap/>
            <w:vAlign w:val="center"/>
            <w:hideMark/>
          </w:tcPr>
          <w:p w14:paraId="022C7973"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6" w:type="dxa"/>
            <w:shd w:val="clear" w:color="auto" w:fill="DDEFE5"/>
            <w:noWrap/>
            <w:vAlign w:val="center"/>
            <w:hideMark/>
          </w:tcPr>
          <w:p w14:paraId="7F3BE167"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BFBEBF"/>
            <w:noWrap/>
            <w:vAlign w:val="center"/>
            <w:hideMark/>
          </w:tcPr>
          <w:p w14:paraId="37432834"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eastAsia="Times New Roman" w:cs="Arial"/>
                <w:b/>
                <w:color w:val="000000"/>
                <w:kern w:val="2"/>
                <w:lang w:eastAsia="en-GB"/>
                <w14:ligatures w14:val="standardContextual"/>
              </w:rPr>
              <w:t>■</w:t>
            </w:r>
          </w:p>
        </w:tc>
        <w:tc>
          <w:tcPr>
            <w:tcW w:w="877" w:type="dxa"/>
            <w:shd w:val="clear" w:color="auto" w:fill="ECBC9E"/>
            <w:noWrap/>
            <w:vAlign w:val="center"/>
            <w:hideMark/>
          </w:tcPr>
          <w:p w14:paraId="266A2025"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7" w:type="dxa"/>
            <w:shd w:val="clear" w:color="auto" w:fill="ECBC9E"/>
            <w:noWrap/>
            <w:vAlign w:val="center"/>
            <w:hideMark/>
          </w:tcPr>
          <w:p w14:paraId="505FE955"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9" w:type="dxa"/>
            <w:shd w:val="clear" w:color="auto" w:fill="BFBEBF"/>
            <w:noWrap/>
            <w:vAlign w:val="center"/>
            <w:hideMark/>
          </w:tcPr>
          <w:p w14:paraId="0A873D12" w14:textId="77777777" w:rsidR="00423763" w:rsidRPr="00982A00" w:rsidRDefault="00423763">
            <w:pPr>
              <w:spacing w:before="0" w:after="0" w:line="240" w:lineRule="auto"/>
              <w:jc w:val="center"/>
              <w:rPr>
                <w:rFonts w:eastAsia="Times New Roman" w:cs="Open Sans"/>
                <w:b/>
                <w:color w:val="000000"/>
                <w:kern w:val="2"/>
                <w:lang w:eastAsia="en-GB"/>
                <w14:ligatures w14:val="standardContextual"/>
              </w:rPr>
            </w:pPr>
            <w:r w:rsidRPr="00982A00">
              <w:rPr>
                <w:rFonts w:eastAsia="Times New Roman" w:cs="Arial"/>
                <w:b/>
                <w:color w:val="000000"/>
                <w:kern w:val="2"/>
                <w:lang w:eastAsia="en-GB"/>
                <w14:ligatures w14:val="standardContextual"/>
              </w:rPr>
              <w:t>■</w:t>
            </w:r>
          </w:p>
        </w:tc>
      </w:tr>
      <w:tr w:rsidR="0096289C" w:rsidRPr="00A51EC5" w14:paraId="06995834" w14:textId="77777777" w:rsidTr="00982A00">
        <w:trPr>
          <w:trHeight w:val="386"/>
        </w:trPr>
        <w:tc>
          <w:tcPr>
            <w:tcW w:w="1587" w:type="dxa"/>
            <w:noWrap/>
            <w:vAlign w:val="center"/>
            <w:hideMark/>
          </w:tcPr>
          <w:p w14:paraId="5854BA60"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12</w:t>
            </w:r>
          </w:p>
        </w:tc>
        <w:tc>
          <w:tcPr>
            <w:tcW w:w="876" w:type="dxa"/>
            <w:shd w:val="clear" w:color="auto" w:fill="DDEFE5"/>
            <w:noWrap/>
            <w:vAlign w:val="center"/>
            <w:hideMark/>
          </w:tcPr>
          <w:p w14:paraId="457EC9D8"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ECBC9E"/>
            <w:noWrap/>
            <w:vAlign w:val="center"/>
            <w:hideMark/>
          </w:tcPr>
          <w:p w14:paraId="2C124806"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7" w:type="dxa"/>
            <w:shd w:val="clear" w:color="auto" w:fill="ECBC9E"/>
            <w:noWrap/>
            <w:vAlign w:val="center"/>
            <w:hideMark/>
          </w:tcPr>
          <w:p w14:paraId="5461DEE0"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7" w:type="dxa"/>
            <w:shd w:val="clear" w:color="auto" w:fill="BFBEBF"/>
            <w:noWrap/>
            <w:vAlign w:val="center"/>
            <w:hideMark/>
          </w:tcPr>
          <w:p w14:paraId="49B02944"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eastAsia="Times New Roman" w:cs="Arial"/>
                <w:b/>
                <w:color w:val="000000"/>
                <w:kern w:val="2"/>
                <w:lang w:eastAsia="en-GB"/>
                <w14:ligatures w14:val="standardContextual"/>
              </w:rPr>
              <w:t>■</w:t>
            </w:r>
          </w:p>
        </w:tc>
        <w:tc>
          <w:tcPr>
            <w:tcW w:w="876" w:type="dxa"/>
            <w:shd w:val="clear" w:color="auto" w:fill="ECBC9E"/>
            <w:noWrap/>
            <w:vAlign w:val="center"/>
            <w:hideMark/>
          </w:tcPr>
          <w:p w14:paraId="062BF324" w14:textId="77777777" w:rsidR="00423763" w:rsidRPr="00982A00" w:rsidRDefault="00423763">
            <w:pPr>
              <w:spacing w:before="0" w:after="0" w:line="240" w:lineRule="auto"/>
              <w:jc w:val="center"/>
              <w:rPr>
                <w:rFonts w:eastAsia="Times New Roman" w:cs="Open Sans"/>
                <w:b/>
                <w:color w:val="7D3F19"/>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7" w:type="dxa"/>
            <w:shd w:val="clear" w:color="auto" w:fill="ECBC9E"/>
            <w:noWrap/>
            <w:vAlign w:val="center"/>
            <w:hideMark/>
          </w:tcPr>
          <w:p w14:paraId="5F1B72F5" w14:textId="77777777" w:rsidR="00423763" w:rsidRPr="00982A00" w:rsidRDefault="00423763">
            <w:pPr>
              <w:spacing w:before="0" w:after="0" w:line="240" w:lineRule="auto"/>
              <w:jc w:val="center"/>
              <w:rPr>
                <w:rFonts w:eastAsia="Times New Roman" w:cs="Open Sans"/>
                <w:b/>
                <w:color w:val="000000"/>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c>
          <w:tcPr>
            <w:tcW w:w="877" w:type="dxa"/>
            <w:shd w:val="clear" w:color="auto" w:fill="DDEFE5"/>
            <w:noWrap/>
            <w:vAlign w:val="center"/>
            <w:hideMark/>
          </w:tcPr>
          <w:p w14:paraId="3B161AC3"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5A0D8B0C"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9" w:type="dxa"/>
            <w:shd w:val="clear" w:color="auto" w:fill="ECBC9E"/>
            <w:noWrap/>
            <w:vAlign w:val="center"/>
            <w:hideMark/>
          </w:tcPr>
          <w:p w14:paraId="549C2DE4" w14:textId="77777777" w:rsidR="00423763" w:rsidRPr="00982A00" w:rsidRDefault="00423763">
            <w:pPr>
              <w:spacing w:before="0" w:after="0" w:line="240" w:lineRule="auto"/>
              <w:jc w:val="center"/>
              <w:rPr>
                <w:rFonts w:eastAsia="Times New Roman" w:cs="Open Sans"/>
                <w:b/>
                <w:color w:val="684633"/>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r>
      <w:tr w:rsidR="0096289C" w:rsidRPr="00A51EC5" w14:paraId="0775EDE9" w14:textId="77777777" w:rsidTr="00982A00">
        <w:trPr>
          <w:trHeight w:val="386"/>
        </w:trPr>
        <w:tc>
          <w:tcPr>
            <w:tcW w:w="1587" w:type="dxa"/>
            <w:noWrap/>
            <w:vAlign w:val="center"/>
            <w:hideMark/>
          </w:tcPr>
          <w:p w14:paraId="43D9643C"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13</w:t>
            </w:r>
          </w:p>
        </w:tc>
        <w:tc>
          <w:tcPr>
            <w:tcW w:w="876" w:type="dxa"/>
            <w:shd w:val="clear" w:color="000000" w:fill="F2F2F2"/>
            <w:noWrap/>
            <w:vAlign w:val="center"/>
            <w:hideMark/>
          </w:tcPr>
          <w:p w14:paraId="05E7251F"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0F87C924"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673C2A5D"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0A322C26"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6" w:type="dxa"/>
            <w:shd w:val="clear" w:color="000000" w:fill="F2F2F2"/>
            <w:noWrap/>
            <w:vAlign w:val="center"/>
            <w:hideMark/>
          </w:tcPr>
          <w:p w14:paraId="41D452AB"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0974520D"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4E7C6DBA"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168A4A78"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9" w:type="dxa"/>
            <w:shd w:val="clear" w:color="000000" w:fill="F2F2F2"/>
            <w:noWrap/>
            <w:vAlign w:val="center"/>
            <w:hideMark/>
          </w:tcPr>
          <w:p w14:paraId="5257A586"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r>
      <w:tr w:rsidR="0096289C" w:rsidRPr="00A51EC5" w14:paraId="566BE9C4" w14:textId="77777777" w:rsidTr="00982A00">
        <w:trPr>
          <w:trHeight w:val="386"/>
        </w:trPr>
        <w:tc>
          <w:tcPr>
            <w:tcW w:w="1587" w:type="dxa"/>
            <w:noWrap/>
            <w:vAlign w:val="center"/>
            <w:hideMark/>
          </w:tcPr>
          <w:p w14:paraId="5234AA28"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14</w:t>
            </w:r>
          </w:p>
        </w:tc>
        <w:tc>
          <w:tcPr>
            <w:tcW w:w="876" w:type="dxa"/>
            <w:shd w:val="clear" w:color="000000" w:fill="F2F2F2"/>
            <w:noWrap/>
            <w:vAlign w:val="center"/>
            <w:hideMark/>
          </w:tcPr>
          <w:p w14:paraId="4970A84F"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01F5A822"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483FD420"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53B9BD2C"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6" w:type="dxa"/>
            <w:shd w:val="clear" w:color="000000" w:fill="F2F2F2"/>
            <w:noWrap/>
            <w:vAlign w:val="center"/>
            <w:hideMark/>
          </w:tcPr>
          <w:p w14:paraId="179B20E5"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3549B7DA"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681EE4AF"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0437FA26"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9" w:type="dxa"/>
            <w:shd w:val="clear" w:color="auto" w:fill="ECBC9E"/>
            <w:noWrap/>
            <w:vAlign w:val="center"/>
            <w:hideMark/>
          </w:tcPr>
          <w:p w14:paraId="72843ED8" w14:textId="77777777" w:rsidR="00423763" w:rsidRPr="00982A00" w:rsidRDefault="00423763">
            <w:pPr>
              <w:spacing w:before="0" w:after="0" w:line="240" w:lineRule="auto"/>
              <w:jc w:val="center"/>
              <w:rPr>
                <w:rFonts w:eastAsia="Times New Roman" w:cs="Open Sans"/>
                <w:b/>
                <w:color w:val="000000"/>
                <w:kern w:val="2"/>
                <w:lang w:eastAsia="en-GB"/>
                <w14:ligatures w14:val="standardContextual"/>
              </w:rPr>
            </w:pPr>
            <w:r w:rsidRPr="00982A00">
              <w:rPr>
                <w:rFonts w:ascii="Wingdings" w:eastAsia="Wingdings" w:hAnsi="Wingdings" w:cs="Wingdings"/>
                <w:b/>
                <w:color w:val="684633"/>
                <w:kern w:val="2"/>
                <w:lang w:eastAsia="en-GB"/>
                <w14:ligatures w14:val="standardContextual"/>
              </w:rPr>
              <w:t>ß</w:t>
            </w:r>
          </w:p>
        </w:tc>
      </w:tr>
      <w:tr w:rsidR="0096289C" w:rsidRPr="00A51EC5" w14:paraId="27A88588" w14:textId="77777777" w:rsidTr="00982A00">
        <w:trPr>
          <w:trHeight w:val="386"/>
        </w:trPr>
        <w:tc>
          <w:tcPr>
            <w:tcW w:w="1587" w:type="dxa"/>
            <w:noWrap/>
            <w:vAlign w:val="center"/>
            <w:hideMark/>
          </w:tcPr>
          <w:p w14:paraId="04F3E371"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15A</w:t>
            </w:r>
          </w:p>
        </w:tc>
        <w:tc>
          <w:tcPr>
            <w:tcW w:w="876" w:type="dxa"/>
            <w:shd w:val="clear" w:color="auto" w:fill="DDEFE5"/>
            <w:noWrap/>
            <w:vAlign w:val="center"/>
            <w:hideMark/>
          </w:tcPr>
          <w:p w14:paraId="1B69145C"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293ECAA4"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68F0B869"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75DF953E"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6" w:type="dxa"/>
            <w:shd w:val="clear" w:color="auto" w:fill="DDEFE5"/>
            <w:noWrap/>
            <w:vAlign w:val="center"/>
            <w:hideMark/>
          </w:tcPr>
          <w:p w14:paraId="1D6D6A74"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BFBEBF"/>
            <w:noWrap/>
            <w:vAlign w:val="center"/>
            <w:hideMark/>
          </w:tcPr>
          <w:p w14:paraId="0999B298" w14:textId="77777777" w:rsidR="00423763" w:rsidRPr="00982A00" w:rsidRDefault="00423763">
            <w:pPr>
              <w:spacing w:before="0" w:after="0" w:line="240" w:lineRule="auto"/>
              <w:jc w:val="center"/>
              <w:rPr>
                <w:rFonts w:eastAsia="Times New Roman" w:cs="Open Sans"/>
                <w:b/>
                <w:color w:val="000000"/>
                <w:kern w:val="2"/>
                <w:lang w:eastAsia="en-GB"/>
                <w14:ligatures w14:val="standardContextual"/>
              </w:rPr>
            </w:pPr>
            <w:r w:rsidRPr="00982A00">
              <w:rPr>
                <w:rFonts w:eastAsia="Times New Roman" w:cs="Arial"/>
                <w:b/>
                <w:color w:val="000000"/>
                <w:kern w:val="2"/>
                <w:lang w:eastAsia="en-GB"/>
                <w14:ligatures w14:val="standardContextual"/>
              </w:rPr>
              <w:t>■</w:t>
            </w:r>
          </w:p>
        </w:tc>
        <w:tc>
          <w:tcPr>
            <w:tcW w:w="877" w:type="dxa"/>
            <w:shd w:val="clear" w:color="auto" w:fill="BFBEBF"/>
            <w:noWrap/>
            <w:vAlign w:val="center"/>
            <w:hideMark/>
          </w:tcPr>
          <w:p w14:paraId="68652B83" w14:textId="77777777" w:rsidR="00423763" w:rsidRPr="00982A00" w:rsidRDefault="00423763">
            <w:pPr>
              <w:spacing w:before="0" w:after="0" w:line="240" w:lineRule="auto"/>
              <w:jc w:val="center"/>
              <w:rPr>
                <w:rFonts w:eastAsia="Times New Roman" w:cs="Open Sans"/>
                <w:b/>
                <w:color w:val="000000"/>
                <w:kern w:val="2"/>
                <w:lang w:eastAsia="en-GB"/>
                <w14:ligatures w14:val="standardContextual"/>
              </w:rPr>
            </w:pPr>
            <w:r w:rsidRPr="00982A00">
              <w:rPr>
                <w:rFonts w:eastAsia="Times New Roman" w:cs="Arial"/>
                <w:b/>
                <w:color w:val="000000"/>
                <w:kern w:val="2"/>
                <w:lang w:eastAsia="en-GB"/>
                <w14:ligatures w14:val="standardContextual"/>
              </w:rPr>
              <w:t>■</w:t>
            </w:r>
          </w:p>
        </w:tc>
        <w:tc>
          <w:tcPr>
            <w:tcW w:w="877" w:type="dxa"/>
            <w:shd w:val="clear" w:color="auto" w:fill="DDEFE5"/>
            <w:noWrap/>
            <w:vAlign w:val="center"/>
            <w:hideMark/>
          </w:tcPr>
          <w:p w14:paraId="0C432692"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9" w:type="dxa"/>
            <w:shd w:val="clear" w:color="auto" w:fill="A7D9BC"/>
            <w:noWrap/>
            <w:vAlign w:val="center"/>
            <w:hideMark/>
          </w:tcPr>
          <w:p w14:paraId="072B6AB0" w14:textId="77777777" w:rsidR="00423763" w:rsidRPr="00982A00" w:rsidRDefault="00423763">
            <w:pPr>
              <w:spacing w:before="0" w:after="0" w:line="240" w:lineRule="auto"/>
              <w:jc w:val="center"/>
              <w:rPr>
                <w:rFonts w:eastAsia="Times New Roman" w:cs="Open Sans"/>
                <w:b/>
                <w:color w:val="1D363B"/>
                <w:kern w:val="2"/>
                <w:lang w:eastAsia="en-GB"/>
                <w14:ligatures w14:val="standardContextual"/>
              </w:rPr>
            </w:pPr>
            <w:r w:rsidRPr="00982A00">
              <w:rPr>
                <w:rFonts w:ascii="Segoe UI Symbol" w:eastAsia="Times New Roman" w:hAnsi="Segoe UI Symbol" w:cs="Segoe UI Symbol"/>
                <w:b/>
                <w:bCs/>
                <w:color w:val="1D363B"/>
                <w:kern w:val="2"/>
                <w:lang w:eastAsia="en-GB"/>
                <w14:ligatures w14:val="standardContextual"/>
              </w:rPr>
              <w:t>✓</w:t>
            </w:r>
          </w:p>
        </w:tc>
      </w:tr>
      <w:tr w:rsidR="0096289C" w:rsidRPr="00A51EC5" w14:paraId="6CD05268" w14:textId="77777777" w:rsidTr="00982A00">
        <w:trPr>
          <w:trHeight w:val="386"/>
        </w:trPr>
        <w:tc>
          <w:tcPr>
            <w:tcW w:w="1587" w:type="dxa"/>
            <w:noWrap/>
            <w:vAlign w:val="center"/>
            <w:hideMark/>
          </w:tcPr>
          <w:p w14:paraId="0717709A"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15B</w:t>
            </w:r>
            <w:r w:rsidRPr="00982A00">
              <w:rPr>
                <w:rFonts w:eastAsia="Times New Roman" w:cs="Open Sans"/>
                <w:b/>
                <w:color w:val="000000"/>
                <w:kern w:val="2"/>
                <w:vertAlign w:val="superscript"/>
                <w:lang w:eastAsia="en-GB"/>
                <w14:ligatures w14:val="standardContextual"/>
              </w:rPr>
              <w:t>a</w:t>
            </w:r>
          </w:p>
        </w:tc>
        <w:tc>
          <w:tcPr>
            <w:tcW w:w="876" w:type="dxa"/>
            <w:shd w:val="clear" w:color="auto" w:fill="BFBEBF"/>
            <w:noWrap/>
            <w:vAlign w:val="center"/>
            <w:hideMark/>
          </w:tcPr>
          <w:p w14:paraId="29476E48" w14:textId="77777777" w:rsidR="00423763" w:rsidRPr="00982A00" w:rsidRDefault="00423763">
            <w:pPr>
              <w:spacing w:before="0" w:after="0" w:line="240" w:lineRule="auto"/>
              <w:jc w:val="center"/>
              <w:rPr>
                <w:rFonts w:eastAsia="Times New Roman" w:cs="Open Sans"/>
                <w:b/>
                <w:color w:val="000000"/>
                <w:kern w:val="2"/>
                <w:lang w:eastAsia="en-GB"/>
                <w14:ligatures w14:val="standardContextual"/>
              </w:rPr>
            </w:pPr>
            <w:r w:rsidRPr="00982A00">
              <w:rPr>
                <w:rFonts w:eastAsia="Times New Roman" w:cs="Arial"/>
                <w:b/>
                <w:color w:val="000000"/>
                <w:kern w:val="2"/>
                <w:lang w:eastAsia="en-GB"/>
                <w14:ligatures w14:val="standardContextual"/>
              </w:rPr>
              <w:t>■</w:t>
            </w:r>
          </w:p>
        </w:tc>
        <w:tc>
          <w:tcPr>
            <w:tcW w:w="877" w:type="dxa"/>
            <w:shd w:val="clear" w:color="auto" w:fill="DDEFE5"/>
            <w:noWrap/>
            <w:vAlign w:val="center"/>
            <w:hideMark/>
          </w:tcPr>
          <w:p w14:paraId="345E8BAF"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2A219603"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DDEFE5"/>
            <w:noWrap/>
            <w:vAlign w:val="center"/>
            <w:hideMark/>
          </w:tcPr>
          <w:p w14:paraId="6584B7F8"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6" w:type="dxa"/>
            <w:shd w:val="clear" w:color="auto" w:fill="DDEFE5"/>
            <w:noWrap/>
            <w:vAlign w:val="center"/>
            <w:hideMark/>
          </w:tcPr>
          <w:p w14:paraId="2F929EDB"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7" w:type="dxa"/>
            <w:shd w:val="clear" w:color="auto" w:fill="BFBEBF"/>
            <w:noWrap/>
            <w:vAlign w:val="center"/>
            <w:hideMark/>
          </w:tcPr>
          <w:p w14:paraId="26E4F168" w14:textId="77777777" w:rsidR="00423763" w:rsidRPr="00982A00" w:rsidRDefault="00423763">
            <w:pPr>
              <w:spacing w:before="0" w:after="0" w:line="240" w:lineRule="auto"/>
              <w:jc w:val="center"/>
              <w:rPr>
                <w:rFonts w:eastAsia="Times New Roman" w:cs="Open Sans"/>
                <w:b/>
                <w:color w:val="000000"/>
                <w:kern w:val="2"/>
                <w:lang w:eastAsia="en-GB"/>
                <w14:ligatures w14:val="standardContextual"/>
              </w:rPr>
            </w:pPr>
            <w:r w:rsidRPr="00982A00">
              <w:rPr>
                <w:rFonts w:eastAsia="Times New Roman" w:cs="Arial"/>
                <w:b/>
                <w:color w:val="000000"/>
                <w:kern w:val="2"/>
                <w:lang w:eastAsia="en-GB"/>
                <w14:ligatures w14:val="standardContextual"/>
              </w:rPr>
              <w:t>■</w:t>
            </w:r>
          </w:p>
        </w:tc>
        <w:tc>
          <w:tcPr>
            <w:tcW w:w="877" w:type="dxa"/>
            <w:shd w:val="clear" w:color="auto" w:fill="F2F2F2"/>
            <w:noWrap/>
            <w:vAlign w:val="center"/>
            <w:hideMark/>
          </w:tcPr>
          <w:p w14:paraId="380DDEF3"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auto" w:fill="DDEFE5"/>
            <w:noWrap/>
            <w:vAlign w:val="center"/>
            <w:hideMark/>
          </w:tcPr>
          <w:p w14:paraId="072EE4A7" w14:textId="77777777" w:rsidR="00423763" w:rsidRPr="00982A00" w:rsidRDefault="00423763">
            <w:pPr>
              <w:spacing w:before="0" w:after="0" w:line="240" w:lineRule="auto"/>
              <w:jc w:val="center"/>
              <w:rPr>
                <w:rFonts w:eastAsia="Times New Roman" w:cs="Open Sans"/>
                <w:b/>
                <w:color w:val="006100"/>
                <w:kern w:val="2"/>
                <w:lang w:eastAsia="en-GB"/>
                <w14:ligatures w14:val="standardContextual"/>
              </w:rPr>
            </w:pPr>
            <w:r w:rsidRPr="00982A00">
              <w:rPr>
                <w:rFonts w:ascii="Wingdings" w:eastAsia="Wingdings" w:hAnsi="Wingdings" w:cs="Wingdings"/>
                <w:b/>
                <w:color w:val="006100"/>
                <w:kern w:val="2"/>
                <w:lang w:eastAsia="en-GB"/>
                <w14:ligatures w14:val="standardContextual"/>
              </w:rPr>
              <w:t>à</w:t>
            </w:r>
          </w:p>
        </w:tc>
        <w:tc>
          <w:tcPr>
            <w:tcW w:w="879" w:type="dxa"/>
            <w:shd w:val="clear" w:color="auto" w:fill="A7D9BC"/>
            <w:noWrap/>
            <w:vAlign w:val="center"/>
            <w:hideMark/>
          </w:tcPr>
          <w:p w14:paraId="2D067C03" w14:textId="77777777" w:rsidR="00423763" w:rsidRPr="00982A00" w:rsidRDefault="00423763">
            <w:pPr>
              <w:spacing w:before="0" w:after="0" w:line="240" w:lineRule="auto"/>
              <w:jc w:val="center"/>
              <w:rPr>
                <w:rFonts w:eastAsia="Times New Roman" w:cs="Open Sans"/>
                <w:b/>
                <w:color w:val="1D363B"/>
                <w:kern w:val="2"/>
                <w:lang w:eastAsia="en-GB"/>
                <w14:ligatures w14:val="standardContextual"/>
              </w:rPr>
            </w:pPr>
            <w:r w:rsidRPr="00982A00">
              <w:rPr>
                <w:rFonts w:ascii="Segoe UI Symbol" w:eastAsia="Times New Roman" w:hAnsi="Segoe UI Symbol" w:cs="Segoe UI Symbol"/>
                <w:b/>
                <w:bCs/>
                <w:color w:val="1D363B"/>
                <w:kern w:val="2"/>
                <w:lang w:eastAsia="en-GB"/>
                <w14:ligatures w14:val="standardContextual"/>
              </w:rPr>
              <w:t>✓</w:t>
            </w:r>
          </w:p>
        </w:tc>
      </w:tr>
      <w:tr w:rsidR="0096289C" w:rsidRPr="00A51EC5" w14:paraId="56F44B83" w14:textId="77777777" w:rsidTr="00982A00">
        <w:trPr>
          <w:trHeight w:val="386"/>
        </w:trPr>
        <w:tc>
          <w:tcPr>
            <w:tcW w:w="1587" w:type="dxa"/>
            <w:noWrap/>
            <w:vAlign w:val="center"/>
            <w:hideMark/>
          </w:tcPr>
          <w:p w14:paraId="0EF65F63"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16</w:t>
            </w:r>
          </w:p>
        </w:tc>
        <w:tc>
          <w:tcPr>
            <w:tcW w:w="876" w:type="dxa"/>
            <w:shd w:val="clear" w:color="000000" w:fill="F2F2F2"/>
            <w:noWrap/>
            <w:vAlign w:val="center"/>
            <w:hideMark/>
          </w:tcPr>
          <w:p w14:paraId="1CB61955"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10F6867B"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5C91E3CA"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63DCA4AE"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6" w:type="dxa"/>
            <w:shd w:val="clear" w:color="000000" w:fill="F2F2F2"/>
            <w:noWrap/>
            <w:vAlign w:val="center"/>
            <w:hideMark/>
          </w:tcPr>
          <w:p w14:paraId="22A6A16C"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6D8B6986"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185C29DA"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22BE4087"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9" w:type="dxa"/>
            <w:shd w:val="clear" w:color="000000" w:fill="F2F2F2"/>
            <w:noWrap/>
            <w:vAlign w:val="center"/>
            <w:hideMark/>
          </w:tcPr>
          <w:p w14:paraId="77BE3496"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r>
      <w:tr w:rsidR="0096289C" w:rsidRPr="00A51EC5" w14:paraId="257E3CF9" w14:textId="77777777" w:rsidTr="00982A00">
        <w:trPr>
          <w:trHeight w:val="386"/>
        </w:trPr>
        <w:tc>
          <w:tcPr>
            <w:tcW w:w="1587" w:type="dxa"/>
            <w:noWrap/>
            <w:vAlign w:val="center"/>
            <w:hideMark/>
          </w:tcPr>
          <w:p w14:paraId="7501C584" w14:textId="77777777" w:rsidR="00423763" w:rsidRPr="00982A00" w:rsidRDefault="00423763" w:rsidP="00982A00">
            <w:pPr>
              <w:spacing w:before="0" w:after="0" w:line="240" w:lineRule="auto"/>
              <w:rPr>
                <w:rFonts w:eastAsia="Times New Roman" w:cs="Open Sans"/>
                <w:b/>
                <w:color w:val="000000"/>
                <w:kern w:val="2"/>
                <w:lang w:eastAsia="en-GB"/>
                <w14:ligatures w14:val="standardContextual"/>
              </w:rPr>
            </w:pPr>
            <w:r w:rsidRPr="00982A00">
              <w:rPr>
                <w:rFonts w:eastAsia="Times New Roman" w:cs="Open Sans"/>
                <w:b/>
                <w:color w:val="000000"/>
                <w:kern w:val="2"/>
                <w:lang w:eastAsia="en-GB"/>
                <w14:ligatures w14:val="standardContextual"/>
              </w:rPr>
              <w:t>SEO 17</w:t>
            </w:r>
          </w:p>
        </w:tc>
        <w:tc>
          <w:tcPr>
            <w:tcW w:w="876" w:type="dxa"/>
            <w:shd w:val="clear" w:color="000000" w:fill="F2F2F2"/>
            <w:noWrap/>
            <w:vAlign w:val="center"/>
            <w:hideMark/>
          </w:tcPr>
          <w:p w14:paraId="60034C7E"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799A5B35"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31A9ED80"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5F091B0B"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6" w:type="dxa"/>
            <w:shd w:val="clear" w:color="000000" w:fill="F2F2F2"/>
            <w:noWrap/>
            <w:vAlign w:val="center"/>
            <w:hideMark/>
          </w:tcPr>
          <w:p w14:paraId="7B5F6323"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156B365F"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4D118957"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7" w:type="dxa"/>
            <w:shd w:val="clear" w:color="000000" w:fill="F2F2F2"/>
            <w:noWrap/>
            <w:vAlign w:val="center"/>
            <w:hideMark/>
          </w:tcPr>
          <w:p w14:paraId="34CEBC9A"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c>
          <w:tcPr>
            <w:tcW w:w="879" w:type="dxa"/>
            <w:shd w:val="clear" w:color="000000" w:fill="F2F2F2"/>
            <w:noWrap/>
            <w:vAlign w:val="center"/>
            <w:hideMark/>
          </w:tcPr>
          <w:p w14:paraId="7A262C4B" w14:textId="77777777" w:rsidR="00423763" w:rsidRPr="00982A00" w:rsidRDefault="00423763">
            <w:pPr>
              <w:spacing w:before="0" w:after="0" w:line="240" w:lineRule="auto"/>
              <w:jc w:val="center"/>
              <w:rPr>
                <w:rFonts w:eastAsia="Times New Roman" w:cs="Open Sans"/>
                <w:bCs/>
                <w:color w:val="000000"/>
                <w:kern w:val="2"/>
                <w:lang w:eastAsia="en-GB"/>
                <w14:ligatures w14:val="standardContextual"/>
              </w:rPr>
            </w:pPr>
            <w:r w:rsidRPr="00982A00">
              <w:rPr>
                <w:rFonts w:eastAsia="Times New Roman" w:cs="Open Sans"/>
                <w:b/>
                <w:bCs/>
                <w:color w:val="000000"/>
                <w:kern w:val="2"/>
                <w:lang w:eastAsia="en-GB"/>
                <w14:ligatures w14:val="standardContextual"/>
              </w:rPr>
              <w:t>..</w:t>
            </w:r>
          </w:p>
        </w:tc>
      </w:tr>
    </w:tbl>
    <w:p w14:paraId="5119BFC5" w14:textId="133293DB" w:rsidR="00423763" w:rsidRPr="00765716" w:rsidRDefault="006B5A8E" w:rsidP="00765716">
      <w:pPr>
        <w:spacing w:before="80" w:after="40" w:line="216" w:lineRule="atLeast"/>
        <w:rPr>
          <w:rFonts w:eastAsia="Arial" w:cs="Times New Roman"/>
          <w:spacing w:val="-6"/>
          <w:sz w:val="18"/>
          <w:lang w:eastAsia="en-AU"/>
        </w:rPr>
      </w:pPr>
      <w:r w:rsidRPr="00765716">
        <w:rPr>
          <w:rFonts w:eastAsia="Arial" w:cs="Times New Roman"/>
          <w:spacing w:val="-6"/>
          <w:sz w:val="18"/>
          <w:vertAlign w:val="superscript"/>
          <w:lang w:eastAsia="en-AU"/>
        </w:rPr>
        <w:t xml:space="preserve"> </w:t>
      </w:r>
      <w:r w:rsidR="00423763" w:rsidRPr="00765716">
        <w:rPr>
          <w:rFonts w:eastAsia="Arial" w:cs="Times New Roman"/>
          <w:b/>
          <w:spacing w:val="-6"/>
          <w:sz w:val="18"/>
          <w:lang w:eastAsia="en-AU"/>
        </w:rPr>
        <w:t>a</w:t>
      </w:r>
      <w:r w:rsidR="00EE0853" w:rsidRPr="00765716">
        <w:rPr>
          <w:rFonts w:eastAsia="Arial" w:cs="Times New Roman"/>
          <w:b/>
          <w:bCs/>
          <w:spacing w:val="-6"/>
          <w:sz w:val="18"/>
          <w:lang w:eastAsia="en-AU"/>
        </w:rPr>
        <w:t>.</w:t>
      </w:r>
      <w:r w:rsidR="00423763" w:rsidRPr="00765716">
        <w:rPr>
          <w:rFonts w:eastAsia="Arial" w:cs="Times New Roman"/>
          <w:spacing w:val="-6"/>
          <w:sz w:val="18"/>
          <w:lang w:eastAsia="en-AU"/>
        </w:rPr>
        <w:t xml:space="preserve"> The Australian Government also contributes to meeting Target 15B and have shown improvement since the baseline.</w:t>
      </w:r>
    </w:p>
    <w:tbl>
      <w:tblPr>
        <w:tblW w:w="9498" w:type="dxa"/>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993"/>
        <w:gridCol w:w="1837"/>
        <w:gridCol w:w="1360"/>
        <w:gridCol w:w="1360"/>
        <w:gridCol w:w="1252"/>
        <w:gridCol w:w="1332"/>
        <w:gridCol w:w="1364"/>
      </w:tblGrid>
      <w:tr w:rsidR="0096289C" w:rsidRPr="00A51EC5" w14:paraId="761E259B" w14:textId="77777777" w:rsidTr="00907D6D">
        <w:trPr>
          <w:trHeight w:val="343"/>
        </w:trPr>
        <w:tc>
          <w:tcPr>
            <w:tcW w:w="993" w:type="dxa"/>
            <w:vMerge w:val="restart"/>
            <w:shd w:val="clear" w:color="auto" w:fill="F2F2F2" w:themeFill="accent6" w:themeFillShade="F2"/>
            <w:noWrap/>
            <w:vAlign w:val="center"/>
            <w:hideMark/>
          </w:tcPr>
          <w:p w14:paraId="63DEC04E" w14:textId="77777777" w:rsidR="00423763" w:rsidRPr="00A51EC5" w:rsidRDefault="00423763">
            <w:pPr>
              <w:spacing w:before="0" w:after="0" w:line="240" w:lineRule="auto"/>
              <w:jc w:val="center"/>
              <w:rPr>
                <w:rFonts w:eastAsia="Times New Roman" w:cs="Arial"/>
                <w:b/>
                <w:bCs/>
                <w:color w:val="FFFFFF"/>
                <w:sz w:val="21"/>
                <w:szCs w:val="21"/>
                <w:lang w:eastAsia="en-GB"/>
                <w14:ligatures w14:val="standardContextual"/>
              </w:rPr>
            </w:pPr>
            <w:r w:rsidRPr="00A51EC5">
              <w:rPr>
                <w:rFonts w:eastAsia="Times New Roman" w:cs="Arial"/>
                <w:b/>
                <w:bCs/>
                <w:color w:val="000000"/>
                <w:sz w:val="21"/>
                <w:szCs w:val="21"/>
                <w:lang w:eastAsia="en-GB"/>
                <w14:ligatures w14:val="standardContextual"/>
              </w:rPr>
              <w:t>Legend</w:t>
            </w:r>
          </w:p>
        </w:tc>
        <w:tc>
          <w:tcPr>
            <w:tcW w:w="1837" w:type="dxa"/>
            <w:shd w:val="clear" w:color="auto" w:fill="A7D9BC"/>
            <w:noWrap/>
            <w:vAlign w:val="center"/>
            <w:hideMark/>
          </w:tcPr>
          <w:p w14:paraId="73846512" w14:textId="77777777" w:rsidR="00423763" w:rsidRPr="00A51EC5" w:rsidRDefault="00AF4F2B">
            <w:pPr>
              <w:spacing w:before="0" w:after="0" w:line="240" w:lineRule="auto"/>
              <w:jc w:val="center"/>
              <w:rPr>
                <w:rFonts w:eastAsia="Times New Roman" w:cs="Arial"/>
                <w:color w:val="000000"/>
                <w:lang w:eastAsia="en-GB"/>
                <w14:ligatures w14:val="standardContextual"/>
              </w:rPr>
            </w:pPr>
            <w:r w:rsidRPr="00982A00">
              <w:rPr>
                <w:rFonts w:ascii="Segoe UI Symbol" w:eastAsia="Times New Roman" w:hAnsi="Segoe UI Symbol" w:cs="Segoe UI Symbol"/>
                <w:b/>
                <w:bCs/>
                <w:color w:val="1D363B"/>
                <w:kern w:val="2"/>
                <w:lang w:eastAsia="en-GB"/>
                <w14:ligatures w14:val="standardContextual"/>
              </w:rPr>
              <w:t>✓</w:t>
            </w:r>
          </w:p>
        </w:tc>
        <w:tc>
          <w:tcPr>
            <w:tcW w:w="1360" w:type="dxa"/>
            <w:shd w:val="clear" w:color="auto" w:fill="C0E5F0"/>
            <w:noWrap/>
            <w:vAlign w:val="center"/>
            <w:hideMark/>
          </w:tcPr>
          <w:p w14:paraId="39266398" w14:textId="77777777" w:rsidR="00423763" w:rsidRPr="00A51EC5" w:rsidRDefault="00423763">
            <w:pPr>
              <w:spacing w:before="0" w:after="0" w:line="240" w:lineRule="auto"/>
              <w:jc w:val="center"/>
              <w:rPr>
                <w:rFonts w:eastAsia="Times New Roman" w:cs="Arial"/>
                <w:color w:val="000000"/>
                <w:lang w:eastAsia="en-GB"/>
                <w14:ligatures w14:val="standardContextual"/>
              </w:rPr>
            </w:pPr>
            <w:r w:rsidRPr="00A51EC5">
              <w:rPr>
                <w:rFonts w:eastAsia="Times New Roman" w:cs="Arial"/>
                <w:color w:val="000000"/>
                <w:lang w:eastAsia="en-GB"/>
                <w14:ligatures w14:val="standardContextual"/>
              </w:rPr>
              <w:t>●</w:t>
            </w:r>
          </w:p>
        </w:tc>
        <w:tc>
          <w:tcPr>
            <w:tcW w:w="1360" w:type="dxa"/>
            <w:shd w:val="clear" w:color="auto" w:fill="DDEFE5"/>
            <w:noWrap/>
            <w:vAlign w:val="center"/>
            <w:hideMark/>
          </w:tcPr>
          <w:p w14:paraId="10C78208" w14:textId="77777777" w:rsidR="00423763" w:rsidRPr="00A51EC5" w:rsidRDefault="00423763">
            <w:pPr>
              <w:spacing w:before="0" w:after="0" w:line="240" w:lineRule="auto"/>
              <w:jc w:val="center"/>
              <w:rPr>
                <w:rFonts w:eastAsia="Times New Roman" w:cs="Arial"/>
                <w:color w:val="000000"/>
                <w:lang w:eastAsia="en-GB"/>
                <w14:ligatures w14:val="standardContextual"/>
              </w:rPr>
            </w:pPr>
            <w:r w:rsidRPr="001E2D91">
              <w:rPr>
                <w:rFonts w:ascii="Wingdings" w:eastAsia="Wingdings" w:hAnsi="Wingdings" w:cs="Wingdings"/>
                <w:b/>
                <w:color w:val="006100"/>
                <w:kern w:val="2"/>
                <w:lang w:eastAsia="en-GB"/>
                <w14:ligatures w14:val="standardContextual"/>
              </w:rPr>
              <w:sym w:font="Wingdings" w:char="F0E0"/>
            </w:r>
          </w:p>
        </w:tc>
        <w:tc>
          <w:tcPr>
            <w:tcW w:w="1252" w:type="dxa"/>
            <w:shd w:val="clear" w:color="auto" w:fill="BFBEBF"/>
            <w:vAlign w:val="center"/>
          </w:tcPr>
          <w:p w14:paraId="50D42F24" w14:textId="77777777" w:rsidR="00423763" w:rsidRPr="00A51EC5" w:rsidRDefault="00423763">
            <w:pPr>
              <w:spacing w:before="0" w:after="0" w:line="240" w:lineRule="auto"/>
              <w:jc w:val="center"/>
              <w:rPr>
                <w:rFonts w:eastAsia="Times New Roman" w:cs="Arial"/>
                <w:color w:val="000000"/>
                <w:lang w:eastAsia="en-GB"/>
                <w14:ligatures w14:val="standardContextual"/>
              </w:rPr>
            </w:pPr>
            <w:r w:rsidRPr="00A51EC5">
              <w:rPr>
                <w:rFonts w:eastAsia="Times New Roman" w:cs="Arial"/>
                <w:color w:val="000000"/>
                <w:lang w:eastAsia="en-GB"/>
                <w14:ligatures w14:val="standardContextual"/>
              </w:rPr>
              <w:t>■</w:t>
            </w:r>
          </w:p>
        </w:tc>
        <w:tc>
          <w:tcPr>
            <w:tcW w:w="1332" w:type="dxa"/>
            <w:shd w:val="clear" w:color="auto" w:fill="ECBC9E"/>
            <w:noWrap/>
            <w:vAlign w:val="center"/>
            <w:hideMark/>
          </w:tcPr>
          <w:p w14:paraId="772167CB" w14:textId="77777777" w:rsidR="00423763" w:rsidRPr="00A51EC5" w:rsidRDefault="00423763">
            <w:pPr>
              <w:spacing w:before="0" w:after="0" w:line="240" w:lineRule="auto"/>
              <w:jc w:val="center"/>
              <w:rPr>
                <w:rFonts w:eastAsia="Times New Roman" w:cs="Arial"/>
                <w:color w:val="000000"/>
                <w:lang w:eastAsia="en-GB"/>
                <w14:ligatures w14:val="standardContextual"/>
              </w:rPr>
            </w:pPr>
            <w:r w:rsidRPr="001E2D91">
              <w:rPr>
                <w:rFonts w:ascii="Wingdings" w:eastAsia="Wingdings" w:hAnsi="Wingdings" w:cs="Wingdings"/>
                <w:b/>
                <w:color w:val="684633"/>
                <w:kern w:val="2"/>
                <w:lang w:eastAsia="en-GB"/>
                <w14:ligatures w14:val="standardContextual"/>
              </w:rPr>
              <w:sym w:font="Wingdings" w:char="F0DF"/>
            </w:r>
          </w:p>
        </w:tc>
        <w:tc>
          <w:tcPr>
            <w:tcW w:w="1364" w:type="dxa"/>
            <w:shd w:val="clear" w:color="auto" w:fill="F2F2F2"/>
            <w:noWrap/>
            <w:vAlign w:val="center"/>
            <w:hideMark/>
          </w:tcPr>
          <w:p w14:paraId="5797D047" w14:textId="77777777" w:rsidR="00423763" w:rsidRPr="00A51EC5" w:rsidRDefault="00423763">
            <w:pPr>
              <w:spacing w:before="0" w:after="0" w:line="240" w:lineRule="auto"/>
              <w:jc w:val="center"/>
              <w:rPr>
                <w:rFonts w:eastAsia="Times New Roman" w:cs="Arial"/>
                <w:b/>
                <w:bCs/>
                <w:color w:val="000000"/>
                <w:lang w:eastAsia="en-GB"/>
                <w14:ligatures w14:val="standardContextual"/>
              </w:rPr>
            </w:pPr>
            <w:r w:rsidRPr="00A51EC5">
              <w:rPr>
                <w:rFonts w:eastAsia="Times New Roman" w:cs="Arial"/>
                <w:b/>
                <w:bCs/>
                <w:color w:val="000000"/>
                <w:lang w:eastAsia="en-GB"/>
                <w14:ligatures w14:val="standardContextual"/>
              </w:rPr>
              <w:t>..</w:t>
            </w:r>
          </w:p>
        </w:tc>
      </w:tr>
      <w:tr w:rsidR="002B68A6" w:rsidRPr="00A51EC5" w14:paraId="6D67510C" w14:textId="77777777" w:rsidTr="00907D6D">
        <w:trPr>
          <w:trHeight w:val="85"/>
        </w:trPr>
        <w:tc>
          <w:tcPr>
            <w:tcW w:w="993" w:type="dxa"/>
            <w:vMerge/>
            <w:shd w:val="clear" w:color="auto" w:fill="F2F2F2" w:themeFill="accent6" w:themeFillShade="F2"/>
            <w:vAlign w:val="center"/>
            <w:hideMark/>
          </w:tcPr>
          <w:p w14:paraId="7D95A823" w14:textId="77777777" w:rsidR="00423763" w:rsidRPr="00A51EC5" w:rsidRDefault="00423763">
            <w:pPr>
              <w:spacing w:before="0" w:after="0" w:line="240" w:lineRule="auto"/>
              <w:jc w:val="center"/>
              <w:rPr>
                <w:rFonts w:eastAsia="Times New Roman" w:cs="Arial"/>
                <w:color w:val="000000"/>
                <w:sz w:val="18"/>
                <w:szCs w:val="18"/>
                <w:lang w:eastAsia="en-GB"/>
                <w14:ligatures w14:val="standardContextual"/>
              </w:rPr>
            </w:pPr>
          </w:p>
        </w:tc>
        <w:tc>
          <w:tcPr>
            <w:tcW w:w="1837" w:type="dxa"/>
            <w:tcBorders>
              <w:top w:val="single" w:sz="4" w:space="0" w:color="D9D9D9"/>
              <w:left w:val="single" w:sz="4" w:space="0" w:color="D9D9D9"/>
              <w:bottom w:val="single" w:sz="4" w:space="0" w:color="D9D9D9"/>
              <w:right w:val="single" w:sz="4" w:space="0" w:color="D9D9D9"/>
            </w:tcBorders>
          </w:tcPr>
          <w:p w14:paraId="7160383B" w14:textId="77777777" w:rsidR="00423763" w:rsidRPr="00A51EC5" w:rsidRDefault="00423763" w:rsidP="00E22B49">
            <w:pPr>
              <w:spacing w:before="0" w:after="0" w:line="240" w:lineRule="auto"/>
              <w:jc w:val="center"/>
              <w:rPr>
                <w:rFonts w:eastAsia="Times New Roman" w:cs="Arial"/>
                <w:color w:val="000000"/>
                <w:sz w:val="18"/>
                <w:szCs w:val="18"/>
                <w:lang w:eastAsia="en-GB"/>
                <w14:ligatures w14:val="standardContextual"/>
              </w:rPr>
            </w:pPr>
            <w:r w:rsidRPr="00A51EC5">
              <w:rPr>
                <w:rFonts w:eastAsia="Times New Roman" w:cs="Arial"/>
                <w:color w:val="000000"/>
                <w:sz w:val="18"/>
                <w:szCs w:val="18"/>
                <w:lang w:eastAsia="en-GB"/>
                <w14:ligatures w14:val="standardContextual"/>
              </w:rPr>
              <w:t>Good improvement and on track</w:t>
            </w:r>
          </w:p>
          <w:p w14:paraId="135A1078" w14:textId="77777777" w:rsidR="00423763" w:rsidRPr="00A51EC5" w:rsidRDefault="00423763" w:rsidP="00E22B49">
            <w:pPr>
              <w:spacing w:before="0" w:after="0" w:line="240" w:lineRule="auto"/>
              <w:jc w:val="center"/>
              <w:rPr>
                <w:rFonts w:eastAsia="Times New Roman" w:cs="Arial"/>
                <w:color w:val="000000"/>
                <w:sz w:val="18"/>
                <w:szCs w:val="18"/>
                <w:lang w:eastAsia="en-GB"/>
                <w14:ligatures w14:val="standardContextual"/>
              </w:rPr>
            </w:pPr>
            <w:r w:rsidRPr="00A51EC5">
              <w:rPr>
                <w:rFonts w:eastAsia="Times New Roman" w:cs="Arial"/>
                <w:color w:val="000000"/>
                <w:sz w:val="18"/>
                <w:szCs w:val="18"/>
                <w:lang w:eastAsia="en-GB"/>
                <w14:ligatures w14:val="standardContextual"/>
              </w:rPr>
              <w:t>(Aust only)</w:t>
            </w:r>
          </w:p>
        </w:tc>
        <w:tc>
          <w:tcPr>
            <w:tcW w:w="1360" w:type="dxa"/>
            <w:tcBorders>
              <w:top w:val="single" w:sz="4" w:space="0" w:color="D9D9D9"/>
              <w:left w:val="single" w:sz="4" w:space="0" w:color="D9D9D9"/>
              <w:bottom w:val="single" w:sz="4" w:space="0" w:color="D9D9D9"/>
              <w:right w:val="single" w:sz="4" w:space="0" w:color="D9D9D9"/>
            </w:tcBorders>
            <w:hideMark/>
          </w:tcPr>
          <w:p w14:paraId="013687C4" w14:textId="643862AB" w:rsidR="00423763" w:rsidRPr="00A51EC5" w:rsidRDefault="00423763" w:rsidP="00E22B49">
            <w:pPr>
              <w:spacing w:before="0" w:after="0" w:line="240" w:lineRule="auto"/>
              <w:jc w:val="center"/>
              <w:rPr>
                <w:rFonts w:eastAsia="Times New Roman" w:cs="Arial"/>
                <w:color w:val="000000"/>
                <w:sz w:val="18"/>
                <w:szCs w:val="18"/>
                <w:lang w:eastAsia="en-GB"/>
                <w14:ligatures w14:val="standardContextual"/>
              </w:rPr>
            </w:pPr>
            <w:r w:rsidRPr="00A51EC5">
              <w:rPr>
                <w:rFonts w:eastAsia="Times New Roman" w:cs="Arial"/>
                <w:color w:val="000000"/>
                <w:sz w:val="18"/>
                <w:szCs w:val="18"/>
                <w:lang w:eastAsia="en-GB"/>
                <w14:ligatures w14:val="standardContextual"/>
              </w:rPr>
              <w:t>Improvement but not on track</w:t>
            </w:r>
          </w:p>
          <w:p w14:paraId="24031836" w14:textId="77777777" w:rsidR="00423763" w:rsidRPr="00A51EC5" w:rsidRDefault="00423763" w:rsidP="00E22B49">
            <w:pPr>
              <w:spacing w:before="0" w:after="0" w:line="240" w:lineRule="auto"/>
              <w:jc w:val="center"/>
              <w:rPr>
                <w:rFonts w:eastAsia="Times New Roman" w:cs="Arial"/>
                <w:color w:val="000000"/>
                <w:sz w:val="18"/>
                <w:szCs w:val="18"/>
                <w:lang w:eastAsia="en-GB"/>
                <w14:ligatures w14:val="standardContextual"/>
              </w:rPr>
            </w:pPr>
            <w:r w:rsidRPr="00A51EC5">
              <w:rPr>
                <w:rFonts w:eastAsia="Times New Roman" w:cs="Arial"/>
                <w:color w:val="000000"/>
                <w:sz w:val="18"/>
                <w:szCs w:val="18"/>
                <w:lang w:eastAsia="en-GB"/>
                <w14:ligatures w14:val="standardContextual"/>
              </w:rPr>
              <w:t>(Aust only)</w:t>
            </w:r>
          </w:p>
        </w:tc>
        <w:tc>
          <w:tcPr>
            <w:tcW w:w="1360" w:type="dxa"/>
            <w:tcBorders>
              <w:top w:val="single" w:sz="4" w:space="0" w:color="D9D9D9"/>
              <w:left w:val="single" w:sz="4" w:space="0" w:color="D9D9D9"/>
              <w:bottom w:val="single" w:sz="4" w:space="0" w:color="D9D9D9"/>
              <w:right w:val="single" w:sz="4" w:space="0" w:color="D9D9D9"/>
            </w:tcBorders>
            <w:hideMark/>
          </w:tcPr>
          <w:p w14:paraId="25C49754" w14:textId="77777777" w:rsidR="00423763" w:rsidRPr="00A51EC5" w:rsidRDefault="00423763" w:rsidP="00E22B49">
            <w:pPr>
              <w:spacing w:before="0" w:after="0" w:line="240" w:lineRule="auto"/>
              <w:jc w:val="center"/>
              <w:rPr>
                <w:rFonts w:eastAsia="Times New Roman" w:cs="Arial"/>
                <w:color w:val="000000"/>
                <w:sz w:val="18"/>
                <w:szCs w:val="18"/>
                <w:lang w:eastAsia="en-GB"/>
                <w14:ligatures w14:val="standardContextual"/>
              </w:rPr>
            </w:pPr>
            <w:r w:rsidRPr="00A51EC5">
              <w:rPr>
                <w:rFonts w:eastAsia="Times New Roman" w:cs="Arial"/>
                <w:color w:val="000000"/>
                <w:sz w:val="18"/>
                <w:szCs w:val="18"/>
                <w:lang w:eastAsia="en-GB"/>
                <w14:ligatures w14:val="standardContextual"/>
              </w:rPr>
              <w:t>Improvement</w:t>
            </w:r>
          </w:p>
        </w:tc>
        <w:tc>
          <w:tcPr>
            <w:tcW w:w="1252" w:type="dxa"/>
            <w:tcBorders>
              <w:top w:val="single" w:sz="4" w:space="0" w:color="D9D9D9"/>
              <w:left w:val="single" w:sz="4" w:space="0" w:color="D9D9D9"/>
              <w:bottom w:val="single" w:sz="4" w:space="0" w:color="D9D9D9"/>
              <w:right w:val="single" w:sz="4" w:space="0" w:color="D9D9D9"/>
            </w:tcBorders>
          </w:tcPr>
          <w:p w14:paraId="01EE29FA" w14:textId="77777777" w:rsidR="00423763" w:rsidRPr="00A51EC5" w:rsidRDefault="00423763" w:rsidP="00E22B49">
            <w:pPr>
              <w:spacing w:before="0" w:after="0" w:line="240" w:lineRule="auto"/>
              <w:jc w:val="center"/>
              <w:rPr>
                <w:rFonts w:eastAsia="Times New Roman" w:cs="Arial"/>
                <w:color w:val="000000"/>
                <w:sz w:val="18"/>
                <w:szCs w:val="18"/>
                <w:lang w:eastAsia="en-GB"/>
                <w14:ligatures w14:val="standardContextual"/>
              </w:rPr>
            </w:pPr>
            <w:r w:rsidRPr="00A51EC5">
              <w:rPr>
                <w:rFonts w:eastAsia="Times New Roman" w:cs="Arial"/>
                <w:color w:val="000000"/>
                <w:sz w:val="18"/>
                <w:szCs w:val="18"/>
                <w:lang w:eastAsia="en-GB"/>
                <w14:ligatures w14:val="standardContextual"/>
              </w:rPr>
              <w:t>No change</w:t>
            </w:r>
          </w:p>
        </w:tc>
        <w:tc>
          <w:tcPr>
            <w:tcW w:w="1332" w:type="dxa"/>
            <w:tcBorders>
              <w:top w:val="single" w:sz="4" w:space="0" w:color="D9D9D9"/>
              <w:left w:val="single" w:sz="4" w:space="0" w:color="D9D9D9"/>
              <w:bottom w:val="single" w:sz="4" w:space="0" w:color="D9D9D9"/>
              <w:right w:val="single" w:sz="4" w:space="0" w:color="D9D9D9"/>
            </w:tcBorders>
            <w:hideMark/>
          </w:tcPr>
          <w:p w14:paraId="28CD1D59" w14:textId="77777777" w:rsidR="00423763" w:rsidRPr="00A51EC5" w:rsidRDefault="00423763" w:rsidP="00E22B49">
            <w:pPr>
              <w:spacing w:before="0" w:after="0" w:line="240" w:lineRule="auto"/>
              <w:jc w:val="center"/>
              <w:rPr>
                <w:rFonts w:eastAsia="Times New Roman" w:cs="Arial"/>
                <w:color w:val="000000"/>
                <w:sz w:val="18"/>
                <w:szCs w:val="18"/>
                <w:lang w:eastAsia="en-GB"/>
                <w14:ligatures w14:val="standardContextual"/>
              </w:rPr>
            </w:pPr>
            <w:r w:rsidRPr="00A51EC5">
              <w:rPr>
                <w:rFonts w:eastAsia="Times New Roman" w:cs="Arial"/>
                <w:color w:val="000000"/>
                <w:sz w:val="18"/>
                <w:szCs w:val="18"/>
                <w:lang w:eastAsia="en-GB"/>
                <w14:ligatures w14:val="standardContextual"/>
              </w:rPr>
              <w:t>Worsening</w:t>
            </w:r>
          </w:p>
        </w:tc>
        <w:tc>
          <w:tcPr>
            <w:tcW w:w="1364" w:type="dxa"/>
            <w:tcBorders>
              <w:top w:val="single" w:sz="4" w:space="0" w:color="D9D9D9"/>
              <w:left w:val="single" w:sz="4" w:space="0" w:color="D9D9D9"/>
              <w:bottom w:val="single" w:sz="4" w:space="0" w:color="D9D9D9"/>
              <w:right w:val="single" w:sz="4" w:space="0" w:color="D9D9D9"/>
            </w:tcBorders>
            <w:hideMark/>
          </w:tcPr>
          <w:p w14:paraId="5FEBA009" w14:textId="77777777" w:rsidR="00423763" w:rsidRPr="00A51EC5" w:rsidRDefault="00423763" w:rsidP="00E22B49">
            <w:pPr>
              <w:spacing w:before="0" w:after="0" w:line="240" w:lineRule="auto"/>
              <w:jc w:val="center"/>
              <w:rPr>
                <w:rFonts w:eastAsia="Times New Roman" w:cs="Arial"/>
                <w:color w:val="000000"/>
                <w:sz w:val="18"/>
                <w:szCs w:val="18"/>
                <w:lang w:eastAsia="en-GB"/>
                <w14:ligatures w14:val="standardContextual"/>
              </w:rPr>
            </w:pPr>
            <w:r w:rsidRPr="00A51EC5">
              <w:rPr>
                <w:rFonts w:eastAsia="Times New Roman" w:cs="Arial"/>
                <w:color w:val="000000"/>
                <w:sz w:val="18"/>
                <w:szCs w:val="18"/>
                <w:lang w:eastAsia="en-GB"/>
                <w14:ligatures w14:val="standardContextual"/>
              </w:rPr>
              <w:t>No assessment</w:t>
            </w:r>
          </w:p>
        </w:tc>
      </w:tr>
    </w:tbl>
    <w:p w14:paraId="75DBBE8C" w14:textId="77777777" w:rsidR="00CB273B" w:rsidRDefault="00CB273B" w:rsidP="00EE0853">
      <w:pPr>
        <w:pStyle w:val="BodyText"/>
        <w:sectPr w:rsidR="00CB273B" w:rsidSect="00AC6CED">
          <w:headerReference w:type="even" r:id="rId156"/>
          <w:footerReference w:type="even" r:id="rId157"/>
          <w:footerReference w:type="default" r:id="rId158"/>
          <w:pgSz w:w="11906" w:h="16838" w:code="9"/>
          <w:pgMar w:top="1276" w:right="1276" w:bottom="1276" w:left="1276" w:header="794" w:footer="510" w:gutter="0"/>
          <w:cols w:space="708"/>
          <w:docGrid w:linePitch="360"/>
        </w:sectPr>
      </w:pPr>
      <w:bookmarkStart w:id="352" w:name="_Toc202188415"/>
      <w:bookmarkStart w:id="353" w:name="_Toc202188757"/>
      <w:bookmarkStart w:id="354" w:name="_Toc202188931"/>
      <w:bookmarkStart w:id="355" w:name="_Toc202970166"/>
      <w:bookmarkStart w:id="356" w:name="_Toc199352559"/>
    </w:p>
    <w:p w14:paraId="2F9D1E5D" w14:textId="3ED4C01C" w:rsidR="00423763" w:rsidRPr="00466016" w:rsidRDefault="00423763" w:rsidP="00DC7640">
      <w:pPr>
        <w:pStyle w:val="Heading2"/>
      </w:pPr>
      <w:bookmarkStart w:id="357" w:name="_Toc204122461"/>
      <w:r w:rsidRPr="00466016">
        <w:lastRenderedPageBreak/>
        <w:t>Attachment</w:t>
      </w:r>
      <w:r w:rsidR="00A35332" w:rsidRPr="00466016">
        <w:t> </w:t>
      </w:r>
      <w:r w:rsidRPr="00466016">
        <w:t xml:space="preserve">5 – Local council partnership with an Aboriginal </w:t>
      </w:r>
      <w:r w:rsidR="00F60C7B">
        <w:t>community-</w:t>
      </w:r>
      <w:r w:rsidRPr="00466016">
        <w:t>controlled organisation to work on Closing the Gap</w:t>
      </w:r>
      <w:bookmarkEnd w:id="352"/>
      <w:bookmarkEnd w:id="353"/>
      <w:bookmarkEnd w:id="354"/>
      <w:bookmarkEnd w:id="355"/>
      <w:bookmarkEnd w:id="357"/>
    </w:p>
    <w:p w14:paraId="305DE8A0" w14:textId="7B1F4865" w:rsidR="00423763" w:rsidRDefault="00423763" w:rsidP="00423763">
      <w:r w:rsidRPr="00AE7363">
        <w:t xml:space="preserve">For the first time in Australia, a local council and Aboriginal </w:t>
      </w:r>
      <w:r w:rsidR="00F60C7B">
        <w:t>community-</w:t>
      </w:r>
      <w:r w:rsidRPr="00AE7363">
        <w:t xml:space="preserve">controlled organisations have signed a formal agreement to work together. </w:t>
      </w:r>
    </w:p>
    <w:p w14:paraId="1DB221D0" w14:textId="0A772B90" w:rsidR="00423763" w:rsidRDefault="00423763" w:rsidP="00423763">
      <w:r>
        <w:t xml:space="preserve">On </w:t>
      </w:r>
      <w:r w:rsidRPr="00940AEC">
        <w:t>Friday 9</w:t>
      </w:r>
      <w:r w:rsidR="00A35332">
        <w:t> </w:t>
      </w:r>
      <w:r w:rsidRPr="00940AEC">
        <w:t>May</w:t>
      </w:r>
      <w:r>
        <w:t xml:space="preserve"> </w:t>
      </w:r>
      <w:r w:rsidRPr="00940AEC">
        <w:t>2025</w:t>
      </w:r>
      <w:r>
        <w:t>, r</w:t>
      </w:r>
      <w:r w:rsidRPr="00940AEC">
        <w:t xml:space="preserve">epresentatives from Tamworth Aboriginal Community Controlled Organisations (TACCO) and Tamworth Regional Council </w:t>
      </w:r>
      <w:r w:rsidR="00220CCA">
        <w:t xml:space="preserve">(2025) </w:t>
      </w:r>
      <w:r>
        <w:t>came</w:t>
      </w:r>
      <w:r w:rsidRPr="00940AEC">
        <w:t xml:space="preserve"> together</w:t>
      </w:r>
      <w:r>
        <w:t xml:space="preserve"> </w:t>
      </w:r>
      <w:r w:rsidRPr="00940AEC">
        <w:t xml:space="preserve">for </w:t>
      </w:r>
      <w:r>
        <w:t xml:space="preserve">a </w:t>
      </w:r>
      <w:r w:rsidRPr="00940AEC">
        <w:t xml:space="preserve">ceremony celebrating the Mara </w:t>
      </w:r>
      <w:proofErr w:type="spellStart"/>
      <w:r w:rsidRPr="00940AEC">
        <w:t>Ngali</w:t>
      </w:r>
      <w:proofErr w:type="spellEnd"/>
      <w:r w:rsidRPr="00940AEC">
        <w:t xml:space="preserve"> Partnership Agreement.</w:t>
      </w:r>
      <w:r>
        <w:t xml:space="preserve"> </w:t>
      </w:r>
    </w:p>
    <w:p w14:paraId="55C7DA50" w14:textId="72660FA3" w:rsidR="00423763" w:rsidRPr="00CC125D" w:rsidRDefault="00423763" w:rsidP="00423763">
      <w:pPr>
        <w:rPr>
          <w:spacing w:val="-4"/>
        </w:rPr>
      </w:pPr>
      <w:r w:rsidRPr="00CC125D">
        <w:rPr>
          <w:spacing w:val="-4"/>
        </w:rPr>
        <w:t>The new agreement follows the formal establishment of TACCO in July 2024, a coalition formed to provide a strong, united voice for Aboriginal and Torres Strait Islander people within the Tamworth LGA.</w:t>
      </w:r>
    </w:p>
    <w:p w14:paraId="6F0F2047" w14:textId="2DD7A868" w:rsidR="00423763" w:rsidRDefault="00423763" w:rsidP="00423763">
      <w:pPr>
        <w:tabs>
          <w:tab w:val="left" w:pos="1174"/>
        </w:tabs>
      </w:pPr>
      <w:r>
        <w:t>The partnership will be an opportunity to take the 17 national Closing the Gap Strategy targets and build them into a local reality for Tamworth’s Aboriginal community.</w:t>
      </w:r>
    </w:p>
    <w:p w14:paraId="32562F3E" w14:textId="1CB52A51" w:rsidR="00423763" w:rsidRDefault="00423763" w:rsidP="00423763">
      <w:r>
        <w:t xml:space="preserve">Mara </w:t>
      </w:r>
      <w:proofErr w:type="spellStart"/>
      <w:r>
        <w:t>Ngali</w:t>
      </w:r>
      <w:proofErr w:type="spellEnd"/>
      <w:r>
        <w:t xml:space="preserve"> will be the first time in Australian history that a local council has signed a formal partnership with an Aboriginal </w:t>
      </w:r>
      <w:r w:rsidR="00F60C7B">
        <w:t>community-</w:t>
      </w:r>
      <w:r>
        <w:t>controlled organisation to work together on Closing the Gap. It commits both parties to work together to deliver Closing the Gap initiatives on a local level.</w:t>
      </w:r>
    </w:p>
    <w:p w14:paraId="4CDDC03B" w14:textId="323DFF0C" w:rsidR="00AA2F8A" w:rsidRDefault="00423763" w:rsidP="00423763">
      <w:r w:rsidRPr="00554F6E">
        <w:t xml:space="preserve">Source: </w:t>
      </w:r>
      <w:r w:rsidR="00AA2F8A">
        <w:t>Tamworth Regional Council (2025).</w:t>
      </w:r>
    </w:p>
    <w:p w14:paraId="64FB9116" w14:textId="77777777" w:rsidR="00A94C25" w:rsidRDefault="00A94C25" w:rsidP="00423763"/>
    <w:p w14:paraId="5CED06E1" w14:textId="77777777" w:rsidR="001C0800" w:rsidRDefault="001C0800" w:rsidP="00CC125D">
      <w:pPr>
        <w:pStyle w:val="BodyText"/>
        <w:rPr>
          <w:lang w:eastAsia="en-AU"/>
        </w:rPr>
        <w:sectPr w:rsidR="001C0800" w:rsidSect="003850CE">
          <w:headerReference w:type="even" r:id="rId159"/>
          <w:footerReference w:type="even" r:id="rId160"/>
          <w:footerReference w:type="default" r:id="rId161"/>
          <w:pgSz w:w="11906" w:h="16838" w:code="9"/>
          <w:pgMar w:top="1276" w:right="1276" w:bottom="1276" w:left="1276" w:header="794" w:footer="510" w:gutter="0"/>
          <w:cols w:space="708"/>
          <w:docGrid w:linePitch="360"/>
        </w:sectPr>
      </w:pPr>
      <w:bookmarkStart w:id="358" w:name="_Toc202188416"/>
      <w:bookmarkStart w:id="359" w:name="_Toc202188758"/>
      <w:bookmarkStart w:id="360" w:name="_Toc202188932"/>
      <w:bookmarkStart w:id="361" w:name="_Toc202970167"/>
    </w:p>
    <w:p w14:paraId="0122D333" w14:textId="03CF6122" w:rsidR="00423763" w:rsidRPr="00A51EC5" w:rsidRDefault="00423763" w:rsidP="00DC7640">
      <w:pPr>
        <w:pStyle w:val="Heading2"/>
      </w:pPr>
      <w:bookmarkStart w:id="362" w:name="_Toc204122462"/>
      <w:r w:rsidRPr="00FB3854">
        <w:lastRenderedPageBreak/>
        <w:t>Attachment</w:t>
      </w:r>
      <w:r w:rsidR="00A35332">
        <w:t> </w:t>
      </w:r>
      <w:r>
        <w:t>6</w:t>
      </w:r>
      <w:r w:rsidRPr="00A51EC5">
        <w:t xml:space="preserve"> – Current progress of the development of measurement for the Priority Reform targets</w:t>
      </w:r>
      <w:bookmarkEnd w:id="356"/>
      <w:bookmarkEnd w:id="358"/>
      <w:bookmarkEnd w:id="359"/>
      <w:bookmarkEnd w:id="360"/>
      <w:bookmarkEnd w:id="361"/>
      <w:bookmarkEnd w:id="362"/>
    </w:p>
    <w:p w14:paraId="300D0227" w14:textId="77777777" w:rsidR="00423763" w:rsidRPr="00A51EC5" w:rsidRDefault="00423763" w:rsidP="00423763">
      <w:pPr>
        <w:rPr>
          <w:rFonts w:eastAsia="Arial" w:cs="Times New Roman"/>
          <w:lang w:eastAsia="en-AU"/>
        </w:rPr>
      </w:pPr>
      <w:r w:rsidRPr="00A51EC5">
        <w:rPr>
          <w:rFonts w:eastAsia="Arial" w:cs="Times New Roman"/>
          <w:lang w:eastAsia="en-AU"/>
        </w:rPr>
        <w:t xml:space="preserve">The Priority Reforms are the foundation of the National Agreement on Closing the Gap, however, there is not yet a framework in place or agreement on the data to be collected that could inform an assessment of progress towards them. Since the 2023 ADCR, work on developing these measures has commenced. However, they remain under development. Figure A3 provides an overview of progress towards developing measurements for each of the priority reforms. </w:t>
      </w:r>
    </w:p>
    <w:p w14:paraId="7E18559A" w14:textId="77777777" w:rsidR="00423763" w:rsidRPr="00A51EC5" w:rsidRDefault="00423763" w:rsidP="00500D5F">
      <w:pPr>
        <w:pStyle w:val="FigureTableHeading"/>
        <w:rPr>
          <w:rFonts w:ascii="Aptos" w:hAnsi="Aptos"/>
        </w:rPr>
      </w:pPr>
      <w:r w:rsidRPr="00A51EC5">
        <w:t>Figure A3 – Current progress of the development of measurement of the Priority Reforms</w:t>
      </w:r>
    </w:p>
    <w:p w14:paraId="0698EC92" w14:textId="77777777" w:rsidR="00423763" w:rsidRPr="00A51EC5" w:rsidRDefault="00423763" w:rsidP="00423763">
      <w:pPr>
        <w:spacing w:before="0" w:after="160"/>
        <w:rPr>
          <w:rFonts w:eastAsia="Arial" w:cs="Times New Roman"/>
          <w:lang w:eastAsia="en-AU"/>
        </w:rPr>
      </w:pPr>
      <w:r w:rsidRPr="00A51EC5">
        <w:rPr>
          <w:rFonts w:eastAsia="Arial" w:cs="Times New Roman"/>
          <w:noProof/>
        </w:rPr>
        <w:drawing>
          <wp:inline distT="0" distB="0" distL="0" distR="0" wp14:anchorId="71761F00" wp14:editId="04EEB7D1">
            <wp:extent cx="6120130" cy="5314315"/>
            <wp:effectExtent l="0" t="0" r="0" b="635"/>
            <wp:docPr id="1229734834" name="Picture 27" descr="Figure A3 shows the progress of developing the measurement for the Priority Reform targets. Phase one (the development and agreement on an approach for developing measurement) is completed and phase two (the development of agreement on the measurement concepts and computation) is in prog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34834" name="Picture 27" descr="Figure A3 shows the progress of developing the measurement for the Priority Reform targets. Phase one (the development and agreement on an approach for developing measurement) is completed and phase two (the development of agreement on the measurement concepts and computation) is in progress.  "/>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120130" cy="5314315"/>
                    </a:xfrm>
                    <a:prstGeom prst="rect">
                      <a:avLst/>
                    </a:prstGeom>
                    <a:noFill/>
                    <a:ln>
                      <a:noFill/>
                    </a:ln>
                  </pic:spPr>
                </pic:pic>
              </a:graphicData>
            </a:graphic>
          </wp:inline>
        </w:drawing>
      </w:r>
    </w:p>
    <w:p w14:paraId="33B86366" w14:textId="77777777" w:rsidR="00423763" w:rsidRPr="00A51EC5" w:rsidRDefault="00423763" w:rsidP="00423763">
      <w:pPr>
        <w:spacing w:before="0" w:after="160"/>
        <w:rPr>
          <w:rFonts w:eastAsia="Arial" w:cs="Times New Roman"/>
          <w:lang w:eastAsia="en-AU"/>
        </w:rPr>
      </w:pPr>
      <w:r w:rsidRPr="00A51EC5">
        <w:rPr>
          <w:rFonts w:eastAsia="Arial" w:cs="Times New Roman"/>
          <w:lang w:eastAsia="en-AU"/>
        </w:rPr>
        <w:br w:type="page"/>
      </w:r>
    </w:p>
    <w:p w14:paraId="43CA0909" w14:textId="77777777" w:rsidR="00423763" w:rsidRPr="00A51EC5" w:rsidRDefault="00423763" w:rsidP="00501415">
      <w:pPr>
        <w:pStyle w:val="HeadingChapter21"/>
        <w:rPr>
          <w:rFonts w:ascii="Arial Black" w:eastAsia="Arial" w:hAnsi="Arial Black" w:cs="Times New Roman"/>
          <w:color w:val="EBDDD6"/>
        </w:rPr>
      </w:pPr>
      <w:bookmarkStart w:id="363" w:name="_Toc199352560"/>
      <w:bookmarkStart w:id="364" w:name="_Toc202188759"/>
      <w:bookmarkStart w:id="365" w:name="_Toc204122463"/>
      <w:r w:rsidRPr="00A51EC5">
        <w:lastRenderedPageBreak/>
        <w:t>Glossary</w:t>
      </w:r>
      <w:bookmarkEnd w:id="363"/>
      <w:bookmarkEnd w:id="364"/>
      <w:bookmarkEnd w:id="365"/>
    </w:p>
    <w:p w14:paraId="38C974F6" w14:textId="4D35CA26" w:rsidR="00423763" w:rsidRPr="00A51EC5" w:rsidRDefault="00423763" w:rsidP="00423763">
      <w:pPr>
        <w:rPr>
          <w:rFonts w:eastAsia="Arial" w:cs="Times New Roman"/>
          <w:b/>
          <w:bCs/>
        </w:rPr>
      </w:pPr>
      <w:r w:rsidRPr="00A51EC5">
        <w:rPr>
          <w:rFonts w:eastAsia="Arial" w:cs="Times New Roman"/>
          <w:b/>
          <w:bCs/>
        </w:rPr>
        <w:t>Age</w:t>
      </w:r>
      <w:r w:rsidR="00A35332">
        <w:rPr>
          <w:rFonts w:eastAsia="Arial" w:cs="Times New Roman"/>
          <w:b/>
          <w:bCs/>
        </w:rPr>
        <w:noBreakHyphen/>
      </w:r>
      <w:r w:rsidRPr="00A51EC5">
        <w:rPr>
          <w:rFonts w:eastAsia="Arial" w:cs="Times New Roman"/>
          <w:b/>
          <w:bCs/>
        </w:rPr>
        <w:t>standardised rate</w:t>
      </w:r>
    </w:p>
    <w:p w14:paraId="3B072773" w14:textId="1D2ABDD8" w:rsidR="00423763" w:rsidRPr="009E52AE" w:rsidRDefault="00423763" w:rsidP="009E52AE">
      <w:pPr>
        <w:rPr>
          <w:rFonts w:eastAsia="Arial" w:cs="Times New Roman"/>
        </w:rPr>
      </w:pPr>
      <w:r w:rsidRPr="00A51EC5">
        <w:rPr>
          <w:rFonts w:eastAsia="Arial" w:cs="Times New Roman"/>
        </w:rPr>
        <w:t>Age</w:t>
      </w:r>
      <w:r w:rsidR="00A35332">
        <w:rPr>
          <w:rFonts w:eastAsia="Arial" w:cs="Times New Roman"/>
        </w:rPr>
        <w:noBreakHyphen/>
      </w:r>
      <w:r w:rsidRPr="00A51EC5">
        <w:rPr>
          <w:rFonts w:eastAsia="Arial" w:cs="Times New Roman"/>
        </w:rPr>
        <w:t>standardised rates are used when populations have different age structures (for example, the Aboriginal and Torres Strait Islander population has a younger age structure than the non</w:t>
      </w:r>
      <w:r w:rsidR="00A35332">
        <w:rPr>
          <w:rFonts w:eastAsia="Arial" w:cs="Times New Roman"/>
        </w:rPr>
        <w:noBreakHyphen/>
      </w:r>
      <w:r w:rsidRPr="00A51EC5">
        <w:rPr>
          <w:rFonts w:eastAsia="Arial" w:cs="Times New Roman"/>
        </w:rPr>
        <w:t xml:space="preserve">Indigenous population) and the topic of the data varies with age (for example, older people are more likely to access chronic disease care). Age differences are adjusted across populations using the Australian Estimated Resident Population </w:t>
      </w:r>
      <w:proofErr w:type="gramStart"/>
      <w:r w:rsidRPr="00A51EC5">
        <w:rPr>
          <w:rFonts w:eastAsia="Arial" w:cs="Times New Roman"/>
        </w:rPr>
        <w:t>at</w:t>
      </w:r>
      <w:proofErr w:type="gramEnd"/>
      <w:r w:rsidRPr="00A51EC5">
        <w:rPr>
          <w:rFonts w:eastAsia="Arial" w:cs="Times New Roman"/>
        </w:rPr>
        <w:t xml:space="preserve"> 30 June 2001, in accordance with the agreed principles for direct age</w:t>
      </w:r>
      <w:r w:rsidR="00A35332">
        <w:rPr>
          <w:rFonts w:eastAsia="Arial" w:cs="Times New Roman"/>
        </w:rPr>
        <w:noBreakHyphen/>
      </w:r>
      <w:r w:rsidRPr="00A51EC5">
        <w:rPr>
          <w:rFonts w:eastAsia="Arial" w:cs="Times New Roman"/>
        </w:rPr>
        <w:t>standardisation.</w:t>
      </w:r>
      <w:r w:rsidRPr="00A77097">
        <w:rPr>
          <w:rStyle w:val="FootnoteReference"/>
        </w:rPr>
        <w:footnoteReference w:id="57"/>
      </w:r>
    </w:p>
    <w:p w14:paraId="05AB2B8B" w14:textId="77777777" w:rsidR="00E665DC" w:rsidRDefault="00E665DC" w:rsidP="00423763">
      <w:pPr>
        <w:rPr>
          <w:rFonts w:eastAsia="Arial" w:cs="Times New Roman"/>
          <w:b/>
          <w:bCs/>
        </w:rPr>
      </w:pPr>
    </w:p>
    <w:p w14:paraId="1C814BA2" w14:textId="61CCB791" w:rsidR="00423763" w:rsidRPr="00A51EC5" w:rsidRDefault="00423763" w:rsidP="00423763">
      <w:pPr>
        <w:rPr>
          <w:rFonts w:eastAsia="Arial" w:cs="Times New Roman"/>
          <w:b/>
          <w:bCs/>
        </w:rPr>
      </w:pPr>
      <w:r w:rsidRPr="00A51EC5">
        <w:rPr>
          <w:rFonts w:eastAsia="Arial" w:cs="Times New Roman"/>
          <w:b/>
          <w:bCs/>
        </w:rPr>
        <w:t>Confidence interval</w:t>
      </w:r>
    </w:p>
    <w:p w14:paraId="4255BCDB" w14:textId="7F79DBAE" w:rsidR="00423763" w:rsidRPr="009E52AE" w:rsidRDefault="00423763" w:rsidP="009E52AE">
      <w:pPr>
        <w:rPr>
          <w:rFonts w:eastAsia="Arial" w:cs="Times New Roman"/>
        </w:rPr>
      </w:pPr>
      <w:r w:rsidRPr="00A51EC5">
        <w:rPr>
          <w:rFonts w:eastAsia="Arial" w:cs="Times New Roman"/>
        </w:rPr>
        <w:t xml:space="preserve">Confidence intervals (CIs) are the range where the ‘true’ result – the result we would get if the data included the whole population, not just a sample – is likely to be found with a given level of probability. Confidence intervals in this report use a 95% level of probability. This means we are 95% confident that the range specified by the confidence </w:t>
      </w:r>
      <w:r w:rsidR="00675B59">
        <w:rPr>
          <w:rFonts w:eastAsia="Arial" w:cs="Times New Roman"/>
        </w:rPr>
        <w:t>intervals contain</w:t>
      </w:r>
      <w:r w:rsidR="0094667D">
        <w:rPr>
          <w:rFonts w:eastAsia="Arial" w:cs="Times New Roman"/>
        </w:rPr>
        <w:t>s the</w:t>
      </w:r>
      <w:r w:rsidRPr="00A51EC5">
        <w:rPr>
          <w:rFonts w:eastAsia="Arial" w:cs="Times New Roman"/>
        </w:rPr>
        <w:t xml:space="preserve"> ‘true’ result. A larger range is indicative of a larger sampling error (</w:t>
      </w:r>
      <w:proofErr w:type="gramStart"/>
      <w:r w:rsidRPr="00A51EC5">
        <w:rPr>
          <w:rFonts w:eastAsia="Arial" w:cs="Times New Roman"/>
        </w:rPr>
        <w:t>see:</w:t>
      </w:r>
      <w:proofErr w:type="gramEnd"/>
      <w:r w:rsidRPr="00A51EC5">
        <w:rPr>
          <w:rFonts w:eastAsia="Arial" w:cs="Times New Roman"/>
        </w:rPr>
        <w:t xml:space="preserve"> </w:t>
      </w:r>
      <w:r w:rsidRPr="00A51EC5">
        <w:rPr>
          <w:rFonts w:eastAsia="Arial" w:cs="Times New Roman"/>
          <w:b/>
          <w:bCs/>
        </w:rPr>
        <w:t>sampling error</w:t>
      </w:r>
      <w:r w:rsidRPr="00A51EC5">
        <w:rPr>
          <w:rFonts w:eastAsia="Arial" w:cs="Times New Roman"/>
        </w:rPr>
        <w:t xml:space="preserve">). </w:t>
      </w:r>
    </w:p>
    <w:p w14:paraId="55F2E29F" w14:textId="77777777" w:rsidR="00E665DC" w:rsidRDefault="00E665DC" w:rsidP="00423763">
      <w:pPr>
        <w:rPr>
          <w:rFonts w:eastAsia="Arial" w:cs="Times New Roman"/>
          <w:b/>
          <w:bCs/>
        </w:rPr>
      </w:pPr>
    </w:p>
    <w:p w14:paraId="6E3AFC7E" w14:textId="12B21C43" w:rsidR="00423763" w:rsidRPr="00A51EC5" w:rsidRDefault="00423763" w:rsidP="00423763">
      <w:pPr>
        <w:rPr>
          <w:rFonts w:eastAsia="Arial" w:cs="Times New Roman"/>
          <w:b/>
          <w:bCs/>
        </w:rPr>
      </w:pPr>
      <w:r w:rsidRPr="00A51EC5">
        <w:rPr>
          <w:rFonts w:eastAsia="Arial" w:cs="Times New Roman"/>
          <w:b/>
          <w:bCs/>
        </w:rPr>
        <w:t>Gender/Sex</w:t>
      </w:r>
    </w:p>
    <w:p w14:paraId="67F54CEE" w14:textId="7CFC1D54" w:rsidR="00423763" w:rsidRPr="00A51EC5" w:rsidRDefault="00423763" w:rsidP="00423763">
      <w:pPr>
        <w:rPr>
          <w:rFonts w:eastAsia="Arial" w:cs="Times New Roman"/>
        </w:rPr>
      </w:pPr>
      <w:r w:rsidRPr="00A51EC5">
        <w:rPr>
          <w:rFonts w:eastAsia="Arial" w:cs="Times New Roman"/>
        </w:rPr>
        <w:t>A person’s sex is based upon their sex characteristics, typically based upon the sex characteristics observed at birth or infancy. Gender may be informed by an individual’s identity, self</w:t>
      </w:r>
      <w:r w:rsidR="00A35332">
        <w:rPr>
          <w:rFonts w:eastAsia="Arial" w:cs="Times New Roman"/>
        </w:rPr>
        <w:noBreakHyphen/>
      </w:r>
      <w:r w:rsidRPr="00A51EC5">
        <w:rPr>
          <w:rFonts w:eastAsia="Arial" w:cs="Times New Roman"/>
        </w:rPr>
        <w:t>expression, or experience and does not always align with sex characteristics recorded at birth (ABS 2021).</w:t>
      </w:r>
    </w:p>
    <w:p w14:paraId="48953AAD" w14:textId="2682E377" w:rsidR="00423763" w:rsidRPr="00A51EC5" w:rsidRDefault="00423763" w:rsidP="00423763">
      <w:pPr>
        <w:rPr>
          <w:rFonts w:eastAsia="Arial" w:cs="Times New Roman"/>
        </w:rPr>
      </w:pPr>
      <w:r w:rsidRPr="00A51EC5">
        <w:rPr>
          <w:rFonts w:eastAsia="Arial" w:cs="Times New Roman"/>
        </w:rPr>
        <w:t xml:space="preserve">Currently, most data sources used to inform the Closing the Gap dashboard collect and report on data by sex. However, Australian statistical agencies are starting to introduce methods to collect a person’s gender. Information on how sex and/or gender is collected and reported for each target/indicator is provided within the target/indicator data specifications on the </w:t>
      </w:r>
      <w:r w:rsidR="00307BF1">
        <w:rPr>
          <w:rFonts w:eastAsia="Arial" w:cs="Times New Roman"/>
        </w:rPr>
        <w:t xml:space="preserve">PC CtG </w:t>
      </w:r>
      <w:r w:rsidRPr="00A51EC5">
        <w:rPr>
          <w:rFonts w:eastAsia="Arial" w:cs="Times New Roman"/>
        </w:rPr>
        <w:t>dashboard (where sex/gender is reported).</w:t>
      </w:r>
    </w:p>
    <w:p w14:paraId="1FF8CE20" w14:textId="7DCB39AD" w:rsidR="00423763" w:rsidRPr="00A51EC5" w:rsidRDefault="00C0639A" w:rsidP="00423763">
      <w:pPr>
        <w:rPr>
          <w:rFonts w:eastAsia="Arial" w:cs="Times New Roman"/>
        </w:rPr>
      </w:pPr>
      <w:r>
        <w:rPr>
          <w:rFonts w:eastAsia="Arial" w:cs="Times New Roman"/>
        </w:rPr>
        <w:t>T</w:t>
      </w:r>
      <w:r w:rsidR="00423763" w:rsidRPr="00A51EC5">
        <w:rPr>
          <w:rFonts w:eastAsia="Arial" w:cs="Times New Roman"/>
        </w:rPr>
        <w:t>he terms “</w:t>
      </w:r>
      <w:r w:rsidR="00E118A2">
        <w:rPr>
          <w:rFonts w:eastAsia="Arial" w:cs="Times New Roman"/>
        </w:rPr>
        <w:t>male</w:t>
      </w:r>
      <w:r w:rsidR="00423763" w:rsidRPr="00A51EC5">
        <w:rPr>
          <w:rFonts w:eastAsia="Arial" w:cs="Times New Roman"/>
        </w:rPr>
        <w:t>” and “</w:t>
      </w:r>
      <w:r w:rsidR="00E118A2">
        <w:rPr>
          <w:rFonts w:eastAsia="Arial" w:cs="Times New Roman"/>
        </w:rPr>
        <w:t>female</w:t>
      </w:r>
      <w:r w:rsidR="00423763" w:rsidRPr="00A51EC5">
        <w:rPr>
          <w:rFonts w:eastAsia="Arial" w:cs="Times New Roman"/>
        </w:rPr>
        <w:t xml:space="preserve">” </w:t>
      </w:r>
      <w:r>
        <w:rPr>
          <w:rFonts w:eastAsia="Arial" w:cs="Times New Roman"/>
        </w:rPr>
        <w:t>are used throughout the body of the report to reflect the available data</w:t>
      </w:r>
      <w:r w:rsidR="00E118A2">
        <w:rPr>
          <w:rFonts w:eastAsia="Arial" w:cs="Times New Roman"/>
        </w:rPr>
        <w:t>, which is primarily based on sex assigned at birth. Where the data is collected by gender, the terms “men” and “women” are used instead.</w:t>
      </w:r>
      <w:r>
        <w:rPr>
          <w:rFonts w:eastAsia="Arial" w:cs="Times New Roman"/>
        </w:rPr>
        <w:t xml:space="preserve"> </w:t>
      </w:r>
    </w:p>
    <w:p w14:paraId="460785E7" w14:textId="77777777" w:rsidR="00E665DC" w:rsidRDefault="00E665DC" w:rsidP="00423763">
      <w:pPr>
        <w:rPr>
          <w:rFonts w:eastAsia="Arial" w:cs="Times New Roman"/>
          <w:b/>
          <w:bCs/>
        </w:rPr>
      </w:pPr>
    </w:p>
    <w:p w14:paraId="27085BD9" w14:textId="113C0138" w:rsidR="00423763" w:rsidRPr="00A51EC5" w:rsidRDefault="00423763" w:rsidP="00423763">
      <w:pPr>
        <w:rPr>
          <w:rFonts w:eastAsia="Arial" w:cs="Times New Roman"/>
        </w:rPr>
      </w:pPr>
      <w:r w:rsidRPr="00A51EC5">
        <w:rPr>
          <w:rFonts w:eastAsia="Arial" w:cs="Times New Roman"/>
          <w:b/>
          <w:bCs/>
        </w:rPr>
        <w:t>Indicator</w:t>
      </w:r>
    </w:p>
    <w:p w14:paraId="06B84C7B" w14:textId="27926840" w:rsidR="00423763" w:rsidRPr="00A51EC5" w:rsidRDefault="00423763" w:rsidP="00423763">
      <w:pPr>
        <w:rPr>
          <w:rFonts w:eastAsia="Arial" w:cs="Times New Roman"/>
        </w:rPr>
      </w:pPr>
      <w:r w:rsidRPr="00A51EC5">
        <w:rPr>
          <w:rFonts w:eastAsia="Arial" w:cs="Times New Roman"/>
        </w:rPr>
        <w:t>Indicators are the concepts, experiences, or activities measured for each of the targets. There are two types of indicator</w:t>
      </w:r>
      <w:r w:rsidR="007727CF">
        <w:rPr>
          <w:rFonts w:eastAsia="Arial" w:cs="Times New Roman"/>
        </w:rPr>
        <w:t>s</w:t>
      </w:r>
      <w:r w:rsidRPr="00A51EC5">
        <w:rPr>
          <w:rFonts w:eastAsia="Arial" w:cs="Times New Roman"/>
        </w:rPr>
        <w:t xml:space="preserve"> covered in this report</w:t>
      </w:r>
      <w:r w:rsidR="00EA4D30">
        <w:rPr>
          <w:rFonts w:eastAsia="Arial" w:cs="Times New Roman"/>
        </w:rPr>
        <w:t>.</w:t>
      </w:r>
      <w:r w:rsidRPr="00A51EC5">
        <w:rPr>
          <w:rFonts w:eastAsia="Arial" w:cs="Times New Roman"/>
        </w:rPr>
        <w:t xml:space="preserve"> </w:t>
      </w:r>
    </w:p>
    <w:p w14:paraId="675ACA72" w14:textId="21495A97" w:rsidR="00423763" w:rsidRPr="00A51EC5" w:rsidRDefault="00423763" w:rsidP="008A3924">
      <w:pPr>
        <w:numPr>
          <w:ilvl w:val="0"/>
          <w:numId w:val="45"/>
        </w:numPr>
        <w:contextualSpacing/>
        <w:rPr>
          <w:rFonts w:eastAsia="Arial" w:cs="Times New Roman"/>
        </w:rPr>
      </w:pPr>
      <w:r w:rsidRPr="00A51EC5">
        <w:rPr>
          <w:rFonts w:eastAsia="Arial" w:cs="Times New Roman"/>
          <w:i/>
          <w:iCs/>
        </w:rPr>
        <w:lastRenderedPageBreak/>
        <w:t xml:space="preserve">Contextual information </w:t>
      </w:r>
      <w:proofErr w:type="gramStart"/>
      <w:r w:rsidRPr="00A51EC5">
        <w:rPr>
          <w:rFonts w:eastAsia="Arial" w:cs="Times New Roman"/>
          <w:i/>
          <w:iCs/>
        </w:rPr>
        <w:t>indicator</w:t>
      </w:r>
      <w:r w:rsidRPr="00A51EC5">
        <w:rPr>
          <w:rFonts w:eastAsia="Arial" w:cs="Times New Roman"/>
        </w:rPr>
        <w:t>:</w:t>
      </w:r>
      <w:proofErr w:type="gramEnd"/>
      <w:r w:rsidRPr="00A51EC5">
        <w:rPr>
          <w:rFonts w:eastAsia="Arial" w:cs="Times New Roman"/>
        </w:rPr>
        <w:t xml:space="preserve"> provides insight into the experiences of Aboriginal and Torres Strait Islander people under each socio</w:t>
      </w:r>
      <w:r w:rsidR="008A3924">
        <w:rPr>
          <w:rFonts w:eastAsia="Arial" w:cs="Times New Roman"/>
        </w:rPr>
        <w:t>-</w:t>
      </w:r>
      <w:r w:rsidRPr="00A51EC5">
        <w:rPr>
          <w:rFonts w:eastAsia="Arial" w:cs="Times New Roman"/>
        </w:rPr>
        <w:t>economic outcome</w:t>
      </w:r>
      <w:r w:rsidR="00EA4D30">
        <w:rPr>
          <w:rFonts w:eastAsia="Arial" w:cs="Times New Roman"/>
        </w:rPr>
        <w:t>.</w:t>
      </w:r>
    </w:p>
    <w:p w14:paraId="2115675C" w14:textId="16251492" w:rsidR="00423763" w:rsidRPr="00A51EC5" w:rsidRDefault="00423763" w:rsidP="008A3924">
      <w:pPr>
        <w:numPr>
          <w:ilvl w:val="0"/>
          <w:numId w:val="45"/>
        </w:numPr>
        <w:contextualSpacing/>
        <w:rPr>
          <w:rFonts w:eastAsia="Arial" w:cs="Times New Roman"/>
        </w:rPr>
      </w:pPr>
      <w:r w:rsidRPr="00A51EC5">
        <w:rPr>
          <w:rFonts w:eastAsia="Arial" w:cs="Times New Roman"/>
          <w:i/>
          <w:iCs/>
        </w:rPr>
        <w:t>Driver indicator</w:t>
      </w:r>
      <w:r w:rsidRPr="00A51EC5">
        <w:rPr>
          <w:rFonts w:eastAsia="Arial" w:cs="Times New Roman"/>
        </w:rPr>
        <w:t>: measures the factors that significantly impact the progress made against a socio</w:t>
      </w:r>
      <w:r w:rsidR="008A3924">
        <w:rPr>
          <w:rFonts w:eastAsia="Arial" w:cs="Times New Roman"/>
        </w:rPr>
        <w:t>-</w:t>
      </w:r>
      <w:r w:rsidRPr="00A51EC5">
        <w:rPr>
          <w:rFonts w:eastAsia="Arial" w:cs="Times New Roman"/>
        </w:rPr>
        <w:t xml:space="preserve">economic target. </w:t>
      </w:r>
    </w:p>
    <w:p w14:paraId="4D2AF622" w14:textId="77777777" w:rsidR="00423763" w:rsidRPr="00D600DB" w:rsidRDefault="00423763" w:rsidP="00D600DB">
      <w:pPr>
        <w:rPr>
          <w:rFonts w:eastAsia="Arial" w:cs="Times New Roman"/>
          <w:b/>
        </w:rPr>
      </w:pPr>
    </w:p>
    <w:p w14:paraId="04315BA9" w14:textId="77777777" w:rsidR="00423763" w:rsidRPr="00A51EC5" w:rsidRDefault="00423763" w:rsidP="00423763">
      <w:pPr>
        <w:rPr>
          <w:rFonts w:eastAsia="Arial" w:cs="Times New Roman"/>
          <w:b/>
          <w:bCs/>
        </w:rPr>
      </w:pPr>
      <w:r w:rsidRPr="00A51EC5">
        <w:rPr>
          <w:rFonts w:eastAsia="Arial" w:cs="Times New Roman"/>
          <w:b/>
          <w:bCs/>
        </w:rPr>
        <w:t>Linear regression estimate</w:t>
      </w:r>
    </w:p>
    <w:p w14:paraId="749605AF" w14:textId="77777777" w:rsidR="00423763" w:rsidRPr="00A51EC5" w:rsidRDefault="00423763" w:rsidP="00423763">
      <w:pPr>
        <w:rPr>
          <w:rFonts w:eastAsia="Arial" w:cs="Times New Roman"/>
        </w:rPr>
      </w:pPr>
      <w:r w:rsidRPr="00A51EC5">
        <w:rPr>
          <w:rFonts w:eastAsia="Arial" w:cs="Times New Roman"/>
        </w:rPr>
        <w:t xml:space="preserve">Linear regression is a technique used to estimate the relationship between variables by fitting a linear equation to a dataset. In this report it is used to compare the baseline year of data to the current year and assess if there is a change in the data. If there is an improvement, the technique is used to project a value for the target year, which is measured against the value of the target to assess if a target is on track to be met. </w:t>
      </w:r>
    </w:p>
    <w:p w14:paraId="3A64F99E" w14:textId="77777777" w:rsidR="00423763" w:rsidRPr="00D600DB" w:rsidRDefault="00423763" w:rsidP="00D600DB">
      <w:pPr>
        <w:rPr>
          <w:rFonts w:eastAsia="Arial" w:cs="Times New Roman"/>
          <w:b/>
        </w:rPr>
      </w:pPr>
    </w:p>
    <w:p w14:paraId="4EC903BB" w14:textId="77777777" w:rsidR="00423763" w:rsidRPr="00A51EC5" w:rsidRDefault="00423763" w:rsidP="00423763">
      <w:pPr>
        <w:rPr>
          <w:rFonts w:eastAsia="Arial" w:cs="Times New Roman"/>
        </w:rPr>
      </w:pPr>
      <w:r w:rsidRPr="00A51EC5">
        <w:rPr>
          <w:rFonts w:eastAsia="Arial" w:cs="Times New Roman"/>
          <w:b/>
          <w:bCs/>
        </w:rPr>
        <w:t>Measure</w:t>
      </w:r>
    </w:p>
    <w:p w14:paraId="10A0F4E7" w14:textId="45C89A39" w:rsidR="00423763" w:rsidRPr="00A51EC5" w:rsidRDefault="00423763" w:rsidP="00423763">
      <w:pPr>
        <w:rPr>
          <w:rFonts w:eastAsia="Arial" w:cs="Times New Roman"/>
        </w:rPr>
      </w:pPr>
      <w:r w:rsidRPr="00A51EC5">
        <w:rPr>
          <w:rFonts w:eastAsia="Arial" w:cs="Times New Roman"/>
        </w:rPr>
        <w:t xml:space="preserve">For each </w:t>
      </w:r>
      <w:r w:rsidRPr="00A51EC5">
        <w:rPr>
          <w:rFonts w:eastAsia="Arial" w:cs="Times New Roman"/>
          <w:b/>
          <w:bCs/>
        </w:rPr>
        <w:t>indicator</w:t>
      </w:r>
      <w:r w:rsidRPr="00A51EC5">
        <w:rPr>
          <w:rFonts w:eastAsia="Arial" w:cs="Times New Roman"/>
        </w:rPr>
        <w:t>, there may be one or more measures. Measures allow us to create or locate the right datasets and are a more detailed and concrete understanding of what each indicator means.</w:t>
      </w:r>
    </w:p>
    <w:p w14:paraId="09DFFED7" w14:textId="77777777" w:rsidR="00423763" w:rsidRPr="00D600DB" w:rsidRDefault="00423763" w:rsidP="00D600DB">
      <w:pPr>
        <w:rPr>
          <w:rFonts w:eastAsia="Arial" w:cs="Times New Roman"/>
          <w:b/>
        </w:rPr>
      </w:pPr>
    </w:p>
    <w:p w14:paraId="71402511" w14:textId="77777777" w:rsidR="00423763" w:rsidRPr="00A51EC5" w:rsidRDefault="00423763" w:rsidP="00423763">
      <w:pPr>
        <w:rPr>
          <w:rFonts w:eastAsia="Arial" w:cs="Times New Roman"/>
          <w:b/>
          <w:bCs/>
        </w:rPr>
      </w:pPr>
      <w:r w:rsidRPr="00A51EC5">
        <w:rPr>
          <w:rFonts w:eastAsia="Arial" w:cs="Times New Roman"/>
          <w:b/>
          <w:bCs/>
        </w:rPr>
        <w:t>Percentage points</w:t>
      </w:r>
    </w:p>
    <w:p w14:paraId="44DAE866" w14:textId="77777777" w:rsidR="00423763" w:rsidRPr="00A51EC5" w:rsidRDefault="00423763" w:rsidP="00423763">
      <w:pPr>
        <w:rPr>
          <w:rFonts w:eastAsia="Arial" w:cs="Times New Roman"/>
        </w:rPr>
      </w:pPr>
      <w:r w:rsidRPr="00A51EC5">
        <w:rPr>
          <w:rFonts w:eastAsia="Arial" w:cs="Times New Roman"/>
        </w:rPr>
        <w:t xml:space="preserve">Percentage points are used to refer to changes and differences between one percentage and another. For example, an increase from 11% to 14% constitutes an increase of 3 percentage points, calculated from the baseline value. </w:t>
      </w:r>
    </w:p>
    <w:p w14:paraId="1D126833" w14:textId="77777777" w:rsidR="00423763" w:rsidRPr="00D600DB" w:rsidRDefault="00423763" w:rsidP="00D600DB">
      <w:pPr>
        <w:rPr>
          <w:rFonts w:eastAsia="Arial" w:cs="Times New Roman"/>
          <w:b/>
        </w:rPr>
      </w:pPr>
    </w:p>
    <w:p w14:paraId="66342984" w14:textId="77777777" w:rsidR="00423763" w:rsidRPr="00A51EC5" w:rsidRDefault="00423763" w:rsidP="00423763">
      <w:pPr>
        <w:rPr>
          <w:rFonts w:eastAsia="Arial" w:cs="Times New Roman"/>
        </w:rPr>
      </w:pPr>
      <w:r w:rsidRPr="00A51EC5">
        <w:rPr>
          <w:rFonts w:eastAsia="Arial" w:cs="Times New Roman"/>
          <w:b/>
          <w:bCs/>
        </w:rPr>
        <w:t>Relative standard error</w:t>
      </w:r>
    </w:p>
    <w:p w14:paraId="7A29A79C" w14:textId="77777777" w:rsidR="00423763" w:rsidRPr="00A51EC5" w:rsidRDefault="00423763" w:rsidP="00423763">
      <w:pPr>
        <w:rPr>
          <w:rFonts w:eastAsia="Arial" w:cs="Times New Roman"/>
        </w:rPr>
      </w:pPr>
      <w:r w:rsidRPr="00A51EC5">
        <w:rPr>
          <w:rFonts w:eastAsia="Arial" w:cs="Times New Roman"/>
        </w:rPr>
        <w:t xml:space="preserve">The relative standard error (RSE) measures the sampling error and is expressed as a percentage of the estimate. Estimates with a low RSE have a low sampling error. Estimates with larger RSEs (between 25% and 50%) should be used with caution. Estimates with RSEs of 50% or more are considered unreliable for most purposes. </w:t>
      </w:r>
    </w:p>
    <w:p w14:paraId="2B0FF2C6" w14:textId="77777777" w:rsidR="00423763" w:rsidRPr="00D600DB" w:rsidRDefault="00423763" w:rsidP="00D600DB">
      <w:pPr>
        <w:rPr>
          <w:rFonts w:eastAsia="Arial" w:cs="Times New Roman"/>
          <w:b/>
        </w:rPr>
      </w:pPr>
    </w:p>
    <w:p w14:paraId="1DE16D60" w14:textId="77777777" w:rsidR="00423763" w:rsidRPr="00A51EC5" w:rsidRDefault="00423763" w:rsidP="00423763">
      <w:pPr>
        <w:rPr>
          <w:rFonts w:eastAsia="Arial" w:cs="Times New Roman"/>
          <w:b/>
          <w:bCs/>
        </w:rPr>
      </w:pPr>
      <w:r w:rsidRPr="00A51EC5">
        <w:rPr>
          <w:rFonts w:eastAsia="Arial" w:cs="Times New Roman"/>
          <w:b/>
          <w:bCs/>
        </w:rPr>
        <w:t>Sampling error</w:t>
      </w:r>
    </w:p>
    <w:p w14:paraId="6C2DAE60" w14:textId="77777777" w:rsidR="00423763" w:rsidRPr="00A51EC5" w:rsidRDefault="00423763" w:rsidP="00423763">
      <w:pPr>
        <w:rPr>
          <w:rFonts w:eastAsia="Arial" w:cs="Times New Roman"/>
        </w:rPr>
      </w:pPr>
      <w:r w:rsidRPr="00A51EC5">
        <w:rPr>
          <w:rFonts w:eastAsia="Arial" w:cs="Times New Roman"/>
        </w:rPr>
        <w:t>The variation that is expected when data is collected from a subset of a population – the results will not be perfectly identical to the results obtained from collecting data from an entire group. Larger sampling errors are associated with higher relative standard errors (</w:t>
      </w:r>
      <w:proofErr w:type="gramStart"/>
      <w:r w:rsidRPr="00A51EC5">
        <w:rPr>
          <w:rFonts w:eastAsia="Arial" w:cs="Times New Roman"/>
        </w:rPr>
        <w:t>see:</w:t>
      </w:r>
      <w:proofErr w:type="gramEnd"/>
      <w:r w:rsidRPr="00A51EC5">
        <w:rPr>
          <w:rFonts w:eastAsia="Arial" w:cs="Times New Roman"/>
        </w:rPr>
        <w:t xml:space="preserve"> </w:t>
      </w:r>
      <w:r w:rsidRPr="00A51EC5">
        <w:rPr>
          <w:rFonts w:eastAsia="Arial" w:cs="Times New Roman"/>
          <w:b/>
          <w:bCs/>
        </w:rPr>
        <w:t>relative standard error</w:t>
      </w:r>
      <w:r w:rsidRPr="00A51EC5">
        <w:rPr>
          <w:rFonts w:eastAsia="Arial" w:cs="Times New Roman"/>
        </w:rPr>
        <w:t>) and/or wider confidence intervals (</w:t>
      </w:r>
      <w:proofErr w:type="gramStart"/>
      <w:r w:rsidRPr="00A51EC5">
        <w:rPr>
          <w:rFonts w:eastAsia="Arial" w:cs="Times New Roman"/>
        </w:rPr>
        <w:t>see:</w:t>
      </w:r>
      <w:proofErr w:type="gramEnd"/>
      <w:r w:rsidRPr="00A51EC5">
        <w:rPr>
          <w:rFonts w:eastAsia="Arial" w:cs="Times New Roman"/>
        </w:rPr>
        <w:t xml:space="preserve"> </w:t>
      </w:r>
      <w:r w:rsidRPr="00A51EC5">
        <w:rPr>
          <w:rFonts w:eastAsia="Arial" w:cs="Times New Roman"/>
          <w:b/>
          <w:bCs/>
        </w:rPr>
        <w:t>confidence intervals</w:t>
      </w:r>
      <w:r w:rsidRPr="00A51EC5">
        <w:rPr>
          <w:rFonts w:eastAsia="Arial" w:cs="Times New Roman"/>
        </w:rPr>
        <w:t>).</w:t>
      </w:r>
    </w:p>
    <w:p w14:paraId="7CBB4C08" w14:textId="77777777" w:rsidR="00423763" w:rsidRPr="00A51EC5" w:rsidRDefault="00423763" w:rsidP="00423763">
      <w:pPr>
        <w:rPr>
          <w:rFonts w:eastAsia="Arial" w:cs="Times New Roman"/>
          <w:b/>
          <w:bCs/>
        </w:rPr>
      </w:pPr>
    </w:p>
    <w:p w14:paraId="3860C598" w14:textId="1AB39043" w:rsidR="00423763" w:rsidRPr="00A51EC5" w:rsidRDefault="00423763" w:rsidP="00423763">
      <w:pPr>
        <w:keepNext/>
        <w:rPr>
          <w:rFonts w:eastAsia="Arial" w:cs="Times New Roman"/>
          <w:b/>
          <w:bCs/>
        </w:rPr>
      </w:pPr>
      <w:r w:rsidRPr="00A51EC5">
        <w:rPr>
          <w:rFonts w:eastAsia="Arial" w:cs="Times New Roman"/>
          <w:b/>
          <w:bCs/>
        </w:rPr>
        <w:t>Socio</w:t>
      </w:r>
      <w:r w:rsidR="00A35332">
        <w:rPr>
          <w:rFonts w:eastAsia="Arial" w:cs="Times New Roman"/>
          <w:b/>
          <w:bCs/>
        </w:rPr>
        <w:noBreakHyphen/>
      </w:r>
      <w:r w:rsidRPr="00A51EC5">
        <w:rPr>
          <w:rFonts w:eastAsia="Arial" w:cs="Times New Roman"/>
          <w:b/>
          <w:bCs/>
        </w:rPr>
        <w:t>economic quintiles</w:t>
      </w:r>
    </w:p>
    <w:p w14:paraId="73892744" w14:textId="2591A438" w:rsidR="00423763" w:rsidRPr="00A51EC5" w:rsidRDefault="00423763" w:rsidP="00423763">
      <w:pPr>
        <w:rPr>
          <w:rFonts w:eastAsia="Arial" w:cs="Times New Roman"/>
        </w:rPr>
      </w:pPr>
      <w:r w:rsidRPr="00A51EC5">
        <w:rPr>
          <w:rFonts w:eastAsia="Arial" w:cs="Times New Roman"/>
        </w:rPr>
        <w:t>In this report, socio</w:t>
      </w:r>
      <w:r w:rsidR="00A35332">
        <w:rPr>
          <w:rFonts w:eastAsia="Arial" w:cs="Times New Roman"/>
        </w:rPr>
        <w:noBreakHyphen/>
      </w:r>
      <w:r w:rsidRPr="00A51EC5">
        <w:rPr>
          <w:rFonts w:eastAsia="Arial" w:cs="Times New Roman"/>
        </w:rPr>
        <w:t>economic status is usually classified according to the ABS Socio</w:t>
      </w:r>
      <w:r w:rsidR="00A35332">
        <w:rPr>
          <w:rFonts w:eastAsia="Arial" w:cs="Times New Roman"/>
        </w:rPr>
        <w:noBreakHyphen/>
      </w:r>
      <w:r w:rsidRPr="00A51EC5">
        <w:rPr>
          <w:rFonts w:eastAsia="Arial" w:cs="Times New Roman"/>
        </w:rPr>
        <w:t>Economic Indexes for Areas (SEIFA): Index of Relative Socio</w:t>
      </w:r>
      <w:r w:rsidR="00A35332">
        <w:rPr>
          <w:rFonts w:eastAsia="Arial" w:cs="Times New Roman"/>
        </w:rPr>
        <w:noBreakHyphen/>
      </w:r>
      <w:r w:rsidRPr="00A51EC5">
        <w:rPr>
          <w:rFonts w:eastAsia="Arial" w:cs="Times New Roman"/>
        </w:rPr>
        <w:t xml:space="preserve">economic Disadvantage (IRSD), which classifies geographic areas into five ‘quintiles’ </w:t>
      </w:r>
      <w:r w:rsidR="00A35332">
        <w:rPr>
          <w:rFonts w:eastAsia="Arial" w:cs="Times New Roman"/>
        </w:rPr>
        <w:noBreakHyphen/>
      </w:r>
      <w:r w:rsidRPr="00A51EC5">
        <w:rPr>
          <w:rFonts w:eastAsia="Arial" w:cs="Times New Roman"/>
        </w:rPr>
        <w:t xml:space="preserve"> most disadvantaged, second most disadvantaged, middle 20%, </w:t>
      </w:r>
      <w:r w:rsidRPr="00A51EC5">
        <w:rPr>
          <w:rFonts w:eastAsia="Arial" w:cs="Times New Roman"/>
        </w:rPr>
        <w:lastRenderedPageBreak/>
        <w:t xml:space="preserve">second least disadvantaged and least disadvantaged </w:t>
      </w:r>
      <w:r w:rsidR="00A35332">
        <w:rPr>
          <w:rFonts w:eastAsia="Arial" w:cs="Times New Roman"/>
        </w:rPr>
        <w:noBreakHyphen/>
      </w:r>
      <w:r w:rsidRPr="00A51EC5">
        <w:rPr>
          <w:rFonts w:eastAsia="Arial" w:cs="Times New Roman"/>
        </w:rPr>
        <w:t xml:space="preserve"> each representing approximately 20% of geographic areas across Australia.</w:t>
      </w:r>
      <w:r w:rsidRPr="00A77097">
        <w:rPr>
          <w:rStyle w:val="FootnoteReference"/>
        </w:rPr>
        <w:footnoteReference w:id="58"/>
      </w:r>
    </w:p>
    <w:p w14:paraId="6FB44DBE" w14:textId="77777777" w:rsidR="00423763" w:rsidRPr="00343A1F" w:rsidRDefault="00423763" w:rsidP="00343A1F">
      <w:pPr>
        <w:rPr>
          <w:rFonts w:eastAsia="Arial" w:cs="Times New Roman"/>
          <w:b/>
        </w:rPr>
      </w:pPr>
    </w:p>
    <w:p w14:paraId="73175D8B" w14:textId="77777777" w:rsidR="00423763" w:rsidRPr="00A51EC5" w:rsidRDefault="00423763" w:rsidP="00423763">
      <w:pPr>
        <w:rPr>
          <w:rFonts w:eastAsia="Arial" w:cs="Times New Roman"/>
        </w:rPr>
      </w:pPr>
      <w:r w:rsidRPr="00A51EC5">
        <w:rPr>
          <w:rFonts w:eastAsia="Arial" w:cs="Times New Roman"/>
          <w:b/>
          <w:bCs/>
        </w:rPr>
        <w:t>Target</w:t>
      </w:r>
    </w:p>
    <w:p w14:paraId="626C9082" w14:textId="77777777" w:rsidR="00423763" w:rsidRPr="00A51EC5" w:rsidRDefault="00423763" w:rsidP="00423763">
      <w:pPr>
        <w:rPr>
          <w:rFonts w:eastAsia="Arial" w:cs="Times New Roman"/>
        </w:rPr>
      </w:pPr>
      <w:r w:rsidRPr="00A51EC5">
        <w:rPr>
          <w:rFonts w:eastAsia="Arial" w:cs="Times New Roman"/>
        </w:rPr>
        <w:t xml:space="preserve">Targets are specific and measurable goals for each of the outcome areas. Targets focus on an ‘end point’ and are a way to determine if a desired outcome has been achieved. </w:t>
      </w:r>
    </w:p>
    <w:p w14:paraId="79F0C488" w14:textId="77777777" w:rsidR="00423763" w:rsidRPr="00343A1F" w:rsidRDefault="00423763" w:rsidP="00343A1F">
      <w:pPr>
        <w:rPr>
          <w:rFonts w:eastAsia="Arial" w:cs="Times New Roman"/>
          <w:b/>
        </w:rPr>
      </w:pPr>
    </w:p>
    <w:p w14:paraId="24B09888" w14:textId="77777777" w:rsidR="00423763" w:rsidRPr="00A51EC5" w:rsidRDefault="00423763" w:rsidP="00423763">
      <w:pPr>
        <w:rPr>
          <w:rFonts w:eastAsia="Arial" w:cs="Times New Roman"/>
        </w:rPr>
      </w:pPr>
      <w:r w:rsidRPr="00A51EC5">
        <w:rPr>
          <w:rFonts w:eastAsia="Arial" w:cs="Times New Roman"/>
          <w:b/>
          <w:bCs/>
        </w:rPr>
        <w:t>Trajectory</w:t>
      </w:r>
    </w:p>
    <w:p w14:paraId="25D86E74" w14:textId="77777777" w:rsidR="00423763" w:rsidRPr="00343A1F" w:rsidRDefault="00423763" w:rsidP="00423763">
      <w:pPr>
        <w:rPr>
          <w:rFonts w:eastAsia="Arial" w:cs="Times New Roman"/>
          <w:spacing w:val="-4"/>
        </w:rPr>
      </w:pPr>
      <w:r w:rsidRPr="00343A1F">
        <w:rPr>
          <w:rFonts w:eastAsia="Arial" w:cs="Times New Roman"/>
          <w:spacing w:val="-4"/>
        </w:rPr>
        <w:t xml:space="preserve">Trajectories show the direction and speed of change needed from today to meet the target in the future. </w:t>
      </w:r>
    </w:p>
    <w:p w14:paraId="7B1211D5" w14:textId="77777777" w:rsidR="00423763" w:rsidRPr="00343A1F" w:rsidRDefault="00423763" w:rsidP="00343A1F">
      <w:pPr>
        <w:rPr>
          <w:rFonts w:eastAsia="Arial" w:cs="Times New Roman"/>
          <w:b/>
        </w:rPr>
      </w:pPr>
    </w:p>
    <w:p w14:paraId="7F431355" w14:textId="77777777" w:rsidR="00423763" w:rsidRPr="00A51EC5" w:rsidRDefault="00423763" w:rsidP="00423763">
      <w:pPr>
        <w:rPr>
          <w:rFonts w:eastAsia="Arial" w:cs="Times New Roman"/>
        </w:rPr>
      </w:pPr>
      <w:r w:rsidRPr="00A51EC5">
        <w:rPr>
          <w:rFonts w:eastAsia="Arial" w:cs="Times New Roman"/>
          <w:b/>
          <w:bCs/>
        </w:rPr>
        <w:t>Variability bands</w:t>
      </w:r>
    </w:p>
    <w:p w14:paraId="4B49A6EE" w14:textId="783DAB65" w:rsidR="0056578F" w:rsidRDefault="00423763" w:rsidP="00423763">
      <w:pPr>
        <w:rPr>
          <w:rFonts w:eastAsia="Arial" w:cs="Times New Roman"/>
        </w:rPr>
      </w:pPr>
      <w:r w:rsidRPr="00A51EC5">
        <w:rPr>
          <w:rFonts w:eastAsia="Arial" w:cs="Times New Roman"/>
        </w:rPr>
        <w:t xml:space="preserve">Rates derived from administrative data are not subject to sampling error, but might still be subject to natural random variation, especially for small counts. Variability bands account for this variation and are </w:t>
      </w:r>
      <w:proofErr w:type="gramStart"/>
      <w:r w:rsidRPr="00A51EC5">
        <w:rPr>
          <w:rFonts w:eastAsia="Arial" w:cs="Times New Roman"/>
        </w:rPr>
        <w:t>similar to</w:t>
      </w:r>
      <w:proofErr w:type="gramEnd"/>
      <w:r w:rsidRPr="00A51EC5">
        <w:rPr>
          <w:rFonts w:eastAsia="Arial" w:cs="Times New Roman"/>
        </w:rPr>
        <w:t xml:space="preserve"> </w:t>
      </w:r>
      <w:r w:rsidR="00F86A13">
        <w:rPr>
          <w:rFonts w:eastAsia="Arial" w:cs="Times New Roman"/>
        </w:rPr>
        <w:t>confidence intervals</w:t>
      </w:r>
      <w:r w:rsidRPr="00A51EC5">
        <w:rPr>
          <w:rFonts w:eastAsia="Arial" w:cs="Times New Roman"/>
        </w:rPr>
        <w:t xml:space="preserve"> (</w:t>
      </w:r>
      <w:proofErr w:type="gramStart"/>
      <w:r w:rsidRPr="00A51EC5">
        <w:rPr>
          <w:rFonts w:eastAsia="Arial" w:cs="Times New Roman"/>
        </w:rPr>
        <w:t>see:</w:t>
      </w:r>
      <w:proofErr w:type="gramEnd"/>
      <w:r w:rsidRPr="00A51EC5">
        <w:rPr>
          <w:rFonts w:eastAsia="Arial" w:cs="Times New Roman"/>
        </w:rPr>
        <w:t xml:space="preserve"> </w:t>
      </w:r>
      <w:r w:rsidRPr="00A51EC5">
        <w:rPr>
          <w:rFonts w:eastAsia="Arial" w:cs="Times New Roman"/>
          <w:b/>
          <w:bCs/>
        </w:rPr>
        <w:t>confidence interval</w:t>
      </w:r>
      <w:r w:rsidRPr="00A51EC5">
        <w:rPr>
          <w:rFonts w:eastAsia="Arial" w:cs="Times New Roman"/>
        </w:rPr>
        <w:t xml:space="preserve">) in that they provide a specified range for an estimate which is very likely (95 times out of 100) to contain the ‘true’ value. </w:t>
      </w:r>
    </w:p>
    <w:p w14:paraId="53218996" w14:textId="77777777" w:rsidR="0056578F" w:rsidRDefault="0056578F">
      <w:pPr>
        <w:spacing w:before="0" w:after="160" w:line="259" w:lineRule="auto"/>
        <w:rPr>
          <w:rFonts w:eastAsia="Arial" w:cs="Times New Roman"/>
        </w:rPr>
      </w:pPr>
      <w:r>
        <w:rPr>
          <w:rFonts w:eastAsia="Arial" w:cs="Times New Roman"/>
        </w:rPr>
        <w:br w:type="page"/>
      </w:r>
    </w:p>
    <w:p w14:paraId="41E1F84C" w14:textId="32192DBB" w:rsidR="00423763" w:rsidRPr="00A51EC5" w:rsidRDefault="0056578F" w:rsidP="00FD7F23">
      <w:pPr>
        <w:pStyle w:val="Style1"/>
        <w:numPr>
          <w:ilvl w:val="0"/>
          <w:numId w:val="0"/>
        </w:numPr>
        <w:spacing w:after="120"/>
        <w:ind w:left="1287" w:hanging="720"/>
      </w:pPr>
      <w:bookmarkStart w:id="366" w:name="_Toc204122464"/>
      <w:r>
        <w:lastRenderedPageBreak/>
        <w:t>References</w:t>
      </w:r>
      <w:bookmarkEnd w:id="366"/>
    </w:p>
    <w:p w14:paraId="040D7A7A" w14:textId="77777777" w:rsidR="00FA0B63" w:rsidRDefault="00FA0B63" w:rsidP="00053FAC">
      <w:pPr>
        <w:contextualSpacing/>
        <w:rPr>
          <w:rFonts w:eastAsia="Arial" w:cs="Times New Roman"/>
          <w:sz w:val="16"/>
        </w:rPr>
        <w:sectPr w:rsidR="00FA0B63" w:rsidSect="008C6F46">
          <w:headerReference w:type="even" r:id="rId163"/>
          <w:headerReference w:type="default" r:id="rId164"/>
          <w:footerReference w:type="even" r:id="rId165"/>
          <w:footerReference w:type="default" r:id="rId166"/>
          <w:footerReference w:type="first" r:id="rId167"/>
          <w:pgSz w:w="11906" w:h="16838" w:code="9"/>
          <w:pgMar w:top="1276" w:right="1276" w:bottom="1276" w:left="1276" w:header="794" w:footer="510" w:gutter="0"/>
          <w:cols w:space="708"/>
          <w:docGrid w:linePitch="360"/>
        </w:sectPr>
      </w:pPr>
    </w:p>
    <w:p w14:paraId="728A70B9" w14:textId="1744A79F" w:rsidR="00053FAC" w:rsidRPr="004972CB" w:rsidRDefault="00053FAC" w:rsidP="004972CB">
      <w:pPr>
        <w:pStyle w:val="Reference"/>
      </w:pPr>
      <w:r w:rsidRPr="004972CB">
        <w:t>ABS (Australian Bureau of Statistics) 2021, Standard for sex, gender, variations of sex characteristics and sexual orientation variables, https://www.abs.gov.au/statistics/</w:t>
      </w:r>
      <w:r w:rsidR="002D71A7">
        <w:br/>
      </w:r>
      <w:r w:rsidRPr="004972CB">
        <w:t>standards/standard-sex-gender-variations-sex-characteristics-and-sexual-orientation-variables/2020 (accessed 20 May 2025).</w:t>
      </w:r>
    </w:p>
    <w:p w14:paraId="44136F97" w14:textId="77777777" w:rsidR="00053FAC" w:rsidRPr="004972CB" w:rsidRDefault="00053FAC" w:rsidP="004972CB">
      <w:pPr>
        <w:pStyle w:val="Reference"/>
      </w:pPr>
      <w:r w:rsidRPr="004412A2">
        <w:rPr>
          <w:rFonts w:asciiTheme="minorHAnsi" w:eastAsia="Arial" w:hAnsiTheme="minorHAnsi" w:cstheme="minorHAnsi"/>
          <w:spacing w:val="-2"/>
        </w:rPr>
        <w:t>——</w:t>
      </w:r>
      <w:r w:rsidRPr="004972CB">
        <w:t xml:space="preserve"> 2022, Submission to Productivity Commission Review of the National Agreement on Closing the Gap, https://www.pc.gov.au/__data/assets/pdf_file/0010/352288/sub001-closing-the-gap-review.pdf (accessed 13 May 2024).</w:t>
      </w:r>
    </w:p>
    <w:p w14:paraId="38ACD82F" w14:textId="77777777" w:rsidR="00053FAC" w:rsidRPr="004972CB" w:rsidRDefault="00053FAC" w:rsidP="004972CB">
      <w:pPr>
        <w:pStyle w:val="Reference"/>
      </w:pPr>
      <w:r w:rsidRPr="004412A2">
        <w:rPr>
          <w:rFonts w:asciiTheme="minorHAnsi" w:hAnsiTheme="minorHAnsi" w:cstheme="minorHAnsi"/>
        </w:rPr>
        <w:t>——</w:t>
      </w:r>
      <w:r w:rsidRPr="004972CB">
        <w:t xml:space="preserve"> 2023a, Aboriginal and Torres Strait Islander life expectancy, 2020 - 2022 | Australian Bureau of Statistics, https://www.abs.gov.au/statistics/people/aboriginal-and-torres-strait-islander-peoples/aboriginal-and-torres-strait-islander-life-expectancy/latest-release (accessed 16 January 2024).</w:t>
      </w:r>
    </w:p>
    <w:p w14:paraId="59EE653B" w14:textId="77777777" w:rsidR="00053FAC" w:rsidRPr="004972CB" w:rsidRDefault="00053FAC" w:rsidP="004972CB">
      <w:pPr>
        <w:pStyle w:val="Reference"/>
      </w:pPr>
      <w:r w:rsidRPr="004412A2">
        <w:rPr>
          <w:rFonts w:asciiTheme="minorHAnsi" w:hAnsiTheme="minorHAnsi" w:cstheme="minorHAnsi"/>
        </w:rPr>
        <w:t>——</w:t>
      </w:r>
      <w:r w:rsidRPr="004972CB">
        <w:t xml:space="preserve"> 2023b, Socio-Economic Indexes for Areas (SEIFA), Australia methodology, https://www.abs.gov.au/methodologies/socio-economic-indexes-areas-seifa-australia-methodology/2021 (accessed 20 May 2025).</w:t>
      </w:r>
    </w:p>
    <w:p w14:paraId="29AE6053" w14:textId="77777777" w:rsidR="00053FAC" w:rsidRPr="004972CB" w:rsidRDefault="00053FAC" w:rsidP="004972CB">
      <w:pPr>
        <w:pStyle w:val="Reference"/>
      </w:pPr>
      <w:r w:rsidRPr="004412A2">
        <w:rPr>
          <w:rFonts w:asciiTheme="minorHAnsi" w:hAnsiTheme="minorHAnsi" w:cstheme="minorHAnsi"/>
        </w:rPr>
        <w:t>——</w:t>
      </w:r>
      <w:r w:rsidRPr="004972CB">
        <w:t xml:space="preserve"> 2024, Causes of death, Australia.</w:t>
      </w:r>
    </w:p>
    <w:p w14:paraId="21B22C77" w14:textId="77777777" w:rsidR="00053FAC" w:rsidRPr="004972CB" w:rsidRDefault="00053FAC" w:rsidP="004972CB">
      <w:pPr>
        <w:pStyle w:val="Reference"/>
      </w:pPr>
      <w:r w:rsidRPr="004412A2">
        <w:rPr>
          <w:rFonts w:asciiTheme="minorHAnsi" w:hAnsiTheme="minorHAnsi" w:cstheme="minorHAnsi"/>
        </w:rPr>
        <w:t>——</w:t>
      </w:r>
      <w:r w:rsidRPr="004972CB">
        <w:t xml:space="preserve"> 2025a, Aboriginal and Torres Strait Islander peoples with disability, 2022.</w:t>
      </w:r>
    </w:p>
    <w:p w14:paraId="4B60A2AD" w14:textId="77777777" w:rsidR="00053FAC" w:rsidRPr="004972CB" w:rsidRDefault="00053FAC" w:rsidP="004972CB">
      <w:pPr>
        <w:pStyle w:val="Reference"/>
      </w:pPr>
      <w:r w:rsidRPr="004412A2">
        <w:rPr>
          <w:rFonts w:asciiTheme="minorHAnsi" w:hAnsiTheme="minorHAnsi" w:cstheme="minorHAnsi"/>
        </w:rPr>
        <w:t>——</w:t>
      </w:r>
      <w:r w:rsidRPr="004972CB">
        <w:t xml:space="preserve"> 2025b, Outcomes of the 2026 Census topic review, https://www.abs.gov.au/statistics/research/outcomes-2026-census-topic-review (accessed 15 July 2025).</w:t>
      </w:r>
    </w:p>
    <w:p w14:paraId="554DB1B2" w14:textId="77777777" w:rsidR="00053FAC" w:rsidRPr="004972CB" w:rsidRDefault="00053FAC" w:rsidP="004972CB">
      <w:pPr>
        <w:pStyle w:val="Reference"/>
      </w:pPr>
      <w:r w:rsidRPr="004972CB">
        <w:t>ACMA (Australian Communications and Media Authority) 2022, How we use the internet: Executive summary and key findings, Communications and media in Australia.</w:t>
      </w:r>
    </w:p>
    <w:p w14:paraId="20A6D441" w14:textId="77777777" w:rsidR="00053FAC" w:rsidRPr="004972CB" w:rsidRDefault="00053FAC" w:rsidP="004972CB">
      <w:pPr>
        <w:pStyle w:val="Reference"/>
      </w:pPr>
      <w:r w:rsidRPr="004412A2">
        <w:rPr>
          <w:rFonts w:asciiTheme="minorHAnsi" w:hAnsiTheme="minorHAnsi" w:cstheme="minorHAnsi"/>
        </w:rPr>
        <w:t>——</w:t>
      </w:r>
      <w:r w:rsidRPr="004972CB">
        <w:t xml:space="preserve"> 2025, About community broadcast licences, https://www.acma.gov.au/about-community-broadcasting-licences (accessed 3 July 2025).</w:t>
      </w:r>
    </w:p>
    <w:p w14:paraId="3B298C3E" w14:textId="77777777" w:rsidR="00053FAC" w:rsidRPr="004972CB" w:rsidRDefault="00053FAC" w:rsidP="004972CB">
      <w:pPr>
        <w:pStyle w:val="Reference"/>
      </w:pPr>
      <w:r w:rsidRPr="004972CB">
        <w:t>AHRC (Australian Human Rights Commission) 2011, Social Justice Report 2011.</w:t>
      </w:r>
    </w:p>
    <w:p w14:paraId="43F5FD11" w14:textId="77777777" w:rsidR="00053FAC" w:rsidRPr="004972CB" w:rsidRDefault="00053FAC" w:rsidP="004972CB">
      <w:pPr>
        <w:pStyle w:val="Reference"/>
      </w:pPr>
      <w:r w:rsidRPr="004412A2">
        <w:rPr>
          <w:rFonts w:asciiTheme="minorHAnsi" w:hAnsiTheme="minorHAnsi" w:cstheme="minorHAnsi"/>
        </w:rPr>
        <w:t>——</w:t>
      </w:r>
      <w:r w:rsidRPr="004972CB">
        <w:t xml:space="preserve"> 2020, </w:t>
      </w:r>
      <w:proofErr w:type="spellStart"/>
      <w:r w:rsidRPr="004972CB">
        <w:t>Wiyi</w:t>
      </w:r>
      <w:proofErr w:type="spellEnd"/>
      <w:r w:rsidRPr="004972CB">
        <w:t xml:space="preserve"> Yani U </w:t>
      </w:r>
      <w:proofErr w:type="spellStart"/>
      <w:r w:rsidRPr="004972CB">
        <w:t>Thangani</w:t>
      </w:r>
      <w:proofErr w:type="spellEnd"/>
      <w:r w:rsidRPr="004972CB">
        <w:t xml:space="preserve"> (Women’s voices) securing our rights, securing our future report.</w:t>
      </w:r>
    </w:p>
    <w:p w14:paraId="4EFA4726" w14:textId="7751F40A" w:rsidR="00053FAC" w:rsidRPr="004972CB" w:rsidRDefault="00053FAC" w:rsidP="004972CB">
      <w:pPr>
        <w:pStyle w:val="Reference"/>
      </w:pPr>
      <w:r w:rsidRPr="004972CB">
        <w:t>AIATSIS (Australian Institute of Aboriginal and Torres Strait Islander Studies) 2023, Languages alive, https://aiatsis.gov.au/explore/languages-alive (accessed 3 July 2024).</w:t>
      </w:r>
    </w:p>
    <w:p w14:paraId="72884BB4" w14:textId="77777777" w:rsidR="00053FAC" w:rsidRPr="004972CB" w:rsidRDefault="00053FAC" w:rsidP="004972CB">
      <w:pPr>
        <w:pStyle w:val="Reference"/>
      </w:pPr>
      <w:r w:rsidRPr="004972CB">
        <w:t>AIHW (Australian Institute of Health and Welfare) 2011a, Headline indicators for children’s health, development and wellbeing, 2011, Summary, Australian Institute of Health and Welfare, https://www.aihw.gov.au/reports/children-youth/headline-indicators-for-childrens-health-2011/summary (accessed 19 July 2024).</w:t>
      </w:r>
    </w:p>
    <w:p w14:paraId="71CD1C7E" w14:textId="77777777" w:rsidR="00053FAC" w:rsidRPr="004972CB" w:rsidRDefault="00053FAC" w:rsidP="004972CB">
      <w:pPr>
        <w:pStyle w:val="Reference"/>
      </w:pPr>
      <w:r w:rsidRPr="004412A2">
        <w:rPr>
          <w:rFonts w:asciiTheme="minorHAnsi" w:hAnsiTheme="minorHAnsi" w:cstheme="minorHAnsi"/>
        </w:rPr>
        <w:t>——</w:t>
      </w:r>
      <w:r w:rsidRPr="004972CB">
        <w:t xml:space="preserve"> 2011b, Principles on the use of direct age-standardisation in administrative data collections: for </w:t>
      </w:r>
      <w:r w:rsidRPr="004972CB">
        <w:t>measuring the gap between Indigenous and non-Indigenous Australians.</w:t>
      </w:r>
    </w:p>
    <w:p w14:paraId="64CB0163" w14:textId="3040257D" w:rsidR="00053FAC" w:rsidRPr="004972CB" w:rsidRDefault="00053FAC" w:rsidP="004972CB">
      <w:pPr>
        <w:pStyle w:val="Reference"/>
      </w:pPr>
      <w:r w:rsidRPr="004412A2">
        <w:rPr>
          <w:rFonts w:asciiTheme="minorHAnsi" w:hAnsiTheme="minorHAnsi" w:cstheme="minorHAnsi"/>
        </w:rPr>
        <w:t>——</w:t>
      </w:r>
      <w:r w:rsidRPr="004972CB">
        <w:t xml:space="preserve"> 2019, ‘A focus report on housing and homelessness’, https://www.aihw.gov.au/reports/housing-assistance/</w:t>
      </w:r>
      <w:r w:rsidR="002D71A7">
        <w:br/>
      </w:r>
      <w:r w:rsidRPr="004972CB">
        <w:t>indigenous-people-focus-housing-homelessness/</w:t>
      </w:r>
      <w:r w:rsidR="002D71A7">
        <w:br/>
      </w:r>
      <w:r w:rsidRPr="004972CB">
        <w:t>contents/table-of-contents (accessed 30 April 2024).</w:t>
      </w:r>
    </w:p>
    <w:p w14:paraId="5B01174B" w14:textId="77777777" w:rsidR="00053FAC" w:rsidRPr="004972CB" w:rsidRDefault="00053FAC" w:rsidP="004972CB">
      <w:pPr>
        <w:pStyle w:val="Reference"/>
      </w:pPr>
      <w:r w:rsidRPr="004412A2">
        <w:rPr>
          <w:rFonts w:asciiTheme="minorHAnsi" w:hAnsiTheme="minorHAnsi" w:cstheme="minorHAnsi"/>
        </w:rPr>
        <w:t>——</w:t>
      </w:r>
      <w:r w:rsidRPr="004972CB">
        <w:t xml:space="preserve"> 2022a, 2.05 Education outcomes for young people, AIHW Indigenous Health Performance Framework, https://www.indigenoushpf.gov.au/measures/2-05-education-outcomes-young-people (accessed 9 April 2024).</w:t>
      </w:r>
    </w:p>
    <w:p w14:paraId="53E77A67" w14:textId="77777777" w:rsidR="00053FAC" w:rsidRPr="004972CB" w:rsidRDefault="00053FAC" w:rsidP="004972CB">
      <w:pPr>
        <w:pStyle w:val="Reference"/>
      </w:pPr>
      <w:r w:rsidRPr="004412A2">
        <w:rPr>
          <w:rFonts w:asciiTheme="minorHAnsi" w:hAnsiTheme="minorHAnsi" w:cstheme="minorHAnsi"/>
        </w:rPr>
        <w:t>——</w:t>
      </w:r>
      <w:r w:rsidRPr="004972CB">
        <w:t xml:space="preserve"> 2022b, </w:t>
      </w:r>
      <w:proofErr w:type="gramStart"/>
      <w:r w:rsidRPr="004972CB">
        <w:t>An</w:t>
      </w:r>
      <w:proofErr w:type="gramEnd"/>
      <w:r w:rsidRPr="004972CB">
        <w:t xml:space="preserve"> overview of Indigenous mental health and suicide prevention in Australia, https://www.indigenousmhspc.gov.au/publications/overview (accessed 2 May 2024).</w:t>
      </w:r>
    </w:p>
    <w:p w14:paraId="724F994E" w14:textId="77777777" w:rsidR="00053FAC" w:rsidRDefault="00053FAC" w:rsidP="004972CB">
      <w:pPr>
        <w:pStyle w:val="Reference"/>
      </w:pPr>
      <w:r w:rsidRPr="004412A2">
        <w:rPr>
          <w:rFonts w:asciiTheme="minorHAnsi" w:hAnsiTheme="minorHAnsi" w:cstheme="minorHAnsi"/>
        </w:rPr>
        <w:t>——</w:t>
      </w:r>
      <w:r w:rsidRPr="004972CB">
        <w:t xml:space="preserve"> 2022c, Determinants of health for Indigenous Australians, AIHW, https://www.aihw.gov.au/reports/australias-health/social-determinants-and-indigenous</w:t>
      </w:r>
      <w:r>
        <w:t>-health (accessed 30 January 2024).</w:t>
      </w:r>
    </w:p>
    <w:p w14:paraId="72B94802" w14:textId="77777777" w:rsidR="00053FAC" w:rsidRDefault="00053FAC" w:rsidP="00053FAC">
      <w:pPr>
        <w:pStyle w:val="Reference"/>
      </w:pPr>
      <w:r w:rsidRPr="004412A2">
        <w:rPr>
          <w:rFonts w:asciiTheme="minorHAnsi" w:hAnsiTheme="minorHAnsi" w:cstheme="minorHAnsi"/>
        </w:rPr>
        <w:t>——</w:t>
      </w:r>
      <w:r>
        <w:t xml:space="preserve"> 2024a, </w:t>
      </w:r>
      <w:r>
        <w:rPr>
          <w:i/>
          <w:iCs/>
        </w:rPr>
        <w:t>2.07 Employment</w:t>
      </w:r>
      <w:r>
        <w:t>, Indigenous Health Performance Framework, https://www.indigenoushpf.gov.au/measures/2-07-employment (accessed 9 May 2024).</w:t>
      </w:r>
    </w:p>
    <w:p w14:paraId="490C6C89" w14:textId="5D9200B5" w:rsidR="00053FAC" w:rsidRDefault="00053FAC" w:rsidP="00053FAC">
      <w:pPr>
        <w:pStyle w:val="Reference"/>
      </w:pPr>
      <w:r w:rsidRPr="004412A2">
        <w:rPr>
          <w:rFonts w:asciiTheme="minorHAnsi" w:hAnsiTheme="minorHAnsi" w:cstheme="minorHAnsi"/>
        </w:rPr>
        <w:t>——</w:t>
      </w:r>
      <w:r>
        <w:t xml:space="preserve"> 2024b, </w:t>
      </w:r>
      <w:r>
        <w:rPr>
          <w:i/>
          <w:iCs/>
        </w:rPr>
        <w:t>2.09 Socioeconomic indexes</w:t>
      </w:r>
      <w:r>
        <w:t xml:space="preserve">, Aboriginal and Torres Strait Islander </w:t>
      </w:r>
      <w:r w:rsidR="006D5FA8">
        <w:t>Health</w:t>
      </w:r>
      <w:r>
        <w:t xml:space="preserve"> Performance Framework.</w:t>
      </w:r>
    </w:p>
    <w:p w14:paraId="7CACAEB0" w14:textId="7A596517" w:rsidR="00053FAC" w:rsidRDefault="00053FAC" w:rsidP="00053FAC">
      <w:pPr>
        <w:pStyle w:val="Reference"/>
      </w:pPr>
      <w:r w:rsidRPr="004412A2">
        <w:rPr>
          <w:rFonts w:asciiTheme="minorHAnsi" w:hAnsiTheme="minorHAnsi" w:cstheme="minorHAnsi"/>
        </w:rPr>
        <w:t>——</w:t>
      </w:r>
      <w:r>
        <w:t xml:space="preserve"> 2024c, </w:t>
      </w:r>
      <w:r>
        <w:rPr>
          <w:i/>
          <w:iCs/>
        </w:rPr>
        <w:t>2.21 Health behaviours during pregnancy</w:t>
      </w:r>
      <w:r>
        <w:t>, AIHW Indigenous HPF, https://www.indigenoushpf.gov.au/</w:t>
      </w:r>
      <w:r w:rsidR="002D71A7">
        <w:br/>
      </w:r>
      <w:r>
        <w:t>measures/2-21-health-behaviours-during-pregnancy (accessed 5 July 2024).</w:t>
      </w:r>
    </w:p>
    <w:p w14:paraId="07B69DDC" w14:textId="27EAEB80" w:rsidR="00053FAC" w:rsidRDefault="00053FAC" w:rsidP="00053FAC">
      <w:pPr>
        <w:pStyle w:val="Reference"/>
      </w:pPr>
      <w:r w:rsidRPr="004412A2">
        <w:rPr>
          <w:rFonts w:asciiTheme="minorHAnsi" w:hAnsiTheme="minorHAnsi" w:cstheme="minorHAnsi"/>
        </w:rPr>
        <w:t>——</w:t>
      </w:r>
      <w:r>
        <w:t xml:space="preserve"> 2024d, </w:t>
      </w:r>
      <w:r>
        <w:rPr>
          <w:i/>
          <w:iCs/>
        </w:rPr>
        <w:t>Family, domestic and sexual violence: Aboriginal and Torres Strait Islander people</w:t>
      </w:r>
      <w:r>
        <w:t>, https://www.aihw.gov.au/</w:t>
      </w:r>
      <w:r w:rsidR="002D71A7">
        <w:br/>
      </w:r>
      <w:r>
        <w:t>family-domestic-and-sexual-violence/population-groups/aboriginal-and-torres-strait-islander-people (accessed 10 April 2024).</w:t>
      </w:r>
    </w:p>
    <w:p w14:paraId="03D2C795" w14:textId="77777777" w:rsidR="00053FAC" w:rsidRDefault="00053FAC" w:rsidP="00053FAC">
      <w:pPr>
        <w:pStyle w:val="Reference"/>
      </w:pPr>
      <w:r w:rsidRPr="004412A2">
        <w:rPr>
          <w:rFonts w:asciiTheme="minorHAnsi" w:hAnsiTheme="minorHAnsi" w:cstheme="minorHAnsi"/>
        </w:rPr>
        <w:t>——</w:t>
      </w:r>
      <w:r>
        <w:t xml:space="preserve"> 2024e, </w:t>
      </w:r>
      <w:r>
        <w:rPr>
          <w:i/>
          <w:iCs/>
        </w:rPr>
        <w:t>Profile of First Nations people</w:t>
      </w:r>
      <w:r>
        <w:t>, https://www.aihw.gov.au/reports/australias-welfare/profile-of-indigenous-australians (accessed 20 May 2025).</w:t>
      </w:r>
    </w:p>
    <w:p w14:paraId="483F5D9E" w14:textId="77777777" w:rsidR="00053FAC" w:rsidRDefault="00053FAC" w:rsidP="00053FAC">
      <w:pPr>
        <w:pStyle w:val="Reference"/>
      </w:pPr>
      <w:r w:rsidRPr="004412A2">
        <w:rPr>
          <w:rFonts w:asciiTheme="minorHAnsi" w:hAnsiTheme="minorHAnsi" w:cstheme="minorHAnsi"/>
        </w:rPr>
        <w:t>——</w:t>
      </w:r>
      <w:r>
        <w:t xml:space="preserve"> 2025a, </w:t>
      </w:r>
      <w:r>
        <w:rPr>
          <w:i/>
          <w:iCs/>
        </w:rPr>
        <w:t>Aboriginal and Torres Strait Islander Health Performance Framework: Summary report</w:t>
      </w:r>
      <w:r>
        <w:t>.</w:t>
      </w:r>
    </w:p>
    <w:p w14:paraId="41F762F8" w14:textId="77777777" w:rsidR="00053FAC" w:rsidRDefault="00053FAC" w:rsidP="00053FAC">
      <w:pPr>
        <w:pStyle w:val="Reference"/>
      </w:pPr>
      <w:r w:rsidRPr="004412A2">
        <w:rPr>
          <w:rFonts w:asciiTheme="minorHAnsi" w:hAnsiTheme="minorHAnsi" w:cstheme="minorHAnsi"/>
        </w:rPr>
        <w:t>——</w:t>
      </w:r>
      <w:r>
        <w:t xml:space="preserve"> 2025b, </w:t>
      </w:r>
      <w:r>
        <w:rPr>
          <w:i/>
          <w:iCs/>
        </w:rPr>
        <w:t>Suicide and intentional self-harm hospitalisations among First Nations people</w:t>
      </w:r>
      <w:r>
        <w:t>, Suicide &amp; self-harm monitoring, https://www.aihw.gov.au/suicide-self-harm-monitoring/population-groups/first-nations-people (accessed 15 July 2025).</w:t>
      </w:r>
    </w:p>
    <w:p w14:paraId="4A9CA580" w14:textId="77777777" w:rsidR="00053FAC" w:rsidRDefault="00053FAC" w:rsidP="00053FAC">
      <w:pPr>
        <w:pStyle w:val="Reference"/>
      </w:pPr>
      <w:r>
        <w:t>Alford, K 2014, ‘Economic value of Aboriginal Community Controlled Health Services’.</w:t>
      </w:r>
    </w:p>
    <w:p w14:paraId="7685FE6E" w14:textId="77777777" w:rsidR="00053FAC" w:rsidRDefault="00053FAC" w:rsidP="00053FAC">
      <w:pPr>
        <w:pStyle w:val="Reference"/>
      </w:pPr>
      <w:r>
        <w:t xml:space="preserve">ALRC (Australian Law Reform Commission) 2017a, </w:t>
      </w:r>
      <w:r>
        <w:rPr>
          <w:i/>
          <w:iCs/>
        </w:rPr>
        <w:t>Mandatory sentencing</w:t>
      </w:r>
      <w:r>
        <w:t>, ALRC, https://www.alrc.gov.au/publication/incarceration-rates-of-aboriginal-and-torres-strait-islander-peoples-dp-84/4-</w:t>
      </w:r>
      <w:r>
        <w:lastRenderedPageBreak/>
        <w:t>sentencing-options/mandatory-sentencing/ (accessed 27 February 2024).</w:t>
      </w:r>
    </w:p>
    <w:p w14:paraId="0D7EC77D" w14:textId="77777777" w:rsidR="00053FAC" w:rsidRDefault="00053FAC" w:rsidP="00053FAC">
      <w:pPr>
        <w:pStyle w:val="Reference"/>
      </w:pPr>
      <w:r w:rsidRPr="004412A2">
        <w:rPr>
          <w:rFonts w:asciiTheme="minorHAnsi" w:hAnsiTheme="minorHAnsi" w:cstheme="minorHAnsi"/>
        </w:rPr>
        <w:t>——</w:t>
      </w:r>
      <w:r>
        <w:t xml:space="preserve"> 2017b, </w:t>
      </w:r>
      <w:r>
        <w:rPr>
          <w:i/>
          <w:iCs/>
        </w:rPr>
        <w:t>Pathways to justice: An inquiry into the incarceration rate of Aboriginal and Torres Strait Islander peoples</w:t>
      </w:r>
      <w:r>
        <w:t>.</w:t>
      </w:r>
    </w:p>
    <w:p w14:paraId="16FADFB3" w14:textId="77777777" w:rsidR="001059B1" w:rsidRPr="00A51EC5" w:rsidRDefault="001059B1" w:rsidP="00053FAC">
      <w:pPr>
        <w:pStyle w:val="Reference"/>
        <w:rPr>
          <w:rFonts w:eastAsia="Arial" w:cs="Times New Roman"/>
        </w:rPr>
      </w:pPr>
      <w:r>
        <w:t xml:space="preserve">ANTAR 2022, </w:t>
      </w:r>
      <w:r w:rsidRPr="00A51EC5">
        <w:rPr>
          <w:rFonts w:eastAsia="Arial" w:cs="Times New Roman"/>
          <w:i/>
          <w:iCs/>
        </w:rPr>
        <w:t>Native Title Act Factsheet</w:t>
      </w:r>
      <w:r w:rsidRPr="00A51EC5">
        <w:rPr>
          <w:rFonts w:eastAsia="Arial" w:cs="Times New Roman"/>
        </w:rPr>
        <w:t>.</w:t>
      </w:r>
    </w:p>
    <w:p w14:paraId="48971FD4" w14:textId="77777777" w:rsidR="00053FAC" w:rsidRDefault="00053FAC" w:rsidP="00053FAC">
      <w:pPr>
        <w:pStyle w:val="Reference"/>
      </w:pPr>
      <w:r>
        <w:t xml:space="preserve">APSC (Australian Public Services Commission) 2024, </w:t>
      </w:r>
      <w:r>
        <w:rPr>
          <w:i/>
          <w:iCs/>
        </w:rPr>
        <w:t>Gender and sexual diversity</w:t>
      </w:r>
      <w:r>
        <w:t>, Australian Government Style Manual, https://www.stylemanual.gov.au/accessible-and-inclusive-content/inclusive-language/gender-and-sexual-diversity (accessed 27 May 2025).</w:t>
      </w:r>
    </w:p>
    <w:p w14:paraId="68ACE899" w14:textId="77777777" w:rsidR="00053FAC" w:rsidRDefault="00053FAC" w:rsidP="00053FAC">
      <w:pPr>
        <w:pStyle w:val="Reference"/>
      </w:pPr>
      <w:r>
        <w:t xml:space="preserve">Barber, JG, </w:t>
      </w:r>
      <w:proofErr w:type="spellStart"/>
      <w:r>
        <w:t>Delfabbro</w:t>
      </w:r>
      <w:proofErr w:type="spellEnd"/>
      <w:r>
        <w:t xml:space="preserve">, PH and Cooper, L 2016, ‘Aboriginal and non-Aboriginal children in out-of-home care’, </w:t>
      </w:r>
      <w:r>
        <w:rPr>
          <w:i/>
          <w:iCs/>
        </w:rPr>
        <w:t>Children Australia</w:t>
      </w:r>
      <w:r>
        <w:t>, vol. 25, no. 3, pp. 5–10.</w:t>
      </w:r>
    </w:p>
    <w:p w14:paraId="4C641497" w14:textId="77777777" w:rsidR="00053FAC" w:rsidRDefault="00053FAC" w:rsidP="00053FAC">
      <w:pPr>
        <w:pStyle w:val="Reference"/>
      </w:pPr>
      <w:r>
        <w:t xml:space="preserve">Barber, M and Jackson, S 2017, ‘Identifying and categorizing </w:t>
      </w:r>
      <w:proofErr w:type="spellStart"/>
      <w:r>
        <w:t>cobenefits</w:t>
      </w:r>
      <w:proofErr w:type="spellEnd"/>
      <w:r>
        <w:t xml:space="preserve"> in state-supported Australian indigenous environmental management programs: international research implications’, </w:t>
      </w:r>
      <w:r>
        <w:rPr>
          <w:i/>
          <w:iCs/>
        </w:rPr>
        <w:t>Ecology and Society</w:t>
      </w:r>
      <w:r>
        <w:t>, vol. 22, no. 2, p. 11.</w:t>
      </w:r>
    </w:p>
    <w:p w14:paraId="3676CAFC" w14:textId="77777777" w:rsidR="00053FAC" w:rsidRDefault="00053FAC" w:rsidP="00053FAC">
      <w:pPr>
        <w:pStyle w:val="Reference"/>
      </w:pPr>
      <w:r>
        <w:t>Berger, LM and Font, SA 2015, ‘The role of the family and family-</w:t>
      </w:r>
      <w:proofErr w:type="spellStart"/>
      <w:r>
        <w:t>centered</w:t>
      </w:r>
      <w:proofErr w:type="spellEnd"/>
      <w:r>
        <w:t xml:space="preserve"> programs and policies’, vol. 25, no. 1, pp. 155–176.</w:t>
      </w:r>
    </w:p>
    <w:p w14:paraId="0655EF21" w14:textId="77777777" w:rsidR="00053FAC" w:rsidRDefault="00053FAC" w:rsidP="00053FAC">
      <w:pPr>
        <w:pStyle w:val="Reference"/>
      </w:pPr>
      <w:r>
        <w:t xml:space="preserve">Biddle, N and Bath, J 2013, </w:t>
      </w:r>
      <w:r>
        <w:rPr>
          <w:i/>
          <w:iCs/>
        </w:rPr>
        <w:t>Education Part 1: Early childhood education</w:t>
      </w:r>
      <w:r>
        <w:t>, CAEPR Indigenous Population Project - 2011 Census Papers, Paper 7.</w:t>
      </w:r>
    </w:p>
    <w:p w14:paraId="28144F6A" w14:textId="77777777" w:rsidR="001059B1" w:rsidRPr="00A51EC5" w:rsidRDefault="001059B1" w:rsidP="00053FAC">
      <w:pPr>
        <w:pStyle w:val="Reference"/>
        <w:rPr>
          <w:rFonts w:eastAsia="Arial" w:cs="Times New Roman"/>
        </w:rPr>
      </w:pPr>
      <w:r>
        <w:t xml:space="preserve">Bishop, M and Vass, G 2021, ‘Talking about culturally responsive approaches to education: teacher professional learning, Indigenous learners and the politics of schooling’, </w:t>
      </w:r>
      <w:r w:rsidRPr="00A51EC5">
        <w:rPr>
          <w:rFonts w:eastAsia="Arial" w:cs="Times New Roman"/>
          <w:i/>
          <w:iCs/>
        </w:rPr>
        <w:t>The Australian Journal of Indigenous Education</w:t>
      </w:r>
      <w:r w:rsidRPr="00A51EC5">
        <w:rPr>
          <w:rFonts w:eastAsia="Arial" w:cs="Times New Roman"/>
        </w:rPr>
        <w:t>, vol. 50, no. 2, pp. 340–347.</w:t>
      </w:r>
    </w:p>
    <w:p w14:paraId="4D136654" w14:textId="77777777" w:rsidR="00053FAC" w:rsidRDefault="00053FAC" w:rsidP="00053FAC">
      <w:pPr>
        <w:pStyle w:val="Reference"/>
      </w:pPr>
      <w:r>
        <w:t xml:space="preserve">Bodkin-Andrews, G and Carlson, B 2016, ‘The legacy of racism and Indigenous Australian identity within education’, Routledge, </w:t>
      </w:r>
      <w:r>
        <w:rPr>
          <w:i/>
          <w:iCs/>
        </w:rPr>
        <w:t>Race Ethnicity and Education</w:t>
      </w:r>
      <w:r>
        <w:t>, vol. 19, no. 4, pp. 784–807.</w:t>
      </w:r>
    </w:p>
    <w:p w14:paraId="7C499488" w14:textId="77777777" w:rsidR="00053FAC" w:rsidRDefault="00053FAC" w:rsidP="00053FAC">
      <w:pPr>
        <w:pStyle w:val="Reference"/>
      </w:pPr>
      <w:r>
        <w:t xml:space="preserve">Bourke, S, Wright, A, Guthrie, J, Russell, L, Dunbar, T and Lovett, R 2018, ‘Evidence review of Indigenous culture for health and wellbeing’, </w:t>
      </w:r>
      <w:r>
        <w:rPr>
          <w:i/>
          <w:iCs/>
        </w:rPr>
        <w:t>The International Journal of Health, Wellness, and Society</w:t>
      </w:r>
      <w:r>
        <w:t>, vol. 8, no. 4, pp. 11–27.</w:t>
      </w:r>
    </w:p>
    <w:p w14:paraId="2DD41474" w14:textId="77777777" w:rsidR="00053FAC" w:rsidRDefault="00053FAC" w:rsidP="00053FAC">
      <w:pPr>
        <w:pStyle w:val="Reference"/>
      </w:pPr>
      <w:proofErr w:type="spellStart"/>
      <w:r>
        <w:t>Brackertz</w:t>
      </w:r>
      <w:proofErr w:type="spellEnd"/>
      <w:r>
        <w:t xml:space="preserve">, N and Wilkinson, A 2017, </w:t>
      </w:r>
      <w:r>
        <w:rPr>
          <w:i/>
          <w:iCs/>
        </w:rPr>
        <w:t>Research synthesis of social and economic outcomes of good housing for Aboriginal and Torres Strait Islander People.</w:t>
      </w:r>
      <w:r>
        <w:t>, https://web.archive.org/web/20190330204745/https://www.pmc.gov.au/sites/default/files/publications/research-synthesis-social-economic-outcomes-housing.pdf (accessed 29 April 2024).</w:t>
      </w:r>
    </w:p>
    <w:p w14:paraId="3C21611C" w14:textId="77777777" w:rsidR="00053FAC" w:rsidRDefault="00053FAC" w:rsidP="00053FAC">
      <w:pPr>
        <w:pStyle w:val="Reference"/>
      </w:pPr>
      <w:proofErr w:type="spellStart"/>
      <w:r>
        <w:t>Brinckley</w:t>
      </w:r>
      <w:proofErr w:type="spellEnd"/>
      <w:r>
        <w:t xml:space="preserve">, M, Jones, R, </w:t>
      </w:r>
      <w:proofErr w:type="spellStart"/>
      <w:r>
        <w:t>Batterham</w:t>
      </w:r>
      <w:proofErr w:type="spellEnd"/>
      <w:r>
        <w:t xml:space="preserve">, P, </w:t>
      </w:r>
      <w:proofErr w:type="spellStart"/>
      <w:r>
        <w:t>Calear</w:t>
      </w:r>
      <w:proofErr w:type="spellEnd"/>
      <w:r>
        <w:t xml:space="preserve">, A and Lovett, R 2022, ‘The development and validation of a family functioning measure for Aboriginal and Torres Strait Islander adults’, </w:t>
      </w:r>
      <w:r>
        <w:rPr>
          <w:i/>
          <w:iCs/>
        </w:rPr>
        <w:t>BMC Public Health</w:t>
      </w:r>
      <w:r>
        <w:t>, vol. 22, no. 1976.</w:t>
      </w:r>
    </w:p>
    <w:p w14:paraId="67974723" w14:textId="4F0D456D" w:rsidR="00053FAC" w:rsidRDefault="00053FAC" w:rsidP="00053FAC">
      <w:pPr>
        <w:pStyle w:val="Reference"/>
      </w:pPr>
      <w:r>
        <w:t xml:space="preserve">Burridge, N and </w:t>
      </w:r>
      <w:proofErr w:type="spellStart"/>
      <w:r>
        <w:t>Chodkiewicz</w:t>
      </w:r>
      <w:proofErr w:type="spellEnd"/>
      <w:r>
        <w:t xml:space="preserve">, A 2012, ‘An historical overview of Aboriginal education policies in the Australian context’, in Burridge, N, Whalan, F and Vaughan, K (eds), </w:t>
      </w:r>
      <w:r>
        <w:rPr>
          <w:i/>
          <w:iCs/>
        </w:rPr>
        <w:t xml:space="preserve">Indigenous education: A learning journey for teachers, </w:t>
      </w:r>
      <w:r w:rsidR="00227197">
        <w:rPr>
          <w:i/>
          <w:iCs/>
        </w:rPr>
        <w:t>s</w:t>
      </w:r>
      <w:r>
        <w:rPr>
          <w:i/>
          <w:iCs/>
        </w:rPr>
        <w:t>chools and communities</w:t>
      </w:r>
      <w:r>
        <w:t>, Sense Publishers, pp. 11–21.</w:t>
      </w:r>
    </w:p>
    <w:p w14:paraId="3A663821" w14:textId="77777777" w:rsidR="001059B1" w:rsidRPr="00A51EC5" w:rsidRDefault="001059B1" w:rsidP="00053FAC">
      <w:pPr>
        <w:pStyle w:val="Reference"/>
        <w:rPr>
          <w:rFonts w:eastAsia="Arial" w:cs="Times New Roman"/>
        </w:rPr>
      </w:pPr>
      <w:r>
        <w:t xml:space="preserve">Butler, TL, Anderson, K, Garvey, G, Cunningham, J, Ratcliffe, J, Tong, A, Whop, LJ, Cass, A, Dickson, M and Howard, K 2019, ‘Aboriginal and Torres Strait Islander people’s domains of wellbeing: A comprehensive literature review’, </w:t>
      </w:r>
      <w:r w:rsidRPr="00A51EC5">
        <w:rPr>
          <w:rFonts w:eastAsia="Arial" w:cs="Times New Roman"/>
          <w:i/>
          <w:iCs/>
        </w:rPr>
        <w:t>Social Science &amp; Medicine</w:t>
      </w:r>
      <w:r w:rsidRPr="00A51EC5">
        <w:rPr>
          <w:rFonts w:eastAsia="Arial" w:cs="Times New Roman"/>
        </w:rPr>
        <w:t>, vol. 233, pp. 138–157.</w:t>
      </w:r>
    </w:p>
    <w:p w14:paraId="1FE0BFF7" w14:textId="77777777" w:rsidR="00053FAC" w:rsidRDefault="00053FAC" w:rsidP="00053FAC">
      <w:pPr>
        <w:pStyle w:val="Reference"/>
      </w:pPr>
      <w:r>
        <w:t xml:space="preserve">Campbell, D and Hunt, J 2013, ‘Achieving broader benefits from Indigenous land use agreements: community development in Central Australia’, </w:t>
      </w:r>
      <w:r>
        <w:rPr>
          <w:i/>
          <w:iCs/>
        </w:rPr>
        <w:t>Community Development Journal</w:t>
      </w:r>
      <w:r>
        <w:t>, vol. 48, no. 2, pp. 197–214.</w:t>
      </w:r>
    </w:p>
    <w:p w14:paraId="0C312B98" w14:textId="36AFDB3A" w:rsidR="00053FAC" w:rsidRDefault="00053FAC" w:rsidP="00053FAC">
      <w:pPr>
        <w:pStyle w:val="Reference"/>
      </w:pPr>
      <w:r>
        <w:t xml:space="preserve">Central Land Council </w:t>
      </w:r>
      <w:r w:rsidR="00B371C5">
        <w:t>2024</w:t>
      </w:r>
      <w:r>
        <w:t xml:space="preserve">, </w:t>
      </w:r>
      <w:r>
        <w:rPr>
          <w:i/>
          <w:iCs/>
        </w:rPr>
        <w:t>Native title</w:t>
      </w:r>
      <w:r>
        <w:t xml:space="preserve">, </w:t>
      </w:r>
      <w:r>
        <w:rPr>
          <w:i/>
          <w:iCs/>
        </w:rPr>
        <w:t>Central Land Council</w:t>
      </w:r>
      <w:r>
        <w:t>, https://www.clc.org.au/native-title/ (accessed 26 February 2024).</w:t>
      </w:r>
    </w:p>
    <w:p w14:paraId="556216EC" w14:textId="77777777" w:rsidR="00053FAC" w:rsidRDefault="00053FAC" w:rsidP="00053FAC">
      <w:pPr>
        <w:pStyle w:val="Reference"/>
      </w:pPr>
      <w:r>
        <w:t xml:space="preserve">Clark, Y 2000, ‘The construction of Aboriginal identity in people separated from their families, community, and culture: Pieces of a jigsaw’, Routledge, </w:t>
      </w:r>
      <w:r>
        <w:rPr>
          <w:i/>
          <w:iCs/>
        </w:rPr>
        <w:t>Australian Psychologist</w:t>
      </w:r>
      <w:r>
        <w:t>, vol. 35, no. 2, pp. 150–157.</w:t>
      </w:r>
    </w:p>
    <w:p w14:paraId="2F16381F" w14:textId="77777777" w:rsidR="00053FAC" w:rsidRDefault="00053FAC" w:rsidP="00053FAC">
      <w:pPr>
        <w:pStyle w:val="Reference"/>
      </w:pPr>
      <w:r>
        <w:t xml:space="preserve">Coalition of Peaks 2025, </w:t>
      </w:r>
      <w:r>
        <w:rPr>
          <w:i/>
          <w:iCs/>
        </w:rPr>
        <w:t>Informing a partnership on Aboriginal and Torres Strait Islander economic development engagement report</w:t>
      </w:r>
      <w:r>
        <w:t>, https://static1.squarespace.com/static/62ebb08a9ffa427423c18724/t/67d77569a8b7b4226366786d/1742173589609/Peaks_EngagementReport_Mar2025.pdf (accessed 8 April 2025).</w:t>
      </w:r>
    </w:p>
    <w:p w14:paraId="0273D5AE" w14:textId="54664AD7" w:rsidR="00053FAC" w:rsidRDefault="00053FAC" w:rsidP="00053FAC">
      <w:pPr>
        <w:pStyle w:val="Reference"/>
      </w:pPr>
      <w:r w:rsidRPr="004412A2">
        <w:rPr>
          <w:rFonts w:asciiTheme="minorHAnsi" w:hAnsiTheme="minorHAnsi" w:cstheme="minorHAnsi"/>
        </w:rPr>
        <w:t>——</w:t>
      </w:r>
      <w:r>
        <w:t xml:space="preserve"> </w:t>
      </w:r>
      <w:r w:rsidR="006E6245">
        <w:t>2025</w:t>
      </w:r>
      <w:r>
        <w:t xml:space="preserve">., </w:t>
      </w:r>
      <w:r>
        <w:rPr>
          <w:i/>
          <w:iCs/>
        </w:rPr>
        <w:t>Economic development partnership: Informing the First Nations Economic Development Partnership</w:t>
      </w:r>
      <w:r>
        <w:t>, https://www.coalitionofpeaks.org.au/economic-development-partnership (accessed 8 April 2025).</w:t>
      </w:r>
    </w:p>
    <w:p w14:paraId="30D93493" w14:textId="77777777" w:rsidR="00053FAC" w:rsidRDefault="00053FAC" w:rsidP="00053FAC">
      <w:pPr>
        <w:pStyle w:val="Reference"/>
      </w:pPr>
      <w:r>
        <w:t xml:space="preserve">Collins, J and Norman, H 2018, ‘Indigenous entrepreneurship and Indigenous employment in Australia’, </w:t>
      </w:r>
      <w:r>
        <w:rPr>
          <w:i/>
          <w:iCs/>
        </w:rPr>
        <w:t>Journal of Australian Political Economy</w:t>
      </w:r>
      <w:r>
        <w:t>, vol. 82, pp. 149–170.</w:t>
      </w:r>
    </w:p>
    <w:p w14:paraId="17C2C65F" w14:textId="77777777" w:rsidR="00053FAC" w:rsidRDefault="00053FAC" w:rsidP="00053FAC">
      <w:pPr>
        <w:pStyle w:val="Reference"/>
      </w:pPr>
      <w:r>
        <w:t xml:space="preserve">Comino, E, Knight, J, Webster, V, Jackson Pulver, L, Jalaludin, B, Harris, E, Craig, P, McDermott, D, Henry, R, Harris, M, and The </w:t>
      </w:r>
      <w:proofErr w:type="spellStart"/>
      <w:r>
        <w:t>Gudaga</w:t>
      </w:r>
      <w:proofErr w:type="spellEnd"/>
      <w:r>
        <w:t xml:space="preserve"> Research Team 2012, ‘Risk and protective factors for pregnancy outcomes for urban Aboriginal and non-Aboriginal mothers and infants: The </w:t>
      </w:r>
      <w:proofErr w:type="spellStart"/>
      <w:r>
        <w:t>Gudaga</w:t>
      </w:r>
      <w:proofErr w:type="spellEnd"/>
      <w:r>
        <w:t xml:space="preserve"> cohort’, </w:t>
      </w:r>
      <w:r>
        <w:rPr>
          <w:i/>
          <w:iCs/>
        </w:rPr>
        <w:t>Maternal and Child Health Journal</w:t>
      </w:r>
      <w:r>
        <w:t>, vol. 16, no. 3, pp. 569–578.</w:t>
      </w:r>
    </w:p>
    <w:p w14:paraId="2640E243" w14:textId="77777777" w:rsidR="00053FAC" w:rsidRDefault="00053FAC" w:rsidP="00053FAC">
      <w:pPr>
        <w:pStyle w:val="Reference"/>
      </w:pPr>
      <w:r>
        <w:t xml:space="preserve">Commonwealth of Australia 2020, </w:t>
      </w:r>
      <w:r>
        <w:rPr>
          <w:i/>
          <w:iCs/>
        </w:rPr>
        <w:t>National Indigenous Languages Report</w:t>
      </w:r>
      <w:r>
        <w:t>.</w:t>
      </w:r>
    </w:p>
    <w:p w14:paraId="2234DD36" w14:textId="77777777" w:rsidR="00053FAC" w:rsidRDefault="00053FAC" w:rsidP="00053FAC">
      <w:pPr>
        <w:pStyle w:val="Reference"/>
      </w:pPr>
      <w:r>
        <w:t xml:space="preserve">Crabtree, S, White, D, Bradshaw, C, </w:t>
      </w:r>
      <w:proofErr w:type="spellStart"/>
      <w:r>
        <w:t>Saltré</w:t>
      </w:r>
      <w:proofErr w:type="spellEnd"/>
      <w:r>
        <w:t xml:space="preserve">, F, Williams, A, Beaman, R, Bird, M and Ulm, S 2021, ‘Landscape rules predict optimal superhighways for the first peopling of Sahul’, </w:t>
      </w:r>
      <w:r>
        <w:rPr>
          <w:i/>
          <w:iCs/>
        </w:rPr>
        <w:t>Nature Human Behaviour</w:t>
      </w:r>
      <w:r>
        <w:t>, vol. 5, pp. 1303–1313.</w:t>
      </w:r>
    </w:p>
    <w:p w14:paraId="61173549" w14:textId="77777777" w:rsidR="00053FAC" w:rsidRDefault="00053FAC" w:rsidP="00053FAC">
      <w:pPr>
        <w:pStyle w:val="Reference"/>
      </w:pPr>
      <w:r>
        <w:t xml:space="preserve">Cunneen, C 2020, </w:t>
      </w:r>
      <w:r>
        <w:rPr>
          <w:i/>
          <w:iCs/>
        </w:rPr>
        <w:t>Conflict, politics and crime: Aboriginal communities and the police</w:t>
      </w:r>
      <w:r>
        <w:t>, Routledge.</w:t>
      </w:r>
    </w:p>
    <w:p w14:paraId="7BAAED37" w14:textId="77777777" w:rsidR="001059B1" w:rsidRPr="00A51EC5" w:rsidRDefault="001059B1" w:rsidP="00053FAC">
      <w:pPr>
        <w:pStyle w:val="Reference"/>
        <w:rPr>
          <w:rFonts w:eastAsia="Arial" w:cs="Times New Roman"/>
        </w:rPr>
      </w:pPr>
      <w:r w:rsidRPr="004412A2">
        <w:rPr>
          <w:rFonts w:asciiTheme="minorHAnsi" w:hAnsiTheme="minorHAnsi" w:cstheme="minorHAnsi"/>
        </w:rPr>
        <w:t>——</w:t>
      </w:r>
      <w:r w:rsidRPr="00A51EC5">
        <w:rPr>
          <w:rFonts w:eastAsia="Arial" w:cs="Times New Roman"/>
        </w:rPr>
        <w:t xml:space="preserve">, Russell, S and Schwartz, M 2021, ‘Principles in diversion of Aboriginal and Torres Strait Islander young people from the criminal jurisdiction’, Routledge, </w:t>
      </w:r>
      <w:r w:rsidRPr="00A51EC5">
        <w:rPr>
          <w:rFonts w:eastAsia="Arial" w:cs="Times New Roman"/>
          <w:i/>
          <w:iCs/>
        </w:rPr>
        <w:t>Current Issues in Criminal Justice</w:t>
      </w:r>
      <w:r w:rsidRPr="00A51EC5">
        <w:rPr>
          <w:rFonts w:eastAsia="Arial" w:cs="Times New Roman"/>
        </w:rPr>
        <w:t>, vol. 33, no. 2, pp. 170–190.</w:t>
      </w:r>
    </w:p>
    <w:p w14:paraId="648A4948" w14:textId="77777777" w:rsidR="00053FAC" w:rsidRDefault="00053FAC" w:rsidP="00053FAC">
      <w:pPr>
        <w:pStyle w:val="Reference"/>
      </w:pPr>
      <w:r>
        <w:t xml:space="preserve">DEWR (Australian Government Department of Employment and Workplace Relations) 2024, </w:t>
      </w:r>
      <w:r>
        <w:rPr>
          <w:i/>
          <w:iCs/>
        </w:rPr>
        <w:t>National Skills Agreement</w:t>
      </w:r>
      <w:r>
        <w:t>.</w:t>
      </w:r>
    </w:p>
    <w:p w14:paraId="282A29E5" w14:textId="77777777" w:rsidR="00053FAC" w:rsidRDefault="00053FAC" w:rsidP="00053FAC">
      <w:pPr>
        <w:pStyle w:val="Reference"/>
      </w:pPr>
      <w:r>
        <w:t xml:space="preserve">Dodson, M 1995, ‘Opinion: From “Lore” to “Law”: Indigenous rights and Australian legal systems’, </w:t>
      </w:r>
      <w:r>
        <w:rPr>
          <w:i/>
          <w:iCs/>
        </w:rPr>
        <w:t>Aboriginal Law Bulletin</w:t>
      </w:r>
      <w:r>
        <w:t>, http://www8.austlii.edu.au/cgi-bin/viewdoc/au/journals/AboriginalLawB/1995/1.html#Heading1 (accessed 22 March 2024).</w:t>
      </w:r>
    </w:p>
    <w:p w14:paraId="74960EC1" w14:textId="77777777" w:rsidR="00053FAC" w:rsidRDefault="00053FAC" w:rsidP="00053FAC">
      <w:pPr>
        <w:pStyle w:val="Reference"/>
      </w:pPr>
      <w:r>
        <w:t xml:space="preserve">Dodson, M 2010, ‘Challenges and opportunities in Australian Indigenous education’, </w:t>
      </w:r>
      <w:r>
        <w:rPr>
          <w:i/>
          <w:iCs/>
        </w:rPr>
        <w:t>Closing the gap in education? Improving outcomes in southern world societies</w:t>
      </w:r>
      <w:r>
        <w:t>, Monash University Publishing, pp. 20–27.</w:t>
      </w:r>
    </w:p>
    <w:p w14:paraId="3BC0F6C7" w14:textId="77777777" w:rsidR="00053FAC" w:rsidRDefault="00053FAC" w:rsidP="00053FAC">
      <w:pPr>
        <w:pStyle w:val="Reference"/>
      </w:pPr>
      <w:r>
        <w:t xml:space="preserve">DoE (Australian Government Department of Education) 2012, </w:t>
      </w:r>
      <w:r>
        <w:rPr>
          <w:i/>
          <w:iCs/>
        </w:rPr>
        <w:t>Review of higher education access and outcomes for Aboriginal and Torres Strait Islander people</w:t>
      </w:r>
      <w:r>
        <w:t>.</w:t>
      </w:r>
    </w:p>
    <w:p w14:paraId="74C80316" w14:textId="77777777" w:rsidR="00053FAC" w:rsidRDefault="00053FAC" w:rsidP="00053FAC">
      <w:pPr>
        <w:pStyle w:val="Reference"/>
      </w:pPr>
      <w:r w:rsidRPr="004412A2">
        <w:rPr>
          <w:rFonts w:asciiTheme="minorHAnsi" w:hAnsiTheme="minorHAnsi" w:cstheme="minorHAnsi"/>
        </w:rPr>
        <w:lastRenderedPageBreak/>
        <w:t>——</w:t>
      </w:r>
      <w:r>
        <w:t xml:space="preserve"> 2025a, </w:t>
      </w:r>
      <w:r>
        <w:rPr>
          <w:i/>
          <w:iCs/>
        </w:rPr>
        <w:t>AEDC National Report 2024: Early childhood development in Australia</w:t>
      </w:r>
      <w:r>
        <w:t>.</w:t>
      </w:r>
    </w:p>
    <w:p w14:paraId="382B582E" w14:textId="77777777" w:rsidR="00053FAC" w:rsidRDefault="00053FAC" w:rsidP="00053FAC">
      <w:pPr>
        <w:pStyle w:val="Reference"/>
      </w:pPr>
      <w:r w:rsidRPr="004412A2">
        <w:rPr>
          <w:rFonts w:asciiTheme="minorHAnsi" w:hAnsiTheme="minorHAnsi" w:cstheme="minorHAnsi"/>
        </w:rPr>
        <w:t>——</w:t>
      </w:r>
      <w:r>
        <w:t xml:space="preserve"> 2025b, </w:t>
      </w:r>
      <w:r>
        <w:rPr>
          <w:i/>
          <w:iCs/>
        </w:rPr>
        <w:t>Better and Fairer Schools Agreement – Full and Fair Funding 2025–2034</w:t>
      </w:r>
      <w:r>
        <w:t>.</w:t>
      </w:r>
    </w:p>
    <w:p w14:paraId="71E2B9D8" w14:textId="77777777" w:rsidR="00053FAC" w:rsidRDefault="00053FAC" w:rsidP="00053FAC">
      <w:pPr>
        <w:pStyle w:val="Reference"/>
      </w:pPr>
      <w:proofErr w:type="spellStart"/>
      <w:r>
        <w:t>DoHAC</w:t>
      </w:r>
      <w:proofErr w:type="spellEnd"/>
      <w:r>
        <w:t xml:space="preserve"> (Department of Health and Aged Care) 2020, </w:t>
      </w:r>
      <w:r>
        <w:rPr>
          <w:i/>
          <w:iCs/>
        </w:rPr>
        <w:t>Pregnancy Care Guidelines</w:t>
      </w:r>
      <w:r>
        <w:t>, https://www.health.gov.au/resources/pregnancy-care-guidelines (accessed 17 January 2024).</w:t>
      </w:r>
    </w:p>
    <w:p w14:paraId="22008B35" w14:textId="77777777" w:rsidR="00053FAC" w:rsidRDefault="00053FAC" w:rsidP="00053FAC">
      <w:pPr>
        <w:pStyle w:val="Reference"/>
      </w:pPr>
      <w:r>
        <w:t>DSS (Australian Government Department of Social Services) 2015, ‘Third three-year action plan, 2015–2018 – Driving Change: Intervening Early’.</w:t>
      </w:r>
    </w:p>
    <w:p w14:paraId="09E92DEC" w14:textId="77777777" w:rsidR="00053FAC" w:rsidRDefault="00053FAC" w:rsidP="00053FAC">
      <w:pPr>
        <w:pStyle w:val="Reference"/>
      </w:pPr>
      <w:r w:rsidRPr="004412A2">
        <w:rPr>
          <w:rFonts w:asciiTheme="minorHAnsi" w:hAnsiTheme="minorHAnsi" w:cstheme="minorHAnsi"/>
        </w:rPr>
        <w:t>——</w:t>
      </w:r>
      <w:r>
        <w:t xml:space="preserve"> 2022a, </w:t>
      </w:r>
      <w:r>
        <w:rPr>
          <w:i/>
          <w:iCs/>
        </w:rPr>
        <w:t xml:space="preserve">Aboriginal and Torres Strait Islander first action plan 2023-2026 under Safe and Supported: </w:t>
      </w:r>
      <w:proofErr w:type="gramStart"/>
      <w:r>
        <w:rPr>
          <w:i/>
          <w:iCs/>
        </w:rPr>
        <w:t>the</w:t>
      </w:r>
      <w:proofErr w:type="gramEnd"/>
      <w:r>
        <w:rPr>
          <w:i/>
          <w:iCs/>
        </w:rPr>
        <w:t xml:space="preserve"> National framework for protecting Australia’s children 2021-2031</w:t>
      </w:r>
      <w:r>
        <w:t>.</w:t>
      </w:r>
    </w:p>
    <w:p w14:paraId="51937D04" w14:textId="77777777" w:rsidR="00053FAC" w:rsidRDefault="00053FAC" w:rsidP="00053FAC">
      <w:pPr>
        <w:pStyle w:val="Reference"/>
      </w:pPr>
      <w:r w:rsidRPr="004412A2">
        <w:rPr>
          <w:rFonts w:asciiTheme="minorHAnsi" w:hAnsiTheme="minorHAnsi" w:cstheme="minorHAnsi"/>
        </w:rPr>
        <w:t>——</w:t>
      </w:r>
      <w:r>
        <w:t xml:space="preserve"> 2022b, </w:t>
      </w:r>
      <w:r>
        <w:rPr>
          <w:i/>
          <w:iCs/>
        </w:rPr>
        <w:t>National plan to end violence against women and children 2022-2032: Ending gender-based violence in one generation</w:t>
      </w:r>
      <w:r>
        <w:t>.</w:t>
      </w:r>
    </w:p>
    <w:p w14:paraId="222FEAD5" w14:textId="77777777" w:rsidR="00053FAC" w:rsidRDefault="00053FAC" w:rsidP="00053FAC">
      <w:pPr>
        <w:pStyle w:val="Reference"/>
      </w:pPr>
      <w:r w:rsidRPr="004412A2">
        <w:rPr>
          <w:rFonts w:asciiTheme="minorHAnsi" w:hAnsiTheme="minorHAnsi" w:cstheme="minorHAnsi"/>
        </w:rPr>
        <w:t>——</w:t>
      </w:r>
      <w:r>
        <w:t xml:space="preserve"> 2024, </w:t>
      </w:r>
      <w:r>
        <w:rPr>
          <w:i/>
          <w:iCs/>
        </w:rPr>
        <w:t>Australia’s Disability Strategy 2021 – 2031 2024 update:  Building a more inclusive Australia</w:t>
      </w:r>
      <w:r>
        <w:t>.</w:t>
      </w:r>
    </w:p>
    <w:p w14:paraId="2350A1D5" w14:textId="77777777" w:rsidR="00053FAC" w:rsidRDefault="00053FAC" w:rsidP="00053FAC">
      <w:pPr>
        <w:pStyle w:val="Reference"/>
      </w:pPr>
      <w:r>
        <w:t xml:space="preserve">Dudgeon, P, Bray, A, Darlaston-Jones, D and Walker, R 2020, </w:t>
      </w:r>
      <w:r>
        <w:rPr>
          <w:i/>
          <w:iCs/>
        </w:rPr>
        <w:t>Aboriginal participatory action research: An Indigenous research methodology strengthening decolonisation and social and emotional wellbeing</w:t>
      </w:r>
      <w:r>
        <w:t xml:space="preserve">, </w:t>
      </w:r>
      <w:proofErr w:type="spellStart"/>
      <w:r>
        <w:t>Lowitja</w:t>
      </w:r>
      <w:proofErr w:type="spellEnd"/>
      <w:r>
        <w:t xml:space="preserve"> Institute.</w:t>
      </w:r>
    </w:p>
    <w:p w14:paraId="675D218C" w14:textId="01AEB534" w:rsidR="00053FAC" w:rsidRDefault="00053FAC" w:rsidP="00053FAC">
      <w:pPr>
        <w:pStyle w:val="Reference"/>
      </w:pPr>
      <w:r w:rsidRPr="004412A2">
        <w:rPr>
          <w:rFonts w:asciiTheme="minorHAnsi" w:hAnsiTheme="minorHAnsi" w:cstheme="minorHAnsi"/>
        </w:rPr>
        <w:t>——</w:t>
      </w:r>
      <w:r>
        <w:t>, Milroy, H and Walker, R 2014, ‘Working together: Aboriginal and Torres Strait Islander mental health and wellbeing principles and practice’.</w:t>
      </w:r>
    </w:p>
    <w:p w14:paraId="7ADCE866" w14:textId="77777777" w:rsidR="00053FAC" w:rsidRPr="002D71A7" w:rsidRDefault="00053FAC" w:rsidP="00053FAC">
      <w:pPr>
        <w:pStyle w:val="Reference"/>
        <w:rPr>
          <w:spacing w:val="-4"/>
        </w:rPr>
      </w:pPr>
      <w:r w:rsidRPr="002D71A7">
        <w:rPr>
          <w:spacing w:val="-4"/>
        </w:rPr>
        <w:t xml:space="preserve">Eva, C, Harris, J, Bodle, K, Foley, D, Hunter, B and Nichols, N 2024, ‘“It’s self-determination. </w:t>
      </w:r>
      <w:proofErr w:type="spellStart"/>
      <w:r w:rsidRPr="002D71A7">
        <w:rPr>
          <w:spacing w:val="-4"/>
        </w:rPr>
        <w:t>Blackfullas</w:t>
      </w:r>
      <w:proofErr w:type="spellEnd"/>
      <w:r w:rsidRPr="002D71A7">
        <w:rPr>
          <w:spacing w:val="-4"/>
        </w:rPr>
        <w:t xml:space="preserve"> making right decisions for </w:t>
      </w:r>
      <w:proofErr w:type="spellStart"/>
      <w:r w:rsidRPr="002D71A7">
        <w:rPr>
          <w:spacing w:val="-4"/>
        </w:rPr>
        <w:t>blackfullas</w:t>
      </w:r>
      <w:proofErr w:type="spellEnd"/>
      <w:r w:rsidRPr="002D71A7">
        <w:rPr>
          <w:spacing w:val="-4"/>
        </w:rPr>
        <w:t xml:space="preserve">”: Why Indigenous-owned businesses create better Indigenous employment outcomes’, </w:t>
      </w:r>
      <w:r w:rsidRPr="002D71A7">
        <w:rPr>
          <w:i/>
          <w:spacing w:val="-4"/>
        </w:rPr>
        <w:t>Australian Journal of Social Issues</w:t>
      </w:r>
      <w:r w:rsidRPr="002D71A7">
        <w:rPr>
          <w:spacing w:val="-4"/>
        </w:rPr>
        <w:t>, vol. 59, pp. 29–56.</w:t>
      </w:r>
    </w:p>
    <w:p w14:paraId="07CC8A84" w14:textId="77777777" w:rsidR="00053FAC" w:rsidRDefault="00053FAC" w:rsidP="00053FAC">
      <w:pPr>
        <w:pStyle w:val="Reference"/>
      </w:pPr>
      <w:r>
        <w:t xml:space="preserve">Evans, M, </w:t>
      </w:r>
      <w:proofErr w:type="spellStart"/>
      <w:r>
        <w:t>Polidano</w:t>
      </w:r>
      <w:proofErr w:type="spellEnd"/>
      <w:r>
        <w:t xml:space="preserve">, C, </w:t>
      </w:r>
      <w:proofErr w:type="spellStart"/>
      <w:r>
        <w:t>Dahmann</w:t>
      </w:r>
      <w:proofErr w:type="spellEnd"/>
      <w:r>
        <w:t xml:space="preserve">, C, Kalera, Y, Ruiz, M, </w:t>
      </w:r>
      <w:proofErr w:type="spellStart"/>
      <w:r>
        <w:t>Moschion</w:t>
      </w:r>
      <w:proofErr w:type="spellEnd"/>
      <w:r>
        <w:t xml:space="preserve">, J and Blackman 2024, </w:t>
      </w:r>
      <w:r>
        <w:rPr>
          <w:i/>
          <w:iCs/>
        </w:rPr>
        <w:t>Indigenous business and corporation snapshot study 3.0</w:t>
      </w:r>
      <w:r>
        <w:t>, The University of Melbourne.</w:t>
      </w:r>
    </w:p>
    <w:p w14:paraId="4CEAAE5D" w14:textId="3E189D05" w:rsidR="00053FAC" w:rsidRDefault="00053FAC" w:rsidP="00053FAC">
      <w:pPr>
        <w:pStyle w:val="Reference"/>
      </w:pPr>
      <w:r>
        <w:t xml:space="preserve">First Languages Australia </w:t>
      </w:r>
      <w:r w:rsidR="008523D4">
        <w:t>2024</w:t>
      </w:r>
      <w:r>
        <w:t xml:space="preserve">, </w:t>
      </w:r>
      <w:r>
        <w:rPr>
          <w:i/>
          <w:iCs/>
        </w:rPr>
        <w:t>Aboriginal and Torres Strait Islander languages</w:t>
      </w:r>
      <w:r>
        <w:t>, First Languages Australia, https://www.firstlanguages.org.au/languages (accessed 2 May 2024).</w:t>
      </w:r>
    </w:p>
    <w:p w14:paraId="622FF967" w14:textId="77777777" w:rsidR="00053FAC" w:rsidRDefault="00053FAC" w:rsidP="00053FAC">
      <w:pPr>
        <w:pStyle w:val="Reference"/>
      </w:pPr>
      <w:r>
        <w:t xml:space="preserve">FNDIAG (First Nations Digital Inclusion Advisory Group) 2023, </w:t>
      </w:r>
      <w:r>
        <w:rPr>
          <w:i/>
          <w:iCs/>
        </w:rPr>
        <w:t>First Nations Digital Inclusion Advisory Group initial report</w:t>
      </w:r>
      <w:r>
        <w:t>.</w:t>
      </w:r>
    </w:p>
    <w:p w14:paraId="657FD987" w14:textId="77777777" w:rsidR="00053FAC" w:rsidRDefault="00053FAC" w:rsidP="00053FAC">
      <w:pPr>
        <w:pStyle w:val="Reference"/>
      </w:pPr>
      <w:r>
        <w:t xml:space="preserve">FNMA (First Nations Media Australia) 2021, </w:t>
      </w:r>
      <w:r>
        <w:rPr>
          <w:i/>
          <w:iCs/>
        </w:rPr>
        <w:t>Response to the NIAA’s discussion paper from First Nations Media Australia</w:t>
      </w:r>
      <w:r>
        <w:t>, Submission, https://www.niaa.gov.au/sites/default/files/documents/submissions/idip-sub-fnma.pdf (accessed 13 August 2024).</w:t>
      </w:r>
    </w:p>
    <w:p w14:paraId="74C90C92" w14:textId="0EBD85DF" w:rsidR="00053FAC" w:rsidRDefault="00053FAC" w:rsidP="00053FAC">
      <w:pPr>
        <w:pStyle w:val="Reference"/>
      </w:pPr>
      <w:r w:rsidRPr="004412A2">
        <w:rPr>
          <w:rFonts w:asciiTheme="minorHAnsi" w:hAnsiTheme="minorHAnsi" w:cstheme="minorHAnsi"/>
        </w:rPr>
        <w:t>——</w:t>
      </w:r>
      <w:r>
        <w:t xml:space="preserve"> </w:t>
      </w:r>
      <w:r w:rsidR="00DE7CCE">
        <w:t>2024</w:t>
      </w:r>
      <w:r>
        <w:t xml:space="preserve">, </w:t>
      </w:r>
      <w:r>
        <w:rPr>
          <w:i/>
          <w:iCs/>
        </w:rPr>
        <w:t>Language and culture</w:t>
      </w:r>
      <w:r>
        <w:t>, https://firstnationsmedia.org.au/resources/language-and-culture (accessed 2 May 2024).</w:t>
      </w:r>
    </w:p>
    <w:p w14:paraId="47CB77D8" w14:textId="4368D80E" w:rsidR="00227197" w:rsidRPr="00452EC3" w:rsidRDefault="00AF322C" w:rsidP="00053FAC">
      <w:pPr>
        <w:pStyle w:val="Reference"/>
      </w:pPr>
      <w:r w:rsidRPr="00356DB4">
        <w:t>F</w:t>
      </w:r>
      <w:r w:rsidR="00970459" w:rsidRPr="00356DB4">
        <w:t>PDN (First Peoples</w:t>
      </w:r>
      <w:r w:rsidR="00E74BA2" w:rsidRPr="00356DB4">
        <w:t xml:space="preserve"> Disability Network</w:t>
      </w:r>
      <w:r w:rsidR="00970459" w:rsidRPr="00356DB4">
        <w:t>)</w:t>
      </w:r>
      <w:r w:rsidR="00E74BA2" w:rsidRPr="00356DB4">
        <w:t xml:space="preserve"> </w:t>
      </w:r>
      <w:r w:rsidR="00D04CA2" w:rsidRPr="00356DB4">
        <w:t>2024</w:t>
      </w:r>
      <w:r w:rsidR="00975798">
        <w:t xml:space="preserve">, </w:t>
      </w:r>
      <w:r w:rsidR="007B3877" w:rsidRPr="007B3877">
        <w:rPr>
          <w:i/>
          <w:iCs/>
        </w:rPr>
        <w:t>About us</w:t>
      </w:r>
      <w:r w:rsidR="00B132BE">
        <w:rPr>
          <w:i/>
          <w:iCs/>
        </w:rPr>
        <w:t xml:space="preserve">, </w:t>
      </w:r>
      <w:r w:rsidR="009C7345" w:rsidRPr="00356DB4">
        <w:t>https://fpdn.org.au/about-us</w:t>
      </w:r>
      <w:r w:rsidR="009C7345">
        <w:t xml:space="preserve"> (accessed </w:t>
      </w:r>
      <w:r w:rsidR="00AD6BF8">
        <w:t>26 May 2025</w:t>
      </w:r>
      <w:r w:rsidR="009C7345">
        <w:t>)</w:t>
      </w:r>
      <w:r w:rsidR="00AD6BF8">
        <w:t>.</w:t>
      </w:r>
    </w:p>
    <w:p w14:paraId="5FF438E5" w14:textId="77777777" w:rsidR="00053FAC" w:rsidRDefault="00053FAC" w:rsidP="00053FAC">
      <w:pPr>
        <w:pStyle w:val="Reference"/>
      </w:pPr>
      <w:proofErr w:type="spellStart"/>
      <w:r>
        <w:t>Ganesharajah</w:t>
      </w:r>
      <w:proofErr w:type="spellEnd"/>
      <w:r>
        <w:t xml:space="preserve">, C 2009, </w:t>
      </w:r>
      <w:r>
        <w:rPr>
          <w:i/>
          <w:iCs/>
        </w:rPr>
        <w:t>Indigenous health and wellbeing: the importance of country</w:t>
      </w:r>
      <w:r>
        <w:t>, Native Title Research Unit, Australian Institute for Aboriginal and Torres Strait Islander Studies, Acton, A.C.T.</w:t>
      </w:r>
    </w:p>
    <w:p w14:paraId="52F1CDC7" w14:textId="77777777" w:rsidR="001059B1" w:rsidRPr="00A51EC5" w:rsidRDefault="001059B1" w:rsidP="00053FAC">
      <w:pPr>
        <w:pStyle w:val="Reference"/>
        <w:rPr>
          <w:rFonts w:eastAsia="Arial" w:cs="Times New Roman"/>
        </w:rPr>
      </w:pPr>
      <w:r>
        <w:t xml:space="preserve">Gomersall, JS, Gibson, O, Dwyer, J, O’Donnell, K, Stephenson, M, Carter, D, Canuto, K, Munn, Z, </w:t>
      </w:r>
      <w:proofErr w:type="spellStart"/>
      <w:r>
        <w:t>Aromataris</w:t>
      </w:r>
      <w:proofErr w:type="spellEnd"/>
      <w:r>
        <w:t xml:space="preserve">, E and Brown, A 2017, ‘What Indigenous Australian clients </w:t>
      </w:r>
      <w:r>
        <w:t xml:space="preserve">value about primary health care: a systematic review of qualitative evidence’, </w:t>
      </w:r>
      <w:r w:rsidRPr="00A51EC5">
        <w:rPr>
          <w:rFonts w:eastAsia="Arial" w:cs="Times New Roman"/>
          <w:i/>
          <w:iCs/>
        </w:rPr>
        <w:t>Australian and New Zealand Journal of Public Health</w:t>
      </w:r>
      <w:r w:rsidRPr="00A51EC5">
        <w:rPr>
          <w:rFonts w:eastAsia="Arial" w:cs="Times New Roman"/>
        </w:rPr>
        <w:t>, vol. 41, no. 4, pp. 417–423.</w:t>
      </w:r>
    </w:p>
    <w:p w14:paraId="69204AC3" w14:textId="2119855B" w:rsidR="00053FAC" w:rsidRDefault="00053FAC" w:rsidP="00053FAC">
      <w:pPr>
        <w:pStyle w:val="Reference"/>
      </w:pPr>
      <w:r>
        <w:t xml:space="preserve">Gubhaju, L, Banks, E, MacNiven, R, McNamara, BJ, Joshy, G, Bauman, A, Eades, SJ and Baradaran, HR 2015, ‘Physical functional limitations among Aboriginal and non-Aboriginal older adults: Associations with </w:t>
      </w:r>
      <w:r w:rsidR="00227197">
        <w:t>s</w:t>
      </w:r>
      <w:r>
        <w:t xml:space="preserve">ocio-demographic factors and health’, </w:t>
      </w:r>
      <w:r>
        <w:rPr>
          <w:i/>
          <w:iCs/>
        </w:rPr>
        <w:t>PLOS ONE</w:t>
      </w:r>
      <w:r>
        <w:t>, vol. 10, no. 9, p. e0139364.</w:t>
      </w:r>
    </w:p>
    <w:p w14:paraId="6D6134E4" w14:textId="77777777" w:rsidR="001059B1" w:rsidRPr="00A51EC5" w:rsidRDefault="001059B1" w:rsidP="00053FAC">
      <w:pPr>
        <w:pStyle w:val="Reference"/>
        <w:rPr>
          <w:rFonts w:eastAsia="Arial" w:cs="Times New Roman"/>
        </w:rPr>
      </w:pPr>
      <w:r>
        <w:t xml:space="preserve">Hall, S, Fildes, J, Tiller, E, Di Nicola, K and Plummer, J 2020, </w:t>
      </w:r>
      <w:r w:rsidRPr="00A51EC5">
        <w:rPr>
          <w:rFonts w:eastAsia="Arial" w:cs="Times New Roman"/>
          <w:i/>
          <w:iCs/>
        </w:rPr>
        <w:t>National Aboriginal and Torres Strait Islander Youth Report: Youth Survey 2019</w:t>
      </w:r>
      <w:r w:rsidRPr="00A51EC5">
        <w:rPr>
          <w:rFonts w:eastAsia="Arial" w:cs="Times New Roman"/>
        </w:rPr>
        <w:t>, Mission Australia.</w:t>
      </w:r>
    </w:p>
    <w:p w14:paraId="453703B7" w14:textId="46305415" w:rsidR="001059B1" w:rsidRPr="00A51EC5" w:rsidRDefault="001059B1" w:rsidP="00053FAC">
      <w:pPr>
        <w:pStyle w:val="Reference"/>
        <w:rPr>
          <w:rFonts w:eastAsia="Arial" w:cs="Times New Roman"/>
        </w:rPr>
      </w:pPr>
      <w:r>
        <w:t>Hartwig, LD, Jackson, S, Markham, F and Osborne, N 2021, ‘Water colonialism and Indigenous water justice in south</w:t>
      </w:r>
      <w:r w:rsidR="00053FAC">
        <w:t>-</w:t>
      </w:r>
      <w:r>
        <w:t xml:space="preserve">eastern Australia’, </w:t>
      </w:r>
      <w:r w:rsidRPr="00A51EC5">
        <w:rPr>
          <w:rFonts w:eastAsia="Arial" w:cs="Times New Roman"/>
          <w:i/>
          <w:iCs/>
        </w:rPr>
        <w:t>International Journal of Water Resources Development</w:t>
      </w:r>
      <w:r w:rsidRPr="00A51EC5">
        <w:rPr>
          <w:rFonts w:eastAsia="Arial" w:cs="Times New Roman"/>
        </w:rPr>
        <w:t>, pp. 1–34.</w:t>
      </w:r>
    </w:p>
    <w:p w14:paraId="6A966B1B" w14:textId="47168604" w:rsidR="001059B1" w:rsidRPr="00A51EC5" w:rsidRDefault="001059B1" w:rsidP="00053FAC">
      <w:pPr>
        <w:pStyle w:val="Reference"/>
        <w:rPr>
          <w:rFonts w:eastAsia="Arial" w:cs="Times New Roman"/>
        </w:rPr>
      </w:pPr>
      <w:r w:rsidRPr="004412A2">
        <w:rPr>
          <w:rFonts w:asciiTheme="minorHAnsi" w:hAnsiTheme="minorHAnsi" w:cstheme="minorHAnsi"/>
        </w:rPr>
        <w:t>——</w:t>
      </w:r>
      <w:r>
        <w:t xml:space="preserve">, </w:t>
      </w:r>
      <w:r w:rsidRPr="004412A2">
        <w:rPr>
          <w:rFonts w:asciiTheme="minorHAnsi" w:hAnsiTheme="minorHAnsi" w:cstheme="minorHAnsi"/>
        </w:rPr>
        <w:t>——</w:t>
      </w:r>
      <w:r>
        <w:t xml:space="preserve"> and Osborne, N 2020, ‘Trends in Aboriginal water ownership in New South Wales, Australia: The continuities between colonial and neoliberal forms of dispossession’, </w:t>
      </w:r>
      <w:r>
        <w:rPr>
          <w:i/>
        </w:rPr>
        <w:t>Land Use Policy</w:t>
      </w:r>
      <w:r>
        <w:t>, vol. 99, https://linkinghub.elsevier.com/retrieve/pii/S0264837719319799 (accessed 16</w:t>
      </w:r>
      <w:r w:rsidR="00053FAC">
        <w:t xml:space="preserve"> </w:t>
      </w:r>
      <w:r>
        <w:t>January 2024).</w:t>
      </w:r>
    </w:p>
    <w:p w14:paraId="1B581D40" w14:textId="77777777" w:rsidR="00053FAC" w:rsidRDefault="00053FAC" w:rsidP="00053FAC">
      <w:pPr>
        <w:pStyle w:val="Reference"/>
      </w:pPr>
      <w:r>
        <w:t xml:space="preserve">Healing Foundation 2013, </w:t>
      </w:r>
      <w:r>
        <w:rPr>
          <w:i/>
          <w:iCs/>
        </w:rPr>
        <w:t>Our children, our Dreaming: A call for a more just approach for Aboriginal and Torres Strait Islander children and families</w:t>
      </w:r>
      <w:r>
        <w:t>.</w:t>
      </w:r>
    </w:p>
    <w:p w14:paraId="1E66E81C" w14:textId="77777777" w:rsidR="00053FAC" w:rsidRDefault="00053FAC" w:rsidP="00053FAC">
      <w:pPr>
        <w:pStyle w:val="Reference"/>
      </w:pPr>
      <w:r w:rsidRPr="004412A2">
        <w:rPr>
          <w:rFonts w:asciiTheme="minorHAnsi" w:hAnsiTheme="minorHAnsi" w:cstheme="minorHAnsi"/>
        </w:rPr>
        <w:t>——</w:t>
      </w:r>
      <w:r>
        <w:t xml:space="preserve"> 2018, </w:t>
      </w:r>
      <w:r>
        <w:rPr>
          <w:i/>
          <w:iCs/>
        </w:rPr>
        <w:t>Working with Aboriginal and Torres Strait Islander young people and their families</w:t>
      </w:r>
      <w:r>
        <w:t>.</w:t>
      </w:r>
    </w:p>
    <w:p w14:paraId="6CE33510" w14:textId="77777777" w:rsidR="00053FAC" w:rsidRDefault="00053FAC" w:rsidP="00053FAC">
      <w:pPr>
        <w:pStyle w:val="Reference"/>
      </w:pPr>
      <w:r w:rsidRPr="004412A2">
        <w:rPr>
          <w:rFonts w:asciiTheme="minorHAnsi" w:hAnsiTheme="minorHAnsi" w:cstheme="minorHAnsi"/>
        </w:rPr>
        <w:t>——</w:t>
      </w:r>
      <w:r>
        <w:t xml:space="preserve"> 2020, </w:t>
      </w:r>
      <w:r>
        <w:rPr>
          <w:i/>
          <w:iCs/>
        </w:rPr>
        <w:t>Improving the social and emotional wellbeing of Aboriginal and Torres Strait Islander children</w:t>
      </w:r>
      <w:r>
        <w:t>, https://healingfoundation.org.au/app/uploads/2020/07/Children_Report_Jun2020_FINAL.pdf (accessed 5 July 2024).</w:t>
      </w:r>
    </w:p>
    <w:p w14:paraId="63779E2C" w14:textId="77777777" w:rsidR="00053FAC" w:rsidRDefault="00053FAC" w:rsidP="00053FAC">
      <w:pPr>
        <w:pStyle w:val="Reference"/>
      </w:pPr>
      <w:r>
        <w:t xml:space="preserve">Hine, R, </w:t>
      </w:r>
      <w:proofErr w:type="spellStart"/>
      <w:r>
        <w:t>Krakouer</w:t>
      </w:r>
      <w:proofErr w:type="spellEnd"/>
      <w:r>
        <w:t xml:space="preserve">, J, Elston, J, Fredericks, B, Hunter, S-A, Taylor, K, Stephens, T, Couzens, V, Manahan, E, DeSouza, R, Boyle, J, Callander, E, Cunningham, H, Miller, R, Willey, S, Wilton, K and </w:t>
      </w:r>
      <w:proofErr w:type="spellStart"/>
      <w:r>
        <w:t>Skouteris</w:t>
      </w:r>
      <w:proofErr w:type="spellEnd"/>
      <w:r>
        <w:t xml:space="preserve">, H 2023, ‘Identifying and dismantling racism in Australian perinatal settings: Reframing the narrative from a risk lens to intentionally prioritise connectedness and strengths in providing care to First Nations families’, </w:t>
      </w:r>
      <w:r>
        <w:rPr>
          <w:i/>
          <w:iCs/>
        </w:rPr>
        <w:t>Women and Birth</w:t>
      </w:r>
      <w:r>
        <w:t>, vol. 36, no. 1, pp. 136–140.</w:t>
      </w:r>
    </w:p>
    <w:p w14:paraId="7EFBE575" w14:textId="77777777" w:rsidR="00053FAC" w:rsidRDefault="00053FAC" w:rsidP="00053FAC">
      <w:pPr>
        <w:pStyle w:val="Reference"/>
      </w:pPr>
      <w:r>
        <w:t xml:space="preserve">House of Representatives Standing Committee on Indigenous Affairs 2021, </w:t>
      </w:r>
      <w:r>
        <w:rPr>
          <w:i/>
          <w:iCs/>
        </w:rPr>
        <w:t>Report on Indigenous participation in employment and business</w:t>
      </w:r>
      <w:r>
        <w:t>.</w:t>
      </w:r>
    </w:p>
    <w:p w14:paraId="209EB3CA" w14:textId="77777777" w:rsidR="00053FAC" w:rsidRDefault="00053FAC" w:rsidP="00053FAC">
      <w:pPr>
        <w:pStyle w:val="Reference"/>
      </w:pPr>
      <w:r>
        <w:t xml:space="preserve">IDILDG, (International Decade of Indigenous Languages Directions Group) and Australian Government 2023, </w:t>
      </w:r>
      <w:r>
        <w:rPr>
          <w:i/>
          <w:iCs/>
        </w:rPr>
        <w:t>Voices of Country: Australia’s action plan for the International Decade of Indigenous Languages 2022–2032</w:t>
      </w:r>
      <w:r>
        <w:t>.</w:t>
      </w:r>
    </w:p>
    <w:p w14:paraId="036410A6" w14:textId="77777777" w:rsidR="00053FAC" w:rsidRDefault="00053FAC" w:rsidP="00053FAC">
      <w:pPr>
        <w:pStyle w:val="Reference"/>
      </w:pPr>
      <w:r>
        <w:t xml:space="preserve">Janke, T 2021, </w:t>
      </w:r>
      <w:r>
        <w:rPr>
          <w:i/>
          <w:iCs/>
        </w:rPr>
        <w:t>True tracks: Respecting Indigenous knowledge and culture</w:t>
      </w:r>
      <w:r>
        <w:t>, University of New South Wales Press.</w:t>
      </w:r>
    </w:p>
    <w:p w14:paraId="30DF4FA0" w14:textId="52880A28" w:rsidR="00053FAC" w:rsidRDefault="00053FAC" w:rsidP="00053FAC">
      <w:pPr>
        <w:pStyle w:val="Reference"/>
      </w:pPr>
      <w:r w:rsidRPr="004412A2">
        <w:rPr>
          <w:rFonts w:asciiTheme="minorHAnsi" w:hAnsiTheme="minorHAnsi" w:cstheme="minorHAnsi"/>
        </w:rPr>
        <w:t>——</w:t>
      </w:r>
      <w:r>
        <w:t xml:space="preserve">, Curtis, L and Shul, A 2023, </w:t>
      </w:r>
      <w:r>
        <w:rPr>
          <w:i/>
          <w:iCs/>
        </w:rPr>
        <w:t>Language Revitalisation and the Law: an overview</w:t>
      </w:r>
      <w:r>
        <w:t>, https://www.terrijanke.com.au/</w:t>
      </w:r>
      <w:r w:rsidR="002D71A7">
        <w:br/>
      </w:r>
      <w:r>
        <w:t>post/language-revitalisation-and-the-law-an-overview (accessed 16 January 2025).</w:t>
      </w:r>
    </w:p>
    <w:p w14:paraId="01FE841F" w14:textId="77777777" w:rsidR="00053FAC" w:rsidRDefault="00053FAC" w:rsidP="00053FAC">
      <w:pPr>
        <w:pStyle w:val="Reference"/>
      </w:pPr>
      <w:r>
        <w:t xml:space="preserve">Joint Council, (Joint Council on Closing the Gap) 2020, </w:t>
      </w:r>
      <w:r>
        <w:rPr>
          <w:i/>
          <w:iCs/>
        </w:rPr>
        <w:t>National Agreement on Closing the Gap</w:t>
      </w:r>
      <w:r>
        <w:t>.</w:t>
      </w:r>
    </w:p>
    <w:p w14:paraId="1C1F4852" w14:textId="77777777" w:rsidR="00053FAC" w:rsidRDefault="00053FAC" w:rsidP="00053FAC">
      <w:pPr>
        <w:pStyle w:val="Reference"/>
      </w:pPr>
      <w:proofErr w:type="spellStart"/>
      <w:r>
        <w:t>Kairuz</w:t>
      </w:r>
      <w:proofErr w:type="spellEnd"/>
      <w:r>
        <w:t xml:space="preserve">, CA, </w:t>
      </w:r>
      <w:proofErr w:type="spellStart"/>
      <w:r>
        <w:t>Casanelia</w:t>
      </w:r>
      <w:proofErr w:type="spellEnd"/>
      <w:r>
        <w:t xml:space="preserve">, LM, Bennett-Brook, K, Coombes, J and Yadav, UN 2021, ‘Impact of racism and discrimination on physical and mental health among Aboriginal and Torres Strait islander peoples living in Australia: a systematic scoping review’, </w:t>
      </w:r>
      <w:r>
        <w:rPr>
          <w:i/>
          <w:iCs/>
        </w:rPr>
        <w:t>BMC Public Health</w:t>
      </w:r>
      <w:r>
        <w:t>, vol. 21, no. 1, p. 1302.</w:t>
      </w:r>
    </w:p>
    <w:p w14:paraId="772627F6" w14:textId="77777777" w:rsidR="00053FAC" w:rsidRDefault="00053FAC" w:rsidP="00053FAC">
      <w:pPr>
        <w:pStyle w:val="Reference"/>
      </w:pPr>
      <w:r>
        <w:lastRenderedPageBreak/>
        <w:t xml:space="preserve">Kelly, K, Dudgeon, P, Gee, G and Glaskin, B 2009, </w:t>
      </w:r>
      <w:r>
        <w:rPr>
          <w:i/>
          <w:iCs/>
        </w:rPr>
        <w:t>Living on the edge: Social and emotional wellbeing and risk and protective factors for serious psychological distress among Aboriginal and Torres Strait Islander people</w:t>
      </w:r>
      <w:r>
        <w:t>, Research paper, Discussion Paper No. 10, Cooperative Research Centre for Aboriginal Health, p. 52.</w:t>
      </w:r>
    </w:p>
    <w:p w14:paraId="75D86ABC" w14:textId="77777777" w:rsidR="001059B1" w:rsidRPr="00A51EC5" w:rsidRDefault="001059B1" w:rsidP="00053FAC">
      <w:pPr>
        <w:pStyle w:val="Reference"/>
        <w:rPr>
          <w:rFonts w:eastAsia="Arial" w:cs="Times New Roman"/>
          <w:spacing w:val="-2"/>
        </w:rPr>
      </w:pPr>
      <w:r>
        <w:t xml:space="preserve">Kildea, S, Hickey, S, Barclay, L, Kruske, S, Nelson, C, Sherwood, J, Allen, J, Gao, Y, Blackman, R and Roe, YL 2019, ‘Implementing Birthing on Country services for Aboriginal and Torres Strait Islander families: RISE Framework’, </w:t>
      </w:r>
      <w:r w:rsidRPr="00A51EC5">
        <w:rPr>
          <w:rFonts w:eastAsia="Arial" w:cs="Times New Roman"/>
          <w:i/>
          <w:iCs/>
          <w:spacing w:val="-2"/>
        </w:rPr>
        <w:t>Women and Birth</w:t>
      </w:r>
      <w:r w:rsidRPr="00A51EC5">
        <w:rPr>
          <w:rFonts w:eastAsia="Arial" w:cs="Times New Roman"/>
          <w:spacing w:val="-2"/>
        </w:rPr>
        <w:t>, vol. 32, no. 5, pp. 466–475.</w:t>
      </w:r>
    </w:p>
    <w:p w14:paraId="33605FB4" w14:textId="77777777" w:rsidR="00053FAC" w:rsidRDefault="00053FAC" w:rsidP="00053FAC">
      <w:pPr>
        <w:pStyle w:val="Reference"/>
      </w:pPr>
      <w:r>
        <w:t xml:space="preserve">Klein, E, Hunt, J, Staines, Z, Dinku, Y, Brown, C, Glynn-Braun, K and Yap, M 2023, </w:t>
      </w:r>
      <w:r>
        <w:rPr>
          <w:i/>
          <w:iCs/>
        </w:rPr>
        <w:t>Caring about Care</w:t>
      </w:r>
      <w:r>
        <w:t>, Commissioned report, 7/2023, The Australian National University Centre for Indigenous Policy Research.</w:t>
      </w:r>
    </w:p>
    <w:p w14:paraId="13443989" w14:textId="77777777" w:rsidR="00053FAC" w:rsidRDefault="00053FAC" w:rsidP="00053FAC">
      <w:pPr>
        <w:pStyle w:val="Reference"/>
      </w:pPr>
      <w:proofErr w:type="spellStart"/>
      <w:r>
        <w:t>Koungoulos</w:t>
      </w:r>
      <w:proofErr w:type="spellEnd"/>
      <w:r>
        <w:t xml:space="preserve">, L, Balme, J, O’Connor, S and </w:t>
      </w:r>
      <w:proofErr w:type="spellStart"/>
      <w:r>
        <w:t>Ingrey</w:t>
      </w:r>
      <w:proofErr w:type="spellEnd"/>
      <w:r>
        <w:t xml:space="preserve">, S 2024, ‘Late Holocene hunting economies in coastal southeastern Australia: Insights from the archaeological fauna of </w:t>
      </w:r>
      <w:proofErr w:type="spellStart"/>
      <w:r>
        <w:t>Curracurrang</w:t>
      </w:r>
      <w:proofErr w:type="spellEnd"/>
      <w:r>
        <w:t xml:space="preserve"> 1 </w:t>
      </w:r>
      <w:proofErr w:type="spellStart"/>
      <w:r>
        <w:t>Rockshelter</w:t>
      </w:r>
      <w:proofErr w:type="spellEnd"/>
      <w:r>
        <w:t xml:space="preserve">, Royal National Park’, </w:t>
      </w:r>
      <w:r>
        <w:rPr>
          <w:i/>
          <w:iCs/>
        </w:rPr>
        <w:t>Archaeology in Oceania</w:t>
      </w:r>
      <w:r>
        <w:t>, vol. 59, pp. 305–381.</w:t>
      </w:r>
    </w:p>
    <w:p w14:paraId="3B5FF8A3" w14:textId="77777777" w:rsidR="00053FAC" w:rsidRDefault="00053FAC" w:rsidP="00053FAC">
      <w:pPr>
        <w:pStyle w:val="Reference"/>
      </w:pPr>
      <w:r>
        <w:t xml:space="preserve">Langton, M 2011, ‘Anthropology, politics and the changing world of Aboriginal Australians’, </w:t>
      </w:r>
      <w:r>
        <w:rPr>
          <w:i/>
          <w:iCs/>
        </w:rPr>
        <w:t>Anthropological forum</w:t>
      </w:r>
      <w:r>
        <w:t>, vol. 21, no. 1, pp. 1–22.</w:t>
      </w:r>
    </w:p>
    <w:p w14:paraId="6BD26412" w14:textId="77777777" w:rsidR="00053FAC" w:rsidRDefault="00053FAC" w:rsidP="00053FAC">
      <w:pPr>
        <w:pStyle w:val="Reference"/>
      </w:pPr>
      <w:r>
        <w:t xml:space="preserve">Langton, M and Corn, A 2023, </w:t>
      </w:r>
      <w:r>
        <w:rPr>
          <w:i/>
          <w:iCs/>
        </w:rPr>
        <w:t>Law: The way of the ancestors</w:t>
      </w:r>
      <w:r>
        <w:t>, First Knowledges, Thames &amp; Hudson.</w:t>
      </w:r>
    </w:p>
    <w:p w14:paraId="01560519" w14:textId="77777777" w:rsidR="00053FAC" w:rsidRDefault="00053FAC" w:rsidP="00053FAC">
      <w:pPr>
        <w:pStyle w:val="Reference"/>
      </w:pPr>
      <w:r w:rsidRPr="004412A2">
        <w:rPr>
          <w:rFonts w:asciiTheme="minorHAnsi" w:hAnsiTheme="minorHAnsi" w:cstheme="minorHAnsi"/>
        </w:rPr>
        <w:t>——</w:t>
      </w:r>
      <w:r>
        <w:t xml:space="preserve">, Mazel, O and Palmer, L 2006, ‘The “Spirit” of the thing: The boundaries of Aboriginal economic relations at Australian Common Law’, </w:t>
      </w:r>
      <w:r>
        <w:rPr>
          <w:i/>
          <w:iCs/>
        </w:rPr>
        <w:t>The Australian Journal of Anthropology</w:t>
      </w:r>
      <w:r>
        <w:t>, vol. 17, no. 3, pp. 307–321.</w:t>
      </w:r>
    </w:p>
    <w:p w14:paraId="5C0E3B9D" w14:textId="77777777" w:rsidR="00053FAC" w:rsidRDefault="00053FAC" w:rsidP="00053FAC">
      <w:pPr>
        <w:pStyle w:val="Reference"/>
      </w:pPr>
      <w:proofErr w:type="spellStart"/>
      <w:r>
        <w:t>Lavarch</w:t>
      </w:r>
      <w:proofErr w:type="spellEnd"/>
      <w:r>
        <w:t xml:space="preserve">, L, Coombes, L, Gray, K, Anthony, C and Nolan-Smith, S 2025, </w:t>
      </w:r>
      <w:r>
        <w:rPr>
          <w:i/>
          <w:iCs/>
        </w:rPr>
        <w:t>Closing the Gap independent Aboriginal and Torres Strait Islander led review</w:t>
      </w:r>
      <w:r>
        <w:t>, UTS CRICOS 00099F, Jumbunna Institute for Indigenous Education and Research, University of Technology Sydney.</w:t>
      </w:r>
    </w:p>
    <w:p w14:paraId="795CCFB9" w14:textId="46201FDE" w:rsidR="001059B1" w:rsidRPr="00A51EC5" w:rsidRDefault="001059B1" w:rsidP="00053FAC">
      <w:pPr>
        <w:pStyle w:val="Reference"/>
        <w:rPr>
          <w:rFonts w:eastAsia="Arial" w:cs="Times New Roman"/>
          <w:spacing w:val="2"/>
        </w:rPr>
      </w:pPr>
      <w:r>
        <w:t xml:space="preserve">Liddle, C 2018, ‘Introduction – Aboriginal and Torres Strait Islander </w:t>
      </w:r>
      <w:r w:rsidR="00053FAC">
        <w:t>employment policies and repeating colonial histories’</w:t>
      </w:r>
      <w:r>
        <w:t xml:space="preserve">, </w:t>
      </w:r>
      <w:r w:rsidRPr="00A51EC5">
        <w:rPr>
          <w:rFonts w:eastAsia="Arial" w:cs="Times New Roman"/>
          <w:i/>
          <w:iCs/>
          <w:spacing w:val="2"/>
        </w:rPr>
        <w:t>Journal of Australian Political Economy</w:t>
      </w:r>
      <w:r w:rsidRPr="00A51EC5">
        <w:rPr>
          <w:rFonts w:eastAsia="Arial" w:cs="Times New Roman"/>
          <w:spacing w:val="2"/>
        </w:rPr>
        <w:t>, no. 82, pp. 5–8.</w:t>
      </w:r>
    </w:p>
    <w:p w14:paraId="7899E789" w14:textId="6A89A4A0" w:rsidR="001059B1" w:rsidRPr="00A51EC5" w:rsidRDefault="001059B1" w:rsidP="00053FAC">
      <w:pPr>
        <w:pStyle w:val="Reference"/>
        <w:rPr>
          <w:rFonts w:eastAsia="Arial" w:cs="Times New Roman"/>
        </w:rPr>
      </w:pPr>
      <w:proofErr w:type="spellStart"/>
      <w:r>
        <w:t>Lohoar</w:t>
      </w:r>
      <w:proofErr w:type="spellEnd"/>
      <w:r>
        <w:t xml:space="preserve">, S, Butera, N and Kennedy, E 2014, ‘Strengths of Australian Aboriginal cultural practices in family life and child rearing’, </w:t>
      </w:r>
      <w:r w:rsidRPr="00A51EC5">
        <w:rPr>
          <w:rFonts w:eastAsia="Arial" w:cs="Times New Roman"/>
          <w:i/>
          <w:iCs/>
        </w:rPr>
        <w:t>Child Family Community Australia</w:t>
      </w:r>
      <w:r w:rsidRPr="00A51EC5">
        <w:rPr>
          <w:rFonts w:eastAsia="Arial" w:cs="Times New Roman"/>
        </w:rPr>
        <w:t xml:space="preserve">, vol. Paper </w:t>
      </w:r>
      <w:r w:rsidR="00BB77F2">
        <w:rPr>
          <w:rFonts w:eastAsia="Arial" w:cs="Times New Roman"/>
        </w:rPr>
        <w:t>n</w:t>
      </w:r>
      <w:r w:rsidRPr="00A51EC5">
        <w:rPr>
          <w:rFonts w:eastAsia="Arial" w:cs="Times New Roman"/>
        </w:rPr>
        <w:t>o. 25.</w:t>
      </w:r>
    </w:p>
    <w:p w14:paraId="4E37DC1D" w14:textId="77777777" w:rsidR="00053FAC" w:rsidRPr="002D71A7" w:rsidRDefault="00053FAC" w:rsidP="00053FAC">
      <w:pPr>
        <w:pStyle w:val="Reference"/>
        <w:rPr>
          <w:spacing w:val="-4"/>
        </w:rPr>
      </w:pPr>
      <w:r w:rsidRPr="002D71A7">
        <w:rPr>
          <w:spacing w:val="-4"/>
        </w:rPr>
        <w:t xml:space="preserve">Lowe, K, </w:t>
      </w:r>
      <w:proofErr w:type="spellStart"/>
      <w:r w:rsidRPr="002D71A7">
        <w:rPr>
          <w:spacing w:val="-4"/>
        </w:rPr>
        <w:t>Weuffen</w:t>
      </w:r>
      <w:proofErr w:type="spellEnd"/>
      <w:r w:rsidRPr="002D71A7">
        <w:rPr>
          <w:spacing w:val="-4"/>
        </w:rPr>
        <w:t xml:space="preserve">, S, Woods, A, Burgess, C and Vass, G 2025, ‘Conceptualising culturally nourishing pedagogies for professional learning in Australian schooling’, </w:t>
      </w:r>
      <w:r w:rsidRPr="002D71A7">
        <w:rPr>
          <w:i/>
          <w:spacing w:val="-4"/>
        </w:rPr>
        <w:t>The Australian Educational Researcher</w:t>
      </w:r>
      <w:r w:rsidRPr="002D71A7">
        <w:rPr>
          <w:spacing w:val="-4"/>
        </w:rPr>
        <w:t>, vol. 52, no. 1, pp. 627–646.</w:t>
      </w:r>
    </w:p>
    <w:p w14:paraId="4354725F" w14:textId="77777777" w:rsidR="001059B1" w:rsidRPr="00A51EC5" w:rsidRDefault="001059B1" w:rsidP="00053FAC">
      <w:pPr>
        <w:pStyle w:val="Reference"/>
        <w:rPr>
          <w:rFonts w:eastAsia="Arial" w:cs="Times New Roman"/>
        </w:rPr>
      </w:pPr>
      <w:proofErr w:type="spellStart"/>
      <w:r>
        <w:t>Lowitja</w:t>
      </w:r>
      <w:proofErr w:type="spellEnd"/>
      <w:r>
        <w:t xml:space="preserve"> Institute 2020, </w:t>
      </w:r>
      <w:r w:rsidRPr="00A51EC5">
        <w:rPr>
          <w:rFonts w:eastAsia="Arial" w:cs="Times New Roman"/>
          <w:i/>
          <w:iCs/>
        </w:rPr>
        <w:t>We Nurture our Culture for our Future, and our Culture Nurtures us.</w:t>
      </w:r>
      <w:r w:rsidRPr="00A51EC5">
        <w:rPr>
          <w:rFonts w:eastAsia="Arial" w:cs="Times New Roman"/>
        </w:rPr>
        <w:t>, 19 March, Australian Human Rights Commission.</w:t>
      </w:r>
    </w:p>
    <w:p w14:paraId="48A3BF55" w14:textId="5A33FAA5" w:rsidR="00053FAC" w:rsidRDefault="00053FAC" w:rsidP="00053FAC">
      <w:pPr>
        <w:pStyle w:val="Reference"/>
      </w:pPr>
      <w:r w:rsidRPr="004412A2">
        <w:rPr>
          <w:rFonts w:asciiTheme="minorHAnsi" w:hAnsiTheme="minorHAnsi" w:cstheme="minorHAnsi"/>
        </w:rPr>
        <w:t>——</w:t>
      </w:r>
      <w:r>
        <w:t xml:space="preserve"> 2022, </w:t>
      </w:r>
      <w:r>
        <w:rPr>
          <w:i/>
          <w:iCs/>
        </w:rPr>
        <w:t>Transforming power: Voices for generational change - 2022 Close the Gap Report</w:t>
      </w:r>
      <w:r>
        <w:t>, https://humanrights.gov.au/sites/default/files/document/publication/2022_close_the_gap_report.pdf (accessed 9 April 2024).</w:t>
      </w:r>
    </w:p>
    <w:p w14:paraId="4CEFF84B" w14:textId="05BDA28C" w:rsidR="00053FAC" w:rsidRPr="002D71A7" w:rsidRDefault="00053FAC" w:rsidP="00053FAC">
      <w:pPr>
        <w:pStyle w:val="Reference"/>
        <w:rPr>
          <w:spacing w:val="-4"/>
        </w:rPr>
      </w:pPr>
      <w:r w:rsidRPr="002D71A7">
        <w:rPr>
          <w:spacing w:val="-4"/>
        </w:rPr>
        <w:t xml:space="preserve">Malvaso, C, Day, A, </w:t>
      </w:r>
      <w:proofErr w:type="spellStart"/>
      <w:r w:rsidRPr="002D71A7">
        <w:rPr>
          <w:spacing w:val="-4"/>
        </w:rPr>
        <w:t>Delfabbro</w:t>
      </w:r>
      <w:proofErr w:type="spellEnd"/>
      <w:r w:rsidRPr="002D71A7">
        <w:rPr>
          <w:spacing w:val="-4"/>
        </w:rPr>
        <w:t xml:space="preserve">, P, Cale, J, Hackett, L and Ross, S 2022, </w:t>
      </w:r>
      <w:r w:rsidRPr="002D71A7">
        <w:rPr>
          <w:i/>
          <w:spacing w:val="-4"/>
        </w:rPr>
        <w:t>Adverse childhood experiences and trauma among young people in the youth justice system</w:t>
      </w:r>
      <w:r w:rsidRPr="002D71A7">
        <w:rPr>
          <w:spacing w:val="-4"/>
        </w:rPr>
        <w:t>, 14 June, Australian Institute of Criminology, https://www.aic.gov.au/publications/tandi/</w:t>
      </w:r>
      <w:r w:rsidR="0010209E">
        <w:rPr>
          <w:spacing w:val="-4"/>
        </w:rPr>
        <w:br/>
      </w:r>
      <w:r w:rsidRPr="002D71A7">
        <w:rPr>
          <w:spacing w:val="-4"/>
        </w:rPr>
        <w:t>tandi651 (accessed 17 July 2024).</w:t>
      </w:r>
    </w:p>
    <w:p w14:paraId="2D153BF9" w14:textId="77777777" w:rsidR="00053FAC" w:rsidRDefault="00053FAC" w:rsidP="00053FAC">
      <w:pPr>
        <w:pStyle w:val="Reference"/>
      </w:pPr>
      <w:r>
        <w:t xml:space="preserve">Manero, A, Taylor, K, Nikolakis, W, Adamowicz, W, Marshall, V, Spencer-Cotton, A, Nguyen, M and Grafton, R </w:t>
      </w:r>
      <w:r>
        <w:t xml:space="preserve">2022, ‘A systematic literature review of non-market valuation of Indigenous peoples’ values: Current knowledge, best-practice and framing questions for future research’, </w:t>
      </w:r>
      <w:r>
        <w:rPr>
          <w:i/>
          <w:iCs/>
        </w:rPr>
        <w:t>Ecosystem Services</w:t>
      </w:r>
      <w:r>
        <w:t>, vol. 54, no. 101417.</w:t>
      </w:r>
    </w:p>
    <w:p w14:paraId="22AA9A6C" w14:textId="77777777" w:rsidR="00053FAC" w:rsidRDefault="00053FAC" w:rsidP="00053FAC">
      <w:pPr>
        <w:pStyle w:val="Reference"/>
      </w:pPr>
      <w:r>
        <w:t xml:space="preserve">Marmion, D, Obata, K and Troy, J 2014, </w:t>
      </w:r>
      <w:r>
        <w:rPr>
          <w:i/>
          <w:iCs/>
        </w:rPr>
        <w:t>Community, identity, wellbeing: the report of the Second National Indigenous Languages Survey</w:t>
      </w:r>
      <w:r>
        <w:t>, AIATSIS.</w:t>
      </w:r>
    </w:p>
    <w:p w14:paraId="05F2E858" w14:textId="77777777" w:rsidR="00053FAC" w:rsidRDefault="00053FAC" w:rsidP="00053FAC">
      <w:pPr>
        <w:pStyle w:val="Reference"/>
      </w:pPr>
      <w:r>
        <w:t xml:space="preserve">Marrie, A and </w:t>
      </w:r>
      <w:proofErr w:type="spellStart"/>
      <w:r>
        <w:t>Bukal</w:t>
      </w:r>
      <w:proofErr w:type="spellEnd"/>
      <w:r>
        <w:t xml:space="preserve"> Consultancy Services 2017, </w:t>
      </w:r>
      <w:r>
        <w:rPr>
          <w:i/>
          <w:iCs/>
        </w:rPr>
        <w:t>Addressing institutional barriers to health equity for Aboriginal and Torres Strait Islander people in Queensland’s public hospital and health services</w:t>
      </w:r>
      <w:r>
        <w:t>, Health equity report 2017, Anti-discrimination Commission Queensland.</w:t>
      </w:r>
    </w:p>
    <w:p w14:paraId="146DF03D" w14:textId="59736E60" w:rsidR="001059B1" w:rsidRDefault="00053FAC" w:rsidP="00053FAC">
      <w:pPr>
        <w:pStyle w:val="Reference"/>
      </w:pPr>
      <w:r>
        <w:t xml:space="preserve">Martin, K 2017, ‘Culture and identity: LSIC parents’ beliefs and values and raising young Indigenous children in the twenty-first century’, </w:t>
      </w:r>
      <w:r>
        <w:rPr>
          <w:i/>
          <w:iCs/>
        </w:rPr>
        <w:t>Indigenous children growing up strong: A longitudinal study of Aboriginal and Torres Strait Islander families</w:t>
      </w:r>
      <w:r>
        <w:t>, pp. 79–99.</w:t>
      </w:r>
    </w:p>
    <w:p w14:paraId="58A601A4" w14:textId="77777777" w:rsidR="001059B1" w:rsidRPr="00A51EC5" w:rsidRDefault="001059B1" w:rsidP="00053FAC">
      <w:pPr>
        <w:pStyle w:val="Reference"/>
        <w:rPr>
          <w:rFonts w:eastAsia="Arial" w:cs="Times New Roman"/>
        </w:rPr>
      </w:pPr>
      <w:r>
        <w:t xml:space="preserve">McCallum, K and Papandrea, F 2009, ‘Community business: the internet in remote Australian Indigenous communities’, </w:t>
      </w:r>
      <w:r w:rsidRPr="00A51EC5">
        <w:rPr>
          <w:rFonts w:eastAsia="Arial" w:cs="Times New Roman"/>
          <w:i/>
          <w:iCs/>
        </w:rPr>
        <w:t>New Media &amp; Society</w:t>
      </w:r>
      <w:r w:rsidRPr="00A51EC5">
        <w:rPr>
          <w:rFonts w:eastAsia="Arial" w:cs="Times New Roman"/>
        </w:rPr>
        <w:t>, vol. 11, no. 7, pp. 1230–1251.</w:t>
      </w:r>
    </w:p>
    <w:p w14:paraId="7399D43B" w14:textId="3C5E33D7" w:rsidR="001059B1" w:rsidRPr="00A17999" w:rsidRDefault="001059B1" w:rsidP="00053FAC">
      <w:pPr>
        <w:pStyle w:val="Reference"/>
        <w:rPr>
          <w:spacing w:val="-2"/>
        </w:rPr>
      </w:pPr>
      <w:r w:rsidRPr="00A17999">
        <w:rPr>
          <w:spacing w:val="-2"/>
        </w:rPr>
        <w:t xml:space="preserve">McCausland, R and Baldry, E 2023, ‘Who does Australia lock up? The social </w:t>
      </w:r>
      <w:r w:rsidR="00053FAC" w:rsidRPr="00A17999">
        <w:rPr>
          <w:spacing w:val="-2"/>
        </w:rPr>
        <w:t>determinants</w:t>
      </w:r>
      <w:r w:rsidRPr="00A17999">
        <w:rPr>
          <w:spacing w:val="-2"/>
        </w:rPr>
        <w:t xml:space="preserve"> of justice’, </w:t>
      </w:r>
      <w:r w:rsidR="00053FAC" w:rsidRPr="00A17999">
        <w:rPr>
          <w:spacing w:val="-2"/>
        </w:rPr>
        <w:t xml:space="preserve">Journal of Crime, Justice and Democracy, </w:t>
      </w:r>
      <w:r w:rsidRPr="00A17999">
        <w:rPr>
          <w:i/>
          <w:spacing w:val="-2"/>
        </w:rPr>
        <w:t>International Journal for Crime, Justice and Social Democracy</w:t>
      </w:r>
      <w:r w:rsidRPr="00A17999">
        <w:rPr>
          <w:spacing w:val="-2"/>
        </w:rPr>
        <w:t>, vol. 12, no. 3, pp. </w:t>
      </w:r>
      <w:r w:rsidR="00053FAC" w:rsidRPr="00A17999">
        <w:rPr>
          <w:spacing w:val="-2"/>
        </w:rPr>
        <w:t>37–53.</w:t>
      </w:r>
    </w:p>
    <w:p w14:paraId="79859BF5" w14:textId="77777777" w:rsidR="00053FAC" w:rsidRDefault="00053FAC" w:rsidP="00053FAC">
      <w:pPr>
        <w:pStyle w:val="Reference"/>
      </w:pPr>
      <w:r>
        <w:t xml:space="preserve">McDonald, C, Moreno-Monroy, A and </w:t>
      </w:r>
      <w:proofErr w:type="spellStart"/>
      <w:r>
        <w:t>Springare</w:t>
      </w:r>
      <w:proofErr w:type="spellEnd"/>
      <w:r>
        <w:t xml:space="preserve">, L 2019, </w:t>
      </w:r>
      <w:r>
        <w:rPr>
          <w:i/>
          <w:iCs/>
        </w:rPr>
        <w:t>Indigenous economic development and well-being in a place-based context</w:t>
      </w:r>
      <w:r>
        <w:t>, 2019/1, OECD Regional Development Papers, OECD (Organisation for Economic Cooperation and Development).</w:t>
      </w:r>
    </w:p>
    <w:p w14:paraId="15BD02FD" w14:textId="77777777" w:rsidR="00053FAC" w:rsidRDefault="00053FAC" w:rsidP="00053FAC">
      <w:pPr>
        <w:pStyle w:val="Reference"/>
      </w:pPr>
      <w:r>
        <w:t xml:space="preserve">McFarlane, K 2018, ‘Care-criminalisation: The involvement of children in out-of-home care in the New South Wales criminal justice system’, SAGE Publications Ltd, </w:t>
      </w:r>
      <w:r>
        <w:rPr>
          <w:i/>
          <w:iCs/>
        </w:rPr>
        <w:t>Australian &amp; New Zealand Journal of Criminology</w:t>
      </w:r>
      <w:r>
        <w:t>, vol. 51, no. 3, pp. 412–433.</w:t>
      </w:r>
    </w:p>
    <w:p w14:paraId="4892B233" w14:textId="77777777" w:rsidR="001059B1" w:rsidRPr="00A51EC5" w:rsidRDefault="001059B1" w:rsidP="00053FAC">
      <w:pPr>
        <w:pStyle w:val="Reference"/>
        <w:rPr>
          <w:rFonts w:eastAsia="Arial" w:cs="Times New Roman"/>
        </w:rPr>
      </w:pPr>
      <w:r>
        <w:t xml:space="preserve">Menzies, K 2019, ‘Understanding the Australian Aboriginal experience of collective, historical and intergenerational trauma’, </w:t>
      </w:r>
      <w:r w:rsidRPr="00A51EC5">
        <w:rPr>
          <w:rFonts w:eastAsia="Arial" w:cs="Times New Roman"/>
          <w:i/>
          <w:iCs/>
        </w:rPr>
        <w:t>International Social Work</w:t>
      </w:r>
      <w:r w:rsidRPr="00A51EC5">
        <w:rPr>
          <w:rFonts w:eastAsia="Arial" w:cs="Times New Roman"/>
        </w:rPr>
        <w:t>, vol. 62, no. 6, pp. 1522–1534.</w:t>
      </w:r>
    </w:p>
    <w:p w14:paraId="3ECB1C27" w14:textId="77777777" w:rsidR="001059B1" w:rsidRPr="00A51EC5" w:rsidRDefault="001059B1" w:rsidP="00053FAC">
      <w:pPr>
        <w:pStyle w:val="Reference"/>
        <w:rPr>
          <w:rFonts w:eastAsia="Arial" w:cs="Times New Roman"/>
        </w:rPr>
      </w:pPr>
      <w:r>
        <w:t>Miller, HM, Young, C, Nixon,</w:t>
      </w:r>
      <w:r w:rsidRPr="00A51EC5">
        <w:rPr>
          <w:rFonts w:eastAsia="Arial" w:cs="Times New Roman"/>
        </w:rPr>
        <w:t xml:space="preserve"> J, Talbot</w:t>
      </w:r>
      <w:r w:rsidRPr="00A51EC5">
        <w:rPr>
          <w:rFonts w:ascii="Cambria Math" w:eastAsia="Arial" w:hAnsi="Cambria Math" w:cs="Cambria Math"/>
        </w:rPr>
        <w:t>‐</w:t>
      </w:r>
      <w:r w:rsidRPr="00A51EC5">
        <w:rPr>
          <w:rFonts w:eastAsia="Arial" w:cs="Times New Roman"/>
        </w:rPr>
        <w:t xml:space="preserve">McDonnell, M, Cutmore, M, Tong, A, Craig, JC and Woolfenden, S 2020, </w:t>
      </w:r>
      <w:r w:rsidRPr="00A51EC5">
        <w:rPr>
          <w:rFonts w:ascii="Arial (Body)" w:eastAsia="Arial" w:hAnsi="Arial (Body)" w:cs="Arial"/>
        </w:rPr>
        <w:t>‘</w:t>
      </w:r>
      <w:r w:rsidRPr="00A51EC5">
        <w:rPr>
          <w:rFonts w:eastAsia="Arial" w:cs="Times New Roman"/>
        </w:rPr>
        <w:t>Parents</w:t>
      </w:r>
      <w:r w:rsidRPr="00A51EC5">
        <w:rPr>
          <w:rFonts w:ascii="Arial (Body)" w:eastAsia="Arial" w:hAnsi="Arial (Body)" w:cs="Arial"/>
        </w:rPr>
        <w:t>’</w:t>
      </w:r>
      <w:r w:rsidRPr="00A51EC5">
        <w:rPr>
          <w:rFonts w:eastAsia="Arial" w:cs="Times New Roman"/>
        </w:rPr>
        <w:t xml:space="preserve"> and carers</w:t>
      </w:r>
      <w:r w:rsidRPr="00A51EC5">
        <w:rPr>
          <w:rFonts w:ascii="Arial (Body)" w:eastAsia="Arial" w:hAnsi="Arial (Body)" w:cs="Arial"/>
        </w:rPr>
        <w:t>’</w:t>
      </w:r>
      <w:r w:rsidRPr="00A51EC5">
        <w:rPr>
          <w:rFonts w:eastAsia="Arial" w:cs="Times New Roman"/>
        </w:rPr>
        <w:t xml:space="preserve"> views on factors contributing to the health and wellbeing of urban Aboriginal children</w:t>
      </w:r>
      <w:r w:rsidRPr="00A51EC5">
        <w:rPr>
          <w:rFonts w:ascii="Arial (Body)" w:eastAsia="Arial" w:hAnsi="Arial (Body)" w:cs="Arial"/>
        </w:rPr>
        <w:t>’</w:t>
      </w:r>
      <w:r w:rsidRPr="00A51EC5">
        <w:rPr>
          <w:rFonts w:eastAsia="Arial" w:cs="Times New Roman"/>
        </w:rPr>
        <w:t xml:space="preserve">, </w:t>
      </w:r>
      <w:r w:rsidRPr="00A51EC5">
        <w:rPr>
          <w:rFonts w:eastAsia="Arial" w:cs="Times New Roman"/>
          <w:i/>
          <w:iCs/>
        </w:rPr>
        <w:t>Australian and New Zealand Journal of Public Health</w:t>
      </w:r>
      <w:r w:rsidRPr="00A51EC5">
        <w:rPr>
          <w:rFonts w:eastAsia="Arial" w:cs="Times New Roman"/>
        </w:rPr>
        <w:t>, vol. 44, no. 4, pp. 265–270.</w:t>
      </w:r>
    </w:p>
    <w:p w14:paraId="7B9549EA" w14:textId="77777777" w:rsidR="00053FAC" w:rsidRDefault="00053FAC" w:rsidP="00053FAC">
      <w:pPr>
        <w:pStyle w:val="Reference"/>
      </w:pPr>
      <w:r>
        <w:t xml:space="preserve">Moitra, M, Santomauro, D, Degenhardt, L, Collins, P, Whiteford, H, Vos, T and Ferrari, A 2021, ‘Estimating the risk of suicide associated with mental disorders: A systematic review and meta-regression analysis’, </w:t>
      </w:r>
      <w:r>
        <w:rPr>
          <w:i/>
          <w:iCs/>
        </w:rPr>
        <w:t>Journal of Psychiatric Research</w:t>
      </w:r>
      <w:r>
        <w:t>, no. 137, pp. 242–249.</w:t>
      </w:r>
    </w:p>
    <w:p w14:paraId="2941861A" w14:textId="77777777" w:rsidR="00053FAC" w:rsidRDefault="00053FAC" w:rsidP="00053FAC">
      <w:pPr>
        <w:pStyle w:val="Reference"/>
      </w:pPr>
      <w:r>
        <w:t xml:space="preserve">Morrison, A, Rigney, L-I, Hattam, R and Diplock, A 2019, </w:t>
      </w:r>
      <w:r>
        <w:rPr>
          <w:i/>
          <w:iCs/>
        </w:rPr>
        <w:t>Toward an Australian culturally responsive pedagogy: a narrative review of the literature</w:t>
      </w:r>
      <w:r>
        <w:t>, University of South Australia - Document Services, Underdale.</w:t>
      </w:r>
    </w:p>
    <w:p w14:paraId="51C26318" w14:textId="77777777" w:rsidR="00053FAC" w:rsidRDefault="00053FAC" w:rsidP="00053FAC">
      <w:pPr>
        <w:pStyle w:val="Reference"/>
      </w:pPr>
      <w:r>
        <w:t xml:space="preserve">NACCHO (National Aboriginal Community Controlled Health Organisation) 2021, </w:t>
      </w:r>
      <w:r>
        <w:rPr>
          <w:i/>
          <w:iCs/>
        </w:rPr>
        <w:t>Core Services and Outcomes Framework: The model of Aboriginal and Torres Strait Islander community-controlled comprehensive primary health care</w:t>
      </w:r>
      <w:r>
        <w:t>.</w:t>
      </w:r>
    </w:p>
    <w:p w14:paraId="29606CC8" w14:textId="205DA2FD" w:rsidR="00053FAC" w:rsidRDefault="00053FAC" w:rsidP="00053FAC">
      <w:pPr>
        <w:pStyle w:val="Reference"/>
      </w:pPr>
      <w:r>
        <w:t xml:space="preserve">—— </w:t>
      </w:r>
      <w:r w:rsidR="00DE7CCE">
        <w:t>2024</w:t>
      </w:r>
      <w:r>
        <w:t xml:space="preserve">, </w:t>
      </w:r>
      <w:r>
        <w:rPr>
          <w:i/>
          <w:iCs/>
        </w:rPr>
        <w:t xml:space="preserve">Aboriginal </w:t>
      </w:r>
      <w:proofErr w:type="gramStart"/>
      <w:r>
        <w:rPr>
          <w:i/>
          <w:iCs/>
        </w:rPr>
        <w:t>community controlled</w:t>
      </w:r>
      <w:proofErr w:type="gramEnd"/>
      <w:r>
        <w:rPr>
          <w:i/>
          <w:iCs/>
        </w:rPr>
        <w:t xml:space="preserve"> health</w:t>
      </w:r>
      <w:r>
        <w:t>, https://www.naccho.org.au/</w:t>
      </w:r>
      <w:r w:rsidR="00BD4E1E" w:rsidRPr="00BD4E1E">
        <w:t>aboriginal-community-controlled-health</w:t>
      </w:r>
      <w:r>
        <w:t xml:space="preserve"> (accessed 9 April 2024).</w:t>
      </w:r>
    </w:p>
    <w:p w14:paraId="7339FF0F" w14:textId="77777777" w:rsidR="00053FAC" w:rsidRDefault="00053FAC" w:rsidP="00053FAC">
      <w:pPr>
        <w:pStyle w:val="Reference"/>
      </w:pPr>
      <w:r>
        <w:lastRenderedPageBreak/>
        <w:t xml:space="preserve">NATSIEC and DoE (National Aboriginal and Torres Strait Islander Education Corporation and Australian Government Department of Education) 2025, </w:t>
      </w:r>
      <w:r>
        <w:rPr>
          <w:i/>
          <w:iCs/>
        </w:rPr>
        <w:t>Formal Partnership Agreement: Australian Government Department of Education and the National Aboriginal and Torres Strait Islander Education Corporation (NATSIEC)</w:t>
      </w:r>
      <w:r>
        <w:t>, 7 March.</w:t>
      </w:r>
    </w:p>
    <w:p w14:paraId="12FACA74" w14:textId="77777777" w:rsidR="00053FAC" w:rsidRDefault="00053FAC" w:rsidP="00053FAC">
      <w:pPr>
        <w:pStyle w:val="Reference"/>
      </w:pPr>
      <w:r>
        <w:t xml:space="preserve">Neale, M and Kelly, L 2020, </w:t>
      </w:r>
      <w:r>
        <w:rPr>
          <w:i/>
          <w:iCs/>
        </w:rPr>
        <w:t>Songlines: The power and promise</w:t>
      </w:r>
      <w:r>
        <w:t>, Thames &amp; H.</w:t>
      </w:r>
    </w:p>
    <w:p w14:paraId="3A357C1D" w14:textId="77777777" w:rsidR="00053FAC" w:rsidRDefault="00053FAC" w:rsidP="00053FAC">
      <w:pPr>
        <w:pStyle w:val="Reference"/>
      </w:pPr>
      <w:r>
        <w:t xml:space="preserve">NNTT (National Native Title Tribunal) 2024, </w:t>
      </w:r>
      <w:r>
        <w:rPr>
          <w:i/>
          <w:iCs/>
        </w:rPr>
        <w:t>Indigenous Land Use Agreements</w:t>
      </w:r>
      <w:r>
        <w:t>.</w:t>
      </w:r>
    </w:p>
    <w:p w14:paraId="30E73250" w14:textId="77777777" w:rsidR="00053FAC" w:rsidRDefault="00053FAC" w:rsidP="00053FAC">
      <w:pPr>
        <w:pStyle w:val="Reference"/>
      </w:pPr>
      <w:r>
        <w:t xml:space="preserve">Nolan-Isles, D, Macniven, R, Hunter, K, Gwynn, J, Lincoln, M, Moir, R, Dimitropoulos, Y, Taylor, D, Agius, T, Finlayson, H, Martin, R, Ward, K, Tobin, S and Gwynne, K 2021, ‘Enablers and barriers to accessing healthcare services for Aboriginal people in New South Wales, Australia’, </w:t>
      </w:r>
      <w:r>
        <w:rPr>
          <w:i/>
          <w:iCs/>
        </w:rPr>
        <w:t>International Journal of Environmental Research and Public Health</w:t>
      </w:r>
      <w:r>
        <w:t>, vol. 18, no. 6, p. 3014.</w:t>
      </w:r>
    </w:p>
    <w:p w14:paraId="3081EF5F" w14:textId="77777777" w:rsidR="00053FAC" w:rsidRDefault="00053FAC" w:rsidP="00053FAC">
      <w:pPr>
        <w:pStyle w:val="Reference"/>
      </w:pPr>
      <w:r>
        <w:t xml:space="preserve">Norman, H 2021, ‘Aboriginal words Australian capitalism’, </w:t>
      </w:r>
      <w:r>
        <w:rPr>
          <w:i/>
          <w:iCs/>
        </w:rPr>
        <w:t>Labour History</w:t>
      </w:r>
      <w:r>
        <w:t>, no. 121, pp. 57–72.</w:t>
      </w:r>
    </w:p>
    <w:p w14:paraId="03C8CDDB" w14:textId="77777777" w:rsidR="00053FAC" w:rsidRDefault="00053FAC" w:rsidP="00053FAC">
      <w:pPr>
        <w:pStyle w:val="Reference"/>
      </w:pPr>
      <w:r>
        <w:t xml:space="preserve">NSW Government 2019, </w:t>
      </w:r>
      <w:r>
        <w:rPr>
          <w:i/>
          <w:iCs/>
        </w:rPr>
        <w:t>Aboriginal Languages Act 2017 No 51</w:t>
      </w:r>
      <w:r>
        <w:t>, https://legislation.nsw.gov.au/view/whole/html/inforce/current/act-2017-051 (accessed 15 January 2025).</w:t>
      </w:r>
    </w:p>
    <w:p w14:paraId="498E02D4" w14:textId="77777777" w:rsidR="00053FAC" w:rsidRDefault="00053FAC" w:rsidP="00053FAC">
      <w:pPr>
        <w:pStyle w:val="Reference"/>
      </w:pPr>
      <w:r>
        <w:t xml:space="preserve">O’Brien, G 2021, ‘Racial profiling, surveillance and over-policing: The over-incarceration of young First Nations males in Australia’, Multidisciplinary Digital Publishing Institute, </w:t>
      </w:r>
      <w:r>
        <w:rPr>
          <w:i/>
          <w:iCs/>
        </w:rPr>
        <w:t>Social Sciences</w:t>
      </w:r>
      <w:r>
        <w:t>, vol. 10, no. 2, p. 68.</w:t>
      </w:r>
    </w:p>
    <w:p w14:paraId="680F68AA" w14:textId="77777777" w:rsidR="00053FAC" w:rsidRDefault="00053FAC" w:rsidP="00053FAC">
      <w:pPr>
        <w:pStyle w:val="Reference"/>
      </w:pPr>
      <w:r>
        <w:t xml:space="preserve">Pascoe, B and Gammage, B 2021, </w:t>
      </w:r>
      <w:r>
        <w:rPr>
          <w:i/>
          <w:iCs/>
        </w:rPr>
        <w:t>Country: Future fire, future farming</w:t>
      </w:r>
      <w:r>
        <w:t>, Thames &amp; Hudson.</w:t>
      </w:r>
    </w:p>
    <w:p w14:paraId="27DD452C" w14:textId="36B5AA85" w:rsidR="00ED57F6" w:rsidRPr="00ED57F6" w:rsidRDefault="00053FAC" w:rsidP="00053FAC">
      <w:pPr>
        <w:pStyle w:val="Reference"/>
        <w:rPr>
          <w:i/>
          <w:iCs/>
        </w:rPr>
      </w:pPr>
      <w:r>
        <w:t xml:space="preserve">PC (Productivity Commission) </w:t>
      </w:r>
      <w:r w:rsidR="00ED57F6">
        <w:t xml:space="preserve">2020, </w:t>
      </w:r>
      <w:r w:rsidR="00ED57F6">
        <w:rPr>
          <w:i/>
          <w:iCs/>
        </w:rPr>
        <w:t>Overcoming Indigenous Disadvantage</w:t>
      </w:r>
      <w:r w:rsidR="007C6A2E">
        <w:rPr>
          <w:i/>
          <w:iCs/>
        </w:rPr>
        <w:t>: Key ind</w:t>
      </w:r>
      <w:r w:rsidR="007E6F73">
        <w:rPr>
          <w:i/>
          <w:iCs/>
        </w:rPr>
        <w:t>icators 2020</w:t>
      </w:r>
      <w:r w:rsidR="00ED57F6">
        <w:rPr>
          <w:i/>
          <w:iCs/>
        </w:rPr>
        <w:t>,</w:t>
      </w:r>
      <w:r w:rsidR="007E6F73">
        <w:t xml:space="preserve"> Report.</w:t>
      </w:r>
      <w:r w:rsidR="00ED57F6">
        <w:rPr>
          <w:i/>
          <w:iCs/>
        </w:rPr>
        <w:t xml:space="preserve"> </w:t>
      </w:r>
    </w:p>
    <w:p w14:paraId="322F1FF2" w14:textId="60A7A9BA" w:rsidR="00053FAC" w:rsidRDefault="00ED57F6" w:rsidP="00053FAC">
      <w:pPr>
        <w:pStyle w:val="Reference"/>
      </w:pPr>
      <w:r w:rsidRPr="004412A2">
        <w:rPr>
          <w:rFonts w:asciiTheme="minorHAnsi" w:hAnsiTheme="minorHAnsi" w:cstheme="minorHAnsi"/>
        </w:rPr>
        <w:t>——</w:t>
      </w:r>
      <w:r>
        <w:t xml:space="preserve"> </w:t>
      </w:r>
      <w:r w:rsidR="00053FAC">
        <w:t xml:space="preserve">2022a, </w:t>
      </w:r>
      <w:r w:rsidR="00053FAC">
        <w:rPr>
          <w:i/>
          <w:iCs/>
        </w:rPr>
        <w:t>Aboriginal and Torres Strait Islander visual arts and crafts</w:t>
      </w:r>
      <w:r w:rsidR="00053FAC">
        <w:t xml:space="preserve">, Study </w:t>
      </w:r>
      <w:r w:rsidR="000342CC">
        <w:t>r</w:t>
      </w:r>
      <w:r w:rsidR="00053FAC">
        <w:t>eport.</w:t>
      </w:r>
    </w:p>
    <w:p w14:paraId="54E946C1" w14:textId="49D91E84" w:rsidR="00053FAC" w:rsidRDefault="00053FAC" w:rsidP="00053FAC">
      <w:pPr>
        <w:pStyle w:val="Reference"/>
      </w:pPr>
      <w:r w:rsidRPr="004412A2">
        <w:rPr>
          <w:rFonts w:asciiTheme="minorHAnsi" w:hAnsiTheme="minorHAnsi" w:cstheme="minorHAnsi"/>
        </w:rPr>
        <w:t>——</w:t>
      </w:r>
      <w:r>
        <w:t xml:space="preserve"> 2022b, </w:t>
      </w:r>
      <w:r>
        <w:rPr>
          <w:i/>
          <w:iCs/>
        </w:rPr>
        <w:t>In need of repair: The National Housing and Homelessness Agreement</w:t>
      </w:r>
      <w:r>
        <w:t xml:space="preserve">, Study </w:t>
      </w:r>
      <w:r w:rsidR="0010209E">
        <w:t>r</w:t>
      </w:r>
      <w:r>
        <w:t xml:space="preserve">eport. </w:t>
      </w:r>
    </w:p>
    <w:p w14:paraId="144C2AAA" w14:textId="252069AA" w:rsidR="00053FAC" w:rsidRDefault="00053FAC" w:rsidP="00053FAC">
      <w:pPr>
        <w:pStyle w:val="Reference"/>
      </w:pPr>
      <w:r w:rsidRPr="004412A2">
        <w:rPr>
          <w:rFonts w:asciiTheme="minorHAnsi" w:hAnsiTheme="minorHAnsi" w:cstheme="minorHAnsi"/>
        </w:rPr>
        <w:t>——</w:t>
      </w:r>
      <w:r w:rsidR="004412A2">
        <w:rPr>
          <w:rFonts w:asciiTheme="minorHAnsi" w:hAnsiTheme="minorHAnsi" w:cstheme="minorHAnsi"/>
        </w:rPr>
        <w:t xml:space="preserve"> </w:t>
      </w:r>
      <w:r>
        <w:t xml:space="preserve">2022c, </w:t>
      </w:r>
      <w:r>
        <w:rPr>
          <w:i/>
          <w:iCs/>
        </w:rPr>
        <w:t>Review of the National School Reform Agreement</w:t>
      </w:r>
      <w:r w:rsidR="004412A2">
        <w:rPr>
          <w:i/>
          <w:iCs/>
        </w:rPr>
        <w:t>,</w:t>
      </w:r>
      <w:r>
        <w:rPr>
          <w:i/>
          <w:iCs/>
        </w:rPr>
        <w:t xml:space="preserve"> </w:t>
      </w:r>
      <w:r>
        <w:t xml:space="preserve">Study </w:t>
      </w:r>
      <w:r w:rsidR="0010209E">
        <w:t>r</w:t>
      </w:r>
      <w:r>
        <w:t xml:space="preserve">eport. </w:t>
      </w:r>
    </w:p>
    <w:p w14:paraId="490D7959" w14:textId="4B5E1EEC" w:rsidR="00053FAC" w:rsidRDefault="00053FAC" w:rsidP="00053FAC">
      <w:pPr>
        <w:pStyle w:val="Reference"/>
      </w:pPr>
      <w:r w:rsidRPr="004412A2">
        <w:rPr>
          <w:rFonts w:asciiTheme="minorHAnsi" w:hAnsiTheme="minorHAnsi" w:cstheme="minorHAnsi"/>
        </w:rPr>
        <w:t>——</w:t>
      </w:r>
      <w:r>
        <w:t xml:space="preserve"> 2024, </w:t>
      </w:r>
      <w:r>
        <w:rPr>
          <w:i/>
          <w:iCs/>
        </w:rPr>
        <w:t>Review of the National Agreement on Closing the Gap</w:t>
      </w:r>
      <w:r w:rsidR="004412A2">
        <w:rPr>
          <w:i/>
          <w:iCs/>
        </w:rPr>
        <w:t xml:space="preserve">, </w:t>
      </w:r>
      <w:r w:rsidR="004412A2">
        <w:t xml:space="preserve">Study </w:t>
      </w:r>
      <w:r w:rsidR="000342CC">
        <w:t>r</w:t>
      </w:r>
      <w:r w:rsidR="004412A2">
        <w:t>eport</w:t>
      </w:r>
      <w:r>
        <w:t>.</w:t>
      </w:r>
    </w:p>
    <w:p w14:paraId="24F53103" w14:textId="77777777" w:rsidR="00053FAC" w:rsidRPr="00BB77F2" w:rsidRDefault="00053FAC" w:rsidP="00053FAC">
      <w:pPr>
        <w:pStyle w:val="Reference"/>
        <w:rPr>
          <w:spacing w:val="-4"/>
        </w:rPr>
      </w:pPr>
      <w:r w:rsidRPr="00BB77F2">
        <w:rPr>
          <w:spacing w:val="-4"/>
        </w:rPr>
        <w:t xml:space="preserve">Pearson, N 2021, </w:t>
      </w:r>
      <w:r w:rsidRPr="00BB77F2">
        <w:rPr>
          <w:i/>
          <w:spacing w:val="-4"/>
        </w:rPr>
        <w:t>Mission: Essays, speeches &amp; ideas</w:t>
      </w:r>
      <w:r w:rsidRPr="00BB77F2">
        <w:rPr>
          <w:spacing w:val="-4"/>
        </w:rPr>
        <w:t>, Black Inc.</w:t>
      </w:r>
    </w:p>
    <w:p w14:paraId="6D660638" w14:textId="77777777" w:rsidR="00053FAC" w:rsidRDefault="00053FAC" w:rsidP="00053FAC">
      <w:pPr>
        <w:pStyle w:val="Reference"/>
      </w:pPr>
      <w:r>
        <w:t xml:space="preserve">Perso, T and Hayward, C 2020, </w:t>
      </w:r>
      <w:r>
        <w:rPr>
          <w:i/>
          <w:iCs/>
        </w:rPr>
        <w:t>Teaching Indigenous students: Cultural awareness and classroom strategies for improving learning outcomes</w:t>
      </w:r>
      <w:r>
        <w:t>, Routledge.</w:t>
      </w:r>
    </w:p>
    <w:p w14:paraId="7E099324" w14:textId="77777777" w:rsidR="00053FAC" w:rsidRDefault="00053FAC" w:rsidP="00053FAC">
      <w:pPr>
        <w:pStyle w:val="Reference"/>
      </w:pPr>
      <w:r>
        <w:t xml:space="preserve">Pezzullo, L, Taylor, P, Mitchell, S, Pejoski, L, Le, K and </w:t>
      </w:r>
      <w:proofErr w:type="spellStart"/>
      <w:r>
        <w:t>Bilgrami</w:t>
      </w:r>
      <w:proofErr w:type="spellEnd"/>
      <w:r>
        <w:t xml:space="preserve">, A 2010, </w:t>
      </w:r>
      <w:r>
        <w:rPr>
          <w:i/>
          <w:iCs/>
        </w:rPr>
        <w:t>Positive family functioning</w:t>
      </w:r>
      <w:r>
        <w:t>, Access Economics.</w:t>
      </w:r>
    </w:p>
    <w:p w14:paraId="505ED592" w14:textId="77777777" w:rsidR="00053FAC" w:rsidRDefault="00053FAC" w:rsidP="00053FAC">
      <w:pPr>
        <w:pStyle w:val="Reference"/>
      </w:pPr>
      <w:r>
        <w:t xml:space="preserve">Prehn, J 2024, ‘An Indigenous Strengths-based Theoretical Framework’, Routledge, </w:t>
      </w:r>
      <w:r>
        <w:rPr>
          <w:i/>
          <w:iCs/>
        </w:rPr>
        <w:t>Australian Social Work</w:t>
      </w:r>
      <w:r>
        <w:t>, vol. 0, no. 0, pp. 1–14.</w:t>
      </w:r>
    </w:p>
    <w:p w14:paraId="2691E821" w14:textId="1BD65AB4" w:rsidR="000B1C52" w:rsidRPr="00737B5F" w:rsidRDefault="00214E79" w:rsidP="00053FAC">
      <w:pPr>
        <w:pStyle w:val="Reference"/>
      </w:pPr>
      <w:r>
        <w:t xml:space="preserve">Purdie, </w:t>
      </w:r>
      <w:r w:rsidR="00210691">
        <w:t xml:space="preserve">N, Buckley, S 2010, </w:t>
      </w:r>
      <w:r w:rsidR="00E211D0" w:rsidRPr="00C447AC">
        <w:rPr>
          <w:i/>
          <w:iCs/>
        </w:rPr>
        <w:t>School attendance and retention of Indigenous Australian students</w:t>
      </w:r>
      <w:r w:rsidR="00C447AC">
        <w:rPr>
          <w:i/>
          <w:iCs/>
        </w:rPr>
        <w:t xml:space="preserve">, </w:t>
      </w:r>
      <w:r w:rsidR="00737B5F">
        <w:t xml:space="preserve">Closing the Gap Clearinghouse, Issues Paper </w:t>
      </w:r>
      <w:r w:rsidR="00544D35">
        <w:t>n</w:t>
      </w:r>
      <w:r w:rsidR="00737B5F">
        <w:t>o</w:t>
      </w:r>
      <w:r w:rsidR="00544D35">
        <w:t>.</w:t>
      </w:r>
      <w:r w:rsidR="00737B5F">
        <w:t xml:space="preserve"> </w:t>
      </w:r>
      <w:r w:rsidR="006016E5">
        <w:t>1.</w:t>
      </w:r>
    </w:p>
    <w:p w14:paraId="613427DD" w14:textId="77777777" w:rsidR="00053FAC" w:rsidRDefault="00053FAC" w:rsidP="00053FAC">
      <w:pPr>
        <w:pStyle w:val="Reference"/>
      </w:pPr>
      <w:r>
        <w:t xml:space="preserve">QAIHC, (Queensland Aboriginal and Islander Health Council) 2023, </w:t>
      </w:r>
      <w:r>
        <w:rPr>
          <w:i/>
          <w:iCs/>
        </w:rPr>
        <w:t>Submission: Nature and extent of poverty</w:t>
      </w:r>
      <w:r>
        <w:t>, Submission.</w:t>
      </w:r>
    </w:p>
    <w:p w14:paraId="28EA43B8" w14:textId="77777777" w:rsidR="00053FAC" w:rsidRDefault="00053FAC" w:rsidP="00053FAC">
      <w:pPr>
        <w:pStyle w:val="Reference"/>
      </w:pPr>
      <w:r>
        <w:t xml:space="preserve">Reed, L, Mount, A and Angelo, D 2024, </w:t>
      </w:r>
      <w:r>
        <w:rPr>
          <w:i/>
          <w:iCs/>
        </w:rPr>
        <w:t>Strengthening Australian languages: between policy and practice</w:t>
      </w:r>
      <w:r>
        <w:t>, Report on the Language Policy Symposium, 26–27 September 2022, AIATSIS.</w:t>
      </w:r>
    </w:p>
    <w:p w14:paraId="2228F6FF" w14:textId="77777777" w:rsidR="001059B1" w:rsidRPr="00A51EC5" w:rsidRDefault="001059B1" w:rsidP="00053FAC">
      <w:pPr>
        <w:pStyle w:val="Reference"/>
        <w:rPr>
          <w:rFonts w:eastAsia="Arial" w:cs="Times New Roman"/>
        </w:rPr>
      </w:pPr>
      <w:r>
        <w:t xml:space="preserve">Rennie, E, Thomas, J and Wilson, C 2019, ‘Aboriginal and Torres Strait Islander people and digital inclusion: what is the evidence and where is it?’, </w:t>
      </w:r>
      <w:r w:rsidRPr="00A51EC5">
        <w:rPr>
          <w:rFonts w:eastAsia="Arial" w:cs="Times New Roman"/>
          <w:i/>
          <w:iCs/>
        </w:rPr>
        <w:t>Communication Research and Practice</w:t>
      </w:r>
      <w:r w:rsidRPr="00A51EC5">
        <w:rPr>
          <w:rFonts w:eastAsia="Arial" w:cs="Times New Roman"/>
        </w:rPr>
        <w:t>, vol. 5, no. 2, pp. 105–120.</w:t>
      </w:r>
    </w:p>
    <w:p w14:paraId="081EAF71" w14:textId="77777777" w:rsidR="00053FAC" w:rsidRDefault="00053FAC" w:rsidP="00053FAC">
      <w:pPr>
        <w:pStyle w:val="Reference"/>
      </w:pPr>
      <w:r>
        <w:t xml:space="preserve">Rose, D, Bell, D and Crook, D 2016, ‘Restoring habitat and cultural practice in Australia’s oldest and largest traditional aquaculture system’, </w:t>
      </w:r>
      <w:r>
        <w:rPr>
          <w:i/>
          <w:iCs/>
        </w:rPr>
        <w:t>Reviews in Fish Biology and Fisheries</w:t>
      </w:r>
      <w:r>
        <w:t>, vol. 26, pp. 589–600.</w:t>
      </w:r>
    </w:p>
    <w:p w14:paraId="1C3D336E" w14:textId="77777777" w:rsidR="00053FAC" w:rsidRDefault="00053FAC" w:rsidP="00053FAC">
      <w:pPr>
        <w:pStyle w:val="Reference"/>
      </w:pPr>
      <w:r>
        <w:t xml:space="preserve">Salmon, M, </w:t>
      </w:r>
      <w:proofErr w:type="spellStart"/>
      <w:r>
        <w:t>Doery</w:t>
      </w:r>
      <w:proofErr w:type="spellEnd"/>
      <w:r>
        <w:t xml:space="preserve">, K, Dance, P, Chapman, J, Gilbert, R, Williams, R and Lovett, R 2019, </w:t>
      </w:r>
      <w:r>
        <w:rPr>
          <w:i/>
          <w:iCs/>
        </w:rPr>
        <w:t>Defining the indefinable: Descriptors of Aboriginal and Torres Strait Islander peoples’ cultures and their links to health and wellbeing</w:t>
      </w:r>
      <w:r>
        <w:t xml:space="preserve">, The </w:t>
      </w:r>
      <w:proofErr w:type="spellStart"/>
      <w:r>
        <w:t>Lowitja</w:t>
      </w:r>
      <w:proofErr w:type="spellEnd"/>
      <w:r>
        <w:t xml:space="preserve"> Institute and Mayi </w:t>
      </w:r>
      <w:proofErr w:type="spellStart"/>
      <w:r>
        <w:t>Kuwayu</w:t>
      </w:r>
      <w:proofErr w:type="spellEnd"/>
      <w:r>
        <w:t>.</w:t>
      </w:r>
    </w:p>
    <w:p w14:paraId="72EAD155" w14:textId="77777777" w:rsidR="00053FAC" w:rsidRDefault="00053FAC" w:rsidP="00053FAC">
      <w:pPr>
        <w:pStyle w:val="Reference"/>
      </w:pPr>
      <w:r>
        <w:t xml:space="preserve">Schultz, R, Abbott, T, Yamaguchi, J and Cairney, S 2018, ‘Indigenous land management as primary health care: qualitative analysis from the Interplay research project in remote Australia’, </w:t>
      </w:r>
      <w:r>
        <w:rPr>
          <w:i/>
          <w:iCs/>
        </w:rPr>
        <w:t>BMC Health Services Research</w:t>
      </w:r>
      <w:r>
        <w:t>, vol. 18, no. 1, p. 960.</w:t>
      </w:r>
    </w:p>
    <w:p w14:paraId="356DA9EF" w14:textId="77777777" w:rsidR="00053FAC" w:rsidRDefault="00053FAC" w:rsidP="00053FAC">
      <w:pPr>
        <w:pStyle w:val="Reference"/>
      </w:pPr>
      <w:r>
        <w:t xml:space="preserve">SCRGSP 2020, </w:t>
      </w:r>
      <w:r>
        <w:rPr>
          <w:i/>
          <w:iCs/>
        </w:rPr>
        <w:t>Overcoming Indigenous disadvantage: Key indicators 2020</w:t>
      </w:r>
      <w:r>
        <w:t>, https://www.pc.gov.au/ongoing/overcoming-indigenous-disadvantage/2020 (accessed 18 April 2024).</w:t>
      </w:r>
    </w:p>
    <w:p w14:paraId="4B1CF9A2" w14:textId="77777777" w:rsidR="00053FAC" w:rsidRDefault="00053FAC" w:rsidP="00053FAC">
      <w:pPr>
        <w:pStyle w:val="Reference"/>
      </w:pPr>
      <w:r>
        <w:t xml:space="preserve">Senate Standing Committee on Legal and Constitutional Affairs 2006, </w:t>
      </w:r>
      <w:r>
        <w:rPr>
          <w:i/>
          <w:iCs/>
        </w:rPr>
        <w:t>Unfinished business: Indigenous stolen wages</w:t>
      </w:r>
      <w:r>
        <w:t>.</w:t>
      </w:r>
    </w:p>
    <w:p w14:paraId="31A1A474" w14:textId="77777777" w:rsidR="00053FAC" w:rsidRDefault="00053FAC" w:rsidP="00053FAC">
      <w:pPr>
        <w:pStyle w:val="Reference"/>
      </w:pPr>
      <w:r>
        <w:t>Silburn, S, Brinkman, S, Ferguson-</w:t>
      </w:r>
      <w:proofErr w:type="spellStart"/>
      <w:r>
        <w:t>HIll</w:t>
      </w:r>
      <w:proofErr w:type="spellEnd"/>
      <w:r>
        <w:t>, S, Styles, I, Walker, R and Shepherd, C 2009, ‘The Australian Early Development Index (AEDI) Indigenous Adaptation Study’.</w:t>
      </w:r>
    </w:p>
    <w:p w14:paraId="212EBF7F" w14:textId="77777777" w:rsidR="00053FAC" w:rsidRDefault="00053FAC" w:rsidP="00053FAC">
      <w:pPr>
        <w:pStyle w:val="Reference"/>
      </w:pPr>
      <w:r>
        <w:t xml:space="preserve">Simpson, J, </w:t>
      </w:r>
      <w:proofErr w:type="spellStart"/>
      <w:r>
        <w:t>Disbray</w:t>
      </w:r>
      <w:proofErr w:type="spellEnd"/>
      <w:r>
        <w:t xml:space="preserve">, S and </w:t>
      </w:r>
      <w:proofErr w:type="spellStart"/>
      <w:r>
        <w:t>O’Shanessy</w:t>
      </w:r>
      <w:proofErr w:type="spellEnd"/>
      <w:r>
        <w:t xml:space="preserve">, C 2019, ‘Setting the Scene: Aboriginal and Torres Strait Islander languages learning and teaching’, </w:t>
      </w:r>
      <w:r>
        <w:rPr>
          <w:i/>
          <w:iCs/>
        </w:rPr>
        <w:t>Babel</w:t>
      </w:r>
      <w:r>
        <w:t>, vol. 54, no. 1, pp. 7–10.</w:t>
      </w:r>
    </w:p>
    <w:p w14:paraId="19753E4F" w14:textId="77777777" w:rsidR="00053FAC" w:rsidRDefault="00053FAC" w:rsidP="00053FAC">
      <w:pPr>
        <w:pStyle w:val="Reference"/>
      </w:pPr>
      <w:r>
        <w:t xml:space="preserve">Sims, M 2011, </w:t>
      </w:r>
      <w:r>
        <w:rPr>
          <w:i/>
          <w:iCs/>
        </w:rPr>
        <w:t>Early childhood and education services for Indigenous children prior to starting school</w:t>
      </w:r>
      <w:r>
        <w:t>, Closing the Gap Clearinghouse, AIHW.</w:t>
      </w:r>
    </w:p>
    <w:p w14:paraId="5550851C" w14:textId="7ADB057E" w:rsidR="001059B1" w:rsidRPr="00A51EC5" w:rsidRDefault="001059B1" w:rsidP="00053FAC">
      <w:pPr>
        <w:pStyle w:val="Reference"/>
        <w:rPr>
          <w:rFonts w:eastAsia="Arial" w:cs="Times New Roman"/>
        </w:rPr>
      </w:pPr>
      <w:r>
        <w:t xml:space="preserve">Sivak, L, Westhead, S, Richards, E, Atkinson, S, Richards, J, Dare, H, Zuckermann, G, Gee, G, Wright, M, Rosen, A, Walsh, M, Brown, N and Brown, A 2019, ‘“Language </w:t>
      </w:r>
      <w:r w:rsidR="00053FAC">
        <w:t>breathes life”</w:t>
      </w:r>
      <w:r w:rsidR="004412A2">
        <w:t xml:space="preserve"> –</w:t>
      </w:r>
      <w:r w:rsidR="00A35332">
        <w:t xml:space="preserve"> </w:t>
      </w:r>
      <w:proofErr w:type="spellStart"/>
      <w:r>
        <w:t>Barngarla</w:t>
      </w:r>
      <w:proofErr w:type="spellEnd"/>
      <w:r>
        <w:t xml:space="preserve"> </w:t>
      </w:r>
      <w:r w:rsidR="00053FAC">
        <w:t>community perspectives on the wellbeing impacts of reclaiming</w:t>
      </w:r>
      <w:r>
        <w:t xml:space="preserve"> a </w:t>
      </w:r>
      <w:r w:rsidR="00053FAC">
        <w:t>dormant</w:t>
      </w:r>
      <w:r>
        <w:t xml:space="preserve"> Australian Aboriginal </w:t>
      </w:r>
      <w:r w:rsidR="00053FAC">
        <w:t>language’</w:t>
      </w:r>
      <w:r>
        <w:t xml:space="preserve">, </w:t>
      </w:r>
      <w:r w:rsidRPr="00A51EC5">
        <w:rPr>
          <w:rFonts w:eastAsia="Arial" w:cs="Times New Roman"/>
          <w:i/>
          <w:iCs/>
        </w:rPr>
        <w:t>International Journal of Environmental Research and Public Health</w:t>
      </w:r>
      <w:r w:rsidRPr="00A51EC5">
        <w:rPr>
          <w:rFonts w:eastAsia="Arial" w:cs="Times New Roman"/>
        </w:rPr>
        <w:t>, vol. 16, no. 20, p. 3918.</w:t>
      </w:r>
    </w:p>
    <w:p w14:paraId="0D0F5D50" w14:textId="26E4ADEB" w:rsidR="001059B1" w:rsidRPr="00A51EC5" w:rsidRDefault="001059B1" w:rsidP="00053FAC">
      <w:pPr>
        <w:pStyle w:val="Reference"/>
        <w:rPr>
          <w:rFonts w:eastAsia="Arial" w:cs="Times New Roman"/>
        </w:rPr>
      </w:pPr>
      <w:r>
        <w:t xml:space="preserve">Sivertsen, N, </w:t>
      </w:r>
      <w:proofErr w:type="spellStart"/>
      <w:r>
        <w:t>Anikeeva</w:t>
      </w:r>
      <w:proofErr w:type="spellEnd"/>
      <w:r>
        <w:t xml:space="preserve">, O, </w:t>
      </w:r>
      <w:proofErr w:type="spellStart"/>
      <w:r>
        <w:t>Deverix</w:t>
      </w:r>
      <w:proofErr w:type="spellEnd"/>
      <w:r>
        <w:t xml:space="preserve">, J and Grant, J 2020, ‘Aboriginal and Torres Strait Islander family access to continuity of health care services in the first </w:t>
      </w:r>
      <w:r w:rsidR="00053FAC">
        <w:t>1,000</w:t>
      </w:r>
      <w:r>
        <w:t xml:space="preserve"> days of life: a systematic review of the literature’, </w:t>
      </w:r>
      <w:r w:rsidRPr="00A51EC5">
        <w:rPr>
          <w:rFonts w:eastAsia="Arial" w:cs="Times New Roman"/>
          <w:i/>
          <w:iCs/>
        </w:rPr>
        <w:t>BMC Health Services Research</w:t>
      </w:r>
      <w:r w:rsidRPr="00A51EC5">
        <w:rPr>
          <w:rFonts w:eastAsia="Arial" w:cs="Times New Roman"/>
        </w:rPr>
        <w:t>, vol. 20, no. 1, p. 829.</w:t>
      </w:r>
    </w:p>
    <w:p w14:paraId="5FE1026F" w14:textId="77777777" w:rsidR="00053FAC" w:rsidRDefault="00053FAC" w:rsidP="00053FAC">
      <w:pPr>
        <w:pStyle w:val="Reference"/>
      </w:pPr>
      <w:r>
        <w:t xml:space="preserve">SNAICC 2008, </w:t>
      </w:r>
      <w:r>
        <w:rPr>
          <w:i/>
          <w:iCs/>
        </w:rPr>
        <w:t>Foster their culture: Caring for Aboriginal and Torres Strait Islander children in out-of-home care</w:t>
      </w:r>
      <w:r>
        <w:t>.</w:t>
      </w:r>
    </w:p>
    <w:p w14:paraId="562754F5" w14:textId="77777777" w:rsidR="00053FAC" w:rsidRDefault="00053FAC" w:rsidP="00053FAC">
      <w:pPr>
        <w:pStyle w:val="Reference"/>
      </w:pPr>
      <w:r w:rsidRPr="004412A2">
        <w:rPr>
          <w:rFonts w:asciiTheme="minorHAnsi" w:hAnsiTheme="minorHAnsi" w:cstheme="minorHAnsi"/>
        </w:rPr>
        <w:t>——</w:t>
      </w:r>
      <w:r>
        <w:t xml:space="preserve"> 2017, </w:t>
      </w:r>
      <w:r>
        <w:rPr>
          <w:i/>
          <w:iCs/>
        </w:rPr>
        <w:t>Strong families, safe kids: Family violence response and prevention for Aboriginal and Torres Strait Islander children and families</w:t>
      </w:r>
      <w:r>
        <w:t>, p. 32.</w:t>
      </w:r>
    </w:p>
    <w:p w14:paraId="3DF325C7" w14:textId="77777777" w:rsidR="00053FAC" w:rsidRDefault="00053FAC" w:rsidP="00053FAC">
      <w:pPr>
        <w:pStyle w:val="Reference"/>
      </w:pPr>
      <w:r w:rsidRPr="004412A2">
        <w:rPr>
          <w:rFonts w:asciiTheme="minorHAnsi" w:hAnsiTheme="minorHAnsi" w:cstheme="minorHAnsi"/>
        </w:rPr>
        <w:t>——</w:t>
      </w:r>
      <w:r>
        <w:t xml:space="preserve"> 2018, </w:t>
      </w:r>
      <w:r>
        <w:rPr>
          <w:i/>
          <w:iCs/>
        </w:rPr>
        <w:t>The Aboriginal and Torres Strait Islander Child Placement Principle: A guide to support implementation</w:t>
      </w:r>
      <w:r>
        <w:t>.</w:t>
      </w:r>
    </w:p>
    <w:p w14:paraId="33FD16EA" w14:textId="77777777" w:rsidR="00053FAC" w:rsidRDefault="00053FAC" w:rsidP="00053FAC">
      <w:pPr>
        <w:pStyle w:val="Reference"/>
      </w:pPr>
      <w:r w:rsidRPr="004412A2">
        <w:rPr>
          <w:rFonts w:asciiTheme="minorHAnsi" w:hAnsiTheme="minorHAnsi" w:cstheme="minorHAnsi"/>
        </w:rPr>
        <w:t>——</w:t>
      </w:r>
      <w:r>
        <w:t xml:space="preserve"> 2022, </w:t>
      </w:r>
      <w:r>
        <w:rPr>
          <w:i/>
          <w:iCs/>
        </w:rPr>
        <w:t>Aboriginal Cultural Safety Framework for early childhood education</w:t>
      </w:r>
      <w:r>
        <w:t>.</w:t>
      </w:r>
    </w:p>
    <w:p w14:paraId="0F64DDC3" w14:textId="77777777" w:rsidR="00053FAC" w:rsidRDefault="00053FAC" w:rsidP="00053FAC">
      <w:pPr>
        <w:pStyle w:val="Reference"/>
      </w:pPr>
      <w:r w:rsidRPr="004412A2">
        <w:rPr>
          <w:rFonts w:asciiTheme="minorHAnsi" w:hAnsiTheme="minorHAnsi" w:cstheme="minorHAnsi"/>
        </w:rPr>
        <w:t>——</w:t>
      </w:r>
      <w:r>
        <w:t xml:space="preserve"> 2024, </w:t>
      </w:r>
      <w:r>
        <w:rPr>
          <w:i/>
          <w:iCs/>
        </w:rPr>
        <w:t>Our ways – strong ways – our voices: National Aboriginal and Torres Strait Islander Family Safety Plan engagement public submissions discussion paper</w:t>
      </w:r>
      <w:r>
        <w:t>.</w:t>
      </w:r>
    </w:p>
    <w:p w14:paraId="2B9C31A5" w14:textId="77777777" w:rsidR="00053FAC" w:rsidRDefault="00053FAC" w:rsidP="00053FAC">
      <w:pPr>
        <w:pStyle w:val="Reference"/>
      </w:pPr>
      <w:r w:rsidRPr="004412A2">
        <w:rPr>
          <w:rFonts w:asciiTheme="minorHAnsi" w:hAnsiTheme="minorHAnsi" w:cstheme="minorHAnsi"/>
        </w:rPr>
        <w:t>——</w:t>
      </w:r>
      <w:r>
        <w:t xml:space="preserve"> 2025, </w:t>
      </w:r>
      <w:r>
        <w:rPr>
          <w:i/>
          <w:iCs/>
        </w:rPr>
        <w:t>Family matters report 2024</w:t>
      </w:r>
      <w:r>
        <w:t>.</w:t>
      </w:r>
    </w:p>
    <w:p w14:paraId="40EEB91B" w14:textId="77777777" w:rsidR="001059B1" w:rsidRPr="00A51EC5" w:rsidRDefault="001059B1" w:rsidP="00053FAC">
      <w:pPr>
        <w:pStyle w:val="Reference"/>
        <w:rPr>
          <w:rFonts w:eastAsia="Arial" w:cs="Times New Roman"/>
        </w:rPr>
      </w:pPr>
      <w:r w:rsidRPr="004412A2">
        <w:rPr>
          <w:rFonts w:asciiTheme="minorHAnsi" w:hAnsiTheme="minorHAnsi" w:cstheme="minorHAnsi"/>
        </w:rPr>
        <w:lastRenderedPageBreak/>
        <w:t>——</w:t>
      </w:r>
      <w:r w:rsidRPr="00A51EC5">
        <w:rPr>
          <w:rFonts w:eastAsia="Arial" w:cs="Times New Roman"/>
        </w:rPr>
        <w:t xml:space="preserve">, Family Matters Leadership Group, Monash University, and University of Technology Sydney 2023, </w:t>
      </w:r>
      <w:r w:rsidRPr="00BB77F2">
        <w:rPr>
          <w:rFonts w:eastAsia="Arial" w:cs="Times New Roman"/>
          <w:i/>
        </w:rPr>
        <w:t>Family Matters Report 2023</w:t>
      </w:r>
      <w:r w:rsidRPr="00A51EC5">
        <w:rPr>
          <w:rFonts w:eastAsia="Arial" w:cs="Times New Roman"/>
        </w:rPr>
        <w:t>.</w:t>
      </w:r>
    </w:p>
    <w:p w14:paraId="27CBF1D5" w14:textId="61C342F1" w:rsidR="00053FAC" w:rsidRDefault="00053FAC" w:rsidP="00053FAC">
      <w:pPr>
        <w:pStyle w:val="Reference"/>
      </w:pPr>
      <w:r w:rsidRPr="004412A2">
        <w:rPr>
          <w:rFonts w:asciiTheme="minorHAnsi" w:hAnsiTheme="minorHAnsi" w:cstheme="minorHAnsi"/>
        </w:rPr>
        <w:t>——</w:t>
      </w:r>
      <w:r>
        <w:t xml:space="preserve"> and Mason-White, H 2012, </w:t>
      </w:r>
      <w:r>
        <w:rPr>
          <w:i/>
          <w:iCs/>
        </w:rPr>
        <w:t>Learning from good practice: Implementing the Early Years Learning Framework for Aboriginal and Torres Strait Islander children</w:t>
      </w:r>
      <w:r>
        <w:t>, https://www.snaicc.org.au/wp-content/uploads/2015/12/</w:t>
      </w:r>
      <w:r w:rsidR="00207F79">
        <w:br/>
      </w:r>
      <w:r>
        <w:t>02902.pdf (accessed 14 March 2024).</w:t>
      </w:r>
    </w:p>
    <w:p w14:paraId="5609343F" w14:textId="77777777" w:rsidR="00053FAC" w:rsidRDefault="00053FAC" w:rsidP="00053FAC">
      <w:pPr>
        <w:pStyle w:val="Reference"/>
      </w:pPr>
      <w:r>
        <w:t xml:space="preserve">Street v State of Western Australia 2024, </w:t>
      </w:r>
      <w:r>
        <w:rPr>
          <w:i/>
          <w:iCs/>
        </w:rPr>
        <w:t>Street v State of Western Australia</w:t>
      </w:r>
      <w:r>
        <w:t>, FCA 1368.</w:t>
      </w:r>
    </w:p>
    <w:p w14:paraId="3A2633BF" w14:textId="77777777" w:rsidR="00053FAC" w:rsidRDefault="00053FAC" w:rsidP="00053FAC">
      <w:pPr>
        <w:pStyle w:val="Reference"/>
      </w:pPr>
      <w:r>
        <w:t xml:space="preserve">Supply Nation and First Australians Capital 2018, </w:t>
      </w:r>
      <w:r>
        <w:rPr>
          <w:i/>
          <w:iCs/>
        </w:rPr>
        <w:t>Indigenous business growth: Working together to realise potential</w:t>
      </w:r>
      <w:r>
        <w:t>.</w:t>
      </w:r>
    </w:p>
    <w:p w14:paraId="669BFE93" w14:textId="77777777" w:rsidR="00053FAC" w:rsidRDefault="00053FAC" w:rsidP="00053FAC">
      <w:pPr>
        <w:pStyle w:val="Reference"/>
      </w:pPr>
      <w:r>
        <w:t xml:space="preserve">Sutherland, S and Adams, M 2019, ‘Building on the definition of social and emotional wellbeing: An Indigenous (Australian, Canadian, and New Zealand) viewpoint’, </w:t>
      </w:r>
      <w:r>
        <w:rPr>
          <w:i/>
          <w:iCs/>
        </w:rPr>
        <w:t>ab-Original</w:t>
      </w:r>
      <w:r>
        <w:t>, vol. 3, no. 1, pp. 48–72.</w:t>
      </w:r>
    </w:p>
    <w:p w14:paraId="09824597" w14:textId="02810E6B" w:rsidR="00053FAC" w:rsidRPr="00207F79" w:rsidRDefault="00053FAC" w:rsidP="00053FAC">
      <w:pPr>
        <w:pStyle w:val="Reference"/>
        <w:rPr>
          <w:spacing w:val="-4"/>
        </w:rPr>
      </w:pPr>
      <w:r w:rsidRPr="00207F79">
        <w:rPr>
          <w:spacing w:val="-4"/>
        </w:rPr>
        <w:t xml:space="preserve">Tamworth Regional Council 2025, </w:t>
      </w:r>
      <w:r w:rsidRPr="00207F79">
        <w:rPr>
          <w:i/>
          <w:spacing w:val="-4"/>
        </w:rPr>
        <w:t>Historic partnership celebrated</w:t>
      </w:r>
      <w:r w:rsidRPr="00207F79">
        <w:rPr>
          <w:spacing w:val="-4"/>
        </w:rPr>
        <w:t>, https://www.tamworth.nsw.gov.au/about/news/</w:t>
      </w:r>
      <w:r w:rsidR="00207F79" w:rsidRPr="00207F79">
        <w:rPr>
          <w:spacing w:val="-4"/>
        </w:rPr>
        <w:br/>
      </w:r>
      <w:r w:rsidRPr="00207F79">
        <w:rPr>
          <w:spacing w:val="-4"/>
        </w:rPr>
        <w:t>latest-news/2025/may/historic-partnership-celebrated (accessed 16 May 2025).</w:t>
      </w:r>
    </w:p>
    <w:p w14:paraId="65B472D1" w14:textId="77777777" w:rsidR="00053FAC" w:rsidRDefault="00053FAC" w:rsidP="00053FAC">
      <w:pPr>
        <w:pStyle w:val="Reference"/>
      </w:pPr>
      <w:proofErr w:type="spellStart"/>
      <w:r>
        <w:t>Tauli</w:t>
      </w:r>
      <w:proofErr w:type="spellEnd"/>
      <w:r>
        <w:t xml:space="preserve">-Corpuz, V 2014, </w:t>
      </w:r>
      <w:r>
        <w:rPr>
          <w:i/>
          <w:iCs/>
        </w:rPr>
        <w:t>Report of the Special Rapporteur of the Human Rights Council on the rights of indigenous peoples</w:t>
      </w:r>
      <w:r>
        <w:t>, doc A/69/267, United Nations General Assembly.</w:t>
      </w:r>
    </w:p>
    <w:p w14:paraId="56A5A845" w14:textId="77777777" w:rsidR="00053FAC" w:rsidRDefault="00053FAC" w:rsidP="00053FAC">
      <w:pPr>
        <w:pStyle w:val="Reference"/>
      </w:pPr>
      <w:r>
        <w:t xml:space="preserve">Truong, M and Moore, E 2023, </w:t>
      </w:r>
      <w:r>
        <w:rPr>
          <w:i/>
          <w:iCs/>
        </w:rPr>
        <w:t>Racism and Indigenous wellbeing, mental health and suicide</w:t>
      </w:r>
      <w:r>
        <w:t>, https://www.indigenousmhspc.gov.au/publications/racism (accessed 24 May 2024).</w:t>
      </w:r>
    </w:p>
    <w:p w14:paraId="2C3551EF" w14:textId="77777777" w:rsidR="00053FAC" w:rsidRPr="00207F79" w:rsidRDefault="00053FAC" w:rsidP="00053FAC">
      <w:pPr>
        <w:pStyle w:val="Reference"/>
        <w:rPr>
          <w:spacing w:val="-2"/>
        </w:rPr>
      </w:pPr>
      <w:r w:rsidRPr="00207F79">
        <w:rPr>
          <w:spacing w:val="-2"/>
        </w:rPr>
        <w:t xml:space="preserve">Tudor-Smith, G, Williams, P and Meakins, F 2024, </w:t>
      </w:r>
      <w:r w:rsidRPr="00207F79">
        <w:rPr>
          <w:i/>
          <w:spacing w:val="-2"/>
        </w:rPr>
        <w:t>Bina: First Nations languages, old and new</w:t>
      </w:r>
      <w:r w:rsidRPr="00207F79">
        <w:rPr>
          <w:spacing w:val="-2"/>
        </w:rPr>
        <w:t>, La Trobe University Press.</w:t>
      </w:r>
    </w:p>
    <w:p w14:paraId="149502C3" w14:textId="77777777" w:rsidR="00053FAC" w:rsidRDefault="00053FAC" w:rsidP="00053FAC">
      <w:pPr>
        <w:pStyle w:val="Reference"/>
      </w:pPr>
      <w:r>
        <w:t xml:space="preserve">Turner, MK and Children’s Ground 2023, </w:t>
      </w:r>
      <w:proofErr w:type="spellStart"/>
      <w:r>
        <w:rPr>
          <w:i/>
          <w:iCs/>
        </w:rPr>
        <w:t>Apmerengentyele</w:t>
      </w:r>
      <w:proofErr w:type="spellEnd"/>
      <w:r>
        <w:rPr>
          <w:i/>
          <w:iCs/>
        </w:rPr>
        <w:t>. The M.K. Turner Report: A plan for First Nations-led and designed education reform in Australia</w:t>
      </w:r>
      <w:r>
        <w:t>.</w:t>
      </w:r>
    </w:p>
    <w:p w14:paraId="3397AA83" w14:textId="77777777" w:rsidR="00053FAC" w:rsidRDefault="00053FAC" w:rsidP="00053FAC">
      <w:pPr>
        <w:pStyle w:val="Reference"/>
      </w:pPr>
      <w:r>
        <w:t xml:space="preserve">UN, (United Nations) 2007, </w:t>
      </w:r>
      <w:r>
        <w:rPr>
          <w:i/>
          <w:iCs/>
        </w:rPr>
        <w:t>United Nations Declaration on the Rights of Indigenous Peoples</w:t>
      </w:r>
      <w:r>
        <w:t>.</w:t>
      </w:r>
    </w:p>
    <w:p w14:paraId="5C753BDB" w14:textId="77777777" w:rsidR="00053FAC" w:rsidRDefault="00053FAC" w:rsidP="00053FAC">
      <w:pPr>
        <w:pStyle w:val="Reference"/>
      </w:pPr>
      <w:r>
        <w:t xml:space="preserve">VACCA (Victorian Aboriginal Child Care Agency) 2023, </w:t>
      </w:r>
      <w:r>
        <w:rPr>
          <w:i/>
          <w:iCs/>
        </w:rPr>
        <w:t>VACCA Submission to the DSS Early Years Strategy</w:t>
      </w:r>
      <w:r>
        <w:t>, https://www.vacca.org/content/Document/VACCA_Submission_DSS%20Early%20Years%20Strategy_Apr30_23.pdf (accessed 4 July 2024).</w:t>
      </w:r>
    </w:p>
    <w:p w14:paraId="1886195A" w14:textId="77777777" w:rsidR="00053FAC" w:rsidRDefault="00053FAC" w:rsidP="00053FAC">
      <w:pPr>
        <w:pStyle w:val="Reference"/>
      </w:pPr>
      <w:r>
        <w:t xml:space="preserve">VAEAI (Victorian Aboriginal Education Association Incorporated () 2020, </w:t>
      </w:r>
      <w:r>
        <w:rPr>
          <w:i/>
          <w:iCs/>
        </w:rPr>
        <w:t>Aboriginal early childhood protocols</w:t>
      </w:r>
      <w:r>
        <w:t>, https://www.vaeai.org.au/wp-content/uploads/delightful-downloads/2020/06/2020Cutural_Protocols_VAEAI-1.pdf (accessed 4 July 2024).</w:t>
      </w:r>
    </w:p>
    <w:p w14:paraId="6B874E89" w14:textId="77777777" w:rsidR="00053FAC" w:rsidRDefault="00053FAC" w:rsidP="00053FAC">
      <w:pPr>
        <w:pStyle w:val="Reference"/>
      </w:pPr>
      <w:r>
        <w:t xml:space="preserve">Venn, D and Biddle, N 2018, </w:t>
      </w:r>
      <w:r>
        <w:rPr>
          <w:i/>
          <w:iCs/>
        </w:rPr>
        <w:t>Employment outcomes</w:t>
      </w:r>
      <w:r>
        <w:t>, Centre for Aboriginal Economic Policy Research.</w:t>
      </w:r>
    </w:p>
    <w:p w14:paraId="65032706" w14:textId="77777777" w:rsidR="001059B1" w:rsidRPr="00A51EC5" w:rsidRDefault="001059B1" w:rsidP="00053FAC">
      <w:pPr>
        <w:pStyle w:val="Reference"/>
        <w:rPr>
          <w:rFonts w:eastAsia="Arial" w:cs="Times New Roman"/>
        </w:rPr>
      </w:pPr>
      <w:r>
        <w:t xml:space="preserve">Walker, R and Shepherd, C 2008, </w:t>
      </w:r>
      <w:r w:rsidRPr="00A51EC5">
        <w:rPr>
          <w:rFonts w:eastAsia="Arial" w:cs="Times New Roman"/>
          <w:i/>
          <w:iCs/>
        </w:rPr>
        <w:t>Strengthening Aboriginal family functioning: What works and why?</w:t>
      </w:r>
    </w:p>
    <w:p w14:paraId="71510CD3" w14:textId="77777777" w:rsidR="00053FAC" w:rsidRDefault="00053FAC" w:rsidP="00053FAC">
      <w:pPr>
        <w:pStyle w:val="Reference"/>
      </w:pPr>
      <w:r>
        <w:t xml:space="preserve">Walker, S, Doyle, M, </w:t>
      </w:r>
      <w:proofErr w:type="spellStart"/>
      <w:r>
        <w:t>Stoové</w:t>
      </w:r>
      <w:proofErr w:type="spellEnd"/>
      <w:r>
        <w:t xml:space="preserve">, M, Combo, T and Wilson, M 2023, ‘Experiences of Kinship and connection to family for Aboriginal and Torres Strait Islander young men with histories of incarceration’, </w:t>
      </w:r>
      <w:r>
        <w:rPr>
          <w:i/>
          <w:iCs/>
        </w:rPr>
        <w:t>Journal of the Australian Indigenous Health</w:t>
      </w:r>
      <w:r>
        <w:t>, vol. 4, no. 4.</w:t>
      </w:r>
    </w:p>
    <w:p w14:paraId="4D65FEAD" w14:textId="77777777" w:rsidR="00053FAC" w:rsidRDefault="00053FAC" w:rsidP="00053FAC">
      <w:pPr>
        <w:pStyle w:val="Reference"/>
      </w:pPr>
      <w:proofErr w:type="spellStart"/>
      <w:r>
        <w:t>Watego</w:t>
      </w:r>
      <w:proofErr w:type="spellEnd"/>
      <w:r>
        <w:t xml:space="preserve">, Singh, and Macoun 2021, </w:t>
      </w:r>
      <w:r>
        <w:rPr>
          <w:i/>
          <w:iCs/>
        </w:rPr>
        <w:t>Partnership for Justice in Health scoping paper on race, racism and the Australian health system</w:t>
      </w:r>
      <w:r>
        <w:t xml:space="preserve">, </w:t>
      </w:r>
      <w:proofErr w:type="spellStart"/>
      <w:r>
        <w:t>Lowitja</w:t>
      </w:r>
      <w:proofErr w:type="spellEnd"/>
      <w:r>
        <w:t xml:space="preserve"> Institute.</w:t>
      </w:r>
    </w:p>
    <w:p w14:paraId="5CE80EC9" w14:textId="7B0B6514" w:rsidR="00053FAC" w:rsidRDefault="00053FAC" w:rsidP="00053FAC">
      <w:pPr>
        <w:pStyle w:val="Reference"/>
      </w:pPr>
      <w:r>
        <w:t xml:space="preserve">Whiteford, H, Degenhardt, L, Rehm, J, Baxter, A, Ferrari, A, Erskine, H, Charlson, F, Norman, R, Flaxman, D, Johns, N, Burstein, R, Murray, C and Vos, T </w:t>
      </w:r>
      <w:r w:rsidR="00EC3D0E">
        <w:t>2013</w:t>
      </w:r>
      <w:r>
        <w:t xml:space="preserve">, ‘Global burden of disease attributable to mental and substance use disorders: findings from the Global Burden of Disease Study 2010’, </w:t>
      </w:r>
      <w:r>
        <w:rPr>
          <w:i/>
          <w:iCs/>
        </w:rPr>
        <w:t>Lancet</w:t>
      </w:r>
      <w:r>
        <w:t>, vol. 382, no. 9904, pp. 1575–1586.</w:t>
      </w:r>
    </w:p>
    <w:p w14:paraId="4D8C09FD" w14:textId="77777777" w:rsidR="00053FAC" w:rsidRDefault="00053FAC" w:rsidP="00053FAC">
      <w:pPr>
        <w:pStyle w:val="Reference"/>
      </w:pPr>
      <w:proofErr w:type="spellStart"/>
      <w:r>
        <w:t>Yoorrook</w:t>
      </w:r>
      <w:proofErr w:type="spellEnd"/>
      <w:r>
        <w:t xml:space="preserve"> Justice Commission 2023, </w:t>
      </w:r>
      <w:r>
        <w:rPr>
          <w:i/>
          <w:iCs/>
        </w:rPr>
        <w:t>Report into Victoria’s child protection and criminal justice systems</w:t>
      </w:r>
      <w:r>
        <w:t>.</w:t>
      </w:r>
    </w:p>
    <w:p w14:paraId="10680801" w14:textId="77777777" w:rsidR="00053FAC" w:rsidRDefault="00053FAC" w:rsidP="00053FAC">
      <w:pPr>
        <w:pStyle w:val="Reference"/>
      </w:pPr>
      <w:r>
        <w:t xml:space="preserve">Zubrick, SR, Shepherd, CC, Dudgeon, P, Gee, G, Paradies, Y, </w:t>
      </w:r>
      <w:proofErr w:type="spellStart"/>
      <w:r>
        <w:t>Scrine</w:t>
      </w:r>
      <w:proofErr w:type="spellEnd"/>
      <w:r>
        <w:t xml:space="preserve">, C and Walker, R 2014, ‘Social determinants of social and emotional wellbeing’, </w:t>
      </w:r>
      <w:r>
        <w:rPr>
          <w:i/>
          <w:iCs/>
        </w:rPr>
        <w:t>Working Together</w:t>
      </w:r>
      <w:r>
        <w:t>.</w:t>
      </w:r>
    </w:p>
    <w:p w14:paraId="13D34A54" w14:textId="77777777" w:rsidR="00A17999" w:rsidRDefault="00A17999" w:rsidP="00C1548D">
      <w:pPr>
        <w:contextualSpacing/>
        <w:sectPr w:rsidR="00A17999" w:rsidSect="008C6F46">
          <w:headerReference w:type="even" r:id="rId168"/>
          <w:headerReference w:type="default" r:id="rId169"/>
          <w:footerReference w:type="even" r:id="rId170"/>
          <w:footerReference w:type="first" r:id="rId171"/>
          <w:type w:val="continuous"/>
          <w:pgSz w:w="11906" w:h="16838" w:code="9"/>
          <w:pgMar w:top="1276" w:right="1276" w:bottom="1276" w:left="1276" w:header="794" w:footer="510" w:gutter="0"/>
          <w:cols w:num="2" w:space="708"/>
          <w:docGrid w:linePitch="360"/>
        </w:sectPr>
      </w:pPr>
    </w:p>
    <w:p w14:paraId="5AFFA031" w14:textId="77777777" w:rsidR="00AD4430" w:rsidRPr="00B6768A" w:rsidRDefault="00AD4430" w:rsidP="00C1548D">
      <w:pPr>
        <w:contextualSpacing/>
      </w:pPr>
    </w:p>
    <w:sectPr w:rsidR="00AD4430" w:rsidRPr="00B6768A" w:rsidSect="00FA0B63">
      <w:type w:val="continuous"/>
      <w:pgSz w:w="11906" w:h="16838" w:code="9"/>
      <w:pgMar w:top="1276" w:right="1276" w:bottom="1276" w:left="1276"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10A22" w14:textId="77777777" w:rsidR="00437D96" w:rsidRPr="007B3DCE" w:rsidRDefault="00437D96" w:rsidP="008017BC">
      <w:r w:rsidRPr="007B3DCE">
        <w:separator/>
      </w:r>
    </w:p>
    <w:p w14:paraId="5CFE8F3E" w14:textId="77777777" w:rsidR="00437D96" w:rsidRPr="007B3DCE" w:rsidRDefault="00437D96"/>
  </w:endnote>
  <w:endnote w:type="continuationSeparator" w:id="0">
    <w:p w14:paraId="6486C790" w14:textId="77777777" w:rsidR="00437D96" w:rsidRPr="007B3DCE" w:rsidRDefault="00437D96" w:rsidP="008017BC">
      <w:r w:rsidRPr="007B3DCE">
        <w:continuationSeparator/>
      </w:r>
    </w:p>
    <w:p w14:paraId="21A2BB2D" w14:textId="77777777" w:rsidR="00437D96" w:rsidRPr="007B3DCE" w:rsidRDefault="00437D96"/>
  </w:endnote>
  <w:endnote w:type="continuationNotice" w:id="1">
    <w:p w14:paraId="69CFE28A" w14:textId="77777777" w:rsidR="00437D96" w:rsidRPr="007B3DCE" w:rsidRDefault="00437D9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SimHei">
    <w:altName w:val="黑体"/>
    <w:panose1 w:val="02010600030101010101"/>
    <w:charset w:val="86"/>
    <w:family w:val="modern"/>
    <w:pitch w:val="fixed"/>
    <w:sig w:usb0="800002BF" w:usb1="38CF7CFA" w:usb2="00000016" w:usb3="00000000" w:csb0="00040001" w:csb1="00000000"/>
  </w:font>
  <w:font w:name="Open Sans Semibold">
    <w:panose1 w:val="020B0706030804020204"/>
    <w:charset w:val="00"/>
    <w:family w:val="swiss"/>
    <w:pitch w:val="variable"/>
    <w:sig w:usb0="E00002EF"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0988899"/>
      <w:docPartObj>
        <w:docPartGallery w:val="Page Numbers (Bottom of Page)"/>
        <w:docPartUnique/>
      </w:docPartObj>
    </w:sdtPr>
    <w:sdtEndPr>
      <w:rPr>
        <w:noProof/>
      </w:rPr>
    </w:sdtEndPr>
    <w:sdtContent>
      <w:p w14:paraId="23B828DA" w14:textId="4B512683" w:rsidR="00267544" w:rsidRDefault="00267544">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2870741"/>
      <w:docPartObj>
        <w:docPartGallery w:val="Page Numbers (Bottom of Page)"/>
        <w:docPartUnique/>
      </w:docPartObj>
    </w:sdtPr>
    <w:sdtEndPr>
      <w:rPr>
        <w:noProof/>
      </w:rPr>
    </w:sdtEndPr>
    <w:sdtContent>
      <w:p w14:paraId="472D165E" w14:textId="60F4B1F5" w:rsidR="00A20E03" w:rsidRDefault="00D111D0" w:rsidP="00D111D0">
        <w:pPr>
          <w:pStyle w:val="Footer"/>
          <w:rPr>
            <w:noProof/>
          </w:rPr>
        </w:pPr>
        <w:r>
          <w:fldChar w:fldCharType="begin"/>
        </w:r>
        <w:r>
          <w:instrText xml:space="preserve"> PAGE   \* MERGEFORMAT </w:instrText>
        </w:r>
        <w:r>
          <w:fldChar w:fldCharType="separate"/>
        </w:r>
        <w:r>
          <w:t>vi</w:t>
        </w:r>
        <w:proofErr w:type="spellStart"/>
        <w:r>
          <w:t>i</w:t>
        </w:r>
        <w:proofErr w:type="spellEnd"/>
        <w:r>
          <w:rPr>
            <w:noProof/>
          </w:rPr>
          <w:fldChar w:fldCharType="end"/>
        </w:r>
        <w:r>
          <w:rPr>
            <w:noProof/>
          </w:rPr>
          <w:drawing>
            <wp:anchor distT="0" distB="0" distL="114300" distR="114300" simplePos="0" relativeHeight="251658264" behindDoc="0" locked="0" layoutInCell="1" allowOverlap="1" wp14:anchorId="761200D8" wp14:editId="2BB74FE9">
              <wp:simplePos x="0" y="0"/>
              <wp:positionH relativeFrom="margin">
                <wp:posOffset>396240</wp:posOffset>
              </wp:positionH>
              <wp:positionV relativeFrom="paragraph">
                <wp:posOffset>10795</wp:posOffset>
              </wp:positionV>
              <wp:extent cx="331200" cy="338400"/>
              <wp:effectExtent l="0" t="0" r="0" b="5080"/>
              <wp:wrapNone/>
              <wp:docPr id="398518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116"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0820D" w14:textId="77777777" w:rsidR="00A0289C" w:rsidRDefault="00000000">
    <w:pPr>
      <w:pStyle w:val="Footer"/>
    </w:pPr>
    <w:sdt>
      <w:sdtPr>
        <w:id w:val="-1996483165"/>
        <w:docPartObj>
          <w:docPartGallery w:val="Page Numbers (Bottom of Page)"/>
          <w:docPartUnique/>
        </w:docPartObj>
      </w:sdtPr>
      <w:sdtEndPr>
        <w:rPr>
          <w:noProof/>
        </w:rPr>
      </w:sdtEndPr>
      <w:sdtContent>
        <w:r w:rsidR="000E21DC">
          <w:fldChar w:fldCharType="begin"/>
        </w:r>
        <w:r w:rsidR="000E21DC">
          <w:instrText xml:space="preserve"> PAGE   \* MERGEFORMAT </w:instrText>
        </w:r>
        <w:r w:rsidR="000E21DC">
          <w:fldChar w:fldCharType="separate"/>
        </w:r>
        <w:r w:rsidR="000E21DC">
          <w:t>3</w:t>
        </w:r>
        <w:r w:rsidR="000E21DC">
          <w:rPr>
            <w:noProof/>
          </w:rPr>
          <w:fldChar w:fldCharType="end"/>
        </w:r>
        <w:r w:rsidR="00E27134">
          <w:rPr>
            <w:noProof/>
          </w:rPr>
          <w:t xml:space="preserve"> </w:t>
        </w:r>
        <w:r w:rsidR="00E27134" w:rsidRPr="002704BE">
          <w:rPr>
            <w:noProof/>
          </w:rPr>
          <w:drawing>
            <wp:anchor distT="0" distB="0" distL="114300" distR="114300" simplePos="0" relativeHeight="251658250" behindDoc="0" locked="0" layoutInCell="1" allowOverlap="1" wp14:anchorId="03940213" wp14:editId="31D1A625">
              <wp:simplePos x="0" y="0"/>
              <wp:positionH relativeFrom="margin">
                <wp:posOffset>396240</wp:posOffset>
              </wp:positionH>
              <wp:positionV relativeFrom="paragraph">
                <wp:posOffset>10795</wp:posOffset>
              </wp:positionV>
              <wp:extent cx="331200" cy="338400"/>
              <wp:effectExtent l="0" t="0" r="0" b="5080"/>
              <wp:wrapNone/>
              <wp:docPr id="13500231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23118"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7DBF3" w14:textId="4FB2D09C" w:rsidR="004C7436" w:rsidRDefault="00AD72D3" w:rsidP="002704BE">
    <w:pPr>
      <w:pStyle w:val="Footer"/>
      <w:jc w:val="right"/>
    </w:pPr>
    <w:r>
      <w:rPr>
        <w:noProof/>
      </w:rPr>
      <w:drawing>
        <wp:anchor distT="0" distB="0" distL="114300" distR="114300" simplePos="0" relativeHeight="251658251" behindDoc="0" locked="0" layoutInCell="1" allowOverlap="1" wp14:anchorId="5C0C8490" wp14:editId="52DFAFD5">
          <wp:simplePos x="0" y="0"/>
          <wp:positionH relativeFrom="margin">
            <wp:posOffset>5529054</wp:posOffset>
          </wp:positionH>
          <wp:positionV relativeFrom="paragraph">
            <wp:posOffset>-1270</wp:posOffset>
          </wp:positionV>
          <wp:extent cx="332105" cy="338455"/>
          <wp:effectExtent l="0" t="0" r="0" b="4445"/>
          <wp:wrapNone/>
          <wp:docPr id="9238407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40733"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105" cy="338455"/>
                  </a:xfrm>
                  <a:prstGeom prst="rect">
                    <a:avLst/>
                  </a:prstGeom>
                  <a:noFill/>
                  <a:ln>
                    <a:noFill/>
                  </a:ln>
                </pic:spPr>
              </pic:pic>
            </a:graphicData>
          </a:graphic>
        </wp:anchor>
      </w:drawing>
    </w:r>
    <w:sdt>
      <w:sdtPr>
        <w:id w:val="-258222452"/>
        <w:docPartObj>
          <w:docPartGallery w:val="Page Numbers (Bottom of Page)"/>
          <w:docPartUnique/>
        </w:docPartObj>
      </w:sdtPr>
      <w:sdtEndPr>
        <w:rPr>
          <w:noProof/>
        </w:rPr>
      </w:sdtEndPr>
      <w:sdtContent>
        <w:r w:rsidR="002704BE">
          <w:fldChar w:fldCharType="begin"/>
        </w:r>
        <w:r w:rsidR="002704BE">
          <w:instrText xml:space="preserve"> PAGE   \* MERGEFORMAT </w:instrText>
        </w:r>
        <w:r w:rsidR="002704BE">
          <w:fldChar w:fldCharType="separate"/>
        </w:r>
        <w:r w:rsidR="0025567E">
          <w:rPr>
            <w:noProof/>
          </w:rPr>
          <w:t>3</w:t>
        </w:r>
        <w:r w:rsidR="002704BE">
          <w:rPr>
            <w:noProof/>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2E2D2" w14:textId="2491FDF4" w:rsidR="000E21DC" w:rsidRDefault="00000000" w:rsidP="00730663">
    <w:pPr>
      <w:pStyle w:val="Footer"/>
    </w:pPr>
    <w:sdt>
      <w:sdtPr>
        <w:id w:val="908201676"/>
        <w:docPartObj>
          <w:docPartGallery w:val="Page Numbers (Bottom of Page)"/>
          <w:docPartUnique/>
        </w:docPartObj>
      </w:sdtPr>
      <w:sdtEndPr>
        <w:rPr>
          <w:noProof/>
        </w:rPr>
      </w:sdtEndPr>
      <w:sdtContent>
        <w:r w:rsidR="002F1C64">
          <w:fldChar w:fldCharType="begin"/>
        </w:r>
        <w:r w:rsidR="002F1C64">
          <w:instrText xml:space="preserve"> PAGE   \* MERGEFORMAT </w:instrText>
        </w:r>
        <w:r w:rsidR="002F1C64">
          <w:fldChar w:fldCharType="separate"/>
        </w:r>
        <w:r w:rsidR="002F1C64">
          <w:t>3</w:t>
        </w:r>
        <w:r w:rsidR="002F1C64">
          <w:rPr>
            <w:noProof/>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3F487" w14:textId="3E8DA009" w:rsidR="00A20E03" w:rsidRDefault="00000000" w:rsidP="00AD72D3">
    <w:pPr>
      <w:pStyle w:val="Footer"/>
    </w:pPr>
    <w:sdt>
      <w:sdtPr>
        <w:id w:val="589591946"/>
        <w:docPartObj>
          <w:docPartGallery w:val="Page Numbers (Bottom of Page)"/>
          <w:docPartUnique/>
        </w:docPartObj>
      </w:sdtPr>
      <w:sdtEndPr>
        <w:rPr>
          <w:noProof/>
        </w:rPr>
      </w:sdtEndPr>
      <w:sdtContent>
        <w:r w:rsidR="006F4C0C">
          <w:fldChar w:fldCharType="begin"/>
        </w:r>
        <w:r w:rsidR="006F4C0C">
          <w:instrText xml:space="preserve"> PAGE   \* MERGEFORMAT </w:instrText>
        </w:r>
        <w:r w:rsidR="006F4C0C">
          <w:fldChar w:fldCharType="separate"/>
        </w:r>
        <w:r w:rsidR="006F4C0C">
          <w:t>19</w:t>
        </w:r>
        <w:r w:rsidR="006F4C0C">
          <w:rPr>
            <w:noProof/>
          </w:rPr>
          <w:fldChar w:fldCharType="end"/>
        </w:r>
      </w:sdtContent>
    </w:sdt>
    <w:r w:rsidR="00AD72D3" w:rsidRPr="002704BE">
      <w:rPr>
        <w:noProof/>
      </w:rPr>
      <w:drawing>
        <wp:anchor distT="0" distB="0" distL="114300" distR="114300" simplePos="0" relativeHeight="251658265" behindDoc="0" locked="0" layoutInCell="1" allowOverlap="1" wp14:anchorId="5A415402" wp14:editId="6A6968C6">
          <wp:simplePos x="0" y="0"/>
          <wp:positionH relativeFrom="margin">
            <wp:posOffset>396240</wp:posOffset>
          </wp:positionH>
          <wp:positionV relativeFrom="paragraph">
            <wp:posOffset>10795</wp:posOffset>
          </wp:positionV>
          <wp:extent cx="331200" cy="338400"/>
          <wp:effectExtent l="0" t="0" r="0" b="5080"/>
          <wp:wrapNone/>
          <wp:docPr id="14938605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60539"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67C65" w14:textId="77777777" w:rsidR="00A20E03" w:rsidRDefault="00000000">
    <w:pPr>
      <w:pStyle w:val="Footer"/>
    </w:pPr>
    <w:sdt>
      <w:sdtPr>
        <w:id w:val="510183103"/>
        <w:docPartObj>
          <w:docPartGallery w:val="Page Numbers (Bottom of Page)"/>
          <w:docPartUnique/>
        </w:docPartObj>
      </w:sdtPr>
      <w:sdtContent>
        <w:r w:rsidR="007C2670" w:rsidRPr="002704BE">
          <w:rPr>
            <w:noProof/>
          </w:rPr>
          <w:drawing>
            <wp:anchor distT="0" distB="0" distL="114300" distR="114300" simplePos="0" relativeHeight="251658243" behindDoc="0" locked="0" layoutInCell="1" allowOverlap="1" wp14:anchorId="08253BF6" wp14:editId="68E5716F">
              <wp:simplePos x="0" y="0"/>
              <wp:positionH relativeFrom="margin">
                <wp:posOffset>396240</wp:posOffset>
              </wp:positionH>
              <wp:positionV relativeFrom="paragraph">
                <wp:posOffset>10795</wp:posOffset>
              </wp:positionV>
              <wp:extent cx="331200" cy="338400"/>
              <wp:effectExtent l="0" t="0" r="0" b="5080"/>
              <wp:wrapNone/>
              <wp:docPr id="2208090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0906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6A15" w:rsidRPr="002704BE">
          <w:fldChar w:fldCharType="begin"/>
        </w:r>
        <w:r w:rsidR="005A6A15" w:rsidRPr="002704BE">
          <w:instrText xml:space="preserve"> PAGE   \* MERGEFORMAT </w:instrText>
        </w:r>
        <w:r w:rsidR="005A6A15" w:rsidRPr="002704BE">
          <w:fldChar w:fldCharType="separate"/>
        </w:r>
        <w:r w:rsidR="00D24425" w:rsidRPr="002704BE">
          <w:t>2</w:t>
        </w:r>
        <w:r w:rsidR="005A6A15" w:rsidRPr="002704BE">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DD7B4" w14:textId="3E6C1D66" w:rsidR="001911F7" w:rsidRPr="002704BE" w:rsidRDefault="00AC7014" w:rsidP="002704BE">
    <w:pPr>
      <w:pStyle w:val="Footer"/>
    </w:pPr>
    <w:r w:rsidRPr="002704BE">
      <w:rPr>
        <w:noProof/>
      </w:rPr>
      <w:drawing>
        <wp:anchor distT="0" distB="0" distL="114300" distR="114300" simplePos="0" relativeHeight="251658248" behindDoc="0" locked="0" layoutInCell="1" allowOverlap="1" wp14:anchorId="30A8E3E4" wp14:editId="453D92AE">
          <wp:simplePos x="0" y="0"/>
          <wp:positionH relativeFrom="margin">
            <wp:posOffset>358140</wp:posOffset>
          </wp:positionH>
          <wp:positionV relativeFrom="paragraph">
            <wp:posOffset>20320</wp:posOffset>
          </wp:positionV>
          <wp:extent cx="331200" cy="338400"/>
          <wp:effectExtent l="0" t="0" r="0" b="5080"/>
          <wp:wrapNone/>
          <wp:docPr id="7020220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22028"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2042585164"/>
        <w:docPartObj>
          <w:docPartGallery w:val="Page Numbers (Bottom of Page)"/>
          <w:docPartUnique/>
        </w:docPartObj>
      </w:sdtPr>
      <w:sdtContent>
        <w:r w:rsidR="005A6A15" w:rsidRPr="002704BE">
          <w:fldChar w:fldCharType="begin"/>
        </w:r>
        <w:r w:rsidR="005A6A15" w:rsidRPr="002704BE">
          <w:instrText xml:space="preserve"> PAGE   \* MERGEFORMAT </w:instrText>
        </w:r>
        <w:r w:rsidR="005A6A15" w:rsidRPr="002704BE">
          <w:fldChar w:fldCharType="separate"/>
        </w:r>
        <w:r w:rsidR="00D24425" w:rsidRPr="002704BE">
          <w:t>2</w:t>
        </w:r>
        <w:r w:rsidR="005A6A15" w:rsidRPr="002704BE">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3740059"/>
      <w:docPartObj>
        <w:docPartGallery w:val="Page Numbers (Bottom of Page)"/>
        <w:docPartUnique/>
      </w:docPartObj>
    </w:sdtPr>
    <w:sdtEndPr>
      <w:rPr>
        <w:noProof/>
      </w:rPr>
    </w:sdtEndPr>
    <w:sdtContent>
      <w:p w14:paraId="1F84BA31" w14:textId="06C9D360" w:rsidR="004947F6" w:rsidRDefault="004947F6">
        <w:pPr>
          <w:pStyle w:val="Footer"/>
          <w:jc w:val="right"/>
        </w:pPr>
        <w:r w:rsidRPr="002704BE">
          <w:rPr>
            <w:noProof/>
          </w:rPr>
          <w:drawing>
            <wp:anchor distT="0" distB="0" distL="114300" distR="114300" simplePos="0" relativeHeight="251658258" behindDoc="0" locked="0" layoutInCell="1" allowOverlap="1" wp14:anchorId="07BEAB39" wp14:editId="6630F181">
              <wp:simplePos x="0" y="0"/>
              <wp:positionH relativeFrom="margin">
                <wp:posOffset>5527469</wp:posOffset>
              </wp:positionH>
              <wp:positionV relativeFrom="paragraph">
                <wp:posOffset>-15240</wp:posOffset>
              </wp:positionV>
              <wp:extent cx="331200" cy="338400"/>
              <wp:effectExtent l="0" t="0" r="0" b="5080"/>
              <wp:wrapNone/>
              <wp:docPr id="824136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3680"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6AEBF" w14:textId="67EBFA23" w:rsidR="00D60C34" w:rsidRPr="002704BE" w:rsidRDefault="00000000" w:rsidP="002704BE">
    <w:pPr>
      <w:pStyle w:val="Footer"/>
    </w:pPr>
    <w:sdt>
      <w:sdtPr>
        <w:id w:val="-1210342005"/>
        <w:docPartObj>
          <w:docPartGallery w:val="Page Numbers (Bottom of Page)"/>
          <w:docPartUnique/>
        </w:docPartObj>
      </w:sdtP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97502" w14:textId="77777777" w:rsidR="00A20E03" w:rsidRPr="00492352" w:rsidRDefault="00000000" w:rsidP="00603EE9">
    <w:pPr>
      <w:pStyle w:val="Footer"/>
      <w:jc w:val="right"/>
      <w:rPr>
        <w:color w:val="FFFFFF" w:themeColor="accent6"/>
      </w:rPr>
    </w:pPr>
    <w:sdt>
      <w:sdtPr>
        <w:id w:val="-255824502"/>
        <w:docPartObj>
          <w:docPartGallery w:val="Page Numbers (Bottom of Page)"/>
          <w:docPartUnique/>
        </w:docPartObj>
      </w:sdtPr>
      <w:sdtEndPr>
        <w:rPr>
          <w:noProof/>
          <w:color w:val="FFFFFF" w:themeColor="accent6"/>
        </w:rPr>
      </w:sdtEndPr>
      <w:sdtContent>
        <w:r w:rsidR="00603EE9" w:rsidRPr="00492352">
          <w:rPr>
            <w:color w:val="FFFFFF" w:themeColor="accent6"/>
          </w:rPr>
          <w:fldChar w:fldCharType="begin"/>
        </w:r>
        <w:r w:rsidR="00603EE9" w:rsidRPr="00492352">
          <w:rPr>
            <w:color w:val="FFFFFF" w:themeColor="accent6"/>
          </w:rPr>
          <w:instrText xml:space="preserve"> PAGE   \* MERGEFORMAT </w:instrText>
        </w:r>
        <w:r w:rsidR="00603EE9" w:rsidRPr="00492352">
          <w:rPr>
            <w:color w:val="FFFFFF" w:themeColor="accent6"/>
          </w:rPr>
          <w:fldChar w:fldCharType="separate"/>
        </w:r>
        <w:r w:rsidR="00603EE9" w:rsidRPr="00492352">
          <w:rPr>
            <w:color w:val="FFFFFF" w:themeColor="accent6"/>
          </w:rPr>
          <w:t>121</w:t>
        </w:r>
        <w:r w:rsidR="00603EE9" w:rsidRPr="00492352">
          <w:rPr>
            <w:noProof/>
            <w:color w:val="FFFFFF" w:themeColor="accent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FBAE5" w14:textId="16E84943" w:rsidR="00267544" w:rsidRDefault="00747233" w:rsidP="00344630">
    <w:pPr>
      <w:pStyle w:val="Footer-right"/>
    </w:pPr>
    <w:r w:rsidRPr="002704BE">
      <w:rPr>
        <w:noProof/>
      </w:rPr>
      <w:drawing>
        <wp:anchor distT="0" distB="0" distL="114300" distR="114300" simplePos="0" relativeHeight="251658267" behindDoc="0" locked="0" layoutInCell="1" allowOverlap="1" wp14:anchorId="684F4FED" wp14:editId="4B61A7E6">
          <wp:simplePos x="0" y="0"/>
          <wp:positionH relativeFrom="margin">
            <wp:posOffset>5530215</wp:posOffset>
          </wp:positionH>
          <wp:positionV relativeFrom="paragraph">
            <wp:posOffset>10795</wp:posOffset>
          </wp:positionV>
          <wp:extent cx="331200" cy="338400"/>
          <wp:effectExtent l="0" t="0" r="0" b="5080"/>
          <wp:wrapNone/>
          <wp:docPr id="14690441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44193"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8458647"/>
        <w:docPartObj>
          <w:docPartGallery w:val="Page Numbers (Bottom of Page)"/>
          <w:docPartUnique/>
        </w:docPartObj>
      </w:sdtPr>
      <w:sdtEndPr>
        <w:rPr>
          <w:noProof/>
        </w:rPr>
      </w:sdtEndPr>
      <w:sdtContent>
        <w:r w:rsidR="00267544">
          <w:fldChar w:fldCharType="begin"/>
        </w:r>
        <w:r w:rsidR="00267544">
          <w:instrText xml:space="preserve"> PAGE   \* MERGEFORMAT </w:instrText>
        </w:r>
        <w:r w:rsidR="00267544">
          <w:fldChar w:fldCharType="separate"/>
        </w:r>
        <w:r w:rsidR="00267544">
          <w:rPr>
            <w:noProof/>
          </w:rPr>
          <w:t>2</w:t>
        </w:r>
        <w:r w:rsidR="00267544">
          <w:rPr>
            <w:noProof/>
          </w:rPr>
          <w:fldChar w:fldCharType="end"/>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A29E9" w14:textId="3BD34D87" w:rsidR="003C6F1F" w:rsidRDefault="00000000" w:rsidP="002704BE">
    <w:pPr>
      <w:pStyle w:val="Footer"/>
    </w:pPr>
    <w:sdt>
      <w:sdtPr>
        <w:id w:val="591510438"/>
        <w:docPartObj>
          <w:docPartGallery w:val="Page Numbers (Bottom of Page)"/>
          <w:docPartUnique/>
        </w:docPartObj>
      </w:sdtPr>
      <w:sdtContent>
        <w:r w:rsidR="00492352" w:rsidRPr="002704BE">
          <w:fldChar w:fldCharType="begin"/>
        </w:r>
        <w:r w:rsidR="00492352" w:rsidRPr="002704BE">
          <w:instrText xml:space="preserve"> PAGE   \* MERGEFORMAT </w:instrText>
        </w:r>
        <w:r w:rsidR="00492352" w:rsidRPr="002704BE">
          <w:fldChar w:fldCharType="separate"/>
        </w:r>
        <w:r w:rsidR="00492352">
          <w:t>122</w:t>
        </w:r>
        <w:r w:rsidR="00492352" w:rsidRPr="002704BE">
          <w:fldChar w:fldCharType="end"/>
        </w:r>
      </w:sdtContent>
    </w:sdt>
    <w:r w:rsidR="002704BE">
      <w:rPr>
        <w:noProof/>
      </w:rPr>
      <w:drawing>
        <wp:anchor distT="0" distB="0" distL="114300" distR="114300" simplePos="0" relativeHeight="251658244" behindDoc="0" locked="0" layoutInCell="1" allowOverlap="1" wp14:anchorId="0B525C8F" wp14:editId="57088F9B">
          <wp:simplePos x="0" y="0"/>
          <wp:positionH relativeFrom="margin">
            <wp:posOffset>396240</wp:posOffset>
          </wp:positionH>
          <wp:positionV relativeFrom="paragraph">
            <wp:posOffset>10795</wp:posOffset>
          </wp:positionV>
          <wp:extent cx="331200" cy="338400"/>
          <wp:effectExtent l="0" t="0" r="0" b="5080"/>
          <wp:wrapNone/>
          <wp:docPr id="5792085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08522"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6914692"/>
      <w:docPartObj>
        <w:docPartGallery w:val="Page Numbers (Bottom of Page)"/>
        <w:docPartUnique/>
      </w:docPartObj>
    </w:sdtPr>
    <w:sdtEndPr>
      <w:rPr>
        <w:noProof/>
      </w:rPr>
    </w:sdtEndPr>
    <w:sdtContent>
      <w:p w14:paraId="072B327B" w14:textId="00F11DF0" w:rsidR="00AE5059" w:rsidRDefault="00AE5059">
        <w:pPr>
          <w:pStyle w:val="Footer"/>
          <w:jc w:val="right"/>
        </w:pPr>
        <w:r w:rsidRPr="002704BE">
          <w:rPr>
            <w:noProof/>
          </w:rPr>
          <w:drawing>
            <wp:anchor distT="0" distB="0" distL="114300" distR="114300" simplePos="0" relativeHeight="251658259" behindDoc="0" locked="0" layoutInCell="1" allowOverlap="1" wp14:anchorId="3D1624AE" wp14:editId="7E79FE9A">
              <wp:simplePos x="0" y="0"/>
              <wp:positionH relativeFrom="margin">
                <wp:posOffset>5486400</wp:posOffset>
              </wp:positionH>
              <wp:positionV relativeFrom="paragraph">
                <wp:posOffset>0</wp:posOffset>
              </wp:positionV>
              <wp:extent cx="331200" cy="338400"/>
              <wp:effectExtent l="0" t="0" r="0" b="5080"/>
              <wp:wrapNone/>
              <wp:docPr id="4216355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35587"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7EF94" w14:textId="77777777" w:rsidR="00A20E03" w:rsidRDefault="00A20E03">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74664" w14:textId="5A318465" w:rsidR="00AE5059" w:rsidRDefault="00AE5059">
    <w:pPr>
      <w:pStyle w:val="Footer"/>
    </w:pPr>
    <w:r w:rsidRPr="002704BE">
      <w:rPr>
        <w:noProof/>
      </w:rPr>
      <w:drawing>
        <wp:anchor distT="0" distB="0" distL="114300" distR="114300" simplePos="0" relativeHeight="251658260" behindDoc="0" locked="0" layoutInCell="1" allowOverlap="1" wp14:anchorId="0D7E23EB" wp14:editId="29295D39">
          <wp:simplePos x="0" y="0"/>
          <wp:positionH relativeFrom="margin">
            <wp:posOffset>357809</wp:posOffset>
          </wp:positionH>
          <wp:positionV relativeFrom="paragraph">
            <wp:posOffset>-23854</wp:posOffset>
          </wp:positionV>
          <wp:extent cx="331200" cy="338400"/>
          <wp:effectExtent l="0" t="0" r="0" b="5080"/>
          <wp:wrapNone/>
          <wp:docPr id="7233027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02765"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24872215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0A035" w14:textId="6E257A70" w:rsidR="00930B6D" w:rsidRDefault="00AE5059" w:rsidP="00FF2720">
    <w:pPr>
      <w:pStyle w:val="Footer"/>
    </w:pPr>
    <w:r w:rsidRPr="002704BE">
      <w:rPr>
        <w:noProof/>
      </w:rPr>
      <w:drawing>
        <wp:anchor distT="0" distB="0" distL="114300" distR="114300" simplePos="0" relativeHeight="251658261" behindDoc="0" locked="0" layoutInCell="1" allowOverlap="1" wp14:anchorId="020610D4" wp14:editId="32EA102D">
          <wp:simplePos x="0" y="0"/>
          <wp:positionH relativeFrom="margin">
            <wp:posOffset>396240</wp:posOffset>
          </wp:positionH>
          <wp:positionV relativeFrom="paragraph">
            <wp:posOffset>10795</wp:posOffset>
          </wp:positionV>
          <wp:extent cx="331200" cy="338400"/>
          <wp:effectExtent l="0" t="0" r="0" b="5080"/>
          <wp:wrapNone/>
          <wp:docPr id="14053931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93196"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763" w:rsidRPr="0042508F">
      <w:rPr>
        <w:sz w:val="24"/>
      </w:rPr>
      <w:fldChar w:fldCharType="begin"/>
    </w:r>
    <w:r w:rsidR="00423763" w:rsidRPr="0042508F">
      <w:instrText xml:space="preserve"> PAGE </w:instrText>
    </w:r>
    <w:r w:rsidR="00423763" w:rsidRPr="0042508F">
      <w:rPr>
        <w:sz w:val="24"/>
      </w:rPr>
      <w:fldChar w:fldCharType="separate"/>
    </w:r>
    <w:r w:rsidR="00423763">
      <w:rPr>
        <w:noProof/>
      </w:rPr>
      <w:t>1</w:t>
    </w:r>
    <w:r w:rsidR="00423763" w:rsidRPr="0042508F">
      <w:rPr>
        <w:sz w:val="24"/>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CAE5E" w14:textId="77777777" w:rsidR="00C84BDC" w:rsidRDefault="00C84BDC" w:rsidP="00C90BFE">
    <w:pPr>
      <w:pStyle w:val="Footer-right"/>
      <w:jc w:val="left"/>
    </w:pPr>
    <w:r>
      <w:rPr>
        <w:noProof/>
      </w:rPr>
      <w:drawing>
        <wp:anchor distT="0" distB="0" distL="114300" distR="114300" simplePos="0" relativeHeight="251658252" behindDoc="0" locked="0" layoutInCell="1" allowOverlap="1" wp14:anchorId="57466711" wp14:editId="587B583A">
          <wp:simplePos x="0" y="0"/>
          <wp:positionH relativeFrom="margin">
            <wp:posOffset>8604060</wp:posOffset>
          </wp:positionH>
          <wp:positionV relativeFrom="paragraph">
            <wp:posOffset>-31543</wp:posOffset>
          </wp:positionV>
          <wp:extent cx="332105" cy="338455"/>
          <wp:effectExtent l="0" t="0" r="0" b="4445"/>
          <wp:wrapNone/>
          <wp:docPr id="6872718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71847"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105" cy="338455"/>
                  </a:xfrm>
                  <a:prstGeom prst="rect">
                    <a:avLst/>
                  </a:prstGeom>
                  <a:noFill/>
                  <a:ln>
                    <a:noFill/>
                  </a:ln>
                </pic:spPr>
              </pic:pic>
            </a:graphicData>
          </a:graphic>
        </wp:anchor>
      </w:drawing>
    </w:r>
    <w:sdt>
      <w:sdtPr>
        <w:id w:val="523289982"/>
        <w:docPartObj>
          <w:docPartGallery w:val="Page Numbers (Top of Page)"/>
          <w:docPartUnique/>
        </w:docPartObj>
      </w:sdtPr>
      <w:sdtContent>
        <w:r w:rsidR="00C90BFE">
          <w:rPr>
            <w:noProof/>
          </w:rPr>
          <w:drawing>
            <wp:anchor distT="0" distB="0" distL="114300" distR="114300" simplePos="0" relativeHeight="251658253" behindDoc="0" locked="0" layoutInCell="1" allowOverlap="1" wp14:anchorId="2F745ACB" wp14:editId="0EF486A9">
              <wp:simplePos x="0" y="0"/>
              <wp:positionH relativeFrom="margin">
                <wp:posOffset>344385</wp:posOffset>
              </wp:positionH>
              <wp:positionV relativeFrom="paragraph">
                <wp:posOffset>-35626</wp:posOffset>
              </wp:positionV>
              <wp:extent cx="332105" cy="338455"/>
              <wp:effectExtent l="0" t="0" r="0" b="4445"/>
              <wp:wrapNone/>
              <wp:docPr id="17664781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78177"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105" cy="338455"/>
                      </a:xfrm>
                      <a:prstGeom prst="rect">
                        <a:avLst/>
                      </a:prstGeom>
                      <a:noFill/>
                      <a:ln>
                        <a:noFill/>
                      </a:ln>
                    </pic:spPr>
                  </pic:pic>
                </a:graphicData>
              </a:graphic>
            </wp:anchor>
          </w:drawing>
        </w:r>
        <w:r w:rsidR="00C90BFE" w:rsidRPr="0042508F">
          <w:rPr>
            <w:sz w:val="24"/>
          </w:rPr>
          <w:fldChar w:fldCharType="begin"/>
        </w:r>
        <w:r w:rsidR="00C90BFE" w:rsidRPr="0042508F">
          <w:instrText xml:space="preserve"> PAGE </w:instrText>
        </w:r>
        <w:r w:rsidR="00C90BFE" w:rsidRPr="0042508F">
          <w:rPr>
            <w:sz w:val="24"/>
          </w:rPr>
          <w:fldChar w:fldCharType="separate"/>
        </w:r>
        <w:r w:rsidR="00C90BFE">
          <w:rPr>
            <w:sz w:val="24"/>
          </w:rPr>
          <w:t>145</w:t>
        </w:r>
        <w:r w:rsidR="00C90BFE" w:rsidRPr="0042508F">
          <w:rPr>
            <w:sz w:val="24"/>
          </w:rPr>
          <w:fldChar w:fldCharType="end"/>
        </w:r>
      </w:sdtContent>
    </w:sdt>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95E3E" w14:textId="2842E4CD" w:rsidR="00495CCF" w:rsidRDefault="007757F2" w:rsidP="00C90BFE">
    <w:pPr>
      <w:pStyle w:val="Footer-right"/>
    </w:pPr>
    <w:r>
      <w:rPr>
        <w:noProof/>
      </w:rPr>
      <w:drawing>
        <wp:anchor distT="0" distB="0" distL="114300" distR="114300" simplePos="0" relativeHeight="251658269" behindDoc="0" locked="0" layoutInCell="1" allowOverlap="1" wp14:anchorId="2950578D" wp14:editId="55DEAFD9">
          <wp:simplePos x="0" y="0"/>
          <wp:positionH relativeFrom="margin">
            <wp:posOffset>5292725</wp:posOffset>
          </wp:positionH>
          <wp:positionV relativeFrom="paragraph">
            <wp:posOffset>10795</wp:posOffset>
          </wp:positionV>
          <wp:extent cx="331200" cy="338400"/>
          <wp:effectExtent l="0" t="0" r="0" b="5080"/>
          <wp:wrapNone/>
          <wp:docPr id="16377719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71954"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313267209"/>
        <w:docPartObj>
          <w:docPartGallery w:val="Page Numbers (Bottom of Page)"/>
          <w:docPartUnique/>
        </w:docPartObj>
      </w:sdtPr>
      <w:sdtContent>
        <w:sdt>
          <w:sdtPr>
            <w:id w:val="-717440025"/>
            <w:docPartObj>
              <w:docPartGallery w:val="Page Numbers (Top of Page)"/>
              <w:docPartUnique/>
            </w:docPartObj>
          </w:sdtPr>
          <w:sdtContent>
            <w:r w:rsidR="00423763" w:rsidRPr="0042508F">
              <w:rPr>
                <w:sz w:val="24"/>
              </w:rPr>
              <w:fldChar w:fldCharType="begin"/>
            </w:r>
            <w:r w:rsidR="00423763" w:rsidRPr="0042508F">
              <w:instrText xml:space="preserve"> PAGE </w:instrText>
            </w:r>
            <w:r w:rsidR="00423763" w:rsidRPr="0042508F">
              <w:rPr>
                <w:sz w:val="24"/>
              </w:rPr>
              <w:fldChar w:fldCharType="separate"/>
            </w:r>
            <w:r w:rsidR="00423763">
              <w:rPr>
                <w:noProof/>
              </w:rPr>
              <w:t>1</w:t>
            </w:r>
            <w:r w:rsidR="00423763" w:rsidRPr="0042508F">
              <w:rPr>
                <w:sz w:val="24"/>
              </w:rPr>
              <w:fldChar w:fldCharType="end"/>
            </w:r>
          </w:sdtContent>
        </w:sdt>
      </w:sdtContent>
    </w:sdt>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7596929"/>
      <w:docPartObj>
        <w:docPartGallery w:val="Page Numbers (Bottom of Page)"/>
        <w:docPartUnique/>
      </w:docPartObj>
    </w:sdtPr>
    <w:sdtEndPr>
      <w:rPr>
        <w:noProof/>
      </w:rPr>
    </w:sdtEndPr>
    <w:sdtContent>
      <w:p w14:paraId="27337565" w14:textId="5797B043" w:rsidR="00C84BDC" w:rsidRDefault="003E211C" w:rsidP="00BB77F2">
        <w:pPr>
          <w:pStyle w:val="Footer"/>
        </w:pPr>
        <w:r>
          <w:rPr>
            <w:noProof/>
          </w:rPr>
          <w:drawing>
            <wp:anchor distT="0" distB="0" distL="114300" distR="114300" simplePos="0" relativeHeight="251658245" behindDoc="0" locked="0" layoutInCell="1" allowOverlap="1" wp14:anchorId="0971782B" wp14:editId="5B0D0959">
              <wp:simplePos x="0" y="0"/>
              <wp:positionH relativeFrom="margin">
                <wp:posOffset>396240</wp:posOffset>
              </wp:positionH>
              <wp:positionV relativeFrom="paragraph">
                <wp:posOffset>10795</wp:posOffset>
              </wp:positionV>
              <wp:extent cx="331200" cy="338400"/>
              <wp:effectExtent l="0" t="0" r="0" b="5080"/>
              <wp:wrapNone/>
              <wp:docPr id="5042486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48686"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4BDC">
          <w:rPr>
            <w:noProof/>
          </w:rPr>
          <w:drawing>
            <wp:anchor distT="0" distB="0" distL="114300" distR="114300" simplePos="0" relativeHeight="251658246" behindDoc="0" locked="0" layoutInCell="1" allowOverlap="1" wp14:anchorId="6ED8CBA3" wp14:editId="1E2C7C4B">
              <wp:simplePos x="0" y="0"/>
              <wp:positionH relativeFrom="margin">
                <wp:posOffset>8573390</wp:posOffset>
              </wp:positionH>
              <wp:positionV relativeFrom="paragraph">
                <wp:posOffset>-32483</wp:posOffset>
              </wp:positionV>
              <wp:extent cx="332105" cy="338455"/>
              <wp:effectExtent l="0" t="0" r="0" b="4445"/>
              <wp:wrapNone/>
              <wp:docPr id="21098931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93188"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105" cy="338455"/>
                      </a:xfrm>
                      <a:prstGeom prst="rect">
                        <a:avLst/>
                      </a:prstGeom>
                      <a:noFill/>
                      <a:ln>
                        <a:noFill/>
                      </a:ln>
                    </pic:spPr>
                  </pic:pic>
                </a:graphicData>
              </a:graphic>
            </wp:anchor>
          </w:drawing>
        </w:r>
        <w:r w:rsidR="00C84BDC">
          <w:fldChar w:fldCharType="begin"/>
        </w:r>
        <w:r w:rsidR="00C84BDC">
          <w:instrText xml:space="preserve"> PAGE   \* MERGEFORMAT </w:instrText>
        </w:r>
        <w:r w:rsidR="00C84BDC">
          <w:fldChar w:fldCharType="separate"/>
        </w:r>
        <w:r w:rsidR="00C84BDC">
          <w:rPr>
            <w:noProof/>
          </w:rPr>
          <w:t>2</w:t>
        </w:r>
        <w:r w:rsidR="00C84BDC">
          <w:rPr>
            <w:noProof/>
          </w:rPr>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185D7" w14:textId="6B863798" w:rsidR="00A20E03" w:rsidRDefault="00AE5059" w:rsidP="00BB77F2">
    <w:pPr>
      <w:pStyle w:val="Footer-right"/>
    </w:pPr>
    <w:r w:rsidRPr="002704BE">
      <w:rPr>
        <w:noProof/>
      </w:rPr>
      <w:drawing>
        <wp:anchor distT="0" distB="0" distL="114300" distR="114300" simplePos="0" relativeHeight="251658262" behindDoc="0" locked="0" layoutInCell="1" allowOverlap="1" wp14:anchorId="660AACA2" wp14:editId="2BA8FE5F">
          <wp:simplePos x="0" y="0"/>
          <wp:positionH relativeFrom="margin">
            <wp:posOffset>5319423</wp:posOffset>
          </wp:positionH>
          <wp:positionV relativeFrom="paragraph">
            <wp:posOffset>15903</wp:posOffset>
          </wp:positionV>
          <wp:extent cx="331200" cy="338400"/>
          <wp:effectExtent l="0" t="0" r="0" b="5080"/>
          <wp:wrapNone/>
          <wp:docPr id="830975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7543"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92644565"/>
        <w:docPartObj>
          <w:docPartGallery w:val="Page Numbers (Bottom of Page)"/>
          <w:docPartUnique/>
        </w:docPartObj>
      </w:sdtPr>
      <w:sdtContent>
        <w:sdt>
          <w:sdtPr>
            <w:id w:val="-109133404"/>
            <w:docPartObj>
              <w:docPartGallery w:val="Page Numbers (Top of Page)"/>
              <w:docPartUnique/>
            </w:docPartObj>
          </w:sdtPr>
          <w:sdtContent>
            <w:r w:rsidR="00423763" w:rsidRPr="0042508F">
              <w:rPr>
                <w:sz w:val="24"/>
              </w:rPr>
              <w:fldChar w:fldCharType="begin"/>
            </w:r>
            <w:r w:rsidR="00423763" w:rsidRPr="0042508F">
              <w:instrText xml:space="preserve"> PAGE </w:instrText>
            </w:r>
            <w:r w:rsidR="00423763" w:rsidRPr="0042508F">
              <w:rPr>
                <w:sz w:val="24"/>
              </w:rPr>
              <w:fldChar w:fldCharType="separate"/>
            </w:r>
            <w:r w:rsidR="00423763">
              <w:rPr>
                <w:noProof/>
              </w:rPr>
              <w:t>1</w:t>
            </w:r>
            <w:r w:rsidR="00423763" w:rsidRPr="0042508F">
              <w:rPr>
                <w:sz w:val="24"/>
              </w:rPr>
              <w:fldChar w:fldCharType="end"/>
            </w:r>
          </w:sdtContent>
        </w:sdt>
      </w:sdtContent>
    </w:sdt>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8416132"/>
      <w:docPartObj>
        <w:docPartGallery w:val="Page Numbers (Bottom of Page)"/>
        <w:docPartUnique/>
      </w:docPartObj>
    </w:sdtPr>
    <w:sdtEndPr>
      <w:rPr>
        <w:noProof/>
      </w:rPr>
    </w:sdtEndPr>
    <w:sdtContent>
      <w:p w14:paraId="529C3AEE" w14:textId="77777777" w:rsidR="004C7436" w:rsidRDefault="003E211C" w:rsidP="00BB77F2">
        <w:pPr>
          <w:pStyle w:val="Footer"/>
        </w:pPr>
        <w:r>
          <w:rPr>
            <w:noProof/>
          </w:rPr>
          <w:drawing>
            <wp:anchor distT="0" distB="0" distL="114300" distR="114300" simplePos="0" relativeHeight="251658254" behindDoc="0" locked="0" layoutInCell="1" allowOverlap="1" wp14:anchorId="0971782B" wp14:editId="0D33540A">
              <wp:simplePos x="0" y="0"/>
              <wp:positionH relativeFrom="margin">
                <wp:posOffset>396240</wp:posOffset>
              </wp:positionH>
              <wp:positionV relativeFrom="paragraph">
                <wp:posOffset>10795</wp:posOffset>
              </wp:positionV>
              <wp:extent cx="331200" cy="338400"/>
              <wp:effectExtent l="0" t="0" r="0" b="5080"/>
              <wp:wrapNone/>
              <wp:docPr id="20338424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42475"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4BDC">
          <w:rPr>
            <w:noProof/>
          </w:rPr>
          <w:drawing>
            <wp:anchor distT="0" distB="0" distL="114300" distR="114300" simplePos="0" relativeHeight="251658255" behindDoc="0" locked="0" layoutInCell="1" allowOverlap="1" wp14:anchorId="6ED8CBA3" wp14:editId="052BA8BA">
              <wp:simplePos x="0" y="0"/>
              <wp:positionH relativeFrom="margin">
                <wp:posOffset>8573390</wp:posOffset>
              </wp:positionH>
              <wp:positionV relativeFrom="paragraph">
                <wp:posOffset>-32483</wp:posOffset>
              </wp:positionV>
              <wp:extent cx="332105" cy="338455"/>
              <wp:effectExtent l="0" t="0" r="0" b="4445"/>
              <wp:wrapNone/>
              <wp:docPr id="6879094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09422"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105" cy="338455"/>
                      </a:xfrm>
                      <a:prstGeom prst="rect">
                        <a:avLst/>
                      </a:prstGeom>
                      <a:noFill/>
                      <a:ln>
                        <a:noFill/>
                      </a:ln>
                    </pic:spPr>
                  </pic:pic>
                </a:graphicData>
              </a:graphic>
            </wp:anchor>
          </w:drawing>
        </w:r>
        <w:r w:rsidR="00C84BDC">
          <w:fldChar w:fldCharType="begin"/>
        </w:r>
        <w:r w:rsidR="00C84BDC">
          <w:instrText xml:space="preserve"> PAGE   \* MERGEFORMAT </w:instrText>
        </w:r>
        <w:r w:rsidR="00C84BDC">
          <w:fldChar w:fldCharType="separate"/>
        </w:r>
        <w:r w:rsidR="00C84BDC">
          <w:rPr>
            <w:noProof/>
          </w:rPr>
          <w:t>2</w:t>
        </w:r>
        <w:r w:rsidR="00C84BDC">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509709"/>
      <w:docPartObj>
        <w:docPartGallery w:val="Page Numbers (Bottom of Page)"/>
        <w:docPartUnique/>
      </w:docPartObj>
    </w:sdtPr>
    <w:sdtEndPr>
      <w:rPr>
        <w:noProof/>
      </w:rPr>
    </w:sdtEndPr>
    <w:sdtContent>
      <w:p w14:paraId="01CC1E93" w14:textId="1029A93C" w:rsidR="00051A01" w:rsidRDefault="00381445" w:rsidP="00A70FA6">
        <w:pPr>
          <w:pStyle w:val="Footer-right"/>
        </w:pPr>
        <w:r>
          <w:fldChar w:fldCharType="begin"/>
        </w:r>
        <w:r>
          <w:instrText xml:space="preserve"> PAGE   \* MERGEFORMAT </w:instrText>
        </w:r>
        <w:r>
          <w:fldChar w:fldCharType="separate"/>
        </w:r>
        <w:r>
          <w:t>iv</w:t>
        </w:r>
        <w:r>
          <w:rPr>
            <w:noProof/>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1D65A" w14:textId="7A5480B7" w:rsidR="001911F7" w:rsidRPr="00BB77F2" w:rsidRDefault="00000000" w:rsidP="00BB77F2">
    <w:pPr>
      <w:pStyle w:val="Footer-right"/>
    </w:pPr>
    <w:sdt>
      <w:sdtPr>
        <w:id w:val="-43448009"/>
        <w:docPartObj>
          <w:docPartGallery w:val="Page Numbers (Bottom of Page)"/>
          <w:docPartUnique/>
        </w:docPartObj>
      </w:sdtPr>
      <w:sdtContent>
        <w:sdt>
          <w:sdtPr>
            <w:id w:val="-640811839"/>
            <w:docPartObj>
              <w:docPartGallery w:val="Page Numbers (Top of Page)"/>
              <w:docPartUnique/>
            </w:docPartObj>
          </w:sdtPr>
          <w:sdtContent>
            <w:r w:rsidR="00492352">
              <w:rPr>
                <w:noProof/>
              </w:rPr>
              <w:drawing>
                <wp:anchor distT="0" distB="0" distL="114300" distR="114300" simplePos="0" relativeHeight="251658268" behindDoc="0" locked="0" layoutInCell="1" allowOverlap="1" wp14:anchorId="16DADE00" wp14:editId="76F497AC">
                  <wp:simplePos x="0" y="0"/>
                  <wp:positionH relativeFrom="margin">
                    <wp:posOffset>5292725</wp:posOffset>
                  </wp:positionH>
                  <wp:positionV relativeFrom="paragraph">
                    <wp:posOffset>10795</wp:posOffset>
                  </wp:positionV>
                  <wp:extent cx="331200" cy="338400"/>
                  <wp:effectExtent l="0" t="0" r="0" b="5080"/>
                  <wp:wrapNone/>
                  <wp:docPr id="20791141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14143"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763" w:rsidRPr="0042508F">
              <w:rPr>
                <w:sz w:val="24"/>
              </w:rPr>
              <w:fldChar w:fldCharType="begin"/>
            </w:r>
            <w:r w:rsidR="00423763" w:rsidRPr="0042508F">
              <w:instrText xml:space="preserve"> PAGE </w:instrText>
            </w:r>
            <w:r w:rsidR="00423763" w:rsidRPr="0042508F">
              <w:rPr>
                <w:sz w:val="24"/>
              </w:rPr>
              <w:fldChar w:fldCharType="separate"/>
            </w:r>
            <w:r w:rsidR="00423763">
              <w:rPr>
                <w:noProof/>
              </w:rPr>
              <w:t>1</w:t>
            </w:r>
            <w:r w:rsidR="00423763" w:rsidRPr="0042508F">
              <w:rPr>
                <w:sz w:val="24"/>
              </w:rPr>
              <w:fldChar w:fldCharType="end"/>
            </w:r>
          </w:sdtContent>
        </w:sdt>
      </w:sdtContent>
    </w:sdt>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1183752"/>
      <w:docPartObj>
        <w:docPartGallery w:val="Page Numbers (Bottom of Page)"/>
        <w:docPartUnique/>
      </w:docPartObj>
    </w:sdtPr>
    <w:sdtEndPr>
      <w:rPr>
        <w:noProof/>
      </w:rPr>
    </w:sdtEndPr>
    <w:sdtContent>
      <w:p w14:paraId="306039A0" w14:textId="77777777" w:rsidR="00A20E03" w:rsidRDefault="00C84BDC">
        <w:pPr>
          <w:pStyle w:val="Footer"/>
        </w:pPr>
        <w:r>
          <w:rPr>
            <w:noProof/>
          </w:rPr>
          <w:drawing>
            <wp:anchor distT="0" distB="0" distL="114300" distR="114300" simplePos="0" relativeHeight="251658240" behindDoc="0" locked="0" layoutInCell="1" allowOverlap="1" wp14:anchorId="5BF63336" wp14:editId="206B92DA">
              <wp:simplePos x="0" y="0"/>
              <wp:positionH relativeFrom="margin">
                <wp:posOffset>397797</wp:posOffset>
              </wp:positionH>
              <wp:positionV relativeFrom="paragraph">
                <wp:posOffset>12065</wp:posOffset>
              </wp:positionV>
              <wp:extent cx="332105" cy="338455"/>
              <wp:effectExtent l="0" t="0" r="0" b="4445"/>
              <wp:wrapNone/>
              <wp:docPr id="16659574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57434"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105" cy="338455"/>
                      </a:xfrm>
                      <a:prstGeom prst="rect">
                        <a:avLst/>
                      </a:prstGeom>
                      <a:noFill/>
                      <a:ln>
                        <a:noFill/>
                      </a:ln>
                    </pic:spPr>
                  </pic:pic>
                </a:graphicData>
              </a:graphic>
            </wp:anchor>
          </w:drawing>
        </w:r>
        <w:r>
          <w:rPr>
            <w:noProof/>
          </w:rPr>
          <w:drawing>
            <wp:anchor distT="0" distB="0" distL="114300" distR="114300" simplePos="0" relativeHeight="251658241" behindDoc="0" locked="0" layoutInCell="1" allowOverlap="1" wp14:anchorId="50C24DEC" wp14:editId="59ED884A">
              <wp:simplePos x="0" y="0"/>
              <wp:positionH relativeFrom="margin">
                <wp:posOffset>8573390</wp:posOffset>
              </wp:positionH>
              <wp:positionV relativeFrom="paragraph">
                <wp:posOffset>-32483</wp:posOffset>
              </wp:positionV>
              <wp:extent cx="332105" cy="338455"/>
              <wp:effectExtent l="0" t="0" r="0" b="4445"/>
              <wp:wrapNone/>
              <wp:docPr id="19955541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554146"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105" cy="338455"/>
                      </a:xfrm>
                      <a:prstGeom prst="rect">
                        <a:avLst/>
                      </a:prstGeom>
                      <a:noFill/>
                      <a:ln>
                        <a:noFill/>
                      </a:ln>
                    </pic:spPr>
                  </pic:pic>
                </a:graphicData>
              </a:graphic>
            </wp:anchor>
          </w:drawing>
        </w:r>
        <w:r>
          <w:fldChar w:fldCharType="begin"/>
        </w:r>
        <w:r>
          <w:instrText xml:space="preserve"> PAGE   \* MERGEFORMAT </w:instrText>
        </w:r>
        <w:r>
          <w:fldChar w:fldCharType="separate"/>
        </w:r>
        <w:r>
          <w:rPr>
            <w:noProof/>
          </w:rPr>
          <w:t>2</w:t>
        </w:r>
        <w:r>
          <w:rPr>
            <w:noProof/>
          </w:rPr>
          <w:fldChar w:fldCharType="end"/>
        </w:r>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DE25C" w14:textId="35F3C283" w:rsidR="000F4F30" w:rsidRPr="00BB77F2" w:rsidRDefault="000F4F30" w:rsidP="00BB77F2">
    <w:pPr>
      <w:pStyle w:val="Footer-right"/>
    </w:pPr>
    <w:r w:rsidRPr="002704BE">
      <w:rPr>
        <w:noProof/>
      </w:rPr>
      <w:drawing>
        <wp:anchor distT="0" distB="0" distL="114300" distR="114300" simplePos="0" relativeHeight="251658263" behindDoc="0" locked="0" layoutInCell="1" allowOverlap="1" wp14:anchorId="37DF1A39" wp14:editId="08926996">
          <wp:simplePos x="0" y="0"/>
          <wp:positionH relativeFrom="margin">
            <wp:posOffset>5292199</wp:posOffset>
          </wp:positionH>
          <wp:positionV relativeFrom="paragraph">
            <wp:posOffset>10795</wp:posOffset>
          </wp:positionV>
          <wp:extent cx="331200" cy="338400"/>
          <wp:effectExtent l="0" t="0" r="0" b="5080"/>
          <wp:wrapNone/>
          <wp:docPr id="983083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8383"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267115597"/>
        <w:docPartObj>
          <w:docPartGallery w:val="Page Numbers (Bottom of Page)"/>
          <w:docPartUnique/>
        </w:docPartObj>
      </w:sdtPr>
      <w:sdtContent>
        <w:sdt>
          <w:sdtPr>
            <w:id w:val="1073701492"/>
            <w:docPartObj>
              <w:docPartGallery w:val="Page Numbers (Top of Page)"/>
              <w:docPartUnique/>
            </w:docPartObj>
          </w:sdtPr>
          <w:sdtContent>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sdtContent>
        </w:sdt>
      </w:sdtContent>
    </w:sdt>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FD185" w14:textId="38F496CD" w:rsidR="00A20E03" w:rsidRDefault="00A20E03" w:rsidP="00650F81">
    <w:pPr>
      <w:pStyle w:val="Footer"/>
      <w:jc w:val="righ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9387225"/>
      <w:docPartObj>
        <w:docPartGallery w:val="Page Numbers (Bottom of Page)"/>
        <w:docPartUnique/>
      </w:docPartObj>
    </w:sdtPr>
    <w:sdtEndPr>
      <w:rPr>
        <w:noProof/>
      </w:rPr>
    </w:sdtEndPr>
    <w:sdtContent>
      <w:p w14:paraId="450888E9" w14:textId="77777777" w:rsidR="001911F7" w:rsidRDefault="00C84BDC" w:rsidP="00BB77F2">
        <w:pPr>
          <w:pStyle w:val="Footer"/>
        </w:pPr>
        <w:r>
          <w:rPr>
            <w:noProof/>
          </w:rPr>
          <w:drawing>
            <wp:anchor distT="0" distB="0" distL="114300" distR="114300" simplePos="0" relativeHeight="251658256" behindDoc="0" locked="0" layoutInCell="1" allowOverlap="1" wp14:anchorId="5BF63336" wp14:editId="73E945C7">
              <wp:simplePos x="0" y="0"/>
              <wp:positionH relativeFrom="margin">
                <wp:posOffset>397797</wp:posOffset>
              </wp:positionH>
              <wp:positionV relativeFrom="paragraph">
                <wp:posOffset>12065</wp:posOffset>
              </wp:positionV>
              <wp:extent cx="332105" cy="338455"/>
              <wp:effectExtent l="0" t="0" r="0" b="4445"/>
              <wp:wrapNone/>
              <wp:docPr id="15393159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15966"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105" cy="338455"/>
                      </a:xfrm>
                      <a:prstGeom prst="rect">
                        <a:avLst/>
                      </a:prstGeom>
                      <a:noFill/>
                      <a:ln>
                        <a:noFill/>
                      </a:ln>
                    </pic:spPr>
                  </pic:pic>
                </a:graphicData>
              </a:graphic>
            </wp:anchor>
          </w:drawing>
        </w:r>
        <w:r>
          <w:rPr>
            <w:noProof/>
          </w:rPr>
          <w:drawing>
            <wp:anchor distT="0" distB="0" distL="114300" distR="114300" simplePos="0" relativeHeight="251658257" behindDoc="0" locked="0" layoutInCell="1" allowOverlap="1" wp14:anchorId="50C24DEC" wp14:editId="5726DC87">
              <wp:simplePos x="0" y="0"/>
              <wp:positionH relativeFrom="margin">
                <wp:posOffset>8573390</wp:posOffset>
              </wp:positionH>
              <wp:positionV relativeFrom="paragraph">
                <wp:posOffset>-32483</wp:posOffset>
              </wp:positionV>
              <wp:extent cx="332105" cy="338455"/>
              <wp:effectExtent l="0" t="0" r="0" b="4445"/>
              <wp:wrapNone/>
              <wp:docPr id="9656315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3151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105" cy="338455"/>
                      </a:xfrm>
                      <a:prstGeom prst="rect">
                        <a:avLst/>
                      </a:prstGeom>
                      <a:noFill/>
                      <a:ln>
                        <a:noFill/>
                      </a:ln>
                    </pic:spPr>
                  </pic:pic>
                </a:graphicData>
              </a:graphic>
            </wp:anchor>
          </w:drawing>
        </w:r>
        <w:r>
          <w:fldChar w:fldCharType="begin"/>
        </w:r>
        <w:r>
          <w:instrText xml:space="preserve"> PAGE   \* MERGEFORMAT </w:instrText>
        </w:r>
        <w:r>
          <w:fldChar w:fldCharType="separate"/>
        </w:r>
        <w:r>
          <w:rPr>
            <w:noProof/>
          </w:rPr>
          <w:t>2</w:t>
        </w:r>
        <w:r>
          <w:rPr>
            <w:noProof/>
          </w:rPr>
          <w:fldChar w:fldCharType="end"/>
        </w:r>
      </w:p>
    </w:sdtContent>
  </w:sdt>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ustomXmlDelRangeStart w:id="367" w:author="Unknown"/>
  <w:sdt>
    <w:sdtPr>
      <w:id w:val="1329868865"/>
      <w:docPartObj>
        <w:docPartGallery w:val="Page Numbers (Bottom of Page)"/>
        <w:docPartUnique/>
      </w:docPartObj>
    </w:sdtPr>
    <w:sdtEndPr>
      <w:rPr>
        <w:noProof/>
      </w:rPr>
    </w:sdtEndPr>
    <w:sdtContent>
      <w:customXmlDelRangeEnd w:id="367"/>
      <w:p w14:paraId="0B41DBFF" w14:textId="77777777" w:rsidR="001911F7" w:rsidRDefault="00650F81" w:rsidP="00650F81">
        <w:pPr>
          <w:pStyle w:val="Footer"/>
          <w:jc w:val="right"/>
        </w:pPr>
        <w:del w:id="368" w:author="Unknown">
          <w:r>
            <w:fldChar w:fldCharType="begin"/>
          </w:r>
          <w:r>
            <w:delInstrText xml:space="preserve"> PAGE   \* MERGEFORMAT </w:delInstrText>
          </w:r>
          <w:r>
            <w:fldChar w:fldCharType="separate"/>
          </w:r>
          <w:r>
            <w:rPr>
              <w:noProof/>
            </w:rPr>
            <w:delText>2</w:delText>
          </w:r>
          <w:r>
            <w:rPr>
              <w:noProof/>
            </w:rPr>
            <w:fldChar w:fldCharType="end"/>
          </w:r>
        </w:del>
      </w:p>
      <w:customXmlDelRangeStart w:id="369" w:author="Unknown"/>
    </w:sdtContent>
  </w:sdt>
  <w:customXmlDelRangeEnd w:id="36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3934467"/>
      <w:docPartObj>
        <w:docPartGallery w:val="Page Numbers (Bottom of Page)"/>
        <w:docPartUnique/>
      </w:docPartObj>
    </w:sdtPr>
    <w:sdtEndPr>
      <w:rPr>
        <w:noProof/>
      </w:rPr>
    </w:sdtEndPr>
    <w:sdtContent>
      <w:p w14:paraId="62DC13A6" w14:textId="77777777" w:rsidR="00A20E03" w:rsidRDefault="00631BD6">
        <w:pPr>
          <w:pStyle w:val="Footer"/>
        </w:pPr>
        <w:r>
          <w:fldChar w:fldCharType="begin"/>
        </w:r>
        <w:r>
          <w:instrText xml:space="preserve"> PAGE   \* MERGEFORMAT </w:instrText>
        </w:r>
        <w:r>
          <w:fldChar w:fldCharType="separate"/>
        </w:r>
        <w:r>
          <w:rPr>
            <w:noProof/>
          </w:rPr>
          <w:t>2</w:t>
        </w:r>
        <w:r>
          <w:rPr>
            <w:noProof/>
          </w:rPr>
          <w:fldChar w:fldCharType="end"/>
        </w:r>
        <w:r w:rsidRPr="002704BE">
          <w:rPr>
            <w:noProof/>
          </w:rPr>
          <w:drawing>
            <wp:anchor distT="0" distB="0" distL="114300" distR="114300" simplePos="0" relativeHeight="251658249" behindDoc="0" locked="0" layoutInCell="1" allowOverlap="1" wp14:anchorId="4DF35307" wp14:editId="7C7309F4">
              <wp:simplePos x="0" y="0"/>
              <wp:positionH relativeFrom="margin">
                <wp:posOffset>396240</wp:posOffset>
              </wp:positionH>
              <wp:positionV relativeFrom="paragraph">
                <wp:posOffset>10795</wp:posOffset>
              </wp:positionV>
              <wp:extent cx="331200" cy="338400"/>
              <wp:effectExtent l="0" t="0" r="0" b="5080"/>
              <wp:wrapNone/>
              <wp:docPr id="4318506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50615"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1212987"/>
      <w:docPartObj>
        <w:docPartGallery w:val="Page Numbers (Bottom of Page)"/>
        <w:docPartUnique/>
      </w:docPartObj>
    </w:sdtPr>
    <w:sdtEndPr>
      <w:rPr>
        <w:noProof/>
      </w:rPr>
    </w:sdtEndPr>
    <w:sdtContent>
      <w:p w14:paraId="22DBB863" w14:textId="77777777" w:rsidR="00A20E03" w:rsidRDefault="009120D7" w:rsidP="00A70FA6">
        <w:pPr>
          <w:pStyle w:val="Footer-right"/>
        </w:pPr>
        <w:r>
          <w:fldChar w:fldCharType="begin"/>
        </w:r>
        <w:r>
          <w:instrText xml:space="preserve"> PAGE   \* MERGEFORMAT </w:instrText>
        </w:r>
        <w:r>
          <w:fldChar w:fldCharType="separate"/>
        </w:r>
        <w:r>
          <w:t>iv</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2411685"/>
      <w:docPartObj>
        <w:docPartGallery w:val="Page Numbers (Bottom of Page)"/>
        <w:docPartUnique/>
      </w:docPartObj>
    </w:sdtPr>
    <w:sdtEndPr>
      <w:rPr>
        <w:noProof/>
      </w:rPr>
    </w:sdtEndPr>
    <w:sdtContent>
      <w:p w14:paraId="79454B21" w14:textId="396DC744" w:rsidR="005B413E" w:rsidRDefault="005B413E" w:rsidP="005B413E">
        <w:pPr>
          <w:pStyle w:val="Footer"/>
        </w:pPr>
        <w:r>
          <w:fldChar w:fldCharType="begin"/>
        </w:r>
        <w:r>
          <w:instrText xml:space="preserve"> PAGE   \* MERGEFORMAT </w:instrText>
        </w:r>
        <w:r>
          <w:fldChar w:fldCharType="separate"/>
        </w:r>
        <w:r>
          <w:t>iv</w:t>
        </w:r>
        <w:r>
          <w:rPr>
            <w:noProof/>
          </w:rPr>
          <w:fldChar w:fldCharType="end"/>
        </w:r>
        <w:r w:rsidR="00747233" w:rsidRPr="002704BE">
          <w:rPr>
            <w:noProof/>
          </w:rPr>
          <w:drawing>
            <wp:anchor distT="0" distB="0" distL="114300" distR="114300" simplePos="0" relativeHeight="251658266" behindDoc="0" locked="0" layoutInCell="1" allowOverlap="1" wp14:anchorId="4382511F" wp14:editId="6451C8F4">
              <wp:simplePos x="0" y="0"/>
              <wp:positionH relativeFrom="margin">
                <wp:posOffset>396240</wp:posOffset>
              </wp:positionH>
              <wp:positionV relativeFrom="paragraph">
                <wp:posOffset>10795</wp:posOffset>
              </wp:positionV>
              <wp:extent cx="331200" cy="338400"/>
              <wp:effectExtent l="0" t="0" r="0" b="5080"/>
              <wp:wrapNone/>
              <wp:docPr id="16500652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6524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8930397"/>
      <w:docPartObj>
        <w:docPartGallery w:val="Page Numbers (Bottom of Page)"/>
        <w:docPartUnique/>
      </w:docPartObj>
    </w:sdtPr>
    <w:sdtEndPr>
      <w:rPr>
        <w:noProof/>
      </w:rPr>
    </w:sdtEndPr>
    <w:sdtContent>
      <w:p w14:paraId="5F74E386" w14:textId="23D3ABFC" w:rsidR="00A20E03" w:rsidRDefault="00344630" w:rsidP="005B413E">
        <w:pPr>
          <w:pStyle w:val="Footer-right"/>
        </w:pPr>
        <w:r>
          <w:fldChar w:fldCharType="begin"/>
        </w:r>
        <w:r>
          <w:instrText xml:space="preserve"> PAGE   \* MERGEFORMAT </w:instrText>
        </w:r>
        <w:r>
          <w:fldChar w:fldCharType="separate"/>
        </w:r>
        <w:r>
          <w:t>iv</w:t>
        </w:r>
        <w:r>
          <w:rPr>
            <w:noProof/>
          </w:rPr>
          <w:fldChar w:fldCharType="end"/>
        </w:r>
        <w:r w:rsidR="009F3370">
          <w:rPr>
            <w:noProof/>
          </w:rPr>
          <w:drawing>
            <wp:anchor distT="0" distB="0" distL="114300" distR="114300" simplePos="0" relativeHeight="251658247" behindDoc="0" locked="0" layoutInCell="1" allowOverlap="1" wp14:anchorId="50B75490" wp14:editId="379BE3B7">
              <wp:simplePos x="0" y="0"/>
              <wp:positionH relativeFrom="margin">
                <wp:posOffset>5530215</wp:posOffset>
              </wp:positionH>
              <wp:positionV relativeFrom="paragraph">
                <wp:posOffset>10795</wp:posOffset>
              </wp:positionV>
              <wp:extent cx="331200" cy="338400"/>
              <wp:effectExtent l="0" t="0" r="0" b="5080"/>
              <wp:wrapNone/>
              <wp:docPr id="1668280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116"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84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A1932" w14:textId="77777777" w:rsidR="00930B6D" w:rsidRDefault="00930B6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9CB7C" w14:textId="5A19F43A" w:rsidR="00930B6D" w:rsidRDefault="002704BE" w:rsidP="002704BE">
    <w:pPr>
      <w:pStyle w:val="Footer"/>
      <w:jc w:val="right"/>
    </w:pPr>
    <w:r>
      <w:rPr>
        <w:noProof/>
      </w:rPr>
      <w:drawing>
        <wp:anchor distT="0" distB="0" distL="114300" distR="114300" simplePos="0" relativeHeight="251658242" behindDoc="0" locked="0" layoutInCell="1" allowOverlap="1" wp14:anchorId="5C0C8490" wp14:editId="30972776">
          <wp:simplePos x="0" y="0"/>
          <wp:positionH relativeFrom="margin">
            <wp:posOffset>5560885</wp:posOffset>
          </wp:positionH>
          <wp:positionV relativeFrom="paragraph">
            <wp:posOffset>-16510</wp:posOffset>
          </wp:positionV>
          <wp:extent cx="332105" cy="338455"/>
          <wp:effectExtent l="0" t="0" r="0" b="4445"/>
          <wp:wrapNone/>
          <wp:docPr id="18511865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186536"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105" cy="338455"/>
                  </a:xfrm>
                  <a:prstGeom prst="rect">
                    <a:avLst/>
                  </a:prstGeom>
                  <a:noFill/>
                  <a:ln>
                    <a:noFill/>
                  </a:ln>
                </pic:spPr>
              </pic:pic>
            </a:graphicData>
          </a:graphic>
        </wp:anchor>
      </w:drawing>
    </w:r>
    <w:r w:rsidR="00A03F21">
      <w:fldChar w:fldCharType="begin"/>
    </w:r>
    <w:r w:rsidR="00A03F21">
      <w:fldChar w:fldCharType="separate"/>
    </w:r>
    <w:r w:rsidR="0025567E">
      <w:rPr>
        <w:noProof/>
      </w:rPr>
      <w:t>3</w:t>
    </w:r>
    <w:r w:rsidR="00A03F2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0ECBA" w14:textId="77777777" w:rsidR="00437D96" w:rsidRPr="00D82F56" w:rsidRDefault="00437D96" w:rsidP="00273E86">
      <w:pPr>
        <w:spacing w:after="0" w:line="240" w:lineRule="auto"/>
        <w:rPr>
          <w:rStyle w:val="ColourDarkBlue"/>
          <w:color w:val="B65627" w:themeColor="text2"/>
        </w:rPr>
      </w:pPr>
      <w:r w:rsidRPr="00D82F56">
        <w:rPr>
          <w:rStyle w:val="ColourDarkBlue"/>
          <w:color w:val="B65627" w:themeColor="text2"/>
        </w:rPr>
        <w:continuationSeparator/>
      </w:r>
    </w:p>
  </w:footnote>
  <w:footnote w:type="continuationSeparator" w:id="0">
    <w:p w14:paraId="58B7449D" w14:textId="77777777" w:rsidR="00437D96" w:rsidRPr="007B3DCE" w:rsidRDefault="00437D96" w:rsidP="001D7D9B">
      <w:pPr>
        <w:spacing w:after="0" w:line="240" w:lineRule="auto"/>
        <w:rPr>
          <w:color w:val="5BA5DA" w:themeColor="background2"/>
        </w:rPr>
      </w:pPr>
      <w:r w:rsidRPr="007B3DCE">
        <w:rPr>
          <w:rStyle w:val="ColourDarkBlue"/>
        </w:rPr>
        <w:continuationSeparator/>
      </w:r>
    </w:p>
  </w:footnote>
  <w:footnote w:type="continuationNotice" w:id="1">
    <w:p w14:paraId="12A03A4E" w14:textId="77777777" w:rsidR="00437D96" w:rsidRPr="007B3DCE" w:rsidRDefault="00437D96"/>
  </w:footnote>
  <w:footnote w:id="2">
    <w:p w14:paraId="7EDF58B5" w14:textId="09727D33" w:rsidR="00A03F21" w:rsidRPr="00EB441A" w:rsidRDefault="00A03F21" w:rsidP="003E30A4">
      <w:pPr>
        <w:pStyle w:val="Note"/>
      </w:pPr>
      <w:r w:rsidRPr="00A77097">
        <w:rPr>
          <w:rStyle w:val="FootnoteReference"/>
        </w:rPr>
        <w:footnoteRef/>
      </w:r>
      <w:r w:rsidRPr="00EB441A">
        <w:t xml:space="preserve"> The data records sex but not gender. For accuracy, this report refers to sex when referring to data. </w:t>
      </w:r>
      <w:r w:rsidR="00421B6E">
        <w:t xml:space="preserve">For more information on </w:t>
      </w:r>
      <w:r w:rsidR="005A76CD">
        <w:t>box</w:t>
      </w:r>
      <w:r w:rsidR="00421B6E">
        <w:t xml:space="preserve">, refer to </w:t>
      </w:r>
      <w:r w:rsidR="001261CF">
        <w:t>b</w:t>
      </w:r>
      <w:r w:rsidR="00421B6E" w:rsidRPr="00FB72B9">
        <w:t>ox</w:t>
      </w:r>
      <w:r w:rsidR="00421B6E">
        <w:t xml:space="preserve"> 1.</w:t>
      </w:r>
      <w:r w:rsidR="005A76CD">
        <w:t>1</w:t>
      </w:r>
      <w:r w:rsidR="00421B6E">
        <w:t>.</w:t>
      </w:r>
    </w:p>
  </w:footnote>
  <w:footnote w:id="3">
    <w:p w14:paraId="5E631932" w14:textId="55CE2820" w:rsidR="005E53B1" w:rsidRDefault="008C4B89" w:rsidP="005E53B1">
      <w:pPr>
        <w:pStyle w:val="Note"/>
      </w:pPr>
      <w:r w:rsidRPr="00A77097">
        <w:rPr>
          <w:rStyle w:val="FootnoteReference"/>
        </w:rPr>
        <w:footnoteRef/>
      </w:r>
      <w:r>
        <w:t xml:space="preserve"> </w:t>
      </w:r>
      <w:r w:rsidR="004112E8">
        <w:t>T</w:t>
      </w:r>
      <w:r w:rsidR="005E53B1">
        <w:t>argets for socio-economic outcome areas are numbered</w:t>
      </w:r>
      <w:r w:rsidR="00D967FE">
        <w:t xml:space="preserve"> (1</w:t>
      </w:r>
      <w:r w:rsidR="00A979EC">
        <w:t>–</w:t>
      </w:r>
      <w:r w:rsidR="00D967FE">
        <w:t>17)</w:t>
      </w:r>
      <w:r w:rsidR="00257B35">
        <w:t>,</w:t>
      </w:r>
      <w:r w:rsidR="005276E2">
        <w:t xml:space="preserve"> and where </w:t>
      </w:r>
      <w:r w:rsidR="00B811E6">
        <w:t>soci</w:t>
      </w:r>
      <w:r w:rsidR="00D967FE">
        <w:t>o</w:t>
      </w:r>
      <w:r w:rsidR="00B811E6">
        <w:t>-economi</w:t>
      </w:r>
      <w:r w:rsidR="005E53B1" w:rsidRPr="007421A1">
        <w:t xml:space="preserve">c </w:t>
      </w:r>
      <w:r w:rsidR="005E53B1" w:rsidRPr="006367A9">
        <w:t>outcome</w:t>
      </w:r>
      <w:r w:rsidR="005E53B1">
        <w:t xml:space="preserve"> areas</w:t>
      </w:r>
      <w:r w:rsidR="005E53B1" w:rsidRPr="007421A1">
        <w:t xml:space="preserve"> have two target</w:t>
      </w:r>
      <w:r w:rsidR="000C4C41">
        <w:t>s</w:t>
      </w:r>
      <w:r w:rsidR="005E53B1" w:rsidRPr="007421A1">
        <w:t xml:space="preserve"> </w:t>
      </w:r>
      <w:r w:rsidR="00B811E6">
        <w:t>they</w:t>
      </w:r>
      <w:r w:rsidR="005E53B1" w:rsidRPr="007421A1">
        <w:t xml:space="preserve"> are represented by capital letters (</w:t>
      </w:r>
      <w:r w:rsidR="00EA27E0">
        <w:t>for example</w:t>
      </w:r>
      <w:r w:rsidR="00B811E6">
        <w:t xml:space="preserve"> 15</w:t>
      </w:r>
      <w:r w:rsidR="00027037">
        <w:t>B</w:t>
      </w:r>
      <w:r w:rsidR="00B811E6">
        <w:t>)</w:t>
      </w:r>
      <w:r w:rsidR="005E53B1" w:rsidRPr="007421A1">
        <w:t xml:space="preserve">. </w:t>
      </w:r>
      <w:r w:rsidR="005E53B1">
        <w:t xml:space="preserve">All socio-economic outcome area supporting </w:t>
      </w:r>
      <w:r w:rsidR="005E53B1" w:rsidRPr="007421A1">
        <w:t>indicators</w:t>
      </w:r>
      <w:r w:rsidR="005E53B1">
        <w:t xml:space="preserve"> are referred to </w:t>
      </w:r>
      <w:r w:rsidR="005E53B1" w:rsidRPr="007421A1">
        <w:t xml:space="preserve">using </w:t>
      </w:r>
      <w:r w:rsidR="005E53B1">
        <w:t xml:space="preserve">lowercase </w:t>
      </w:r>
      <w:r w:rsidR="005E53B1" w:rsidRPr="007421A1">
        <w:t>letters (</w:t>
      </w:r>
      <w:r w:rsidR="00EA27E0">
        <w:t>for example</w:t>
      </w:r>
      <w:r w:rsidR="00086F6A">
        <w:t xml:space="preserve"> </w:t>
      </w:r>
      <w:r w:rsidR="005273ED">
        <w:t>6</w:t>
      </w:r>
      <w:r w:rsidR="005E53B1" w:rsidRPr="007421A1">
        <w:t xml:space="preserve">a). </w:t>
      </w:r>
    </w:p>
    <w:p w14:paraId="5D794293" w14:textId="3F76C8F2" w:rsidR="00B7735D" w:rsidRPr="00B7735D" w:rsidRDefault="004112E8" w:rsidP="00B7735D">
      <w:pPr>
        <w:pStyle w:val="Note"/>
      </w:pPr>
      <w:r>
        <w:t>In this report, r</w:t>
      </w:r>
      <w:r w:rsidR="00C65B36">
        <w:t xml:space="preserve">eferences </w:t>
      </w:r>
      <w:r w:rsidR="00BF4752">
        <w:t>for</w:t>
      </w:r>
      <w:r w:rsidR="005E53B1">
        <w:t xml:space="preserve"> target or indicator data tables are titled CtG or SE, respectively, followed by the corresponding letter and then a period and a number. For example, CtG15B.1 refers to the first data table of the second target in outcome area 15, and SE6a.3 refers to the third table of the first indicator in outcome area 6.</w:t>
      </w:r>
    </w:p>
  </w:footnote>
  <w:footnote w:id="4">
    <w:p w14:paraId="46512066" w14:textId="4BDA6059" w:rsidR="00C57C09" w:rsidRPr="00D411C9" w:rsidRDefault="00C57C09" w:rsidP="003E30A4">
      <w:pPr>
        <w:pStyle w:val="Note"/>
      </w:pPr>
      <w:r w:rsidRPr="00A77097">
        <w:rPr>
          <w:rStyle w:val="FootnoteReference"/>
        </w:rPr>
        <w:footnoteRef/>
      </w:r>
      <w:r w:rsidRPr="00AB42FD">
        <w:t xml:space="preserve"> </w:t>
      </w:r>
      <w:r w:rsidRPr="00D411C9">
        <w:t xml:space="preserve">According to the Closing the Gap Data Development Plan (2022–2032), </w:t>
      </w:r>
      <w:r w:rsidR="00DC3D03">
        <w:t>c</w:t>
      </w:r>
      <w:r w:rsidRPr="00D411C9">
        <w:t>ommunity-sourced data is driven by Aboriginal and Torres Strait Islander people, communities and priorities, supports self-determination for place</w:t>
      </w:r>
      <w:r w:rsidR="00F436E1">
        <w:noBreakHyphen/>
      </w:r>
      <w:r w:rsidRPr="00D411C9">
        <w:t>based decision</w:t>
      </w:r>
      <w:r w:rsidRPr="00D411C9">
        <w:noBreakHyphen/>
        <w:t>making and ensures Aboriginal and Torres Strait Islander people are data custodians, controlling the narrative and access to data.</w:t>
      </w:r>
    </w:p>
  </w:footnote>
  <w:footnote w:id="5">
    <w:p w14:paraId="217D8B1A" w14:textId="77777777" w:rsidR="00C57C09" w:rsidRPr="007E5DAA" w:rsidRDefault="00C57C09" w:rsidP="007E5DAA">
      <w:pPr>
        <w:pStyle w:val="Note"/>
      </w:pPr>
      <w:r w:rsidRPr="00A77097">
        <w:rPr>
          <w:rStyle w:val="FootnoteReference"/>
        </w:rPr>
        <w:footnoteRef/>
      </w:r>
      <w:r w:rsidRPr="007E5DAA">
        <w:t xml:space="preserve"> </w:t>
      </w:r>
      <w:r w:rsidRPr="006F4E22">
        <w:rPr>
          <w:szCs w:val="18"/>
        </w:rPr>
        <w:t xml:space="preserve">The Closing the Gap Data Development Plan (2022–2032) was approved by the Joint Council on Closing the Gap in August 2022. The plan can be found at </w:t>
      </w:r>
      <w:hyperlink r:id="rId1" w:history="1">
        <w:r w:rsidRPr="007E5DAA">
          <w:rPr>
            <w:rStyle w:val="Hyperlink"/>
            <w:color w:val="auto"/>
            <w:u w:val="none"/>
          </w:rPr>
          <w:t>www.closingthegap.gov.au/resources</w:t>
        </w:r>
      </w:hyperlink>
      <w:r w:rsidRPr="007E5DAA">
        <w:rPr>
          <w:rStyle w:val="Hyperlink"/>
          <w:color w:val="auto"/>
          <w:u w:val="none"/>
        </w:rPr>
        <w:t>.</w:t>
      </w:r>
      <w:r w:rsidRPr="006F4E22">
        <w:rPr>
          <w:szCs w:val="18"/>
        </w:rPr>
        <w:t xml:space="preserve"> The National Agreement specifies that the Data Development Plan be reviewed by Joint Council every three years at the same time as it reviews the Productivity Commission and Aboriginal and Torres Strait Islander-led reviews</w:t>
      </w:r>
      <w:r w:rsidRPr="007E5DAA">
        <w:t xml:space="preserve">. </w:t>
      </w:r>
    </w:p>
  </w:footnote>
  <w:footnote w:id="6">
    <w:p w14:paraId="203AF7C4" w14:textId="77777777" w:rsidR="00801966" w:rsidRDefault="00801966" w:rsidP="003E30A4">
      <w:pPr>
        <w:pStyle w:val="Note"/>
      </w:pPr>
      <w:r>
        <w:rPr>
          <w:rStyle w:val="FootnoteReference"/>
        </w:rPr>
        <w:footnoteRef/>
      </w:r>
      <w:r>
        <w:t xml:space="preserve"> In</w:t>
      </w:r>
      <w:r w:rsidRPr="004A14A6">
        <w:t xml:space="preserve"> February 2025, the Productivity Commission </w:t>
      </w:r>
      <w:r>
        <w:t xml:space="preserve">also </w:t>
      </w:r>
      <w:r w:rsidRPr="004A14A6">
        <w:t xml:space="preserve">made a submission to the </w:t>
      </w:r>
      <w:r>
        <w:t>S</w:t>
      </w:r>
      <w:r w:rsidRPr="004A14A6">
        <w:t xml:space="preserve">enate </w:t>
      </w:r>
      <w:r>
        <w:t>I</w:t>
      </w:r>
      <w:r w:rsidRPr="004A14A6">
        <w:t>nquiry on measuring first nations outcomes</w:t>
      </w:r>
      <w:r>
        <w:t>, presenting</w:t>
      </w:r>
      <w:r w:rsidRPr="004A14A6">
        <w:t xml:space="preserve"> the messages</w:t>
      </w:r>
      <w:r>
        <w:t xml:space="preserve"> and outcomes of this Review.</w:t>
      </w:r>
    </w:p>
  </w:footnote>
  <w:footnote w:id="7">
    <w:p w14:paraId="1E635EBC" w14:textId="0967F5D1" w:rsidR="003F5EDB" w:rsidRPr="00840862" w:rsidRDefault="003F5EDB" w:rsidP="00C57635">
      <w:pPr>
        <w:pStyle w:val="Note"/>
      </w:pPr>
      <w:r>
        <w:rPr>
          <w:rStyle w:val="FootnoteReference"/>
        </w:rPr>
        <w:footnoteRef/>
      </w:r>
      <w:r>
        <w:t xml:space="preserve"> </w:t>
      </w:r>
      <w:r w:rsidRPr="00840862">
        <w:rPr>
          <w:szCs w:val="18"/>
        </w:rPr>
        <w:t xml:space="preserve">The Census is conducted by the ABS every five years. The ABS updates the Aboriginal and Torres Strait Islander population estimates </w:t>
      </w:r>
      <w:r w:rsidR="000A3DD9">
        <w:rPr>
          <w:szCs w:val="18"/>
        </w:rPr>
        <w:t>and projections</w:t>
      </w:r>
      <w:r w:rsidRPr="00840862">
        <w:rPr>
          <w:szCs w:val="18"/>
        </w:rPr>
        <w:t xml:space="preserve"> after each Census. Updates to the denominator used for national reporting can be expected to occur every five years. </w:t>
      </w:r>
    </w:p>
  </w:footnote>
  <w:footnote w:id="8">
    <w:p w14:paraId="65360432" w14:textId="343AC0BC" w:rsidR="00C57C09" w:rsidRPr="00832DF2" w:rsidRDefault="00C57C09" w:rsidP="00C57635">
      <w:pPr>
        <w:pStyle w:val="Note"/>
        <w:rPr>
          <w:spacing w:val="-4"/>
          <w:szCs w:val="18"/>
        </w:rPr>
      </w:pPr>
      <w:r w:rsidRPr="00832DF2">
        <w:rPr>
          <w:rStyle w:val="FootnoteReference"/>
          <w:spacing w:val="-4"/>
        </w:rPr>
        <w:footnoteRef/>
      </w:r>
      <w:r w:rsidRPr="00832DF2">
        <w:rPr>
          <w:spacing w:val="-4"/>
        </w:rPr>
        <w:t xml:space="preserve"> </w:t>
      </w:r>
      <w:r w:rsidRPr="00832DF2">
        <w:rPr>
          <w:spacing w:val="-4"/>
          <w:szCs w:val="18"/>
        </w:rPr>
        <w:t xml:space="preserve">It should be noted that previously published results (which used the 2016 </w:t>
      </w:r>
      <w:r w:rsidR="00C016D2" w:rsidRPr="00832DF2">
        <w:rPr>
          <w:spacing w:val="-4"/>
          <w:szCs w:val="18"/>
        </w:rPr>
        <w:t xml:space="preserve">Census-based </w:t>
      </w:r>
      <w:r w:rsidRPr="00832DF2">
        <w:rPr>
          <w:spacing w:val="-4"/>
          <w:szCs w:val="18"/>
        </w:rPr>
        <w:t xml:space="preserve">population estimates as denominators) cannot be </w:t>
      </w:r>
      <w:r w:rsidR="00716BFC" w:rsidRPr="00832DF2">
        <w:rPr>
          <w:spacing w:val="-4"/>
          <w:szCs w:val="18"/>
        </w:rPr>
        <w:t xml:space="preserve">directly </w:t>
      </w:r>
      <w:r w:rsidRPr="00832DF2">
        <w:rPr>
          <w:spacing w:val="-4"/>
          <w:szCs w:val="18"/>
        </w:rPr>
        <w:t xml:space="preserve">compared with revised results (which use 2021 </w:t>
      </w:r>
      <w:r w:rsidR="00716BFC" w:rsidRPr="00832DF2">
        <w:rPr>
          <w:spacing w:val="-4"/>
          <w:szCs w:val="18"/>
        </w:rPr>
        <w:t xml:space="preserve">Census-based </w:t>
      </w:r>
      <w:r w:rsidRPr="00832DF2">
        <w:rPr>
          <w:spacing w:val="-4"/>
          <w:szCs w:val="18"/>
        </w:rPr>
        <w:t xml:space="preserve">population estimates). </w:t>
      </w:r>
    </w:p>
  </w:footnote>
  <w:footnote w:id="9">
    <w:p w14:paraId="644BF151" w14:textId="77777777" w:rsidR="00C57C09" w:rsidRDefault="00C57C09" w:rsidP="00F21C6D">
      <w:pPr>
        <w:pStyle w:val="Note"/>
      </w:pPr>
      <w:r>
        <w:rPr>
          <w:rStyle w:val="FootnoteReference"/>
        </w:rPr>
        <w:footnoteRef/>
      </w:r>
      <w:r>
        <w:t xml:space="preserve"> </w:t>
      </w:r>
      <w:r w:rsidRPr="00596472">
        <w:t>https://www.pc.gov.au/closing-the-gap-data/explain/population-revisions</w:t>
      </w:r>
    </w:p>
  </w:footnote>
  <w:footnote w:id="10">
    <w:p w14:paraId="5B42ED6B" w14:textId="77777777" w:rsidR="00CA33ED" w:rsidRPr="007B3DCE" w:rsidRDefault="00CA33ED" w:rsidP="00C57635">
      <w:pPr>
        <w:pStyle w:val="Note"/>
      </w:pPr>
      <w:r w:rsidRPr="00ED48F9">
        <w:rPr>
          <w:rStyle w:val="FootnoteReference"/>
        </w:rPr>
        <w:footnoteRef/>
      </w:r>
      <w:r w:rsidRPr="007B3DCE">
        <w:t xml:space="preserve"> It should also be acknowledged that Aboriginal and Torres Strait Islander people exist in many diverse nations, cultures and language groups, with many perspectives – meaning that not all families and communities will share the exact same concepts of health and wellbeing.</w:t>
      </w:r>
    </w:p>
  </w:footnote>
  <w:footnote w:id="11">
    <w:p w14:paraId="319AF7BD" w14:textId="2FEDDD49" w:rsidR="00CA33ED" w:rsidRPr="006F5CD6" w:rsidRDefault="00CA33ED" w:rsidP="009C560B">
      <w:pPr>
        <w:pStyle w:val="Note"/>
      </w:pPr>
      <w:r>
        <w:rPr>
          <w:rStyle w:val="FootnoteReference"/>
        </w:rPr>
        <w:footnoteRef/>
      </w:r>
      <w:r>
        <w:t xml:space="preserve"> </w:t>
      </w:r>
      <w:r w:rsidRPr="00992AF8">
        <w:t>The most recent progress assessment for Closing the Gap in life expectancy within a generation, by 2031 (</w:t>
      </w:r>
      <w:r w:rsidR="009C560B">
        <w:t>T</w:t>
      </w:r>
      <w:r w:rsidRPr="00992AF8">
        <w:t>arget</w:t>
      </w:r>
      <w:r w:rsidR="009C560B">
        <w:t> </w:t>
      </w:r>
      <w:r w:rsidRPr="00992AF8">
        <w:t>1</w:t>
      </w:r>
      <w:r w:rsidRPr="00514D6F">
        <w:t>)</w:t>
      </w:r>
      <w:r w:rsidR="00CF769D">
        <w:t>,</w:t>
      </w:r>
      <w:r w:rsidRPr="00992AF8">
        <w:t xml:space="preserve"> was completed in 2024, using 2020</w:t>
      </w:r>
      <w:r w:rsidR="009C560B">
        <w:t>–</w:t>
      </w:r>
      <w:r w:rsidRPr="00514D6F">
        <w:t>20</w:t>
      </w:r>
      <w:r w:rsidRPr="00992AF8">
        <w:t xml:space="preserve">22 data. You will find more information (including figures) on the progress of assessment towards </w:t>
      </w:r>
      <w:r w:rsidR="00514D6F" w:rsidRPr="00514D6F">
        <w:t xml:space="preserve">this </w:t>
      </w:r>
      <w:r w:rsidRPr="00992AF8">
        <w:t xml:space="preserve">target on </w:t>
      </w:r>
      <w:r w:rsidRPr="00F654FF">
        <w:rPr>
          <w:szCs w:val="18"/>
        </w:rPr>
        <w:t xml:space="preserve">the </w:t>
      </w:r>
      <w:r w:rsidR="00514D6F" w:rsidRPr="00514D6F">
        <w:t>PC CtG</w:t>
      </w:r>
      <w:r w:rsidRPr="00514D6F">
        <w:t xml:space="preserve"> </w:t>
      </w:r>
      <w:hyperlink r:id="rId2" w:history="1">
        <w:r w:rsidRPr="00BF2622">
          <w:rPr>
            <w:szCs w:val="18"/>
          </w:rPr>
          <w:t>dashboard</w:t>
        </w:r>
      </w:hyperlink>
      <w:r w:rsidRPr="00F654FF">
        <w:rPr>
          <w:szCs w:val="18"/>
        </w:rPr>
        <w:t xml:space="preserve"> and pages 16</w:t>
      </w:r>
      <w:r w:rsidR="006860D0">
        <w:rPr>
          <w:szCs w:val="18"/>
        </w:rPr>
        <w:t>–</w:t>
      </w:r>
      <w:r w:rsidRPr="00F654FF">
        <w:rPr>
          <w:szCs w:val="18"/>
        </w:rPr>
        <w:t>17 of the 2024 ADCR.</w:t>
      </w:r>
    </w:p>
  </w:footnote>
  <w:footnote w:id="12">
    <w:p w14:paraId="5A386749" w14:textId="065CCDFD" w:rsidR="0076462E" w:rsidRPr="0076462E" w:rsidRDefault="0076462E" w:rsidP="009C560B">
      <w:pPr>
        <w:pStyle w:val="Note"/>
        <w:rPr>
          <w:lang w:val="en-US"/>
        </w:rPr>
      </w:pPr>
      <w:r>
        <w:rPr>
          <w:rStyle w:val="FootnoteReference"/>
        </w:rPr>
        <w:footnoteRef/>
      </w:r>
      <w:r>
        <w:t xml:space="preserve"> </w:t>
      </w:r>
      <w:r w:rsidRPr="0076462E">
        <w:t xml:space="preserve">This report uses the terms ‘male’ and ‘female’ to refer to data disaggregated by sex. Data disaggregated by gender is not yet available for this indicator. For more information on gender and sex in the ADCR, refer to </w:t>
      </w:r>
      <w:r w:rsidR="00AD5C77" w:rsidRPr="00514D6F">
        <w:t>b</w:t>
      </w:r>
      <w:r w:rsidRPr="00514D6F">
        <w:t>ox</w:t>
      </w:r>
      <w:r w:rsidRPr="0076462E">
        <w:t xml:space="preserve"> 1.</w:t>
      </w:r>
      <w:r w:rsidR="005A76CD" w:rsidRPr="00514D6F">
        <w:t>1</w:t>
      </w:r>
      <w:r w:rsidRPr="0076462E">
        <w:t>.</w:t>
      </w:r>
    </w:p>
  </w:footnote>
  <w:footnote w:id="13">
    <w:p w14:paraId="211EEDA5" w14:textId="729050C0" w:rsidR="00CA33ED" w:rsidRPr="00691EDB" w:rsidRDefault="00CA33ED" w:rsidP="00D202FD">
      <w:pPr>
        <w:pStyle w:val="Note"/>
        <w:rPr>
          <w:rStyle w:val="FootnoteTextChar"/>
        </w:rPr>
      </w:pPr>
      <w:r w:rsidRPr="00ED48F9">
        <w:rPr>
          <w:rStyle w:val="FootnoteReference"/>
        </w:rPr>
        <w:footnoteRef/>
      </w:r>
      <w:r w:rsidRPr="007B3DCE">
        <w:t xml:space="preserve"> </w:t>
      </w:r>
      <w:r w:rsidRPr="00691EDB">
        <w:rPr>
          <w:rStyle w:val="FootnoteTextChar"/>
        </w:rPr>
        <w:t xml:space="preserve">Indicator 1b includes three measures for the leading causes of death in different populations: infant mortality, child mortality and </w:t>
      </w:r>
      <w:r w:rsidR="00A15204" w:rsidRPr="00691EDB">
        <w:rPr>
          <w:rStyle w:val="FootnoteTextChar"/>
        </w:rPr>
        <w:t xml:space="preserve">adult </w:t>
      </w:r>
      <w:r w:rsidRPr="00691EDB">
        <w:rPr>
          <w:rStyle w:val="FootnoteTextChar"/>
        </w:rPr>
        <w:t xml:space="preserve">mortality by five-yearly age groups. </w:t>
      </w:r>
    </w:p>
  </w:footnote>
  <w:footnote w:id="14">
    <w:p w14:paraId="7129C047" w14:textId="77777777" w:rsidR="00A15204" w:rsidRDefault="00A15204" w:rsidP="00A15204">
      <w:pPr>
        <w:pStyle w:val="Note"/>
      </w:pPr>
      <w:r w:rsidRPr="00A77097">
        <w:rPr>
          <w:rStyle w:val="FootnoteReference"/>
        </w:rPr>
        <w:footnoteRef/>
      </w:r>
      <w:r>
        <w:t xml:space="preserve"> </w:t>
      </w:r>
      <w:r w:rsidRPr="00691EDB">
        <w:rPr>
          <w:rStyle w:val="FootnoteTextChar"/>
        </w:rPr>
        <w:t>Mortality rate is the number of deaths in a population, scaled to the size of the population.</w:t>
      </w:r>
      <w:r>
        <w:t xml:space="preserve"> </w:t>
      </w:r>
    </w:p>
  </w:footnote>
  <w:footnote w:id="15">
    <w:p w14:paraId="330FBB69" w14:textId="06DA20F2" w:rsidR="00CA33ED" w:rsidRPr="00754CC6" w:rsidRDefault="00CA33ED" w:rsidP="00D202FD">
      <w:pPr>
        <w:pStyle w:val="Note"/>
        <w:rPr>
          <w:spacing w:val="-2"/>
          <w:lang w:val="en-US"/>
        </w:rPr>
      </w:pPr>
      <w:r w:rsidRPr="00754CC6">
        <w:rPr>
          <w:rStyle w:val="FootnoteReference"/>
          <w:spacing w:val="-2"/>
        </w:rPr>
        <w:footnoteRef/>
      </w:r>
      <w:r w:rsidRPr="00754CC6">
        <w:rPr>
          <w:spacing w:val="-2"/>
        </w:rPr>
        <w:t xml:space="preserve"> </w:t>
      </w:r>
      <w:r w:rsidRPr="00754CC6">
        <w:rPr>
          <w:rFonts w:eastAsia="Times New Roman" w:cs="Arial"/>
          <w:spacing w:val="-2"/>
          <w:lang w:eastAsia="en-AU"/>
        </w:rPr>
        <w:t xml:space="preserve">The available data – recorded in </w:t>
      </w:r>
      <w:r w:rsidR="004B5F8C" w:rsidRPr="00754CC6">
        <w:rPr>
          <w:rFonts w:eastAsia="Times New Roman" w:cs="Arial"/>
          <w:spacing w:val="-2"/>
          <w:lang w:eastAsia="en-AU"/>
        </w:rPr>
        <w:t>I</w:t>
      </w:r>
      <w:r w:rsidRPr="00754CC6">
        <w:rPr>
          <w:rFonts w:eastAsia="Times New Roman" w:cs="Arial"/>
          <w:spacing w:val="-2"/>
          <w:lang w:eastAsia="en-AU"/>
        </w:rPr>
        <w:t xml:space="preserve">ndicator 1e – reports on use of these services but it is important to recognise that it does not capture all forms of care and support, such as health checks </w:t>
      </w:r>
      <w:r w:rsidR="00494F6E" w:rsidRPr="00754CC6">
        <w:rPr>
          <w:rFonts w:eastAsia="Times New Roman" w:cs="Arial"/>
          <w:spacing w:val="-2"/>
          <w:lang w:eastAsia="en-AU"/>
        </w:rPr>
        <w:t>for Aboriginal and Torres Strait Islander people</w:t>
      </w:r>
      <w:r w:rsidRPr="00754CC6">
        <w:rPr>
          <w:rFonts w:eastAsia="Times New Roman" w:cs="Arial"/>
          <w:spacing w:val="-2"/>
          <w:lang w:eastAsia="en-AU"/>
        </w:rPr>
        <w:t xml:space="preserve"> outside of Medicare and services provided by Aboriginal and Community</w:t>
      </w:r>
      <w:r w:rsidR="00B34D52" w:rsidRPr="00754CC6">
        <w:rPr>
          <w:rFonts w:eastAsia="Times New Roman" w:cs="Arial"/>
          <w:spacing w:val="-2"/>
          <w:lang w:eastAsia="en-AU"/>
        </w:rPr>
        <w:t>-</w:t>
      </w:r>
      <w:r w:rsidRPr="00754CC6">
        <w:rPr>
          <w:rFonts w:eastAsia="Times New Roman" w:cs="Arial"/>
          <w:spacing w:val="-2"/>
          <w:lang w:eastAsia="en-AU"/>
        </w:rPr>
        <w:t xml:space="preserve">Controlled Health </w:t>
      </w:r>
      <w:r w:rsidR="00B34D52" w:rsidRPr="00754CC6">
        <w:rPr>
          <w:rFonts w:eastAsia="Times New Roman" w:cs="Arial"/>
          <w:spacing w:val="-2"/>
          <w:lang w:eastAsia="en-AU"/>
        </w:rPr>
        <w:t>Organisations</w:t>
      </w:r>
      <w:r w:rsidRPr="00754CC6">
        <w:rPr>
          <w:rFonts w:eastAsia="Times New Roman" w:cs="Arial"/>
          <w:spacing w:val="-2"/>
          <w:lang w:eastAsia="en-AU"/>
        </w:rPr>
        <w:t>.</w:t>
      </w:r>
    </w:p>
  </w:footnote>
  <w:footnote w:id="16">
    <w:p w14:paraId="7D9571B9" w14:textId="15865265" w:rsidR="00CA33ED" w:rsidRPr="00BE3EC2" w:rsidRDefault="00CA33ED" w:rsidP="00D202FD">
      <w:pPr>
        <w:pStyle w:val="Note"/>
        <w:rPr>
          <w:lang w:val="en-US"/>
        </w:rPr>
      </w:pPr>
      <w:r>
        <w:rPr>
          <w:rStyle w:val="FootnoteReference"/>
        </w:rPr>
        <w:footnoteRef/>
      </w:r>
      <w:r>
        <w:t xml:space="preserve"> T</w:t>
      </w:r>
      <w:r w:rsidRPr="000804A5">
        <w:t>he number of health assessments</w:t>
      </w:r>
      <w:r>
        <w:t xml:space="preserve"> may be underestimated</w:t>
      </w:r>
      <w:r w:rsidRPr="000804A5">
        <w:t xml:space="preserve"> due to a lack of awareness of the specific M</w:t>
      </w:r>
      <w:r w:rsidR="0081403C">
        <w:t xml:space="preserve">edicare </w:t>
      </w:r>
      <w:r w:rsidRPr="000804A5">
        <w:t>B</w:t>
      </w:r>
      <w:r w:rsidR="0081403C">
        <w:t xml:space="preserve">enefits </w:t>
      </w:r>
      <w:r w:rsidRPr="000804A5">
        <w:t>S</w:t>
      </w:r>
      <w:r w:rsidR="0081403C">
        <w:t>chedule</w:t>
      </w:r>
      <w:r w:rsidRPr="000804A5">
        <w:t xml:space="preserve"> item number for recording </w:t>
      </w:r>
      <w:r w:rsidR="0081403C">
        <w:t>Aboriginal and Torres Strait Islander</w:t>
      </w:r>
      <w:r w:rsidRPr="000804A5">
        <w:t>-specific health checks and the fact that some people may receive a health check outside Medicare.</w:t>
      </w:r>
    </w:p>
  </w:footnote>
  <w:footnote w:id="17">
    <w:p w14:paraId="6938CA74" w14:textId="2020B82A" w:rsidR="00CA33ED" w:rsidRPr="0004022E" w:rsidRDefault="00CA33ED" w:rsidP="00A96482">
      <w:pPr>
        <w:pStyle w:val="Note"/>
        <w:rPr>
          <w:rStyle w:val="FootnoteTextChar"/>
        </w:rPr>
      </w:pPr>
      <w:r>
        <w:rPr>
          <w:rStyle w:val="FootnoteReference"/>
        </w:rPr>
        <w:footnoteRef/>
      </w:r>
      <w:r>
        <w:t xml:space="preserve"> </w:t>
      </w:r>
      <w:r w:rsidRPr="0004022E" w:rsidDel="684C6E0B">
        <w:rPr>
          <w:rStyle w:val="FootnoteTextChar"/>
        </w:rPr>
        <w:t>Please</w:t>
      </w:r>
      <w:r w:rsidRPr="0004022E">
        <w:rPr>
          <w:rStyle w:val="FootnoteTextChar"/>
        </w:rPr>
        <w:t xml:space="preserve"> note that the AEDC is funded by the Australian Government Department of Education. The analysis reported based on the AEDC data are those of the Productivity Commission and should not be attributed to the Department of Education.</w:t>
      </w:r>
    </w:p>
  </w:footnote>
  <w:footnote w:id="18">
    <w:p w14:paraId="42BBB4E8" w14:textId="77777777" w:rsidR="00CA33ED" w:rsidRPr="002C2A86" w:rsidRDefault="00CA33ED" w:rsidP="00A96482">
      <w:pPr>
        <w:pStyle w:val="Note"/>
        <w:rPr>
          <w:lang w:val="en-US"/>
        </w:rPr>
      </w:pPr>
      <w:r>
        <w:rPr>
          <w:rStyle w:val="FootnoteReference"/>
        </w:rPr>
        <w:footnoteRef/>
      </w:r>
      <w:r>
        <w:t xml:space="preserve"> </w:t>
      </w:r>
      <w:r w:rsidRPr="00BA064A">
        <w:t xml:space="preserve">The target year is 2031, however the AEDC is currently only collected every three years. </w:t>
      </w:r>
      <w:r w:rsidRPr="00653291">
        <w:t xml:space="preserve">Progress assessment can be expected in 2031 using 2030 data. </w:t>
      </w:r>
      <w:r>
        <w:t>Data for the target year</w:t>
      </w:r>
      <w:r w:rsidRPr="00653291">
        <w:t xml:space="preserve"> will not be available before 2033</w:t>
      </w:r>
      <w:r>
        <w:t>.</w:t>
      </w:r>
    </w:p>
  </w:footnote>
  <w:footnote w:id="19">
    <w:p w14:paraId="37D32CD4" w14:textId="4461AECB" w:rsidR="00A47B21" w:rsidRPr="00A47B21" w:rsidRDefault="00A47B21" w:rsidP="00A96482">
      <w:pPr>
        <w:pStyle w:val="Note"/>
        <w:rPr>
          <w:lang w:val="en-US"/>
        </w:rPr>
      </w:pPr>
      <w:r>
        <w:rPr>
          <w:rStyle w:val="FootnoteReference"/>
        </w:rPr>
        <w:footnoteRef/>
      </w:r>
      <w:r>
        <w:t xml:space="preserve"> </w:t>
      </w:r>
      <w:r w:rsidRPr="00A47B21">
        <w:t xml:space="preserve">This report uses the terms ‘male’ and ‘female’ to refer to data disaggregated by sex. Data disaggregated by gender is not yet available for this indicator. For more information on gender and sex in the ADCR, refer to </w:t>
      </w:r>
      <w:r w:rsidR="00AD5C77">
        <w:t>b</w:t>
      </w:r>
      <w:r w:rsidRPr="00A47B21">
        <w:t>ox 1.</w:t>
      </w:r>
      <w:r w:rsidR="005A76CD">
        <w:t>1</w:t>
      </w:r>
      <w:r w:rsidRPr="00A47B21">
        <w:t>.</w:t>
      </w:r>
    </w:p>
  </w:footnote>
  <w:footnote w:id="20">
    <w:p w14:paraId="36181048" w14:textId="5FA3AF35" w:rsidR="00CA33ED" w:rsidRPr="007B3DCE" w:rsidRDefault="00CA33ED" w:rsidP="00A96482">
      <w:pPr>
        <w:pStyle w:val="Note"/>
      </w:pPr>
      <w:r w:rsidRPr="00ED48F9">
        <w:rPr>
          <w:rStyle w:val="FootnoteReference"/>
        </w:rPr>
        <w:footnoteRef/>
      </w:r>
      <w:r w:rsidRPr="007B3DCE">
        <w:t xml:space="preserve"> </w:t>
      </w:r>
      <w:r>
        <w:rPr>
          <w:rStyle w:val="FootnoteTextChar"/>
        </w:rPr>
        <w:t xml:space="preserve">There is no new data since the 2024 ADCR for this indicator. </w:t>
      </w:r>
      <w:r w:rsidR="00307BF1">
        <w:t>The PC CtG</w:t>
      </w:r>
      <w:r w:rsidRPr="0025687B">
        <w:t xml:space="preserve"> dashboard and page </w:t>
      </w:r>
      <w:r>
        <w:t>26</w:t>
      </w:r>
      <w:r w:rsidRPr="0025687B">
        <w:t xml:space="preserve"> of the 202</w:t>
      </w:r>
      <w:r>
        <w:t>4</w:t>
      </w:r>
      <w:r w:rsidRPr="0025687B">
        <w:t xml:space="preserve"> ADCR include additional information</w:t>
      </w:r>
      <w:r>
        <w:t>.</w:t>
      </w:r>
    </w:p>
  </w:footnote>
  <w:footnote w:id="21">
    <w:p w14:paraId="73EF7FD6" w14:textId="717BB19A" w:rsidR="0066401B" w:rsidRPr="00965DE4" w:rsidRDefault="0066401B" w:rsidP="00C614E3">
      <w:pPr>
        <w:pStyle w:val="Note"/>
        <w:rPr>
          <w:lang w:val="en-US"/>
        </w:rPr>
      </w:pPr>
      <w:r w:rsidRPr="00965DE4">
        <w:rPr>
          <w:rStyle w:val="FootnoteReference"/>
        </w:rPr>
        <w:footnoteRef/>
      </w:r>
      <w:r w:rsidRPr="00965DE4">
        <w:t xml:space="preserve"> </w:t>
      </w:r>
      <w:r w:rsidRPr="00965DE4">
        <w:rPr>
          <w:lang w:val="en-US"/>
        </w:rPr>
        <w:t xml:space="preserve">For more detailed information on available indicator data, please refer to table A4 in the </w:t>
      </w:r>
      <w:r w:rsidR="003C33A1">
        <w:rPr>
          <w:lang w:val="en-US"/>
        </w:rPr>
        <w:t>A</w:t>
      </w:r>
      <w:r w:rsidRPr="00965DE4">
        <w:rPr>
          <w:lang w:val="en-US"/>
        </w:rPr>
        <w:t>ppendix or the PC CtG dashboard.</w:t>
      </w:r>
    </w:p>
  </w:footnote>
  <w:footnote w:id="22">
    <w:p w14:paraId="17AAA7C4" w14:textId="6521828E" w:rsidR="004E6987" w:rsidRPr="004E6987" w:rsidRDefault="004E6987" w:rsidP="00C614E3">
      <w:pPr>
        <w:pStyle w:val="Note"/>
        <w:rPr>
          <w:lang w:val="en-US"/>
        </w:rPr>
      </w:pPr>
      <w:r w:rsidRPr="00965DE4">
        <w:rPr>
          <w:rStyle w:val="FootnoteReference"/>
        </w:rPr>
        <w:footnoteRef/>
      </w:r>
      <w:r w:rsidRPr="00965DE4">
        <w:t xml:space="preserve"> </w:t>
      </w:r>
      <w:r w:rsidR="003A7AD6" w:rsidRPr="00965DE4">
        <w:t xml:space="preserve">Differences in Specialist Homelessness Services Collection data </w:t>
      </w:r>
      <w:r w:rsidR="00BA4B47" w:rsidRPr="00965DE4">
        <w:t xml:space="preserve">over time and between jurisdictions may be influenced by state and territory policies, programs or systems. </w:t>
      </w:r>
      <w:r w:rsidR="00847B96" w:rsidRPr="00965DE4">
        <w:t>Comparisons of population rates should used with caution</w:t>
      </w:r>
      <w:r w:rsidR="003F2D01" w:rsidRPr="00965DE4">
        <w:t xml:space="preserve">. Increasing rates may reflect improving </w:t>
      </w:r>
      <w:r w:rsidR="005D040D" w:rsidRPr="00965DE4">
        <w:t>identification within homelessness service</w:t>
      </w:r>
      <w:r w:rsidR="00D7369A" w:rsidRPr="00965DE4">
        <w:t xml:space="preserve"> administrative data.</w:t>
      </w:r>
      <w:r w:rsidR="00D7369A">
        <w:t xml:space="preserve"> </w:t>
      </w:r>
    </w:p>
  </w:footnote>
  <w:footnote w:id="23">
    <w:p w14:paraId="57DE2AB0" w14:textId="71A95D1F" w:rsidR="008E4908" w:rsidRPr="008E4908" w:rsidRDefault="008E4908" w:rsidP="00A96482">
      <w:pPr>
        <w:pStyle w:val="Note"/>
        <w:rPr>
          <w:lang w:val="en-US"/>
        </w:rPr>
      </w:pPr>
      <w:r>
        <w:rPr>
          <w:rStyle w:val="FootnoteReference"/>
        </w:rPr>
        <w:footnoteRef/>
      </w:r>
      <w:r>
        <w:t xml:space="preserve"> </w:t>
      </w:r>
      <w:r w:rsidR="00430008" w:rsidRPr="00430008">
        <w:t xml:space="preserve">This report uses the terms ‘male’ and ‘female’ to refer to data disaggregated by sex. Data disaggregated by gender is not yet available for this indicator. For more information on gender and sex in the ADCR, refer to </w:t>
      </w:r>
      <w:r w:rsidR="007C5BB0">
        <w:t>b</w:t>
      </w:r>
      <w:r w:rsidR="00430008" w:rsidRPr="00430008">
        <w:t>ox 1.</w:t>
      </w:r>
      <w:r w:rsidR="005A76CD">
        <w:t>1</w:t>
      </w:r>
      <w:r w:rsidR="00430008" w:rsidRPr="00430008">
        <w:t>.</w:t>
      </w:r>
    </w:p>
  </w:footnote>
  <w:footnote w:id="24">
    <w:p w14:paraId="4D023A35" w14:textId="38722AF2" w:rsidR="009932AC" w:rsidRPr="009932AC" w:rsidRDefault="009932AC" w:rsidP="00A96482">
      <w:pPr>
        <w:pStyle w:val="Note"/>
        <w:rPr>
          <w:lang w:val="en-US"/>
        </w:rPr>
      </w:pPr>
      <w:r>
        <w:rPr>
          <w:rStyle w:val="FootnoteReference"/>
        </w:rPr>
        <w:footnoteRef/>
      </w:r>
      <w:r>
        <w:t xml:space="preserve"> </w:t>
      </w:r>
      <w:r w:rsidRPr="009932AC">
        <w:t xml:space="preserve">This report uses the terms ‘male’ and ‘female’ to refer to data disaggregated by sex. Data disaggregated by gender is not yet available for this indicator. For more information on gender and sex in the ADCR, refer to </w:t>
      </w:r>
      <w:r w:rsidR="007C5BB0">
        <w:t>b</w:t>
      </w:r>
      <w:r w:rsidRPr="009932AC">
        <w:t>ox 1.</w:t>
      </w:r>
      <w:r w:rsidR="005A76CD">
        <w:t>1</w:t>
      </w:r>
      <w:r w:rsidRPr="009932AC">
        <w:t>.</w:t>
      </w:r>
    </w:p>
  </w:footnote>
  <w:footnote w:id="25">
    <w:p w14:paraId="7FFE66F6" w14:textId="35A3EFEB" w:rsidR="009932AC" w:rsidRPr="009932AC" w:rsidRDefault="009932AC" w:rsidP="00A96482">
      <w:pPr>
        <w:pStyle w:val="Note"/>
        <w:rPr>
          <w:lang w:val="en-US"/>
        </w:rPr>
      </w:pPr>
      <w:r>
        <w:rPr>
          <w:rStyle w:val="FootnoteReference"/>
        </w:rPr>
        <w:footnoteRef/>
      </w:r>
      <w:r>
        <w:t xml:space="preserve"> </w:t>
      </w:r>
      <w:r w:rsidRPr="009932AC">
        <w:t xml:space="preserve">This report uses the terms ‘male’ and ‘female’ to refer to data disaggregated by sex. Data disaggregated by gender is not yet available for this indicator. For more information on gender and sex in the ADCR, refer to </w:t>
      </w:r>
      <w:r w:rsidR="007C5BB0">
        <w:t>b</w:t>
      </w:r>
      <w:r w:rsidRPr="009932AC">
        <w:t>ox 1.</w:t>
      </w:r>
      <w:r w:rsidR="005A76CD">
        <w:t>1</w:t>
      </w:r>
      <w:r w:rsidRPr="009932AC">
        <w:t>.</w:t>
      </w:r>
    </w:p>
  </w:footnote>
  <w:footnote w:id="26">
    <w:p w14:paraId="6F48DCC3" w14:textId="44AEE653" w:rsidR="00E134F8" w:rsidRPr="001D7968" w:rsidRDefault="00E134F8" w:rsidP="00E134F8">
      <w:pPr>
        <w:pStyle w:val="FootnoteText"/>
        <w:rPr>
          <w:spacing w:val="-2"/>
        </w:rPr>
      </w:pPr>
      <w:r w:rsidRPr="001D7968">
        <w:rPr>
          <w:rStyle w:val="FootnoteReference"/>
          <w:spacing w:val="-2"/>
        </w:rPr>
        <w:footnoteRef/>
      </w:r>
      <w:r w:rsidRPr="001D7968">
        <w:rPr>
          <w:spacing w:val="-2"/>
        </w:rPr>
        <w:t xml:space="preserve"> </w:t>
      </w:r>
      <w:r w:rsidRPr="001D7968">
        <w:rPr>
          <w:rFonts w:cs="Open Sans"/>
          <w:spacing w:val="-2"/>
        </w:rPr>
        <w:t xml:space="preserve">Page 74 of the 2023 ADCR includes the latest national result or refer to the </w:t>
      </w:r>
      <w:r w:rsidR="00307BF1" w:rsidRPr="001D7968">
        <w:rPr>
          <w:rFonts w:cs="Open Sans"/>
          <w:spacing w:val="-2"/>
        </w:rPr>
        <w:t xml:space="preserve">PC CtG </w:t>
      </w:r>
      <w:r w:rsidRPr="001D7968">
        <w:rPr>
          <w:rFonts w:cs="Open Sans"/>
          <w:spacing w:val="-2"/>
        </w:rPr>
        <w:t>dashboard for revised outcomes.</w:t>
      </w:r>
    </w:p>
  </w:footnote>
  <w:footnote w:id="27">
    <w:p w14:paraId="49CE4455" w14:textId="23875882" w:rsidR="005F5AC0" w:rsidRPr="00275527" w:rsidRDefault="005F5AC0" w:rsidP="005F5AC0">
      <w:pPr>
        <w:pStyle w:val="FootnoteText"/>
        <w:rPr>
          <w:rFonts w:asciiTheme="minorHAnsi" w:hAnsiTheme="minorHAnsi" w:cstheme="minorHAnsi"/>
          <w:lang w:val="en-US"/>
        </w:rPr>
      </w:pPr>
      <w:r w:rsidRPr="005B038D">
        <w:rPr>
          <w:rStyle w:val="FootnoteReference"/>
        </w:rPr>
        <w:footnoteRef/>
      </w:r>
      <w:r w:rsidRPr="005B038D">
        <w:rPr>
          <w:rFonts w:asciiTheme="minorHAnsi" w:hAnsiTheme="minorHAnsi" w:cstheme="minorHAnsi"/>
        </w:rPr>
        <w:t xml:space="preserve"> </w:t>
      </w:r>
      <w:r w:rsidRPr="005B038D">
        <w:rPr>
          <w:rFonts w:cs="Open Sans"/>
          <w:lang w:val="en-US"/>
        </w:rPr>
        <w:t xml:space="preserve">For more detailed information on available </w:t>
      </w:r>
      <w:r w:rsidR="006431B9" w:rsidRPr="005B038D">
        <w:rPr>
          <w:rFonts w:cs="Open Sans"/>
          <w:lang w:val="en-US"/>
        </w:rPr>
        <w:t xml:space="preserve">supporting </w:t>
      </w:r>
      <w:r w:rsidRPr="005B038D">
        <w:rPr>
          <w:rFonts w:cs="Open Sans"/>
          <w:lang w:val="en-US"/>
        </w:rPr>
        <w:t xml:space="preserve">indicator data, </w:t>
      </w:r>
      <w:r w:rsidR="00466B59" w:rsidRPr="005B038D">
        <w:rPr>
          <w:rFonts w:cs="Open Sans"/>
          <w:lang w:val="en-US"/>
        </w:rPr>
        <w:t>please refer to table A4 in</w:t>
      </w:r>
      <w:r w:rsidRPr="005B038D">
        <w:rPr>
          <w:rFonts w:cs="Open Sans"/>
          <w:lang w:val="en-US"/>
        </w:rPr>
        <w:t xml:space="preserve"> </w:t>
      </w:r>
      <w:r w:rsidR="00466B59" w:rsidRPr="005B038D">
        <w:rPr>
          <w:rFonts w:cs="Open Sans"/>
          <w:lang w:val="en-US"/>
        </w:rPr>
        <w:t>the A</w:t>
      </w:r>
      <w:r w:rsidRPr="005B038D">
        <w:rPr>
          <w:rFonts w:cs="Open Sans"/>
          <w:lang w:val="en-US"/>
        </w:rPr>
        <w:t xml:space="preserve">ppendix </w:t>
      </w:r>
      <w:r w:rsidR="00EF261F" w:rsidRPr="005B038D">
        <w:rPr>
          <w:rFonts w:cs="Open Sans"/>
          <w:lang w:val="en-US"/>
        </w:rPr>
        <w:t>or</w:t>
      </w:r>
      <w:r w:rsidR="005421DB" w:rsidRPr="005B038D">
        <w:rPr>
          <w:rFonts w:cs="Open Sans"/>
          <w:lang w:val="en-US"/>
        </w:rPr>
        <w:t xml:space="preserve"> </w:t>
      </w:r>
      <w:r w:rsidR="00307BF1" w:rsidRPr="005B038D">
        <w:rPr>
          <w:rFonts w:cs="Open Sans"/>
          <w:lang w:val="en-US"/>
        </w:rPr>
        <w:t>the PC CtG dashboard</w:t>
      </w:r>
      <w:r w:rsidRPr="005B038D">
        <w:rPr>
          <w:rFonts w:cs="Open Sans"/>
          <w:lang w:val="en-US"/>
        </w:rPr>
        <w:t>.</w:t>
      </w:r>
    </w:p>
  </w:footnote>
  <w:footnote w:id="28">
    <w:p w14:paraId="54A22499" w14:textId="77777777" w:rsidR="00FD72B2" w:rsidRDefault="00FD72B2" w:rsidP="00FD72B2">
      <w:pPr>
        <w:pStyle w:val="Note"/>
      </w:pPr>
      <w:r w:rsidRPr="00A77097">
        <w:rPr>
          <w:rStyle w:val="FootnoteReference"/>
        </w:rPr>
        <w:footnoteRef/>
      </w:r>
      <w:r>
        <w:t xml:space="preserve"> This is a new indicator since the 2024 ADCR. Data for the proportion of language users at home under Indicator 16c is sourced from the AIATSIS National Indigenous Languages Survey 2020. 2018-19 is the most recent reporting period for this indicator. Prior to 2020, the last release of the National Indigenous Languages Survey was 2014 and is not covered in this report. </w:t>
      </w:r>
    </w:p>
  </w:footnote>
  <w:footnote w:id="29">
    <w:p w14:paraId="0B1D3886" w14:textId="0FD734D6" w:rsidR="00E134F8" w:rsidRPr="00AE4388" w:rsidRDefault="00E134F8" w:rsidP="00B631AF">
      <w:pPr>
        <w:pStyle w:val="Note"/>
      </w:pPr>
      <w:r>
        <w:rPr>
          <w:rStyle w:val="FootnoteReference"/>
        </w:rPr>
        <w:footnoteRef/>
      </w:r>
      <w:r>
        <w:t xml:space="preserve"> Data for the proportion of language users at home under </w:t>
      </w:r>
      <w:r w:rsidR="00845C1B">
        <w:t>I</w:t>
      </w:r>
      <w:r>
        <w:t xml:space="preserve">ndicator 16d is sourced from the ABS Census of Population and Housing 2021. The next </w:t>
      </w:r>
      <w:r w:rsidR="000C78C0">
        <w:t>c</w:t>
      </w:r>
      <w:r>
        <w:t xml:space="preserve">ensus will take place in 2026. </w:t>
      </w:r>
    </w:p>
  </w:footnote>
  <w:footnote w:id="30">
    <w:p w14:paraId="7B0E2AB8" w14:textId="77777777" w:rsidR="00E134F8" w:rsidRDefault="00E134F8" w:rsidP="00B631AF">
      <w:pPr>
        <w:pStyle w:val="Note"/>
      </w:pPr>
      <w:r>
        <w:rPr>
          <w:rStyle w:val="FootnoteReference"/>
        </w:rPr>
        <w:footnoteRef/>
      </w:r>
      <w:r>
        <w:t xml:space="preserve"> Data for language learning and proficiency is sourced from the ABS National Aboriginal and Torres Strait Islander Health Survey 2022-23. This report does not cover data from previous years of the survey. </w:t>
      </w:r>
    </w:p>
  </w:footnote>
  <w:footnote w:id="31">
    <w:p w14:paraId="310878CB" w14:textId="2245F741" w:rsidR="00553703" w:rsidRDefault="00553703" w:rsidP="00F24BCE">
      <w:pPr>
        <w:pStyle w:val="Note"/>
      </w:pPr>
      <w:r>
        <w:rPr>
          <w:rStyle w:val="FootnoteReference"/>
        </w:rPr>
        <w:footnoteRef/>
      </w:r>
      <w:r>
        <w:t xml:space="preserve"> </w:t>
      </w:r>
      <w:r w:rsidRPr="00832717">
        <w:t xml:space="preserve">Enrolment rates are calculated using the numerator and denominator from different data sources and they are based on different assumptions. The numerator is administrative data for preschool enrolment reported annually. The denominator, the potential population of children aged in the state-specific YBFS cohort, is based on Aboriginal and Torres Strait Islander population projections. </w:t>
      </w:r>
    </w:p>
  </w:footnote>
  <w:footnote w:id="32">
    <w:p w14:paraId="3D3B1445" w14:textId="4EFC9D7A" w:rsidR="0035406D" w:rsidRPr="0035406D" w:rsidRDefault="0035406D" w:rsidP="003133CF">
      <w:pPr>
        <w:pStyle w:val="Note"/>
      </w:pPr>
      <w:r w:rsidRPr="00A77097">
        <w:rPr>
          <w:rStyle w:val="FootnoteReference"/>
        </w:rPr>
        <w:footnoteRef/>
      </w:r>
      <w:r>
        <w:t xml:space="preserve"> </w:t>
      </w:r>
      <w:r w:rsidR="002E113C" w:rsidRPr="00007321">
        <w:rPr>
          <w:rFonts w:cs="Open Sans"/>
          <w:lang w:val="en-US"/>
        </w:rPr>
        <w:t xml:space="preserve">For more detailed information on available </w:t>
      </w:r>
      <w:r w:rsidR="002E113C">
        <w:rPr>
          <w:rFonts w:cs="Open Sans"/>
          <w:lang w:val="en-US"/>
        </w:rPr>
        <w:t>target disaggre</w:t>
      </w:r>
      <w:r w:rsidR="00102BEB">
        <w:rPr>
          <w:rFonts w:cs="Open Sans"/>
          <w:lang w:val="en-US"/>
        </w:rPr>
        <w:t>g</w:t>
      </w:r>
      <w:r w:rsidR="002E113C">
        <w:rPr>
          <w:rFonts w:cs="Open Sans"/>
          <w:lang w:val="en-US"/>
        </w:rPr>
        <w:t>ation</w:t>
      </w:r>
      <w:r w:rsidR="002E113C" w:rsidRPr="00007321">
        <w:rPr>
          <w:rFonts w:cs="Open Sans"/>
          <w:lang w:val="en-US"/>
        </w:rPr>
        <w:t xml:space="preserve"> data, </w:t>
      </w:r>
      <w:r w:rsidR="002E113C">
        <w:rPr>
          <w:rFonts w:cs="Open Sans"/>
          <w:lang w:val="en-US"/>
        </w:rPr>
        <w:t>please refer to table A3 in</w:t>
      </w:r>
      <w:r w:rsidR="002E113C" w:rsidRPr="00007321">
        <w:rPr>
          <w:rFonts w:cs="Open Sans"/>
          <w:lang w:val="en-US"/>
        </w:rPr>
        <w:t xml:space="preserve"> </w:t>
      </w:r>
      <w:r w:rsidR="002E113C">
        <w:rPr>
          <w:rFonts w:cs="Open Sans"/>
          <w:lang w:val="en-US"/>
        </w:rPr>
        <w:t xml:space="preserve">the </w:t>
      </w:r>
      <w:r w:rsidR="00E1343D">
        <w:rPr>
          <w:rFonts w:cs="Open Sans"/>
          <w:lang w:val="en-US"/>
        </w:rPr>
        <w:t>A</w:t>
      </w:r>
      <w:r w:rsidR="002E113C" w:rsidRPr="00007321">
        <w:rPr>
          <w:rFonts w:cs="Open Sans"/>
          <w:lang w:val="en-US"/>
        </w:rPr>
        <w:t xml:space="preserve">ppendix </w:t>
      </w:r>
      <w:r w:rsidR="002E113C">
        <w:rPr>
          <w:rFonts w:cs="Open Sans"/>
          <w:lang w:val="en-US"/>
        </w:rPr>
        <w:t xml:space="preserve">or </w:t>
      </w:r>
      <w:r w:rsidR="00351B1D">
        <w:rPr>
          <w:rFonts w:cs="Open Sans"/>
          <w:lang w:val="en-US"/>
        </w:rPr>
        <w:t xml:space="preserve">to </w:t>
      </w:r>
      <w:r w:rsidR="002E113C">
        <w:rPr>
          <w:rFonts w:cs="Open Sans"/>
          <w:lang w:val="en-US"/>
        </w:rPr>
        <w:t>the PC CtG dashboard</w:t>
      </w:r>
      <w:r w:rsidR="002E113C" w:rsidRPr="00007321">
        <w:rPr>
          <w:rFonts w:cs="Open Sans"/>
          <w:lang w:val="en-US"/>
        </w:rPr>
        <w:t>.</w:t>
      </w:r>
    </w:p>
  </w:footnote>
  <w:footnote w:id="33">
    <w:p w14:paraId="665D1F7A" w14:textId="63203663" w:rsidR="009C7AF2" w:rsidRPr="009C7AF2" w:rsidRDefault="009C7AF2" w:rsidP="009C7AF2">
      <w:pPr>
        <w:pStyle w:val="Note"/>
      </w:pPr>
      <w:r w:rsidRPr="00A77097">
        <w:rPr>
          <w:rStyle w:val="FootnoteReference"/>
        </w:rPr>
        <w:footnoteRef/>
      </w:r>
      <w:r>
        <w:t xml:space="preserve"> </w:t>
      </w:r>
      <w:r w:rsidRPr="006431B9">
        <w:rPr>
          <w:lang w:val="en-US"/>
        </w:rPr>
        <w:t>For more detailed information on available supporting indicator data, refer to table A4 in the Appendix or the PC CtG dashboard.</w:t>
      </w:r>
    </w:p>
  </w:footnote>
  <w:footnote w:id="34">
    <w:p w14:paraId="2D0EBEF1" w14:textId="72F06F3E" w:rsidR="00553703" w:rsidRPr="00F16E28" w:rsidRDefault="00553703" w:rsidP="003934A7">
      <w:pPr>
        <w:pStyle w:val="Note"/>
        <w:rPr>
          <w:spacing w:val="-4"/>
        </w:rPr>
      </w:pPr>
      <w:r w:rsidRPr="00F16E28">
        <w:rPr>
          <w:rStyle w:val="FootnoteReference"/>
          <w:spacing w:val="-4"/>
        </w:rPr>
        <w:footnoteRef/>
      </w:r>
      <w:r w:rsidRPr="00F16E28">
        <w:rPr>
          <w:spacing w:val="-4"/>
        </w:rPr>
        <w:t xml:space="preserve"> The latest progress of assessment for </w:t>
      </w:r>
      <w:r w:rsidR="009F3D35" w:rsidRPr="00F16E28">
        <w:rPr>
          <w:spacing w:val="-4"/>
        </w:rPr>
        <w:t>T</w:t>
      </w:r>
      <w:r w:rsidRPr="00F16E28">
        <w:rPr>
          <w:spacing w:val="-4"/>
        </w:rPr>
        <w:t xml:space="preserve">arget </w:t>
      </w:r>
      <w:r w:rsidR="009F3D35" w:rsidRPr="00F16E28">
        <w:rPr>
          <w:spacing w:val="-4"/>
        </w:rPr>
        <w:t>5</w:t>
      </w:r>
      <w:r w:rsidRPr="00F16E28">
        <w:rPr>
          <w:spacing w:val="-4"/>
        </w:rPr>
        <w:t xml:space="preserve"> occurred in 2023 using 2021 data. The data for </w:t>
      </w:r>
      <w:r w:rsidR="003934A7" w:rsidRPr="00F16E28">
        <w:rPr>
          <w:spacing w:val="-4"/>
        </w:rPr>
        <w:t>Target 5</w:t>
      </w:r>
      <w:r w:rsidRPr="00F16E28">
        <w:rPr>
          <w:spacing w:val="-4"/>
        </w:rPr>
        <w:t xml:space="preserve"> is updated every five years and is sourced from the ABS Census of Population and Housing. The next census will take place in 2026.</w:t>
      </w:r>
    </w:p>
  </w:footnote>
  <w:footnote w:id="35">
    <w:p w14:paraId="29BFEA0F" w14:textId="5BA66ED7" w:rsidR="00553703" w:rsidRPr="003934A7" w:rsidRDefault="00553703" w:rsidP="003934A7">
      <w:pPr>
        <w:pStyle w:val="Note"/>
      </w:pPr>
      <w:r w:rsidRPr="003934A7">
        <w:rPr>
          <w:rStyle w:val="FootnoteReference"/>
        </w:rPr>
        <w:footnoteRef/>
      </w:r>
      <w:r w:rsidRPr="003934A7">
        <w:t xml:space="preserve"> More reporting and analysis (including additional information and figures) for this target can be found on the </w:t>
      </w:r>
      <w:r w:rsidR="00307BF1">
        <w:t xml:space="preserve">PC CtG </w:t>
      </w:r>
      <w:r w:rsidRPr="003934A7">
        <w:t>dashboard and page 52 of the 2023 ADCR.</w:t>
      </w:r>
      <w:r w:rsidRPr="003934A7" w:rsidDel="00F4591D">
        <w:t xml:space="preserve"> </w:t>
      </w:r>
    </w:p>
  </w:footnote>
  <w:footnote w:id="36">
    <w:p w14:paraId="1AD7A587" w14:textId="4B139605" w:rsidR="009C7AF2" w:rsidRPr="009C7AF2" w:rsidRDefault="009C7AF2" w:rsidP="009C7AF2">
      <w:pPr>
        <w:pStyle w:val="Note"/>
      </w:pPr>
      <w:r w:rsidRPr="00A77097">
        <w:rPr>
          <w:rStyle w:val="FootnoteReference"/>
        </w:rPr>
        <w:footnoteRef/>
      </w:r>
      <w:r>
        <w:t xml:space="preserve"> </w:t>
      </w:r>
      <w:r w:rsidRPr="006431B9">
        <w:rPr>
          <w:lang w:val="en-US"/>
        </w:rPr>
        <w:t xml:space="preserve">For more detailed information on available supporting indicator data, refer to table A4 in the </w:t>
      </w:r>
      <w:r w:rsidR="003C33A1">
        <w:rPr>
          <w:lang w:val="en-US"/>
        </w:rPr>
        <w:t>A</w:t>
      </w:r>
      <w:r w:rsidRPr="006431B9">
        <w:rPr>
          <w:lang w:val="en-US"/>
        </w:rPr>
        <w:t>ppendix or the PC CtG dashboard.</w:t>
      </w:r>
    </w:p>
  </w:footnote>
  <w:footnote w:id="37">
    <w:p w14:paraId="4283185E" w14:textId="26641B33" w:rsidR="00553703" w:rsidRDefault="00553703" w:rsidP="00A93B21">
      <w:pPr>
        <w:pStyle w:val="Note"/>
      </w:pPr>
      <w:r>
        <w:rPr>
          <w:rStyle w:val="FootnoteReference"/>
        </w:rPr>
        <w:footnoteRef/>
      </w:r>
      <w:r>
        <w:t xml:space="preserve"> </w:t>
      </w:r>
      <w:r w:rsidRPr="00A22C8D">
        <w:t xml:space="preserve">The first progress reporting for </w:t>
      </w:r>
      <w:r w:rsidR="00DF1496" w:rsidRPr="00A22C8D">
        <w:t>Target 6</w:t>
      </w:r>
      <w:r w:rsidRPr="00A22C8D">
        <w:t xml:space="preserve"> occurred in 2023 using 2021 data. </w:t>
      </w:r>
      <w:r>
        <w:t>T</w:t>
      </w:r>
      <w:r w:rsidRPr="004B47C1">
        <w:t xml:space="preserve">he data for Target 6 is updated every </w:t>
      </w:r>
      <w:r w:rsidR="000B3502" w:rsidRPr="00A22C8D">
        <w:t>five</w:t>
      </w:r>
      <w:r w:rsidRPr="004B47C1">
        <w:t xml:space="preserve"> years and is sourced from the </w:t>
      </w:r>
      <w:r w:rsidRPr="00822572">
        <w:t>ABS Census of Population and Housing</w:t>
      </w:r>
      <w:r w:rsidRPr="004B47C1">
        <w:t xml:space="preserve">. The next census will take place in 2026. </w:t>
      </w:r>
      <w:r w:rsidR="00E91AA1" w:rsidRPr="00A22C8D">
        <w:rPr>
          <w:lang w:val="en-US"/>
        </w:rPr>
        <w:t>Refer to the PC CtG dashboard and pages 5</w:t>
      </w:r>
      <w:r w:rsidR="00E91AA1" w:rsidRPr="00A22C8D">
        <w:t>4</w:t>
      </w:r>
      <w:r w:rsidR="00CF6CE7">
        <w:t>–</w:t>
      </w:r>
      <w:r w:rsidR="00E91AA1" w:rsidRPr="00A22C8D">
        <w:t>55</w:t>
      </w:r>
      <w:r w:rsidR="00E91AA1" w:rsidRPr="00A22C8D">
        <w:rPr>
          <w:lang w:val="en-US"/>
        </w:rPr>
        <w:t xml:space="preserve"> of the 2023 ADCR for more information and figures for this target.</w:t>
      </w:r>
      <w:r w:rsidR="00E91AA1" w:rsidRPr="00E91AA1">
        <w:rPr>
          <w:lang w:val="en-US"/>
        </w:rPr>
        <w:t xml:space="preserve"> </w:t>
      </w:r>
    </w:p>
  </w:footnote>
  <w:footnote w:id="38">
    <w:p w14:paraId="545D79CD" w14:textId="15E56D54" w:rsidR="009C7AF2" w:rsidRPr="009C7AF2" w:rsidRDefault="009C7AF2" w:rsidP="009C7AF2">
      <w:pPr>
        <w:pStyle w:val="Note"/>
      </w:pPr>
      <w:r w:rsidRPr="00A77097">
        <w:rPr>
          <w:rStyle w:val="FootnoteReference"/>
        </w:rPr>
        <w:footnoteRef/>
      </w:r>
      <w:r>
        <w:t xml:space="preserve"> </w:t>
      </w:r>
      <w:r w:rsidRPr="00A22C8D">
        <w:t>For more detailed information on available supporting indicator data, refer to table A4 in the Appendix or the PC</w:t>
      </w:r>
      <w:r w:rsidR="00B55E7A">
        <w:t> </w:t>
      </w:r>
      <w:r w:rsidRPr="00A22C8D">
        <w:t>CtG dashboard.</w:t>
      </w:r>
    </w:p>
  </w:footnote>
  <w:footnote w:id="39">
    <w:p w14:paraId="41A90370" w14:textId="11AE3AA6" w:rsidR="00926CE6" w:rsidRPr="00926CE6" w:rsidRDefault="00926CE6" w:rsidP="002D4C95">
      <w:pPr>
        <w:pStyle w:val="Note"/>
        <w:rPr>
          <w:lang w:val="en-US"/>
        </w:rPr>
      </w:pPr>
      <w:r>
        <w:rPr>
          <w:rStyle w:val="FootnoteReference"/>
        </w:rPr>
        <w:footnoteRef/>
      </w:r>
      <w:r>
        <w:t xml:space="preserve"> </w:t>
      </w:r>
      <w:r w:rsidRPr="00926CE6">
        <w:t xml:space="preserve">This report uses the terms ‘male’ and ‘female’ to refer to data disaggregated by sex. Data disaggregated by gender is not yet available for this indicator. For more information on gender and sex in the ADCR, refer to </w:t>
      </w:r>
      <w:r w:rsidR="00735C81">
        <w:t>b</w:t>
      </w:r>
      <w:r w:rsidRPr="00926CE6">
        <w:t>ox 1.</w:t>
      </w:r>
      <w:r w:rsidR="005A76CD">
        <w:t>1</w:t>
      </w:r>
      <w:r w:rsidRPr="00926CE6">
        <w:t>.</w:t>
      </w:r>
    </w:p>
  </w:footnote>
  <w:footnote w:id="40">
    <w:p w14:paraId="3A4A9C99" w14:textId="77777777" w:rsidR="00553703" w:rsidRPr="00B652E9" w:rsidRDefault="00553703" w:rsidP="00210447">
      <w:pPr>
        <w:pStyle w:val="Note"/>
        <w:rPr>
          <w:lang w:val="en-US"/>
        </w:rPr>
      </w:pPr>
      <w:r>
        <w:rPr>
          <w:rStyle w:val="FootnoteReference"/>
        </w:rPr>
        <w:footnoteRef/>
      </w:r>
      <w:r>
        <w:t xml:space="preserve"> </w:t>
      </w:r>
      <w:r w:rsidRPr="00BC6FC4">
        <w:rPr>
          <w:szCs w:val="18"/>
          <w:lang w:val="en-US"/>
        </w:rPr>
        <w:t>This supporting indicator, as set out in the Agreement, refers to ‘VET graduate outcomes and satisfaction levels’. This report uses the term ‘VET qualification completer’ rather than VET graduate for consistency with the data provided by National Centre for Vocational Education Research (NCVER).</w:t>
      </w:r>
    </w:p>
  </w:footnote>
  <w:footnote w:id="41">
    <w:p w14:paraId="4CA3374D" w14:textId="566FAC9E" w:rsidR="00163717" w:rsidRPr="0051141A" w:rsidRDefault="00163717" w:rsidP="00163717">
      <w:pPr>
        <w:pStyle w:val="Note"/>
        <w:rPr>
          <w:spacing w:val="-6"/>
        </w:rPr>
      </w:pPr>
      <w:r w:rsidRPr="0051141A">
        <w:rPr>
          <w:rStyle w:val="FootnoteReference"/>
          <w:spacing w:val="-6"/>
        </w:rPr>
        <w:footnoteRef/>
      </w:r>
      <w:r w:rsidRPr="0051141A">
        <w:rPr>
          <w:spacing w:val="-6"/>
          <w:vertAlign w:val="superscript"/>
        </w:rPr>
        <w:t xml:space="preserve"> </w:t>
      </w:r>
      <w:r w:rsidRPr="0051141A">
        <w:rPr>
          <w:spacing w:val="-6"/>
        </w:rPr>
        <w:t xml:space="preserve">This is the most current progress of assessment for Target 7, but it should be used with caution as it is based on a limited number of data points. Assessment of progress last occurred in 2023, using 2021 data. The data for Target 7 is updated every five years and is sourced from the ABS Census of Population and Housing. The next census will take place in 2026. </w:t>
      </w:r>
      <w:r w:rsidRPr="0051141A">
        <w:rPr>
          <w:spacing w:val="-6"/>
          <w:lang w:val="en-US"/>
        </w:rPr>
        <w:t xml:space="preserve">Refer to the PC CtG dashboard and pages 56–57 of the 2023 ADCR for more information and figures for this target. </w:t>
      </w:r>
    </w:p>
  </w:footnote>
  <w:footnote w:id="42">
    <w:p w14:paraId="1B112497" w14:textId="568955D1" w:rsidR="00C864DC" w:rsidRPr="003934A7" w:rsidRDefault="00C864DC" w:rsidP="00187FE9">
      <w:pPr>
        <w:pStyle w:val="Note"/>
      </w:pPr>
      <w:r w:rsidRPr="00EA571E">
        <w:rPr>
          <w:rStyle w:val="FootnoteReference"/>
        </w:rPr>
        <w:footnoteRef/>
      </w:r>
      <w:r w:rsidR="003934A7" w:rsidRPr="00EA571E">
        <w:rPr>
          <w:vertAlign w:val="superscript"/>
        </w:rPr>
        <w:t xml:space="preserve"> </w:t>
      </w:r>
      <w:r w:rsidR="00332468" w:rsidRPr="003934A7">
        <w:t xml:space="preserve">The first progress reporting for </w:t>
      </w:r>
      <w:r w:rsidR="00332468">
        <w:t>Target 8</w:t>
      </w:r>
      <w:r w:rsidR="00332468" w:rsidRPr="003934A7">
        <w:t xml:space="preserve"> occurred in 2023 using 2021 data. </w:t>
      </w:r>
      <w:r w:rsidR="003934A7" w:rsidRPr="003934A7">
        <w:t xml:space="preserve">The data for Target </w:t>
      </w:r>
      <w:r w:rsidR="00D6549F">
        <w:t>8</w:t>
      </w:r>
      <w:r w:rsidR="003934A7" w:rsidRPr="003934A7">
        <w:t xml:space="preserve"> is updated every </w:t>
      </w:r>
      <w:r w:rsidR="003934A7">
        <w:t>five</w:t>
      </w:r>
      <w:r w:rsidR="003934A7" w:rsidRPr="003934A7">
        <w:t xml:space="preserve"> years and is sourced from the ABS Census of Population and Housing. The next census will take place in 2026. Refer to the </w:t>
      </w:r>
      <w:r w:rsidR="00307BF1">
        <w:t xml:space="preserve">PC </w:t>
      </w:r>
      <w:r w:rsidR="003934A7" w:rsidRPr="003934A7">
        <w:t xml:space="preserve">CtG dashboard and pages 58–59 of the 2023 ADCR </w:t>
      </w:r>
      <w:r w:rsidR="00D6549F">
        <w:t>for</w:t>
      </w:r>
      <w:r w:rsidR="003934A7" w:rsidRPr="003934A7">
        <w:t xml:space="preserve"> more information and figures</w:t>
      </w:r>
      <w:r w:rsidR="00053C82">
        <w:t xml:space="preserve"> for this target</w:t>
      </w:r>
      <w:r w:rsidR="00D6549F">
        <w:t>.</w:t>
      </w:r>
      <w:r w:rsidR="003934A7" w:rsidRPr="003934A7">
        <w:t xml:space="preserve"> </w:t>
      </w:r>
    </w:p>
  </w:footnote>
  <w:footnote w:id="43">
    <w:p w14:paraId="5AE45B73" w14:textId="1E4C08BF" w:rsidR="00C864DC" w:rsidRPr="0063741A" w:rsidRDefault="00C864DC" w:rsidP="00187FE9">
      <w:pPr>
        <w:pStyle w:val="Note"/>
        <w:rPr>
          <w:spacing w:val="-4"/>
          <w:lang w:val="en-US"/>
        </w:rPr>
      </w:pPr>
      <w:r w:rsidRPr="0063741A">
        <w:rPr>
          <w:rStyle w:val="FootnoteReference"/>
          <w:spacing w:val="-4"/>
        </w:rPr>
        <w:footnoteRef/>
      </w:r>
      <w:r w:rsidRPr="0063741A">
        <w:rPr>
          <w:spacing w:val="-4"/>
          <w:szCs w:val="18"/>
        </w:rPr>
        <w:t xml:space="preserve"> The</w:t>
      </w:r>
      <w:r w:rsidR="00307BF1" w:rsidRPr="0063741A">
        <w:rPr>
          <w:spacing w:val="-4"/>
          <w:szCs w:val="18"/>
        </w:rPr>
        <w:t xml:space="preserve"> PC CtG</w:t>
      </w:r>
      <w:r w:rsidRPr="0063741A">
        <w:rPr>
          <w:spacing w:val="-4"/>
          <w:szCs w:val="18"/>
        </w:rPr>
        <w:t xml:space="preserve"> dashboard and page 59 of the 2023 ADCR include more information and figures for </w:t>
      </w:r>
      <w:r w:rsidR="00D6549F" w:rsidRPr="0063741A">
        <w:rPr>
          <w:spacing w:val="-4"/>
          <w:szCs w:val="18"/>
        </w:rPr>
        <w:t>Indicator 8d</w:t>
      </w:r>
      <w:r w:rsidRPr="0063741A">
        <w:rPr>
          <w:spacing w:val="-4"/>
          <w:szCs w:val="18"/>
        </w:rPr>
        <w:t>.</w:t>
      </w:r>
      <w:r w:rsidR="00175512" w:rsidRPr="0063741A">
        <w:rPr>
          <w:spacing w:val="-4"/>
          <w:szCs w:val="18"/>
        </w:rPr>
        <w:t xml:space="preserve"> </w:t>
      </w:r>
      <w:r w:rsidR="00175512" w:rsidRPr="0063741A">
        <w:rPr>
          <w:spacing w:val="-4"/>
        </w:rPr>
        <w:t>For more detailed information on available supporting indicator data, refer to table A4 in the Appendix or the PC CtG dashboard.</w:t>
      </w:r>
    </w:p>
  </w:footnote>
  <w:footnote w:id="44">
    <w:p w14:paraId="384B283F" w14:textId="05AD9A8C" w:rsidR="00A940AB" w:rsidRPr="00A940AB" w:rsidRDefault="00A940AB" w:rsidP="00551D1E">
      <w:pPr>
        <w:pStyle w:val="Note"/>
      </w:pPr>
      <w:r>
        <w:rPr>
          <w:rStyle w:val="FootnoteReference"/>
        </w:rPr>
        <w:footnoteRef/>
      </w:r>
      <w:r>
        <w:t xml:space="preserve"> </w:t>
      </w:r>
      <w:r w:rsidRPr="00A940AB">
        <w:t>Unpaid care work has a disproportionate impact on Aboriginal and Torres Strait Islander women</w:t>
      </w:r>
      <w:r w:rsidR="00551D1E">
        <w:t xml:space="preserve"> (</w:t>
      </w:r>
      <w:r w:rsidR="00A9716F">
        <w:t>Klein</w:t>
      </w:r>
      <w:r w:rsidR="00551D1E">
        <w:t xml:space="preserve"> </w:t>
      </w:r>
      <w:r w:rsidR="00A9716F">
        <w:t>et</w:t>
      </w:r>
      <w:r w:rsidR="00551D1E">
        <w:t> </w:t>
      </w:r>
      <w:r w:rsidR="00A9716F">
        <w:t>al. 2023</w:t>
      </w:r>
      <w:r w:rsidRPr="00A940AB">
        <w:t>). Future data development for Indicator 8c will seek to disaggregate data by gender.</w:t>
      </w:r>
    </w:p>
  </w:footnote>
  <w:footnote w:id="45">
    <w:p w14:paraId="5A6A352F" w14:textId="7C8BCE3F" w:rsidR="003C5C89" w:rsidRPr="00AA04F0" w:rsidRDefault="003C5C89" w:rsidP="00692DA8">
      <w:pPr>
        <w:pStyle w:val="Note"/>
        <w:rPr>
          <w:szCs w:val="18"/>
        </w:rPr>
      </w:pPr>
      <w:r w:rsidRPr="00AA04F0">
        <w:rPr>
          <w:rStyle w:val="FootnoteReference"/>
          <w:szCs w:val="18"/>
        </w:rPr>
        <w:footnoteRef/>
      </w:r>
      <w:r w:rsidRPr="00AA04F0">
        <w:rPr>
          <w:szCs w:val="18"/>
        </w:rPr>
        <w:t xml:space="preserve"> The data used to assess progress for this target is updated every </w:t>
      </w:r>
      <w:r w:rsidR="00DA3DEA">
        <w:rPr>
          <w:szCs w:val="18"/>
        </w:rPr>
        <w:t>five</w:t>
      </w:r>
      <w:r w:rsidRPr="00AA04F0">
        <w:rPr>
          <w:szCs w:val="18"/>
        </w:rPr>
        <w:t xml:space="preserve"> years and is sourced from the </w:t>
      </w:r>
      <w:r w:rsidRPr="00DA3DEA">
        <w:rPr>
          <w:szCs w:val="18"/>
        </w:rPr>
        <w:t>ABS Census of Population and Housing</w:t>
      </w:r>
      <w:r w:rsidRPr="00AA04F0">
        <w:rPr>
          <w:szCs w:val="18"/>
        </w:rPr>
        <w:t>. The next census will take place in 2026.</w:t>
      </w:r>
      <w:r w:rsidR="00DA3DEA" w:rsidRPr="00DA3DEA">
        <w:rPr>
          <w:szCs w:val="18"/>
        </w:rPr>
        <w:t xml:space="preserve"> </w:t>
      </w:r>
      <w:r w:rsidR="00307BF1">
        <w:rPr>
          <w:szCs w:val="18"/>
        </w:rPr>
        <w:t>The PC CtG</w:t>
      </w:r>
      <w:r w:rsidR="00DA3DEA" w:rsidRPr="00AA04F0">
        <w:rPr>
          <w:szCs w:val="18"/>
        </w:rPr>
        <w:t xml:space="preserve"> dashboard and</w:t>
      </w:r>
      <w:r w:rsidR="00DA3DEA" w:rsidRPr="00AA04F0">
        <w:rPr>
          <w:rFonts w:cs="Arial"/>
          <w:szCs w:val="18"/>
        </w:rPr>
        <w:t xml:space="preserve"> page 60 of the 2023</w:t>
      </w:r>
      <w:r w:rsidR="00E17C93">
        <w:rPr>
          <w:rFonts w:cs="Arial"/>
          <w:szCs w:val="18"/>
        </w:rPr>
        <w:t> </w:t>
      </w:r>
      <w:r w:rsidR="00DA3DEA" w:rsidRPr="00AA04F0">
        <w:rPr>
          <w:rFonts w:cs="Arial"/>
          <w:szCs w:val="18"/>
        </w:rPr>
        <w:t xml:space="preserve">ADCR include </w:t>
      </w:r>
      <w:r w:rsidR="00DA3DEA" w:rsidRPr="00AA04F0">
        <w:rPr>
          <w:szCs w:val="18"/>
        </w:rPr>
        <w:t>more information and figures for this target</w:t>
      </w:r>
      <w:r w:rsidR="00DA3DEA" w:rsidRPr="00AA04F0">
        <w:rPr>
          <w:color w:val="FF0000"/>
          <w:szCs w:val="18"/>
        </w:rPr>
        <w:t>.</w:t>
      </w:r>
    </w:p>
  </w:footnote>
  <w:footnote w:id="46">
    <w:p w14:paraId="0E97FEA6" w14:textId="1A140C4F" w:rsidR="006431B9" w:rsidRPr="006431B9" w:rsidRDefault="006431B9">
      <w:pPr>
        <w:pStyle w:val="Note"/>
      </w:pPr>
      <w:r w:rsidRPr="00A77097">
        <w:rPr>
          <w:rStyle w:val="FootnoteReference"/>
        </w:rPr>
        <w:footnoteRef/>
      </w:r>
      <w:r>
        <w:t xml:space="preserve"> </w:t>
      </w:r>
      <w:r w:rsidRPr="006431B9">
        <w:rPr>
          <w:rFonts w:cs="Open Sans"/>
          <w:lang w:val="en-US"/>
        </w:rPr>
        <w:t>For more detailed information on available supporting indicator data, refer to table A4 in the Appendix or the PC</w:t>
      </w:r>
      <w:r w:rsidR="003D1FB2">
        <w:rPr>
          <w:rFonts w:cs="Open Sans"/>
          <w:lang w:val="en-US"/>
        </w:rPr>
        <w:t> </w:t>
      </w:r>
      <w:r w:rsidRPr="006431B9">
        <w:rPr>
          <w:rFonts w:cs="Open Sans"/>
          <w:lang w:val="en-US"/>
        </w:rPr>
        <w:t>CtG dashboard.</w:t>
      </w:r>
    </w:p>
  </w:footnote>
  <w:footnote w:id="47">
    <w:p w14:paraId="6FBA913B" w14:textId="7B542D1D" w:rsidR="003C5C89" w:rsidRPr="00BF4118" w:rsidRDefault="003C5C89" w:rsidP="009B143C">
      <w:pPr>
        <w:pStyle w:val="Note"/>
        <w:rPr>
          <w:lang w:val="en-US"/>
        </w:rPr>
      </w:pPr>
      <w:r>
        <w:rPr>
          <w:rStyle w:val="FootnoteReference"/>
        </w:rPr>
        <w:footnoteRef/>
      </w:r>
      <w:r>
        <w:t xml:space="preserve"> </w:t>
      </w:r>
      <w:r>
        <w:rPr>
          <w:lang w:val="en-US"/>
        </w:rPr>
        <w:t xml:space="preserve">Data on the proportion of all Aboriginal and Torres Strait Islander households that were residing in social housing (SEg.1–2) was last updated in July 2024. </w:t>
      </w:r>
      <w:r>
        <w:t>Between 2016 and 202</w:t>
      </w:r>
      <w:r w:rsidR="001D38BF">
        <w:t>1</w:t>
      </w:r>
      <w:r>
        <w:t xml:space="preserve">, the proportion </w:t>
      </w:r>
      <w:r w:rsidRPr="00016244">
        <w:t xml:space="preserve">of Aboriginal and Torres Strait Islander households </w:t>
      </w:r>
      <w:r w:rsidR="00E50AE6">
        <w:t>that</w:t>
      </w:r>
      <w:r w:rsidRPr="00016244">
        <w:t xml:space="preserve"> were residing in a social housing dwelling</w:t>
      </w:r>
      <w:r>
        <w:t xml:space="preserve"> decreased 4 percentage points to 18.5%. Refer to pages 54–5</w:t>
      </w:r>
      <w:r w:rsidR="004F27E6">
        <w:t>5</w:t>
      </w:r>
      <w:r>
        <w:t xml:space="preserve"> of the 2024 ADCR for more information and figures. </w:t>
      </w:r>
    </w:p>
  </w:footnote>
  <w:footnote w:id="48">
    <w:p w14:paraId="3D86AD7E" w14:textId="284D2592" w:rsidR="008F7CD1" w:rsidRPr="00C0198A" w:rsidRDefault="008F7CD1" w:rsidP="00C0198A">
      <w:pPr>
        <w:pStyle w:val="Note"/>
        <w:rPr>
          <w:b/>
          <w:i/>
          <w:spacing w:val="-2"/>
        </w:rPr>
      </w:pPr>
      <w:r w:rsidRPr="00C0198A">
        <w:rPr>
          <w:rStyle w:val="FootnoteReference"/>
          <w:spacing w:val="-2"/>
        </w:rPr>
        <w:footnoteRef/>
      </w:r>
      <w:r w:rsidRPr="00C0198A">
        <w:rPr>
          <w:spacing w:val="-2"/>
        </w:rPr>
        <w:t xml:space="preserve"> While the assessment for the sea </w:t>
      </w:r>
      <w:r w:rsidR="0020263E" w:rsidRPr="00C0198A">
        <w:rPr>
          <w:spacing w:val="-2"/>
        </w:rPr>
        <w:t>C</w:t>
      </w:r>
      <w:r w:rsidRPr="00C0198A">
        <w:rPr>
          <w:spacing w:val="-2"/>
        </w:rPr>
        <w:t xml:space="preserve">ountry target is provided with a low level of confidence due to technical reasons (based on the assessment methodology), it is recognised that sea </w:t>
      </w:r>
      <w:r w:rsidR="00906669" w:rsidRPr="00C0198A">
        <w:rPr>
          <w:spacing w:val="-2"/>
        </w:rPr>
        <w:t>C</w:t>
      </w:r>
      <w:r w:rsidRPr="00C0198A">
        <w:rPr>
          <w:spacing w:val="-2"/>
        </w:rPr>
        <w:t>ountry native title determinations already exceed the specified target for 2030 (and once a determination has been made, it is unlikely to be changed).</w:t>
      </w:r>
    </w:p>
  </w:footnote>
  <w:footnote w:id="49">
    <w:p w14:paraId="2A054613" w14:textId="5EED8C1E" w:rsidR="006431B9" w:rsidRPr="006431B9" w:rsidRDefault="006431B9" w:rsidP="00B01D80">
      <w:pPr>
        <w:pStyle w:val="Note"/>
      </w:pPr>
      <w:r w:rsidRPr="00A77097">
        <w:rPr>
          <w:rStyle w:val="FootnoteReference"/>
        </w:rPr>
        <w:footnoteRef/>
      </w:r>
      <w:r>
        <w:t xml:space="preserve"> </w:t>
      </w:r>
      <w:r w:rsidR="00B01D80" w:rsidRPr="006431B9">
        <w:rPr>
          <w:lang w:val="en-US"/>
        </w:rPr>
        <w:t>For more detailed information on available supporting indicator data, refer to table A4 in the Appendix or the PC</w:t>
      </w:r>
      <w:r w:rsidR="00C37CDE">
        <w:rPr>
          <w:lang w:val="en-US"/>
        </w:rPr>
        <w:t> </w:t>
      </w:r>
      <w:r w:rsidR="00B01D80" w:rsidRPr="006431B9">
        <w:rPr>
          <w:lang w:val="en-US"/>
        </w:rPr>
        <w:t>CtG dashboard.</w:t>
      </w:r>
    </w:p>
  </w:footnote>
  <w:footnote w:id="50">
    <w:p w14:paraId="68CFD0F2" w14:textId="77777777" w:rsidR="005335BE" w:rsidRDefault="005335BE" w:rsidP="0000539E">
      <w:pPr>
        <w:pStyle w:val="Note"/>
      </w:pPr>
      <w:r>
        <w:rPr>
          <w:rStyle w:val="FootnoteReference"/>
        </w:rPr>
        <w:footnoteRef/>
      </w:r>
      <w:r>
        <w:t xml:space="preserve"> </w:t>
      </w:r>
      <w:r w:rsidRPr="00573124">
        <w:rPr>
          <w:lang w:eastAsia="en-AU"/>
        </w:rPr>
        <w:t>In 2024, the age-standardised rate of imprisonment for Aboriginal and Torres Strait Islander adults was 15.6 times higher than for non-Indigenous adults, compared to 11.0 times higher in 2019.</w:t>
      </w:r>
    </w:p>
  </w:footnote>
  <w:footnote w:id="51">
    <w:p w14:paraId="078FBC4B" w14:textId="073FB91A" w:rsidR="005335BE" w:rsidRDefault="005335BE" w:rsidP="00B75FD1">
      <w:pPr>
        <w:pStyle w:val="Note"/>
      </w:pPr>
      <w:r>
        <w:rPr>
          <w:rStyle w:val="FootnoteReference"/>
        </w:rPr>
        <w:footnoteRef/>
      </w:r>
      <w:r w:rsidR="00DF7FEA">
        <w:rPr>
          <w:szCs w:val="18"/>
        </w:rPr>
        <w:t xml:space="preserve"> Refer to</w:t>
      </w:r>
      <w:r w:rsidRPr="00016B0A">
        <w:rPr>
          <w:szCs w:val="18"/>
        </w:rPr>
        <w:t xml:space="preserve"> the </w:t>
      </w:r>
      <w:r w:rsidR="00307BF1">
        <w:rPr>
          <w:szCs w:val="18"/>
        </w:rPr>
        <w:t xml:space="preserve">PC </w:t>
      </w:r>
      <w:r w:rsidRPr="00016B0A">
        <w:rPr>
          <w:szCs w:val="18"/>
        </w:rPr>
        <w:t>CtG dashboard and page 65 of the 2024 ADCR</w:t>
      </w:r>
      <w:r w:rsidR="00DF7FEA">
        <w:rPr>
          <w:szCs w:val="18"/>
        </w:rPr>
        <w:t xml:space="preserve"> for</w:t>
      </w:r>
      <w:r w:rsidRPr="00016B0A">
        <w:rPr>
          <w:szCs w:val="18"/>
        </w:rPr>
        <w:t xml:space="preserve"> more information about </w:t>
      </w:r>
      <w:r w:rsidR="00DF7FEA">
        <w:rPr>
          <w:szCs w:val="18"/>
        </w:rPr>
        <w:t>I</w:t>
      </w:r>
      <w:r w:rsidRPr="00016B0A">
        <w:rPr>
          <w:szCs w:val="18"/>
        </w:rPr>
        <w:t>ndicator</w:t>
      </w:r>
      <w:r>
        <w:rPr>
          <w:szCs w:val="18"/>
        </w:rPr>
        <w:t xml:space="preserve"> 10g</w:t>
      </w:r>
      <w:r w:rsidRPr="00016B0A">
        <w:rPr>
          <w:szCs w:val="18"/>
        </w:rPr>
        <w:t>.</w:t>
      </w:r>
    </w:p>
  </w:footnote>
  <w:footnote w:id="52">
    <w:p w14:paraId="26F65E70" w14:textId="5668A27F" w:rsidR="005C7E05" w:rsidRPr="005C7E05" w:rsidRDefault="005C7E05" w:rsidP="00993DA7">
      <w:pPr>
        <w:pStyle w:val="Note"/>
        <w:rPr>
          <w:lang w:val="en-US"/>
        </w:rPr>
      </w:pPr>
      <w:r>
        <w:rPr>
          <w:rStyle w:val="FootnoteReference"/>
        </w:rPr>
        <w:footnoteRef/>
      </w:r>
      <w:r>
        <w:t xml:space="preserve"> </w:t>
      </w:r>
      <w:r w:rsidRPr="005C7E05">
        <w:t xml:space="preserve">This report uses the terms ‘male’ and ‘female’ to refer to data disaggregated by sex. Data disaggregated by gender is not yet available for this indicator. For more information on gender and sex in the ADCR, refer to </w:t>
      </w:r>
      <w:r w:rsidR="007C5BB0">
        <w:t>b</w:t>
      </w:r>
      <w:r w:rsidRPr="005C7E05">
        <w:t>ox 1.</w:t>
      </w:r>
      <w:r w:rsidR="005A76CD">
        <w:t>1</w:t>
      </w:r>
      <w:r w:rsidRPr="005C7E05">
        <w:t>.</w:t>
      </w:r>
    </w:p>
  </w:footnote>
  <w:footnote w:id="53">
    <w:p w14:paraId="30373DB2" w14:textId="77777777" w:rsidR="005335BE" w:rsidRPr="004D7A6B" w:rsidRDefault="005335BE" w:rsidP="00993DA7">
      <w:pPr>
        <w:pStyle w:val="Note"/>
        <w:rPr>
          <w:lang w:val="en-US"/>
        </w:rPr>
      </w:pPr>
      <w:r>
        <w:rPr>
          <w:rStyle w:val="FootnoteReference"/>
        </w:rPr>
        <w:footnoteRef/>
      </w:r>
      <w:r>
        <w:t xml:space="preserve"> </w:t>
      </w:r>
      <w:r>
        <w:rPr>
          <w:lang w:val="en-US"/>
        </w:rPr>
        <w:t>Data for the June quarter across years is used as a comparator.</w:t>
      </w:r>
    </w:p>
  </w:footnote>
  <w:footnote w:id="54">
    <w:p w14:paraId="1FFC17D0" w14:textId="1258D731" w:rsidR="00EC12E4" w:rsidRPr="00EC12E4" w:rsidRDefault="00EC12E4">
      <w:pPr>
        <w:pStyle w:val="FootnoteText"/>
        <w:rPr>
          <w:lang w:val="en-US"/>
        </w:rPr>
      </w:pPr>
      <w:r w:rsidRPr="00B079E0">
        <w:rPr>
          <w:rStyle w:val="FootnoteReference"/>
        </w:rPr>
        <w:footnoteRef/>
      </w:r>
      <w:r w:rsidRPr="00B079E0">
        <w:t xml:space="preserve"> </w:t>
      </w:r>
      <w:r w:rsidR="00646BCA" w:rsidRPr="00B079E0">
        <w:rPr>
          <w:lang w:val="en-US"/>
        </w:rPr>
        <w:t xml:space="preserve">Refer to </w:t>
      </w:r>
      <w:r w:rsidR="00985213">
        <w:t xml:space="preserve">PC CtG </w:t>
      </w:r>
      <w:r w:rsidR="006423AA" w:rsidRPr="00B079E0">
        <w:rPr>
          <w:lang w:val="en-US"/>
        </w:rPr>
        <w:t>dashboard</w:t>
      </w:r>
      <w:r w:rsidR="00646BCA" w:rsidRPr="00B079E0">
        <w:rPr>
          <w:lang w:val="en-US"/>
        </w:rPr>
        <w:t xml:space="preserve"> data tables CtG17A.</w:t>
      </w:r>
      <w:r w:rsidR="0003648C" w:rsidRPr="00B079E0">
        <w:rPr>
          <w:lang w:val="en-US"/>
        </w:rPr>
        <w:t>3 and CtG17A.6</w:t>
      </w:r>
      <w:r w:rsidR="0041292F" w:rsidRPr="00B079E0">
        <w:rPr>
          <w:lang w:val="en-US"/>
        </w:rPr>
        <w:t>.</w:t>
      </w:r>
    </w:p>
  </w:footnote>
  <w:footnote w:id="55">
    <w:p w14:paraId="70597638" w14:textId="45EE3993" w:rsidR="00052D75" w:rsidRPr="002F4386" w:rsidRDefault="00052D75">
      <w:pPr>
        <w:pStyle w:val="FootnoteText"/>
      </w:pPr>
      <w:r>
        <w:rPr>
          <w:rStyle w:val="FootnoteReference"/>
        </w:rPr>
        <w:footnoteRef/>
      </w:r>
      <w:r>
        <w:t xml:space="preserve"> </w:t>
      </w:r>
      <w:r w:rsidR="001108E9" w:rsidRPr="001108E9">
        <w:rPr>
          <w:rFonts w:cs="Open Sans"/>
          <w:lang w:val="en-US"/>
        </w:rPr>
        <w:t xml:space="preserve">For more detailed information on available indicator data, </w:t>
      </w:r>
      <w:r w:rsidR="00D347C9" w:rsidRPr="00B079E0">
        <w:rPr>
          <w:lang w:val="en-US"/>
        </w:rPr>
        <w:t xml:space="preserve">please refer to table A4 in the </w:t>
      </w:r>
      <w:r w:rsidR="003C33A1" w:rsidRPr="00B079E0">
        <w:rPr>
          <w:lang w:val="en-US"/>
        </w:rPr>
        <w:t>A</w:t>
      </w:r>
      <w:r w:rsidR="00D347C9" w:rsidRPr="00B079E0">
        <w:rPr>
          <w:lang w:val="en-US"/>
        </w:rPr>
        <w:t>ppendix or the PC CtG dashboard</w:t>
      </w:r>
      <w:r w:rsidR="001108E9" w:rsidRPr="001108E9">
        <w:rPr>
          <w:rFonts w:cs="Open Sans"/>
          <w:lang w:val="en-US"/>
        </w:rPr>
        <w:t>.</w:t>
      </w:r>
    </w:p>
  </w:footnote>
  <w:footnote w:id="56">
    <w:p w14:paraId="2C4542DF" w14:textId="08810DC3" w:rsidR="000A3E0E" w:rsidRPr="00282D6C" w:rsidRDefault="000A3E0E" w:rsidP="002F4386">
      <w:pPr>
        <w:pStyle w:val="FootnoteText"/>
      </w:pPr>
      <w:r>
        <w:rPr>
          <w:rStyle w:val="FootnoteReference"/>
        </w:rPr>
        <w:footnoteRef/>
      </w:r>
      <w:r>
        <w:t xml:space="preserve"> </w:t>
      </w:r>
      <w:r w:rsidRPr="00282D6C">
        <w:t>A figure showing comparison of Australian Digital Inclusion Index (ADII) by remoteness and Indigenous statu</w:t>
      </w:r>
      <w:r w:rsidR="00BD1D31">
        <w:t>s –</w:t>
      </w:r>
      <w:r w:rsidR="003D2B42">
        <w:t>I</w:t>
      </w:r>
      <w:r w:rsidRPr="00282D6C">
        <w:t xml:space="preserve">ndicator 17a </w:t>
      </w:r>
      <w:r w:rsidR="00BD1D31">
        <w:t xml:space="preserve">– </w:t>
      </w:r>
      <w:r w:rsidRPr="00282D6C">
        <w:t xml:space="preserve">can be found on page 72 of the 2024 ADCR or on the </w:t>
      </w:r>
      <w:r w:rsidR="00B079E0">
        <w:t>PC CtG</w:t>
      </w:r>
      <w:r w:rsidRPr="00282D6C">
        <w:t xml:space="preserve"> dashboard. </w:t>
      </w:r>
    </w:p>
  </w:footnote>
  <w:footnote w:id="57">
    <w:p w14:paraId="74C2A87B" w14:textId="1B1C0D02" w:rsidR="00423763" w:rsidRPr="009E4CE7" w:rsidRDefault="00423763" w:rsidP="00FB3854">
      <w:pPr>
        <w:pStyle w:val="Note"/>
        <w:rPr>
          <w:rFonts w:cs="Arial"/>
        </w:rPr>
      </w:pPr>
      <w:r w:rsidRPr="00A51EC5">
        <w:rPr>
          <w:rStyle w:val="FootnoteReference"/>
          <w:rFonts w:eastAsia="Arial" w:cs="Arial"/>
        </w:rPr>
        <w:footnoteRef/>
      </w:r>
      <w:r w:rsidRPr="00A51EC5">
        <w:rPr>
          <w:rFonts w:eastAsia="Arial" w:cs="Arial"/>
        </w:rPr>
        <w:t xml:space="preserve"> For more information on the principles used for the age standardisation in this report, </w:t>
      </w:r>
      <w:r w:rsidR="002961B6">
        <w:rPr>
          <w:rFonts w:eastAsia="Arial" w:cs="Arial"/>
        </w:rPr>
        <w:t>refer to</w:t>
      </w:r>
      <w:r w:rsidRPr="00A51EC5">
        <w:rPr>
          <w:rFonts w:eastAsia="Arial" w:cs="Arial"/>
        </w:rPr>
        <w:t xml:space="preserve"> </w:t>
      </w:r>
      <w:r w:rsidRPr="00A51EC5">
        <w:t xml:space="preserve">AIHW </w:t>
      </w:r>
      <w:r w:rsidR="00404333">
        <w:t>(</w:t>
      </w:r>
      <w:r w:rsidRPr="00A51EC5">
        <w:t>2011</w:t>
      </w:r>
      <w:r w:rsidR="00A727C6">
        <w:t>b</w:t>
      </w:r>
      <w:r w:rsidR="00404333">
        <w:t xml:space="preserve">). </w:t>
      </w:r>
    </w:p>
  </w:footnote>
  <w:footnote w:id="58">
    <w:p w14:paraId="5C02263E" w14:textId="62F7CAB2" w:rsidR="00423763" w:rsidRDefault="00423763" w:rsidP="00E665DC">
      <w:pPr>
        <w:pStyle w:val="Note"/>
      </w:pPr>
      <w:r w:rsidRPr="62D7AFCD">
        <w:rPr>
          <w:rStyle w:val="FootnoteReference"/>
        </w:rPr>
        <w:footnoteRef/>
      </w:r>
      <w:r>
        <w:t xml:space="preserve"> For more information on socioeconomic quintiles, </w:t>
      </w:r>
      <w:r w:rsidR="002961B6">
        <w:t>refer to</w:t>
      </w:r>
      <w:r w:rsidR="00E665DC">
        <w:t xml:space="preserve"> ABS</w:t>
      </w:r>
      <w:r w:rsidR="002744C1">
        <w:t xml:space="preserve"> (2023</w:t>
      </w:r>
      <w:r w:rsidR="00165AE0">
        <w:t>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B243E" w14:textId="191ECAEA" w:rsidR="00A03F21" w:rsidRPr="002F4851" w:rsidRDefault="00A03F21" w:rsidP="002F4851">
    <w:pPr>
      <w:pStyle w:val="Header-Keyline"/>
    </w:pPr>
    <w:r w:rsidRPr="002F4851">
      <w:rPr>
        <w:rStyle w:val="Strong1"/>
        <w:rFonts w:ascii="Open Sans" w:hAnsi="Open Sans" w:cs="Open Sans"/>
      </w:rPr>
      <w:t xml:space="preserve">Closing the </w:t>
    </w:r>
    <w:r w:rsidR="00297A9A" w:rsidRPr="002F4851">
      <w:rPr>
        <w:rStyle w:val="Strong1"/>
        <w:rFonts w:ascii="Open Sans" w:hAnsi="Open Sans" w:cs="Open Sans"/>
      </w:rPr>
      <w:t>Gap</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57616" w14:textId="447C9FAB" w:rsidR="00A20E03" w:rsidRDefault="00041982" w:rsidP="00041982">
    <w:pPr>
      <w:pStyle w:val="Header-Keyline"/>
    </w:pPr>
    <w:r w:rsidRPr="002F4851">
      <w:rPr>
        <w:rStyle w:val="Strong1"/>
        <w:rFonts w:ascii="Open Sans" w:hAnsi="Open Sans" w:cs="Open Sans"/>
      </w:rPr>
      <w:t>Closing the Gap</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FC206" w14:textId="2E42FB31" w:rsidR="00AD72D3" w:rsidRPr="006F5FE9" w:rsidRDefault="003C33CF" w:rsidP="003C33CF">
    <w:pPr>
      <w:pStyle w:val="Header"/>
      <w:spacing w:before="600"/>
    </w:pPr>
    <w:r>
      <w:rPr>
        <w:noProof/>
      </w:rPr>
      <w:drawing>
        <wp:anchor distT="0" distB="0" distL="114300" distR="114300" simplePos="0" relativeHeight="251658273" behindDoc="1" locked="0" layoutInCell="1" allowOverlap="1" wp14:anchorId="5AAB4CA2" wp14:editId="5CB7096C">
          <wp:simplePos x="0" y="0"/>
          <wp:positionH relativeFrom="page">
            <wp:align>left</wp:align>
          </wp:positionH>
          <wp:positionV relativeFrom="paragraph">
            <wp:posOffset>-505132</wp:posOffset>
          </wp:positionV>
          <wp:extent cx="7561043" cy="10724658"/>
          <wp:effectExtent l="0" t="0" r="1905" b="635"/>
          <wp:wrapNone/>
          <wp:docPr id="80151910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78288" name="Picture 1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1043" cy="1072465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7E65" w14:textId="77B5E06E" w:rsidR="00A20E03" w:rsidRDefault="006F5FE9" w:rsidP="006F5FE9">
    <w:pPr>
      <w:pStyle w:val="Header-Keyline"/>
    </w:pPr>
    <w:r w:rsidRPr="002F4851">
      <w:rPr>
        <w:rStyle w:val="Strong1"/>
        <w:rFonts w:ascii="Open Sans" w:hAnsi="Open Sans" w:cs="Open Sans"/>
      </w:rPr>
      <w:t>Closing the Gap</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1553C" w14:textId="734926CD" w:rsidR="00A20E03" w:rsidRDefault="006F5FE9" w:rsidP="006F5FE9">
    <w:pPr>
      <w:pStyle w:val="Header-KeylineRight"/>
      <w:tabs>
        <w:tab w:val="clear" w:pos="4513"/>
        <w:tab w:val="clear" w:pos="9026"/>
        <w:tab w:val="right" w:pos="9638"/>
      </w:tabs>
    </w:pPr>
    <w:r w:rsidRPr="007F74C2">
      <w:rPr>
        <w:b/>
        <w:bCs/>
      </w:rPr>
      <w:t xml:space="preserve">Annual </w:t>
    </w:r>
    <w:r w:rsidRPr="009405BA">
      <w:rPr>
        <w:b/>
        <w:bCs/>
      </w:rPr>
      <w:t>Data</w:t>
    </w:r>
    <w:r w:rsidRPr="007F74C2">
      <w:rPr>
        <w:b/>
        <w:bCs/>
      </w:rPr>
      <w:t xml:space="preserve"> Compilation Report</w:t>
    </w:r>
    <w:r w:rsidRPr="007B3DCE">
      <w:t xml:space="preserve"> </w:t>
    </w:r>
    <w:r w:rsidRPr="007F74C2">
      <w:t>July 202</w:t>
    </w:r>
    <w:r>
      <w:t>5</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28D2A" w14:textId="263E3E67" w:rsidR="00D951E8" w:rsidRPr="00E00DD3" w:rsidRDefault="00B312D0" w:rsidP="00B312D0">
    <w:pPr>
      <w:pStyle w:val="Header"/>
      <w:spacing w:before="600"/>
    </w:pPr>
    <w:r>
      <w:rPr>
        <w:noProof/>
      </w:rPr>
      <w:drawing>
        <wp:anchor distT="0" distB="0" distL="114300" distR="114300" simplePos="0" relativeHeight="251658272" behindDoc="1" locked="0" layoutInCell="1" allowOverlap="1" wp14:anchorId="3CC6CD4A" wp14:editId="5183BBF7">
          <wp:simplePos x="0" y="0"/>
          <wp:positionH relativeFrom="page">
            <wp:align>left</wp:align>
          </wp:positionH>
          <wp:positionV relativeFrom="paragraph">
            <wp:posOffset>-394773</wp:posOffset>
          </wp:positionV>
          <wp:extent cx="7561043" cy="10724658"/>
          <wp:effectExtent l="0" t="0" r="1905" b="635"/>
          <wp:wrapNone/>
          <wp:docPr id="1138471278"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96787" name="Picture 1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1043" cy="1072465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82439" w14:textId="7D6769C0" w:rsidR="00082CC1" w:rsidRPr="00082CC1" w:rsidRDefault="00BE0248" w:rsidP="00082CC1">
    <w:pPr>
      <w:pStyle w:val="Header"/>
    </w:pPr>
    <w:r>
      <w:rPr>
        <w:noProof/>
      </w:rPr>
      <w:drawing>
        <wp:anchor distT="0" distB="0" distL="114300" distR="114300" simplePos="0" relativeHeight="251658271" behindDoc="1" locked="0" layoutInCell="1" allowOverlap="1" wp14:anchorId="0350E20A" wp14:editId="264BECED">
          <wp:simplePos x="0" y="0"/>
          <wp:positionH relativeFrom="page">
            <wp:align>left</wp:align>
          </wp:positionH>
          <wp:positionV relativeFrom="paragraph">
            <wp:posOffset>-394773</wp:posOffset>
          </wp:positionV>
          <wp:extent cx="7561043" cy="10724658"/>
          <wp:effectExtent l="0" t="0" r="1905" b="635"/>
          <wp:wrapNone/>
          <wp:docPr id="70845991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52210" name="Picture 1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1043" cy="1072465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10BF9" w14:textId="77777777" w:rsidR="00A20E03" w:rsidRPr="00A17999" w:rsidRDefault="006746F7" w:rsidP="00A17999">
    <w:pPr>
      <w:pStyle w:val="Header-Keyline"/>
      <w:rPr>
        <w:b/>
      </w:rPr>
    </w:pPr>
    <w:r w:rsidRPr="00A17999">
      <w:rPr>
        <w:b/>
        <w:bCs/>
      </w:rPr>
      <w:t xml:space="preserve">Closing the </w:t>
    </w:r>
    <w:r w:rsidR="0088626C" w:rsidRPr="00A17999">
      <w:rPr>
        <w:b/>
        <w:bCs/>
      </w:rPr>
      <w:t>G</w:t>
    </w:r>
    <w:r w:rsidRPr="00A17999">
      <w:rPr>
        <w:b/>
        <w:bCs/>
      </w:rPr>
      <w:t>ap</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53546" w14:textId="3414AD63" w:rsidR="00423763" w:rsidRPr="009159E2" w:rsidRDefault="00423763" w:rsidP="001911F7">
    <w:pPr>
      <w:pStyle w:val="Header-Keyline"/>
    </w:pPr>
    <w:r w:rsidRPr="007F74C2">
      <w:rPr>
        <w:b/>
        <w:bCs/>
      </w:rPr>
      <w:t xml:space="preserve">Annual </w:t>
    </w:r>
    <w:r w:rsidRPr="005740FD">
      <w:rPr>
        <w:b/>
        <w:bCs/>
      </w:rPr>
      <w:t>Data</w:t>
    </w:r>
    <w:r w:rsidRPr="007F74C2">
      <w:rPr>
        <w:b/>
        <w:bCs/>
      </w:rPr>
      <w:t xml:space="preserve"> Compilation Report</w:t>
    </w:r>
    <w:r w:rsidRPr="007B3DCE">
      <w:t xml:space="preserve"> </w:t>
    </w:r>
    <w:r w:rsidRPr="007F74C2">
      <w:t>July 202</w:t>
    </w:r>
    <w:r>
      <w:t>5</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1305A" w14:textId="225FDBA0" w:rsidR="00A20E03" w:rsidRDefault="00A20E0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52DE8" w14:textId="77777777" w:rsidR="00A20E03" w:rsidRDefault="00423763" w:rsidP="00FF2720">
    <w:pPr>
      <w:pStyle w:val="Header-Keyline"/>
    </w:pPr>
    <w:r w:rsidRPr="00FF2720">
      <w:rPr>
        <w:b/>
        <w:bCs/>
      </w:rPr>
      <w:t>Annual Data Compilation Report</w:t>
    </w:r>
    <w:r w:rsidRPr="007B3DCE">
      <w:t xml:space="preserve"> </w:t>
    </w:r>
    <w:r w:rsidRPr="007F74C2">
      <w:t>July 202</w:t>
    </w:r>
    <w: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3F32E" w14:textId="0B370352" w:rsidR="00A03F21" w:rsidRPr="009159E2" w:rsidRDefault="00A03F21">
    <w:pPr>
      <w:pStyle w:val="Header-KeylineRight"/>
      <w:tabs>
        <w:tab w:val="clear" w:pos="4513"/>
        <w:tab w:val="clear" w:pos="9026"/>
        <w:tab w:val="right" w:pos="9638"/>
      </w:tabs>
    </w:pPr>
    <w:r w:rsidRPr="007F74C2">
      <w:rPr>
        <w:b/>
        <w:bCs/>
      </w:rPr>
      <w:t xml:space="preserve">Annual </w:t>
    </w:r>
    <w:r w:rsidRPr="009405BA">
      <w:rPr>
        <w:b/>
        <w:bCs/>
      </w:rPr>
      <w:t>Data</w:t>
    </w:r>
    <w:r w:rsidRPr="007F74C2">
      <w:rPr>
        <w:b/>
        <w:bCs/>
      </w:rPr>
      <w:t xml:space="preserve"> Compilation Report</w:t>
    </w:r>
    <w:r w:rsidRPr="007B3DCE">
      <w:t xml:space="preserve"> </w:t>
    </w:r>
    <w:r w:rsidRPr="007F74C2">
      <w:t>July 202</w:t>
    </w:r>
    <w:r>
      <w:t>5</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6DCED" w14:textId="77777777" w:rsidR="00A20E03" w:rsidRPr="00A17999" w:rsidRDefault="00AC6CED" w:rsidP="00A17999">
    <w:pPr>
      <w:pStyle w:val="Header-Keyline"/>
      <w:rPr>
        <w:b/>
      </w:rPr>
    </w:pPr>
    <w:r w:rsidRPr="00A17999">
      <w:rPr>
        <w:b/>
        <w:bCs/>
      </w:rPr>
      <w:t>Closing the Gap</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33404" w14:textId="3D7D777A" w:rsidR="001911F7" w:rsidRDefault="00423763" w:rsidP="00BB77F2">
    <w:pPr>
      <w:pStyle w:val="Header-KeylineRight"/>
    </w:pPr>
    <w:r w:rsidRPr="00FE3F38">
      <w:rPr>
        <w:b/>
        <w:bCs/>
      </w:rPr>
      <w:t>Annual Data Compilation Report</w:t>
    </w:r>
    <w:r w:rsidRPr="007B3DCE">
      <w:t xml:space="preserve"> </w:t>
    </w:r>
    <w:r w:rsidRPr="007F74C2">
      <w:t>July 202</w:t>
    </w:r>
    <w:r>
      <w:t>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B5B7E" w14:textId="732E7050" w:rsidR="00423763" w:rsidRPr="00A17999" w:rsidRDefault="00423763" w:rsidP="00A17999">
    <w:pPr>
      <w:pStyle w:val="Header-Keyline"/>
      <w:rPr>
        <w:b/>
      </w:rPr>
    </w:pPr>
    <w:r w:rsidRPr="00A17999">
      <w:rPr>
        <w:b/>
      </w:rPr>
      <w:t>Closing the Gap</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7ADCF" w14:textId="77777777" w:rsidR="008C6F46" w:rsidRPr="00A17999" w:rsidRDefault="008C6F46" w:rsidP="00A17999">
    <w:pPr>
      <w:pStyle w:val="Header-Keyline"/>
      <w:rPr>
        <w:b/>
        <w:bCs/>
      </w:rPr>
    </w:pPr>
    <w:r w:rsidRPr="00A17999">
      <w:rPr>
        <w:b/>
        <w:bCs/>
      </w:rPr>
      <w:t>Closing the Gap</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B99DB" w14:textId="77777777" w:rsidR="00A20E03" w:rsidRPr="00853157" w:rsidRDefault="00423763">
    <w:pPr>
      <w:pStyle w:val="Header-Keyline"/>
      <w:tabs>
        <w:tab w:val="clear" w:pos="4513"/>
        <w:tab w:val="clear" w:pos="9026"/>
        <w:tab w:val="left" w:pos="4570"/>
        <w:tab w:val="left" w:pos="7638"/>
      </w:tabs>
      <w:rPr>
        <w:rStyle w:val="DraftingNoteChar"/>
        <w:sz w:val="20"/>
      </w:rPr>
    </w:pPr>
    <w:r>
      <w:rPr>
        <w:rStyle w:val="Strong1"/>
      </w:rPr>
      <w:t>Closing the Gap</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49C35" w14:textId="77777777" w:rsidR="00A20E03" w:rsidRDefault="00423763">
    <w:pPr>
      <w:pStyle w:val="Header-KeylineRight"/>
      <w:tabs>
        <w:tab w:val="clear" w:pos="4513"/>
        <w:tab w:val="clear" w:pos="9026"/>
        <w:tab w:val="right" w:pos="9638"/>
      </w:tabs>
    </w:pPr>
    <w:r w:rsidRPr="007F74C2">
      <w:rPr>
        <w:b/>
        <w:bCs/>
      </w:rPr>
      <w:t xml:space="preserve">Annual </w:t>
    </w:r>
    <w:r w:rsidRPr="005740FD">
      <w:rPr>
        <w:b/>
        <w:bCs/>
      </w:rPr>
      <w:t>Data</w:t>
    </w:r>
    <w:r w:rsidRPr="007F74C2">
      <w:rPr>
        <w:b/>
        <w:bCs/>
      </w:rPr>
      <w:t xml:space="preserve"> Compilation Report</w:t>
    </w:r>
    <w:r w:rsidRPr="007B3DCE">
      <w:t xml:space="preserve"> </w:t>
    </w:r>
    <w:r w:rsidRPr="007F74C2">
      <w:t>July 202</w:t>
    </w:r>
    <w:r>
      <w:t>5</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3401B" w14:textId="568B18F2" w:rsidR="001911F7" w:rsidRPr="00853157" w:rsidRDefault="00423763">
    <w:pPr>
      <w:pStyle w:val="Header-Keyline"/>
      <w:tabs>
        <w:tab w:val="clear" w:pos="4513"/>
        <w:tab w:val="clear" w:pos="9026"/>
        <w:tab w:val="left" w:pos="4570"/>
        <w:tab w:val="left" w:pos="7638"/>
      </w:tabs>
      <w:rPr>
        <w:rStyle w:val="DraftingNoteChar"/>
        <w:sz w:val="20"/>
      </w:rPr>
    </w:pPr>
    <w:r>
      <w:rPr>
        <w:rStyle w:val="Strong1"/>
      </w:rPr>
      <w:t>Closing the Gap</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CB3F0" w14:textId="3148DF58" w:rsidR="001911F7" w:rsidRDefault="00423763">
    <w:pPr>
      <w:pStyle w:val="Header-KeylineRight"/>
      <w:tabs>
        <w:tab w:val="clear" w:pos="4513"/>
        <w:tab w:val="clear" w:pos="9026"/>
        <w:tab w:val="right" w:pos="9638"/>
      </w:tabs>
    </w:pPr>
    <w:r w:rsidRPr="007F74C2">
      <w:rPr>
        <w:b/>
        <w:bCs/>
      </w:rPr>
      <w:t xml:space="preserve">Annual </w:t>
    </w:r>
    <w:r w:rsidRPr="005740FD">
      <w:rPr>
        <w:b/>
        <w:bCs/>
      </w:rPr>
      <w:t>Data</w:t>
    </w:r>
    <w:r w:rsidRPr="007F74C2">
      <w:rPr>
        <w:b/>
        <w:bCs/>
      </w:rPr>
      <w:t xml:space="preserve"> Compilation Report</w:t>
    </w:r>
    <w:r w:rsidRPr="007B3DCE">
      <w:t xml:space="preserve"> </w:t>
    </w:r>
    <w:r w:rsidRPr="007F74C2">
      <w:t>July 202</w:t>
    </w:r>
    <w: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1918C" w14:textId="2596A349" w:rsidR="00AD2FA8" w:rsidRDefault="00D8342B" w:rsidP="00D8342B">
    <w:pPr>
      <w:pStyle w:val="Header-KeylineRight"/>
      <w:tabs>
        <w:tab w:val="clear" w:pos="4513"/>
        <w:tab w:val="clear" w:pos="9026"/>
        <w:tab w:val="right" w:pos="9638"/>
      </w:tabs>
    </w:pPr>
    <w:r w:rsidRPr="007F74C2">
      <w:rPr>
        <w:b/>
        <w:bCs/>
      </w:rPr>
      <w:t xml:space="preserve">Annual </w:t>
    </w:r>
    <w:r w:rsidRPr="009405BA">
      <w:rPr>
        <w:b/>
        <w:bCs/>
      </w:rPr>
      <w:t>Data</w:t>
    </w:r>
    <w:r w:rsidRPr="007F74C2">
      <w:rPr>
        <w:b/>
        <w:bCs/>
      </w:rPr>
      <w:t xml:space="preserve"> Compilation Report</w:t>
    </w:r>
    <w:r w:rsidRPr="007B3DCE">
      <w:t xml:space="preserve"> </w:t>
    </w:r>
    <w:r w:rsidRPr="007F74C2">
      <w:t>July 202</w:t>
    </w:r>
    <w:r>
      <w:t>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C6EC5" w14:textId="1B73046D" w:rsidR="001221A4" w:rsidRPr="009159E2" w:rsidRDefault="001221A4">
    <w:pPr>
      <w:pStyle w:val="Header-KeylineRight"/>
      <w:tabs>
        <w:tab w:val="clear" w:pos="4513"/>
        <w:tab w:val="clear" w:pos="9026"/>
        <w:tab w:val="right" w:pos="9638"/>
      </w:tabs>
    </w:pPr>
    <w:r w:rsidRPr="007F74C2">
      <w:rPr>
        <w:b/>
        <w:bCs/>
      </w:rPr>
      <w:t xml:space="preserve">Annual </w:t>
    </w:r>
    <w:r w:rsidRPr="009405BA">
      <w:rPr>
        <w:b/>
        <w:bCs/>
      </w:rPr>
      <w:t>Data</w:t>
    </w:r>
    <w:r w:rsidRPr="007F74C2">
      <w:rPr>
        <w:b/>
        <w:bCs/>
      </w:rPr>
      <w:t xml:space="preserve"> Compilation Report</w:t>
    </w:r>
    <w:r w:rsidRPr="007B3DCE">
      <w:t xml:space="preserve"> </w:t>
    </w:r>
    <w:r w:rsidRPr="007F74C2">
      <w:t>July 202</w:t>
    </w:r>
    <w:r>
      <w:t>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2D1E4" w14:textId="2DD19E42" w:rsidR="00A20E03" w:rsidRPr="003E063C" w:rsidRDefault="003E063C" w:rsidP="003E063C">
    <w:pPr>
      <w:pStyle w:val="Header-KeylineRight"/>
      <w:tabs>
        <w:tab w:val="clear" w:pos="4513"/>
        <w:tab w:val="clear" w:pos="9026"/>
        <w:tab w:val="right" w:pos="9638"/>
      </w:tabs>
    </w:pPr>
    <w:r w:rsidRPr="007F74C2">
      <w:rPr>
        <w:b/>
        <w:bCs/>
      </w:rPr>
      <w:t xml:space="preserve">Annual </w:t>
    </w:r>
    <w:r w:rsidRPr="009405BA">
      <w:rPr>
        <w:b/>
        <w:bCs/>
      </w:rPr>
      <w:t>Data</w:t>
    </w:r>
    <w:r w:rsidRPr="007F74C2">
      <w:rPr>
        <w:b/>
        <w:bCs/>
      </w:rPr>
      <w:t xml:space="preserve"> Compilation Report</w:t>
    </w:r>
    <w:r w:rsidRPr="007B3DCE">
      <w:t xml:space="preserve"> </w:t>
    </w:r>
    <w:r w:rsidRPr="007F74C2">
      <w:t>July 202</w:t>
    </w:r>
    <w:r>
      <w:t>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9F7BB" w14:textId="38AA238B" w:rsidR="00110D20" w:rsidRPr="00110D20" w:rsidRDefault="00110D20" w:rsidP="00110D20">
    <w:pPr>
      <w:pStyle w:val="Header-Keyline"/>
      <w:rPr>
        <w:b/>
        <w:bCs/>
      </w:rPr>
    </w:pPr>
    <w:r w:rsidRPr="00110D20">
      <w:rPr>
        <w:b/>
        <w:bCs/>
      </w:rPr>
      <w:t>Closing the Gap</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22813" w14:textId="102DA0C2" w:rsidR="005B413E" w:rsidRPr="005B413E" w:rsidRDefault="005B413E" w:rsidP="005B413E">
    <w:pPr>
      <w:pStyle w:val="Header-KeylineRight"/>
      <w:tabs>
        <w:tab w:val="clear" w:pos="4513"/>
        <w:tab w:val="clear" w:pos="9026"/>
        <w:tab w:val="right" w:pos="9638"/>
      </w:tabs>
    </w:pPr>
    <w:r w:rsidRPr="007F74C2">
      <w:rPr>
        <w:b/>
        <w:bCs/>
      </w:rPr>
      <w:t xml:space="preserve">Annual </w:t>
    </w:r>
    <w:r w:rsidRPr="009405BA">
      <w:rPr>
        <w:b/>
        <w:bCs/>
      </w:rPr>
      <w:t>Data</w:t>
    </w:r>
    <w:r w:rsidRPr="007F74C2">
      <w:rPr>
        <w:b/>
        <w:bCs/>
      </w:rPr>
      <w:t xml:space="preserve"> Compilation Report</w:t>
    </w:r>
    <w:r w:rsidRPr="007B3DCE">
      <w:t xml:space="preserve"> </w:t>
    </w:r>
    <w:r w:rsidRPr="007F74C2">
      <w:t>July 202</w:t>
    </w:r>
    <w:r>
      <w:t>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A341F" w14:textId="54AFB20B" w:rsidR="003F585C" w:rsidRPr="00041982" w:rsidRDefault="003F585C" w:rsidP="003F585C">
    <w:pPr>
      <w:pStyle w:val="Header-Keyline"/>
      <w:rPr>
        <w:b/>
        <w:bCs/>
      </w:rPr>
    </w:pPr>
    <w:r w:rsidRPr="00041982">
      <w:rPr>
        <w:b/>
        <w:bCs/>
      </w:rPr>
      <w:t>Closing the Gap</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047BE" w14:textId="43E0DB2D" w:rsidR="00D66411" w:rsidRPr="00D66411" w:rsidRDefault="008920AA" w:rsidP="003C33CF">
    <w:pPr>
      <w:pStyle w:val="Header"/>
      <w:spacing w:before="600"/>
    </w:pPr>
    <w:r>
      <w:rPr>
        <w:noProof/>
      </w:rPr>
      <w:drawing>
        <wp:anchor distT="0" distB="0" distL="114300" distR="114300" simplePos="0" relativeHeight="251658270" behindDoc="1" locked="0" layoutInCell="1" allowOverlap="1" wp14:anchorId="244538A6" wp14:editId="2413BCE9">
          <wp:simplePos x="0" y="0"/>
          <wp:positionH relativeFrom="page">
            <wp:posOffset>0</wp:posOffset>
          </wp:positionH>
          <wp:positionV relativeFrom="paragraph">
            <wp:posOffset>-504716</wp:posOffset>
          </wp:positionV>
          <wp:extent cx="7561043" cy="10724658"/>
          <wp:effectExtent l="0" t="0" r="1905" b="635"/>
          <wp:wrapNone/>
          <wp:docPr id="131507169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96787" name="Picture 1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1043" cy="1072465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styleLink w:val="Figure"/>
    <w:lvl w:ilvl="0">
      <w:start w:val="1"/>
      <w:numFmt w:val="bullet"/>
      <w:pStyle w:val="ListBullet5"/>
      <w:lvlText w:val=""/>
      <w:lvlJc w:val="left"/>
      <w:pPr>
        <w:tabs>
          <w:tab w:val="num" w:pos="299"/>
        </w:tabs>
        <w:ind w:left="299" w:hanging="360"/>
      </w:pPr>
      <w:rPr>
        <w:rFonts w:ascii="Symbol" w:hAnsi="Symbol" w:hint="default"/>
      </w:rPr>
    </w:lvl>
  </w:abstractNum>
  <w:abstractNum w:abstractNumId="1" w15:restartNumberingAfterBreak="0">
    <w:nsid w:val="FFFFFF89"/>
    <w:multiLevelType w:val="multilevel"/>
    <w:tmpl w:val="E1A624E4"/>
    <w:lvl w:ilvl="0">
      <w:start w:val="1"/>
      <w:numFmt w:val="bullet"/>
      <w:pStyle w:val="ListBullet"/>
      <w:lvlText w:val=""/>
      <w:lvlJc w:val="left"/>
      <w:pPr>
        <w:ind w:left="284" w:hanging="284"/>
      </w:pPr>
      <w:rPr>
        <w:rFonts w:ascii="Symbol" w:hAnsi="Symbol" w:hint="default"/>
        <w:sz w:val="16"/>
        <w:szCs w:val="16"/>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3"/>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1A5ADE"/>
    <w:multiLevelType w:val="hybridMultilevel"/>
    <w:tmpl w:val="D0B421F4"/>
    <w:lvl w:ilvl="0" w:tplc="CEA63FBE">
      <w:numFmt w:val="bullet"/>
      <w:lvlText w:val="•"/>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8610C5"/>
    <w:multiLevelType w:val="hybridMultilevel"/>
    <w:tmpl w:val="D93C69AE"/>
    <w:lvl w:ilvl="0" w:tplc="CEA63FBE">
      <w:numFmt w:val="bullet"/>
      <w:lvlText w:val="•"/>
      <w:lvlJc w:val="left"/>
      <w:pPr>
        <w:ind w:left="360" w:hanging="360"/>
      </w:pPr>
      <w:rPr>
        <w:rFonts w:ascii="Aptos" w:eastAsiaTheme="minorHAnsi" w:hAnsi="Apto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D633B79"/>
    <w:multiLevelType w:val="hybridMultilevel"/>
    <w:tmpl w:val="86DC074A"/>
    <w:lvl w:ilvl="0" w:tplc="0C090001">
      <w:start w:val="1"/>
      <w:numFmt w:val="bullet"/>
      <w:lvlText w:val=""/>
      <w:lvlJc w:val="left"/>
      <w:pPr>
        <w:ind w:left="606" w:hanging="360"/>
      </w:pPr>
      <w:rPr>
        <w:rFonts w:ascii="Symbol" w:hAnsi="Symbol" w:hint="default"/>
      </w:rPr>
    </w:lvl>
    <w:lvl w:ilvl="1" w:tplc="0C090003">
      <w:start w:val="1"/>
      <w:numFmt w:val="bullet"/>
      <w:lvlText w:val="o"/>
      <w:lvlJc w:val="left"/>
      <w:pPr>
        <w:ind w:left="1326" w:hanging="360"/>
      </w:pPr>
      <w:rPr>
        <w:rFonts w:ascii="Courier New" w:hAnsi="Courier New" w:cs="Courier New" w:hint="default"/>
      </w:rPr>
    </w:lvl>
    <w:lvl w:ilvl="2" w:tplc="0C090005" w:tentative="1">
      <w:start w:val="1"/>
      <w:numFmt w:val="bullet"/>
      <w:lvlText w:val=""/>
      <w:lvlJc w:val="left"/>
      <w:pPr>
        <w:ind w:left="2046" w:hanging="360"/>
      </w:pPr>
      <w:rPr>
        <w:rFonts w:ascii="Wingdings" w:hAnsi="Wingdings" w:hint="default"/>
      </w:rPr>
    </w:lvl>
    <w:lvl w:ilvl="3" w:tplc="0C090001" w:tentative="1">
      <w:start w:val="1"/>
      <w:numFmt w:val="bullet"/>
      <w:lvlText w:val=""/>
      <w:lvlJc w:val="left"/>
      <w:pPr>
        <w:ind w:left="2766" w:hanging="360"/>
      </w:pPr>
      <w:rPr>
        <w:rFonts w:ascii="Symbol" w:hAnsi="Symbol" w:hint="default"/>
      </w:rPr>
    </w:lvl>
    <w:lvl w:ilvl="4" w:tplc="0C090003" w:tentative="1">
      <w:start w:val="1"/>
      <w:numFmt w:val="bullet"/>
      <w:lvlText w:val="o"/>
      <w:lvlJc w:val="left"/>
      <w:pPr>
        <w:ind w:left="3486" w:hanging="360"/>
      </w:pPr>
      <w:rPr>
        <w:rFonts w:ascii="Courier New" w:hAnsi="Courier New" w:cs="Courier New" w:hint="default"/>
      </w:rPr>
    </w:lvl>
    <w:lvl w:ilvl="5" w:tplc="0C090005" w:tentative="1">
      <w:start w:val="1"/>
      <w:numFmt w:val="bullet"/>
      <w:lvlText w:val=""/>
      <w:lvlJc w:val="left"/>
      <w:pPr>
        <w:ind w:left="4206" w:hanging="360"/>
      </w:pPr>
      <w:rPr>
        <w:rFonts w:ascii="Wingdings" w:hAnsi="Wingdings" w:hint="default"/>
      </w:rPr>
    </w:lvl>
    <w:lvl w:ilvl="6" w:tplc="0C090001" w:tentative="1">
      <w:start w:val="1"/>
      <w:numFmt w:val="bullet"/>
      <w:lvlText w:val=""/>
      <w:lvlJc w:val="left"/>
      <w:pPr>
        <w:ind w:left="4926" w:hanging="360"/>
      </w:pPr>
      <w:rPr>
        <w:rFonts w:ascii="Symbol" w:hAnsi="Symbol" w:hint="default"/>
      </w:rPr>
    </w:lvl>
    <w:lvl w:ilvl="7" w:tplc="0C090003" w:tentative="1">
      <w:start w:val="1"/>
      <w:numFmt w:val="bullet"/>
      <w:lvlText w:val="o"/>
      <w:lvlJc w:val="left"/>
      <w:pPr>
        <w:ind w:left="5646" w:hanging="360"/>
      </w:pPr>
      <w:rPr>
        <w:rFonts w:ascii="Courier New" w:hAnsi="Courier New" w:cs="Courier New" w:hint="default"/>
      </w:rPr>
    </w:lvl>
    <w:lvl w:ilvl="8" w:tplc="0C090005" w:tentative="1">
      <w:start w:val="1"/>
      <w:numFmt w:val="bullet"/>
      <w:lvlText w:val=""/>
      <w:lvlJc w:val="left"/>
      <w:pPr>
        <w:ind w:left="6366" w:hanging="360"/>
      </w:pPr>
      <w:rPr>
        <w:rFonts w:ascii="Wingdings" w:hAnsi="Wingdings" w:hint="default"/>
      </w:rPr>
    </w:lvl>
  </w:abstractNum>
  <w:abstractNum w:abstractNumId="5" w15:restartNumberingAfterBreak="0">
    <w:nsid w:val="0F6F37EA"/>
    <w:multiLevelType w:val="multilevel"/>
    <w:tmpl w:val="1FA8DC2A"/>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52902B8"/>
    <w:multiLevelType w:val="hybridMultilevel"/>
    <w:tmpl w:val="43324642"/>
    <w:lvl w:ilvl="0" w:tplc="CEA63FBE">
      <w:numFmt w:val="bullet"/>
      <w:lvlText w:val="•"/>
      <w:lvlJc w:val="left"/>
      <w:pPr>
        <w:ind w:left="360" w:hanging="360"/>
      </w:pPr>
      <w:rPr>
        <w:rFonts w:ascii="Aptos" w:eastAsiaTheme="minorHAnsi" w:hAnsi="Apto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5D008F3"/>
    <w:multiLevelType w:val="hybridMultilevel"/>
    <w:tmpl w:val="CDFE14CA"/>
    <w:lvl w:ilvl="0" w:tplc="CEA63FBE">
      <w:numFmt w:val="bullet"/>
      <w:lvlText w:val="•"/>
      <w:lvlJc w:val="left"/>
      <w:pPr>
        <w:ind w:left="360" w:hanging="360"/>
      </w:pPr>
      <w:rPr>
        <w:rFonts w:ascii="Aptos" w:eastAsiaTheme="minorHAnsi" w:hAnsi="Apto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8401320"/>
    <w:multiLevelType w:val="hybridMultilevel"/>
    <w:tmpl w:val="D23CF1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89A134C"/>
    <w:multiLevelType w:val="hybridMultilevel"/>
    <w:tmpl w:val="08DAE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DE5997"/>
    <w:multiLevelType w:val="multilevel"/>
    <w:tmpl w:val="FFFFFFFF"/>
    <w:styleLink w:val="Alphalist"/>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F1F1713"/>
    <w:multiLevelType w:val="hybridMultilevel"/>
    <w:tmpl w:val="C5025E12"/>
    <w:lvl w:ilvl="0" w:tplc="1B02799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98293B"/>
    <w:multiLevelType w:val="hybridMultilevel"/>
    <w:tmpl w:val="DAE06958"/>
    <w:lvl w:ilvl="0" w:tplc="CEA63FBE">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500224B"/>
    <w:multiLevelType w:val="hybridMultilevel"/>
    <w:tmpl w:val="7A3257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73977C3"/>
    <w:multiLevelType w:val="hybridMultilevel"/>
    <w:tmpl w:val="7E920C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74E084D"/>
    <w:multiLevelType w:val="hybridMultilevel"/>
    <w:tmpl w:val="649627F4"/>
    <w:lvl w:ilvl="0" w:tplc="CEA63FBE">
      <w:numFmt w:val="bullet"/>
      <w:lvlText w:val="•"/>
      <w:lvlJc w:val="left"/>
      <w:pPr>
        <w:ind w:left="360" w:hanging="360"/>
      </w:pPr>
      <w:rPr>
        <w:rFonts w:ascii="Aptos" w:eastAsiaTheme="minorHAnsi" w:hAnsi="Apto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78C5405"/>
    <w:multiLevelType w:val="hybridMultilevel"/>
    <w:tmpl w:val="22466222"/>
    <w:lvl w:ilvl="0" w:tplc="CEA63FBE">
      <w:numFmt w:val="bullet"/>
      <w:lvlText w:val="•"/>
      <w:lvlJc w:val="left"/>
      <w:pPr>
        <w:ind w:left="360" w:hanging="360"/>
      </w:pPr>
      <w:rPr>
        <w:rFonts w:ascii="Aptos" w:eastAsiaTheme="minorHAnsi" w:hAnsi="Apto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2DFE29AF"/>
    <w:multiLevelType w:val="multilevel"/>
    <w:tmpl w:val="5DD88FA4"/>
    <w:styleLink w:val="TableList"/>
    <w:lvl w:ilvl="0">
      <w:start w:val="1"/>
      <w:numFmt w:val="bullet"/>
      <w:lvlText w:val=""/>
      <w:lvlJc w:val="left"/>
      <w:pPr>
        <w:ind w:left="851" w:hanging="851"/>
      </w:pPr>
      <w:rPr>
        <w:rFonts w:ascii="Symbol" w:hAnsi="Symbol" w:hint="default"/>
      </w:rPr>
    </w:lvl>
    <w:lvl w:ilvl="1">
      <w:start w:val="1"/>
      <w:numFmt w:val="decimal"/>
      <w:lvlText w:val="%1.%2"/>
      <w:lvlJc w:val="left"/>
      <w:pPr>
        <w:ind w:left="284" w:hanging="851"/>
      </w:pPr>
      <w:rPr>
        <w:rFonts w:hint="default"/>
      </w:rPr>
    </w:lvl>
    <w:lvl w:ilvl="2">
      <w:start w:val="1"/>
      <w:numFmt w:val="lowerRoman"/>
      <w:lvlText w:val="%3)"/>
      <w:lvlJc w:val="left"/>
      <w:pPr>
        <w:ind w:left="513" w:hanging="360"/>
      </w:pPr>
      <w:rPr>
        <w:rFonts w:hint="default"/>
      </w:rPr>
    </w:lvl>
    <w:lvl w:ilvl="3">
      <w:start w:val="1"/>
      <w:numFmt w:val="decimal"/>
      <w:lvlText w:val="(%4)"/>
      <w:lvlJc w:val="left"/>
      <w:pPr>
        <w:ind w:left="873" w:hanging="360"/>
      </w:pPr>
      <w:rPr>
        <w:rFonts w:hint="default"/>
      </w:rPr>
    </w:lvl>
    <w:lvl w:ilvl="4">
      <w:start w:val="1"/>
      <w:numFmt w:val="lowerLetter"/>
      <w:lvlText w:val="(%5)"/>
      <w:lvlJc w:val="left"/>
      <w:pPr>
        <w:ind w:left="1233" w:hanging="360"/>
      </w:pPr>
      <w:rPr>
        <w:rFonts w:hint="default"/>
      </w:rPr>
    </w:lvl>
    <w:lvl w:ilvl="5">
      <w:start w:val="1"/>
      <w:numFmt w:val="lowerRoman"/>
      <w:lvlText w:val="(%6)"/>
      <w:lvlJc w:val="left"/>
      <w:pPr>
        <w:ind w:left="1593" w:hanging="360"/>
      </w:pPr>
      <w:rPr>
        <w:rFonts w:hint="default"/>
      </w:rPr>
    </w:lvl>
    <w:lvl w:ilvl="6">
      <w:start w:val="1"/>
      <w:numFmt w:val="decimal"/>
      <w:lvlText w:val="%7."/>
      <w:lvlJc w:val="left"/>
      <w:pPr>
        <w:ind w:left="1953" w:hanging="360"/>
      </w:pPr>
      <w:rPr>
        <w:rFonts w:hint="default"/>
      </w:rPr>
    </w:lvl>
    <w:lvl w:ilvl="7">
      <w:start w:val="1"/>
      <w:numFmt w:val="lowerLetter"/>
      <w:lvlText w:val="%8."/>
      <w:lvlJc w:val="left"/>
      <w:pPr>
        <w:ind w:left="2313" w:hanging="360"/>
      </w:pPr>
      <w:rPr>
        <w:rFonts w:hint="default"/>
      </w:rPr>
    </w:lvl>
    <w:lvl w:ilvl="8">
      <w:start w:val="1"/>
      <w:numFmt w:val="lowerRoman"/>
      <w:lvlText w:val="%9."/>
      <w:lvlJc w:val="left"/>
      <w:pPr>
        <w:ind w:left="2673" w:hanging="360"/>
      </w:pPr>
      <w:rPr>
        <w:rFonts w:hint="default"/>
      </w:rPr>
    </w:lvl>
  </w:abstractNum>
  <w:abstractNum w:abstractNumId="18" w15:restartNumberingAfterBreak="0">
    <w:nsid w:val="32A21FF2"/>
    <w:multiLevelType w:val="hybridMultilevel"/>
    <w:tmpl w:val="99C80E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5BA5D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6632A96"/>
    <w:multiLevelType w:val="hybridMultilevel"/>
    <w:tmpl w:val="E9946218"/>
    <w:lvl w:ilvl="0" w:tplc="CEA63FBE">
      <w:numFmt w:val="bullet"/>
      <w:lvlText w:val="•"/>
      <w:lvlJc w:val="left"/>
      <w:pPr>
        <w:ind w:left="360" w:hanging="360"/>
      </w:pPr>
      <w:rPr>
        <w:rFonts w:ascii="Aptos" w:eastAsiaTheme="minorHAnsi" w:hAnsi="Apto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3A161196"/>
    <w:multiLevelType w:val="hybridMultilevel"/>
    <w:tmpl w:val="E1D4F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725D26"/>
    <w:multiLevelType w:val="hybridMultilevel"/>
    <w:tmpl w:val="11A2E5BA"/>
    <w:lvl w:ilvl="0" w:tplc="D054E6C6">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A9D681D"/>
    <w:multiLevelType w:val="hybridMultilevel"/>
    <w:tmpl w:val="E40087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C8D31D9"/>
    <w:multiLevelType w:val="hybridMultilevel"/>
    <w:tmpl w:val="004235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13B27A3"/>
    <w:multiLevelType w:val="hybridMultilevel"/>
    <w:tmpl w:val="BA26B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C13D69"/>
    <w:multiLevelType w:val="hybridMultilevel"/>
    <w:tmpl w:val="3BB601E6"/>
    <w:lvl w:ilvl="0" w:tplc="CEA63FBE">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1DE1A55"/>
    <w:multiLevelType w:val="hybridMultilevel"/>
    <w:tmpl w:val="EF3C7C68"/>
    <w:lvl w:ilvl="0" w:tplc="CEA63FBE">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3B33AC"/>
    <w:multiLevelType w:val="hybridMultilevel"/>
    <w:tmpl w:val="14E27C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6D456F0"/>
    <w:multiLevelType w:val="hybridMultilevel"/>
    <w:tmpl w:val="167261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80740AA"/>
    <w:multiLevelType w:val="hybridMultilevel"/>
    <w:tmpl w:val="69880FA0"/>
    <w:lvl w:ilvl="0" w:tplc="CEA63FBE">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687294"/>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C8C42B6"/>
    <w:multiLevelType w:val="hybridMultilevel"/>
    <w:tmpl w:val="E732EE4C"/>
    <w:lvl w:ilvl="0" w:tplc="5BB0F0A0">
      <w:start w:val="3"/>
      <w:numFmt w:val="decimal"/>
      <w:pStyle w:val="Style1"/>
      <w:lvlText w:val="%1."/>
      <w:lvlJc w:val="left"/>
      <w:pPr>
        <w:ind w:left="1287"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EB50114"/>
    <w:multiLevelType w:val="hybridMultilevel"/>
    <w:tmpl w:val="F7B214BA"/>
    <w:lvl w:ilvl="0" w:tplc="1B02799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7837C3"/>
    <w:multiLevelType w:val="hybridMultilevel"/>
    <w:tmpl w:val="D6F869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21C1D1B"/>
    <w:multiLevelType w:val="hybridMultilevel"/>
    <w:tmpl w:val="512C946E"/>
    <w:lvl w:ilvl="0" w:tplc="DD606C8C">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671143F9"/>
    <w:multiLevelType w:val="hybridMultilevel"/>
    <w:tmpl w:val="ECBEB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5F4EBD"/>
    <w:multiLevelType w:val="hybridMultilevel"/>
    <w:tmpl w:val="8FBEF77E"/>
    <w:lvl w:ilvl="0" w:tplc="CEA63FBE">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A354ECD"/>
    <w:multiLevelType w:val="hybridMultilevel"/>
    <w:tmpl w:val="CE78620A"/>
    <w:lvl w:ilvl="0" w:tplc="CEA63FBE">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DD547EF"/>
    <w:multiLevelType w:val="hybridMultilevel"/>
    <w:tmpl w:val="C124FC96"/>
    <w:lvl w:ilvl="0" w:tplc="1B02799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3A4381D"/>
    <w:multiLevelType w:val="hybridMultilevel"/>
    <w:tmpl w:val="EFDC78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54E718A"/>
    <w:multiLevelType w:val="hybridMultilevel"/>
    <w:tmpl w:val="32508F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61B4A1B"/>
    <w:multiLevelType w:val="multilevel"/>
    <w:tmpl w:val="72768BCE"/>
    <w:styleLink w:val="AppendixHeading"/>
    <w:lvl w:ilvl="0">
      <w:start w:val="1"/>
      <w:numFmt w:val="upperLetter"/>
      <w:lvlText w:val="%1."/>
      <w:lvlJc w:val="left"/>
      <w:pPr>
        <w:ind w:left="1418" w:hanging="851"/>
      </w:pPr>
      <w:rPr>
        <w:rFonts w:hint="default"/>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D32323A"/>
    <w:multiLevelType w:val="hybridMultilevel"/>
    <w:tmpl w:val="4166633A"/>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num w:numId="1" w16cid:durableId="1975406722">
    <w:abstractNumId w:val="0"/>
  </w:num>
  <w:num w:numId="2" w16cid:durableId="1889947188">
    <w:abstractNumId w:val="5"/>
  </w:num>
  <w:num w:numId="3" w16cid:durableId="2023432934">
    <w:abstractNumId w:val="17"/>
  </w:num>
  <w:num w:numId="4" w16cid:durableId="1112087580">
    <w:abstractNumId w:val="10"/>
  </w:num>
  <w:num w:numId="5" w16cid:durableId="775756382">
    <w:abstractNumId w:val="42"/>
  </w:num>
  <w:num w:numId="6" w16cid:durableId="915166386">
    <w:abstractNumId w:val="31"/>
  </w:num>
  <w:num w:numId="7" w16cid:durableId="1701008128">
    <w:abstractNumId w:val="32"/>
  </w:num>
  <w:num w:numId="8" w16cid:durableId="1795363624">
    <w:abstractNumId w:val="19"/>
  </w:num>
  <w:num w:numId="9" w16cid:durableId="903100931">
    <w:abstractNumId w:val="22"/>
  </w:num>
  <w:num w:numId="10" w16cid:durableId="8204677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3"/>
    </w:lvlOverride>
  </w:num>
  <w:num w:numId="11" w16cid:durableId="206915568">
    <w:abstractNumId w:val="33"/>
  </w:num>
  <w:num w:numId="12" w16cid:durableId="1230992334">
    <w:abstractNumId w:val="37"/>
  </w:num>
  <w:num w:numId="13" w16cid:durableId="1870144171">
    <w:abstractNumId w:val="27"/>
  </w:num>
  <w:num w:numId="14" w16cid:durableId="1784571541">
    <w:abstractNumId w:val="23"/>
  </w:num>
  <w:num w:numId="15" w16cid:durableId="201358795">
    <w:abstractNumId w:val="1"/>
  </w:num>
  <w:num w:numId="16" w16cid:durableId="2071610023">
    <w:abstractNumId w:val="24"/>
  </w:num>
  <w:num w:numId="17" w16cid:durableId="526916461">
    <w:abstractNumId w:val="34"/>
  </w:num>
  <w:num w:numId="18" w16cid:durableId="188418864">
    <w:abstractNumId w:val="38"/>
  </w:num>
  <w:num w:numId="19" w16cid:durableId="139271205">
    <w:abstractNumId w:val="41"/>
  </w:num>
  <w:num w:numId="20" w16cid:durableId="1276451122">
    <w:abstractNumId w:val="30"/>
  </w:num>
  <w:num w:numId="21" w16cid:durableId="449134509">
    <w:abstractNumId w:val="4"/>
  </w:num>
  <w:num w:numId="22" w16cid:durableId="1280840063">
    <w:abstractNumId w:val="39"/>
  </w:num>
  <w:num w:numId="23" w16cid:durableId="875233510">
    <w:abstractNumId w:val="11"/>
  </w:num>
  <w:num w:numId="24" w16cid:durableId="300813437">
    <w:abstractNumId w:val="29"/>
  </w:num>
  <w:num w:numId="25" w16cid:durableId="1602100666">
    <w:abstractNumId w:val="14"/>
  </w:num>
  <w:num w:numId="26" w16cid:durableId="1962612239">
    <w:abstractNumId w:val="40"/>
  </w:num>
  <w:num w:numId="27" w16cid:durableId="1135560832">
    <w:abstractNumId w:val="8"/>
  </w:num>
  <w:num w:numId="28" w16cid:durableId="1751387008">
    <w:abstractNumId w:val="28"/>
  </w:num>
  <w:num w:numId="29" w16cid:durableId="1083723358">
    <w:abstractNumId w:val="18"/>
  </w:num>
  <w:num w:numId="30" w16cid:durableId="15931329">
    <w:abstractNumId w:val="43"/>
  </w:num>
  <w:num w:numId="31" w16cid:durableId="1305230887">
    <w:abstractNumId w:val="13"/>
  </w:num>
  <w:num w:numId="32" w16cid:durableId="1670866307">
    <w:abstractNumId w:val="12"/>
  </w:num>
  <w:num w:numId="33" w16cid:durableId="1894195750">
    <w:abstractNumId w:val="26"/>
  </w:num>
  <w:num w:numId="34" w16cid:durableId="34699372">
    <w:abstractNumId w:val="6"/>
  </w:num>
  <w:num w:numId="35" w16cid:durableId="2101949852">
    <w:abstractNumId w:val="3"/>
  </w:num>
  <w:num w:numId="36" w16cid:durableId="394084276">
    <w:abstractNumId w:val="16"/>
  </w:num>
  <w:num w:numId="37" w16cid:durableId="633145441">
    <w:abstractNumId w:val="15"/>
  </w:num>
  <w:num w:numId="38" w16cid:durableId="1095126284">
    <w:abstractNumId w:val="9"/>
  </w:num>
  <w:num w:numId="39" w16cid:durableId="1610890249">
    <w:abstractNumId w:val="36"/>
  </w:num>
  <w:num w:numId="40" w16cid:durableId="2002006995">
    <w:abstractNumId w:val="20"/>
  </w:num>
  <w:num w:numId="41" w16cid:durableId="190531180">
    <w:abstractNumId w:val="7"/>
  </w:num>
  <w:num w:numId="42" w16cid:durableId="2136017504">
    <w:abstractNumId w:val="21"/>
  </w:num>
  <w:num w:numId="43" w16cid:durableId="1269309706">
    <w:abstractNumId w:val="25"/>
  </w:num>
  <w:num w:numId="44" w16cid:durableId="1184248750">
    <w:abstractNumId w:val="35"/>
  </w:num>
  <w:num w:numId="45" w16cid:durableId="1318993175">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E2D"/>
    <w:rsid w:val="00000009"/>
    <w:rsid w:val="00000047"/>
    <w:rsid w:val="0000004A"/>
    <w:rsid w:val="0000006B"/>
    <w:rsid w:val="00000075"/>
    <w:rsid w:val="000000B8"/>
    <w:rsid w:val="00000177"/>
    <w:rsid w:val="0000026C"/>
    <w:rsid w:val="00000397"/>
    <w:rsid w:val="000003D5"/>
    <w:rsid w:val="00000418"/>
    <w:rsid w:val="00000434"/>
    <w:rsid w:val="00000490"/>
    <w:rsid w:val="00000501"/>
    <w:rsid w:val="000005DD"/>
    <w:rsid w:val="000006B3"/>
    <w:rsid w:val="000006C9"/>
    <w:rsid w:val="00000707"/>
    <w:rsid w:val="00000744"/>
    <w:rsid w:val="00000769"/>
    <w:rsid w:val="00000777"/>
    <w:rsid w:val="000007FD"/>
    <w:rsid w:val="00000892"/>
    <w:rsid w:val="0000094F"/>
    <w:rsid w:val="0000095F"/>
    <w:rsid w:val="00000A2D"/>
    <w:rsid w:val="00000A5B"/>
    <w:rsid w:val="00000AE0"/>
    <w:rsid w:val="00000B29"/>
    <w:rsid w:val="00000BEB"/>
    <w:rsid w:val="00000C10"/>
    <w:rsid w:val="00000C1E"/>
    <w:rsid w:val="00000C44"/>
    <w:rsid w:val="00000C83"/>
    <w:rsid w:val="00000CD1"/>
    <w:rsid w:val="00000D2A"/>
    <w:rsid w:val="00000D83"/>
    <w:rsid w:val="00000DBB"/>
    <w:rsid w:val="00000DDC"/>
    <w:rsid w:val="00000DFE"/>
    <w:rsid w:val="00000E0C"/>
    <w:rsid w:val="00000E8D"/>
    <w:rsid w:val="00000F3C"/>
    <w:rsid w:val="00000F62"/>
    <w:rsid w:val="00000FB9"/>
    <w:rsid w:val="000010E8"/>
    <w:rsid w:val="0000110B"/>
    <w:rsid w:val="0000112E"/>
    <w:rsid w:val="00001155"/>
    <w:rsid w:val="00001198"/>
    <w:rsid w:val="00001222"/>
    <w:rsid w:val="0000123A"/>
    <w:rsid w:val="00001272"/>
    <w:rsid w:val="000012CB"/>
    <w:rsid w:val="000012DB"/>
    <w:rsid w:val="00001310"/>
    <w:rsid w:val="00001342"/>
    <w:rsid w:val="00001408"/>
    <w:rsid w:val="00001415"/>
    <w:rsid w:val="000014DD"/>
    <w:rsid w:val="00001501"/>
    <w:rsid w:val="00001667"/>
    <w:rsid w:val="00001670"/>
    <w:rsid w:val="0000171B"/>
    <w:rsid w:val="000017A9"/>
    <w:rsid w:val="000017D0"/>
    <w:rsid w:val="0000180A"/>
    <w:rsid w:val="000018CA"/>
    <w:rsid w:val="000018D3"/>
    <w:rsid w:val="000018E5"/>
    <w:rsid w:val="000019C4"/>
    <w:rsid w:val="00001A3C"/>
    <w:rsid w:val="00001A89"/>
    <w:rsid w:val="00001AA4"/>
    <w:rsid w:val="00001AB0"/>
    <w:rsid w:val="00001AE6"/>
    <w:rsid w:val="00001B5A"/>
    <w:rsid w:val="00001B65"/>
    <w:rsid w:val="00001BC9"/>
    <w:rsid w:val="00001C49"/>
    <w:rsid w:val="00001D1B"/>
    <w:rsid w:val="00001D57"/>
    <w:rsid w:val="00001DA0"/>
    <w:rsid w:val="00001E81"/>
    <w:rsid w:val="00001F1E"/>
    <w:rsid w:val="00001F28"/>
    <w:rsid w:val="00001F37"/>
    <w:rsid w:val="00001F46"/>
    <w:rsid w:val="00001F60"/>
    <w:rsid w:val="00001FAC"/>
    <w:rsid w:val="000020BA"/>
    <w:rsid w:val="00002199"/>
    <w:rsid w:val="000021ED"/>
    <w:rsid w:val="000021FC"/>
    <w:rsid w:val="00002218"/>
    <w:rsid w:val="00002284"/>
    <w:rsid w:val="000022E4"/>
    <w:rsid w:val="00002430"/>
    <w:rsid w:val="00002483"/>
    <w:rsid w:val="00002486"/>
    <w:rsid w:val="00002571"/>
    <w:rsid w:val="000025A5"/>
    <w:rsid w:val="00002679"/>
    <w:rsid w:val="00002681"/>
    <w:rsid w:val="000026DA"/>
    <w:rsid w:val="000026FA"/>
    <w:rsid w:val="00002714"/>
    <w:rsid w:val="000027D1"/>
    <w:rsid w:val="000028AF"/>
    <w:rsid w:val="0000292C"/>
    <w:rsid w:val="000029C4"/>
    <w:rsid w:val="00002AA2"/>
    <w:rsid w:val="00002B73"/>
    <w:rsid w:val="00002BC1"/>
    <w:rsid w:val="00002BC5"/>
    <w:rsid w:val="00002C33"/>
    <w:rsid w:val="00002C50"/>
    <w:rsid w:val="00002CCC"/>
    <w:rsid w:val="00002CEB"/>
    <w:rsid w:val="00002D4B"/>
    <w:rsid w:val="00002D8A"/>
    <w:rsid w:val="00002DBC"/>
    <w:rsid w:val="00002EB1"/>
    <w:rsid w:val="00002ED7"/>
    <w:rsid w:val="00002F57"/>
    <w:rsid w:val="00002F7E"/>
    <w:rsid w:val="0000306B"/>
    <w:rsid w:val="000030A9"/>
    <w:rsid w:val="00003213"/>
    <w:rsid w:val="0000326B"/>
    <w:rsid w:val="00003274"/>
    <w:rsid w:val="00003288"/>
    <w:rsid w:val="00003374"/>
    <w:rsid w:val="000033F5"/>
    <w:rsid w:val="00003475"/>
    <w:rsid w:val="000034F0"/>
    <w:rsid w:val="00003565"/>
    <w:rsid w:val="0000356E"/>
    <w:rsid w:val="00003572"/>
    <w:rsid w:val="00003586"/>
    <w:rsid w:val="000035B5"/>
    <w:rsid w:val="0000362F"/>
    <w:rsid w:val="00003636"/>
    <w:rsid w:val="00003650"/>
    <w:rsid w:val="000036C3"/>
    <w:rsid w:val="000036CD"/>
    <w:rsid w:val="0000371C"/>
    <w:rsid w:val="00003741"/>
    <w:rsid w:val="0000374D"/>
    <w:rsid w:val="0000387A"/>
    <w:rsid w:val="0000391D"/>
    <w:rsid w:val="000039F2"/>
    <w:rsid w:val="00003A04"/>
    <w:rsid w:val="00003A0D"/>
    <w:rsid w:val="00003A24"/>
    <w:rsid w:val="00003A5C"/>
    <w:rsid w:val="00003A6E"/>
    <w:rsid w:val="00003AB1"/>
    <w:rsid w:val="00003ABC"/>
    <w:rsid w:val="00003B33"/>
    <w:rsid w:val="00003B64"/>
    <w:rsid w:val="00003B8A"/>
    <w:rsid w:val="00003BF8"/>
    <w:rsid w:val="00003BFE"/>
    <w:rsid w:val="00003C1E"/>
    <w:rsid w:val="00003C5B"/>
    <w:rsid w:val="00003CEA"/>
    <w:rsid w:val="00003D01"/>
    <w:rsid w:val="00003D80"/>
    <w:rsid w:val="00003DE8"/>
    <w:rsid w:val="00003E2E"/>
    <w:rsid w:val="00003E7A"/>
    <w:rsid w:val="00003E99"/>
    <w:rsid w:val="00003EBC"/>
    <w:rsid w:val="00003EC2"/>
    <w:rsid w:val="00003FA0"/>
    <w:rsid w:val="00004044"/>
    <w:rsid w:val="0000409A"/>
    <w:rsid w:val="00004175"/>
    <w:rsid w:val="000041A2"/>
    <w:rsid w:val="000041C4"/>
    <w:rsid w:val="0000422C"/>
    <w:rsid w:val="0000427C"/>
    <w:rsid w:val="00004315"/>
    <w:rsid w:val="00004390"/>
    <w:rsid w:val="000043A3"/>
    <w:rsid w:val="000043B0"/>
    <w:rsid w:val="00004408"/>
    <w:rsid w:val="00004438"/>
    <w:rsid w:val="00004442"/>
    <w:rsid w:val="00004466"/>
    <w:rsid w:val="00004489"/>
    <w:rsid w:val="00004496"/>
    <w:rsid w:val="000044E2"/>
    <w:rsid w:val="00004507"/>
    <w:rsid w:val="0000453E"/>
    <w:rsid w:val="00004564"/>
    <w:rsid w:val="00004605"/>
    <w:rsid w:val="00004850"/>
    <w:rsid w:val="00004885"/>
    <w:rsid w:val="00004926"/>
    <w:rsid w:val="00004987"/>
    <w:rsid w:val="00004994"/>
    <w:rsid w:val="000049D6"/>
    <w:rsid w:val="00004A36"/>
    <w:rsid w:val="00004A62"/>
    <w:rsid w:val="00004A9C"/>
    <w:rsid w:val="00004AA9"/>
    <w:rsid w:val="00004B37"/>
    <w:rsid w:val="00004B8D"/>
    <w:rsid w:val="00004BB2"/>
    <w:rsid w:val="00004C60"/>
    <w:rsid w:val="00004D0B"/>
    <w:rsid w:val="00004D27"/>
    <w:rsid w:val="00004E07"/>
    <w:rsid w:val="00004E70"/>
    <w:rsid w:val="00004E84"/>
    <w:rsid w:val="00004EFE"/>
    <w:rsid w:val="00004F0C"/>
    <w:rsid w:val="00004F6B"/>
    <w:rsid w:val="00004FC8"/>
    <w:rsid w:val="00005008"/>
    <w:rsid w:val="00005018"/>
    <w:rsid w:val="000050D8"/>
    <w:rsid w:val="00005185"/>
    <w:rsid w:val="000051BB"/>
    <w:rsid w:val="000051F2"/>
    <w:rsid w:val="000051F3"/>
    <w:rsid w:val="00005305"/>
    <w:rsid w:val="0000538F"/>
    <w:rsid w:val="0000539E"/>
    <w:rsid w:val="000053BE"/>
    <w:rsid w:val="000053E9"/>
    <w:rsid w:val="00005413"/>
    <w:rsid w:val="00005429"/>
    <w:rsid w:val="0000548C"/>
    <w:rsid w:val="000054E3"/>
    <w:rsid w:val="00005554"/>
    <w:rsid w:val="00005561"/>
    <w:rsid w:val="00005563"/>
    <w:rsid w:val="000055B6"/>
    <w:rsid w:val="000055EA"/>
    <w:rsid w:val="0000565B"/>
    <w:rsid w:val="00005674"/>
    <w:rsid w:val="00005685"/>
    <w:rsid w:val="0000573C"/>
    <w:rsid w:val="0000577D"/>
    <w:rsid w:val="00005782"/>
    <w:rsid w:val="00005860"/>
    <w:rsid w:val="0000586B"/>
    <w:rsid w:val="000058E8"/>
    <w:rsid w:val="00005921"/>
    <w:rsid w:val="00005939"/>
    <w:rsid w:val="00005964"/>
    <w:rsid w:val="00005995"/>
    <w:rsid w:val="00005A1A"/>
    <w:rsid w:val="00005A7E"/>
    <w:rsid w:val="00005AD9"/>
    <w:rsid w:val="00005AE2"/>
    <w:rsid w:val="00005B1C"/>
    <w:rsid w:val="00005B4B"/>
    <w:rsid w:val="00005B59"/>
    <w:rsid w:val="00005B9B"/>
    <w:rsid w:val="00005BCF"/>
    <w:rsid w:val="00005BE6"/>
    <w:rsid w:val="00005C79"/>
    <w:rsid w:val="00005CC1"/>
    <w:rsid w:val="00005EEB"/>
    <w:rsid w:val="00005F1E"/>
    <w:rsid w:val="00005FB2"/>
    <w:rsid w:val="0000602A"/>
    <w:rsid w:val="000060DA"/>
    <w:rsid w:val="000060F9"/>
    <w:rsid w:val="000060FE"/>
    <w:rsid w:val="0000615D"/>
    <w:rsid w:val="00006210"/>
    <w:rsid w:val="00006249"/>
    <w:rsid w:val="000062F4"/>
    <w:rsid w:val="000063E8"/>
    <w:rsid w:val="0000651D"/>
    <w:rsid w:val="00006587"/>
    <w:rsid w:val="000065E1"/>
    <w:rsid w:val="00006608"/>
    <w:rsid w:val="00006626"/>
    <w:rsid w:val="0000665B"/>
    <w:rsid w:val="00006884"/>
    <w:rsid w:val="0000689F"/>
    <w:rsid w:val="000068B0"/>
    <w:rsid w:val="000068CA"/>
    <w:rsid w:val="0000692D"/>
    <w:rsid w:val="000069E9"/>
    <w:rsid w:val="000069F8"/>
    <w:rsid w:val="00006A04"/>
    <w:rsid w:val="00006A4E"/>
    <w:rsid w:val="00006A72"/>
    <w:rsid w:val="00006ABB"/>
    <w:rsid w:val="00006B74"/>
    <w:rsid w:val="00006B83"/>
    <w:rsid w:val="00006B9D"/>
    <w:rsid w:val="00006BC0"/>
    <w:rsid w:val="00006CC7"/>
    <w:rsid w:val="00006E25"/>
    <w:rsid w:val="00006E7A"/>
    <w:rsid w:val="00006E80"/>
    <w:rsid w:val="00006E89"/>
    <w:rsid w:val="00006F01"/>
    <w:rsid w:val="00006F22"/>
    <w:rsid w:val="00006FAB"/>
    <w:rsid w:val="00007032"/>
    <w:rsid w:val="0000707B"/>
    <w:rsid w:val="00007098"/>
    <w:rsid w:val="000070DA"/>
    <w:rsid w:val="000070DD"/>
    <w:rsid w:val="000070FB"/>
    <w:rsid w:val="00007168"/>
    <w:rsid w:val="0000728D"/>
    <w:rsid w:val="00007321"/>
    <w:rsid w:val="0000732C"/>
    <w:rsid w:val="00007332"/>
    <w:rsid w:val="0000741D"/>
    <w:rsid w:val="00007459"/>
    <w:rsid w:val="00007469"/>
    <w:rsid w:val="00007471"/>
    <w:rsid w:val="00007517"/>
    <w:rsid w:val="00007536"/>
    <w:rsid w:val="00007541"/>
    <w:rsid w:val="00007588"/>
    <w:rsid w:val="0000758B"/>
    <w:rsid w:val="00007707"/>
    <w:rsid w:val="0000778A"/>
    <w:rsid w:val="00007841"/>
    <w:rsid w:val="0000785D"/>
    <w:rsid w:val="00007878"/>
    <w:rsid w:val="000078BB"/>
    <w:rsid w:val="00007955"/>
    <w:rsid w:val="0000798C"/>
    <w:rsid w:val="00007A14"/>
    <w:rsid w:val="00007B71"/>
    <w:rsid w:val="00007D50"/>
    <w:rsid w:val="00007D9B"/>
    <w:rsid w:val="00007DFF"/>
    <w:rsid w:val="00007E06"/>
    <w:rsid w:val="00007E0F"/>
    <w:rsid w:val="00007E3A"/>
    <w:rsid w:val="00007E8D"/>
    <w:rsid w:val="00007F26"/>
    <w:rsid w:val="00007FE7"/>
    <w:rsid w:val="00010015"/>
    <w:rsid w:val="00010051"/>
    <w:rsid w:val="000100CE"/>
    <w:rsid w:val="000101B0"/>
    <w:rsid w:val="00010237"/>
    <w:rsid w:val="00010240"/>
    <w:rsid w:val="0001026B"/>
    <w:rsid w:val="0001027C"/>
    <w:rsid w:val="000102E5"/>
    <w:rsid w:val="000102E8"/>
    <w:rsid w:val="000103CF"/>
    <w:rsid w:val="000103E9"/>
    <w:rsid w:val="0001043B"/>
    <w:rsid w:val="000104EA"/>
    <w:rsid w:val="00010505"/>
    <w:rsid w:val="000105C6"/>
    <w:rsid w:val="0001071E"/>
    <w:rsid w:val="0001076E"/>
    <w:rsid w:val="00010898"/>
    <w:rsid w:val="00010937"/>
    <w:rsid w:val="000109BD"/>
    <w:rsid w:val="00010A7F"/>
    <w:rsid w:val="00010B73"/>
    <w:rsid w:val="00010BA6"/>
    <w:rsid w:val="00010C98"/>
    <w:rsid w:val="00010D06"/>
    <w:rsid w:val="00010DA7"/>
    <w:rsid w:val="00010E94"/>
    <w:rsid w:val="00010F3E"/>
    <w:rsid w:val="00010F9E"/>
    <w:rsid w:val="00011012"/>
    <w:rsid w:val="0001104E"/>
    <w:rsid w:val="0001108F"/>
    <w:rsid w:val="00011129"/>
    <w:rsid w:val="00011173"/>
    <w:rsid w:val="00011196"/>
    <w:rsid w:val="000111CD"/>
    <w:rsid w:val="00011223"/>
    <w:rsid w:val="0001123A"/>
    <w:rsid w:val="00011241"/>
    <w:rsid w:val="000112A9"/>
    <w:rsid w:val="000112AD"/>
    <w:rsid w:val="000112BB"/>
    <w:rsid w:val="00011330"/>
    <w:rsid w:val="00011377"/>
    <w:rsid w:val="000113A6"/>
    <w:rsid w:val="000113D9"/>
    <w:rsid w:val="0001149D"/>
    <w:rsid w:val="000114FB"/>
    <w:rsid w:val="000116B1"/>
    <w:rsid w:val="000116C7"/>
    <w:rsid w:val="000116F7"/>
    <w:rsid w:val="00011759"/>
    <w:rsid w:val="0001180D"/>
    <w:rsid w:val="00011865"/>
    <w:rsid w:val="000118CF"/>
    <w:rsid w:val="0001190B"/>
    <w:rsid w:val="00011972"/>
    <w:rsid w:val="000119A3"/>
    <w:rsid w:val="00011A57"/>
    <w:rsid w:val="00011B32"/>
    <w:rsid w:val="00011B79"/>
    <w:rsid w:val="00011B93"/>
    <w:rsid w:val="00011BEA"/>
    <w:rsid w:val="00011C12"/>
    <w:rsid w:val="00011C7D"/>
    <w:rsid w:val="00011D1D"/>
    <w:rsid w:val="00011D74"/>
    <w:rsid w:val="00011EC1"/>
    <w:rsid w:val="00011EE9"/>
    <w:rsid w:val="00011EFB"/>
    <w:rsid w:val="00011F46"/>
    <w:rsid w:val="00011FA8"/>
    <w:rsid w:val="00012008"/>
    <w:rsid w:val="000120DD"/>
    <w:rsid w:val="000120ED"/>
    <w:rsid w:val="00012124"/>
    <w:rsid w:val="0001213B"/>
    <w:rsid w:val="00012167"/>
    <w:rsid w:val="0001219D"/>
    <w:rsid w:val="0001222D"/>
    <w:rsid w:val="00012248"/>
    <w:rsid w:val="00012250"/>
    <w:rsid w:val="0001227B"/>
    <w:rsid w:val="0001232F"/>
    <w:rsid w:val="000123F1"/>
    <w:rsid w:val="000124CF"/>
    <w:rsid w:val="000124D0"/>
    <w:rsid w:val="0001254F"/>
    <w:rsid w:val="00012567"/>
    <w:rsid w:val="0001258A"/>
    <w:rsid w:val="00012590"/>
    <w:rsid w:val="000125B4"/>
    <w:rsid w:val="000125CC"/>
    <w:rsid w:val="00012606"/>
    <w:rsid w:val="00012617"/>
    <w:rsid w:val="0001262C"/>
    <w:rsid w:val="00012694"/>
    <w:rsid w:val="000126A7"/>
    <w:rsid w:val="000126B2"/>
    <w:rsid w:val="00012768"/>
    <w:rsid w:val="0001285D"/>
    <w:rsid w:val="00012901"/>
    <w:rsid w:val="00012951"/>
    <w:rsid w:val="00012981"/>
    <w:rsid w:val="000129A1"/>
    <w:rsid w:val="000129E7"/>
    <w:rsid w:val="00012A26"/>
    <w:rsid w:val="00012B1A"/>
    <w:rsid w:val="00012C17"/>
    <w:rsid w:val="00012C70"/>
    <w:rsid w:val="00012CE2"/>
    <w:rsid w:val="00012D3D"/>
    <w:rsid w:val="00012D7F"/>
    <w:rsid w:val="00012E54"/>
    <w:rsid w:val="00012E59"/>
    <w:rsid w:val="00012E96"/>
    <w:rsid w:val="00012E9E"/>
    <w:rsid w:val="00012EBC"/>
    <w:rsid w:val="00012ED7"/>
    <w:rsid w:val="00012F6E"/>
    <w:rsid w:val="00012FAF"/>
    <w:rsid w:val="00012FCE"/>
    <w:rsid w:val="000130BD"/>
    <w:rsid w:val="000130F0"/>
    <w:rsid w:val="000131FD"/>
    <w:rsid w:val="0001322B"/>
    <w:rsid w:val="000132B8"/>
    <w:rsid w:val="000132E7"/>
    <w:rsid w:val="00013344"/>
    <w:rsid w:val="0001337F"/>
    <w:rsid w:val="000133AF"/>
    <w:rsid w:val="00013426"/>
    <w:rsid w:val="00013459"/>
    <w:rsid w:val="0001356B"/>
    <w:rsid w:val="000135E1"/>
    <w:rsid w:val="0001364C"/>
    <w:rsid w:val="000136B1"/>
    <w:rsid w:val="000136CC"/>
    <w:rsid w:val="0001372C"/>
    <w:rsid w:val="0001377A"/>
    <w:rsid w:val="000137BB"/>
    <w:rsid w:val="0001387C"/>
    <w:rsid w:val="00013897"/>
    <w:rsid w:val="00013940"/>
    <w:rsid w:val="00013944"/>
    <w:rsid w:val="000139B6"/>
    <w:rsid w:val="000139B9"/>
    <w:rsid w:val="000139DE"/>
    <w:rsid w:val="00013A04"/>
    <w:rsid w:val="00013A28"/>
    <w:rsid w:val="00013AFB"/>
    <w:rsid w:val="00013B28"/>
    <w:rsid w:val="00013B66"/>
    <w:rsid w:val="00013BA5"/>
    <w:rsid w:val="00013BD9"/>
    <w:rsid w:val="00013C64"/>
    <w:rsid w:val="00013CAB"/>
    <w:rsid w:val="00013CDF"/>
    <w:rsid w:val="00013DE1"/>
    <w:rsid w:val="00013E24"/>
    <w:rsid w:val="00013E3E"/>
    <w:rsid w:val="00013E57"/>
    <w:rsid w:val="00013E88"/>
    <w:rsid w:val="00013ECF"/>
    <w:rsid w:val="00013EF0"/>
    <w:rsid w:val="00013F3A"/>
    <w:rsid w:val="00013F4C"/>
    <w:rsid w:val="00013F58"/>
    <w:rsid w:val="0001403B"/>
    <w:rsid w:val="000141E2"/>
    <w:rsid w:val="00014260"/>
    <w:rsid w:val="000142A3"/>
    <w:rsid w:val="000142ED"/>
    <w:rsid w:val="00014305"/>
    <w:rsid w:val="00014339"/>
    <w:rsid w:val="0001433B"/>
    <w:rsid w:val="00014354"/>
    <w:rsid w:val="000143D8"/>
    <w:rsid w:val="0001444F"/>
    <w:rsid w:val="00014463"/>
    <w:rsid w:val="000144AA"/>
    <w:rsid w:val="00014541"/>
    <w:rsid w:val="00014568"/>
    <w:rsid w:val="00014572"/>
    <w:rsid w:val="00014638"/>
    <w:rsid w:val="00014676"/>
    <w:rsid w:val="000146C5"/>
    <w:rsid w:val="000146EE"/>
    <w:rsid w:val="000146F3"/>
    <w:rsid w:val="000146FD"/>
    <w:rsid w:val="00014748"/>
    <w:rsid w:val="00014764"/>
    <w:rsid w:val="00014815"/>
    <w:rsid w:val="0001482F"/>
    <w:rsid w:val="0001491F"/>
    <w:rsid w:val="00014A29"/>
    <w:rsid w:val="00014A71"/>
    <w:rsid w:val="00014AE4"/>
    <w:rsid w:val="00014B20"/>
    <w:rsid w:val="00014B96"/>
    <w:rsid w:val="00014BAA"/>
    <w:rsid w:val="00014C54"/>
    <w:rsid w:val="00014C62"/>
    <w:rsid w:val="00014CBB"/>
    <w:rsid w:val="00014DA2"/>
    <w:rsid w:val="00014E1A"/>
    <w:rsid w:val="00014E40"/>
    <w:rsid w:val="00014EF9"/>
    <w:rsid w:val="00014FA8"/>
    <w:rsid w:val="0001503B"/>
    <w:rsid w:val="00015087"/>
    <w:rsid w:val="000150DF"/>
    <w:rsid w:val="0001511B"/>
    <w:rsid w:val="0001513D"/>
    <w:rsid w:val="0001518A"/>
    <w:rsid w:val="000151E8"/>
    <w:rsid w:val="0001523A"/>
    <w:rsid w:val="00015255"/>
    <w:rsid w:val="000152AB"/>
    <w:rsid w:val="000152DB"/>
    <w:rsid w:val="00015373"/>
    <w:rsid w:val="000153BF"/>
    <w:rsid w:val="000153F4"/>
    <w:rsid w:val="0001540A"/>
    <w:rsid w:val="0001543A"/>
    <w:rsid w:val="0001544E"/>
    <w:rsid w:val="0001547F"/>
    <w:rsid w:val="0001548D"/>
    <w:rsid w:val="000154C5"/>
    <w:rsid w:val="000154FC"/>
    <w:rsid w:val="000156FB"/>
    <w:rsid w:val="00015714"/>
    <w:rsid w:val="0001574E"/>
    <w:rsid w:val="000157F4"/>
    <w:rsid w:val="00015874"/>
    <w:rsid w:val="00015879"/>
    <w:rsid w:val="000158BE"/>
    <w:rsid w:val="0001596E"/>
    <w:rsid w:val="000159E3"/>
    <w:rsid w:val="00015A45"/>
    <w:rsid w:val="00015AC2"/>
    <w:rsid w:val="00015B60"/>
    <w:rsid w:val="00015BC2"/>
    <w:rsid w:val="00015C03"/>
    <w:rsid w:val="00015C99"/>
    <w:rsid w:val="00015CE9"/>
    <w:rsid w:val="00015D44"/>
    <w:rsid w:val="00015DA9"/>
    <w:rsid w:val="00015E19"/>
    <w:rsid w:val="00016041"/>
    <w:rsid w:val="00016098"/>
    <w:rsid w:val="00016187"/>
    <w:rsid w:val="000161AA"/>
    <w:rsid w:val="000161D9"/>
    <w:rsid w:val="00016477"/>
    <w:rsid w:val="000165A1"/>
    <w:rsid w:val="000165AC"/>
    <w:rsid w:val="0001673E"/>
    <w:rsid w:val="000167B1"/>
    <w:rsid w:val="0001682C"/>
    <w:rsid w:val="00016868"/>
    <w:rsid w:val="0001697F"/>
    <w:rsid w:val="0001698F"/>
    <w:rsid w:val="0001699E"/>
    <w:rsid w:val="00016A9F"/>
    <w:rsid w:val="00016ACC"/>
    <w:rsid w:val="00016CF5"/>
    <w:rsid w:val="00016E86"/>
    <w:rsid w:val="00016EDE"/>
    <w:rsid w:val="00016F46"/>
    <w:rsid w:val="00016FBC"/>
    <w:rsid w:val="0001708D"/>
    <w:rsid w:val="00017093"/>
    <w:rsid w:val="00017098"/>
    <w:rsid w:val="000170FB"/>
    <w:rsid w:val="00017130"/>
    <w:rsid w:val="000171A5"/>
    <w:rsid w:val="000171D1"/>
    <w:rsid w:val="0001722C"/>
    <w:rsid w:val="000172E7"/>
    <w:rsid w:val="0001738B"/>
    <w:rsid w:val="000173D2"/>
    <w:rsid w:val="000173F4"/>
    <w:rsid w:val="00017400"/>
    <w:rsid w:val="000174A4"/>
    <w:rsid w:val="000174C2"/>
    <w:rsid w:val="000174C8"/>
    <w:rsid w:val="00017502"/>
    <w:rsid w:val="00017507"/>
    <w:rsid w:val="00017566"/>
    <w:rsid w:val="00017594"/>
    <w:rsid w:val="000175AC"/>
    <w:rsid w:val="000175C2"/>
    <w:rsid w:val="00017607"/>
    <w:rsid w:val="0001768A"/>
    <w:rsid w:val="000176BF"/>
    <w:rsid w:val="000176C5"/>
    <w:rsid w:val="000176FA"/>
    <w:rsid w:val="00017774"/>
    <w:rsid w:val="00017786"/>
    <w:rsid w:val="000178CD"/>
    <w:rsid w:val="00017929"/>
    <w:rsid w:val="00017992"/>
    <w:rsid w:val="00017A1F"/>
    <w:rsid w:val="00017A72"/>
    <w:rsid w:val="00017A73"/>
    <w:rsid w:val="00017AA7"/>
    <w:rsid w:val="00017AD9"/>
    <w:rsid w:val="00017B29"/>
    <w:rsid w:val="00017BB0"/>
    <w:rsid w:val="00017BD2"/>
    <w:rsid w:val="00017BE4"/>
    <w:rsid w:val="00017C35"/>
    <w:rsid w:val="00017C8D"/>
    <w:rsid w:val="00017CFB"/>
    <w:rsid w:val="00017D2D"/>
    <w:rsid w:val="00017E86"/>
    <w:rsid w:val="00017EF9"/>
    <w:rsid w:val="00017F16"/>
    <w:rsid w:val="0002004B"/>
    <w:rsid w:val="00020065"/>
    <w:rsid w:val="0002008D"/>
    <w:rsid w:val="00020181"/>
    <w:rsid w:val="0002018D"/>
    <w:rsid w:val="000201FF"/>
    <w:rsid w:val="00020238"/>
    <w:rsid w:val="00020246"/>
    <w:rsid w:val="000202CD"/>
    <w:rsid w:val="0002034B"/>
    <w:rsid w:val="00020459"/>
    <w:rsid w:val="00020523"/>
    <w:rsid w:val="0002063A"/>
    <w:rsid w:val="000206EF"/>
    <w:rsid w:val="00020722"/>
    <w:rsid w:val="000207A8"/>
    <w:rsid w:val="00020832"/>
    <w:rsid w:val="000208EF"/>
    <w:rsid w:val="00020930"/>
    <w:rsid w:val="0002094B"/>
    <w:rsid w:val="0002094D"/>
    <w:rsid w:val="0002095D"/>
    <w:rsid w:val="0002096C"/>
    <w:rsid w:val="00020970"/>
    <w:rsid w:val="0002097B"/>
    <w:rsid w:val="000209A7"/>
    <w:rsid w:val="00020A83"/>
    <w:rsid w:val="00020AC1"/>
    <w:rsid w:val="00020B18"/>
    <w:rsid w:val="00020B30"/>
    <w:rsid w:val="00020B95"/>
    <w:rsid w:val="00020CE4"/>
    <w:rsid w:val="00020D0D"/>
    <w:rsid w:val="00020D2F"/>
    <w:rsid w:val="00020D64"/>
    <w:rsid w:val="00020D8E"/>
    <w:rsid w:val="00020E9A"/>
    <w:rsid w:val="00020ED4"/>
    <w:rsid w:val="00020F64"/>
    <w:rsid w:val="00020FFD"/>
    <w:rsid w:val="00021062"/>
    <w:rsid w:val="00021136"/>
    <w:rsid w:val="00021219"/>
    <w:rsid w:val="00021250"/>
    <w:rsid w:val="000212B3"/>
    <w:rsid w:val="00021309"/>
    <w:rsid w:val="00021374"/>
    <w:rsid w:val="000213AD"/>
    <w:rsid w:val="00021414"/>
    <w:rsid w:val="00021420"/>
    <w:rsid w:val="0002146E"/>
    <w:rsid w:val="0002149F"/>
    <w:rsid w:val="000214F6"/>
    <w:rsid w:val="000214FA"/>
    <w:rsid w:val="00021591"/>
    <w:rsid w:val="0002169C"/>
    <w:rsid w:val="000216CB"/>
    <w:rsid w:val="00021740"/>
    <w:rsid w:val="0002177E"/>
    <w:rsid w:val="00021793"/>
    <w:rsid w:val="000217D6"/>
    <w:rsid w:val="000217F7"/>
    <w:rsid w:val="00021817"/>
    <w:rsid w:val="00021849"/>
    <w:rsid w:val="00021852"/>
    <w:rsid w:val="0002187C"/>
    <w:rsid w:val="000218D4"/>
    <w:rsid w:val="00021945"/>
    <w:rsid w:val="00021962"/>
    <w:rsid w:val="0002199F"/>
    <w:rsid w:val="00021A20"/>
    <w:rsid w:val="00021B86"/>
    <w:rsid w:val="00021C9F"/>
    <w:rsid w:val="00021D6D"/>
    <w:rsid w:val="00021E09"/>
    <w:rsid w:val="00021E0F"/>
    <w:rsid w:val="00021E32"/>
    <w:rsid w:val="00021ED6"/>
    <w:rsid w:val="00021F3A"/>
    <w:rsid w:val="00022030"/>
    <w:rsid w:val="0002204B"/>
    <w:rsid w:val="000220AD"/>
    <w:rsid w:val="00022112"/>
    <w:rsid w:val="0002213B"/>
    <w:rsid w:val="00022148"/>
    <w:rsid w:val="0002218D"/>
    <w:rsid w:val="000221A5"/>
    <w:rsid w:val="000221B9"/>
    <w:rsid w:val="000221CA"/>
    <w:rsid w:val="0002227D"/>
    <w:rsid w:val="000222F2"/>
    <w:rsid w:val="00022300"/>
    <w:rsid w:val="0002232C"/>
    <w:rsid w:val="00022350"/>
    <w:rsid w:val="00022399"/>
    <w:rsid w:val="000223B3"/>
    <w:rsid w:val="000224C8"/>
    <w:rsid w:val="000224CA"/>
    <w:rsid w:val="000224DE"/>
    <w:rsid w:val="00022519"/>
    <w:rsid w:val="000225C9"/>
    <w:rsid w:val="000225D9"/>
    <w:rsid w:val="000225F0"/>
    <w:rsid w:val="0002266E"/>
    <w:rsid w:val="0002267C"/>
    <w:rsid w:val="000226CF"/>
    <w:rsid w:val="000227DE"/>
    <w:rsid w:val="0002281F"/>
    <w:rsid w:val="000228A4"/>
    <w:rsid w:val="000228A5"/>
    <w:rsid w:val="000228AA"/>
    <w:rsid w:val="000228E4"/>
    <w:rsid w:val="00022A21"/>
    <w:rsid w:val="00022A30"/>
    <w:rsid w:val="00022A8A"/>
    <w:rsid w:val="00022AD5"/>
    <w:rsid w:val="00022B81"/>
    <w:rsid w:val="00022B8E"/>
    <w:rsid w:val="00022B9D"/>
    <w:rsid w:val="00022C21"/>
    <w:rsid w:val="00022C4F"/>
    <w:rsid w:val="00022C7C"/>
    <w:rsid w:val="00022CEC"/>
    <w:rsid w:val="00022CF9"/>
    <w:rsid w:val="00022D65"/>
    <w:rsid w:val="00022D75"/>
    <w:rsid w:val="00022EDA"/>
    <w:rsid w:val="00022F48"/>
    <w:rsid w:val="00022FF4"/>
    <w:rsid w:val="00023082"/>
    <w:rsid w:val="0002308A"/>
    <w:rsid w:val="0002308C"/>
    <w:rsid w:val="0002309A"/>
    <w:rsid w:val="0002318E"/>
    <w:rsid w:val="000231B8"/>
    <w:rsid w:val="0002322D"/>
    <w:rsid w:val="0002329A"/>
    <w:rsid w:val="00023310"/>
    <w:rsid w:val="0002335F"/>
    <w:rsid w:val="000233A9"/>
    <w:rsid w:val="000233EB"/>
    <w:rsid w:val="00023421"/>
    <w:rsid w:val="000234CF"/>
    <w:rsid w:val="000234E1"/>
    <w:rsid w:val="000235AE"/>
    <w:rsid w:val="000235F6"/>
    <w:rsid w:val="00023752"/>
    <w:rsid w:val="0002383A"/>
    <w:rsid w:val="0002385F"/>
    <w:rsid w:val="00023972"/>
    <w:rsid w:val="00023977"/>
    <w:rsid w:val="0002397A"/>
    <w:rsid w:val="000239CF"/>
    <w:rsid w:val="00023AD4"/>
    <w:rsid w:val="00023B1A"/>
    <w:rsid w:val="00023B4F"/>
    <w:rsid w:val="00023C4B"/>
    <w:rsid w:val="00023CB5"/>
    <w:rsid w:val="00023E30"/>
    <w:rsid w:val="00023E88"/>
    <w:rsid w:val="00023E90"/>
    <w:rsid w:val="00023ECA"/>
    <w:rsid w:val="00023F5E"/>
    <w:rsid w:val="00023FAB"/>
    <w:rsid w:val="00023FFF"/>
    <w:rsid w:val="000240BC"/>
    <w:rsid w:val="000240CD"/>
    <w:rsid w:val="000240FD"/>
    <w:rsid w:val="00024164"/>
    <w:rsid w:val="000241AB"/>
    <w:rsid w:val="000241D9"/>
    <w:rsid w:val="00024248"/>
    <w:rsid w:val="000242BB"/>
    <w:rsid w:val="000242E5"/>
    <w:rsid w:val="000243B4"/>
    <w:rsid w:val="000243BA"/>
    <w:rsid w:val="000243F7"/>
    <w:rsid w:val="000244AE"/>
    <w:rsid w:val="00024503"/>
    <w:rsid w:val="0002457D"/>
    <w:rsid w:val="00024593"/>
    <w:rsid w:val="000245D4"/>
    <w:rsid w:val="00024613"/>
    <w:rsid w:val="00024659"/>
    <w:rsid w:val="00024689"/>
    <w:rsid w:val="000246A1"/>
    <w:rsid w:val="00024705"/>
    <w:rsid w:val="0002482F"/>
    <w:rsid w:val="000248D1"/>
    <w:rsid w:val="000248E5"/>
    <w:rsid w:val="000248E8"/>
    <w:rsid w:val="0002493E"/>
    <w:rsid w:val="00024960"/>
    <w:rsid w:val="00024999"/>
    <w:rsid w:val="00024ABB"/>
    <w:rsid w:val="00024ABE"/>
    <w:rsid w:val="00024AE7"/>
    <w:rsid w:val="00024B93"/>
    <w:rsid w:val="00024BB7"/>
    <w:rsid w:val="00024C44"/>
    <w:rsid w:val="00024C71"/>
    <w:rsid w:val="00024CA7"/>
    <w:rsid w:val="00024D3C"/>
    <w:rsid w:val="00024D8D"/>
    <w:rsid w:val="00025051"/>
    <w:rsid w:val="0002509C"/>
    <w:rsid w:val="000250A5"/>
    <w:rsid w:val="000250B7"/>
    <w:rsid w:val="00025140"/>
    <w:rsid w:val="00025173"/>
    <w:rsid w:val="00025189"/>
    <w:rsid w:val="0002520A"/>
    <w:rsid w:val="00025251"/>
    <w:rsid w:val="00025257"/>
    <w:rsid w:val="00025516"/>
    <w:rsid w:val="00025534"/>
    <w:rsid w:val="000257A4"/>
    <w:rsid w:val="000257B9"/>
    <w:rsid w:val="000257BE"/>
    <w:rsid w:val="000257F5"/>
    <w:rsid w:val="00025817"/>
    <w:rsid w:val="00025832"/>
    <w:rsid w:val="00025836"/>
    <w:rsid w:val="00025933"/>
    <w:rsid w:val="000259BD"/>
    <w:rsid w:val="00025A55"/>
    <w:rsid w:val="00025A78"/>
    <w:rsid w:val="00025AD8"/>
    <w:rsid w:val="00025AE9"/>
    <w:rsid w:val="00025BB6"/>
    <w:rsid w:val="00025BB9"/>
    <w:rsid w:val="00025BE1"/>
    <w:rsid w:val="00025C00"/>
    <w:rsid w:val="00025C34"/>
    <w:rsid w:val="00025CAF"/>
    <w:rsid w:val="00025CBC"/>
    <w:rsid w:val="00025D10"/>
    <w:rsid w:val="00025E9F"/>
    <w:rsid w:val="00025ED8"/>
    <w:rsid w:val="000261C1"/>
    <w:rsid w:val="00026251"/>
    <w:rsid w:val="00026294"/>
    <w:rsid w:val="00026389"/>
    <w:rsid w:val="00026458"/>
    <w:rsid w:val="00026560"/>
    <w:rsid w:val="00026585"/>
    <w:rsid w:val="000265EC"/>
    <w:rsid w:val="000265F1"/>
    <w:rsid w:val="000265F9"/>
    <w:rsid w:val="00026641"/>
    <w:rsid w:val="00026670"/>
    <w:rsid w:val="000266A0"/>
    <w:rsid w:val="000266C8"/>
    <w:rsid w:val="00026705"/>
    <w:rsid w:val="00026724"/>
    <w:rsid w:val="00026867"/>
    <w:rsid w:val="000268D8"/>
    <w:rsid w:val="00026928"/>
    <w:rsid w:val="00026958"/>
    <w:rsid w:val="00026A04"/>
    <w:rsid w:val="00026A30"/>
    <w:rsid w:val="00026A71"/>
    <w:rsid w:val="00026BE9"/>
    <w:rsid w:val="00026C04"/>
    <w:rsid w:val="00026C27"/>
    <w:rsid w:val="00026C3C"/>
    <w:rsid w:val="00026CFC"/>
    <w:rsid w:val="00026D28"/>
    <w:rsid w:val="00026ECD"/>
    <w:rsid w:val="00026ED2"/>
    <w:rsid w:val="00026F19"/>
    <w:rsid w:val="00026F65"/>
    <w:rsid w:val="0002700C"/>
    <w:rsid w:val="00027019"/>
    <w:rsid w:val="00027037"/>
    <w:rsid w:val="00027160"/>
    <w:rsid w:val="00027169"/>
    <w:rsid w:val="00027278"/>
    <w:rsid w:val="00027435"/>
    <w:rsid w:val="000274E8"/>
    <w:rsid w:val="0002752C"/>
    <w:rsid w:val="00027532"/>
    <w:rsid w:val="00027568"/>
    <w:rsid w:val="0002760A"/>
    <w:rsid w:val="00027731"/>
    <w:rsid w:val="000277EF"/>
    <w:rsid w:val="0002780A"/>
    <w:rsid w:val="000278AD"/>
    <w:rsid w:val="000278FF"/>
    <w:rsid w:val="00027957"/>
    <w:rsid w:val="00027960"/>
    <w:rsid w:val="00027A26"/>
    <w:rsid w:val="00027AB8"/>
    <w:rsid w:val="00027AD5"/>
    <w:rsid w:val="00027B3F"/>
    <w:rsid w:val="00027B8E"/>
    <w:rsid w:val="00027B9F"/>
    <w:rsid w:val="00027C4C"/>
    <w:rsid w:val="00027D72"/>
    <w:rsid w:val="00027D7B"/>
    <w:rsid w:val="00027D8F"/>
    <w:rsid w:val="00027DD5"/>
    <w:rsid w:val="00027EBE"/>
    <w:rsid w:val="00027ED5"/>
    <w:rsid w:val="00027F01"/>
    <w:rsid w:val="00027FDD"/>
    <w:rsid w:val="0003005F"/>
    <w:rsid w:val="0003008B"/>
    <w:rsid w:val="000300AF"/>
    <w:rsid w:val="000300FB"/>
    <w:rsid w:val="000301B7"/>
    <w:rsid w:val="000301E7"/>
    <w:rsid w:val="00030252"/>
    <w:rsid w:val="0003029C"/>
    <w:rsid w:val="0003029E"/>
    <w:rsid w:val="0003030E"/>
    <w:rsid w:val="00030340"/>
    <w:rsid w:val="00030347"/>
    <w:rsid w:val="00030387"/>
    <w:rsid w:val="00030437"/>
    <w:rsid w:val="00030458"/>
    <w:rsid w:val="000304D0"/>
    <w:rsid w:val="000304E7"/>
    <w:rsid w:val="0003056B"/>
    <w:rsid w:val="0003061F"/>
    <w:rsid w:val="0003066B"/>
    <w:rsid w:val="0003075F"/>
    <w:rsid w:val="0003080C"/>
    <w:rsid w:val="0003084E"/>
    <w:rsid w:val="0003087C"/>
    <w:rsid w:val="000308DA"/>
    <w:rsid w:val="000308FA"/>
    <w:rsid w:val="00030942"/>
    <w:rsid w:val="00030990"/>
    <w:rsid w:val="00030999"/>
    <w:rsid w:val="0003099A"/>
    <w:rsid w:val="000309A6"/>
    <w:rsid w:val="00030A16"/>
    <w:rsid w:val="00030A78"/>
    <w:rsid w:val="00030A7A"/>
    <w:rsid w:val="00030AC8"/>
    <w:rsid w:val="00030B85"/>
    <w:rsid w:val="00030BB9"/>
    <w:rsid w:val="00030C2E"/>
    <w:rsid w:val="00030C90"/>
    <w:rsid w:val="00030D98"/>
    <w:rsid w:val="00030DAC"/>
    <w:rsid w:val="00030DF2"/>
    <w:rsid w:val="00030E0F"/>
    <w:rsid w:val="00030FA8"/>
    <w:rsid w:val="00031020"/>
    <w:rsid w:val="000310AB"/>
    <w:rsid w:val="00031140"/>
    <w:rsid w:val="00031186"/>
    <w:rsid w:val="0003119F"/>
    <w:rsid w:val="0003125B"/>
    <w:rsid w:val="0003127F"/>
    <w:rsid w:val="000312B7"/>
    <w:rsid w:val="0003134F"/>
    <w:rsid w:val="0003139A"/>
    <w:rsid w:val="000313AB"/>
    <w:rsid w:val="00031471"/>
    <w:rsid w:val="0003152C"/>
    <w:rsid w:val="000315B1"/>
    <w:rsid w:val="000315D6"/>
    <w:rsid w:val="0003164E"/>
    <w:rsid w:val="000316B4"/>
    <w:rsid w:val="000317A1"/>
    <w:rsid w:val="000317A7"/>
    <w:rsid w:val="000317CB"/>
    <w:rsid w:val="000317F1"/>
    <w:rsid w:val="00031857"/>
    <w:rsid w:val="000319AA"/>
    <w:rsid w:val="000319C5"/>
    <w:rsid w:val="000319D9"/>
    <w:rsid w:val="000319FC"/>
    <w:rsid w:val="00031A15"/>
    <w:rsid w:val="00031A46"/>
    <w:rsid w:val="00031B21"/>
    <w:rsid w:val="00031B50"/>
    <w:rsid w:val="00031C6D"/>
    <w:rsid w:val="00031CDC"/>
    <w:rsid w:val="00031D08"/>
    <w:rsid w:val="00031DC4"/>
    <w:rsid w:val="00031DD4"/>
    <w:rsid w:val="00031DFA"/>
    <w:rsid w:val="00031DFF"/>
    <w:rsid w:val="00031E36"/>
    <w:rsid w:val="00031E6E"/>
    <w:rsid w:val="00031EE1"/>
    <w:rsid w:val="00031F59"/>
    <w:rsid w:val="00031FA5"/>
    <w:rsid w:val="00031FE4"/>
    <w:rsid w:val="00032077"/>
    <w:rsid w:val="000320F4"/>
    <w:rsid w:val="00032108"/>
    <w:rsid w:val="0003210F"/>
    <w:rsid w:val="00032204"/>
    <w:rsid w:val="00032266"/>
    <w:rsid w:val="000322FD"/>
    <w:rsid w:val="0003233A"/>
    <w:rsid w:val="0003237D"/>
    <w:rsid w:val="0003237F"/>
    <w:rsid w:val="00032404"/>
    <w:rsid w:val="0003251D"/>
    <w:rsid w:val="000325A1"/>
    <w:rsid w:val="000325AB"/>
    <w:rsid w:val="0003261A"/>
    <w:rsid w:val="000326D2"/>
    <w:rsid w:val="00032753"/>
    <w:rsid w:val="00032784"/>
    <w:rsid w:val="0003282D"/>
    <w:rsid w:val="00032A01"/>
    <w:rsid w:val="00032A20"/>
    <w:rsid w:val="00032A71"/>
    <w:rsid w:val="00032ABA"/>
    <w:rsid w:val="00032ADC"/>
    <w:rsid w:val="00032B09"/>
    <w:rsid w:val="00032B87"/>
    <w:rsid w:val="00032BB6"/>
    <w:rsid w:val="00032BE8"/>
    <w:rsid w:val="00032BF4"/>
    <w:rsid w:val="00032C19"/>
    <w:rsid w:val="00032C87"/>
    <w:rsid w:val="00032C93"/>
    <w:rsid w:val="00032CC3"/>
    <w:rsid w:val="00032CCE"/>
    <w:rsid w:val="00032EF6"/>
    <w:rsid w:val="0003304B"/>
    <w:rsid w:val="00033079"/>
    <w:rsid w:val="000330C2"/>
    <w:rsid w:val="000330DA"/>
    <w:rsid w:val="000330EE"/>
    <w:rsid w:val="00033183"/>
    <w:rsid w:val="0003319D"/>
    <w:rsid w:val="0003319F"/>
    <w:rsid w:val="000331E4"/>
    <w:rsid w:val="000331F0"/>
    <w:rsid w:val="000332F1"/>
    <w:rsid w:val="0003338D"/>
    <w:rsid w:val="00033441"/>
    <w:rsid w:val="000334F6"/>
    <w:rsid w:val="00033619"/>
    <w:rsid w:val="00033682"/>
    <w:rsid w:val="00033696"/>
    <w:rsid w:val="000336BE"/>
    <w:rsid w:val="000336C9"/>
    <w:rsid w:val="0003379A"/>
    <w:rsid w:val="0003381B"/>
    <w:rsid w:val="00033854"/>
    <w:rsid w:val="00033945"/>
    <w:rsid w:val="00033967"/>
    <w:rsid w:val="000339D5"/>
    <w:rsid w:val="00033A9C"/>
    <w:rsid w:val="00033AA1"/>
    <w:rsid w:val="00033AFC"/>
    <w:rsid w:val="00033B05"/>
    <w:rsid w:val="00033B60"/>
    <w:rsid w:val="00033BE3"/>
    <w:rsid w:val="00033BEC"/>
    <w:rsid w:val="00033C03"/>
    <w:rsid w:val="00033C33"/>
    <w:rsid w:val="00033CA6"/>
    <w:rsid w:val="00033D5E"/>
    <w:rsid w:val="00033D6F"/>
    <w:rsid w:val="00033D9B"/>
    <w:rsid w:val="00033DFE"/>
    <w:rsid w:val="00033E40"/>
    <w:rsid w:val="00033EA1"/>
    <w:rsid w:val="00033F01"/>
    <w:rsid w:val="00033F7A"/>
    <w:rsid w:val="00033F93"/>
    <w:rsid w:val="00034120"/>
    <w:rsid w:val="00034185"/>
    <w:rsid w:val="0003425E"/>
    <w:rsid w:val="00034262"/>
    <w:rsid w:val="000342CC"/>
    <w:rsid w:val="000342D5"/>
    <w:rsid w:val="00034395"/>
    <w:rsid w:val="000343E3"/>
    <w:rsid w:val="00034480"/>
    <w:rsid w:val="00034576"/>
    <w:rsid w:val="000345DD"/>
    <w:rsid w:val="000345F1"/>
    <w:rsid w:val="00034626"/>
    <w:rsid w:val="000346E7"/>
    <w:rsid w:val="00034739"/>
    <w:rsid w:val="00034762"/>
    <w:rsid w:val="00034768"/>
    <w:rsid w:val="000347A1"/>
    <w:rsid w:val="0003485C"/>
    <w:rsid w:val="00034885"/>
    <w:rsid w:val="00034888"/>
    <w:rsid w:val="00034894"/>
    <w:rsid w:val="000348A4"/>
    <w:rsid w:val="000348CA"/>
    <w:rsid w:val="0003492D"/>
    <w:rsid w:val="00034932"/>
    <w:rsid w:val="00034948"/>
    <w:rsid w:val="00034988"/>
    <w:rsid w:val="00034996"/>
    <w:rsid w:val="000349A1"/>
    <w:rsid w:val="000349A6"/>
    <w:rsid w:val="000349A9"/>
    <w:rsid w:val="00034A59"/>
    <w:rsid w:val="00034A87"/>
    <w:rsid w:val="00034A8A"/>
    <w:rsid w:val="00034ACA"/>
    <w:rsid w:val="00034B85"/>
    <w:rsid w:val="00034B98"/>
    <w:rsid w:val="00034BBA"/>
    <w:rsid w:val="00034C69"/>
    <w:rsid w:val="00034CB4"/>
    <w:rsid w:val="00034D61"/>
    <w:rsid w:val="00034D64"/>
    <w:rsid w:val="00034DB7"/>
    <w:rsid w:val="00034DBD"/>
    <w:rsid w:val="00034E97"/>
    <w:rsid w:val="00034EC1"/>
    <w:rsid w:val="00034F26"/>
    <w:rsid w:val="0003506E"/>
    <w:rsid w:val="000350E4"/>
    <w:rsid w:val="000351D6"/>
    <w:rsid w:val="00035222"/>
    <w:rsid w:val="00035291"/>
    <w:rsid w:val="000352F2"/>
    <w:rsid w:val="0003530C"/>
    <w:rsid w:val="0003534D"/>
    <w:rsid w:val="0003541D"/>
    <w:rsid w:val="000354DE"/>
    <w:rsid w:val="00035594"/>
    <w:rsid w:val="00035659"/>
    <w:rsid w:val="000356C0"/>
    <w:rsid w:val="000356D4"/>
    <w:rsid w:val="00035721"/>
    <w:rsid w:val="0003574F"/>
    <w:rsid w:val="0003576A"/>
    <w:rsid w:val="000357DF"/>
    <w:rsid w:val="00035884"/>
    <w:rsid w:val="00035889"/>
    <w:rsid w:val="000358E8"/>
    <w:rsid w:val="000359DC"/>
    <w:rsid w:val="000359FF"/>
    <w:rsid w:val="00035A5D"/>
    <w:rsid w:val="00035CAF"/>
    <w:rsid w:val="00035CE2"/>
    <w:rsid w:val="00035CE6"/>
    <w:rsid w:val="00035DDA"/>
    <w:rsid w:val="00035DE9"/>
    <w:rsid w:val="00035E85"/>
    <w:rsid w:val="00035F27"/>
    <w:rsid w:val="00035F2B"/>
    <w:rsid w:val="00035F65"/>
    <w:rsid w:val="00035FA2"/>
    <w:rsid w:val="0003602F"/>
    <w:rsid w:val="00036041"/>
    <w:rsid w:val="0003608D"/>
    <w:rsid w:val="0003615F"/>
    <w:rsid w:val="00036169"/>
    <w:rsid w:val="000361C2"/>
    <w:rsid w:val="00036235"/>
    <w:rsid w:val="00036241"/>
    <w:rsid w:val="000362B3"/>
    <w:rsid w:val="000362CD"/>
    <w:rsid w:val="000362DE"/>
    <w:rsid w:val="00036351"/>
    <w:rsid w:val="00036418"/>
    <w:rsid w:val="00036420"/>
    <w:rsid w:val="0003648C"/>
    <w:rsid w:val="000364DB"/>
    <w:rsid w:val="0003655A"/>
    <w:rsid w:val="000365A5"/>
    <w:rsid w:val="0003675A"/>
    <w:rsid w:val="0003678B"/>
    <w:rsid w:val="00036818"/>
    <w:rsid w:val="00036849"/>
    <w:rsid w:val="000368C3"/>
    <w:rsid w:val="00036935"/>
    <w:rsid w:val="00036A0B"/>
    <w:rsid w:val="00036A43"/>
    <w:rsid w:val="00036A75"/>
    <w:rsid w:val="00036B18"/>
    <w:rsid w:val="00036B23"/>
    <w:rsid w:val="00036B64"/>
    <w:rsid w:val="00036BA2"/>
    <w:rsid w:val="00036BFA"/>
    <w:rsid w:val="00036C80"/>
    <w:rsid w:val="00036C83"/>
    <w:rsid w:val="00036C99"/>
    <w:rsid w:val="00036CC7"/>
    <w:rsid w:val="00036D29"/>
    <w:rsid w:val="00036D2D"/>
    <w:rsid w:val="00036DCF"/>
    <w:rsid w:val="00036E16"/>
    <w:rsid w:val="00036E3E"/>
    <w:rsid w:val="00036E7A"/>
    <w:rsid w:val="00036EE3"/>
    <w:rsid w:val="00036F2F"/>
    <w:rsid w:val="00036F31"/>
    <w:rsid w:val="00036F46"/>
    <w:rsid w:val="00036F50"/>
    <w:rsid w:val="00036FE1"/>
    <w:rsid w:val="000371C6"/>
    <w:rsid w:val="000371E8"/>
    <w:rsid w:val="00037269"/>
    <w:rsid w:val="000372D3"/>
    <w:rsid w:val="000373F3"/>
    <w:rsid w:val="000374EA"/>
    <w:rsid w:val="0003752B"/>
    <w:rsid w:val="0003754F"/>
    <w:rsid w:val="00037597"/>
    <w:rsid w:val="000375BA"/>
    <w:rsid w:val="000375F0"/>
    <w:rsid w:val="00037619"/>
    <w:rsid w:val="0003762E"/>
    <w:rsid w:val="0003768F"/>
    <w:rsid w:val="000376B5"/>
    <w:rsid w:val="000377B8"/>
    <w:rsid w:val="0003783C"/>
    <w:rsid w:val="0003796D"/>
    <w:rsid w:val="00037A95"/>
    <w:rsid w:val="00037B16"/>
    <w:rsid w:val="00037B1D"/>
    <w:rsid w:val="00037B22"/>
    <w:rsid w:val="00037B89"/>
    <w:rsid w:val="00037BDF"/>
    <w:rsid w:val="00037C65"/>
    <w:rsid w:val="00037C7F"/>
    <w:rsid w:val="00037C9F"/>
    <w:rsid w:val="00037CE7"/>
    <w:rsid w:val="00037CFE"/>
    <w:rsid w:val="00037D17"/>
    <w:rsid w:val="00037DE7"/>
    <w:rsid w:val="00037FE8"/>
    <w:rsid w:val="00040063"/>
    <w:rsid w:val="0004007B"/>
    <w:rsid w:val="00040098"/>
    <w:rsid w:val="000400B2"/>
    <w:rsid w:val="00040118"/>
    <w:rsid w:val="00040169"/>
    <w:rsid w:val="0004022E"/>
    <w:rsid w:val="0004028D"/>
    <w:rsid w:val="00040359"/>
    <w:rsid w:val="0004039D"/>
    <w:rsid w:val="000403A8"/>
    <w:rsid w:val="000403CE"/>
    <w:rsid w:val="000403F5"/>
    <w:rsid w:val="000403FA"/>
    <w:rsid w:val="00040456"/>
    <w:rsid w:val="0004045B"/>
    <w:rsid w:val="0004046C"/>
    <w:rsid w:val="0004047F"/>
    <w:rsid w:val="0004049D"/>
    <w:rsid w:val="000404D4"/>
    <w:rsid w:val="00040500"/>
    <w:rsid w:val="00040531"/>
    <w:rsid w:val="0004061D"/>
    <w:rsid w:val="00040624"/>
    <w:rsid w:val="00040742"/>
    <w:rsid w:val="00040835"/>
    <w:rsid w:val="00040836"/>
    <w:rsid w:val="0004086D"/>
    <w:rsid w:val="000408C0"/>
    <w:rsid w:val="00040939"/>
    <w:rsid w:val="00040991"/>
    <w:rsid w:val="00040A6B"/>
    <w:rsid w:val="00040BE1"/>
    <w:rsid w:val="00040BE6"/>
    <w:rsid w:val="00040BF5"/>
    <w:rsid w:val="00040CAF"/>
    <w:rsid w:val="00040DA7"/>
    <w:rsid w:val="00040E08"/>
    <w:rsid w:val="00040E75"/>
    <w:rsid w:val="00040ED4"/>
    <w:rsid w:val="00040F08"/>
    <w:rsid w:val="00040FC4"/>
    <w:rsid w:val="000410CD"/>
    <w:rsid w:val="000410F5"/>
    <w:rsid w:val="000411C3"/>
    <w:rsid w:val="000412B3"/>
    <w:rsid w:val="000412D7"/>
    <w:rsid w:val="00041310"/>
    <w:rsid w:val="0004133C"/>
    <w:rsid w:val="0004135C"/>
    <w:rsid w:val="00041373"/>
    <w:rsid w:val="0004138A"/>
    <w:rsid w:val="00041399"/>
    <w:rsid w:val="000413DA"/>
    <w:rsid w:val="0004150C"/>
    <w:rsid w:val="000415E3"/>
    <w:rsid w:val="00041604"/>
    <w:rsid w:val="00041709"/>
    <w:rsid w:val="000417AF"/>
    <w:rsid w:val="000418C9"/>
    <w:rsid w:val="0004192B"/>
    <w:rsid w:val="00041964"/>
    <w:rsid w:val="0004196F"/>
    <w:rsid w:val="00041982"/>
    <w:rsid w:val="00041990"/>
    <w:rsid w:val="00041A2E"/>
    <w:rsid w:val="00041AD9"/>
    <w:rsid w:val="00041B21"/>
    <w:rsid w:val="00041B45"/>
    <w:rsid w:val="00041B59"/>
    <w:rsid w:val="00041C1C"/>
    <w:rsid w:val="00041C63"/>
    <w:rsid w:val="00041C95"/>
    <w:rsid w:val="00041D26"/>
    <w:rsid w:val="00041D7E"/>
    <w:rsid w:val="00041D9E"/>
    <w:rsid w:val="00041DAC"/>
    <w:rsid w:val="00041DD9"/>
    <w:rsid w:val="00041DFC"/>
    <w:rsid w:val="00041E30"/>
    <w:rsid w:val="00041EDD"/>
    <w:rsid w:val="00041F33"/>
    <w:rsid w:val="00041F97"/>
    <w:rsid w:val="00041FCD"/>
    <w:rsid w:val="00041FCE"/>
    <w:rsid w:val="0004204F"/>
    <w:rsid w:val="00042098"/>
    <w:rsid w:val="000420F0"/>
    <w:rsid w:val="000420FF"/>
    <w:rsid w:val="00042123"/>
    <w:rsid w:val="00042124"/>
    <w:rsid w:val="00042142"/>
    <w:rsid w:val="0004217A"/>
    <w:rsid w:val="0004220C"/>
    <w:rsid w:val="00042280"/>
    <w:rsid w:val="00042298"/>
    <w:rsid w:val="00042323"/>
    <w:rsid w:val="0004237B"/>
    <w:rsid w:val="00042380"/>
    <w:rsid w:val="00042396"/>
    <w:rsid w:val="000423D0"/>
    <w:rsid w:val="000425B7"/>
    <w:rsid w:val="000425CB"/>
    <w:rsid w:val="000425DB"/>
    <w:rsid w:val="000425EE"/>
    <w:rsid w:val="00042648"/>
    <w:rsid w:val="000427B7"/>
    <w:rsid w:val="0004284E"/>
    <w:rsid w:val="0004284F"/>
    <w:rsid w:val="0004290A"/>
    <w:rsid w:val="00042A22"/>
    <w:rsid w:val="00042B06"/>
    <w:rsid w:val="00042BAE"/>
    <w:rsid w:val="00042C03"/>
    <w:rsid w:val="00042C62"/>
    <w:rsid w:val="00042CAF"/>
    <w:rsid w:val="00042CC6"/>
    <w:rsid w:val="00042D36"/>
    <w:rsid w:val="00042D93"/>
    <w:rsid w:val="00042ED8"/>
    <w:rsid w:val="00042FA8"/>
    <w:rsid w:val="0004305E"/>
    <w:rsid w:val="00043075"/>
    <w:rsid w:val="00043116"/>
    <w:rsid w:val="000431BA"/>
    <w:rsid w:val="000431DB"/>
    <w:rsid w:val="000431E4"/>
    <w:rsid w:val="0004323B"/>
    <w:rsid w:val="000432AB"/>
    <w:rsid w:val="0004333E"/>
    <w:rsid w:val="000433D7"/>
    <w:rsid w:val="00043434"/>
    <w:rsid w:val="000434BD"/>
    <w:rsid w:val="000434F8"/>
    <w:rsid w:val="0004352E"/>
    <w:rsid w:val="000435A4"/>
    <w:rsid w:val="000435E2"/>
    <w:rsid w:val="000435E9"/>
    <w:rsid w:val="00043603"/>
    <w:rsid w:val="00043621"/>
    <w:rsid w:val="000436E1"/>
    <w:rsid w:val="000437BB"/>
    <w:rsid w:val="00043834"/>
    <w:rsid w:val="00043865"/>
    <w:rsid w:val="00043894"/>
    <w:rsid w:val="00043981"/>
    <w:rsid w:val="0004398D"/>
    <w:rsid w:val="00043A16"/>
    <w:rsid w:val="00043A43"/>
    <w:rsid w:val="00043AED"/>
    <w:rsid w:val="00043B06"/>
    <w:rsid w:val="00043BAD"/>
    <w:rsid w:val="00043BEE"/>
    <w:rsid w:val="00043C06"/>
    <w:rsid w:val="00043C08"/>
    <w:rsid w:val="00043C15"/>
    <w:rsid w:val="00043C4B"/>
    <w:rsid w:val="00043C86"/>
    <w:rsid w:val="00043E21"/>
    <w:rsid w:val="00043E26"/>
    <w:rsid w:val="00043E81"/>
    <w:rsid w:val="00043F14"/>
    <w:rsid w:val="00043F34"/>
    <w:rsid w:val="00044005"/>
    <w:rsid w:val="00044008"/>
    <w:rsid w:val="00044056"/>
    <w:rsid w:val="000440C7"/>
    <w:rsid w:val="000440D6"/>
    <w:rsid w:val="000440DE"/>
    <w:rsid w:val="0004418D"/>
    <w:rsid w:val="000441D4"/>
    <w:rsid w:val="000441E7"/>
    <w:rsid w:val="000441F9"/>
    <w:rsid w:val="0004426A"/>
    <w:rsid w:val="0004429E"/>
    <w:rsid w:val="000442B8"/>
    <w:rsid w:val="000442C0"/>
    <w:rsid w:val="000442F3"/>
    <w:rsid w:val="000443B7"/>
    <w:rsid w:val="000443F8"/>
    <w:rsid w:val="00044632"/>
    <w:rsid w:val="00044769"/>
    <w:rsid w:val="000447A2"/>
    <w:rsid w:val="000447B3"/>
    <w:rsid w:val="0004480E"/>
    <w:rsid w:val="00044850"/>
    <w:rsid w:val="000448C9"/>
    <w:rsid w:val="00044947"/>
    <w:rsid w:val="00044990"/>
    <w:rsid w:val="0004499A"/>
    <w:rsid w:val="00044A3E"/>
    <w:rsid w:val="00044A47"/>
    <w:rsid w:val="00044A4C"/>
    <w:rsid w:val="00044A7C"/>
    <w:rsid w:val="00044B1A"/>
    <w:rsid w:val="00044C20"/>
    <w:rsid w:val="00044D54"/>
    <w:rsid w:val="00044D7C"/>
    <w:rsid w:val="00044D95"/>
    <w:rsid w:val="00044DA2"/>
    <w:rsid w:val="00044E08"/>
    <w:rsid w:val="00044E34"/>
    <w:rsid w:val="00044E79"/>
    <w:rsid w:val="00044E98"/>
    <w:rsid w:val="00044F00"/>
    <w:rsid w:val="00044F31"/>
    <w:rsid w:val="00044F64"/>
    <w:rsid w:val="00044F80"/>
    <w:rsid w:val="00044FAE"/>
    <w:rsid w:val="00045083"/>
    <w:rsid w:val="00045092"/>
    <w:rsid w:val="0004511B"/>
    <w:rsid w:val="0004518B"/>
    <w:rsid w:val="000451D8"/>
    <w:rsid w:val="00045214"/>
    <w:rsid w:val="0004521A"/>
    <w:rsid w:val="00045302"/>
    <w:rsid w:val="0004549A"/>
    <w:rsid w:val="000454E5"/>
    <w:rsid w:val="00045520"/>
    <w:rsid w:val="00045557"/>
    <w:rsid w:val="00045591"/>
    <w:rsid w:val="000455C2"/>
    <w:rsid w:val="000455CC"/>
    <w:rsid w:val="00045614"/>
    <w:rsid w:val="0004561F"/>
    <w:rsid w:val="00045623"/>
    <w:rsid w:val="00045719"/>
    <w:rsid w:val="000457FA"/>
    <w:rsid w:val="000458E8"/>
    <w:rsid w:val="000459BB"/>
    <w:rsid w:val="00045A16"/>
    <w:rsid w:val="00045A27"/>
    <w:rsid w:val="00045A67"/>
    <w:rsid w:val="00045A8D"/>
    <w:rsid w:val="00045BCE"/>
    <w:rsid w:val="00045C2B"/>
    <w:rsid w:val="00045C51"/>
    <w:rsid w:val="00045C99"/>
    <w:rsid w:val="00045CA7"/>
    <w:rsid w:val="00045CAC"/>
    <w:rsid w:val="00045CD1"/>
    <w:rsid w:val="00045CFD"/>
    <w:rsid w:val="00045DE5"/>
    <w:rsid w:val="00045E2B"/>
    <w:rsid w:val="00045E47"/>
    <w:rsid w:val="00045E7D"/>
    <w:rsid w:val="00045E90"/>
    <w:rsid w:val="00045F55"/>
    <w:rsid w:val="00045F7D"/>
    <w:rsid w:val="00045F8C"/>
    <w:rsid w:val="00045FDF"/>
    <w:rsid w:val="000460C5"/>
    <w:rsid w:val="00046105"/>
    <w:rsid w:val="00046110"/>
    <w:rsid w:val="00046221"/>
    <w:rsid w:val="00046289"/>
    <w:rsid w:val="0004633E"/>
    <w:rsid w:val="0004635A"/>
    <w:rsid w:val="000463B0"/>
    <w:rsid w:val="000463CE"/>
    <w:rsid w:val="000463E6"/>
    <w:rsid w:val="00046456"/>
    <w:rsid w:val="00046458"/>
    <w:rsid w:val="000464B9"/>
    <w:rsid w:val="0004655E"/>
    <w:rsid w:val="00046572"/>
    <w:rsid w:val="00046605"/>
    <w:rsid w:val="00046642"/>
    <w:rsid w:val="00046644"/>
    <w:rsid w:val="00046744"/>
    <w:rsid w:val="00046828"/>
    <w:rsid w:val="000469DD"/>
    <w:rsid w:val="00046AB7"/>
    <w:rsid w:val="00046ABF"/>
    <w:rsid w:val="00046B7B"/>
    <w:rsid w:val="00046BD0"/>
    <w:rsid w:val="00046BD9"/>
    <w:rsid w:val="00046BDB"/>
    <w:rsid w:val="00046C05"/>
    <w:rsid w:val="00046C27"/>
    <w:rsid w:val="00046C75"/>
    <w:rsid w:val="00046CBF"/>
    <w:rsid w:val="00046CEF"/>
    <w:rsid w:val="00046D4A"/>
    <w:rsid w:val="00046DA5"/>
    <w:rsid w:val="00046EE6"/>
    <w:rsid w:val="00046EF8"/>
    <w:rsid w:val="00046F0E"/>
    <w:rsid w:val="00046F7F"/>
    <w:rsid w:val="00046FA6"/>
    <w:rsid w:val="00046FAF"/>
    <w:rsid w:val="0004703A"/>
    <w:rsid w:val="0004708F"/>
    <w:rsid w:val="000470DC"/>
    <w:rsid w:val="00047123"/>
    <w:rsid w:val="000471B8"/>
    <w:rsid w:val="000471D8"/>
    <w:rsid w:val="0004732F"/>
    <w:rsid w:val="0004743E"/>
    <w:rsid w:val="00047443"/>
    <w:rsid w:val="000474B2"/>
    <w:rsid w:val="000474D4"/>
    <w:rsid w:val="000474FA"/>
    <w:rsid w:val="00047527"/>
    <w:rsid w:val="0004752F"/>
    <w:rsid w:val="0004753E"/>
    <w:rsid w:val="000475A5"/>
    <w:rsid w:val="00047644"/>
    <w:rsid w:val="0004767D"/>
    <w:rsid w:val="0004767F"/>
    <w:rsid w:val="000476F4"/>
    <w:rsid w:val="000476F7"/>
    <w:rsid w:val="00047740"/>
    <w:rsid w:val="0004777C"/>
    <w:rsid w:val="0004777F"/>
    <w:rsid w:val="000477E6"/>
    <w:rsid w:val="0004782D"/>
    <w:rsid w:val="00047894"/>
    <w:rsid w:val="00047910"/>
    <w:rsid w:val="000479DD"/>
    <w:rsid w:val="000479F7"/>
    <w:rsid w:val="00047A69"/>
    <w:rsid w:val="00047A76"/>
    <w:rsid w:val="00047AA8"/>
    <w:rsid w:val="00047AE7"/>
    <w:rsid w:val="00047AED"/>
    <w:rsid w:val="00047B0D"/>
    <w:rsid w:val="00047B0E"/>
    <w:rsid w:val="00047B31"/>
    <w:rsid w:val="00047B80"/>
    <w:rsid w:val="00047C36"/>
    <w:rsid w:val="00047D09"/>
    <w:rsid w:val="00047D5B"/>
    <w:rsid w:val="00047DA2"/>
    <w:rsid w:val="00047DDB"/>
    <w:rsid w:val="00047DE3"/>
    <w:rsid w:val="00047DE5"/>
    <w:rsid w:val="00047DEA"/>
    <w:rsid w:val="00047E56"/>
    <w:rsid w:val="00047F20"/>
    <w:rsid w:val="00047F72"/>
    <w:rsid w:val="00047F76"/>
    <w:rsid w:val="00050073"/>
    <w:rsid w:val="000500C3"/>
    <w:rsid w:val="000500F4"/>
    <w:rsid w:val="00050137"/>
    <w:rsid w:val="00050248"/>
    <w:rsid w:val="00050296"/>
    <w:rsid w:val="000502EA"/>
    <w:rsid w:val="00050315"/>
    <w:rsid w:val="000503C0"/>
    <w:rsid w:val="00050402"/>
    <w:rsid w:val="000504A9"/>
    <w:rsid w:val="000504B9"/>
    <w:rsid w:val="000504D3"/>
    <w:rsid w:val="00050500"/>
    <w:rsid w:val="000505A0"/>
    <w:rsid w:val="00050664"/>
    <w:rsid w:val="0005068C"/>
    <w:rsid w:val="00050792"/>
    <w:rsid w:val="00050798"/>
    <w:rsid w:val="000507BB"/>
    <w:rsid w:val="000507D0"/>
    <w:rsid w:val="000508D7"/>
    <w:rsid w:val="00050963"/>
    <w:rsid w:val="00050A77"/>
    <w:rsid w:val="00050AB8"/>
    <w:rsid w:val="00050ADF"/>
    <w:rsid w:val="00050AE3"/>
    <w:rsid w:val="00050B47"/>
    <w:rsid w:val="00050BC0"/>
    <w:rsid w:val="00050C79"/>
    <w:rsid w:val="00050CA3"/>
    <w:rsid w:val="00050D01"/>
    <w:rsid w:val="00050D30"/>
    <w:rsid w:val="00050ED4"/>
    <w:rsid w:val="00050F9E"/>
    <w:rsid w:val="00050FE8"/>
    <w:rsid w:val="00051034"/>
    <w:rsid w:val="000510D9"/>
    <w:rsid w:val="0005111F"/>
    <w:rsid w:val="000511A3"/>
    <w:rsid w:val="000511E3"/>
    <w:rsid w:val="00051282"/>
    <w:rsid w:val="000512B5"/>
    <w:rsid w:val="00051324"/>
    <w:rsid w:val="00051366"/>
    <w:rsid w:val="000513F9"/>
    <w:rsid w:val="0005143F"/>
    <w:rsid w:val="0005151B"/>
    <w:rsid w:val="00051527"/>
    <w:rsid w:val="00051596"/>
    <w:rsid w:val="000515A1"/>
    <w:rsid w:val="000515BF"/>
    <w:rsid w:val="000515E8"/>
    <w:rsid w:val="00051621"/>
    <w:rsid w:val="0005170F"/>
    <w:rsid w:val="00051710"/>
    <w:rsid w:val="00051743"/>
    <w:rsid w:val="0005175E"/>
    <w:rsid w:val="000517CC"/>
    <w:rsid w:val="000517CE"/>
    <w:rsid w:val="00051836"/>
    <w:rsid w:val="000518BB"/>
    <w:rsid w:val="000518F3"/>
    <w:rsid w:val="0005195C"/>
    <w:rsid w:val="00051977"/>
    <w:rsid w:val="00051A01"/>
    <w:rsid w:val="00051AF8"/>
    <w:rsid w:val="00051B10"/>
    <w:rsid w:val="00051BAD"/>
    <w:rsid w:val="00051BEE"/>
    <w:rsid w:val="00051BFE"/>
    <w:rsid w:val="00051C05"/>
    <w:rsid w:val="00051C8B"/>
    <w:rsid w:val="00051CB0"/>
    <w:rsid w:val="00051CFF"/>
    <w:rsid w:val="00051E0B"/>
    <w:rsid w:val="00051E11"/>
    <w:rsid w:val="00051E22"/>
    <w:rsid w:val="00051E3D"/>
    <w:rsid w:val="00051E50"/>
    <w:rsid w:val="00051EF3"/>
    <w:rsid w:val="00051F28"/>
    <w:rsid w:val="00051F32"/>
    <w:rsid w:val="00051FA1"/>
    <w:rsid w:val="00052132"/>
    <w:rsid w:val="0005216E"/>
    <w:rsid w:val="000521AA"/>
    <w:rsid w:val="000521ED"/>
    <w:rsid w:val="0005225E"/>
    <w:rsid w:val="00052262"/>
    <w:rsid w:val="000523A4"/>
    <w:rsid w:val="000523E5"/>
    <w:rsid w:val="0005249B"/>
    <w:rsid w:val="00052600"/>
    <w:rsid w:val="00052626"/>
    <w:rsid w:val="00052644"/>
    <w:rsid w:val="0005273B"/>
    <w:rsid w:val="000527D3"/>
    <w:rsid w:val="0005294B"/>
    <w:rsid w:val="000529D4"/>
    <w:rsid w:val="00052AE5"/>
    <w:rsid w:val="00052AFC"/>
    <w:rsid w:val="00052C2E"/>
    <w:rsid w:val="00052D75"/>
    <w:rsid w:val="00052DAD"/>
    <w:rsid w:val="00052E68"/>
    <w:rsid w:val="00052E86"/>
    <w:rsid w:val="00052EB5"/>
    <w:rsid w:val="00052FA2"/>
    <w:rsid w:val="00052FF6"/>
    <w:rsid w:val="0005303C"/>
    <w:rsid w:val="0005306A"/>
    <w:rsid w:val="00053089"/>
    <w:rsid w:val="000530B6"/>
    <w:rsid w:val="000530C0"/>
    <w:rsid w:val="000530EB"/>
    <w:rsid w:val="0005311D"/>
    <w:rsid w:val="00053159"/>
    <w:rsid w:val="00053160"/>
    <w:rsid w:val="000531E6"/>
    <w:rsid w:val="00053226"/>
    <w:rsid w:val="000532CE"/>
    <w:rsid w:val="000532DC"/>
    <w:rsid w:val="00053418"/>
    <w:rsid w:val="00053425"/>
    <w:rsid w:val="00053459"/>
    <w:rsid w:val="00053478"/>
    <w:rsid w:val="0005357B"/>
    <w:rsid w:val="00053741"/>
    <w:rsid w:val="000537BE"/>
    <w:rsid w:val="00053808"/>
    <w:rsid w:val="00053898"/>
    <w:rsid w:val="000539AB"/>
    <w:rsid w:val="00053AE1"/>
    <w:rsid w:val="00053AEF"/>
    <w:rsid w:val="00053BBB"/>
    <w:rsid w:val="00053C82"/>
    <w:rsid w:val="00053C9A"/>
    <w:rsid w:val="00053CA3"/>
    <w:rsid w:val="00053CC6"/>
    <w:rsid w:val="00053D02"/>
    <w:rsid w:val="00053D07"/>
    <w:rsid w:val="00053E42"/>
    <w:rsid w:val="00053ED1"/>
    <w:rsid w:val="00053EF2"/>
    <w:rsid w:val="00053FAC"/>
    <w:rsid w:val="00054035"/>
    <w:rsid w:val="00054148"/>
    <w:rsid w:val="00054260"/>
    <w:rsid w:val="0005428D"/>
    <w:rsid w:val="000542BD"/>
    <w:rsid w:val="0005435C"/>
    <w:rsid w:val="00054360"/>
    <w:rsid w:val="000543B3"/>
    <w:rsid w:val="00054446"/>
    <w:rsid w:val="00054467"/>
    <w:rsid w:val="0005447F"/>
    <w:rsid w:val="0005454A"/>
    <w:rsid w:val="0005458A"/>
    <w:rsid w:val="000545A0"/>
    <w:rsid w:val="000545D9"/>
    <w:rsid w:val="00054639"/>
    <w:rsid w:val="0005465D"/>
    <w:rsid w:val="00054686"/>
    <w:rsid w:val="000546F0"/>
    <w:rsid w:val="00054730"/>
    <w:rsid w:val="000547A8"/>
    <w:rsid w:val="000547C7"/>
    <w:rsid w:val="00054833"/>
    <w:rsid w:val="00054841"/>
    <w:rsid w:val="00054844"/>
    <w:rsid w:val="00054851"/>
    <w:rsid w:val="00054916"/>
    <w:rsid w:val="00054A28"/>
    <w:rsid w:val="00054A46"/>
    <w:rsid w:val="00054B23"/>
    <w:rsid w:val="00054B63"/>
    <w:rsid w:val="00054C8F"/>
    <w:rsid w:val="00054C95"/>
    <w:rsid w:val="00054C99"/>
    <w:rsid w:val="00054E1E"/>
    <w:rsid w:val="00054EB6"/>
    <w:rsid w:val="00054F1B"/>
    <w:rsid w:val="00054F24"/>
    <w:rsid w:val="00054F74"/>
    <w:rsid w:val="00055016"/>
    <w:rsid w:val="00055045"/>
    <w:rsid w:val="0005512F"/>
    <w:rsid w:val="00055174"/>
    <w:rsid w:val="000551F9"/>
    <w:rsid w:val="000551FE"/>
    <w:rsid w:val="0005521F"/>
    <w:rsid w:val="00055342"/>
    <w:rsid w:val="000553D2"/>
    <w:rsid w:val="000553DD"/>
    <w:rsid w:val="000553F0"/>
    <w:rsid w:val="0005541E"/>
    <w:rsid w:val="00055516"/>
    <w:rsid w:val="00055573"/>
    <w:rsid w:val="0005557F"/>
    <w:rsid w:val="0005565A"/>
    <w:rsid w:val="000556B7"/>
    <w:rsid w:val="000556FB"/>
    <w:rsid w:val="0005576E"/>
    <w:rsid w:val="0005588A"/>
    <w:rsid w:val="00055956"/>
    <w:rsid w:val="00055976"/>
    <w:rsid w:val="00055A28"/>
    <w:rsid w:val="00055A53"/>
    <w:rsid w:val="00055B6D"/>
    <w:rsid w:val="00055BD0"/>
    <w:rsid w:val="00055C1F"/>
    <w:rsid w:val="00055CC5"/>
    <w:rsid w:val="00055CE7"/>
    <w:rsid w:val="00055D06"/>
    <w:rsid w:val="00055E59"/>
    <w:rsid w:val="00055E5D"/>
    <w:rsid w:val="00055F4E"/>
    <w:rsid w:val="00055F5B"/>
    <w:rsid w:val="00055F6B"/>
    <w:rsid w:val="00055FC7"/>
    <w:rsid w:val="00056093"/>
    <w:rsid w:val="000561A4"/>
    <w:rsid w:val="000561CF"/>
    <w:rsid w:val="0005623D"/>
    <w:rsid w:val="0005628D"/>
    <w:rsid w:val="000562B5"/>
    <w:rsid w:val="000562C1"/>
    <w:rsid w:val="000562D5"/>
    <w:rsid w:val="0005635C"/>
    <w:rsid w:val="000563A6"/>
    <w:rsid w:val="000563DE"/>
    <w:rsid w:val="00056480"/>
    <w:rsid w:val="0005649A"/>
    <w:rsid w:val="000564F4"/>
    <w:rsid w:val="000565CA"/>
    <w:rsid w:val="000565F7"/>
    <w:rsid w:val="0005666A"/>
    <w:rsid w:val="000566A9"/>
    <w:rsid w:val="000566F3"/>
    <w:rsid w:val="0005675A"/>
    <w:rsid w:val="0005682F"/>
    <w:rsid w:val="0005688F"/>
    <w:rsid w:val="000568FA"/>
    <w:rsid w:val="00056916"/>
    <w:rsid w:val="00056941"/>
    <w:rsid w:val="00056980"/>
    <w:rsid w:val="00056984"/>
    <w:rsid w:val="000569A6"/>
    <w:rsid w:val="000569B3"/>
    <w:rsid w:val="00056A06"/>
    <w:rsid w:val="00056A1B"/>
    <w:rsid w:val="00056A81"/>
    <w:rsid w:val="00056AB7"/>
    <w:rsid w:val="00056AF8"/>
    <w:rsid w:val="00056B1E"/>
    <w:rsid w:val="00056B88"/>
    <w:rsid w:val="00056C0F"/>
    <w:rsid w:val="00056D12"/>
    <w:rsid w:val="00056D36"/>
    <w:rsid w:val="00056DB5"/>
    <w:rsid w:val="00056E2A"/>
    <w:rsid w:val="00056F13"/>
    <w:rsid w:val="00056F5E"/>
    <w:rsid w:val="00056F6E"/>
    <w:rsid w:val="00056FAB"/>
    <w:rsid w:val="00057035"/>
    <w:rsid w:val="00057056"/>
    <w:rsid w:val="0005711D"/>
    <w:rsid w:val="00057215"/>
    <w:rsid w:val="00057224"/>
    <w:rsid w:val="0005723D"/>
    <w:rsid w:val="00057307"/>
    <w:rsid w:val="0005735C"/>
    <w:rsid w:val="000573F6"/>
    <w:rsid w:val="00057417"/>
    <w:rsid w:val="00057468"/>
    <w:rsid w:val="000574CC"/>
    <w:rsid w:val="000574E9"/>
    <w:rsid w:val="00057603"/>
    <w:rsid w:val="00057646"/>
    <w:rsid w:val="0005766E"/>
    <w:rsid w:val="0005774F"/>
    <w:rsid w:val="00057768"/>
    <w:rsid w:val="000577EB"/>
    <w:rsid w:val="0005782C"/>
    <w:rsid w:val="00057887"/>
    <w:rsid w:val="000578CA"/>
    <w:rsid w:val="0005791C"/>
    <w:rsid w:val="0005793B"/>
    <w:rsid w:val="0005794D"/>
    <w:rsid w:val="00057A53"/>
    <w:rsid w:val="00057A92"/>
    <w:rsid w:val="00057BB4"/>
    <w:rsid w:val="00057C22"/>
    <w:rsid w:val="00057C43"/>
    <w:rsid w:val="00057C81"/>
    <w:rsid w:val="00057CD9"/>
    <w:rsid w:val="00057DBE"/>
    <w:rsid w:val="00057E21"/>
    <w:rsid w:val="00057E78"/>
    <w:rsid w:val="00057EF3"/>
    <w:rsid w:val="00057F2E"/>
    <w:rsid w:val="00057F9B"/>
    <w:rsid w:val="00057FB9"/>
    <w:rsid w:val="00060025"/>
    <w:rsid w:val="0006006F"/>
    <w:rsid w:val="000600AA"/>
    <w:rsid w:val="00060137"/>
    <w:rsid w:val="000601B2"/>
    <w:rsid w:val="00060279"/>
    <w:rsid w:val="00060294"/>
    <w:rsid w:val="0006029B"/>
    <w:rsid w:val="00060301"/>
    <w:rsid w:val="0006031E"/>
    <w:rsid w:val="000603F5"/>
    <w:rsid w:val="0006043A"/>
    <w:rsid w:val="000604BE"/>
    <w:rsid w:val="000604E9"/>
    <w:rsid w:val="00060556"/>
    <w:rsid w:val="00060654"/>
    <w:rsid w:val="000606E7"/>
    <w:rsid w:val="00060704"/>
    <w:rsid w:val="00060786"/>
    <w:rsid w:val="00060803"/>
    <w:rsid w:val="00060892"/>
    <w:rsid w:val="0006089A"/>
    <w:rsid w:val="000608AA"/>
    <w:rsid w:val="0006095B"/>
    <w:rsid w:val="0006099E"/>
    <w:rsid w:val="000609D1"/>
    <w:rsid w:val="00060A50"/>
    <w:rsid w:val="00060A6D"/>
    <w:rsid w:val="00060B9F"/>
    <w:rsid w:val="00060CC2"/>
    <w:rsid w:val="00060D0E"/>
    <w:rsid w:val="00060D7F"/>
    <w:rsid w:val="00060D91"/>
    <w:rsid w:val="00060D92"/>
    <w:rsid w:val="00060DCB"/>
    <w:rsid w:val="00060E1A"/>
    <w:rsid w:val="00060E62"/>
    <w:rsid w:val="00060EA3"/>
    <w:rsid w:val="00060EB4"/>
    <w:rsid w:val="00060F11"/>
    <w:rsid w:val="00060F9E"/>
    <w:rsid w:val="00060FF0"/>
    <w:rsid w:val="00061094"/>
    <w:rsid w:val="000610BA"/>
    <w:rsid w:val="00061118"/>
    <w:rsid w:val="0006111C"/>
    <w:rsid w:val="000611CE"/>
    <w:rsid w:val="000611E8"/>
    <w:rsid w:val="000611FA"/>
    <w:rsid w:val="0006126E"/>
    <w:rsid w:val="000612D9"/>
    <w:rsid w:val="00061307"/>
    <w:rsid w:val="00061321"/>
    <w:rsid w:val="00061351"/>
    <w:rsid w:val="0006138E"/>
    <w:rsid w:val="00061486"/>
    <w:rsid w:val="00061513"/>
    <w:rsid w:val="000615AC"/>
    <w:rsid w:val="000615DE"/>
    <w:rsid w:val="00061639"/>
    <w:rsid w:val="00061651"/>
    <w:rsid w:val="000616AA"/>
    <w:rsid w:val="000616EA"/>
    <w:rsid w:val="000616FE"/>
    <w:rsid w:val="00061729"/>
    <w:rsid w:val="00061759"/>
    <w:rsid w:val="00061774"/>
    <w:rsid w:val="0006186A"/>
    <w:rsid w:val="000618B1"/>
    <w:rsid w:val="000618D3"/>
    <w:rsid w:val="00061907"/>
    <w:rsid w:val="00061962"/>
    <w:rsid w:val="00061971"/>
    <w:rsid w:val="000619F9"/>
    <w:rsid w:val="00061BBF"/>
    <w:rsid w:val="00061BC3"/>
    <w:rsid w:val="00061BEE"/>
    <w:rsid w:val="00061C62"/>
    <w:rsid w:val="00061C64"/>
    <w:rsid w:val="00061CE6"/>
    <w:rsid w:val="00061D23"/>
    <w:rsid w:val="00061DB1"/>
    <w:rsid w:val="00061E29"/>
    <w:rsid w:val="00061E80"/>
    <w:rsid w:val="00061EC2"/>
    <w:rsid w:val="00061EC3"/>
    <w:rsid w:val="00061EE7"/>
    <w:rsid w:val="00061EEF"/>
    <w:rsid w:val="00061F02"/>
    <w:rsid w:val="00061FCD"/>
    <w:rsid w:val="00061FDA"/>
    <w:rsid w:val="0006204B"/>
    <w:rsid w:val="00062212"/>
    <w:rsid w:val="00062290"/>
    <w:rsid w:val="00062328"/>
    <w:rsid w:val="000623CC"/>
    <w:rsid w:val="000623D7"/>
    <w:rsid w:val="000623E9"/>
    <w:rsid w:val="00062421"/>
    <w:rsid w:val="000624BB"/>
    <w:rsid w:val="00062576"/>
    <w:rsid w:val="00062595"/>
    <w:rsid w:val="000625C3"/>
    <w:rsid w:val="000626C1"/>
    <w:rsid w:val="000626DF"/>
    <w:rsid w:val="0006270C"/>
    <w:rsid w:val="00062782"/>
    <w:rsid w:val="000627C7"/>
    <w:rsid w:val="000627F2"/>
    <w:rsid w:val="00062846"/>
    <w:rsid w:val="000628EB"/>
    <w:rsid w:val="000629CC"/>
    <w:rsid w:val="00062A44"/>
    <w:rsid w:val="00062A76"/>
    <w:rsid w:val="00062A82"/>
    <w:rsid w:val="00062C78"/>
    <w:rsid w:val="00062D0E"/>
    <w:rsid w:val="00062D64"/>
    <w:rsid w:val="00062DBF"/>
    <w:rsid w:val="00062DE1"/>
    <w:rsid w:val="00062DF0"/>
    <w:rsid w:val="00062E43"/>
    <w:rsid w:val="00062E85"/>
    <w:rsid w:val="00062ED3"/>
    <w:rsid w:val="00062F44"/>
    <w:rsid w:val="00062F8E"/>
    <w:rsid w:val="00062FA9"/>
    <w:rsid w:val="00062FD4"/>
    <w:rsid w:val="00063046"/>
    <w:rsid w:val="0006308A"/>
    <w:rsid w:val="000630AB"/>
    <w:rsid w:val="000630BC"/>
    <w:rsid w:val="00063107"/>
    <w:rsid w:val="0006316D"/>
    <w:rsid w:val="00063179"/>
    <w:rsid w:val="000632A0"/>
    <w:rsid w:val="000632BB"/>
    <w:rsid w:val="00063316"/>
    <w:rsid w:val="0006331E"/>
    <w:rsid w:val="0006335D"/>
    <w:rsid w:val="00063422"/>
    <w:rsid w:val="00063428"/>
    <w:rsid w:val="0006345E"/>
    <w:rsid w:val="00063566"/>
    <w:rsid w:val="000635A5"/>
    <w:rsid w:val="000635AE"/>
    <w:rsid w:val="000635C5"/>
    <w:rsid w:val="000635FB"/>
    <w:rsid w:val="000636B4"/>
    <w:rsid w:val="0006370C"/>
    <w:rsid w:val="000638B0"/>
    <w:rsid w:val="000639FF"/>
    <w:rsid w:val="00063A03"/>
    <w:rsid w:val="00063AE0"/>
    <w:rsid w:val="00063BA3"/>
    <w:rsid w:val="00063C30"/>
    <w:rsid w:val="00063C63"/>
    <w:rsid w:val="00063C6E"/>
    <w:rsid w:val="00063C87"/>
    <w:rsid w:val="00063CEF"/>
    <w:rsid w:val="00063D20"/>
    <w:rsid w:val="00063D77"/>
    <w:rsid w:val="00063DA8"/>
    <w:rsid w:val="00063E62"/>
    <w:rsid w:val="0006405C"/>
    <w:rsid w:val="0006407E"/>
    <w:rsid w:val="00064097"/>
    <w:rsid w:val="000640C4"/>
    <w:rsid w:val="000640F6"/>
    <w:rsid w:val="00064185"/>
    <w:rsid w:val="000641C6"/>
    <w:rsid w:val="000642EB"/>
    <w:rsid w:val="00064335"/>
    <w:rsid w:val="00064338"/>
    <w:rsid w:val="00064367"/>
    <w:rsid w:val="00064402"/>
    <w:rsid w:val="00064442"/>
    <w:rsid w:val="00064488"/>
    <w:rsid w:val="000644DE"/>
    <w:rsid w:val="000644E3"/>
    <w:rsid w:val="00064521"/>
    <w:rsid w:val="0006452D"/>
    <w:rsid w:val="00064535"/>
    <w:rsid w:val="0006458A"/>
    <w:rsid w:val="000645A2"/>
    <w:rsid w:val="000645AC"/>
    <w:rsid w:val="00064626"/>
    <w:rsid w:val="00064632"/>
    <w:rsid w:val="00064634"/>
    <w:rsid w:val="000646C1"/>
    <w:rsid w:val="000646D9"/>
    <w:rsid w:val="000646DE"/>
    <w:rsid w:val="000646ED"/>
    <w:rsid w:val="00064714"/>
    <w:rsid w:val="00064737"/>
    <w:rsid w:val="000648A8"/>
    <w:rsid w:val="00064936"/>
    <w:rsid w:val="00064971"/>
    <w:rsid w:val="000649B0"/>
    <w:rsid w:val="000649C4"/>
    <w:rsid w:val="000649DB"/>
    <w:rsid w:val="00064A1B"/>
    <w:rsid w:val="00064A3E"/>
    <w:rsid w:val="00064B1F"/>
    <w:rsid w:val="00064B8A"/>
    <w:rsid w:val="00064C1A"/>
    <w:rsid w:val="00064C66"/>
    <w:rsid w:val="00064CC2"/>
    <w:rsid w:val="00064CF3"/>
    <w:rsid w:val="00064D05"/>
    <w:rsid w:val="00064E56"/>
    <w:rsid w:val="00064EB8"/>
    <w:rsid w:val="00064EE4"/>
    <w:rsid w:val="00064EE5"/>
    <w:rsid w:val="00064F11"/>
    <w:rsid w:val="00064FAB"/>
    <w:rsid w:val="00064FC6"/>
    <w:rsid w:val="0006500F"/>
    <w:rsid w:val="00065131"/>
    <w:rsid w:val="00065178"/>
    <w:rsid w:val="000651C8"/>
    <w:rsid w:val="0006527A"/>
    <w:rsid w:val="000654B2"/>
    <w:rsid w:val="000654C8"/>
    <w:rsid w:val="000654F3"/>
    <w:rsid w:val="00065530"/>
    <w:rsid w:val="00065672"/>
    <w:rsid w:val="00065777"/>
    <w:rsid w:val="000657E1"/>
    <w:rsid w:val="000658BF"/>
    <w:rsid w:val="0006590E"/>
    <w:rsid w:val="00065986"/>
    <w:rsid w:val="00065A03"/>
    <w:rsid w:val="00065A0B"/>
    <w:rsid w:val="00065A68"/>
    <w:rsid w:val="00065B1A"/>
    <w:rsid w:val="00065B8D"/>
    <w:rsid w:val="00065B9D"/>
    <w:rsid w:val="00065BEF"/>
    <w:rsid w:val="00065BF3"/>
    <w:rsid w:val="00065BF8"/>
    <w:rsid w:val="00065C61"/>
    <w:rsid w:val="00065D1F"/>
    <w:rsid w:val="00065D7F"/>
    <w:rsid w:val="00065DF7"/>
    <w:rsid w:val="00065E3E"/>
    <w:rsid w:val="00065EBC"/>
    <w:rsid w:val="00065ECD"/>
    <w:rsid w:val="00065F6E"/>
    <w:rsid w:val="0006600F"/>
    <w:rsid w:val="00066020"/>
    <w:rsid w:val="0006605E"/>
    <w:rsid w:val="000660BF"/>
    <w:rsid w:val="0006619B"/>
    <w:rsid w:val="00066215"/>
    <w:rsid w:val="00066284"/>
    <w:rsid w:val="000662F4"/>
    <w:rsid w:val="000662F7"/>
    <w:rsid w:val="00066325"/>
    <w:rsid w:val="0006641C"/>
    <w:rsid w:val="00066429"/>
    <w:rsid w:val="0006657F"/>
    <w:rsid w:val="0006663B"/>
    <w:rsid w:val="00066669"/>
    <w:rsid w:val="00066744"/>
    <w:rsid w:val="000667A8"/>
    <w:rsid w:val="0006688B"/>
    <w:rsid w:val="00066890"/>
    <w:rsid w:val="0006689D"/>
    <w:rsid w:val="000668A0"/>
    <w:rsid w:val="000668A1"/>
    <w:rsid w:val="000668B0"/>
    <w:rsid w:val="000668D1"/>
    <w:rsid w:val="00066916"/>
    <w:rsid w:val="00066952"/>
    <w:rsid w:val="00066964"/>
    <w:rsid w:val="00066974"/>
    <w:rsid w:val="000669B9"/>
    <w:rsid w:val="000669ED"/>
    <w:rsid w:val="00066A6E"/>
    <w:rsid w:val="00066AB1"/>
    <w:rsid w:val="00066B1D"/>
    <w:rsid w:val="00066B52"/>
    <w:rsid w:val="00066BA0"/>
    <w:rsid w:val="00066BAC"/>
    <w:rsid w:val="00066BC1"/>
    <w:rsid w:val="00066C98"/>
    <w:rsid w:val="00066D6E"/>
    <w:rsid w:val="00066DEF"/>
    <w:rsid w:val="00066E72"/>
    <w:rsid w:val="00066E7C"/>
    <w:rsid w:val="00066ED8"/>
    <w:rsid w:val="00066FD6"/>
    <w:rsid w:val="00066FE1"/>
    <w:rsid w:val="00066FEE"/>
    <w:rsid w:val="00067068"/>
    <w:rsid w:val="0006718C"/>
    <w:rsid w:val="0006719D"/>
    <w:rsid w:val="00067220"/>
    <w:rsid w:val="000672A3"/>
    <w:rsid w:val="000672DA"/>
    <w:rsid w:val="000672E0"/>
    <w:rsid w:val="000673B2"/>
    <w:rsid w:val="00067419"/>
    <w:rsid w:val="00067492"/>
    <w:rsid w:val="00067493"/>
    <w:rsid w:val="000674FC"/>
    <w:rsid w:val="00067505"/>
    <w:rsid w:val="00067567"/>
    <w:rsid w:val="0006757A"/>
    <w:rsid w:val="00067765"/>
    <w:rsid w:val="000678B6"/>
    <w:rsid w:val="00067980"/>
    <w:rsid w:val="0006799A"/>
    <w:rsid w:val="000679DD"/>
    <w:rsid w:val="00067A7C"/>
    <w:rsid w:val="00067AFF"/>
    <w:rsid w:val="00067B0F"/>
    <w:rsid w:val="00067B20"/>
    <w:rsid w:val="00067B67"/>
    <w:rsid w:val="00067B7C"/>
    <w:rsid w:val="00067B84"/>
    <w:rsid w:val="00067BAE"/>
    <w:rsid w:val="00067C18"/>
    <w:rsid w:val="00067C1E"/>
    <w:rsid w:val="00067CF3"/>
    <w:rsid w:val="00067D54"/>
    <w:rsid w:val="00067D81"/>
    <w:rsid w:val="00067E08"/>
    <w:rsid w:val="00067E4A"/>
    <w:rsid w:val="00067E4C"/>
    <w:rsid w:val="00067E74"/>
    <w:rsid w:val="00067EF9"/>
    <w:rsid w:val="00067F4D"/>
    <w:rsid w:val="00067F8C"/>
    <w:rsid w:val="00067FAC"/>
    <w:rsid w:val="00070045"/>
    <w:rsid w:val="000700B5"/>
    <w:rsid w:val="00070174"/>
    <w:rsid w:val="000701B7"/>
    <w:rsid w:val="0007022D"/>
    <w:rsid w:val="000702C6"/>
    <w:rsid w:val="000702D3"/>
    <w:rsid w:val="000702EC"/>
    <w:rsid w:val="0007031E"/>
    <w:rsid w:val="00070335"/>
    <w:rsid w:val="000703FD"/>
    <w:rsid w:val="0007044D"/>
    <w:rsid w:val="00070468"/>
    <w:rsid w:val="000704E7"/>
    <w:rsid w:val="00070553"/>
    <w:rsid w:val="0007055E"/>
    <w:rsid w:val="0007059D"/>
    <w:rsid w:val="000705B2"/>
    <w:rsid w:val="0007060B"/>
    <w:rsid w:val="00070671"/>
    <w:rsid w:val="000706FA"/>
    <w:rsid w:val="0007071E"/>
    <w:rsid w:val="00070789"/>
    <w:rsid w:val="000707B2"/>
    <w:rsid w:val="0007082C"/>
    <w:rsid w:val="00070830"/>
    <w:rsid w:val="000708DB"/>
    <w:rsid w:val="0007093F"/>
    <w:rsid w:val="000709B4"/>
    <w:rsid w:val="000709D3"/>
    <w:rsid w:val="00070A8D"/>
    <w:rsid w:val="00070A90"/>
    <w:rsid w:val="00070B11"/>
    <w:rsid w:val="00070B73"/>
    <w:rsid w:val="00070C6C"/>
    <w:rsid w:val="00070C9D"/>
    <w:rsid w:val="00070D9B"/>
    <w:rsid w:val="00070DF7"/>
    <w:rsid w:val="00070E6F"/>
    <w:rsid w:val="00070EC8"/>
    <w:rsid w:val="00070EF7"/>
    <w:rsid w:val="00070F3D"/>
    <w:rsid w:val="00070F7B"/>
    <w:rsid w:val="00070F96"/>
    <w:rsid w:val="00070FA9"/>
    <w:rsid w:val="00071109"/>
    <w:rsid w:val="0007112B"/>
    <w:rsid w:val="00071135"/>
    <w:rsid w:val="000711C9"/>
    <w:rsid w:val="000711CF"/>
    <w:rsid w:val="000711EF"/>
    <w:rsid w:val="000711FB"/>
    <w:rsid w:val="0007123E"/>
    <w:rsid w:val="00071258"/>
    <w:rsid w:val="000712F5"/>
    <w:rsid w:val="00071335"/>
    <w:rsid w:val="000713E2"/>
    <w:rsid w:val="0007141F"/>
    <w:rsid w:val="0007142F"/>
    <w:rsid w:val="00071467"/>
    <w:rsid w:val="0007149D"/>
    <w:rsid w:val="000714E2"/>
    <w:rsid w:val="000715E4"/>
    <w:rsid w:val="000715F5"/>
    <w:rsid w:val="00071655"/>
    <w:rsid w:val="000716B0"/>
    <w:rsid w:val="000716F5"/>
    <w:rsid w:val="00071700"/>
    <w:rsid w:val="00071713"/>
    <w:rsid w:val="00071828"/>
    <w:rsid w:val="00071869"/>
    <w:rsid w:val="000718E7"/>
    <w:rsid w:val="00071924"/>
    <w:rsid w:val="00071A7C"/>
    <w:rsid w:val="00071AE1"/>
    <w:rsid w:val="00071AE9"/>
    <w:rsid w:val="00071B00"/>
    <w:rsid w:val="00071B5B"/>
    <w:rsid w:val="00071B8A"/>
    <w:rsid w:val="00071C0E"/>
    <w:rsid w:val="00071C65"/>
    <w:rsid w:val="00071C95"/>
    <w:rsid w:val="00071CF3"/>
    <w:rsid w:val="00071D67"/>
    <w:rsid w:val="00071D6A"/>
    <w:rsid w:val="00071DCC"/>
    <w:rsid w:val="00071E79"/>
    <w:rsid w:val="00071FE3"/>
    <w:rsid w:val="00072020"/>
    <w:rsid w:val="0007202F"/>
    <w:rsid w:val="000720A0"/>
    <w:rsid w:val="00072166"/>
    <w:rsid w:val="00072181"/>
    <w:rsid w:val="000721D4"/>
    <w:rsid w:val="00072287"/>
    <w:rsid w:val="00072293"/>
    <w:rsid w:val="000722B7"/>
    <w:rsid w:val="00072351"/>
    <w:rsid w:val="000723F8"/>
    <w:rsid w:val="0007241A"/>
    <w:rsid w:val="00072443"/>
    <w:rsid w:val="000724AE"/>
    <w:rsid w:val="00072501"/>
    <w:rsid w:val="00072552"/>
    <w:rsid w:val="000726B8"/>
    <w:rsid w:val="00072714"/>
    <w:rsid w:val="00072767"/>
    <w:rsid w:val="0007278E"/>
    <w:rsid w:val="000727E0"/>
    <w:rsid w:val="0007285B"/>
    <w:rsid w:val="00072995"/>
    <w:rsid w:val="00072A95"/>
    <w:rsid w:val="00072AEF"/>
    <w:rsid w:val="00072B25"/>
    <w:rsid w:val="00072B2D"/>
    <w:rsid w:val="00072B75"/>
    <w:rsid w:val="00072BA5"/>
    <w:rsid w:val="00072BB4"/>
    <w:rsid w:val="00072BE6"/>
    <w:rsid w:val="00072BED"/>
    <w:rsid w:val="00072BF7"/>
    <w:rsid w:val="00072C26"/>
    <w:rsid w:val="00072D71"/>
    <w:rsid w:val="00072D91"/>
    <w:rsid w:val="00072DA5"/>
    <w:rsid w:val="00072F31"/>
    <w:rsid w:val="00072FE2"/>
    <w:rsid w:val="00073008"/>
    <w:rsid w:val="00073075"/>
    <w:rsid w:val="000731E4"/>
    <w:rsid w:val="0007322E"/>
    <w:rsid w:val="000732C1"/>
    <w:rsid w:val="00073378"/>
    <w:rsid w:val="000733B5"/>
    <w:rsid w:val="000733E6"/>
    <w:rsid w:val="000734A3"/>
    <w:rsid w:val="000734A7"/>
    <w:rsid w:val="0007355B"/>
    <w:rsid w:val="00073589"/>
    <w:rsid w:val="00073609"/>
    <w:rsid w:val="00073648"/>
    <w:rsid w:val="00073652"/>
    <w:rsid w:val="000736EC"/>
    <w:rsid w:val="00073719"/>
    <w:rsid w:val="0007377C"/>
    <w:rsid w:val="000737A6"/>
    <w:rsid w:val="000737BF"/>
    <w:rsid w:val="000737E8"/>
    <w:rsid w:val="00073880"/>
    <w:rsid w:val="00073891"/>
    <w:rsid w:val="000738B2"/>
    <w:rsid w:val="000738E3"/>
    <w:rsid w:val="000738FE"/>
    <w:rsid w:val="000738FF"/>
    <w:rsid w:val="0007390F"/>
    <w:rsid w:val="000739F5"/>
    <w:rsid w:val="00073AC7"/>
    <w:rsid w:val="00073AFB"/>
    <w:rsid w:val="00073B45"/>
    <w:rsid w:val="00073BA2"/>
    <w:rsid w:val="00073BDD"/>
    <w:rsid w:val="00073CDB"/>
    <w:rsid w:val="00073D08"/>
    <w:rsid w:val="00073D1A"/>
    <w:rsid w:val="00073D33"/>
    <w:rsid w:val="00073F04"/>
    <w:rsid w:val="00073F12"/>
    <w:rsid w:val="00073F89"/>
    <w:rsid w:val="000740AC"/>
    <w:rsid w:val="00074155"/>
    <w:rsid w:val="00074200"/>
    <w:rsid w:val="000742A8"/>
    <w:rsid w:val="000742AC"/>
    <w:rsid w:val="000742EA"/>
    <w:rsid w:val="00074397"/>
    <w:rsid w:val="00074410"/>
    <w:rsid w:val="00074441"/>
    <w:rsid w:val="00074509"/>
    <w:rsid w:val="00074531"/>
    <w:rsid w:val="0007458C"/>
    <w:rsid w:val="000745AF"/>
    <w:rsid w:val="0007462E"/>
    <w:rsid w:val="00074690"/>
    <w:rsid w:val="000746BB"/>
    <w:rsid w:val="000746E2"/>
    <w:rsid w:val="000746F6"/>
    <w:rsid w:val="00074784"/>
    <w:rsid w:val="00074801"/>
    <w:rsid w:val="00074845"/>
    <w:rsid w:val="0007484C"/>
    <w:rsid w:val="00074886"/>
    <w:rsid w:val="000748BD"/>
    <w:rsid w:val="000748F7"/>
    <w:rsid w:val="00074948"/>
    <w:rsid w:val="00074952"/>
    <w:rsid w:val="00074A61"/>
    <w:rsid w:val="00074A66"/>
    <w:rsid w:val="00074A7F"/>
    <w:rsid w:val="00074AD4"/>
    <w:rsid w:val="00074B49"/>
    <w:rsid w:val="00074B9E"/>
    <w:rsid w:val="00074BA1"/>
    <w:rsid w:val="00074C7A"/>
    <w:rsid w:val="00074CD8"/>
    <w:rsid w:val="00074D8B"/>
    <w:rsid w:val="00074DD3"/>
    <w:rsid w:val="00074DE2"/>
    <w:rsid w:val="00074DEE"/>
    <w:rsid w:val="00074EA3"/>
    <w:rsid w:val="00074EF8"/>
    <w:rsid w:val="00074F11"/>
    <w:rsid w:val="00074F58"/>
    <w:rsid w:val="00074F6C"/>
    <w:rsid w:val="00074FD0"/>
    <w:rsid w:val="00074FD7"/>
    <w:rsid w:val="00074FEA"/>
    <w:rsid w:val="00075019"/>
    <w:rsid w:val="00075055"/>
    <w:rsid w:val="0007514E"/>
    <w:rsid w:val="00075192"/>
    <w:rsid w:val="000751C4"/>
    <w:rsid w:val="000752C0"/>
    <w:rsid w:val="000753A3"/>
    <w:rsid w:val="00075445"/>
    <w:rsid w:val="00075503"/>
    <w:rsid w:val="00075526"/>
    <w:rsid w:val="0007553B"/>
    <w:rsid w:val="000755E5"/>
    <w:rsid w:val="000755F8"/>
    <w:rsid w:val="00075646"/>
    <w:rsid w:val="000756C8"/>
    <w:rsid w:val="00075747"/>
    <w:rsid w:val="00075754"/>
    <w:rsid w:val="0007579D"/>
    <w:rsid w:val="000757D9"/>
    <w:rsid w:val="00075847"/>
    <w:rsid w:val="00075893"/>
    <w:rsid w:val="000758B0"/>
    <w:rsid w:val="00075999"/>
    <w:rsid w:val="0007599A"/>
    <w:rsid w:val="000759B6"/>
    <w:rsid w:val="000759DA"/>
    <w:rsid w:val="00075A27"/>
    <w:rsid w:val="00075A5A"/>
    <w:rsid w:val="00075A97"/>
    <w:rsid w:val="00075AE7"/>
    <w:rsid w:val="00075B29"/>
    <w:rsid w:val="00075BA3"/>
    <w:rsid w:val="00075BA9"/>
    <w:rsid w:val="00075C46"/>
    <w:rsid w:val="00075C89"/>
    <w:rsid w:val="00075CD7"/>
    <w:rsid w:val="00075D73"/>
    <w:rsid w:val="00075D99"/>
    <w:rsid w:val="00075DE9"/>
    <w:rsid w:val="00075E9B"/>
    <w:rsid w:val="00075EA7"/>
    <w:rsid w:val="00075EDD"/>
    <w:rsid w:val="00075EEB"/>
    <w:rsid w:val="00075F20"/>
    <w:rsid w:val="00075F77"/>
    <w:rsid w:val="00075FC4"/>
    <w:rsid w:val="00075FD5"/>
    <w:rsid w:val="0007603A"/>
    <w:rsid w:val="0007604E"/>
    <w:rsid w:val="00076062"/>
    <w:rsid w:val="000761C0"/>
    <w:rsid w:val="00076274"/>
    <w:rsid w:val="000762EA"/>
    <w:rsid w:val="00076380"/>
    <w:rsid w:val="00076385"/>
    <w:rsid w:val="000763E8"/>
    <w:rsid w:val="00076561"/>
    <w:rsid w:val="00076593"/>
    <w:rsid w:val="00076639"/>
    <w:rsid w:val="00076697"/>
    <w:rsid w:val="0007674C"/>
    <w:rsid w:val="000767BA"/>
    <w:rsid w:val="000767F7"/>
    <w:rsid w:val="00076807"/>
    <w:rsid w:val="00076821"/>
    <w:rsid w:val="0007691E"/>
    <w:rsid w:val="00076957"/>
    <w:rsid w:val="000769E1"/>
    <w:rsid w:val="00076A22"/>
    <w:rsid w:val="00076B73"/>
    <w:rsid w:val="00076BAD"/>
    <w:rsid w:val="00076BC2"/>
    <w:rsid w:val="00076BC8"/>
    <w:rsid w:val="00076C1E"/>
    <w:rsid w:val="00076C2B"/>
    <w:rsid w:val="00076C2C"/>
    <w:rsid w:val="00076C77"/>
    <w:rsid w:val="00076C88"/>
    <w:rsid w:val="00076CD9"/>
    <w:rsid w:val="00076D3B"/>
    <w:rsid w:val="00076E04"/>
    <w:rsid w:val="00076E4F"/>
    <w:rsid w:val="00076F70"/>
    <w:rsid w:val="00076F7D"/>
    <w:rsid w:val="000770CA"/>
    <w:rsid w:val="00077109"/>
    <w:rsid w:val="000772B0"/>
    <w:rsid w:val="0007738F"/>
    <w:rsid w:val="000773B0"/>
    <w:rsid w:val="0007745C"/>
    <w:rsid w:val="000775F5"/>
    <w:rsid w:val="00077642"/>
    <w:rsid w:val="0007768B"/>
    <w:rsid w:val="0007768F"/>
    <w:rsid w:val="00077765"/>
    <w:rsid w:val="0007776A"/>
    <w:rsid w:val="0007778A"/>
    <w:rsid w:val="000777DB"/>
    <w:rsid w:val="000778A5"/>
    <w:rsid w:val="000778BF"/>
    <w:rsid w:val="00077931"/>
    <w:rsid w:val="00077989"/>
    <w:rsid w:val="000779AE"/>
    <w:rsid w:val="00077A70"/>
    <w:rsid w:val="00077A76"/>
    <w:rsid w:val="00077ACE"/>
    <w:rsid w:val="00077B96"/>
    <w:rsid w:val="00077BBD"/>
    <w:rsid w:val="00077C11"/>
    <w:rsid w:val="00077C88"/>
    <w:rsid w:val="00077D79"/>
    <w:rsid w:val="00077D95"/>
    <w:rsid w:val="00077DC6"/>
    <w:rsid w:val="00077E0D"/>
    <w:rsid w:val="00077E3E"/>
    <w:rsid w:val="00077E73"/>
    <w:rsid w:val="00077ECC"/>
    <w:rsid w:val="00077F41"/>
    <w:rsid w:val="00080010"/>
    <w:rsid w:val="000801BD"/>
    <w:rsid w:val="000802EE"/>
    <w:rsid w:val="0008030A"/>
    <w:rsid w:val="00080347"/>
    <w:rsid w:val="00080349"/>
    <w:rsid w:val="0008037D"/>
    <w:rsid w:val="00080457"/>
    <w:rsid w:val="00080478"/>
    <w:rsid w:val="000804DA"/>
    <w:rsid w:val="000804F8"/>
    <w:rsid w:val="00080526"/>
    <w:rsid w:val="00080574"/>
    <w:rsid w:val="0008061B"/>
    <w:rsid w:val="000806D5"/>
    <w:rsid w:val="0008072F"/>
    <w:rsid w:val="0008073E"/>
    <w:rsid w:val="00080747"/>
    <w:rsid w:val="000807E8"/>
    <w:rsid w:val="000808A1"/>
    <w:rsid w:val="000808B2"/>
    <w:rsid w:val="000808B6"/>
    <w:rsid w:val="000808BD"/>
    <w:rsid w:val="00080941"/>
    <w:rsid w:val="00080942"/>
    <w:rsid w:val="00080A67"/>
    <w:rsid w:val="00080B03"/>
    <w:rsid w:val="00080B07"/>
    <w:rsid w:val="00080B69"/>
    <w:rsid w:val="00080B8A"/>
    <w:rsid w:val="00080BD8"/>
    <w:rsid w:val="00080C1F"/>
    <w:rsid w:val="00080C45"/>
    <w:rsid w:val="00080C84"/>
    <w:rsid w:val="00080CB5"/>
    <w:rsid w:val="00080D46"/>
    <w:rsid w:val="00080DBA"/>
    <w:rsid w:val="00080DE0"/>
    <w:rsid w:val="00080FBB"/>
    <w:rsid w:val="00080FFF"/>
    <w:rsid w:val="0008101F"/>
    <w:rsid w:val="00081069"/>
    <w:rsid w:val="000810F6"/>
    <w:rsid w:val="00081161"/>
    <w:rsid w:val="00081183"/>
    <w:rsid w:val="000811FE"/>
    <w:rsid w:val="00081377"/>
    <w:rsid w:val="000813A0"/>
    <w:rsid w:val="000813E5"/>
    <w:rsid w:val="0008146E"/>
    <w:rsid w:val="000814B1"/>
    <w:rsid w:val="00081569"/>
    <w:rsid w:val="000815A6"/>
    <w:rsid w:val="000815B7"/>
    <w:rsid w:val="00081629"/>
    <w:rsid w:val="0008164A"/>
    <w:rsid w:val="00081655"/>
    <w:rsid w:val="00081691"/>
    <w:rsid w:val="000816DF"/>
    <w:rsid w:val="000817A7"/>
    <w:rsid w:val="0008188A"/>
    <w:rsid w:val="00081903"/>
    <w:rsid w:val="00081A78"/>
    <w:rsid w:val="00081B18"/>
    <w:rsid w:val="00081BF8"/>
    <w:rsid w:val="00081C04"/>
    <w:rsid w:val="00081CA1"/>
    <w:rsid w:val="00081CC0"/>
    <w:rsid w:val="00081D0C"/>
    <w:rsid w:val="00081D36"/>
    <w:rsid w:val="00081EA1"/>
    <w:rsid w:val="00081ED2"/>
    <w:rsid w:val="00081F7C"/>
    <w:rsid w:val="00081FAD"/>
    <w:rsid w:val="00081FBA"/>
    <w:rsid w:val="00081FF7"/>
    <w:rsid w:val="00082017"/>
    <w:rsid w:val="00082019"/>
    <w:rsid w:val="00082053"/>
    <w:rsid w:val="0008208E"/>
    <w:rsid w:val="000820D8"/>
    <w:rsid w:val="00082149"/>
    <w:rsid w:val="00082171"/>
    <w:rsid w:val="0008218C"/>
    <w:rsid w:val="000821EF"/>
    <w:rsid w:val="0008228F"/>
    <w:rsid w:val="000822D9"/>
    <w:rsid w:val="000822DE"/>
    <w:rsid w:val="000822FF"/>
    <w:rsid w:val="0008236A"/>
    <w:rsid w:val="00082383"/>
    <w:rsid w:val="00082426"/>
    <w:rsid w:val="000824A2"/>
    <w:rsid w:val="000824E8"/>
    <w:rsid w:val="000824FE"/>
    <w:rsid w:val="0008252E"/>
    <w:rsid w:val="00082531"/>
    <w:rsid w:val="00082598"/>
    <w:rsid w:val="000825A3"/>
    <w:rsid w:val="000825FC"/>
    <w:rsid w:val="00082690"/>
    <w:rsid w:val="00082747"/>
    <w:rsid w:val="0008277A"/>
    <w:rsid w:val="000827C3"/>
    <w:rsid w:val="00082841"/>
    <w:rsid w:val="00082897"/>
    <w:rsid w:val="00082954"/>
    <w:rsid w:val="000829DE"/>
    <w:rsid w:val="000829EB"/>
    <w:rsid w:val="000829FB"/>
    <w:rsid w:val="00082A3E"/>
    <w:rsid w:val="00082A9C"/>
    <w:rsid w:val="00082AB3"/>
    <w:rsid w:val="00082B59"/>
    <w:rsid w:val="00082C89"/>
    <w:rsid w:val="00082CC1"/>
    <w:rsid w:val="00082D2A"/>
    <w:rsid w:val="00082D33"/>
    <w:rsid w:val="00082DC8"/>
    <w:rsid w:val="00082E62"/>
    <w:rsid w:val="00082EBA"/>
    <w:rsid w:val="00082EC1"/>
    <w:rsid w:val="00082EE3"/>
    <w:rsid w:val="00082EED"/>
    <w:rsid w:val="00082F37"/>
    <w:rsid w:val="00082F8B"/>
    <w:rsid w:val="00082FA3"/>
    <w:rsid w:val="00083051"/>
    <w:rsid w:val="00083073"/>
    <w:rsid w:val="000830B8"/>
    <w:rsid w:val="000830FA"/>
    <w:rsid w:val="00083174"/>
    <w:rsid w:val="0008317A"/>
    <w:rsid w:val="000831BD"/>
    <w:rsid w:val="000832C4"/>
    <w:rsid w:val="00083302"/>
    <w:rsid w:val="0008330C"/>
    <w:rsid w:val="00083367"/>
    <w:rsid w:val="0008337F"/>
    <w:rsid w:val="00083391"/>
    <w:rsid w:val="000833E8"/>
    <w:rsid w:val="000833F3"/>
    <w:rsid w:val="000834B0"/>
    <w:rsid w:val="0008352B"/>
    <w:rsid w:val="00083531"/>
    <w:rsid w:val="0008354D"/>
    <w:rsid w:val="000835C1"/>
    <w:rsid w:val="0008361F"/>
    <w:rsid w:val="00083669"/>
    <w:rsid w:val="00083710"/>
    <w:rsid w:val="000837F2"/>
    <w:rsid w:val="000837F6"/>
    <w:rsid w:val="00083801"/>
    <w:rsid w:val="00083888"/>
    <w:rsid w:val="000838C5"/>
    <w:rsid w:val="000838C6"/>
    <w:rsid w:val="00083903"/>
    <w:rsid w:val="00083906"/>
    <w:rsid w:val="00083931"/>
    <w:rsid w:val="00083948"/>
    <w:rsid w:val="000839D6"/>
    <w:rsid w:val="000839EA"/>
    <w:rsid w:val="000839FE"/>
    <w:rsid w:val="00083A07"/>
    <w:rsid w:val="00083A5C"/>
    <w:rsid w:val="00083A9B"/>
    <w:rsid w:val="00083AAD"/>
    <w:rsid w:val="00083ACA"/>
    <w:rsid w:val="00083BB7"/>
    <w:rsid w:val="00083C6B"/>
    <w:rsid w:val="00083CD5"/>
    <w:rsid w:val="00083DAD"/>
    <w:rsid w:val="00083EEE"/>
    <w:rsid w:val="00083F29"/>
    <w:rsid w:val="00084007"/>
    <w:rsid w:val="000840DB"/>
    <w:rsid w:val="000840DE"/>
    <w:rsid w:val="00084114"/>
    <w:rsid w:val="000841F6"/>
    <w:rsid w:val="000842D5"/>
    <w:rsid w:val="000842D9"/>
    <w:rsid w:val="00084302"/>
    <w:rsid w:val="00084373"/>
    <w:rsid w:val="0008439F"/>
    <w:rsid w:val="000843DA"/>
    <w:rsid w:val="00084401"/>
    <w:rsid w:val="000844C0"/>
    <w:rsid w:val="000844C6"/>
    <w:rsid w:val="00084502"/>
    <w:rsid w:val="00084503"/>
    <w:rsid w:val="000845AA"/>
    <w:rsid w:val="000845E1"/>
    <w:rsid w:val="0008460A"/>
    <w:rsid w:val="00084629"/>
    <w:rsid w:val="00084660"/>
    <w:rsid w:val="0008468E"/>
    <w:rsid w:val="00084692"/>
    <w:rsid w:val="000846CA"/>
    <w:rsid w:val="000847DD"/>
    <w:rsid w:val="00084814"/>
    <w:rsid w:val="00084875"/>
    <w:rsid w:val="000848A7"/>
    <w:rsid w:val="000848AA"/>
    <w:rsid w:val="000848AD"/>
    <w:rsid w:val="000848BB"/>
    <w:rsid w:val="000848C3"/>
    <w:rsid w:val="00084909"/>
    <w:rsid w:val="00084915"/>
    <w:rsid w:val="000849E0"/>
    <w:rsid w:val="00084A98"/>
    <w:rsid w:val="00084AA8"/>
    <w:rsid w:val="00084AB6"/>
    <w:rsid w:val="00084AC8"/>
    <w:rsid w:val="00084B1D"/>
    <w:rsid w:val="00084B2D"/>
    <w:rsid w:val="00084BD3"/>
    <w:rsid w:val="00084C23"/>
    <w:rsid w:val="00084C2D"/>
    <w:rsid w:val="00084C3C"/>
    <w:rsid w:val="00084CD2"/>
    <w:rsid w:val="00084DAC"/>
    <w:rsid w:val="00084DED"/>
    <w:rsid w:val="00084E42"/>
    <w:rsid w:val="00084EB7"/>
    <w:rsid w:val="00084EBF"/>
    <w:rsid w:val="00084EEA"/>
    <w:rsid w:val="00084F12"/>
    <w:rsid w:val="00084F3E"/>
    <w:rsid w:val="00084F56"/>
    <w:rsid w:val="00084F5B"/>
    <w:rsid w:val="00084FAE"/>
    <w:rsid w:val="00084FBC"/>
    <w:rsid w:val="0008500A"/>
    <w:rsid w:val="00085040"/>
    <w:rsid w:val="00085085"/>
    <w:rsid w:val="000850B8"/>
    <w:rsid w:val="000850C3"/>
    <w:rsid w:val="000850D6"/>
    <w:rsid w:val="000851A1"/>
    <w:rsid w:val="000851CF"/>
    <w:rsid w:val="000852BA"/>
    <w:rsid w:val="0008534B"/>
    <w:rsid w:val="0008541E"/>
    <w:rsid w:val="0008545A"/>
    <w:rsid w:val="000854D4"/>
    <w:rsid w:val="000854F1"/>
    <w:rsid w:val="00085508"/>
    <w:rsid w:val="00085566"/>
    <w:rsid w:val="000855E9"/>
    <w:rsid w:val="00085619"/>
    <w:rsid w:val="00085681"/>
    <w:rsid w:val="000856A4"/>
    <w:rsid w:val="000856F7"/>
    <w:rsid w:val="00085708"/>
    <w:rsid w:val="00085727"/>
    <w:rsid w:val="00085760"/>
    <w:rsid w:val="00085784"/>
    <w:rsid w:val="000857AD"/>
    <w:rsid w:val="000857E8"/>
    <w:rsid w:val="00085803"/>
    <w:rsid w:val="000858F0"/>
    <w:rsid w:val="0008595D"/>
    <w:rsid w:val="000859FB"/>
    <w:rsid w:val="00085A1C"/>
    <w:rsid w:val="00085A3E"/>
    <w:rsid w:val="00085A4A"/>
    <w:rsid w:val="00085A68"/>
    <w:rsid w:val="00085A86"/>
    <w:rsid w:val="00085C7E"/>
    <w:rsid w:val="00085CE1"/>
    <w:rsid w:val="00085D5B"/>
    <w:rsid w:val="00085DB9"/>
    <w:rsid w:val="00085E65"/>
    <w:rsid w:val="00085EB5"/>
    <w:rsid w:val="00085ED2"/>
    <w:rsid w:val="00085F04"/>
    <w:rsid w:val="00085FB9"/>
    <w:rsid w:val="00085FC1"/>
    <w:rsid w:val="00085FF6"/>
    <w:rsid w:val="00086086"/>
    <w:rsid w:val="000860A9"/>
    <w:rsid w:val="0008611B"/>
    <w:rsid w:val="0008611C"/>
    <w:rsid w:val="00086153"/>
    <w:rsid w:val="0008615B"/>
    <w:rsid w:val="000862CD"/>
    <w:rsid w:val="0008634D"/>
    <w:rsid w:val="00086398"/>
    <w:rsid w:val="0008650D"/>
    <w:rsid w:val="0008650F"/>
    <w:rsid w:val="000865F4"/>
    <w:rsid w:val="0008671C"/>
    <w:rsid w:val="0008674B"/>
    <w:rsid w:val="000867FF"/>
    <w:rsid w:val="00086830"/>
    <w:rsid w:val="000868CA"/>
    <w:rsid w:val="00086937"/>
    <w:rsid w:val="00086988"/>
    <w:rsid w:val="000869C9"/>
    <w:rsid w:val="000869E2"/>
    <w:rsid w:val="000869F0"/>
    <w:rsid w:val="00086B67"/>
    <w:rsid w:val="00086B6D"/>
    <w:rsid w:val="00086BF3"/>
    <w:rsid w:val="00086C72"/>
    <w:rsid w:val="00086C78"/>
    <w:rsid w:val="00086CD2"/>
    <w:rsid w:val="00086D71"/>
    <w:rsid w:val="00086D76"/>
    <w:rsid w:val="00086E1C"/>
    <w:rsid w:val="00086E9F"/>
    <w:rsid w:val="00086F6A"/>
    <w:rsid w:val="00086F7A"/>
    <w:rsid w:val="0008702A"/>
    <w:rsid w:val="00087095"/>
    <w:rsid w:val="000870C3"/>
    <w:rsid w:val="0008728F"/>
    <w:rsid w:val="0008730A"/>
    <w:rsid w:val="0008733B"/>
    <w:rsid w:val="0008733D"/>
    <w:rsid w:val="00087368"/>
    <w:rsid w:val="000873CE"/>
    <w:rsid w:val="000874EE"/>
    <w:rsid w:val="00087513"/>
    <w:rsid w:val="0008751B"/>
    <w:rsid w:val="0008756E"/>
    <w:rsid w:val="00087597"/>
    <w:rsid w:val="0008759F"/>
    <w:rsid w:val="00087624"/>
    <w:rsid w:val="00087628"/>
    <w:rsid w:val="000876C1"/>
    <w:rsid w:val="000876CF"/>
    <w:rsid w:val="000876D5"/>
    <w:rsid w:val="000876EC"/>
    <w:rsid w:val="00087773"/>
    <w:rsid w:val="0008777B"/>
    <w:rsid w:val="000877D7"/>
    <w:rsid w:val="00087906"/>
    <w:rsid w:val="0008793A"/>
    <w:rsid w:val="0008794D"/>
    <w:rsid w:val="0008799C"/>
    <w:rsid w:val="000879B9"/>
    <w:rsid w:val="00087AED"/>
    <w:rsid w:val="00087B22"/>
    <w:rsid w:val="00087C3D"/>
    <w:rsid w:val="00087C97"/>
    <w:rsid w:val="00087CE9"/>
    <w:rsid w:val="00087E1A"/>
    <w:rsid w:val="00087E83"/>
    <w:rsid w:val="00087F89"/>
    <w:rsid w:val="00087F95"/>
    <w:rsid w:val="00087F96"/>
    <w:rsid w:val="00087FFD"/>
    <w:rsid w:val="00087FFE"/>
    <w:rsid w:val="00090037"/>
    <w:rsid w:val="00090079"/>
    <w:rsid w:val="00090089"/>
    <w:rsid w:val="000900B2"/>
    <w:rsid w:val="000900CC"/>
    <w:rsid w:val="000901D9"/>
    <w:rsid w:val="00090201"/>
    <w:rsid w:val="00090314"/>
    <w:rsid w:val="0009052F"/>
    <w:rsid w:val="00090576"/>
    <w:rsid w:val="00090579"/>
    <w:rsid w:val="000905E8"/>
    <w:rsid w:val="000905EE"/>
    <w:rsid w:val="00090770"/>
    <w:rsid w:val="0009079C"/>
    <w:rsid w:val="000907A2"/>
    <w:rsid w:val="000907C9"/>
    <w:rsid w:val="0009080D"/>
    <w:rsid w:val="000908CF"/>
    <w:rsid w:val="000908EF"/>
    <w:rsid w:val="000909BE"/>
    <w:rsid w:val="00090A4E"/>
    <w:rsid w:val="00090AF5"/>
    <w:rsid w:val="00090AFC"/>
    <w:rsid w:val="00090B23"/>
    <w:rsid w:val="00090B36"/>
    <w:rsid w:val="00090B71"/>
    <w:rsid w:val="00090BFA"/>
    <w:rsid w:val="00090D17"/>
    <w:rsid w:val="00090D44"/>
    <w:rsid w:val="00090EAA"/>
    <w:rsid w:val="00090EF6"/>
    <w:rsid w:val="00090F0B"/>
    <w:rsid w:val="00090F46"/>
    <w:rsid w:val="00090FEF"/>
    <w:rsid w:val="00091010"/>
    <w:rsid w:val="0009103D"/>
    <w:rsid w:val="0009106C"/>
    <w:rsid w:val="00091092"/>
    <w:rsid w:val="000910C0"/>
    <w:rsid w:val="000910ED"/>
    <w:rsid w:val="00091170"/>
    <w:rsid w:val="00091215"/>
    <w:rsid w:val="00091286"/>
    <w:rsid w:val="0009128F"/>
    <w:rsid w:val="000913B2"/>
    <w:rsid w:val="000913CE"/>
    <w:rsid w:val="000913F7"/>
    <w:rsid w:val="000914A3"/>
    <w:rsid w:val="0009161D"/>
    <w:rsid w:val="00091637"/>
    <w:rsid w:val="00091640"/>
    <w:rsid w:val="00091652"/>
    <w:rsid w:val="000916C6"/>
    <w:rsid w:val="000916E9"/>
    <w:rsid w:val="0009173D"/>
    <w:rsid w:val="000917C1"/>
    <w:rsid w:val="000918CE"/>
    <w:rsid w:val="000918D7"/>
    <w:rsid w:val="000918D9"/>
    <w:rsid w:val="000918F4"/>
    <w:rsid w:val="00091964"/>
    <w:rsid w:val="00091977"/>
    <w:rsid w:val="00091AC2"/>
    <w:rsid w:val="00091AD9"/>
    <w:rsid w:val="00091BA7"/>
    <w:rsid w:val="00091BAD"/>
    <w:rsid w:val="00091C14"/>
    <w:rsid w:val="00091D76"/>
    <w:rsid w:val="00091E73"/>
    <w:rsid w:val="00091EA6"/>
    <w:rsid w:val="00091FD4"/>
    <w:rsid w:val="00092018"/>
    <w:rsid w:val="00092070"/>
    <w:rsid w:val="00092152"/>
    <w:rsid w:val="000921A7"/>
    <w:rsid w:val="000921C2"/>
    <w:rsid w:val="00092241"/>
    <w:rsid w:val="0009224E"/>
    <w:rsid w:val="000923F6"/>
    <w:rsid w:val="0009247E"/>
    <w:rsid w:val="0009248C"/>
    <w:rsid w:val="0009251E"/>
    <w:rsid w:val="00092595"/>
    <w:rsid w:val="00092650"/>
    <w:rsid w:val="00092699"/>
    <w:rsid w:val="000926E2"/>
    <w:rsid w:val="00092724"/>
    <w:rsid w:val="00092748"/>
    <w:rsid w:val="0009274B"/>
    <w:rsid w:val="00092765"/>
    <w:rsid w:val="0009278E"/>
    <w:rsid w:val="000927B4"/>
    <w:rsid w:val="00092813"/>
    <w:rsid w:val="00092821"/>
    <w:rsid w:val="000928D2"/>
    <w:rsid w:val="000928EB"/>
    <w:rsid w:val="00092910"/>
    <w:rsid w:val="000929AD"/>
    <w:rsid w:val="00092A0F"/>
    <w:rsid w:val="00092A44"/>
    <w:rsid w:val="00092B98"/>
    <w:rsid w:val="00092BC7"/>
    <w:rsid w:val="00092BE7"/>
    <w:rsid w:val="00092C0A"/>
    <w:rsid w:val="00092C0B"/>
    <w:rsid w:val="00092C62"/>
    <w:rsid w:val="00092DC4"/>
    <w:rsid w:val="00092DC9"/>
    <w:rsid w:val="00092E25"/>
    <w:rsid w:val="00092E48"/>
    <w:rsid w:val="00092E5D"/>
    <w:rsid w:val="00092F18"/>
    <w:rsid w:val="00093073"/>
    <w:rsid w:val="00093081"/>
    <w:rsid w:val="00093363"/>
    <w:rsid w:val="000933A2"/>
    <w:rsid w:val="00093473"/>
    <w:rsid w:val="000934BE"/>
    <w:rsid w:val="0009351A"/>
    <w:rsid w:val="00093591"/>
    <w:rsid w:val="0009364A"/>
    <w:rsid w:val="000936E5"/>
    <w:rsid w:val="00093723"/>
    <w:rsid w:val="00093744"/>
    <w:rsid w:val="00093796"/>
    <w:rsid w:val="000937C9"/>
    <w:rsid w:val="000937CB"/>
    <w:rsid w:val="000937DF"/>
    <w:rsid w:val="00093871"/>
    <w:rsid w:val="000939FB"/>
    <w:rsid w:val="00093A1C"/>
    <w:rsid w:val="00093A59"/>
    <w:rsid w:val="00093B04"/>
    <w:rsid w:val="00093B18"/>
    <w:rsid w:val="00093B3D"/>
    <w:rsid w:val="00093B4C"/>
    <w:rsid w:val="00093B67"/>
    <w:rsid w:val="00093BCA"/>
    <w:rsid w:val="00093BCD"/>
    <w:rsid w:val="00093C21"/>
    <w:rsid w:val="00093CCC"/>
    <w:rsid w:val="00093CE2"/>
    <w:rsid w:val="00093CEC"/>
    <w:rsid w:val="00093D50"/>
    <w:rsid w:val="00093D6D"/>
    <w:rsid w:val="00093E22"/>
    <w:rsid w:val="00093E25"/>
    <w:rsid w:val="00093FB0"/>
    <w:rsid w:val="00093FC1"/>
    <w:rsid w:val="00093FEC"/>
    <w:rsid w:val="0009401C"/>
    <w:rsid w:val="00094046"/>
    <w:rsid w:val="0009411E"/>
    <w:rsid w:val="000941AD"/>
    <w:rsid w:val="000941C8"/>
    <w:rsid w:val="00094206"/>
    <w:rsid w:val="00094334"/>
    <w:rsid w:val="000943B2"/>
    <w:rsid w:val="00094456"/>
    <w:rsid w:val="00094527"/>
    <w:rsid w:val="00094564"/>
    <w:rsid w:val="00094578"/>
    <w:rsid w:val="000945AF"/>
    <w:rsid w:val="000945BA"/>
    <w:rsid w:val="000945E4"/>
    <w:rsid w:val="0009463E"/>
    <w:rsid w:val="0009468B"/>
    <w:rsid w:val="00094802"/>
    <w:rsid w:val="00094813"/>
    <w:rsid w:val="0009481D"/>
    <w:rsid w:val="00094839"/>
    <w:rsid w:val="00094870"/>
    <w:rsid w:val="000948B6"/>
    <w:rsid w:val="000948F9"/>
    <w:rsid w:val="00094A36"/>
    <w:rsid w:val="00094A92"/>
    <w:rsid w:val="00094AB5"/>
    <w:rsid w:val="00094AE2"/>
    <w:rsid w:val="00094B07"/>
    <w:rsid w:val="00094BAC"/>
    <w:rsid w:val="00094C64"/>
    <w:rsid w:val="00094D94"/>
    <w:rsid w:val="00094E03"/>
    <w:rsid w:val="00094E74"/>
    <w:rsid w:val="00094E7A"/>
    <w:rsid w:val="00094ED6"/>
    <w:rsid w:val="00094ED7"/>
    <w:rsid w:val="00094F3D"/>
    <w:rsid w:val="00094FD7"/>
    <w:rsid w:val="00094FDA"/>
    <w:rsid w:val="00095100"/>
    <w:rsid w:val="00095136"/>
    <w:rsid w:val="0009517A"/>
    <w:rsid w:val="000951B3"/>
    <w:rsid w:val="000951C6"/>
    <w:rsid w:val="000952F1"/>
    <w:rsid w:val="0009530D"/>
    <w:rsid w:val="00095360"/>
    <w:rsid w:val="00095466"/>
    <w:rsid w:val="000954C7"/>
    <w:rsid w:val="000954CF"/>
    <w:rsid w:val="000954FD"/>
    <w:rsid w:val="00095561"/>
    <w:rsid w:val="000955D5"/>
    <w:rsid w:val="000955F6"/>
    <w:rsid w:val="000956CF"/>
    <w:rsid w:val="000956FE"/>
    <w:rsid w:val="00095762"/>
    <w:rsid w:val="000957B7"/>
    <w:rsid w:val="00095866"/>
    <w:rsid w:val="000958AD"/>
    <w:rsid w:val="000958C5"/>
    <w:rsid w:val="00095921"/>
    <w:rsid w:val="00095A23"/>
    <w:rsid w:val="00095A62"/>
    <w:rsid w:val="00095AB1"/>
    <w:rsid w:val="00095ADE"/>
    <w:rsid w:val="00095AFB"/>
    <w:rsid w:val="00095B1B"/>
    <w:rsid w:val="00095BB7"/>
    <w:rsid w:val="00095C12"/>
    <w:rsid w:val="00095C2B"/>
    <w:rsid w:val="00095D16"/>
    <w:rsid w:val="00095DB7"/>
    <w:rsid w:val="00095EC6"/>
    <w:rsid w:val="00095F34"/>
    <w:rsid w:val="00095F58"/>
    <w:rsid w:val="00096009"/>
    <w:rsid w:val="0009603D"/>
    <w:rsid w:val="00096070"/>
    <w:rsid w:val="00096088"/>
    <w:rsid w:val="000960B2"/>
    <w:rsid w:val="0009611C"/>
    <w:rsid w:val="00096141"/>
    <w:rsid w:val="000961AA"/>
    <w:rsid w:val="000961F9"/>
    <w:rsid w:val="0009627B"/>
    <w:rsid w:val="000962BC"/>
    <w:rsid w:val="0009648F"/>
    <w:rsid w:val="0009649A"/>
    <w:rsid w:val="0009649B"/>
    <w:rsid w:val="0009663E"/>
    <w:rsid w:val="00096675"/>
    <w:rsid w:val="0009668C"/>
    <w:rsid w:val="0009669D"/>
    <w:rsid w:val="000966BF"/>
    <w:rsid w:val="0009672B"/>
    <w:rsid w:val="0009677E"/>
    <w:rsid w:val="000967D0"/>
    <w:rsid w:val="000967E0"/>
    <w:rsid w:val="000967EF"/>
    <w:rsid w:val="0009685A"/>
    <w:rsid w:val="00096866"/>
    <w:rsid w:val="000968C0"/>
    <w:rsid w:val="000969FF"/>
    <w:rsid w:val="00096ACE"/>
    <w:rsid w:val="00096B25"/>
    <w:rsid w:val="00096B73"/>
    <w:rsid w:val="00096B7B"/>
    <w:rsid w:val="00096BB0"/>
    <w:rsid w:val="00096BF7"/>
    <w:rsid w:val="00096C1E"/>
    <w:rsid w:val="00096C4E"/>
    <w:rsid w:val="00096C78"/>
    <w:rsid w:val="00096C88"/>
    <w:rsid w:val="00096D2A"/>
    <w:rsid w:val="00096D3B"/>
    <w:rsid w:val="00096D9C"/>
    <w:rsid w:val="00096DDF"/>
    <w:rsid w:val="00096EA7"/>
    <w:rsid w:val="00096F11"/>
    <w:rsid w:val="00096F21"/>
    <w:rsid w:val="00096F72"/>
    <w:rsid w:val="00096FF8"/>
    <w:rsid w:val="000971FB"/>
    <w:rsid w:val="00097277"/>
    <w:rsid w:val="000972C0"/>
    <w:rsid w:val="0009730E"/>
    <w:rsid w:val="00097391"/>
    <w:rsid w:val="000973B5"/>
    <w:rsid w:val="00097408"/>
    <w:rsid w:val="000974C5"/>
    <w:rsid w:val="000974E7"/>
    <w:rsid w:val="0009751E"/>
    <w:rsid w:val="00097574"/>
    <w:rsid w:val="000975A1"/>
    <w:rsid w:val="000975C6"/>
    <w:rsid w:val="00097624"/>
    <w:rsid w:val="00097655"/>
    <w:rsid w:val="00097676"/>
    <w:rsid w:val="000976DE"/>
    <w:rsid w:val="0009776D"/>
    <w:rsid w:val="00097815"/>
    <w:rsid w:val="00097857"/>
    <w:rsid w:val="000978A6"/>
    <w:rsid w:val="000979A4"/>
    <w:rsid w:val="000979A7"/>
    <w:rsid w:val="000979BA"/>
    <w:rsid w:val="00097A08"/>
    <w:rsid w:val="00097A53"/>
    <w:rsid w:val="00097A7E"/>
    <w:rsid w:val="00097A9D"/>
    <w:rsid w:val="00097AA4"/>
    <w:rsid w:val="00097AA8"/>
    <w:rsid w:val="00097ABA"/>
    <w:rsid w:val="00097B03"/>
    <w:rsid w:val="00097B9B"/>
    <w:rsid w:val="00097BEE"/>
    <w:rsid w:val="00097C0B"/>
    <w:rsid w:val="00097C2F"/>
    <w:rsid w:val="00097C34"/>
    <w:rsid w:val="00097C77"/>
    <w:rsid w:val="00097C8A"/>
    <w:rsid w:val="00097D0A"/>
    <w:rsid w:val="00097D1C"/>
    <w:rsid w:val="00097D82"/>
    <w:rsid w:val="00097D84"/>
    <w:rsid w:val="00097DE4"/>
    <w:rsid w:val="00097E3B"/>
    <w:rsid w:val="00097E51"/>
    <w:rsid w:val="00097E8A"/>
    <w:rsid w:val="00097E9C"/>
    <w:rsid w:val="00097EBD"/>
    <w:rsid w:val="00097ECF"/>
    <w:rsid w:val="00097EF3"/>
    <w:rsid w:val="00097F94"/>
    <w:rsid w:val="000A014C"/>
    <w:rsid w:val="000A01C3"/>
    <w:rsid w:val="000A0225"/>
    <w:rsid w:val="000A0232"/>
    <w:rsid w:val="000A025E"/>
    <w:rsid w:val="000A026F"/>
    <w:rsid w:val="000A02EA"/>
    <w:rsid w:val="000A02ED"/>
    <w:rsid w:val="000A0313"/>
    <w:rsid w:val="000A0362"/>
    <w:rsid w:val="000A0363"/>
    <w:rsid w:val="000A03FA"/>
    <w:rsid w:val="000A049A"/>
    <w:rsid w:val="000A04A9"/>
    <w:rsid w:val="000A04B5"/>
    <w:rsid w:val="000A04C6"/>
    <w:rsid w:val="000A0541"/>
    <w:rsid w:val="000A05A4"/>
    <w:rsid w:val="000A05A7"/>
    <w:rsid w:val="000A05C5"/>
    <w:rsid w:val="000A0631"/>
    <w:rsid w:val="000A0639"/>
    <w:rsid w:val="000A0661"/>
    <w:rsid w:val="000A06A8"/>
    <w:rsid w:val="000A0702"/>
    <w:rsid w:val="000A0781"/>
    <w:rsid w:val="000A07B3"/>
    <w:rsid w:val="000A082D"/>
    <w:rsid w:val="000A0863"/>
    <w:rsid w:val="000A092B"/>
    <w:rsid w:val="000A0931"/>
    <w:rsid w:val="000A0944"/>
    <w:rsid w:val="000A0951"/>
    <w:rsid w:val="000A0978"/>
    <w:rsid w:val="000A0A87"/>
    <w:rsid w:val="000A0ACD"/>
    <w:rsid w:val="000A0ACE"/>
    <w:rsid w:val="000A0B60"/>
    <w:rsid w:val="000A0BD3"/>
    <w:rsid w:val="000A0BE7"/>
    <w:rsid w:val="000A0C11"/>
    <w:rsid w:val="000A0CAF"/>
    <w:rsid w:val="000A0E7A"/>
    <w:rsid w:val="000A0ECF"/>
    <w:rsid w:val="000A0F08"/>
    <w:rsid w:val="000A109D"/>
    <w:rsid w:val="000A10C0"/>
    <w:rsid w:val="000A10E8"/>
    <w:rsid w:val="000A10FB"/>
    <w:rsid w:val="000A1152"/>
    <w:rsid w:val="000A11CB"/>
    <w:rsid w:val="000A1290"/>
    <w:rsid w:val="000A12A3"/>
    <w:rsid w:val="000A12AF"/>
    <w:rsid w:val="000A12B9"/>
    <w:rsid w:val="000A12E6"/>
    <w:rsid w:val="000A12F1"/>
    <w:rsid w:val="000A1391"/>
    <w:rsid w:val="000A146D"/>
    <w:rsid w:val="000A14FE"/>
    <w:rsid w:val="000A1554"/>
    <w:rsid w:val="000A1578"/>
    <w:rsid w:val="000A15AD"/>
    <w:rsid w:val="000A1627"/>
    <w:rsid w:val="000A163B"/>
    <w:rsid w:val="000A170B"/>
    <w:rsid w:val="000A1770"/>
    <w:rsid w:val="000A177D"/>
    <w:rsid w:val="000A17A5"/>
    <w:rsid w:val="000A1816"/>
    <w:rsid w:val="000A190B"/>
    <w:rsid w:val="000A1958"/>
    <w:rsid w:val="000A1966"/>
    <w:rsid w:val="000A19CC"/>
    <w:rsid w:val="000A1A2C"/>
    <w:rsid w:val="000A1A32"/>
    <w:rsid w:val="000A1AD0"/>
    <w:rsid w:val="000A1AE1"/>
    <w:rsid w:val="000A1C70"/>
    <w:rsid w:val="000A1DB4"/>
    <w:rsid w:val="000A1ED2"/>
    <w:rsid w:val="000A1F16"/>
    <w:rsid w:val="000A1F1D"/>
    <w:rsid w:val="000A1F53"/>
    <w:rsid w:val="000A1F7F"/>
    <w:rsid w:val="000A1F9E"/>
    <w:rsid w:val="000A1FE3"/>
    <w:rsid w:val="000A1FE8"/>
    <w:rsid w:val="000A208A"/>
    <w:rsid w:val="000A20FE"/>
    <w:rsid w:val="000A213F"/>
    <w:rsid w:val="000A2183"/>
    <w:rsid w:val="000A22B1"/>
    <w:rsid w:val="000A237E"/>
    <w:rsid w:val="000A23D0"/>
    <w:rsid w:val="000A23E5"/>
    <w:rsid w:val="000A2412"/>
    <w:rsid w:val="000A242C"/>
    <w:rsid w:val="000A24E5"/>
    <w:rsid w:val="000A2501"/>
    <w:rsid w:val="000A2509"/>
    <w:rsid w:val="000A25A4"/>
    <w:rsid w:val="000A2626"/>
    <w:rsid w:val="000A262E"/>
    <w:rsid w:val="000A263F"/>
    <w:rsid w:val="000A2646"/>
    <w:rsid w:val="000A266F"/>
    <w:rsid w:val="000A27F6"/>
    <w:rsid w:val="000A28C7"/>
    <w:rsid w:val="000A2906"/>
    <w:rsid w:val="000A2927"/>
    <w:rsid w:val="000A2A0E"/>
    <w:rsid w:val="000A2B0E"/>
    <w:rsid w:val="000A2B3C"/>
    <w:rsid w:val="000A2BBA"/>
    <w:rsid w:val="000A2BC8"/>
    <w:rsid w:val="000A2BEA"/>
    <w:rsid w:val="000A2D09"/>
    <w:rsid w:val="000A2D1D"/>
    <w:rsid w:val="000A2D24"/>
    <w:rsid w:val="000A2D49"/>
    <w:rsid w:val="000A2D68"/>
    <w:rsid w:val="000A2DC1"/>
    <w:rsid w:val="000A2DEC"/>
    <w:rsid w:val="000A2E00"/>
    <w:rsid w:val="000A2FAB"/>
    <w:rsid w:val="000A3012"/>
    <w:rsid w:val="000A3036"/>
    <w:rsid w:val="000A306B"/>
    <w:rsid w:val="000A30EB"/>
    <w:rsid w:val="000A3171"/>
    <w:rsid w:val="000A3179"/>
    <w:rsid w:val="000A3231"/>
    <w:rsid w:val="000A3251"/>
    <w:rsid w:val="000A32D1"/>
    <w:rsid w:val="000A3341"/>
    <w:rsid w:val="000A3379"/>
    <w:rsid w:val="000A33AD"/>
    <w:rsid w:val="000A340F"/>
    <w:rsid w:val="000A3453"/>
    <w:rsid w:val="000A3539"/>
    <w:rsid w:val="000A3548"/>
    <w:rsid w:val="000A36AA"/>
    <w:rsid w:val="000A36B0"/>
    <w:rsid w:val="000A36C6"/>
    <w:rsid w:val="000A376B"/>
    <w:rsid w:val="000A3861"/>
    <w:rsid w:val="000A38AA"/>
    <w:rsid w:val="000A398A"/>
    <w:rsid w:val="000A39D3"/>
    <w:rsid w:val="000A39E2"/>
    <w:rsid w:val="000A3A13"/>
    <w:rsid w:val="000A3A49"/>
    <w:rsid w:val="000A3A70"/>
    <w:rsid w:val="000A3B03"/>
    <w:rsid w:val="000A3B16"/>
    <w:rsid w:val="000A3C1F"/>
    <w:rsid w:val="000A3C80"/>
    <w:rsid w:val="000A3DA6"/>
    <w:rsid w:val="000A3DD9"/>
    <w:rsid w:val="000A3E0C"/>
    <w:rsid w:val="000A3E0E"/>
    <w:rsid w:val="000A3E68"/>
    <w:rsid w:val="000A3E7D"/>
    <w:rsid w:val="000A3ECF"/>
    <w:rsid w:val="000A3F17"/>
    <w:rsid w:val="000A3FB5"/>
    <w:rsid w:val="000A4010"/>
    <w:rsid w:val="000A404A"/>
    <w:rsid w:val="000A40D4"/>
    <w:rsid w:val="000A413A"/>
    <w:rsid w:val="000A41E3"/>
    <w:rsid w:val="000A41E8"/>
    <w:rsid w:val="000A4285"/>
    <w:rsid w:val="000A430E"/>
    <w:rsid w:val="000A4322"/>
    <w:rsid w:val="000A441B"/>
    <w:rsid w:val="000A44D4"/>
    <w:rsid w:val="000A44E1"/>
    <w:rsid w:val="000A4649"/>
    <w:rsid w:val="000A47C6"/>
    <w:rsid w:val="000A4820"/>
    <w:rsid w:val="000A4849"/>
    <w:rsid w:val="000A48DC"/>
    <w:rsid w:val="000A48DE"/>
    <w:rsid w:val="000A4938"/>
    <w:rsid w:val="000A4950"/>
    <w:rsid w:val="000A498F"/>
    <w:rsid w:val="000A4AA0"/>
    <w:rsid w:val="000A4B12"/>
    <w:rsid w:val="000A4B2F"/>
    <w:rsid w:val="000A4BAB"/>
    <w:rsid w:val="000A4BBF"/>
    <w:rsid w:val="000A4C08"/>
    <w:rsid w:val="000A4C17"/>
    <w:rsid w:val="000A4C4A"/>
    <w:rsid w:val="000A4CB0"/>
    <w:rsid w:val="000A4CB7"/>
    <w:rsid w:val="000A4D1F"/>
    <w:rsid w:val="000A4D5D"/>
    <w:rsid w:val="000A4E05"/>
    <w:rsid w:val="000A4E18"/>
    <w:rsid w:val="000A4E30"/>
    <w:rsid w:val="000A4E68"/>
    <w:rsid w:val="000A4F84"/>
    <w:rsid w:val="000A4FB7"/>
    <w:rsid w:val="000A5037"/>
    <w:rsid w:val="000A506F"/>
    <w:rsid w:val="000A514B"/>
    <w:rsid w:val="000A514D"/>
    <w:rsid w:val="000A51A1"/>
    <w:rsid w:val="000A5384"/>
    <w:rsid w:val="000A538A"/>
    <w:rsid w:val="000A53A4"/>
    <w:rsid w:val="000A5426"/>
    <w:rsid w:val="000A5494"/>
    <w:rsid w:val="000A54B0"/>
    <w:rsid w:val="000A54DF"/>
    <w:rsid w:val="000A5565"/>
    <w:rsid w:val="000A5595"/>
    <w:rsid w:val="000A55F0"/>
    <w:rsid w:val="000A5689"/>
    <w:rsid w:val="000A56A6"/>
    <w:rsid w:val="000A57B3"/>
    <w:rsid w:val="000A584E"/>
    <w:rsid w:val="000A5860"/>
    <w:rsid w:val="000A58E7"/>
    <w:rsid w:val="000A5960"/>
    <w:rsid w:val="000A597C"/>
    <w:rsid w:val="000A59B6"/>
    <w:rsid w:val="000A59BC"/>
    <w:rsid w:val="000A59F1"/>
    <w:rsid w:val="000A5A00"/>
    <w:rsid w:val="000A5A47"/>
    <w:rsid w:val="000A5B21"/>
    <w:rsid w:val="000A5B86"/>
    <w:rsid w:val="000A5C4C"/>
    <w:rsid w:val="000A5C9F"/>
    <w:rsid w:val="000A5CDB"/>
    <w:rsid w:val="000A5D3C"/>
    <w:rsid w:val="000A5D82"/>
    <w:rsid w:val="000A5DD6"/>
    <w:rsid w:val="000A5E42"/>
    <w:rsid w:val="000A5EC0"/>
    <w:rsid w:val="000A5EF5"/>
    <w:rsid w:val="000A5F8F"/>
    <w:rsid w:val="000A5F91"/>
    <w:rsid w:val="000A6041"/>
    <w:rsid w:val="000A606B"/>
    <w:rsid w:val="000A60A3"/>
    <w:rsid w:val="000A60B4"/>
    <w:rsid w:val="000A60EF"/>
    <w:rsid w:val="000A60F4"/>
    <w:rsid w:val="000A6135"/>
    <w:rsid w:val="000A61DA"/>
    <w:rsid w:val="000A62BD"/>
    <w:rsid w:val="000A62E3"/>
    <w:rsid w:val="000A6319"/>
    <w:rsid w:val="000A648E"/>
    <w:rsid w:val="000A6492"/>
    <w:rsid w:val="000A656D"/>
    <w:rsid w:val="000A65D0"/>
    <w:rsid w:val="000A6702"/>
    <w:rsid w:val="000A6817"/>
    <w:rsid w:val="000A6998"/>
    <w:rsid w:val="000A69B8"/>
    <w:rsid w:val="000A6A0C"/>
    <w:rsid w:val="000A6B09"/>
    <w:rsid w:val="000A6B41"/>
    <w:rsid w:val="000A6BDE"/>
    <w:rsid w:val="000A6C2E"/>
    <w:rsid w:val="000A6C41"/>
    <w:rsid w:val="000A6C80"/>
    <w:rsid w:val="000A6C91"/>
    <w:rsid w:val="000A6CD2"/>
    <w:rsid w:val="000A6D95"/>
    <w:rsid w:val="000A6D9E"/>
    <w:rsid w:val="000A6E22"/>
    <w:rsid w:val="000A6E39"/>
    <w:rsid w:val="000A6EB5"/>
    <w:rsid w:val="000A6EBC"/>
    <w:rsid w:val="000A6F2A"/>
    <w:rsid w:val="000A7100"/>
    <w:rsid w:val="000A7103"/>
    <w:rsid w:val="000A7220"/>
    <w:rsid w:val="000A727A"/>
    <w:rsid w:val="000A7330"/>
    <w:rsid w:val="000A735F"/>
    <w:rsid w:val="000A7368"/>
    <w:rsid w:val="000A73CC"/>
    <w:rsid w:val="000A746B"/>
    <w:rsid w:val="000A7479"/>
    <w:rsid w:val="000A758F"/>
    <w:rsid w:val="000A75CC"/>
    <w:rsid w:val="000A75F7"/>
    <w:rsid w:val="000A768A"/>
    <w:rsid w:val="000A777F"/>
    <w:rsid w:val="000A77B3"/>
    <w:rsid w:val="000A77C3"/>
    <w:rsid w:val="000A77D2"/>
    <w:rsid w:val="000A77F7"/>
    <w:rsid w:val="000A78A4"/>
    <w:rsid w:val="000A78D0"/>
    <w:rsid w:val="000A792A"/>
    <w:rsid w:val="000A792E"/>
    <w:rsid w:val="000A7932"/>
    <w:rsid w:val="000A7970"/>
    <w:rsid w:val="000A7A20"/>
    <w:rsid w:val="000A7A63"/>
    <w:rsid w:val="000A7BF3"/>
    <w:rsid w:val="000A7C78"/>
    <w:rsid w:val="000A7CBA"/>
    <w:rsid w:val="000A7CCA"/>
    <w:rsid w:val="000A7D5D"/>
    <w:rsid w:val="000A7E68"/>
    <w:rsid w:val="000A7ED0"/>
    <w:rsid w:val="000A7F0F"/>
    <w:rsid w:val="000A7F60"/>
    <w:rsid w:val="000A7FB3"/>
    <w:rsid w:val="000A7FBE"/>
    <w:rsid w:val="000B005F"/>
    <w:rsid w:val="000B008F"/>
    <w:rsid w:val="000B009B"/>
    <w:rsid w:val="000B012F"/>
    <w:rsid w:val="000B0143"/>
    <w:rsid w:val="000B0179"/>
    <w:rsid w:val="000B0272"/>
    <w:rsid w:val="000B0279"/>
    <w:rsid w:val="000B0281"/>
    <w:rsid w:val="000B0312"/>
    <w:rsid w:val="000B032B"/>
    <w:rsid w:val="000B043B"/>
    <w:rsid w:val="000B047C"/>
    <w:rsid w:val="000B04B1"/>
    <w:rsid w:val="000B04B7"/>
    <w:rsid w:val="000B058C"/>
    <w:rsid w:val="000B0691"/>
    <w:rsid w:val="000B06B0"/>
    <w:rsid w:val="000B0783"/>
    <w:rsid w:val="000B07B3"/>
    <w:rsid w:val="000B07D2"/>
    <w:rsid w:val="000B08AD"/>
    <w:rsid w:val="000B08C2"/>
    <w:rsid w:val="000B08C3"/>
    <w:rsid w:val="000B0912"/>
    <w:rsid w:val="000B0944"/>
    <w:rsid w:val="000B0A28"/>
    <w:rsid w:val="000B0A4A"/>
    <w:rsid w:val="000B0A70"/>
    <w:rsid w:val="000B0ACC"/>
    <w:rsid w:val="000B0BBB"/>
    <w:rsid w:val="000B0BFA"/>
    <w:rsid w:val="000B0C26"/>
    <w:rsid w:val="000B0C3A"/>
    <w:rsid w:val="000B0C8A"/>
    <w:rsid w:val="000B0D45"/>
    <w:rsid w:val="000B0DA5"/>
    <w:rsid w:val="000B0E0D"/>
    <w:rsid w:val="000B0E11"/>
    <w:rsid w:val="000B0E71"/>
    <w:rsid w:val="000B0F45"/>
    <w:rsid w:val="000B0FE1"/>
    <w:rsid w:val="000B0FEE"/>
    <w:rsid w:val="000B114C"/>
    <w:rsid w:val="000B1179"/>
    <w:rsid w:val="000B11BE"/>
    <w:rsid w:val="000B120D"/>
    <w:rsid w:val="000B1267"/>
    <w:rsid w:val="000B1275"/>
    <w:rsid w:val="000B128A"/>
    <w:rsid w:val="000B1326"/>
    <w:rsid w:val="000B13DE"/>
    <w:rsid w:val="000B13EF"/>
    <w:rsid w:val="000B152C"/>
    <w:rsid w:val="000B1537"/>
    <w:rsid w:val="000B1566"/>
    <w:rsid w:val="000B1587"/>
    <w:rsid w:val="000B15A0"/>
    <w:rsid w:val="000B15C4"/>
    <w:rsid w:val="000B15CE"/>
    <w:rsid w:val="000B1650"/>
    <w:rsid w:val="000B1715"/>
    <w:rsid w:val="000B17B2"/>
    <w:rsid w:val="000B17FA"/>
    <w:rsid w:val="000B180D"/>
    <w:rsid w:val="000B1870"/>
    <w:rsid w:val="000B18A3"/>
    <w:rsid w:val="000B193B"/>
    <w:rsid w:val="000B1A13"/>
    <w:rsid w:val="000B1A80"/>
    <w:rsid w:val="000B1AAC"/>
    <w:rsid w:val="000B1C3C"/>
    <w:rsid w:val="000B1C52"/>
    <w:rsid w:val="000B1C63"/>
    <w:rsid w:val="000B1CFA"/>
    <w:rsid w:val="000B1D19"/>
    <w:rsid w:val="000B1D2A"/>
    <w:rsid w:val="000B1E08"/>
    <w:rsid w:val="000B1E32"/>
    <w:rsid w:val="000B1E8F"/>
    <w:rsid w:val="000B1F07"/>
    <w:rsid w:val="000B1F0A"/>
    <w:rsid w:val="000B1F14"/>
    <w:rsid w:val="000B1F26"/>
    <w:rsid w:val="000B1FC5"/>
    <w:rsid w:val="000B202E"/>
    <w:rsid w:val="000B20F1"/>
    <w:rsid w:val="000B2118"/>
    <w:rsid w:val="000B212C"/>
    <w:rsid w:val="000B213E"/>
    <w:rsid w:val="000B21CB"/>
    <w:rsid w:val="000B229B"/>
    <w:rsid w:val="000B230A"/>
    <w:rsid w:val="000B23A6"/>
    <w:rsid w:val="000B240D"/>
    <w:rsid w:val="000B241C"/>
    <w:rsid w:val="000B24DD"/>
    <w:rsid w:val="000B259E"/>
    <w:rsid w:val="000B25C4"/>
    <w:rsid w:val="000B2633"/>
    <w:rsid w:val="000B271A"/>
    <w:rsid w:val="000B271B"/>
    <w:rsid w:val="000B273D"/>
    <w:rsid w:val="000B27A0"/>
    <w:rsid w:val="000B27CA"/>
    <w:rsid w:val="000B27E2"/>
    <w:rsid w:val="000B27F4"/>
    <w:rsid w:val="000B27F7"/>
    <w:rsid w:val="000B2834"/>
    <w:rsid w:val="000B2838"/>
    <w:rsid w:val="000B284D"/>
    <w:rsid w:val="000B2850"/>
    <w:rsid w:val="000B2858"/>
    <w:rsid w:val="000B286E"/>
    <w:rsid w:val="000B2928"/>
    <w:rsid w:val="000B292E"/>
    <w:rsid w:val="000B2947"/>
    <w:rsid w:val="000B29EE"/>
    <w:rsid w:val="000B2A5E"/>
    <w:rsid w:val="000B2A61"/>
    <w:rsid w:val="000B2BA0"/>
    <w:rsid w:val="000B2BEC"/>
    <w:rsid w:val="000B2C03"/>
    <w:rsid w:val="000B2C52"/>
    <w:rsid w:val="000B2C74"/>
    <w:rsid w:val="000B2C86"/>
    <w:rsid w:val="000B2CAD"/>
    <w:rsid w:val="000B2D39"/>
    <w:rsid w:val="000B2D6D"/>
    <w:rsid w:val="000B2DC6"/>
    <w:rsid w:val="000B2E6A"/>
    <w:rsid w:val="000B2EB2"/>
    <w:rsid w:val="000B2F4C"/>
    <w:rsid w:val="000B2F62"/>
    <w:rsid w:val="000B2F6F"/>
    <w:rsid w:val="000B2F9F"/>
    <w:rsid w:val="000B2FA5"/>
    <w:rsid w:val="000B2FE6"/>
    <w:rsid w:val="000B2FF1"/>
    <w:rsid w:val="000B304C"/>
    <w:rsid w:val="000B3066"/>
    <w:rsid w:val="000B3192"/>
    <w:rsid w:val="000B3297"/>
    <w:rsid w:val="000B331E"/>
    <w:rsid w:val="000B338B"/>
    <w:rsid w:val="000B33BB"/>
    <w:rsid w:val="000B33F4"/>
    <w:rsid w:val="000B3403"/>
    <w:rsid w:val="000B3404"/>
    <w:rsid w:val="000B3423"/>
    <w:rsid w:val="000B3502"/>
    <w:rsid w:val="000B357C"/>
    <w:rsid w:val="000B35B2"/>
    <w:rsid w:val="000B35F3"/>
    <w:rsid w:val="000B3607"/>
    <w:rsid w:val="000B361C"/>
    <w:rsid w:val="000B3645"/>
    <w:rsid w:val="000B365C"/>
    <w:rsid w:val="000B36F4"/>
    <w:rsid w:val="000B3714"/>
    <w:rsid w:val="000B379A"/>
    <w:rsid w:val="000B37B3"/>
    <w:rsid w:val="000B384A"/>
    <w:rsid w:val="000B3866"/>
    <w:rsid w:val="000B3871"/>
    <w:rsid w:val="000B38BD"/>
    <w:rsid w:val="000B38DD"/>
    <w:rsid w:val="000B3901"/>
    <w:rsid w:val="000B3908"/>
    <w:rsid w:val="000B3993"/>
    <w:rsid w:val="000B3A18"/>
    <w:rsid w:val="000B3A64"/>
    <w:rsid w:val="000B3AA6"/>
    <w:rsid w:val="000B3AC4"/>
    <w:rsid w:val="000B3B28"/>
    <w:rsid w:val="000B3BA7"/>
    <w:rsid w:val="000B3BEB"/>
    <w:rsid w:val="000B3C18"/>
    <w:rsid w:val="000B3CE3"/>
    <w:rsid w:val="000B3D31"/>
    <w:rsid w:val="000B3D79"/>
    <w:rsid w:val="000B3DBE"/>
    <w:rsid w:val="000B3DC2"/>
    <w:rsid w:val="000B3E2E"/>
    <w:rsid w:val="000B3E3D"/>
    <w:rsid w:val="000B3E5C"/>
    <w:rsid w:val="000B3EA1"/>
    <w:rsid w:val="000B3EC8"/>
    <w:rsid w:val="000B3FE0"/>
    <w:rsid w:val="000B40E5"/>
    <w:rsid w:val="000B4124"/>
    <w:rsid w:val="000B416A"/>
    <w:rsid w:val="000B41E8"/>
    <w:rsid w:val="000B42A6"/>
    <w:rsid w:val="000B42D3"/>
    <w:rsid w:val="000B42EC"/>
    <w:rsid w:val="000B436C"/>
    <w:rsid w:val="000B4483"/>
    <w:rsid w:val="000B4486"/>
    <w:rsid w:val="000B4490"/>
    <w:rsid w:val="000B44A4"/>
    <w:rsid w:val="000B453E"/>
    <w:rsid w:val="000B4566"/>
    <w:rsid w:val="000B456F"/>
    <w:rsid w:val="000B4597"/>
    <w:rsid w:val="000B45C3"/>
    <w:rsid w:val="000B461D"/>
    <w:rsid w:val="000B4640"/>
    <w:rsid w:val="000B4766"/>
    <w:rsid w:val="000B4786"/>
    <w:rsid w:val="000B4821"/>
    <w:rsid w:val="000B4848"/>
    <w:rsid w:val="000B48ED"/>
    <w:rsid w:val="000B497F"/>
    <w:rsid w:val="000B4A70"/>
    <w:rsid w:val="000B4A72"/>
    <w:rsid w:val="000B4AF2"/>
    <w:rsid w:val="000B4BA7"/>
    <w:rsid w:val="000B4BB9"/>
    <w:rsid w:val="000B4BBB"/>
    <w:rsid w:val="000B4BD8"/>
    <w:rsid w:val="000B4CD1"/>
    <w:rsid w:val="000B4D33"/>
    <w:rsid w:val="000B4DE2"/>
    <w:rsid w:val="000B4E44"/>
    <w:rsid w:val="000B4EC2"/>
    <w:rsid w:val="000B4EFE"/>
    <w:rsid w:val="000B4F4C"/>
    <w:rsid w:val="000B4FA9"/>
    <w:rsid w:val="000B4FC6"/>
    <w:rsid w:val="000B4FDD"/>
    <w:rsid w:val="000B4FFD"/>
    <w:rsid w:val="000B5021"/>
    <w:rsid w:val="000B5051"/>
    <w:rsid w:val="000B50EA"/>
    <w:rsid w:val="000B5105"/>
    <w:rsid w:val="000B51BB"/>
    <w:rsid w:val="000B51D7"/>
    <w:rsid w:val="000B5209"/>
    <w:rsid w:val="000B53EE"/>
    <w:rsid w:val="000B53FC"/>
    <w:rsid w:val="000B541A"/>
    <w:rsid w:val="000B553D"/>
    <w:rsid w:val="000B5555"/>
    <w:rsid w:val="000B559E"/>
    <w:rsid w:val="000B55AD"/>
    <w:rsid w:val="000B56C3"/>
    <w:rsid w:val="000B5724"/>
    <w:rsid w:val="000B5772"/>
    <w:rsid w:val="000B579A"/>
    <w:rsid w:val="000B57B8"/>
    <w:rsid w:val="000B5803"/>
    <w:rsid w:val="000B5889"/>
    <w:rsid w:val="000B588A"/>
    <w:rsid w:val="000B591D"/>
    <w:rsid w:val="000B595B"/>
    <w:rsid w:val="000B5991"/>
    <w:rsid w:val="000B599D"/>
    <w:rsid w:val="000B59CF"/>
    <w:rsid w:val="000B59D4"/>
    <w:rsid w:val="000B5A09"/>
    <w:rsid w:val="000B5A16"/>
    <w:rsid w:val="000B5A28"/>
    <w:rsid w:val="000B5A6F"/>
    <w:rsid w:val="000B5A98"/>
    <w:rsid w:val="000B5AB4"/>
    <w:rsid w:val="000B5AF5"/>
    <w:rsid w:val="000B5B37"/>
    <w:rsid w:val="000B5B4D"/>
    <w:rsid w:val="000B5B6D"/>
    <w:rsid w:val="000B5B9E"/>
    <w:rsid w:val="000B5BA1"/>
    <w:rsid w:val="000B5C45"/>
    <w:rsid w:val="000B5C66"/>
    <w:rsid w:val="000B5C72"/>
    <w:rsid w:val="000B5CCB"/>
    <w:rsid w:val="000B5D40"/>
    <w:rsid w:val="000B5E3D"/>
    <w:rsid w:val="000B5E46"/>
    <w:rsid w:val="000B5E77"/>
    <w:rsid w:val="000B5F46"/>
    <w:rsid w:val="000B5F7D"/>
    <w:rsid w:val="000B5FD8"/>
    <w:rsid w:val="000B5FF7"/>
    <w:rsid w:val="000B6067"/>
    <w:rsid w:val="000B616B"/>
    <w:rsid w:val="000B629F"/>
    <w:rsid w:val="000B62A8"/>
    <w:rsid w:val="000B6305"/>
    <w:rsid w:val="000B634F"/>
    <w:rsid w:val="000B6360"/>
    <w:rsid w:val="000B64E9"/>
    <w:rsid w:val="000B64F4"/>
    <w:rsid w:val="000B659A"/>
    <w:rsid w:val="000B65BB"/>
    <w:rsid w:val="000B6603"/>
    <w:rsid w:val="000B669E"/>
    <w:rsid w:val="000B66AB"/>
    <w:rsid w:val="000B66B5"/>
    <w:rsid w:val="000B6727"/>
    <w:rsid w:val="000B673B"/>
    <w:rsid w:val="000B6779"/>
    <w:rsid w:val="000B6782"/>
    <w:rsid w:val="000B67A9"/>
    <w:rsid w:val="000B6818"/>
    <w:rsid w:val="000B6831"/>
    <w:rsid w:val="000B6870"/>
    <w:rsid w:val="000B68A5"/>
    <w:rsid w:val="000B68F5"/>
    <w:rsid w:val="000B6944"/>
    <w:rsid w:val="000B69B5"/>
    <w:rsid w:val="000B69D9"/>
    <w:rsid w:val="000B69F8"/>
    <w:rsid w:val="000B6A9D"/>
    <w:rsid w:val="000B6AEE"/>
    <w:rsid w:val="000B6B43"/>
    <w:rsid w:val="000B6B65"/>
    <w:rsid w:val="000B6BA7"/>
    <w:rsid w:val="000B6D15"/>
    <w:rsid w:val="000B6D28"/>
    <w:rsid w:val="000B6DB0"/>
    <w:rsid w:val="000B6E11"/>
    <w:rsid w:val="000B6E14"/>
    <w:rsid w:val="000B6E55"/>
    <w:rsid w:val="000B6F15"/>
    <w:rsid w:val="000B6FC3"/>
    <w:rsid w:val="000B701C"/>
    <w:rsid w:val="000B7049"/>
    <w:rsid w:val="000B704D"/>
    <w:rsid w:val="000B7163"/>
    <w:rsid w:val="000B719B"/>
    <w:rsid w:val="000B71CC"/>
    <w:rsid w:val="000B7211"/>
    <w:rsid w:val="000B7238"/>
    <w:rsid w:val="000B7313"/>
    <w:rsid w:val="000B7319"/>
    <w:rsid w:val="000B735C"/>
    <w:rsid w:val="000B73C0"/>
    <w:rsid w:val="000B745E"/>
    <w:rsid w:val="000B74BE"/>
    <w:rsid w:val="000B74DD"/>
    <w:rsid w:val="000B763F"/>
    <w:rsid w:val="000B76CD"/>
    <w:rsid w:val="000B76FD"/>
    <w:rsid w:val="000B77AF"/>
    <w:rsid w:val="000B77B6"/>
    <w:rsid w:val="000B7818"/>
    <w:rsid w:val="000B781C"/>
    <w:rsid w:val="000B785C"/>
    <w:rsid w:val="000B79BD"/>
    <w:rsid w:val="000B7AF5"/>
    <w:rsid w:val="000B7B11"/>
    <w:rsid w:val="000B7B16"/>
    <w:rsid w:val="000B7B24"/>
    <w:rsid w:val="000B7B2E"/>
    <w:rsid w:val="000B7B7B"/>
    <w:rsid w:val="000B7BF4"/>
    <w:rsid w:val="000B7C55"/>
    <w:rsid w:val="000B7CB0"/>
    <w:rsid w:val="000B7CCC"/>
    <w:rsid w:val="000B7CD3"/>
    <w:rsid w:val="000B7D26"/>
    <w:rsid w:val="000B7DB0"/>
    <w:rsid w:val="000B7DB3"/>
    <w:rsid w:val="000B7E9F"/>
    <w:rsid w:val="000B7ECB"/>
    <w:rsid w:val="000B7F62"/>
    <w:rsid w:val="000B7FDD"/>
    <w:rsid w:val="000C0009"/>
    <w:rsid w:val="000C0041"/>
    <w:rsid w:val="000C00A0"/>
    <w:rsid w:val="000C016C"/>
    <w:rsid w:val="000C0187"/>
    <w:rsid w:val="000C01C0"/>
    <w:rsid w:val="000C01FD"/>
    <w:rsid w:val="000C0259"/>
    <w:rsid w:val="000C02E5"/>
    <w:rsid w:val="000C033A"/>
    <w:rsid w:val="000C03EC"/>
    <w:rsid w:val="000C03F5"/>
    <w:rsid w:val="000C0448"/>
    <w:rsid w:val="000C049D"/>
    <w:rsid w:val="000C057B"/>
    <w:rsid w:val="000C06B4"/>
    <w:rsid w:val="000C06DF"/>
    <w:rsid w:val="000C06E1"/>
    <w:rsid w:val="000C072C"/>
    <w:rsid w:val="000C0830"/>
    <w:rsid w:val="000C089F"/>
    <w:rsid w:val="000C08F4"/>
    <w:rsid w:val="000C0951"/>
    <w:rsid w:val="000C09F2"/>
    <w:rsid w:val="000C0A7E"/>
    <w:rsid w:val="000C0AA1"/>
    <w:rsid w:val="000C0AF3"/>
    <w:rsid w:val="000C0B92"/>
    <w:rsid w:val="000C0BDD"/>
    <w:rsid w:val="000C0BF7"/>
    <w:rsid w:val="000C0C50"/>
    <w:rsid w:val="000C0C7C"/>
    <w:rsid w:val="000C0D5F"/>
    <w:rsid w:val="000C0E06"/>
    <w:rsid w:val="000C0E5B"/>
    <w:rsid w:val="000C0E69"/>
    <w:rsid w:val="000C0E7C"/>
    <w:rsid w:val="000C0EF0"/>
    <w:rsid w:val="000C104C"/>
    <w:rsid w:val="000C10FA"/>
    <w:rsid w:val="000C1170"/>
    <w:rsid w:val="000C123A"/>
    <w:rsid w:val="000C1251"/>
    <w:rsid w:val="000C12B5"/>
    <w:rsid w:val="000C12E3"/>
    <w:rsid w:val="000C12FF"/>
    <w:rsid w:val="000C134C"/>
    <w:rsid w:val="000C1396"/>
    <w:rsid w:val="000C13DB"/>
    <w:rsid w:val="000C1490"/>
    <w:rsid w:val="000C14E0"/>
    <w:rsid w:val="000C1534"/>
    <w:rsid w:val="000C1586"/>
    <w:rsid w:val="000C1612"/>
    <w:rsid w:val="000C16B3"/>
    <w:rsid w:val="000C173F"/>
    <w:rsid w:val="000C1776"/>
    <w:rsid w:val="000C179E"/>
    <w:rsid w:val="000C17B2"/>
    <w:rsid w:val="000C17D3"/>
    <w:rsid w:val="000C17E7"/>
    <w:rsid w:val="000C17FE"/>
    <w:rsid w:val="000C1877"/>
    <w:rsid w:val="000C1890"/>
    <w:rsid w:val="000C18E6"/>
    <w:rsid w:val="000C18F0"/>
    <w:rsid w:val="000C192E"/>
    <w:rsid w:val="000C1935"/>
    <w:rsid w:val="000C1962"/>
    <w:rsid w:val="000C19E0"/>
    <w:rsid w:val="000C1A37"/>
    <w:rsid w:val="000C1A9A"/>
    <w:rsid w:val="000C1AAB"/>
    <w:rsid w:val="000C1ACF"/>
    <w:rsid w:val="000C1AF1"/>
    <w:rsid w:val="000C1B3E"/>
    <w:rsid w:val="000C1B83"/>
    <w:rsid w:val="000C1C79"/>
    <w:rsid w:val="000C1CD1"/>
    <w:rsid w:val="000C1CFB"/>
    <w:rsid w:val="000C1DDA"/>
    <w:rsid w:val="000C1EE6"/>
    <w:rsid w:val="000C20A9"/>
    <w:rsid w:val="000C20D3"/>
    <w:rsid w:val="000C20DC"/>
    <w:rsid w:val="000C20FA"/>
    <w:rsid w:val="000C2218"/>
    <w:rsid w:val="000C2270"/>
    <w:rsid w:val="000C22B9"/>
    <w:rsid w:val="000C2351"/>
    <w:rsid w:val="000C23C1"/>
    <w:rsid w:val="000C23EC"/>
    <w:rsid w:val="000C2476"/>
    <w:rsid w:val="000C2491"/>
    <w:rsid w:val="000C24C5"/>
    <w:rsid w:val="000C24DE"/>
    <w:rsid w:val="000C2536"/>
    <w:rsid w:val="000C2567"/>
    <w:rsid w:val="000C25B8"/>
    <w:rsid w:val="000C25CE"/>
    <w:rsid w:val="000C26F0"/>
    <w:rsid w:val="000C273B"/>
    <w:rsid w:val="000C27F8"/>
    <w:rsid w:val="000C2801"/>
    <w:rsid w:val="000C282A"/>
    <w:rsid w:val="000C285F"/>
    <w:rsid w:val="000C2968"/>
    <w:rsid w:val="000C297E"/>
    <w:rsid w:val="000C2988"/>
    <w:rsid w:val="000C2B01"/>
    <w:rsid w:val="000C2C5C"/>
    <w:rsid w:val="000C2C71"/>
    <w:rsid w:val="000C2D4B"/>
    <w:rsid w:val="000C2DAA"/>
    <w:rsid w:val="000C2E19"/>
    <w:rsid w:val="000C2F08"/>
    <w:rsid w:val="000C2FC9"/>
    <w:rsid w:val="000C2FDF"/>
    <w:rsid w:val="000C3044"/>
    <w:rsid w:val="000C30C3"/>
    <w:rsid w:val="000C30C8"/>
    <w:rsid w:val="000C3197"/>
    <w:rsid w:val="000C31C6"/>
    <w:rsid w:val="000C31C7"/>
    <w:rsid w:val="000C3248"/>
    <w:rsid w:val="000C3331"/>
    <w:rsid w:val="000C339C"/>
    <w:rsid w:val="000C33A5"/>
    <w:rsid w:val="000C33EA"/>
    <w:rsid w:val="000C3431"/>
    <w:rsid w:val="000C3432"/>
    <w:rsid w:val="000C3575"/>
    <w:rsid w:val="000C3676"/>
    <w:rsid w:val="000C367E"/>
    <w:rsid w:val="000C368E"/>
    <w:rsid w:val="000C3718"/>
    <w:rsid w:val="000C371C"/>
    <w:rsid w:val="000C378A"/>
    <w:rsid w:val="000C3928"/>
    <w:rsid w:val="000C3977"/>
    <w:rsid w:val="000C3992"/>
    <w:rsid w:val="000C39E0"/>
    <w:rsid w:val="000C3A23"/>
    <w:rsid w:val="000C3A34"/>
    <w:rsid w:val="000C3B18"/>
    <w:rsid w:val="000C3B6A"/>
    <w:rsid w:val="000C3BE9"/>
    <w:rsid w:val="000C3C6D"/>
    <w:rsid w:val="000C3D1F"/>
    <w:rsid w:val="000C3E0B"/>
    <w:rsid w:val="000C3E69"/>
    <w:rsid w:val="000C3F37"/>
    <w:rsid w:val="000C3FA3"/>
    <w:rsid w:val="000C402D"/>
    <w:rsid w:val="000C40A9"/>
    <w:rsid w:val="000C4142"/>
    <w:rsid w:val="000C4176"/>
    <w:rsid w:val="000C41C9"/>
    <w:rsid w:val="000C4277"/>
    <w:rsid w:val="000C43E2"/>
    <w:rsid w:val="000C4427"/>
    <w:rsid w:val="000C4539"/>
    <w:rsid w:val="000C4581"/>
    <w:rsid w:val="000C45F1"/>
    <w:rsid w:val="000C463F"/>
    <w:rsid w:val="000C468C"/>
    <w:rsid w:val="000C46E9"/>
    <w:rsid w:val="000C471D"/>
    <w:rsid w:val="000C4770"/>
    <w:rsid w:val="000C480F"/>
    <w:rsid w:val="000C4821"/>
    <w:rsid w:val="000C485C"/>
    <w:rsid w:val="000C485E"/>
    <w:rsid w:val="000C4865"/>
    <w:rsid w:val="000C498E"/>
    <w:rsid w:val="000C49AC"/>
    <w:rsid w:val="000C49E8"/>
    <w:rsid w:val="000C4AC4"/>
    <w:rsid w:val="000C4B8A"/>
    <w:rsid w:val="000C4C08"/>
    <w:rsid w:val="000C4C0C"/>
    <w:rsid w:val="000C4C41"/>
    <w:rsid w:val="000C4C85"/>
    <w:rsid w:val="000C4CB9"/>
    <w:rsid w:val="000C4CE9"/>
    <w:rsid w:val="000C4CF9"/>
    <w:rsid w:val="000C4D35"/>
    <w:rsid w:val="000C4D48"/>
    <w:rsid w:val="000C4D4E"/>
    <w:rsid w:val="000C4D5F"/>
    <w:rsid w:val="000C4D82"/>
    <w:rsid w:val="000C4DB4"/>
    <w:rsid w:val="000C4DB8"/>
    <w:rsid w:val="000C4DDD"/>
    <w:rsid w:val="000C4E1F"/>
    <w:rsid w:val="000C4E3A"/>
    <w:rsid w:val="000C4E75"/>
    <w:rsid w:val="000C4EA7"/>
    <w:rsid w:val="000C4EC1"/>
    <w:rsid w:val="000C500B"/>
    <w:rsid w:val="000C501F"/>
    <w:rsid w:val="000C507C"/>
    <w:rsid w:val="000C50AC"/>
    <w:rsid w:val="000C5301"/>
    <w:rsid w:val="000C5305"/>
    <w:rsid w:val="000C534C"/>
    <w:rsid w:val="000C5355"/>
    <w:rsid w:val="000C535D"/>
    <w:rsid w:val="000C5362"/>
    <w:rsid w:val="000C53F8"/>
    <w:rsid w:val="000C5423"/>
    <w:rsid w:val="000C54B6"/>
    <w:rsid w:val="000C54C8"/>
    <w:rsid w:val="000C55DD"/>
    <w:rsid w:val="000C55EC"/>
    <w:rsid w:val="000C562E"/>
    <w:rsid w:val="000C5730"/>
    <w:rsid w:val="000C5779"/>
    <w:rsid w:val="000C57A4"/>
    <w:rsid w:val="000C57AA"/>
    <w:rsid w:val="000C57B5"/>
    <w:rsid w:val="000C57F5"/>
    <w:rsid w:val="000C5827"/>
    <w:rsid w:val="000C5900"/>
    <w:rsid w:val="000C5929"/>
    <w:rsid w:val="000C5937"/>
    <w:rsid w:val="000C5A33"/>
    <w:rsid w:val="000C5A71"/>
    <w:rsid w:val="000C5AF0"/>
    <w:rsid w:val="000C5B8D"/>
    <w:rsid w:val="000C5BB3"/>
    <w:rsid w:val="000C5BBE"/>
    <w:rsid w:val="000C5C06"/>
    <w:rsid w:val="000C5C20"/>
    <w:rsid w:val="000C5C83"/>
    <w:rsid w:val="000C5CBF"/>
    <w:rsid w:val="000C5DB6"/>
    <w:rsid w:val="000C5E38"/>
    <w:rsid w:val="000C5ED2"/>
    <w:rsid w:val="000C5F8E"/>
    <w:rsid w:val="000C6017"/>
    <w:rsid w:val="000C611B"/>
    <w:rsid w:val="000C611C"/>
    <w:rsid w:val="000C61B2"/>
    <w:rsid w:val="000C6206"/>
    <w:rsid w:val="000C6272"/>
    <w:rsid w:val="000C62F2"/>
    <w:rsid w:val="000C634B"/>
    <w:rsid w:val="000C636E"/>
    <w:rsid w:val="000C63B7"/>
    <w:rsid w:val="000C63E1"/>
    <w:rsid w:val="000C644F"/>
    <w:rsid w:val="000C6463"/>
    <w:rsid w:val="000C646A"/>
    <w:rsid w:val="000C64B4"/>
    <w:rsid w:val="000C64E1"/>
    <w:rsid w:val="000C6525"/>
    <w:rsid w:val="000C6526"/>
    <w:rsid w:val="000C6591"/>
    <w:rsid w:val="000C663B"/>
    <w:rsid w:val="000C666F"/>
    <w:rsid w:val="000C6676"/>
    <w:rsid w:val="000C66B4"/>
    <w:rsid w:val="000C66B8"/>
    <w:rsid w:val="000C66CC"/>
    <w:rsid w:val="000C66D9"/>
    <w:rsid w:val="000C66EA"/>
    <w:rsid w:val="000C679D"/>
    <w:rsid w:val="000C67CD"/>
    <w:rsid w:val="000C6893"/>
    <w:rsid w:val="000C695F"/>
    <w:rsid w:val="000C6977"/>
    <w:rsid w:val="000C697E"/>
    <w:rsid w:val="000C6982"/>
    <w:rsid w:val="000C698C"/>
    <w:rsid w:val="000C6A0F"/>
    <w:rsid w:val="000C6AE1"/>
    <w:rsid w:val="000C6B01"/>
    <w:rsid w:val="000C6B77"/>
    <w:rsid w:val="000C6C40"/>
    <w:rsid w:val="000C6CBF"/>
    <w:rsid w:val="000C6DED"/>
    <w:rsid w:val="000C6E4F"/>
    <w:rsid w:val="000C6F10"/>
    <w:rsid w:val="000C7089"/>
    <w:rsid w:val="000C7094"/>
    <w:rsid w:val="000C709E"/>
    <w:rsid w:val="000C70E8"/>
    <w:rsid w:val="000C7174"/>
    <w:rsid w:val="000C719A"/>
    <w:rsid w:val="000C71E8"/>
    <w:rsid w:val="000C7223"/>
    <w:rsid w:val="000C7267"/>
    <w:rsid w:val="000C7269"/>
    <w:rsid w:val="000C728F"/>
    <w:rsid w:val="000C72B0"/>
    <w:rsid w:val="000C730A"/>
    <w:rsid w:val="000C7324"/>
    <w:rsid w:val="000C7370"/>
    <w:rsid w:val="000C747E"/>
    <w:rsid w:val="000C760E"/>
    <w:rsid w:val="000C767B"/>
    <w:rsid w:val="000C7692"/>
    <w:rsid w:val="000C76A5"/>
    <w:rsid w:val="000C7721"/>
    <w:rsid w:val="000C77ED"/>
    <w:rsid w:val="000C7818"/>
    <w:rsid w:val="000C78C0"/>
    <w:rsid w:val="000C78E4"/>
    <w:rsid w:val="000C78E7"/>
    <w:rsid w:val="000C7973"/>
    <w:rsid w:val="000C79C0"/>
    <w:rsid w:val="000C7A4F"/>
    <w:rsid w:val="000C7A72"/>
    <w:rsid w:val="000C7C5A"/>
    <w:rsid w:val="000C7DA5"/>
    <w:rsid w:val="000C7EA1"/>
    <w:rsid w:val="000C7EAB"/>
    <w:rsid w:val="000C7EFF"/>
    <w:rsid w:val="000C7F58"/>
    <w:rsid w:val="000C7F8C"/>
    <w:rsid w:val="000C7FC2"/>
    <w:rsid w:val="000C7FC8"/>
    <w:rsid w:val="000C7FE9"/>
    <w:rsid w:val="000D0006"/>
    <w:rsid w:val="000D0099"/>
    <w:rsid w:val="000D00BA"/>
    <w:rsid w:val="000D014A"/>
    <w:rsid w:val="000D018D"/>
    <w:rsid w:val="000D022F"/>
    <w:rsid w:val="000D029C"/>
    <w:rsid w:val="000D031D"/>
    <w:rsid w:val="000D033C"/>
    <w:rsid w:val="000D0367"/>
    <w:rsid w:val="000D0453"/>
    <w:rsid w:val="000D04F7"/>
    <w:rsid w:val="000D04FD"/>
    <w:rsid w:val="000D062B"/>
    <w:rsid w:val="000D0668"/>
    <w:rsid w:val="000D06EA"/>
    <w:rsid w:val="000D072C"/>
    <w:rsid w:val="000D089A"/>
    <w:rsid w:val="000D08C7"/>
    <w:rsid w:val="000D0913"/>
    <w:rsid w:val="000D0942"/>
    <w:rsid w:val="000D0950"/>
    <w:rsid w:val="000D099E"/>
    <w:rsid w:val="000D09C2"/>
    <w:rsid w:val="000D09CD"/>
    <w:rsid w:val="000D09D2"/>
    <w:rsid w:val="000D0AD3"/>
    <w:rsid w:val="000D0C87"/>
    <w:rsid w:val="000D0CC7"/>
    <w:rsid w:val="000D0CDE"/>
    <w:rsid w:val="000D0D0D"/>
    <w:rsid w:val="000D0D28"/>
    <w:rsid w:val="000D0D3F"/>
    <w:rsid w:val="000D0E63"/>
    <w:rsid w:val="000D0ED3"/>
    <w:rsid w:val="000D0EE4"/>
    <w:rsid w:val="000D0F1C"/>
    <w:rsid w:val="000D0F1F"/>
    <w:rsid w:val="000D0F5C"/>
    <w:rsid w:val="000D100A"/>
    <w:rsid w:val="000D1046"/>
    <w:rsid w:val="000D10EF"/>
    <w:rsid w:val="000D1118"/>
    <w:rsid w:val="000D11D7"/>
    <w:rsid w:val="000D12E3"/>
    <w:rsid w:val="000D12E4"/>
    <w:rsid w:val="000D1333"/>
    <w:rsid w:val="000D139F"/>
    <w:rsid w:val="000D14C9"/>
    <w:rsid w:val="000D1619"/>
    <w:rsid w:val="000D165F"/>
    <w:rsid w:val="000D170F"/>
    <w:rsid w:val="000D17F4"/>
    <w:rsid w:val="000D183A"/>
    <w:rsid w:val="000D1979"/>
    <w:rsid w:val="000D1A00"/>
    <w:rsid w:val="000D1A5C"/>
    <w:rsid w:val="000D1A9C"/>
    <w:rsid w:val="000D1B3E"/>
    <w:rsid w:val="000D1B9B"/>
    <w:rsid w:val="000D1C22"/>
    <w:rsid w:val="000D1C5A"/>
    <w:rsid w:val="000D1CEB"/>
    <w:rsid w:val="000D1D17"/>
    <w:rsid w:val="000D1DAB"/>
    <w:rsid w:val="000D1DBA"/>
    <w:rsid w:val="000D1DD3"/>
    <w:rsid w:val="000D1E49"/>
    <w:rsid w:val="000D1E90"/>
    <w:rsid w:val="000D1E99"/>
    <w:rsid w:val="000D1EFB"/>
    <w:rsid w:val="000D1F04"/>
    <w:rsid w:val="000D1F49"/>
    <w:rsid w:val="000D1F7F"/>
    <w:rsid w:val="000D1FC8"/>
    <w:rsid w:val="000D2019"/>
    <w:rsid w:val="000D202F"/>
    <w:rsid w:val="000D214C"/>
    <w:rsid w:val="000D2196"/>
    <w:rsid w:val="000D21C4"/>
    <w:rsid w:val="000D220C"/>
    <w:rsid w:val="000D2237"/>
    <w:rsid w:val="000D227D"/>
    <w:rsid w:val="000D22B6"/>
    <w:rsid w:val="000D22F9"/>
    <w:rsid w:val="000D23E3"/>
    <w:rsid w:val="000D2424"/>
    <w:rsid w:val="000D246C"/>
    <w:rsid w:val="000D24E4"/>
    <w:rsid w:val="000D2752"/>
    <w:rsid w:val="000D278D"/>
    <w:rsid w:val="000D2798"/>
    <w:rsid w:val="000D27DF"/>
    <w:rsid w:val="000D2806"/>
    <w:rsid w:val="000D28B4"/>
    <w:rsid w:val="000D296F"/>
    <w:rsid w:val="000D298C"/>
    <w:rsid w:val="000D2AA1"/>
    <w:rsid w:val="000D2B07"/>
    <w:rsid w:val="000D2B25"/>
    <w:rsid w:val="000D2B3B"/>
    <w:rsid w:val="000D2B7D"/>
    <w:rsid w:val="000D2BAD"/>
    <w:rsid w:val="000D2BFB"/>
    <w:rsid w:val="000D2C49"/>
    <w:rsid w:val="000D2E5F"/>
    <w:rsid w:val="000D2E6A"/>
    <w:rsid w:val="000D2F0D"/>
    <w:rsid w:val="000D2F1E"/>
    <w:rsid w:val="000D2F57"/>
    <w:rsid w:val="000D2F7F"/>
    <w:rsid w:val="000D2FDE"/>
    <w:rsid w:val="000D3053"/>
    <w:rsid w:val="000D315B"/>
    <w:rsid w:val="000D3186"/>
    <w:rsid w:val="000D31B1"/>
    <w:rsid w:val="000D3246"/>
    <w:rsid w:val="000D32D1"/>
    <w:rsid w:val="000D3307"/>
    <w:rsid w:val="000D33B7"/>
    <w:rsid w:val="000D344F"/>
    <w:rsid w:val="000D34DD"/>
    <w:rsid w:val="000D35BC"/>
    <w:rsid w:val="000D3603"/>
    <w:rsid w:val="000D3614"/>
    <w:rsid w:val="000D362C"/>
    <w:rsid w:val="000D374A"/>
    <w:rsid w:val="000D377B"/>
    <w:rsid w:val="000D37CA"/>
    <w:rsid w:val="000D37F5"/>
    <w:rsid w:val="000D380D"/>
    <w:rsid w:val="000D3826"/>
    <w:rsid w:val="000D387D"/>
    <w:rsid w:val="000D3A6E"/>
    <w:rsid w:val="000D3A78"/>
    <w:rsid w:val="000D3AEE"/>
    <w:rsid w:val="000D3B5B"/>
    <w:rsid w:val="000D3C41"/>
    <w:rsid w:val="000D3C81"/>
    <w:rsid w:val="000D3CFF"/>
    <w:rsid w:val="000D3D16"/>
    <w:rsid w:val="000D3D87"/>
    <w:rsid w:val="000D3DE9"/>
    <w:rsid w:val="000D3EE1"/>
    <w:rsid w:val="000D3F36"/>
    <w:rsid w:val="000D3F5B"/>
    <w:rsid w:val="000D3FE7"/>
    <w:rsid w:val="000D4037"/>
    <w:rsid w:val="000D4045"/>
    <w:rsid w:val="000D404D"/>
    <w:rsid w:val="000D4168"/>
    <w:rsid w:val="000D424C"/>
    <w:rsid w:val="000D42E8"/>
    <w:rsid w:val="000D42F1"/>
    <w:rsid w:val="000D4434"/>
    <w:rsid w:val="000D4436"/>
    <w:rsid w:val="000D443D"/>
    <w:rsid w:val="000D4459"/>
    <w:rsid w:val="000D4463"/>
    <w:rsid w:val="000D459B"/>
    <w:rsid w:val="000D45E3"/>
    <w:rsid w:val="000D46D2"/>
    <w:rsid w:val="000D46EC"/>
    <w:rsid w:val="000D46FB"/>
    <w:rsid w:val="000D482C"/>
    <w:rsid w:val="000D496A"/>
    <w:rsid w:val="000D49A2"/>
    <w:rsid w:val="000D49CE"/>
    <w:rsid w:val="000D4A3C"/>
    <w:rsid w:val="000D4A3F"/>
    <w:rsid w:val="000D4AEC"/>
    <w:rsid w:val="000D4B1F"/>
    <w:rsid w:val="000D4B3E"/>
    <w:rsid w:val="000D4B98"/>
    <w:rsid w:val="000D4BD3"/>
    <w:rsid w:val="000D4C8A"/>
    <w:rsid w:val="000D4D2B"/>
    <w:rsid w:val="000D4DBE"/>
    <w:rsid w:val="000D4E65"/>
    <w:rsid w:val="000D4E79"/>
    <w:rsid w:val="000D4ED5"/>
    <w:rsid w:val="000D4F33"/>
    <w:rsid w:val="000D4FE7"/>
    <w:rsid w:val="000D5081"/>
    <w:rsid w:val="000D513B"/>
    <w:rsid w:val="000D516B"/>
    <w:rsid w:val="000D51A9"/>
    <w:rsid w:val="000D51F2"/>
    <w:rsid w:val="000D5269"/>
    <w:rsid w:val="000D526D"/>
    <w:rsid w:val="000D5297"/>
    <w:rsid w:val="000D542A"/>
    <w:rsid w:val="000D544E"/>
    <w:rsid w:val="000D5479"/>
    <w:rsid w:val="000D5497"/>
    <w:rsid w:val="000D5541"/>
    <w:rsid w:val="000D556B"/>
    <w:rsid w:val="000D55A0"/>
    <w:rsid w:val="000D55B0"/>
    <w:rsid w:val="000D55B3"/>
    <w:rsid w:val="000D55D5"/>
    <w:rsid w:val="000D55F4"/>
    <w:rsid w:val="000D55FF"/>
    <w:rsid w:val="000D561F"/>
    <w:rsid w:val="000D56AA"/>
    <w:rsid w:val="000D5734"/>
    <w:rsid w:val="000D57A7"/>
    <w:rsid w:val="000D5827"/>
    <w:rsid w:val="000D58AC"/>
    <w:rsid w:val="000D595C"/>
    <w:rsid w:val="000D59C4"/>
    <w:rsid w:val="000D59EA"/>
    <w:rsid w:val="000D5A68"/>
    <w:rsid w:val="000D5A81"/>
    <w:rsid w:val="000D5B41"/>
    <w:rsid w:val="000D5B6D"/>
    <w:rsid w:val="000D5BA3"/>
    <w:rsid w:val="000D5BAF"/>
    <w:rsid w:val="000D5BC1"/>
    <w:rsid w:val="000D5BF2"/>
    <w:rsid w:val="000D5C14"/>
    <w:rsid w:val="000D5C35"/>
    <w:rsid w:val="000D5C84"/>
    <w:rsid w:val="000D5D30"/>
    <w:rsid w:val="000D5E13"/>
    <w:rsid w:val="000D5E5B"/>
    <w:rsid w:val="000D5E5E"/>
    <w:rsid w:val="000D5EB3"/>
    <w:rsid w:val="000D5EE0"/>
    <w:rsid w:val="000D5F09"/>
    <w:rsid w:val="000D5F30"/>
    <w:rsid w:val="000D604B"/>
    <w:rsid w:val="000D6182"/>
    <w:rsid w:val="000D6229"/>
    <w:rsid w:val="000D6238"/>
    <w:rsid w:val="000D627A"/>
    <w:rsid w:val="000D62D8"/>
    <w:rsid w:val="000D62EB"/>
    <w:rsid w:val="000D6316"/>
    <w:rsid w:val="000D633C"/>
    <w:rsid w:val="000D635B"/>
    <w:rsid w:val="000D63B7"/>
    <w:rsid w:val="000D63BA"/>
    <w:rsid w:val="000D63E3"/>
    <w:rsid w:val="000D63E6"/>
    <w:rsid w:val="000D63F3"/>
    <w:rsid w:val="000D6401"/>
    <w:rsid w:val="000D6437"/>
    <w:rsid w:val="000D6439"/>
    <w:rsid w:val="000D6450"/>
    <w:rsid w:val="000D64B2"/>
    <w:rsid w:val="000D6596"/>
    <w:rsid w:val="000D659F"/>
    <w:rsid w:val="000D65D0"/>
    <w:rsid w:val="000D6619"/>
    <w:rsid w:val="000D6763"/>
    <w:rsid w:val="000D6779"/>
    <w:rsid w:val="000D6801"/>
    <w:rsid w:val="000D6824"/>
    <w:rsid w:val="000D68B5"/>
    <w:rsid w:val="000D68FF"/>
    <w:rsid w:val="000D695C"/>
    <w:rsid w:val="000D6982"/>
    <w:rsid w:val="000D6A7A"/>
    <w:rsid w:val="000D6AAE"/>
    <w:rsid w:val="000D6AFE"/>
    <w:rsid w:val="000D6B88"/>
    <w:rsid w:val="000D6C3C"/>
    <w:rsid w:val="000D6C78"/>
    <w:rsid w:val="000D6C7A"/>
    <w:rsid w:val="000D6C93"/>
    <w:rsid w:val="000D6CD1"/>
    <w:rsid w:val="000D6D03"/>
    <w:rsid w:val="000D6D11"/>
    <w:rsid w:val="000D6D1C"/>
    <w:rsid w:val="000D6D7C"/>
    <w:rsid w:val="000D6EA0"/>
    <w:rsid w:val="000D6EC8"/>
    <w:rsid w:val="000D6F7D"/>
    <w:rsid w:val="000D6FCA"/>
    <w:rsid w:val="000D7039"/>
    <w:rsid w:val="000D7042"/>
    <w:rsid w:val="000D713D"/>
    <w:rsid w:val="000D716C"/>
    <w:rsid w:val="000D721B"/>
    <w:rsid w:val="000D7242"/>
    <w:rsid w:val="000D72A9"/>
    <w:rsid w:val="000D72F9"/>
    <w:rsid w:val="000D7463"/>
    <w:rsid w:val="000D75B4"/>
    <w:rsid w:val="000D7604"/>
    <w:rsid w:val="000D7664"/>
    <w:rsid w:val="000D76A0"/>
    <w:rsid w:val="000D772F"/>
    <w:rsid w:val="000D7785"/>
    <w:rsid w:val="000D77BB"/>
    <w:rsid w:val="000D78D0"/>
    <w:rsid w:val="000D7949"/>
    <w:rsid w:val="000D79D6"/>
    <w:rsid w:val="000D7A2C"/>
    <w:rsid w:val="000D7B64"/>
    <w:rsid w:val="000D7C18"/>
    <w:rsid w:val="000D7C35"/>
    <w:rsid w:val="000D7C7C"/>
    <w:rsid w:val="000D7C7D"/>
    <w:rsid w:val="000D7CCA"/>
    <w:rsid w:val="000D7D60"/>
    <w:rsid w:val="000D7DB6"/>
    <w:rsid w:val="000D7DCA"/>
    <w:rsid w:val="000D7E7D"/>
    <w:rsid w:val="000D7F27"/>
    <w:rsid w:val="000D7F2C"/>
    <w:rsid w:val="000D7F30"/>
    <w:rsid w:val="000D7FD1"/>
    <w:rsid w:val="000D7FFA"/>
    <w:rsid w:val="000E00A4"/>
    <w:rsid w:val="000E00EA"/>
    <w:rsid w:val="000E0106"/>
    <w:rsid w:val="000E0124"/>
    <w:rsid w:val="000E02BD"/>
    <w:rsid w:val="000E02E8"/>
    <w:rsid w:val="000E03F4"/>
    <w:rsid w:val="000E04B2"/>
    <w:rsid w:val="000E04D4"/>
    <w:rsid w:val="000E04E9"/>
    <w:rsid w:val="000E0519"/>
    <w:rsid w:val="000E0543"/>
    <w:rsid w:val="000E0643"/>
    <w:rsid w:val="000E065F"/>
    <w:rsid w:val="000E06C9"/>
    <w:rsid w:val="000E0741"/>
    <w:rsid w:val="000E0784"/>
    <w:rsid w:val="000E0805"/>
    <w:rsid w:val="000E080F"/>
    <w:rsid w:val="000E083E"/>
    <w:rsid w:val="000E086F"/>
    <w:rsid w:val="000E0874"/>
    <w:rsid w:val="000E0888"/>
    <w:rsid w:val="000E0939"/>
    <w:rsid w:val="000E09B3"/>
    <w:rsid w:val="000E0A5D"/>
    <w:rsid w:val="000E0ABB"/>
    <w:rsid w:val="000E0C2A"/>
    <w:rsid w:val="000E0C33"/>
    <w:rsid w:val="000E0C48"/>
    <w:rsid w:val="000E0C4B"/>
    <w:rsid w:val="000E0C6D"/>
    <w:rsid w:val="000E0C8C"/>
    <w:rsid w:val="000E0DED"/>
    <w:rsid w:val="000E0E0B"/>
    <w:rsid w:val="000E0E33"/>
    <w:rsid w:val="000E0E37"/>
    <w:rsid w:val="000E0E3C"/>
    <w:rsid w:val="000E0E54"/>
    <w:rsid w:val="000E0E64"/>
    <w:rsid w:val="000E0F02"/>
    <w:rsid w:val="000E0FD7"/>
    <w:rsid w:val="000E1022"/>
    <w:rsid w:val="000E106E"/>
    <w:rsid w:val="000E1099"/>
    <w:rsid w:val="000E10C0"/>
    <w:rsid w:val="000E10E5"/>
    <w:rsid w:val="000E11C5"/>
    <w:rsid w:val="000E11F7"/>
    <w:rsid w:val="000E122F"/>
    <w:rsid w:val="000E1257"/>
    <w:rsid w:val="000E127C"/>
    <w:rsid w:val="000E13DB"/>
    <w:rsid w:val="000E13DD"/>
    <w:rsid w:val="000E13EA"/>
    <w:rsid w:val="000E146F"/>
    <w:rsid w:val="000E150E"/>
    <w:rsid w:val="000E1587"/>
    <w:rsid w:val="000E15E5"/>
    <w:rsid w:val="000E1615"/>
    <w:rsid w:val="000E1645"/>
    <w:rsid w:val="000E1828"/>
    <w:rsid w:val="000E189B"/>
    <w:rsid w:val="000E1908"/>
    <w:rsid w:val="000E191C"/>
    <w:rsid w:val="000E19B0"/>
    <w:rsid w:val="000E1A17"/>
    <w:rsid w:val="000E1A19"/>
    <w:rsid w:val="000E1ABB"/>
    <w:rsid w:val="000E1ABD"/>
    <w:rsid w:val="000E1B0C"/>
    <w:rsid w:val="000E1BA2"/>
    <w:rsid w:val="000E1BCE"/>
    <w:rsid w:val="000E1C60"/>
    <w:rsid w:val="000E1CA3"/>
    <w:rsid w:val="000E1CA4"/>
    <w:rsid w:val="000E1D55"/>
    <w:rsid w:val="000E1D57"/>
    <w:rsid w:val="000E1D95"/>
    <w:rsid w:val="000E1E20"/>
    <w:rsid w:val="000E1E6D"/>
    <w:rsid w:val="000E1EBE"/>
    <w:rsid w:val="000E1EC9"/>
    <w:rsid w:val="000E1F5D"/>
    <w:rsid w:val="000E201B"/>
    <w:rsid w:val="000E2106"/>
    <w:rsid w:val="000E2140"/>
    <w:rsid w:val="000E2194"/>
    <w:rsid w:val="000E21DC"/>
    <w:rsid w:val="000E2260"/>
    <w:rsid w:val="000E22CB"/>
    <w:rsid w:val="000E22D4"/>
    <w:rsid w:val="000E22EB"/>
    <w:rsid w:val="000E230F"/>
    <w:rsid w:val="000E2365"/>
    <w:rsid w:val="000E243C"/>
    <w:rsid w:val="000E244B"/>
    <w:rsid w:val="000E250C"/>
    <w:rsid w:val="000E255C"/>
    <w:rsid w:val="000E2591"/>
    <w:rsid w:val="000E267A"/>
    <w:rsid w:val="000E26B9"/>
    <w:rsid w:val="000E26D0"/>
    <w:rsid w:val="000E26FE"/>
    <w:rsid w:val="000E274A"/>
    <w:rsid w:val="000E2765"/>
    <w:rsid w:val="000E2786"/>
    <w:rsid w:val="000E284A"/>
    <w:rsid w:val="000E28D8"/>
    <w:rsid w:val="000E290B"/>
    <w:rsid w:val="000E2915"/>
    <w:rsid w:val="000E29BC"/>
    <w:rsid w:val="000E2A16"/>
    <w:rsid w:val="000E2A30"/>
    <w:rsid w:val="000E2AA3"/>
    <w:rsid w:val="000E2AA6"/>
    <w:rsid w:val="000E2ABC"/>
    <w:rsid w:val="000E2B4C"/>
    <w:rsid w:val="000E2C60"/>
    <w:rsid w:val="000E2D5B"/>
    <w:rsid w:val="000E2DEB"/>
    <w:rsid w:val="000E2EFD"/>
    <w:rsid w:val="000E2F47"/>
    <w:rsid w:val="000E2F51"/>
    <w:rsid w:val="000E2FB6"/>
    <w:rsid w:val="000E3013"/>
    <w:rsid w:val="000E3018"/>
    <w:rsid w:val="000E3135"/>
    <w:rsid w:val="000E316B"/>
    <w:rsid w:val="000E31A3"/>
    <w:rsid w:val="000E31E0"/>
    <w:rsid w:val="000E31FA"/>
    <w:rsid w:val="000E3258"/>
    <w:rsid w:val="000E3265"/>
    <w:rsid w:val="000E32B2"/>
    <w:rsid w:val="000E3317"/>
    <w:rsid w:val="000E333F"/>
    <w:rsid w:val="000E3470"/>
    <w:rsid w:val="000E3478"/>
    <w:rsid w:val="000E34AD"/>
    <w:rsid w:val="000E353C"/>
    <w:rsid w:val="000E3547"/>
    <w:rsid w:val="000E358E"/>
    <w:rsid w:val="000E35B1"/>
    <w:rsid w:val="000E35CC"/>
    <w:rsid w:val="000E3612"/>
    <w:rsid w:val="000E3621"/>
    <w:rsid w:val="000E372D"/>
    <w:rsid w:val="000E374B"/>
    <w:rsid w:val="000E377C"/>
    <w:rsid w:val="000E3783"/>
    <w:rsid w:val="000E3851"/>
    <w:rsid w:val="000E3930"/>
    <w:rsid w:val="000E3935"/>
    <w:rsid w:val="000E3985"/>
    <w:rsid w:val="000E39AC"/>
    <w:rsid w:val="000E39AD"/>
    <w:rsid w:val="000E39B6"/>
    <w:rsid w:val="000E39E7"/>
    <w:rsid w:val="000E3A60"/>
    <w:rsid w:val="000E3A6D"/>
    <w:rsid w:val="000E3ADB"/>
    <w:rsid w:val="000E3AFC"/>
    <w:rsid w:val="000E3B64"/>
    <w:rsid w:val="000E3B99"/>
    <w:rsid w:val="000E3BA5"/>
    <w:rsid w:val="000E3C36"/>
    <w:rsid w:val="000E3C71"/>
    <w:rsid w:val="000E3C90"/>
    <w:rsid w:val="000E3CE0"/>
    <w:rsid w:val="000E3CFB"/>
    <w:rsid w:val="000E3DEA"/>
    <w:rsid w:val="000E3E3E"/>
    <w:rsid w:val="000E3E50"/>
    <w:rsid w:val="000E3E98"/>
    <w:rsid w:val="000E3ECF"/>
    <w:rsid w:val="000E3F00"/>
    <w:rsid w:val="000E3F08"/>
    <w:rsid w:val="000E3FB4"/>
    <w:rsid w:val="000E400D"/>
    <w:rsid w:val="000E40BB"/>
    <w:rsid w:val="000E4158"/>
    <w:rsid w:val="000E419F"/>
    <w:rsid w:val="000E41D7"/>
    <w:rsid w:val="000E4215"/>
    <w:rsid w:val="000E428B"/>
    <w:rsid w:val="000E42D6"/>
    <w:rsid w:val="000E4336"/>
    <w:rsid w:val="000E4338"/>
    <w:rsid w:val="000E4373"/>
    <w:rsid w:val="000E43B0"/>
    <w:rsid w:val="000E43E7"/>
    <w:rsid w:val="000E4495"/>
    <w:rsid w:val="000E4519"/>
    <w:rsid w:val="000E4549"/>
    <w:rsid w:val="000E4554"/>
    <w:rsid w:val="000E46B8"/>
    <w:rsid w:val="000E473A"/>
    <w:rsid w:val="000E4749"/>
    <w:rsid w:val="000E4789"/>
    <w:rsid w:val="000E478F"/>
    <w:rsid w:val="000E4809"/>
    <w:rsid w:val="000E4823"/>
    <w:rsid w:val="000E4840"/>
    <w:rsid w:val="000E4886"/>
    <w:rsid w:val="000E488A"/>
    <w:rsid w:val="000E48A8"/>
    <w:rsid w:val="000E48DD"/>
    <w:rsid w:val="000E48EE"/>
    <w:rsid w:val="000E48F0"/>
    <w:rsid w:val="000E4945"/>
    <w:rsid w:val="000E4A7A"/>
    <w:rsid w:val="000E4A9B"/>
    <w:rsid w:val="000E4ADF"/>
    <w:rsid w:val="000E4B7C"/>
    <w:rsid w:val="000E4BB0"/>
    <w:rsid w:val="000E4BD9"/>
    <w:rsid w:val="000E4C18"/>
    <w:rsid w:val="000E4C30"/>
    <w:rsid w:val="000E4CCD"/>
    <w:rsid w:val="000E4D3F"/>
    <w:rsid w:val="000E4D74"/>
    <w:rsid w:val="000E4D88"/>
    <w:rsid w:val="000E4DE6"/>
    <w:rsid w:val="000E4E75"/>
    <w:rsid w:val="000E4FAD"/>
    <w:rsid w:val="000E5027"/>
    <w:rsid w:val="000E50C0"/>
    <w:rsid w:val="000E518A"/>
    <w:rsid w:val="000E519B"/>
    <w:rsid w:val="000E51CF"/>
    <w:rsid w:val="000E51F9"/>
    <w:rsid w:val="000E5261"/>
    <w:rsid w:val="000E533B"/>
    <w:rsid w:val="000E5361"/>
    <w:rsid w:val="000E5368"/>
    <w:rsid w:val="000E54B4"/>
    <w:rsid w:val="000E551D"/>
    <w:rsid w:val="000E558A"/>
    <w:rsid w:val="000E55A6"/>
    <w:rsid w:val="000E565B"/>
    <w:rsid w:val="000E5681"/>
    <w:rsid w:val="000E5739"/>
    <w:rsid w:val="000E5760"/>
    <w:rsid w:val="000E577C"/>
    <w:rsid w:val="000E5835"/>
    <w:rsid w:val="000E589C"/>
    <w:rsid w:val="000E58A6"/>
    <w:rsid w:val="000E58AD"/>
    <w:rsid w:val="000E58F8"/>
    <w:rsid w:val="000E58F9"/>
    <w:rsid w:val="000E5B25"/>
    <w:rsid w:val="000E5B71"/>
    <w:rsid w:val="000E5B92"/>
    <w:rsid w:val="000E5CEC"/>
    <w:rsid w:val="000E5E1E"/>
    <w:rsid w:val="000E5ED8"/>
    <w:rsid w:val="000E5EDE"/>
    <w:rsid w:val="000E5F8A"/>
    <w:rsid w:val="000E600F"/>
    <w:rsid w:val="000E60A0"/>
    <w:rsid w:val="000E60B2"/>
    <w:rsid w:val="000E60EB"/>
    <w:rsid w:val="000E60F1"/>
    <w:rsid w:val="000E61A3"/>
    <w:rsid w:val="000E6326"/>
    <w:rsid w:val="000E643E"/>
    <w:rsid w:val="000E647C"/>
    <w:rsid w:val="000E64F3"/>
    <w:rsid w:val="000E655B"/>
    <w:rsid w:val="000E6584"/>
    <w:rsid w:val="000E6593"/>
    <w:rsid w:val="000E659E"/>
    <w:rsid w:val="000E65EE"/>
    <w:rsid w:val="000E66B5"/>
    <w:rsid w:val="000E66BB"/>
    <w:rsid w:val="000E66EC"/>
    <w:rsid w:val="000E6733"/>
    <w:rsid w:val="000E6763"/>
    <w:rsid w:val="000E6779"/>
    <w:rsid w:val="000E67A9"/>
    <w:rsid w:val="000E67C8"/>
    <w:rsid w:val="000E686B"/>
    <w:rsid w:val="000E6897"/>
    <w:rsid w:val="000E68EC"/>
    <w:rsid w:val="000E6975"/>
    <w:rsid w:val="000E6990"/>
    <w:rsid w:val="000E69A2"/>
    <w:rsid w:val="000E6A84"/>
    <w:rsid w:val="000E6ABE"/>
    <w:rsid w:val="000E6BAE"/>
    <w:rsid w:val="000E6C39"/>
    <w:rsid w:val="000E6CDE"/>
    <w:rsid w:val="000E6D8E"/>
    <w:rsid w:val="000E6DF6"/>
    <w:rsid w:val="000E6E26"/>
    <w:rsid w:val="000E6EB2"/>
    <w:rsid w:val="000E6EBC"/>
    <w:rsid w:val="000E6EE9"/>
    <w:rsid w:val="000E709D"/>
    <w:rsid w:val="000E70DD"/>
    <w:rsid w:val="000E711C"/>
    <w:rsid w:val="000E7208"/>
    <w:rsid w:val="000E7219"/>
    <w:rsid w:val="000E7258"/>
    <w:rsid w:val="000E7293"/>
    <w:rsid w:val="000E72A2"/>
    <w:rsid w:val="000E72CE"/>
    <w:rsid w:val="000E72DB"/>
    <w:rsid w:val="000E73A8"/>
    <w:rsid w:val="000E73C5"/>
    <w:rsid w:val="000E74AD"/>
    <w:rsid w:val="000E74B9"/>
    <w:rsid w:val="000E74E6"/>
    <w:rsid w:val="000E74F0"/>
    <w:rsid w:val="000E7553"/>
    <w:rsid w:val="000E75C5"/>
    <w:rsid w:val="000E75F9"/>
    <w:rsid w:val="000E7647"/>
    <w:rsid w:val="000E7671"/>
    <w:rsid w:val="000E7675"/>
    <w:rsid w:val="000E7683"/>
    <w:rsid w:val="000E76FC"/>
    <w:rsid w:val="000E771B"/>
    <w:rsid w:val="000E771F"/>
    <w:rsid w:val="000E7726"/>
    <w:rsid w:val="000E773B"/>
    <w:rsid w:val="000E7772"/>
    <w:rsid w:val="000E77A4"/>
    <w:rsid w:val="000E7848"/>
    <w:rsid w:val="000E7A08"/>
    <w:rsid w:val="000E7AF4"/>
    <w:rsid w:val="000E7B07"/>
    <w:rsid w:val="000E7B33"/>
    <w:rsid w:val="000E7B35"/>
    <w:rsid w:val="000E7BD7"/>
    <w:rsid w:val="000E7C2F"/>
    <w:rsid w:val="000E7C66"/>
    <w:rsid w:val="000E7C74"/>
    <w:rsid w:val="000E7C80"/>
    <w:rsid w:val="000E7D0E"/>
    <w:rsid w:val="000E7D41"/>
    <w:rsid w:val="000E7DFA"/>
    <w:rsid w:val="000E7E24"/>
    <w:rsid w:val="000E7E45"/>
    <w:rsid w:val="000E7EDB"/>
    <w:rsid w:val="000E7EE5"/>
    <w:rsid w:val="000E7F65"/>
    <w:rsid w:val="000F0067"/>
    <w:rsid w:val="000F00F4"/>
    <w:rsid w:val="000F0130"/>
    <w:rsid w:val="000F0180"/>
    <w:rsid w:val="000F01E7"/>
    <w:rsid w:val="000F01EC"/>
    <w:rsid w:val="000F01EE"/>
    <w:rsid w:val="000F01FB"/>
    <w:rsid w:val="000F0269"/>
    <w:rsid w:val="000F026D"/>
    <w:rsid w:val="000F030A"/>
    <w:rsid w:val="000F032D"/>
    <w:rsid w:val="000F03ED"/>
    <w:rsid w:val="000F0406"/>
    <w:rsid w:val="000F0412"/>
    <w:rsid w:val="000F0415"/>
    <w:rsid w:val="000F0542"/>
    <w:rsid w:val="000F05DC"/>
    <w:rsid w:val="000F0715"/>
    <w:rsid w:val="000F0774"/>
    <w:rsid w:val="000F07D7"/>
    <w:rsid w:val="000F0843"/>
    <w:rsid w:val="000F08BB"/>
    <w:rsid w:val="000F08DE"/>
    <w:rsid w:val="000F09EA"/>
    <w:rsid w:val="000F0A60"/>
    <w:rsid w:val="000F0A7C"/>
    <w:rsid w:val="000F0AD8"/>
    <w:rsid w:val="000F0B5F"/>
    <w:rsid w:val="000F0B98"/>
    <w:rsid w:val="000F0C6C"/>
    <w:rsid w:val="000F0C87"/>
    <w:rsid w:val="000F0C88"/>
    <w:rsid w:val="000F0CF1"/>
    <w:rsid w:val="000F0DEA"/>
    <w:rsid w:val="000F0E02"/>
    <w:rsid w:val="000F0ED3"/>
    <w:rsid w:val="000F0F72"/>
    <w:rsid w:val="000F0FAA"/>
    <w:rsid w:val="000F100C"/>
    <w:rsid w:val="000F10C0"/>
    <w:rsid w:val="000F10EA"/>
    <w:rsid w:val="000F1136"/>
    <w:rsid w:val="000F11A1"/>
    <w:rsid w:val="000F1217"/>
    <w:rsid w:val="000F1219"/>
    <w:rsid w:val="000F1227"/>
    <w:rsid w:val="000F1244"/>
    <w:rsid w:val="000F12AC"/>
    <w:rsid w:val="000F131B"/>
    <w:rsid w:val="000F13FD"/>
    <w:rsid w:val="000F1484"/>
    <w:rsid w:val="000F156C"/>
    <w:rsid w:val="000F15F7"/>
    <w:rsid w:val="000F1652"/>
    <w:rsid w:val="000F16C1"/>
    <w:rsid w:val="000F170E"/>
    <w:rsid w:val="000F1751"/>
    <w:rsid w:val="000F1788"/>
    <w:rsid w:val="000F17B9"/>
    <w:rsid w:val="000F17BC"/>
    <w:rsid w:val="000F17D1"/>
    <w:rsid w:val="000F1815"/>
    <w:rsid w:val="000F184F"/>
    <w:rsid w:val="000F1869"/>
    <w:rsid w:val="000F1880"/>
    <w:rsid w:val="000F188D"/>
    <w:rsid w:val="000F1970"/>
    <w:rsid w:val="000F1997"/>
    <w:rsid w:val="000F19EA"/>
    <w:rsid w:val="000F1A17"/>
    <w:rsid w:val="000F1AE0"/>
    <w:rsid w:val="000F1CDB"/>
    <w:rsid w:val="000F1CF4"/>
    <w:rsid w:val="000F1D30"/>
    <w:rsid w:val="000F1D9A"/>
    <w:rsid w:val="000F1DB3"/>
    <w:rsid w:val="000F1E85"/>
    <w:rsid w:val="000F1FA5"/>
    <w:rsid w:val="000F1FB5"/>
    <w:rsid w:val="000F209B"/>
    <w:rsid w:val="000F20C7"/>
    <w:rsid w:val="000F20D6"/>
    <w:rsid w:val="000F20E8"/>
    <w:rsid w:val="000F2160"/>
    <w:rsid w:val="000F2185"/>
    <w:rsid w:val="000F218C"/>
    <w:rsid w:val="000F218D"/>
    <w:rsid w:val="000F218E"/>
    <w:rsid w:val="000F223C"/>
    <w:rsid w:val="000F225A"/>
    <w:rsid w:val="000F22B2"/>
    <w:rsid w:val="000F237A"/>
    <w:rsid w:val="000F23C7"/>
    <w:rsid w:val="000F2456"/>
    <w:rsid w:val="000F247C"/>
    <w:rsid w:val="000F2497"/>
    <w:rsid w:val="000F24C3"/>
    <w:rsid w:val="000F24F4"/>
    <w:rsid w:val="000F2617"/>
    <w:rsid w:val="000F263E"/>
    <w:rsid w:val="000F2664"/>
    <w:rsid w:val="000F2686"/>
    <w:rsid w:val="000F26F8"/>
    <w:rsid w:val="000F2723"/>
    <w:rsid w:val="000F272D"/>
    <w:rsid w:val="000F275B"/>
    <w:rsid w:val="000F2800"/>
    <w:rsid w:val="000F28FE"/>
    <w:rsid w:val="000F295D"/>
    <w:rsid w:val="000F29E9"/>
    <w:rsid w:val="000F2A3C"/>
    <w:rsid w:val="000F2A88"/>
    <w:rsid w:val="000F2C43"/>
    <w:rsid w:val="000F2C5C"/>
    <w:rsid w:val="000F2C6A"/>
    <w:rsid w:val="000F2CC4"/>
    <w:rsid w:val="000F2D57"/>
    <w:rsid w:val="000F2D72"/>
    <w:rsid w:val="000F2D9A"/>
    <w:rsid w:val="000F2DFA"/>
    <w:rsid w:val="000F2E64"/>
    <w:rsid w:val="000F2F21"/>
    <w:rsid w:val="000F310D"/>
    <w:rsid w:val="000F31B1"/>
    <w:rsid w:val="000F31C4"/>
    <w:rsid w:val="000F3231"/>
    <w:rsid w:val="000F325A"/>
    <w:rsid w:val="000F3267"/>
    <w:rsid w:val="000F32BB"/>
    <w:rsid w:val="000F333B"/>
    <w:rsid w:val="000F33F0"/>
    <w:rsid w:val="000F345C"/>
    <w:rsid w:val="000F3471"/>
    <w:rsid w:val="000F347C"/>
    <w:rsid w:val="000F34D0"/>
    <w:rsid w:val="000F3535"/>
    <w:rsid w:val="000F3590"/>
    <w:rsid w:val="000F3594"/>
    <w:rsid w:val="000F3609"/>
    <w:rsid w:val="000F3692"/>
    <w:rsid w:val="000F36ED"/>
    <w:rsid w:val="000F36EF"/>
    <w:rsid w:val="000F3703"/>
    <w:rsid w:val="000F374F"/>
    <w:rsid w:val="000F379C"/>
    <w:rsid w:val="000F37D2"/>
    <w:rsid w:val="000F37DB"/>
    <w:rsid w:val="000F37ED"/>
    <w:rsid w:val="000F382D"/>
    <w:rsid w:val="000F384D"/>
    <w:rsid w:val="000F3909"/>
    <w:rsid w:val="000F399D"/>
    <w:rsid w:val="000F39C2"/>
    <w:rsid w:val="000F3B08"/>
    <w:rsid w:val="000F3B4C"/>
    <w:rsid w:val="000F3B4F"/>
    <w:rsid w:val="000F3B50"/>
    <w:rsid w:val="000F3B90"/>
    <w:rsid w:val="000F3BA7"/>
    <w:rsid w:val="000F3BA8"/>
    <w:rsid w:val="000F3BC4"/>
    <w:rsid w:val="000F3BF2"/>
    <w:rsid w:val="000F3C0A"/>
    <w:rsid w:val="000F3C7B"/>
    <w:rsid w:val="000F3D3C"/>
    <w:rsid w:val="000F3D96"/>
    <w:rsid w:val="000F3E6D"/>
    <w:rsid w:val="000F3ED3"/>
    <w:rsid w:val="000F3ED5"/>
    <w:rsid w:val="000F405F"/>
    <w:rsid w:val="000F416F"/>
    <w:rsid w:val="000F4197"/>
    <w:rsid w:val="000F41D0"/>
    <w:rsid w:val="000F4245"/>
    <w:rsid w:val="000F42E7"/>
    <w:rsid w:val="000F431A"/>
    <w:rsid w:val="000F4348"/>
    <w:rsid w:val="000F43D2"/>
    <w:rsid w:val="000F441D"/>
    <w:rsid w:val="000F4488"/>
    <w:rsid w:val="000F448A"/>
    <w:rsid w:val="000F44AC"/>
    <w:rsid w:val="000F44B9"/>
    <w:rsid w:val="000F44EE"/>
    <w:rsid w:val="000F4556"/>
    <w:rsid w:val="000F4572"/>
    <w:rsid w:val="000F4579"/>
    <w:rsid w:val="000F45A6"/>
    <w:rsid w:val="000F45A7"/>
    <w:rsid w:val="000F4661"/>
    <w:rsid w:val="000F46A0"/>
    <w:rsid w:val="000F46DD"/>
    <w:rsid w:val="000F46EF"/>
    <w:rsid w:val="000F474C"/>
    <w:rsid w:val="000F476B"/>
    <w:rsid w:val="000F478F"/>
    <w:rsid w:val="000F4799"/>
    <w:rsid w:val="000F47C8"/>
    <w:rsid w:val="000F47F5"/>
    <w:rsid w:val="000F47FE"/>
    <w:rsid w:val="000F4809"/>
    <w:rsid w:val="000F48A2"/>
    <w:rsid w:val="000F48AB"/>
    <w:rsid w:val="000F490A"/>
    <w:rsid w:val="000F4925"/>
    <w:rsid w:val="000F499E"/>
    <w:rsid w:val="000F49AC"/>
    <w:rsid w:val="000F49E1"/>
    <w:rsid w:val="000F4A04"/>
    <w:rsid w:val="000F4A33"/>
    <w:rsid w:val="000F4A69"/>
    <w:rsid w:val="000F4A77"/>
    <w:rsid w:val="000F4A8B"/>
    <w:rsid w:val="000F4A8E"/>
    <w:rsid w:val="000F4ACD"/>
    <w:rsid w:val="000F4BA5"/>
    <w:rsid w:val="000F4C77"/>
    <w:rsid w:val="000F4CAB"/>
    <w:rsid w:val="000F4D59"/>
    <w:rsid w:val="000F4D69"/>
    <w:rsid w:val="000F4D8D"/>
    <w:rsid w:val="000F4E5D"/>
    <w:rsid w:val="000F4F22"/>
    <w:rsid w:val="000F4F30"/>
    <w:rsid w:val="000F4F35"/>
    <w:rsid w:val="000F4F3F"/>
    <w:rsid w:val="000F4F63"/>
    <w:rsid w:val="000F5017"/>
    <w:rsid w:val="000F5028"/>
    <w:rsid w:val="000F5053"/>
    <w:rsid w:val="000F5068"/>
    <w:rsid w:val="000F50C9"/>
    <w:rsid w:val="000F50F8"/>
    <w:rsid w:val="000F5186"/>
    <w:rsid w:val="000F519E"/>
    <w:rsid w:val="000F5281"/>
    <w:rsid w:val="000F5375"/>
    <w:rsid w:val="000F53F0"/>
    <w:rsid w:val="000F53FC"/>
    <w:rsid w:val="000F54CC"/>
    <w:rsid w:val="000F54CF"/>
    <w:rsid w:val="000F555A"/>
    <w:rsid w:val="000F55EC"/>
    <w:rsid w:val="000F5603"/>
    <w:rsid w:val="000F56A3"/>
    <w:rsid w:val="000F56B9"/>
    <w:rsid w:val="000F56BF"/>
    <w:rsid w:val="000F56C4"/>
    <w:rsid w:val="000F57E6"/>
    <w:rsid w:val="000F584F"/>
    <w:rsid w:val="000F58BB"/>
    <w:rsid w:val="000F5973"/>
    <w:rsid w:val="000F59BB"/>
    <w:rsid w:val="000F59F5"/>
    <w:rsid w:val="000F5A4F"/>
    <w:rsid w:val="000F5A56"/>
    <w:rsid w:val="000F5B0B"/>
    <w:rsid w:val="000F5BA3"/>
    <w:rsid w:val="000F5BDD"/>
    <w:rsid w:val="000F5BDE"/>
    <w:rsid w:val="000F5BE1"/>
    <w:rsid w:val="000F5BF5"/>
    <w:rsid w:val="000F5C74"/>
    <w:rsid w:val="000F5D2B"/>
    <w:rsid w:val="000F5D2F"/>
    <w:rsid w:val="000F5DBA"/>
    <w:rsid w:val="000F5E06"/>
    <w:rsid w:val="000F5E40"/>
    <w:rsid w:val="000F5E48"/>
    <w:rsid w:val="000F5F54"/>
    <w:rsid w:val="000F60BC"/>
    <w:rsid w:val="000F6128"/>
    <w:rsid w:val="000F6133"/>
    <w:rsid w:val="000F61D1"/>
    <w:rsid w:val="000F62E5"/>
    <w:rsid w:val="000F630E"/>
    <w:rsid w:val="000F63B0"/>
    <w:rsid w:val="000F640F"/>
    <w:rsid w:val="000F6462"/>
    <w:rsid w:val="000F6473"/>
    <w:rsid w:val="000F647C"/>
    <w:rsid w:val="000F65B2"/>
    <w:rsid w:val="000F667D"/>
    <w:rsid w:val="000F66EC"/>
    <w:rsid w:val="000F67A4"/>
    <w:rsid w:val="000F67C0"/>
    <w:rsid w:val="000F67CD"/>
    <w:rsid w:val="000F67D0"/>
    <w:rsid w:val="000F685E"/>
    <w:rsid w:val="000F68BE"/>
    <w:rsid w:val="000F68DA"/>
    <w:rsid w:val="000F693C"/>
    <w:rsid w:val="000F6954"/>
    <w:rsid w:val="000F6980"/>
    <w:rsid w:val="000F6A13"/>
    <w:rsid w:val="000F6AAE"/>
    <w:rsid w:val="000F6AE5"/>
    <w:rsid w:val="000F6BA5"/>
    <w:rsid w:val="000F6C44"/>
    <w:rsid w:val="000F6CBF"/>
    <w:rsid w:val="000F6CE1"/>
    <w:rsid w:val="000F6D65"/>
    <w:rsid w:val="000F6DB6"/>
    <w:rsid w:val="000F6DD6"/>
    <w:rsid w:val="000F6FC9"/>
    <w:rsid w:val="000F7031"/>
    <w:rsid w:val="000F705E"/>
    <w:rsid w:val="000F70EE"/>
    <w:rsid w:val="000F70EF"/>
    <w:rsid w:val="000F7106"/>
    <w:rsid w:val="000F71B3"/>
    <w:rsid w:val="000F71FF"/>
    <w:rsid w:val="000F73B4"/>
    <w:rsid w:val="000F7431"/>
    <w:rsid w:val="000F743B"/>
    <w:rsid w:val="000F7461"/>
    <w:rsid w:val="000F7478"/>
    <w:rsid w:val="000F74CE"/>
    <w:rsid w:val="000F75BE"/>
    <w:rsid w:val="000F75CD"/>
    <w:rsid w:val="000F75E8"/>
    <w:rsid w:val="000F762F"/>
    <w:rsid w:val="000F7697"/>
    <w:rsid w:val="000F76A2"/>
    <w:rsid w:val="000F776B"/>
    <w:rsid w:val="000F7774"/>
    <w:rsid w:val="000F77DE"/>
    <w:rsid w:val="000F7801"/>
    <w:rsid w:val="000F784E"/>
    <w:rsid w:val="000F785F"/>
    <w:rsid w:val="000F78ED"/>
    <w:rsid w:val="000F7930"/>
    <w:rsid w:val="000F7967"/>
    <w:rsid w:val="000F7B0A"/>
    <w:rsid w:val="000F7B13"/>
    <w:rsid w:val="000F7BE1"/>
    <w:rsid w:val="000F7BE8"/>
    <w:rsid w:val="000F7C01"/>
    <w:rsid w:val="000F7C60"/>
    <w:rsid w:val="000F7CCB"/>
    <w:rsid w:val="000F7D58"/>
    <w:rsid w:val="000F7D6A"/>
    <w:rsid w:val="000F7DE8"/>
    <w:rsid w:val="000F7EA5"/>
    <w:rsid w:val="000F7EBC"/>
    <w:rsid w:val="000F7F32"/>
    <w:rsid w:val="000F7FA8"/>
    <w:rsid w:val="000F7FB5"/>
    <w:rsid w:val="000F7FF9"/>
    <w:rsid w:val="000FAA34"/>
    <w:rsid w:val="0010004C"/>
    <w:rsid w:val="00100186"/>
    <w:rsid w:val="00100206"/>
    <w:rsid w:val="00100271"/>
    <w:rsid w:val="0010027D"/>
    <w:rsid w:val="00100349"/>
    <w:rsid w:val="00100380"/>
    <w:rsid w:val="00100406"/>
    <w:rsid w:val="0010041D"/>
    <w:rsid w:val="00100458"/>
    <w:rsid w:val="001004D3"/>
    <w:rsid w:val="0010051D"/>
    <w:rsid w:val="0010054F"/>
    <w:rsid w:val="0010056A"/>
    <w:rsid w:val="0010057E"/>
    <w:rsid w:val="001006C4"/>
    <w:rsid w:val="00100720"/>
    <w:rsid w:val="00100750"/>
    <w:rsid w:val="001007EF"/>
    <w:rsid w:val="00100877"/>
    <w:rsid w:val="001008B1"/>
    <w:rsid w:val="001008C2"/>
    <w:rsid w:val="00100983"/>
    <w:rsid w:val="001009BE"/>
    <w:rsid w:val="001009F6"/>
    <w:rsid w:val="00100A2E"/>
    <w:rsid w:val="00100B8F"/>
    <w:rsid w:val="00100BB5"/>
    <w:rsid w:val="00100BC6"/>
    <w:rsid w:val="00100BCC"/>
    <w:rsid w:val="00100C4A"/>
    <w:rsid w:val="00100CE2"/>
    <w:rsid w:val="00100CE5"/>
    <w:rsid w:val="00100DC1"/>
    <w:rsid w:val="00100DE9"/>
    <w:rsid w:val="00100F36"/>
    <w:rsid w:val="00100FAB"/>
    <w:rsid w:val="00100FC9"/>
    <w:rsid w:val="00101005"/>
    <w:rsid w:val="0010102F"/>
    <w:rsid w:val="00101065"/>
    <w:rsid w:val="00101079"/>
    <w:rsid w:val="001010B4"/>
    <w:rsid w:val="001011C6"/>
    <w:rsid w:val="001011FD"/>
    <w:rsid w:val="0010124C"/>
    <w:rsid w:val="00101271"/>
    <w:rsid w:val="0010127F"/>
    <w:rsid w:val="001012B8"/>
    <w:rsid w:val="001012FF"/>
    <w:rsid w:val="00101320"/>
    <w:rsid w:val="00101338"/>
    <w:rsid w:val="00101352"/>
    <w:rsid w:val="00101385"/>
    <w:rsid w:val="00101394"/>
    <w:rsid w:val="001013C6"/>
    <w:rsid w:val="001013DA"/>
    <w:rsid w:val="001013EA"/>
    <w:rsid w:val="001013FE"/>
    <w:rsid w:val="00101451"/>
    <w:rsid w:val="0010150E"/>
    <w:rsid w:val="00101542"/>
    <w:rsid w:val="00101577"/>
    <w:rsid w:val="00101707"/>
    <w:rsid w:val="0010171B"/>
    <w:rsid w:val="0010177B"/>
    <w:rsid w:val="0010178F"/>
    <w:rsid w:val="001017C3"/>
    <w:rsid w:val="001018B1"/>
    <w:rsid w:val="001018F8"/>
    <w:rsid w:val="001018FE"/>
    <w:rsid w:val="0010196F"/>
    <w:rsid w:val="00101970"/>
    <w:rsid w:val="00101971"/>
    <w:rsid w:val="00101ADE"/>
    <w:rsid w:val="00101B17"/>
    <w:rsid w:val="00101B3C"/>
    <w:rsid w:val="00101BC1"/>
    <w:rsid w:val="00101BF1"/>
    <w:rsid w:val="00101C3E"/>
    <w:rsid w:val="00101C58"/>
    <w:rsid w:val="00101CF8"/>
    <w:rsid w:val="00101D69"/>
    <w:rsid w:val="00101E45"/>
    <w:rsid w:val="00101F74"/>
    <w:rsid w:val="00102065"/>
    <w:rsid w:val="0010209E"/>
    <w:rsid w:val="0010213B"/>
    <w:rsid w:val="0010213E"/>
    <w:rsid w:val="001021E7"/>
    <w:rsid w:val="001021F7"/>
    <w:rsid w:val="00102215"/>
    <w:rsid w:val="00102392"/>
    <w:rsid w:val="00102485"/>
    <w:rsid w:val="00102509"/>
    <w:rsid w:val="0010254F"/>
    <w:rsid w:val="00102574"/>
    <w:rsid w:val="0010261F"/>
    <w:rsid w:val="00102726"/>
    <w:rsid w:val="00102748"/>
    <w:rsid w:val="00102843"/>
    <w:rsid w:val="0010285E"/>
    <w:rsid w:val="0010288E"/>
    <w:rsid w:val="001028B7"/>
    <w:rsid w:val="001028E7"/>
    <w:rsid w:val="00102964"/>
    <w:rsid w:val="0010296F"/>
    <w:rsid w:val="001029DE"/>
    <w:rsid w:val="001029EF"/>
    <w:rsid w:val="001029FF"/>
    <w:rsid w:val="00102B2D"/>
    <w:rsid w:val="00102B52"/>
    <w:rsid w:val="00102B6B"/>
    <w:rsid w:val="00102BE5"/>
    <w:rsid w:val="00102BEB"/>
    <w:rsid w:val="00102C17"/>
    <w:rsid w:val="00102C71"/>
    <w:rsid w:val="00102CE5"/>
    <w:rsid w:val="00102D1B"/>
    <w:rsid w:val="00102D20"/>
    <w:rsid w:val="00102DC4"/>
    <w:rsid w:val="00102DDE"/>
    <w:rsid w:val="00102DE7"/>
    <w:rsid w:val="00102E3E"/>
    <w:rsid w:val="00102ED2"/>
    <w:rsid w:val="00102F24"/>
    <w:rsid w:val="00102F3E"/>
    <w:rsid w:val="00102F3F"/>
    <w:rsid w:val="00102FC7"/>
    <w:rsid w:val="00103008"/>
    <w:rsid w:val="0010301A"/>
    <w:rsid w:val="0010305C"/>
    <w:rsid w:val="0010316B"/>
    <w:rsid w:val="001031AE"/>
    <w:rsid w:val="00103218"/>
    <w:rsid w:val="0010322F"/>
    <w:rsid w:val="00103345"/>
    <w:rsid w:val="0010334D"/>
    <w:rsid w:val="001033A5"/>
    <w:rsid w:val="001033DB"/>
    <w:rsid w:val="001033E3"/>
    <w:rsid w:val="001033EF"/>
    <w:rsid w:val="00103439"/>
    <w:rsid w:val="00103454"/>
    <w:rsid w:val="001034BB"/>
    <w:rsid w:val="001034C2"/>
    <w:rsid w:val="001034D4"/>
    <w:rsid w:val="0010363A"/>
    <w:rsid w:val="0010364B"/>
    <w:rsid w:val="001036CF"/>
    <w:rsid w:val="00103768"/>
    <w:rsid w:val="00103769"/>
    <w:rsid w:val="0010382C"/>
    <w:rsid w:val="00103833"/>
    <w:rsid w:val="00103858"/>
    <w:rsid w:val="0010385E"/>
    <w:rsid w:val="001038A4"/>
    <w:rsid w:val="0010396B"/>
    <w:rsid w:val="00103A82"/>
    <w:rsid w:val="00103A8D"/>
    <w:rsid w:val="00103A8E"/>
    <w:rsid w:val="00103AA4"/>
    <w:rsid w:val="00103AB5"/>
    <w:rsid w:val="00103B3F"/>
    <w:rsid w:val="00103BB6"/>
    <w:rsid w:val="00103BE0"/>
    <w:rsid w:val="00103CBE"/>
    <w:rsid w:val="00103CF3"/>
    <w:rsid w:val="00103D03"/>
    <w:rsid w:val="00103D7D"/>
    <w:rsid w:val="00103D83"/>
    <w:rsid w:val="00103E61"/>
    <w:rsid w:val="00103E71"/>
    <w:rsid w:val="00103F88"/>
    <w:rsid w:val="00103FAC"/>
    <w:rsid w:val="001041DE"/>
    <w:rsid w:val="001041F5"/>
    <w:rsid w:val="00104202"/>
    <w:rsid w:val="0010427B"/>
    <w:rsid w:val="001042FB"/>
    <w:rsid w:val="0010434F"/>
    <w:rsid w:val="00104398"/>
    <w:rsid w:val="001043A8"/>
    <w:rsid w:val="00104446"/>
    <w:rsid w:val="00104467"/>
    <w:rsid w:val="0010453C"/>
    <w:rsid w:val="001045AE"/>
    <w:rsid w:val="001045C5"/>
    <w:rsid w:val="00104623"/>
    <w:rsid w:val="00104653"/>
    <w:rsid w:val="00104681"/>
    <w:rsid w:val="0010475C"/>
    <w:rsid w:val="00104803"/>
    <w:rsid w:val="001048BD"/>
    <w:rsid w:val="0010499F"/>
    <w:rsid w:val="00104A44"/>
    <w:rsid w:val="00104A90"/>
    <w:rsid w:val="00104AB8"/>
    <w:rsid w:val="00104AF2"/>
    <w:rsid w:val="00104AFA"/>
    <w:rsid w:val="00104C26"/>
    <w:rsid w:val="00104C99"/>
    <w:rsid w:val="00104CCC"/>
    <w:rsid w:val="00104D2C"/>
    <w:rsid w:val="00104DC7"/>
    <w:rsid w:val="00104DD9"/>
    <w:rsid w:val="00104EDE"/>
    <w:rsid w:val="001050B9"/>
    <w:rsid w:val="00105118"/>
    <w:rsid w:val="001051E3"/>
    <w:rsid w:val="00105235"/>
    <w:rsid w:val="00105260"/>
    <w:rsid w:val="001052D3"/>
    <w:rsid w:val="0010534D"/>
    <w:rsid w:val="00105377"/>
    <w:rsid w:val="001054B4"/>
    <w:rsid w:val="001054DF"/>
    <w:rsid w:val="00105564"/>
    <w:rsid w:val="001055CE"/>
    <w:rsid w:val="00105644"/>
    <w:rsid w:val="00105698"/>
    <w:rsid w:val="0010569B"/>
    <w:rsid w:val="001056A0"/>
    <w:rsid w:val="001057E0"/>
    <w:rsid w:val="0010581F"/>
    <w:rsid w:val="0010583A"/>
    <w:rsid w:val="001058EF"/>
    <w:rsid w:val="001059B1"/>
    <w:rsid w:val="001059C3"/>
    <w:rsid w:val="001059D1"/>
    <w:rsid w:val="001059F7"/>
    <w:rsid w:val="00105AC4"/>
    <w:rsid w:val="00105ADA"/>
    <w:rsid w:val="00105B77"/>
    <w:rsid w:val="00105BB5"/>
    <w:rsid w:val="00105BF4"/>
    <w:rsid w:val="00105C2F"/>
    <w:rsid w:val="00105C3F"/>
    <w:rsid w:val="00105C8D"/>
    <w:rsid w:val="00105C93"/>
    <w:rsid w:val="00105CF5"/>
    <w:rsid w:val="00105D7E"/>
    <w:rsid w:val="00105DAB"/>
    <w:rsid w:val="00105DB2"/>
    <w:rsid w:val="00105E8E"/>
    <w:rsid w:val="00105E94"/>
    <w:rsid w:val="00106078"/>
    <w:rsid w:val="0010608E"/>
    <w:rsid w:val="001060BF"/>
    <w:rsid w:val="00106161"/>
    <w:rsid w:val="001061BC"/>
    <w:rsid w:val="001061D4"/>
    <w:rsid w:val="00106294"/>
    <w:rsid w:val="001062A8"/>
    <w:rsid w:val="001062AA"/>
    <w:rsid w:val="001062AF"/>
    <w:rsid w:val="001062C1"/>
    <w:rsid w:val="0010632A"/>
    <w:rsid w:val="00106407"/>
    <w:rsid w:val="00106484"/>
    <w:rsid w:val="001064D0"/>
    <w:rsid w:val="00106509"/>
    <w:rsid w:val="0010653C"/>
    <w:rsid w:val="001066F1"/>
    <w:rsid w:val="0010671F"/>
    <w:rsid w:val="00106729"/>
    <w:rsid w:val="00106795"/>
    <w:rsid w:val="0010685B"/>
    <w:rsid w:val="00106935"/>
    <w:rsid w:val="00106937"/>
    <w:rsid w:val="00106969"/>
    <w:rsid w:val="0010696B"/>
    <w:rsid w:val="0010699C"/>
    <w:rsid w:val="001069CE"/>
    <w:rsid w:val="001069DD"/>
    <w:rsid w:val="00106A22"/>
    <w:rsid w:val="00106ADD"/>
    <w:rsid w:val="00106BE7"/>
    <w:rsid w:val="00106BF9"/>
    <w:rsid w:val="00106BFF"/>
    <w:rsid w:val="00106C44"/>
    <w:rsid w:val="00106C62"/>
    <w:rsid w:val="00106CCB"/>
    <w:rsid w:val="00106D1C"/>
    <w:rsid w:val="00106D60"/>
    <w:rsid w:val="00106E13"/>
    <w:rsid w:val="00106E4D"/>
    <w:rsid w:val="00106EAB"/>
    <w:rsid w:val="00106F3E"/>
    <w:rsid w:val="00106F64"/>
    <w:rsid w:val="00106FC0"/>
    <w:rsid w:val="00107033"/>
    <w:rsid w:val="00107090"/>
    <w:rsid w:val="001071C0"/>
    <w:rsid w:val="0010725B"/>
    <w:rsid w:val="0010728F"/>
    <w:rsid w:val="001072C1"/>
    <w:rsid w:val="00107443"/>
    <w:rsid w:val="00107467"/>
    <w:rsid w:val="00107493"/>
    <w:rsid w:val="001074BA"/>
    <w:rsid w:val="00107544"/>
    <w:rsid w:val="0010757B"/>
    <w:rsid w:val="00107603"/>
    <w:rsid w:val="0010761F"/>
    <w:rsid w:val="00107739"/>
    <w:rsid w:val="00107753"/>
    <w:rsid w:val="00107771"/>
    <w:rsid w:val="001078F7"/>
    <w:rsid w:val="0010793E"/>
    <w:rsid w:val="0010798B"/>
    <w:rsid w:val="00107A35"/>
    <w:rsid w:val="00107A4E"/>
    <w:rsid w:val="00107A4F"/>
    <w:rsid w:val="00107AB6"/>
    <w:rsid w:val="00107ADD"/>
    <w:rsid w:val="00107B0C"/>
    <w:rsid w:val="00107B78"/>
    <w:rsid w:val="00107C32"/>
    <w:rsid w:val="00107D16"/>
    <w:rsid w:val="00107D69"/>
    <w:rsid w:val="00107DBA"/>
    <w:rsid w:val="00107E0E"/>
    <w:rsid w:val="00107E1A"/>
    <w:rsid w:val="00107ECC"/>
    <w:rsid w:val="00107ED9"/>
    <w:rsid w:val="00107EE0"/>
    <w:rsid w:val="00107EFE"/>
    <w:rsid w:val="00107F0E"/>
    <w:rsid w:val="00107F82"/>
    <w:rsid w:val="00107F96"/>
    <w:rsid w:val="00107F9E"/>
    <w:rsid w:val="0011000D"/>
    <w:rsid w:val="0011001C"/>
    <w:rsid w:val="0011012D"/>
    <w:rsid w:val="00110173"/>
    <w:rsid w:val="0011017D"/>
    <w:rsid w:val="00110191"/>
    <w:rsid w:val="001101AC"/>
    <w:rsid w:val="001101CD"/>
    <w:rsid w:val="00110274"/>
    <w:rsid w:val="00110284"/>
    <w:rsid w:val="001102CD"/>
    <w:rsid w:val="0011030A"/>
    <w:rsid w:val="0011034A"/>
    <w:rsid w:val="001103B9"/>
    <w:rsid w:val="001103D3"/>
    <w:rsid w:val="001103F6"/>
    <w:rsid w:val="001105C3"/>
    <w:rsid w:val="00110651"/>
    <w:rsid w:val="001106E4"/>
    <w:rsid w:val="001107B1"/>
    <w:rsid w:val="00110859"/>
    <w:rsid w:val="001108E9"/>
    <w:rsid w:val="0011092F"/>
    <w:rsid w:val="00110945"/>
    <w:rsid w:val="00110A7B"/>
    <w:rsid w:val="00110C2C"/>
    <w:rsid w:val="00110C32"/>
    <w:rsid w:val="00110C44"/>
    <w:rsid w:val="00110C54"/>
    <w:rsid w:val="00110D09"/>
    <w:rsid w:val="00110D20"/>
    <w:rsid w:val="00110D52"/>
    <w:rsid w:val="00110DF5"/>
    <w:rsid w:val="00110E8A"/>
    <w:rsid w:val="00110E90"/>
    <w:rsid w:val="00110EB7"/>
    <w:rsid w:val="00110EC7"/>
    <w:rsid w:val="00110F52"/>
    <w:rsid w:val="0011101E"/>
    <w:rsid w:val="00111142"/>
    <w:rsid w:val="00111179"/>
    <w:rsid w:val="00111199"/>
    <w:rsid w:val="00111230"/>
    <w:rsid w:val="00111235"/>
    <w:rsid w:val="00111241"/>
    <w:rsid w:val="00111254"/>
    <w:rsid w:val="00111296"/>
    <w:rsid w:val="001112CC"/>
    <w:rsid w:val="001113F4"/>
    <w:rsid w:val="001113F6"/>
    <w:rsid w:val="00111490"/>
    <w:rsid w:val="00111519"/>
    <w:rsid w:val="001115A5"/>
    <w:rsid w:val="001115FE"/>
    <w:rsid w:val="00111692"/>
    <w:rsid w:val="001116CA"/>
    <w:rsid w:val="001116CF"/>
    <w:rsid w:val="00111713"/>
    <w:rsid w:val="00111772"/>
    <w:rsid w:val="001118A0"/>
    <w:rsid w:val="001118FA"/>
    <w:rsid w:val="001119A8"/>
    <w:rsid w:val="001119F2"/>
    <w:rsid w:val="00111A8A"/>
    <w:rsid w:val="00111AD6"/>
    <w:rsid w:val="00111B25"/>
    <w:rsid w:val="00111B26"/>
    <w:rsid w:val="00111B4E"/>
    <w:rsid w:val="00111BB4"/>
    <w:rsid w:val="00111C16"/>
    <w:rsid w:val="00111CB5"/>
    <w:rsid w:val="00111D14"/>
    <w:rsid w:val="00111DB8"/>
    <w:rsid w:val="00111E11"/>
    <w:rsid w:val="00111F14"/>
    <w:rsid w:val="00111F3B"/>
    <w:rsid w:val="00111FFB"/>
    <w:rsid w:val="00112057"/>
    <w:rsid w:val="001120C3"/>
    <w:rsid w:val="001120E8"/>
    <w:rsid w:val="001120F9"/>
    <w:rsid w:val="0011217E"/>
    <w:rsid w:val="0011219F"/>
    <w:rsid w:val="001121BC"/>
    <w:rsid w:val="0011220A"/>
    <w:rsid w:val="00112228"/>
    <w:rsid w:val="00112281"/>
    <w:rsid w:val="00112306"/>
    <w:rsid w:val="00112333"/>
    <w:rsid w:val="0011238A"/>
    <w:rsid w:val="001123B6"/>
    <w:rsid w:val="001123E6"/>
    <w:rsid w:val="0011241B"/>
    <w:rsid w:val="00112439"/>
    <w:rsid w:val="0011244E"/>
    <w:rsid w:val="00112456"/>
    <w:rsid w:val="00112474"/>
    <w:rsid w:val="00112477"/>
    <w:rsid w:val="00112495"/>
    <w:rsid w:val="00112503"/>
    <w:rsid w:val="0011256C"/>
    <w:rsid w:val="00112611"/>
    <w:rsid w:val="00112639"/>
    <w:rsid w:val="00112651"/>
    <w:rsid w:val="00112654"/>
    <w:rsid w:val="001126BA"/>
    <w:rsid w:val="001126D8"/>
    <w:rsid w:val="001126E1"/>
    <w:rsid w:val="0011270A"/>
    <w:rsid w:val="00112865"/>
    <w:rsid w:val="00112882"/>
    <w:rsid w:val="001128F2"/>
    <w:rsid w:val="00112966"/>
    <w:rsid w:val="00112981"/>
    <w:rsid w:val="001129E7"/>
    <w:rsid w:val="00112A77"/>
    <w:rsid w:val="00112BAA"/>
    <w:rsid w:val="00112BBB"/>
    <w:rsid w:val="00112BC0"/>
    <w:rsid w:val="00112C02"/>
    <w:rsid w:val="00112C62"/>
    <w:rsid w:val="00112CA6"/>
    <w:rsid w:val="00112CAF"/>
    <w:rsid w:val="00112CC4"/>
    <w:rsid w:val="00112CFD"/>
    <w:rsid w:val="00112DB2"/>
    <w:rsid w:val="00112DC7"/>
    <w:rsid w:val="00112E4F"/>
    <w:rsid w:val="00112E8F"/>
    <w:rsid w:val="00112EA1"/>
    <w:rsid w:val="00113004"/>
    <w:rsid w:val="00113092"/>
    <w:rsid w:val="001130B4"/>
    <w:rsid w:val="001130BD"/>
    <w:rsid w:val="0011315D"/>
    <w:rsid w:val="00113208"/>
    <w:rsid w:val="0011320D"/>
    <w:rsid w:val="00113303"/>
    <w:rsid w:val="00113355"/>
    <w:rsid w:val="00113386"/>
    <w:rsid w:val="001133AC"/>
    <w:rsid w:val="00113435"/>
    <w:rsid w:val="0011348A"/>
    <w:rsid w:val="00113568"/>
    <w:rsid w:val="0011356D"/>
    <w:rsid w:val="00113585"/>
    <w:rsid w:val="001135D4"/>
    <w:rsid w:val="001135EE"/>
    <w:rsid w:val="00113648"/>
    <w:rsid w:val="0011368D"/>
    <w:rsid w:val="001136F4"/>
    <w:rsid w:val="00113751"/>
    <w:rsid w:val="00113754"/>
    <w:rsid w:val="00113791"/>
    <w:rsid w:val="0011381F"/>
    <w:rsid w:val="001139AF"/>
    <w:rsid w:val="00113A35"/>
    <w:rsid w:val="00113B33"/>
    <w:rsid w:val="00113B67"/>
    <w:rsid w:val="00113CAB"/>
    <w:rsid w:val="00113D06"/>
    <w:rsid w:val="00113D1D"/>
    <w:rsid w:val="00113D53"/>
    <w:rsid w:val="00113D91"/>
    <w:rsid w:val="00113DDF"/>
    <w:rsid w:val="00113E06"/>
    <w:rsid w:val="00113E2A"/>
    <w:rsid w:val="00113E38"/>
    <w:rsid w:val="00113E3B"/>
    <w:rsid w:val="00113E81"/>
    <w:rsid w:val="00113ED2"/>
    <w:rsid w:val="00113FF1"/>
    <w:rsid w:val="00114130"/>
    <w:rsid w:val="0011417E"/>
    <w:rsid w:val="00114281"/>
    <w:rsid w:val="00114292"/>
    <w:rsid w:val="001142B4"/>
    <w:rsid w:val="001142C9"/>
    <w:rsid w:val="001142FD"/>
    <w:rsid w:val="0011431E"/>
    <w:rsid w:val="0011440F"/>
    <w:rsid w:val="0011443D"/>
    <w:rsid w:val="001144A2"/>
    <w:rsid w:val="00114579"/>
    <w:rsid w:val="001145FC"/>
    <w:rsid w:val="0011460C"/>
    <w:rsid w:val="0011461A"/>
    <w:rsid w:val="0011470F"/>
    <w:rsid w:val="0011477C"/>
    <w:rsid w:val="00114879"/>
    <w:rsid w:val="0011490B"/>
    <w:rsid w:val="0011491A"/>
    <w:rsid w:val="00114995"/>
    <w:rsid w:val="00114A1C"/>
    <w:rsid w:val="00114A33"/>
    <w:rsid w:val="00114A41"/>
    <w:rsid w:val="00114A71"/>
    <w:rsid w:val="00114A78"/>
    <w:rsid w:val="00114AE4"/>
    <w:rsid w:val="00114AFF"/>
    <w:rsid w:val="00114B17"/>
    <w:rsid w:val="00114B3E"/>
    <w:rsid w:val="00114B48"/>
    <w:rsid w:val="00114BA6"/>
    <w:rsid w:val="00114BD6"/>
    <w:rsid w:val="00114C39"/>
    <w:rsid w:val="00114C47"/>
    <w:rsid w:val="00114CE9"/>
    <w:rsid w:val="00114DB1"/>
    <w:rsid w:val="00114E07"/>
    <w:rsid w:val="00114E17"/>
    <w:rsid w:val="00114E45"/>
    <w:rsid w:val="00114E92"/>
    <w:rsid w:val="00114EB5"/>
    <w:rsid w:val="00114F24"/>
    <w:rsid w:val="00114F99"/>
    <w:rsid w:val="00115041"/>
    <w:rsid w:val="0011506C"/>
    <w:rsid w:val="001150A3"/>
    <w:rsid w:val="001150C6"/>
    <w:rsid w:val="001151A1"/>
    <w:rsid w:val="001151A7"/>
    <w:rsid w:val="001151B0"/>
    <w:rsid w:val="0011520C"/>
    <w:rsid w:val="00115261"/>
    <w:rsid w:val="0011529B"/>
    <w:rsid w:val="00115319"/>
    <w:rsid w:val="001153CA"/>
    <w:rsid w:val="001153FB"/>
    <w:rsid w:val="0011547C"/>
    <w:rsid w:val="0011560A"/>
    <w:rsid w:val="0011562C"/>
    <w:rsid w:val="0011572D"/>
    <w:rsid w:val="0011575D"/>
    <w:rsid w:val="00115787"/>
    <w:rsid w:val="0011578C"/>
    <w:rsid w:val="001158DB"/>
    <w:rsid w:val="001158FF"/>
    <w:rsid w:val="0011593F"/>
    <w:rsid w:val="001159A5"/>
    <w:rsid w:val="00115A13"/>
    <w:rsid w:val="00115A3C"/>
    <w:rsid w:val="00115A4F"/>
    <w:rsid w:val="00115A68"/>
    <w:rsid w:val="00115AEC"/>
    <w:rsid w:val="00115B1F"/>
    <w:rsid w:val="00115B54"/>
    <w:rsid w:val="00115B8D"/>
    <w:rsid w:val="00115BAA"/>
    <w:rsid w:val="00115BC8"/>
    <w:rsid w:val="00115C52"/>
    <w:rsid w:val="00115C61"/>
    <w:rsid w:val="00115CA4"/>
    <w:rsid w:val="00115CC1"/>
    <w:rsid w:val="00115CDB"/>
    <w:rsid w:val="00115D1F"/>
    <w:rsid w:val="00115D9E"/>
    <w:rsid w:val="00115DF9"/>
    <w:rsid w:val="00115E1F"/>
    <w:rsid w:val="00115E96"/>
    <w:rsid w:val="00115EA7"/>
    <w:rsid w:val="00115FC2"/>
    <w:rsid w:val="00116019"/>
    <w:rsid w:val="001160A4"/>
    <w:rsid w:val="001160D5"/>
    <w:rsid w:val="00116104"/>
    <w:rsid w:val="00116149"/>
    <w:rsid w:val="001161D7"/>
    <w:rsid w:val="00116267"/>
    <w:rsid w:val="001162B0"/>
    <w:rsid w:val="0011646B"/>
    <w:rsid w:val="00116589"/>
    <w:rsid w:val="001165F6"/>
    <w:rsid w:val="001166C6"/>
    <w:rsid w:val="001166CB"/>
    <w:rsid w:val="00116744"/>
    <w:rsid w:val="00116791"/>
    <w:rsid w:val="00116797"/>
    <w:rsid w:val="00116820"/>
    <w:rsid w:val="00116855"/>
    <w:rsid w:val="001168DD"/>
    <w:rsid w:val="0011693F"/>
    <w:rsid w:val="001169A1"/>
    <w:rsid w:val="001169EE"/>
    <w:rsid w:val="00116A1B"/>
    <w:rsid w:val="00116A51"/>
    <w:rsid w:val="00116A53"/>
    <w:rsid w:val="00116A98"/>
    <w:rsid w:val="00116AC1"/>
    <w:rsid w:val="00116B37"/>
    <w:rsid w:val="00116B59"/>
    <w:rsid w:val="00116BA5"/>
    <w:rsid w:val="00116BE6"/>
    <w:rsid w:val="00116C03"/>
    <w:rsid w:val="00116C65"/>
    <w:rsid w:val="00116D14"/>
    <w:rsid w:val="00116D21"/>
    <w:rsid w:val="00116D98"/>
    <w:rsid w:val="00116DBB"/>
    <w:rsid w:val="00116E9C"/>
    <w:rsid w:val="00116EC9"/>
    <w:rsid w:val="00116F32"/>
    <w:rsid w:val="00116F7E"/>
    <w:rsid w:val="001170A7"/>
    <w:rsid w:val="001170F0"/>
    <w:rsid w:val="0011717E"/>
    <w:rsid w:val="00117186"/>
    <w:rsid w:val="001171D3"/>
    <w:rsid w:val="001171E9"/>
    <w:rsid w:val="0011725B"/>
    <w:rsid w:val="001172FF"/>
    <w:rsid w:val="001173A6"/>
    <w:rsid w:val="001173DF"/>
    <w:rsid w:val="00117458"/>
    <w:rsid w:val="00117524"/>
    <w:rsid w:val="00117648"/>
    <w:rsid w:val="00117689"/>
    <w:rsid w:val="001176B0"/>
    <w:rsid w:val="001176C0"/>
    <w:rsid w:val="001176D9"/>
    <w:rsid w:val="0011776D"/>
    <w:rsid w:val="00117771"/>
    <w:rsid w:val="001177AC"/>
    <w:rsid w:val="001177F4"/>
    <w:rsid w:val="00117829"/>
    <w:rsid w:val="00117854"/>
    <w:rsid w:val="0011786D"/>
    <w:rsid w:val="001178B9"/>
    <w:rsid w:val="001178EC"/>
    <w:rsid w:val="0011790C"/>
    <w:rsid w:val="00117917"/>
    <w:rsid w:val="00117969"/>
    <w:rsid w:val="00117994"/>
    <w:rsid w:val="001179F4"/>
    <w:rsid w:val="00117BA5"/>
    <w:rsid w:val="00117C30"/>
    <w:rsid w:val="00117C7F"/>
    <w:rsid w:val="00117D70"/>
    <w:rsid w:val="00117D9B"/>
    <w:rsid w:val="00117E5E"/>
    <w:rsid w:val="00117E97"/>
    <w:rsid w:val="00117EB7"/>
    <w:rsid w:val="00117F02"/>
    <w:rsid w:val="00117F0A"/>
    <w:rsid w:val="00117F3F"/>
    <w:rsid w:val="00117FA1"/>
    <w:rsid w:val="00117FAB"/>
    <w:rsid w:val="00117FDF"/>
    <w:rsid w:val="00117FF6"/>
    <w:rsid w:val="00120039"/>
    <w:rsid w:val="00120051"/>
    <w:rsid w:val="00120083"/>
    <w:rsid w:val="001200DF"/>
    <w:rsid w:val="0012016F"/>
    <w:rsid w:val="00120217"/>
    <w:rsid w:val="00120293"/>
    <w:rsid w:val="00120342"/>
    <w:rsid w:val="00120377"/>
    <w:rsid w:val="0012037E"/>
    <w:rsid w:val="001203E7"/>
    <w:rsid w:val="001204C9"/>
    <w:rsid w:val="001204FB"/>
    <w:rsid w:val="0012051F"/>
    <w:rsid w:val="0012061D"/>
    <w:rsid w:val="00120623"/>
    <w:rsid w:val="0012067C"/>
    <w:rsid w:val="00120690"/>
    <w:rsid w:val="0012072B"/>
    <w:rsid w:val="00120740"/>
    <w:rsid w:val="00120792"/>
    <w:rsid w:val="0012083C"/>
    <w:rsid w:val="00120842"/>
    <w:rsid w:val="00120847"/>
    <w:rsid w:val="001208D1"/>
    <w:rsid w:val="00120982"/>
    <w:rsid w:val="001209A4"/>
    <w:rsid w:val="00120B4C"/>
    <w:rsid w:val="00120B74"/>
    <w:rsid w:val="00120B8F"/>
    <w:rsid w:val="00120BBB"/>
    <w:rsid w:val="00120BD7"/>
    <w:rsid w:val="00120BE5"/>
    <w:rsid w:val="00120BF7"/>
    <w:rsid w:val="00120C23"/>
    <w:rsid w:val="00120C42"/>
    <w:rsid w:val="00120C47"/>
    <w:rsid w:val="00120C85"/>
    <w:rsid w:val="00120CB4"/>
    <w:rsid w:val="00120CCF"/>
    <w:rsid w:val="00120CDB"/>
    <w:rsid w:val="00120D0F"/>
    <w:rsid w:val="00120D2B"/>
    <w:rsid w:val="00120E15"/>
    <w:rsid w:val="00120E3C"/>
    <w:rsid w:val="00120F39"/>
    <w:rsid w:val="00120F59"/>
    <w:rsid w:val="00120F6E"/>
    <w:rsid w:val="00120FFE"/>
    <w:rsid w:val="001210B2"/>
    <w:rsid w:val="001210F3"/>
    <w:rsid w:val="0012110F"/>
    <w:rsid w:val="00121153"/>
    <w:rsid w:val="00121224"/>
    <w:rsid w:val="001213B8"/>
    <w:rsid w:val="00121488"/>
    <w:rsid w:val="001215FD"/>
    <w:rsid w:val="00121624"/>
    <w:rsid w:val="00121656"/>
    <w:rsid w:val="0012167E"/>
    <w:rsid w:val="001216A4"/>
    <w:rsid w:val="00121804"/>
    <w:rsid w:val="001218B7"/>
    <w:rsid w:val="0012191B"/>
    <w:rsid w:val="00121951"/>
    <w:rsid w:val="001219D7"/>
    <w:rsid w:val="00121ABD"/>
    <w:rsid w:val="00121B27"/>
    <w:rsid w:val="00121B2C"/>
    <w:rsid w:val="00121B66"/>
    <w:rsid w:val="00121CA1"/>
    <w:rsid w:val="00121CBB"/>
    <w:rsid w:val="00121CD5"/>
    <w:rsid w:val="00121D8C"/>
    <w:rsid w:val="00121DCF"/>
    <w:rsid w:val="00121DE0"/>
    <w:rsid w:val="00121DE6"/>
    <w:rsid w:val="00121E2B"/>
    <w:rsid w:val="00121E6E"/>
    <w:rsid w:val="00121EC2"/>
    <w:rsid w:val="00121EDE"/>
    <w:rsid w:val="00121EF6"/>
    <w:rsid w:val="00121F2B"/>
    <w:rsid w:val="00121FAD"/>
    <w:rsid w:val="00122076"/>
    <w:rsid w:val="001220C1"/>
    <w:rsid w:val="001220FB"/>
    <w:rsid w:val="0012211C"/>
    <w:rsid w:val="00122165"/>
    <w:rsid w:val="001221A4"/>
    <w:rsid w:val="00122247"/>
    <w:rsid w:val="00122342"/>
    <w:rsid w:val="00122380"/>
    <w:rsid w:val="001223CB"/>
    <w:rsid w:val="001223D6"/>
    <w:rsid w:val="0012247C"/>
    <w:rsid w:val="0012264E"/>
    <w:rsid w:val="001226ED"/>
    <w:rsid w:val="00122709"/>
    <w:rsid w:val="00122752"/>
    <w:rsid w:val="001227C8"/>
    <w:rsid w:val="00122907"/>
    <w:rsid w:val="0012294D"/>
    <w:rsid w:val="00122992"/>
    <w:rsid w:val="00122994"/>
    <w:rsid w:val="001229C8"/>
    <w:rsid w:val="001229C9"/>
    <w:rsid w:val="001229E9"/>
    <w:rsid w:val="00122A07"/>
    <w:rsid w:val="00122ADC"/>
    <w:rsid w:val="00122B3E"/>
    <w:rsid w:val="00122B8A"/>
    <w:rsid w:val="00122BBC"/>
    <w:rsid w:val="00122BBF"/>
    <w:rsid w:val="00122BF9"/>
    <w:rsid w:val="00122C5B"/>
    <w:rsid w:val="00122C7B"/>
    <w:rsid w:val="00122C8E"/>
    <w:rsid w:val="00122C92"/>
    <w:rsid w:val="00122C9B"/>
    <w:rsid w:val="00122CD0"/>
    <w:rsid w:val="00122D48"/>
    <w:rsid w:val="00122D54"/>
    <w:rsid w:val="00122D76"/>
    <w:rsid w:val="00122DAE"/>
    <w:rsid w:val="00122E03"/>
    <w:rsid w:val="00122E22"/>
    <w:rsid w:val="00122E7E"/>
    <w:rsid w:val="00123023"/>
    <w:rsid w:val="001230F4"/>
    <w:rsid w:val="0012320D"/>
    <w:rsid w:val="0012321B"/>
    <w:rsid w:val="001232A3"/>
    <w:rsid w:val="00123363"/>
    <w:rsid w:val="00123379"/>
    <w:rsid w:val="001233AD"/>
    <w:rsid w:val="001233EF"/>
    <w:rsid w:val="001234A4"/>
    <w:rsid w:val="001234CD"/>
    <w:rsid w:val="001234F0"/>
    <w:rsid w:val="0012353E"/>
    <w:rsid w:val="0012356D"/>
    <w:rsid w:val="00123639"/>
    <w:rsid w:val="00123655"/>
    <w:rsid w:val="00123666"/>
    <w:rsid w:val="001237CE"/>
    <w:rsid w:val="00123804"/>
    <w:rsid w:val="00123920"/>
    <w:rsid w:val="0012397B"/>
    <w:rsid w:val="0012398D"/>
    <w:rsid w:val="00123ABF"/>
    <w:rsid w:val="00123AC7"/>
    <w:rsid w:val="00123AE3"/>
    <w:rsid w:val="00123B61"/>
    <w:rsid w:val="00123B68"/>
    <w:rsid w:val="00123B85"/>
    <w:rsid w:val="00123BA7"/>
    <w:rsid w:val="00123BEF"/>
    <w:rsid w:val="00123BF9"/>
    <w:rsid w:val="00123C72"/>
    <w:rsid w:val="00123D21"/>
    <w:rsid w:val="00123D36"/>
    <w:rsid w:val="00123D6A"/>
    <w:rsid w:val="00123DAB"/>
    <w:rsid w:val="00123DF1"/>
    <w:rsid w:val="00123E75"/>
    <w:rsid w:val="00123E83"/>
    <w:rsid w:val="00123EC9"/>
    <w:rsid w:val="00123F0B"/>
    <w:rsid w:val="00123F36"/>
    <w:rsid w:val="00123FDA"/>
    <w:rsid w:val="00123FEB"/>
    <w:rsid w:val="00124077"/>
    <w:rsid w:val="00124123"/>
    <w:rsid w:val="001241AB"/>
    <w:rsid w:val="001241F5"/>
    <w:rsid w:val="00124269"/>
    <w:rsid w:val="00124288"/>
    <w:rsid w:val="001242AF"/>
    <w:rsid w:val="00124330"/>
    <w:rsid w:val="001243CC"/>
    <w:rsid w:val="0012443D"/>
    <w:rsid w:val="00124451"/>
    <w:rsid w:val="001244FC"/>
    <w:rsid w:val="00124520"/>
    <w:rsid w:val="0012454B"/>
    <w:rsid w:val="00124612"/>
    <w:rsid w:val="0012463B"/>
    <w:rsid w:val="00124661"/>
    <w:rsid w:val="00124797"/>
    <w:rsid w:val="001247B1"/>
    <w:rsid w:val="00124822"/>
    <w:rsid w:val="001248E3"/>
    <w:rsid w:val="0012491F"/>
    <w:rsid w:val="001249BE"/>
    <w:rsid w:val="00124A08"/>
    <w:rsid w:val="00124A55"/>
    <w:rsid w:val="00124AFF"/>
    <w:rsid w:val="00124B85"/>
    <w:rsid w:val="00124BF1"/>
    <w:rsid w:val="00124C01"/>
    <w:rsid w:val="00124C53"/>
    <w:rsid w:val="00124CE3"/>
    <w:rsid w:val="00124CFE"/>
    <w:rsid w:val="00124D1E"/>
    <w:rsid w:val="00124D7D"/>
    <w:rsid w:val="00124DCA"/>
    <w:rsid w:val="00124E0E"/>
    <w:rsid w:val="00124E2F"/>
    <w:rsid w:val="00124E9F"/>
    <w:rsid w:val="00124F34"/>
    <w:rsid w:val="00124F4F"/>
    <w:rsid w:val="00124F7D"/>
    <w:rsid w:val="00124FA7"/>
    <w:rsid w:val="00124FCD"/>
    <w:rsid w:val="0012500F"/>
    <w:rsid w:val="0012501E"/>
    <w:rsid w:val="00125034"/>
    <w:rsid w:val="00125058"/>
    <w:rsid w:val="00125070"/>
    <w:rsid w:val="00125077"/>
    <w:rsid w:val="00125100"/>
    <w:rsid w:val="00125121"/>
    <w:rsid w:val="00125184"/>
    <w:rsid w:val="001251AD"/>
    <w:rsid w:val="00125209"/>
    <w:rsid w:val="0012522D"/>
    <w:rsid w:val="00125335"/>
    <w:rsid w:val="001253ED"/>
    <w:rsid w:val="001253F2"/>
    <w:rsid w:val="001253FB"/>
    <w:rsid w:val="00125487"/>
    <w:rsid w:val="001254B5"/>
    <w:rsid w:val="0012557A"/>
    <w:rsid w:val="0012559A"/>
    <w:rsid w:val="001255C2"/>
    <w:rsid w:val="001255CA"/>
    <w:rsid w:val="00125712"/>
    <w:rsid w:val="00125937"/>
    <w:rsid w:val="001259E8"/>
    <w:rsid w:val="00125A60"/>
    <w:rsid w:val="00125AA5"/>
    <w:rsid w:val="00125AA6"/>
    <w:rsid w:val="00125B53"/>
    <w:rsid w:val="00125D25"/>
    <w:rsid w:val="00125D39"/>
    <w:rsid w:val="00125D5A"/>
    <w:rsid w:val="00125E0D"/>
    <w:rsid w:val="00125EAA"/>
    <w:rsid w:val="00125F10"/>
    <w:rsid w:val="00125F5E"/>
    <w:rsid w:val="00125F62"/>
    <w:rsid w:val="00125F89"/>
    <w:rsid w:val="0012604C"/>
    <w:rsid w:val="00126059"/>
    <w:rsid w:val="001260DB"/>
    <w:rsid w:val="00126126"/>
    <w:rsid w:val="001261A9"/>
    <w:rsid w:val="001261AA"/>
    <w:rsid w:val="001261B4"/>
    <w:rsid w:val="001261CF"/>
    <w:rsid w:val="00126213"/>
    <w:rsid w:val="00126227"/>
    <w:rsid w:val="00126259"/>
    <w:rsid w:val="0012626E"/>
    <w:rsid w:val="001262C5"/>
    <w:rsid w:val="00126321"/>
    <w:rsid w:val="0012637A"/>
    <w:rsid w:val="001263CD"/>
    <w:rsid w:val="001263E6"/>
    <w:rsid w:val="001263F6"/>
    <w:rsid w:val="0012645F"/>
    <w:rsid w:val="001264D4"/>
    <w:rsid w:val="001265A8"/>
    <w:rsid w:val="001265F5"/>
    <w:rsid w:val="00126698"/>
    <w:rsid w:val="001266B9"/>
    <w:rsid w:val="0012670A"/>
    <w:rsid w:val="0012676A"/>
    <w:rsid w:val="001267B0"/>
    <w:rsid w:val="001267D1"/>
    <w:rsid w:val="001267D5"/>
    <w:rsid w:val="001267D9"/>
    <w:rsid w:val="001268BC"/>
    <w:rsid w:val="001268E5"/>
    <w:rsid w:val="00126978"/>
    <w:rsid w:val="00126985"/>
    <w:rsid w:val="0012698E"/>
    <w:rsid w:val="0012699D"/>
    <w:rsid w:val="00126A2A"/>
    <w:rsid w:val="00126A84"/>
    <w:rsid w:val="00126B1A"/>
    <w:rsid w:val="00126B22"/>
    <w:rsid w:val="00126B24"/>
    <w:rsid w:val="00126B62"/>
    <w:rsid w:val="00126C78"/>
    <w:rsid w:val="00126D08"/>
    <w:rsid w:val="00126D25"/>
    <w:rsid w:val="00126D8A"/>
    <w:rsid w:val="00126D94"/>
    <w:rsid w:val="00126DC2"/>
    <w:rsid w:val="00126DED"/>
    <w:rsid w:val="00126EB7"/>
    <w:rsid w:val="00126F34"/>
    <w:rsid w:val="00126F9F"/>
    <w:rsid w:val="00127094"/>
    <w:rsid w:val="00127099"/>
    <w:rsid w:val="001270A9"/>
    <w:rsid w:val="001270B8"/>
    <w:rsid w:val="00127140"/>
    <w:rsid w:val="00127181"/>
    <w:rsid w:val="001271B4"/>
    <w:rsid w:val="00127236"/>
    <w:rsid w:val="00127239"/>
    <w:rsid w:val="00127243"/>
    <w:rsid w:val="001273DF"/>
    <w:rsid w:val="001273FB"/>
    <w:rsid w:val="00127436"/>
    <w:rsid w:val="001274E6"/>
    <w:rsid w:val="001274F2"/>
    <w:rsid w:val="0012754B"/>
    <w:rsid w:val="00127568"/>
    <w:rsid w:val="0012767F"/>
    <w:rsid w:val="001276F1"/>
    <w:rsid w:val="001276F7"/>
    <w:rsid w:val="0012773D"/>
    <w:rsid w:val="001277FA"/>
    <w:rsid w:val="0012786D"/>
    <w:rsid w:val="00127899"/>
    <w:rsid w:val="00127900"/>
    <w:rsid w:val="00127932"/>
    <w:rsid w:val="0012793C"/>
    <w:rsid w:val="00127974"/>
    <w:rsid w:val="001279BE"/>
    <w:rsid w:val="00127A1B"/>
    <w:rsid w:val="00127A90"/>
    <w:rsid w:val="00127AA6"/>
    <w:rsid w:val="00127AAC"/>
    <w:rsid w:val="00127AC9"/>
    <w:rsid w:val="00127AE2"/>
    <w:rsid w:val="00127B60"/>
    <w:rsid w:val="00127CA1"/>
    <w:rsid w:val="00127CC0"/>
    <w:rsid w:val="00127D9C"/>
    <w:rsid w:val="00127E66"/>
    <w:rsid w:val="00127E78"/>
    <w:rsid w:val="00127E85"/>
    <w:rsid w:val="00127F79"/>
    <w:rsid w:val="00127FCF"/>
    <w:rsid w:val="00127FF3"/>
    <w:rsid w:val="0013005C"/>
    <w:rsid w:val="0013012D"/>
    <w:rsid w:val="0013027B"/>
    <w:rsid w:val="00130330"/>
    <w:rsid w:val="00130403"/>
    <w:rsid w:val="0013041C"/>
    <w:rsid w:val="0013047B"/>
    <w:rsid w:val="001304D8"/>
    <w:rsid w:val="0013055B"/>
    <w:rsid w:val="001305B0"/>
    <w:rsid w:val="001305CA"/>
    <w:rsid w:val="001305E3"/>
    <w:rsid w:val="0013063A"/>
    <w:rsid w:val="00130666"/>
    <w:rsid w:val="00130675"/>
    <w:rsid w:val="00130695"/>
    <w:rsid w:val="001306FC"/>
    <w:rsid w:val="0013070E"/>
    <w:rsid w:val="0013075B"/>
    <w:rsid w:val="0013077F"/>
    <w:rsid w:val="001307DF"/>
    <w:rsid w:val="001308AC"/>
    <w:rsid w:val="001308B5"/>
    <w:rsid w:val="0013092B"/>
    <w:rsid w:val="0013093E"/>
    <w:rsid w:val="00130963"/>
    <w:rsid w:val="00130B0D"/>
    <w:rsid w:val="00130B14"/>
    <w:rsid w:val="00130B25"/>
    <w:rsid w:val="00130B78"/>
    <w:rsid w:val="00130C72"/>
    <w:rsid w:val="00130C88"/>
    <w:rsid w:val="00130CCA"/>
    <w:rsid w:val="00130CCB"/>
    <w:rsid w:val="00130D20"/>
    <w:rsid w:val="00130D34"/>
    <w:rsid w:val="00130D3C"/>
    <w:rsid w:val="00130D41"/>
    <w:rsid w:val="00130DC9"/>
    <w:rsid w:val="00130EED"/>
    <w:rsid w:val="00130F03"/>
    <w:rsid w:val="00130F6E"/>
    <w:rsid w:val="00130F79"/>
    <w:rsid w:val="00130F8E"/>
    <w:rsid w:val="0013100D"/>
    <w:rsid w:val="00131125"/>
    <w:rsid w:val="00131128"/>
    <w:rsid w:val="0013125B"/>
    <w:rsid w:val="001312A8"/>
    <w:rsid w:val="001312C5"/>
    <w:rsid w:val="00131308"/>
    <w:rsid w:val="00131314"/>
    <w:rsid w:val="00131386"/>
    <w:rsid w:val="001313E8"/>
    <w:rsid w:val="00131400"/>
    <w:rsid w:val="00131451"/>
    <w:rsid w:val="00131453"/>
    <w:rsid w:val="00131512"/>
    <w:rsid w:val="00131543"/>
    <w:rsid w:val="0013156A"/>
    <w:rsid w:val="001315AB"/>
    <w:rsid w:val="0013160F"/>
    <w:rsid w:val="0013161F"/>
    <w:rsid w:val="001316DF"/>
    <w:rsid w:val="001316F6"/>
    <w:rsid w:val="0013173E"/>
    <w:rsid w:val="001317AC"/>
    <w:rsid w:val="00131903"/>
    <w:rsid w:val="0013191A"/>
    <w:rsid w:val="00131A69"/>
    <w:rsid w:val="00131A94"/>
    <w:rsid w:val="00131B51"/>
    <w:rsid w:val="00131B93"/>
    <w:rsid w:val="00131BC1"/>
    <w:rsid w:val="00131C29"/>
    <w:rsid w:val="00131C40"/>
    <w:rsid w:val="00131CC9"/>
    <w:rsid w:val="00131CEA"/>
    <w:rsid w:val="00131D16"/>
    <w:rsid w:val="00131D7B"/>
    <w:rsid w:val="00131DFD"/>
    <w:rsid w:val="00131E4C"/>
    <w:rsid w:val="00131E73"/>
    <w:rsid w:val="00131EE9"/>
    <w:rsid w:val="00131EFE"/>
    <w:rsid w:val="00131F04"/>
    <w:rsid w:val="00131F09"/>
    <w:rsid w:val="00131F27"/>
    <w:rsid w:val="00131F36"/>
    <w:rsid w:val="00131FDB"/>
    <w:rsid w:val="00131FE2"/>
    <w:rsid w:val="001320A9"/>
    <w:rsid w:val="00132122"/>
    <w:rsid w:val="0013213F"/>
    <w:rsid w:val="00132151"/>
    <w:rsid w:val="001321D5"/>
    <w:rsid w:val="00132268"/>
    <w:rsid w:val="0013237F"/>
    <w:rsid w:val="001323C6"/>
    <w:rsid w:val="0013248C"/>
    <w:rsid w:val="001324B6"/>
    <w:rsid w:val="0013251D"/>
    <w:rsid w:val="0013252C"/>
    <w:rsid w:val="001325B2"/>
    <w:rsid w:val="00132622"/>
    <w:rsid w:val="00132702"/>
    <w:rsid w:val="0013275D"/>
    <w:rsid w:val="001327C9"/>
    <w:rsid w:val="0013298E"/>
    <w:rsid w:val="001329DB"/>
    <w:rsid w:val="00132B9F"/>
    <w:rsid w:val="00132BA5"/>
    <w:rsid w:val="00132C5C"/>
    <w:rsid w:val="00132CF4"/>
    <w:rsid w:val="00132D03"/>
    <w:rsid w:val="00132D38"/>
    <w:rsid w:val="00132D67"/>
    <w:rsid w:val="00132DB4"/>
    <w:rsid w:val="00132E1D"/>
    <w:rsid w:val="00132EFF"/>
    <w:rsid w:val="00132F21"/>
    <w:rsid w:val="00133073"/>
    <w:rsid w:val="0013316C"/>
    <w:rsid w:val="00133184"/>
    <w:rsid w:val="00133231"/>
    <w:rsid w:val="00133249"/>
    <w:rsid w:val="001332F3"/>
    <w:rsid w:val="0013334C"/>
    <w:rsid w:val="0013338F"/>
    <w:rsid w:val="001333DF"/>
    <w:rsid w:val="00133402"/>
    <w:rsid w:val="0013343E"/>
    <w:rsid w:val="00133495"/>
    <w:rsid w:val="0013356D"/>
    <w:rsid w:val="001335B7"/>
    <w:rsid w:val="001335CE"/>
    <w:rsid w:val="0013366E"/>
    <w:rsid w:val="00133710"/>
    <w:rsid w:val="00133736"/>
    <w:rsid w:val="00133744"/>
    <w:rsid w:val="00133769"/>
    <w:rsid w:val="00133796"/>
    <w:rsid w:val="001337A8"/>
    <w:rsid w:val="001337FD"/>
    <w:rsid w:val="00133843"/>
    <w:rsid w:val="0013386C"/>
    <w:rsid w:val="00133902"/>
    <w:rsid w:val="00133921"/>
    <w:rsid w:val="0013396C"/>
    <w:rsid w:val="00133A68"/>
    <w:rsid w:val="00133A85"/>
    <w:rsid w:val="00133ADE"/>
    <w:rsid w:val="00133B98"/>
    <w:rsid w:val="00133E31"/>
    <w:rsid w:val="00133EA9"/>
    <w:rsid w:val="00133EC1"/>
    <w:rsid w:val="00133EC4"/>
    <w:rsid w:val="00133EC8"/>
    <w:rsid w:val="00133EE1"/>
    <w:rsid w:val="00133EE4"/>
    <w:rsid w:val="00133F3A"/>
    <w:rsid w:val="00133F62"/>
    <w:rsid w:val="00133F63"/>
    <w:rsid w:val="00133FB9"/>
    <w:rsid w:val="00133FC5"/>
    <w:rsid w:val="00133FD0"/>
    <w:rsid w:val="00133FE5"/>
    <w:rsid w:val="00134022"/>
    <w:rsid w:val="00134023"/>
    <w:rsid w:val="001340A8"/>
    <w:rsid w:val="001340CE"/>
    <w:rsid w:val="001341E1"/>
    <w:rsid w:val="001341FD"/>
    <w:rsid w:val="00134239"/>
    <w:rsid w:val="001342D5"/>
    <w:rsid w:val="0013435B"/>
    <w:rsid w:val="0013454A"/>
    <w:rsid w:val="00134555"/>
    <w:rsid w:val="00134573"/>
    <w:rsid w:val="00134583"/>
    <w:rsid w:val="00134597"/>
    <w:rsid w:val="0013477F"/>
    <w:rsid w:val="0013478E"/>
    <w:rsid w:val="00134875"/>
    <w:rsid w:val="001348D2"/>
    <w:rsid w:val="00134964"/>
    <w:rsid w:val="001349D1"/>
    <w:rsid w:val="00134A17"/>
    <w:rsid w:val="00134A80"/>
    <w:rsid w:val="00134AFE"/>
    <w:rsid w:val="00134B06"/>
    <w:rsid w:val="00134B2D"/>
    <w:rsid w:val="00134B55"/>
    <w:rsid w:val="00134B63"/>
    <w:rsid w:val="00134B78"/>
    <w:rsid w:val="00134BF6"/>
    <w:rsid w:val="00134C04"/>
    <w:rsid w:val="00134C08"/>
    <w:rsid w:val="00134C7E"/>
    <w:rsid w:val="00134D0C"/>
    <w:rsid w:val="00134D22"/>
    <w:rsid w:val="00134D45"/>
    <w:rsid w:val="00134FA4"/>
    <w:rsid w:val="00135050"/>
    <w:rsid w:val="00135057"/>
    <w:rsid w:val="0013505D"/>
    <w:rsid w:val="0013508A"/>
    <w:rsid w:val="00135132"/>
    <w:rsid w:val="00135138"/>
    <w:rsid w:val="0013518B"/>
    <w:rsid w:val="001351DB"/>
    <w:rsid w:val="00135267"/>
    <w:rsid w:val="001352A4"/>
    <w:rsid w:val="00135356"/>
    <w:rsid w:val="00135383"/>
    <w:rsid w:val="0013538D"/>
    <w:rsid w:val="00135407"/>
    <w:rsid w:val="00135442"/>
    <w:rsid w:val="0013550A"/>
    <w:rsid w:val="00135570"/>
    <w:rsid w:val="00135594"/>
    <w:rsid w:val="0013562E"/>
    <w:rsid w:val="00135700"/>
    <w:rsid w:val="001357CF"/>
    <w:rsid w:val="0013581D"/>
    <w:rsid w:val="0013585D"/>
    <w:rsid w:val="00135871"/>
    <w:rsid w:val="00135944"/>
    <w:rsid w:val="0013594C"/>
    <w:rsid w:val="00135951"/>
    <w:rsid w:val="00135997"/>
    <w:rsid w:val="001359BD"/>
    <w:rsid w:val="001359D4"/>
    <w:rsid w:val="001359EF"/>
    <w:rsid w:val="00135A71"/>
    <w:rsid w:val="00135A7E"/>
    <w:rsid w:val="00135ADF"/>
    <w:rsid w:val="00135B0F"/>
    <w:rsid w:val="00135B2B"/>
    <w:rsid w:val="00135BBB"/>
    <w:rsid w:val="00135C23"/>
    <w:rsid w:val="00135C65"/>
    <w:rsid w:val="00135D84"/>
    <w:rsid w:val="00135DCA"/>
    <w:rsid w:val="00135E18"/>
    <w:rsid w:val="00135E69"/>
    <w:rsid w:val="00135FD0"/>
    <w:rsid w:val="00136032"/>
    <w:rsid w:val="00136054"/>
    <w:rsid w:val="00136248"/>
    <w:rsid w:val="00136388"/>
    <w:rsid w:val="001363B0"/>
    <w:rsid w:val="001363FB"/>
    <w:rsid w:val="001364BE"/>
    <w:rsid w:val="001365A0"/>
    <w:rsid w:val="00136632"/>
    <w:rsid w:val="00136709"/>
    <w:rsid w:val="00136775"/>
    <w:rsid w:val="0013681E"/>
    <w:rsid w:val="0013682C"/>
    <w:rsid w:val="001368A7"/>
    <w:rsid w:val="001369DA"/>
    <w:rsid w:val="00136A40"/>
    <w:rsid w:val="00136A48"/>
    <w:rsid w:val="00136A50"/>
    <w:rsid w:val="00136AA2"/>
    <w:rsid w:val="00136ABB"/>
    <w:rsid w:val="00136B44"/>
    <w:rsid w:val="00136C22"/>
    <w:rsid w:val="00136CB9"/>
    <w:rsid w:val="00136CEA"/>
    <w:rsid w:val="00136DF9"/>
    <w:rsid w:val="00136E18"/>
    <w:rsid w:val="00136E48"/>
    <w:rsid w:val="00136EDE"/>
    <w:rsid w:val="00136EFB"/>
    <w:rsid w:val="00136F12"/>
    <w:rsid w:val="00136F82"/>
    <w:rsid w:val="00136FE4"/>
    <w:rsid w:val="00137017"/>
    <w:rsid w:val="00137076"/>
    <w:rsid w:val="001370A0"/>
    <w:rsid w:val="001370E1"/>
    <w:rsid w:val="0013712C"/>
    <w:rsid w:val="001371AD"/>
    <w:rsid w:val="0013722E"/>
    <w:rsid w:val="00137259"/>
    <w:rsid w:val="001372C8"/>
    <w:rsid w:val="00137300"/>
    <w:rsid w:val="00137321"/>
    <w:rsid w:val="001373C5"/>
    <w:rsid w:val="0013746E"/>
    <w:rsid w:val="001374FD"/>
    <w:rsid w:val="00137589"/>
    <w:rsid w:val="00137602"/>
    <w:rsid w:val="00137683"/>
    <w:rsid w:val="001377D4"/>
    <w:rsid w:val="001377F1"/>
    <w:rsid w:val="0013787D"/>
    <w:rsid w:val="00137921"/>
    <w:rsid w:val="00137A20"/>
    <w:rsid w:val="00137A27"/>
    <w:rsid w:val="00137A8B"/>
    <w:rsid w:val="00137ADA"/>
    <w:rsid w:val="00137B28"/>
    <w:rsid w:val="00137D12"/>
    <w:rsid w:val="00137DAC"/>
    <w:rsid w:val="00137DB0"/>
    <w:rsid w:val="00137DE8"/>
    <w:rsid w:val="00137DF5"/>
    <w:rsid w:val="00137EE8"/>
    <w:rsid w:val="00137F23"/>
    <w:rsid w:val="00137F44"/>
    <w:rsid w:val="00137F52"/>
    <w:rsid w:val="00137FAB"/>
    <w:rsid w:val="00140005"/>
    <w:rsid w:val="0014000A"/>
    <w:rsid w:val="001400CC"/>
    <w:rsid w:val="001400F7"/>
    <w:rsid w:val="00140127"/>
    <w:rsid w:val="0014015C"/>
    <w:rsid w:val="0014022A"/>
    <w:rsid w:val="0014023F"/>
    <w:rsid w:val="0014025B"/>
    <w:rsid w:val="001402BE"/>
    <w:rsid w:val="00140318"/>
    <w:rsid w:val="00140409"/>
    <w:rsid w:val="00140461"/>
    <w:rsid w:val="001404CC"/>
    <w:rsid w:val="001404EF"/>
    <w:rsid w:val="0014052E"/>
    <w:rsid w:val="0014065A"/>
    <w:rsid w:val="0014065C"/>
    <w:rsid w:val="00140726"/>
    <w:rsid w:val="0014073B"/>
    <w:rsid w:val="00140746"/>
    <w:rsid w:val="00140797"/>
    <w:rsid w:val="001407C5"/>
    <w:rsid w:val="001408EF"/>
    <w:rsid w:val="00140911"/>
    <w:rsid w:val="0014091A"/>
    <w:rsid w:val="001409BF"/>
    <w:rsid w:val="00140A32"/>
    <w:rsid w:val="00140A44"/>
    <w:rsid w:val="00140A49"/>
    <w:rsid w:val="00140A67"/>
    <w:rsid w:val="00140AA4"/>
    <w:rsid w:val="00140AB8"/>
    <w:rsid w:val="00140ACB"/>
    <w:rsid w:val="00140AF0"/>
    <w:rsid w:val="00140B15"/>
    <w:rsid w:val="00140BD9"/>
    <w:rsid w:val="00140C13"/>
    <w:rsid w:val="00140C24"/>
    <w:rsid w:val="00140CA6"/>
    <w:rsid w:val="00140D08"/>
    <w:rsid w:val="00140DF2"/>
    <w:rsid w:val="00140E5E"/>
    <w:rsid w:val="00140ED3"/>
    <w:rsid w:val="00140FFC"/>
    <w:rsid w:val="001410C0"/>
    <w:rsid w:val="00141140"/>
    <w:rsid w:val="0014115B"/>
    <w:rsid w:val="001411AB"/>
    <w:rsid w:val="001411C4"/>
    <w:rsid w:val="001411DB"/>
    <w:rsid w:val="00141204"/>
    <w:rsid w:val="00141213"/>
    <w:rsid w:val="001412E6"/>
    <w:rsid w:val="0014133A"/>
    <w:rsid w:val="001413F4"/>
    <w:rsid w:val="00141487"/>
    <w:rsid w:val="001414F7"/>
    <w:rsid w:val="00141531"/>
    <w:rsid w:val="0014159A"/>
    <w:rsid w:val="001415F4"/>
    <w:rsid w:val="001415FC"/>
    <w:rsid w:val="0014161A"/>
    <w:rsid w:val="00141695"/>
    <w:rsid w:val="0014170F"/>
    <w:rsid w:val="00141762"/>
    <w:rsid w:val="00141789"/>
    <w:rsid w:val="0014178B"/>
    <w:rsid w:val="00141790"/>
    <w:rsid w:val="001417A8"/>
    <w:rsid w:val="001417F3"/>
    <w:rsid w:val="00141811"/>
    <w:rsid w:val="00141870"/>
    <w:rsid w:val="001419BE"/>
    <w:rsid w:val="001419F5"/>
    <w:rsid w:val="00141A09"/>
    <w:rsid w:val="00141A6E"/>
    <w:rsid w:val="00141A79"/>
    <w:rsid w:val="00141A91"/>
    <w:rsid w:val="00141AE3"/>
    <w:rsid w:val="00141B08"/>
    <w:rsid w:val="00141B34"/>
    <w:rsid w:val="00141B67"/>
    <w:rsid w:val="00141BE3"/>
    <w:rsid w:val="00141BFB"/>
    <w:rsid w:val="00141C11"/>
    <w:rsid w:val="00141C1A"/>
    <w:rsid w:val="00141C2A"/>
    <w:rsid w:val="00141C8E"/>
    <w:rsid w:val="00141CA8"/>
    <w:rsid w:val="00141CBB"/>
    <w:rsid w:val="00141CCE"/>
    <w:rsid w:val="00141CDB"/>
    <w:rsid w:val="00141CDD"/>
    <w:rsid w:val="00141D3D"/>
    <w:rsid w:val="00141D6C"/>
    <w:rsid w:val="00141D83"/>
    <w:rsid w:val="00141D88"/>
    <w:rsid w:val="00141DD3"/>
    <w:rsid w:val="00141E19"/>
    <w:rsid w:val="00141EBE"/>
    <w:rsid w:val="00141ED4"/>
    <w:rsid w:val="00141FF2"/>
    <w:rsid w:val="00142059"/>
    <w:rsid w:val="00142064"/>
    <w:rsid w:val="00142228"/>
    <w:rsid w:val="00142265"/>
    <w:rsid w:val="001422CD"/>
    <w:rsid w:val="001422EA"/>
    <w:rsid w:val="00142374"/>
    <w:rsid w:val="001423E8"/>
    <w:rsid w:val="00142446"/>
    <w:rsid w:val="001424E6"/>
    <w:rsid w:val="0014250F"/>
    <w:rsid w:val="00142563"/>
    <w:rsid w:val="001425B1"/>
    <w:rsid w:val="001426C8"/>
    <w:rsid w:val="00142738"/>
    <w:rsid w:val="0014273F"/>
    <w:rsid w:val="00142882"/>
    <w:rsid w:val="001428E3"/>
    <w:rsid w:val="00142915"/>
    <w:rsid w:val="00142927"/>
    <w:rsid w:val="00142A7E"/>
    <w:rsid w:val="00142B65"/>
    <w:rsid w:val="00142B6F"/>
    <w:rsid w:val="00142C19"/>
    <w:rsid w:val="00142CCE"/>
    <w:rsid w:val="00142CD8"/>
    <w:rsid w:val="00142D18"/>
    <w:rsid w:val="00142D34"/>
    <w:rsid w:val="00142D66"/>
    <w:rsid w:val="00142D99"/>
    <w:rsid w:val="00142DBC"/>
    <w:rsid w:val="00142E1A"/>
    <w:rsid w:val="00142E1F"/>
    <w:rsid w:val="00142E3F"/>
    <w:rsid w:val="00142EB9"/>
    <w:rsid w:val="00142F21"/>
    <w:rsid w:val="00142F48"/>
    <w:rsid w:val="00142F9C"/>
    <w:rsid w:val="00142FF8"/>
    <w:rsid w:val="00143060"/>
    <w:rsid w:val="001430AB"/>
    <w:rsid w:val="0014312E"/>
    <w:rsid w:val="00143195"/>
    <w:rsid w:val="001432D9"/>
    <w:rsid w:val="0014330A"/>
    <w:rsid w:val="00143322"/>
    <w:rsid w:val="00143352"/>
    <w:rsid w:val="001433C9"/>
    <w:rsid w:val="001433F9"/>
    <w:rsid w:val="00143488"/>
    <w:rsid w:val="001434A9"/>
    <w:rsid w:val="0014353B"/>
    <w:rsid w:val="00143550"/>
    <w:rsid w:val="00143581"/>
    <w:rsid w:val="00143636"/>
    <w:rsid w:val="001436BF"/>
    <w:rsid w:val="001436ED"/>
    <w:rsid w:val="00143777"/>
    <w:rsid w:val="00143778"/>
    <w:rsid w:val="0014378C"/>
    <w:rsid w:val="001437A5"/>
    <w:rsid w:val="00143873"/>
    <w:rsid w:val="0014389B"/>
    <w:rsid w:val="001439C8"/>
    <w:rsid w:val="001439CF"/>
    <w:rsid w:val="00143A8A"/>
    <w:rsid w:val="00143A92"/>
    <w:rsid w:val="00143AB4"/>
    <w:rsid w:val="00143AB6"/>
    <w:rsid w:val="00143AE2"/>
    <w:rsid w:val="00143B5B"/>
    <w:rsid w:val="00143B7D"/>
    <w:rsid w:val="00143C02"/>
    <w:rsid w:val="00143CD1"/>
    <w:rsid w:val="00143D0A"/>
    <w:rsid w:val="00143D5A"/>
    <w:rsid w:val="00143D80"/>
    <w:rsid w:val="00143E68"/>
    <w:rsid w:val="00143F00"/>
    <w:rsid w:val="00143F5E"/>
    <w:rsid w:val="00144119"/>
    <w:rsid w:val="00144137"/>
    <w:rsid w:val="00144182"/>
    <w:rsid w:val="001441A8"/>
    <w:rsid w:val="001442FF"/>
    <w:rsid w:val="00144359"/>
    <w:rsid w:val="0014444D"/>
    <w:rsid w:val="001444A3"/>
    <w:rsid w:val="00144571"/>
    <w:rsid w:val="001445E1"/>
    <w:rsid w:val="001445E8"/>
    <w:rsid w:val="001445F1"/>
    <w:rsid w:val="001445FE"/>
    <w:rsid w:val="00144627"/>
    <w:rsid w:val="001446B1"/>
    <w:rsid w:val="00144751"/>
    <w:rsid w:val="00144788"/>
    <w:rsid w:val="001447AF"/>
    <w:rsid w:val="0014481E"/>
    <w:rsid w:val="00144821"/>
    <w:rsid w:val="0014487D"/>
    <w:rsid w:val="001448EC"/>
    <w:rsid w:val="00144948"/>
    <w:rsid w:val="00144976"/>
    <w:rsid w:val="001449D1"/>
    <w:rsid w:val="00144A2A"/>
    <w:rsid w:val="00144A5B"/>
    <w:rsid w:val="00144A65"/>
    <w:rsid w:val="00144A9C"/>
    <w:rsid w:val="00144B60"/>
    <w:rsid w:val="00144BBA"/>
    <w:rsid w:val="00144BDD"/>
    <w:rsid w:val="00144C5B"/>
    <w:rsid w:val="00144C96"/>
    <w:rsid w:val="00144DA8"/>
    <w:rsid w:val="00144E84"/>
    <w:rsid w:val="00144F8B"/>
    <w:rsid w:val="00144FD0"/>
    <w:rsid w:val="00144FDF"/>
    <w:rsid w:val="00145036"/>
    <w:rsid w:val="00145086"/>
    <w:rsid w:val="001450A3"/>
    <w:rsid w:val="001450DD"/>
    <w:rsid w:val="00145139"/>
    <w:rsid w:val="00145184"/>
    <w:rsid w:val="001451B5"/>
    <w:rsid w:val="001451D7"/>
    <w:rsid w:val="00145233"/>
    <w:rsid w:val="001452AF"/>
    <w:rsid w:val="001452CD"/>
    <w:rsid w:val="001452EB"/>
    <w:rsid w:val="001452FC"/>
    <w:rsid w:val="0014532A"/>
    <w:rsid w:val="00145378"/>
    <w:rsid w:val="0014541A"/>
    <w:rsid w:val="00145462"/>
    <w:rsid w:val="001454CA"/>
    <w:rsid w:val="00145574"/>
    <w:rsid w:val="00145591"/>
    <w:rsid w:val="001455A4"/>
    <w:rsid w:val="00145629"/>
    <w:rsid w:val="00145727"/>
    <w:rsid w:val="001457A0"/>
    <w:rsid w:val="0014581C"/>
    <w:rsid w:val="0014586B"/>
    <w:rsid w:val="00145892"/>
    <w:rsid w:val="001458EB"/>
    <w:rsid w:val="00145973"/>
    <w:rsid w:val="00145988"/>
    <w:rsid w:val="00145A04"/>
    <w:rsid w:val="00145A1D"/>
    <w:rsid w:val="00145B76"/>
    <w:rsid w:val="00145BD8"/>
    <w:rsid w:val="00145C70"/>
    <w:rsid w:val="00145DDE"/>
    <w:rsid w:val="00145DF9"/>
    <w:rsid w:val="00145DFA"/>
    <w:rsid w:val="00145EC1"/>
    <w:rsid w:val="00145F25"/>
    <w:rsid w:val="00145F2F"/>
    <w:rsid w:val="00145F36"/>
    <w:rsid w:val="00145F42"/>
    <w:rsid w:val="00145F4A"/>
    <w:rsid w:val="00145F74"/>
    <w:rsid w:val="00145FB1"/>
    <w:rsid w:val="00146026"/>
    <w:rsid w:val="001461EF"/>
    <w:rsid w:val="00146266"/>
    <w:rsid w:val="0014638A"/>
    <w:rsid w:val="0014649A"/>
    <w:rsid w:val="0014659F"/>
    <w:rsid w:val="001465AA"/>
    <w:rsid w:val="00146643"/>
    <w:rsid w:val="001466E3"/>
    <w:rsid w:val="00146704"/>
    <w:rsid w:val="00146709"/>
    <w:rsid w:val="00146722"/>
    <w:rsid w:val="00146804"/>
    <w:rsid w:val="00146814"/>
    <w:rsid w:val="0014682E"/>
    <w:rsid w:val="0014684C"/>
    <w:rsid w:val="00146896"/>
    <w:rsid w:val="00146940"/>
    <w:rsid w:val="00146A48"/>
    <w:rsid w:val="00146A68"/>
    <w:rsid w:val="00146A84"/>
    <w:rsid w:val="00146ADF"/>
    <w:rsid w:val="00146B09"/>
    <w:rsid w:val="00146B27"/>
    <w:rsid w:val="00146B61"/>
    <w:rsid w:val="00146B6E"/>
    <w:rsid w:val="00146C33"/>
    <w:rsid w:val="00146C9E"/>
    <w:rsid w:val="00146D04"/>
    <w:rsid w:val="00146D93"/>
    <w:rsid w:val="00146DA9"/>
    <w:rsid w:val="00146DB1"/>
    <w:rsid w:val="00146DC8"/>
    <w:rsid w:val="00146EB9"/>
    <w:rsid w:val="00146EC2"/>
    <w:rsid w:val="00146EEB"/>
    <w:rsid w:val="00146F0F"/>
    <w:rsid w:val="00146FF0"/>
    <w:rsid w:val="0014702D"/>
    <w:rsid w:val="00147090"/>
    <w:rsid w:val="0014710E"/>
    <w:rsid w:val="001471B2"/>
    <w:rsid w:val="001471F1"/>
    <w:rsid w:val="00147222"/>
    <w:rsid w:val="001472C6"/>
    <w:rsid w:val="001472CE"/>
    <w:rsid w:val="001472F4"/>
    <w:rsid w:val="0014734A"/>
    <w:rsid w:val="00147384"/>
    <w:rsid w:val="001473A9"/>
    <w:rsid w:val="00147565"/>
    <w:rsid w:val="001475DE"/>
    <w:rsid w:val="00147632"/>
    <w:rsid w:val="00147658"/>
    <w:rsid w:val="0014769F"/>
    <w:rsid w:val="001476AF"/>
    <w:rsid w:val="001476C2"/>
    <w:rsid w:val="001476DE"/>
    <w:rsid w:val="00147736"/>
    <w:rsid w:val="00147766"/>
    <w:rsid w:val="001477AC"/>
    <w:rsid w:val="00147885"/>
    <w:rsid w:val="001478A3"/>
    <w:rsid w:val="00147984"/>
    <w:rsid w:val="0014798C"/>
    <w:rsid w:val="0014799B"/>
    <w:rsid w:val="00147A1E"/>
    <w:rsid w:val="00147AA8"/>
    <w:rsid w:val="00147B94"/>
    <w:rsid w:val="00147C36"/>
    <w:rsid w:val="00147CC5"/>
    <w:rsid w:val="00147D0F"/>
    <w:rsid w:val="00147D90"/>
    <w:rsid w:val="00147DF0"/>
    <w:rsid w:val="00147E49"/>
    <w:rsid w:val="00147EA6"/>
    <w:rsid w:val="00147F11"/>
    <w:rsid w:val="00147F80"/>
    <w:rsid w:val="00147F97"/>
    <w:rsid w:val="00147FAB"/>
    <w:rsid w:val="00147FD5"/>
    <w:rsid w:val="00147FF9"/>
    <w:rsid w:val="00150000"/>
    <w:rsid w:val="001500E9"/>
    <w:rsid w:val="001500F2"/>
    <w:rsid w:val="001500FA"/>
    <w:rsid w:val="00150142"/>
    <w:rsid w:val="001501F6"/>
    <w:rsid w:val="001502DC"/>
    <w:rsid w:val="0015030A"/>
    <w:rsid w:val="00150312"/>
    <w:rsid w:val="00150321"/>
    <w:rsid w:val="00150349"/>
    <w:rsid w:val="0015037B"/>
    <w:rsid w:val="001503EB"/>
    <w:rsid w:val="00150442"/>
    <w:rsid w:val="0015044A"/>
    <w:rsid w:val="001504C2"/>
    <w:rsid w:val="00150506"/>
    <w:rsid w:val="0015054A"/>
    <w:rsid w:val="001505A0"/>
    <w:rsid w:val="001505BC"/>
    <w:rsid w:val="0015061F"/>
    <w:rsid w:val="0015071F"/>
    <w:rsid w:val="00150763"/>
    <w:rsid w:val="00150800"/>
    <w:rsid w:val="00150842"/>
    <w:rsid w:val="00150960"/>
    <w:rsid w:val="00150A98"/>
    <w:rsid w:val="00150AF4"/>
    <w:rsid w:val="00150B30"/>
    <w:rsid w:val="00150B31"/>
    <w:rsid w:val="00150B38"/>
    <w:rsid w:val="00150B52"/>
    <w:rsid w:val="00150B66"/>
    <w:rsid w:val="00150C16"/>
    <w:rsid w:val="00150C57"/>
    <w:rsid w:val="00150C7A"/>
    <w:rsid w:val="00150D1D"/>
    <w:rsid w:val="00150D2A"/>
    <w:rsid w:val="00150D3F"/>
    <w:rsid w:val="00150E4D"/>
    <w:rsid w:val="00150E91"/>
    <w:rsid w:val="00151072"/>
    <w:rsid w:val="00151180"/>
    <w:rsid w:val="0015118C"/>
    <w:rsid w:val="00151192"/>
    <w:rsid w:val="001511B9"/>
    <w:rsid w:val="001511CA"/>
    <w:rsid w:val="001511D1"/>
    <w:rsid w:val="00151261"/>
    <w:rsid w:val="0015129D"/>
    <w:rsid w:val="001513B4"/>
    <w:rsid w:val="001513BB"/>
    <w:rsid w:val="0015148A"/>
    <w:rsid w:val="0015156A"/>
    <w:rsid w:val="0015162A"/>
    <w:rsid w:val="0015168A"/>
    <w:rsid w:val="001516D1"/>
    <w:rsid w:val="00151704"/>
    <w:rsid w:val="0015181F"/>
    <w:rsid w:val="00151855"/>
    <w:rsid w:val="001518E4"/>
    <w:rsid w:val="00151902"/>
    <w:rsid w:val="0015196A"/>
    <w:rsid w:val="00151A0B"/>
    <w:rsid w:val="00151A46"/>
    <w:rsid w:val="00151A8D"/>
    <w:rsid w:val="00151AAE"/>
    <w:rsid w:val="00151AF4"/>
    <w:rsid w:val="00151BB3"/>
    <w:rsid w:val="00151E61"/>
    <w:rsid w:val="00151E99"/>
    <w:rsid w:val="00151EA2"/>
    <w:rsid w:val="00151F07"/>
    <w:rsid w:val="00151F1F"/>
    <w:rsid w:val="00151F90"/>
    <w:rsid w:val="00151F93"/>
    <w:rsid w:val="00151FE5"/>
    <w:rsid w:val="00152023"/>
    <w:rsid w:val="0015203F"/>
    <w:rsid w:val="001520FC"/>
    <w:rsid w:val="00152114"/>
    <w:rsid w:val="0015214E"/>
    <w:rsid w:val="00152158"/>
    <w:rsid w:val="00152168"/>
    <w:rsid w:val="0015220F"/>
    <w:rsid w:val="001522FF"/>
    <w:rsid w:val="00152433"/>
    <w:rsid w:val="0015246D"/>
    <w:rsid w:val="00152489"/>
    <w:rsid w:val="001524C4"/>
    <w:rsid w:val="001524D4"/>
    <w:rsid w:val="00152533"/>
    <w:rsid w:val="0015255F"/>
    <w:rsid w:val="0015257C"/>
    <w:rsid w:val="0015258E"/>
    <w:rsid w:val="00152590"/>
    <w:rsid w:val="00152599"/>
    <w:rsid w:val="001525B8"/>
    <w:rsid w:val="001525D9"/>
    <w:rsid w:val="001525FD"/>
    <w:rsid w:val="00152729"/>
    <w:rsid w:val="001528BD"/>
    <w:rsid w:val="001528CC"/>
    <w:rsid w:val="00152907"/>
    <w:rsid w:val="0015293D"/>
    <w:rsid w:val="00152942"/>
    <w:rsid w:val="001529D0"/>
    <w:rsid w:val="00152AB4"/>
    <w:rsid w:val="00152ACF"/>
    <w:rsid w:val="00152B49"/>
    <w:rsid w:val="00152B77"/>
    <w:rsid w:val="00152B80"/>
    <w:rsid w:val="00152BCF"/>
    <w:rsid w:val="00152BF1"/>
    <w:rsid w:val="00152C42"/>
    <w:rsid w:val="00152C51"/>
    <w:rsid w:val="00152C81"/>
    <w:rsid w:val="00152C87"/>
    <w:rsid w:val="00152CC3"/>
    <w:rsid w:val="00152D3D"/>
    <w:rsid w:val="00152D4E"/>
    <w:rsid w:val="00152D80"/>
    <w:rsid w:val="00152D8F"/>
    <w:rsid w:val="00152D9D"/>
    <w:rsid w:val="00152DD8"/>
    <w:rsid w:val="00152DF4"/>
    <w:rsid w:val="00152E13"/>
    <w:rsid w:val="00152E3E"/>
    <w:rsid w:val="00152E4D"/>
    <w:rsid w:val="00152E70"/>
    <w:rsid w:val="00152EA5"/>
    <w:rsid w:val="00152ED6"/>
    <w:rsid w:val="00152F71"/>
    <w:rsid w:val="00153074"/>
    <w:rsid w:val="00153097"/>
    <w:rsid w:val="001530A1"/>
    <w:rsid w:val="0015312B"/>
    <w:rsid w:val="00153144"/>
    <w:rsid w:val="001531D1"/>
    <w:rsid w:val="0015321E"/>
    <w:rsid w:val="0015324A"/>
    <w:rsid w:val="0015328F"/>
    <w:rsid w:val="00153325"/>
    <w:rsid w:val="0015333B"/>
    <w:rsid w:val="0015334D"/>
    <w:rsid w:val="0015336D"/>
    <w:rsid w:val="00153379"/>
    <w:rsid w:val="001533AD"/>
    <w:rsid w:val="001534EB"/>
    <w:rsid w:val="001534F7"/>
    <w:rsid w:val="00153533"/>
    <w:rsid w:val="0015364E"/>
    <w:rsid w:val="0015366E"/>
    <w:rsid w:val="00153676"/>
    <w:rsid w:val="00153717"/>
    <w:rsid w:val="0015371C"/>
    <w:rsid w:val="001537B2"/>
    <w:rsid w:val="00153824"/>
    <w:rsid w:val="00153832"/>
    <w:rsid w:val="00153839"/>
    <w:rsid w:val="0015385F"/>
    <w:rsid w:val="001538A3"/>
    <w:rsid w:val="001538E2"/>
    <w:rsid w:val="00153923"/>
    <w:rsid w:val="0015396C"/>
    <w:rsid w:val="0015397E"/>
    <w:rsid w:val="001539B1"/>
    <w:rsid w:val="00153B2B"/>
    <w:rsid w:val="00153BBD"/>
    <w:rsid w:val="00153C0D"/>
    <w:rsid w:val="00153C67"/>
    <w:rsid w:val="00153D18"/>
    <w:rsid w:val="00153DDC"/>
    <w:rsid w:val="00153E26"/>
    <w:rsid w:val="00153E3D"/>
    <w:rsid w:val="00153EAD"/>
    <w:rsid w:val="00153EC1"/>
    <w:rsid w:val="00153F05"/>
    <w:rsid w:val="00153F16"/>
    <w:rsid w:val="00153F2B"/>
    <w:rsid w:val="00153F82"/>
    <w:rsid w:val="0015401D"/>
    <w:rsid w:val="00154021"/>
    <w:rsid w:val="00154038"/>
    <w:rsid w:val="0015405F"/>
    <w:rsid w:val="00154063"/>
    <w:rsid w:val="00154097"/>
    <w:rsid w:val="001541A1"/>
    <w:rsid w:val="001541C5"/>
    <w:rsid w:val="00154276"/>
    <w:rsid w:val="0015430F"/>
    <w:rsid w:val="0015433E"/>
    <w:rsid w:val="00154340"/>
    <w:rsid w:val="0015434D"/>
    <w:rsid w:val="00154456"/>
    <w:rsid w:val="001545A9"/>
    <w:rsid w:val="00154602"/>
    <w:rsid w:val="00154748"/>
    <w:rsid w:val="00154872"/>
    <w:rsid w:val="00154880"/>
    <w:rsid w:val="00154892"/>
    <w:rsid w:val="001548BE"/>
    <w:rsid w:val="001548CB"/>
    <w:rsid w:val="00154905"/>
    <w:rsid w:val="0015491D"/>
    <w:rsid w:val="0015493E"/>
    <w:rsid w:val="00154949"/>
    <w:rsid w:val="00154974"/>
    <w:rsid w:val="001549E7"/>
    <w:rsid w:val="00154A56"/>
    <w:rsid w:val="00154AFC"/>
    <w:rsid w:val="00154BCA"/>
    <w:rsid w:val="00154C13"/>
    <w:rsid w:val="00154C8E"/>
    <w:rsid w:val="00154C95"/>
    <w:rsid w:val="00154D2F"/>
    <w:rsid w:val="00154D7B"/>
    <w:rsid w:val="00154E0D"/>
    <w:rsid w:val="00154E1C"/>
    <w:rsid w:val="00154F34"/>
    <w:rsid w:val="00154F50"/>
    <w:rsid w:val="001550D1"/>
    <w:rsid w:val="0015515F"/>
    <w:rsid w:val="00155168"/>
    <w:rsid w:val="0015519E"/>
    <w:rsid w:val="001551C1"/>
    <w:rsid w:val="001551D3"/>
    <w:rsid w:val="001551E6"/>
    <w:rsid w:val="0015524E"/>
    <w:rsid w:val="00155288"/>
    <w:rsid w:val="001552B6"/>
    <w:rsid w:val="001552ED"/>
    <w:rsid w:val="00155345"/>
    <w:rsid w:val="001554C1"/>
    <w:rsid w:val="001554C4"/>
    <w:rsid w:val="0015556F"/>
    <w:rsid w:val="00155600"/>
    <w:rsid w:val="0015562B"/>
    <w:rsid w:val="001556C4"/>
    <w:rsid w:val="001556EF"/>
    <w:rsid w:val="00155730"/>
    <w:rsid w:val="001557D2"/>
    <w:rsid w:val="0015598F"/>
    <w:rsid w:val="00155A80"/>
    <w:rsid w:val="00155A9D"/>
    <w:rsid w:val="00155AA1"/>
    <w:rsid w:val="00155AF6"/>
    <w:rsid w:val="00155B22"/>
    <w:rsid w:val="00155C3D"/>
    <w:rsid w:val="00155CD1"/>
    <w:rsid w:val="00155CDF"/>
    <w:rsid w:val="00155D53"/>
    <w:rsid w:val="00155D86"/>
    <w:rsid w:val="00155EB2"/>
    <w:rsid w:val="00155F52"/>
    <w:rsid w:val="00155FD9"/>
    <w:rsid w:val="00155FF5"/>
    <w:rsid w:val="001560A0"/>
    <w:rsid w:val="00156151"/>
    <w:rsid w:val="00156165"/>
    <w:rsid w:val="0015619F"/>
    <w:rsid w:val="001561C9"/>
    <w:rsid w:val="001561D7"/>
    <w:rsid w:val="0015625A"/>
    <w:rsid w:val="001562B8"/>
    <w:rsid w:val="001562C6"/>
    <w:rsid w:val="001562EE"/>
    <w:rsid w:val="001563A2"/>
    <w:rsid w:val="001563F9"/>
    <w:rsid w:val="001564BC"/>
    <w:rsid w:val="00156569"/>
    <w:rsid w:val="001565E4"/>
    <w:rsid w:val="0015663A"/>
    <w:rsid w:val="001566A6"/>
    <w:rsid w:val="00156702"/>
    <w:rsid w:val="00156715"/>
    <w:rsid w:val="0015675E"/>
    <w:rsid w:val="001567FC"/>
    <w:rsid w:val="0015683C"/>
    <w:rsid w:val="00156862"/>
    <w:rsid w:val="00156907"/>
    <w:rsid w:val="00156958"/>
    <w:rsid w:val="0015697F"/>
    <w:rsid w:val="00156A0F"/>
    <w:rsid w:val="00156A41"/>
    <w:rsid w:val="00156AF0"/>
    <w:rsid w:val="00156B71"/>
    <w:rsid w:val="00156BC8"/>
    <w:rsid w:val="00156BE7"/>
    <w:rsid w:val="00156C6B"/>
    <w:rsid w:val="00156C6D"/>
    <w:rsid w:val="00156C99"/>
    <w:rsid w:val="00156D5A"/>
    <w:rsid w:val="00156D8E"/>
    <w:rsid w:val="00156DC2"/>
    <w:rsid w:val="00156DF9"/>
    <w:rsid w:val="00156E0F"/>
    <w:rsid w:val="00156E22"/>
    <w:rsid w:val="00156E39"/>
    <w:rsid w:val="00156E70"/>
    <w:rsid w:val="00156EB2"/>
    <w:rsid w:val="00156ECD"/>
    <w:rsid w:val="00156F7C"/>
    <w:rsid w:val="00156FBD"/>
    <w:rsid w:val="00156FC6"/>
    <w:rsid w:val="0015705B"/>
    <w:rsid w:val="00157121"/>
    <w:rsid w:val="00157139"/>
    <w:rsid w:val="001571B6"/>
    <w:rsid w:val="001571D0"/>
    <w:rsid w:val="001571EB"/>
    <w:rsid w:val="00157215"/>
    <w:rsid w:val="00157244"/>
    <w:rsid w:val="0015724B"/>
    <w:rsid w:val="00157284"/>
    <w:rsid w:val="001572F9"/>
    <w:rsid w:val="0015737E"/>
    <w:rsid w:val="0015737F"/>
    <w:rsid w:val="001573A5"/>
    <w:rsid w:val="001573BC"/>
    <w:rsid w:val="00157489"/>
    <w:rsid w:val="001574A9"/>
    <w:rsid w:val="00157540"/>
    <w:rsid w:val="00157548"/>
    <w:rsid w:val="0015758D"/>
    <w:rsid w:val="00157772"/>
    <w:rsid w:val="001577D9"/>
    <w:rsid w:val="00157869"/>
    <w:rsid w:val="00157874"/>
    <w:rsid w:val="001578B2"/>
    <w:rsid w:val="001578E4"/>
    <w:rsid w:val="0015796C"/>
    <w:rsid w:val="001579B0"/>
    <w:rsid w:val="001579C4"/>
    <w:rsid w:val="00157A18"/>
    <w:rsid w:val="00157A5C"/>
    <w:rsid w:val="00157B25"/>
    <w:rsid w:val="00157B37"/>
    <w:rsid w:val="00157BB0"/>
    <w:rsid w:val="00157C0F"/>
    <w:rsid w:val="00157CB9"/>
    <w:rsid w:val="00157CF4"/>
    <w:rsid w:val="00157D0A"/>
    <w:rsid w:val="00157EEA"/>
    <w:rsid w:val="00157F02"/>
    <w:rsid w:val="00157F14"/>
    <w:rsid w:val="00157F55"/>
    <w:rsid w:val="00157FF4"/>
    <w:rsid w:val="00160003"/>
    <w:rsid w:val="00160085"/>
    <w:rsid w:val="001600E8"/>
    <w:rsid w:val="001600E9"/>
    <w:rsid w:val="001600F0"/>
    <w:rsid w:val="00160296"/>
    <w:rsid w:val="0016030C"/>
    <w:rsid w:val="0016030F"/>
    <w:rsid w:val="001603BB"/>
    <w:rsid w:val="001603DE"/>
    <w:rsid w:val="0016046E"/>
    <w:rsid w:val="001604EC"/>
    <w:rsid w:val="00160556"/>
    <w:rsid w:val="00160593"/>
    <w:rsid w:val="00160595"/>
    <w:rsid w:val="00160666"/>
    <w:rsid w:val="0016071C"/>
    <w:rsid w:val="0016079E"/>
    <w:rsid w:val="00160815"/>
    <w:rsid w:val="00160825"/>
    <w:rsid w:val="00160852"/>
    <w:rsid w:val="00160929"/>
    <w:rsid w:val="001609F9"/>
    <w:rsid w:val="00160A9B"/>
    <w:rsid w:val="00160AC2"/>
    <w:rsid w:val="00160ADA"/>
    <w:rsid w:val="00160B9F"/>
    <w:rsid w:val="00160BF1"/>
    <w:rsid w:val="00160C00"/>
    <w:rsid w:val="00160C0F"/>
    <w:rsid w:val="00160C5B"/>
    <w:rsid w:val="00160CEF"/>
    <w:rsid w:val="00160DE4"/>
    <w:rsid w:val="00160E42"/>
    <w:rsid w:val="00160E62"/>
    <w:rsid w:val="00160FEC"/>
    <w:rsid w:val="0016100A"/>
    <w:rsid w:val="001610E5"/>
    <w:rsid w:val="00161117"/>
    <w:rsid w:val="00161141"/>
    <w:rsid w:val="0016115C"/>
    <w:rsid w:val="0016115D"/>
    <w:rsid w:val="001611A3"/>
    <w:rsid w:val="0016120F"/>
    <w:rsid w:val="00161221"/>
    <w:rsid w:val="00161250"/>
    <w:rsid w:val="0016128F"/>
    <w:rsid w:val="00161299"/>
    <w:rsid w:val="001612A3"/>
    <w:rsid w:val="001613C0"/>
    <w:rsid w:val="001613D3"/>
    <w:rsid w:val="0016144F"/>
    <w:rsid w:val="001614E9"/>
    <w:rsid w:val="001614FB"/>
    <w:rsid w:val="00161523"/>
    <w:rsid w:val="0016153D"/>
    <w:rsid w:val="001615EE"/>
    <w:rsid w:val="00161602"/>
    <w:rsid w:val="00161653"/>
    <w:rsid w:val="001616F9"/>
    <w:rsid w:val="001616FB"/>
    <w:rsid w:val="001617D0"/>
    <w:rsid w:val="00161820"/>
    <w:rsid w:val="00161823"/>
    <w:rsid w:val="0016182E"/>
    <w:rsid w:val="0016187B"/>
    <w:rsid w:val="0016189E"/>
    <w:rsid w:val="001618EB"/>
    <w:rsid w:val="001619BA"/>
    <w:rsid w:val="00161A52"/>
    <w:rsid w:val="00161A88"/>
    <w:rsid w:val="00161AD8"/>
    <w:rsid w:val="00161B05"/>
    <w:rsid w:val="00161BC8"/>
    <w:rsid w:val="00161BFC"/>
    <w:rsid w:val="00161CB7"/>
    <w:rsid w:val="00161CF3"/>
    <w:rsid w:val="00161E10"/>
    <w:rsid w:val="00161E4C"/>
    <w:rsid w:val="00161EFD"/>
    <w:rsid w:val="00161F01"/>
    <w:rsid w:val="00162068"/>
    <w:rsid w:val="001620FF"/>
    <w:rsid w:val="00162121"/>
    <w:rsid w:val="001621B2"/>
    <w:rsid w:val="0016222A"/>
    <w:rsid w:val="0016239B"/>
    <w:rsid w:val="00162422"/>
    <w:rsid w:val="00162441"/>
    <w:rsid w:val="0016249E"/>
    <w:rsid w:val="001624B5"/>
    <w:rsid w:val="001625CD"/>
    <w:rsid w:val="001625D0"/>
    <w:rsid w:val="001626D8"/>
    <w:rsid w:val="00162730"/>
    <w:rsid w:val="0016288F"/>
    <w:rsid w:val="001628B9"/>
    <w:rsid w:val="001628BF"/>
    <w:rsid w:val="0016290B"/>
    <w:rsid w:val="001629EB"/>
    <w:rsid w:val="00162A6A"/>
    <w:rsid w:val="00162A75"/>
    <w:rsid w:val="00162ADC"/>
    <w:rsid w:val="00162ADD"/>
    <w:rsid w:val="00162B51"/>
    <w:rsid w:val="00162BBB"/>
    <w:rsid w:val="00162BEC"/>
    <w:rsid w:val="00162CAE"/>
    <w:rsid w:val="00162CDE"/>
    <w:rsid w:val="00162D62"/>
    <w:rsid w:val="00162DAC"/>
    <w:rsid w:val="00162E7E"/>
    <w:rsid w:val="00162EB7"/>
    <w:rsid w:val="00162EE8"/>
    <w:rsid w:val="00162EFB"/>
    <w:rsid w:val="00162F0E"/>
    <w:rsid w:val="00162F8B"/>
    <w:rsid w:val="0016306D"/>
    <w:rsid w:val="001630DE"/>
    <w:rsid w:val="001630E1"/>
    <w:rsid w:val="001630E4"/>
    <w:rsid w:val="00163112"/>
    <w:rsid w:val="00163140"/>
    <w:rsid w:val="00163152"/>
    <w:rsid w:val="00163179"/>
    <w:rsid w:val="001631B3"/>
    <w:rsid w:val="001631BA"/>
    <w:rsid w:val="00163215"/>
    <w:rsid w:val="001632C1"/>
    <w:rsid w:val="00163348"/>
    <w:rsid w:val="001633AB"/>
    <w:rsid w:val="001633CB"/>
    <w:rsid w:val="001633E6"/>
    <w:rsid w:val="00163420"/>
    <w:rsid w:val="00163490"/>
    <w:rsid w:val="001634B0"/>
    <w:rsid w:val="00163586"/>
    <w:rsid w:val="001635C4"/>
    <w:rsid w:val="0016367D"/>
    <w:rsid w:val="00163717"/>
    <w:rsid w:val="00163752"/>
    <w:rsid w:val="00163820"/>
    <w:rsid w:val="00163865"/>
    <w:rsid w:val="001638E9"/>
    <w:rsid w:val="00163906"/>
    <w:rsid w:val="00163947"/>
    <w:rsid w:val="00163A17"/>
    <w:rsid w:val="00163A6E"/>
    <w:rsid w:val="00163ABB"/>
    <w:rsid w:val="00163ACB"/>
    <w:rsid w:val="00163BD2"/>
    <w:rsid w:val="00163BDE"/>
    <w:rsid w:val="00163BE0"/>
    <w:rsid w:val="00163D69"/>
    <w:rsid w:val="00163DE9"/>
    <w:rsid w:val="00163EB9"/>
    <w:rsid w:val="00163ED1"/>
    <w:rsid w:val="00163F5C"/>
    <w:rsid w:val="00163F78"/>
    <w:rsid w:val="00163FC8"/>
    <w:rsid w:val="0016405D"/>
    <w:rsid w:val="001640D5"/>
    <w:rsid w:val="001640E5"/>
    <w:rsid w:val="001641A5"/>
    <w:rsid w:val="001641F2"/>
    <w:rsid w:val="001641FA"/>
    <w:rsid w:val="001641FF"/>
    <w:rsid w:val="0016432C"/>
    <w:rsid w:val="00164363"/>
    <w:rsid w:val="0016437A"/>
    <w:rsid w:val="001643BB"/>
    <w:rsid w:val="00164410"/>
    <w:rsid w:val="00164517"/>
    <w:rsid w:val="001645A6"/>
    <w:rsid w:val="001645FC"/>
    <w:rsid w:val="00164626"/>
    <w:rsid w:val="00164634"/>
    <w:rsid w:val="00164659"/>
    <w:rsid w:val="001646FA"/>
    <w:rsid w:val="0016472E"/>
    <w:rsid w:val="001648A6"/>
    <w:rsid w:val="00164952"/>
    <w:rsid w:val="0016499F"/>
    <w:rsid w:val="001649E3"/>
    <w:rsid w:val="001649FC"/>
    <w:rsid w:val="00164AB3"/>
    <w:rsid w:val="00164AFA"/>
    <w:rsid w:val="00164B0A"/>
    <w:rsid w:val="00164BB7"/>
    <w:rsid w:val="00164BBB"/>
    <w:rsid w:val="00164BD2"/>
    <w:rsid w:val="00164C73"/>
    <w:rsid w:val="00164CED"/>
    <w:rsid w:val="00164CFB"/>
    <w:rsid w:val="00164D47"/>
    <w:rsid w:val="00164D58"/>
    <w:rsid w:val="00164D70"/>
    <w:rsid w:val="00164D99"/>
    <w:rsid w:val="00164DEE"/>
    <w:rsid w:val="00164DF5"/>
    <w:rsid w:val="00164DF7"/>
    <w:rsid w:val="00164E6B"/>
    <w:rsid w:val="00164F43"/>
    <w:rsid w:val="00164FAC"/>
    <w:rsid w:val="00164FFF"/>
    <w:rsid w:val="00165064"/>
    <w:rsid w:val="00165094"/>
    <w:rsid w:val="001650E8"/>
    <w:rsid w:val="00165144"/>
    <w:rsid w:val="0016514F"/>
    <w:rsid w:val="001651A2"/>
    <w:rsid w:val="001651BA"/>
    <w:rsid w:val="001651DC"/>
    <w:rsid w:val="0016520A"/>
    <w:rsid w:val="00165274"/>
    <w:rsid w:val="0016541E"/>
    <w:rsid w:val="0016547D"/>
    <w:rsid w:val="001654EA"/>
    <w:rsid w:val="00165528"/>
    <w:rsid w:val="00165541"/>
    <w:rsid w:val="0016558F"/>
    <w:rsid w:val="00165723"/>
    <w:rsid w:val="001657D4"/>
    <w:rsid w:val="001657F0"/>
    <w:rsid w:val="00165892"/>
    <w:rsid w:val="0016589E"/>
    <w:rsid w:val="00165940"/>
    <w:rsid w:val="00165A19"/>
    <w:rsid w:val="00165A4B"/>
    <w:rsid w:val="00165A64"/>
    <w:rsid w:val="00165AA4"/>
    <w:rsid w:val="00165AE0"/>
    <w:rsid w:val="00165B05"/>
    <w:rsid w:val="00165B61"/>
    <w:rsid w:val="00165BBA"/>
    <w:rsid w:val="00165BE6"/>
    <w:rsid w:val="00165D08"/>
    <w:rsid w:val="00165D22"/>
    <w:rsid w:val="00165DBB"/>
    <w:rsid w:val="00165E15"/>
    <w:rsid w:val="00165EA3"/>
    <w:rsid w:val="00165F6B"/>
    <w:rsid w:val="00165F87"/>
    <w:rsid w:val="00166064"/>
    <w:rsid w:val="001660A2"/>
    <w:rsid w:val="001660D3"/>
    <w:rsid w:val="001660E5"/>
    <w:rsid w:val="0016610B"/>
    <w:rsid w:val="001661C6"/>
    <w:rsid w:val="0016620E"/>
    <w:rsid w:val="001662D7"/>
    <w:rsid w:val="001662DA"/>
    <w:rsid w:val="00166347"/>
    <w:rsid w:val="0016636A"/>
    <w:rsid w:val="00166384"/>
    <w:rsid w:val="001663C3"/>
    <w:rsid w:val="00166475"/>
    <w:rsid w:val="001664DD"/>
    <w:rsid w:val="00166599"/>
    <w:rsid w:val="001665ED"/>
    <w:rsid w:val="0016667F"/>
    <w:rsid w:val="001666EB"/>
    <w:rsid w:val="00166747"/>
    <w:rsid w:val="001667A7"/>
    <w:rsid w:val="001667C9"/>
    <w:rsid w:val="00166867"/>
    <w:rsid w:val="001668DF"/>
    <w:rsid w:val="00166926"/>
    <w:rsid w:val="0016698C"/>
    <w:rsid w:val="001669E5"/>
    <w:rsid w:val="00166A0D"/>
    <w:rsid w:val="00166A1B"/>
    <w:rsid w:val="00166A8F"/>
    <w:rsid w:val="00166AC0"/>
    <w:rsid w:val="00166B2C"/>
    <w:rsid w:val="00166BF0"/>
    <w:rsid w:val="00166BF4"/>
    <w:rsid w:val="00166C49"/>
    <w:rsid w:val="00166C71"/>
    <w:rsid w:val="00166D82"/>
    <w:rsid w:val="00166DA5"/>
    <w:rsid w:val="00166E0C"/>
    <w:rsid w:val="00166F08"/>
    <w:rsid w:val="00166F5C"/>
    <w:rsid w:val="00166F98"/>
    <w:rsid w:val="00166FEA"/>
    <w:rsid w:val="0016708A"/>
    <w:rsid w:val="001670C4"/>
    <w:rsid w:val="001670CB"/>
    <w:rsid w:val="0016711E"/>
    <w:rsid w:val="0016714E"/>
    <w:rsid w:val="001671EA"/>
    <w:rsid w:val="00167214"/>
    <w:rsid w:val="00167285"/>
    <w:rsid w:val="00167328"/>
    <w:rsid w:val="00167345"/>
    <w:rsid w:val="0016735D"/>
    <w:rsid w:val="00167367"/>
    <w:rsid w:val="001673FC"/>
    <w:rsid w:val="0016740F"/>
    <w:rsid w:val="0016745F"/>
    <w:rsid w:val="00167520"/>
    <w:rsid w:val="0016753B"/>
    <w:rsid w:val="00167549"/>
    <w:rsid w:val="001675F5"/>
    <w:rsid w:val="001675F7"/>
    <w:rsid w:val="001676C5"/>
    <w:rsid w:val="00167707"/>
    <w:rsid w:val="00167742"/>
    <w:rsid w:val="0016774B"/>
    <w:rsid w:val="00167763"/>
    <w:rsid w:val="00167767"/>
    <w:rsid w:val="001677F7"/>
    <w:rsid w:val="0016781A"/>
    <w:rsid w:val="00167893"/>
    <w:rsid w:val="00167928"/>
    <w:rsid w:val="00167943"/>
    <w:rsid w:val="001679C8"/>
    <w:rsid w:val="00167A7B"/>
    <w:rsid w:val="00167B36"/>
    <w:rsid w:val="00167C3B"/>
    <w:rsid w:val="00167CB1"/>
    <w:rsid w:val="00167CD3"/>
    <w:rsid w:val="00167CFF"/>
    <w:rsid w:val="00167DB4"/>
    <w:rsid w:val="00167E35"/>
    <w:rsid w:val="00167E7A"/>
    <w:rsid w:val="00167EB0"/>
    <w:rsid w:val="00167EFC"/>
    <w:rsid w:val="00167EFF"/>
    <w:rsid w:val="00167F13"/>
    <w:rsid w:val="0017006F"/>
    <w:rsid w:val="001700D3"/>
    <w:rsid w:val="00170105"/>
    <w:rsid w:val="001701BB"/>
    <w:rsid w:val="001702B1"/>
    <w:rsid w:val="001702C0"/>
    <w:rsid w:val="001702F1"/>
    <w:rsid w:val="0017040F"/>
    <w:rsid w:val="0017043F"/>
    <w:rsid w:val="001704DA"/>
    <w:rsid w:val="001705D0"/>
    <w:rsid w:val="00170623"/>
    <w:rsid w:val="00170697"/>
    <w:rsid w:val="001706A2"/>
    <w:rsid w:val="001706AF"/>
    <w:rsid w:val="00170719"/>
    <w:rsid w:val="001708C5"/>
    <w:rsid w:val="001708E1"/>
    <w:rsid w:val="001709A1"/>
    <w:rsid w:val="001709D3"/>
    <w:rsid w:val="00170B57"/>
    <w:rsid w:val="00170B5E"/>
    <w:rsid w:val="00170B90"/>
    <w:rsid w:val="00170BF8"/>
    <w:rsid w:val="00170C07"/>
    <w:rsid w:val="00170C4F"/>
    <w:rsid w:val="00170CB0"/>
    <w:rsid w:val="00170CB9"/>
    <w:rsid w:val="00170CE8"/>
    <w:rsid w:val="00170D2E"/>
    <w:rsid w:val="00170D5C"/>
    <w:rsid w:val="00170D6C"/>
    <w:rsid w:val="00170DE9"/>
    <w:rsid w:val="00170E0D"/>
    <w:rsid w:val="00170E7A"/>
    <w:rsid w:val="00170EF2"/>
    <w:rsid w:val="00170FB4"/>
    <w:rsid w:val="00171068"/>
    <w:rsid w:val="00171086"/>
    <w:rsid w:val="001710F0"/>
    <w:rsid w:val="001711C9"/>
    <w:rsid w:val="001711D5"/>
    <w:rsid w:val="00171217"/>
    <w:rsid w:val="0017127C"/>
    <w:rsid w:val="0017129B"/>
    <w:rsid w:val="0017129F"/>
    <w:rsid w:val="00171373"/>
    <w:rsid w:val="00171399"/>
    <w:rsid w:val="001713AD"/>
    <w:rsid w:val="001713C9"/>
    <w:rsid w:val="0017141C"/>
    <w:rsid w:val="001714BA"/>
    <w:rsid w:val="001714F3"/>
    <w:rsid w:val="00171546"/>
    <w:rsid w:val="0017154B"/>
    <w:rsid w:val="0017155D"/>
    <w:rsid w:val="001715A0"/>
    <w:rsid w:val="001715C0"/>
    <w:rsid w:val="001715DD"/>
    <w:rsid w:val="001716A7"/>
    <w:rsid w:val="00171729"/>
    <w:rsid w:val="0017173B"/>
    <w:rsid w:val="0017175A"/>
    <w:rsid w:val="0017177B"/>
    <w:rsid w:val="0017178B"/>
    <w:rsid w:val="00171813"/>
    <w:rsid w:val="00171848"/>
    <w:rsid w:val="00171857"/>
    <w:rsid w:val="00171879"/>
    <w:rsid w:val="001718F4"/>
    <w:rsid w:val="0017199F"/>
    <w:rsid w:val="001719D0"/>
    <w:rsid w:val="00171A95"/>
    <w:rsid w:val="00171B4A"/>
    <w:rsid w:val="00171C45"/>
    <w:rsid w:val="00171C93"/>
    <w:rsid w:val="00171CC5"/>
    <w:rsid w:val="00171CD4"/>
    <w:rsid w:val="00171CF1"/>
    <w:rsid w:val="00171CF5"/>
    <w:rsid w:val="00171D59"/>
    <w:rsid w:val="00171D7B"/>
    <w:rsid w:val="00171D9E"/>
    <w:rsid w:val="00171DFC"/>
    <w:rsid w:val="00171E43"/>
    <w:rsid w:val="00171E63"/>
    <w:rsid w:val="00171EB4"/>
    <w:rsid w:val="00171EF5"/>
    <w:rsid w:val="00171F20"/>
    <w:rsid w:val="00171F26"/>
    <w:rsid w:val="00171F2C"/>
    <w:rsid w:val="00171FAD"/>
    <w:rsid w:val="00171FE6"/>
    <w:rsid w:val="00172008"/>
    <w:rsid w:val="00172018"/>
    <w:rsid w:val="0017203F"/>
    <w:rsid w:val="00172050"/>
    <w:rsid w:val="00172057"/>
    <w:rsid w:val="0017206D"/>
    <w:rsid w:val="00172123"/>
    <w:rsid w:val="0017213B"/>
    <w:rsid w:val="00172165"/>
    <w:rsid w:val="001721C9"/>
    <w:rsid w:val="00172203"/>
    <w:rsid w:val="00172275"/>
    <w:rsid w:val="0017229A"/>
    <w:rsid w:val="00172311"/>
    <w:rsid w:val="0017231A"/>
    <w:rsid w:val="00172328"/>
    <w:rsid w:val="0017232D"/>
    <w:rsid w:val="0017237C"/>
    <w:rsid w:val="001723D1"/>
    <w:rsid w:val="001723E0"/>
    <w:rsid w:val="00172427"/>
    <w:rsid w:val="001724F7"/>
    <w:rsid w:val="0017251D"/>
    <w:rsid w:val="00172565"/>
    <w:rsid w:val="00172629"/>
    <w:rsid w:val="00172652"/>
    <w:rsid w:val="0017271D"/>
    <w:rsid w:val="00172721"/>
    <w:rsid w:val="0017274B"/>
    <w:rsid w:val="00172782"/>
    <w:rsid w:val="0017288C"/>
    <w:rsid w:val="00172A6A"/>
    <w:rsid w:val="00172A72"/>
    <w:rsid w:val="00172A8C"/>
    <w:rsid w:val="00172ABF"/>
    <w:rsid w:val="00172AC0"/>
    <w:rsid w:val="00172B21"/>
    <w:rsid w:val="00172B5C"/>
    <w:rsid w:val="00172C49"/>
    <w:rsid w:val="00172C69"/>
    <w:rsid w:val="00172CCC"/>
    <w:rsid w:val="00172DE5"/>
    <w:rsid w:val="00172E59"/>
    <w:rsid w:val="00172E76"/>
    <w:rsid w:val="00172F77"/>
    <w:rsid w:val="00172F7B"/>
    <w:rsid w:val="00172FEF"/>
    <w:rsid w:val="00172FFA"/>
    <w:rsid w:val="00173072"/>
    <w:rsid w:val="00173175"/>
    <w:rsid w:val="001731BE"/>
    <w:rsid w:val="001731C5"/>
    <w:rsid w:val="00173208"/>
    <w:rsid w:val="0017325D"/>
    <w:rsid w:val="00173296"/>
    <w:rsid w:val="001732ED"/>
    <w:rsid w:val="001733A1"/>
    <w:rsid w:val="001733A5"/>
    <w:rsid w:val="00173459"/>
    <w:rsid w:val="00173495"/>
    <w:rsid w:val="0017358D"/>
    <w:rsid w:val="001735FB"/>
    <w:rsid w:val="0017361F"/>
    <w:rsid w:val="001736C4"/>
    <w:rsid w:val="00173714"/>
    <w:rsid w:val="0017376D"/>
    <w:rsid w:val="00173782"/>
    <w:rsid w:val="001737AE"/>
    <w:rsid w:val="001737C2"/>
    <w:rsid w:val="001737CB"/>
    <w:rsid w:val="0017380B"/>
    <w:rsid w:val="00173824"/>
    <w:rsid w:val="00173948"/>
    <w:rsid w:val="00173996"/>
    <w:rsid w:val="001739E7"/>
    <w:rsid w:val="00173A20"/>
    <w:rsid w:val="00173A56"/>
    <w:rsid w:val="00173AC6"/>
    <w:rsid w:val="00173B6B"/>
    <w:rsid w:val="00173B9F"/>
    <w:rsid w:val="00173C51"/>
    <w:rsid w:val="00173C81"/>
    <w:rsid w:val="00173CAF"/>
    <w:rsid w:val="00173CFF"/>
    <w:rsid w:val="00173D40"/>
    <w:rsid w:val="00173D94"/>
    <w:rsid w:val="00173E43"/>
    <w:rsid w:val="00173E4B"/>
    <w:rsid w:val="00173E5A"/>
    <w:rsid w:val="00173F53"/>
    <w:rsid w:val="00173F67"/>
    <w:rsid w:val="0017400D"/>
    <w:rsid w:val="00174118"/>
    <w:rsid w:val="0017420D"/>
    <w:rsid w:val="0017427C"/>
    <w:rsid w:val="001742D1"/>
    <w:rsid w:val="00174362"/>
    <w:rsid w:val="00174398"/>
    <w:rsid w:val="00174418"/>
    <w:rsid w:val="001744BA"/>
    <w:rsid w:val="0017456E"/>
    <w:rsid w:val="00174634"/>
    <w:rsid w:val="001746E3"/>
    <w:rsid w:val="0017481D"/>
    <w:rsid w:val="001748C9"/>
    <w:rsid w:val="0017491A"/>
    <w:rsid w:val="0017491C"/>
    <w:rsid w:val="001749A2"/>
    <w:rsid w:val="001749C9"/>
    <w:rsid w:val="001749EB"/>
    <w:rsid w:val="00174A3B"/>
    <w:rsid w:val="00174A50"/>
    <w:rsid w:val="00174A56"/>
    <w:rsid w:val="00174A86"/>
    <w:rsid w:val="00174B60"/>
    <w:rsid w:val="00174BFC"/>
    <w:rsid w:val="00174BFE"/>
    <w:rsid w:val="00174C78"/>
    <w:rsid w:val="00174C93"/>
    <w:rsid w:val="00174C98"/>
    <w:rsid w:val="00174D3A"/>
    <w:rsid w:val="00174D52"/>
    <w:rsid w:val="00174D97"/>
    <w:rsid w:val="00174DC6"/>
    <w:rsid w:val="00174E8B"/>
    <w:rsid w:val="00174EBC"/>
    <w:rsid w:val="00174F38"/>
    <w:rsid w:val="00174F6A"/>
    <w:rsid w:val="00174FE8"/>
    <w:rsid w:val="0017503B"/>
    <w:rsid w:val="0017506E"/>
    <w:rsid w:val="0017507C"/>
    <w:rsid w:val="00175136"/>
    <w:rsid w:val="0017516F"/>
    <w:rsid w:val="001751DB"/>
    <w:rsid w:val="001751E6"/>
    <w:rsid w:val="0017527C"/>
    <w:rsid w:val="001752AD"/>
    <w:rsid w:val="00175337"/>
    <w:rsid w:val="0017536D"/>
    <w:rsid w:val="00175441"/>
    <w:rsid w:val="001754E4"/>
    <w:rsid w:val="001754EE"/>
    <w:rsid w:val="00175512"/>
    <w:rsid w:val="00175527"/>
    <w:rsid w:val="00175566"/>
    <w:rsid w:val="001755E0"/>
    <w:rsid w:val="001755F1"/>
    <w:rsid w:val="0017561B"/>
    <w:rsid w:val="00175797"/>
    <w:rsid w:val="001757A4"/>
    <w:rsid w:val="001757C1"/>
    <w:rsid w:val="001757CD"/>
    <w:rsid w:val="001757E0"/>
    <w:rsid w:val="00175838"/>
    <w:rsid w:val="00175839"/>
    <w:rsid w:val="00175866"/>
    <w:rsid w:val="001758C8"/>
    <w:rsid w:val="001758E4"/>
    <w:rsid w:val="001758F9"/>
    <w:rsid w:val="00175933"/>
    <w:rsid w:val="001759A6"/>
    <w:rsid w:val="00175A77"/>
    <w:rsid w:val="00175ABF"/>
    <w:rsid w:val="00175AF2"/>
    <w:rsid w:val="00175BDE"/>
    <w:rsid w:val="00175BF8"/>
    <w:rsid w:val="00175C5C"/>
    <w:rsid w:val="00175CAD"/>
    <w:rsid w:val="00175D40"/>
    <w:rsid w:val="00175D45"/>
    <w:rsid w:val="00175D7D"/>
    <w:rsid w:val="00175E0E"/>
    <w:rsid w:val="00175E21"/>
    <w:rsid w:val="00175E90"/>
    <w:rsid w:val="00175F10"/>
    <w:rsid w:val="00175F32"/>
    <w:rsid w:val="00175F3A"/>
    <w:rsid w:val="00175F53"/>
    <w:rsid w:val="00175F9D"/>
    <w:rsid w:val="00175FB8"/>
    <w:rsid w:val="00175FD8"/>
    <w:rsid w:val="0017601A"/>
    <w:rsid w:val="001760A3"/>
    <w:rsid w:val="001760C1"/>
    <w:rsid w:val="00176134"/>
    <w:rsid w:val="00176137"/>
    <w:rsid w:val="0017613A"/>
    <w:rsid w:val="00176237"/>
    <w:rsid w:val="00176257"/>
    <w:rsid w:val="00176300"/>
    <w:rsid w:val="0017630A"/>
    <w:rsid w:val="00176385"/>
    <w:rsid w:val="001763C8"/>
    <w:rsid w:val="00176443"/>
    <w:rsid w:val="0017648F"/>
    <w:rsid w:val="0017657B"/>
    <w:rsid w:val="0017659C"/>
    <w:rsid w:val="001765AA"/>
    <w:rsid w:val="001765AE"/>
    <w:rsid w:val="001765B3"/>
    <w:rsid w:val="001765BD"/>
    <w:rsid w:val="001765F4"/>
    <w:rsid w:val="00176676"/>
    <w:rsid w:val="001766DE"/>
    <w:rsid w:val="00176784"/>
    <w:rsid w:val="00176788"/>
    <w:rsid w:val="001767A2"/>
    <w:rsid w:val="0017687A"/>
    <w:rsid w:val="00176948"/>
    <w:rsid w:val="00176954"/>
    <w:rsid w:val="001769CD"/>
    <w:rsid w:val="00176A29"/>
    <w:rsid w:val="00176AEE"/>
    <w:rsid w:val="00176B7A"/>
    <w:rsid w:val="00176BB6"/>
    <w:rsid w:val="00176BDE"/>
    <w:rsid w:val="00176BFB"/>
    <w:rsid w:val="00176C3D"/>
    <w:rsid w:val="00176C7B"/>
    <w:rsid w:val="00176CA4"/>
    <w:rsid w:val="00176D1A"/>
    <w:rsid w:val="00176E2A"/>
    <w:rsid w:val="00176E53"/>
    <w:rsid w:val="00176E81"/>
    <w:rsid w:val="00176E82"/>
    <w:rsid w:val="00176EA9"/>
    <w:rsid w:val="00176EB6"/>
    <w:rsid w:val="00176F24"/>
    <w:rsid w:val="00176F79"/>
    <w:rsid w:val="00176FA0"/>
    <w:rsid w:val="00176FA2"/>
    <w:rsid w:val="00176FC3"/>
    <w:rsid w:val="00176FF1"/>
    <w:rsid w:val="00177011"/>
    <w:rsid w:val="0017705A"/>
    <w:rsid w:val="001770A7"/>
    <w:rsid w:val="0017711B"/>
    <w:rsid w:val="00177125"/>
    <w:rsid w:val="001771BB"/>
    <w:rsid w:val="001771EA"/>
    <w:rsid w:val="001771F4"/>
    <w:rsid w:val="00177250"/>
    <w:rsid w:val="001772E4"/>
    <w:rsid w:val="0017730F"/>
    <w:rsid w:val="0017739B"/>
    <w:rsid w:val="00177422"/>
    <w:rsid w:val="00177494"/>
    <w:rsid w:val="001774CB"/>
    <w:rsid w:val="001774F8"/>
    <w:rsid w:val="00177527"/>
    <w:rsid w:val="0017752F"/>
    <w:rsid w:val="0017758A"/>
    <w:rsid w:val="00177693"/>
    <w:rsid w:val="001776D1"/>
    <w:rsid w:val="0017775A"/>
    <w:rsid w:val="0017775B"/>
    <w:rsid w:val="00177866"/>
    <w:rsid w:val="001778BE"/>
    <w:rsid w:val="00177924"/>
    <w:rsid w:val="0017798D"/>
    <w:rsid w:val="001779A0"/>
    <w:rsid w:val="001779C2"/>
    <w:rsid w:val="00177A5B"/>
    <w:rsid w:val="00177A6E"/>
    <w:rsid w:val="00177AC2"/>
    <w:rsid w:val="00177B09"/>
    <w:rsid w:val="00177B16"/>
    <w:rsid w:val="00177B1B"/>
    <w:rsid w:val="00177C70"/>
    <w:rsid w:val="00177CAD"/>
    <w:rsid w:val="00177CAE"/>
    <w:rsid w:val="00177CC1"/>
    <w:rsid w:val="00177CE0"/>
    <w:rsid w:val="00177DDB"/>
    <w:rsid w:val="00177EC6"/>
    <w:rsid w:val="00177F5E"/>
    <w:rsid w:val="00180009"/>
    <w:rsid w:val="00180060"/>
    <w:rsid w:val="0018006B"/>
    <w:rsid w:val="001800AE"/>
    <w:rsid w:val="001800F9"/>
    <w:rsid w:val="00180156"/>
    <w:rsid w:val="0018015A"/>
    <w:rsid w:val="001801B9"/>
    <w:rsid w:val="001801FA"/>
    <w:rsid w:val="00180227"/>
    <w:rsid w:val="00180262"/>
    <w:rsid w:val="0018026D"/>
    <w:rsid w:val="001802D7"/>
    <w:rsid w:val="0018030E"/>
    <w:rsid w:val="00180323"/>
    <w:rsid w:val="00180328"/>
    <w:rsid w:val="0018038B"/>
    <w:rsid w:val="001803EB"/>
    <w:rsid w:val="00180471"/>
    <w:rsid w:val="001804EA"/>
    <w:rsid w:val="001804F7"/>
    <w:rsid w:val="001805EA"/>
    <w:rsid w:val="00180636"/>
    <w:rsid w:val="0018066B"/>
    <w:rsid w:val="0018079C"/>
    <w:rsid w:val="001807CC"/>
    <w:rsid w:val="00180909"/>
    <w:rsid w:val="0018093F"/>
    <w:rsid w:val="00180951"/>
    <w:rsid w:val="00180963"/>
    <w:rsid w:val="001809C5"/>
    <w:rsid w:val="001809DF"/>
    <w:rsid w:val="00180AC8"/>
    <w:rsid w:val="00180AD4"/>
    <w:rsid w:val="00180B10"/>
    <w:rsid w:val="00180B30"/>
    <w:rsid w:val="00180BF0"/>
    <w:rsid w:val="00180CAB"/>
    <w:rsid w:val="00180D7D"/>
    <w:rsid w:val="00180DA9"/>
    <w:rsid w:val="00180E92"/>
    <w:rsid w:val="00180EA6"/>
    <w:rsid w:val="00180EAF"/>
    <w:rsid w:val="00180F14"/>
    <w:rsid w:val="00180F2E"/>
    <w:rsid w:val="001810C9"/>
    <w:rsid w:val="001810F7"/>
    <w:rsid w:val="00181108"/>
    <w:rsid w:val="00181151"/>
    <w:rsid w:val="001811BF"/>
    <w:rsid w:val="001811F1"/>
    <w:rsid w:val="00181214"/>
    <w:rsid w:val="0018128F"/>
    <w:rsid w:val="00181304"/>
    <w:rsid w:val="00181356"/>
    <w:rsid w:val="001813B9"/>
    <w:rsid w:val="001813C1"/>
    <w:rsid w:val="00181410"/>
    <w:rsid w:val="00181421"/>
    <w:rsid w:val="0018146E"/>
    <w:rsid w:val="00181531"/>
    <w:rsid w:val="00181566"/>
    <w:rsid w:val="001815B6"/>
    <w:rsid w:val="001815EF"/>
    <w:rsid w:val="0018161A"/>
    <w:rsid w:val="001816A3"/>
    <w:rsid w:val="001816A8"/>
    <w:rsid w:val="00181701"/>
    <w:rsid w:val="00181796"/>
    <w:rsid w:val="001817B4"/>
    <w:rsid w:val="001817E6"/>
    <w:rsid w:val="001818E8"/>
    <w:rsid w:val="00181921"/>
    <w:rsid w:val="00181961"/>
    <w:rsid w:val="00181A28"/>
    <w:rsid w:val="00181AE1"/>
    <w:rsid w:val="00181B3E"/>
    <w:rsid w:val="00181B6E"/>
    <w:rsid w:val="00181C73"/>
    <w:rsid w:val="00181CF6"/>
    <w:rsid w:val="00181D07"/>
    <w:rsid w:val="00181D0A"/>
    <w:rsid w:val="00181EAC"/>
    <w:rsid w:val="00181EC0"/>
    <w:rsid w:val="00181F2D"/>
    <w:rsid w:val="00181F37"/>
    <w:rsid w:val="00181F80"/>
    <w:rsid w:val="00181F8D"/>
    <w:rsid w:val="00181F91"/>
    <w:rsid w:val="00181FD0"/>
    <w:rsid w:val="00181FF2"/>
    <w:rsid w:val="00181FFC"/>
    <w:rsid w:val="00182014"/>
    <w:rsid w:val="00182150"/>
    <w:rsid w:val="0018226C"/>
    <w:rsid w:val="0018226F"/>
    <w:rsid w:val="001822A0"/>
    <w:rsid w:val="001822B3"/>
    <w:rsid w:val="0018230A"/>
    <w:rsid w:val="0018236E"/>
    <w:rsid w:val="001823F5"/>
    <w:rsid w:val="0018247F"/>
    <w:rsid w:val="0018248C"/>
    <w:rsid w:val="00182490"/>
    <w:rsid w:val="00182538"/>
    <w:rsid w:val="00182682"/>
    <w:rsid w:val="001827A9"/>
    <w:rsid w:val="001827CA"/>
    <w:rsid w:val="00182822"/>
    <w:rsid w:val="0018282B"/>
    <w:rsid w:val="0018284C"/>
    <w:rsid w:val="00182969"/>
    <w:rsid w:val="0018297A"/>
    <w:rsid w:val="00182982"/>
    <w:rsid w:val="00182A08"/>
    <w:rsid w:val="00182A32"/>
    <w:rsid w:val="00182A33"/>
    <w:rsid w:val="00182A66"/>
    <w:rsid w:val="00182AC7"/>
    <w:rsid w:val="00182ADA"/>
    <w:rsid w:val="00182B23"/>
    <w:rsid w:val="00182BAC"/>
    <w:rsid w:val="00182BBD"/>
    <w:rsid w:val="00182D15"/>
    <w:rsid w:val="00182E60"/>
    <w:rsid w:val="00182E6A"/>
    <w:rsid w:val="00182E6E"/>
    <w:rsid w:val="00182EC2"/>
    <w:rsid w:val="00182F29"/>
    <w:rsid w:val="00182F8B"/>
    <w:rsid w:val="00182FB1"/>
    <w:rsid w:val="001830E4"/>
    <w:rsid w:val="001830F6"/>
    <w:rsid w:val="00183154"/>
    <w:rsid w:val="0018322C"/>
    <w:rsid w:val="0018324C"/>
    <w:rsid w:val="00183313"/>
    <w:rsid w:val="0018353E"/>
    <w:rsid w:val="00183569"/>
    <w:rsid w:val="00183647"/>
    <w:rsid w:val="00183651"/>
    <w:rsid w:val="00183653"/>
    <w:rsid w:val="00183654"/>
    <w:rsid w:val="0018368B"/>
    <w:rsid w:val="001836BF"/>
    <w:rsid w:val="0018370A"/>
    <w:rsid w:val="00183776"/>
    <w:rsid w:val="001837D8"/>
    <w:rsid w:val="001837DA"/>
    <w:rsid w:val="001837F6"/>
    <w:rsid w:val="00183801"/>
    <w:rsid w:val="00183828"/>
    <w:rsid w:val="001838F9"/>
    <w:rsid w:val="00183946"/>
    <w:rsid w:val="00183971"/>
    <w:rsid w:val="001839CA"/>
    <w:rsid w:val="00183A34"/>
    <w:rsid w:val="00183B6F"/>
    <w:rsid w:val="00183C01"/>
    <w:rsid w:val="00183C19"/>
    <w:rsid w:val="00183C2D"/>
    <w:rsid w:val="00183C47"/>
    <w:rsid w:val="00183D2A"/>
    <w:rsid w:val="00183E80"/>
    <w:rsid w:val="00183EB1"/>
    <w:rsid w:val="00183F17"/>
    <w:rsid w:val="00183F31"/>
    <w:rsid w:val="00184052"/>
    <w:rsid w:val="00184054"/>
    <w:rsid w:val="0018408B"/>
    <w:rsid w:val="001840A6"/>
    <w:rsid w:val="00184179"/>
    <w:rsid w:val="001841CE"/>
    <w:rsid w:val="00184232"/>
    <w:rsid w:val="00184255"/>
    <w:rsid w:val="0018433D"/>
    <w:rsid w:val="0018437E"/>
    <w:rsid w:val="00184382"/>
    <w:rsid w:val="00184407"/>
    <w:rsid w:val="001844B4"/>
    <w:rsid w:val="00184524"/>
    <w:rsid w:val="001845D5"/>
    <w:rsid w:val="001845E5"/>
    <w:rsid w:val="001845E7"/>
    <w:rsid w:val="001845EF"/>
    <w:rsid w:val="00184609"/>
    <w:rsid w:val="00184710"/>
    <w:rsid w:val="00184733"/>
    <w:rsid w:val="0018481D"/>
    <w:rsid w:val="0018485D"/>
    <w:rsid w:val="00184891"/>
    <w:rsid w:val="001848A4"/>
    <w:rsid w:val="001848C4"/>
    <w:rsid w:val="0018490E"/>
    <w:rsid w:val="00184913"/>
    <w:rsid w:val="0018492F"/>
    <w:rsid w:val="001849B5"/>
    <w:rsid w:val="00184A2B"/>
    <w:rsid w:val="00184A41"/>
    <w:rsid w:val="00184ABC"/>
    <w:rsid w:val="00184ACB"/>
    <w:rsid w:val="00184AE2"/>
    <w:rsid w:val="00184C3E"/>
    <w:rsid w:val="00184D06"/>
    <w:rsid w:val="00184D4D"/>
    <w:rsid w:val="00184DDC"/>
    <w:rsid w:val="00184DDF"/>
    <w:rsid w:val="00184E15"/>
    <w:rsid w:val="00184F4A"/>
    <w:rsid w:val="00184F9F"/>
    <w:rsid w:val="00185075"/>
    <w:rsid w:val="001850C2"/>
    <w:rsid w:val="001850D3"/>
    <w:rsid w:val="0018510C"/>
    <w:rsid w:val="00185143"/>
    <w:rsid w:val="001851F8"/>
    <w:rsid w:val="00185224"/>
    <w:rsid w:val="001852FD"/>
    <w:rsid w:val="001852FF"/>
    <w:rsid w:val="00185322"/>
    <w:rsid w:val="0018537B"/>
    <w:rsid w:val="0018537F"/>
    <w:rsid w:val="001853CF"/>
    <w:rsid w:val="001853E7"/>
    <w:rsid w:val="001853ED"/>
    <w:rsid w:val="00185438"/>
    <w:rsid w:val="00185464"/>
    <w:rsid w:val="001854B7"/>
    <w:rsid w:val="001854E4"/>
    <w:rsid w:val="0018553C"/>
    <w:rsid w:val="001855F8"/>
    <w:rsid w:val="00185677"/>
    <w:rsid w:val="00185751"/>
    <w:rsid w:val="00185790"/>
    <w:rsid w:val="0018581D"/>
    <w:rsid w:val="001858A0"/>
    <w:rsid w:val="001858C7"/>
    <w:rsid w:val="001858DC"/>
    <w:rsid w:val="00185905"/>
    <w:rsid w:val="00185941"/>
    <w:rsid w:val="00185943"/>
    <w:rsid w:val="0018599F"/>
    <w:rsid w:val="001859A4"/>
    <w:rsid w:val="00185A3F"/>
    <w:rsid w:val="00185B05"/>
    <w:rsid w:val="00185B06"/>
    <w:rsid w:val="00185BC7"/>
    <w:rsid w:val="00185BFE"/>
    <w:rsid w:val="00185C18"/>
    <w:rsid w:val="00185C2C"/>
    <w:rsid w:val="00185C5D"/>
    <w:rsid w:val="00185C81"/>
    <w:rsid w:val="00185CD4"/>
    <w:rsid w:val="00185D7D"/>
    <w:rsid w:val="00185DC5"/>
    <w:rsid w:val="00185EB0"/>
    <w:rsid w:val="00185ED9"/>
    <w:rsid w:val="00185F60"/>
    <w:rsid w:val="00185FA6"/>
    <w:rsid w:val="00185FBA"/>
    <w:rsid w:val="00186199"/>
    <w:rsid w:val="001861E8"/>
    <w:rsid w:val="001861F3"/>
    <w:rsid w:val="00186217"/>
    <w:rsid w:val="0018626B"/>
    <w:rsid w:val="00186271"/>
    <w:rsid w:val="001862DF"/>
    <w:rsid w:val="00186307"/>
    <w:rsid w:val="001863FC"/>
    <w:rsid w:val="0018641E"/>
    <w:rsid w:val="0018642A"/>
    <w:rsid w:val="00186437"/>
    <w:rsid w:val="001864BE"/>
    <w:rsid w:val="00186546"/>
    <w:rsid w:val="001865C6"/>
    <w:rsid w:val="00186601"/>
    <w:rsid w:val="00186648"/>
    <w:rsid w:val="001866E5"/>
    <w:rsid w:val="00186798"/>
    <w:rsid w:val="001867B1"/>
    <w:rsid w:val="001867E7"/>
    <w:rsid w:val="00186858"/>
    <w:rsid w:val="0018685E"/>
    <w:rsid w:val="0018692D"/>
    <w:rsid w:val="001869BB"/>
    <w:rsid w:val="001869D9"/>
    <w:rsid w:val="001869FB"/>
    <w:rsid w:val="00186A15"/>
    <w:rsid w:val="00186A37"/>
    <w:rsid w:val="00186A3D"/>
    <w:rsid w:val="00186AB1"/>
    <w:rsid w:val="00186B01"/>
    <w:rsid w:val="00186B0C"/>
    <w:rsid w:val="00186B14"/>
    <w:rsid w:val="00186C2A"/>
    <w:rsid w:val="00186C38"/>
    <w:rsid w:val="00186CAD"/>
    <w:rsid w:val="00186CF3"/>
    <w:rsid w:val="00186D34"/>
    <w:rsid w:val="00186D72"/>
    <w:rsid w:val="00186D93"/>
    <w:rsid w:val="00186DC6"/>
    <w:rsid w:val="00186DD3"/>
    <w:rsid w:val="00186E3C"/>
    <w:rsid w:val="00186E8C"/>
    <w:rsid w:val="00186EA1"/>
    <w:rsid w:val="00186ED1"/>
    <w:rsid w:val="00186F9C"/>
    <w:rsid w:val="00186FF7"/>
    <w:rsid w:val="00187000"/>
    <w:rsid w:val="001870B2"/>
    <w:rsid w:val="001870D7"/>
    <w:rsid w:val="00187134"/>
    <w:rsid w:val="00187228"/>
    <w:rsid w:val="00187326"/>
    <w:rsid w:val="001873DF"/>
    <w:rsid w:val="0018741C"/>
    <w:rsid w:val="001874EA"/>
    <w:rsid w:val="001874EE"/>
    <w:rsid w:val="001876C1"/>
    <w:rsid w:val="001876E0"/>
    <w:rsid w:val="00187783"/>
    <w:rsid w:val="0018780E"/>
    <w:rsid w:val="00187853"/>
    <w:rsid w:val="0018789F"/>
    <w:rsid w:val="001878A4"/>
    <w:rsid w:val="001878A8"/>
    <w:rsid w:val="001878C6"/>
    <w:rsid w:val="00187A04"/>
    <w:rsid w:val="00187A7F"/>
    <w:rsid w:val="00187AD9"/>
    <w:rsid w:val="00187B24"/>
    <w:rsid w:val="00187BF6"/>
    <w:rsid w:val="00187C15"/>
    <w:rsid w:val="00187C59"/>
    <w:rsid w:val="00187C8D"/>
    <w:rsid w:val="00187D03"/>
    <w:rsid w:val="00187D6E"/>
    <w:rsid w:val="00187E40"/>
    <w:rsid w:val="00187E79"/>
    <w:rsid w:val="00187EC1"/>
    <w:rsid w:val="00187ED0"/>
    <w:rsid w:val="00187F05"/>
    <w:rsid w:val="00187F2C"/>
    <w:rsid w:val="00187F46"/>
    <w:rsid w:val="00187F79"/>
    <w:rsid w:val="00187FD7"/>
    <w:rsid w:val="00187FDA"/>
    <w:rsid w:val="00187FE9"/>
    <w:rsid w:val="00190012"/>
    <w:rsid w:val="00190027"/>
    <w:rsid w:val="00190065"/>
    <w:rsid w:val="00190106"/>
    <w:rsid w:val="0019011C"/>
    <w:rsid w:val="001901BE"/>
    <w:rsid w:val="0019020D"/>
    <w:rsid w:val="00190243"/>
    <w:rsid w:val="0019029F"/>
    <w:rsid w:val="001902E2"/>
    <w:rsid w:val="001902EC"/>
    <w:rsid w:val="00190320"/>
    <w:rsid w:val="00190523"/>
    <w:rsid w:val="00190652"/>
    <w:rsid w:val="0019067D"/>
    <w:rsid w:val="001906A5"/>
    <w:rsid w:val="001906E9"/>
    <w:rsid w:val="00190713"/>
    <w:rsid w:val="00190737"/>
    <w:rsid w:val="00190773"/>
    <w:rsid w:val="00190841"/>
    <w:rsid w:val="001908EC"/>
    <w:rsid w:val="00190918"/>
    <w:rsid w:val="00190953"/>
    <w:rsid w:val="00190A35"/>
    <w:rsid w:val="00190A97"/>
    <w:rsid w:val="00190B7C"/>
    <w:rsid w:val="00190B85"/>
    <w:rsid w:val="00190BD0"/>
    <w:rsid w:val="00190C28"/>
    <w:rsid w:val="00190D15"/>
    <w:rsid w:val="00190D6B"/>
    <w:rsid w:val="00190DED"/>
    <w:rsid w:val="00190E88"/>
    <w:rsid w:val="00190EF7"/>
    <w:rsid w:val="00190FDA"/>
    <w:rsid w:val="00191027"/>
    <w:rsid w:val="0019108E"/>
    <w:rsid w:val="001910B9"/>
    <w:rsid w:val="001910E7"/>
    <w:rsid w:val="0019114E"/>
    <w:rsid w:val="001911F7"/>
    <w:rsid w:val="001912DE"/>
    <w:rsid w:val="00191310"/>
    <w:rsid w:val="001913BB"/>
    <w:rsid w:val="001913C6"/>
    <w:rsid w:val="001914E0"/>
    <w:rsid w:val="00191612"/>
    <w:rsid w:val="00191687"/>
    <w:rsid w:val="0019172A"/>
    <w:rsid w:val="00191741"/>
    <w:rsid w:val="00191771"/>
    <w:rsid w:val="001917FE"/>
    <w:rsid w:val="0019186F"/>
    <w:rsid w:val="00191891"/>
    <w:rsid w:val="001918E6"/>
    <w:rsid w:val="00191933"/>
    <w:rsid w:val="001919EE"/>
    <w:rsid w:val="00191A95"/>
    <w:rsid w:val="00191A98"/>
    <w:rsid w:val="00191AAD"/>
    <w:rsid w:val="00191B43"/>
    <w:rsid w:val="00191B60"/>
    <w:rsid w:val="00191BCB"/>
    <w:rsid w:val="00191BCD"/>
    <w:rsid w:val="00191BCE"/>
    <w:rsid w:val="00191C42"/>
    <w:rsid w:val="00191C73"/>
    <w:rsid w:val="00191C81"/>
    <w:rsid w:val="00191CBE"/>
    <w:rsid w:val="00191DF0"/>
    <w:rsid w:val="00191DFC"/>
    <w:rsid w:val="00191E4E"/>
    <w:rsid w:val="00191E58"/>
    <w:rsid w:val="00191EE9"/>
    <w:rsid w:val="00191FAF"/>
    <w:rsid w:val="0019201F"/>
    <w:rsid w:val="00192050"/>
    <w:rsid w:val="00192074"/>
    <w:rsid w:val="00192148"/>
    <w:rsid w:val="001922F9"/>
    <w:rsid w:val="0019231F"/>
    <w:rsid w:val="0019234B"/>
    <w:rsid w:val="001923A1"/>
    <w:rsid w:val="001923B9"/>
    <w:rsid w:val="001923C8"/>
    <w:rsid w:val="001924A9"/>
    <w:rsid w:val="001924C7"/>
    <w:rsid w:val="00192524"/>
    <w:rsid w:val="0019259C"/>
    <w:rsid w:val="001925BD"/>
    <w:rsid w:val="001925F6"/>
    <w:rsid w:val="00192619"/>
    <w:rsid w:val="0019263E"/>
    <w:rsid w:val="00192686"/>
    <w:rsid w:val="00192699"/>
    <w:rsid w:val="001926A2"/>
    <w:rsid w:val="001926BF"/>
    <w:rsid w:val="0019278B"/>
    <w:rsid w:val="001927C6"/>
    <w:rsid w:val="001927EC"/>
    <w:rsid w:val="00192852"/>
    <w:rsid w:val="001928BE"/>
    <w:rsid w:val="00192919"/>
    <w:rsid w:val="001929B2"/>
    <w:rsid w:val="001929BA"/>
    <w:rsid w:val="00192A14"/>
    <w:rsid w:val="00192B82"/>
    <w:rsid w:val="00192BC3"/>
    <w:rsid w:val="00192BC8"/>
    <w:rsid w:val="00192C5D"/>
    <w:rsid w:val="00192C5E"/>
    <w:rsid w:val="00192C73"/>
    <w:rsid w:val="00192CA6"/>
    <w:rsid w:val="00192CD2"/>
    <w:rsid w:val="00192D48"/>
    <w:rsid w:val="00192DE4"/>
    <w:rsid w:val="00192EC2"/>
    <w:rsid w:val="00192F26"/>
    <w:rsid w:val="00192F39"/>
    <w:rsid w:val="00192F95"/>
    <w:rsid w:val="00192FFD"/>
    <w:rsid w:val="0019300E"/>
    <w:rsid w:val="0019312C"/>
    <w:rsid w:val="0019319D"/>
    <w:rsid w:val="001931BD"/>
    <w:rsid w:val="0019325F"/>
    <w:rsid w:val="001932A4"/>
    <w:rsid w:val="00193336"/>
    <w:rsid w:val="0019336C"/>
    <w:rsid w:val="001934D1"/>
    <w:rsid w:val="00193506"/>
    <w:rsid w:val="0019355B"/>
    <w:rsid w:val="00193563"/>
    <w:rsid w:val="001935DB"/>
    <w:rsid w:val="001936E5"/>
    <w:rsid w:val="0019372D"/>
    <w:rsid w:val="001937A1"/>
    <w:rsid w:val="001937C0"/>
    <w:rsid w:val="001937D1"/>
    <w:rsid w:val="00193802"/>
    <w:rsid w:val="0019380F"/>
    <w:rsid w:val="0019385A"/>
    <w:rsid w:val="00193862"/>
    <w:rsid w:val="001938AA"/>
    <w:rsid w:val="001938F8"/>
    <w:rsid w:val="0019393E"/>
    <w:rsid w:val="0019398A"/>
    <w:rsid w:val="001939A4"/>
    <w:rsid w:val="001939AA"/>
    <w:rsid w:val="001939EE"/>
    <w:rsid w:val="00193B7F"/>
    <w:rsid w:val="00193BB3"/>
    <w:rsid w:val="00193C21"/>
    <w:rsid w:val="00193CFA"/>
    <w:rsid w:val="00193DBD"/>
    <w:rsid w:val="00193DD6"/>
    <w:rsid w:val="00193DDD"/>
    <w:rsid w:val="00193DE8"/>
    <w:rsid w:val="00193E1E"/>
    <w:rsid w:val="00193E9C"/>
    <w:rsid w:val="00193EC6"/>
    <w:rsid w:val="00193F63"/>
    <w:rsid w:val="00193F84"/>
    <w:rsid w:val="00194087"/>
    <w:rsid w:val="00194172"/>
    <w:rsid w:val="00194197"/>
    <w:rsid w:val="001941A2"/>
    <w:rsid w:val="001941E1"/>
    <w:rsid w:val="00194208"/>
    <w:rsid w:val="0019420F"/>
    <w:rsid w:val="00194221"/>
    <w:rsid w:val="0019434D"/>
    <w:rsid w:val="0019439A"/>
    <w:rsid w:val="001943A9"/>
    <w:rsid w:val="00194424"/>
    <w:rsid w:val="00194428"/>
    <w:rsid w:val="0019444A"/>
    <w:rsid w:val="00194450"/>
    <w:rsid w:val="0019449E"/>
    <w:rsid w:val="001944AE"/>
    <w:rsid w:val="001944C1"/>
    <w:rsid w:val="0019456B"/>
    <w:rsid w:val="001945EC"/>
    <w:rsid w:val="00194614"/>
    <w:rsid w:val="0019461C"/>
    <w:rsid w:val="00194661"/>
    <w:rsid w:val="00194675"/>
    <w:rsid w:val="0019469F"/>
    <w:rsid w:val="001946D9"/>
    <w:rsid w:val="00194716"/>
    <w:rsid w:val="00194755"/>
    <w:rsid w:val="001947B2"/>
    <w:rsid w:val="001947D5"/>
    <w:rsid w:val="001947FA"/>
    <w:rsid w:val="001948CF"/>
    <w:rsid w:val="001948EC"/>
    <w:rsid w:val="001948ED"/>
    <w:rsid w:val="001949BD"/>
    <w:rsid w:val="001949E5"/>
    <w:rsid w:val="00194AA8"/>
    <w:rsid w:val="00194AB6"/>
    <w:rsid w:val="00194B09"/>
    <w:rsid w:val="00194BA8"/>
    <w:rsid w:val="00194C08"/>
    <w:rsid w:val="00194C31"/>
    <w:rsid w:val="00194C34"/>
    <w:rsid w:val="00194C37"/>
    <w:rsid w:val="00194C6B"/>
    <w:rsid w:val="00194C80"/>
    <w:rsid w:val="00194CDA"/>
    <w:rsid w:val="00194E80"/>
    <w:rsid w:val="00194F58"/>
    <w:rsid w:val="00194F7B"/>
    <w:rsid w:val="00195145"/>
    <w:rsid w:val="001951B9"/>
    <w:rsid w:val="00195230"/>
    <w:rsid w:val="00195249"/>
    <w:rsid w:val="001952D8"/>
    <w:rsid w:val="001953EA"/>
    <w:rsid w:val="00195451"/>
    <w:rsid w:val="001954C7"/>
    <w:rsid w:val="0019566A"/>
    <w:rsid w:val="001956C5"/>
    <w:rsid w:val="001956F4"/>
    <w:rsid w:val="0019576A"/>
    <w:rsid w:val="001957A4"/>
    <w:rsid w:val="001957BF"/>
    <w:rsid w:val="001957D9"/>
    <w:rsid w:val="001957EF"/>
    <w:rsid w:val="00195800"/>
    <w:rsid w:val="00195891"/>
    <w:rsid w:val="001958CA"/>
    <w:rsid w:val="0019594B"/>
    <w:rsid w:val="001959E4"/>
    <w:rsid w:val="00195A1A"/>
    <w:rsid w:val="00195A9B"/>
    <w:rsid w:val="00195AE4"/>
    <w:rsid w:val="00195B0A"/>
    <w:rsid w:val="00195B5E"/>
    <w:rsid w:val="00195B65"/>
    <w:rsid w:val="00195C50"/>
    <w:rsid w:val="00195C9F"/>
    <w:rsid w:val="00195E7D"/>
    <w:rsid w:val="00195EDE"/>
    <w:rsid w:val="00195F7D"/>
    <w:rsid w:val="0019603A"/>
    <w:rsid w:val="0019610F"/>
    <w:rsid w:val="00196115"/>
    <w:rsid w:val="0019612C"/>
    <w:rsid w:val="00196134"/>
    <w:rsid w:val="0019614D"/>
    <w:rsid w:val="0019616E"/>
    <w:rsid w:val="001961B4"/>
    <w:rsid w:val="0019622F"/>
    <w:rsid w:val="001962D9"/>
    <w:rsid w:val="00196321"/>
    <w:rsid w:val="001964D1"/>
    <w:rsid w:val="001965C1"/>
    <w:rsid w:val="001965D0"/>
    <w:rsid w:val="0019663D"/>
    <w:rsid w:val="00196661"/>
    <w:rsid w:val="0019674A"/>
    <w:rsid w:val="001967E5"/>
    <w:rsid w:val="0019684B"/>
    <w:rsid w:val="0019685F"/>
    <w:rsid w:val="001968B4"/>
    <w:rsid w:val="00196944"/>
    <w:rsid w:val="00196951"/>
    <w:rsid w:val="0019697F"/>
    <w:rsid w:val="001969AB"/>
    <w:rsid w:val="001969E6"/>
    <w:rsid w:val="00196A93"/>
    <w:rsid w:val="00196A9D"/>
    <w:rsid w:val="00196AC5"/>
    <w:rsid w:val="00196B60"/>
    <w:rsid w:val="00196B93"/>
    <w:rsid w:val="00196BAD"/>
    <w:rsid w:val="00196C57"/>
    <w:rsid w:val="00196C8A"/>
    <w:rsid w:val="00196CD6"/>
    <w:rsid w:val="00196D75"/>
    <w:rsid w:val="00196E1D"/>
    <w:rsid w:val="00196E54"/>
    <w:rsid w:val="00196E6D"/>
    <w:rsid w:val="00196EC6"/>
    <w:rsid w:val="00196EDF"/>
    <w:rsid w:val="00196EF1"/>
    <w:rsid w:val="00196EFB"/>
    <w:rsid w:val="00196FB7"/>
    <w:rsid w:val="00197003"/>
    <w:rsid w:val="0019703B"/>
    <w:rsid w:val="0019703E"/>
    <w:rsid w:val="00197066"/>
    <w:rsid w:val="00197191"/>
    <w:rsid w:val="001971D9"/>
    <w:rsid w:val="00197232"/>
    <w:rsid w:val="00197287"/>
    <w:rsid w:val="0019728A"/>
    <w:rsid w:val="0019731A"/>
    <w:rsid w:val="00197354"/>
    <w:rsid w:val="00197381"/>
    <w:rsid w:val="001973FE"/>
    <w:rsid w:val="00197426"/>
    <w:rsid w:val="001974CB"/>
    <w:rsid w:val="00197506"/>
    <w:rsid w:val="0019756D"/>
    <w:rsid w:val="0019757A"/>
    <w:rsid w:val="0019758C"/>
    <w:rsid w:val="001975A6"/>
    <w:rsid w:val="0019762B"/>
    <w:rsid w:val="00197653"/>
    <w:rsid w:val="0019765F"/>
    <w:rsid w:val="00197679"/>
    <w:rsid w:val="00197730"/>
    <w:rsid w:val="00197731"/>
    <w:rsid w:val="00197748"/>
    <w:rsid w:val="00197752"/>
    <w:rsid w:val="00197798"/>
    <w:rsid w:val="001977B8"/>
    <w:rsid w:val="00197849"/>
    <w:rsid w:val="00197853"/>
    <w:rsid w:val="0019785C"/>
    <w:rsid w:val="00197882"/>
    <w:rsid w:val="001978D0"/>
    <w:rsid w:val="001978E9"/>
    <w:rsid w:val="00197912"/>
    <w:rsid w:val="00197965"/>
    <w:rsid w:val="001979BD"/>
    <w:rsid w:val="00197A5A"/>
    <w:rsid w:val="00197AF9"/>
    <w:rsid w:val="00197B63"/>
    <w:rsid w:val="00197B80"/>
    <w:rsid w:val="00197C55"/>
    <w:rsid w:val="00197C92"/>
    <w:rsid w:val="00197CA8"/>
    <w:rsid w:val="00197D3E"/>
    <w:rsid w:val="00197D43"/>
    <w:rsid w:val="00197E12"/>
    <w:rsid w:val="00197F92"/>
    <w:rsid w:val="00197FE7"/>
    <w:rsid w:val="001A014A"/>
    <w:rsid w:val="001A0181"/>
    <w:rsid w:val="001A0194"/>
    <w:rsid w:val="001A01C9"/>
    <w:rsid w:val="001A01DB"/>
    <w:rsid w:val="001A0230"/>
    <w:rsid w:val="001A027B"/>
    <w:rsid w:val="001A0424"/>
    <w:rsid w:val="001A0433"/>
    <w:rsid w:val="001A0489"/>
    <w:rsid w:val="001A049A"/>
    <w:rsid w:val="001A0593"/>
    <w:rsid w:val="001A05E0"/>
    <w:rsid w:val="001A0610"/>
    <w:rsid w:val="001A0689"/>
    <w:rsid w:val="001A06A3"/>
    <w:rsid w:val="001A06C0"/>
    <w:rsid w:val="001A0712"/>
    <w:rsid w:val="001A0729"/>
    <w:rsid w:val="001A0802"/>
    <w:rsid w:val="001A08AF"/>
    <w:rsid w:val="001A09AE"/>
    <w:rsid w:val="001A09B5"/>
    <w:rsid w:val="001A0AA7"/>
    <w:rsid w:val="001A0AC1"/>
    <w:rsid w:val="001A0B16"/>
    <w:rsid w:val="001A0B3A"/>
    <w:rsid w:val="001A0BA3"/>
    <w:rsid w:val="001A0BDD"/>
    <w:rsid w:val="001A0D4F"/>
    <w:rsid w:val="001A0D57"/>
    <w:rsid w:val="001A0D77"/>
    <w:rsid w:val="001A0D94"/>
    <w:rsid w:val="001A0F28"/>
    <w:rsid w:val="001A0F2C"/>
    <w:rsid w:val="001A0F69"/>
    <w:rsid w:val="001A0F70"/>
    <w:rsid w:val="001A0FAD"/>
    <w:rsid w:val="001A0FB4"/>
    <w:rsid w:val="001A10AF"/>
    <w:rsid w:val="001A10C8"/>
    <w:rsid w:val="001A1124"/>
    <w:rsid w:val="001A1153"/>
    <w:rsid w:val="001A1190"/>
    <w:rsid w:val="001A126D"/>
    <w:rsid w:val="001A127E"/>
    <w:rsid w:val="001A12EA"/>
    <w:rsid w:val="001A1339"/>
    <w:rsid w:val="001A1344"/>
    <w:rsid w:val="001A1378"/>
    <w:rsid w:val="001A1386"/>
    <w:rsid w:val="001A13D1"/>
    <w:rsid w:val="001A1441"/>
    <w:rsid w:val="001A152E"/>
    <w:rsid w:val="001A1567"/>
    <w:rsid w:val="001A164E"/>
    <w:rsid w:val="001A1672"/>
    <w:rsid w:val="001A16C0"/>
    <w:rsid w:val="001A16DB"/>
    <w:rsid w:val="001A1799"/>
    <w:rsid w:val="001A189A"/>
    <w:rsid w:val="001A192D"/>
    <w:rsid w:val="001A196A"/>
    <w:rsid w:val="001A19B9"/>
    <w:rsid w:val="001A19C7"/>
    <w:rsid w:val="001A1A1D"/>
    <w:rsid w:val="001A1A2E"/>
    <w:rsid w:val="001A1A50"/>
    <w:rsid w:val="001A1BAE"/>
    <w:rsid w:val="001A1BC8"/>
    <w:rsid w:val="001A1C7F"/>
    <w:rsid w:val="001A1CEE"/>
    <w:rsid w:val="001A1D51"/>
    <w:rsid w:val="001A1D63"/>
    <w:rsid w:val="001A1D91"/>
    <w:rsid w:val="001A1D95"/>
    <w:rsid w:val="001A1DCE"/>
    <w:rsid w:val="001A1E4B"/>
    <w:rsid w:val="001A1E4C"/>
    <w:rsid w:val="001A1E99"/>
    <w:rsid w:val="001A1F5F"/>
    <w:rsid w:val="001A1FD9"/>
    <w:rsid w:val="001A2077"/>
    <w:rsid w:val="001A20F9"/>
    <w:rsid w:val="001A20FB"/>
    <w:rsid w:val="001A216B"/>
    <w:rsid w:val="001A2218"/>
    <w:rsid w:val="001A2253"/>
    <w:rsid w:val="001A22E1"/>
    <w:rsid w:val="001A2302"/>
    <w:rsid w:val="001A2369"/>
    <w:rsid w:val="001A2373"/>
    <w:rsid w:val="001A2379"/>
    <w:rsid w:val="001A2434"/>
    <w:rsid w:val="001A252E"/>
    <w:rsid w:val="001A2537"/>
    <w:rsid w:val="001A2565"/>
    <w:rsid w:val="001A264F"/>
    <w:rsid w:val="001A26DD"/>
    <w:rsid w:val="001A2816"/>
    <w:rsid w:val="001A28BC"/>
    <w:rsid w:val="001A28C1"/>
    <w:rsid w:val="001A291B"/>
    <w:rsid w:val="001A2975"/>
    <w:rsid w:val="001A2998"/>
    <w:rsid w:val="001A2A9C"/>
    <w:rsid w:val="001A2ACD"/>
    <w:rsid w:val="001A2AEB"/>
    <w:rsid w:val="001A2B29"/>
    <w:rsid w:val="001A2B4E"/>
    <w:rsid w:val="001A2B81"/>
    <w:rsid w:val="001A2C0C"/>
    <w:rsid w:val="001A2C16"/>
    <w:rsid w:val="001A2C86"/>
    <w:rsid w:val="001A2C99"/>
    <w:rsid w:val="001A2D3E"/>
    <w:rsid w:val="001A2D77"/>
    <w:rsid w:val="001A2E0C"/>
    <w:rsid w:val="001A2E34"/>
    <w:rsid w:val="001A2EDB"/>
    <w:rsid w:val="001A2F0C"/>
    <w:rsid w:val="001A2F2B"/>
    <w:rsid w:val="001A2F6B"/>
    <w:rsid w:val="001A300F"/>
    <w:rsid w:val="001A303F"/>
    <w:rsid w:val="001A308B"/>
    <w:rsid w:val="001A310F"/>
    <w:rsid w:val="001A31A4"/>
    <w:rsid w:val="001A327A"/>
    <w:rsid w:val="001A328E"/>
    <w:rsid w:val="001A333D"/>
    <w:rsid w:val="001A3344"/>
    <w:rsid w:val="001A3357"/>
    <w:rsid w:val="001A3386"/>
    <w:rsid w:val="001A34AA"/>
    <w:rsid w:val="001A353B"/>
    <w:rsid w:val="001A3554"/>
    <w:rsid w:val="001A358F"/>
    <w:rsid w:val="001A363B"/>
    <w:rsid w:val="001A3687"/>
    <w:rsid w:val="001A3727"/>
    <w:rsid w:val="001A3791"/>
    <w:rsid w:val="001A37A2"/>
    <w:rsid w:val="001A37FE"/>
    <w:rsid w:val="001A3883"/>
    <w:rsid w:val="001A39BC"/>
    <w:rsid w:val="001A39E0"/>
    <w:rsid w:val="001A3A43"/>
    <w:rsid w:val="001A3A7A"/>
    <w:rsid w:val="001A3BD5"/>
    <w:rsid w:val="001A3C1C"/>
    <w:rsid w:val="001A3CB9"/>
    <w:rsid w:val="001A3D10"/>
    <w:rsid w:val="001A3D46"/>
    <w:rsid w:val="001A3F03"/>
    <w:rsid w:val="001A3F0A"/>
    <w:rsid w:val="001A3F88"/>
    <w:rsid w:val="001A406A"/>
    <w:rsid w:val="001A40D3"/>
    <w:rsid w:val="001A41FD"/>
    <w:rsid w:val="001A425E"/>
    <w:rsid w:val="001A4340"/>
    <w:rsid w:val="001A4372"/>
    <w:rsid w:val="001A43C6"/>
    <w:rsid w:val="001A43D1"/>
    <w:rsid w:val="001A44B9"/>
    <w:rsid w:val="001A450F"/>
    <w:rsid w:val="001A4594"/>
    <w:rsid w:val="001A459C"/>
    <w:rsid w:val="001A45C7"/>
    <w:rsid w:val="001A467F"/>
    <w:rsid w:val="001A471F"/>
    <w:rsid w:val="001A4788"/>
    <w:rsid w:val="001A47A6"/>
    <w:rsid w:val="001A47F3"/>
    <w:rsid w:val="001A4812"/>
    <w:rsid w:val="001A48A1"/>
    <w:rsid w:val="001A48B7"/>
    <w:rsid w:val="001A48FF"/>
    <w:rsid w:val="001A4905"/>
    <w:rsid w:val="001A493D"/>
    <w:rsid w:val="001A494D"/>
    <w:rsid w:val="001A4951"/>
    <w:rsid w:val="001A4956"/>
    <w:rsid w:val="001A49A2"/>
    <w:rsid w:val="001A49B0"/>
    <w:rsid w:val="001A49FC"/>
    <w:rsid w:val="001A4A10"/>
    <w:rsid w:val="001A4A12"/>
    <w:rsid w:val="001A4A2A"/>
    <w:rsid w:val="001A4A31"/>
    <w:rsid w:val="001A4B0D"/>
    <w:rsid w:val="001A4B43"/>
    <w:rsid w:val="001A4B67"/>
    <w:rsid w:val="001A4B7A"/>
    <w:rsid w:val="001A4CB0"/>
    <w:rsid w:val="001A4CD4"/>
    <w:rsid w:val="001A4CE6"/>
    <w:rsid w:val="001A4D2F"/>
    <w:rsid w:val="001A4DB8"/>
    <w:rsid w:val="001A4E87"/>
    <w:rsid w:val="001A4EAF"/>
    <w:rsid w:val="001A4F3C"/>
    <w:rsid w:val="001A50F9"/>
    <w:rsid w:val="001A515F"/>
    <w:rsid w:val="001A522A"/>
    <w:rsid w:val="001A5299"/>
    <w:rsid w:val="001A52CB"/>
    <w:rsid w:val="001A5303"/>
    <w:rsid w:val="001A536B"/>
    <w:rsid w:val="001A53C5"/>
    <w:rsid w:val="001A5429"/>
    <w:rsid w:val="001A5458"/>
    <w:rsid w:val="001A5487"/>
    <w:rsid w:val="001A54B8"/>
    <w:rsid w:val="001A54CA"/>
    <w:rsid w:val="001A54CB"/>
    <w:rsid w:val="001A5523"/>
    <w:rsid w:val="001A56B4"/>
    <w:rsid w:val="001A56E0"/>
    <w:rsid w:val="001A56F0"/>
    <w:rsid w:val="001A5749"/>
    <w:rsid w:val="001A578E"/>
    <w:rsid w:val="001A57DC"/>
    <w:rsid w:val="001A5821"/>
    <w:rsid w:val="001A586B"/>
    <w:rsid w:val="001A5893"/>
    <w:rsid w:val="001A58D4"/>
    <w:rsid w:val="001A5A45"/>
    <w:rsid w:val="001A5A83"/>
    <w:rsid w:val="001A5B0E"/>
    <w:rsid w:val="001A5B6F"/>
    <w:rsid w:val="001A5BAC"/>
    <w:rsid w:val="001A5BF9"/>
    <w:rsid w:val="001A5C02"/>
    <w:rsid w:val="001A5C53"/>
    <w:rsid w:val="001A5CB2"/>
    <w:rsid w:val="001A5CD4"/>
    <w:rsid w:val="001A5CEB"/>
    <w:rsid w:val="001A5D24"/>
    <w:rsid w:val="001A5D45"/>
    <w:rsid w:val="001A5D84"/>
    <w:rsid w:val="001A5DB2"/>
    <w:rsid w:val="001A5DC2"/>
    <w:rsid w:val="001A5DE7"/>
    <w:rsid w:val="001A5E03"/>
    <w:rsid w:val="001A5E37"/>
    <w:rsid w:val="001A5E9D"/>
    <w:rsid w:val="001A5EAC"/>
    <w:rsid w:val="001A5ED9"/>
    <w:rsid w:val="001A5F01"/>
    <w:rsid w:val="001A5F21"/>
    <w:rsid w:val="001A5F51"/>
    <w:rsid w:val="001A5FE8"/>
    <w:rsid w:val="001A602D"/>
    <w:rsid w:val="001A6041"/>
    <w:rsid w:val="001A60BD"/>
    <w:rsid w:val="001A621F"/>
    <w:rsid w:val="001A6278"/>
    <w:rsid w:val="001A62B3"/>
    <w:rsid w:val="001A62BA"/>
    <w:rsid w:val="001A62FA"/>
    <w:rsid w:val="001A6346"/>
    <w:rsid w:val="001A637F"/>
    <w:rsid w:val="001A63CC"/>
    <w:rsid w:val="001A63E3"/>
    <w:rsid w:val="001A63EF"/>
    <w:rsid w:val="001A6454"/>
    <w:rsid w:val="001A6567"/>
    <w:rsid w:val="001A65B4"/>
    <w:rsid w:val="001A65C9"/>
    <w:rsid w:val="001A6607"/>
    <w:rsid w:val="001A6619"/>
    <w:rsid w:val="001A66C1"/>
    <w:rsid w:val="001A6706"/>
    <w:rsid w:val="001A67F8"/>
    <w:rsid w:val="001A68BF"/>
    <w:rsid w:val="001A6968"/>
    <w:rsid w:val="001A6A55"/>
    <w:rsid w:val="001A6AD6"/>
    <w:rsid w:val="001A6ADA"/>
    <w:rsid w:val="001A6AF9"/>
    <w:rsid w:val="001A6AFA"/>
    <w:rsid w:val="001A6B39"/>
    <w:rsid w:val="001A6B5C"/>
    <w:rsid w:val="001A6B73"/>
    <w:rsid w:val="001A6B98"/>
    <w:rsid w:val="001A6B9A"/>
    <w:rsid w:val="001A6C19"/>
    <w:rsid w:val="001A6C25"/>
    <w:rsid w:val="001A6C2C"/>
    <w:rsid w:val="001A6C7F"/>
    <w:rsid w:val="001A6C94"/>
    <w:rsid w:val="001A6D16"/>
    <w:rsid w:val="001A6D2E"/>
    <w:rsid w:val="001A6D9F"/>
    <w:rsid w:val="001A6DD5"/>
    <w:rsid w:val="001A6E13"/>
    <w:rsid w:val="001A6E6B"/>
    <w:rsid w:val="001A6EF5"/>
    <w:rsid w:val="001A6F48"/>
    <w:rsid w:val="001A6F77"/>
    <w:rsid w:val="001A7057"/>
    <w:rsid w:val="001A70BE"/>
    <w:rsid w:val="001A71CF"/>
    <w:rsid w:val="001A7219"/>
    <w:rsid w:val="001A73E8"/>
    <w:rsid w:val="001A73FA"/>
    <w:rsid w:val="001A7440"/>
    <w:rsid w:val="001A756C"/>
    <w:rsid w:val="001A75FE"/>
    <w:rsid w:val="001A7776"/>
    <w:rsid w:val="001A77FB"/>
    <w:rsid w:val="001A7889"/>
    <w:rsid w:val="001A78E8"/>
    <w:rsid w:val="001A7926"/>
    <w:rsid w:val="001A7990"/>
    <w:rsid w:val="001A79E9"/>
    <w:rsid w:val="001A79FC"/>
    <w:rsid w:val="001A7A34"/>
    <w:rsid w:val="001A7AC7"/>
    <w:rsid w:val="001A7BD2"/>
    <w:rsid w:val="001A7BD4"/>
    <w:rsid w:val="001A7C1C"/>
    <w:rsid w:val="001A7C4D"/>
    <w:rsid w:val="001A7C72"/>
    <w:rsid w:val="001A7CD8"/>
    <w:rsid w:val="001A7CE7"/>
    <w:rsid w:val="001A7D0A"/>
    <w:rsid w:val="001A7D6E"/>
    <w:rsid w:val="001A7E3F"/>
    <w:rsid w:val="001A7E5A"/>
    <w:rsid w:val="001A7E6D"/>
    <w:rsid w:val="001A7E7E"/>
    <w:rsid w:val="001A7EBF"/>
    <w:rsid w:val="001A7EFE"/>
    <w:rsid w:val="001A7FDC"/>
    <w:rsid w:val="001B00FE"/>
    <w:rsid w:val="001B0122"/>
    <w:rsid w:val="001B0220"/>
    <w:rsid w:val="001B02A0"/>
    <w:rsid w:val="001B02DC"/>
    <w:rsid w:val="001B0361"/>
    <w:rsid w:val="001B036E"/>
    <w:rsid w:val="001B03B3"/>
    <w:rsid w:val="001B0415"/>
    <w:rsid w:val="001B043E"/>
    <w:rsid w:val="001B04E4"/>
    <w:rsid w:val="001B052F"/>
    <w:rsid w:val="001B0574"/>
    <w:rsid w:val="001B05BC"/>
    <w:rsid w:val="001B0609"/>
    <w:rsid w:val="001B0680"/>
    <w:rsid w:val="001B0769"/>
    <w:rsid w:val="001B0891"/>
    <w:rsid w:val="001B089B"/>
    <w:rsid w:val="001B0925"/>
    <w:rsid w:val="001B093C"/>
    <w:rsid w:val="001B09A8"/>
    <w:rsid w:val="001B09C5"/>
    <w:rsid w:val="001B0A87"/>
    <w:rsid w:val="001B0AA7"/>
    <w:rsid w:val="001B0ABA"/>
    <w:rsid w:val="001B0C37"/>
    <w:rsid w:val="001B0CAF"/>
    <w:rsid w:val="001B0CD6"/>
    <w:rsid w:val="001B0D02"/>
    <w:rsid w:val="001B0D6A"/>
    <w:rsid w:val="001B0DDE"/>
    <w:rsid w:val="001B0DF2"/>
    <w:rsid w:val="001B0E54"/>
    <w:rsid w:val="001B0EC6"/>
    <w:rsid w:val="001B0F98"/>
    <w:rsid w:val="001B0FD3"/>
    <w:rsid w:val="001B0FE2"/>
    <w:rsid w:val="001B0FE3"/>
    <w:rsid w:val="001B101A"/>
    <w:rsid w:val="001B102F"/>
    <w:rsid w:val="001B105D"/>
    <w:rsid w:val="001B10A8"/>
    <w:rsid w:val="001B10B9"/>
    <w:rsid w:val="001B1116"/>
    <w:rsid w:val="001B1180"/>
    <w:rsid w:val="001B11B2"/>
    <w:rsid w:val="001B11D7"/>
    <w:rsid w:val="001B11F1"/>
    <w:rsid w:val="001B12D9"/>
    <w:rsid w:val="001B12EA"/>
    <w:rsid w:val="001B1315"/>
    <w:rsid w:val="001B1388"/>
    <w:rsid w:val="001B13EC"/>
    <w:rsid w:val="001B1470"/>
    <w:rsid w:val="001B14B8"/>
    <w:rsid w:val="001B14C5"/>
    <w:rsid w:val="001B14DD"/>
    <w:rsid w:val="001B14EE"/>
    <w:rsid w:val="001B1505"/>
    <w:rsid w:val="001B1538"/>
    <w:rsid w:val="001B1539"/>
    <w:rsid w:val="001B15A5"/>
    <w:rsid w:val="001B1658"/>
    <w:rsid w:val="001B168B"/>
    <w:rsid w:val="001B1695"/>
    <w:rsid w:val="001B16CD"/>
    <w:rsid w:val="001B16EE"/>
    <w:rsid w:val="001B1762"/>
    <w:rsid w:val="001B17AC"/>
    <w:rsid w:val="001B17CB"/>
    <w:rsid w:val="001B18C8"/>
    <w:rsid w:val="001B18FB"/>
    <w:rsid w:val="001B1945"/>
    <w:rsid w:val="001B1B91"/>
    <w:rsid w:val="001B1C83"/>
    <w:rsid w:val="001B1CF7"/>
    <w:rsid w:val="001B1DB0"/>
    <w:rsid w:val="001B1E32"/>
    <w:rsid w:val="001B1E87"/>
    <w:rsid w:val="001B1EB9"/>
    <w:rsid w:val="001B1F79"/>
    <w:rsid w:val="001B1F7B"/>
    <w:rsid w:val="001B1F88"/>
    <w:rsid w:val="001B1FB1"/>
    <w:rsid w:val="001B1FF6"/>
    <w:rsid w:val="001B2079"/>
    <w:rsid w:val="001B20CB"/>
    <w:rsid w:val="001B210C"/>
    <w:rsid w:val="001B2143"/>
    <w:rsid w:val="001B2187"/>
    <w:rsid w:val="001B22C8"/>
    <w:rsid w:val="001B2306"/>
    <w:rsid w:val="001B23D8"/>
    <w:rsid w:val="001B2410"/>
    <w:rsid w:val="001B2488"/>
    <w:rsid w:val="001B24AA"/>
    <w:rsid w:val="001B2592"/>
    <w:rsid w:val="001B25FF"/>
    <w:rsid w:val="001B2612"/>
    <w:rsid w:val="001B2696"/>
    <w:rsid w:val="001B26AE"/>
    <w:rsid w:val="001B26F0"/>
    <w:rsid w:val="001B2745"/>
    <w:rsid w:val="001B2793"/>
    <w:rsid w:val="001B27B7"/>
    <w:rsid w:val="001B282A"/>
    <w:rsid w:val="001B2857"/>
    <w:rsid w:val="001B297D"/>
    <w:rsid w:val="001B2999"/>
    <w:rsid w:val="001B29C3"/>
    <w:rsid w:val="001B29C5"/>
    <w:rsid w:val="001B2A7E"/>
    <w:rsid w:val="001B2AA3"/>
    <w:rsid w:val="001B2AA4"/>
    <w:rsid w:val="001B2AAA"/>
    <w:rsid w:val="001B2B1F"/>
    <w:rsid w:val="001B2B34"/>
    <w:rsid w:val="001B2B67"/>
    <w:rsid w:val="001B2BE6"/>
    <w:rsid w:val="001B2BF3"/>
    <w:rsid w:val="001B2C1E"/>
    <w:rsid w:val="001B2C72"/>
    <w:rsid w:val="001B2C9B"/>
    <w:rsid w:val="001B2CA0"/>
    <w:rsid w:val="001B2E12"/>
    <w:rsid w:val="001B2F6B"/>
    <w:rsid w:val="001B2F75"/>
    <w:rsid w:val="001B2F7C"/>
    <w:rsid w:val="001B3000"/>
    <w:rsid w:val="001B3038"/>
    <w:rsid w:val="001B3043"/>
    <w:rsid w:val="001B3073"/>
    <w:rsid w:val="001B309B"/>
    <w:rsid w:val="001B30CF"/>
    <w:rsid w:val="001B3165"/>
    <w:rsid w:val="001B32EF"/>
    <w:rsid w:val="001B3386"/>
    <w:rsid w:val="001B33DC"/>
    <w:rsid w:val="001B341E"/>
    <w:rsid w:val="001B34C3"/>
    <w:rsid w:val="001B34EC"/>
    <w:rsid w:val="001B34FA"/>
    <w:rsid w:val="001B3539"/>
    <w:rsid w:val="001B3546"/>
    <w:rsid w:val="001B3588"/>
    <w:rsid w:val="001B35BA"/>
    <w:rsid w:val="001B363F"/>
    <w:rsid w:val="001B3666"/>
    <w:rsid w:val="001B3753"/>
    <w:rsid w:val="001B37BA"/>
    <w:rsid w:val="001B37F4"/>
    <w:rsid w:val="001B3855"/>
    <w:rsid w:val="001B3860"/>
    <w:rsid w:val="001B38B3"/>
    <w:rsid w:val="001B38C3"/>
    <w:rsid w:val="001B3939"/>
    <w:rsid w:val="001B3983"/>
    <w:rsid w:val="001B3A79"/>
    <w:rsid w:val="001B3AED"/>
    <w:rsid w:val="001B3B44"/>
    <w:rsid w:val="001B3B83"/>
    <w:rsid w:val="001B3C29"/>
    <w:rsid w:val="001B3CAA"/>
    <w:rsid w:val="001B3CCE"/>
    <w:rsid w:val="001B3D0B"/>
    <w:rsid w:val="001B3D59"/>
    <w:rsid w:val="001B3DC6"/>
    <w:rsid w:val="001B3F11"/>
    <w:rsid w:val="001B3F46"/>
    <w:rsid w:val="001B3F5B"/>
    <w:rsid w:val="001B3F72"/>
    <w:rsid w:val="001B40F6"/>
    <w:rsid w:val="001B415E"/>
    <w:rsid w:val="001B41E2"/>
    <w:rsid w:val="001B42F5"/>
    <w:rsid w:val="001B43CD"/>
    <w:rsid w:val="001B43FA"/>
    <w:rsid w:val="001B44A7"/>
    <w:rsid w:val="001B44D3"/>
    <w:rsid w:val="001B44F7"/>
    <w:rsid w:val="001B44F8"/>
    <w:rsid w:val="001B4630"/>
    <w:rsid w:val="001B469F"/>
    <w:rsid w:val="001B46CE"/>
    <w:rsid w:val="001B46D9"/>
    <w:rsid w:val="001B4727"/>
    <w:rsid w:val="001B475B"/>
    <w:rsid w:val="001B476D"/>
    <w:rsid w:val="001B47B4"/>
    <w:rsid w:val="001B489C"/>
    <w:rsid w:val="001B48AF"/>
    <w:rsid w:val="001B493B"/>
    <w:rsid w:val="001B497F"/>
    <w:rsid w:val="001B4980"/>
    <w:rsid w:val="001B4A61"/>
    <w:rsid w:val="001B4ADE"/>
    <w:rsid w:val="001B4AEE"/>
    <w:rsid w:val="001B4B05"/>
    <w:rsid w:val="001B4B64"/>
    <w:rsid w:val="001B4B6B"/>
    <w:rsid w:val="001B4C00"/>
    <w:rsid w:val="001B4C04"/>
    <w:rsid w:val="001B4C25"/>
    <w:rsid w:val="001B4C4F"/>
    <w:rsid w:val="001B4E5A"/>
    <w:rsid w:val="001B4E64"/>
    <w:rsid w:val="001B4E77"/>
    <w:rsid w:val="001B4E8B"/>
    <w:rsid w:val="001B4EF5"/>
    <w:rsid w:val="001B4F3F"/>
    <w:rsid w:val="001B4F73"/>
    <w:rsid w:val="001B4FBA"/>
    <w:rsid w:val="001B4FD4"/>
    <w:rsid w:val="001B5028"/>
    <w:rsid w:val="001B5078"/>
    <w:rsid w:val="001B5109"/>
    <w:rsid w:val="001B526D"/>
    <w:rsid w:val="001B5325"/>
    <w:rsid w:val="001B532D"/>
    <w:rsid w:val="001B5370"/>
    <w:rsid w:val="001B53CC"/>
    <w:rsid w:val="001B5427"/>
    <w:rsid w:val="001B5575"/>
    <w:rsid w:val="001B55FE"/>
    <w:rsid w:val="001B564C"/>
    <w:rsid w:val="001B564D"/>
    <w:rsid w:val="001B5657"/>
    <w:rsid w:val="001B566D"/>
    <w:rsid w:val="001B5688"/>
    <w:rsid w:val="001B5780"/>
    <w:rsid w:val="001B582D"/>
    <w:rsid w:val="001B5881"/>
    <w:rsid w:val="001B588D"/>
    <w:rsid w:val="001B58C2"/>
    <w:rsid w:val="001B593E"/>
    <w:rsid w:val="001B5999"/>
    <w:rsid w:val="001B59AC"/>
    <w:rsid w:val="001B5A21"/>
    <w:rsid w:val="001B5A54"/>
    <w:rsid w:val="001B5B29"/>
    <w:rsid w:val="001B5BE6"/>
    <w:rsid w:val="001B5C42"/>
    <w:rsid w:val="001B5D0B"/>
    <w:rsid w:val="001B5D4A"/>
    <w:rsid w:val="001B5D79"/>
    <w:rsid w:val="001B5D82"/>
    <w:rsid w:val="001B5DA2"/>
    <w:rsid w:val="001B5DF5"/>
    <w:rsid w:val="001B5E30"/>
    <w:rsid w:val="001B5E40"/>
    <w:rsid w:val="001B5E84"/>
    <w:rsid w:val="001B5EC6"/>
    <w:rsid w:val="001B5EF9"/>
    <w:rsid w:val="001B5F72"/>
    <w:rsid w:val="001B5F92"/>
    <w:rsid w:val="001B610D"/>
    <w:rsid w:val="001B6122"/>
    <w:rsid w:val="001B618C"/>
    <w:rsid w:val="001B619C"/>
    <w:rsid w:val="001B61BC"/>
    <w:rsid w:val="001B61DF"/>
    <w:rsid w:val="001B6223"/>
    <w:rsid w:val="001B62DC"/>
    <w:rsid w:val="001B6304"/>
    <w:rsid w:val="001B638E"/>
    <w:rsid w:val="001B63B7"/>
    <w:rsid w:val="001B640D"/>
    <w:rsid w:val="001B6475"/>
    <w:rsid w:val="001B64EF"/>
    <w:rsid w:val="001B6573"/>
    <w:rsid w:val="001B65BD"/>
    <w:rsid w:val="001B6645"/>
    <w:rsid w:val="001B66D4"/>
    <w:rsid w:val="001B6772"/>
    <w:rsid w:val="001B68B1"/>
    <w:rsid w:val="001B696F"/>
    <w:rsid w:val="001B69AE"/>
    <w:rsid w:val="001B6A67"/>
    <w:rsid w:val="001B6AAB"/>
    <w:rsid w:val="001B6AEB"/>
    <w:rsid w:val="001B6B52"/>
    <w:rsid w:val="001B6C36"/>
    <w:rsid w:val="001B6CA1"/>
    <w:rsid w:val="001B6CD5"/>
    <w:rsid w:val="001B6CFA"/>
    <w:rsid w:val="001B6D41"/>
    <w:rsid w:val="001B6DCC"/>
    <w:rsid w:val="001B6E50"/>
    <w:rsid w:val="001B6E8E"/>
    <w:rsid w:val="001B6E9E"/>
    <w:rsid w:val="001B6F6D"/>
    <w:rsid w:val="001B6F86"/>
    <w:rsid w:val="001B6FE9"/>
    <w:rsid w:val="001B6FF2"/>
    <w:rsid w:val="001B709B"/>
    <w:rsid w:val="001B70A5"/>
    <w:rsid w:val="001B722A"/>
    <w:rsid w:val="001B729D"/>
    <w:rsid w:val="001B72A6"/>
    <w:rsid w:val="001B730F"/>
    <w:rsid w:val="001B7329"/>
    <w:rsid w:val="001B73BD"/>
    <w:rsid w:val="001B7481"/>
    <w:rsid w:val="001B74E4"/>
    <w:rsid w:val="001B7509"/>
    <w:rsid w:val="001B7576"/>
    <w:rsid w:val="001B761B"/>
    <w:rsid w:val="001B7695"/>
    <w:rsid w:val="001B76A5"/>
    <w:rsid w:val="001B76AB"/>
    <w:rsid w:val="001B76AC"/>
    <w:rsid w:val="001B76FD"/>
    <w:rsid w:val="001B7701"/>
    <w:rsid w:val="001B770B"/>
    <w:rsid w:val="001B772D"/>
    <w:rsid w:val="001B77DF"/>
    <w:rsid w:val="001B77F6"/>
    <w:rsid w:val="001B7846"/>
    <w:rsid w:val="001B784C"/>
    <w:rsid w:val="001B785F"/>
    <w:rsid w:val="001B786C"/>
    <w:rsid w:val="001B7887"/>
    <w:rsid w:val="001B788C"/>
    <w:rsid w:val="001B78AE"/>
    <w:rsid w:val="001B78DF"/>
    <w:rsid w:val="001B790B"/>
    <w:rsid w:val="001B797C"/>
    <w:rsid w:val="001B7985"/>
    <w:rsid w:val="001B798E"/>
    <w:rsid w:val="001B79F0"/>
    <w:rsid w:val="001B7A4B"/>
    <w:rsid w:val="001B7A60"/>
    <w:rsid w:val="001B7A80"/>
    <w:rsid w:val="001B7A95"/>
    <w:rsid w:val="001B7A9B"/>
    <w:rsid w:val="001B7B76"/>
    <w:rsid w:val="001B7BA1"/>
    <w:rsid w:val="001B7BBB"/>
    <w:rsid w:val="001B7BCC"/>
    <w:rsid w:val="001B7CF9"/>
    <w:rsid w:val="001B7D27"/>
    <w:rsid w:val="001B7D3D"/>
    <w:rsid w:val="001B7E03"/>
    <w:rsid w:val="001B7E0D"/>
    <w:rsid w:val="001B7E21"/>
    <w:rsid w:val="001B7E44"/>
    <w:rsid w:val="001B7E59"/>
    <w:rsid w:val="001B7EB4"/>
    <w:rsid w:val="001B7F9E"/>
    <w:rsid w:val="001B7FED"/>
    <w:rsid w:val="001C0013"/>
    <w:rsid w:val="001C0023"/>
    <w:rsid w:val="001C0068"/>
    <w:rsid w:val="001C0083"/>
    <w:rsid w:val="001C0134"/>
    <w:rsid w:val="001C013F"/>
    <w:rsid w:val="001C0252"/>
    <w:rsid w:val="001C0272"/>
    <w:rsid w:val="001C02BD"/>
    <w:rsid w:val="001C0367"/>
    <w:rsid w:val="001C03A4"/>
    <w:rsid w:val="001C048D"/>
    <w:rsid w:val="001C04C1"/>
    <w:rsid w:val="001C0501"/>
    <w:rsid w:val="001C058C"/>
    <w:rsid w:val="001C05BF"/>
    <w:rsid w:val="001C060D"/>
    <w:rsid w:val="001C076C"/>
    <w:rsid w:val="001C0777"/>
    <w:rsid w:val="001C077E"/>
    <w:rsid w:val="001C0786"/>
    <w:rsid w:val="001C0790"/>
    <w:rsid w:val="001C0797"/>
    <w:rsid w:val="001C07B3"/>
    <w:rsid w:val="001C07DE"/>
    <w:rsid w:val="001C0800"/>
    <w:rsid w:val="001C08F6"/>
    <w:rsid w:val="001C0910"/>
    <w:rsid w:val="001C0986"/>
    <w:rsid w:val="001C0994"/>
    <w:rsid w:val="001C09D4"/>
    <w:rsid w:val="001C0A25"/>
    <w:rsid w:val="001C0A46"/>
    <w:rsid w:val="001C0A78"/>
    <w:rsid w:val="001C0ABB"/>
    <w:rsid w:val="001C0AEA"/>
    <w:rsid w:val="001C0AF3"/>
    <w:rsid w:val="001C0B07"/>
    <w:rsid w:val="001C0B32"/>
    <w:rsid w:val="001C0B4C"/>
    <w:rsid w:val="001C0B68"/>
    <w:rsid w:val="001C0B81"/>
    <w:rsid w:val="001C0CA2"/>
    <w:rsid w:val="001C0D1D"/>
    <w:rsid w:val="001C0E23"/>
    <w:rsid w:val="001C0E84"/>
    <w:rsid w:val="001C0EC4"/>
    <w:rsid w:val="001C0ED4"/>
    <w:rsid w:val="001C0EF8"/>
    <w:rsid w:val="001C0F03"/>
    <w:rsid w:val="001C0F7C"/>
    <w:rsid w:val="001C0F85"/>
    <w:rsid w:val="001C10AE"/>
    <w:rsid w:val="001C1126"/>
    <w:rsid w:val="001C1163"/>
    <w:rsid w:val="001C1170"/>
    <w:rsid w:val="001C11FF"/>
    <w:rsid w:val="001C1231"/>
    <w:rsid w:val="001C12EC"/>
    <w:rsid w:val="001C12EE"/>
    <w:rsid w:val="001C138F"/>
    <w:rsid w:val="001C13B5"/>
    <w:rsid w:val="001C144E"/>
    <w:rsid w:val="001C14BB"/>
    <w:rsid w:val="001C1532"/>
    <w:rsid w:val="001C157B"/>
    <w:rsid w:val="001C160B"/>
    <w:rsid w:val="001C1610"/>
    <w:rsid w:val="001C1684"/>
    <w:rsid w:val="001C168B"/>
    <w:rsid w:val="001C1697"/>
    <w:rsid w:val="001C16BC"/>
    <w:rsid w:val="001C16E8"/>
    <w:rsid w:val="001C16EA"/>
    <w:rsid w:val="001C1712"/>
    <w:rsid w:val="001C1811"/>
    <w:rsid w:val="001C1842"/>
    <w:rsid w:val="001C1872"/>
    <w:rsid w:val="001C1891"/>
    <w:rsid w:val="001C1A56"/>
    <w:rsid w:val="001C1AF6"/>
    <w:rsid w:val="001C1B05"/>
    <w:rsid w:val="001C1BA5"/>
    <w:rsid w:val="001C1C78"/>
    <w:rsid w:val="001C1CA9"/>
    <w:rsid w:val="001C1CAA"/>
    <w:rsid w:val="001C1D9C"/>
    <w:rsid w:val="001C1E70"/>
    <w:rsid w:val="001C1EE0"/>
    <w:rsid w:val="001C1F30"/>
    <w:rsid w:val="001C1F61"/>
    <w:rsid w:val="001C1FF1"/>
    <w:rsid w:val="001C1FFD"/>
    <w:rsid w:val="001C2355"/>
    <w:rsid w:val="001C2360"/>
    <w:rsid w:val="001C23B3"/>
    <w:rsid w:val="001C23E5"/>
    <w:rsid w:val="001C23FD"/>
    <w:rsid w:val="001C250F"/>
    <w:rsid w:val="001C256D"/>
    <w:rsid w:val="001C264E"/>
    <w:rsid w:val="001C270C"/>
    <w:rsid w:val="001C2735"/>
    <w:rsid w:val="001C27EF"/>
    <w:rsid w:val="001C284B"/>
    <w:rsid w:val="001C2901"/>
    <w:rsid w:val="001C2903"/>
    <w:rsid w:val="001C2913"/>
    <w:rsid w:val="001C2944"/>
    <w:rsid w:val="001C29D6"/>
    <w:rsid w:val="001C2A33"/>
    <w:rsid w:val="001C2A64"/>
    <w:rsid w:val="001C2A65"/>
    <w:rsid w:val="001C2A7A"/>
    <w:rsid w:val="001C2A8A"/>
    <w:rsid w:val="001C2AF0"/>
    <w:rsid w:val="001C2B1E"/>
    <w:rsid w:val="001C2B65"/>
    <w:rsid w:val="001C2BD0"/>
    <w:rsid w:val="001C2C42"/>
    <w:rsid w:val="001C2C60"/>
    <w:rsid w:val="001C2D47"/>
    <w:rsid w:val="001C2D6D"/>
    <w:rsid w:val="001C2D77"/>
    <w:rsid w:val="001C2DB4"/>
    <w:rsid w:val="001C2E1A"/>
    <w:rsid w:val="001C2E8D"/>
    <w:rsid w:val="001C2EAB"/>
    <w:rsid w:val="001C2ECD"/>
    <w:rsid w:val="001C2ECE"/>
    <w:rsid w:val="001C2ED8"/>
    <w:rsid w:val="001C2F29"/>
    <w:rsid w:val="001C300D"/>
    <w:rsid w:val="001C3027"/>
    <w:rsid w:val="001C304F"/>
    <w:rsid w:val="001C30BE"/>
    <w:rsid w:val="001C30DF"/>
    <w:rsid w:val="001C3166"/>
    <w:rsid w:val="001C31A7"/>
    <w:rsid w:val="001C31AE"/>
    <w:rsid w:val="001C32DC"/>
    <w:rsid w:val="001C3309"/>
    <w:rsid w:val="001C33D7"/>
    <w:rsid w:val="001C344B"/>
    <w:rsid w:val="001C3491"/>
    <w:rsid w:val="001C34D5"/>
    <w:rsid w:val="001C35DD"/>
    <w:rsid w:val="001C35E3"/>
    <w:rsid w:val="001C3748"/>
    <w:rsid w:val="001C3749"/>
    <w:rsid w:val="001C3773"/>
    <w:rsid w:val="001C378F"/>
    <w:rsid w:val="001C37A8"/>
    <w:rsid w:val="001C37B2"/>
    <w:rsid w:val="001C37DD"/>
    <w:rsid w:val="001C38C6"/>
    <w:rsid w:val="001C3919"/>
    <w:rsid w:val="001C3988"/>
    <w:rsid w:val="001C39D7"/>
    <w:rsid w:val="001C39E9"/>
    <w:rsid w:val="001C3A93"/>
    <w:rsid w:val="001C3B3B"/>
    <w:rsid w:val="001C3BBF"/>
    <w:rsid w:val="001C3C2D"/>
    <w:rsid w:val="001C3C59"/>
    <w:rsid w:val="001C3CAE"/>
    <w:rsid w:val="001C3CC8"/>
    <w:rsid w:val="001C3CFE"/>
    <w:rsid w:val="001C3D5B"/>
    <w:rsid w:val="001C3D77"/>
    <w:rsid w:val="001C3DCC"/>
    <w:rsid w:val="001C3E7D"/>
    <w:rsid w:val="001C3E8D"/>
    <w:rsid w:val="001C4005"/>
    <w:rsid w:val="001C4020"/>
    <w:rsid w:val="001C4053"/>
    <w:rsid w:val="001C4057"/>
    <w:rsid w:val="001C4082"/>
    <w:rsid w:val="001C40A0"/>
    <w:rsid w:val="001C40C9"/>
    <w:rsid w:val="001C40DE"/>
    <w:rsid w:val="001C4123"/>
    <w:rsid w:val="001C41D1"/>
    <w:rsid w:val="001C4377"/>
    <w:rsid w:val="001C43A2"/>
    <w:rsid w:val="001C43FE"/>
    <w:rsid w:val="001C4410"/>
    <w:rsid w:val="001C443C"/>
    <w:rsid w:val="001C4469"/>
    <w:rsid w:val="001C446E"/>
    <w:rsid w:val="001C4478"/>
    <w:rsid w:val="001C44C5"/>
    <w:rsid w:val="001C4528"/>
    <w:rsid w:val="001C4638"/>
    <w:rsid w:val="001C46F4"/>
    <w:rsid w:val="001C4705"/>
    <w:rsid w:val="001C47B9"/>
    <w:rsid w:val="001C47E3"/>
    <w:rsid w:val="001C47FE"/>
    <w:rsid w:val="001C48A9"/>
    <w:rsid w:val="001C48AF"/>
    <w:rsid w:val="001C48CB"/>
    <w:rsid w:val="001C49A8"/>
    <w:rsid w:val="001C49E6"/>
    <w:rsid w:val="001C4A6D"/>
    <w:rsid w:val="001C4AA0"/>
    <w:rsid w:val="001C4AD7"/>
    <w:rsid w:val="001C4AE3"/>
    <w:rsid w:val="001C4B8A"/>
    <w:rsid w:val="001C4BBB"/>
    <w:rsid w:val="001C4C07"/>
    <w:rsid w:val="001C4CDF"/>
    <w:rsid w:val="001C4DA3"/>
    <w:rsid w:val="001C4DE7"/>
    <w:rsid w:val="001C4E1D"/>
    <w:rsid w:val="001C4EC8"/>
    <w:rsid w:val="001C4F53"/>
    <w:rsid w:val="001C4FCB"/>
    <w:rsid w:val="001C5022"/>
    <w:rsid w:val="001C5030"/>
    <w:rsid w:val="001C503F"/>
    <w:rsid w:val="001C5096"/>
    <w:rsid w:val="001C50BE"/>
    <w:rsid w:val="001C523E"/>
    <w:rsid w:val="001C5242"/>
    <w:rsid w:val="001C5258"/>
    <w:rsid w:val="001C54BA"/>
    <w:rsid w:val="001C54CD"/>
    <w:rsid w:val="001C553B"/>
    <w:rsid w:val="001C55C5"/>
    <w:rsid w:val="001C5630"/>
    <w:rsid w:val="001C5640"/>
    <w:rsid w:val="001C5708"/>
    <w:rsid w:val="001C5851"/>
    <w:rsid w:val="001C5877"/>
    <w:rsid w:val="001C58E1"/>
    <w:rsid w:val="001C5934"/>
    <w:rsid w:val="001C593C"/>
    <w:rsid w:val="001C5961"/>
    <w:rsid w:val="001C5983"/>
    <w:rsid w:val="001C59B6"/>
    <w:rsid w:val="001C5A0A"/>
    <w:rsid w:val="001C5A5A"/>
    <w:rsid w:val="001C5A7D"/>
    <w:rsid w:val="001C5AAA"/>
    <w:rsid w:val="001C5B8C"/>
    <w:rsid w:val="001C5BEE"/>
    <w:rsid w:val="001C5C13"/>
    <w:rsid w:val="001C5C19"/>
    <w:rsid w:val="001C5D28"/>
    <w:rsid w:val="001C5E11"/>
    <w:rsid w:val="001C5EC2"/>
    <w:rsid w:val="001C5EE1"/>
    <w:rsid w:val="001C5EFB"/>
    <w:rsid w:val="001C5F02"/>
    <w:rsid w:val="001C5F03"/>
    <w:rsid w:val="001C5F22"/>
    <w:rsid w:val="001C5FEF"/>
    <w:rsid w:val="001C6082"/>
    <w:rsid w:val="001C6159"/>
    <w:rsid w:val="001C6161"/>
    <w:rsid w:val="001C61B2"/>
    <w:rsid w:val="001C62C0"/>
    <w:rsid w:val="001C62F0"/>
    <w:rsid w:val="001C6327"/>
    <w:rsid w:val="001C636E"/>
    <w:rsid w:val="001C63B4"/>
    <w:rsid w:val="001C6461"/>
    <w:rsid w:val="001C6478"/>
    <w:rsid w:val="001C64DA"/>
    <w:rsid w:val="001C6551"/>
    <w:rsid w:val="001C65B2"/>
    <w:rsid w:val="001C65C2"/>
    <w:rsid w:val="001C65CE"/>
    <w:rsid w:val="001C6612"/>
    <w:rsid w:val="001C66CA"/>
    <w:rsid w:val="001C6762"/>
    <w:rsid w:val="001C678C"/>
    <w:rsid w:val="001C67DC"/>
    <w:rsid w:val="001C67EE"/>
    <w:rsid w:val="001C6822"/>
    <w:rsid w:val="001C6826"/>
    <w:rsid w:val="001C6840"/>
    <w:rsid w:val="001C6896"/>
    <w:rsid w:val="001C68D9"/>
    <w:rsid w:val="001C6904"/>
    <w:rsid w:val="001C6970"/>
    <w:rsid w:val="001C6973"/>
    <w:rsid w:val="001C6A06"/>
    <w:rsid w:val="001C6A12"/>
    <w:rsid w:val="001C6A4A"/>
    <w:rsid w:val="001C6AA6"/>
    <w:rsid w:val="001C6B1B"/>
    <w:rsid w:val="001C6B20"/>
    <w:rsid w:val="001C6B7B"/>
    <w:rsid w:val="001C6C34"/>
    <w:rsid w:val="001C6C3F"/>
    <w:rsid w:val="001C6C46"/>
    <w:rsid w:val="001C6DAF"/>
    <w:rsid w:val="001C6DD4"/>
    <w:rsid w:val="001C6DF5"/>
    <w:rsid w:val="001C6E70"/>
    <w:rsid w:val="001C6E72"/>
    <w:rsid w:val="001C6E7A"/>
    <w:rsid w:val="001C6E8F"/>
    <w:rsid w:val="001C6EC0"/>
    <w:rsid w:val="001C6EC4"/>
    <w:rsid w:val="001C6ECF"/>
    <w:rsid w:val="001C6F3F"/>
    <w:rsid w:val="001C6F69"/>
    <w:rsid w:val="001C7086"/>
    <w:rsid w:val="001C70B8"/>
    <w:rsid w:val="001C7239"/>
    <w:rsid w:val="001C72F2"/>
    <w:rsid w:val="001C735D"/>
    <w:rsid w:val="001C73CA"/>
    <w:rsid w:val="001C73D2"/>
    <w:rsid w:val="001C7402"/>
    <w:rsid w:val="001C74BE"/>
    <w:rsid w:val="001C7580"/>
    <w:rsid w:val="001C759D"/>
    <w:rsid w:val="001C7666"/>
    <w:rsid w:val="001C76DE"/>
    <w:rsid w:val="001C7767"/>
    <w:rsid w:val="001C7815"/>
    <w:rsid w:val="001C7835"/>
    <w:rsid w:val="001C7850"/>
    <w:rsid w:val="001C7969"/>
    <w:rsid w:val="001C7A7A"/>
    <w:rsid w:val="001C7AA4"/>
    <w:rsid w:val="001C7AA8"/>
    <w:rsid w:val="001C7B5A"/>
    <w:rsid w:val="001C7B96"/>
    <w:rsid w:val="001C7BDA"/>
    <w:rsid w:val="001C7BF6"/>
    <w:rsid w:val="001C7C1D"/>
    <w:rsid w:val="001C7C85"/>
    <w:rsid w:val="001C7CFC"/>
    <w:rsid w:val="001C7CFF"/>
    <w:rsid w:val="001C7D59"/>
    <w:rsid w:val="001C7E2A"/>
    <w:rsid w:val="001C7E58"/>
    <w:rsid w:val="001C7E66"/>
    <w:rsid w:val="001C7E69"/>
    <w:rsid w:val="001C7E70"/>
    <w:rsid w:val="001C7E9A"/>
    <w:rsid w:val="001C7EAB"/>
    <w:rsid w:val="001C7F07"/>
    <w:rsid w:val="001C7F10"/>
    <w:rsid w:val="001C7FB2"/>
    <w:rsid w:val="001D0095"/>
    <w:rsid w:val="001D014B"/>
    <w:rsid w:val="001D01CD"/>
    <w:rsid w:val="001D01F4"/>
    <w:rsid w:val="001D0243"/>
    <w:rsid w:val="001D0246"/>
    <w:rsid w:val="001D0306"/>
    <w:rsid w:val="001D0347"/>
    <w:rsid w:val="001D0377"/>
    <w:rsid w:val="001D03B6"/>
    <w:rsid w:val="001D03C6"/>
    <w:rsid w:val="001D03CE"/>
    <w:rsid w:val="001D042C"/>
    <w:rsid w:val="001D0446"/>
    <w:rsid w:val="001D049E"/>
    <w:rsid w:val="001D04F0"/>
    <w:rsid w:val="001D0517"/>
    <w:rsid w:val="001D051E"/>
    <w:rsid w:val="001D0576"/>
    <w:rsid w:val="001D05DE"/>
    <w:rsid w:val="001D0651"/>
    <w:rsid w:val="001D0692"/>
    <w:rsid w:val="001D0849"/>
    <w:rsid w:val="001D097C"/>
    <w:rsid w:val="001D09A1"/>
    <w:rsid w:val="001D0A88"/>
    <w:rsid w:val="001D0AC1"/>
    <w:rsid w:val="001D0B6D"/>
    <w:rsid w:val="001D0B8E"/>
    <w:rsid w:val="001D0B94"/>
    <w:rsid w:val="001D0C10"/>
    <w:rsid w:val="001D0C23"/>
    <w:rsid w:val="001D0C5E"/>
    <w:rsid w:val="001D0C5F"/>
    <w:rsid w:val="001D0D71"/>
    <w:rsid w:val="001D0D9E"/>
    <w:rsid w:val="001D0E5B"/>
    <w:rsid w:val="001D0E90"/>
    <w:rsid w:val="001D0ED8"/>
    <w:rsid w:val="001D0F1E"/>
    <w:rsid w:val="001D0F27"/>
    <w:rsid w:val="001D0F93"/>
    <w:rsid w:val="001D10FA"/>
    <w:rsid w:val="001D110A"/>
    <w:rsid w:val="001D11DD"/>
    <w:rsid w:val="001D1240"/>
    <w:rsid w:val="001D1267"/>
    <w:rsid w:val="001D12A0"/>
    <w:rsid w:val="001D1302"/>
    <w:rsid w:val="001D132E"/>
    <w:rsid w:val="001D135B"/>
    <w:rsid w:val="001D1470"/>
    <w:rsid w:val="001D14AF"/>
    <w:rsid w:val="001D14F3"/>
    <w:rsid w:val="001D1546"/>
    <w:rsid w:val="001D163C"/>
    <w:rsid w:val="001D1652"/>
    <w:rsid w:val="001D173A"/>
    <w:rsid w:val="001D175C"/>
    <w:rsid w:val="001D1788"/>
    <w:rsid w:val="001D17F3"/>
    <w:rsid w:val="001D184B"/>
    <w:rsid w:val="001D187F"/>
    <w:rsid w:val="001D18B1"/>
    <w:rsid w:val="001D18C9"/>
    <w:rsid w:val="001D18DF"/>
    <w:rsid w:val="001D192E"/>
    <w:rsid w:val="001D19C0"/>
    <w:rsid w:val="001D19D6"/>
    <w:rsid w:val="001D1A57"/>
    <w:rsid w:val="001D1A7E"/>
    <w:rsid w:val="001D1A99"/>
    <w:rsid w:val="001D1AAF"/>
    <w:rsid w:val="001D1B1B"/>
    <w:rsid w:val="001D1C75"/>
    <w:rsid w:val="001D1DB9"/>
    <w:rsid w:val="001D1DC5"/>
    <w:rsid w:val="001D1EBB"/>
    <w:rsid w:val="001D1EE3"/>
    <w:rsid w:val="001D1F0A"/>
    <w:rsid w:val="001D1F10"/>
    <w:rsid w:val="001D1F99"/>
    <w:rsid w:val="001D2000"/>
    <w:rsid w:val="001D20C0"/>
    <w:rsid w:val="001D211F"/>
    <w:rsid w:val="001D2171"/>
    <w:rsid w:val="001D218F"/>
    <w:rsid w:val="001D21C9"/>
    <w:rsid w:val="001D21EC"/>
    <w:rsid w:val="001D2216"/>
    <w:rsid w:val="001D2233"/>
    <w:rsid w:val="001D2308"/>
    <w:rsid w:val="001D23A2"/>
    <w:rsid w:val="001D2412"/>
    <w:rsid w:val="001D2424"/>
    <w:rsid w:val="001D24F6"/>
    <w:rsid w:val="001D2519"/>
    <w:rsid w:val="001D252D"/>
    <w:rsid w:val="001D2549"/>
    <w:rsid w:val="001D25D3"/>
    <w:rsid w:val="001D2603"/>
    <w:rsid w:val="001D2611"/>
    <w:rsid w:val="001D2682"/>
    <w:rsid w:val="001D26E6"/>
    <w:rsid w:val="001D26F1"/>
    <w:rsid w:val="001D26F3"/>
    <w:rsid w:val="001D2780"/>
    <w:rsid w:val="001D281D"/>
    <w:rsid w:val="001D289C"/>
    <w:rsid w:val="001D28B6"/>
    <w:rsid w:val="001D28E8"/>
    <w:rsid w:val="001D2900"/>
    <w:rsid w:val="001D291A"/>
    <w:rsid w:val="001D291C"/>
    <w:rsid w:val="001D2935"/>
    <w:rsid w:val="001D29DB"/>
    <w:rsid w:val="001D29F8"/>
    <w:rsid w:val="001D2A40"/>
    <w:rsid w:val="001D2A62"/>
    <w:rsid w:val="001D2BC2"/>
    <w:rsid w:val="001D2D1A"/>
    <w:rsid w:val="001D2D67"/>
    <w:rsid w:val="001D2D6D"/>
    <w:rsid w:val="001D2DC8"/>
    <w:rsid w:val="001D2DF3"/>
    <w:rsid w:val="001D2E1D"/>
    <w:rsid w:val="001D2EE6"/>
    <w:rsid w:val="001D2F67"/>
    <w:rsid w:val="001D2FAB"/>
    <w:rsid w:val="001D2FED"/>
    <w:rsid w:val="001D3023"/>
    <w:rsid w:val="001D3176"/>
    <w:rsid w:val="001D319C"/>
    <w:rsid w:val="001D31EE"/>
    <w:rsid w:val="001D326A"/>
    <w:rsid w:val="001D3391"/>
    <w:rsid w:val="001D33A4"/>
    <w:rsid w:val="001D3474"/>
    <w:rsid w:val="001D34CA"/>
    <w:rsid w:val="001D3556"/>
    <w:rsid w:val="001D3567"/>
    <w:rsid w:val="001D3597"/>
    <w:rsid w:val="001D35CB"/>
    <w:rsid w:val="001D3634"/>
    <w:rsid w:val="001D364B"/>
    <w:rsid w:val="001D3673"/>
    <w:rsid w:val="001D37AF"/>
    <w:rsid w:val="001D388A"/>
    <w:rsid w:val="001D38BF"/>
    <w:rsid w:val="001D3921"/>
    <w:rsid w:val="001D3A64"/>
    <w:rsid w:val="001D3AD0"/>
    <w:rsid w:val="001D3ADD"/>
    <w:rsid w:val="001D3BB6"/>
    <w:rsid w:val="001D3C3D"/>
    <w:rsid w:val="001D3C6D"/>
    <w:rsid w:val="001D3C6E"/>
    <w:rsid w:val="001D3C7F"/>
    <w:rsid w:val="001D3D1F"/>
    <w:rsid w:val="001D3D22"/>
    <w:rsid w:val="001D3DBB"/>
    <w:rsid w:val="001D3E17"/>
    <w:rsid w:val="001D3E42"/>
    <w:rsid w:val="001D3E67"/>
    <w:rsid w:val="001D3EF7"/>
    <w:rsid w:val="001D3FA1"/>
    <w:rsid w:val="001D4044"/>
    <w:rsid w:val="001D4050"/>
    <w:rsid w:val="001D4095"/>
    <w:rsid w:val="001D41CC"/>
    <w:rsid w:val="001D41EF"/>
    <w:rsid w:val="001D4282"/>
    <w:rsid w:val="001D42F0"/>
    <w:rsid w:val="001D43C8"/>
    <w:rsid w:val="001D43FE"/>
    <w:rsid w:val="001D4508"/>
    <w:rsid w:val="001D4556"/>
    <w:rsid w:val="001D4579"/>
    <w:rsid w:val="001D4590"/>
    <w:rsid w:val="001D45BE"/>
    <w:rsid w:val="001D45F0"/>
    <w:rsid w:val="001D4665"/>
    <w:rsid w:val="001D475D"/>
    <w:rsid w:val="001D482D"/>
    <w:rsid w:val="001D4835"/>
    <w:rsid w:val="001D4900"/>
    <w:rsid w:val="001D4928"/>
    <w:rsid w:val="001D4964"/>
    <w:rsid w:val="001D49C5"/>
    <w:rsid w:val="001D4A53"/>
    <w:rsid w:val="001D4A5B"/>
    <w:rsid w:val="001D4A80"/>
    <w:rsid w:val="001D4B07"/>
    <w:rsid w:val="001D4BA3"/>
    <w:rsid w:val="001D4BBB"/>
    <w:rsid w:val="001D4BDF"/>
    <w:rsid w:val="001D4BEB"/>
    <w:rsid w:val="001D4BED"/>
    <w:rsid w:val="001D4BF4"/>
    <w:rsid w:val="001D4C2A"/>
    <w:rsid w:val="001D4C4E"/>
    <w:rsid w:val="001D4C54"/>
    <w:rsid w:val="001D4C6B"/>
    <w:rsid w:val="001D4C94"/>
    <w:rsid w:val="001D4E5C"/>
    <w:rsid w:val="001D4FBA"/>
    <w:rsid w:val="001D50DC"/>
    <w:rsid w:val="001D50E1"/>
    <w:rsid w:val="001D5169"/>
    <w:rsid w:val="001D51B3"/>
    <w:rsid w:val="001D51E6"/>
    <w:rsid w:val="001D520A"/>
    <w:rsid w:val="001D5242"/>
    <w:rsid w:val="001D532E"/>
    <w:rsid w:val="001D5414"/>
    <w:rsid w:val="001D547D"/>
    <w:rsid w:val="001D553B"/>
    <w:rsid w:val="001D555A"/>
    <w:rsid w:val="001D5593"/>
    <w:rsid w:val="001D5639"/>
    <w:rsid w:val="001D5641"/>
    <w:rsid w:val="001D5673"/>
    <w:rsid w:val="001D56D0"/>
    <w:rsid w:val="001D56F7"/>
    <w:rsid w:val="001D583C"/>
    <w:rsid w:val="001D5859"/>
    <w:rsid w:val="001D5969"/>
    <w:rsid w:val="001D59F8"/>
    <w:rsid w:val="001D5A53"/>
    <w:rsid w:val="001D5A8A"/>
    <w:rsid w:val="001D5B0F"/>
    <w:rsid w:val="001D5B82"/>
    <w:rsid w:val="001D5B94"/>
    <w:rsid w:val="001D5BE4"/>
    <w:rsid w:val="001D5BEA"/>
    <w:rsid w:val="001D5C66"/>
    <w:rsid w:val="001D5CA4"/>
    <w:rsid w:val="001D5CAE"/>
    <w:rsid w:val="001D5CAF"/>
    <w:rsid w:val="001D5CEF"/>
    <w:rsid w:val="001D5D5F"/>
    <w:rsid w:val="001D5DB8"/>
    <w:rsid w:val="001D5E0D"/>
    <w:rsid w:val="001D5E70"/>
    <w:rsid w:val="001D5EC0"/>
    <w:rsid w:val="001D5F87"/>
    <w:rsid w:val="001D5FC3"/>
    <w:rsid w:val="001D60DE"/>
    <w:rsid w:val="001D61D5"/>
    <w:rsid w:val="001D62B2"/>
    <w:rsid w:val="001D62CA"/>
    <w:rsid w:val="001D62F4"/>
    <w:rsid w:val="001D6320"/>
    <w:rsid w:val="001D6425"/>
    <w:rsid w:val="001D643A"/>
    <w:rsid w:val="001D64A7"/>
    <w:rsid w:val="001D64AA"/>
    <w:rsid w:val="001D65F9"/>
    <w:rsid w:val="001D6657"/>
    <w:rsid w:val="001D673A"/>
    <w:rsid w:val="001D677A"/>
    <w:rsid w:val="001D679D"/>
    <w:rsid w:val="001D679E"/>
    <w:rsid w:val="001D6848"/>
    <w:rsid w:val="001D6884"/>
    <w:rsid w:val="001D6889"/>
    <w:rsid w:val="001D68A8"/>
    <w:rsid w:val="001D690A"/>
    <w:rsid w:val="001D6914"/>
    <w:rsid w:val="001D6926"/>
    <w:rsid w:val="001D692A"/>
    <w:rsid w:val="001D694A"/>
    <w:rsid w:val="001D69BB"/>
    <w:rsid w:val="001D6A0B"/>
    <w:rsid w:val="001D6A14"/>
    <w:rsid w:val="001D6A56"/>
    <w:rsid w:val="001D6AAF"/>
    <w:rsid w:val="001D6B00"/>
    <w:rsid w:val="001D6B4D"/>
    <w:rsid w:val="001D6C83"/>
    <w:rsid w:val="001D6E7B"/>
    <w:rsid w:val="001D6EA2"/>
    <w:rsid w:val="001D6EAB"/>
    <w:rsid w:val="001D6EC7"/>
    <w:rsid w:val="001D6EDB"/>
    <w:rsid w:val="001D6EEF"/>
    <w:rsid w:val="001D6F1A"/>
    <w:rsid w:val="001D6F6D"/>
    <w:rsid w:val="001D6FCC"/>
    <w:rsid w:val="001D7077"/>
    <w:rsid w:val="001D70B6"/>
    <w:rsid w:val="001D70CF"/>
    <w:rsid w:val="001D7124"/>
    <w:rsid w:val="001D71A3"/>
    <w:rsid w:val="001D71E3"/>
    <w:rsid w:val="001D7212"/>
    <w:rsid w:val="001D7258"/>
    <w:rsid w:val="001D7264"/>
    <w:rsid w:val="001D728D"/>
    <w:rsid w:val="001D7339"/>
    <w:rsid w:val="001D733A"/>
    <w:rsid w:val="001D7378"/>
    <w:rsid w:val="001D73FB"/>
    <w:rsid w:val="001D743C"/>
    <w:rsid w:val="001D7483"/>
    <w:rsid w:val="001D753A"/>
    <w:rsid w:val="001D75B8"/>
    <w:rsid w:val="001D7604"/>
    <w:rsid w:val="001D76CC"/>
    <w:rsid w:val="001D773F"/>
    <w:rsid w:val="001D7761"/>
    <w:rsid w:val="001D7856"/>
    <w:rsid w:val="001D7865"/>
    <w:rsid w:val="001D787B"/>
    <w:rsid w:val="001D78E8"/>
    <w:rsid w:val="001D7927"/>
    <w:rsid w:val="001D7968"/>
    <w:rsid w:val="001D79A1"/>
    <w:rsid w:val="001D7A47"/>
    <w:rsid w:val="001D7ADA"/>
    <w:rsid w:val="001D7B11"/>
    <w:rsid w:val="001D7C18"/>
    <w:rsid w:val="001D7D02"/>
    <w:rsid w:val="001D7D9B"/>
    <w:rsid w:val="001D7D9F"/>
    <w:rsid w:val="001D7DB8"/>
    <w:rsid w:val="001D7DFC"/>
    <w:rsid w:val="001D7E17"/>
    <w:rsid w:val="001D7E7D"/>
    <w:rsid w:val="001D7E8D"/>
    <w:rsid w:val="001D7E97"/>
    <w:rsid w:val="001D7EC5"/>
    <w:rsid w:val="001D7ED2"/>
    <w:rsid w:val="001D7F75"/>
    <w:rsid w:val="001D7F7D"/>
    <w:rsid w:val="001E00AE"/>
    <w:rsid w:val="001E014B"/>
    <w:rsid w:val="001E014D"/>
    <w:rsid w:val="001E0194"/>
    <w:rsid w:val="001E01B5"/>
    <w:rsid w:val="001E0246"/>
    <w:rsid w:val="001E026B"/>
    <w:rsid w:val="001E0276"/>
    <w:rsid w:val="001E02A0"/>
    <w:rsid w:val="001E02B2"/>
    <w:rsid w:val="001E02D1"/>
    <w:rsid w:val="001E03DD"/>
    <w:rsid w:val="001E03F8"/>
    <w:rsid w:val="001E0458"/>
    <w:rsid w:val="001E0514"/>
    <w:rsid w:val="001E0525"/>
    <w:rsid w:val="001E0528"/>
    <w:rsid w:val="001E053B"/>
    <w:rsid w:val="001E0585"/>
    <w:rsid w:val="001E05CC"/>
    <w:rsid w:val="001E0682"/>
    <w:rsid w:val="001E06BD"/>
    <w:rsid w:val="001E06C0"/>
    <w:rsid w:val="001E074D"/>
    <w:rsid w:val="001E076B"/>
    <w:rsid w:val="001E084C"/>
    <w:rsid w:val="001E085D"/>
    <w:rsid w:val="001E0883"/>
    <w:rsid w:val="001E0A2F"/>
    <w:rsid w:val="001E0A31"/>
    <w:rsid w:val="001E0ADA"/>
    <w:rsid w:val="001E0B05"/>
    <w:rsid w:val="001E0B6C"/>
    <w:rsid w:val="001E0BA6"/>
    <w:rsid w:val="001E0BB2"/>
    <w:rsid w:val="001E0E40"/>
    <w:rsid w:val="001E0EB7"/>
    <w:rsid w:val="001E0F4E"/>
    <w:rsid w:val="001E0F88"/>
    <w:rsid w:val="001E0FC6"/>
    <w:rsid w:val="001E100F"/>
    <w:rsid w:val="001E1093"/>
    <w:rsid w:val="001E10A3"/>
    <w:rsid w:val="001E10F4"/>
    <w:rsid w:val="001E1109"/>
    <w:rsid w:val="001E11B9"/>
    <w:rsid w:val="001E12AB"/>
    <w:rsid w:val="001E12F6"/>
    <w:rsid w:val="001E1399"/>
    <w:rsid w:val="001E13B9"/>
    <w:rsid w:val="001E13F4"/>
    <w:rsid w:val="001E148B"/>
    <w:rsid w:val="001E1493"/>
    <w:rsid w:val="001E151A"/>
    <w:rsid w:val="001E158A"/>
    <w:rsid w:val="001E1593"/>
    <w:rsid w:val="001E16B0"/>
    <w:rsid w:val="001E16C1"/>
    <w:rsid w:val="001E172B"/>
    <w:rsid w:val="001E1801"/>
    <w:rsid w:val="001E1812"/>
    <w:rsid w:val="001E1828"/>
    <w:rsid w:val="001E1895"/>
    <w:rsid w:val="001E18F4"/>
    <w:rsid w:val="001E1912"/>
    <w:rsid w:val="001E193C"/>
    <w:rsid w:val="001E1979"/>
    <w:rsid w:val="001E1A40"/>
    <w:rsid w:val="001E1A5A"/>
    <w:rsid w:val="001E1AAC"/>
    <w:rsid w:val="001E1ABC"/>
    <w:rsid w:val="001E1AC8"/>
    <w:rsid w:val="001E1C2F"/>
    <w:rsid w:val="001E1C69"/>
    <w:rsid w:val="001E1C89"/>
    <w:rsid w:val="001E1C92"/>
    <w:rsid w:val="001E1CF7"/>
    <w:rsid w:val="001E1D8B"/>
    <w:rsid w:val="001E1E25"/>
    <w:rsid w:val="001E1EB9"/>
    <w:rsid w:val="001E1EBF"/>
    <w:rsid w:val="001E1EDD"/>
    <w:rsid w:val="001E1EF3"/>
    <w:rsid w:val="001E1F11"/>
    <w:rsid w:val="001E1FB0"/>
    <w:rsid w:val="001E2078"/>
    <w:rsid w:val="001E210F"/>
    <w:rsid w:val="001E21D8"/>
    <w:rsid w:val="001E2215"/>
    <w:rsid w:val="001E2217"/>
    <w:rsid w:val="001E22EB"/>
    <w:rsid w:val="001E2304"/>
    <w:rsid w:val="001E234A"/>
    <w:rsid w:val="001E246B"/>
    <w:rsid w:val="001E24A4"/>
    <w:rsid w:val="001E24FF"/>
    <w:rsid w:val="001E2501"/>
    <w:rsid w:val="001E2518"/>
    <w:rsid w:val="001E25C4"/>
    <w:rsid w:val="001E26FD"/>
    <w:rsid w:val="001E2709"/>
    <w:rsid w:val="001E27B0"/>
    <w:rsid w:val="001E27B5"/>
    <w:rsid w:val="001E2802"/>
    <w:rsid w:val="001E280B"/>
    <w:rsid w:val="001E2890"/>
    <w:rsid w:val="001E28E9"/>
    <w:rsid w:val="001E290B"/>
    <w:rsid w:val="001E2929"/>
    <w:rsid w:val="001E2981"/>
    <w:rsid w:val="001E2982"/>
    <w:rsid w:val="001E29C5"/>
    <w:rsid w:val="001E29D0"/>
    <w:rsid w:val="001E2A31"/>
    <w:rsid w:val="001E2A35"/>
    <w:rsid w:val="001E2A69"/>
    <w:rsid w:val="001E2A96"/>
    <w:rsid w:val="001E2B87"/>
    <w:rsid w:val="001E2B9A"/>
    <w:rsid w:val="001E2BDB"/>
    <w:rsid w:val="001E2CA6"/>
    <w:rsid w:val="001E2CC5"/>
    <w:rsid w:val="001E2CD8"/>
    <w:rsid w:val="001E2CD9"/>
    <w:rsid w:val="001E2D15"/>
    <w:rsid w:val="001E2D23"/>
    <w:rsid w:val="001E2D82"/>
    <w:rsid w:val="001E2D91"/>
    <w:rsid w:val="001E2DC5"/>
    <w:rsid w:val="001E2E45"/>
    <w:rsid w:val="001E2E5B"/>
    <w:rsid w:val="001E2E6D"/>
    <w:rsid w:val="001E2EA1"/>
    <w:rsid w:val="001E2F05"/>
    <w:rsid w:val="001E2F44"/>
    <w:rsid w:val="001E2F7A"/>
    <w:rsid w:val="001E305E"/>
    <w:rsid w:val="001E30EA"/>
    <w:rsid w:val="001E319C"/>
    <w:rsid w:val="001E31A2"/>
    <w:rsid w:val="001E31C7"/>
    <w:rsid w:val="001E31D1"/>
    <w:rsid w:val="001E320E"/>
    <w:rsid w:val="001E3248"/>
    <w:rsid w:val="001E32B1"/>
    <w:rsid w:val="001E32F7"/>
    <w:rsid w:val="001E3319"/>
    <w:rsid w:val="001E347F"/>
    <w:rsid w:val="001E356D"/>
    <w:rsid w:val="001E358E"/>
    <w:rsid w:val="001E35D7"/>
    <w:rsid w:val="001E35ED"/>
    <w:rsid w:val="001E3611"/>
    <w:rsid w:val="001E3632"/>
    <w:rsid w:val="001E372D"/>
    <w:rsid w:val="001E373E"/>
    <w:rsid w:val="001E3767"/>
    <w:rsid w:val="001E3776"/>
    <w:rsid w:val="001E3799"/>
    <w:rsid w:val="001E383D"/>
    <w:rsid w:val="001E3866"/>
    <w:rsid w:val="001E38A6"/>
    <w:rsid w:val="001E38DE"/>
    <w:rsid w:val="001E393E"/>
    <w:rsid w:val="001E3948"/>
    <w:rsid w:val="001E3B23"/>
    <w:rsid w:val="001E3BA3"/>
    <w:rsid w:val="001E3BC2"/>
    <w:rsid w:val="001E3C4A"/>
    <w:rsid w:val="001E3CED"/>
    <w:rsid w:val="001E3EBE"/>
    <w:rsid w:val="001E3F46"/>
    <w:rsid w:val="001E3FA0"/>
    <w:rsid w:val="001E405B"/>
    <w:rsid w:val="001E4226"/>
    <w:rsid w:val="001E424C"/>
    <w:rsid w:val="001E4272"/>
    <w:rsid w:val="001E42E5"/>
    <w:rsid w:val="001E4408"/>
    <w:rsid w:val="001E445E"/>
    <w:rsid w:val="001E44E1"/>
    <w:rsid w:val="001E454F"/>
    <w:rsid w:val="001E4568"/>
    <w:rsid w:val="001E4635"/>
    <w:rsid w:val="001E4638"/>
    <w:rsid w:val="001E467C"/>
    <w:rsid w:val="001E475D"/>
    <w:rsid w:val="001E47DD"/>
    <w:rsid w:val="001E4814"/>
    <w:rsid w:val="001E4893"/>
    <w:rsid w:val="001E4955"/>
    <w:rsid w:val="001E4984"/>
    <w:rsid w:val="001E4A22"/>
    <w:rsid w:val="001E4B56"/>
    <w:rsid w:val="001E4C50"/>
    <w:rsid w:val="001E4CBC"/>
    <w:rsid w:val="001E4D67"/>
    <w:rsid w:val="001E4DCC"/>
    <w:rsid w:val="001E4E06"/>
    <w:rsid w:val="001E4E25"/>
    <w:rsid w:val="001E4EAC"/>
    <w:rsid w:val="001E4EE3"/>
    <w:rsid w:val="001E4F46"/>
    <w:rsid w:val="001E4F63"/>
    <w:rsid w:val="001E4FD9"/>
    <w:rsid w:val="001E5022"/>
    <w:rsid w:val="001E5055"/>
    <w:rsid w:val="001E50B7"/>
    <w:rsid w:val="001E5105"/>
    <w:rsid w:val="001E515E"/>
    <w:rsid w:val="001E51AB"/>
    <w:rsid w:val="001E52B6"/>
    <w:rsid w:val="001E52C5"/>
    <w:rsid w:val="001E5394"/>
    <w:rsid w:val="001E53DA"/>
    <w:rsid w:val="001E5478"/>
    <w:rsid w:val="001E5481"/>
    <w:rsid w:val="001E54C5"/>
    <w:rsid w:val="001E5544"/>
    <w:rsid w:val="001E5606"/>
    <w:rsid w:val="001E567A"/>
    <w:rsid w:val="001E5682"/>
    <w:rsid w:val="001E56C5"/>
    <w:rsid w:val="001E5766"/>
    <w:rsid w:val="001E57DD"/>
    <w:rsid w:val="001E5846"/>
    <w:rsid w:val="001E5901"/>
    <w:rsid w:val="001E5999"/>
    <w:rsid w:val="001E59D8"/>
    <w:rsid w:val="001E5A15"/>
    <w:rsid w:val="001E5A33"/>
    <w:rsid w:val="001E5B5B"/>
    <w:rsid w:val="001E5B88"/>
    <w:rsid w:val="001E5BBB"/>
    <w:rsid w:val="001E5BFD"/>
    <w:rsid w:val="001E5CF0"/>
    <w:rsid w:val="001E5D0A"/>
    <w:rsid w:val="001E5D77"/>
    <w:rsid w:val="001E5DA0"/>
    <w:rsid w:val="001E5DC5"/>
    <w:rsid w:val="001E5ECE"/>
    <w:rsid w:val="001E5F2F"/>
    <w:rsid w:val="001E5F53"/>
    <w:rsid w:val="001E5F80"/>
    <w:rsid w:val="001E5F81"/>
    <w:rsid w:val="001E5F90"/>
    <w:rsid w:val="001E5FA0"/>
    <w:rsid w:val="001E600B"/>
    <w:rsid w:val="001E60B9"/>
    <w:rsid w:val="001E6155"/>
    <w:rsid w:val="001E6156"/>
    <w:rsid w:val="001E6166"/>
    <w:rsid w:val="001E61CC"/>
    <w:rsid w:val="001E622F"/>
    <w:rsid w:val="001E627C"/>
    <w:rsid w:val="001E62C3"/>
    <w:rsid w:val="001E6333"/>
    <w:rsid w:val="001E63A5"/>
    <w:rsid w:val="001E63FB"/>
    <w:rsid w:val="001E6473"/>
    <w:rsid w:val="001E647A"/>
    <w:rsid w:val="001E64F0"/>
    <w:rsid w:val="001E651A"/>
    <w:rsid w:val="001E662B"/>
    <w:rsid w:val="001E6768"/>
    <w:rsid w:val="001E6774"/>
    <w:rsid w:val="001E6794"/>
    <w:rsid w:val="001E6823"/>
    <w:rsid w:val="001E6915"/>
    <w:rsid w:val="001E698C"/>
    <w:rsid w:val="001E69C3"/>
    <w:rsid w:val="001E6A3D"/>
    <w:rsid w:val="001E6A7C"/>
    <w:rsid w:val="001E6BC7"/>
    <w:rsid w:val="001E6BFD"/>
    <w:rsid w:val="001E6C63"/>
    <w:rsid w:val="001E6CAE"/>
    <w:rsid w:val="001E6DDE"/>
    <w:rsid w:val="001E6E3C"/>
    <w:rsid w:val="001E6F0E"/>
    <w:rsid w:val="001E6F31"/>
    <w:rsid w:val="001E6F85"/>
    <w:rsid w:val="001E6F91"/>
    <w:rsid w:val="001E702D"/>
    <w:rsid w:val="001E7089"/>
    <w:rsid w:val="001E70F0"/>
    <w:rsid w:val="001E7131"/>
    <w:rsid w:val="001E717F"/>
    <w:rsid w:val="001E725F"/>
    <w:rsid w:val="001E72A9"/>
    <w:rsid w:val="001E7334"/>
    <w:rsid w:val="001E7351"/>
    <w:rsid w:val="001E7442"/>
    <w:rsid w:val="001E74C3"/>
    <w:rsid w:val="001E7528"/>
    <w:rsid w:val="001E7648"/>
    <w:rsid w:val="001E765C"/>
    <w:rsid w:val="001E76A4"/>
    <w:rsid w:val="001E76AC"/>
    <w:rsid w:val="001E76AE"/>
    <w:rsid w:val="001E76BE"/>
    <w:rsid w:val="001E76E6"/>
    <w:rsid w:val="001E76FA"/>
    <w:rsid w:val="001E7717"/>
    <w:rsid w:val="001E774F"/>
    <w:rsid w:val="001E77EB"/>
    <w:rsid w:val="001E7868"/>
    <w:rsid w:val="001E789D"/>
    <w:rsid w:val="001E79B8"/>
    <w:rsid w:val="001E79C1"/>
    <w:rsid w:val="001E79C6"/>
    <w:rsid w:val="001E7A48"/>
    <w:rsid w:val="001E7C2E"/>
    <w:rsid w:val="001E7C36"/>
    <w:rsid w:val="001E7D8C"/>
    <w:rsid w:val="001E7E04"/>
    <w:rsid w:val="001E7E44"/>
    <w:rsid w:val="001E7E69"/>
    <w:rsid w:val="001E7EFA"/>
    <w:rsid w:val="001E7FB4"/>
    <w:rsid w:val="001F002E"/>
    <w:rsid w:val="001F0169"/>
    <w:rsid w:val="001F0178"/>
    <w:rsid w:val="001F01DC"/>
    <w:rsid w:val="001F0202"/>
    <w:rsid w:val="001F0244"/>
    <w:rsid w:val="001F02DD"/>
    <w:rsid w:val="001F0403"/>
    <w:rsid w:val="001F0501"/>
    <w:rsid w:val="001F052A"/>
    <w:rsid w:val="001F064A"/>
    <w:rsid w:val="001F0746"/>
    <w:rsid w:val="001F0757"/>
    <w:rsid w:val="001F076A"/>
    <w:rsid w:val="001F079A"/>
    <w:rsid w:val="001F07E4"/>
    <w:rsid w:val="001F08FE"/>
    <w:rsid w:val="001F0980"/>
    <w:rsid w:val="001F0994"/>
    <w:rsid w:val="001F0A06"/>
    <w:rsid w:val="001F0A1E"/>
    <w:rsid w:val="001F0AD6"/>
    <w:rsid w:val="001F0AE8"/>
    <w:rsid w:val="001F0B0E"/>
    <w:rsid w:val="001F0B90"/>
    <w:rsid w:val="001F0BB8"/>
    <w:rsid w:val="001F0BE7"/>
    <w:rsid w:val="001F0C43"/>
    <w:rsid w:val="001F0CC1"/>
    <w:rsid w:val="001F0D59"/>
    <w:rsid w:val="001F0DAC"/>
    <w:rsid w:val="001F0E21"/>
    <w:rsid w:val="001F0E4F"/>
    <w:rsid w:val="001F0F60"/>
    <w:rsid w:val="001F0FD5"/>
    <w:rsid w:val="001F0FE9"/>
    <w:rsid w:val="001F1038"/>
    <w:rsid w:val="001F105C"/>
    <w:rsid w:val="001F108D"/>
    <w:rsid w:val="001F10E8"/>
    <w:rsid w:val="001F111F"/>
    <w:rsid w:val="001F112D"/>
    <w:rsid w:val="001F115C"/>
    <w:rsid w:val="001F1171"/>
    <w:rsid w:val="001F11D1"/>
    <w:rsid w:val="001F11E4"/>
    <w:rsid w:val="001F120E"/>
    <w:rsid w:val="001F125B"/>
    <w:rsid w:val="001F130D"/>
    <w:rsid w:val="001F13C1"/>
    <w:rsid w:val="001F13E8"/>
    <w:rsid w:val="001F1494"/>
    <w:rsid w:val="001F1521"/>
    <w:rsid w:val="001F154E"/>
    <w:rsid w:val="001F15AB"/>
    <w:rsid w:val="001F15C4"/>
    <w:rsid w:val="001F15E0"/>
    <w:rsid w:val="001F15E4"/>
    <w:rsid w:val="001F15F6"/>
    <w:rsid w:val="001F164D"/>
    <w:rsid w:val="001F166F"/>
    <w:rsid w:val="001F16D8"/>
    <w:rsid w:val="001F173C"/>
    <w:rsid w:val="001F17D9"/>
    <w:rsid w:val="001F181A"/>
    <w:rsid w:val="001F1889"/>
    <w:rsid w:val="001F193D"/>
    <w:rsid w:val="001F196A"/>
    <w:rsid w:val="001F19E3"/>
    <w:rsid w:val="001F1A0C"/>
    <w:rsid w:val="001F1A41"/>
    <w:rsid w:val="001F1A9D"/>
    <w:rsid w:val="001F1CAD"/>
    <w:rsid w:val="001F1DDA"/>
    <w:rsid w:val="001F1E56"/>
    <w:rsid w:val="001F1E9A"/>
    <w:rsid w:val="001F1FAE"/>
    <w:rsid w:val="001F1FF6"/>
    <w:rsid w:val="001F207E"/>
    <w:rsid w:val="001F2085"/>
    <w:rsid w:val="001F208F"/>
    <w:rsid w:val="001F210D"/>
    <w:rsid w:val="001F2114"/>
    <w:rsid w:val="001F2133"/>
    <w:rsid w:val="001F2168"/>
    <w:rsid w:val="001F2185"/>
    <w:rsid w:val="001F226E"/>
    <w:rsid w:val="001F234F"/>
    <w:rsid w:val="001F23B3"/>
    <w:rsid w:val="001F240B"/>
    <w:rsid w:val="001F2476"/>
    <w:rsid w:val="001F250E"/>
    <w:rsid w:val="001F2521"/>
    <w:rsid w:val="001F25BE"/>
    <w:rsid w:val="001F2602"/>
    <w:rsid w:val="001F26E0"/>
    <w:rsid w:val="001F2702"/>
    <w:rsid w:val="001F2722"/>
    <w:rsid w:val="001F27E9"/>
    <w:rsid w:val="001F2849"/>
    <w:rsid w:val="001F2865"/>
    <w:rsid w:val="001F2876"/>
    <w:rsid w:val="001F288B"/>
    <w:rsid w:val="001F290A"/>
    <w:rsid w:val="001F2935"/>
    <w:rsid w:val="001F2964"/>
    <w:rsid w:val="001F2A43"/>
    <w:rsid w:val="001F2A46"/>
    <w:rsid w:val="001F2AC6"/>
    <w:rsid w:val="001F2B1D"/>
    <w:rsid w:val="001F2BE7"/>
    <w:rsid w:val="001F2BFE"/>
    <w:rsid w:val="001F2C51"/>
    <w:rsid w:val="001F2C5D"/>
    <w:rsid w:val="001F2C93"/>
    <w:rsid w:val="001F2CA1"/>
    <w:rsid w:val="001F2CB0"/>
    <w:rsid w:val="001F2D1E"/>
    <w:rsid w:val="001F2D74"/>
    <w:rsid w:val="001F2D8E"/>
    <w:rsid w:val="001F2DFC"/>
    <w:rsid w:val="001F2EA5"/>
    <w:rsid w:val="001F2FA0"/>
    <w:rsid w:val="001F2FC6"/>
    <w:rsid w:val="001F315E"/>
    <w:rsid w:val="001F3178"/>
    <w:rsid w:val="001F3189"/>
    <w:rsid w:val="001F318A"/>
    <w:rsid w:val="001F324D"/>
    <w:rsid w:val="001F32CE"/>
    <w:rsid w:val="001F335E"/>
    <w:rsid w:val="001F33AD"/>
    <w:rsid w:val="001F33B8"/>
    <w:rsid w:val="001F33DA"/>
    <w:rsid w:val="001F3463"/>
    <w:rsid w:val="001F346B"/>
    <w:rsid w:val="001F351A"/>
    <w:rsid w:val="001F35AB"/>
    <w:rsid w:val="001F36C7"/>
    <w:rsid w:val="001F36DF"/>
    <w:rsid w:val="001F3716"/>
    <w:rsid w:val="001F3798"/>
    <w:rsid w:val="001F394C"/>
    <w:rsid w:val="001F397D"/>
    <w:rsid w:val="001F39EB"/>
    <w:rsid w:val="001F3A32"/>
    <w:rsid w:val="001F3A65"/>
    <w:rsid w:val="001F3AA0"/>
    <w:rsid w:val="001F3AF1"/>
    <w:rsid w:val="001F3AFE"/>
    <w:rsid w:val="001F3B01"/>
    <w:rsid w:val="001F3B27"/>
    <w:rsid w:val="001F3B50"/>
    <w:rsid w:val="001F3B5F"/>
    <w:rsid w:val="001F3BB9"/>
    <w:rsid w:val="001F3BC1"/>
    <w:rsid w:val="001F3C48"/>
    <w:rsid w:val="001F3CA4"/>
    <w:rsid w:val="001F3CB9"/>
    <w:rsid w:val="001F3CF2"/>
    <w:rsid w:val="001F3DA6"/>
    <w:rsid w:val="001F3EA8"/>
    <w:rsid w:val="001F3F45"/>
    <w:rsid w:val="001F3F55"/>
    <w:rsid w:val="001F3F63"/>
    <w:rsid w:val="001F404D"/>
    <w:rsid w:val="001F4061"/>
    <w:rsid w:val="001F40FE"/>
    <w:rsid w:val="001F41C0"/>
    <w:rsid w:val="001F423B"/>
    <w:rsid w:val="001F425C"/>
    <w:rsid w:val="001F433C"/>
    <w:rsid w:val="001F438C"/>
    <w:rsid w:val="001F442E"/>
    <w:rsid w:val="001F446D"/>
    <w:rsid w:val="001F455B"/>
    <w:rsid w:val="001F4604"/>
    <w:rsid w:val="001F461C"/>
    <w:rsid w:val="001F4646"/>
    <w:rsid w:val="001F469E"/>
    <w:rsid w:val="001F46FA"/>
    <w:rsid w:val="001F4748"/>
    <w:rsid w:val="001F474C"/>
    <w:rsid w:val="001F4788"/>
    <w:rsid w:val="001F4826"/>
    <w:rsid w:val="001F48EB"/>
    <w:rsid w:val="001F4919"/>
    <w:rsid w:val="001F4976"/>
    <w:rsid w:val="001F499F"/>
    <w:rsid w:val="001F49A8"/>
    <w:rsid w:val="001F49F9"/>
    <w:rsid w:val="001F4B95"/>
    <w:rsid w:val="001F4BF1"/>
    <w:rsid w:val="001F4C08"/>
    <w:rsid w:val="001F4C59"/>
    <w:rsid w:val="001F4C97"/>
    <w:rsid w:val="001F4D6E"/>
    <w:rsid w:val="001F4D9D"/>
    <w:rsid w:val="001F4E99"/>
    <w:rsid w:val="001F4E9F"/>
    <w:rsid w:val="001F4EA8"/>
    <w:rsid w:val="001F4F4C"/>
    <w:rsid w:val="001F4FEB"/>
    <w:rsid w:val="001F5024"/>
    <w:rsid w:val="001F5123"/>
    <w:rsid w:val="001F51D0"/>
    <w:rsid w:val="001F51FA"/>
    <w:rsid w:val="001F51FE"/>
    <w:rsid w:val="001F5242"/>
    <w:rsid w:val="001F5317"/>
    <w:rsid w:val="001F5329"/>
    <w:rsid w:val="001F550A"/>
    <w:rsid w:val="001F5616"/>
    <w:rsid w:val="001F5780"/>
    <w:rsid w:val="001F57F1"/>
    <w:rsid w:val="001F5829"/>
    <w:rsid w:val="001F5895"/>
    <w:rsid w:val="001F58BB"/>
    <w:rsid w:val="001F596E"/>
    <w:rsid w:val="001F5996"/>
    <w:rsid w:val="001F59AC"/>
    <w:rsid w:val="001F59C4"/>
    <w:rsid w:val="001F5A67"/>
    <w:rsid w:val="001F5A8B"/>
    <w:rsid w:val="001F5C67"/>
    <w:rsid w:val="001F5D0A"/>
    <w:rsid w:val="001F5D4D"/>
    <w:rsid w:val="001F5D7F"/>
    <w:rsid w:val="001F5DD8"/>
    <w:rsid w:val="001F5E3C"/>
    <w:rsid w:val="001F5E91"/>
    <w:rsid w:val="001F5EF9"/>
    <w:rsid w:val="001F5F31"/>
    <w:rsid w:val="001F601F"/>
    <w:rsid w:val="001F6033"/>
    <w:rsid w:val="001F6109"/>
    <w:rsid w:val="001F61B8"/>
    <w:rsid w:val="001F6222"/>
    <w:rsid w:val="001F624F"/>
    <w:rsid w:val="001F62A3"/>
    <w:rsid w:val="001F62B6"/>
    <w:rsid w:val="001F6345"/>
    <w:rsid w:val="001F63BC"/>
    <w:rsid w:val="001F6440"/>
    <w:rsid w:val="001F6530"/>
    <w:rsid w:val="001F6566"/>
    <w:rsid w:val="001F6671"/>
    <w:rsid w:val="001F6677"/>
    <w:rsid w:val="001F669F"/>
    <w:rsid w:val="001F66C9"/>
    <w:rsid w:val="001F6712"/>
    <w:rsid w:val="001F672B"/>
    <w:rsid w:val="001F67D8"/>
    <w:rsid w:val="001F6874"/>
    <w:rsid w:val="001F687F"/>
    <w:rsid w:val="001F68AE"/>
    <w:rsid w:val="001F68D9"/>
    <w:rsid w:val="001F68DE"/>
    <w:rsid w:val="001F696B"/>
    <w:rsid w:val="001F6A35"/>
    <w:rsid w:val="001F6A36"/>
    <w:rsid w:val="001F6A43"/>
    <w:rsid w:val="001F6A44"/>
    <w:rsid w:val="001F6A6F"/>
    <w:rsid w:val="001F6A74"/>
    <w:rsid w:val="001F6B0A"/>
    <w:rsid w:val="001F6B0D"/>
    <w:rsid w:val="001F6B3F"/>
    <w:rsid w:val="001F6B43"/>
    <w:rsid w:val="001F6B4D"/>
    <w:rsid w:val="001F6C16"/>
    <w:rsid w:val="001F6D61"/>
    <w:rsid w:val="001F6D7D"/>
    <w:rsid w:val="001F6D94"/>
    <w:rsid w:val="001F6D96"/>
    <w:rsid w:val="001F6E0D"/>
    <w:rsid w:val="001F6E6E"/>
    <w:rsid w:val="001F7055"/>
    <w:rsid w:val="001F7098"/>
    <w:rsid w:val="001F70BF"/>
    <w:rsid w:val="001F7168"/>
    <w:rsid w:val="001F71DC"/>
    <w:rsid w:val="001F7220"/>
    <w:rsid w:val="001F723B"/>
    <w:rsid w:val="001F7266"/>
    <w:rsid w:val="001F7278"/>
    <w:rsid w:val="001F744E"/>
    <w:rsid w:val="001F74A0"/>
    <w:rsid w:val="001F750F"/>
    <w:rsid w:val="001F7555"/>
    <w:rsid w:val="001F7601"/>
    <w:rsid w:val="001F7627"/>
    <w:rsid w:val="001F762C"/>
    <w:rsid w:val="001F767B"/>
    <w:rsid w:val="001F76AE"/>
    <w:rsid w:val="001F76CB"/>
    <w:rsid w:val="001F76D2"/>
    <w:rsid w:val="001F76D6"/>
    <w:rsid w:val="001F7783"/>
    <w:rsid w:val="001F77B4"/>
    <w:rsid w:val="001F7869"/>
    <w:rsid w:val="001F787E"/>
    <w:rsid w:val="001F7896"/>
    <w:rsid w:val="001F7897"/>
    <w:rsid w:val="001F791D"/>
    <w:rsid w:val="001F7A11"/>
    <w:rsid w:val="001F7B07"/>
    <w:rsid w:val="001F7C05"/>
    <w:rsid w:val="001F7CBE"/>
    <w:rsid w:val="001F7CC7"/>
    <w:rsid w:val="001F7D33"/>
    <w:rsid w:val="001F7D43"/>
    <w:rsid w:val="001F7E36"/>
    <w:rsid w:val="001F7EDA"/>
    <w:rsid w:val="001F7EFE"/>
    <w:rsid w:val="001F7F13"/>
    <w:rsid w:val="001F7FC3"/>
    <w:rsid w:val="001F7FF9"/>
    <w:rsid w:val="001F8BE3"/>
    <w:rsid w:val="0020003B"/>
    <w:rsid w:val="002000FA"/>
    <w:rsid w:val="00200129"/>
    <w:rsid w:val="0020014E"/>
    <w:rsid w:val="0020015E"/>
    <w:rsid w:val="0020019C"/>
    <w:rsid w:val="002001AE"/>
    <w:rsid w:val="002001F4"/>
    <w:rsid w:val="00200268"/>
    <w:rsid w:val="0020027C"/>
    <w:rsid w:val="0020027F"/>
    <w:rsid w:val="002002D3"/>
    <w:rsid w:val="00200428"/>
    <w:rsid w:val="00200468"/>
    <w:rsid w:val="00200499"/>
    <w:rsid w:val="002004CF"/>
    <w:rsid w:val="0020052E"/>
    <w:rsid w:val="00200551"/>
    <w:rsid w:val="00200561"/>
    <w:rsid w:val="00200575"/>
    <w:rsid w:val="00200592"/>
    <w:rsid w:val="00200626"/>
    <w:rsid w:val="0020063F"/>
    <w:rsid w:val="0020064F"/>
    <w:rsid w:val="00200656"/>
    <w:rsid w:val="002006C4"/>
    <w:rsid w:val="002006EF"/>
    <w:rsid w:val="00200769"/>
    <w:rsid w:val="00200792"/>
    <w:rsid w:val="002007A1"/>
    <w:rsid w:val="002007CD"/>
    <w:rsid w:val="002007DA"/>
    <w:rsid w:val="002007F1"/>
    <w:rsid w:val="00200888"/>
    <w:rsid w:val="00200943"/>
    <w:rsid w:val="00200956"/>
    <w:rsid w:val="00200991"/>
    <w:rsid w:val="00200A0B"/>
    <w:rsid w:val="00200A61"/>
    <w:rsid w:val="00200A92"/>
    <w:rsid w:val="00200ABB"/>
    <w:rsid w:val="00200AD3"/>
    <w:rsid w:val="00200B0F"/>
    <w:rsid w:val="00200B42"/>
    <w:rsid w:val="00200B72"/>
    <w:rsid w:val="00200C2A"/>
    <w:rsid w:val="00200C6D"/>
    <w:rsid w:val="00200C73"/>
    <w:rsid w:val="00200CC8"/>
    <w:rsid w:val="00200E05"/>
    <w:rsid w:val="00200EBC"/>
    <w:rsid w:val="00200EC7"/>
    <w:rsid w:val="00200EE9"/>
    <w:rsid w:val="00200FB5"/>
    <w:rsid w:val="00200FFA"/>
    <w:rsid w:val="0020109C"/>
    <w:rsid w:val="00201113"/>
    <w:rsid w:val="00201118"/>
    <w:rsid w:val="0020112D"/>
    <w:rsid w:val="00201185"/>
    <w:rsid w:val="00201203"/>
    <w:rsid w:val="0020124B"/>
    <w:rsid w:val="0020129B"/>
    <w:rsid w:val="002012AF"/>
    <w:rsid w:val="00201320"/>
    <w:rsid w:val="00201333"/>
    <w:rsid w:val="0020133F"/>
    <w:rsid w:val="00201388"/>
    <w:rsid w:val="00201417"/>
    <w:rsid w:val="0020154A"/>
    <w:rsid w:val="00201637"/>
    <w:rsid w:val="00201681"/>
    <w:rsid w:val="00201685"/>
    <w:rsid w:val="002017EF"/>
    <w:rsid w:val="0020184F"/>
    <w:rsid w:val="00201850"/>
    <w:rsid w:val="00201882"/>
    <w:rsid w:val="00201965"/>
    <w:rsid w:val="00201A6F"/>
    <w:rsid w:val="00201AC6"/>
    <w:rsid w:val="00201B9D"/>
    <w:rsid w:val="00201BF9"/>
    <w:rsid w:val="00201C03"/>
    <w:rsid w:val="00201C3A"/>
    <w:rsid w:val="00201CF0"/>
    <w:rsid w:val="00201D05"/>
    <w:rsid w:val="00201D06"/>
    <w:rsid w:val="00201D27"/>
    <w:rsid w:val="00201EC3"/>
    <w:rsid w:val="00201F06"/>
    <w:rsid w:val="00201F08"/>
    <w:rsid w:val="00201F1A"/>
    <w:rsid w:val="00201F98"/>
    <w:rsid w:val="00201FE7"/>
    <w:rsid w:val="00202008"/>
    <w:rsid w:val="0020203C"/>
    <w:rsid w:val="0020204A"/>
    <w:rsid w:val="002020C0"/>
    <w:rsid w:val="002020C4"/>
    <w:rsid w:val="00202197"/>
    <w:rsid w:val="002021C2"/>
    <w:rsid w:val="002021FE"/>
    <w:rsid w:val="002022DF"/>
    <w:rsid w:val="002022EE"/>
    <w:rsid w:val="00202363"/>
    <w:rsid w:val="002024D9"/>
    <w:rsid w:val="002024F9"/>
    <w:rsid w:val="00202525"/>
    <w:rsid w:val="0020253F"/>
    <w:rsid w:val="00202543"/>
    <w:rsid w:val="002025C0"/>
    <w:rsid w:val="002025D1"/>
    <w:rsid w:val="00202622"/>
    <w:rsid w:val="0020263E"/>
    <w:rsid w:val="002026A5"/>
    <w:rsid w:val="00202718"/>
    <w:rsid w:val="00202719"/>
    <w:rsid w:val="002027E6"/>
    <w:rsid w:val="00202801"/>
    <w:rsid w:val="0020280C"/>
    <w:rsid w:val="00202844"/>
    <w:rsid w:val="00202894"/>
    <w:rsid w:val="002028B4"/>
    <w:rsid w:val="0020290C"/>
    <w:rsid w:val="00202A9E"/>
    <w:rsid w:val="00202ACB"/>
    <w:rsid w:val="00202BA0"/>
    <w:rsid w:val="00202BF7"/>
    <w:rsid w:val="00202C1B"/>
    <w:rsid w:val="00202DAE"/>
    <w:rsid w:val="00202F4B"/>
    <w:rsid w:val="00202F4C"/>
    <w:rsid w:val="0020302C"/>
    <w:rsid w:val="00203081"/>
    <w:rsid w:val="002030A4"/>
    <w:rsid w:val="002030AD"/>
    <w:rsid w:val="00203140"/>
    <w:rsid w:val="0020316B"/>
    <w:rsid w:val="0020319E"/>
    <w:rsid w:val="002031C8"/>
    <w:rsid w:val="002031CE"/>
    <w:rsid w:val="00203253"/>
    <w:rsid w:val="00203277"/>
    <w:rsid w:val="002033B5"/>
    <w:rsid w:val="0020342D"/>
    <w:rsid w:val="00203534"/>
    <w:rsid w:val="002035E7"/>
    <w:rsid w:val="00203605"/>
    <w:rsid w:val="002036A9"/>
    <w:rsid w:val="002036ED"/>
    <w:rsid w:val="002036FD"/>
    <w:rsid w:val="00203741"/>
    <w:rsid w:val="00203792"/>
    <w:rsid w:val="002037D9"/>
    <w:rsid w:val="00203803"/>
    <w:rsid w:val="00203934"/>
    <w:rsid w:val="00203943"/>
    <w:rsid w:val="00203A21"/>
    <w:rsid w:val="00203A52"/>
    <w:rsid w:val="00203AD6"/>
    <w:rsid w:val="00203ADE"/>
    <w:rsid w:val="00203B22"/>
    <w:rsid w:val="00203B2B"/>
    <w:rsid w:val="00203B2C"/>
    <w:rsid w:val="00203B47"/>
    <w:rsid w:val="00203B7F"/>
    <w:rsid w:val="00203BD7"/>
    <w:rsid w:val="00203BD8"/>
    <w:rsid w:val="00203C30"/>
    <w:rsid w:val="00203C48"/>
    <w:rsid w:val="00203C7B"/>
    <w:rsid w:val="00203D0D"/>
    <w:rsid w:val="00203D37"/>
    <w:rsid w:val="00203DA7"/>
    <w:rsid w:val="00203E07"/>
    <w:rsid w:val="00203E89"/>
    <w:rsid w:val="00203E91"/>
    <w:rsid w:val="00203EDB"/>
    <w:rsid w:val="00203EDE"/>
    <w:rsid w:val="00203EF8"/>
    <w:rsid w:val="00203F5C"/>
    <w:rsid w:val="00204033"/>
    <w:rsid w:val="0020406D"/>
    <w:rsid w:val="00204109"/>
    <w:rsid w:val="00204159"/>
    <w:rsid w:val="00204199"/>
    <w:rsid w:val="002041BC"/>
    <w:rsid w:val="00204212"/>
    <w:rsid w:val="00204218"/>
    <w:rsid w:val="0020424A"/>
    <w:rsid w:val="00204256"/>
    <w:rsid w:val="002042D7"/>
    <w:rsid w:val="002042D9"/>
    <w:rsid w:val="00204339"/>
    <w:rsid w:val="00204354"/>
    <w:rsid w:val="002043A1"/>
    <w:rsid w:val="0020440B"/>
    <w:rsid w:val="00204455"/>
    <w:rsid w:val="002044F1"/>
    <w:rsid w:val="0020454D"/>
    <w:rsid w:val="0020457F"/>
    <w:rsid w:val="00204595"/>
    <w:rsid w:val="0020459F"/>
    <w:rsid w:val="002045E0"/>
    <w:rsid w:val="0020461E"/>
    <w:rsid w:val="00204662"/>
    <w:rsid w:val="00204688"/>
    <w:rsid w:val="0020469E"/>
    <w:rsid w:val="00204725"/>
    <w:rsid w:val="0020476B"/>
    <w:rsid w:val="0020488C"/>
    <w:rsid w:val="002048AE"/>
    <w:rsid w:val="002048CC"/>
    <w:rsid w:val="0020498C"/>
    <w:rsid w:val="002049E3"/>
    <w:rsid w:val="00204A54"/>
    <w:rsid w:val="00204AC2"/>
    <w:rsid w:val="00204B4B"/>
    <w:rsid w:val="00204B77"/>
    <w:rsid w:val="00204B7B"/>
    <w:rsid w:val="00204BA3"/>
    <w:rsid w:val="00204C7F"/>
    <w:rsid w:val="00204D1F"/>
    <w:rsid w:val="00204D2F"/>
    <w:rsid w:val="00204DA2"/>
    <w:rsid w:val="00204E04"/>
    <w:rsid w:val="00204F0C"/>
    <w:rsid w:val="00204FB3"/>
    <w:rsid w:val="00204FD0"/>
    <w:rsid w:val="00204FE3"/>
    <w:rsid w:val="00205017"/>
    <w:rsid w:val="0020502D"/>
    <w:rsid w:val="00205061"/>
    <w:rsid w:val="002050BA"/>
    <w:rsid w:val="00205129"/>
    <w:rsid w:val="0020523B"/>
    <w:rsid w:val="0020529F"/>
    <w:rsid w:val="002052E8"/>
    <w:rsid w:val="0020532A"/>
    <w:rsid w:val="002053C8"/>
    <w:rsid w:val="00205462"/>
    <w:rsid w:val="0020556F"/>
    <w:rsid w:val="0020565A"/>
    <w:rsid w:val="00205670"/>
    <w:rsid w:val="0020573F"/>
    <w:rsid w:val="002058CF"/>
    <w:rsid w:val="002058E3"/>
    <w:rsid w:val="0020595C"/>
    <w:rsid w:val="00205981"/>
    <w:rsid w:val="002059AC"/>
    <w:rsid w:val="002059F4"/>
    <w:rsid w:val="00205A72"/>
    <w:rsid w:val="00205AD8"/>
    <w:rsid w:val="00205ADF"/>
    <w:rsid w:val="00205B14"/>
    <w:rsid w:val="00205B96"/>
    <w:rsid w:val="00205C1E"/>
    <w:rsid w:val="00205C33"/>
    <w:rsid w:val="00205C69"/>
    <w:rsid w:val="00205CE9"/>
    <w:rsid w:val="00205D36"/>
    <w:rsid w:val="00205DE7"/>
    <w:rsid w:val="00205E4B"/>
    <w:rsid w:val="00205EDE"/>
    <w:rsid w:val="00205F72"/>
    <w:rsid w:val="00205F88"/>
    <w:rsid w:val="00205F91"/>
    <w:rsid w:val="00205F96"/>
    <w:rsid w:val="00205FA4"/>
    <w:rsid w:val="00206048"/>
    <w:rsid w:val="00206093"/>
    <w:rsid w:val="0020615B"/>
    <w:rsid w:val="00206161"/>
    <w:rsid w:val="002061FE"/>
    <w:rsid w:val="00206247"/>
    <w:rsid w:val="0020625C"/>
    <w:rsid w:val="00206280"/>
    <w:rsid w:val="00206283"/>
    <w:rsid w:val="0020629B"/>
    <w:rsid w:val="00206359"/>
    <w:rsid w:val="002063A4"/>
    <w:rsid w:val="002063C2"/>
    <w:rsid w:val="002063F8"/>
    <w:rsid w:val="00206420"/>
    <w:rsid w:val="002064BE"/>
    <w:rsid w:val="002064FD"/>
    <w:rsid w:val="002065D2"/>
    <w:rsid w:val="002065E0"/>
    <w:rsid w:val="0020661A"/>
    <w:rsid w:val="0020676B"/>
    <w:rsid w:val="002067A6"/>
    <w:rsid w:val="0020685B"/>
    <w:rsid w:val="0020688D"/>
    <w:rsid w:val="00206891"/>
    <w:rsid w:val="00206909"/>
    <w:rsid w:val="0020691D"/>
    <w:rsid w:val="00206948"/>
    <w:rsid w:val="00206987"/>
    <w:rsid w:val="002069DF"/>
    <w:rsid w:val="002069FC"/>
    <w:rsid w:val="00206A1E"/>
    <w:rsid w:val="00206A21"/>
    <w:rsid w:val="00206A60"/>
    <w:rsid w:val="00206AAE"/>
    <w:rsid w:val="00206AC4"/>
    <w:rsid w:val="00206AD6"/>
    <w:rsid w:val="00206AFD"/>
    <w:rsid w:val="00206B21"/>
    <w:rsid w:val="00206B6E"/>
    <w:rsid w:val="00206BAF"/>
    <w:rsid w:val="00206BE8"/>
    <w:rsid w:val="00206C73"/>
    <w:rsid w:val="00206C7E"/>
    <w:rsid w:val="00206D78"/>
    <w:rsid w:val="00206D99"/>
    <w:rsid w:val="00206DE4"/>
    <w:rsid w:val="00206EAF"/>
    <w:rsid w:val="00206F26"/>
    <w:rsid w:val="00206F8C"/>
    <w:rsid w:val="00207026"/>
    <w:rsid w:val="002070F5"/>
    <w:rsid w:val="00207110"/>
    <w:rsid w:val="0020715C"/>
    <w:rsid w:val="0020724E"/>
    <w:rsid w:val="002072C7"/>
    <w:rsid w:val="0020736E"/>
    <w:rsid w:val="00207412"/>
    <w:rsid w:val="0020743E"/>
    <w:rsid w:val="002074AA"/>
    <w:rsid w:val="002074B4"/>
    <w:rsid w:val="00207525"/>
    <w:rsid w:val="00207580"/>
    <w:rsid w:val="00207589"/>
    <w:rsid w:val="00207630"/>
    <w:rsid w:val="0020763F"/>
    <w:rsid w:val="00207642"/>
    <w:rsid w:val="00207733"/>
    <w:rsid w:val="002077B9"/>
    <w:rsid w:val="002077E5"/>
    <w:rsid w:val="00207811"/>
    <w:rsid w:val="00207855"/>
    <w:rsid w:val="00207864"/>
    <w:rsid w:val="002078D6"/>
    <w:rsid w:val="0020798A"/>
    <w:rsid w:val="00207A2F"/>
    <w:rsid w:val="00207AB0"/>
    <w:rsid w:val="00207AF7"/>
    <w:rsid w:val="00207B0F"/>
    <w:rsid w:val="00207B2A"/>
    <w:rsid w:val="00207BAD"/>
    <w:rsid w:val="00207C16"/>
    <w:rsid w:val="00207C31"/>
    <w:rsid w:val="00207D47"/>
    <w:rsid w:val="00207D90"/>
    <w:rsid w:val="00207DF3"/>
    <w:rsid w:val="00207E97"/>
    <w:rsid w:val="00207F3E"/>
    <w:rsid w:val="00207F79"/>
    <w:rsid w:val="00210021"/>
    <w:rsid w:val="0021002E"/>
    <w:rsid w:val="00210046"/>
    <w:rsid w:val="0021004C"/>
    <w:rsid w:val="002100B0"/>
    <w:rsid w:val="002100DA"/>
    <w:rsid w:val="00210197"/>
    <w:rsid w:val="002101AD"/>
    <w:rsid w:val="002101B6"/>
    <w:rsid w:val="002101CC"/>
    <w:rsid w:val="0021020F"/>
    <w:rsid w:val="002103AD"/>
    <w:rsid w:val="00210420"/>
    <w:rsid w:val="00210447"/>
    <w:rsid w:val="00210499"/>
    <w:rsid w:val="002105A5"/>
    <w:rsid w:val="00210671"/>
    <w:rsid w:val="00210691"/>
    <w:rsid w:val="002106D8"/>
    <w:rsid w:val="00210820"/>
    <w:rsid w:val="0021084A"/>
    <w:rsid w:val="00210895"/>
    <w:rsid w:val="002108B1"/>
    <w:rsid w:val="0021096D"/>
    <w:rsid w:val="00210989"/>
    <w:rsid w:val="002109E8"/>
    <w:rsid w:val="00210A02"/>
    <w:rsid w:val="00210A7E"/>
    <w:rsid w:val="00210A87"/>
    <w:rsid w:val="00210AAD"/>
    <w:rsid w:val="00210AFE"/>
    <w:rsid w:val="00210B44"/>
    <w:rsid w:val="00210BB5"/>
    <w:rsid w:val="00210C4D"/>
    <w:rsid w:val="00210C6B"/>
    <w:rsid w:val="00210E70"/>
    <w:rsid w:val="00210E78"/>
    <w:rsid w:val="00210FBE"/>
    <w:rsid w:val="00210FE7"/>
    <w:rsid w:val="00211016"/>
    <w:rsid w:val="00211034"/>
    <w:rsid w:val="002110F4"/>
    <w:rsid w:val="002111A1"/>
    <w:rsid w:val="002112EC"/>
    <w:rsid w:val="00211313"/>
    <w:rsid w:val="0021134A"/>
    <w:rsid w:val="002114DB"/>
    <w:rsid w:val="00211545"/>
    <w:rsid w:val="00211568"/>
    <w:rsid w:val="00211579"/>
    <w:rsid w:val="00211599"/>
    <w:rsid w:val="002115CA"/>
    <w:rsid w:val="00211661"/>
    <w:rsid w:val="002116B2"/>
    <w:rsid w:val="00211801"/>
    <w:rsid w:val="00211886"/>
    <w:rsid w:val="002118AD"/>
    <w:rsid w:val="002118D1"/>
    <w:rsid w:val="002118DC"/>
    <w:rsid w:val="0021191D"/>
    <w:rsid w:val="00211955"/>
    <w:rsid w:val="002119F1"/>
    <w:rsid w:val="00211A04"/>
    <w:rsid w:val="00211AC4"/>
    <w:rsid w:val="00211B08"/>
    <w:rsid w:val="00211B83"/>
    <w:rsid w:val="00211B9A"/>
    <w:rsid w:val="00211BFF"/>
    <w:rsid w:val="00211C10"/>
    <w:rsid w:val="00211CA2"/>
    <w:rsid w:val="00211CE3"/>
    <w:rsid w:val="00211DC8"/>
    <w:rsid w:val="00211DE0"/>
    <w:rsid w:val="00211E0A"/>
    <w:rsid w:val="00211E20"/>
    <w:rsid w:val="00211F9D"/>
    <w:rsid w:val="00211FD8"/>
    <w:rsid w:val="0021203B"/>
    <w:rsid w:val="002120BF"/>
    <w:rsid w:val="0021219E"/>
    <w:rsid w:val="0021220C"/>
    <w:rsid w:val="002122E8"/>
    <w:rsid w:val="0021233F"/>
    <w:rsid w:val="00212387"/>
    <w:rsid w:val="002123C3"/>
    <w:rsid w:val="002123CA"/>
    <w:rsid w:val="002123D4"/>
    <w:rsid w:val="0021246D"/>
    <w:rsid w:val="0021248A"/>
    <w:rsid w:val="00212556"/>
    <w:rsid w:val="00212557"/>
    <w:rsid w:val="002125A9"/>
    <w:rsid w:val="002125CA"/>
    <w:rsid w:val="00212744"/>
    <w:rsid w:val="00212782"/>
    <w:rsid w:val="00212793"/>
    <w:rsid w:val="00212829"/>
    <w:rsid w:val="00212844"/>
    <w:rsid w:val="002128A0"/>
    <w:rsid w:val="002128AA"/>
    <w:rsid w:val="002128B5"/>
    <w:rsid w:val="002128D6"/>
    <w:rsid w:val="0021294F"/>
    <w:rsid w:val="0021295F"/>
    <w:rsid w:val="00212A22"/>
    <w:rsid w:val="00212AA1"/>
    <w:rsid w:val="00212ACA"/>
    <w:rsid w:val="00212B12"/>
    <w:rsid w:val="00212B71"/>
    <w:rsid w:val="00212B74"/>
    <w:rsid w:val="00212BF7"/>
    <w:rsid w:val="00212C1D"/>
    <w:rsid w:val="00212C71"/>
    <w:rsid w:val="00212C9D"/>
    <w:rsid w:val="00212CEA"/>
    <w:rsid w:val="00212D41"/>
    <w:rsid w:val="00212D7F"/>
    <w:rsid w:val="00212D8B"/>
    <w:rsid w:val="00212E1D"/>
    <w:rsid w:val="00212E8D"/>
    <w:rsid w:val="00212EE6"/>
    <w:rsid w:val="00212EE8"/>
    <w:rsid w:val="00212EF5"/>
    <w:rsid w:val="00212F69"/>
    <w:rsid w:val="00212F71"/>
    <w:rsid w:val="00212FE2"/>
    <w:rsid w:val="00213082"/>
    <w:rsid w:val="002130B0"/>
    <w:rsid w:val="002130D5"/>
    <w:rsid w:val="0021310D"/>
    <w:rsid w:val="0021314F"/>
    <w:rsid w:val="00213166"/>
    <w:rsid w:val="0021319D"/>
    <w:rsid w:val="002131AE"/>
    <w:rsid w:val="002131C6"/>
    <w:rsid w:val="0021320F"/>
    <w:rsid w:val="00213238"/>
    <w:rsid w:val="0021330C"/>
    <w:rsid w:val="002133BA"/>
    <w:rsid w:val="00213495"/>
    <w:rsid w:val="002134A8"/>
    <w:rsid w:val="0021353A"/>
    <w:rsid w:val="0021357B"/>
    <w:rsid w:val="0021359F"/>
    <w:rsid w:val="002135BD"/>
    <w:rsid w:val="0021368C"/>
    <w:rsid w:val="00213716"/>
    <w:rsid w:val="00213721"/>
    <w:rsid w:val="00213732"/>
    <w:rsid w:val="00213771"/>
    <w:rsid w:val="002137C4"/>
    <w:rsid w:val="00213806"/>
    <w:rsid w:val="00213827"/>
    <w:rsid w:val="0021385D"/>
    <w:rsid w:val="00213A30"/>
    <w:rsid w:val="00213AA7"/>
    <w:rsid w:val="00213AB6"/>
    <w:rsid w:val="00213ADF"/>
    <w:rsid w:val="00213B67"/>
    <w:rsid w:val="00213B8E"/>
    <w:rsid w:val="00213B99"/>
    <w:rsid w:val="00213C29"/>
    <w:rsid w:val="00213C3E"/>
    <w:rsid w:val="00213C40"/>
    <w:rsid w:val="00213E1D"/>
    <w:rsid w:val="00213E9E"/>
    <w:rsid w:val="00214078"/>
    <w:rsid w:val="00214086"/>
    <w:rsid w:val="002140A1"/>
    <w:rsid w:val="002140BA"/>
    <w:rsid w:val="002141A5"/>
    <w:rsid w:val="002141D2"/>
    <w:rsid w:val="0021424B"/>
    <w:rsid w:val="00214251"/>
    <w:rsid w:val="002142CA"/>
    <w:rsid w:val="0021432C"/>
    <w:rsid w:val="00214342"/>
    <w:rsid w:val="00214425"/>
    <w:rsid w:val="002144EE"/>
    <w:rsid w:val="0021453C"/>
    <w:rsid w:val="002145BB"/>
    <w:rsid w:val="00214610"/>
    <w:rsid w:val="00214691"/>
    <w:rsid w:val="002146D9"/>
    <w:rsid w:val="0021472E"/>
    <w:rsid w:val="00214737"/>
    <w:rsid w:val="002147C0"/>
    <w:rsid w:val="002147E9"/>
    <w:rsid w:val="00214802"/>
    <w:rsid w:val="00214812"/>
    <w:rsid w:val="0021485B"/>
    <w:rsid w:val="002148EF"/>
    <w:rsid w:val="002148F6"/>
    <w:rsid w:val="00214B09"/>
    <w:rsid w:val="00214B13"/>
    <w:rsid w:val="00214B28"/>
    <w:rsid w:val="00214B3F"/>
    <w:rsid w:val="00214BAC"/>
    <w:rsid w:val="00214BD6"/>
    <w:rsid w:val="00214C1F"/>
    <w:rsid w:val="00214C21"/>
    <w:rsid w:val="00214C2F"/>
    <w:rsid w:val="00214C94"/>
    <w:rsid w:val="00214D81"/>
    <w:rsid w:val="00214DC8"/>
    <w:rsid w:val="00214DD1"/>
    <w:rsid w:val="00214E33"/>
    <w:rsid w:val="00214E79"/>
    <w:rsid w:val="00214EB6"/>
    <w:rsid w:val="00214F91"/>
    <w:rsid w:val="0021501B"/>
    <w:rsid w:val="0021505F"/>
    <w:rsid w:val="002150B1"/>
    <w:rsid w:val="002150C8"/>
    <w:rsid w:val="002150CA"/>
    <w:rsid w:val="0021511F"/>
    <w:rsid w:val="00215162"/>
    <w:rsid w:val="00215168"/>
    <w:rsid w:val="00215194"/>
    <w:rsid w:val="002151C8"/>
    <w:rsid w:val="0021521A"/>
    <w:rsid w:val="0021522B"/>
    <w:rsid w:val="00215242"/>
    <w:rsid w:val="00215294"/>
    <w:rsid w:val="0021537A"/>
    <w:rsid w:val="00215466"/>
    <w:rsid w:val="002154F1"/>
    <w:rsid w:val="002154F5"/>
    <w:rsid w:val="00215501"/>
    <w:rsid w:val="002156BE"/>
    <w:rsid w:val="0021572D"/>
    <w:rsid w:val="00215737"/>
    <w:rsid w:val="002157D8"/>
    <w:rsid w:val="002157E1"/>
    <w:rsid w:val="00215830"/>
    <w:rsid w:val="00215850"/>
    <w:rsid w:val="002158BD"/>
    <w:rsid w:val="00215913"/>
    <w:rsid w:val="0021593D"/>
    <w:rsid w:val="00215979"/>
    <w:rsid w:val="0021597D"/>
    <w:rsid w:val="002159CC"/>
    <w:rsid w:val="00215A01"/>
    <w:rsid w:val="00215A5C"/>
    <w:rsid w:val="00215AA0"/>
    <w:rsid w:val="00215BF8"/>
    <w:rsid w:val="00215C08"/>
    <w:rsid w:val="00215C5D"/>
    <w:rsid w:val="00215C6A"/>
    <w:rsid w:val="00215C72"/>
    <w:rsid w:val="00215C80"/>
    <w:rsid w:val="00215C99"/>
    <w:rsid w:val="00215D4D"/>
    <w:rsid w:val="00215D7E"/>
    <w:rsid w:val="00215DA3"/>
    <w:rsid w:val="00215E7B"/>
    <w:rsid w:val="00215EA0"/>
    <w:rsid w:val="00215EC9"/>
    <w:rsid w:val="00215EE3"/>
    <w:rsid w:val="00215F8C"/>
    <w:rsid w:val="00215FD0"/>
    <w:rsid w:val="00216024"/>
    <w:rsid w:val="00216057"/>
    <w:rsid w:val="00216086"/>
    <w:rsid w:val="0021609D"/>
    <w:rsid w:val="00216121"/>
    <w:rsid w:val="00216127"/>
    <w:rsid w:val="002161CA"/>
    <w:rsid w:val="00216343"/>
    <w:rsid w:val="00216345"/>
    <w:rsid w:val="00216355"/>
    <w:rsid w:val="00216428"/>
    <w:rsid w:val="0021647F"/>
    <w:rsid w:val="00216583"/>
    <w:rsid w:val="0021658A"/>
    <w:rsid w:val="00216697"/>
    <w:rsid w:val="002166FF"/>
    <w:rsid w:val="002167BF"/>
    <w:rsid w:val="002167FD"/>
    <w:rsid w:val="0021692F"/>
    <w:rsid w:val="0021695D"/>
    <w:rsid w:val="00216A10"/>
    <w:rsid w:val="00216ADD"/>
    <w:rsid w:val="00216B3C"/>
    <w:rsid w:val="00216BA1"/>
    <w:rsid w:val="00216BBA"/>
    <w:rsid w:val="00216C7F"/>
    <w:rsid w:val="00216C8B"/>
    <w:rsid w:val="00216CFB"/>
    <w:rsid w:val="00216D5B"/>
    <w:rsid w:val="00216E35"/>
    <w:rsid w:val="00216E52"/>
    <w:rsid w:val="00216F25"/>
    <w:rsid w:val="00216F38"/>
    <w:rsid w:val="00216F97"/>
    <w:rsid w:val="00216FAD"/>
    <w:rsid w:val="00217000"/>
    <w:rsid w:val="00217055"/>
    <w:rsid w:val="0021707C"/>
    <w:rsid w:val="0021709F"/>
    <w:rsid w:val="002170A3"/>
    <w:rsid w:val="0021717A"/>
    <w:rsid w:val="002172D3"/>
    <w:rsid w:val="002172D4"/>
    <w:rsid w:val="002172E2"/>
    <w:rsid w:val="002172E4"/>
    <w:rsid w:val="0021737E"/>
    <w:rsid w:val="002173E7"/>
    <w:rsid w:val="00217407"/>
    <w:rsid w:val="0021740F"/>
    <w:rsid w:val="002174BD"/>
    <w:rsid w:val="002175A2"/>
    <w:rsid w:val="002175F6"/>
    <w:rsid w:val="002175FF"/>
    <w:rsid w:val="002176D8"/>
    <w:rsid w:val="00217739"/>
    <w:rsid w:val="0021781D"/>
    <w:rsid w:val="00217835"/>
    <w:rsid w:val="00217843"/>
    <w:rsid w:val="0021784C"/>
    <w:rsid w:val="002178E4"/>
    <w:rsid w:val="00217937"/>
    <w:rsid w:val="00217A3B"/>
    <w:rsid w:val="00217ACA"/>
    <w:rsid w:val="00217B06"/>
    <w:rsid w:val="00217B89"/>
    <w:rsid w:val="00217C79"/>
    <w:rsid w:val="00217C97"/>
    <w:rsid w:val="00217D3C"/>
    <w:rsid w:val="00217D59"/>
    <w:rsid w:val="00217D84"/>
    <w:rsid w:val="00217DAD"/>
    <w:rsid w:val="00217DB8"/>
    <w:rsid w:val="00217E4B"/>
    <w:rsid w:val="00217E79"/>
    <w:rsid w:val="00217EBF"/>
    <w:rsid w:val="00217FA3"/>
    <w:rsid w:val="00217FA6"/>
    <w:rsid w:val="00217FF1"/>
    <w:rsid w:val="00220020"/>
    <w:rsid w:val="00220067"/>
    <w:rsid w:val="00220090"/>
    <w:rsid w:val="002200F6"/>
    <w:rsid w:val="002200FD"/>
    <w:rsid w:val="002200FF"/>
    <w:rsid w:val="0022020C"/>
    <w:rsid w:val="00220277"/>
    <w:rsid w:val="00220287"/>
    <w:rsid w:val="0022028F"/>
    <w:rsid w:val="00220293"/>
    <w:rsid w:val="002202A1"/>
    <w:rsid w:val="002202B2"/>
    <w:rsid w:val="002202F4"/>
    <w:rsid w:val="002203FD"/>
    <w:rsid w:val="00220405"/>
    <w:rsid w:val="00220464"/>
    <w:rsid w:val="002204AA"/>
    <w:rsid w:val="00220543"/>
    <w:rsid w:val="0022056D"/>
    <w:rsid w:val="00220629"/>
    <w:rsid w:val="0022062B"/>
    <w:rsid w:val="00220636"/>
    <w:rsid w:val="00220682"/>
    <w:rsid w:val="0022068E"/>
    <w:rsid w:val="002206E2"/>
    <w:rsid w:val="0022070A"/>
    <w:rsid w:val="002207CD"/>
    <w:rsid w:val="00220821"/>
    <w:rsid w:val="00220850"/>
    <w:rsid w:val="00220865"/>
    <w:rsid w:val="00220875"/>
    <w:rsid w:val="002208F4"/>
    <w:rsid w:val="0022094A"/>
    <w:rsid w:val="00220990"/>
    <w:rsid w:val="002209A2"/>
    <w:rsid w:val="002209C6"/>
    <w:rsid w:val="00220A14"/>
    <w:rsid w:val="00220AD4"/>
    <w:rsid w:val="00220AEA"/>
    <w:rsid w:val="00220AF8"/>
    <w:rsid w:val="00220B5C"/>
    <w:rsid w:val="00220BB7"/>
    <w:rsid w:val="00220C60"/>
    <w:rsid w:val="00220C93"/>
    <w:rsid w:val="00220CCA"/>
    <w:rsid w:val="00220CDF"/>
    <w:rsid w:val="00220CF1"/>
    <w:rsid w:val="00220D19"/>
    <w:rsid w:val="00220D86"/>
    <w:rsid w:val="00220DBC"/>
    <w:rsid w:val="00220DD0"/>
    <w:rsid w:val="00220F13"/>
    <w:rsid w:val="00220FCE"/>
    <w:rsid w:val="00220FD7"/>
    <w:rsid w:val="00221055"/>
    <w:rsid w:val="00221087"/>
    <w:rsid w:val="0022116C"/>
    <w:rsid w:val="002211F9"/>
    <w:rsid w:val="00221211"/>
    <w:rsid w:val="00221237"/>
    <w:rsid w:val="00221265"/>
    <w:rsid w:val="0022128F"/>
    <w:rsid w:val="002212A2"/>
    <w:rsid w:val="002212A5"/>
    <w:rsid w:val="00221302"/>
    <w:rsid w:val="00221308"/>
    <w:rsid w:val="00221324"/>
    <w:rsid w:val="00221356"/>
    <w:rsid w:val="0022136F"/>
    <w:rsid w:val="0022139C"/>
    <w:rsid w:val="00221468"/>
    <w:rsid w:val="002214FE"/>
    <w:rsid w:val="002216E7"/>
    <w:rsid w:val="00221746"/>
    <w:rsid w:val="00221751"/>
    <w:rsid w:val="00221777"/>
    <w:rsid w:val="00221800"/>
    <w:rsid w:val="0022187A"/>
    <w:rsid w:val="0022188A"/>
    <w:rsid w:val="0022189B"/>
    <w:rsid w:val="002218AF"/>
    <w:rsid w:val="00221921"/>
    <w:rsid w:val="00221924"/>
    <w:rsid w:val="00221997"/>
    <w:rsid w:val="002219BC"/>
    <w:rsid w:val="002219EB"/>
    <w:rsid w:val="00221A20"/>
    <w:rsid w:val="00221A3E"/>
    <w:rsid w:val="00221A77"/>
    <w:rsid w:val="00221AB7"/>
    <w:rsid w:val="00221ABB"/>
    <w:rsid w:val="00221ABE"/>
    <w:rsid w:val="00221B1B"/>
    <w:rsid w:val="00221B7E"/>
    <w:rsid w:val="00221BF7"/>
    <w:rsid w:val="00221C42"/>
    <w:rsid w:val="00221C9E"/>
    <w:rsid w:val="00221CAD"/>
    <w:rsid w:val="00221D1E"/>
    <w:rsid w:val="00221D5C"/>
    <w:rsid w:val="00221E14"/>
    <w:rsid w:val="00221E33"/>
    <w:rsid w:val="00221E4F"/>
    <w:rsid w:val="00221ECC"/>
    <w:rsid w:val="00221EE7"/>
    <w:rsid w:val="00221F3C"/>
    <w:rsid w:val="00221F4C"/>
    <w:rsid w:val="00221F52"/>
    <w:rsid w:val="00221F94"/>
    <w:rsid w:val="00222034"/>
    <w:rsid w:val="0022203F"/>
    <w:rsid w:val="00222171"/>
    <w:rsid w:val="00222192"/>
    <w:rsid w:val="002221A6"/>
    <w:rsid w:val="002221BD"/>
    <w:rsid w:val="002221F6"/>
    <w:rsid w:val="00222225"/>
    <w:rsid w:val="00222295"/>
    <w:rsid w:val="002222B5"/>
    <w:rsid w:val="002222BA"/>
    <w:rsid w:val="00222331"/>
    <w:rsid w:val="0022236C"/>
    <w:rsid w:val="002223F9"/>
    <w:rsid w:val="00222405"/>
    <w:rsid w:val="002224A4"/>
    <w:rsid w:val="002224CA"/>
    <w:rsid w:val="002224F7"/>
    <w:rsid w:val="00222607"/>
    <w:rsid w:val="002226BD"/>
    <w:rsid w:val="0022273E"/>
    <w:rsid w:val="0022276B"/>
    <w:rsid w:val="0022277F"/>
    <w:rsid w:val="00222795"/>
    <w:rsid w:val="002227B9"/>
    <w:rsid w:val="002227F1"/>
    <w:rsid w:val="00222812"/>
    <w:rsid w:val="00222824"/>
    <w:rsid w:val="0022287C"/>
    <w:rsid w:val="00222A75"/>
    <w:rsid w:val="00222B73"/>
    <w:rsid w:val="00222BAC"/>
    <w:rsid w:val="00222BD1"/>
    <w:rsid w:val="00222C72"/>
    <w:rsid w:val="00222CD0"/>
    <w:rsid w:val="00222CEF"/>
    <w:rsid w:val="00222D10"/>
    <w:rsid w:val="00222E60"/>
    <w:rsid w:val="00222E75"/>
    <w:rsid w:val="00222EFB"/>
    <w:rsid w:val="00222F7D"/>
    <w:rsid w:val="002231A0"/>
    <w:rsid w:val="002231B7"/>
    <w:rsid w:val="002231DB"/>
    <w:rsid w:val="002232EA"/>
    <w:rsid w:val="00223360"/>
    <w:rsid w:val="0022339E"/>
    <w:rsid w:val="0022342D"/>
    <w:rsid w:val="00223487"/>
    <w:rsid w:val="00223585"/>
    <w:rsid w:val="002235C3"/>
    <w:rsid w:val="002235E5"/>
    <w:rsid w:val="0022360D"/>
    <w:rsid w:val="0022361C"/>
    <w:rsid w:val="0022368A"/>
    <w:rsid w:val="002236EF"/>
    <w:rsid w:val="002236F8"/>
    <w:rsid w:val="00223760"/>
    <w:rsid w:val="00223763"/>
    <w:rsid w:val="002237A7"/>
    <w:rsid w:val="0022380E"/>
    <w:rsid w:val="00223834"/>
    <w:rsid w:val="002238A1"/>
    <w:rsid w:val="002238B4"/>
    <w:rsid w:val="0022395C"/>
    <w:rsid w:val="002239FC"/>
    <w:rsid w:val="00223A77"/>
    <w:rsid w:val="00223A98"/>
    <w:rsid w:val="00223A9A"/>
    <w:rsid w:val="00223ADD"/>
    <w:rsid w:val="00223B27"/>
    <w:rsid w:val="00223B67"/>
    <w:rsid w:val="00223CC1"/>
    <w:rsid w:val="00223CD9"/>
    <w:rsid w:val="00223D19"/>
    <w:rsid w:val="00223D38"/>
    <w:rsid w:val="00223E22"/>
    <w:rsid w:val="00223E77"/>
    <w:rsid w:val="00223FA1"/>
    <w:rsid w:val="00223FAC"/>
    <w:rsid w:val="00223FC6"/>
    <w:rsid w:val="00223FF9"/>
    <w:rsid w:val="00223FFA"/>
    <w:rsid w:val="0022402F"/>
    <w:rsid w:val="00224069"/>
    <w:rsid w:val="00224085"/>
    <w:rsid w:val="00224088"/>
    <w:rsid w:val="002240F1"/>
    <w:rsid w:val="0022413A"/>
    <w:rsid w:val="002241BB"/>
    <w:rsid w:val="002241F4"/>
    <w:rsid w:val="00224253"/>
    <w:rsid w:val="002242EF"/>
    <w:rsid w:val="002242FF"/>
    <w:rsid w:val="0022435C"/>
    <w:rsid w:val="00224394"/>
    <w:rsid w:val="002243CF"/>
    <w:rsid w:val="0022440F"/>
    <w:rsid w:val="0022441A"/>
    <w:rsid w:val="00224435"/>
    <w:rsid w:val="002244A9"/>
    <w:rsid w:val="002244BB"/>
    <w:rsid w:val="00224578"/>
    <w:rsid w:val="002245A9"/>
    <w:rsid w:val="00224706"/>
    <w:rsid w:val="00224756"/>
    <w:rsid w:val="002247A7"/>
    <w:rsid w:val="0022484D"/>
    <w:rsid w:val="002248FB"/>
    <w:rsid w:val="00224979"/>
    <w:rsid w:val="00224AA9"/>
    <w:rsid w:val="00224B3A"/>
    <w:rsid w:val="00224B3F"/>
    <w:rsid w:val="00224B4C"/>
    <w:rsid w:val="00224BD7"/>
    <w:rsid w:val="00224C31"/>
    <w:rsid w:val="00224C6B"/>
    <w:rsid w:val="00224C92"/>
    <w:rsid w:val="00224C96"/>
    <w:rsid w:val="00224CB2"/>
    <w:rsid w:val="00224D61"/>
    <w:rsid w:val="00224D69"/>
    <w:rsid w:val="00224EA5"/>
    <w:rsid w:val="00224F2C"/>
    <w:rsid w:val="00224F38"/>
    <w:rsid w:val="00224F5A"/>
    <w:rsid w:val="00224F95"/>
    <w:rsid w:val="00224FF3"/>
    <w:rsid w:val="0022502D"/>
    <w:rsid w:val="0022507F"/>
    <w:rsid w:val="002250B5"/>
    <w:rsid w:val="0022520E"/>
    <w:rsid w:val="00225240"/>
    <w:rsid w:val="002252D9"/>
    <w:rsid w:val="00225311"/>
    <w:rsid w:val="002253DA"/>
    <w:rsid w:val="0022542B"/>
    <w:rsid w:val="002254B1"/>
    <w:rsid w:val="00225560"/>
    <w:rsid w:val="0022558D"/>
    <w:rsid w:val="00225596"/>
    <w:rsid w:val="00225598"/>
    <w:rsid w:val="0022561F"/>
    <w:rsid w:val="00225634"/>
    <w:rsid w:val="0022565C"/>
    <w:rsid w:val="00225830"/>
    <w:rsid w:val="002258DD"/>
    <w:rsid w:val="00225992"/>
    <w:rsid w:val="002259CA"/>
    <w:rsid w:val="00225A05"/>
    <w:rsid w:val="00225A37"/>
    <w:rsid w:val="00225A86"/>
    <w:rsid w:val="00225A8A"/>
    <w:rsid w:val="00225AF8"/>
    <w:rsid w:val="00225B2B"/>
    <w:rsid w:val="00225B87"/>
    <w:rsid w:val="00225BF5"/>
    <w:rsid w:val="00225D09"/>
    <w:rsid w:val="00225DD2"/>
    <w:rsid w:val="00225E05"/>
    <w:rsid w:val="00225F30"/>
    <w:rsid w:val="00225FD2"/>
    <w:rsid w:val="002261D1"/>
    <w:rsid w:val="00226225"/>
    <w:rsid w:val="00226278"/>
    <w:rsid w:val="00226309"/>
    <w:rsid w:val="00226347"/>
    <w:rsid w:val="002264AA"/>
    <w:rsid w:val="00226516"/>
    <w:rsid w:val="002265B3"/>
    <w:rsid w:val="002265C9"/>
    <w:rsid w:val="0022663A"/>
    <w:rsid w:val="0022666C"/>
    <w:rsid w:val="002266BA"/>
    <w:rsid w:val="0022673F"/>
    <w:rsid w:val="00226772"/>
    <w:rsid w:val="002267AA"/>
    <w:rsid w:val="002267C1"/>
    <w:rsid w:val="0022684B"/>
    <w:rsid w:val="0022685D"/>
    <w:rsid w:val="00226861"/>
    <w:rsid w:val="0022687C"/>
    <w:rsid w:val="00226883"/>
    <w:rsid w:val="0022694A"/>
    <w:rsid w:val="00226959"/>
    <w:rsid w:val="0022697F"/>
    <w:rsid w:val="002269CA"/>
    <w:rsid w:val="00226B77"/>
    <w:rsid w:val="00226BE7"/>
    <w:rsid w:val="00226BF7"/>
    <w:rsid w:val="00226C04"/>
    <w:rsid w:val="00226D28"/>
    <w:rsid w:val="00226DD2"/>
    <w:rsid w:val="00226E52"/>
    <w:rsid w:val="00226E85"/>
    <w:rsid w:val="00226ED6"/>
    <w:rsid w:val="00226EDE"/>
    <w:rsid w:val="00226EFD"/>
    <w:rsid w:val="00226F57"/>
    <w:rsid w:val="00226F71"/>
    <w:rsid w:val="00226FCB"/>
    <w:rsid w:val="00226FEC"/>
    <w:rsid w:val="0022700D"/>
    <w:rsid w:val="0022700E"/>
    <w:rsid w:val="002270B9"/>
    <w:rsid w:val="00227197"/>
    <w:rsid w:val="002271C2"/>
    <w:rsid w:val="00227229"/>
    <w:rsid w:val="0022730D"/>
    <w:rsid w:val="00227409"/>
    <w:rsid w:val="0022740B"/>
    <w:rsid w:val="0022742C"/>
    <w:rsid w:val="00227467"/>
    <w:rsid w:val="00227474"/>
    <w:rsid w:val="00227479"/>
    <w:rsid w:val="00227499"/>
    <w:rsid w:val="0022766E"/>
    <w:rsid w:val="0022768E"/>
    <w:rsid w:val="002276B3"/>
    <w:rsid w:val="00227712"/>
    <w:rsid w:val="00227750"/>
    <w:rsid w:val="00227762"/>
    <w:rsid w:val="00227846"/>
    <w:rsid w:val="00227897"/>
    <w:rsid w:val="0022789F"/>
    <w:rsid w:val="00227A45"/>
    <w:rsid w:val="00227C19"/>
    <w:rsid w:val="00227C21"/>
    <w:rsid w:val="00227C90"/>
    <w:rsid w:val="00227D13"/>
    <w:rsid w:val="00227D60"/>
    <w:rsid w:val="00227DA1"/>
    <w:rsid w:val="00227E34"/>
    <w:rsid w:val="00227E5C"/>
    <w:rsid w:val="00227F19"/>
    <w:rsid w:val="00227FCD"/>
    <w:rsid w:val="0023008A"/>
    <w:rsid w:val="002301D0"/>
    <w:rsid w:val="0023020D"/>
    <w:rsid w:val="00230264"/>
    <w:rsid w:val="00230312"/>
    <w:rsid w:val="00230329"/>
    <w:rsid w:val="002303D9"/>
    <w:rsid w:val="0023048F"/>
    <w:rsid w:val="0023057E"/>
    <w:rsid w:val="002305FF"/>
    <w:rsid w:val="00230642"/>
    <w:rsid w:val="00230663"/>
    <w:rsid w:val="002307F8"/>
    <w:rsid w:val="00230822"/>
    <w:rsid w:val="0023083F"/>
    <w:rsid w:val="00230868"/>
    <w:rsid w:val="00230A1C"/>
    <w:rsid w:val="00230A81"/>
    <w:rsid w:val="00230A9B"/>
    <w:rsid w:val="00230AE5"/>
    <w:rsid w:val="00230B54"/>
    <w:rsid w:val="00230BD9"/>
    <w:rsid w:val="00230C7F"/>
    <w:rsid w:val="00230CD8"/>
    <w:rsid w:val="00230CE8"/>
    <w:rsid w:val="00230E16"/>
    <w:rsid w:val="00230F09"/>
    <w:rsid w:val="00230FDD"/>
    <w:rsid w:val="002310B7"/>
    <w:rsid w:val="002310D1"/>
    <w:rsid w:val="00231109"/>
    <w:rsid w:val="00231140"/>
    <w:rsid w:val="002311A6"/>
    <w:rsid w:val="00231204"/>
    <w:rsid w:val="00231217"/>
    <w:rsid w:val="00231218"/>
    <w:rsid w:val="0023130F"/>
    <w:rsid w:val="002313ED"/>
    <w:rsid w:val="002313F1"/>
    <w:rsid w:val="00231405"/>
    <w:rsid w:val="0023146E"/>
    <w:rsid w:val="002315BA"/>
    <w:rsid w:val="00231650"/>
    <w:rsid w:val="0023166F"/>
    <w:rsid w:val="002316A1"/>
    <w:rsid w:val="002316BA"/>
    <w:rsid w:val="00231741"/>
    <w:rsid w:val="00231769"/>
    <w:rsid w:val="00231771"/>
    <w:rsid w:val="002317C5"/>
    <w:rsid w:val="002317ED"/>
    <w:rsid w:val="002318BC"/>
    <w:rsid w:val="002318DA"/>
    <w:rsid w:val="00231931"/>
    <w:rsid w:val="00231952"/>
    <w:rsid w:val="00231A3F"/>
    <w:rsid w:val="00231B7A"/>
    <w:rsid w:val="00231BBC"/>
    <w:rsid w:val="00231CA2"/>
    <w:rsid w:val="00231D1D"/>
    <w:rsid w:val="00231D48"/>
    <w:rsid w:val="00231DFB"/>
    <w:rsid w:val="00231E39"/>
    <w:rsid w:val="00231EF6"/>
    <w:rsid w:val="00231F6D"/>
    <w:rsid w:val="00231F6E"/>
    <w:rsid w:val="00231F90"/>
    <w:rsid w:val="00232004"/>
    <w:rsid w:val="00232007"/>
    <w:rsid w:val="002320D8"/>
    <w:rsid w:val="00232132"/>
    <w:rsid w:val="00232205"/>
    <w:rsid w:val="00232224"/>
    <w:rsid w:val="0023222A"/>
    <w:rsid w:val="0023223C"/>
    <w:rsid w:val="0023226E"/>
    <w:rsid w:val="002322A4"/>
    <w:rsid w:val="002322EA"/>
    <w:rsid w:val="00232440"/>
    <w:rsid w:val="00232451"/>
    <w:rsid w:val="0023249C"/>
    <w:rsid w:val="002324AE"/>
    <w:rsid w:val="002325A4"/>
    <w:rsid w:val="0023261D"/>
    <w:rsid w:val="0023262D"/>
    <w:rsid w:val="00232668"/>
    <w:rsid w:val="00232680"/>
    <w:rsid w:val="0023270C"/>
    <w:rsid w:val="00232719"/>
    <w:rsid w:val="0023276D"/>
    <w:rsid w:val="002327F7"/>
    <w:rsid w:val="00232818"/>
    <w:rsid w:val="00232868"/>
    <w:rsid w:val="002328A6"/>
    <w:rsid w:val="002328AC"/>
    <w:rsid w:val="002328DC"/>
    <w:rsid w:val="00232974"/>
    <w:rsid w:val="002329C7"/>
    <w:rsid w:val="002329E6"/>
    <w:rsid w:val="00232A09"/>
    <w:rsid w:val="00232A1B"/>
    <w:rsid w:val="00232A1E"/>
    <w:rsid w:val="00232A2E"/>
    <w:rsid w:val="00232B21"/>
    <w:rsid w:val="00232B54"/>
    <w:rsid w:val="00232BC8"/>
    <w:rsid w:val="00232C0F"/>
    <w:rsid w:val="00232C83"/>
    <w:rsid w:val="00232C9C"/>
    <w:rsid w:val="00232CC7"/>
    <w:rsid w:val="00232CD9"/>
    <w:rsid w:val="00232CDE"/>
    <w:rsid w:val="00232CED"/>
    <w:rsid w:val="00232D11"/>
    <w:rsid w:val="00232D57"/>
    <w:rsid w:val="00232DAD"/>
    <w:rsid w:val="00232E0F"/>
    <w:rsid w:val="00232E17"/>
    <w:rsid w:val="00232E22"/>
    <w:rsid w:val="00232E28"/>
    <w:rsid w:val="00232E2E"/>
    <w:rsid w:val="00232EB4"/>
    <w:rsid w:val="00232FAD"/>
    <w:rsid w:val="00232FBD"/>
    <w:rsid w:val="00232FF5"/>
    <w:rsid w:val="00233085"/>
    <w:rsid w:val="00233087"/>
    <w:rsid w:val="002330E9"/>
    <w:rsid w:val="00233119"/>
    <w:rsid w:val="0023311C"/>
    <w:rsid w:val="002331C3"/>
    <w:rsid w:val="0023320A"/>
    <w:rsid w:val="0023322F"/>
    <w:rsid w:val="00233245"/>
    <w:rsid w:val="002333BD"/>
    <w:rsid w:val="00233495"/>
    <w:rsid w:val="002334F1"/>
    <w:rsid w:val="0023350E"/>
    <w:rsid w:val="00233554"/>
    <w:rsid w:val="00233571"/>
    <w:rsid w:val="002335EA"/>
    <w:rsid w:val="00233613"/>
    <w:rsid w:val="0023361B"/>
    <w:rsid w:val="002336F4"/>
    <w:rsid w:val="0023374A"/>
    <w:rsid w:val="002337B0"/>
    <w:rsid w:val="00233830"/>
    <w:rsid w:val="0023385F"/>
    <w:rsid w:val="00233976"/>
    <w:rsid w:val="00233997"/>
    <w:rsid w:val="00233A08"/>
    <w:rsid w:val="00233A09"/>
    <w:rsid w:val="00233A9C"/>
    <w:rsid w:val="00233AB9"/>
    <w:rsid w:val="00233B95"/>
    <w:rsid w:val="00233BCF"/>
    <w:rsid w:val="00233C11"/>
    <w:rsid w:val="00233C4F"/>
    <w:rsid w:val="00233DCC"/>
    <w:rsid w:val="00233E13"/>
    <w:rsid w:val="00233E20"/>
    <w:rsid w:val="00233E5F"/>
    <w:rsid w:val="00233E84"/>
    <w:rsid w:val="00233F52"/>
    <w:rsid w:val="00233F70"/>
    <w:rsid w:val="00233F88"/>
    <w:rsid w:val="00234014"/>
    <w:rsid w:val="002341B8"/>
    <w:rsid w:val="00234208"/>
    <w:rsid w:val="0023421A"/>
    <w:rsid w:val="00234293"/>
    <w:rsid w:val="002342AD"/>
    <w:rsid w:val="0023436C"/>
    <w:rsid w:val="0023437B"/>
    <w:rsid w:val="002343C1"/>
    <w:rsid w:val="00234410"/>
    <w:rsid w:val="0023444D"/>
    <w:rsid w:val="0023447F"/>
    <w:rsid w:val="0023448A"/>
    <w:rsid w:val="00234570"/>
    <w:rsid w:val="002345D4"/>
    <w:rsid w:val="002346B5"/>
    <w:rsid w:val="002346CF"/>
    <w:rsid w:val="00234728"/>
    <w:rsid w:val="0023485E"/>
    <w:rsid w:val="00234860"/>
    <w:rsid w:val="00234876"/>
    <w:rsid w:val="00234910"/>
    <w:rsid w:val="00234966"/>
    <w:rsid w:val="002349DE"/>
    <w:rsid w:val="00234A69"/>
    <w:rsid w:val="00234A92"/>
    <w:rsid w:val="00234AED"/>
    <w:rsid w:val="00234B7A"/>
    <w:rsid w:val="00234BA9"/>
    <w:rsid w:val="00234BAE"/>
    <w:rsid w:val="00234CD1"/>
    <w:rsid w:val="00234CFE"/>
    <w:rsid w:val="00234D03"/>
    <w:rsid w:val="00234D15"/>
    <w:rsid w:val="00234D25"/>
    <w:rsid w:val="00234D2F"/>
    <w:rsid w:val="00234D58"/>
    <w:rsid w:val="00234DED"/>
    <w:rsid w:val="00234E13"/>
    <w:rsid w:val="00234E33"/>
    <w:rsid w:val="00234E55"/>
    <w:rsid w:val="00234F09"/>
    <w:rsid w:val="00234F1B"/>
    <w:rsid w:val="00234F38"/>
    <w:rsid w:val="00234F5F"/>
    <w:rsid w:val="00234FFE"/>
    <w:rsid w:val="0023504F"/>
    <w:rsid w:val="00235061"/>
    <w:rsid w:val="002350A5"/>
    <w:rsid w:val="002350E4"/>
    <w:rsid w:val="002351BB"/>
    <w:rsid w:val="00235214"/>
    <w:rsid w:val="002352DA"/>
    <w:rsid w:val="00235333"/>
    <w:rsid w:val="00235357"/>
    <w:rsid w:val="002353EE"/>
    <w:rsid w:val="0023549D"/>
    <w:rsid w:val="00235596"/>
    <w:rsid w:val="002355CC"/>
    <w:rsid w:val="00235601"/>
    <w:rsid w:val="00235692"/>
    <w:rsid w:val="002356EC"/>
    <w:rsid w:val="00235726"/>
    <w:rsid w:val="002357DC"/>
    <w:rsid w:val="00235861"/>
    <w:rsid w:val="0023587D"/>
    <w:rsid w:val="00235898"/>
    <w:rsid w:val="002358A7"/>
    <w:rsid w:val="002358A8"/>
    <w:rsid w:val="002358EB"/>
    <w:rsid w:val="0023593A"/>
    <w:rsid w:val="00235943"/>
    <w:rsid w:val="0023597E"/>
    <w:rsid w:val="00235A1A"/>
    <w:rsid w:val="00235ACB"/>
    <w:rsid w:val="00235B18"/>
    <w:rsid w:val="00235B55"/>
    <w:rsid w:val="00235B7A"/>
    <w:rsid w:val="00235BA7"/>
    <w:rsid w:val="00235BCF"/>
    <w:rsid w:val="00235D1B"/>
    <w:rsid w:val="00235D85"/>
    <w:rsid w:val="00235E1B"/>
    <w:rsid w:val="00235E30"/>
    <w:rsid w:val="00235E52"/>
    <w:rsid w:val="00235ED8"/>
    <w:rsid w:val="00235F42"/>
    <w:rsid w:val="00236009"/>
    <w:rsid w:val="00236082"/>
    <w:rsid w:val="002360B7"/>
    <w:rsid w:val="002360C6"/>
    <w:rsid w:val="002361B3"/>
    <w:rsid w:val="00236277"/>
    <w:rsid w:val="00236283"/>
    <w:rsid w:val="002362D1"/>
    <w:rsid w:val="002362E0"/>
    <w:rsid w:val="002362F0"/>
    <w:rsid w:val="00236333"/>
    <w:rsid w:val="00236371"/>
    <w:rsid w:val="002364AD"/>
    <w:rsid w:val="0023651A"/>
    <w:rsid w:val="00236574"/>
    <w:rsid w:val="00236594"/>
    <w:rsid w:val="002365B9"/>
    <w:rsid w:val="00236656"/>
    <w:rsid w:val="0023669B"/>
    <w:rsid w:val="002366AB"/>
    <w:rsid w:val="002366E9"/>
    <w:rsid w:val="0023674C"/>
    <w:rsid w:val="002367D6"/>
    <w:rsid w:val="002367ED"/>
    <w:rsid w:val="0023682B"/>
    <w:rsid w:val="00236864"/>
    <w:rsid w:val="00236875"/>
    <w:rsid w:val="002368C0"/>
    <w:rsid w:val="002368E6"/>
    <w:rsid w:val="00236900"/>
    <w:rsid w:val="00236913"/>
    <w:rsid w:val="00236945"/>
    <w:rsid w:val="0023694B"/>
    <w:rsid w:val="002369DD"/>
    <w:rsid w:val="00236A01"/>
    <w:rsid w:val="00236A09"/>
    <w:rsid w:val="00236A67"/>
    <w:rsid w:val="00236AA5"/>
    <w:rsid w:val="00236AC1"/>
    <w:rsid w:val="00236B00"/>
    <w:rsid w:val="00236B34"/>
    <w:rsid w:val="00236B7C"/>
    <w:rsid w:val="00236B95"/>
    <w:rsid w:val="00236BFB"/>
    <w:rsid w:val="00236C3B"/>
    <w:rsid w:val="00236CD9"/>
    <w:rsid w:val="00237034"/>
    <w:rsid w:val="002370FB"/>
    <w:rsid w:val="002371C2"/>
    <w:rsid w:val="0023722D"/>
    <w:rsid w:val="00237236"/>
    <w:rsid w:val="00237240"/>
    <w:rsid w:val="00237311"/>
    <w:rsid w:val="00237350"/>
    <w:rsid w:val="002373A0"/>
    <w:rsid w:val="002373C0"/>
    <w:rsid w:val="002373CD"/>
    <w:rsid w:val="002373F6"/>
    <w:rsid w:val="0023746E"/>
    <w:rsid w:val="00237546"/>
    <w:rsid w:val="0023758C"/>
    <w:rsid w:val="0023759D"/>
    <w:rsid w:val="0023763C"/>
    <w:rsid w:val="0023769A"/>
    <w:rsid w:val="002376C4"/>
    <w:rsid w:val="0023773D"/>
    <w:rsid w:val="0023788C"/>
    <w:rsid w:val="00237989"/>
    <w:rsid w:val="00237990"/>
    <w:rsid w:val="00237A0C"/>
    <w:rsid w:val="00237A97"/>
    <w:rsid w:val="00237AAB"/>
    <w:rsid w:val="00237AFC"/>
    <w:rsid w:val="00237B20"/>
    <w:rsid w:val="00237C02"/>
    <w:rsid w:val="00237CF2"/>
    <w:rsid w:val="00237D8E"/>
    <w:rsid w:val="00237E00"/>
    <w:rsid w:val="00237E5D"/>
    <w:rsid w:val="00237EDD"/>
    <w:rsid w:val="00237EE4"/>
    <w:rsid w:val="00237F19"/>
    <w:rsid w:val="00237F36"/>
    <w:rsid w:val="00237F7F"/>
    <w:rsid w:val="00240025"/>
    <w:rsid w:val="0024006C"/>
    <w:rsid w:val="002400F6"/>
    <w:rsid w:val="002401F7"/>
    <w:rsid w:val="00240205"/>
    <w:rsid w:val="0024026C"/>
    <w:rsid w:val="002402DB"/>
    <w:rsid w:val="00240310"/>
    <w:rsid w:val="00240332"/>
    <w:rsid w:val="0024052A"/>
    <w:rsid w:val="0024053B"/>
    <w:rsid w:val="0024059D"/>
    <w:rsid w:val="0024069C"/>
    <w:rsid w:val="0024084A"/>
    <w:rsid w:val="0024085A"/>
    <w:rsid w:val="002409B0"/>
    <w:rsid w:val="002409DA"/>
    <w:rsid w:val="00240B1F"/>
    <w:rsid w:val="00240B44"/>
    <w:rsid w:val="00240BE6"/>
    <w:rsid w:val="00240BED"/>
    <w:rsid w:val="00240C42"/>
    <w:rsid w:val="00240D2B"/>
    <w:rsid w:val="00240D36"/>
    <w:rsid w:val="00240DF6"/>
    <w:rsid w:val="00240E4E"/>
    <w:rsid w:val="00240F3F"/>
    <w:rsid w:val="00240F9E"/>
    <w:rsid w:val="002410FD"/>
    <w:rsid w:val="0024110F"/>
    <w:rsid w:val="002411F5"/>
    <w:rsid w:val="00241203"/>
    <w:rsid w:val="00241240"/>
    <w:rsid w:val="00241268"/>
    <w:rsid w:val="0024126E"/>
    <w:rsid w:val="002412AD"/>
    <w:rsid w:val="0024133B"/>
    <w:rsid w:val="0024137B"/>
    <w:rsid w:val="0024139C"/>
    <w:rsid w:val="002413A2"/>
    <w:rsid w:val="002413B7"/>
    <w:rsid w:val="002413C6"/>
    <w:rsid w:val="002413F2"/>
    <w:rsid w:val="002413FD"/>
    <w:rsid w:val="00241409"/>
    <w:rsid w:val="00241480"/>
    <w:rsid w:val="002414B9"/>
    <w:rsid w:val="002414FC"/>
    <w:rsid w:val="00241518"/>
    <w:rsid w:val="0024151C"/>
    <w:rsid w:val="0024151D"/>
    <w:rsid w:val="00241549"/>
    <w:rsid w:val="002415CF"/>
    <w:rsid w:val="00241629"/>
    <w:rsid w:val="00241668"/>
    <w:rsid w:val="0024176C"/>
    <w:rsid w:val="0024177F"/>
    <w:rsid w:val="002418F1"/>
    <w:rsid w:val="00241923"/>
    <w:rsid w:val="0024197B"/>
    <w:rsid w:val="002419FC"/>
    <w:rsid w:val="00241AA8"/>
    <w:rsid w:val="00241B24"/>
    <w:rsid w:val="00241B3F"/>
    <w:rsid w:val="00241B82"/>
    <w:rsid w:val="00241C92"/>
    <w:rsid w:val="00241CE2"/>
    <w:rsid w:val="00241CFE"/>
    <w:rsid w:val="00241D04"/>
    <w:rsid w:val="00241D33"/>
    <w:rsid w:val="00241D88"/>
    <w:rsid w:val="00241DBE"/>
    <w:rsid w:val="00241DCE"/>
    <w:rsid w:val="00241E1E"/>
    <w:rsid w:val="00241E35"/>
    <w:rsid w:val="00241E3B"/>
    <w:rsid w:val="00241EDE"/>
    <w:rsid w:val="00241F00"/>
    <w:rsid w:val="00241F38"/>
    <w:rsid w:val="00241FEB"/>
    <w:rsid w:val="00242047"/>
    <w:rsid w:val="0024204C"/>
    <w:rsid w:val="00242055"/>
    <w:rsid w:val="0024214B"/>
    <w:rsid w:val="002421A4"/>
    <w:rsid w:val="002421CA"/>
    <w:rsid w:val="002421E5"/>
    <w:rsid w:val="00242229"/>
    <w:rsid w:val="00242314"/>
    <w:rsid w:val="00242321"/>
    <w:rsid w:val="0024232D"/>
    <w:rsid w:val="0024233C"/>
    <w:rsid w:val="00242352"/>
    <w:rsid w:val="0024237B"/>
    <w:rsid w:val="0024242A"/>
    <w:rsid w:val="00242492"/>
    <w:rsid w:val="00242499"/>
    <w:rsid w:val="002424B0"/>
    <w:rsid w:val="002424FC"/>
    <w:rsid w:val="00242577"/>
    <w:rsid w:val="0024258B"/>
    <w:rsid w:val="002425A1"/>
    <w:rsid w:val="002426B8"/>
    <w:rsid w:val="0024278D"/>
    <w:rsid w:val="002427A7"/>
    <w:rsid w:val="002427AF"/>
    <w:rsid w:val="002427EC"/>
    <w:rsid w:val="002427F6"/>
    <w:rsid w:val="0024282E"/>
    <w:rsid w:val="002428B0"/>
    <w:rsid w:val="00242939"/>
    <w:rsid w:val="00242941"/>
    <w:rsid w:val="002429FC"/>
    <w:rsid w:val="00242A59"/>
    <w:rsid w:val="00242A96"/>
    <w:rsid w:val="00242AF3"/>
    <w:rsid w:val="00242B18"/>
    <w:rsid w:val="00242B99"/>
    <w:rsid w:val="00242BC0"/>
    <w:rsid w:val="00242C3F"/>
    <w:rsid w:val="00242C42"/>
    <w:rsid w:val="00242C8A"/>
    <w:rsid w:val="00242DAD"/>
    <w:rsid w:val="00242E5C"/>
    <w:rsid w:val="00242FD1"/>
    <w:rsid w:val="002430BC"/>
    <w:rsid w:val="002430F6"/>
    <w:rsid w:val="00243135"/>
    <w:rsid w:val="0024314A"/>
    <w:rsid w:val="00243189"/>
    <w:rsid w:val="00243393"/>
    <w:rsid w:val="002433B9"/>
    <w:rsid w:val="002433DE"/>
    <w:rsid w:val="00243635"/>
    <w:rsid w:val="00243663"/>
    <w:rsid w:val="0024368A"/>
    <w:rsid w:val="002437B3"/>
    <w:rsid w:val="0024382D"/>
    <w:rsid w:val="0024389F"/>
    <w:rsid w:val="00243919"/>
    <w:rsid w:val="00243966"/>
    <w:rsid w:val="00243A0E"/>
    <w:rsid w:val="00243A32"/>
    <w:rsid w:val="00243A59"/>
    <w:rsid w:val="00243A77"/>
    <w:rsid w:val="00243B12"/>
    <w:rsid w:val="00243B5C"/>
    <w:rsid w:val="00243B5E"/>
    <w:rsid w:val="00243B90"/>
    <w:rsid w:val="00243BEE"/>
    <w:rsid w:val="00243C0B"/>
    <w:rsid w:val="00243C3D"/>
    <w:rsid w:val="00243D41"/>
    <w:rsid w:val="00243DAB"/>
    <w:rsid w:val="00243EBB"/>
    <w:rsid w:val="00243F6C"/>
    <w:rsid w:val="00243F76"/>
    <w:rsid w:val="00244008"/>
    <w:rsid w:val="0024405D"/>
    <w:rsid w:val="002440D9"/>
    <w:rsid w:val="00244164"/>
    <w:rsid w:val="002441BB"/>
    <w:rsid w:val="002441EC"/>
    <w:rsid w:val="002441F4"/>
    <w:rsid w:val="00244273"/>
    <w:rsid w:val="0024429B"/>
    <w:rsid w:val="00244356"/>
    <w:rsid w:val="00244416"/>
    <w:rsid w:val="002444BA"/>
    <w:rsid w:val="002444E3"/>
    <w:rsid w:val="002444F0"/>
    <w:rsid w:val="002445DB"/>
    <w:rsid w:val="00244630"/>
    <w:rsid w:val="002446AF"/>
    <w:rsid w:val="002447C8"/>
    <w:rsid w:val="002447D8"/>
    <w:rsid w:val="00244877"/>
    <w:rsid w:val="002448F1"/>
    <w:rsid w:val="002448F8"/>
    <w:rsid w:val="00244907"/>
    <w:rsid w:val="00244986"/>
    <w:rsid w:val="0024498B"/>
    <w:rsid w:val="002449DB"/>
    <w:rsid w:val="00244B16"/>
    <w:rsid w:val="00244B60"/>
    <w:rsid w:val="00244C32"/>
    <w:rsid w:val="00244C93"/>
    <w:rsid w:val="00244D2C"/>
    <w:rsid w:val="00244DDB"/>
    <w:rsid w:val="00244E45"/>
    <w:rsid w:val="00244E55"/>
    <w:rsid w:val="00244E6C"/>
    <w:rsid w:val="00244E93"/>
    <w:rsid w:val="00244EF9"/>
    <w:rsid w:val="00244EFA"/>
    <w:rsid w:val="00244FBA"/>
    <w:rsid w:val="00244FE4"/>
    <w:rsid w:val="0024500C"/>
    <w:rsid w:val="00245176"/>
    <w:rsid w:val="0024519C"/>
    <w:rsid w:val="002451EB"/>
    <w:rsid w:val="0024521A"/>
    <w:rsid w:val="002452EC"/>
    <w:rsid w:val="0024531D"/>
    <w:rsid w:val="002453FE"/>
    <w:rsid w:val="002454EA"/>
    <w:rsid w:val="0024559E"/>
    <w:rsid w:val="002455A2"/>
    <w:rsid w:val="002455EB"/>
    <w:rsid w:val="002455F4"/>
    <w:rsid w:val="002455FD"/>
    <w:rsid w:val="002456FF"/>
    <w:rsid w:val="002457CF"/>
    <w:rsid w:val="002457D8"/>
    <w:rsid w:val="002457DB"/>
    <w:rsid w:val="002457DE"/>
    <w:rsid w:val="0024583E"/>
    <w:rsid w:val="002458C6"/>
    <w:rsid w:val="002458D1"/>
    <w:rsid w:val="0024590A"/>
    <w:rsid w:val="00245A63"/>
    <w:rsid w:val="00245AE8"/>
    <w:rsid w:val="00245B17"/>
    <w:rsid w:val="00245B45"/>
    <w:rsid w:val="00245B63"/>
    <w:rsid w:val="00245B7D"/>
    <w:rsid w:val="00245BFE"/>
    <w:rsid w:val="00245CD4"/>
    <w:rsid w:val="00245DF5"/>
    <w:rsid w:val="00245E4B"/>
    <w:rsid w:val="00245E65"/>
    <w:rsid w:val="00245ECC"/>
    <w:rsid w:val="00245F07"/>
    <w:rsid w:val="00245FE7"/>
    <w:rsid w:val="00246004"/>
    <w:rsid w:val="00246072"/>
    <w:rsid w:val="0024610E"/>
    <w:rsid w:val="00246171"/>
    <w:rsid w:val="00246205"/>
    <w:rsid w:val="0024622C"/>
    <w:rsid w:val="00246251"/>
    <w:rsid w:val="0024627D"/>
    <w:rsid w:val="00246334"/>
    <w:rsid w:val="0024636A"/>
    <w:rsid w:val="00246405"/>
    <w:rsid w:val="00246435"/>
    <w:rsid w:val="002464BD"/>
    <w:rsid w:val="002464F8"/>
    <w:rsid w:val="002464FC"/>
    <w:rsid w:val="0024654E"/>
    <w:rsid w:val="0024655D"/>
    <w:rsid w:val="00246675"/>
    <w:rsid w:val="002466FE"/>
    <w:rsid w:val="0024676A"/>
    <w:rsid w:val="002467EE"/>
    <w:rsid w:val="0024680D"/>
    <w:rsid w:val="0024687F"/>
    <w:rsid w:val="002468D7"/>
    <w:rsid w:val="00246945"/>
    <w:rsid w:val="00246946"/>
    <w:rsid w:val="00246A17"/>
    <w:rsid w:val="00246A20"/>
    <w:rsid w:val="00246A95"/>
    <w:rsid w:val="00246B05"/>
    <w:rsid w:val="00246B27"/>
    <w:rsid w:val="00246B35"/>
    <w:rsid w:val="00246BC5"/>
    <w:rsid w:val="00246BCF"/>
    <w:rsid w:val="00246C1E"/>
    <w:rsid w:val="00246C97"/>
    <w:rsid w:val="00246CBC"/>
    <w:rsid w:val="00246E69"/>
    <w:rsid w:val="00246F34"/>
    <w:rsid w:val="00246F8B"/>
    <w:rsid w:val="00246FE6"/>
    <w:rsid w:val="00246FF3"/>
    <w:rsid w:val="00247000"/>
    <w:rsid w:val="0024708F"/>
    <w:rsid w:val="00247120"/>
    <w:rsid w:val="00247126"/>
    <w:rsid w:val="0024714D"/>
    <w:rsid w:val="002471B9"/>
    <w:rsid w:val="002472BE"/>
    <w:rsid w:val="0024730B"/>
    <w:rsid w:val="0024730D"/>
    <w:rsid w:val="002473BF"/>
    <w:rsid w:val="00247511"/>
    <w:rsid w:val="00247542"/>
    <w:rsid w:val="0024756F"/>
    <w:rsid w:val="00247579"/>
    <w:rsid w:val="00247582"/>
    <w:rsid w:val="00247584"/>
    <w:rsid w:val="0024759B"/>
    <w:rsid w:val="002475C8"/>
    <w:rsid w:val="00247609"/>
    <w:rsid w:val="0024767F"/>
    <w:rsid w:val="00247690"/>
    <w:rsid w:val="002476BD"/>
    <w:rsid w:val="002476E7"/>
    <w:rsid w:val="00247701"/>
    <w:rsid w:val="00247704"/>
    <w:rsid w:val="00247790"/>
    <w:rsid w:val="002477F0"/>
    <w:rsid w:val="002477F9"/>
    <w:rsid w:val="00247918"/>
    <w:rsid w:val="00247A1D"/>
    <w:rsid w:val="00247A47"/>
    <w:rsid w:val="00247B5E"/>
    <w:rsid w:val="00247CC8"/>
    <w:rsid w:val="00247D21"/>
    <w:rsid w:val="00247E2E"/>
    <w:rsid w:val="00247E72"/>
    <w:rsid w:val="00247E92"/>
    <w:rsid w:val="00247EF3"/>
    <w:rsid w:val="00247F05"/>
    <w:rsid w:val="00247F2F"/>
    <w:rsid w:val="00247F5D"/>
    <w:rsid w:val="00247F67"/>
    <w:rsid w:val="00247FA0"/>
    <w:rsid w:val="00247FBF"/>
    <w:rsid w:val="00247FF4"/>
    <w:rsid w:val="00248E27"/>
    <w:rsid w:val="0025003B"/>
    <w:rsid w:val="00250057"/>
    <w:rsid w:val="00250060"/>
    <w:rsid w:val="002500AC"/>
    <w:rsid w:val="002500EB"/>
    <w:rsid w:val="002500F4"/>
    <w:rsid w:val="00250106"/>
    <w:rsid w:val="00250153"/>
    <w:rsid w:val="00250225"/>
    <w:rsid w:val="002502CD"/>
    <w:rsid w:val="002502FD"/>
    <w:rsid w:val="0025033F"/>
    <w:rsid w:val="00250382"/>
    <w:rsid w:val="0025039C"/>
    <w:rsid w:val="002503EA"/>
    <w:rsid w:val="00250422"/>
    <w:rsid w:val="002504FC"/>
    <w:rsid w:val="002504FE"/>
    <w:rsid w:val="00250522"/>
    <w:rsid w:val="002505FC"/>
    <w:rsid w:val="00250659"/>
    <w:rsid w:val="0025065C"/>
    <w:rsid w:val="002506CA"/>
    <w:rsid w:val="00250702"/>
    <w:rsid w:val="00250717"/>
    <w:rsid w:val="00250726"/>
    <w:rsid w:val="002507DF"/>
    <w:rsid w:val="00250841"/>
    <w:rsid w:val="0025084F"/>
    <w:rsid w:val="00250872"/>
    <w:rsid w:val="0025088E"/>
    <w:rsid w:val="002508BD"/>
    <w:rsid w:val="002508FB"/>
    <w:rsid w:val="002508FD"/>
    <w:rsid w:val="002509B5"/>
    <w:rsid w:val="00250A0C"/>
    <w:rsid w:val="00250A2B"/>
    <w:rsid w:val="00250A98"/>
    <w:rsid w:val="00250AC1"/>
    <w:rsid w:val="00250AE3"/>
    <w:rsid w:val="00250B76"/>
    <w:rsid w:val="00250BAD"/>
    <w:rsid w:val="00250BE6"/>
    <w:rsid w:val="00250CB9"/>
    <w:rsid w:val="00250D77"/>
    <w:rsid w:val="00250D96"/>
    <w:rsid w:val="00250DCE"/>
    <w:rsid w:val="00250E01"/>
    <w:rsid w:val="00250E65"/>
    <w:rsid w:val="00250EFE"/>
    <w:rsid w:val="00250F11"/>
    <w:rsid w:val="00250F89"/>
    <w:rsid w:val="00250FA5"/>
    <w:rsid w:val="00251008"/>
    <w:rsid w:val="0025103E"/>
    <w:rsid w:val="002510A0"/>
    <w:rsid w:val="00251245"/>
    <w:rsid w:val="00251256"/>
    <w:rsid w:val="002512E3"/>
    <w:rsid w:val="002512E4"/>
    <w:rsid w:val="002513AF"/>
    <w:rsid w:val="002513F2"/>
    <w:rsid w:val="0025140A"/>
    <w:rsid w:val="00251412"/>
    <w:rsid w:val="00251480"/>
    <w:rsid w:val="0025149E"/>
    <w:rsid w:val="002514AF"/>
    <w:rsid w:val="002515AA"/>
    <w:rsid w:val="0025167D"/>
    <w:rsid w:val="00251698"/>
    <w:rsid w:val="002516A0"/>
    <w:rsid w:val="00251727"/>
    <w:rsid w:val="00251730"/>
    <w:rsid w:val="00251742"/>
    <w:rsid w:val="002517F0"/>
    <w:rsid w:val="00251807"/>
    <w:rsid w:val="00251881"/>
    <w:rsid w:val="00251936"/>
    <w:rsid w:val="002519BC"/>
    <w:rsid w:val="002519DB"/>
    <w:rsid w:val="00251B44"/>
    <w:rsid w:val="00251BA1"/>
    <w:rsid w:val="00251C68"/>
    <w:rsid w:val="00251CA2"/>
    <w:rsid w:val="00251D10"/>
    <w:rsid w:val="00251D27"/>
    <w:rsid w:val="00251D28"/>
    <w:rsid w:val="00251D2A"/>
    <w:rsid w:val="00251D35"/>
    <w:rsid w:val="00251D80"/>
    <w:rsid w:val="00251E01"/>
    <w:rsid w:val="00251F35"/>
    <w:rsid w:val="00251FEA"/>
    <w:rsid w:val="00252065"/>
    <w:rsid w:val="002520B4"/>
    <w:rsid w:val="00252156"/>
    <w:rsid w:val="0025219C"/>
    <w:rsid w:val="002521BB"/>
    <w:rsid w:val="0025233E"/>
    <w:rsid w:val="00252355"/>
    <w:rsid w:val="00252427"/>
    <w:rsid w:val="002524E6"/>
    <w:rsid w:val="0025250B"/>
    <w:rsid w:val="0025256A"/>
    <w:rsid w:val="00252592"/>
    <w:rsid w:val="002525C2"/>
    <w:rsid w:val="0025261B"/>
    <w:rsid w:val="00252744"/>
    <w:rsid w:val="002527D7"/>
    <w:rsid w:val="002527E7"/>
    <w:rsid w:val="002527ED"/>
    <w:rsid w:val="002528B0"/>
    <w:rsid w:val="0025293D"/>
    <w:rsid w:val="002529AA"/>
    <w:rsid w:val="002529DA"/>
    <w:rsid w:val="00252A3A"/>
    <w:rsid w:val="00252AC5"/>
    <w:rsid w:val="00252B69"/>
    <w:rsid w:val="00252BB4"/>
    <w:rsid w:val="00252BD1"/>
    <w:rsid w:val="00252C06"/>
    <w:rsid w:val="00252C13"/>
    <w:rsid w:val="00252C38"/>
    <w:rsid w:val="00252CA0"/>
    <w:rsid w:val="00252E39"/>
    <w:rsid w:val="00252E4A"/>
    <w:rsid w:val="00252E63"/>
    <w:rsid w:val="00252E80"/>
    <w:rsid w:val="00252E8D"/>
    <w:rsid w:val="00252EBB"/>
    <w:rsid w:val="00252EF1"/>
    <w:rsid w:val="002530A5"/>
    <w:rsid w:val="00253214"/>
    <w:rsid w:val="0025323C"/>
    <w:rsid w:val="0025326E"/>
    <w:rsid w:val="00253349"/>
    <w:rsid w:val="0025334C"/>
    <w:rsid w:val="002533E0"/>
    <w:rsid w:val="0025344A"/>
    <w:rsid w:val="0025350F"/>
    <w:rsid w:val="00253525"/>
    <w:rsid w:val="0025354A"/>
    <w:rsid w:val="002535D6"/>
    <w:rsid w:val="002535D9"/>
    <w:rsid w:val="002535FE"/>
    <w:rsid w:val="0025362E"/>
    <w:rsid w:val="00253661"/>
    <w:rsid w:val="002536C6"/>
    <w:rsid w:val="00253749"/>
    <w:rsid w:val="002537B9"/>
    <w:rsid w:val="00253823"/>
    <w:rsid w:val="002538C3"/>
    <w:rsid w:val="002538FF"/>
    <w:rsid w:val="00253918"/>
    <w:rsid w:val="00253934"/>
    <w:rsid w:val="00253BCF"/>
    <w:rsid w:val="00253BE7"/>
    <w:rsid w:val="00253C12"/>
    <w:rsid w:val="00253C15"/>
    <w:rsid w:val="00253C1E"/>
    <w:rsid w:val="00253C27"/>
    <w:rsid w:val="00253CC4"/>
    <w:rsid w:val="00253CED"/>
    <w:rsid w:val="00253CFE"/>
    <w:rsid w:val="00253D63"/>
    <w:rsid w:val="00253DE4"/>
    <w:rsid w:val="00253E2F"/>
    <w:rsid w:val="00253E72"/>
    <w:rsid w:val="00253E9B"/>
    <w:rsid w:val="00253EE5"/>
    <w:rsid w:val="00253F9D"/>
    <w:rsid w:val="00253FDE"/>
    <w:rsid w:val="00254041"/>
    <w:rsid w:val="00254098"/>
    <w:rsid w:val="0025409C"/>
    <w:rsid w:val="002540FC"/>
    <w:rsid w:val="002540FD"/>
    <w:rsid w:val="0025417D"/>
    <w:rsid w:val="00254192"/>
    <w:rsid w:val="00254193"/>
    <w:rsid w:val="002541C9"/>
    <w:rsid w:val="002541ED"/>
    <w:rsid w:val="00254283"/>
    <w:rsid w:val="002542F9"/>
    <w:rsid w:val="0025431A"/>
    <w:rsid w:val="0025436C"/>
    <w:rsid w:val="002543C4"/>
    <w:rsid w:val="002544DC"/>
    <w:rsid w:val="00254603"/>
    <w:rsid w:val="0025475F"/>
    <w:rsid w:val="0025476D"/>
    <w:rsid w:val="00254771"/>
    <w:rsid w:val="002547A5"/>
    <w:rsid w:val="002547B0"/>
    <w:rsid w:val="002547DE"/>
    <w:rsid w:val="00254853"/>
    <w:rsid w:val="002548B9"/>
    <w:rsid w:val="00254A66"/>
    <w:rsid w:val="00254A70"/>
    <w:rsid w:val="00254AA4"/>
    <w:rsid w:val="00254AB2"/>
    <w:rsid w:val="00254B99"/>
    <w:rsid w:val="00254BA5"/>
    <w:rsid w:val="00254C3F"/>
    <w:rsid w:val="00254C4F"/>
    <w:rsid w:val="00254C7E"/>
    <w:rsid w:val="00254D79"/>
    <w:rsid w:val="00254DEB"/>
    <w:rsid w:val="00254E5E"/>
    <w:rsid w:val="00254E75"/>
    <w:rsid w:val="00254F86"/>
    <w:rsid w:val="00254F8A"/>
    <w:rsid w:val="00254F99"/>
    <w:rsid w:val="00254FA2"/>
    <w:rsid w:val="00255028"/>
    <w:rsid w:val="00255092"/>
    <w:rsid w:val="00255095"/>
    <w:rsid w:val="002550D5"/>
    <w:rsid w:val="002551D5"/>
    <w:rsid w:val="002552AE"/>
    <w:rsid w:val="0025530B"/>
    <w:rsid w:val="002553F2"/>
    <w:rsid w:val="00255479"/>
    <w:rsid w:val="002554CA"/>
    <w:rsid w:val="00255568"/>
    <w:rsid w:val="0025556F"/>
    <w:rsid w:val="0025561A"/>
    <w:rsid w:val="0025567E"/>
    <w:rsid w:val="002556A5"/>
    <w:rsid w:val="002556FF"/>
    <w:rsid w:val="00255713"/>
    <w:rsid w:val="00255768"/>
    <w:rsid w:val="0025578C"/>
    <w:rsid w:val="002557A5"/>
    <w:rsid w:val="002557DD"/>
    <w:rsid w:val="00255821"/>
    <w:rsid w:val="00255834"/>
    <w:rsid w:val="00255842"/>
    <w:rsid w:val="002558BB"/>
    <w:rsid w:val="002558EB"/>
    <w:rsid w:val="00255947"/>
    <w:rsid w:val="0025596E"/>
    <w:rsid w:val="00255A3E"/>
    <w:rsid w:val="00255AC1"/>
    <w:rsid w:val="00255AFC"/>
    <w:rsid w:val="00255B9F"/>
    <w:rsid w:val="00255BE4"/>
    <w:rsid w:val="00255CFB"/>
    <w:rsid w:val="00255DB2"/>
    <w:rsid w:val="00255DCF"/>
    <w:rsid w:val="00255E90"/>
    <w:rsid w:val="00255ED2"/>
    <w:rsid w:val="00255FC3"/>
    <w:rsid w:val="00255FC9"/>
    <w:rsid w:val="00255FF9"/>
    <w:rsid w:val="0025601D"/>
    <w:rsid w:val="00256025"/>
    <w:rsid w:val="002560BF"/>
    <w:rsid w:val="002562C3"/>
    <w:rsid w:val="002563E6"/>
    <w:rsid w:val="0025642E"/>
    <w:rsid w:val="00256445"/>
    <w:rsid w:val="0025648E"/>
    <w:rsid w:val="0025649A"/>
    <w:rsid w:val="002564F6"/>
    <w:rsid w:val="00256587"/>
    <w:rsid w:val="002565AB"/>
    <w:rsid w:val="002565C3"/>
    <w:rsid w:val="002566BC"/>
    <w:rsid w:val="002566BD"/>
    <w:rsid w:val="002567CA"/>
    <w:rsid w:val="002567F3"/>
    <w:rsid w:val="00256810"/>
    <w:rsid w:val="00256831"/>
    <w:rsid w:val="00256855"/>
    <w:rsid w:val="0025686A"/>
    <w:rsid w:val="0025687B"/>
    <w:rsid w:val="002568FB"/>
    <w:rsid w:val="00256981"/>
    <w:rsid w:val="00256A29"/>
    <w:rsid w:val="00256A4E"/>
    <w:rsid w:val="00256A62"/>
    <w:rsid w:val="00256A79"/>
    <w:rsid w:val="00256A96"/>
    <w:rsid w:val="00256BCC"/>
    <w:rsid w:val="00256C3E"/>
    <w:rsid w:val="00256CD6"/>
    <w:rsid w:val="00256D6B"/>
    <w:rsid w:val="00256D8D"/>
    <w:rsid w:val="00256D9D"/>
    <w:rsid w:val="00256E50"/>
    <w:rsid w:val="00256F02"/>
    <w:rsid w:val="00256FBC"/>
    <w:rsid w:val="00257003"/>
    <w:rsid w:val="00257005"/>
    <w:rsid w:val="00257011"/>
    <w:rsid w:val="00257023"/>
    <w:rsid w:val="00257064"/>
    <w:rsid w:val="0025711E"/>
    <w:rsid w:val="002571D1"/>
    <w:rsid w:val="002571D6"/>
    <w:rsid w:val="002571FD"/>
    <w:rsid w:val="0025722E"/>
    <w:rsid w:val="00257286"/>
    <w:rsid w:val="002572C5"/>
    <w:rsid w:val="002572D2"/>
    <w:rsid w:val="00257302"/>
    <w:rsid w:val="002573E2"/>
    <w:rsid w:val="002574AB"/>
    <w:rsid w:val="00257650"/>
    <w:rsid w:val="0025768C"/>
    <w:rsid w:val="002576D6"/>
    <w:rsid w:val="002576D9"/>
    <w:rsid w:val="0025770C"/>
    <w:rsid w:val="00257716"/>
    <w:rsid w:val="0025775F"/>
    <w:rsid w:val="00257779"/>
    <w:rsid w:val="002577DB"/>
    <w:rsid w:val="00257865"/>
    <w:rsid w:val="00257938"/>
    <w:rsid w:val="00257953"/>
    <w:rsid w:val="0025797C"/>
    <w:rsid w:val="002579BC"/>
    <w:rsid w:val="00257A1E"/>
    <w:rsid w:val="00257A4C"/>
    <w:rsid w:val="00257A6B"/>
    <w:rsid w:val="00257A84"/>
    <w:rsid w:val="00257A98"/>
    <w:rsid w:val="00257A9F"/>
    <w:rsid w:val="00257ACA"/>
    <w:rsid w:val="00257AFC"/>
    <w:rsid w:val="00257B35"/>
    <w:rsid w:val="00257B67"/>
    <w:rsid w:val="00257B9F"/>
    <w:rsid w:val="00257BBB"/>
    <w:rsid w:val="00257C1C"/>
    <w:rsid w:val="00257CB5"/>
    <w:rsid w:val="00257D85"/>
    <w:rsid w:val="00257DF2"/>
    <w:rsid w:val="00257E03"/>
    <w:rsid w:val="00257E06"/>
    <w:rsid w:val="00257E1B"/>
    <w:rsid w:val="00257EB3"/>
    <w:rsid w:val="00257F55"/>
    <w:rsid w:val="00257F93"/>
    <w:rsid w:val="00260102"/>
    <w:rsid w:val="0026016B"/>
    <w:rsid w:val="00260184"/>
    <w:rsid w:val="002601BB"/>
    <w:rsid w:val="00260247"/>
    <w:rsid w:val="0026026C"/>
    <w:rsid w:val="0026030D"/>
    <w:rsid w:val="0026033F"/>
    <w:rsid w:val="002603F1"/>
    <w:rsid w:val="00260410"/>
    <w:rsid w:val="00260466"/>
    <w:rsid w:val="00260482"/>
    <w:rsid w:val="002604B6"/>
    <w:rsid w:val="002604C6"/>
    <w:rsid w:val="00260501"/>
    <w:rsid w:val="002605E1"/>
    <w:rsid w:val="00260629"/>
    <w:rsid w:val="00260687"/>
    <w:rsid w:val="002606CB"/>
    <w:rsid w:val="002606E5"/>
    <w:rsid w:val="00260745"/>
    <w:rsid w:val="002607B3"/>
    <w:rsid w:val="0026086D"/>
    <w:rsid w:val="00260904"/>
    <w:rsid w:val="0026091C"/>
    <w:rsid w:val="002609E2"/>
    <w:rsid w:val="002609EE"/>
    <w:rsid w:val="00260A9D"/>
    <w:rsid w:val="00260B95"/>
    <w:rsid w:val="00260BB3"/>
    <w:rsid w:val="00260BE3"/>
    <w:rsid w:val="00260C72"/>
    <w:rsid w:val="00260CBF"/>
    <w:rsid w:val="00260CEB"/>
    <w:rsid w:val="00260D26"/>
    <w:rsid w:val="00260D72"/>
    <w:rsid w:val="00260D89"/>
    <w:rsid w:val="00260D9E"/>
    <w:rsid w:val="00260DA8"/>
    <w:rsid w:val="00260E9F"/>
    <w:rsid w:val="00260F29"/>
    <w:rsid w:val="00260F66"/>
    <w:rsid w:val="00260F7E"/>
    <w:rsid w:val="00260F7F"/>
    <w:rsid w:val="0026101E"/>
    <w:rsid w:val="00261039"/>
    <w:rsid w:val="0026103C"/>
    <w:rsid w:val="002611BB"/>
    <w:rsid w:val="00261214"/>
    <w:rsid w:val="00261236"/>
    <w:rsid w:val="002612A1"/>
    <w:rsid w:val="002612A8"/>
    <w:rsid w:val="002612FC"/>
    <w:rsid w:val="00261309"/>
    <w:rsid w:val="0026130F"/>
    <w:rsid w:val="002613A1"/>
    <w:rsid w:val="002613AC"/>
    <w:rsid w:val="002613B3"/>
    <w:rsid w:val="002613E9"/>
    <w:rsid w:val="00261464"/>
    <w:rsid w:val="0026148F"/>
    <w:rsid w:val="00261492"/>
    <w:rsid w:val="002614DF"/>
    <w:rsid w:val="002614E9"/>
    <w:rsid w:val="0026155E"/>
    <w:rsid w:val="002616AF"/>
    <w:rsid w:val="002616B2"/>
    <w:rsid w:val="002616C2"/>
    <w:rsid w:val="002618DE"/>
    <w:rsid w:val="002618F8"/>
    <w:rsid w:val="00261918"/>
    <w:rsid w:val="0026197D"/>
    <w:rsid w:val="00261AEA"/>
    <w:rsid w:val="00261B03"/>
    <w:rsid w:val="00261B35"/>
    <w:rsid w:val="00261B8F"/>
    <w:rsid w:val="00261BB1"/>
    <w:rsid w:val="00261C09"/>
    <w:rsid w:val="00261C1F"/>
    <w:rsid w:val="00261CCC"/>
    <w:rsid w:val="00261CDF"/>
    <w:rsid w:val="00261CFA"/>
    <w:rsid w:val="00261D54"/>
    <w:rsid w:val="00261D5E"/>
    <w:rsid w:val="00261F18"/>
    <w:rsid w:val="00261F31"/>
    <w:rsid w:val="0026200C"/>
    <w:rsid w:val="0026208C"/>
    <w:rsid w:val="00262090"/>
    <w:rsid w:val="002620C4"/>
    <w:rsid w:val="002620D8"/>
    <w:rsid w:val="0026216E"/>
    <w:rsid w:val="002621B1"/>
    <w:rsid w:val="002621B9"/>
    <w:rsid w:val="002621D6"/>
    <w:rsid w:val="00262226"/>
    <w:rsid w:val="0026226E"/>
    <w:rsid w:val="002622A5"/>
    <w:rsid w:val="002622D4"/>
    <w:rsid w:val="002622FE"/>
    <w:rsid w:val="00262418"/>
    <w:rsid w:val="00262429"/>
    <w:rsid w:val="00262454"/>
    <w:rsid w:val="002624B1"/>
    <w:rsid w:val="0026256C"/>
    <w:rsid w:val="00262735"/>
    <w:rsid w:val="0026276D"/>
    <w:rsid w:val="002627AA"/>
    <w:rsid w:val="002627BE"/>
    <w:rsid w:val="00262815"/>
    <w:rsid w:val="00262936"/>
    <w:rsid w:val="002629A1"/>
    <w:rsid w:val="002629A9"/>
    <w:rsid w:val="00262A30"/>
    <w:rsid w:val="00262A3E"/>
    <w:rsid w:val="00262B7E"/>
    <w:rsid w:val="00262BA1"/>
    <w:rsid w:val="00262BA5"/>
    <w:rsid w:val="00262BEA"/>
    <w:rsid w:val="00262C06"/>
    <w:rsid w:val="00262C8F"/>
    <w:rsid w:val="00262C9F"/>
    <w:rsid w:val="00262CFB"/>
    <w:rsid w:val="00262D42"/>
    <w:rsid w:val="00262D74"/>
    <w:rsid w:val="00262DB0"/>
    <w:rsid w:val="00262DE8"/>
    <w:rsid w:val="00262E8A"/>
    <w:rsid w:val="00262E9B"/>
    <w:rsid w:val="00262EDC"/>
    <w:rsid w:val="00262F76"/>
    <w:rsid w:val="00262F95"/>
    <w:rsid w:val="00263102"/>
    <w:rsid w:val="00263168"/>
    <w:rsid w:val="0026322A"/>
    <w:rsid w:val="00263248"/>
    <w:rsid w:val="0026328F"/>
    <w:rsid w:val="0026329E"/>
    <w:rsid w:val="002632A9"/>
    <w:rsid w:val="002632B0"/>
    <w:rsid w:val="002632CF"/>
    <w:rsid w:val="002632F4"/>
    <w:rsid w:val="00263311"/>
    <w:rsid w:val="00263489"/>
    <w:rsid w:val="002634B5"/>
    <w:rsid w:val="002635D9"/>
    <w:rsid w:val="0026360B"/>
    <w:rsid w:val="002636CD"/>
    <w:rsid w:val="002637FB"/>
    <w:rsid w:val="00263855"/>
    <w:rsid w:val="00263878"/>
    <w:rsid w:val="00263882"/>
    <w:rsid w:val="002638CE"/>
    <w:rsid w:val="0026395B"/>
    <w:rsid w:val="00263A43"/>
    <w:rsid w:val="00263A58"/>
    <w:rsid w:val="00263AC9"/>
    <w:rsid w:val="00263AE9"/>
    <w:rsid w:val="00263B12"/>
    <w:rsid w:val="00263B15"/>
    <w:rsid w:val="00263B31"/>
    <w:rsid w:val="00263B88"/>
    <w:rsid w:val="00263B90"/>
    <w:rsid w:val="00263BAC"/>
    <w:rsid w:val="00263BD2"/>
    <w:rsid w:val="00263D25"/>
    <w:rsid w:val="00263D5F"/>
    <w:rsid w:val="00263DA5"/>
    <w:rsid w:val="00263DB2"/>
    <w:rsid w:val="00263EAF"/>
    <w:rsid w:val="00263ECA"/>
    <w:rsid w:val="00263ED6"/>
    <w:rsid w:val="00263EF5"/>
    <w:rsid w:val="00263F3E"/>
    <w:rsid w:val="00263F89"/>
    <w:rsid w:val="00263FD0"/>
    <w:rsid w:val="00263FD1"/>
    <w:rsid w:val="00264032"/>
    <w:rsid w:val="00264075"/>
    <w:rsid w:val="00264083"/>
    <w:rsid w:val="00264084"/>
    <w:rsid w:val="002640BB"/>
    <w:rsid w:val="00264105"/>
    <w:rsid w:val="00264120"/>
    <w:rsid w:val="0026414E"/>
    <w:rsid w:val="00264164"/>
    <w:rsid w:val="002641E8"/>
    <w:rsid w:val="0026422A"/>
    <w:rsid w:val="00264258"/>
    <w:rsid w:val="00264292"/>
    <w:rsid w:val="002642B4"/>
    <w:rsid w:val="00264304"/>
    <w:rsid w:val="00264335"/>
    <w:rsid w:val="00264380"/>
    <w:rsid w:val="002643A2"/>
    <w:rsid w:val="002643C8"/>
    <w:rsid w:val="002643D2"/>
    <w:rsid w:val="002643DC"/>
    <w:rsid w:val="00264416"/>
    <w:rsid w:val="00264430"/>
    <w:rsid w:val="00264439"/>
    <w:rsid w:val="00264441"/>
    <w:rsid w:val="0026448B"/>
    <w:rsid w:val="00264572"/>
    <w:rsid w:val="002645BD"/>
    <w:rsid w:val="002645DE"/>
    <w:rsid w:val="002646CC"/>
    <w:rsid w:val="0026478D"/>
    <w:rsid w:val="002647E8"/>
    <w:rsid w:val="00264830"/>
    <w:rsid w:val="00264889"/>
    <w:rsid w:val="00264899"/>
    <w:rsid w:val="00264955"/>
    <w:rsid w:val="002649EA"/>
    <w:rsid w:val="00264A78"/>
    <w:rsid w:val="00264AF7"/>
    <w:rsid w:val="00264B72"/>
    <w:rsid w:val="00264B91"/>
    <w:rsid w:val="00264C26"/>
    <w:rsid w:val="00264C2D"/>
    <w:rsid w:val="00264CD6"/>
    <w:rsid w:val="00264D32"/>
    <w:rsid w:val="00264D56"/>
    <w:rsid w:val="00264D71"/>
    <w:rsid w:val="00264D8C"/>
    <w:rsid w:val="00264DB4"/>
    <w:rsid w:val="002650BB"/>
    <w:rsid w:val="002650DA"/>
    <w:rsid w:val="00265126"/>
    <w:rsid w:val="00265132"/>
    <w:rsid w:val="00265157"/>
    <w:rsid w:val="002651A7"/>
    <w:rsid w:val="002651DB"/>
    <w:rsid w:val="002653C3"/>
    <w:rsid w:val="002653C6"/>
    <w:rsid w:val="002653CA"/>
    <w:rsid w:val="002653CF"/>
    <w:rsid w:val="0026546B"/>
    <w:rsid w:val="00265501"/>
    <w:rsid w:val="00265545"/>
    <w:rsid w:val="0026563A"/>
    <w:rsid w:val="00265737"/>
    <w:rsid w:val="00265762"/>
    <w:rsid w:val="002657DC"/>
    <w:rsid w:val="002657E0"/>
    <w:rsid w:val="002657FD"/>
    <w:rsid w:val="00265823"/>
    <w:rsid w:val="0026589D"/>
    <w:rsid w:val="00265918"/>
    <w:rsid w:val="00265992"/>
    <w:rsid w:val="002659C1"/>
    <w:rsid w:val="00265A26"/>
    <w:rsid w:val="00265AB4"/>
    <w:rsid w:val="00265B3D"/>
    <w:rsid w:val="00265B79"/>
    <w:rsid w:val="00265B7B"/>
    <w:rsid w:val="00265BA4"/>
    <w:rsid w:val="00265BF1"/>
    <w:rsid w:val="00265C90"/>
    <w:rsid w:val="00265CB4"/>
    <w:rsid w:val="00265CD3"/>
    <w:rsid w:val="00265D05"/>
    <w:rsid w:val="00265D97"/>
    <w:rsid w:val="00265E53"/>
    <w:rsid w:val="00265E8C"/>
    <w:rsid w:val="00265E9B"/>
    <w:rsid w:val="00265EB9"/>
    <w:rsid w:val="00265EE0"/>
    <w:rsid w:val="00265F37"/>
    <w:rsid w:val="00265F61"/>
    <w:rsid w:val="00265F93"/>
    <w:rsid w:val="00265FC0"/>
    <w:rsid w:val="0026604C"/>
    <w:rsid w:val="0026612B"/>
    <w:rsid w:val="002661B5"/>
    <w:rsid w:val="002661EB"/>
    <w:rsid w:val="0026620F"/>
    <w:rsid w:val="0026622D"/>
    <w:rsid w:val="00266254"/>
    <w:rsid w:val="00266302"/>
    <w:rsid w:val="00266320"/>
    <w:rsid w:val="00266329"/>
    <w:rsid w:val="00266380"/>
    <w:rsid w:val="002663BA"/>
    <w:rsid w:val="002663CF"/>
    <w:rsid w:val="0026650A"/>
    <w:rsid w:val="00266555"/>
    <w:rsid w:val="002665CB"/>
    <w:rsid w:val="002665DE"/>
    <w:rsid w:val="00266601"/>
    <w:rsid w:val="00266611"/>
    <w:rsid w:val="0026663A"/>
    <w:rsid w:val="00266655"/>
    <w:rsid w:val="0026666D"/>
    <w:rsid w:val="00266699"/>
    <w:rsid w:val="002667D5"/>
    <w:rsid w:val="002667F0"/>
    <w:rsid w:val="0026684F"/>
    <w:rsid w:val="00266920"/>
    <w:rsid w:val="00266963"/>
    <w:rsid w:val="002669F5"/>
    <w:rsid w:val="00266B07"/>
    <w:rsid w:val="00266B44"/>
    <w:rsid w:val="00266B55"/>
    <w:rsid w:val="00266BCF"/>
    <w:rsid w:val="00266C95"/>
    <w:rsid w:val="00266CC4"/>
    <w:rsid w:val="00266CE8"/>
    <w:rsid w:val="00266D26"/>
    <w:rsid w:val="00266D60"/>
    <w:rsid w:val="00266DD3"/>
    <w:rsid w:val="00266DE3"/>
    <w:rsid w:val="00266F15"/>
    <w:rsid w:val="00266FAD"/>
    <w:rsid w:val="002670B2"/>
    <w:rsid w:val="002670FA"/>
    <w:rsid w:val="00267110"/>
    <w:rsid w:val="00267121"/>
    <w:rsid w:val="00267135"/>
    <w:rsid w:val="0026728E"/>
    <w:rsid w:val="00267293"/>
    <w:rsid w:val="00267303"/>
    <w:rsid w:val="00267323"/>
    <w:rsid w:val="002673B5"/>
    <w:rsid w:val="002673FF"/>
    <w:rsid w:val="00267485"/>
    <w:rsid w:val="00267544"/>
    <w:rsid w:val="00267568"/>
    <w:rsid w:val="002675BB"/>
    <w:rsid w:val="002675CB"/>
    <w:rsid w:val="00267606"/>
    <w:rsid w:val="002676EF"/>
    <w:rsid w:val="002677A3"/>
    <w:rsid w:val="002678B9"/>
    <w:rsid w:val="002678C4"/>
    <w:rsid w:val="002678C9"/>
    <w:rsid w:val="002678F6"/>
    <w:rsid w:val="0026791A"/>
    <w:rsid w:val="00267920"/>
    <w:rsid w:val="00267959"/>
    <w:rsid w:val="00267A3B"/>
    <w:rsid w:val="00267AB1"/>
    <w:rsid w:val="00267AF5"/>
    <w:rsid w:val="00267B43"/>
    <w:rsid w:val="00267B8D"/>
    <w:rsid w:val="00267BC4"/>
    <w:rsid w:val="00267BCC"/>
    <w:rsid w:val="00267C11"/>
    <w:rsid w:val="00267C8B"/>
    <w:rsid w:val="00267C92"/>
    <w:rsid w:val="00267CAA"/>
    <w:rsid w:val="00267E29"/>
    <w:rsid w:val="00267E71"/>
    <w:rsid w:val="00267E8C"/>
    <w:rsid w:val="00267EC1"/>
    <w:rsid w:val="00267F40"/>
    <w:rsid w:val="00267FCB"/>
    <w:rsid w:val="002688B7"/>
    <w:rsid w:val="00270047"/>
    <w:rsid w:val="00270073"/>
    <w:rsid w:val="002700BF"/>
    <w:rsid w:val="002700DF"/>
    <w:rsid w:val="002700E3"/>
    <w:rsid w:val="00270120"/>
    <w:rsid w:val="00270180"/>
    <w:rsid w:val="0027019E"/>
    <w:rsid w:val="002701CF"/>
    <w:rsid w:val="00270243"/>
    <w:rsid w:val="0027025A"/>
    <w:rsid w:val="00270352"/>
    <w:rsid w:val="00270370"/>
    <w:rsid w:val="002703A0"/>
    <w:rsid w:val="002703AE"/>
    <w:rsid w:val="002703D3"/>
    <w:rsid w:val="002704BE"/>
    <w:rsid w:val="002704FF"/>
    <w:rsid w:val="002705FF"/>
    <w:rsid w:val="0027062A"/>
    <w:rsid w:val="002706B9"/>
    <w:rsid w:val="002706E2"/>
    <w:rsid w:val="00270757"/>
    <w:rsid w:val="00270834"/>
    <w:rsid w:val="00270873"/>
    <w:rsid w:val="0027087F"/>
    <w:rsid w:val="00270983"/>
    <w:rsid w:val="0027099E"/>
    <w:rsid w:val="00270B29"/>
    <w:rsid w:val="00270CE1"/>
    <w:rsid w:val="00270D45"/>
    <w:rsid w:val="00270D4A"/>
    <w:rsid w:val="00270E18"/>
    <w:rsid w:val="00270E24"/>
    <w:rsid w:val="00270E4E"/>
    <w:rsid w:val="0027100B"/>
    <w:rsid w:val="002710AC"/>
    <w:rsid w:val="002710BD"/>
    <w:rsid w:val="002710E7"/>
    <w:rsid w:val="0027111E"/>
    <w:rsid w:val="002711AF"/>
    <w:rsid w:val="00271226"/>
    <w:rsid w:val="0027123F"/>
    <w:rsid w:val="00271245"/>
    <w:rsid w:val="0027130F"/>
    <w:rsid w:val="00271326"/>
    <w:rsid w:val="00271351"/>
    <w:rsid w:val="002713B3"/>
    <w:rsid w:val="002714D7"/>
    <w:rsid w:val="00271562"/>
    <w:rsid w:val="002715A2"/>
    <w:rsid w:val="00271746"/>
    <w:rsid w:val="002717BA"/>
    <w:rsid w:val="002717F3"/>
    <w:rsid w:val="0027180F"/>
    <w:rsid w:val="00271860"/>
    <w:rsid w:val="00271911"/>
    <w:rsid w:val="0027194D"/>
    <w:rsid w:val="00271A53"/>
    <w:rsid w:val="00271A57"/>
    <w:rsid w:val="00271AFD"/>
    <w:rsid w:val="00271B02"/>
    <w:rsid w:val="00271BBA"/>
    <w:rsid w:val="00271CAA"/>
    <w:rsid w:val="00271CBB"/>
    <w:rsid w:val="00271CCD"/>
    <w:rsid w:val="00271CFD"/>
    <w:rsid w:val="00271E20"/>
    <w:rsid w:val="00271E82"/>
    <w:rsid w:val="00271EC0"/>
    <w:rsid w:val="00271F22"/>
    <w:rsid w:val="00272012"/>
    <w:rsid w:val="00272017"/>
    <w:rsid w:val="00272061"/>
    <w:rsid w:val="00272067"/>
    <w:rsid w:val="00272077"/>
    <w:rsid w:val="0027207C"/>
    <w:rsid w:val="002720AA"/>
    <w:rsid w:val="002720BE"/>
    <w:rsid w:val="002720D7"/>
    <w:rsid w:val="002720EA"/>
    <w:rsid w:val="0027211A"/>
    <w:rsid w:val="002723D8"/>
    <w:rsid w:val="002723F5"/>
    <w:rsid w:val="00272409"/>
    <w:rsid w:val="00272476"/>
    <w:rsid w:val="00272595"/>
    <w:rsid w:val="002725CD"/>
    <w:rsid w:val="002725F8"/>
    <w:rsid w:val="0027268F"/>
    <w:rsid w:val="00272696"/>
    <w:rsid w:val="002726AF"/>
    <w:rsid w:val="002726E4"/>
    <w:rsid w:val="00272708"/>
    <w:rsid w:val="0027272D"/>
    <w:rsid w:val="0027276A"/>
    <w:rsid w:val="002727CB"/>
    <w:rsid w:val="00272824"/>
    <w:rsid w:val="0027283B"/>
    <w:rsid w:val="002729CD"/>
    <w:rsid w:val="002729DA"/>
    <w:rsid w:val="00272A15"/>
    <w:rsid w:val="00272A23"/>
    <w:rsid w:val="00272A87"/>
    <w:rsid w:val="00272B35"/>
    <w:rsid w:val="00272B3B"/>
    <w:rsid w:val="00272B5D"/>
    <w:rsid w:val="00272B7F"/>
    <w:rsid w:val="00272B9C"/>
    <w:rsid w:val="00272BC0"/>
    <w:rsid w:val="00272CFB"/>
    <w:rsid w:val="00272D4B"/>
    <w:rsid w:val="00272DC2"/>
    <w:rsid w:val="00272E25"/>
    <w:rsid w:val="00272E29"/>
    <w:rsid w:val="00272E62"/>
    <w:rsid w:val="00272EEC"/>
    <w:rsid w:val="00272F23"/>
    <w:rsid w:val="00272FB1"/>
    <w:rsid w:val="00273035"/>
    <w:rsid w:val="00273158"/>
    <w:rsid w:val="0027315E"/>
    <w:rsid w:val="00273179"/>
    <w:rsid w:val="0027326A"/>
    <w:rsid w:val="002732A0"/>
    <w:rsid w:val="0027337C"/>
    <w:rsid w:val="002733B9"/>
    <w:rsid w:val="00273447"/>
    <w:rsid w:val="002734AA"/>
    <w:rsid w:val="0027355F"/>
    <w:rsid w:val="00273560"/>
    <w:rsid w:val="00273570"/>
    <w:rsid w:val="002735CD"/>
    <w:rsid w:val="002736B2"/>
    <w:rsid w:val="0027377D"/>
    <w:rsid w:val="002737B2"/>
    <w:rsid w:val="002737BF"/>
    <w:rsid w:val="00273876"/>
    <w:rsid w:val="002738E2"/>
    <w:rsid w:val="00273950"/>
    <w:rsid w:val="00273978"/>
    <w:rsid w:val="002739A4"/>
    <w:rsid w:val="00273A16"/>
    <w:rsid w:val="00273AB1"/>
    <w:rsid w:val="00273AFF"/>
    <w:rsid w:val="00273CA6"/>
    <w:rsid w:val="00273CD4"/>
    <w:rsid w:val="00273D30"/>
    <w:rsid w:val="00273D6D"/>
    <w:rsid w:val="00273D80"/>
    <w:rsid w:val="00273E76"/>
    <w:rsid w:val="00273E86"/>
    <w:rsid w:val="00273E87"/>
    <w:rsid w:val="00273EC5"/>
    <w:rsid w:val="00273EE5"/>
    <w:rsid w:val="00273F47"/>
    <w:rsid w:val="00273F78"/>
    <w:rsid w:val="00273FDD"/>
    <w:rsid w:val="00273FFF"/>
    <w:rsid w:val="002740E0"/>
    <w:rsid w:val="00274115"/>
    <w:rsid w:val="0027412F"/>
    <w:rsid w:val="00274148"/>
    <w:rsid w:val="0027415B"/>
    <w:rsid w:val="002741BF"/>
    <w:rsid w:val="00274227"/>
    <w:rsid w:val="00274244"/>
    <w:rsid w:val="0027425A"/>
    <w:rsid w:val="002742E8"/>
    <w:rsid w:val="002742F5"/>
    <w:rsid w:val="0027433A"/>
    <w:rsid w:val="00274393"/>
    <w:rsid w:val="002743C4"/>
    <w:rsid w:val="002743EA"/>
    <w:rsid w:val="0027443A"/>
    <w:rsid w:val="002744C1"/>
    <w:rsid w:val="00274602"/>
    <w:rsid w:val="00274630"/>
    <w:rsid w:val="00274695"/>
    <w:rsid w:val="00274717"/>
    <w:rsid w:val="00274729"/>
    <w:rsid w:val="002747D1"/>
    <w:rsid w:val="002747E1"/>
    <w:rsid w:val="00274861"/>
    <w:rsid w:val="002748CE"/>
    <w:rsid w:val="00274946"/>
    <w:rsid w:val="00274995"/>
    <w:rsid w:val="00274A28"/>
    <w:rsid w:val="00274AB7"/>
    <w:rsid w:val="00274ACD"/>
    <w:rsid w:val="00274AD3"/>
    <w:rsid w:val="00274AE1"/>
    <w:rsid w:val="00274B0C"/>
    <w:rsid w:val="00274B27"/>
    <w:rsid w:val="00274C17"/>
    <w:rsid w:val="00274C8F"/>
    <w:rsid w:val="00274D15"/>
    <w:rsid w:val="00274DF8"/>
    <w:rsid w:val="00274E74"/>
    <w:rsid w:val="00274E84"/>
    <w:rsid w:val="00274F90"/>
    <w:rsid w:val="00274FC0"/>
    <w:rsid w:val="00275032"/>
    <w:rsid w:val="00275045"/>
    <w:rsid w:val="0027508E"/>
    <w:rsid w:val="0027508F"/>
    <w:rsid w:val="00275094"/>
    <w:rsid w:val="002750C8"/>
    <w:rsid w:val="00275101"/>
    <w:rsid w:val="00275117"/>
    <w:rsid w:val="0027525B"/>
    <w:rsid w:val="0027526F"/>
    <w:rsid w:val="002752A2"/>
    <w:rsid w:val="00275337"/>
    <w:rsid w:val="0027539C"/>
    <w:rsid w:val="002754B6"/>
    <w:rsid w:val="00275522"/>
    <w:rsid w:val="00275527"/>
    <w:rsid w:val="002755C4"/>
    <w:rsid w:val="002755D8"/>
    <w:rsid w:val="00275640"/>
    <w:rsid w:val="002756D8"/>
    <w:rsid w:val="002756E0"/>
    <w:rsid w:val="0027572F"/>
    <w:rsid w:val="00275765"/>
    <w:rsid w:val="002757DE"/>
    <w:rsid w:val="00275829"/>
    <w:rsid w:val="00275841"/>
    <w:rsid w:val="002758EE"/>
    <w:rsid w:val="0027592C"/>
    <w:rsid w:val="00275947"/>
    <w:rsid w:val="0027596D"/>
    <w:rsid w:val="002759C2"/>
    <w:rsid w:val="002759D2"/>
    <w:rsid w:val="00275AC9"/>
    <w:rsid w:val="00275B20"/>
    <w:rsid w:val="00275BBE"/>
    <w:rsid w:val="00275BEA"/>
    <w:rsid w:val="00275BF8"/>
    <w:rsid w:val="00275CED"/>
    <w:rsid w:val="00275CFF"/>
    <w:rsid w:val="00275D20"/>
    <w:rsid w:val="00275D49"/>
    <w:rsid w:val="00275D6D"/>
    <w:rsid w:val="00275E99"/>
    <w:rsid w:val="00275EB7"/>
    <w:rsid w:val="00275F6A"/>
    <w:rsid w:val="00275F71"/>
    <w:rsid w:val="00275FC6"/>
    <w:rsid w:val="00275FE9"/>
    <w:rsid w:val="0027601B"/>
    <w:rsid w:val="00276078"/>
    <w:rsid w:val="0027610E"/>
    <w:rsid w:val="0027614A"/>
    <w:rsid w:val="00276221"/>
    <w:rsid w:val="00276263"/>
    <w:rsid w:val="002762C0"/>
    <w:rsid w:val="002762D9"/>
    <w:rsid w:val="00276462"/>
    <w:rsid w:val="0027646B"/>
    <w:rsid w:val="00276470"/>
    <w:rsid w:val="0027648C"/>
    <w:rsid w:val="00276490"/>
    <w:rsid w:val="002764EA"/>
    <w:rsid w:val="002764F5"/>
    <w:rsid w:val="0027659C"/>
    <w:rsid w:val="002765D0"/>
    <w:rsid w:val="002765FA"/>
    <w:rsid w:val="00276634"/>
    <w:rsid w:val="002766AE"/>
    <w:rsid w:val="002766C4"/>
    <w:rsid w:val="002766D0"/>
    <w:rsid w:val="00276720"/>
    <w:rsid w:val="002767C2"/>
    <w:rsid w:val="00276848"/>
    <w:rsid w:val="002768A7"/>
    <w:rsid w:val="0027693F"/>
    <w:rsid w:val="0027694C"/>
    <w:rsid w:val="00276A3E"/>
    <w:rsid w:val="00276A44"/>
    <w:rsid w:val="00276A5E"/>
    <w:rsid w:val="00276A68"/>
    <w:rsid w:val="00276AD6"/>
    <w:rsid w:val="00276B07"/>
    <w:rsid w:val="00276B5D"/>
    <w:rsid w:val="00276C02"/>
    <w:rsid w:val="00276CC1"/>
    <w:rsid w:val="00276D28"/>
    <w:rsid w:val="00276D30"/>
    <w:rsid w:val="00276DAC"/>
    <w:rsid w:val="00276E34"/>
    <w:rsid w:val="00276EA4"/>
    <w:rsid w:val="00276F2C"/>
    <w:rsid w:val="00276F8D"/>
    <w:rsid w:val="00276FAD"/>
    <w:rsid w:val="00276FD4"/>
    <w:rsid w:val="00277025"/>
    <w:rsid w:val="0027708C"/>
    <w:rsid w:val="00277154"/>
    <w:rsid w:val="0027715D"/>
    <w:rsid w:val="002771CD"/>
    <w:rsid w:val="002771E1"/>
    <w:rsid w:val="002771E6"/>
    <w:rsid w:val="0027724E"/>
    <w:rsid w:val="0027732D"/>
    <w:rsid w:val="0027733A"/>
    <w:rsid w:val="0027735E"/>
    <w:rsid w:val="002773D6"/>
    <w:rsid w:val="002773F2"/>
    <w:rsid w:val="00277446"/>
    <w:rsid w:val="0027754E"/>
    <w:rsid w:val="00277583"/>
    <w:rsid w:val="002775B2"/>
    <w:rsid w:val="002775D4"/>
    <w:rsid w:val="00277699"/>
    <w:rsid w:val="002776C0"/>
    <w:rsid w:val="002776EA"/>
    <w:rsid w:val="002777BD"/>
    <w:rsid w:val="002777D8"/>
    <w:rsid w:val="00277828"/>
    <w:rsid w:val="0027785A"/>
    <w:rsid w:val="00277A23"/>
    <w:rsid w:val="00277AAF"/>
    <w:rsid w:val="00277B8D"/>
    <w:rsid w:val="00277B9A"/>
    <w:rsid w:val="00277BE4"/>
    <w:rsid w:val="00277BE9"/>
    <w:rsid w:val="00277C41"/>
    <w:rsid w:val="00277CF0"/>
    <w:rsid w:val="00277CF1"/>
    <w:rsid w:val="00277D66"/>
    <w:rsid w:val="00277D8C"/>
    <w:rsid w:val="00277DEC"/>
    <w:rsid w:val="00277DF3"/>
    <w:rsid w:val="00277E1E"/>
    <w:rsid w:val="00277E4C"/>
    <w:rsid w:val="00277EAA"/>
    <w:rsid w:val="0028004E"/>
    <w:rsid w:val="00280085"/>
    <w:rsid w:val="00280127"/>
    <w:rsid w:val="00280143"/>
    <w:rsid w:val="0028018B"/>
    <w:rsid w:val="002802E0"/>
    <w:rsid w:val="002802EF"/>
    <w:rsid w:val="00280316"/>
    <w:rsid w:val="00280342"/>
    <w:rsid w:val="002803F6"/>
    <w:rsid w:val="002803F7"/>
    <w:rsid w:val="00280450"/>
    <w:rsid w:val="0028047F"/>
    <w:rsid w:val="002804AB"/>
    <w:rsid w:val="0028054D"/>
    <w:rsid w:val="002807CE"/>
    <w:rsid w:val="002807D1"/>
    <w:rsid w:val="002807DF"/>
    <w:rsid w:val="00280986"/>
    <w:rsid w:val="00280991"/>
    <w:rsid w:val="00280992"/>
    <w:rsid w:val="00280994"/>
    <w:rsid w:val="002809D7"/>
    <w:rsid w:val="00280A3A"/>
    <w:rsid w:val="00280AB6"/>
    <w:rsid w:val="00280AC0"/>
    <w:rsid w:val="00280B28"/>
    <w:rsid w:val="00280B40"/>
    <w:rsid w:val="00280BF0"/>
    <w:rsid w:val="00280C0C"/>
    <w:rsid w:val="00280C24"/>
    <w:rsid w:val="00280C3F"/>
    <w:rsid w:val="00280C4A"/>
    <w:rsid w:val="00280C69"/>
    <w:rsid w:val="00280CED"/>
    <w:rsid w:val="00280E43"/>
    <w:rsid w:val="00280EB0"/>
    <w:rsid w:val="00280EB8"/>
    <w:rsid w:val="00280F15"/>
    <w:rsid w:val="00280F9A"/>
    <w:rsid w:val="00280FAE"/>
    <w:rsid w:val="00280FC3"/>
    <w:rsid w:val="0028104E"/>
    <w:rsid w:val="00281053"/>
    <w:rsid w:val="0028106B"/>
    <w:rsid w:val="002810D8"/>
    <w:rsid w:val="00281259"/>
    <w:rsid w:val="002812AD"/>
    <w:rsid w:val="002812DE"/>
    <w:rsid w:val="00281331"/>
    <w:rsid w:val="00281376"/>
    <w:rsid w:val="00281388"/>
    <w:rsid w:val="002813FD"/>
    <w:rsid w:val="00281423"/>
    <w:rsid w:val="00281472"/>
    <w:rsid w:val="00281484"/>
    <w:rsid w:val="002814A8"/>
    <w:rsid w:val="002814E6"/>
    <w:rsid w:val="002814E7"/>
    <w:rsid w:val="002814EC"/>
    <w:rsid w:val="0028156B"/>
    <w:rsid w:val="002815CA"/>
    <w:rsid w:val="00281642"/>
    <w:rsid w:val="00281667"/>
    <w:rsid w:val="00281694"/>
    <w:rsid w:val="002816B8"/>
    <w:rsid w:val="002816BC"/>
    <w:rsid w:val="0028176F"/>
    <w:rsid w:val="0028190F"/>
    <w:rsid w:val="00281A39"/>
    <w:rsid w:val="00281A54"/>
    <w:rsid w:val="00281A9F"/>
    <w:rsid w:val="00281AE7"/>
    <w:rsid w:val="00281B33"/>
    <w:rsid w:val="00281B7A"/>
    <w:rsid w:val="00281B7E"/>
    <w:rsid w:val="00281BE7"/>
    <w:rsid w:val="00281C17"/>
    <w:rsid w:val="00281C20"/>
    <w:rsid w:val="00281C2B"/>
    <w:rsid w:val="00281C9E"/>
    <w:rsid w:val="00281CB3"/>
    <w:rsid w:val="00281D6F"/>
    <w:rsid w:val="00281E00"/>
    <w:rsid w:val="00281EAC"/>
    <w:rsid w:val="00281F30"/>
    <w:rsid w:val="00281FA3"/>
    <w:rsid w:val="0028204D"/>
    <w:rsid w:val="0028211B"/>
    <w:rsid w:val="00282135"/>
    <w:rsid w:val="00282176"/>
    <w:rsid w:val="00282191"/>
    <w:rsid w:val="00282199"/>
    <w:rsid w:val="002821E6"/>
    <w:rsid w:val="00282254"/>
    <w:rsid w:val="00282294"/>
    <w:rsid w:val="002822A3"/>
    <w:rsid w:val="002822C5"/>
    <w:rsid w:val="00282313"/>
    <w:rsid w:val="0028234A"/>
    <w:rsid w:val="00282351"/>
    <w:rsid w:val="00282380"/>
    <w:rsid w:val="002823C4"/>
    <w:rsid w:val="0028248C"/>
    <w:rsid w:val="002825C0"/>
    <w:rsid w:val="0028264D"/>
    <w:rsid w:val="0028276E"/>
    <w:rsid w:val="0028277C"/>
    <w:rsid w:val="00282793"/>
    <w:rsid w:val="002827DA"/>
    <w:rsid w:val="0028285D"/>
    <w:rsid w:val="00282870"/>
    <w:rsid w:val="002828E9"/>
    <w:rsid w:val="0028293E"/>
    <w:rsid w:val="00282963"/>
    <w:rsid w:val="00282AA2"/>
    <w:rsid w:val="00282AE5"/>
    <w:rsid w:val="00282B01"/>
    <w:rsid w:val="00282B96"/>
    <w:rsid w:val="00282C6F"/>
    <w:rsid w:val="00282CB6"/>
    <w:rsid w:val="00282D37"/>
    <w:rsid w:val="00282D3D"/>
    <w:rsid w:val="00282D68"/>
    <w:rsid w:val="00282E00"/>
    <w:rsid w:val="00282E04"/>
    <w:rsid w:val="00282E3B"/>
    <w:rsid w:val="00282E5B"/>
    <w:rsid w:val="00282FCB"/>
    <w:rsid w:val="00283049"/>
    <w:rsid w:val="002831B7"/>
    <w:rsid w:val="002831CC"/>
    <w:rsid w:val="0028320C"/>
    <w:rsid w:val="00283220"/>
    <w:rsid w:val="0028330F"/>
    <w:rsid w:val="0028332C"/>
    <w:rsid w:val="0028336A"/>
    <w:rsid w:val="002833D9"/>
    <w:rsid w:val="002833F9"/>
    <w:rsid w:val="00283460"/>
    <w:rsid w:val="00283471"/>
    <w:rsid w:val="00283494"/>
    <w:rsid w:val="00283533"/>
    <w:rsid w:val="002835A1"/>
    <w:rsid w:val="002835D6"/>
    <w:rsid w:val="0028361D"/>
    <w:rsid w:val="002836E5"/>
    <w:rsid w:val="002836F1"/>
    <w:rsid w:val="002836F7"/>
    <w:rsid w:val="00283706"/>
    <w:rsid w:val="0028372C"/>
    <w:rsid w:val="0028385C"/>
    <w:rsid w:val="00283863"/>
    <w:rsid w:val="002838A5"/>
    <w:rsid w:val="002838BF"/>
    <w:rsid w:val="002838F4"/>
    <w:rsid w:val="00283A19"/>
    <w:rsid w:val="00283A54"/>
    <w:rsid w:val="00283A9F"/>
    <w:rsid w:val="00283AA1"/>
    <w:rsid w:val="00283AA5"/>
    <w:rsid w:val="00283ABB"/>
    <w:rsid w:val="00283AD8"/>
    <w:rsid w:val="00283D5B"/>
    <w:rsid w:val="00283E0E"/>
    <w:rsid w:val="00283F1A"/>
    <w:rsid w:val="00283F29"/>
    <w:rsid w:val="00283F79"/>
    <w:rsid w:val="00283F8D"/>
    <w:rsid w:val="00283FE6"/>
    <w:rsid w:val="00283FF4"/>
    <w:rsid w:val="00284078"/>
    <w:rsid w:val="00284092"/>
    <w:rsid w:val="002840C5"/>
    <w:rsid w:val="00284196"/>
    <w:rsid w:val="00284215"/>
    <w:rsid w:val="0028431D"/>
    <w:rsid w:val="00284338"/>
    <w:rsid w:val="002844E7"/>
    <w:rsid w:val="002844F8"/>
    <w:rsid w:val="0028454C"/>
    <w:rsid w:val="00284569"/>
    <w:rsid w:val="00284591"/>
    <w:rsid w:val="002845EC"/>
    <w:rsid w:val="0028460D"/>
    <w:rsid w:val="0028469F"/>
    <w:rsid w:val="00284791"/>
    <w:rsid w:val="002847AC"/>
    <w:rsid w:val="00284A68"/>
    <w:rsid w:val="00284A74"/>
    <w:rsid w:val="00284ABF"/>
    <w:rsid w:val="00284B2B"/>
    <w:rsid w:val="00284B67"/>
    <w:rsid w:val="00284BB4"/>
    <w:rsid w:val="00284BCF"/>
    <w:rsid w:val="00284BE0"/>
    <w:rsid w:val="00284C7A"/>
    <w:rsid w:val="00284D5A"/>
    <w:rsid w:val="00284DFF"/>
    <w:rsid w:val="00284E8E"/>
    <w:rsid w:val="00284F3F"/>
    <w:rsid w:val="00284F8D"/>
    <w:rsid w:val="00284FB4"/>
    <w:rsid w:val="00285029"/>
    <w:rsid w:val="00285036"/>
    <w:rsid w:val="0028515D"/>
    <w:rsid w:val="00285166"/>
    <w:rsid w:val="00285364"/>
    <w:rsid w:val="002853A1"/>
    <w:rsid w:val="002853AC"/>
    <w:rsid w:val="002854E9"/>
    <w:rsid w:val="00285515"/>
    <w:rsid w:val="00285541"/>
    <w:rsid w:val="002855E6"/>
    <w:rsid w:val="002855E7"/>
    <w:rsid w:val="00285610"/>
    <w:rsid w:val="002856EC"/>
    <w:rsid w:val="00285716"/>
    <w:rsid w:val="00285727"/>
    <w:rsid w:val="00285762"/>
    <w:rsid w:val="002857A6"/>
    <w:rsid w:val="00285825"/>
    <w:rsid w:val="0028582E"/>
    <w:rsid w:val="002858BD"/>
    <w:rsid w:val="00285903"/>
    <w:rsid w:val="00285943"/>
    <w:rsid w:val="00285A27"/>
    <w:rsid w:val="00285A3B"/>
    <w:rsid w:val="00285A61"/>
    <w:rsid w:val="00285B27"/>
    <w:rsid w:val="00285BC3"/>
    <w:rsid w:val="00285BD9"/>
    <w:rsid w:val="00285BDF"/>
    <w:rsid w:val="00285C0F"/>
    <w:rsid w:val="00285C25"/>
    <w:rsid w:val="00285CE5"/>
    <w:rsid w:val="00285D63"/>
    <w:rsid w:val="00285D88"/>
    <w:rsid w:val="00285DC8"/>
    <w:rsid w:val="00285DEB"/>
    <w:rsid w:val="00285DF9"/>
    <w:rsid w:val="00285E90"/>
    <w:rsid w:val="00285F04"/>
    <w:rsid w:val="00285F60"/>
    <w:rsid w:val="00285F7F"/>
    <w:rsid w:val="00285FAF"/>
    <w:rsid w:val="00285FD5"/>
    <w:rsid w:val="0028606C"/>
    <w:rsid w:val="00286115"/>
    <w:rsid w:val="00286166"/>
    <w:rsid w:val="002861B0"/>
    <w:rsid w:val="002861CA"/>
    <w:rsid w:val="002861FD"/>
    <w:rsid w:val="0028623B"/>
    <w:rsid w:val="00286272"/>
    <w:rsid w:val="00286393"/>
    <w:rsid w:val="002863D8"/>
    <w:rsid w:val="0028646E"/>
    <w:rsid w:val="002864F2"/>
    <w:rsid w:val="0028652E"/>
    <w:rsid w:val="0028654D"/>
    <w:rsid w:val="002865B8"/>
    <w:rsid w:val="0028667E"/>
    <w:rsid w:val="0028668C"/>
    <w:rsid w:val="002866CC"/>
    <w:rsid w:val="00286903"/>
    <w:rsid w:val="002869B1"/>
    <w:rsid w:val="002869C8"/>
    <w:rsid w:val="00286ABC"/>
    <w:rsid w:val="00286B1F"/>
    <w:rsid w:val="00286BE2"/>
    <w:rsid w:val="00286C5E"/>
    <w:rsid w:val="00286CBE"/>
    <w:rsid w:val="00286D92"/>
    <w:rsid w:val="00286DF0"/>
    <w:rsid w:val="00286E04"/>
    <w:rsid w:val="00286E0F"/>
    <w:rsid w:val="00286E1E"/>
    <w:rsid w:val="00286EB6"/>
    <w:rsid w:val="00286F1E"/>
    <w:rsid w:val="00286F4A"/>
    <w:rsid w:val="00286FA8"/>
    <w:rsid w:val="00286FB3"/>
    <w:rsid w:val="00287037"/>
    <w:rsid w:val="00287114"/>
    <w:rsid w:val="002871A9"/>
    <w:rsid w:val="0028721D"/>
    <w:rsid w:val="00287231"/>
    <w:rsid w:val="002873DE"/>
    <w:rsid w:val="0028747D"/>
    <w:rsid w:val="0028749C"/>
    <w:rsid w:val="00287535"/>
    <w:rsid w:val="0028755B"/>
    <w:rsid w:val="00287564"/>
    <w:rsid w:val="002875DF"/>
    <w:rsid w:val="00287669"/>
    <w:rsid w:val="002876BB"/>
    <w:rsid w:val="0028772E"/>
    <w:rsid w:val="0028781C"/>
    <w:rsid w:val="00287846"/>
    <w:rsid w:val="00287895"/>
    <w:rsid w:val="002878E2"/>
    <w:rsid w:val="00287997"/>
    <w:rsid w:val="002879D4"/>
    <w:rsid w:val="002879FA"/>
    <w:rsid w:val="00287AA1"/>
    <w:rsid w:val="00287AB1"/>
    <w:rsid w:val="00287AFE"/>
    <w:rsid w:val="00287C03"/>
    <w:rsid w:val="00287C15"/>
    <w:rsid w:val="00287C21"/>
    <w:rsid w:val="00287C93"/>
    <w:rsid w:val="00287CA1"/>
    <w:rsid w:val="00287CE9"/>
    <w:rsid w:val="00287E5F"/>
    <w:rsid w:val="00287E93"/>
    <w:rsid w:val="00287F37"/>
    <w:rsid w:val="00287F63"/>
    <w:rsid w:val="00287F6A"/>
    <w:rsid w:val="00287F6D"/>
    <w:rsid w:val="002900E8"/>
    <w:rsid w:val="00290154"/>
    <w:rsid w:val="00290189"/>
    <w:rsid w:val="00290210"/>
    <w:rsid w:val="00290242"/>
    <w:rsid w:val="0029032B"/>
    <w:rsid w:val="0029036F"/>
    <w:rsid w:val="002903C1"/>
    <w:rsid w:val="002903CC"/>
    <w:rsid w:val="002903EE"/>
    <w:rsid w:val="00290433"/>
    <w:rsid w:val="00290450"/>
    <w:rsid w:val="002904AC"/>
    <w:rsid w:val="002904E3"/>
    <w:rsid w:val="00290577"/>
    <w:rsid w:val="002905D2"/>
    <w:rsid w:val="00290634"/>
    <w:rsid w:val="002906BA"/>
    <w:rsid w:val="0029072A"/>
    <w:rsid w:val="00290732"/>
    <w:rsid w:val="00290769"/>
    <w:rsid w:val="002907EC"/>
    <w:rsid w:val="002907F2"/>
    <w:rsid w:val="00290815"/>
    <w:rsid w:val="00290853"/>
    <w:rsid w:val="0029086C"/>
    <w:rsid w:val="0029088D"/>
    <w:rsid w:val="002908EC"/>
    <w:rsid w:val="00290958"/>
    <w:rsid w:val="002909FA"/>
    <w:rsid w:val="00290A31"/>
    <w:rsid w:val="00290ADF"/>
    <w:rsid w:val="00290B29"/>
    <w:rsid w:val="00290C97"/>
    <w:rsid w:val="00290CF4"/>
    <w:rsid w:val="00290D19"/>
    <w:rsid w:val="00290D20"/>
    <w:rsid w:val="00290D3B"/>
    <w:rsid w:val="00290D5A"/>
    <w:rsid w:val="00290D94"/>
    <w:rsid w:val="00290DB6"/>
    <w:rsid w:val="00290DD6"/>
    <w:rsid w:val="00290E79"/>
    <w:rsid w:val="00290F01"/>
    <w:rsid w:val="00290F3B"/>
    <w:rsid w:val="00290F98"/>
    <w:rsid w:val="00290FA3"/>
    <w:rsid w:val="00290FC4"/>
    <w:rsid w:val="00291016"/>
    <w:rsid w:val="00291094"/>
    <w:rsid w:val="00291105"/>
    <w:rsid w:val="0029118E"/>
    <w:rsid w:val="002911A3"/>
    <w:rsid w:val="00291276"/>
    <w:rsid w:val="002912AE"/>
    <w:rsid w:val="002912DA"/>
    <w:rsid w:val="002912F3"/>
    <w:rsid w:val="00291333"/>
    <w:rsid w:val="0029136C"/>
    <w:rsid w:val="002914B8"/>
    <w:rsid w:val="002914B9"/>
    <w:rsid w:val="002914F7"/>
    <w:rsid w:val="002914FA"/>
    <w:rsid w:val="00291551"/>
    <w:rsid w:val="0029161F"/>
    <w:rsid w:val="0029167D"/>
    <w:rsid w:val="00291702"/>
    <w:rsid w:val="0029179E"/>
    <w:rsid w:val="002918B0"/>
    <w:rsid w:val="0029197A"/>
    <w:rsid w:val="00291981"/>
    <w:rsid w:val="00291A66"/>
    <w:rsid w:val="00291A81"/>
    <w:rsid w:val="00291ADB"/>
    <w:rsid w:val="00291B12"/>
    <w:rsid w:val="00291B32"/>
    <w:rsid w:val="00291B68"/>
    <w:rsid w:val="00291B70"/>
    <w:rsid w:val="00291B8F"/>
    <w:rsid w:val="00291BA7"/>
    <w:rsid w:val="00291BAF"/>
    <w:rsid w:val="00291BF1"/>
    <w:rsid w:val="00291D80"/>
    <w:rsid w:val="00291DA8"/>
    <w:rsid w:val="00291DB6"/>
    <w:rsid w:val="00291DBF"/>
    <w:rsid w:val="00291DDB"/>
    <w:rsid w:val="00291EAB"/>
    <w:rsid w:val="00291EEB"/>
    <w:rsid w:val="00291FB0"/>
    <w:rsid w:val="00291FF7"/>
    <w:rsid w:val="00291FFE"/>
    <w:rsid w:val="00292000"/>
    <w:rsid w:val="00292212"/>
    <w:rsid w:val="00292236"/>
    <w:rsid w:val="00292267"/>
    <w:rsid w:val="0029228F"/>
    <w:rsid w:val="002922A7"/>
    <w:rsid w:val="00292313"/>
    <w:rsid w:val="0029232D"/>
    <w:rsid w:val="0029240B"/>
    <w:rsid w:val="00292416"/>
    <w:rsid w:val="00292462"/>
    <w:rsid w:val="002924B8"/>
    <w:rsid w:val="00292596"/>
    <w:rsid w:val="002926A9"/>
    <w:rsid w:val="00292783"/>
    <w:rsid w:val="0029280D"/>
    <w:rsid w:val="00292820"/>
    <w:rsid w:val="00292835"/>
    <w:rsid w:val="00292997"/>
    <w:rsid w:val="002929FD"/>
    <w:rsid w:val="00292A6E"/>
    <w:rsid w:val="00292AA5"/>
    <w:rsid w:val="00292B1A"/>
    <w:rsid w:val="00292B65"/>
    <w:rsid w:val="00292B95"/>
    <w:rsid w:val="00292BF2"/>
    <w:rsid w:val="00292C0A"/>
    <w:rsid w:val="00292C62"/>
    <w:rsid w:val="00292C71"/>
    <w:rsid w:val="00292CB3"/>
    <w:rsid w:val="00292CEE"/>
    <w:rsid w:val="00292D29"/>
    <w:rsid w:val="00292E0A"/>
    <w:rsid w:val="00292E65"/>
    <w:rsid w:val="00292EC4"/>
    <w:rsid w:val="00292EFB"/>
    <w:rsid w:val="00292F09"/>
    <w:rsid w:val="00292F69"/>
    <w:rsid w:val="00292FDD"/>
    <w:rsid w:val="00293031"/>
    <w:rsid w:val="00293080"/>
    <w:rsid w:val="00293087"/>
    <w:rsid w:val="0029317C"/>
    <w:rsid w:val="002931DA"/>
    <w:rsid w:val="0029327D"/>
    <w:rsid w:val="002932A3"/>
    <w:rsid w:val="002933CD"/>
    <w:rsid w:val="002934B8"/>
    <w:rsid w:val="00293501"/>
    <w:rsid w:val="002935B4"/>
    <w:rsid w:val="002935C7"/>
    <w:rsid w:val="0029360C"/>
    <w:rsid w:val="00293638"/>
    <w:rsid w:val="0029367B"/>
    <w:rsid w:val="00293688"/>
    <w:rsid w:val="002936B4"/>
    <w:rsid w:val="00293813"/>
    <w:rsid w:val="00293885"/>
    <w:rsid w:val="002938DB"/>
    <w:rsid w:val="00293905"/>
    <w:rsid w:val="0029395D"/>
    <w:rsid w:val="00293A0D"/>
    <w:rsid w:val="00293A20"/>
    <w:rsid w:val="00293B1F"/>
    <w:rsid w:val="00293B6B"/>
    <w:rsid w:val="00293B6C"/>
    <w:rsid w:val="00293B87"/>
    <w:rsid w:val="00293B8B"/>
    <w:rsid w:val="00293C28"/>
    <w:rsid w:val="00293C4F"/>
    <w:rsid w:val="00293C81"/>
    <w:rsid w:val="00293CA2"/>
    <w:rsid w:val="00293CBB"/>
    <w:rsid w:val="00293D18"/>
    <w:rsid w:val="00293D43"/>
    <w:rsid w:val="00293D87"/>
    <w:rsid w:val="00293E2A"/>
    <w:rsid w:val="00293ED3"/>
    <w:rsid w:val="00293F0B"/>
    <w:rsid w:val="0029406C"/>
    <w:rsid w:val="002940E5"/>
    <w:rsid w:val="002940FA"/>
    <w:rsid w:val="0029415A"/>
    <w:rsid w:val="0029416C"/>
    <w:rsid w:val="00294182"/>
    <w:rsid w:val="002941B0"/>
    <w:rsid w:val="0029422A"/>
    <w:rsid w:val="00294242"/>
    <w:rsid w:val="00294248"/>
    <w:rsid w:val="002942A7"/>
    <w:rsid w:val="0029431C"/>
    <w:rsid w:val="0029440B"/>
    <w:rsid w:val="0029441A"/>
    <w:rsid w:val="002944BF"/>
    <w:rsid w:val="002944F7"/>
    <w:rsid w:val="0029452C"/>
    <w:rsid w:val="00294542"/>
    <w:rsid w:val="00294560"/>
    <w:rsid w:val="00294579"/>
    <w:rsid w:val="00294773"/>
    <w:rsid w:val="002947FB"/>
    <w:rsid w:val="0029482C"/>
    <w:rsid w:val="00294912"/>
    <w:rsid w:val="00294A4E"/>
    <w:rsid w:val="00294A8A"/>
    <w:rsid w:val="00294A8F"/>
    <w:rsid w:val="00294A94"/>
    <w:rsid w:val="00294AAD"/>
    <w:rsid w:val="00294AB0"/>
    <w:rsid w:val="00294AE5"/>
    <w:rsid w:val="00294B5E"/>
    <w:rsid w:val="00294B86"/>
    <w:rsid w:val="00294BC8"/>
    <w:rsid w:val="00294BFB"/>
    <w:rsid w:val="00294C6A"/>
    <w:rsid w:val="00294C7C"/>
    <w:rsid w:val="00294CA4"/>
    <w:rsid w:val="00294D44"/>
    <w:rsid w:val="00294D46"/>
    <w:rsid w:val="00294D5A"/>
    <w:rsid w:val="00294E42"/>
    <w:rsid w:val="00294EFB"/>
    <w:rsid w:val="00294F60"/>
    <w:rsid w:val="00294F67"/>
    <w:rsid w:val="00294F6A"/>
    <w:rsid w:val="00294F7E"/>
    <w:rsid w:val="00294FC4"/>
    <w:rsid w:val="0029515D"/>
    <w:rsid w:val="002951E6"/>
    <w:rsid w:val="00295246"/>
    <w:rsid w:val="00295257"/>
    <w:rsid w:val="00295287"/>
    <w:rsid w:val="002952B3"/>
    <w:rsid w:val="0029530D"/>
    <w:rsid w:val="00295330"/>
    <w:rsid w:val="0029533B"/>
    <w:rsid w:val="002953B3"/>
    <w:rsid w:val="00295418"/>
    <w:rsid w:val="00295431"/>
    <w:rsid w:val="002954DE"/>
    <w:rsid w:val="0029558F"/>
    <w:rsid w:val="00295796"/>
    <w:rsid w:val="002957F9"/>
    <w:rsid w:val="0029580A"/>
    <w:rsid w:val="0029583C"/>
    <w:rsid w:val="00295912"/>
    <w:rsid w:val="00295A19"/>
    <w:rsid w:val="00295A49"/>
    <w:rsid w:val="00295A7C"/>
    <w:rsid w:val="00295ABF"/>
    <w:rsid w:val="00295B2C"/>
    <w:rsid w:val="00295B3F"/>
    <w:rsid w:val="00295C09"/>
    <w:rsid w:val="00295DAD"/>
    <w:rsid w:val="00295F64"/>
    <w:rsid w:val="00295FC2"/>
    <w:rsid w:val="002960F1"/>
    <w:rsid w:val="002961B6"/>
    <w:rsid w:val="0029621C"/>
    <w:rsid w:val="00296220"/>
    <w:rsid w:val="00296255"/>
    <w:rsid w:val="00296279"/>
    <w:rsid w:val="0029630C"/>
    <w:rsid w:val="0029636F"/>
    <w:rsid w:val="0029641D"/>
    <w:rsid w:val="00296477"/>
    <w:rsid w:val="00296528"/>
    <w:rsid w:val="00296536"/>
    <w:rsid w:val="002965A8"/>
    <w:rsid w:val="002965AA"/>
    <w:rsid w:val="002965F9"/>
    <w:rsid w:val="00296679"/>
    <w:rsid w:val="002966BC"/>
    <w:rsid w:val="00296744"/>
    <w:rsid w:val="0029676A"/>
    <w:rsid w:val="0029678E"/>
    <w:rsid w:val="0029679E"/>
    <w:rsid w:val="002967AF"/>
    <w:rsid w:val="00296803"/>
    <w:rsid w:val="0029695A"/>
    <w:rsid w:val="00296966"/>
    <w:rsid w:val="0029697D"/>
    <w:rsid w:val="00296A61"/>
    <w:rsid w:val="00296ACD"/>
    <w:rsid w:val="00296B01"/>
    <w:rsid w:val="00296C34"/>
    <w:rsid w:val="00296C41"/>
    <w:rsid w:val="00296CF5"/>
    <w:rsid w:val="00296EF2"/>
    <w:rsid w:val="00296EFF"/>
    <w:rsid w:val="00296F2D"/>
    <w:rsid w:val="00296F3D"/>
    <w:rsid w:val="00296F45"/>
    <w:rsid w:val="00296F96"/>
    <w:rsid w:val="00296FA3"/>
    <w:rsid w:val="0029700C"/>
    <w:rsid w:val="0029700F"/>
    <w:rsid w:val="00297038"/>
    <w:rsid w:val="0029705D"/>
    <w:rsid w:val="0029709B"/>
    <w:rsid w:val="00297118"/>
    <w:rsid w:val="00297159"/>
    <w:rsid w:val="0029726B"/>
    <w:rsid w:val="002972DF"/>
    <w:rsid w:val="002972E6"/>
    <w:rsid w:val="00297302"/>
    <w:rsid w:val="0029731A"/>
    <w:rsid w:val="00297394"/>
    <w:rsid w:val="0029740D"/>
    <w:rsid w:val="0029742C"/>
    <w:rsid w:val="00297442"/>
    <w:rsid w:val="00297480"/>
    <w:rsid w:val="00297553"/>
    <w:rsid w:val="0029758D"/>
    <w:rsid w:val="002975E1"/>
    <w:rsid w:val="00297659"/>
    <w:rsid w:val="0029766E"/>
    <w:rsid w:val="00297747"/>
    <w:rsid w:val="0029778D"/>
    <w:rsid w:val="002977B6"/>
    <w:rsid w:val="00297855"/>
    <w:rsid w:val="00297879"/>
    <w:rsid w:val="00297880"/>
    <w:rsid w:val="002978A0"/>
    <w:rsid w:val="002978D8"/>
    <w:rsid w:val="00297945"/>
    <w:rsid w:val="002979AA"/>
    <w:rsid w:val="002979C6"/>
    <w:rsid w:val="002979EA"/>
    <w:rsid w:val="00297A1E"/>
    <w:rsid w:val="00297A60"/>
    <w:rsid w:val="00297A9A"/>
    <w:rsid w:val="00297AA9"/>
    <w:rsid w:val="00297AF2"/>
    <w:rsid w:val="00297B11"/>
    <w:rsid w:val="00297B46"/>
    <w:rsid w:val="00297BC7"/>
    <w:rsid w:val="00297BCA"/>
    <w:rsid w:val="00297C97"/>
    <w:rsid w:val="00297CBD"/>
    <w:rsid w:val="00297D06"/>
    <w:rsid w:val="00297D42"/>
    <w:rsid w:val="00297D5F"/>
    <w:rsid w:val="00297D66"/>
    <w:rsid w:val="00297D8B"/>
    <w:rsid w:val="00297DBA"/>
    <w:rsid w:val="00297E36"/>
    <w:rsid w:val="00297E4A"/>
    <w:rsid w:val="00297E7B"/>
    <w:rsid w:val="00297E8E"/>
    <w:rsid w:val="00297EB4"/>
    <w:rsid w:val="00297EBC"/>
    <w:rsid w:val="00297F25"/>
    <w:rsid w:val="00297F54"/>
    <w:rsid w:val="00297FA3"/>
    <w:rsid w:val="002A0094"/>
    <w:rsid w:val="002A00F9"/>
    <w:rsid w:val="002A0143"/>
    <w:rsid w:val="002A0147"/>
    <w:rsid w:val="002A019B"/>
    <w:rsid w:val="002A01BA"/>
    <w:rsid w:val="002A020D"/>
    <w:rsid w:val="002A024A"/>
    <w:rsid w:val="002A02BC"/>
    <w:rsid w:val="002A0342"/>
    <w:rsid w:val="002A034B"/>
    <w:rsid w:val="002A03C0"/>
    <w:rsid w:val="002A03D2"/>
    <w:rsid w:val="002A0481"/>
    <w:rsid w:val="002A04C4"/>
    <w:rsid w:val="002A04D4"/>
    <w:rsid w:val="002A04EC"/>
    <w:rsid w:val="002A0523"/>
    <w:rsid w:val="002A064A"/>
    <w:rsid w:val="002A06A7"/>
    <w:rsid w:val="002A06B4"/>
    <w:rsid w:val="002A06F7"/>
    <w:rsid w:val="002A076D"/>
    <w:rsid w:val="002A080B"/>
    <w:rsid w:val="002A088E"/>
    <w:rsid w:val="002A095D"/>
    <w:rsid w:val="002A0966"/>
    <w:rsid w:val="002A098F"/>
    <w:rsid w:val="002A09F7"/>
    <w:rsid w:val="002A0A0A"/>
    <w:rsid w:val="002A0A17"/>
    <w:rsid w:val="002A0A3B"/>
    <w:rsid w:val="002A0AAD"/>
    <w:rsid w:val="002A0ADE"/>
    <w:rsid w:val="002A0B89"/>
    <w:rsid w:val="002A0C58"/>
    <w:rsid w:val="002A0CA7"/>
    <w:rsid w:val="002A0CE0"/>
    <w:rsid w:val="002A0E24"/>
    <w:rsid w:val="002A0E42"/>
    <w:rsid w:val="002A0E89"/>
    <w:rsid w:val="002A0EAD"/>
    <w:rsid w:val="002A0F14"/>
    <w:rsid w:val="002A0FB3"/>
    <w:rsid w:val="002A1015"/>
    <w:rsid w:val="002A1073"/>
    <w:rsid w:val="002A10AF"/>
    <w:rsid w:val="002A10F4"/>
    <w:rsid w:val="002A1153"/>
    <w:rsid w:val="002A11A3"/>
    <w:rsid w:val="002A11C0"/>
    <w:rsid w:val="002A12C7"/>
    <w:rsid w:val="002A131B"/>
    <w:rsid w:val="002A1321"/>
    <w:rsid w:val="002A1354"/>
    <w:rsid w:val="002A135F"/>
    <w:rsid w:val="002A1386"/>
    <w:rsid w:val="002A13B1"/>
    <w:rsid w:val="002A1412"/>
    <w:rsid w:val="002A1425"/>
    <w:rsid w:val="002A1441"/>
    <w:rsid w:val="002A1461"/>
    <w:rsid w:val="002A14C5"/>
    <w:rsid w:val="002A1540"/>
    <w:rsid w:val="002A1601"/>
    <w:rsid w:val="002A1604"/>
    <w:rsid w:val="002A171B"/>
    <w:rsid w:val="002A17B4"/>
    <w:rsid w:val="002A17FE"/>
    <w:rsid w:val="002A180C"/>
    <w:rsid w:val="002A1872"/>
    <w:rsid w:val="002A18F8"/>
    <w:rsid w:val="002A1986"/>
    <w:rsid w:val="002A19CD"/>
    <w:rsid w:val="002A1A2B"/>
    <w:rsid w:val="002A1A4D"/>
    <w:rsid w:val="002A1A9B"/>
    <w:rsid w:val="002A1AAE"/>
    <w:rsid w:val="002A1AC1"/>
    <w:rsid w:val="002A1BC1"/>
    <w:rsid w:val="002A1BE6"/>
    <w:rsid w:val="002A1C68"/>
    <w:rsid w:val="002A1D5C"/>
    <w:rsid w:val="002A1D76"/>
    <w:rsid w:val="002A1D79"/>
    <w:rsid w:val="002A1DCA"/>
    <w:rsid w:val="002A1DF1"/>
    <w:rsid w:val="002A1E70"/>
    <w:rsid w:val="002A1EAF"/>
    <w:rsid w:val="002A1FF8"/>
    <w:rsid w:val="002A2019"/>
    <w:rsid w:val="002A2050"/>
    <w:rsid w:val="002A20E2"/>
    <w:rsid w:val="002A216D"/>
    <w:rsid w:val="002A21F5"/>
    <w:rsid w:val="002A21F7"/>
    <w:rsid w:val="002A2204"/>
    <w:rsid w:val="002A2250"/>
    <w:rsid w:val="002A22F4"/>
    <w:rsid w:val="002A22FF"/>
    <w:rsid w:val="002A2318"/>
    <w:rsid w:val="002A23DE"/>
    <w:rsid w:val="002A24E0"/>
    <w:rsid w:val="002A2501"/>
    <w:rsid w:val="002A2507"/>
    <w:rsid w:val="002A25F9"/>
    <w:rsid w:val="002A2646"/>
    <w:rsid w:val="002A2687"/>
    <w:rsid w:val="002A26CB"/>
    <w:rsid w:val="002A2734"/>
    <w:rsid w:val="002A275F"/>
    <w:rsid w:val="002A2795"/>
    <w:rsid w:val="002A27B0"/>
    <w:rsid w:val="002A280B"/>
    <w:rsid w:val="002A2812"/>
    <w:rsid w:val="002A28E0"/>
    <w:rsid w:val="002A290C"/>
    <w:rsid w:val="002A298B"/>
    <w:rsid w:val="002A2A0D"/>
    <w:rsid w:val="002A2A26"/>
    <w:rsid w:val="002A2A4D"/>
    <w:rsid w:val="002A2A73"/>
    <w:rsid w:val="002A2A7A"/>
    <w:rsid w:val="002A2A98"/>
    <w:rsid w:val="002A2ABC"/>
    <w:rsid w:val="002A2ACD"/>
    <w:rsid w:val="002A2AF2"/>
    <w:rsid w:val="002A2B42"/>
    <w:rsid w:val="002A2B5A"/>
    <w:rsid w:val="002A2BCA"/>
    <w:rsid w:val="002A2C47"/>
    <w:rsid w:val="002A2D2A"/>
    <w:rsid w:val="002A2D3B"/>
    <w:rsid w:val="002A2D9A"/>
    <w:rsid w:val="002A2DB4"/>
    <w:rsid w:val="002A2E05"/>
    <w:rsid w:val="002A2E13"/>
    <w:rsid w:val="002A2E37"/>
    <w:rsid w:val="002A2E55"/>
    <w:rsid w:val="002A2ECB"/>
    <w:rsid w:val="002A2F83"/>
    <w:rsid w:val="002A2FB8"/>
    <w:rsid w:val="002A303D"/>
    <w:rsid w:val="002A310E"/>
    <w:rsid w:val="002A3149"/>
    <w:rsid w:val="002A314D"/>
    <w:rsid w:val="002A319B"/>
    <w:rsid w:val="002A31AC"/>
    <w:rsid w:val="002A31AD"/>
    <w:rsid w:val="002A323A"/>
    <w:rsid w:val="002A3256"/>
    <w:rsid w:val="002A32CB"/>
    <w:rsid w:val="002A33C2"/>
    <w:rsid w:val="002A3431"/>
    <w:rsid w:val="002A3487"/>
    <w:rsid w:val="002A34A0"/>
    <w:rsid w:val="002A3527"/>
    <w:rsid w:val="002A353C"/>
    <w:rsid w:val="002A3546"/>
    <w:rsid w:val="002A355A"/>
    <w:rsid w:val="002A3568"/>
    <w:rsid w:val="002A3587"/>
    <w:rsid w:val="002A35DE"/>
    <w:rsid w:val="002A35E2"/>
    <w:rsid w:val="002A35ED"/>
    <w:rsid w:val="002A3694"/>
    <w:rsid w:val="002A370A"/>
    <w:rsid w:val="002A37C4"/>
    <w:rsid w:val="002A3862"/>
    <w:rsid w:val="002A3899"/>
    <w:rsid w:val="002A39D2"/>
    <w:rsid w:val="002A3AD2"/>
    <w:rsid w:val="002A3B12"/>
    <w:rsid w:val="002A3BA1"/>
    <w:rsid w:val="002A3C7D"/>
    <w:rsid w:val="002A3CCA"/>
    <w:rsid w:val="002A3D1E"/>
    <w:rsid w:val="002A3D59"/>
    <w:rsid w:val="002A3D9C"/>
    <w:rsid w:val="002A3DB0"/>
    <w:rsid w:val="002A3EBA"/>
    <w:rsid w:val="002A3EBC"/>
    <w:rsid w:val="002A3EBF"/>
    <w:rsid w:val="002A3F2E"/>
    <w:rsid w:val="002A3F58"/>
    <w:rsid w:val="002A3FC2"/>
    <w:rsid w:val="002A4110"/>
    <w:rsid w:val="002A4131"/>
    <w:rsid w:val="002A418D"/>
    <w:rsid w:val="002A41D1"/>
    <w:rsid w:val="002A41EC"/>
    <w:rsid w:val="002A41F3"/>
    <w:rsid w:val="002A423B"/>
    <w:rsid w:val="002A4281"/>
    <w:rsid w:val="002A42E7"/>
    <w:rsid w:val="002A4302"/>
    <w:rsid w:val="002A4311"/>
    <w:rsid w:val="002A4334"/>
    <w:rsid w:val="002A4369"/>
    <w:rsid w:val="002A43D3"/>
    <w:rsid w:val="002A43D9"/>
    <w:rsid w:val="002A43E9"/>
    <w:rsid w:val="002A44D3"/>
    <w:rsid w:val="002A44D4"/>
    <w:rsid w:val="002A44DC"/>
    <w:rsid w:val="002A4539"/>
    <w:rsid w:val="002A453E"/>
    <w:rsid w:val="002A47AF"/>
    <w:rsid w:val="002A48BD"/>
    <w:rsid w:val="002A48D8"/>
    <w:rsid w:val="002A492A"/>
    <w:rsid w:val="002A4942"/>
    <w:rsid w:val="002A49D4"/>
    <w:rsid w:val="002A4A4E"/>
    <w:rsid w:val="002A4A8F"/>
    <w:rsid w:val="002A4AD1"/>
    <w:rsid w:val="002A4B8F"/>
    <w:rsid w:val="002A4BD1"/>
    <w:rsid w:val="002A4C17"/>
    <w:rsid w:val="002A4C31"/>
    <w:rsid w:val="002A4C48"/>
    <w:rsid w:val="002A4C6A"/>
    <w:rsid w:val="002A4CFC"/>
    <w:rsid w:val="002A4E57"/>
    <w:rsid w:val="002A4EAF"/>
    <w:rsid w:val="002A4EB3"/>
    <w:rsid w:val="002A4ECE"/>
    <w:rsid w:val="002A4F3A"/>
    <w:rsid w:val="002A4F69"/>
    <w:rsid w:val="002A4FC2"/>
    <w:rsid w:val="002A5196"/>
    <w:rsid w:val="002A51D6"/>
    <w:rsid w:val="002A51F1"/>
    <w:rsid w:val="002A5243"/>
    <w:rsid w:val="002A5248"/>
    <w:rsid w:val="002A52B8"/>
    <w:rsid w:val="002A5304"/>
    <w:rsid w:val="002A5310"/>
    <w:rsid w:val="002A5315"/>
    <w:rsid w:val="002A53A4"/>
    <w:rsid w:val="002A53CB"/>
    <w:rsid w:val="002A5423"/>
    <w:rsid w:val="002A5479"/>
    <w:rsid w:val="002A54F1"/>
    <w:rsid w:val="002A5506"/>
    <w:rsid w:val="002A5594"/>
    <w:rsid w:val="002A5629"/>
    <w:rsid w:val="002A562A"/>
    <w:rsid w:val="002A566F"/>
    <w:rsid w:val="002A570D"/>
    <w:rsid w:val="002A5749"/>
    <w:rsid w:val="002A57AC"/>
    <w:rsid w:val="002A5936"/>
    <w:rsid w:val="002A596B"/>
    <w:rsid w:val="002A59D5"/>
    <w:rsid w:val="002A5A2E"/>
    <w:rsid w:val="002A5A6F"/>
    <w:rsid w:val="002A5AAD"/>
    <w:rsid w:val="002A5B5B"/>
    <w:rsid w:val="002A5B83"/>
    <w:rsid w:val="002A5BB1"/>
    <w:rsid w:val="002A5C6E"/>
    <w:rsid w:val="002A5C71"/>
    <w:rsid w:val="002A5D24"/>
    <w:rsid w:val="002A5D5F"/>
    <w:rsid w:val="002A5D88"/>
    <w:rsid w:val="002A5EA3"/>
    <w:rsid w:val="002A5F3E"/>
    <w:rsid w:val="002A5F50"/>
    <w:rsid w:val="002A5F96"/>
    <w:rsid w:val="002A5FCF"/>
    <w:rsid w:val="002A6057"/>
    <w:rsid w:val="002A6076"/>
    <w:rsid w:val="002A60AD"/>
    <w:rsid w:val="002A615A"/>
    <w:rsid w:val="002A6175"/>
    <w:rsid w:val="002A61B8"/>
    <w:rsid w:val="002A61C7"/>
    <w:rsid w:val="002A6241"/>
    <w:rsid w:val="002A627B"/>
    <w:rsid w:val="002A6315"/>
    <w:rsid w:val="002A6374"/>
    <w:rsid w:val="002A63D8"/>
    <w:rsid w:val="002A63F0"/>
    <w:rsid w:val="002A6492"/>
    <w:rsid w:val="002A64E2"/>
    <w:rsid w:val="002A64E8"/>
    <w:rsid w:val="002A6555"/>
    <w:rsid w:val="002A65B9"/>
    <w:rsid w:val="002A65CB"/>
    <w:rsid w:val="002A67FA"/>
    <w:rsid w:val="002A6813"/>
    <w:rsid w:val="002A681F"/>
    <w:rsid w:val="002A6872"/>
    <w:rsid w:val="002A6877"/>
    <w:rsid w:val="002A68C6"/>
    <w:rsid w:val="002A68DC"/>
    <w:rsid w:val="002A6932"/>
    <w:rsid w:val="002A69C2"/>
    <w:rsid w:val="002A6A19"/>
    <w:rsid w:val="002A6A81"/>
    <w:rsid w:val="002A6A87"/>
    <w:rsid w:val="002A6B17"/>
    <w:rsid w:val="002A6B63"/>
    <w:rsid w:val="002A6B95"/>
    <w:rsid w:val="002A6BA8"/>
    <w:rsid w:val="002A6C5D"/>
    <w:rsid w:val="002A6C8E"/>
    <w:rsid w:val="002A6CD0"/>
    <w:rsid w:val="002A6D55"/>
    <w:rsid w:val="002A6D8D"/>
    <w:rsid w:val="002A6D9D"/>
    <w:rsid w:val="002A6E11"/>
    <w:rsid w:val="002A6E9F"/>
    <w:rsid w:val="002A6EC7"/>
    <w:rsid w:val="002A6ED3"/>
    <w:rsid w:val="002A7006"/>
    <w:rsid w:val="002A7054"/>
    <w:rsid w:val="002A7055"/>
    <w:rsid w:val="002A705D"/>
    <w:rsid w:val="002A7125"/>
    <w:rsid w:val="002A715C"/>
    <w:rsid w:val="002A71B6"/>
    <w:rsid w:val="002A725F"/>
    <w:rsid w:val="002A72E9"/>
    <w:rsid w:val="002A7309"/>
    <w:rsid w:val="002A738D"/>
    <w:rsid w:val="002A73CD"/>
    <w:rsid w:val="002A743F"/>
    <w:rsid w:val="002A752B"/>
    <w:rsid w:val="002A7555"/>
    <w:rsid w:val="002A765F"/>
    <w:rsid w:val="002A775C"/>
    <w:rsid w:val="002A7796"/>
    <w:rsid w:val="002A77C4"/>
    <w:rsid w:val="002A781E"/>
    <w:rsid w:val="002A783A"/>
    <w:rsid w:val="002A7926"/>
    <w:rsid w:val="002A7A23"/>
    <w:rsid w:val="002A7AF1"/>
    <w:rsid w:val="002A7BA0"/>
    <w:rsid w:val="002A7C79"/>
    <w:rsid w:val="002A7CDB"/>
    <w:rsid w:val="002A7DB7"/>
    <w:rsid w:val="002A7DD4"/>
    <w:rsid w:val="002A7E8F"/>
    <w:rsid w:val="002A7F4F"/>
    <w:rsid w:val="002A7F6F"/>
    <w:rsid w:val="002A7FAB"/>
    <w:rsid w:val="002A7FE2"/>
    <w:rsid w:val="002A7FF5"/>
    <w:rsid w:val="002B0004"/>
    <w:rsid w:val="002B007A"/>
    <w:rsid w:val="002B0093"/>
    <w:rsid w:val="002B0107"/>
    <w:rsid w:val="002B013F"/>
    <w:rsid w:val="002B0170"/>
    <w:rsid w:val="002B0178"/>
    <w:rsid w:val="002B01C3"/>
    <w:rsid w:val="002B01CB"/>
    <w:rsid w:val="002B0234"/>
    <w:rsid w:val="002B028D"/>
    <w:rsid w:val="002B0338"/>
    <w:rsid w:val="002B0375"/>
    <w:rsid w:val="002B03AA"/>
    <w:rsid w:val="002B0440"/>
    <w:rsid w:val="002B04C0"/>
    <w:rsid w:val="002B0505"/>
    <w:rsid w:val="002B0577"/>
    <w:rsid w:val="002B0650"/>
    <w:rsid w:val="002B070F"/>
    <w:rsid w:val="002B071B"/>
    <w:rsid w:val="002B074A"/>
    <w:rsid w:val="002B07C4"/>
    <w:rsid w:val="002B07E4"/>
    <w:rsid w:val="002B07F7"/>
    <w:rsid w:val="002B0806"/>
    <w:rsid w:val="002B084D"/>
    <w:rsid w:val="002B0855"/>
    <w:rsid w:val="002B0861"/>
    <w:rsid w:val="002B08D2"/>
    <w:rsid w:val="002B08F5"/>
    <w:rsid w:val="002B094E"/>
    <w:rsid w:val="002B098E"/>
    <w:rsid w:val="002B0ABA"/>
    <w:rsid w:val="002B0ADE"/>
    <w:rsid w:val="002B0B42"/>
    <w:rsid w:val="002B0B6D"/>
    <w:rsid w:val="002B0BEB"/>
    <w:rsid w:val="002B0C0A"/>
    <w:rsid w:val="002B0D09"/>
    <w:rsid w:val="002B0D47"/>
    <w:rsid w:val="002B0DC9"/>
    <w:rsid w:val="002B0E50"/>
    <w:rsid w:val="002B0E9C"/>
    <w:rsid w:val="002B0ED5"/>
    <w:rsid w:val="002B0F24"/>
    <w:rsid w:val="002B0F27"/>
    <w:rsid w:val="002B0F2D"/>
    <w:rsid w:val="002B1020"/>
    <w:rsid w:val="002B1054"/>
    <w:rsid w:val="002B10B1"/>
    <w:rsid w:val="002B10C5"/>
    <w:rsid w:val="002B1171"/>
    <w:rsid w:val="002B11E9"/>
    <w:rsid w:val="002B123E"/>
    <w:rsid w:val="002B1269"/>
    <w:rsid w:val="002B126C"/>
    <w:rsid w:val="002B159F"/>
    <w:rsid w:val="002B160C"/>
    <w:rsid w:val="002B1631"/>
    <w:rsid w:val="002B175E"/>
    <w:rsid w:val="002B1769"/>
    <w:rsid w:val="002B1793"/>
    <w:rsid w:val="002B17A4"/>
    <w:rsid w:val="002B17D0"/>
    <w:rsid w:val="002B1842"/>
    <w:rsid w:val="002B1875"/>
    <w:rsid w:val="002B1936"/>
    <w:rsid w:val="002B1980"/>
    <w:rsid w:val="002B1987"/>
    <w:rsid w:val="002B198E"/>
    <w:rsid w:val="002B19C8"/>
    <w:rsid w:val="002B19D3"/>
    <w:rsid w:val="002B1A01"/>
    <w:rsid w:val="002B1A4B"/>
    <w:rsid w:val="002B1A7B"/>
    <w:rsid w:val="002B1ACE"/>
    <w:rsid w:val="002B1AE6"/>
    <w:rsid w:val="002B1B2C"/>
    <w:rsid w:val="002B1B42"/>
    <w:rsid w:val="002B1BB4"/>
    <w:rsid w:val="002B1BCE"/>
    <w:rsid w:val="002B1C14"/>
    <w:rsid w:val="002B1C35"/>
    <w:rsid w:val="002B1C79"/>
    <w:rsid w:val="002B1CEC"/>
    <w:rsid w:val="002B1DB5"/>
    <w:rsid w:val="002B1DD3"/>
    <w:rsid w:val="002B1EE6"/>
    <w:rsid w:val="002B1F54"/>
    <w:rsid w:val="002B1FE9"/>
    <w:rsid w:val="002B2067"/>
    <w:rsid w:val="002B2073"/>
    <w:rsid w:val="002B2109"/>
    <w:rsid w:val="002B2181"/>
    <w:rsid w:val="002B21C9"/>
    <w:rsid w:val="002B221C"/>
    <w:rsid w:val="002B223D"/>
    <w:rsid w:val="002B229D"/>
    <w:rsid w:val="002B22C6"/>
    <w:rsid w:val="002B2330"/>
    <w:rsid w:val="002B2331"/>
    <w:rsid w:val="002B2353"/>
    <w:rsid w:val="002B23CB"/>
    <w:rsid w:val="002B23D8"/>
    <w:rsid w:val="002B2451"/>
    <w:rsid w:val="002B247D"/>
    <w:rsid w:val="002B24CC"/>
    <w:rsid w:val="002B2609"/>
    <w:rsid w:val="002B2617"/>
    <w:rsid w:val="002B268F"/>
    <w:rsid w:val="002B27E8"/>
    <w:rsid w:val="002B2817"/>
    <w:rsid w:val="002B2855"/>
    <w:rsid w:val="002B28EE"/>
    <w:rsid w:val="002B296F"/>
    <w:rsid w:val="002B2A55"/>
    <w:rsid w:val="002B2B18"/>
    <w:rsid w:val="002B2BDF"/>
    <w:rsid w:val="002B2C38"/>
    <w:rsid w:val="002B2C45"/>
    <w:rsid w:val="002B2C57"/>
    <w:rsid w:val="002B2C68"/>
    <w:rsid w:val="002B2C6C"/>
    <w:rsid w:val="002B2D9F"/>
    <w:rsid w:val="002B2E89"/>
    <w:rsid w:val="002B2E92"/>
    <w:rsid w:val="002B2EAE"/>
    <w:rsid w:val="002B2EC5"/>
    <w:rsid w:val="002B2FA2"/>
    <w:rsid w:val="002B2FFF"/>
    <w:rsid w:val="002B301C"/>
    <w:rsid w:val="002B3021"/>
    <w:rsid w:val="002B3187"/>
    <w:rsid w:val="002B323A"/>
    <w:rsid w:val="002B323C"/>
    <w:rsid w:val="002B32CA"/>
    <w:rsid w:val="002B3347"/>
    <w:rsid w:val="002B3355"/>
    <w:rsid w:val="002B3381"/>
    <w:rsid w:val="002B3464"/>
    <w:rsid w:val="002B34F0"/>
    <w:rsid w:val="002B34F5"/>
    <w:rsid w:val="002B3526"/>
    <w:rsid w:val="002B3556"/>
    <w:rsid w:val="002B35CA"/>
    <w:rsid w:val="002B3674"/>
    <w:rsid w:val="002B368D"/>
    <w:rsid w:val="002B369C"/>
    <w:rsid w:val="002B373C"/>
    <w:rsid w:val="002B381C"/>
    <w:rsid w:val="002B382C"/>
    <w:rsid w:val="002B385D"/>
    <w:rsid w:val="002B3896"/>
    <w:rsid w:val="002B38A4"/>
    <w:rsid w:val="002B3911"/>
    <w:rsid w:val="002B39D3"/>
    <w:rsid w:val="002B3B25"/>
    <w:rsid w:val="002B3B6C"/>
    <w:rsid w:val="002B3BA0"/>
    <w:rsid w:val="002B3BF9"/>
    <w:rsid w:val="002B3C45"/>
    <w:rsid w:val="002B3D7B"/>
    <w:rsid w:val="002B3D92"/>
    <w:rsid w:val="002B3E28"/>
    <w:rsid w:val="002B3E2F"/>
    <w:rsid w:val="002B3E9F"/>
    <w:rsid w:val="002B3EA2"/>
    <w:rsid w:val="002B3F13"/>
    <w:rsid w:val="002B3F3B"/>
    <w:rsid w:val="002B3F5F"/>
    <w:rsid w:val="002B3F8A"/>
    <w:rsid w:val="002B3FB4"/>
    <w:rsid w:val="002B3FBB"/>
    <w:rsid w:val="002B401C"/>
    <w:rsid w:val="002B4093"/>
    <w:rsid w:val="002B40A2"/>
    <w:rsid w:val="002B4122"/>
    <w:rsid w:val="002B414F"/>
    <w:rsid w:val="002B4248"/>
    <w:rsid w:val="002B42E8"/>
    <w:rsid w:val="002B43AB"/>
    <w:rsid w:val="002B43EF"/>
    <w:rsid w:val="002B441F"/>
    <w:rsid w:val="002B44A3"/>
    <w:rsid w:val="002B4518"/>
    <w:rsid w:val="002B453C"/>
    <w:rsid w:val="002B453E"/>
    <w:rsid w:val="002B456F"/>
    <w:rsid w:val="002B46A2"/>
    <w:rsid w:val="002B46A7"/>
    <w:rsid w:val="002B4757"/>
    <w:rsid w:val="002B47EC"/>
    <w:rsid w:val="002B4809"/>
    <w:rsid w:val="002B4857"/>
    <w:rsid w:val="002B4866"/>
    <w:rsid w:val="002B4893"/>
    <w:rsid w:val="002B4898"/>
    <w:rsid w:val="002B48D0"/>
    <w:rsid w:val="002B490C"/>
    <w:rsid w:val="002B49A0"/>
    <w:rsid w:val="002B49EE"/>
    <w:rsid w:val="002B49FD"/>
    <w:rsid w:val="002B4A82"/>
    <w:rsid w:val="002B4A93"/>
    <w:rsid w:val="002B4AC2"/>
    <w:rsid w:val="002B4AF8"/>
    <w:rsid w:val="002B4B0A"/>
    <w:rsid w:val="002B4C06"/>
    <w:rsid w:val="002B4C32"/>
    <w:rsid w:val="002B4C92"/>
    <w:rsid w:val="002B4CEB"/>
    <w:rsid w:val="002B4DBE"/>
    <w:rsid w:val="002B4DDE"/>
    <w:rsid w:val="002B4E3C"/>
    <w:rsid w:val="002B4E97"/>
    <w:rsid w:val="002B4E99"/>
    <w:rsid w:val="002B4EDB"/>
    <w:rsid w:val="002B4F1F"/>
    <w:rsid w:val="002B4F5C"/>
    <w:rsid w:val="002B4F78"/>
    <w:rsid w:val="002B4F88"/>
    <w:rsid w:val="002B502A"/>
    <w:rsid w:val="002B5063"/>
    <w:rsid w:val="002B50F7"/>
    <w:rsid w:val="002B5128"/>
    <w:rsid w:val="002B5139"/>
    <w:rsid w:val="002B51D0"/>
    <w:rsid w:val="002B51E8"/>
    <w:rsid w:val="002B5249"/>
    <w:rsid w:val="002B5298"/>
    <w:rsid w:val="002B52C6"/>
    <w:rsid w:val="002B530F"/>
    <w:rsid w:val="002B5368"/>
    <w:rsid w:val="002B5386"/>
    <w:rsid w:val="002B53DB"/>
    <w:rsid w:val="002B53E6"/>
    <w:rsid w:val="002B543A"/>
    <w:rsid w:val="002B54A0"/>
    <w:rsid w:val="002B54D0"/>
    <w:rsid w:val="002B55EF"/>
    <w:rsid w:val="002B56AE"/>
    <w:rsid w:val="002B580B"/>
    <w:rsid w:val="002B592C"/>
    <w:rsid w:val="002B5958"/>
    <w:rsid w:val="002B59B9"/>
    <w:rsid w:val="002B59BD"/>
    <w:rsid w:val="002B5A3A"/>
    <w:rsid w:val="002B5A6C"/>
    <w:rsid w:val="002B5B09"/>
    <w:rsid w:val="002B5B8E"/>
    <w:rsid w:val="002B5C4D"/>
    <w:rsid w:val="002B5C53"/>
    <w:rsid w:val="002B5C55"/>
    <w:rsid w:val="002B5C62"/>
    <w:rsid w:val="002B5C67"/>
    <w:rsid w:val="002B5DA6"/>
    <w:rsid w:val="002B5DAC"/>
    <w:rsid w:val="002B5EE0"/>
    <w:rsid w:val="002B5EEE"/>
    <w:rsid w:val="002B5F99"/>
    <w:rsid w:val="002B5FF9"/>
    <w:rsid w:val="002B6029"/>
    <w:rsid w:val="002B6044"/>
    <w:rsid w:val="002B60C5"/>
    <w:rsid w:val="002B6262"/>
    <w:rsid w:val="002B638D"/>
    <w:rsid w:val="002B63B5"/>
    <w:rsid w:val="002B6416"/>
    <w:rsid w:val="002B6493"/>
    <w:rsid w:val="002B6589"/>
    <w:rsid w:val="002B65F0"/>
    <w:rsid w:val="002B6715"/>
    <w:rsid w:val="002B6781"/>
    <w:rsid w:val="002B6788"/>
    <w:rsid w:val="002B67BF"/>
    <w:rsid w:val="002B689F"/>
    <w:rsid w:val="002B68A6"/>
    <w:rsid w:val="002B6930"/>
    <w:rsid w:val="002B69B7"/>
    <w:rsid w:val="002B6A07"/>
    <w:rsid w:val="002B6A0E"/>
    <w:rsid w:val="002B6A1A"/>
    <w:rsid w:val="002B6A45"/>
    <w:rsid w:val="002B6A6F"/>
    <w:rsid w:val="002B6B62"/>
    <w:rsid w:val="002B6B95"/>
    <w:rsid w:val="002B6B9F"/>
    <w:rsid w:val="002B6BF3"/>
    <w:rsid w:val="002B6BF5"/>
    <w:rsid w:val="002B6C38"/>
    <w:rsid w:val="002B6CE9"/>
    <w:rsid w:val="002B6D43"/>
    <w:rsid w:val="002B6E19"/>
    <w:rsid w:val="002B6E5C"/>
    <w:rsid w:val="002B6EA9"/>
    <w:rsid w:val="002B6EC5"/>
    <w:rsid w:val="002B6F4A"/>
    <w:rsid w:val="002B6F5B"/>
    <w:rsid w:val="002B6F6B"/>
    <w:rsid w:val="002B6F7E"/>
    <w:rsid w:val="002B701A"/>
    <w:rsid w:val="002B7109"/>
    <w:rsid w:val="002B715B"/>
    <w:rsid w:val="002B71C8"/>
    <w:rsid w:val="002B7232"/>
    <w:rsid w:val="002B7287"/>
    <w:rsid w:val="002B72AE"/>
    <w:rsid w:val="002B72F5"/>
    <w:rsid w:val="002B73A6"/>
    <w:rsid w:val="002B73B3"/>
    <w:rsid w:val="002B743A"/>
    <w:rsid w:val="002B748A"/>
    <w:rsid w:val="002B7569"/>
    <w:rsid w:val="002B7571"/>
    <w:rsid w:val="002B75AD"/>
    <w:rsid w:val="002B7621"/>
    <w:rsid w:val="002B7622"/>
    <w:rsid w:val="002B7626"/>
    <w:rsid w:val="002B7687"/>
    <w:rsid w:val="002B76EF"/>
    <w:rsid w:val="002B7741"/>
    <w:rsid w:val="002B7766"/>
    <w:rsid w:val="002B7804"/>
    <w:rsid w:val="002B7832"/>
    <w:rsid w:val="002B7A11"/>
    <w:rsid w:val="002B7A38"/>
    <w:rsid w:val="002B7B0B"/>
    <w:rsid w:val="002B7B42"/>
    <w:rsid w:val="002B7B45"/>
    <w:rsid w:val="002B7B4D"/>
    <w:rsid w:val="002B7BC7"/>
    <w:rsid w:val="002B7C24"/>
    <w:rsid w:val="002B7CA2"/>
    <w:rsid w:val="002B7D2D"/>
    <w:rsid w:val="002B7DEE"/>
    <w:rsid w:val="002B7E30"/>
    <w:rsid w:val="002B7E48"/>
    <w:rsid w:val="002B7E68"/>
    <w:rsid w:val="002B7F31"/>
    <w:rsid w:val="002B7F7F"/>
    <w:rsid w:val="002C0003"/>
    <w:rsid w:val="002C0009"/>
    <w:rsid w:val="002C0066"/>
    <w:rsid w:val="002C0174"/>
    <w:rsid w:val="002C0226"/>
    <w:rsid w:val="002C0341"/>
    <w:rsid w:val="002C0486"/>
    <w:rsid w:val="002C04DD"/>
    <w:rsid w:val="002C0546"/>
    <w:rsid w:val="002C056F"/>
    <w:rsid w:val="002C05AB"/>
    <w:rsid w:val="002C0664"/>
    <w:rsid w:val="002C070B"/>
    <w:rsid w:val="002C07D0"/>
    <w:rsid w:val="002C07D9"/>
    <w:rsid w:val="002C07EC"/>
    <w:rsid w:val="002C0804"/>
    <w:rsid w:val="002C0818"/>
    <w:rsid w:val="002C08D3"/>
    <w:rsid w:val="002C08DE"/>
    <w:rsid w:val="002C08E2"/>
    <w:rsid w:val="002C0940"/>
    <w:rsid w:val="002C09E3"/>
    <w:rsid w:val="002C09E6"/>
    <w:rsid w:val="002C09E9"/>
    <w:rsid w:val="002C09F6"/>
    <w:rsid w:val="002C09FB"/>
    <w:rsid w:val="002C0AAF"/>
    <w:rsid w:val="002C0AC0"/>
    <w:rsid w:val="002C0B72"/>
    <w:rsid w:val="002C0B87"/>
    <w:rsid w:val="002C0BA2"/>
    <w:rsid w:val="002C0BE7"/>
    <w:rsid w:val="002C0C22"/>
    <w:rsid w:val="002C0C97"/>
    <w:rsid w:val="002C0CDA"/>
    <w:rsid w:val="002C0D91"/>
    <w:rsid w:val="002C0D95"/>
    <w:rsid w:val="002C0DC0"/>
    <w:rsid w:val="002C0DCD"/>
    <w:rsid w:val="002C0E83"/>
    <w:rsid w:val="002C0ECF"/>
    <w:rsid w:val="002C0F54"/>
    <w:rsid w:val="002C0FE3"/>
    <w:rsid w:val="002C105F"/>
    <w:rsid w:val="002C119A"/>
    <w:rsid w:val="002C119B"/>
    <w:rsid w:val="002C11A1"/>
    <w:rsid w:val="002C11D3"/>
    <w:rsid w:val="002C1226"/>
    <w:rsid w:val="002C122E"/>
    <w:rsid w:val="002C1285"/>
    <w:rsid w:val="002C12EB"/>
    <w:rsid w:val="002C1310"/>
    <w:rsid w:val="002C1368"/>
    <w:rsid w:val="002C13F3"/>
    <w:rsid w:val="002C1429"/>
    <w:rsid w:val="002C142D"/>
    <w:rsid w:val="002C144C"/>
    <w:rsid w:val="002C14BD"/>
    <w:rsid w:val="002C14C5"/>
    <w:rsid w:val="002C1515"/>
    <w:rsid w:val="002C155E"/>
    <w:rsid w:val="002C1589"/>
    <w:rsid w:val="002C162E"/>
    <w:rsid w:val="002C16FB"/>
    <w:rsid w:val="002C1768"/>
    <w:rsid w:val="002C1782"/>
    <w:rsid w:val="002C17B3"/>
    <w:rsid w:val="002C17D6"/>
    <w:rsid w:val="002C17DC"/>
    <w:rsid w:val="002C1819"/>
    <w:rsid w:val="002C188E"/>
    <w:rsid w:val="002C1935"/>
    <w:rsid w:val="002C193F"/>
    <w:rsid w:val="002C19A1"/>
    <w:rsid w:val="002C1A1A"/>
    <w:rsid w:val="002C1AD3"/>
    <w:rsid w:val="002C1AF8"/>
    <w:rsid w:val="002C1BBB"/>
    <w:rsid w:val="002C1BBF"/>
    <w:rsid w:val="002C1C52"/>
    <w:rsid w:val="002C1C8D"/>
    <w:rsid w:val="002C1CA4"/>
    <w:rsid w:val="002C1CDC"/>
    <w:rsid w:val="002C1D07"/>
    <w:rsid w:val="002C1D26"/>
    <w:rsid w:val="002C1D8F"/>
    <w:rsid w:val="002C1DBD"/>
    <w:rsid w:val="002C1DE1"/>
    <w:rsid w:val="002C205A"/>
    <w:rsid w:val="002C20AC"/>
    <w:rsid w:val="002C20AD"/>
    <w:rsid w:val="002C2150"/>
    <w:rsid w:val="002C215E"/>
    <w:rsid w:val="002C219E"/>
    <w:rsid w:val="002C21C7"/>
    <w:rsid w:val="002C2277"/>
    <w:rsid w:val="002C2290"/>
    <w:rsid w:val="002C229B"/>
    <w:rsid w:val="002C23BF"/>
    <w:rsid w:val="002C245B"/>
    <w:rsid w:val="002C2472"/>
    <w:rsid w:val="002C24FF"/>
    <w:rsid w:val="002C2568"/>
    <w:rsid w:val="002C2581"/>
    <w:rsid w:val="002C261D"/>
    <w:rsid w:val="002C2637"/>
    <w:rsid w:val="002C2665"/>
    <w:rsid w:val="002C271E"/>
    <w:rsid w:val="002C2770"/>
    <w:rsid w:val="002C27DC"/>
    <w:rsid w:val="002C283A"/>
    <w:rsid w:val="002C2872"/>
    <w:rsid w:val="002C287D"/>
    <w:rsid w:val="002C2900"/>
    <w:rsid w:val="002C2930"/>
    <w:rsid w:val="002C2934"/>
    <w:rsid w:val="002C293D"/>
    <w:rsid w:val="002C2943"/>
    <w:rsid w:val="002C2B33"/>
    <w:rsid w:val="002C2BAE"/>
    <w:rsid w:val="002C2C09"/>
    <w:rsid w:val="002C2C71"/>
    <w:rsid w:val="002C2D0E"/>
    <w:rsid w:val="002C2D2C"/>
    <w:rsid w:val="002C2D76"/>
    <w:rsid w:val="002C2E01"/>
    <w:rsid w:val="002C2ED5"/>
    <w:rsid w:val="002C2EDF"/>
    <w:rsid w:val="002C2F1E"/>
    <w:rsid w:val="002C2FD2"/>
    <w:rsid w:val="002C314A"/>
    <w:rsid w:val="002C31DD"/>
    <w:rsid w:val="002C3212"/>
    <w:rsid w:val="002C32E2"/>
    <w:rsid w:val="002C3309"/>
    <w:rsid w:val="002C331C"/>
    <w:rsid w:val="002C332F"/>
    <w:rsid w:val="002C334C"/>
    <w:rsid w:val="002C334D"/>
    <w:rsid w:val="002C33B6"/>
    <w:rsid w:val="002C33BC"/>
    <w:rsid w:val="002C3412"/>
    <w:rsid w:val="002C341B"/>
    <w:rsid w:val="002C34F0"/>
    <w:rsid w:val="002C354B"/>
    <w:rsid w:val="002C35A8"/>
    <w:rsid w:val="002C35EB"/>
    <w:rsid w:val="002C36FE"/>
    <w:rsid w:val="002C3730"/>
    <w:rsid w:val="002C373B"/>
    <w:rsid w:val="002C37CE"/>
    <w:rsid w:val="002C37D4"/>
    <w:rsid w:val="002C37F1"/>
    <w:rsid w:val="002C38F9"/>
    <w:rsid w:val="002C3978"/>
    <w:rsid w:val="002C3A06"/>
    <w:rsid w:val="002C3A1C"/>
    <w:rsid w:val="002C3A50"/>
    <w:rsid w:val="002C3A9D"/>
    <w:rsid w:val="002C3B0F"/>
    <w:rsid w:val="002C3B51"/>
    <w:rsid w:val="002C3B66"/>
    <w:rsid w:val="002C3BC7"/>
    <w:rsid w:val="002C3BDD"/>
    <w:rsid w:val="002C3BF3"/>
    <w:rsid w:val="002C3D11"/>
    <w:rsid w:val="002C3D37"/>
    <w:rsid w:val="002C3D61"/>
    <w:rsid w:val="002C3D96"/>
    <w:rsid w:val="002C3EEC"/>
    <w:rsid w:val="002C3F54"/>
    <w:rsid w:val="002C3F55"/>
    <w:rsid w:val="002C3FB2"/>
    <w:rsid w:val="002C3FDA"/>
    <w:rsid w:val="002C3FE7"/>
    <w:rsid w:val="002C4089"/>
    <w:rsid w:val="002C4094"/>
    <w:rsid w:val="002C41A0"/>
    <w:rsid w:val="002C41A1"/>
    <w:rsid w:val="002C41B9"/>
    <w:rsid w:val="002C41C1"/>
    <w:rsid w:val="002C41DF"/>
    <w:rsid w:val="002C420F"/>
    <w:rsid w:val="002C42F7"/>
    <w:rsid w:val="002C4399"/>
    <w:rsid w:val="002C43E5"/>
    <w:rsid w:val="002C43E9"/>
    <w:rsid w:val="002C4450"/>
    <w:rsid w:val="002C4451"/>
    <w:rsid w:val="002C4452"/>
    <w:rsid w:val="002C4478"/>
    <w:rsid w:val="002C44B4"/>
    <w:rsid w:val="002C44E0"/>
    <w:rsid w:val="002C44E7"/>
    <w:rsid w:val="002C4558"/>
    <w:rsid w:val="002C4718"/>
    <w:rsid w:val="002C4779"/>
    <w:rsid w:val="002C482F"/>
    <w:rsid w:val="002C490B"/>
    <w:rsid w:val="002C4941"/>
    <w:rsid w:val="002C494D"/>
    <w:rsid w:val="002C49CD"/>
    <w:rsid w:val="002C4A69"/>
    <w:rsid w:val="002C4AA1"/>
    <w:rsid w:val="002C4B2B"/>
    <w:rsid w:val="002C4B3D"/>
    <w:rsid w:val="002C4B85"/>
    <w:rsid w:val="002C4BEE"/>
    <w:rsid w:val="002C4C83"/>
    <w:rsid w:val="002C4CB1"/>
    <w:rsid w:val="002C4CD5"/>
    <w:rsid w:val="002C4D3B"/>
    <w:rsid w:val="002C4D73"/>
    <w:rsid w:val="002C4EF8"/>
    <w:rsid w:val="002C4F3F"/>
    <w:rsid w:val="002C4F55"/>
    <w:rsid w:val="002C504C"/>
    <w:rsid w:val="002C50E1"/>
    <w:rsid w:val="002C5108"/>
    <w:rsid w:val="002C5154"/>
    <w:rsid w:val="002C5169"/>
    <w:rsid w:val="002C518D"/>
    <w:rsid w:val="002C51A7"/>
    <w:rsid w:val="002C51B6"/>
    <w:rsid w:val="002C5249"/>
    <w:rsid w:val="002C52CD"/>
    <w:rsid w:val="002C52CE"/>
    <w:rsid w:val="002C5357"/>
    <w:rsid w:val="002C5435"/>
    <w:rsid w:val="002C54F6"/>
    <w:rsid w:val="002C5536"/>
    <w:rsid w:val="002C5579"/>
    <w:rsid w:val="002C55C5"/>
    <w:rsid w:val="002C56AA"/>
    <w:rsid w:val="002C5706"/>
    <w:rsid w:val="002C5722"/>
    <w:rsid w:val="002C5739"/>
    <w:rsid w:val="002C574D"/>
    <w:rsid w:val="002C5791"/>
    <w:rsid w:val="002C57D3"/>
    <w:rsid w:val="002C582A"/>
    <w:rsid w:val="002C5844"/>
    <w:rsid w:val="002C5878"/>
    <w:rsid w:val="002C59DD"/>
    <w:rsid w:val="002C5A68"/>
    <w:rsid w:val="002C5A8A"/>
    <w:rsid w:val="002C5A93"/>
    <w:rsid w:val="002C5AD3"/>
    <w:rsid w:val="002C5BB1"/>
    <w:rsid w:val="002C5CDB"/>
    <w:rsid w:val="002C5D5C"/>
    <w:rsid w:val="002C5D6C"/>
    <w:rsid w:val="002C5E26"/>
    <w:rsid w:val="002C5E81"/>
    <w:rsid w:val="002C5F00"/>
    <w:rsid w:val="002C5FFD"/>
    <w:rsid w:val="002C6006"/>
    <w:rsid w:val="002C6035"/>
    <w:rsid w:val="002C6062"/>
    <w:rsid w:val="002C6063"/>
    <w:rsid w:val="002C6099"/>
    <w:rsid w:val="002C6121"/>
    <w:rsid w:val="002C6136"/>
    <w:rsid w:val="002C614B"/>
    <w:rsid w:val="002C6158"/>
    <w:rsid w:val="002C6191"/>
    <w:rsid w:val="002C6198"/>
    <w:rsid w:val="002C619C"/>
    <w:rsid w:val="002C61E1"/>
    <w:rsid w:val="002C620B"/>
    <w:rsid w:val="002C62DD"/>
    <w:rsid w:val="002C6372"/>
    <w:rsid w:val="002C63BE"/>
    <w:rsid w:val="002C6461"/>
    <w:rsid w:val="002C6468"/>
    <w:rsid w:val="002C6491"/>
    <w:rsid w:val="002C6511"/>
    <w:rsid w:val="002C6555"/>
    <w:rsid w:val="002C656F"/>
    <w:rsid w:val="002C65B2"/>
    <w:rsid w:val="002C65BC"/>
    <w:rsid w:val="002C65F8"/>
    <w:rsid w:val="002C6623"/>
    <w:rsid w:val="002C66CD"/>
    <w:rsid w:val="002C671C"/>
    <w:rsid w:val="002C680C"/>
    <w:rsid w:val="002C688F"/>
    <w:rsid w:val="002C691B"/>
    <w:rsid w:val="002C6AB5"/>
    <w:rsid w:val="002C6B6B"/>
    <w:rsid w:val="002C6C41"/>
    <w:rsid w:val="002C6C82"/>
    <w:rsid w:val="002C6CA0"/>
    <w:rsid w:val="002C6D41"/>
    <w:rsid w:val="002C6DCE"/>
    <w:rsid w:val="002C6DF3"/>
    <w:rsid w:val="002C6E66"/>
    <w:rsid w:val="002C6EAC"/>
    <w:rsid w:val="002C6EC8"/>
    <w:rsid w:val="002C6F55"/>
    <w:rsid w:val="002C7002"/>
    <w:rsid w:val="002C703C"/>
    <w:rsid w:val="002C7064"/>
    <w:rsid w:val="002C70BE"/>
    <w:rsid w:val="002C718A"/>
    <w:rsid w:val="002C7273"/>
    <w:rsid w:val="002C72C8"/>
    <w:rsid w:val="002C7313"/>
    <w:rsid w:val="002C73C9"/>
    <w:rsid w:val="002C740E"/>
    <w:rsid w:val="002C7411"/>
    <w:rsid w:val="002C745F"/>
    <w:rsid w:val="002C74F9"/>
    <w:rsid w:val="002C762E"/>
    <w:rsid w:val="002C766B"/>
    <w:rsid w:val="002C7684"/>
    <w:rsid w:val="002C7867"/>
    <w:rsid w:val="002C787C"/>
    <w:rsid w:val="002C78DC"/>
    <w:rsid w:val="002C797E"/>
    <w:rsid w:val="002C79D0"/>
    <w:rsid w:val="002C7AB3"/>
    <w:rsid w:val="002C7AC2"/>
    <w:rsid w:val="002C7AEB"/>
    <w:rsid w:val="002C7B26"/>
    <w:rsid w:val="002C7BA8"/>
    <w:rsid w:val="002C7BF9"/>
    <w:rsid w:val="002C7C29"/>
    <w:rsid w:val="002C7CB5"/>
    <w:rsid w:val="002C7D14"/>
    <w:rsid w:val="002C7E8C"/>
    <w:rsid w:val="002C7EDE"/>
    <w:rsid w:val="002C7F0C"/>
    <w:rsid w:val="002C7F0D"/>
    <w:rsid w:val="002C7F84"/>
    <w:rsid w:val="002D001E"/>
    <w:rsid w:val="002D008B"/>
    <w:rsid w:val="002D00B5"/>
    <w:rsid w:val="002D0132"/>
    <w:rsid w:val="002D015B"/>
    <w:rsid w:val="002D01BC"/>
    <w:rsid w:val="002D01F6"/>
    <w:rsid w:val="002D0230"/>
    <w:rsid w:val="002D0235"/>
    <w:rsid w:val="002D0297"/>
    <w:rsid w:val="002D02C8"/>
    <w:rsid w:val="002D02DF"/>
    <w:rsid w:val="002D0334"/>
    <w:rsid w:val="002D034F"/>
    <w:rsid w:val="002D0359"/>
    <w:rsid w:val="002D0362"/>
    <w:rsid w:val="002D0415"/>
    <w:rsid w:val="002D052C"/>
    <w:rsid w:val="002D056E"/>
    <w:rsid w:val="002D0591"/>
    <w:rsid w:val="002D063E"/>
    <w:rsid w:val="002D065B"/>
    <w:rsid w:val="002D06AF"/>
    <w:rsid w:val="002D06F0"/>
    <w:rsid w:val="002D0731"/>
    <w:rsid w:val="002D07A9"/>
    <w:rsid w:val="002D07B9"/>
    <w:rsid w:val="002D08A2"/>
    <w:rsid w:val="002D0930"/>
    <w:rsid w:val="002D098E"/>
    <w:rsid w:val="002D0A40"/>
    <w:rsid w:val="002D0A96"/>
    <w:rsid w:val="002D0B21"/>
    <w:rsid w:val="002D0B82"/>
    <w:rsid w:val="002D0C85"/>
    <w:rsid w:val="002D0CFA"/>
    <w:rsid w:val="002D0DB1"/>
    <w:rsid w:val="002D0E2C"/>
    <w:rsid w:val="002D0E56"/>
    <w:rsid w:val="002D0ED5"/>
    <w:rsid w:val="002D0FBB"/>
    <w:rsid w:val="002D0FCA"/>
    <w:rsid w:val="002D102E"/>
    <w:rsid w:val="002D10CF"/>
    <w:rsid w:val="002D10E3"/>
    <w:rsid w:val="002D118D"/>
    <w:rsid w:val="002D12F3"/>
    <w:rsid w:val="002D12FA"/>
    <w:rsid w:val="002D131E"/>
    <w:rsid w:val="002D1368"/>
    <w:rsid w:val="002D1370"/>
    <w:rsid w:val="002D13BE"/>
    <w:rsid w:val="002D13D9"/>
    <w:rsid w:val="002D141E"/>
    <w:rsid w:val="002D145F"/>
    <w:rsid w:val="002D1469"/>
    <w:rsid w:val="002D1552"/>
    <w:rsid w:val="002D1599"/>
    <w:rsid w:val="002D15A0"/>
    <w:rsid w:val="002D162B"/>
    <w:rsid w:val="002D17A7"/>
    <w:rsid w:val="002D17D9"/>
    <w:rsid w:val="002D183F"/>
    <w:rsid w:val="002D184C"/>
    <w:rsid w:val="002D1868"/>
    <w:rsid w:val="002D1884"/>
    <w:rsid w:val="002D18C2"/>
    <w:rsid w:val="002D190F"/>
    <w:rsid w:val="002D197D"/>
    <w:rsid w:val="002D1A10"/>
    <w:rsid w:val="002D1A58"/>
    <w:rsid w:val="002D1A59"/>
    <w:rsid w:val="002D1B23"/>
    <w:rsid w:val="002D1BB1"/>
    <w:rsid w:val="002D1BDB"/>
    <w:rsid w:val="002D1C96"/>
    <w:rsid w:val="002D1CB0"/>
    <w:rsid w:val="002D1CD0"/>
    <w:rsid w:val="002D1CF6"/>
    <w:rsid w:val="002D1D27"/>
    <w:rsid w:val="002D1D50"/>
    <w:rsid w:val="002D1E7D"/>
    <w:rsid w:val="002D1E92"/>
    <w:rsid w:val="002D1E93"/>
    <w:rsid w:val="002D1EAB"/>
    <w:rsid w:val="002D1F83"/>
    <w:rsid w:val="002D1F87"/>
    <w:rsid w:val="002D1F8E"/>
    <w:rsid w:val="002D1FAB"/>
    <w:rsid w:val="002D2023"/>
    <w:rsid w:val="002D207B"/>
    <w:rsid w:val="002D20DF"/>
    <w:rsid w:val="002D210C"/>
    <w:rsid w:val="002D211A"/>
    <w:rsid w:val="002D211E"/>
    <w:rsid w:val="002D21BA"/>
    <w:rsid w:val="002D2210"/>
    <w:rsid w:val="002D2216"/>
    <w:rsid w:val="002D222C"/>
    <w:rsid w:val="002D227B"/>
    <w:rsid w:val="002D228D"/>
    <w:rsid w:val="002D22EC"/>
    <w:rsid w:val="002D237B"/>
    <w:rsid w:val="002D237C"/>
    <w:rsid w:val="002D23CF"/>
    <w:rsid w:val="002D23EE"/>
    <w:rsid w:val="002D2456"/>
    <w:rsid w:val="002D2606"/>
    <w:rsid w:val="002D2619"/>
    <w:rsid w:val="002D267C"/>
    <w:rsid w:val="002D26AA"/>
    <w:rsid w:val="002D2742"/>
    <w:rsid w:val="002D2748"/>
    <w:rsid w:val="002D2768"/>
    <w:rsid w:val="002D284A"/>
    <w:rsid w:val="002D288C"/>
    <w:rsid w:val="002D28E1"/>
    <w:rsid w:val="002D2977"/>
    <w:rsid w:val="002D29D7"/>
    <w:rsid w:val="002D2A0F"/>
    <w:rsid w:val="002D2A31"/>
    <w:rsid w:val="002D2A3C"/>
    <w:rsid w:val="002D2A46"/>
    <w:rsid w:val="002D2ACB"/>
    <w:rsid w:val="002D2C79"/>
    <w:rsid w:val="002D2C91"/>
    <w:rsid w:val="002D2E57"/>
    <w:rsid w:val="002D2E6B"/>
    <w:rsid w:val="002D2E97"/>
    <w:rsid w:val="002D2F83"/>
    <w:rsid w:val="002D2F90"/>
    <w:rsid w:val="002D302F"/>
    <w:rsid w:val="002D303E"/>
    <w:rsid w:val="002D30ED"/>
    <w:rsid w:val="002D3139"/>
    <w:rsid w:val="002D31C9"/>
    <w:rsid w:val="002D322C"/>
    <w:rsid w:val="002D3277"/>
    <w:rsid w:val="002D3292"/>
    <w:rsid w:val="002D32CF"/>
    <w:rsid w:val="002D3349"/>
    <w:rsid w:val="002D3352"/>
    <w:rsid w:val="002D342C"/>
    <w:rsid w:val="002D3458"/>
    <w:rsid w:val="002D3467"/>
    <w:rsid w:val="002D346A"/>
    <w:rsid w:val="002D34B6"/>
    <w:rsid w:val="002D34DD"/>
    <w:rsid w:val="002D34E0"/>
    <w:rsid w:val="002D354C"/>
    <w:rsid w:val="002D392F"/>
    <w:rsid w:val="002D393B"/>
    <w:rsid w:val="002D3A1D"/>
    <w:rsid w:val="002D3A7D"/>
    <w:rsid w:val="002D3AB4"/>
    <w:rsid w:val="002D3AC9"/>
    <w:rsid w:val="002D3AED"/>
    <w:rsid w:val="002D3B1F"/>
    <w:rsid w:val="002D3B9F"/>
    <w:rsid w:val="002D3C09"/>
    <w:rsid w:val="002D3C10"/>
    <w:rsid w:val="002D3C54"/>
    <w:rsid w:val="002D3D44"/>
    <w:rsid w:val="002D3D5E"/>
    <w:rsid w:val="002D3E22"/>
    <w:rsid w:val="002D3E29"/>
    <w:rsid w:val="002D3EC7"/>
    <w:rsid w:val="002D3EE7"/>
    <w:rsid w:val="002D3FF4"/>
    <w:rsid w:val="002D403B"/>
    <w:rsid w:val="002D4145"/>
    <w:rsid w:val="002D4198"/>
    <w:rsid w:val="002D41D2"/>
    <w:rsid w:val="002D41F0"/>
    <w:rsid w:val="002D425E"/>
    <w:rsid w:val="002D42A1"/>
    <w:rsid w:val="002D42BF"/>
    <w:rsid w:val="002D4323"/>
    <w:rsid w:val="002D4366"/>
    <w:rsid w:val="002D43FC"/>
    <w:rsid w:val="002D441D"/>
    <w:rsid w:val="002D443A"/>
    <w:rsid w:val="002D4463"/>
    <w:rsid w:val="002D4586"/>
    <w:rsid w:val="002D4665"/>
    <w:rsid w:val="002D46AB"/>
    <w:rsid w:val="002D46D5"/>
    <w:rsid w:val="002D46DB"/>
    <w:rsid w:val="002D47BE"/>
    <w:rsid w:val="002D47CA"/>
    <w:rsid w:val="002D47D5"/>
    <w:rsid w:val="002D489C"/>
    <w:rsid w:val="002D48D9"/>
    <w:rsid w:val="002D4927"/>
    <w:rsid w:val="002D4935"/>
    <w:rsid w:val="002D4958"/>
    <w:rsid w:val="002D4A1A"/>
    <w:rsid w:val="002D4ADA"/>
    <w:rsid w:val="002D4B4E"/>
    <w:rsid w:val="002D4B68"/>
    <w:rsid w:val="002D4C95"/>
    <w:rsid w:val="002D4CB9"/>
    <w:rsid w:val="002D4CC2"/>
    <w:rsid w:val="002D4CFD"/>
    <w:rsid w:val="002D4D09"/>
    <w:rsid w:val="002D4D13"/>
    <w:rsid w:val="002D4D24"/>
    <w:rsid w:val="002D4D38"/>
    <w:rsid w:val="002D4E0D"/>
    <w:rsid w:val="002D4E90"/>
    <w:rsid w:val="002D4E9B"/>
    <w:rsid w:val="002D501E"/>
    <w:rsid w:val="002D5054"/>
    <w:rsid w:val="002D509F"/>
    <w:rsid w:val="002D50BF"/>
    <w:rsid w:val="002D50CB"/>
    <w:rsid w:val="002D512F"/>
    <w:rsid w:val="002D513D"/>
    <w:rsid w:val="002D515C"/>
    <w:rsid w:val="002D51C9"/>
    <w:rsid w:val="002D5226"/>
    <w:rsid w:val="002D531D"/>
    <w:rsid w:val="002D5352"/>
    <w:rsid w:val="002D5370"/>
    <w:rsid w:val="002D53B2"/>
    <w:rsid w:val="002D54BB"/>
    <w:rsid w:val="002D54BD"/>
    <w:rsid w:val="002D550F"/>
    <w:rsid w:val="002D5510"/>
    <w:rsid w:val="002D5583"/>
    <w:rsid w:val="002D558C"/>
    <w:rsid w:val="002D55A9"/>
    <w:rsid w:val="002D55D5"/>
    <w:rsid w:val="002D5750"/>
    <w:rsid w:val="002D5777"/>
    <w:rsid w:val="002D57AC"/>
    <w:rsid w:val="002D58DB"/>
    <w:rsid w:val="002D5902"/>
    <w:rsid w:val="002D59D5"/>
    <w:rsid w:val="002D5A53"/>
    <w:rsid w:val="002D5AC1"/>
    <w:rsid w:val="002D5B04"/>
    <w:rsid w:val="002D5BA7"/>
    <w:rsid w:val="002D5BA8"/>
    <w:rsid w:val="002D5BBA"/>
    <w:rsid w:val="002D5C22"/>
    <w:rsid w:val="002D5C92"/>
    <w:rsid w:val="002D5CC3"/>
    <w:rsid w:val="002D5CFB"/>
    <w:rsid w:val="002D5D38"/>
    <w:rsid w:val="002D5D63"/>
    <w:rsid w:val="002D5E87"/>
    <w:rsid w:val="002D5E8B"/>
    <w:rsid w:val="002D5F1A"/>
    <w:rsid w:val="002D5F5E"/>
    <w:rsid w:val="002D5F88"/>
    <w:rsid w:val="002D612F"/>
    <w:rsid w:val="002D6152"/>
    <w:rsid w:val="002D62B3"/>
    <w:rsid w:val="002D62F6"/>
    <w:rsid w:val="002D6352"/>
    <w:rsid w:val="002D63E3"/>
    <w:rsid w:val="002D63E8"/>
    <w:rsid w:val="002D6529"/>
    <w:rsid w:val="002D655C"/>
    <w:rsid w:val="002D658A"/>
    <w:rsid w:val="002D65D0"/>
    <w:rsid w:val="002D660A"/>
    <w:rsid w:val="002D6705"/>
    <w:rsid w:val="002D6722"/>
    <w:rsid w:val="002D679C"/>
    <w:rsid w:val="002D67C0"/>
    <w:rsid w:val="002D67E9"/>
    <w:rsid w:val="002D68A8"/>
    <w:rsid w:val="002D6973"/>
    <w:rsid w:val="002D69A8"/>
    <w:rsid w:val="002D6A24"/>
    <w:rsid w:val="002D6A44"/>
    <w:rsid w:val="002D6AC2"/>
    <w:rsid w:val="002D6BF5"/>
    <w:rsid w:val="002D6CAE"/>
    <w:rsid w:val="002D6CB2"/>
    <w:rsid w:val="002D6CD5"/>
    <w:rsid w:val="002D6D26"/>
    <w:rsid w:val="002D6D9B"/>
    <w:rsid w:val="002D6DB5"/>
    <w:rsid w:val="002D6E33"/>
    <w:rsid w:val="002D6E38"/>
    <w:rsid w:val="002D6E64"/>
    <w:rsid w:val="002D6EF0"/>
    <w:rsid w:val="002D6F8D"/>
    <w:rsid w:val="002D6F9A"/>
    <w:rsid w:val="002D6FEB"/>
    <w:rsid w:val="002D7027"/>
    <w:rsid w:val="002D703F"/>
    <w:rsid w:val="002D706C"/>
    <w:rsid w:val="002D70A0"/>
    <w:rsid w:val="002D70ED"/>
    <w:rsid w:val="002D70F3"/>
    <w:rsid w:val="002D7173"/>
    <w:rsid w:val="002D7179"/>
    <w:rsid w:val="002D71A7"/>
    <w:rsid w:val="002D71D5"/>
    <w:rsid w:val="002D71E3"/>
    <w:rsid w:val="002D720B"/>
    <w:rsid w:val="002D729B"/>
    <w:rsid w:val="002D72B5"/>
    <w:rsid w:val="002D72DA"/>
    <w:rsid w:val="002D72E8"/>
    <w:rsid w:val="002D7368"/>
    <w:rsid w:val="002D73B0"/>
    <w:rsid w:val="002D73B8"/>
    <w:rsid w:val="002D741A"/>
    <w:rsid w:val="002D74BB"/>
    <w:rsid w:val="002D74F5"/>
    <w:rsid w:val="002D7546"/>
    <w:rsid w:val="002D7585"/>
    <w:rsid w:val="002D7675"/>
    <w:rsid w:val="002D76F2"/>
    <w:rsid w:val="002D779B"/>
    <w:rsid w:val="002D7814"/>
    <w:rsid w:val="002D78E5"/>
    <w:rsid w:val="002D796A"/>
    <w:rsid w:val="002D79D9"/>
    <w:rsid w:val="002D7A83"/>
    <w:rsid w:val="002D7AB0"/>
    <w:rsid w:val="002D7B02"/>
    <w:rsid w:val="002D7B53"/>
    <w:rsid w:val="002D7C57"/>
    <w:rsid w:val="002D7C76"/>
    <w:rsid w:val="002D7C9D"/>
    <w:rsid w:val="002D7CAE"/>
    <w:rsid w:val="002D7CCE"/>
    <w:rsid w:val="002D7D0B"/>
    <w:rsid w:val="002D7D10"/>
    <w:rsid w:val="002D7DD8"/>
    <w:rsid w:val="002D7E04"/>
    <w:rsid w:val="002D7E7F"/>
    <w:rsid w:val="002D7E93"/>
    <w:rsid w:val="002D7EAF"/>
    <w:rsid w:val="002D7ECE"/>
    <w:rsid w:val="002D7EF8"/>
    <w:rsid w:val="002D7F20"/>
    <w:rsid w:val="002D7F4C"/>
    <w:rsid w:val="002D7F8D"/>
    <w:rsid w:val="002D7FBC"/>
    <w:rsid w:val="002D7FDB"/>
    <w:rsid w:val="002D7FF0"/>
    <w:rsid w:val="002E007A"/>
    <w:rsid w:val="002E0089"/>
    <w:rsid w:val="002E00DD"/>
    <w:rsid w:val="002E01CC"/>
    <w:rsid w:val="002E01E3"/>
    <w:rsid w:val="002E01F4"/>
    <w:rsid w:val="002E0268"/>
    <w:rsid w:val="002E0377"/>
    <w:rsid w:val="002E037E"/>
    <w:rsid w:val="002E03DE"/>
    <w:rsid w:val="002E0400"/>
    <w:rsid w:val="002E043E"/>
    <w:rsid w:val="002E0442"/>
    <w:rsid w:val="002E049C"/>
    <w:rsid w:val="002E04B4"/>
    <w:rsid w:val="002E0535"/>
    <w:rsid w:val="002E05AE"/>
    <w:rsid w:val="002E05DD"/>
    <w:rsid w:val="002E0638"/>
    <w:rsid w:val="002E0682"/>
    <w:rsid w:val="002E06FF"/>
    <w:rsid w:val="002E0719"/>
    <w:rsid w:val="002E0795"/>
    <w:rsid w:val="002E07C6"/>
    <w:rsid w:val="002E0881"/>
    <w:rsid w:val="002E08A4"/>
    <w:rsid w:val="002E092E"/>
    <w:rsid w:val="002E093B"/>
    <w:rsid w:val="002E0975"/>
    <w:rsid w:val="002E09BE"/>
    <w:rsid w:val="002E0A59"/>
    <w:rsid w:val="002E0AA2"/>
    <w:rsid w:val="002E0AB0"/>
    <w:rsid w:val="002E0B27"/>
    <w:rsid w:val="002E0B57"/>
    <w:rsid w:val="002E0B64"/>
    <w:rsid w:val="002E0B82"/>
    <w:rsid w:val="002E0B8E"/>
    <w:rsid w:val="002E0C62"/>
    <w:rsid w:val="002E0CDF"/>
    <w:rsid w:val="002E0CE1"/>
    <w:rsid w:val="002E0DD4"/>
    <w:rsid w:val="002E0E01"/>
    <w:rsid w:val="002E0E16"/>
    <w:rsid w:val="002E0ECA"/>
    <w:rsid w:val="002E0F3B"/>
    <w:rsid w:val="002E0F4C"/>
    <w:rsid w:val="002E0FE0"/>
    <w:rsid w:val="002E0FE7"/>
    <w:rsid w:val="002E1018"/>
    <w:rsid w:val="002E101D"/>
    <w:rsid w:val="002E1070"/>
    <w:rsid w:val="002E10C6"/>
    <w:rsid w:val="002E10CA"/>
    <w:rsid w:val="002E113C"/>
    <w:rsid w:val="002E11CF"/>
    <w:rsid w:val="002E11DC"/>
    <w:rsid w:val="002E1224"/>
    <w:rsid w:val="002E12FB"/>
    <w:rsid w:val="002E1342"/>
    <w:rsid w:val="002E134E"/>
    <w:rsid w:val="002E13ED"/>
    <w:rsid w:val="002E1445"/>
    <w:rsid w:val="002E144B"/>
    <w:rsid w:val="002E1512"/>
    <w:rsid w:val="002E1520"/>
    <w:rsid w:val="002E1551"/>
    <w:rsid w:val="002E155D"/>
    <w:rsid w:val="002E157C"/>
    <w:rsid w:val="002E1581"/>
    <w:rsid w:val="002E15A4"/>
    <w:rsid w:val="002E1635"/>
    <w:rsid w:val="002E1645"/>
    <w:rsid w:val="002E17C9"/>
    <w:rsid w:val="002E17D1"/>
    <w:rsid w:val="002E17E7"/>
    <w:rsid w:val="002E17EB"/>
    <w:rsid w:val="002E1824"/>
    <w:rsid w:val="002E183B"/>
    <w:rsid w:val="002E18AE"/>
    <w:rsid w:val="002E19A5"/>
    <w:rsid w:val="002E19B3"/>
    <w:rsid w:val="002E1A59"/>
    <w:rsid w:val="002E1B73"/>
    <w:rsid w:val="002E1BD5"/>
    <w:rsid w:val="002E1BD8"/>
    <w:rsid w:val="002E1C6F"/>
    <w:rsid w:val="002E1D19"/>
    <w:rsid w:val="002E1DCC"/>
    <w:rsid w:val="002E1DFC"/>
    <w:rsid w:val="002E1E54"/>
    <w:rsid w:val="002E1E92"/>
    <w:rsid w:val="002E1E94"/>
    <w:rsid w:val="002E1F84"/>
    <w:rsid w:val="002E1FC0"/>
    <w:rsid w:val="002E1FE2"/>
    <w:rsid w:val="002E2075"/>
    <w:rsid w:val="002E2079"/>
    <w:rsid w:val="002E20AF"/>
    <w:rsid w:val="002E20BC"/>
    <w:rsid w:val="002E20C8"/>
    <w:rsid w:val="002E215C"/>
    <w:rsid w:val="002E216F"/>
    <w:rsid w:val="002E217C"/>
    <w:rsid w:val="002E21E6"/>
    <w:rsid w:val="002E21E8"/>
    <w:rsid w:val="002E222C"/>
    <w:rsid w:val="002E227A"/>
    <w:rsid w:val="002E239F"/>
    <w:rsid w:val="002E2419"/>
    <w:rsid w:val="002E243F"/>
    <w:rsid w:val="002E2476"/>
    <w:rsid w:val="002E248E"/>
    <w:rsid w:val="002E24AE"/>
    <w:rsid w:val="002E2501"/>
    <w:rsid w:val="002E2505"/>
    <w:rsid w:val="002E2570"/>
    <w:rsid w:val="002E25C3"/>
    <w:rsid w:val="002E25CB"/>
    <w:rsid w:val="002E2612"/>
    <w:rsid w:val="002E263F"/>
    <w:rsid w:val="002E2885"/>
    <w:rsid w:val="002E28C5"/>
    <w:rsid w:val="002E291F"/>
    <w:rsid w:val="002E295B"/>
    <w:rsid w:val="002E295E"/>
    <w:rsid w:val="002E2A54"/>
    <w:rsid w:val="002E2AF0"/>
    <w:rsid w:val="002E2AFA"/>
    <w:rsid w:val="002E2B69"/>
    <w:rsid w:val="002E2B6D"/>
    <w:rsid w:val="002E2C82"/>
    <w:rsid w:val="002E2CA3"/>
    <w:rsid w:val="002E2CD4"/>
    <w:rsid w:val="002E2D12"/>
    <w:rsid w:val="002E2D7A"/>
    <w:rsid w:val="002E2E44"/>
    <w:rsid w:val="002E3001"/>
    <w:rsid w:val="002E3055"/>
    <w:rsid w:val="002E3078"/>
    <w:rsid w:val="002E310D"/>
    <w:rsid w:val="002E3124"/>
    <w:rsid w:val="002E31A4"/>
    <w:rsid w:val="002E321C"/>
    <w:rsid w:val="002E3248"/>
    <w:rsid w:val="002E325C"/>
    <w:rsid w:val="002E329A"/>
    <w:rsid w:val="002E3341"/>
    <w:rsid w:val="002E3448"/>
    <w:rsid w:val="002E3539"/>
    <w:rsid w:val="002E362D"/>
    <w:rsid w:val="002E3676"/>
    <w:rsid w:val="002E3678"/>
    <w:rsid w:val="002E3773"/>
    <w:rsid w:val="002E37CB"/>
    <w:rsid w:val="002E3801"/>
    <w:rsid w:val="002E384E"/>
    <w:rsid w:val="002E389C"/>
    <w:rsid w:val="002E3915"/>
    <w:rsid w:val="002E3AA3"/>
    <w:rsid w:val="002E3ABF"/>
    <w:rsid w:val="002E3B37"/>
    <w:rsid w:val="002E3B4B"/>
    <w:rsid w:val="002E3B96"/>
    <w:rsid w:val="002E3B9A"/>
    <w:rsid w:val="002E3C2E"/>
    <w:rsid w:val="002E3C64"/>
    <w:rsid w:val="002E3CDD"/>
    <w:rsid w:val="002E3D62"/>
    <w:rsid w:val="002E3DCE"/>
    <w:rsid w:val="002E3E6A"/>
    <w:rsid w:val="002E3EAD"/>
    <w:rsid w:val="002E3EC0"/>
    <w:rsid w:val="002E3F19"/>
    <w:rsid w:val="002E3F21"/>
    <w:rsid w:val="002E3FE7"/>
    <w:rsid w:val="002E4098"/>
    <w:rsid w:val="002E419E"/>
    <w:rsid w:val="002E41B9"/>
    <w:rsid w:val="002E4228"/>
    <w:rsid w:val="002E4299"/>
    <w:rsid w:val="002E432E"/>
    <w:rsid w:val="002E441C"/>
    <w:rsid w:val="002E4498"/>
    <w:rsid w:val="002E44E6"/>
    <w:rsid w:val="002E454A"/>
    <w:rsid w:val="002E4598"/>
    <w:rsid w:val="002E462F"/>
    <w:rsid w:val="002E4750"/>
    <w:rsid w:val="002E47ED"/>
    <w:rsid w:val="002E4856"/>
    <w:rsid w:val="002E48B9"/>
    <w:rsid w:val="002E4944"/>
    <w:rsid w:val="002E49A0"/>
    <w:rsid w:val="002E49B4"/>
    <w:rsid w:val="002E49CB"/>
    <w:rsid w:val="002E49F3"/>
    <w:rsid w:val="002E4B52"/>
    <w:rsid w:val="002E4BC4"/>
    <w:rsid w:val="002E4BFB"/>
    <w:rsid w:val="002E4C61"/>
    <w:rsid w:val="002E4C91"/>
    <w:rsid w:val="002E4C94"/>
    <w:rsid w:val="002E4CE3"/>
    <w:rsid w:val="002E4CF5"/>
    <w:rsid w:val="002E4D41"/>
    <w:rsid w:val="002E4EDA"/>
    <w:rsid w:val="002E4F73"/>
    <w:rsid w:val="002E4F79"/>
    <w:rsid w:val="002E4F7A"/>
    <w:rsid w:val="002E4F7D"/>
    <w:rsid w:val="002E4FE1"/>
    <w:rsid w:val="002E5120"/>
    <w:rsid w:val="002E512F"/>
    <w:rsid w:val="002E515D"/>
    <w:rsid w:val="002E518A"/>
    <w:rsid w:val="002E51D2"/>
    <w:rsid w:val="002E540E"/>
    <w:rsid w:val="002E5480"/>
    <w:rsid w:val="002E54ED"/>
    <w:rsid w:val="002E5614"/>
    <w:rsid w:val="002E571F"/>
    <w:rsid w:val="002E57EF"/>
    <w:rsid w:val="002E57F2"/>
    <w:rsid w:val="002E581D"/>
    <w:rsid w:val="002E584C"/>
    <w:rsid w:val="002E58BF"/>
    <w:rsid w:val="002E58D3"/>
    <w:rsid w:val="002E59A0"/>
    <w:rsid w:val="002E59A4"/>
    <w:rsid w:val="002E59BB"/>
    <w:rsid w:val="002E5A08"/>
    <w:rsid w:val="002E5A6F"/>
    <w:rsid w:val="002E5A9F"/>
    <w:rsid w:val="002E5AE4"/>
    <w:rsid w:val="002E5B33"/>
    <w:rsid w:val="002E5C67"/>
    <w:rsid w:val="002E5CE9"/>
    <w:rsid w:val="002E5CEF"/>
    <w:rsid w:val="002E5CFB"/>
    <w:rsid w:val="002E5DBC"/>
    <w:rsid w:val="002E5DF0"/>
    <w:rsid w:val="002E5E08"/>
    <w:rsid w:val="002E5E28"/>
    <w:rsid w:val="002E5E6C"/>
    <w:rsid w:val="002E5E89"/>
    <w:rsid w:val="002E5F0D"/>
    <w:rsid w:val="002E5F10"/>
    <w:rsid w:val="002E5F17"/>
    <w:rsid w:val="002E5F29"/>
    <w:rsid w:val="002E5F64"/>
    <w:rsid w:val="002E5F86"/>
    <w:rsid w:val="002E5F97"/>
    <w:rsid w:val="002E5FD0"/>
    <w:rsid w:val="002E601F"/>
    <w:rsid w:val="002E604B"/>
    <w:rsid w:val="002E60BC"/>
    <w:rsid w:val="002E60D9"/>
    <w:rsid w:val="002E60F4"/>
    <w:rsid w:val="002E61AD"/>
    <w:rsid w:val="002E633D"/>
    <w:rsid w:val="002E6351"/>
    <w:rsid w:val="002E635D"/>
    <w:rsid w:val="002E6361"/>
    <w:rsid w:val="002E63D0"/>
    <w:rsid w:val="002E6406"/>
    <w:rsid w:val="002E6453"/>
    <w:rsid w:val="002E6479"/>
    <w:rsid w:val="002E647E"/>
    <w:rsid w:val="002E6559"/>
    <w:rsid w:val="002E6579"/>
    <w:rsid w:val="002E657C"/>
    <w:rsid w:val="002E6771"/>
    <w:rsid w:val="002E67FB"/>
    <w:rsid w:val="002E6816"/>
    <w:rsid w:val="002E6840"/>
    <w:rsid w:val="002E6869"/>
    <w:rsid w:val="002E68A2"/>
    <w:rsid w:val="002E68AD"/>
    <w:rsid w:val="002E68F4"/>
    <w:rsid w:val="002E697A"/>
    <w:rsid w:val="002E69BC"/>
    <w:rsid w:val="002E69EB"/>
    <w:rsid w:val="002E69FA"/>
    <w:rsid w:val="002E6A88"/>
    <w:rsid w:val="002E6AEC"/>
    <w:rsid w:val="002E6B09"/>
    <w:rsid w:val="002E6B4F"/>
    <w:rsid w:val="002E6B51"/>
    <w:rsid w:val="002E6B61"/>
    <w:rsid w:val="002E6B82"/>
    <w:rsid w:val="002E6BDC"/>
    <w:rsid w:val="002E6C16"/>
    <w:rsid w:val="002E6C3B"/>
    <w:rsid w:val="002E6C48"/>
    <w:rsid w:val="002E6C52"/>
    <w:rsid w:val="002E6CAD"/>
    <w:rsid w:val="002E6CCB"/>
    <w:rsid w:val="002E6DDF"/>
    <w:rsid w:val="002E6E7E"/>
    <w:rsid w:val="002E6F14"/>
    <w:rsid w:val="002E6F6E"/>
    <w:rsid w:val="002E6F91"/>
    <w:rsid w:val="002E6F9D"/>
    <w:rsid w:val="002E6FAD"/>
    <w:rsid w:val="002E700B"/>
    <w:rsid w:val="002E7191"/>
    <w:rsid w:val="002E71C7"/>
    <w:rsid w:val="002E71E2"/>
    <w:rsid w:val="002E7237"/>
    <w:rsid w:val="002E72AE"/>
    <w:rsid w:val="002E72B9"/>
    <w:rsid w:val="002E72C9"/>
    <w:rsid w:val="002E72E0"/>
    <w:rsid w:val="002E741B"/>
    <w:rsid w:val="002E7424"/>
    <w:rsid w:val="002E742B"/>
    <w:rsid w:val="002E7486"/>
    <w:rsid w:val="002E749F"/>
    <w:rsid w:val="002E7526"/>
    <w:rsid w:val="002E7585"/>
    <w:rsid w:val="002E758C"/>
    <w:rsid w:val="002E7629"/>
    <w:rsid w:val="002E7633"/>
    <w:rsid w:val="002E7733"/>
    <w:rsid w:val="002E7754"/>
    <w:rsid w:val="002E7762"/>
    <w:rsid w:val="002E7778"/>
    <w:rsid w:val="002E7796"/>
    <w:rsid w:val="002E7803"/>
    <w:rsid w:val="002E78C0"/>
    <w:rsid w:val="002E7A0E"/>
    <w:rsid w:val="002E7A72"/>
    <w:rsid w:val="002E7A83"/>
    <w:rsid w:val="002E7ACB"/>
    <w:rsid w:val="002E7B66"/>
    <w:rsid w:val="002E7BB9"/>
    <w:rsid w:val="002E7BFE"/>
    <w:rsid w:val="002E7C47"/>
    <w:rsid w:val="002E7E5F"/>
    <w:rsid w:val="002E7EB4"/>
    <w:rsid w:val="002E7EFA"/>
    <w:rsid w:val="002E7F27"/>
    <w:rsid w:val="002E7F9D"/>
    <w:rsid w:val="002E7FDD"/>
    <w:rsid w:val="002F000A"/>
    <w:rsid w:val="002F0085"/>
    <w:rsid w:val="002F00FA"/>
    <w:rsid w:val="002F0197"/>
    <w:rsid w:val="002F032B"/>
    <w:rsid w:val="002F0339"/>
    <w:rsid w:val="002F03C7"/>
    <w:rsid w:val="002F0428"/>
    <w:rsid w:val="002F052C"/>
    <w:rsid w:val="002F057F"/>
    <w:rsid w:val="002F0596"/>
    <w:rsid w:val="002F0597"/>
    <w:rsid w:val="002F060A"/>
    <w:rsid w:val="002F06E3"/>
    <w:rsid w:val="002F076E"/>
    <w:rsid w:val="002F0837"/>
    <w:rsid w:val="002F084F"/>
    <w:rsid w:val="002F086C"/>
    <w:rsid w:val="002F0888"/>
    <w:rsid w:val="002F09D6"/>
    <w:rsid w:val="002F09EB"/>
    <w:rsid w:val="002F09FB"/>
    <w:rsid w:val="002F09FE"/>
    <w:rsid w:val="002F0A3B"/>
    <w:rsid w:val="002F0A8C"/>
    <w:rsid w:val="002F0AC6"/>
    <w:rsid w:val="002F0B47"/>
    <w:rsid w:val="002F0BB6"/>
    <w:rsid w:val="002F0BC3"/>
    <w:rsid w:val="002F0BE2"/>
    <w:rsid w:val="002F0C5A"/>
    <w:rsid w:val="002F0CFF"/>
    <w:rsid w:val="002F0E3C"/>
    <w:rsid w:val="002F0EA1"/>
    <w:rsid w:val="002F0EA7"/>
    <w:rsid w:val="002F0EBD"/>
    <w:rsid w:val="002F0EF3"/>
    <w:rsid w:val="002F0EF7"/>
    <w:rsid w:val="002F0F2D"/>
    <w:rsid w:val="002F0F73"/>
    <w:rsid w:val="002F1046"/>
    <w:rsid w:val="002F1048"/>
    <w:rsid w:val="002F1056"/>
    <w:rsid w:val="002F1066"/>
    <w:rsid w:val="002F10C1"/>
    <w:rsid w:val="002F10CB"/>
    <w:rsid w:val="002F1148"/>
    <w:rsid w:val="002F114C"/>
    <w:rsid w:val="002F1359"/>
    <w:rsid w:val="002F13F3"/>
    <w:rsid w:val="002F1414"/>
    <w:rsid w:val="002F142B"/>
    <w:rsid w:val="002F146B"/>
    <w:rsid w:val="002F1477"/>
    <w:rsid w:val="002F1482"/>
    <w:rsid w:val="002F151B"/>
    <w:rsid w:val="002F159C"/>
    <w:rsid w:val="002F1656"/>
    <w:rsid w:val="002F174E"/>
    <w:rsid w:val="002F17A3"/>
    <w:rsid w:val="002F17A9"/>
    <w:rsid w:val="002F185C"/>
    <w:rsid w:val="002F18DB"/>
    <w:rsid w:val="002F19B7"/>
    <w:rsid w:val="002F1A2B"/>
    <w:rsid w:val="002F1AAC"/>
    <w:rsid w:val="002F1C2A"/>
    <w:rsid w:val="002F1C64"/>
    <w:rsid w:val="002F1C72"/>
    <w:rsid w:val="002F1C7F"/>
    <w:rsid w:val="002F1CC6"/>
    <w:rsid w:val="002F1CE1"/>
    <w:rsid w:val="002F1D84"/>
    <w:rsid w:val="002F1E2F"/>
    <w:rsid w:val="002F1E4E"/>
    <w:rsid w:val="002F1E6D"/>
    <w:rsid w:val="002F1F89"/>
    <w:rsid w:val="002F2004"/>
    <w:rsid w:val="002F209E"/>
    <w:rsid w:val="002F2110"/>
    <w:rsid w:val="002F211D"/>
    <w:rsid w:val="002F2134"/>
    <w:rsid w:val="002F2176"/>
    <w:rsid w:val="002F21D1"/>
    <w:rsid w:val="002F222E"/>
    <w:rsid w:val="002F22E4"/>
    <w:rsid w:val="002F23C0"/>
    <w:rsid w:val="002F23C4"/>
    <w:rsid w:val="002F2496"/>
    <w:rsid w:val="002F2509"/>
    <w:rsid w:val="002F2567"/>
    <w:rsid w:val="002F25FC"/>
    <w:rsid w:val="002F262D"/>
    <w:rsid w:val="002F26C7"/>
    <w:rsid w:val="002F27B4"/>
    <w:rsid w:val="002F27D6"/>
    <w:rsid w:val="002F281C"/>
    <w:rsid w:val="002F2820"/>
    <w:rsid w:val="002F2844"/>
    <w:rsid w:val="002F2857"/>
    <w:rsid w:val="002F28A3"/>
    <w:rsid w:val="002F28AA"/>
    <w:rsid w:val="002F29E6"/>
    <w:rsid w:val="002F2A98"/>
    <w:rsid w:val="002F2AA6"/>
    <w:rsid w:val="002F2BBA"/>
    <w:rsid w:val="002F2C29"/>
    <w:rsid w:val="002F2C3B"/>
    <w:rsid w:val="002F2CC2"/>
    <w:rsid w:val="002F2D23"/>
    <w:rsid w:val="002F2D2B"/>
    <w:rsid w:val="002F2DCC"/>
    <w:rsid w:val="002F2E38"/>
    <w:rsid w:val="002F2E42"/>
    <w:rsid w:val="002F2E68"/>
    <w:rsid w:val="002F2E77"/>
    <w:rsid w:val="002F2EC5"/>
    <w:rsid w:val="002F2ECE"/>
    <w:rsid w:val="002F2EEF"/>
    <w:rsid w:val="002F2F4B"/>
    <w:rsid w:val="002F2F77"/>
    <w:rsid w:val="002F2F87"/>
    <w:rsid w:val="002F2FA0"/>
    <w:rsid w:val="002F2FB2"/>
    <w:rsid w:val="002F3010"/>
    <w:rsid w:val="002F3014"/>
    <w:rsid w:val="002F301A"/>
    <w:rsid w:val="002F3020"/>
    <w:rsid w:val="002F3026"/>
    <w:rsid w:val="002F3063"/>
    <w:rsid w:val="002F316B"/>
    <w:rsid w:val="002F32A3"/>
    <w:rsid w:val="002F331B"/>
    <w:rsid w:val="002F3452"/>
    <w:rsid w:val="002F3480"/>
    <w:rsid w:val="002F348F"/>
    <w:rsid w:val="002F350E"/>
    <w:rsid w:val="002F357D"/>
    <w:rsid w:val="002F3667"/>
    <w:rsid w:val="002F374D"/>
    <w:rsid w:val="002F3750"/>
    <w:rsid w:val="002F3756"/>
    <w:rsid w:val="002F3783"/>
    <w:rsid w:val="002F378B"/>
    <w:rsid w:val="002F37CA"/>
    <w:rsid w:val="002F38D7"/>
    <w:rsid w:val="002F38DC"/>
    <w:rsid w:val="002F396B"/>
    <w:rsid w:val="002F39B2"/>
    <w:rsid w:val="002F3A1E"/>
    <w:rsid w:val="002F3A33"/>
    <w:rsid w:val="002F3B28"/>
    <w:rsid w:val="002F3CB2"/>
    <w:rsid w:val="002F3CE8"/>
    <w:rsid w:val="002F3D26"/>
    <w:rsid w:val="002F3D7A"/>
    <w:rsid w:val="002F3D9C"/>
    <w:rsid w:val="002F3E19"/>
    <w:rsid w:val="002F3E4D"/>
    <w:rsid w:val="002F3E9A"/>
    <w:rsid w:val="002F3F6A"/>
    <w:rsid w:val="002F3F71"/>
    <w:rsid w:val="002F3FB6"/>
    <w:rsid w:val="002F3FE7"/>
    <w:rsid w:val="002F4040"/>
    <w:rsid w:val="002F4053"/>
    <w:rsid w:val="002F42AF"/>
    <w:rsid w:val="002F42B4"/>
    <w:rsid w:val="002F42C5"/>
    <w:rsid w:val="002F42DF"/>
    <w:rsid w:val="002F4367"/>
    <w:rsid w:val="002F4386"/>
    <w:rsid w:val="002F43C1"/>
    <w:rsid w:val="002F4412"/>
    <w:rsid w:val="002F4598"/>
    <w:rsid w:val="002F45BF"/>
    <w:rsid w:val="002F4654"/>
    <w:rsid w:val="002F4712"/>
    <w:rsid w:val="002F47D2"/>
    <w:rsid w:val="002F480A"/>
    <w:rsid w:val="002F484C"/>
    <w:rsid w:val="002F4851"/>
    <w:rsid w:val="002F48CF"/>
    <w:rsid w:val="002F4903"/>
    <w:rsid w:val="002F4957"/>
    <w:rsid w:val="002F4A7D"/>
    <w:rsid w:val="002F4B91"/>
    <w:rsid w:val="002F4BEB"/>
    <w:rsid w:val="002F4C0F"/>
    <w:rsid w:val="002F4C37"/>
    <w:rsid w:val="002F4CD8"/>
    <w:rsid w:val="002F4D14"/>
    <w:rsid w:val="002F4DA9"/>
    <w:rsid w:val="002F4E61"/>
    <w:rsid w:val="002F4F59"/>
    <w:rsid w:val="002F4F6C"/>
    <w:rsid w:val="002F4F8B"/>
    <w:rsid w:val="002F4FD8"/>
    <w:rsid w:val="002F5017"/>
    <w:rsid w:val="002F503F"/>
    <w:rsid w:val="002F5063"/>
    <w:rsid w:val="002F5086"/>
    <w:rsid w:val="002F50AB"/>
    <w:rsid w:val="002F515F"/>
    <w:rsid w:val="002F5168"/>
    <w:rsid w:val="002F5188"/>
    <w:rsid w:val="002F5205"/>
    <w:rsid w:val="002F5278"/>
    <w:rsid w:val="002F5334"/>
    <w:rsid w:val="002F5410"/>
    <w:rsid w:val="002F5411"/>
    <w:rsid w:val="002F5432"/>
    <w:rsid w:val="002F549D"/>
    <w:rsid w:val="002F54A7"/>
    <w:rsid w:val="002F551F"/>
    <w:rsid w:val="002F55A5"/>
    <w:rsid w:val="002F55BE"/>
    <w:rsid w:val="002F5647"/>
    <w:rsid w:val="002F5650"/>
    <w:rsid w:val="002F5731"/>
    <w:rsid w:val="002F5757"/>
    <w:rsid w:val="002F57E7"/>
    <w:rsid w:val="002F5819"/>
    <w:rsid w:val="002F589C"/>
    <w:rsid w:val="002F598C"/>
    <w:rsid w:val="002F59AD"/>
    <w:rsid w:val="002F5A23"/>
    <w:rsid w:val="002F5A63"/>
    <w:rsid w:val="002F5B3C"/>
    <w:rsid w:val="002F5B82"/>
    <w:rsid w:val="002F5C33"/>
    <w:rsid w:val="002F5C7F"/>
    <w:rsid w:val="002F5CF5"/>
    <w:rsid w:val="002F5DF9"/>
    <w:rsid w:val="002F5E95"/>
    <w:rsid w:val="002F5EC6"/>
    <w:rsid w:val="002F5EEC"/>
    <w:rsid w:val="002F5FB0"/>
    <w:rsid w:val="002F6007"/>
    <w:rsid w:val="002F6036"/>
    <w:rsid w:val="002F6050"/>
    <w:rsid w:val="002F608F"/>
    <w:rsid w:val="002F60DB"/>
    <w:rsid w:val="002F61CC"/>
    <w:rsid w:val="002F627D"/>
    <w:rsid w:val="002F6282"/>
    <w:rsid w:val="002F628B"/>
    <w:rsid w:val="002F6290"/>
    <w:rsid w:val="002F62BB"/>
    <w:rsid w:val="002F6382"/>
    <w:rsid w:val="002F6386"/>
    <w:rsid w:val="002F6479"/>
    <w:rsid w:val="002F6491"/>
    <w:rsid w:val="002F649E"/>
    <w:rsid w:val="002F6559"/>
    <w:rsid w:val="002F65C2"/>
    <w:rsid w:val="002F67B1"/>
    <w:rsid w:val="002F67BC"/>
    <w:rsid w:val="002F67C7"/>
    <w:rsid w:val="002F684B"/>
    <w:rsid w:val="002F68B6"/>
    <w:rsid w:val="002F68C6"/>
    <w:rsid w:val="002F68EE"/>
    <w:rsid w:val="002F68F4"/>
    <w:rsid w:val="002F6985"/>
    <w:rsid w:val="002F698E"/>
    <w:rsid w:val="002F6A30"/>
    <w:rsid w:val="002F6A48"/>
    <w:rsid w:val="002F6AE5"/>
    <w:rsid w:val="002F6B64"/>
    <w:rsid w:val="002F6BEC"/>
    <w:rsid w:val="002F6C05"/>
    <w:rsid w:val="002F6C56"/>
    <w:rsid w:val="002F6C5D"/>
    <w:rsid w:val="002F6C64"/>
    <w:rsid w:val="002F6CB4"/>
    <w:rsid w:val="002F6CB7"/>
    <w:rsid w:val="002F6D81"/>
    <w:rsid w:val="002F6D97"/>
    <w:rsid w:val="002F6DA0"/>
    <w:rsid w:val="002F6E5D"/>
    <w:rsid w:val="002F6F22"/>
    <w:rsid w:val="002F6F6A"/>
    <w:rsid w:val="002F6F9F"/>
    <w:rsid w:val="002F6FAC"/>
    <w:rsid w:val="002F715B"/>
    <w:rsid w:val="002F72AA"/>
    <w:rsid w:val="002F72E5"/>
    <w:rsid w:val="002F7336"/>
    <w:rsid w:val="002F73E1"/>
    <w:rsid w:val="002F73E8"/>
    <w:rsid w:val="002F7432"/>
    <w:rsid w:val="002F7442"/>
    <w:rsid w:val="002F7478"/>
    <w:rsid w:val="002F74DA"/>
    <w:rsid w:val="002F7508"/>
    <w:rsid w:val="002F7599"/>
    <w:rsid w:val="002F76BA"/>
    <w:rsid w:val="002F7723"/>
    <w:rsid w:val="002F7754"/>
    <w:rsid w:val="002F7788"/>
    <w:rsid w:val="002F7789"/>
    <w:rsid w:val="002F7811"/>
    <w:rsid w:val="002F7856"/>
    <w:rsid w:val="002F78D0"/>
    <w:rsid w:val="002F798E"/>
    <w:rsid w:val="002F79B1"/>
    <w:rsid w:val="002F7A38"/>
    <w:rsid w:val="002F7A9E"/>
    <w:rsid w:val="002F7AAE"/>
    <w:rsid w:val="002F7B25"/>
    <w:rsid w:val="002F7B2D"/>
    <w:rsid w:val="002F7B41"/>
    <w:rsid w:val="002F7B42"/>
    <w:rsid w:val="002F7BD7"/>
    <w:rsid w:val="002F7CF1"/>
    <w:rsid w:val="002F7DC9"/>
    <w:rsid w:val="002F7DD3"/>
    <w:rsid w:val="002F7EB9"/>
    <w:rsid w:val="002F7F12"/>
    <w:rsid w:val="002F7F49"/>
    <w:rsid w:val="002F7F5A"/>
    <w:rsid w:val="002F7FDB"/>
    <w:rsid w:val="0030003B"/>
    <w:rsid w:val="003000C5"/>
    <w:rsid w:val="003000CD"/>
    <w:rsid w:val="0030010B"/>
    <w:rsid w:val="00300112"/>
    <w:rsid w:val="003001B1"/>
    <w:rsid w:val="003001E7"/>
    <w:rsid w:val="00300345"/>
    <w:rsid w:val="00300369"/>
    <w:rsid w:val="00300412"/>
    <w:rsid w:val="003004A3"/>
    <w:rsid w:val="003004C8"/>
    <w:rsid w:val="0030050A"/>
    <w:rsid w:val="00300624"/>
    <w:rsid w:val="0030075F"/>
    <w:rsid w:val="003007D6"/>
    <w:rsid w:val="00300813"/>
    <w:rsid w:val="00300949"/>
    <w:rsid w:val="0030098D"/>
    <w:rsid w:val="003009D2"/>
    <w:rsid w:val="00300A0B"/>
    <w:rsid w:val="00300AAC"/>
    <w:rsid w:val="00300ABA"/>
    <w:rsid w:val="00300B12"/>
    <w:rsid w:val="00300B8A"/>
    <w:rsid w:val="00300BE1"/>
    <w:rsid w:val="00300C3C"/>
    <w:rsid w:val="00300C52"/>
    <w:rsid w:val="00300C87"/>
    <w:rsid w:val="00300D25"/>
    <w:rsid w:val="00300D5E"/>
    <w:rsid w:val="00300D73"/>
    <w:rsid w:val="00300DDF"/>
    <w:rsid w:val="00300E66"/>
    <w:rsid w:val="00300FE7"/>
    <w:rsid w:val="00301035"/>
    <w:rsid w:val="00301053"/>
    <w:rsid w:val="00301057"/>
    <w:rsid w:val="00301071"/>
    <w:rsid w:val="00301117"/>
    <w:rsid w:val="003011E3"/>
    <w:rsid w:val="003012BB"/>
    <w:rsid w:val="0030136B"/>
    <w:rsid w:val="003013D9"/>
    <w:rsid w:val="00301406"/>
    <w:rsid w:val="00301444"/>
    <w:rsid w:val="00301484"/>
    <w:rsid w:val="003014C1"/>
    <w:rsid w:val="00301516"/>
    <w:rsid w:val="0030158A"/>
    <w:rsid w:val="003015A5"/>
    <w:rsid w:val="003015A6"/>
    <w:rsid w:val="0030165A"/>
    <w:rsid w:val="00301673"/>
    <w:rsid w:val="00301685"/>
    <w:rsid w:val="00301714"/>
    <w:rsid w:val="003017B2"/>
    <w:rsid w:val="0030181A"/>
    <w:rsid w:val="0030190F"/>
    <w:rsid w:val="00301922"/>
    <w:rsid w:val="0030197E"/>
    <w:rsid w:val="003019D3"/>
    <w:rsid w:val="003019D4"/>
    <w:rsid w:val="00301A25"/>
    <w:rsid w:val="00301BB2"/>
    <w:rsid w:val="00301BE5"/>
    <w:rsid w:val="00301BE7"/>
    <w:rsid w:val="00301C49"/>
    <w:rsid w:val="00301CCD"/>
    <w:rsid w:val="00301E4B"/>
    <w:rsid w:val="00301E5D"/>
    <w:rsid w:val="00301E84"/>
    <w:rsid w:val="00301E91"/>
    <w:rsid w:val="00301F32"/>
    <w:rsid w:val="00301F9A"/>
    <w:rsid w:val="00301FAE"/>
    <w:rsid w:val="0030205E"/>
    <w:rsid w:val="00302105"/>
    <w:rsid w:val="0030222C"/>
    <w:rsid w:val="00302268"/>
    <w:rsid w:val="00302274"/>
    <w:rsid w:val="0030234A"/>
    <w:rsid w:val="0030242E"/>
    <w:rsid w:val="003025BC"/>
    <w:rsid w:val="003025E5"/>
    <w:rsid w:val="003026F0"/>
    <w:rsid w:val="003026F2"/>
    <w:rsid w:val="003027BA"/>
    <w:rsid w:val="00302800"/>
    <w:rsid w:val="0030280A"/>
    <w:rsid w:val="0030281F"/>
    <w:rsid w:val="0030288D"/>
    <w:rsid w:val="00302892"/>
    <w:rsid w:val="00302A2D"/>
    <w:rsid w:val="00302A88"/>
    <w:rsid w:val="00302A97"/>
    <w:rsid w:val="00302B2B"/>
    <w:rsid w:val="00302B51"/>
    <w:rsid w:val="00302B6A"/>
    <w:rsid w:val="00302C4A"/>
    <w:rsid w:val="00302C4B"/>
    <w:rsid w:val="00302C72"/>
    <w:rsid w:val="00302C91"/>
    <w:rsid w:val="00302CC3"/>
    <w:rsid w:val="00302D26"/>
    <w:rsid w:val="00302D5F"/>
    <w:rsid w:val="00302D9C"/>
    <w:rsid w:val="00302D9E"/>
    <w:rsid w:val="00302DCB"/>
    <w:rsid w:val="00302DF8"/>
    <w:rsid w:val="00302E12"/>
    <w:rsid w:val="00302E5E"/>
    <w:rsid w:val="00302E9B"/>
    <w:rsid w:val="00302EB7"/>
    <w:rsid w:val="00302F24"/>
    <w:rsid w:val="00302F66"/>
    <w:rsid w:val="0030305E"/>
    <w:rsid w:val="003031C1"/>
    <w:rsid w:val="0030320A"/>
    <w:rsid w:val="00303257"/>
    <w:rsid w:val="0030329C"/>
    <w:rsid w:val="0030332A"/>
    <w:rsid w:val="0030339B"/>
    <w:rsid w:val="003033E4"/>
    <w:rsid w:val="00303408"/>
    <w:rsid w:val="00303453"/>
    <w:rsid w:val="00303456"/>
    <w:rsid w:val="003034D7"/>
    <w:rsid w:val="00303541"/>
    <w:rsid w:val="00303562"/>
    <w:rsid w:val="003035A5"/>
    <w:rsid w:val="003036C2"/>
    <w:rsid w:val="00303704"/>
    <w:rsid w:val="00303706"/>
    <w:rsid w:val="0030370B"/>
    <w:rsid w:val="003037CE"/>
    <w:rsid w:val="003038CA"/>
    <w:rsid w:val="003038DB"/>
    <w:rsid w:val="003038E3"/>
    <w:rsid w:val="00303A26"/>
    <w:rsid w:val="00303A88"/>
    <w:rsid w:val="00303B2A"/>
    <w:rsid w:val="00303B82"/>
    <w:rsid w:val="00303B9D"/>
    <w:rsid w:val="00303BD2"/>
    <w:rsid w:val="00303BF6"/>
    <w:rsid w:val="00303C1F"/>
    <w:rsid w:val="00303CAA"/>
    <w:rsid w:val="00303CCA"/>
    <w:rsid w:val="00303D31"/>
    <w:rsid w:val="00303D73"/>
    <w:rsid w:val="00303D9A"/>
    <w:rsid w:val="00303DC4"/>
    <w:rsid w:val="00303DEC"/>
    <w:rsid w:val="00303E3E"/>
    <w:rsid w:val="00303F25"/>
    <w:rsid w:val="00303F36"/>
    <w:rsid w:val="00303F40"/>
    <w:rsid w:val="00303F7D"/>
    <w:rsid w:val="00303FBE"/>
    <w:rsid w:val="00304049"/>
    <w:rsid w:val="003040A2"/>
    <w:rsid w:val="00304171"/>
    <w:rsid w:val="0030417B"/>
    <w:rsid w:val="003041DD"/>
    <w:rsid w:val="0030424A"/>
    <w:rsid w:val="003042C8"/>
    <w:rsid w:val="00304305"/>
    <w:rsid w:val="003043EA"/>
    <w:rsid w:val="0030443E"/>
    <w:rsid w:val="00304512"/>
    <w:rsid w:val="00304513"/>
    <w:rsid w:val="00304569"/>
    <w:rsid w:val="003045B0"/>
    <w:rsid w:val="00304640"/>
    <w:rsid w:val="00304743"/>
    <w:rsid w:val="0030477B"/>
    <w:rsid w:val="003047BE"/>
    <w:rsid w:val="003047D8"/>
    <w:rsid w:val="0030487E"/>
    <w:rsid w:val="003048C1"/>
    <w:rsid w:val="003048CF"/>
    <w:rsid w:val="003048D1"/>
    <w:rsid w:val="003048DF"/>
    <w:rsid w:val="0030494D"/>
    <w:rsid w:val="0030499E"/>
    <w:rsid w:val="003049FE"/>
    <w:rsid w:val="00304A3A"/>
    <w:rsid w:val="00304A47"/>
    <w:rsid w:val="00304A6B"/>
    <w:rsid w:val="00304A7D"/>
    <w:rsid w:val="00304AFC"/>
    <w:rsid w:val="00304B18"/>
    <w:rsid w:val="00304B86"/>
    <w:rsid w:val="00304B8D"/>
    <w:rsid w:val="00304B99"/>
    <w:rsid w:val="00304C5E"/>
    <w:rsid w:val="00304CA0"/>
    <w:rsid w:val="00304CAE"/>
    <w:rsid w:val="00304CC2"/>
    <w:rsid w:val="00304D8E"/>
    <w:rsid w:val="00304E05"/>
    <w:rsid w:val="00304E2C"/>
    <w:rsid w:val="00304E4E"/>
    <w:rsid w:val="00304E74"/>
    <w:rsid w:val="00304E98"/>
    <w:rsid w:val="00304ECC"/>
    <w:rsid w:val="00304F01"/>
    <w:rsid w:val="00304F46"/>
    <w:rsid w:val="0030503A"/>
    <w:rsid w:val="003050C2"/>
    <w:rsid w:val="003050DE"/>
    <w:rsid w:val="00305171"/>
    <w:rsid w:val="00305242"/>
    <w:rsid w:val="00305250"/>
    <w:rsid w:val="0030533C"/>
    <w:rsid w:val="003053A2"/>
    <w:rsid w:val="00305568"/>
    <w:rsid w:val="00305569"/>
    <w:rsid w:val="00305575"/>
    <w:rsid w:val="003055BA"/>
    <w:rsid w:val="0030560F"/>
    <w:rsid w:val="00305692"/>
    <w:rsid w:val="003056ED"/>
    <w:rsid w:val="003057DD"/>
    <w:rsid w:val="003057F0"/>
    <w:rsid w:val="0030587D"/>
    <w:rsid w:val="003058DE"/>
    <w:rsid w:val="003058E0"/>
    <w:rsid w:val="00305958"/>
    <w:rsid w:val="00305981"/>
    <w:rsid w:val="00305989"/>
    <w:rsid w:val="003059C7"/>
    <w:rsid w:val="003059E6"/>
    <w:rsid w:val="00305A20"/>
    <w:rsid w:val="00305A81"/>
    <w:rsid w:val="00305A98"/>
    <w:rsid w:val="00305AE7"/>
    <w:rsid w:val="00305B0C"/>
    <w:rsid w:val="00305B36"/>
    <w:rsid w:val="00305B91"/>
    <w:rsid w:val="00305BAD"/>
    <w:rsid w:val="00305BB2"/>
    <w:rsid w:val="00305BBD"/>
    <w:rsid w:val="00305BF1"/>
    <w:rsid w:val="00305C53"/>
    <w:rsid w:val="00305D7E"/>
    <w:rsid w:val="00305E14"/>
    <w:rsid w:val="00305E2E"/>
    <w:rsid w:val="00305E65"/>
    <w:rsid w:val="00305E88"/>
    <w:rsid w:val="00305E8C"/>
    <w:rsid w:val="00305F29"/>
    <w:rsid w:val="0030601A"/>
    <w:rsid w:val="00306042"/>
    <w:rsid w:val="00306085"/>
    <w:rsid w:val="00306102"/>
    <w:rsid w:val="003061C6"/>
    <w:rsid w:val="0030620E"/>
    <w:rsid w:val="00306243"/>
    <w:rsid w:val="0030626A"/>
    <w:rsid w:val="0030626F"/>
    <w:rsid w:val="003062B5"/>
    <w:rsid w:val="0030633B"/>
    <w:rsid w:val="00306382"/>
    <w:rsid w:val="003063F8"/>
    <w:rsid w:val="00306435"/>
    <w:rsid w:val="0030658C"/>
    <w:rsid w:val="00306598"/>
    <w:rsid w:val="003065C5"/>
    <w:rsid w:val="003065CC"/>
    <w:rsid w:val="00306664"/>
    <w:rsid w:val="00306671"/>
    <w:rsid w:val="0030669B"/>
    <w:rsid w:val="003066C5"/>
    <w:rsid w:val="00306735"/>
    <w:rsid w:val="003067E4"/>
    <w:rsid w:val="00306805"/>
    <w:rsid w:val="00306818"/>
    <w:rsid w:val="00306825"/>
    <w:rsid w:val="0030684B"/>
    <w:rsid w:val="003068C5"/>
    <w:rsid w:val="0030699F"/>
    <w:rsid w:val="003069C7"/>
    <w:rsid w:val="003069E0"/>
    <w:rsid w:val="00306AD4"/>
    <w:rsid w:val="00306B41"/>
    <w:rsid w:val="00306CB9"/>
    <w:rsid w:val="00306D23"/>
    <w:rsid w:val="00306F75"/>
    <w:rsid w:val="00306F8E"/>
    <w:rsid w:val="00307042"/>
    <w:rsid w:val="003070B4"/>
    <w:rsid w:val="003070DF"/>
    <w:rsid w:val="003070E3"/>
    <w:rsid w:val="0030713C"/>
    <w:rsid w:val="00307173"/>
    <w:rsid w:val="00307178"/>
    <w:rsid w:val="003071DB"/>
    <w:rsid w:val="0030727B"/>
    <w:rsid w:val="0030728B"/>
    <w:rsid w:val="003072DA"/>
    <w:rsid w:val="003072FB"/>
    <w:rsid w:val="003073D2"/>
    <w:rsid w:val="00307445"/>
    <w:rsid w:val="00307493"/>
    <w:rsid w:val="0030752F"/>
    <w:rsid w:val="0030754E"/>
    <w:rsid w:val="003075EF"/>
    <w:rsid w:val="003076CD"/>
    <w:rsid w:val="0030772B"/>
    <w:rsid w:val="003077B6"/>
    <w:rsid w:val="003077B8"/>
    <w:rsid w:val="00307827"/>
    <w:rsid w:val="00307890"/>
    <w:rsid w:val="00307923"/>
    <w:rsid w:val="003079F7"/>
    <w:rsid w:val="00307A33"/>
    <w:rsid w:val="00307B57"/>
    <w:rsid w:val="00307B65"/>
    <w:rsid w:val="00307BF1"/>
    <w:rsid w:val="00307D01"/>
    <w:rsid w:val="00307D1D"/>
    <w:rsid w:val="00307D46"/>
    <w:rsid w:val="00307D66"/>
    <w:rsid w:val="00307D84"/>
    <w:rsid w:val="00307DE1"/>
    <w:rsid w:val="00307E0C"/>
    <w:rsid w:val="00307E18"/>
    <w:rsid w:val="00307F02"/>
    <w:rsid w:val="00307F2E"/>
    <w:rsid w:val="00307F4C"/>
    <w:rsid w:val="00307FB5"/>
    <w:rsid w:val="00307FD8"/>
    <w:rsid w:val="0031002D"/>
    <w:rsid w:val="0031009F"/>
    <w:rsid w:val="003100AB"/>
    <w:rsid w:val="003100F7"/>
    <w:rsid w:val="003100F8"/>
    <w:rsid w:val="00310160"/>
    <w:rsid w:val="00310180"/>
    <w:rsid w:val="003101B3"/>
    <w:rsid w:val="003101C2"/>
    <w:rsid w:val="00310204"/>
    <w:rsid w:val="00310208"/>
    <w:rsid w:val="0031038E"/>
    <w:rsid w:val="003103D8"/>
    <w:rsid w:val="00310447"/>
    <w:rsid w:val="00310454"/>
    <w:rsid w:val="00310487"/>
    <w:rsid w:val="00310488"/>
    <w:rsid w:val="003104EE"/>
    <w:rsid w:val="003104FD"/>
    <w:rsid w:val="00310586"/>
    <w:rsid w:val="00310626"/>
    <w:rsid w:val="00310633"/>
    <w:rsid w:val="003106E9"/>
    <w:rsid w:val="0031077D"/>
    <w:rsid w:val="003107A5"/>
    <w:rsid w:val="003107E2"/>
    <w:rsid w:val="003107FC"/>
    <w:rsid w:val="003108FE"/>
    <w:rsid w:val="0031092D"/>
    <w:rsid w:val="003109B1"/>
    <w:rsid w:val="003109EB"/>
    <w:rsid w:val="00310A9C"/>
    <w:rsid w:val="00310AEE"/>
    <w:rsid w:val="00310B46"/>
    <w:rsid w:val="00310B95"/>
    <w:rsid w:val="00310C10"/>
    <w:rsid w:val="00310C6A"/>
    <w:rsid w:val="00310CAA"/>
    <w:rsid w:val="00310D3F"/>
    <w:rsid w:val="00310DA5"/>
    <w:rsid w:val="00310DBB"/>
    <w:rsid w:val="00310DC9"/>
    <w:rsid w:val="00310DFD"/>
    <w:rsid w:val="00310E22"/>
    <w:rsid w:val="00310E2E"/>
    <w:rsid w:val="00310E66"/>
    <w:rsid w:val="00310EB5"/>
    <w:rsid w:val="00310EC3"/>
    <w:rsid w:val="00310F3B"/>
    <w:rsid w:val="00310F3E"/>
    <w:rsid w:val="00311035"/>
    <w:rsid w:val="003110CD"/>
    <w:rsid w:val="003111DC"/>
    <w:rsid w:val="00311235"/>
    <w:rsid w:val="00311244"/>
    <w:rsid w:val="0031126B"/>
    <w:rsid w:val="00311276"/>
    <w:rsid w:val="00311317"/>
    <w:rsid w:val="00311459"/>
    <w:rsid w:val="00311485"/>
    <w:rsid w:val="003114F7"/>
    <w:rsid w:val="00311547"/>
    <w:rsid w:val="0031158F"/>
    <w:rsid w:val="003115A9"/>
    <w:rsid w:val="00311609"/>
    <w:rsid w:val="003116DF"/>
    <w:rsid w:val="003116EA"/>
    <w:rsid w:val="0031178A"/>
    <w:rsid w:val="00311819"/>
    <w:rsid w:val="0031184C"/>
    <w:rsid w:val="0031184F"/>
    <w:rsid w:val="003118E9"/>
    <w:rsid w:val="00311945"/>
    <w:rsid w:val="00311977"/>
    <w:rsid w:val="003119B0"/>
    <w:rsid w:val="00311A10"/>
    <w:rsid w:val="00311A22"/>
    <w:rsid w:val="00311A45"/>
    <w:rsid w:val="00311ACC"/>
    <w:rsid w:val="00311B10"/>
    <w:rsid w:val="00311B6C"/>
    <w:rsid w:val="00311BA3"/>
    <w:rsid w:val="00311C1A"/>
    <w:rsid w:val="00311CBE"/>
    <w:rsid w:val="00311D06"/>
    <w:rsid w:val="00311D16"/>
    <w:rsid w:val="00311D87"/>
    <w:rsid w:val="00311DB9"/>
    <w:rsid w:val="00311E7E"/>
    <w:rsid w:val="00311F01"/>
    <w:rsid w:val="00311F9C"/>
    <w:rsid w:val="00311FC4"/>
    <w:rsid w:val="003120A9"/>
    <w:rsid w:val="003121F2"/>
    <w:rsid w:val="0031222B"/>
    <w:rsid w:val="003122A2"/>
    <w:rsid w:val="003122E1"/>
    <w:rsid w:val="003122ED"/>
    <w:rsid w:val="003123CF"/>
    <w:rsid w:val="00312428"/>
    <w:rsid w:val="0031245F"/>
    <w:rsid w:val="0031248F"/>
    <w:rsid w:val="00312493"/>
    <w:rsid w:val="00312500"/>
    <w:rsid w:val="0031259B"/>
    <w:rsid w:val="003125B6"/>
    <w:rsid w:val="003126AF"/>
    <w:rsid w:val="00312857"/>
    <w:rsid w:val="003128DF"/>
    <w:rsid w:val="00312A20"/>
    <w:rsid w:val="00312A28"/>
    <w:rsid w:val="00312AA5"/>
    <w:rsid w:val="00312ADB"/>
    <w:rsid w:val="00312AFD"/>
    <w:rsid w:val="00312B5D"/>
    <w:rsid w:val="00312C69"/>
    <w:rsid w:val="00312CE8"/>
    <w:rsid w:val="00312D02"/>
    <w:rsid w:val="00312D83"/>
    <w:rsid w:val="00312D9D"/>
    <w:rsid w:val="00312DAC"/>
    <w:rsid w:val="00312E0A"/>
    <w:rsid w:val="00312E84"/>
    <w:rsid w:val="00312EB1"/>
    <w:rsid w:val="00312EDC"/>
    <w:rsid w:val="00312F1D"/>
    <w:rsid w:val="00312F78"/>
    <w:rsid w:val="00312FF9"/>
    <w:rsid w:val="00313024"/>
    <w:rsid w:val="00313134"/>
    <w:rsid w:val="00313180"/>
    <w:rsid w:val="003131AD"/>
    <w:rsid w:val="003131BF"/>
    <w:rsid w:val="0031326A"/>
    <w:rsid w:val="0031329A"/>
    <w:rsid w:val="0031336F"/>
    <w:rsid w:val="00313379"/>
    <w:rsid w:val="003133CF"/>
    <w:rsid w:val="00313497"/>
    <w:rsid w:val="00313514"/>
    <w:rsid w:val="00313521"/>
    <w:rsid w:val="0031355E"/>
    <w:rsid w:val="00313563"/>
    <w:rsid w:val="0031357D"/>
    <w:rsid w:val="003135F1"/>
    <w:rsid w:val="003135FE"/>
    <w:rsid w:val="003136DE"/>
    <w:rsid w:val="00313734"/>
    <w:rsid w:val="003137A9"/>
    <w:rsid w:val="003137F1"/>
    <w:rsid w:val="00313862"/>
    <w:rsid w:val="00313876"/>
    <w:rsid w:val="003138A2"/>
    <w:rsid w:val="003138DA"/>
    <w:rsid w:val="00313A29"/>
    <w:rsid w:val="00313A30"/>
    <w:rsid w:val="00313AF0"/>
    <w:rsid w:val="00313B3D"/>
    <w:rsid w:val="00313B95"/>
    <w:rsid w:val="00313BF8"/>
    <w:rsid w:val="00313C77"/>
    <w:rsid w:val="00313CD5"/>
    <w:rsid w:val="00313D1C"/>
    <w:rsid w:val="00313D7D"/>
    <w:rsid w:val="00313DC4"/>
    <w:rsid w:val="00313F33"/>
    <w:rsid w:val="00313F62"/>
    <w:rsid w:val="00313FB5"/>
    <w:rsid w:val="00313FE8"/>
    <w:rsid w:val="00313FED"/>
    <w:rsid w:val="00314054"/>
    <w:rsid w:val="0031411B"/>
    <w:rsid w:val="0031417F"/>
    <w:rsid w:val="003141A8"/>
    <w:rsid w:val="003141F6"/>
    <w:rsid w:val="00314205"/>
    <w:rsid w:val="0031421F"/>
    <w:rsid w:val="003143AE"/>
    <w:rsid w:val="003143CE"/>
    <w:rsid w:val="003143E5"/>
    <w:rsid w:val="00314416"/>
    <w:rsid w:val="00314438"/>
    <w:rsid w:val="0031449B"/>
    <w:rsid w:val="003144A1"/>
    <w:rsid w:val="00314556"/>
    <w:rsid w:val="0031460D"/>
    <w:rsid w:val="0031474B"/>
    <w:rsid w:val="003148EF"/>
    <w:rsid w:val="003149ED"/>
    <w:rsid w:val="00314A27"/>
    <w:rsid w:val="00314AD4"/>
    <w:rsid w:val="00314AF6"/>
    <w:rsid w:val="00314AFA"/>
    <w:rsid w:val="00314B12"/>
    <w:rsid w:val="00314D09"/>
    <w:rsid w:val="00314D74"/>
    <w:rsid w:val="00314DEA"/>
    <w:rsid w:val="00314E5D"/>
    <w:rsid w:val="00314E60"/>
    <w:rsid w:val="00314EFF"/>
    <w:rsid w:val="00314FAC"/>
    <w:rsid w:val="00314FB4"/>
    <w:rsid w:val="00314FD6"/>
    <w:rsid w:val="0031502B"/>
    <w:rsid w:val="00315089"/>
    <w:rsid w:val="00315111"/>
    <w:rsid w:val="003151DF"/>
    <w:rsid w:val="00315239"/>
    <w:rsid w:val="003152BA"/>
    <w:rsid w:val="0031546B"/>
    <w:rsid w:val="0031551D"/>
    <w:rsid w:val="00315598"/>
    <w:rsid w:val="0031568E"/>
    <w:rsid w:val="0031571A"/>
    <w:rsid w:val="0031571D"/>
    <w:rsid w:val="00315776"/>
    <w:rsid w:val="0031577F"/>
    <w:rsid w:val="003157FF"/>
    <w:rsid w:val="0031584E"/>
    <w:rsid w:val="003158A3"/>
    <w:rsid w:val="003158ED"/>
    <w:rsid w:val="00315969"/>
    <w:rsid w:val="00315995"/>
    <w:rsid w:val="00315A39"/>
    <w:rsid w:val="00315A56"/>
    <w:rsid w:val="00315AD5"/>
    <w:rsid w:val="00315B01"/>
    <w:rsid w:val="00315B7A"/>
    <w:rsid w:val="00315BA5"/>
    <w:rsid w:val="00315CCD"/>
    <w:rsid w:val="00315D05"/>
    <w:rsid w:val="00315D61"/>
    <w:rsid w:val="00315D7D"/>
    <w:rsid w:val="00315E14"/>
    <w:rsid w:val="00315E17"/>
    <w:rsid w:val="00316058"/>
    <w:rsid w:val="00316067"/>
    <w:rsid w:val="003161F9"/>
    <w:rsid w:val="003162B1"/>
    <w:rsid w:val="0031634F"/>
    <w:rsid w:val="003163AD"/>
    <w:rsid w:val="003163D5"/>
    <w:rsid w:val="003163DE"/>
    <w:rsid w:val="00316479"/>
    <w:rsid w:val="00316490"/>
    <w:rsid w:val="003165AE"/>
    <w:rsid w:val="003165B2"/>
    <w:rsid w:val="003165EF"/>
    <w:rsid w:val="00316643"/>
    <w:rsid w:val="003166EC"/>
    <w:rsid w:val="0031677D"/>
    <w:rsid w:val="003167C2"/>
    <w:rsid w:val="003168A3"/>
    <w:rsid w:val="003168B3"/>
    <w:rsid w:val="00316966"/>
    <w:rsid w:val="003169D9"/>
    <w:rsid w:val="003169FD"/>
    <w:rsid w:val="00316A35"/>
    <w:rsid w:val="00316A4B"/>
    <w:rsid w:val="00316A9E"/>
    <w:rsid w:val="00316AF5"/>
    <w:rsid w:val="00316B16"/>
    <w:rsid w:val="00316B52"/>
    <w:rsid w:val="00316B66"/>
    <w:rsid w:val="00316C0B"/>
    <w:rsid w:val="00316CBD"/>
    <w:rsid w:val="00316D28"/>
    <w:rsid w:val="00316D66"/>
    <w:rsid w:val="00316E22"/>
    <w:rsid w:val="00316E2B"/>
    <w:rsid w:val="00316E2E"/>
    <w:rsid w:val="00316E33"/>
    <w:rsid w:val="00316E91"/>
    <w:rsid w:val="00316EC9"/>
    <w:rsid w:val="0031701A"/>
    <w:rsid w:val="0031701B"/>
    <w:rsid w:val="00317037"/>
    <w:rsid w:val="003170F3"/>
    <w:rsid w:val="00317188"/>
    <w:rsid w:val="0031719F"/>
    <w:rsid w:val="00317296"/>
    <w:rsid w:val="003172C7"/>
    <w:rsid w:val="003172C9"/>
    <w:rsid w:val="003172EC"/>
    <w:rsid w:val="003172F0"/>
    <w:rsid w:val="00317380"/>
    <w:rsid w:val="003173B6"/>
    <w:rsid w:val="00317404"/>
    <w:rsid w:val="00317412"/>
    <w:rsid w:val="00317457"/>
    <w:rsid w:val="003174B1"/>
    <w:rsid w:val="003174D2"/>
    <w:rsid w:val="00317502"/>
    <w:rsid w:val="0031756F"/>
    <w:rsid w:val="003175AC"/>
    <w:rsid w:val="003175D8"/>
    <w:rsid w:val="003175F4"/>
    <w:rsid w:val="00317627"/>
    <w:rsid w:val="00317666"/>
    <w:rsid w:val="003176BF"/>
    <w:rsid w:val="00317718"/>
    <w:rsid w:val="0031772F"/>
    <w:rsid w:val="0031773A"/>
    <w:rsid w:val="00317776"/>
    <w:rsid w:val="0031777E"/>
    <w:rsid w:val="00317885"/>
    <w:rsid w:val="00317911"/>
    <w:rsid w:val="0031795E"/>
    <w:rsid w:val="0031798E"/>
    <w:rsid w:val="003179CD"/>
    <w:rsid w:val="003179EC"/>
    <w:rsid w:val="00317A24"/>
    <w:rsid w:val="00317A2C"/>
    <w:rsid w:val="00317A4D"/>
    <w:rsid w:val="00317A54"/>
    <w:rsid w:val="00317AEC"/>
    <w:rsid w:val="00317B43"/>
    <w:rsid w:val="00317B65"/>
    <w:rsid w:val="00317BB8"/>
    <w:rsid w:val="00317C4D"/>
    <w:rsid w:val="00317CE1"/>
    <w:rsid w:val="00317E34"/>
    <w:rsid w:val="00317E6D"/>
    <w:rsid w:val="0032011D"/>
    <w:rsid w:val="0032025E"/>
    <w:rsid w:val="003202D5"/>
    <w:rsid w:val="00320314"/>
    <w:rsid w:val="003203D4"/>
    <w:rsid w:val="0032043F"/>
    <w:rsid w:val="00320545"/>
    <w:rsid w:val="0032058C"/>
    <w:rsid w:val="00320590"/>
    <w:rsid w:val="003205E9"/>
    <w:rsid w:val="003205F2"/>
    <w:rsid w:val="00320716"/>
    <w:rsid w:val="00320741"/>
    <w:rsid w:val="00320772"/>
    <w:rsid w:val="00320774"/>
    <w:rsid w:val="00320795"/>
    <w:rsid w:val="00320843"/>
    <w:rsid w:val="00320849"/>
    <w:rsid w:val="0032086B"/>
    <w:rsid w:val="00320897"/>
    <w:rsid w:val="0032089A"/>
    <w:rsid w:val="00320927"/>
    <w:rsid w:val="0032097F"/>
    <w:rsid w:val="00320A8C"/>
    <w:rsid w:val="00320AB9"/>
    <w:rsid w:val="00320B05"/>
    <w:rsid w:val="00320B25"/>
    <w:rsid w:val="00320B69"/>
    <w:rsid w:val="00320C17"/>
    <w:rsid w:val="00320C79"/>
    <w:rsid w:val="00320C7F"/>
    <w:rsid w:val="00320C93"/>
    <w:rsid w:val="00320C9F"/>
    <w:rsid w:val="00320D61"/>
    <w:rsid w:val="00320E93"/>
    <w:rsid w:val="00320F61"/>
    <w:rsid w:val="00320F6F"/>
    <w:rsid w:val="00320F7A"/>
    <w:rsid w:val="003210F3"/>
    <w:rsid w:val="0032114E"/>
    <w:rsid w:val="0032119C"/>
    <w:rsid w:val="0032119E"/>
    <w:rsid w:val="003211B4"/>
    <w:rsid w:val="003211D3"/>
    <w:rsid w:val="00321247"/>
    <w:rsid w:val="0032129C"/>
    <w:rsid w:val="003212CB"/>
    <w:rsid w:val="00321312"/>
    <w:rsid w:val="0032131F"/>
    <w:rsid w:val="0032132A"/>
    <w:rsid w:val="0032135F"/>
    <w:rsid w:val="0032136E"/>
    <w:rsid w:val="00321397"/>
    <w:rsid w:val="003215BE"/>
    <w:rsid w:val="00321668"/>
    <w:rsid w:val="00321681"/>
    <w:rsid w:val="0032173E"/>
    <w:rsid w:val="0032188F"/>
    <w:rsid w:val="003218E3"/>
    <w:rsid w:val="003219E0"/>
    <w:rsid w:val="003219FD"/>
    <w:rsid w:val="00321BCF"/>
    <w:rsid w:val="00321BD2"/>
    <w:rsid w:val="00321CED"/>
    <w:rsid w:val="00321D16"/>
    <w:rsid w:val="00321D39"/>
    <w:rsid w:val="00321D49"/>
    <w:rsid w:val="00321D54"/>
    <w:rsid w:val="00321D82"/>
    <w:rsid w:val="00321D8D"/>
    <w:rsid w:val="00321D92"/>
    <w:rsid w:val="00321DD4"/>
    <w:rsid w:val="00321DFE"/>
    <w:rsid w:val="00321E00"/>
    <w:rsid w:val="00321E51"/>
    <w:rsid w:val="00321E71"/>
    <w:rsid w:val="00321E8E"/>
    <w:rsid w:val="00321EB6"/>
    <w:rsid w:val="00321EDE"/>
    <w:rsid w:val="0032209F"/>
    <w:rsid w:val="00322114"/>
    <w:rsid w:val="003221F2"/>
    <w:rsid w:val="00322226"/>
    <w:rsid w:val="003222BF"/>
    <w:rsid w:val="003222C7"/>
    <w:rsid w:val="00322325"/>
    <w:rsid w:val="00322327"/>
    <w:rsid w:val="00322335"/>
    <w:rsid w:val="003223A6"/>
    <w:rsid w:val="003223C4"/>
    <w:rsid w:val="003223E7"/>
    <w:rsid w:val="00322486"/>
    <w:rsid w:val="0032255B"/>
    <w:rsid w:val="00322636"/>
    <w:rsid w:val="00322760"/>
    <w:rsid w:val="00322925"/>
    <w:rsid w:val="0032292F"/>
    <w:rsid w:val="00322962"/>
    <w:rsid w:val="00322A61"/>
    <w:rsid w:val="00322B22"/>
    <w:rsid w:val="00322B58"/>
    <w:rsid w:val="00322C96"/>
    <w:rsid w:val="00322CCC"/>
    <w:rsid w:val="00322D1D"/>
    <w:rsid w:val="00322DC9"/>
    <w:rsid w:val="00322E79"/>
    <w:rsid w:val="00322F0C"/>
    <w:rsid w:val="00322F7A"/>
    <w:rsid w:val="00322FC1"/>
    <w:rsid w:val="003230DC"/>
    <w:rsid w:val="0032312D"/>
    <w:rsid w:val="003231E5"/>
    <w:rsid w:val="00323203"/>
    <w:rsid w:val="00323269"/>
    <w:rsid w:val="0032327E"/>
    <w:rsid w:val="0032338C"/>
    <w:rsid w:val="00323400"/>
    <w:rsid w:val="00323448"/>
    <w:rsid w:val="00323461"/>
    <w:rsid w:val="00323496"/>
    <w:rsid w:val="00323508"/>
    <w:rsid w:val="0032351D"/>
    <w:rsid w:val="0032354A"/>
    <w:rsid w:val="00323577"/>
    <w:rsid w:val="003235A7"/>
    <w:rsid w:val="003236CF"/>
    <w:rsid w:val="00323864"/>
    <w:rsid w:val="00323A08"/>
    <w:rsid w:val="00323A22"/>
    <w:rsid w:val="00323AA1"/>
    <w:rsid w:val="00323AF6"/>
    <w:rsid w:val="00323B05"/>
    <w:rsid w:val="00323B84"/>
    <w:rsid w:val="00323B98"/>
    <w:rsid w:val="00323BEE"/>
    <w:rsid w:val="00323CA1"/>
    <w:rsid w:val="00323CC6"/>
    <w:rsid w:val="00323CF9"/>
    <w:rsid w:val="00323E00"/>
    <w:rsid w:val="00323E20"/>
    <w:rsid w:val="00323E60"/>
    <w:rsid w:val="00323F14"/>
    <w:rsid w:val="00323FC4"/>
    <w:rsid w:val="00324039"/>
    <w:rsid w:val="003240BA"/>
    <w:rsid w:val="0032412F"/>
    <w:rsid w:val="00324189"/>
    <w:rsid w:val="00324241"/>
    <w:rsid w:val="00324325"/>
    <w:rsid w:val="00324327"/>
    <w:rsid w:val="00324345"/>
    <w:rsid w:val="00324399"/>
    <w:rsid w:val="003243C6"/>
    <w:rsid w:val="003243D7"/>
    <w:rsid w:val="003245A1"/>
    <w:rsid w:val="0032460F"/>
    <w:rsid w:val="0032467E"/>
    <w:rsid w:val="003247A5"/>
    <w:rsid w:val="003247CC"/>
    <w:rsid w:val="003247DC"/>
    <w:rsid w:val="0032480B"/>
    <w:rsid w:val="00324836"/>
    <w:rsid w:val="00324848"/>
    <w:rsid w:val="0032487C"/>
    <w:rsid w:val="003248C2"/>
    <w:rsid w:val="0032494D"/>
    <w:rsid w:val="003249FF"/>
    <w:rsid w:val="00324A61"/>
    <w:rsid w:val="00324AC1"/>
    <w:rsid w:val="00324AD0"/>
    <w:rsid w:val="00324B6D"/>
    <w:rsid w:val="00324B9E"/>
    <w:rsid w:val="00324BA5"/>
    <w:rsid w:val="00324BDE"/>
    <w:rsid w:val="00324C82"/>
    <w:rsid w:val="00324CA8"/>
    <w:rsid w:val="00324CF3"/>
    <w:rsid w:val="00324E2A"/>
    <w:rsid w:val="00324E49"/>
    <w:rsid w:val="00324E73"/>
    <w:rsid w:val="00324F21"/>
    <w:rsid w:val="00324F2E"/>
    <w:rsid w:val="00325088"/>
    <w:rsid w:val="0032508D"/>
    <w:rsid w:val="0032516D"/>
    <w:rsid w:val="00325277"/>
    <w:rsid w:val="00325308"/>
    <w:rsid w:val="00325315"/>
    <w:rsid w:val="0032532C"/>
    <w:rsid w:val="003253B1"/>
    <w:rsid w:val="003253D6"/>
    <w:rsid w:val="00325426"/>
    <w:rsid w:val="00325482"/>
    <w:rsid w:val="0032549F"/>
    <w:rsid w:val="003254A8"/>
    <w:rsid w:val="003254CA"/>
    <w:rsid w:val="003254D5"/>
    <w:rsid w:val="00325512"/>
    <w:rsid w:val="00325552"/>
    <w:rsid w:val="0032564C"/>
    <w:rsid w:val="003256A8"/>
    <w:rsid w:val="003256F9"/>
    <w:rsid w:val="0032574D"/>
    <w:rsid w:val="0032575A"/>
    <w:rsid w:val="00325779"/>
    <w:rsid w:val="003257B4"/>
    <w:rsid w:val="0032581E"/>
    <w:rsid w:val="003258C0"/>
    <w:rsid w:val="00325902"/>
    <w:rsid w:val="00325963"/>
    <w:rsid w:val="00325A0C"/>
    <w:rsid w:val="00325A3E"/>
    <w:rsid w:val="00325BB3"/>
    <w:rsid w:val="00325C33"/>
    <w:rsid w:val="00325C37"/>
    <w:rsid w:val="00325C7B"/>
    <w:rsid w:val="00325CAF"/>
    <w:rsid w:val="00325D05"/>
    <w:rsid w:val="00325DCC"/>
    <w:rsid w:val="00325E15"/>
    <w:rsid w:val="00325E44"/>
    <w:rsid w:val="00325ECC"/>
    <w:rsid w:val="00326013"/>
    <w:rsid w:val="00326022"/>
    <w:rsid w:val="0032603B"/>
    <w:rsid w:val="00326110"/>
    <w:rsid w:val="003261F4"/>
    <w:rsid w:val="00326237"/>
    <w:rsid w:val="0032624F"/>
    <w:rsid w:val="003262F1"/>
    <w:rsid w:val="0032631F"/>
    <w:rsid w:val="00326403"/>
    <w:rsid w:val="003265C2"/>
    <w:rsid w:val="003266A8"/>
    <w:rsid w:val="003266A9"/>
    <w:rsid w:val="003266E1"/>
    <w:rsid w:val="0032670D"/>
    <w:rsid w:val="00326757"/>
    <w:rsid w:val="0032680E"/>
    <w:rsid w:val="00326840"/>
    <w:rsid w:val="00326847"/>
    <w:rsid w:val="0032685E"/>
    <w:rsid w:val="003268A3"/>
    <w:rsid w:val="003268E8"/>
    <w:rsid w:val="00326917"/>
    <w:rsid w:val="00326924"/>
    <w:rsid w:val="00326938"/>
    <w:rsid w:val="00326A24"/>
    <w:rsid w:val="00326A36"/>
    <w:rsid w:val="00326A5B"/>
    <w:rsid w:val="00326A5E"/>
    <w:rsid w:val="00326C30"/>
    <w:rsid w:val="00326D0B"/>
    <w:rsid w:val="00326D3A"/>
    <w:rsid w:val="00326DF8"/>
    <w:rsid w:val="00326E06"/>
    <w:rsid w:val="00326E5A"/>
    <w:rsid w:val="00326E6F"/>
    <w:rsid w:val="00326EBC"/>
    <w:rsid w:val="0032701A"/>
    <w:rsid w:val="0032702E"/>
    <w:rsid w:val="00327079"/>
    <w:rsid w:val="003270A6"/>
    <w:rsid w:val="003270B0"/>
    <w:rsid w:val="003270BD"/>
    <w:rsid w:val="0032712C"/>
    <w:rsid w:val="00327233"/>
    <w:rsid w:val="003272BF"/>
    <w:rsid w:val="003272D5"/>
    <w:rsid w:val="0032732F"/>
    <w:rsid w:val="00327340"/>
    <w:rsid w:val="00327399"/>
    <w:rsid w:val="003273F1"/>
    <w:rsid w:val="00327439"/>
    <w:rsid w:val="0032750C"/>
    <w:rsid w:val="0032755B"/>
    <w:rsid w:val="00327576"/>
    <w:rsid w:val="00327587"/>
    <w:rsid w:val="0032759A"/>
    <w:rsid w:val="003275F3"/>
    <w:rsid w:val="00327677"/>
    <w:rsid w:val="0032784D"/>
    <w:rsid w:val="0032785A"/>
    <w:rsid w:val="00327880"/>
    <w:rsid w:val="00327908"/>
    <w:rsid w:val="0032793D"/>
    <w:rsid w:val="00327983"/>
    <w:rsid w:val="003279A6"/>
    <w:rsid w:val="00327A8B"/>
    <w:rsid w:val="00327AFF"/>
    <w:rsid w:val="00327B5A"/>
    <w:rsid w:val="00327B70"/>
    <w:rsid w:val="00327B9C"/>
    <w:rsid w:val="00327C25"/>
    <w:rsid w:val="00327C8A"/>
    <w:rsid w:val="00327DE6"/>
    <w:rsid w:val="00327E43"/>
    <w:rsid w:val="00327E72"/>
    <w:rsid w:val="00327F46"/>
    <w:rsid w:val="00327F4A"/>
    <w:rsid w:val="003300AD"/>
    <w:rsid w:val="003300C3"/>
    <w:rsid w:val="00330151"/>
    <w:rsid w:val="00330168"/>
    <w:rsid w:val="003301E7"/>
    <w:rsid w:val="00330216"/>
    <w:rsid w:val="003302B2"/>
    <w:rsid w:val="0033043B"/>
    <w:rsid w:val="0033048C"/>
    <w:rsid w:val="003304C7"/>
    <w:rsid w:val="003304EC"/>
    <w:rsid w:val="00330599"/>
    <w:rsid w:val="0033059E"/>
    <w:rsid w:val="00330623"/>
    <w:rsid w:val="003307A3"/>
    <w:rsid w:val="003307FA"/>
    <w:rsid w:val="00330845"/>
    <w:rsid w:val="00330847"/>
    <w:rsid w:val="00330867"/>
    <w:rsid w:val="0033089C"/>
    <w:rsid w:val="003308C3"/>
    <w:rsid w:val="0033096F"/>
    <w:rsid w:val="00330984"/>
    <w:rsid w:val="00330997"/>
    <w:rsid w:val="003309B0"/>
    <w:rsid w:val="003309BD"/>
    <w:rsid w:val="00330A1D"/>
    <w:rsid w:val="00330A72"/>
    <w:rsid w:val="00330B9E"/>
    <w:rsid w:val="00330BA7"/>
    <w:rsid w:val="00330C9A"/>
    <w:rsid w:val="00330CF7"/>
    <w:rsid w:val="00330CFE"/>
    <w:rsid w:val="00330D15"/>
    <w:rsid w:val="00330D2A"/>
    <w:rsid w:val="00330D91"/>
    <w:rsid w:val="00330D99"/>
    <w:rsid w:val="00330DED"/>
    <w:rsid w:val="00330E09"/>
    <w:rsid w:val="00330E95"/>
    <w:rsid w:val="00330F0B"/>
    <w:rsid w:val="00330FD1"/>
    <w:rsid w:val="00330FFA"/>
    <w:rsid w:val="003310A1"/>
    <w:rsid w:val="00331121"/>
    <w:rsid w:val="00331143"/>
    <w:rsid w:val="003311E7"/>
    <w:rsid w:val="0033123E"/>
    <w:rsid w:val="0033126B"/>
    <w:rsid w:val="00331281"/>
    <w:rsid w:val="003312AE"/>
    <w:rsid w:val="00331333"/>
    <w:rsid w:val="00331374"/>
    <w:rsid w:val="0033138E"/>
    <w:rsid w:val="003313CC"/>
    <w:rsid w:val="003313F4"/>
    <w:rsid w:val="003314B1"/>
    <w:rsid w:val="003314D2"/>
    <w:rsid w:val="0033150D"/>
    <w:rsid w:val="00331522"/>
    <w:rsid w:val="0033153D"/>
    <w:rsid w:val="00331578"/>
    <w:rsid w:val="0033157D"/>
    <w:rsid w:val="0033162D"/>
    <w:rsid w:val="00331652"/>
    <w:rsid w:val="00331660"/>
    <w:rsid w:val="0033168D"/>
    <w:rsid w:val="003316DA"/>
    <w:rsid w:val="003316FF"/>
    <w:rsid w:val="00331788"/>
    <w:rsid w:val="003317AC"/>
    <w:rsid w:val="003317E2"/>
    <w:rsid w:val="003317EF"/>
    <w:rsid w:val="00331805"/>
    <w:rsid w:val="003318DF"/>
    <w:rsid w:val="0033197A"/>
    <w:rsid w:val="00331A0D"/>
    <w:rsid w:val="00331A21"/>
    <w:rsid w:val="00331A39"/>
    <w:rsid w:val="00331A3E"/>
    <w:rsid w:val="00331A9F"/>
    <w:rsid w:val="00331AD6"/>
    <w:rsid w:val="00331C1A"/>
    <w:rsid w:val="00331C9A"/>
    <w:rsid w:val="00331CFB"/>
    <w:rsid w:val="00331DD1"/>
    <w:rsid w:val="00331F43"/>
    <w:rsid w:val="00331F44"/>
    <w:rsid w:val="00331F5A"/>
    <w:rsid w:val="00331FA1"/>
    <w:rsid w:val="00331FD1"/>
    <w:rsid w:val="00331FD4"/>
    <w:rsid w:val="00332005"/>
    <w:rsid w:val="00332008"/>
    <w:rsid w:val="00332066"/>
    <w:rsid w:val="00332145"/>
    <w:rsid w:val="00332149"/>
    <w:rsid w:val="00332228"/>
    <w:rsid w:val="003322A3"/>
    <w:rsid w:val="0033240A"/>
    <w:rsid w:val="0033244B"/>
    <w:rsid w:val="00332468"/>
    <w:rsid w:val="003324CE"/>
    <w:rsid w:val="003324E3"/>
    <w:rsid w:val="00332541"/>
    <w:rsid w:val="00332560"/>
    <w:rsid w:val="00332595"/>
    <w:rsid w:val="003325B4"/>
    <w:rsid w:val="003325D1"/>
    <w:rsid w:val="00332600"/>
    <w:rsid w:val="00332601"/>
    <w:rsid w:val="0033263F"/>
    <w:rsid w:val="00332660"/>
    <w:rsid w:val="0033266A"/>
    <w:rsid w:val="003327C9"/>
    <w:rsid w:val="00332815"/>
    <w:rsid w:val="00332820"/>
    <w:rsid w:val="00332885"/>
    <w:rsid w:val="003328C3"/>
    <w:rsid w:val="0033299C"/>
    <w:rsid w:val="00332A83"/>
    <w:rsid w:val="00332AE9"/>
    <w:rsid w:val="00332B0B"/>
    <w:rsid w:val="00332B3B"/>
    <w:rsid w:val="00332B4D"/>
    <w:rsid w:val="00332BC9"/>
    <w:rsid w:val="00332C0B"/>
    <w:rsid w:val="00332C1C"/>
    <w:rsid w:val="00332C22"/>
    <w:rsid w:val="00332CAC"/>
    <w:rsid w:val="00332CF2"/>
    <w:rsid w:val="00332D90"/>
    <w:rsid w:val="00332DFB"/>
    <w:rsid w:val="00332E3B"/>
    <w:rsid w:val="00332EB3"/>
    <w:rsid w:val="00332EEB"/>
    <w:rsid w:val="00332F1B"/>
    <w:rsid w:val="00332FE8"/>
    <w:rsid w:val="0033303D"/>
    <w:rsid w:val="0033306F"/>
    <w:rsid w:val="00333142"/>
    <w:rsid w:val="0033321F"/>
    <w:rsid w:val="003332E1"/>
    <w:rsid w:val="003333CF"/>
    <w:rsid w:val="00333453"/>
    <w:rsid w:val="0033345F"/>
    <w:rsid w:val="003334B1"/>
    <w:rsid w:val="003334F9"/>
    <w:rsid w:val="0033352A"/>
    <w:rsid w:val="003335A9"/>
    <w:rsid w:val="003335DB"/>
    <w:rsid w:val="0033361A"/>
    <w:rsid w:val="00333620"/>
    <w:rsid w:val="00333685"/>
    <w:rsid w:val="003336B2"/>
    <w:rsid w:val="00333700"/>
    <w:rsid w:val="00333770"/>
    <w:rsid w:val="0033378F"/>
    <w:rsid w:val="0033385A"/>
    <w:rsid w:val="003338A9"/>
    <w:rsid w:val="00333923"/>
    <w:rsid w:val="00333A07"/>
    <w:rsid w:val="00333A55"/>
    <w:rsid w:val="00333AA1"/>
    <w:rsid w:val="00333B34"/>
    <w:rsid w:val="00333B86"/>
    <w:rsid w:val="00333B9D"/>
    <w:rsid w:val="00333BCC"/>
    <w:rsid w:val="00333C50"/>
    <w:rsid w:val="00333C62"/>
    <w:rsid w:val="00333C7B"/>
    <w:rsid w:val="00333C80"/>
    <w:rsid w:val="00333CBA"/>
    <w:rsid w:val="00333D07"/>
    <w:rsid w:val="00333D67"/>
    <w:rsid w:val="00333D7C"/>
    <w:rsid w:val="00333D95"/>
    <w:rsid w:val="00333DCF"/>
    <w:rsid w:val="00333DE2"/>
    <w:rsid w:val="00333E24"/>
    <w:rsid w:val="00333E36"/>
    <w:rsid w:val="00333E67"/>
    <w:rsid w:val="00333EB0"/>
    <w:rsid w:val="00333EBB"/>
    <w:rsid w:val="00333F6C"/>
    <w:rsid w:val="0033400A"/>
    <w:rsid w:val="00334070"/>
    <w:rsid w:val="00334088"/>
    <w:rsid w:val="00334097"/>
    <w:rsid w:val="0033409F"/>
    <w:rsid w:val="003340DD"/>
    <w:rsid w:val="003341C2"/>
    <w:rsid w:val="0033424E"/>
    <w:rsid w:val="003342A6"/>
    <w:rsid w:val="003342B8"/>
    <w:rsid w:val="003342D5"/>
    <w:rsid w:val="00334388"/>
    <w:rsid w:val="0033444D"/>
    <w:rsid w:val="00334539"/>
    <w:rsid w:val="003345B9"/>
    <w:rsid w:val="0033483D"/>
    <w:rsid w:val="003348B5"/>
    <w:rsid w:val="003348DF"/>
    <w:rsid w:val="00334932"/>
    <w:rsid w:val="00334947"/>
    <w:rsid w:val="00334A4E"/>
    <w:rsid w:val="00334A51"/>
    <w:rsid w:val="00334A72"/>
    <w:rsid w:val="00334A94"/>
    <w:rsid w:val="00334ABD"/>
    <w:rsid w:val="00334ADA"/>
    <w:rsid w:val="00334B73"/>
    <w:rsid w:val="00334BA9"/>
    <w:rsid w:val="00334C2F"/>
    <w:rsid w:val="00334CEC"/>
    <w:rsid w:val="00334DE1"/>
    <w:rsid w:val="00334F62"/>
    <w:rsid w:val="00334F64"/>
    <w:rsid w:val="00334FDB"/>
    <w:rsid w:val="00335073"/>
    <w:rsid w:val="003350D7"/>
    <w:rsid w:val="003350EB"/>
    <w:rsid w:val="0033520B"/>
    <w:rsid w:val="0033526C"/>
    <w:rsid w:val="0033529A"/>
    <w:rsid w:val="003352C1"/>
    <w:rsid w:val="00335357"/>
    <w:rsid w:val="0033535D"/>
    <w:rsid w:val="0033538F"/>
    <w:rsid w:val="00335396"/>
    <w:rsid w:val="003353B3"/>
    <w:rsid w:val="00335404"/>
    <w:rsid w:val="00335417"/>
    <w:rsid w:val="00335453"/>
    <w:rsid w:val="00335480"/>
    <w:rsid w:val="003354A6"/>
    <w:rsid w:val="0033557B"/>
    <w:rsid w:val="003355C5"/>
    <w:rsid w:val="003355CC"/>
    <w:rsid w:val="003355E2"/>
    <w:rsid w:val="00335631"/>
    <w:rsid w:val="0033565F"/>
    <w:rsid w:val="00335667"/>
    <w:rsid w:val="003356C5"/>
    <w:rsid w:val="003357E1"/>
    <w:rsid w:val="0033580B"/>
    <w:rsid w:val="0033583C"/>
    <w:rsid w:val="0033589F"/>
    <w:rsid w:val="0033598C"/>
    <w:rsid w:val="003359D7"/>
    <w:rsid w:val="00335A93"/>
    <w:rsid w:val="00335B11"/>
    <w:rsid w:val="00335BCA"/>
    <w:rsid w:val="00335BD0"/>
    <w:rsid w:val="00335C26"/>
    <w:rsid w:val="00335CF1"/>
    <w:rsid w:val="00335D28"/>
    <w:rsid w:val="00335D7A"/>
    <w:rsid w:val="00335DC4"/>
    <w:rsid w:val="00335DF2"/>
    <w:rsid w:val="00335DFA"/>
    <w:rsid w:val="00335E01"/>
    <w:rsid w:val="00335F50"/>
    <w:rsid w:val="00335F7E"/>
    <w:rsid w:val="00335F97"/>
    <w:rsid w:val="00335FF1"/>
    <w:rsid w:val="00336073"/>
    <w:rsid w:val="003360C6"/>
    <w:rsid w:val="003360FF"/>
    <w:rsid w:val="003361CE"/>
    <w:rsid w:val="00336236"/>
    <w:rsid w:val="0033625F"/>
    <w:rsid w:val="0033634B"/>
    <w:rsid w:val="0033637F"/>
    <w:rsid w:val="003363E9"/>
    <w:rsid w:val="003363F8"/>
    <w:rsid w:val="0033652F"/>
    <w:rsid w:val="0033654A"/>
    <w:rsid w:val="0033655B"/>
    <w:rsid w:val="0033655C"/>
    <w:rsid w:val="00336576"/>
    <w:rsid w:val="003365A8"/>
    <w:rsid w:val="003365B4"/>
    <w:rsid w:val="003365FF"/>
    <w:rsid w:val="003366E5"/>
    <w:rsid w:val="0033670C"/>
    <w:rsid w:val="003368E3"/>
    <w:rsid w:val="00336913"/>
    <w:rsid w:val="00336B14"/>
    <w:rsid w:val="00336B26"/>
    <w:rsid w:val="00336B81"/>
    <w:rsid w:val="00336B9A"/>
    <w:rsid w:val="00336C01"/>
    <w:rsid w:val="00336C72"/>
    <w:rsid w:val="00336C90"/>
    <w:rsid w:val="00336CD4"/>
    <w:rsid w:val="00336CEA"/>
    <w:rsid w:val="00336D34"/>
    <w:rsid w:val="00336E3A"/>
    <w:rsid w:val="00336ECB"/>
    <w:rsid w:val="00336F1F"/>
    <w:rsid w:val="00337035"/>
    <w:rsid w:val="00337058"/>
    <w:rsid w:val="003370D3"/>
    <w:rsid w:val="0033714C"/>
    <w:rsid w:val="00337154"/>
    <w:rsid w:val="003371C9"/>
    <w:rsid w:val="003372BA"/>
    <w:rsid w:val="00337319"/>
    <w:rsid w:val="0033732E"/>
    <w:rsid w:val="00337337"/>
    <w:rsid w:val="003373C5"/>
    <w:rsid w:val="00337437"/>
    <w:rsid w:val="00337451"/>
    <w:rsid w:val="00337452"/>
    <w:rsid w:val="0033747F"/>
    <w:rsid w:val="0033755A"/>
    <w:rsid w:val="00337604"/>
    <w:rsid w:val="00337748"/>
    <w:rsid w:val="00337750"/>
    <w:rsid w:val="0033776A"/>
    <w:rsid w:val="003377AC"/>
    <w:rsid w:val="003377E1"/>
    <w:rsid w:val="00337850"/>
    <w:rsid w:val="00337961"/>
    <w:rsid w:val="00337A20"/>
    <w:rsid w:val="00337A63"/>
    <w:rsid w:val="00337A93"/>
    <w:rsid w:val="00337AD1"/>
    <w:rsid w:val="00337B29"/>
    <w:rsid w:val="00337BF5"/>
    <w:rsid w:val="00337D21"/>
    <w:rsid w:val="00337D2C"/>
    <w:rsid w:val="00337F7E"/>
    <w:rsid w:val="00337FC4"/>
    <w:rsid w:val="00340030"/>
    <w:rsid w:val="00340032"/>
    <w:rsid w:val="00340082"/>
    <w:rsid w:val="0034009E"/>
    <w:rsid w:val="003400E6"/>
    <w:rsid w:val="0034010F"/>
    <w:rsid w:val="00340156"/>
    <w:rsid w:val="00340184"/>
    <w:rsid w:val="003401BE"/>
    <w:rsid w:val="00340217"/>
    <w:rsid w:val="00340243"/>
    <w:rsid w:val="0034026B"/>
    <w:rsid w:val="003404D3"/>
    <w:rsid w:val="003404FE"/>
    <w:rsid w:val="0034055B"/>
    <w:rsid w:val="0034055C"/>
    <w:rsid w:val="0034058C"/>
    <w:rsid w:val="003405BD"/>
    <w:rsid w:val="003406B6"/>
    <w:rsid w:val="0034078E"/>
    <w:rsid w:val="003407DB"/>
    <w:rsid w:val="003407DD"/>
    <w:rsid w:val="00340826"/>
    <w:rsid w:val="0034082A"/>
    <w:rsid w:val="00340838"/>
    <w:rsid w:val="003408BC"/>
    <w:rsid w:val="003408D6"/>
    <w:rsid w:val="003408E6"/>
    <w:rsid w:val="00340906"/>
    <w:rsid w:val="0034092C"/>
    <w:rsid w:val="00340A17"/>
    <w:rsid w:val="00340B3F"/>
    <w:rsid w:val="00340BA6"/>
    <w:rsid w:val="00340BA9"/>
    <w:rsid w:val="00340BAB"/>
    <w:rsid w:val="00340FB3"/>
    <w:rsid w:val="00341097"/>
    <w:rsid w:val="00341126"/>
    <w:rsid w:val="00341166"/>
    <w:rsid w:val="003411D2"/>
    <w:rsid w:val="0034124D"/>
    <w:rsid w:val="003412AE"/>
    <w:rsid w:val="003412FF"/>
    <w:rsid w:val="003413A9"/>
    <w:rsid w:val="003413E5"/>
    <w:rsid w:val="00341450"/>
    <w:rsid w:val="003415BA"/>
    <w:rsid w:val="003415C4"/>
    <w:rsid w:val="00341675"/>
    <w:rsid w:val="00341743"/>
    <w:rsid w:val="003417A5"/>
    <w:rsid w:val="0034182E"/>
    <w:rsid w:val="003418AB"/>
    <w:rsid w:val="00341927"/>
    <w:rsid w:val="0034193F"/>
    <w:rsid w:val="0034199A"/>
    <w:rsid w:val="003419BF"/>
    <w:rsid w:val="003419C3"/>
    <w:rsid w:val="003419EC"/>
    <w:rsid w:val="00341A7F"/>
    <w:rsid w:val="00341AE9"/>
    <w:rsid w:val="00341C20"/>
    <w:rsid w:val="00341C4D"/>
    <w:rsid w:val="00341CC6"/>
    <w:rsid w:val="00341CCB"/>
    <w:rsid w:val="00341CF4"/>
    <w:rsid w:val="00341D24"/>
    <w:rsid w:val="00341D6A"/>
    <w:rsid w:val="00341D73"/>
    <w:rsid w:val="00341DA1"/>
    <w:rsid w:val="00341E23"/>
    <w:rsid w:val="00341E32"/>
    <w:rsid w:val="00341E3F"/>
    <w:rsid w:val="00341E44"/>
    <w:rsid w:val="00341EC3"/>
    <w:rsid w:val="00341EC6"/>
    <w:rsid w:val="00341EE4"/>
    <w:rsid w:val="00341F6B"/>
    <w:rsid w:val="00341FC2"/>
    <w:rsid w:val="00341FF5"/>
    <w:rsid w:val="00342001"/>
    <w:rsid w:val="00342067"/>
    <w:rsid w:val="0034209A"/>
    <w:rsid w:val="003420B7"/>
    <w:rsid w:val="003420CE"/>
    <w:rsid w:val="0034217F"/>
    <w:rsid w:val="0034232E"/>
    <w:rsid w:val="00342337"/>
    <w:rsid w:val="00342363"/>
    <w:rsid w:val="003423C4"/>
    <w:rsid w:val="003423C9"/>
    <w:rsid w:val="0034243A"/>
    <w:rsid w:val="003424A3"/>
    <w:rsid w:val="003424DA"/>
    <w:rsid w:val="003424EA"/>
    <w:rsid w:val="00342565"/>
    <w:rsid w:val="003425B8"/>
    <w:rsid w:val="0034263A"/>
    <w:rsid w:val="00342684"/>
    <w:rsid w:val="00342694"/>
    <w:rsid w:val="0034269C"/>
    <w:rsid w:val="003426E2"/>
    <w:rsid w:val="00342746"/>
    <w:rsid w:val="003427AB"/>
    <w:rsid w:val="003427E1"/>
    <w:rsid w:val="003428F0"/>
    <w:rsid w:val="003429DB"/>
    <w:rsid w:val="00342A29"/>
    <w:rsid w:val="00342A77"/>
    <w:rsid w:val="00342A7A"/>
    <w:rsid w:val="00342B28"/>
    <w:rsid w:val="00342B51"/>
    <w:rsid w:val="00342BB7"/>
    <w:rsid w:val="00342C3D"/>
    <w:rsid w:val="00342C71"/>
    <w:rsid w:val="00342CBD"/>
    <w:rsid w:val="00342CFE"/>
    <w:rsid w:val="00342D3A"/>
    <w:rsid w:val="00342D55"/>
    <w:rsid w:val="00342DB3"/>
    <w:rsid w:val="00342DD8"/>
    <w:rsid w:val="00342E5A"/>
    <w:rsid w:val="00342E7D"/>
    <w:rsid w:val="00342E95"/>
    <w:rsid w:val="00342F42"/>
    <w:rsid w:val="00342FA2"/>
    <w:rsid w:val="00342FCE"/>
    <w:rsid w:val="0034305C"/>
    <w:rsid w:val="0034307A"/>
    <w:rsid w:val="00343097"/>
    <w:rsid w:val="00343151"/>
    <w:rsid w:val="003431AA"/>
    <w:rsid w:val="00343278"/>
    <w:rsid w:val="00343283"/>
    <w:rsid w:val="0034338B"/>
    <w:rsid w:val="003433C5"/>
    <w:rsid w:val="00343417"/>
    <w:rsid w:val="00343427"/>
    <w:rsid w:val="003434E3"/>
    <w:rsid w:val="00343517"/>
    <w:rsid w:val="003435AA"/>
    <w:rsid w:val="003435C6"/>
    <w:rsid w:val="003435E4"/>
    <w:rsid w:val="003435FF"/>
    <w:rsid w:val="0034370C"/>
    <w:rsid w:val="00343749"/>
    <w:rsid w:val="00343752"/>
    <w:rsid w:val="00343766"/>
    <w:rsid w:val="003437C9"/>
    <w:rsid w:val="00343802"/>
    <w:rsid w:val="00343821"/>
    <w:rsid w:val="003438C9"/>
    <w:rsid w:val="0034399D"/>
    <w:rsid w:val="00343A1F"/>
    <w:rsid w:val="00343A4F"/>
    <w:rsid w:val="00343AC0"/>
    <w:rsid w:val="00343AEE"/>
    <w:rsid w:val="00343B14"/>
    <w:rsid w:val="00343B94"/>
    <w:rsid w:val="00343BBB"/>
    <w:rsid w:val="00343BEA"/>
    <w:rsid w:val="00343C05"/>
    <w:rsid w:val="00343C19"/>
    <w:rsid w:val="00343C29"/>
    <w:rsid w:val="00343C2A"/>
    <w:rsid w:val="00343C91"/>
    <w:rsid w:val="00343DCC"/>
    <w:rsid w:val="00343DD8"/>
    <w:rsid w:val="00343DFF"/>
    <w:rsid w:val="00343E64"/>
    <w:rsid w:val="00343EBA"/>
    <w:rsid w:val="00343F65"/>
    <w:rsid w:val="00343FCF"/>
    <w:rsid w:val="00344000"/>
    <w:rsid w:val="00344020"/>
    <w:rsid w:val="0034404E"/>
    <w:rsid w:val="00344067"/>
    <w:rsid w:val="00344112"/>
    <w:rsid w:val="003442F6"/>
    <w:rsid w:val="00344315"/>
    <w:rsid w:val="00344403"/>
    <w:rsid w:val="00344452"/>
    <w:rsid w:val="0034445A"/>
    <w:rsid w:val="00344552"/>
    <w:rsid w:val="00344569"/>
    <w:rsid w:val="00344630"/>
    <w:rsid w:val="003446D8"/>
    <w:rsid w:val="0034470A"/>
    <w:rsid w:val="00344717"/>
    <w:rsid w:val="00344727"/>
    <w:rsid w:val="0034472E"/>
    <w:rsid w:val="0034477E"/>
    <w:rsid w:val="0034478F"/>
    <w:rsid w:val="003447EE"/>
    <w:rsid w:val="00344821"/>
    <w:rsid w:val="00344833"/>
    <w:rsid w:val="0034486E"/>
    <w:rsid w:val="00344872"/>
    <w:rsid w:val="003448F4"/>
    <w:rsid w:val="00344A39"/>
    <w:rsid w:val="00344AD5"/>
    <w:rsid w:val="00344B47"/>
    <w:rsid w:val="00344B78"/>
    <w:rsid w:val="00344DCF"/>
    <w:rsid w:val="00344DDA"/>
    <w:rsid w:val="00344DFD"/>
    <w:rsid w:val="00344E56"/>
    <w:rsid w:val="00344F4F"/>
    <w:rsid w:val="00344F5C"/>
    <w:rsid w:val="0034505C"/>
    <w:rsid w:val="0034506D"/>
    <w:rsid w:val="0034508C"/>
    <w:rsid w:val="003450B3"/>
    <w:rsid w:val="00345136"/>
    <w:rsid w:val="00345275"/>
    <w:rsid w:val="0034528F"/>
    <w:rsid w:val="00345375"/>
    <w:rsid w:val="0034542E"/>
    <w:rsid w:val="00345438"/>
    <w:rsid w:val="003454D8"/>
    <w:rsid w:val="0034550E"/>
    <w:rsid w:val="0034559B"/>
    <w:rsid w:val="00345647"/>
    <w:rsid w:val="0034567B"/>
    <w:rsid w:val="00345722"/>
    <w:rsid w:val="00345743"/>
    <w:rsid w:val="00345752"/>
    <w:rsid w:val="0034575F"/>
    <w:rsid w:val="00345769"/>
    <w:rsid w:val="003457A4"/>
    <w:rsid w:val="00345828"/>
    <w:rsid w:val="0034583A"/>
    <w:rsid w:val="0034583C"/>
    <w:rsid w:val="00345893"/>
    <w:rsid w:val="003458BC"/>
    <w:rsid w:val="003458BF"/>
    <w:rsid w:val="003458C0"/>
    <w:rsid w:val="00345930"/>
    <w:rsid w:val="003459C1"/>
    <w:rsid w:val="003459CB"/>
    <w:rsid w:val="003459FF"/>
    <w:rsid w:val="00345A08"/>
    <w:rsid w:val="00345A50"/>
    <w:rsid w:val="00345A62"/>
    <w:rsid w:val="00345AAD"/>
    <w:rsid w:val="00345AB4"/>
    <w:rsid w:val="00345AEA"/>
    <w:rsid w:val="00345BAB"/>
    <w:rsid w:val="00345BC1"/>
    <w:rsid w:val="00345C61"/>
    <w:rsid w:val="00345D13"/>
    <w:rsid w:val="00345D9B"/>
    <w:rsid w:val="00345DE1"/>
    <w:rsid w:val="00345E6A"/>
    <w:rsid w:val="00345E83"/>
    <w:rsid w:val="00345F92"/>
    <w:rsid w:val="00345FA5"/>
    <w:rsid w:val="00346020"/>
    <w:rsid w:val="003460A3"/>
    <w:rsid w:val="0034618B"/>
    <w:rsid w:val="00346222"/>
    <w:rsid w:val="003462C4"/>
    <w:rsid w:val="003462DC"/>
    <w:rsid w:val="0034630B"/>
    <w:rsid w:val="00346387"/>
    <w:rsid w:val="0034643E"/>
    <w:rsid w:val="003464A3"/>
    <w:rsid w:val="003465E6"/>
    <w:rsid w:val="00346621"/>
    <w:rsid w:val="00346622"/>
    <w:rsid w:val="00346632"/>
    <w:rsid w:val="00346683"/>
    <w:rsid w:val="003466BF"/>
    <w:rsid w:val="003466E2"/>
    <w:rsid w:val="00346704"/>
    <w:rsid w:val="003467BF"/>
    <w:rsid w:val="0034680A"/>
    <w:rsid w:val="0034684F"/>
    <w:rsid w:val="003468AC"/>
    <w:rsid w:val="00346ABF"/>
    <w:rsid w:val="00346BF9"/>
    <w:rsid w:val="00346C0C"/>
    <w:rsid w:val="00346C5C"/>
    <w:rsid w:val="00346C9D"/>
    <w:rsid w:val="00346CD0"/>
    <w:rsid w:val="00346CE1"/>
    <w:rsid w:val="00346D82"/>
    <w:rsid w:val="00346D8C"/>
    <w:rsid w:val="00346E1A"/>
    <w:rsid w:val="00346E80"/>
    <w:rsid w:val="00346F15"/>
    <w:rsid w:val="00346F7F"/>
    <w:rsid w:val="00347043"/>
    <w:rsid w:val="00347074"/>
    <w:rsid w:val="00347081"/>
    <w:rsid w:val="003470B9"/>
    <w:rsid w:val="003470C4"/>
    <w:rsid w:val="003470E4"/>
    <w:rsid w:val="003471C4"/>
    <w:rsid w:val="003471DF"/>
    <w:rsid w:val="0034723E"/>
    <w:rsid w:val="00347269"/>
    <w:rsid w:val="00347327"/>
    <w:rsid w:val="0034733D"/>
    <w:rsid w:val="003473D5"/>
    <w:rsid w:val="00347498"/>
    <w:rsid w:val="003474F0"/>
    <w:rsid w:val="0034750F"/>
    <w:rsid w:val="0034751A"/>
    <w:rsid w:val="0034751E"/>
    <w:rsid w:val="0034752B"/>
    <w:rsid w:val="00347567"/>
    <w:rsid w:val="003475BA"/>
    <w:rsid w:val="00347601"/>
    <w:rsid w:val="00347687"/>
    <w:rsid w:val="003476AA"/>
    <w:rsid w:val="003476D8"/>
    <w:rsid w:val="00347755"/>
    <w:rsid w:val="003477F8"/>
    <w:rsid w:val="00347937"/>
    <w:rsid w:val="00347939"/>
    <w:rsid w:val="003479C2"/>
    <w:rsid w:val="00347A56"/>
    <w:rsid w:val="00347A84"/>
    <w:rsid w:val="00347B2D"/>
    <w:rsid w:val="00347B4E"/>
    <w:rsid w:val="00347BF0"/>
    <w:rsid w:val="00347CE6"/>
    <w:rsid w:val="00347E83"/>
    <w:rsid w:val="00347EA6"/>
    <w:rsid w:val="00347EB3"/>
    <w:rsid w:val="00347EF8"/>
    <w:rsid w:val="00347F49"/>
    <w:rsid w:val="00347FA9"/>
    <w:rsid w:val="00347FE4"/>
    <w:rsid w:val="0034C712"/>
    <w:rsid w:val="00350023"/>
    <w:rsid w:val="0035005B"/>
    <w:rsid w:val="003500D2"/>
    <w:rsid w:val="0035013F"/>
    <w:rsid w:val="00350161"/>
    <w:rsid w:val="003501EC"/>
    <w:rsid w:val="0035020A"/>
    <w:rsid w:val="0035037A"/>
    <w:rsid w:val="00350382"/>
    <w:rsid w:val="003503EE"/>
    <w:rsid w:val="0035045F"/>
    <w:rsid w:val="0035046C"/>
    <w:rsid w:val="003504EE"/>
    <w:rsid w:val="00350502"/>
    <w:rsid w:val="00350529"/>
    <w:rsid w:val="0035055F"/>
    <w:rsid w:val="00350573"/>
    <w:rsid w:val="003505E7"/>
    <w:rsid w:val="00350603"/>
    <w:rsid w:val="00350642"/>
    <w:rsid w:val="00350658"/>
    <w:rsid w:val="003506C2"/>
    <w:rsid w:val="003506D4"/>
    <w:rsid w:val="0035072C"/>
    <w:rsid w:val="003507BE"/>
    <w:rsid w:val="00350870"/>
    <w:rsid w:val="0035087F"/>
    <w:rsid w:val="003508C3"/>
    <w:rsid w:val="003508CA"/>
    <w:rsid w:val="0035090B"/>
    <w:rsid w:val="003509AF"/>
    <w:rsid w:val="003509DC"/>
    <w:rsid w:val="003509EF"/>
    <w:rsid w:val="00350B01"/>
    <w:rsid w:val="00350B0C"/>
    <w:rsid w:val="00350B22"/>
    <w:rsid w:val="00350B31"/>
    <w:rsid w:val="00350B50"/>
    <w:rsid w:val="00350BA2"/>
    <w:rsid w:val="00350C39"/>
    <w:rsid w:val="00350C93"/>
    <w:rsid w:val="00350CB9"/>
    <w:rsid w:val="00350CD8"/>
    <w:rsid w:val="00350DB0"/>
    <w:rsid w:val="00350DE8"/>
    <w:rsid w:val="00350E3C"/>
    <w:rsid w:val="00350E4D"/>
    <w:rsid w:val="00350E9C"/>
    <w:rsid w:val="00350EF0"/>
    <w:rsid w:val="00350EF6"/>
    <w:rsid w:val="00350F8C"/>
    <w:rsid w:val="00351069"/>
    <w:rsid w:val="003510B1"/>
    <w:rsid w:val="00351119"/>
    <w:rsid w:val="00351132"/>
    <w:rsid w:val="00351137"/>
    <w:rsid w:val="00351151"/>
    <w:rsid w:val="0035119A"/>
    <w:rsid w:val="00351283"/>
    <w:rsid w:val="003512AB"/>
    <w:rsid w:val="00351300"/>
    <w:rsid w:val="0035131D"/>
    <w:rsid w:val="00351332"/>
    <w:rsid w:val="003513FF"/>
    <w:rsid w:val="003514B2"/>
    <w:rsid w:val="00351504"/>
    <w:rsid w:val="00351591"/>
    <w:rsid w:val="003515A9"/>
    <w:rsid w:val="003515CD"/>
    <w:rsid w:val="0035164D"/>
    <w:rsid w:val="00351693"/>
    <w:rsid w:val="003516DF"/>
    <w:rsid w:val="0035177F"/>
    <w:rsid w:val="00351844"/>
    <w:rsid w:val="00351885"/>
    <w:rsid w:val="00351A21"/>
    <w:rsid w:val="00351ABB"/>
    <w:rsid w:val="00351ADE"/>
    <w:rsid w:val="00351B1D"/>
    <w:rsid w:val="00351B4A"/>
    <w:rsid w:val="00351B5A"/>
    <w:rsid w:val="00351BFF"/>
    <w:rsid w:val="00351C16"/>
    <w:rsid w:val="00351CDF"/>
    <w:rsid w:val="00351CEA"/>
    <w:rsid w:val="00351D1C"/>
    <w:rsid w:val="00351D43"/>
    <w:rsid w:val="00351D57"/>
    <w:rsid w:val="00351DDA"/>
    <w:rsid w:val="00351E72"/>
    <w:rsid w:val="00351F7D"/>
    <w:rsid w:val="00352033"/>
    <w:rsid w:val="0035211B"/>
    <w:rsid w:val="00352189"/>
    <w:rsid w:val="0035219D"/>
    <w:rsid w:val="003521F5"/>
    <w:rsid w:val="0035229E"/>
    <w:rsid w:val="00352367"/>
    <w:rsid w:val="003523C8"/>
    <w:rsid w:val="003523F9"/>
    <w:rsid w:val="00352411"/>
    <w:rsid w:val="003524AA"/>
    <w:rsid w:val="003524D2"/>
    <w:rsid w:val="00352528"/>
    <w:rsid w:val="00352551"/>
    <w:rsid w:val="00352643"/>
    <w:rsid w:val="003526D2"/>
    <w:rsid w:val="0035272D"/>
    <w:rsid w:val="003527A4"/>
    <w:rsid w:val="003527DF"/>
    <w:rsid w:val="00352872"/>
    <w:rsid w:val="0035289A"/>
    <w:rsid w:val="0035294E"/>
    <w:rsid w:val="00352983"/>
    <w:rsid w:val="003529BA"/>
    <w:rsid w:val="00352A1A"/>
    <w:rsid w:val="00352AE0"/>
    <w:rsid w:val="00352B26"/>
    <w:rsid w:val="00352B38"/>
    <w:rsid w:val="00352BCC"/>
    <w:rsid w:val="00352BCD"/>
    <w:rsid w:val="00352C53"/>
    <w:rsid w:val="00352CFD"/>
    <w:rsid w:val="00352D77"/>
    <w:rsid w:val="00352D88"/>
    <w:rsid w:val="00352E80"/>
    <w:rsid w:val="00352F80"/>
    <w:rsid w:val="00353028"/>
    <w:rsid w:val="00353043"/>
    <w:rsid w:val="00353106"/>
    <w:rsid w:val="00353133"/>
    <w:rsid w:val="00353179"/>
    <w:rsid w:val="00353229"/>
    <w:rsid w:val="0035323F"/>
    <w:rsid w:val="003532E5"/>
    <w:rsid w:val="0035332C"/>
    <w:rsid w:val="00353373"/>
    <w:rsid w:val="003533A9"/>
    <w:rsid w:val="00353497"/>
    <w:rsid w:val="0035355E"/>
    <w:rsid w:val="0035364A"/>
    <w:rsid w:val="003536C3"/>
    <w:rsid w:val="00353732"/>
    <w:rsid w:val="003537D1"/>
    <w:rsid w:val="003537F1"/>
    <w:rsid w:val="00353847"/>
    <w:rsid w:val="0035386E"/>
    <w:rsid w:val="00353890"/>
    <w:rsid w:val="0035395F"/>
    <w:rsid w:val="00353999"/>
    <w:rsid w:val="00353A3A"/>
    <w:rsid w:val="00353A55"/>
    <w:rsid w:val="00353A86"/>
    <w:rsid w:val="00353AA6"/>
    <w:rsid w:val="00353AB8"/>
    <w:rsid w:val="00353AC1"/>
    <w:rsid w:val="00353B4B"/>
    <w:rsid w:val="00353B58"/>
    <w:rsid w:val="00353B77"/>
    <w:rsid w:val="00353B8E"/>
    <w:rsid w:val="00353BCA"/>
    <w:rsid w:val="00353BE6"/>
    <w:rsid w:val="00353C62"/>
    <w:rsid w:val="00353D21"/>
    <w:rsid w:val="00353D45"/>
    <w:rsid w:val="00353E67"/>
    <w:rsid w:val="00353EAC"/>
    <w:rsid w:val="00353F44"/>
    <w:rsid w:val="00353FBE"/>
    <w:rsid w:val="0035402A"/>
    <w:rsid w:val="0035406D"/>
    <w:rsid w:val="00354146"/>
    <w:rsid w:val="003541A2"/>
    <w:rsid w:val="003541E9"/>
    <w:rsid w:val="00354290"/>
    <w:rsid w:val="0035431C"/>
    <w:rsid w:val="00354352"/>
    <w:rsid w:val="00354361"/>
    <w:rsid w:val="0035436D"/>
    <w:rsid w:val="00354377"/>
    <w:rsid w:val="003544A2"/>
    <w:rsid w:val="003544B0"/>
    <w:rsid w:val="003544C7"/>
    <w:rsid w:val="00354588"/>
    <w:rsid w:val="003545C1"/>
    <w:rsid w:val="00354686"/>
    <w:rsid w:val="00354691"/>
    <w:rsid w:val="00354696"/>
    <w:rsid w:val="003546A4"/>
    <w:rsid w:val="003546E0"/>
    <w:rsid w:val="00354791"/>
    <w:rsid w:val="00354829"/>
    <w:rsid w:val="0035489A"/>
    <w:rsid w:val="00354972"/>
    <w:rsid w:val="00354973"/>
    <w:rsid w:val="00354A44"/>
    <w:rsid w:val="00354A7E"/>
    <w:rsid w:val="00354AA6"/>
    <w:rsid w:val="00354B2C"/>
    <w:rsid w:val="00354BB7"/>
    <w:rsid w:val="00354BCF"/>
    <w:rsid w:val="00354C2C"/>
    <w:rsid w:val="00354C66"/>
    <w:rsid w:val="00354D1E"/>
    <w:rsid w:val="00354D25"/>
    <w:rsid w:val="00354DAA"/>
    <w:rsid w:val="00354DE9"/>
    <w:rsid w:val="00354DF8"/>
    <w:rsid w:val="00354F07"/>
    <w:rsid w:val="00354F13"/>
    <w:rsid w:val="00354F67"/>
    <w:rsid w:val="00354FB9"/>
    <w:rsid w:val="00355021"/>
    <w:rsid w:val="00355086"/>
    <w:rsid w:val="003550E0"/>
    <w:rsid w:val="003550FF"/>
    <w:rsid w:val="0035519A"/>
    <w:rsid w:val="003551A9"/>
    <w:rsid w:val="003551B1"/>
    <w:rsid w:val="00355237"/>
    <w:rsid w:val="0035525C"/>
    <w:rsid w:val="003552F6"/>
    <w:rsid w:val="003552FD"/>
    <w:rsid w:val="00355306"/>
    <w:rsid w:val="003553A2"/>
    <w:rsid w:val="003553B0"/>
    <w:rsid w:val="003553B1"/>
    <w:rsid w:val="003553D3"/>
    <w:rsid w:val="00355416"/>
    <w:rsid w:val="00355427"/>
    <w:rsid w:val="00355522"/>
    <w:rsid w:val="00355626"/>
    <w:rsid w:val="003556A3"/>
    <w:rsid w:val="003556F3"/>
    <w:rsid w:val="003557A9"/>
    <w:rsid w:val="00355855"/>
    <w:rsid w:val="00355880"/>
    <w:rsid w:val="00355913"/>
    <w:rsid w:val="0035596C"/>
    <w:rsid w:val="00355991"/>
    <w:rsid w:val="00355995"/>
    <w:rsid w:val="0035599D"/>
    <w:rsid w:val="003559B9"/>
    <w:rsid w:val="003559C6"/>
    <w:rsid w:val="003559CF"/>
    <w:rsid w:val="00355A07"/>
    <w:rsid w:val="00355A0E"/>
    <w:rsid w:val="00355A93"/>
    <w:rsid w:val="00355B1D"/>
    <w:rsid w:val="00355B46"/>
    <w:rsid w:val="00355BDD"/>
    <w:rsid w:val="00355C6D"/>
    <w:rsid w:val="00355C75"/>
    <w:rsid w:val="00355D07"/>
    <w:rsid w:val="00355F42"/>
    <w:rsid w:val="00355F47"/>
    <w:rsid w:val="00355F60"/>
    <w:rsid w:val="00355FD1"/>
    <w:rsid w:val="00355FEB"/>
    <w:rsid w:val="003560C3"/>
    <w:rsid w:val="003560D4"/>
    <w:rsid w:val="0035610C"/>
    <w:rsid w:val="0035615B"/>
    <w:rsid w:val="0035618E"/>
    <w:rsid w:val="003561BD"/>
    <w:rsid w:val="003561E9"/>
    <w:rsid w:val="0035626C"/>
    <w:rsid w:val="003562F2"/>
    <w:rsid w:val="003563D9"/>
    <w:rsid w:val="00356489"/>
    <w:rsid w:val="003564C1"/>
    <w:rsid w:val="003565D8"/>
    <w:rsid w:val="00356611"/>
    <w:rsid w:val="003566CC"/>
    <w:rsid w:val="003566F4"/>
    <w:rsid w:val="00356726"/>
    <w:rsid w:val="003567FA"/>
    <w:rsid w:val="00356802"/>
    <w:rsid w:val="00356849"/>
    <w:rsid w:val="0035684F"/>
    <w:rsid w:val="003568DE"/>
    <w:rsid w:val="00356924"/>
    <w:rsid w:val="00356B15"/>
    <w:rsid w:val="00356B43"/>
    <w:rsid w:val="00356B58"/>
    <w:rsid w:val="00356B80"/>
    <w:rsid w:val="00356BD0"/>
    <w:rsid w:val="00356BDA"/>
    <w:rsid w:val="00356CA8"/>
    <w:rsid w:val="00356D13"/>
    <w:rsid w:val="00356DB4"/>
    <w:rsid w:val="00356DD5"/>
    <w:rsid w:val="00356DE1"/>
    <w:rsid w:val="00356E2F"/>
    <w:rsid w:val="00356E8E"/>
    <w:rsid w:val="00356EE2"/>
    <w:rsid w:val="00356F0D"/>
    <w:rsid w:val="00356F11"/>
    <w:rsid w:val="00356F25"/>
    <w:rsid w:val="00356F26"/>
    <w:rsid w:val="00356F2F"/>
    <w:rsid w:val="00356F78"/>
    <w:rsid w:val="00356F7E"/>
    <w:rsid w:val="00356F97"/>
    <w:rsid w:val="00357022"/>
    <w:rsid w:val="0035706A"/>
    <w:rsid w:val="003570FA"/>
    <w:rsid w:val="00357108"/>
    <w:rsid w:val="00357277"/>
    <w:rsid w:val="0035729C"/>
    <w:rsid w:val="003572FD"/>
    <w:rsid w:val="00357390"/>
    <w:rsid w:val="00357396"/>
    <w:rsid w:val="003573BC"/>
    <w:rsid w:val="003573FA"/>
    <w:rsid w:val="0035744E"/>
    <w:rsid w:val="003574A1"/>
    <w:rsid w:val="003574AF"/>
    <w:rsid w:val="00357565"/>
    <w:rsid w:val="003575A7"/>
    <w:rsid w:val="003575B9"/>
    <w:rsid w:val="0035763A"/>
    <w:rsid w:val="00357693"/>
    <w:rsid w:val="003576D0"/>
    <w:rsid w:val="00357738"/>
    <w:rsid w:val="0035782B"/>
    <w:rsid w:val="0035793A"/>
    <w:rsid w:val="0035794C"/>
    <w:rsid w:val="003579A3"/>
    <w:rsid w:val="003579B3"/>
    <w:rsid w:val="003579B7"/>
    <w:rsid w:val="00357A1D"/>
    <w:rsid w:val="00357A3D"/>
    <w:rsid w:val="00357A4D"/>
    <w:rsid w:val="00357A51"/>
    <w:rsid w:val="00357A54"/>
    <w:rsid w:val="00357AB4"/>
    <w:rsid w:val="00357B8D"/>
    <w:rsid w:val="00357CAD"/>
    <w:rsid w:val="00357CC3"/>
    <w:rsid w:val="00357CE7"/>
    <w:rsid w:val="00357D52"/>
    <w:rsid w:val="00357D54"/>
    <w:rsid w:val="00357D97"/>
    <w:rsid w:val="00357E4A"/>
    <w:rsid w:val="00357E65"/>
    <w:rsid w:val="00357F65"/>
    <w:rsid w:val="00357F66"/>
    <w:rsid w:val="00357F77"/>
    <w:rsid w:val="00357F79"/>
    <w:rsid w:val="00357F7D"/>
    <w:rsid w:val="00357F82"/>
    <w:rsid w:val="00357F8B"/>
    <w:rsid w:val="00357FB5"/>
    <w:rsid w:val="00357FF6"/>
    <w:rsid w:val="003600D8"/>
    <w:rsid w:val="003600DB"/>
    <w:rsid w:val="00360160"/>
    <w:rsid w:val="003601AC"/>
    <w:rsid w:val="003601AD"/>
    <w:rsid w:val="003601BF"/>
    <w:rsid w:val="00360236"/>
    <w:rsid w:val="00360244"/>
    <w:rsid w:val="00360264"/>
    <w:rsid w:val="00360356"/>
    <w:rsid w:val="003603B7"/>
    <w:rsid w:val="0036040F"/>
    <w:rsid w:val="00360413"/>
    <w:rsid w:val="00360470"/>
    <w:rsid w:val="00360497"/>
    <w:rsid w:val="003604EB"/>
    <w:rsid w:val="00360537"/>
    <w:rsid w:val="0036059A"/>
    <w:rsid w:val="003605C2"/>
    <w:rsid w:val="0036066B"/>
    <w:rsid w:val="00360675"/>
    <w:rsid w:val="00360768"/>
    <w:rsid w:val="0036079C"/>
    <w:rsid w:val="003607A1"/>
    <w:rsid w:val="003607B9"/>
    <w:rsid w:val="00360818"/>
    <w:rsid w:val="0036088B"/>
    <w:rsid w:val="0036089A"/>
    <w:rsid w:val="003608C8"/>
    <w:rsid w:val="00360905"/>
    <w:rsid w:val="0036096B"/>
    <w:rsid w:val="00360973"/>
    <w:rsid w:val="003609C6"/>
    <w:rsid w:val="003609EE"/>
    <w:rsid w:val="00360A1E"/>
    <w:rsid w:val="00360AA4"/>
    <w:rsid w:val="00360B08"/>
    <w:rsid w:val="00360BAC"/>
    <w:rsid w:val="00360BDB"/>
    <w:rsid w:val="00360C35"/>
    <w:rsid w:val="00360C8D"/>
    <w:rsid w:val="00360C91"/>
    <w:rsid w:val="00360E23"/>
    <w:rsid w:val="00360E89"/>
    <w:rsid w:val="00360EC9"/>
    <w:rsid w:val="00360FC2"/>
    <w:rsid w:val="00360FFC"/>
    <w:rsid w:val="003610F2"/>
    <w:rsid w:val="0036118D"/>
    <w:rsid w:val="00361195"/>
    <w:rsid w:val="003611A3"/>
    <w:rsid w:val="003611C2"/>
    <w:rsid w:val="0036122E"/>
    <w:rsid w:val="0036126A"/>
    <w:rsid w:val="003612B7"/>
    <w:rsid w:val="0036131B"/>
    <w:rsid w:val="00361349"/>
    <w:rsid w:val="00361385"/>
    <w:rsid w:val="003613C7"/>
    <w:rsid w:val="0036143C"/>
    <w:rsid w:val="00361446"/>
    <w:rsid w:val="00361495"/>
    <w:rsid w:val="003614AF"/>
    <w:rsid w:val="00361553"/>
    <w:rsid w:val="0036156C"/>
    <w:rsid w:val="003615DD"/>
    <w:rsid w:val="003616E4"/>
    <w:rsid w:val="00361717"/>
    <w:rsid w:val="003617B2"/>
    <w:rsid w:val="0036189C"/>
    <w:rsid w:val="003618B2"/>
    <w:rsid w:val="003618F2"/>
    <w:rsid w:val="00361939"/>
    <w:rsid w:val="003619E2"/>
    <w:rsid w:val="00361ADD"/>
    <w:rsid w:val="00361AE5"/>
    <w:rsid w:val="00361B04"/>
    <w:rsid w:val="00361B14"/>
    <w:rsid w:val="00361B15"/>
    <w:rsid w:val="00361B57"/>
    <w:rsid w:val="00361B83"/>
    <w:rsid w:val="00361BE8"/>
    <w:rsid w:val="00361C39"/>
    <w:rsid w:val="00361C49"/>
    <w:rsid w:val="00361C8B"/>
    <w:rsid w:val="00361CA9"/>
    <w:rsid w:val="00361CC4"/>
    <w:rsid w:val="00361CD6"/>
    <w:rsid w:val="00361D30"/>
    <w:rsid w:val="00361D3D"/>
    <w:rsid w:val="00361D41"/>
    <w:rsid w:val="00361D63"/>
    <w:rsid w:val="00361D67"/>
    <w:rsid w:val="00361DB6"/>
    <w:rsid w:val="00361DDD"/>
    <w:rsid w:val="00361DE4"/>
    <w:rsid w:val="00361DEA"/>
    <w:rsid w:val="00361EB0"/>
    <w:rsid w:val="00362090"/>
    <w:rsid w:val="0036209F"/>
    <w:rsid w:val="0036210B"/>
    <w:rsid w:val="00362135"/>
    <w:rsid w:val="00362144"/>
    <w:rsid w:val="003621AA"/>
    <w:rsid w:val="00362205"/>
    <w:rsid w:val="00362206"/>
    <w:rsid w:val="0036220A"/>
    <w:rsid w:val="00362292"/>
    <w:rsid w:val="0036229D"/>
    <w:rsid w:val="003622C1"/>
    <w:rsid w:val="00362383"/>
    <w:rsid w:val="00362388"/>
    <w:rsid w:val="003623BB"/>
    <w:rsid w:val="0036242B"/>
    <w:rsid w:val="00362590"/>
    <w:rsid w:val="00362597"/>
    <w:rsid w:val="003625A2"/>
    <w:rsid w:val="003625D9"/>
    <w:rsid w:val="003625F6"/>
    <w:rsid w:val="00362609"/>
    <w:rsid w:val="0036261D"/>
    <w:rsid w:val="00362625"/>
    <w:rsid w:val="00362629"/>
    <w:rsid w:val="00362663"/>
    <w:rsid w:val="00362676"/>
    <w:rsid w:val="00362810"/>
    <w:rsid w:val="00362857"/>
    <w:rsid w:val="00362973"/>
    <w:rsid w:val="00362A33"/>
    <w:rsid w:val="00362B29"/>
    <w:rsid w:val="00362B3F"/>
    <w:rsid w:val="00362B5F"/>
    <w:rsid w:val="00362C44"/>
    <w:rsid w:val="00362D23"/>
    <w:rsid w:val="00362DEA"/>
    <w:rsid w:val="00362E3D"/>
    <w:rsid w:val="00362EA3"/>
    <w:rsid w:val="00362EAF"/>
    <w:rsid w:val="00362F40"/>
    <w:rsid w:val="00362FBE"/>
    <w:rsid w:val="003630AB"/>
    <w:rsid w:val="00363145"/>
    <w:rsid w:val="00363168"/>
    <w:rsid w:val="003631CE"/>
    <w:rsid w:val="0036320F"/>
    <w:rsid w:val="0036329C"/>
    <w:rsid w:val="00363334"/>
    <w:rsid w:val="0036338C"/>
    <w:rsid w:val="003633BA"/>
    <w:rsid w:val="0036340A"/>
    <w:rsid w:val="00363499"/>
    <w:rsid w:val="003634C1"/>
    <w:rsid w:val="00363507"/>
    <w:rsid w:val="0036358B"/>
    <w:rsid w:val="00363598"/>
    <w:rsid w:val="003635F3"/>
    <w:rsid w:val="00363612"/>
    <w:rsid w:val="00363688"/>
    <w:rsid w:val="003636C2"/>
    <w:rsid w:val="003636EF"/>
    <w:rsid w:val="00363794"/>
    <w:rsid w:val="003637D9"/>
    <w:rsid w:val="003637E1"/>
    <w:rsid w:val="00363946"/>
    <w:rsid w:val="00363970"/>
    <w:rsid w:val="0036399F"/>
    <w:rsid w:val="003639C7"/>
    <w:rsid w:val="00363AB5"/>
    <w:rsid w:val="00363AD3"/>
    <w:rsid w:val="00363D1A"/>
    <w:rsid w:val="00363D1B"/>
    <w:rsid w:val="00363D78"/>
    <w:rsid w:val="00363E09"/>
    <w:rsid w:val="00363E96"/>
    <w:rsid w:val="00363F6C"/>
    <w:rsid w:val="00363FD7"/>
    <w:rsid w:val="00363FF8"/>
    <w:rsid w:val="0036401F"/>
    <w:rsid w:val="003640B0"/>
    <w:rsid w:val="003640E1"/>
    <w:rsid w:val="003640F8"/>
    <w:rsid w:val="003641DF"/>
    <w:rsid w:val="003641E8"/>
    <w:rsid w:val="00364207"/>
    <w:rsid w:val="00364271"/>
    <w:rsid w:val="00364304"/>
    <w:rsid w:val="00364393"/>
    <w:rsid w:val="003643DC"/>
    <w:rsid w:val="003643F4"/>
    <w:rsid w:val="0036442E"/>
    <w:rsid w:val="00364478"/>
    <w:rsid w:val="003644D3"/>
    <w:rsid w:val="0036453B"/>
    <w:rsid w:val="003646B9"/>
    <w:rsid w:val="00364710"/>
    <w:rsid w:val="00364793"/>
    <w:rsid w:val="003647D0"/>
    <w:rsid w:val="003647D7"/>
    <w:rsid w:val="003647FB"/>
    <w:rsid w:val="00364856"/>
    <w:rsid w:val="00364A54"/>
    <w:rsid w:val="00364A61"/>
    <w:rsid w:val="00364AD6"/>
    <w:rsid w:val="00364AEF"/>
    <w:rsid w:val="00364B16"/>
    <w:rsid w:val="00364B96"/>
    <w:rsid w:val="00364C10"/>
    <w:rsid w:val="00364C22"/>
    <w:rsid w:val="00364C8F"/>
    <w:rsid w:val="00364CEA"/>
    <w:rsid w:val="00364D0D"/>
    <w:rsid w:val="00364D66"/>
    <w:rsid w:val="00364D67"/>
    <w:rsid w:val="00364D7B"/>
    <w:rsid w:val="00364D9A"/>
    <w:rsid w:val="00364DBE"/>
    <w:rsid w:val="00364DC0"/>
    <w:rsid w:val="00364DFA"/>
    <w:rsid w:val="00364E0A"/>
    <w:rsid w:val="00364FBA"/>
    <w:rsid w:val="0036503C"/>
    <w:rsid w:val="003650B2"/>
    <w:rsid w:val="0036511B"/>
    <w:rsid w:val="0036517E"/>
    <w:rsid w:val="00365318"/>
    <w:rsid w:val="0036532A"/>
    <w:rsid w:val="003653F3"/>
    <w:rsid w:val="0036545D"/>
    <w:rsid w:val="003654D0"/>
    <w:rsid w:val="003654D9"/>
    <w:rsid w:val="003654F3"/>
    <w:rsid w:val="003655D7"/>
    <w:rsid w:val="0036560B"/>
    <w:rsid w:val="00365620"/>
    <w:rsid w:val="00365631"/>
    <w:rsid w:val="0036565A"/>
    <w:rsid w:val="00365684"/>
    <w:rsid w:val="00365718"/>
    <w:rsid w:val="0036574F"/>
    <w:rsid w:val="00365785"/>
    <w:rsid w:val="00365786"/>
    <w:rsid w:val="003657FD"/>
    <w:rsid w:val="0036593B"/>
    <w:rsid w:val="00365977"/>
    <w:rsid w:val="00365987"/>
    <w:rsid w:val="00365992"/>
    <w:rsid w:val="0036599D"/>
    <w:rsid w:val="003659C5"/>
    <w:rsid w:val="003659EA"/>
    <w:rsid w:val="00365A5A"/>
    <w:rsid w:val="00365A91"/>
    <w:rsid w:val="00365B02"/>
    <w:rsid w:val="00365B26"/>
    <w:rsid w:val="00365B50"/>
    <w:rsid w:val="00365BD8"/>
    <w:rsid w:val="00365BDB"/>
    <w:rsid w:val="00365C23"/>
    <w:rsid w:val="00365C28"/>
    <w:rsid w:val="00365D69"/>
    <w:rsid w:val="00365D7C"/>
    <w:rsid w:val="00365D90"/>
    <w:rsid w:val="00365E53"/>
    <w:rsid w:val="00365E8D"/>
    <w:rsid w:val="00365E90"/>
    <w:rsid w:val="00365EC4"/>
    <w:rsid w:val="00365EF5"/>
    <w:rsid w:val="00365F88"/>
    <w:rsid w:val="00365F97"/>
    <w:rsid w:val="00365FC4"/>
    <w:rsid w:val="00366054"/>
    <w:rsid w:val="003660CB"/>
    <w:rsid w:val="0036616E"/>
    <w:rsid w:val="003661F2"/>
    <w:rsid w:val="0036626E"/>
    <w:rsid w:val="00366274"/>
    <w:rsid w:val="00366327"/>
    <w:rsid w:val="00366334"/>
    <w:rsid w:val="00366398"/>
    <w:rsid w:val="0036639C"/>
    <w:rsid w:val="0036640A"/>
    <w:rsid w:val="0036643D"/>
    <w:rsid w:val="003664F4"/>
    <w:rsid w:val="00366553"/>
    <w:rsid w:val="003665F4"/>
    <w:rsid w:val="0036668C"/>
    <w:rsid w:val="00366696"/>
    <w:rsid w:val="0036676B"/>
    <w:rsid w:val="00366790"/>
    <w:rsid w:val="003667B3"/>
    <w:rsid w:val="003667E0"/>
    <w:rsid w:val="003667F9"/>
    <w:rsid w:val="0036688D"/>
    <w:rsid w:val="0036690F"/>
    <w:rsid w:val="003669FB"/>
    <w:rsid w:val="00366A2C"/>
    <w:rsid w:val="00366A32"/>
    <w:rsid w:val="00366A33"/>
    <w:rsid w:val="00366AAF"/>
    <w:rsid w:val="00366B39"/>
    <w:rsid w:val="00366B64"/>
    <w:rsid w:val="00366BC9"/>
    <w:rsid w:val="00366CC7"/>
    <w:rsid w:val="00366CE4"/>
    <w:rsid w:val="00366DF9"/>
    <w:rsid w:val="00366E36"/>
    <w:rsid w:val="00366E45"/>
    <w:rsid w:val="00366E86"/>
    <w:rsid w:val="00366F12"/>
    <w:rsid w:val="00367057"/>
    <w:rsid w:val="00367135"/>
    <w:rsid w:val="0036719C"/>
    <w:rsid w:val="003671FF"/>
    <w:rsid w:val="00367240"/>
    <w:rsid w:val="0036728B"/>
    <w:rsid w:val="0036738C"/>
    <w:rsid w:val="003674C6"/>
    <w:rsid w:val="00367627"/>
    <w:rsid w:val="00367630"/>
    <w:rsid w:val="003677B4"/>
    <w:rsid w:val="0036780C"/>
    <w:rsid w:val="00367848"/>
    <w:rsid w:val="00367897"/>
    <w:rsid w:val="003678A0"/>
    <w:rsid w:val="003678AD"/>
    <w:rsid w:val="003678AF"/>
    <w:rsid w:val="003678CD"/>
    <w:rsid w:val="00367950"/>
    <w:rsid w:val="003679EB"/>
    <w:rsid w:val="00367AB5"/>
    <w:rsid w:val="00367AFE"/>
    <w:rsid w:val="00367BC0"/>
    <w:rsid w:val="00367C1A"/>
    <w:rsid w:val="00367C1C"/>
    <w:rsid w:val="00367C94"/>
    <w:rsid w:val="00367D40"/>
    <w:rsid w:val="00367DB6"/>
    <w:rsid w:val="00367E28"/>
    <w:rsid w:val="00367E98"/>
    <w:rsid w:val="00367EA5"/>
    <w:rsid w:val="00367EDA"/>
    <w:rsid w:val="00367F0B"/>
    <w:rsid w:val="00367F8B"/>
    <w:rsid w:val="00367FA5"/>
    <w:rsid w:val="0037000E"/>
    <w:rsid w:val="003700B4"/>
    <w:rsid w:val="0037013D"/>
    <w:rsid w:val="003701E5"/>
    <w:rsid w:val="0037020A"/>
    <w:rsid w:val="00370212"/>
    <w:rsid w:val="00370299"/>
    <w:rsid w:val="003704DF"/>
    <w:rsid w:val="003704E1"/>
    <w:rsid w:val="00370527"/>
    <w:rsid w:val="0037053B"/>
    <w:rsid w:val="00370626"/>
    <w:rsid w:val="00370663"/>
    <w:rsid w:val="003706EE"/>
    <w:rsid w:val="00370723"/>
    <w:rsid w:val="00370746"/>
    <w:rsid w:val="0037074E"/>
    <w:rsid w:val="003707EC"/>
    <w:rsid w:val="0037085C"/>
    <w:rsid w:val="00370899"/>
    <w:rsid w:val="003708BD"/>
    <w:rsid w:val="003708CB"/>
    <w:rsid w:val="003708FA"/>
    <w:rsid w:val="00370AA4"/>
    <w:rsid w:val="00370AD8"/>
    <w:rsid w:val="00370AFC"/>
    <w:rsid w:val="00370BC8"/>
    <w:rsid w:val="00370BEA"/>
    <w:rsid w:val="00370C79"/>
    <w:rsid w:val="00370CAD"/>
    <w:rsid w:val="00370CB2"/>
    <w:rsid w:val="00370D15"/>
    <w:rsid w:val="00370D63"/>
    <w:rsid w:val="00370DD0"/>
    <w:rsid w:val="00370EA6"/>
    <w:rsid w:val="00370ED9"/>
    <w:rsid w:val="00370F10"/>
    <w:rsid w:val="00370FCE"/>
    <w:rsid w:val="00371014"/>
    <w:rsid w:val="0037105F"/>
    <w:rsid w:val="003710B1"/>
    <w:rsid w:val="003710ED"/>
    <w:rsid w:val="003710F3"/>
    <w:rsid w:val="00371172"/>
    <w:rsid w:val="00371259"/>
    <w:rsid w:val="003712A1"/>
    <w:rsid w:val="003712A9"/>
    <w:rsid w:val="0037132D"/>
    <w:rsid w:val="003713F6"/>
    <w:rsid w:val="00371420"/>
    <w:rsid w:val="003714A1"/>
    <w:rsid w:val="00371520"/>
    <w:rsid w:val="003715FE"/>
    <w:rsid w:val="003716CF"/>
    <w:rsid w:val="003716D5"/>
    <w:rsid w:val="00371772"/>
    <w:rsid w:val="003717AB"/>
    <w:rsid w:val="003717C0"/>
    <w:rsid w:val="003717CB"/>
    <w:rsid w:val="00371846"/>
    <w:rsid w:val="0037185E"/>
    <w:rsid w:val="0037186F"/>
    <w:rsid w:val="00371871"/>
    <w:rsid w:val="00371886"/>
    <w:rsid w:val="0037190D"/>
    <w:rsid w:val="00371929"/>
    <w:rsid w:val="00371A79"/>
    <w:rsid w:val="00371A86"/>
    <w:rsid w:val="00371ADD"/>
    <w:rsid w:val="00371B5A"/>
    <w:rsid w:val="00371C1A"/>
    <w:rsid w:val="00371C30"/>
    <w:rsid w:val="00371C99"/>
    <w:rsid w:val="00371CEB"/>
    <w:rsid w:val="00371D0C"/>
    <w:rsid w:val="00371D33"/>
    <w:rsid w:val="00371D4D"/>
    <w:rsid w:val="00371DFA"/>
    <w:rsid w:val="00371E52"/>
    <w:rsid w:val="00371E91"/>
    <w:rsid w:val="00371EB7"/>
    <w:rsid w:val="00371FE3"/>
    <w:rsid w:val="00372050"/>
    <w:rsid w:val="0037205A"/>
    <w:rsid w:val="003720E7"/>
    <w:rsid w:val="00372166"/>
    <w:rsid w:val="00372207"/>
    <w:rsid w:val="00372209"/>
    <w:rsid w:val="003722D5"/>
    <w:rsid w:val="00372434"/>
    <w:rsid w:val="00372475"/>
    <w:rsid w:val="003724D4"/>
    <w:rsid w:val="00372554"/>
    <w:rsid w:val="003725B2"/>
    <w:rsid w:val="003725FD"/>
    <w:rsid w:val="0037261B"/>
    <w:rsid w:val="00372676"/>
    <w:rsid w:val="003726D8"/>
    <w:rsid w:val="003726E6"/>
    <w:rsid w:val="0037275B"/>
    <w:rsid w:val="0037277B"/>
    <w:rsid w:val="00372801"/>
    <w:rsid w:val="0037287B"/>
    <w:rsid w:val="0037287E"/>
    <w:rsid w:val="00372945"/>
    <w:rsid w:val="0037299D"/>
    <w:rsid w:val="003729AE"/>
    <w:rsid w:val="00372A5A"/>
    <w:rsid w:val="00372B29"/>
    <w:rsid w:val="00372B7B"/>
    <w:rsid w:val="00372B99"/>
    <w:rsid w:val="00372BFA"/>
    <w:rsid w:val="00372C1F"/>
    <w:rsid w:val="00372C6C"/>
    <w:rsid w:val="00372C97"/>
    <w:rsid w:val="00372CAA"/>
    <w:rsid w:val="00372CC1"/>
    <w:rsid w:val="00372CD9"/>
    <w:rsid w:val="00372CE9"/>
    <w:rsid w:val="00372CF4"/>
    <w:rsid w:val="00372D72"/>
    <w:rsid w:val="00372E10"/>
    <w:rsid w:val="00372E36"/>
    <w:rsid w:val="00372E44"/>
    <w:rsid w:val="00372E98"/>
    <w:rsid w:val="00372EDE"/>
    <w:rsid w:val="00372F2A"/>
    <w:rsid w:val="00372F8A"/>
    <w:rsid w:val="00372FC4"/>
    <w:rsid w:val="00372FCA"/>
    <w:rsid w:val="00373027"/>
    <w:rsid w:val="00373050"/>
    <w:rsid w:val="00373077"/>
    <w:rsid w:val="00373122"/>
    <w:rsid w:val="0037316B"/>
    <w:rsid w:val="00373190"/>
    <w:rsid w:val="00373191"/>
    <w:rsid w:val="003731E1"/>
    <w:rsid w:val="00373205"/>
    <w:rsid w:val="00373210"/>
    <w:rsid w:val="00373277"/>
    <w:rsid w:val="0037328C"/>
    <w:rsid w:val="00373324"/>
    <w:rsid w:val="00373334"/>
    <w:rsid w:val="0037336B"/>
    <w:rsid w:val="003733B3"/>
    <w:rsid w:val="0037341F"/>
    <w:rsid w:val="0037351A"/>
    <w:rsid w:val="0037353A"/>
    <w:rsid w:val="0037359B"/>
    <w:rsid w:val="00373624"/>
    <w:rsid w:val="003736CE"/>
    <w:rsid w:val="00373702"/>
    <w:rsid w:val="003737D0"/>
    <w:rsid w:val="0037380B"/>
    <w:rsid w:val="0037385C"/>
    <w:rsid w:val="003738BE"/>
    <w:rsid w:val="0037396F"/>
    <w:rsid w:val="00373A45"/>
    <w:rsid w:val="00373A65"/>
    <w:rsid w:val="00373B4C"/>
    <w:rsid w:val="00373B5D"/>
    <w:rsid w:val="00373B83"/>
    <w:rsid w:val="00373C48"/>
    <w:rsid w:val="00373CE7"/>
    <w:rsid w:val="00373D4D"/>
    <w:rsid w:val="00373DE8"/>
    <w:rsid w:val="00373E11"/>
    <w:rsid w:val="00373F25"/>
    <w:rsid w:val="00373F3E"/>
    <w:rsid w:val="00373F77"/>
    <w:rsid w:val="00373FAF"/>
    <w:rsid w:val="00374039"/>
    <w:rsid w:val="0037408C"/>
    <w:rsid w:val="003741B8"/>
    <w:rsid w:val="003741C3"/>
    <w:rsid w:val="003741CD"/>
    <w:rsid w:val="003741D6"/>
    <w:rsid w:val="003741E5"/>
    <w:rsid w:val="0037424F"/>
    <w:rsid w:val="003742C4"/>
    <w:rsid w:val="00374310"/>
    <w:rsid w:val="0037443A"/>
    <w:rsid w:val="00374450"/>
    <w:rsid w:val="0037449E"/>
    <w:rsid w:val="00374569"/>
    <w:rsid w:val="003745B3"/>
    <w:rsid w:val="0037460F"/>
    <w:rsid w:val="00374616"/>
    <w:rsid w:val="00374687"/>
    <w:rsid w:val="00374816"/>
    <w:rsid w:val="00374817"/>
    <w:rsid w:val="00374848"/>
    <w:rsid w:val="00374880"/>
    <w:rsid w:val="003748CA"/>
    <w:rsid w:val="003748FA"/>
    <w:rsid w:val="00374930"/>
    <w:rsid w:val="00374932"/>
    <w:rsid w:val="00374934"/>
    <w:rsid w:val="0037494E"/>
    <w:rsid w:val="00374A4B"/>
    <w:rsid w:val="00374A5F"/>
    <w:rsid w:val="00374B35"/>
    <w:rsid w:val="00374C9D"/>
    <w:rsid w:val="00374CA4"/>
    <w:rsid w:val="00374D42"/>
    <w:rsid w:val="00374E2E"/>
    <w:rsid w:val="00374F11"/>
    <w:rsid w:val="00374F2E"/>
    <w:rsid w:val="00374F83"/>
    <w:rsid w:val="00374FE6"/>
    <w:rsid w:val="0037506C"/>
    <w:rsid w:val="003750E3"/>
    <w:rsid w:val="003750E4"/>
    <w:rsid w:val="003750EE"/>
    <w:rsid w:val="003750F3"/>
    <w:rsid w:val="00375119"/>
    <w:rsid w:val="00375185"/>
    <w:rsid w:val="003751EF"/>
    <w:rsid w:val="003752BC"/>
    <w:rsid w:val="00375341"/>
    <w:rsid w:val="00375377"/>
    <w:rsid w:val="003753A9"/>
    <w:rsid w:val="003753DE"/>
    <w:rsid w:val="003753FA"/>
    <w:rsid w:val="00375480"/>
    <w:rsid w:val="00375491"/>
    <w:rsid w:val="003754CD"/>
    <w:rsid w:val="00375559"/>
    <w:rsid w:val="00375580"/>
    <w:rsid w:val="00375655"/>
    <w:rsid w:val="0037567C"/>
    <w:rsid w:val="003756AB"/>
    <w:rsid w:val="003756C2"/>
    <w:rsid w:val="00375713"/>
    <w:rsid w:val="003757A1"/>
    <w:rsid w:val="003757AC"/>
    <w:rsid w:val="003757F1"/>
    <w:rsid w:val="0037581F"/>
    <w:rsid w:val="00375849"/>
    <w:rsid w:val="0037587B"/>
    <w:rsid w:val="003759B2"/>
    <w:rsid w:val="003759E6"/>
    <w:rsid w:val="00375B0C"/>
    <w:rsid w:val="00375B69"/>
    <w:rsid w:val="00375C75"/>
    <w:rsid w:val="00375CBF"/>
    <w:rsid w:val="00375CED"/>
    <w:rsid w:val="00375CF7"/>
    <w:rsid w:val="00375D11"/>
    <w:rsid w:val="00375D3E"/>
    <w:rsid w:val="00375D90"/>
    <w:rsid w:val="00375E3F"/>
    <w:rsid w:val="00375E5C"/>
    <w:rsid w:val="00375E6B"/>
    <w:rsid w:val="00375EE2"/>
    <w:rsid w:val="00375F48"/>
    <w:rsid w:val="00375F63"/>
    <w:rsid w:val="00375FF5"/>
    <w:rsid w:val="00375FFA"/>
    <w:rsid w:val="0037607D"/>
    <w:rsid w:val="003760A1"/>
    <w:rsid w:val="003760DB"/>
    <w:rsid w:val="003760FD"/>
    <w:rsid w:val="0037610B"/>
    <w:rsid w:val="0037619B"/>
    <w:rsid w:val="00376252"/>
    <w:rsid w:val="00376296"/>
    <w:rsid w:val="003762D1"/>
    <w:rsid w:val="003763CF"/>
    <w:rsid w:val="003763DD"/>
    <w:rsid w:val="00376491"/>
    <w:rsid w:val="00376494"/>
    <w:rsid w:val="00376509"/>
    <w:rsid w:val="0037650F"/>
    <w:rsid w:val="0037653C"/>
    <w:rsid w:val="003765C7"/>
    <w:rsid w:val="00376613"/>
    <w:rsid w:val="0037666D"/>
    <w:rsid w:val="00376731"/>
    <w:rsid w:val="003767C4"/>
    <w:rsid w:val="003767DC"/>
    <w:rsid w:val="003767F8"/>
    <w:rsid w:val="00376817"/>
    <w:rsid w:val="0037686C"/>
    <w:rsid w:val="00376871"/>
    <w:rsid w:val="003768BF"/>
    <w:rsid w:val="003768D1"/>
    <w:rsid w:val="003769CD"/>
    <w:rsid w:val="00376B18"/>
    <w:rsid w:val="00376B68"/>
    <w:rsid w:val="00376B85"/>
    <w:rsid w:val="00376C1F"/>
    <w:rsid w:val="00376D8B"/>
    <w:rsid w:val="00376E1B"/>
    <w:rsid w:val="00376E6D"/>
    <w:rsid w:val="00376E98"/>
    <w:rsid w:val="00376EA4"/>
    <w:rsid w:val="00376EAC"/>
    <w:rsid w:val="00376F94"/>
    <w:rsid w:val="0037700B"/>
    <w:rsid w:val="00377105"/>
    <w:rsid w:val="0037711A"/>
    <w:rsid w:val="00377151"/>
    <w:rsid w:val="0037721D"/>
    <w:rsid w:val="00377278"/>
    <w:rsid w:val="0037727F"/>
    <w:rsid w:val="003772A9"/>
    <w:rsid w:val="003772CC"/>
    <w:rsid w:val="003772D1"/>
    <w:rsid w:val="0037736A"/>
    <w:rsid w:val="00377396"/>
    <w:rsid w:val="0037739C"/>
    <w:rsid w:val="00377476"/>
    <w:rsid w:val="0037749B"/>
    <w:rsid w:val="003774C2"/>
    <w:rsid w:val="003775BB"/>
    <w:rsid w:val="00377758"/>
    <w:rsid w:val="0037778C"/>
    <w:rsid w:val="003777B5"/>
    <w:rsid w:val="003777ED"/>
    <w:rsid w:val="003778B4"/>
    <w:rsid w:val="003778BC"/>
    <w:rsid w:val="00377902"/>
    <w:rsid w:val="00377941"/>
    <w:rsid w:val="003779B9"/>
    <w:rsid w:val="003779EC"/>
    <w:rsid w:val="00377A20"/>
    <w:rsid w:val="00377A2E"/>
    <w:rsid w:val="00377AC2"/>
    <w:rsid w:val="00377AE1"/>
    <w:rsid w:val="00377BA5"/>
    <w:rsid w:val="00377C94"/>
    <w:rsid w:val="00377CE4"/>
    <w:rsid w:val="00377D3C"/>
    <w:rsid w:val="00377DB0"/>
    <w:rsid w:val="00377DC2"/>
    <w:rsid w:val="00377E23"/>
    <w:rsid w:val="00377E6C"/>
    <w:rsid w:val="00377EFC"/>
    <w:rsid w:val="00377F67"/>
    <w:rsid w:val="00377F74"/>
    <w:rsid w:val="00377F93"/>
    <w:rsid w:val="00377FB6"/>
    <w:rsid w:val="00377FB8"/>
    <w:rsid w:val="00377FD4"/>
    <w:rsid w:val="0038008D"/>
    <w:rsid w:val="003800A4"/>
    <w:rsid w:val="003800CA"/>
    <w:rsid w:val="0038011E"/>
    <w:rsid w:val="00380176"/>
    <w:rsid w:val="00380190"/>
    <w:rsid w:val="003801A9"/>
    <w:rsid w:val="003801E2"/>
    <w:rsid w:val="0038024C"/>
    <w:rsid w:val="003802FD"/>
    <w:rsid w:val="003803C1"/>
    <w:rsid w:val="00380416"/>
    <w:rsid w:val="0038043B"/>
    <w:rsid w:val="00380478"/>
    <w:rsid w:val="0038049B"/>
    <w:rsid w:val="003804B0"/>
    <w:rsid w:val="00380669"/>
    <w:rsid w:val="003806F4"/>
    <w:rsid w:val="0038075A"/>
    <w:rsid w:val="0038085C"/>
    <w:rsid w:val="003808D5"/>
    <w:rsid w:val="00380906"/>
    <w:rsid w:val="00380997"/>
    <w:rsid w:val="003809C4"/>
    <w:rsid w:val="00380AE3"/>
    <w:rsid w:val="00380AEB"/>
    <w:rsid w:val="00380B0E"/>
    <w:rsid w:val="00380B51"/>
    <w:rsid w:val="00380B6A"/>
    <w:rsid w:val="00380BB6"/>
    <w:rsid w:val="00380BD7"/>
    <w:rsid w:val="00380C69"/>
    <w:rsid w:val="00380CB0"/>
    <w:rsid w:val="00380CC3"/>
    <w:rsid w:val="00380D48"/>
    <w:rsid w:val="00380D57"/>
    <w:rsid w:val="00380D85"/>
    <w:rsid w:val="00380DCA"/>
    <w:rsid w:val="00380E06"/>
    <w:rsid w:val="00380E1D"/>
    <w:rsid w:val="00380E24"/>
    <w:rsid w:val="00380E91"/>
    <w:rsid w:val="00380EE8"/>
    <w:rsid w:val="00380F2A"/>
    <w:rsid w:val="00380FEA"/>
    <w:rsid w:val="0038102A"/>
    <w:rsid w:val="0038108A"/>
    <w:rsid w:val="003810CB"/>
    <w:rsid w:val="0038115D"/>
    <w:rsid w:val="00381197"/>
    <w:rsid w:val="003811FB"/>
    <w:rsid w:val="00381219"/>
    <w:rsid w:val="0038133F"/>
    <w:rsid w:val="00381389"/>
    <w:rsid w:val="003813A7"/>
    <w:rsid w:val="00381445"/>
    <w:rsid w:val="0038149E"/>
    <w:rsid w:val="00381590"/>
    <w:rsid w:val="003815DC"/>
    <w:rsid w:val="00381614"/>
    <w:rsid w:val="0038161C"/>
    <w:rsid w:val="0038166A"/>
    <w:rsid w:val="003816C5"/>
    <w:rsid w:val="003816DE"/>
    <w:rsid w:val="0038171F"/>
    <w:rsid w:val="00381734"/>
    <w:rsid w:val="003817A2"/>
    <w:rsid w:val="003818A2"/>
    <w:rsid w:val="003818DF"/>
    <w:rsid w:val="00381935"/>
    <w:rsid w:val="003819B9"/>
    <w:rsid w:val="003819EB"/>
    <w:rsid w:val="00381A9B"/>
    <w:rsid w:val="00381AAE"/>
    <w:rsid w:val="00381AB6"/>
    <w:rsid w:val="00381B0A"/>
    <w:rsid w:val="00381BA1"/>
    <w:rsid w:val="00381BE4"/>
    <w:rsid w:val="00381C30"/>
    <w:rsid w:val="00381CA2"/>
    <w:rsid w:val="00381CB1"/>
    <w:rsid w:val="00381CB2"/>
    <w:rsid w:val="00381D2A"/>
    <w:rsid w:val="00381D2F"/>
    <w:rsid w:val="00381D71"/>
    <w:rsid w:val="00381D7A"/>
    <w:rsid w:val="00381E75"/>
    <w:rsid w:val="00381F16"/>
    <w:rsid w:val="00381F76"/>
    <w:rsid w:val="00381F8E"/>
    <w:rsid w:val="00381FEC"/>
    <w:rsid w:val="0038207E"/>
    <w:rsid w:val="003821A9"/>
    <w:rsid w:val="0038222C"/>
    <w:rsid w:val="00382282"/>
    <w:rsid w:val="00382340"/>
    <w:rsid w:val="00382384"/>
    <w:rsid w:val="003823AB"/>
    <w:rsid w:val="003823CE"/>
    <w:rsid w:val="0038244C"/>
    <w:rsid w:val="00382501"/>
    <w:rsid w:val="0038250A"/>
    <w:rsid w:val="00382538"/>
    <w:rsid w:val="003825CB"/>
    <w:rsid w:val="0038262D"/>
    <w:rsid w:val="00382637"/>
    <w:rsid w:val="003826E0"/>
    <w:rsid w:val="0038270D"/>
    <w:rsid w:val="003827F3"/>
    <w:rsid w:val="003827F4"/>
    <w:rsid w:val="0038280C"/>
    <w:rsid w:val="0038280E"/>
    <w:rsid w:val="00382824"/>
    <w:rsid w:val="00382838"/>
    <w:rsid w:val="00382873"/>
    <w:rsid w:val="00382881"/>
    <w:rsid w:val="003828D9"/>
    <w:rsid w:val="003829D8"/>
    <w:rsid w:val="00382A19"/>
    <w:rsid w:val="00382ACF"/>
    <w:rsid w:val="00382B8B"/>
    <w:rsid w:val="00382D83"/>
    <w:rsid w:val="00382DAA"/>
    <w:rsid w:val="00382DFA"/>
    <w:rsid w:val="00382F6F"/>
    <w:rsid w:val="00382FDE"/>
    <w:rsid w:val="00382FEB"/>
    <w:rsid w:val="003830B9"/>
    <w:rsid w:val="003831FE"/>
    <w:rsid w:val="0038324F"/>
    <w:rsid w:val="003832A5"/>
    <w:rsid w:val="003833B4"/>
    <w:rsid w:val="003833FF"/>
    <w:rsid w:val="00383451"/>
    <w:rsid w:val="003834DA"/>
    <w:rsid w:val="0038352B"/>
    <w:rsid w:val="00383575"/>
    <w:rsid w:val="0038359F"/>
    <w:rsid w:val="003835CB"/>
    <w:rsid w:val="0038361C"/>
    <w:rsid w:val="00383630"/>
    <w:rsid w:val="00383710"/>
    <w:rsid w:val="0038372A"/>
    <w:rsid w:val="0038372D"/>
    <w:rsid w:val="00383746"/>
    <w:rsid w:val="0038386C"/>
    <w:rsid w:val="00383A05"/>
    <w:rsid w:val="00383A2B"/>
    <w:rsid w:val="00383A8D"/>
    <w:rsid w:val="00383B4E"/>
    <w:rsid w:val="00383B9F"/>
    <w:rsid w:val="00383C0A"/>
    <w:rsid w:val="00383C2D"/>
    <w:rsid w:val="00383D95"/>
    <w:rsid w:val="00383E5C"/>
    <w:rsid w:val="00383ED4"/>
    <w:rsid w:val="00383F3C"/>
    <w:rsid w:val="00383F41"/>
    <w:rsid w:val="00383F93"/>
    <w:rsid w:val="003840AC"/>
    <w:rsid w:val="0038413A"/>
    <w:rsid w:val="0038418E"/>
    <w:rsid w:val="003841F2"/>
    <w:rsid w:val="00384203"/>
    <w:rsid w:val="003842AD"/>
    <w:rsid w:val="00384303"/>
    <w:rsid w:val="00384377"/>
    <w:rsid w:val="0038438B"/>
    <w:rsid w:val="00384397"/>
    <w:rsid w:val="003843B3"/>
    <w:rsid w:val="00384418"/>
    <w:rsid w:val="00384444"/>
    <w:rsid w:val="003844A3"/>
    <w:rsid w:val="003844B0"/>
    <w:rsid w:val="0038456E"/>
    <w:rsid w:val="003845E7"/>
    <w:rsid w:val="003846C5"/>
    <w:rsid w:val="003846D0"/>
    <w:rsid w:val="00384717"/>
    <w:rsid w:val="0038478F"/>
    <w:rsid w:val="0038479C"/>
    <w:rsid w:val="003847B7"/>
    <w:rsid w:val="0038481C"/>
    <w:rsid w:val="0038498B"/>
    <w:rsid w:val="003849F6"/>
    <w:rsid w:val="00384A54"/>
    <w:rsid w:val="00384A9C"/>
    <w:rsid w:val="00384AF8"/>
    <w:rsid w:val="00384B85"/>
    <w:rsid w:val="00384CB6"/>
    <w:rsid w:val="00384D12"/>
    <w:rsid w:val="00384D14"/>
    <w:rsid w:val="00384D7F"/>
    <w:rsid w:val="00384DF2"/>
    <w:rsid w:val="00384E5D"/>
    <w:rsid w:val="00384E8A"/>
    <w:rsid w:val="00384ED6"/>
    <w:rsid w:val="00384FB7"/>
    <w:rsid w:val="00384FCC"/>
    <w:rsid w:val="00385008"/>
    <w:rsid w:val="00385016"/>
    <w:rsid w:val="0038502F"/>
    <w:rsid w:val="0038503A"/>
    <w:rsid w:val="003850CE"/>
    <w:rsid w:val="00385186"/>
    <w:rsid w:val="003851CA"/>
    <w:rsid w:val="0038520B"/>
    <w:rsid w:val="00385228"/>
    <w:rsid w:val="0038522F"/>
    <w:rsid w:val="00385235"/>
    <w:rsid w:val="00385293"/>
    <w:rsid w:val="003852DF"/>
    <w:rsid w:val="0038531C"/>
    <w:rsid w:val="0038539F"/>
    <w:rsid w:val="003853B9"/>
    <w:rsid w:val="003853CC"/>
    <w:rsid w:val="00385424"/>
    <w:rsid w:val="0038543F"/>
    <w:rsid w:val="00385544"/>
    <w:rsid w:val="00385571"/>
    <w:rsid w:val="003855C4"/>
    <w:rsid w:val="003855CE"/>
    <w:rsid w:val="00385609"/>
    <w:rsid w:val="003856DE"/>
    <w:rsid w:val="00385817"/>
    <w:rsid w:val="0038587A"/>
    <w:rsid w:val="003858CE"/>
    <w:rsid w:val="0038590D"/>
    <w:rsid w:val="0038595F"/>
    <w:rsid w:val="00385977"/>
    <w:rsid w:val="003859C5"/>
    <w:rsid w:val="003859E8"/>
    <w:rsid w:val="00385B5C"/>
    <w:rsid w:val="00385B5E"/>
    <w:rsid w:val="00385B95"/>
    <w:rsid w:val="00385BB1"/>
    <w:rsid w:val="00385BB3"/>
    <w:rsid w:val="00385BC5"/>
    <w:rsid w:val="00385BF8"/>
    <w:rsid w:val="00385CC3"/>
    <w:rsid w:val="00385CFF"/>
    <w:rsid w:val="00385D5F"/>
    <w:rsid w:val="00385E2A"/>
    <w:rsid w:val="00385E42"/>
    <w:rsid w:val="00385E4E"/>
    <w:rsid w:val="00385E67"/>
    <w:rsid w:val="00385E6F"/>
    <w:rsid w:val="00385E90"/>
    <w:rsid w:val="00385F43"/>
    <w:rsid w:val="00385FB7"/>
    <w:rsid w:val="00385FEC"/>
    <w:rsid w:val="00386024"/>
    <w:rsid w:val="0038603B"/>
    <w:rsid w:val="0038607C"/>
    <w:rsid w:val="003860B2"/>
    <w:rsid w:val="003861E7"/>
    <w:rsid w:val="003862CE"/>
    <w:rsid w:val="003862DE"/>
    <w:rsid w:val="0038634B"/>
    <w:rsid w:val="00386350"/>
    <w:rsid w:val="0038636C"/>
    <w:rsid w:val="0038636D"/>
    <w:rsid w:val="00386378"/>
    <w:rsid w:val="00386421"/>
    <w:rsid w:val="0038647A"/>
    <w:rsid w:val="0038647D"/>
    <w:rsid w:val="003864E3"/>
    <w:rsid w:val="00386509"/>
    <w:rsid w:val="00386693"/>
    <w:rsid w:val="003866C6"/>
    <w:rsid w:val="0038670C"/>
    <w:rsid w:val="0038675A"/>
    <w:rsid w:val="0038676A"/>
    <w:rsid w:val="003867D1"/>
    <w:rsid w:val="003867E3"/>
    <w:rsid w:val="0038682D"/>
    <w:rsid w:val="00386849"/>
    <w:rsid w:val="003868BC"/>
    <w:rsid w:val="003868CA"/>
    <w:rsid w:val="00386913"/>
    <w:rsid w:val="00386A10"/>
    <w:rsid w:val="00386A14"/>
    <w:rsid w:val="00386A1E"/>
    <w:rsid w:val="00386A43"/>
    <w:rsid w:val="00386BAF"/>
    <w:rsid w:val="00386BC1"/>
    <w:rsid w:val="00386BC2"/>
    <w:rsid w:val="00386CD4"/>
    <w:rsid w:val="00386CE3"/>
    <w:rsid w:val="00386D6C"/>
    <w:rsid w:val="00386DF4"/>
    <w:rsid w:val="00386EF7"/>
    <w:rsid w:val="00386F1C"/>
    <w:rsid w:val="00386F3D"/>
    <w:rsid w:val="00386F6D"/>
    <w:rsid w:val="00386FD9"/>
    <w:rsid w:val="00386FEC"/>
    <w:rsid w:val="00387017"/>
    <w:rsid w:val="003870EF"/>
    <w:rsid w:val="0038711A"/>
    <w:rsid w:val="0038718B"/>
    <w:rsid w:val="003872B4"/>
    <w:rsid w:val="0038733A"/>
    <w:rsid w:val="00387370"/>
    <w:rsid w:val="00387463"/>
    <w:rsid w:val="003874C2"/>
    <w:rsid w:val="003874E3"/>
    <w:rsid w:val="003874F1"/>
    <w:rsid w:val="0038753A"/>
    <w:rsid w:val="00387576"/>
    <w:rsid w:val="00387627"/>
    <w:rsid w:val="0038763F"/>
    <w:rsid w:val="0038772F"/>
    <w:rsid w:val="003877E2"/>
    <w:rsid w:val="00387827"/>
    <w:rsid w:val="00387846"/>
    <w:rsid w:val="00387893"/>
    <w:rsid w:val="003878B1"/>
    <w:rsid w:val="003878EE"/>
    <w:rsid w:val="00387915"/>
    <w:rsid w:val="003879D6"/>
    <w:rsid w:val="00387A3F"/>
    <w:rsid w:val="00387A50"/>
    <w:rsid w:val="00387A5E"/>
    <w:rsid w:val="00387A76"/>
    <w:rsid w:val="00387ACB"/>
    <w:rsid w:val="00387BF2"/>
    <w:rsid w:val="00387BF4"/>
    <w:rsid w:val="00387C3A"/>
    <w:rsid w:val="00387CDD"/>
    <w:rsid w:val="00387CF4"/>
    <w:rsid w:val="00387D18"/>
    <w:rsid w:val="00387D27"/>
    <w:rsid w:val="00387D47"/>
    <w:rsid w:val="00387D56"/>
    <w:rsid w:val="00387E42"/>
    <w:rsid w:val="00387E7F"/>
    <w:rsid w:val="00387F05"/>
    <w:rsid w:val="00387F9B"/>
    <w:rsid w:val="00387FB5"/>
    <w:rsid w:val="00387FBE"/>
    <w:rsid w:val="00387FC9"/>
    <w:rsid w:val="00390008"/>
    <w:rsid w:val="0039009C"/>
    <w:rsid w:val="00390114"/>
    <w:rsid w:val="00390117"/>
    <w:rsid w:val="0039011C"/>
    <w:rsid w:val="00390167"/>
    <w:rsid w:val="003901B2"/>
    <w:rsid w:val="003901EB"/>
    <w:rsid w:val="00390217"/>
    <w:rsid w:val="00390385"/>
    <w:rsid w:val="003904C0"/>
    <w:rsid w:val="003904D8"/>
    <w:rsid w:val="00390568"/>
    <w:rsid w:val="0039060B"/>
    <w:rsid w:val="0039065F"/>
    <w:rsid w:val="0039076D"/>
    <w:rsid w:val="00390785"/>
    <w:rsid w:val="00390803"/>
    <w:rsid w:val="003908AD"/>
    <w:rsid w:val="003908B2"/>
    <w:rsid w:val="00390921"/>
    <w:rsid w:val="003909D8"/>
    <w:rsid w:val="003909F8"/>
    <w:rsid w:val="00390AC1"/>
    <w:rsid w:val="00390B59"/>
    <w:rsid w:val="00390BDF"/>
    <w:rsid w:val="00390C1E"/>
    <w:rsid w:val="00390C22"/>
    <w:rsid w:val="00390CCC"/>
    <w:rsid w:val="00390D77"/>
    <w:rsid w:val="00390E02"/>
    <w:rsid w:val="00390E34"/>
    <w:rsid w:val="00390E6A"/>
    <w:rsid w:val="00390E7C"/>
    <w:rsid w:val="00390F88"/>
    <w:rsid w:val="00390FD6"/>
    <w:rsid w:val="00390FD9"/>
    <w:rsid w:val="0039109F"/>
    <w:rsid w:val="00391169"/>
    <w:rsid w:val="003911AD"/>
    <w:rsid w:val="00391202"/>
    <w:rsid w:val="00391260"/>
    <w:rsid w:val="00391315"/>
    <w:rsid w:val="0039131A"/>
    <w:rsid w:val="0039131B"/>
    <w:rsid w:val="00391331"/>
    <w:rsid w:val="003913D5"/>
    <w:rsid w:val="003913EF"/>
    <w:rsid w:val="00391428"/>
    <w:rsid w:val="0039148A"/>
    <w:rsid w:val="003915AA"/>
    <w:rsid w:val="003915B9"/>
    <w:rsid w:val="00391630"/>
    <w:rsid w:val="003916E5"/>
    <w:rsid w:val="00391777"/>
    <w:rsid w:val="003917F3"/>
    <w:rsid w:val="00391815"/>
    <w:rsid w:val="00391920"/>
    <w:rsid w:val="0039193A"/>
    <w:rsid w:val="003919E1"/>
    <w:rsid w:val="00391A63"/>
    <w:rsid w:val="00391A9C"/>
    <w:rsid w:val="00391AB9"/>
    <w:rsid w:val="00391B54"/>
    <w:rsid w:val="00391BC8"/>
    <w:rsid w:val="00391C3F"/>
    <w:rsid w:val="00391C76"/>
    <w:rsid w:val="00391D81"/>
    <w:rsid w:val="00391DAA"/>
    <w:rsid w:val="00391DF3"/>
    <w:rsid w:val="00391E21"/>
    <w:rsid w:val="00391E4C"/>
    <w:rsid w:val="00391ED5"/>
    <w:rsid w:val="00391F2C"/>
    <w:rsid w:val="00391F4A"/>
    <w:rsid w:val="00391F53"/>
    <w:rsid w:val="00391F7E"/>
    <w:rsid w:val="003921AE"/>
    <w:rsid w:val="003921D6"/>
    <w:rsid w:val="003922E2"/>
    <w:rsid w:val="00392381"/>
    <w:rsid w:val="00392406"/>
    <w:rsid w:val="00392466"/>
    <w:rsid w:val="003924E1"/>
    <w:rsid w:val="00392579"/>
    <w:rsid w:val="003925A3"/>
    <w:rsid w:val="003925E9"/>
    <w:rsid w:val="00392626"/>
    <w:rsid w:val="0039262C"/>
    <w:rsid w:val="003927C8"/>
    <w:rsid w:val="0039280C"/>
    <w:rsid w:val="00392844"/>
    <w:rsid w:val="0039284A"/>
    <w:rsid w:val="00392894"/>
    <w:rsid w:val="003928A6"/>
    <w:rsid w:val="003928BE"/>
    <w:rsid w:val="003928C2"/>
    <w:rsid w:val="00392927"/>
    <w:rsid w:val="00392B99"/>
    <w:rsid w:val="00392C43"/>
    <w:rsid w:val="00392CF8"/>
    <w:rsid w:val="00392D92"/>
    <w:rsid w:val="00392D95"/>
    <w:rsid w:val="00392E02"/>
    <w:rsid w:val="00392E99"/>
    <w:rsid w:val="00392EBD"/>
    <w:rsid w:val="00392ECF"/>
    <w:rsid w:val="00392F06"/>
    <w:rsid w:val="00392FD4"/>
    <w:rsid w:val="0039302D"/>
    <w:rsid w:val="0039304A"/>
    <w:rsid w:val="00393094"/>
    <w:rsid w:val="00393134"/>
    <w:rsid w:val="003931E6"/>
    <w:rsid w:val="0039336F"/>
    <w:rsid w:val="003933A0"/>
    <w:rsid w:val="003933E2"/>
    <w:rsid w:val="00393429"/>
    <w:rsid w:val="003934A7"/>
    <w:rsid w:val="003934D9"/>
    <w:rsid w:val="003934EB"/>
    <w:rsid w:val="003934FB"/>
    <w:rsid w:val="00393614"/>
    <w:rsid w:val="00393619"/>
    <w:rsid w:val="00393658"/>
    <w:rsid w:val="00393666"/>
    <w:rsid w:val="00393685"/>
    <w:rsid w:val="003936FC"/>
    <w:rsid w:val="0039381A"/>
    <w:rsid w:val="0039391D"/>
    <w:rsid w:val="0039393B"/>
    <w:rsid w:val="00393945"/>
    <w:rsid w:val="0039398E"/>
    <w:rsid w:val="0039399E"/>
    <w:rsid w:val="003939EE"/>
    <w:rsid w:val="00393A0F"/>
    <w:rsid w:val="00393A11"/>
    <w:rsid w:val="00393A75"/>
    <w:rsid w:val="00393AB7"/>
    <w:rsid w:val="00393ABC"/>
    <w:rsid w:val="00393ACE"/>
    <w:rsid w:val="00393AEA"/>
    <w:rsid w:val="00393B28"/>
    <w:rsid w:val="00393B86"/>
    <w:rsid w:val="00393B8A"/>
    <w:rsid w:val="00393C58"/>
    <w:rsid w:val="00393CCE"/>
    <w:rsid w:val="00393CEA"/>
    <w:rsid w:val="00393D5A"/>
    <w:rsid w:val="00393D99"/>
    <w:rsid w:val="00393E0F"/>
    <w:rsid w:val="00393EAE"/>
    <w:rsid w:val="00393F3B"/>
    <w:rsid w:val="00393F50"/>
    <w:rsid w:val="00394011"/>
    <w:rsid w:val="003940B6"/>
    <w:rsid w:val="003940BA"/>
    <w:rsid w:val="0039411D"/>
    <w:rsid w:val="00394191"/>
    <w:rsid w:val="00394265"/>
    <w:rsid w:val="0039429B"/>
    <w:rsid w:val="003942C3"/>
    <w:rsid w:val="00394305"/>
    <w:rsid w:val="00394373"/>
    <w:rsid w:val="0039442F"/>
    <w:rsid w:val="0039446E"/>
    <w:rsid w:val="003944C6"/>
    <w:rsid w:val="003944CA"/>
    <w:rsid w:val="00394556"/>
    <w:rsid w:val="00394577"/>
    <w:rsid w:val="003945B6"/>
    <w:rsid w:val="0039470B"/>
    <w:rsid w:val="00394719"/>
    <w:rsid w:val="0039484D"/>
    <w:rsid w:val="00394878"/>
    <w:rsid w:val="003948AB"/>
    <w:rsid w:val="003949C6"/>
    <w:rsid w:val="00394A91"/>
    <w:rsid w:val="00394AAA"/>
    <w:rsid w:val="00394AD0"/>
    <w:rsid w:val="00394AF0"/>
    <w:rsid w:val="00394B25"/>
    <w:rsid w:val="00394BA7"/>
    <w:rsid w:val="00394BB0"/>
    <w:rsid w:val="00394C1C"/>
    <w:rsid w:val="00394CA4"/>
    <w:rsid w:val="00394CCF"/>
    <w:rsid w:val="00394CD0"/>
    <w:rsid w:val="00394CD1"/>
    <w:rsid w:val="00394D3F"/>
    <w:rsid w:val="00394F5C"/>
    <w:rsid w:val="00394F6E"/>
    <w:rsid w:val="0039500B"/>
    <w:rsid w:val="00395077"/>
    <w:rsid w:val="00395090"/>
    <w:rsid w:val="003950A0"/>
    <w:rsid w:val="003950AA"/>
    <w:rsid w:val="003950E6"/>
    <w:rsid w:val="00395198"/>
    <w:rsid w:val="003951E7"/>
    <w:rsid w:val="003951E9"/>
    <w:rsid w:val="0039520A"/>
    <w:rsid w:val="00395242"/>
    <w:rsid w:val="00395278"/>
    <w:rsid w:val="003952BF"/>
    <w:rsid w:val="003952F1"/>
    <w:rsid w:val="003953BD"/>
    <w:rsid w:val="00395413"/>
    <w:rsid w:val="003954CB"/>
    <w:rsid w:val="003954EF"/>
    <w:rsid w:val="003954F9"/>
    <w:rsid w:val="0039569C"/>
    <w:rsid w:val="003956DD"/>
    <w:rsid w:val="003956F7"/>
    <w:rsid w:val="0039578E"/>
    <w:rsid w:val="003957AD"/>
    <w:rsid w:val="0039584C"/>
    <w:rsid w:val="0039589F"/>
    <w:rsid w:val="003958B2"/>
    <w:rsid w:val="003958F2"/>
    <w:rsid w:val="00395997"/>
    <w:rsid w:val="00395AD8"/>
    <w:rsid w:val="00395B15"/>
    <w:rsid w:val="00395B1D"/>
    <w:rsid w:val="00395B27"/>
    <w:rsid w:val="00395B73"/>
    <w:rsid w:val="00395BAC"/>
    <w:rsid w:val="00395C46"/>
    <w:rsid w:val="00395CC9"/>
    <w:rsid w:val="00395CEE"/>
    <w:rsid w:val="00395EB2"/>
    <w:rsid w:val="00395EB6"/>
    <w:rsid w:val="00395ECD"/>
    <w:rsid w:val="00395EE2"/>
    <w:rsid w:val="00395F1F"/>
    <w:rsid w:val="00395FAE"/>
    <w:rsid w:val="0039600F"/>
    <w:rsid w:val="00396143"/>
    <w:rsid w:val="0039615E"/>
    <w:rsid w:val="003961A3"/>
    <w:rsid w:val="003961D6"/>
    <w:rsid w:val="003961E6"/>
    <w:rsid w:val="00396207"/>
    <w:rsid w:val="00396214"/>
    <w:rsid w:val="00396284"/>
    <w:rsid w:val="003962AC"/>
    <w:rsid w:val="00396300"/>
    <w:rsid w:val="003963F4"/>
    <w:rsid w:val="00396432"/>
    <w:rsid w:val="0039652C"/>
    <w:rsid w:val="003965E4"/>
    <w:rsid w:val="00396651"/>
    <w:rsid w:val="00396686"/>
    <w:rsid w:val="003966B5"/>
    <w:rsid w:val="003966D5"/>
    <w:rsid w:val="003966FC"/>
    <w:rsid w:val="0039670B"/>
    <w:rsid w:val="003967AD"/>
    <w:rsid w:val="0039680D"/>
    <w:rsid w:val="00396844"/>
    <w:rsid w:val="0039695C"/>
    <w:rsid w:val="00396982"/>
    <w:rsid w:val="0039699C"/>
    <w:rsid w:val="003969E9"/>
    <w:rsid w:val="003969EF"/>
    <w:rsid w:val="00396A13"/>
    <w:rsid w:val="00396A1B"/>
    <w:rsid w:val="00396B00"/>
    <w:rsid w:val="00396B46"/>
    <w:rsid w:val="00396B8F"/>
    <w:rsid w:val="00396C45"/>
    <w:rsid w:val="00396C76"/>
    <w:rsid w:val="00396CC4"/>
    <w:rsid w:val="00396D09"/>
    <w:rsid w:val="00396D37"/>
    <w:rsid w:val="00396D64"/>
    <w:rsid w:val="00396DF7"/>
    <w:rsid w:val="00396E1C"/>
    <w:rsid w:val="00396E47"/>
    <w:rsid w:val="00396E56"/>
    <w:rsid w:val="00396F4C"/>
    <w:rsid w:val="00396F90"/>
    <w:rsid w:val="00397097"/>
    <w:rsid w:val="003970DF"/>
    <w:rsid w:val="003970E6"/>
    <w:rsid w:val="00397207"/>
    <w:rsid w:val="0039722C"/>
    <w:rsid w:val="0039723D"/>
    <w:rsid w:val="00397250"/>
    <w:rsid w:val="00397477"/>
    <w:rsid w:val="00397494"/>
    <w:rsid w:val="003974D0"/>
    <w:rsid w:val="003974FD"/>
    <w:rsid w:val="003974FF"/>
    <w:rsid w:val="003975C3"/>
    <w:rsid w:val="003975E8"/>
    <w:rsid w:val="003975ED"/>
    <w:rsid w:val="003975F8"/>
    <w:rsid w:val="00397715"/>
    <w:rsid w:val="00397788"/>
    <w:rsid w:val="003977AD"/>
    <w:rsid w:val="003977DD"/>
    <w:rsid w:val="0039780C"/>
    <w:rsid w:val="0039783E"/>
    <w:rsid w:val="0039788F"/>
    <w:rsid w:val="003978EC"/>
    <w:rsid w:val="0039795D"/>
    <w:rsid w:val="00397973"/>
    <w:rsid w:val="003979ED"/>
    <w:rsid w:val="003979FC"/>
    <w:rsid w:val="00397A4B"/>
    <w:rsid w:val="00397A6B"/>
    <w:rsid w:val="00397A8F"/>
    <w:rsid w:val="00397CEC"/>
    <w:rsid w:val="00397CFB"/>
    <w:rsid w:val="00397E3A"/>
    <w:rsid w:val="00397E6E"/>
    <w:rsid w:val="00397EE6"/>
    <w:rsid w:val="00397F45"/>
    <w:rsid w:val="00397FD1"/>
    <w:rsid w:val="003A0041"/>
    <w:rsid w:val="003A0087"/>
    <w:rsid w:val="003A00AD"/>
    <w:rsid w:val="003A0277"/>
    <w:rsid w:val="003A02B9"/>
    <w:rsid w:val="003A02BD"/>
    <w:rsid w:val="003A02FD"/>
    <w:rsid w:val="003A033C"/>
    <w:rsid w:val="003A0372"/>
    <w:rsid w:val="003A03AB"/>
    <w:rsid w:val="003A03DB"/>
    <w:rsid w:val="003A0402"/>
    <w:rsid w:val="003A04A5"/>
    <w:rsid w:val="003A04E6"/>
    <w:rsid w:val="003A056E"/>
    <w:rsid w:val="003A05EC"/>
    <w:rsid w:val="003A0617"/>
    <w:rsid w:val="003A064E"/>
    <w:rsid w:val="003A0705"/>
    <w:rsid w:val="003A0793"/>
    <w:rsid w:val="003A07AE"/>
    <w:rsid w:val="003A0860"/>
    <w:rsid w:val="003A096B"/>
    <w:rsid w:val="003A09B2"/>
    <w:rsid w:val="003A0A39"/>
    <w:rsid w:val="003A0A4E"/>
    <w:rsid w:val="003A0A56"/>
    <w:rsid w:val="003A0A5F"/>
    <w:rsid w:val="003A0A6F"/>
    <w:rsid w:val="003A0AA9"/>
    <w:rsid w:val="003A0B43"/>
    <w:rsid w:val="003A0B4C"/>
    <w:rsid w:val="003A0B84"/>
    <w:rsid w:val="003A0B9B"/>
    <w:rsid w:val="003A0BBF"/>
    <w:rsid w:val="003A0C1B"/>
    <w:rsid w:val="003A0C2A"/>
    <w:rsid w:val="003A0C86"/>
    <w:rsid w:val="003A0CB0"/>
    <w:rsid w:val="003A0DC5"/>
    <w:rsid w:val="003A0E99"/>
    <w:rsid w:val="003A0E9B"/>
    <w:rsid w:val="003A0F70"/>
    <w:rsid w:val="003A0FB1"/>
    <w:rsid w:val="003A0FDE"/>
    <w:rsid w:val="003A103A"/>
    <w:rsid w:val="003A110A"/>
    <w:rsid w:val="003A1156"/>
    <w:rsid w:val="003A11B7"/>
    <w:rsid w:val="003A11D1"/>
    <w:rsid w:val="003A129F"/>
    <w:rsid w:val="003A12A8"/>
    <w:rsid w:val="003A1315"/>
    <w:rsid w:val="003A132C"/>
    <w:rsid w:val="003A1383"/>
    <w:rsid w:val="003A1412"/>
    <w:rsid w:val="003A1427"/>
    <w:rsid w:val="003A1462"/>
    <w:rsid w:val="003A1468"/>
    <w:rsid w:val="003A14DB"/>
    <w:rsid w:val="003A14F3"/>
    <w:rsid w:val="003A15C1"/>
    <w:rsid w:val="003A15F3"/>
    <w:rsid w:val="003A1696"/>
    <w:rsid w:val="003A17EA"/>
    <w:rsid w:val="003A17FD"/>
    <w:rsid w:val="003A18E5"/>
    <w:rsid w:val="003A190D"/>
    <w:rsid w:val="003A1A06"/>
    <w:rsid w:val="003A1A61"/>
    <w:rsid w:val="003A1A87"/>
    <w:rsid w:val="003A1C81"/>
    <w:rsid w:val="003A1D36"/>
    <w:rsid w:val="003A1D63"/>
    <w:rsid w:val="003A1DCB"/>
    <w:rsid w:val="003A1DDF"/>
    <w:rsid w:val="003A1DF3"/>
    <w:rsid w:val="003A1E2F"/>
    <w:rsid w:val="003A1E47"/>
    <w:rsid w:val="003A1E75"/>
    <w:rsid w:val="003A1E7A"/>
    <w:rsid w:val="003A1E86"/>
    <w:rsid w:val="003A1EB4"/>
    <w:rsid w:val="003A2015"/>
    <w:rsid w:val="003A206F"/>
    <w:rsid w:val="003A209F"/>
    <w:rsid w:val="003A20E7"/>
    <w:rsid w:val="003A21C3"/>
    <w:rsid w:val="003A21F3"/>
    <w:rsid w:val="003A233F"/>
    <w:rsid w:val="003A2366"/>
    <w:rsid w:val="003A2385"/>
    <w:rsid w:val="003A23D9"/>
    <w:rsid w:val="003A23EF"/>
    <w:rsid w:val="003A241E"/>
    <w:rsid w:val="003A2445"/>
    <w:rsid w:val="003A24AA"/>
    <w:rsid w:val="003A2529"/>
    <w:rsid w:val="003A2545"/>
    <w:rsid w:val="003A2553"/>
    <w:rsid w:val="003A2639"/>
    <w:rsid w:val="003A270B"/>
    <w:rsid w:val="003A271A"/>
    <w:rsid w:val="003A2733"/>
    <w:rsid w:val="003A27D9"/>
    <w:rsid w:val="003A27FE"/>
    <w:rsid w:val="003A280C"/>
    <w:rsid w:val="003A2830"/>
    <w:rsid w:val="003A2846"/>
    <w:rsid w:val="003A2975"/>
    <w:rsid w:val="003A29FE"/>
    <w:rsid w:val="003A2A79"/>
    <w:rsid w:val="003A2AF0"/>
    <w:rsid w:val="003A2BD8"/>
    <w:rsid w:val="003A2C62"/>
    <w:rsid w:val="003A2C89"/>
    <w:rsid w:val="003A2CFC"/>
    <w:rsid w:val="003A2EAE"/>
    <w:rsid w:val="003A2EC9"/>
    <w:rsid w:val="003A2F33"/>
    <w:rsid w:val="003A2F98"/>
    <w:rsid w:val="003A2FC9"/>
    <w:rsid w:val="003A3020"/>
    <w:rsid w:val="003A30EB"/>
    <w:rsid w:val="003A3151"/>
    <w:rsid w:val="003A3157"/>
    <w:rsid w:val="003A31B6"/>
    <w:rsid w:val="003A3241"/>
    <w:rsid w:val="003A32A8"/>
    <w:rsid w:val="003A3388"/>
    <w:rsid w:val="003A339F"/>
    <w:rsid w:val="003A33B0"/>
    <w:rsid w:val="003A33D1"/>
    <w:rsid w:val="003A341F"/>
    <w:rsid w:val="003A345A"/>
    <w:rsid w:val="003A3479"/>
    <w:rsid w:val="003A34BB"/>
    <w:rsid w:val="003A3535"/>
    <w:rsid w:val="003A357C"/>
    <w:rsid w:val="003A3613"/>
    <w:rsid w:val="003A36BF"/>
    <w:rsid w:val="003A36C5"/>
    <w:rsid w:val="003A370A"/>
    <w:rsid w:val="003A3730"/>
    <w:rsid w:val="003A3788"/>
    <w:rsid w:val="003A3810"/>
    <w:rsid w:val="003A3817"/>
    <w:rsid w:val="003A38B0"/>
    <w:rsid w:val="003A394D"/>
    <w:rsid w:val="003A395B"/>
    <w:rsid w:val="003A3960"/>
    <w:rsid w:val="003A397A"/>
    <w:rsid w:val="003A39FE"/>
    <w:rsid w:val="003A3B02"/>
    <w:rsid w:val="003A3B87"/>
    <w:rsid w:val="003A3BA7"/>
    <w:rsid w:val="003A3CE2"/>
    <w:rsid w:val="003A3D78"/>
    <w:rsid w:val="003A3DBA"/>
    <w:rsid w:val="003A3E28"/>
    <w:rsid w:val="003A3E45"/>
    <w:rsid w:val="003A3E4C"/>
    <w:rsid w:val="003A3FBD"/>
    <w:rsid w:val="003A3FE7"/>
    <w:rsid w:val="003A4077"/>
    <w:rsid w:val="003A408B"/>
    <w:rsid w:val="003A409F"/>
    <w:rsid w:val="003A4175"/>
    <w:rsid w:val="003A41B6"/>
    <w:rsid w:val="003A4206"/>
    <w:rsid w:val="003A4267"/>
    <w:rsid w:val="003A4284"/>
    <w:rsid w:val="003A4395"/>
    <w:rsid w:val="003A43CD"/>
    <w:rsid w:val="003A4415"/>
    <w:rsid w:val="003A44B8"/>
    <w:rsid w:val="003A44C8"/>
    <w:rsid w:val="003A4602"/>
    <w:rsid w:val="003A464C"/>
    <w:rsid w:val="003A46DB"/>
    <w:rsid w:val="003A46EF"/>
    <w:rsid w:val="003A4706"/>
    <w:rsid w:val="003A4720"/>
    <w:rsid w:val="003A476A"/>
    <w:rsid w:val="003A4826"/>
    <w:rsid w:val="003A48E4"/>
    <w:rsid w:val="003A495C"/>
    <w:rsid w:val="003A49E4"/>
    <w:rsid w:val="003A49FB"/>
    <w:rsid w:val="003A4A17"/>
    <w:rsid w:val="003A4B23"/>
    <w:rsid w:val="003A4B67"/>
    <w:rsid w:val="003A4B6D"/>
    <w:rsid w:val="003A4BA0"/>
    <w:rsid w:val="003A4BF1"/>
    <w:rsid w:val="003A4C0D"/>
    <w:rsid w:val="003A4C27"/>
    <w:rsid w:val="003A4C51"/>
    <w:rsid w:val="003A4D1C"/>
    <w:rsid w:val="003A4D3E"/>
    <w:rsid w:val="003A4D46"/>
    <w:rsid w:val="003A4D69"/>
    <w:rsid w:val="003A4DB6"/>
    <w:rsid w:val="003A4DC7"/>
    <w:rsid w:val="003A4DD3"/>
    <w:rsid w:val="003A4E1E"/>
    <w:rsid w:val="003A4E43"/>
    <w:rsid w:val="003A4E4C"/>
    <w:rsid w:val="003A4E90"/>
    <w:rsid w:val="003A4EC2"/>
    <w:rsid w:val="003A4EE1"/>
    <w:rsid w:val="003A4F50"/>
    <w:rsid w:val="003A4F64"/>
    <w:rsid w:val="003A4F6D"/>
    <w:rsid w:val="003A4FAC"/>
    <w:rsid w:val="003A5000"/>
    <w:rsid w:val="003A5012"/>
    <w:rsid w:val="003A505D"/>
    <w:rsid w:val="003A5125"/>
    <w:rsid w:val="003A518C"/>
    <w:rsid w:val="003A52F0"/>
    <w:rsid w:val="003A5306"/>
    <w:rsid w:val="003A5321"/>
    <w:rsid w:val="003A542E"/>
    <w:rsid w:val="003A544B"/>
    <w:rsid w:val="003A555F"/>
    <w:rsid w:val="003A558D"/>
    <w:rsid w:val="003A55C7"/>
    <w:rsid w:val="003A55F8"/>
    <w:rsid w:val="003A5666"/>
    <w:rsid w:val="003A56BC"/>
    <w:rsid w:val="003A56DC"/>
    <w:rsid w:val="003A587E"/>
    <w:rsid w:val="003A589E"/>
    <w:rsid w:val="003A58CB"/>
    <w:rsid w:val="003A5975"/>
    <w:rsid w:val="003A59CE"/>
    <w:rsid w:val="003A5A00"/>
    <w:rsid w:val="003A5A19"/>
    <w:rsid w:val="003A5A94"/>
    <w:rsid w:val="003A5ACA"/>
    <w:rsid w:val="003A5AEB"/>
    <w:rsid w:val="003A5BF1"/>
    <w:rsid w:val="003A5CCF"/>
    <w:rsid w:val="003A5D10"/>
    <w:rsid w:val="003A5D15"/>
    <w:rsid w:val="003A5D90"/>
    <w:rsid w:val="003A5DD8"/>
    <w:rsid w:val="003A5ED5"/>
    <w:rsid w:val="003A5EF0"/>
    <w:rsid w:val="003A5EFC"/>
    <w:rsid w:val="003A6001"/>
    <w:rsid w:val="003A601E"/>
    <w:rsid w:val="003A6074"/>
    <w:rsid w:val="003A60BB"/>
    <w:rsid w:val="003A60E9"/>
    <w:rsid w:val="003A60F1"/>
    <w:rsid w:val="003A618A"/>
    <w:rsid w:val="003A61BE"/>
    <w:rsid w:val="003A61F9"/>
    <w:rsid w:val="003A6229"/>
    <w:rsid w:val="003A62B4"/>
    <w:rsid w:val="003A62D0"/>
    <w:rsid w:val="003A62F7"/>
    <w:rsid w:val="003A6325"/>
    <w:rsid w:val="003A6333"/>
    <w:rsid w:val="003A644E"/>
    <w:rsid w:val="003A64D3"/>
    <w:rsid w:val="003A654A"/>
    <w:rsid w:val="003A6626"/>
    <w:rsid w:val="003A6645"/>
    <w:rsid w:val="003A6674"/>
    <w:rsid w:val="003A671C"/>
    <w:rsid w:val="003A672A"/>
    <w:rsid w:val="003A6730"/>
    <w:rsid w:val="003A6759"/>
    <w:rsid w:val="003A6804"/>
    <w:rsid w:val="003A6859"/>
    <w:rsid w:val="003A6949"/>
    <w:rsid w:val="003A69A8"/>
    <w:rsid w:val="003A69BF"/>
    <w:rsid w:val="003A69F2"/>
    <w:rsid w:val="003A6A38"/>
    <w:rsid w:val="003A6A4B"/>
    <w:rsid w:val="003A6AB3"/>
    <w:rsid w:val="003A6AB5"/>
    <w:rsid w:val="003A6ABC"/>
    <w:rsid w:val="003A6B08"/>
    <w:rsid w:val="003A6B60"/>
    <w:rsid w:val="003A6B8F"/>
    <w:rsid w:val="003A6CD7"/>
    <w:rsid w:val="003A6D60"/>
    <w:rsid w:val="003A6DB6"/>
    <w:rsid w:val="003A6E61"/>
    <w:rsid w:val="003A6EC4"/>
    <w:rsid w:val="003A6F71"/>
    <w:rsid w:val="003A6F8A"/>
    <w:rsid w:val="003A6FF9"/>
    <w:rsid w:val="003A7027"/>
    <w:rsid w:val="003A70C4"/>
    <w:rsid w:val="003A70CE"/>
    <w:rsid w:val="003A7111"/>
    <w:rsid w:val="003A7189"/>
    <w:rsid w:val="003A71A8"/>
    <w:rsid w:val="003A71E0"/>
    <w:rsid w:val="003A721F"/>
    <w:rsid w:val="003A736A"/>
    <w:rsid w:val="003A738B"/>
    <w:rsid w:val="003A73B0"/>
    <w:rsid w:val="003A741A"/>
    <w:rsid w:val="003A742A"/>
    <w:rsid w:val="003A743E"/>
    <w:rsid w:val="003A74B2"/>
    <w:rsid w:val="003A74EB"/>
    <w:rsid w:val="003A7680"/>
    <w:rsid w:val="003A76C6"/>
    <w:rsid w:val="003A7700"/>
    <w:rsid w:val="003A77FF"/>
    <w:rsid w:val="003A783B"/>
    <w:rsid w:val="003A7860"/>
    <w:rsid w:val="003A78F0"/>
    <w:rsid w:val="003A797B"/>
    <w:rsid w:val="003A79ED"/>
    <w:rsid w:val="003A7A30"/>
    <w:rsid w:val="003A7A34"/>
    <w:rsid w:val="003A7A5E"/>
    <w:rsid w:val="003A7AD6"/>
    <w:rsid w:val="003A7ADE"/>
    <w:rsid w:val="003A7B6C"/>
    <w:rsid w:val="003A7B8E"/>
    <w:rsid w:val="003A7BDC"/>
    <w:rsid w:val="003A7BF7"/>
    <w:rsid w:val="003A7C03"/>
    <w:rsid w:val="003A7C05"/>
    <w:rsid w:val="003A7C0E"/>
    <w:rsid w:val="003A7C43"/>
    <w:rsid w:val="003A7CDC"/>
    <w:rsid w:val="003A7D66"/>
    <w:rsid w:val="003A7E4A"/>
    <w:rsid w:val="003A7EDA"/>
    <w:rsid w:val="003A7F83"/>
    <w:rsid w:val="003A7FB2"/>
    <w:rsid w:val="003A7FCC"/>
    <w:rsid w:val="003B007A"/>
    <w:rsid w:val="003B0084"/>
    <w:rsid w:val="003B00E7"/>
    <w:rsid w:val="003B0181"/>
    <w:rsid w:val="003B01FA"/>
    <w:rsid w:val="003B02D0"/>
    <w:rsid w:val="003B02FF"/>
    <w:rsid w:val="003B033C"/>
    <w:rsid w:val="003B03E2"/>
    <w:rsid w:val="003B0481"/>
    <w:rsid w:val="003B0482"/>
    <w:rsid w:val="003B0594"/>
    <w:rsid w:val="003B05C6"/>
    <w:rsid w:val="003B062C"/>
    <w:rsid w:val="003B0649"/>
    <w:rsid w:val="003B064D"/>
    <w:rsid w:val="003B06B1"/>
    <w:rsid w:val="003B06BE"/>
    <w:rsid w:val="003B07BD"/>
    <w:rsid w:val="003B08D8"/>
    <w:rsid w:val="003B08F2"/>
    <w:rsid w:val="003B08FD"/>
    <w:rsid w:val="003B0907"/>
    <w:rsid w:val="003B091F"/>
    <w:rsid w:val="003B09DE"/>
    <w:rsid w:val="003B0A48"/>
    <w:rsid w:val="003B0AA0"/>
    <w:rsid w:val="003B0AA7"/>
    <w:rsid w:val="003B0B8C"/>
    <w:rsid w:val="003B0BB9"/>
    <w:rsid w:val="003B0C1F"/>
    <w:rsid w:val="003B0CCD"/>
    <w:rsid w:val="003B0D44"/>
    <w:rsid w:val="003B0D5F"/>
    <w:rsid w:val="003B0E18"/>
    <w:rsid w:val="003B0E54"/>
    <w:rsid w:val="003B0E95"/>
    <w:rsid w:val="003B0EDB"/>
    <w:rsid w:val="003B0F81"/>
    <w:rsid w:val="003B0FA6"/>
    <w:rsid w:val="003B0FB3"/>
    <w:rsid w:val="003B1060"/>
    <w:rsid w:val="003B1068"/>
    <w:rsid w:val="003B1096"/>
    <w:rsid w:val="003B1148"/>
    <w:rsid w:val="003B114C"/>
    <w:rsid w:val="003B11EA"/>
    <w:rsid w:val="003B128D"/>
    <w:rsid w:val="003B12C6"/>
    <w:rsid w:val="003B1319"/>
    <w:rsid w:val="003B1404"/>
    <w:rsid w:val="003B1407"/>
    <w:rsid w:val="003B1494"/>
    <w:rsid w:val="003B14A7"/>
    <w:rsid w:val="003B14EE"/>
    <w:rsid w:val="003B1537"/>
    <w:rsid w:val="003B157C"/>
    <w:rsid w:val="003B15AB"/>
    <w:rsid w:val="003B1668"/>
    <w:rsid w:val="003B167B"/>
    <w:rsid w:val="003B16AD"/>
    <w:rsid w:val="003B16EB"/>
    <w:rsid w:val="003B171A"/>
    <w:rsid w:val="003B1752"/>
    <w:rsid w:val="003B188F"/>
    <w:rsid w:val="003B1893"/>
    <w:rsid w:val="003B18DA"/>
    <w:rsid w:val="003B195F"/>
    <w:rsid w:val="003B1E00"/>
    <w:rsid w:val="003B1E7D"/>
    <w:rsid w:val="003B1EEA"/>
    <w:rsid w:val="003B1F4D"/>
    <w:rsid w:val="003B1F94"/>
    <w:rsid w:val="003B2117"/>
    <w:rsid w:val="003B2179"/>
    <w:rsid w:val="003B219E"/>
    <w:rsid w:val="003B227F"/>
    <w:rsid w:val="003B2399"/>
    <w:rsid w:val="003B23B6"/>
    <w:rsid w:val="003B23D2"/>
    <w:rsid w:val="003B244A"/>
    <w:rsid w:val="003B246B"/>
    <w:rsid w:val="003B2475"/>
    <w:rsid w:val="003B2569"/>
    <w:rsid w:val="003B25A2"/>
    <w:rsid w:val="003B25AE"/>
    <w:rsid w:val="003B2680"/>
    <w:rsid w:val="003B26CA"/>
    <w:rsid w:val="003B26EF"/>
    <w:rsid w:val="003B2719"/>
    <w:rsid w:val="003B275D"/>
    <w:rsid w:val="003B2760"/>
    <w:rsid w:val="003B27A6"/>
    <w:rsid w:val="003B2845"/>
    <w:rsid w:val="003B284D"/>
    <w:rsid w:val="003B28B0"/>
    <w:rsid w:val="003B2953"/>
    <w:rsid w:val="003B29D1"/>
    <w:rsid w:val="003B29E6"/>
    <w:rsid w:val="003B29F0"/>
    <w:rsid w:val="003B29FC"/>
    <w:rsid w:val="003B2A2F"/>
    <w:rsid w:val="003B2A34"/>
    <w:rsid w:val="003B2A93"/>
    <w:rsid w:val="003B2B01"/>
    <w:rsid w:val="003B2C3A"/>
    <w:rsid w:val="003B2C6E"/>
    <w:rsid w:val="003B2D1A"/>
    <w:rsid w:val="003B2E02"/>
    <w:rsid w:val="003B2E11"/>
    <w:rsid w:val="003B2E18"/>
    <w:rsid w:val="003B2E7F"/>
    <w:rsid w:val="003B2FCC"/>
    <w:rsid w:val="003B2FD0"/>
    <w:rsid w:val="003B314B"/>
    <w:rsid w:val="003B314F"/>
    <w:rsid w:val="003B3236"/>
    <w:rsid w:val="003B32D0"/>
    <w:rsid w:val="003B32E5"/>
    <w:rsid w:val="003B3311"/>
    <w:rsid w:val="003B3345"/>
    <w:rsid w:val="003B335D"/>
    <w:rsid w:val="003B3363"/>
    <w:rsid w:val="003B365F"/>
    <w:rsid w:val="003B3797"/>
    <w:rsid w:val="003B3916"/>
    <w:rsid w:val="003B3930"/>
    <w:rsid w:val="003B3994"/>
    <w:rsid w:val="003B39A6"/>
    <w:rsid w:val="003B39D5"/>
    <w:rsid w:val="003B3A67"/>
    <w:rsid w:val="003B3BBC"/>
    <w:rsid w:val="003B3BBF"/>
    <w:rsid w:val="003B3BCB"/>
    <w:rsid w:val="003B3C1A"/>
    <w:rsid w:val="003B3CA7"/>
    <w:rsid w:val="003B3D3B"/>
    <w:rsid w:val="003B3DEF"/>
    <w:rsid w:val="003B3E02"/>
    <w:rsid w:val="003B3E70"/>
    <w:rsid w:val="003B3E8A"/>
    <w:rsid w:val="003B3F79"/>
    <w:rsid w:val="003B409D"/>
    <w:rsid w:val="003B42BF"/>
    <w:rsid w:val="003B42F4"/>
    <w:rsid w:val="003B42FD"/>
    <w:rsid w:val="003B43A4"/>
    <w:rsid w:val="003B4437"/>
    <w:rsid w:val="003B4529"/>
    <w:rsid w:val="003B4634"/>
    <w:rsid w:val="003B46F0"/>
    <w:rsid w:val="003B47F9"/>
    <w:rsid w:val="003B486A"/>
    <w:rsid w:val="003B4890"/>
    <w:rsid w:val="003B48BF"/>
    <w:rsid w:val="003B497E"/>
    <w:rsid w:val="003B498D"/>
    <w:rsid w:val="003B4A9E"/>
    <w:rsid w:val="003B4AA5"/>
    <w:rsid w:val="003B4AFB"/>
    <w:rsid w:val="003B4B18"/>
    <w:rsid w:val="003B4B29"/>
    <w:rsid w:val="003B4B77"/>
    <w:rsid w:val="003B4B7C"/>
    <w:rsid w:val="003B4B94"/>
    <w:rsid w:val="003B4BCD"/>
    <w:rsid w:val="003B4C5A"/>
    <w:rsid w:val="003B4CCC"/>
    <w:rsid w:val="003B4CD2"/>
    <w:rsid w:val="003B4D41"/>
    <w:rsid w:val="003B4DB3"/>
    <w:rsid w:val="003B4E55"/>
    <w:rsid w:val="003B4E98"/>
    <w:rsid w:val="003B4F22"/>
    <w:rsid w:val="003B50D7"/>
    <w:rsid w:val="003B50F8"/>
    <w:rsid w:val="003B5262"/>
    <w:rsid w:val="003B526D"/>
    <w:rsid w:val="003B52DE"/>
    <w:rsid w:val="003B53E6"/>
    <w:rsid w:val="003B543D"/>
    <w:rsid w:val="003B546C"/>
    <w:rsid w:val="003B54FC"/>
    <w:rsid w:val="003B5557"/>
    <w:rsid w:val="003B55EB"/>
    <w:rsid w:val="003B561D"/>
    <w:rsid w:val="003B5629"/>
    <w:rsid w:val="003B5675"/>
    <w:rsid w:val="003B5695"/>
    <w:rsid w:val="003B56C8"/>
    <w:rsid w:val="003B5721"/>
    <w:rsid w:val="003B5732"/>
    <w:rsid w:val="003B5747"/>
    <w:rsid w:val="003B5831"/>
    <w:rsid w:val="003B5847"/>
    <w:rsid w:val="003B5861"/>
    <w:rsid w:val="003B5869"/>
    <w:rsid w:val="003B59A7"/>
    <w:rsid w:val="003B59E9"/>
    <w:rsid w:val="003B5AD3"/>
    <w:rsid w:val="003B5AF4"/>
    <w:rsid w:val="003B5BFB"/>
    <w:rsid w:val="003B5C14"/>
    <w:rsid w:val="003B5DCF"/>
    <w:rsid w:val="003B5DEF"/>
    <w:rsid w:val="003B5E13"/>
    <w:rsid w:val="003B5E72"/>
    <w:rsid w:val="003B5EA7"/>
    <w:rsid w:val="003B5F3C"/>
    <w:rsid w:val="003B6061"/>
    <w:rsid w:val="003B6084"/>
    <w:rsid w:val="003B6098"/>
    <w:rsid w:val="003B61E0"/>
    <w:rsid w:val="003B6220"/>
    <w:rsid w:val="003B6260"/>
    <w:rsid w:val="003B6284"/>
    <w:rsid w:val="003B6353"/>
    <w:rsid w:val="003B6420"/>
    <w:rsid w:val="003B645F"/>
    <w:rsid w:val="003B64A6"/>
    <w:rsid w:val="003B6551"/>
    <w:rsid w:val="003B6552"/>
    <w:rsid w:val="003B6578"/>
    <w:rsid w:val="003B65A3"/>
    <w:rsid w:val="003B6642"/>
    <w:rsid w:val="003B6670"/>
    <w:rsid w:val="003B6730"/>
    <w:rsid w:val="003B677F"/>
    <w:rsid w:val="003B67AB"/>
    <w:rsid w:val="003B67B0"/>
    <w:rsid w:val="003B67DA"/>
    <w:rsid w:val="003B67E1"/>
    <w:rsid w:val="003B682F"/>
    <w:rsid w:val="003B685C"/>
    <w:rsid w:val="003B69AA"/>
    <w:rsid w:val="003B6A22"/>
    <w:rsid w:val="003B6A27"/>
    <w:rsid w:val="003B6BCF"/>
    <w:rsid w:val="003B6C5D"/>
    <w:rsid w:val="003B6C8B"/>
    <w:rsid w:val="003B6CF4"/>
    <w:rsid w:val="003B6D05"/>
    <w:rsid w:val="003B6D13"/>
    <w:rsid w:val="003B6D1F"/>
    <w:rsid w:val="003B6D57"/>
    <w:rsid w:val="003B6DB3"/>
    <w:rsid w:val="003B6DD7"/>
    <w:rsid w:val="003B6E19"/>
    <w:rsid w:val="003B6E2C"/>
    <w:rsid w:val="003B702F"/>
    <w:rsid w:val="003B70A2"/>
    <w:rsid w:val="003B7115"/>
    <w:rsid w:val="003B7122"/>
    <w:rsid w:val="003B7147"/>
    <w:rsid w:val="003B7154"/>
    <w:rsid w:val="003B72B5"/>
    <w:rsid w:val="003B7368"/>
    <w:rsid w:val="003B736C"/>
    <w:rsid w:val="003B73A7"/>
    <w:rsid w:val="003B73E2"/>
    <w:rsid w:val="003B7449"/>
    <w:rsid w:val="003B7491"/>
    <w:rsid w:val="003B74AF"/>
    <w:rsid w:val="003B74EB"/>
    <w:rsid w:val="003B74EC"/>
    <w:rsid w:val="003B7543"/>
    <w:rsid w:val="003B75DF"/>
    <w:rsid w:val="003B7635"/>
    <w:rsid w:val="003B763F"/>
    <w:rsid w:val="003B76BE"/>
    <w:rsid w:val="003B76D5"/>
    <w:rsid w:val="003B770E"/>
    <w:rsid w:val="003B7725"/>
    <w:rsid w:val="003B7734"/>
    <w:rsid w:val="003B7736"/>
    <w:rsid w:val="003B77A5"/>
    <w:rsid w:val="003B77D4"/>
    <w:rsid w:val="003B7808"/>
    <w:rsid w:val="003B7824"/>
    <w:rsid w:val="003B7831"/>
    <w:rsid w:val="003B791E"/>
    <w:rsid w:val="003B7938"/>
    <w:rsid w:val="003B793A"/>
    <w:rsid w:val="003B7991"/>
    <w:rsid w:val="003B7AB3"/>
    <w:rsid w:val="003B7B09"/>
    <w:rsid w:val="003B7BC4"/>
    <w:rsid w:val="003B7C70"/>
    <w:rsid w:val="003B7D91"/>
    <w:rsid w:val="003B7D92"/>
    <w:rsid w:val="003B7DB1"/>
    <w:rsid w:val="003B7DDE"/>
    <w:rsid w:val="003B7DE6"/>
    <w:rsid w:val="003B7DEA"/>
    <w:rsid w:val="003B7E2D"/>
    <w:rsid w:val="003B7E59"/>
    <w:rsid w:val="003B7ED4"/>
    <w:rsid w:val="003B7FF3"/>
    <w:rsid w:val="003C006D"/>
    <w:rsid w:val="003C00C1"/>
    <w:rsid w:val="003C011F"/>
    <w:rsid w:val="003C0131"/>
    <w:rsid w:val="003C01D4"/>
    <w:rsid w:val="003C0245"/>
    <w:rsid w:val="003C026A"/>
    <w:rsid w:val="003C02F6"/>
    <w:rsid w:val="003C0332"/>
    <w:rsid w:val="003C036C"/>
    <w:rsid w:val="003C038E"/>
    <w:rsid w:val="003C047C"/>
    <w:rsid w:val="003C04A1"/>
    <w:rsid w:val="003C04F3"/>
    <w:rsid w:val="003C0508"/>
    <w:rsid w:val="003C0547"/>
    <w:rsid w:val="003C0553"/>
    <w:rsid w:val="003C0557"/>
    <w:rsid w:val="003C05EA"/>
    <w:rsid w:val="003C0621"/>
    <w:rsid w:val="003C0628"/>
    <w:rsid w:val="003C066E"/>
    <w:rsid w:val="003C067D"/>
    <w:rsid w:val="003C06B0"/>
    <w:rsid w:val="003C0701"/>
    <w:rsid w:val="003C079A"/>
    <w:rsid w:val="003C0911"/>
    <w:rsid w:val="003C094C"/>
    <w:rsid w:val="003C09C3"/>
    <w:rsid w:val="003C09F8"/>
    <w:rsid w:val="003C0B6D"/>
    <w:rsid w:val="003C0BB4"/>
    <w:rsid w:val="003C0BC0"/>
    <w:rsid w:val="003C0BEE"/>
    <w:rsid w:val="003C0CC7"/>
    <w:rsid w:val="003C0D7F"/>
    <w:rsid w:val="003C0DC5"/>
    <w:rsid w:val="003C0DDC"/>
    <w:rsid w:val="003C0E58"/>
    <w:rsid w:val="003C0E70"/>
    <w:rsid w:val="003C0E94"/>
    <w:rsid w:val="003C0EA5"/>
    <w:rsid w:val="003C0F01"/>
    <w:rsid w:val="003C0F63"/>
    <w:rsid w:val="003C0FE1"/>
    <w:rsid w:val="003C0FE2"/>
    <w:rsid w:val="003C0FE6"/>
    <w:rsid w:val="003C1072"/>
    <w:rsid w:val="003C107D"/>
    <w:rsid w:val="003C10B0"/>
    <w:rsid w:val="003C10F3"/>
    <w:rsid w:val="003C1170"/>
    <w:rsid w:val="003C11C7"/>
    <w:rsid w:val="003C1246"/>
    <w:rsid w:val="003C1285"/>
    <w:rsid w:val="003C12D8"/>
    <w:rsid w:val="003C12DB"/>
    <w:rsid w:val="003C141A"/>
    <w:rsid w:val="003C144A"/>
    <w:rsid w:val="003C151A"/>
    <w:rsid w:val="003C15F2"/>
    <w:rsid w:val="003C1607"/>
    <w:rsid w:val="003C161A"/>
    <w:rsid w:val="003C161D"/>
    <w:rsid w:val="003C170A"/>
    <w:rsid w:val="003C1734"/>
    <w:rsid w:val="003C177A"/>
    <w:rsid w:val="003C1783"/>
    <w:rsid w:val="003C1891"/>
    <w:rsid w:val="003C18A1"/>
    <w:rsid w:val="003C18D2"/>
    <w:rsid w:val="003C18EB"/>
    <w:rsid w:val="003C1A90"/>
    <w:rsid w:val="003C1AE4"/>
    <w:rsid w:val="003C1AEF"/>
    <w:rsid w:val="003C1BE8"/>
    <w:rsid w:val="003C1C57"/>
    <w:rsid w:val="003C1CAB"/>
    <w:rsid w:val="003C1CF2"/>
    <w:rsid w:val="003C1DA2"/>
    <w:rsid w:val="003C1DD8"/>
    <w:rsid w:val="003C1E2C"/>
    <w:rsid w:val="003C1EA3"/>
    <w:rsid w:val="003C1ECD"/>
    <w:rsid w:val="003C1F57"/>
    <w:rsid w:val="003C200B"/>
    <w:rsid w:val="003C203B"/>
    <w:rsid w:val="003C2067"/>
    <w:rsid w:val="003C20AE"/>
    <w:rsid w:val="003C2155"/>
    <w:rsid w:val="003C21B4"/>
    <w:rsid w:val="003C220D"/>
    <w:rsid w:val="003C2275"/>
    <w:rsid w:val="003C2346"/>
    <w:rsid w:val="003C244B"/>
    <w:rsid w:val="003C2529"/>
    <w:rsid w:val="003C256D"/>
    <w:rsid w:val="003C2593"/>
    <w:rsid w:val="003C25DA"/>
    <w:rsid w:val="003C25F7"/>
    <w:rsid w:val="003C26A6"/>
    <w:rsid w:val="003C26DB"/>
    <w:rsid w:val="003C26E0"/>
    <w:rsid w:val="003C26EF"/>
    <w:rsid w:val="003C2774"/>
    <w:rsid w:val="003C27C1"/>
    <w:rsid w:val="003C27EB"/>
    <w:rsid w:val="003C2869"/>
    <w:rsid w:val="003C2A6E"/>
    <w:rsid w:val="003C2A88"/>
    <w:rsid w:val="003C2A9F"/>
    <w:rsid w:val="003C2ABE"/>
    <w:rsid w:val="003C2C25"/>
    <w:rsid w:val="003C2C86"/>
    <w:rsid w:val="003C2CC3"/>
    <w:rsid w:val="003C2CCF"/>
    <w:rsid w:val="003C2D40"/>
    <w:rsid w:val="003C2DC3"/>
    <w:rsid w:val="003C2DD7"/>
    <w:rsid w:val="003C2DF2"/>
    <w:rsid w:val="003C2E5D"/>
    <w:rsid w:val="003C2E64"/>
    <w:rsid w:val="003C2ED8"/>
    <w:rsid w:val="003C2F1C"/>
    <w:rsid w:val="003C2F4F"/>
    <w:rsid w:val="003C2F5E"/>
    <w:rsid w:val="003C2F82"/>
    <w:rsid w:val="003C2F9C"/>
    <w:rsid w:val="003C2FA8"/>
    <w:rsid w:val="003C309F"/>
    <w:rsid w:val="003C30C1"/>
    <w:rsid w:val="003C30C3"/>
    <w:rsid w:val="003C30C5"/>
    <w:rsid w:val="003C30DB"/>
    <w:rsid w:val="003C3194"/>
    <w:rsid w:val="003C31AD"/>
    <w:rsid w:val="003C31F1"/>
    <w:rsid w:val="003C31FE"/>
    <w:rsid w:val="003C32A0"/>
    <w:rsid w:val="003C32FE"/>
    <w:rsid w:val="003C3388"/>
    <w:rsid w:val="003C3393"/>
    <w:rsid w:val="003C33A1"/>
    <w:rsid w:val="003C33CF"/>
    <w:rsid w:val="003C33E6"/>
    <w:rsid w:val="003C3457"/>
    <w:rsid w:val="003C347F"/>
    <w:rsid w:val="003C34AD"/>
    <w:rsid w:val="003C34D3"/>
    <w:rsid w:val="003C34DB"/>
    <w:rsid w:val="003C3578"/>
    <w:rsid w:val="003C3592"/>
    <w:rsid w:val="003C35DB"/>
    <w:rsid w:val="003C3763"/>
    <w:rsid w:val="003C3774"/>
    <w:rsid w:val="003C38C4"/>
    <w:rsid w:val="003C38DC"/>
    <w:rsid w:val="003C3901"/>
    <w:rsid w:val="003C39AD"/>
    <w:rsid w:val="003C3ABA"/>
    <w:rsid w:val="003C3B77"/>
    <w:rsid w:val="003C3C52"/>
    <w:rsid w:val="003C3CD3"/>
    <w:rsid w:val="003C3D18"/>
    <w:rsid w:val="003C3D4E"/>
    <w:rsid w:val="003C3DCB"/>
    <w:rsid w:val="003C3E21"/>
    <w:rsid w:val="003C3E5F"/>
    <w:rsid w:val="003C3EA5"/>
    <w:rsid w:val="003C3EF0"/>
    <w:rsid w:val="003C3EF9"/>
    <w:rsid w:val="003C3F47"/>
    <w:rsid w:val="003C3F4F"/>
    <w:rsid w:val="003C3FB8"/>
    <w:rsid w:val="003C408C"/>
    <w:rsid w:val="003C40DB"/>
    <w:rsid w:val="003C41B1"/>
    <w:rsid w:val="003C42F4"/>
    <w:rsid w:val="003C432D"/>
    <w:rsid w:val="003C433E"/>
    <w:rsid w:val="003C439F"/>
    <w:rsid w:val="003C43A8"/>
    <w:rsid w:val="003C43D9"/>
    <w:rsid w:val="003C443A"/>
    <w:rsid w:val="003C44A2"/>
    <w:rsid w:val="003C44AC"/>
    <w:rsid w:val="003C44BE"/>
    <w:rsid w:val="003C452E"/>
    <w:rsid w:val="003C459B"/>
    <w:rsid w:val="003C45EF"/>
    <w:rsid w:val="003C4685"/>
    <w:rsid w:val="003C46FD"/>
    <w:rsid w:val="003C4705"/>
    <w:rsid w:val="003C4732"/>
    <w:rsid w:val="003C48B4"/>
    <w:rsid w:val="003C4906"/>
    <w:rsid w:val="003C4989"/>
    <w:rsid w:val="003C4B64"/>
    <w:rsid w:val="003C4C7D"/>
    <w:rsid w:val="003C4D59"/>
    <w:rsid w:val="003C4D92"/>
    <w:rsid w:val="003C4DD7"/>
    <w:rsid w:val="003C4DDF"/>
    <w:rsid w:val="003C4E41"/>
    <w:rsid w:val="003C4E5E"/>
    <w:rsid w:val="003C4F5E"/>
    <w:rsid w:val="003C504C"/>
    <w:rsid w:val="003C513D"/>
    <w:rsid w:val="003C5191"/>
    <w:rsid w:val="003C51D1"/>
    <w:rsid w:val="003C5223"/>
    <w:rsid w:val="003C52C5"/>
    <w:rsid w:val="003C52CD"/>
    <w:rsid w:val="003C53CD"/>
    <w:rsid w:val="003C53E5"/>
    <w:rsid w:val="003C54B6"/>
    <w:rsid w:val="003C54D1"/>
    <w:rsid w:val="003C5540"/>
    <w:rsid w:val="003C566D"/>
    <w:rsid w:val="003C56F3"/>
    <w:rsid w:val="003C5748"/>
    <w:rsid w:val="003C5769"/>
    <w:rsid w:val="003C57F8"/>
    <w:rsid w:val="003C5807"/>
    <w:rsid w:val="003C5937"/>
    <w:rsid w:val="003C59DA"/>
    <w:rsid w:val="003C59FF"/>
    <w:rsid w:val="003C5B12"/>
    <w:rsid w:val="003C5B7B"/>
    <w:rsid w:val="003C5C89"/>
    <w:rsid w:val="003C5D06"/>
    <w:rsid w:val="003C5D13"/>
    <w:rsid w:val="003C5DE1"/>
    <w:rsid w:val="003C5E23"/>
    <w:rsid w:val="003C5F37"/>
    <w:rsid w:val="003C5FFF"/>
    <w:rsid w:val="003C6026"/>
    <w:rsid w:val="003C6044"/>
    <w:rsid w:val="003C6092"/>
    <w:rsid w:val="003C6141"/>
    <w:rsid w:val="003C6184"/>
    <w:rsid w:val="003C61B3"/>
    <w:rsid w:val="003C61C8"/>
    <w:rsid w:val="003C625B"/>
    <w:rsid w:val="003C6373"/>
    <w:rsid w:val="003C6539"/>
    <w:rsid w:val="003C6557"/>
    <w:rsid w:val="003C6571"/>
    <w:rsid w:val="003C6574"/>
    <w:rsid w:val="003C6590"/>
    <w:rsid w:val="003C66B8"/>
    <w:rsid w:val="003C66B9"/>
    <w:rsid w:val="003C66E4"/>
    <w:rsid w:val="003C6719"/>
    <w:rsid w:val="003C689D"/>
    <w:rsid w:val="003C68FA"/>
    <w:rsid w:val="003C6939"/>
    <w:rsid w:val="003C69BF"/>
    <w:rsid w:val="003C69C0"/>
    <w:rsid w:val="003C69DB"/>
    <w:rsid w:val="003C6A58"/>
    <w:rsid w:val="003C6A7F"/>
    <w:rsid w:val="003C6AF4"/>
    <w:rsid w:val="003C6BB3"/>
    <w:rsid w:val="003C6BE5"/>
    <w:rsid w:val="003C6CAC"/>
    <w:rsid w:val="003C6CCF"/>
    <w:rsid w:val="003C6D2B"/>
    <w:rsid w:val="003C6D59"/>
    <w:rsid w:val="003C6E12"/>
    <w:rsid w:val="003C6E9A"/>
    <w:rsid w:val="003C6EA5"/>
    <w:rsid w:val="003C6EB9"/>
    <w:rsid w:val="003C6F1A"/>
    <w:rsid w:val="003C6F1F"/>
    <w:rsid w:val="003C6F49"/>
    <w:rsid w:val="003C6FF8"/>
    <w:rsid w:val="003C7022"/>
    <w:rsid w:val="003C7038"/>
    <w:rsid w:val="003C708E"/>
    <w:rsid w:val="003C7094"/>
    <w:rsid w:val="003C7138"/>
    <w:rsid w:val="003C717A"/>
    <w:rsid w:val="003C717E"/>
    <w:rsid w:val="003C724A"/>
    <w:rsid w:val="003C7252"/>
    <w:rsid w:val="003C7359"/>
    <w:rsid w:val="003C7377"/>
    <w:rsid w:val="003C742B"/>
    <w:rsid w:val="003C7564"/>
    <w:rsid w:val="003C75D0"/>
    <w:rsid w:val="003C75DA"/>
    <w:rsid w:val="003C7690"/>
    <w:rsid w:val="003C7756"/>
    <w:rsid w:val="003C7780"/>
    <w:rsid w:val="003C77DB"/>
    <w:rsid w:val="003C77EA"/>
    <w:rsid w:val="003C7822"/>
    <w:rsid w:val="003C78DD"/>
    <w:rsid w:val="003C7939"/>
    <w:rsid w:val="003C7946"/>
    <w:rsid w:val="003C79BE"/>
    <w:rsid w:val="003C7AAD"/>
    <w:rsid w:val="003C7AB2"/>
    <w:rsid w:val="003C7B6E"/>
    <w:rsid w:val="003C7BB9"/>
    <w:rsid w:val="003C7BCA"/>
    <w:rsid w:val="003C7CA2"/>
    <w:rsid w:val="003C7CB7"/>
    <w:rsid w:val="003C7CFE"/>
    <w:rsid w:val="003C7D43"/>
    <w:rsid w:val="003C7E15"/>
    <w:rsid w:val="003C7E85"/>
    <w:rsid w:val="003C7E8F"/>
    <w:rsid w:val="003C7EFB"/>
    <w:rsid w:val="003C7F2F"/>
    <w:rsid w:val="003C7F47"/>
    <w:rsid w:val="003D002F"/>
    <w:rsid w:val="003D00B4"/>
    <w:rsid w:val="003D0136"/>
    <w:rsid w:val="003D0151"/>
    <w:rsid w:val="003D0223"/>
    <w:rsid w:val="003D042A"/>
    <w:rsid w:val="003D04BB"/>
    <w:rsid w:val="003D0512"/>
    <w:rsid w:val="003D053B"/>
    <w:rsid w:val="003D0582"/>
    <w:rsid w:val="003D0680"/>
    <w:rsid w:val="003D06CC"/>
    <w:rsid w:val="003D07AE"/>
    <w:rsid w:val="003D07F1"/>
    <w:rsid w:val="003D0853"/>
    <w:rsid w:val="003D086A"/>
    <w:rsid w:val="003D0873"/>
    <w:rsid w:val="003D08BA"/>
    <w:rsid w:val="003D090E"/>
    <w:rsid w:val="003D09C3"/>
    <w:rsid w:val="003D09E9"/>
    <w:rsid w:val="003D09EE"/>
    <w:rsid w:val="003D0A11"/>
    <w:rsid w:val="003D0AD3"/>
    <w:rsid w:val="003D0B9B"/>
    <w:rsid w:val="003D0CAD"/>
    <w:rsid w:val="003D0CE7"/>
    <w:rsid w:val="003D0DC6"/>
    <w:rsid w:val="003D0DCE"/>
    <w:rsid w:val="003D0DDD"/>
    <w:rsid w:val="003D0E26"/>
    <w:rsid w:val="003D0EE0"/>
    <w:rsid w:val="003D0F54"/>
    <w:rsid w:val="003D0F7D"/>
    <w:rsid w:val="003D0FDF"/>
    <w:rsid w:val="003D103D"/>
    <w:rsid w:val="003D111B"/>
    <w:rsid w:val="003D1124"/>
    <w:rsid w:val="003D1150"/>
    <w:rsid w:val="003D11AD"/>
    <w:rsid w:val="003D11C1"/>
    <w:rsid w:val="003D1220"/>
    <w:rsid w:val="003D1374"/>
    <w:rsid w:val="003D13F7"/>
    <w:rsid w:val="003D1439"/>
    <w:rsid w:val="003D157B"/>
    <w:rsid w:val="003D1587"/>
    <w:rsid w:val="003D15D1"/>
    <w:rsid w:val="003D15DB"/>
    <w:rsid w:val="003D1618"/>
    <w:rsid w:val="003D1670"/>
    <w:rsid w:val="003D1678"/>
    <w:rsid w:val="003D167D"/>
    <w:rsid w:val="003D17E7"/>
    <w:rsid w:val="003D18E8"/>
    <w:rsid w:val="003D1904"/>
    <w:rsid w:val="003D194C"/>
    <w:rsid w:val="003D19B0"/>
    <w:rsid w:val="003D1A79"/>
    <w:rsid w:val="003D1A99"/>
    <w:rsid w:val="003D1AF7"/>
    <w:rsid w:val="003D1B8C"/>
    <w:rsid w:val="003D1BC9"/>
    <w:rsid w:val="003D1CB2"/>
    <w:rsid w:val="003D1CCE"/>
    <w:rsid w:val="003D1D20"/>
    <w:rsid w:val="003D1D5F"/>
    <w:rsid w:val="003D1D60"/>
    <w:rsid w:val="003D1E32"/>
    <w:rsid w:val="003D1F20"/>
    <w:rsid w:val="003D1F50"/>
    <w:rsid w:val="003D1F77"/>
    <w:rsid w:val="003D1FB2"/>
    <w:rsid w:val="003D1FCF"/>
    <w:rsid w:val="003D1FF4"/>
    <w:rsid w:val="003D20DA"/>
    <w:rsid w:val="003D2155"/>
    <w:rsid w:val="003D21FE"/>
    <w:rsid w:val="003D224D"/>
    <w:rsid w:val="003D2278"/>
    <w:rsid w:val="003D23A3"/>
    <w:rsid w:val="003D2401"/>
    <w:rsid w:val="003D2419"/>
    <w:rsid w:val="003D246D"/>
    <w:rsid w:val="003D2604"/>
    <w:rsid w:val="003D26A2"/>
    <w:rsid w:val="003D26A4"/>
    <w:rsid w:val="003D272A"/>
    <w:rsid w:val="003D27CA"/>
    <w:rsid w:val="003D2836"/>
    <w:rsid w:val="003D28F5"/>
    <w:rsid w:val="003D2930"/>
    <w:rsid w:val="003D2990"/>
    <w:rsid w:val="003D29A7"/>
    <w:rsid w:val="003D2A03"/>
    <w:rsid w:val="003D2A14"/>
    <w:rsid w:val="003D2A21"/>
    <w:rsid w:val="003D2A26"/>
    <w:rsid w:val="003D2A44"/>
    <w:rsid w:val="003D2A6B"/>
    <w:rsid w:val="003D2B42"/>
    <w:rsid w:val="003D2B87"/>
    <w:rsid w:val="003D2BC4"/>
    <w:rsid w:val="003D2BDB"/>
    <w:rsid w:val="003D2DC5"/>
    <w:rsid w:val="003D2DE2"/>
    <w:rsid w:val="003D2E46"/>
    <w:rsid w:val="003D2ECA"/>
    <w:rsid w:val="003D2EFD"/>
    <w:rsid w:val="003D2F05"/>
    <w:rsid w:val="003D2F69"/>
    <w:rsid w:val="003D2FE8"/>
    <w:rsid w:val="003D3107"/>
    <w:rsid w:val="003D31E3"/>
    <w:rsid w:val="003D32F6"/>
    <w:rsid w:val="003D335B"/>
    <w:rsid w:val="003D348A"/>
    <w:rsid w:val="003D34F0"/>
    <w:rsid w:val="003D3526"/>
    <w:rsid w:val="003D35AC"/>
    <w:rsid w:val="003D35B7"/>
    <w:rsid w:val="003D3908"/>
    <w:rsid w:val="003D39B4"/>
    <w:rsid w:val="003D3A2B"/>
    <w:rsid w:val="003D3A60"/>
    <w:rsid w:val="003D3A99"/>
    <w:rsid w:val="003D3BA4"/>
    <w:rsid w:val="003D3C65"/>
    <w:rsid w:val="003D3CFA"/>
    <w:rsid w:val="003D3D1F"/>
    <w:rsid w:val="003D3D2D"/>
    <w:rsid w:val="003D3D51"/>
    <w:rsid w:val="003D3D7E"/>
    <w:rsid w:val="003D3DB2"/>
    <w:rsid w:val="003D3DBA"/>
    <w:rsid w:val="003D3DBF"/>
    <w:rsid w:val="003D3EAE"/>
    <w:rsid w:val="003D3EE0"/>
    <w:rsid w:val="003D3EE1"/>
    <w:rsid w:val="003D3FC6"/>
    <w:rsid w:val="003D4068"/>
    <w:rsid w:val="003D4082"/>
    <w:rsid w:val="003D413F"/>
    <w:rsid w:val="003D416A"/>
    <w:rsid w:val="003D41A2"/>
    <w:rsid w:val="003D41AA"/>
    <w:rsid w:val="003D4257"/>
    <w:rsid w:val="003D42A1"/>
    <w:rsid w:val="003D42AE"/>
    <w:rsid w:val="003D4311"/>
    <w:rsid w:val="003D432D"/>
    <w:rsid w:val="003D4377"/>
    <w:rsid w:val="003D43E6"/>
    <w:rsid w:val="003D446D"/>
    <w:rsid w:val="003D44E4"/>
    <w:rsid w:val="003D45F9"/>
    <w:rsid w:val="003D465E"/>
    <w:rsid w:val="003D466F"/>
    <w:rsid w:val="003D46FB"/>
    <w:rsid w:val="003D46FE"/>
    <w:rsid w:val="003D48AB"/>
    <w:rsid w:val="003D48B4"/>
    <w:rsid w:val="003D48B5"/>
    <w:rsid w:val="003D48CE"/>
    <w:rsid w:val="003D48DF"/>
    <w:rsid w:val="003D48E8"/>
    <w:rsid w:val="003D4965"/>
    <w:rsid w:val="003D497B"/>
    <w:rsid w:val="003D49A5"/>
    <w:rsid w:val="003D49B0"/>
    <w:rsid w:val="003D4A2A"/>
    <w:rsid w:val="003D4BBD"/>
    <w:rsid w:val="003D4BC3"/>
    <w:rsid w:val="003D4C49"/>
    <w:rsid w:val="003D4D1D"/>
    <w:rsid w:val="003D4D2B"/>
    <w:rsid w:val="003D4D8E"/>
    <w:rsid w:val="003D4E43"/>
    <w:rsid w:val="003D4F24"/>
    <w:rsid w:val="003D4F48"/>
    <w:rsid w:val="003D4F50"/>
    <w:rsid w:val="003D4FBC"/>
    <w:rsid w:val="003D500D"/>
    <w:rsid w:val="003D5011"/>
    <w:rsid w:val="003D5020"/>
    <w:rsid w:val="003D507B"/>
    <w:rsid w:val="003D50E2"/>
    <w:rsid w:val="003D512D"/>
    <w:rsid w:val="003D5138"/>
    <w:rsid w:val="003D51B3"/>
    <w:rsid w:val="003D51EB"/>
    <w:rsid w:val="003D5228"/>
    <w:rsid w:val="003D5240"/>
    <w:rsid w:val="003D526A"/>
    <w:rsid w:val="003D5344"/>
    <w:rsid w:val="003D5354"/>
    <w:rsid w:val="003D536E"/>
    <w:rsid w:val="003D5389"/>
    <w:rsid w:val="003D53A9"/>
    <w:rsid w:val="003D53EC"/>
    <w:rsid w:val="003D5446"/>
    <w:rsid w:val="003D5531"/>
    <w:rsid w:val="003D55B6"/>
    <w:rsid w:val="003D564A"/>
    <w:rsid w:val="003D56CD"/>
    <w:rsid w:val="003D5710"/>
    <w:rsid w:val="003D571C"/>
    <w:rsid w:val="003D578E"/>
    <w:rsid w:val="003D57AE"/>
    <w:rsid w:val="003D57FB"/>
    <w:rsid w:val="003D5833"/>
    <w:rsid w:val="003D583A"/>
    <w:rsid w:val="003D5846"/>
    <w:rsid w:val="003D5856"/>
    <w:rsid w:val="003D5931"/>
    <w:rsid w:val="003D5A09"/>
    <w:rsid w:val="003D5A0C"/>
    <w:rsid w:val="003D5A18"/>
    <w:rsid w:val="003D5AD4"/>
    <w:rsid w:val="003D5B53"/>
    <w:rsid w:val="003D5B65"/>
    <w:rsid w:val="003D5B8E"/>
    <w:rsid w:val="003D5C58"/>
    <w:rsid w:val="003D5D97"/>
    <w:rsid w:val="003D5DAB"/>
    <w:rsid w:val="003D5DE6"/>
    <w:rsid w:val="003D5DEA"/>
    <w:rsid w:val="003D5E04"/>
    <w:rsid w:val="003D604B"/>
    <w:rsid w:val="003D60E0"/>
    <w:rsid w:val="003D6101"/>
    <w:rsid w:val="003D6129"/>
    <w:rsid w:val="003D6215"/>
    <w:rsid w:val="003D6279"/>
    <w:rsid w:val="003D62DD"/>
    <w:rsid w:val="003D6305"/>
    <w:rsid w:val="003D6380"/>
    <w:rsid w:val="003D63A6"/>
    <w:rsid w:val="003D6409"/>
    <w:rsid w:val="003D6448"/>
    <w:rsid w:val="003D6581"/>
    <w:rsid w:val="003D65DC"/>
    <w:rsid w:val="003D661D"/>
    <w:rsid w:val="003D66C7"/>
    <w:rsid w:val="003D66E8"/>
    <w:rsid w:val="003D6700"/>
    <w:rsid w:val="003D6709"/>
    <w:rsid w:val="003D67CD"/>
    <w:rsid w:val="003D67FF"/>
    <w:rsid w:val="003D6819"/>
    <w:rsid w:val="003D6882"/>
    <w:rsid w:val="003D688D"/>
    <w:rsid w:val="003D6942"/>
    <w:rsid w:val="003D69C3"/>
    <w:rsid w:val="003D69FC"/>
    <w:rsid w:val="003D6A28"/>
    <w:rsid w:val="003D6A4F"/>
    <w:rsid w:val="003D6B01"/>
    <w:rsid w:val="003D6B06"/>
    <w:rsid w:val="003D6B2B"/>
    <w:rsid w:val="003D6B80"/>
    <w:rsid w:val="003D6CB9"/>
    <w:rsid w:val="003D6E0C"/>
    <w:rsid w:val="003D6EC3"/>
    <w:rsid w:val="003D6EE6"/>
    <w:rsid w:val="003D7091"/>
    <w:rsid w:val="003D70C9"/>
    <w:rsid w:val="003D7147"/>
    <w:rsid w:val="003D71FD"/>
    <w:rsid w:val="003D7259"/>
    <w:rsid w:val="003D728C"/>
    <w:rsid w:val="003D72A0"/>
    <w:rsid w:val="003D73CC"/>
    <w:rsid w:val="003D7461"/>
    <w:rsid w:val="003D7479"/>
    <w:rsid w:val="003D7480"/>
    <w:rsid w:val="003D74BE"/>
    <w:rsid w:val="003D7507"/>
    <w:rsid w:val="003D75AC"/>
    <w:rsid w:val="003D75D7"/>
    <w:rsid w:val="003D75E2"/>
    <w:rsid w:val="003D761D"/>
    <w:rsid w:val="003D76FB"/>
    <w:rsid w:val="003D772B"/>
    <w:rsid w:val="003D7776"/>
    <w:rsid w:val="003D77CB"/>
    <w:rsid w:val="003D783A"/>
    <w:rsid w:val="003D7853"/>
    <w:rsid w:val="003D787A"/>
    <w:rsid w:val="003D78A9"/>
    <w:rsid w:val="003D78CD"/>
    <w:rsid w:val="003D78DE"/>
    <w:rsid w:val="003D7938"/>
    <w:rsid w:val="003D796C"/>
    <w:rsid w:val="003D7970"/>
    <w:rsid w:val="003D79C4"/>
    <w:rsid w:val="003D7AF3"/>
    <w:rsid w:val="003D7B50"/>
    <w:rsid w:val="003D7B74"/>
    <w:rsid w:val="003D7BAB"/>
    <w:rsid w:val="003D7D30"/>
    <w:rsid w:val="003D7D3D"/>
    <w:rsid w:val="003D7DCE"/>
    <w:rsid w:val="003D7DD3"/>
    <w:rsid w:val="003D7E29"/>
    <w:rsid w:val="003D7E7E"/>
    <w:rsid w:val="003D7ED8"/>
    <w:rsid w:val="003D7EF0"/>
    <w:rsid w:val="003D7FA7"/>
    <w:rsid w:val="003D7FDA"/>
    <w:rsid w:val="003D7FE1"/>
    <w:rsid w:val="003E000B"/>
    <w:rsid w:val="003E023A"/>
    <w:rsid w:val="003E029C"/>
    <w:rsid w:val="003E02F4"/>
    <w:rsid w:val="003E033D"/>
    <w:rsid w:val="003E0374"/>
    <w:rsid w:val="003E039D"/>
    <w:rsid w:val="003E03C0"/>
    <w:rsid w:val="003E0480"/>
    <w:rsid w:val="003E0484"/>
    <w:rsid w:val="003E0496"/>
    <w:rsid w:val="003E04F3"/>
    <w:rsid w:val="003E0536"/>
    <w:rsid w:val="003E0568"/>
    <w:rsid w:val="003E063C"/>
    <w:rsid w:val="003E07FB"/>
    <w:rsid w:val="003E082A"/>
    <w:rsid w:val="003E085B"/>
    <w:rsid w:val="003E0986"/>
    <w:rsid w:val="003E09AD"/>
    <w:rsid w:val="003E0A1B"/>
    <w:rsid w:val="003E0A20"/>
    <w:rsid w:val="003E0A3B"/>
    <w:rsid w:val="003E0A42"/>
    <w:rsid w:val="003E0A43"/>
    <w:rsid w:val="003E0AF0"/>
    <w:rsid w:val="003E0B56"/>
    <w:rsid w:val="003E0C22"/>
    <w:rsid w:val="003E0C9A"/>
    <w:rsid w:val="003E0CC3"/>
    <w:rsid w:val="003E0D48"/>
    <w:rsid w:val="003E0E29"/>
    <w:rsid w:val="003E0EC2"/>
    <w:rsid w:val="003E0F44"/>
    <w:rsid w:val="003E0FB6"/>
    <w:rsid w:val="003E0FDF"/>
    <w:rsid w:val="003E0FEE"/>
    <w:rsid w:val="003E10FC"/>
    <w:rsid w:val="003E11DC"/>
    <w:rsid w:val="003E11FF"/>
    <w:rsid w:val="003E1254"/>
    <w:rsid w:val="003E128E"/>
    <w:rsid w:val="003E1358"/>
    <w:rsid w:val="003E13B5"/>
    <w:rsid w:val="003E1407"/>
    <w:rsid w:val="003E1498"/>
    <w:rsid w:val="003E14AD"/>
    <w:rsid w:val="003E14C7"/>
    <w:rsid w:val="003E1506"/>
    <w:rsid w:val="003E150C"/>
    <w:rsid w:val="003E150D"/>
    <w:rsid w:val="003E179E"/>
    <w:rsid w:val="003E1974"/>
    <w:rsid w:val="003E1A3E"/>
    <w:rsid w:val="003E1A60"/>
    <w:rsid w:val="003E1AB6"/>
    <w:rsid w:val="003E1C64"/>
    <w:rsid w:val="003E1CB7"/>
    <w:rsid w:val="003E1CE0"/>
    <w:rsid w:val="003E1D48"/>
    <w:rsid w:val="003E1DFF"/>
    <w:rsid w:val="003E1E55"/>
    <w:rsid w:val="003E1EBB"/>
    <w:rsid w:val="003E1EE9"/>
    <w:rsid w:val="003E1FAE"/>
    <w:rsid w:val="003E1FBE"/>
    <w:rsid w:val="003E1FFC"/>
    <w:rsid w:val="003E201F"/>
    <w:rsid w:val="003E202F"/>
    <w:rsid w:val="003E211C"/>
    <w:rsid w:val="003E2124"/>
    <w:rsid w:val="003E2128"/>
    <w:rsid w:val="003E2232"/>
    <w:rsid w:val="003E226D"/>
    <w:rsid w:val="003E236F"/>
    <w:rsid w:val="003E239A"/>
    <w:rsid w:val="003E23D6"/>
    <w:rsid w:val="003E2554"/>
    <w:rsid w:val="003E2559"/>
    <w:rsid w:val="003E2584"/>
    <w:rsid w:val="003E25DF"/>
    <w:rsid w:val="003E262F"/>
    <w:rsid w:val="003E2631"/>
    <w:rsid w:val="003E26E6"/>
    <w:rsid w:val="003E26FD"/>
    <w:rsid w:val="003E27F1"/>
    <w:rsid w:val="003E2813"/>
    <w:rsid w:val="003E283B"/>
    <w:rsid w:val="003E28E9"/>
    <w:rsid w:val="003E28EA"/>
    <w:rsid w:val="003E29CD"/>
    <w:rsid w:val="003E2ABB"/>
    <w:rsid w:val="003E2B17"/>
    <w:rsid w:val="003E2BA7"/>
    <w:rsid w:val="003E2C39"/>
    <w:rsid w:val="003E2C6D"/>
    <w:rsid w:val="003E2D10"/>
    <w:rsid w:val="003E2DAA"/>
    <w:rsid w:val="003E2DC2"/>
    <w:rsid w:val="003E2DD5"/>
    <w:rsid w:val="003E2F22"/>
    <w:rsid w:val="003E2F55"/>
    <w:rsid w:val="003E2F65"/>
    <w:rsid w:val="003E2FB0"/>
    <w:rsid w:val="003E306B"/>
    <w:rsid w:val="003E3097"/>
    <w:rsid w:val="003E30A4"/>
    <w:rsid w:val="003E30E2"/>
    <w:rsid w:val="003E3130"/>
    <w:rsid w:val="003E3163"/>
    <w:rsid w:val="003E316D"/>
    <w:rsid w:val="003E31C7"/>
    <w:rsid w:val="003E31E0"/>
    <w:rsid w:val="003E31FA"/>
    <w:rsid w:val="003E3209"/>
    <w:rsid w:val="003E3255"/>
    <w:rsid w:val="003E3294"/>
    <w:rsid w:val="003E3296"/>
    <w:rsid w:val="003E3359"/>
    <w:rsid w:val="003E33FE"/>
    <w:rsid w:val="003E3457"/>
    <w:rsid w:val="003E346D"/>
    <w:rsid w:val="003E34D3"/>
    <w:rsid w:val="003E35B9"/>
    <w:rsid w:val="003E35BB"/>
    <w:rsid w:val="003E3631"/>
    <w:rsid w:val="003E3695"/>
    <w:rsid w:val="003E3698"/>
    <w:rsid w:val="003E36D4"/>
    <w:rsid w:val="003E3716"/>
    <w:rsid w:val="003E3735"/>
    <w:rsid w:val="003E377E"/>
    <w:rsid w:val="003E37C6"/>
    <w:rsid w:val="003E380F"/>
    <w:rsid w:val="003E39EF"/>
    <w:rsid w:val="003E3A1D"/>
    <w:rsid w:val="003E3A28"/>
    <w:rsid w:val="003E3A29"/>
    <w:rsid w:val="003E3ABC"/>
    <w:rsid w:val="003E3ADA"/>
    <w:rsid w:val="003E3ADC"/>
    <w:rsid w:val="003E3B37"/>
    <w:rsid w:val="003E3B8B"/>
    <w:rsid w:val="003E3CE8"/>
    <w:rsid w:val="003E3D65"/>
    <w:rsid w:val="003E3D85"/>
    <w:rsid w:val="003E3E38"/>
    <w:rsid w:val="003E3E95"/>
    <w:rsid w:val="003E3EB6"/>
    <w:rsid w:val="003E3EE0"/>
    <w:rsid w:val="003E3F8A"/>
    <w:rsid w:val="003E3FAD"/>
    <w:rsid w:val="003E3FE3"/>
    <w:rsid w:val="003E4020"/>
    <w:rsid w:val="003E407A"/>
    <w:rsid w:val="003E417A"/>
    <w:rsid w:val="003E4257"/>
    <w:rsid w:val="003E427C"/>
    <w:rsid w:val="003E4280"/>
    <w:rsid w:val="003E42DD"/>
    <w:rsid w:val="003E431B"/>
    <w:rsid w:val="003E4387"/>
    <w:rsid w:val="003E43C3"/>
    <w:rsid w:val="003E4437"/>
    <w:rsid w:val="003E4462"/>
    <w:rsid w:val="003E448C"/>
    <w:rsid w:val="003E44F4"/>
    <w:rsid w:val="003E463F"/>
    <w:rsid w:val="003E46F3"/>
    <w:rsid w:val="003E46FA"/>
    <w:rsid w:val="003E472B"/>
    <w:rsid w:val="003E4800"/>
    <w:rsid w:val="003E4852"/>
    <w:rsid w:val="003E4883"/>
    <w:rsid w:val="003E4888"/>
    <w:rsid w:val="003E4912"/>
    <w:rsid w:val="003E4985"/>
    <w:rsid w:val="003E4998"/>
    <w:rsid w:val="003E49F8"/>
    <w:rsid w:val="003E4A14"/>
    <w:rsid w:val="003E4A20"/>
    <w:rsid w:val="003E4AE4"/>
    <w:rsid w:val="003E4C01"/>
    <w:rsid w:val="003E4C7B"/>
    <w:rsid w:val="003E4CA4"/>
    <w:rsid w:val="003E4D0B"/>
    <w:rsid w:val="003E4D25"/>
    <w:rsid w:val="003E4EBB"/>
    <w:rsid w:val="003E4F18"/>
    <w:rsid w:val="003E4F23"/>
    <w:rsid w:val="003E4F2D"/>
    <w:rsid w:val="003E4F7C"/>
    <w:rsid w:val="003E5026"/>
    <w:rsid w:val="003E5059"/>
    <w:rsid w:val="003E50EC"/>
    <w:rsid w:val="003E5120"/>
    <w:rsid w:val="003E512A"/>
    <w:rsid w:val="003E5130"/>
    <w:rsid w:val="003E5233"/>
    <w:rsid w:val="003E5287"/>
    <w:rsid w:val="003E5291"/>
    <w:rsid w:val="003E52B4"/>
    <w:rsid w:val="003E52F7"/>
    <w:rsid w:val="003E53F9"/>
    <w:rsid w:val="003E550A"/>
    <w:rsid w:val="003E55E7"/>
    <w:rsid w:val="003E55EB"/>
    <w:rsid w:val="003E564A"/>
    <w:rsid w:val="003E5660"/>
    <w:rsid w:val="003E56B1"/>
    <w:rsid w:val="003E572C"/>
    <w:rsid w:val="003E5766"/>
    <w:rsid w:val="003E57B3"/>
    <w:rsid w:val="003E59AB"/>
    <w:rsid w:val="003E59CD"/>
    <w:rsid w:val="003E5A34"/>
    <w:rsid w:val="003E5ADA"/>
    <w:rsid w:val="003E5B38"/>
    <w:rsid w:val="003E5BD9"/>
    <w:rsid w:val="003E5C40"/>
    <w:rsid w:val="003E5D00"/>
    <w:rsid w:val="003E5DF6"/>
    <w:rsid w:val="003E5E09"/>
    <w:rsid w:val="003E5E62"/>
    <w:rsid w:val="003E5EA9"/>
    <w:rsid w:val="003E5ED9"/>
    <w:rsid w:val="003E5EF3"/>
    <w:rsid w:val="003E5F5F"/>
    <w:rsid w:val="003E6008"/>
    <w:rsid w:val="003E6019"/>
    <w:rsid w:val="003E6038"/>
    <w:rsid w:val="003E6052"/>
    <w:rsid w:val="003E6055"/>
    <w:rsid w:val="003E6058"/>
    <w:rsid w:val="003E612E"/>
    <w:rsid w:val="003E615E"/>
    <w:rsid w:val="003E61DB"/>
    <w:rsid w:val="003E627C"/>
    <w:rsid w:val="003E628C"/>
    <w:rsid w:val="003E629F"/>
    <w:rsid w:val="003E62AA"/>
    <w:rsid w:val="003E6348"/>
    <w:rsid w:val="003E6355"/>
    <w:rsid w:val="003E6418"/>
    <w:rsid w:val="003E6455"/>
    <w:rsid w:val="003E65EA"/>
    <w:rsid w:val="003E662B"/>
    <w:rsid w:val="003E66CC"/>
    <w:rsid w:val="003E6756"/>
    <w:rsid w:val="003E67A4"/>
    <w:rsid w:val="003E67E0"/>
    <w:rsid w:val="003E68C7"/>
    <w:rsid w:val="003E6902"/>
    <w:rsid w:val="003E691A"/>
    <w:rsid w:val="003E69C8"/>
    <w:rsid w:val="003E69DD"/>
    <w:rsid w:val="003E6A8D"/>
    <w:rsid w:val="003E6A9F"/>
    <w:rsid w:val="003E6B5A"/>
    <w:rsid w:val="003E6B8D"/>
    <w:rsid w:val="003E6B9C"/>
    <w:rsid w:val="003E6BAC"/>
    <w:rsid w:val="003E6BCB"/>
    <w:rsid w:val="003E6C5E"/>
    <w:rsid w:val="003E6CA8"/>
    <w:rsid w:val="003E6D38"/>
    <w:rsid w:val="003E6D6C"/>
    <w:rsid w:val="003E6D78"/>
    <w:rsid w:val="003E6E13"/>
    <w:rsid w:val="003E6E4E"/>
    <w:rsid w:val="003E6E87"/>
    <w:rsid w:val="003E6E95"/>
    <w:rsid w:val="003E6EE1"/>
    <w:rsid w:val="003E6F85"/>
    <w:rsid w:val="003E6F9B"/>
    <w:rsid w:val="003E701E"/>
    <w:rsid w:val="003E706A"/>
    <w:rsid w:val="003E714D"/>
    <w:rsid w:val="003E716C"/>
    <w:rsid w:val="003E717D"/>
    <w:rsid w:val="003E71D4"/>
    <w:rsid w:val="003E727F"/>
    <w:rsid w:val="003E72B7"/>
    <w:rsid w:val="003E730A"/>
    <w:rsid w:val="003E73F0"/>
    <w:rsid w:val="003E7460"/>
    <w:rsid w:val="003E7463"/>
    <w:rsid w:val="003E74A3"/>
    <w:rsid w:val="003E74C5"/>
    <w:rsid w:val="003E7520"/>
    <w:rsid w:val="003E75D3"/>
    <w:rsid w:val="003E7668"/>
    <w:rsid w:val="003E76B4"/>
    <w:rsid w:val="003E7704"/>
    <w:rsid w:val="003E774D"/>
    <w:rsid w:val="003E7767"/>
    <w:rsid w:val="003E779D"/>
    <w:rsid w:val="003E77A9"/>
    <w:rsid w:val="003E77AD"/>
    <w:rsid w:val="003E7874"/>
    <w:rsid w:val="003E7895"/>
    <w:rsid w:val="003E78B8"/>
    <w:rsid w:val="003E78D3"/>
    <w:rsid w:val="003E7908"/>
    <w:rsid w:val="003E7926"/>
    <w:rsid w:val="003E799F"/>
    <w:rsid w:val="003E79F9"/>
    <w:rsid w:val="003E7A90"/>
    <w:rsid w:val="003E7B4A"/>
    <w:rsid w:val="003E7BAF"/>
    <w:rsid w:val="003E7C15"/>
    <w:rsid w:val="003E7CE6"/>
    <w:rsid w:val="003E7D1B"/>
    <w:rsid w:val="003E7DA6"/>
    <w:rsid w:val="003E7DD4"/>
    <w:rsid w:val="003E7DFB"/>
    <w:rsid w:val="003E7E9A"/>
    <w:rsid w:val="003E7E9B"/>
    <w:rsid w:val="003E7F61"/>
    <w:rsid w:val="003E7F74"/>
    <w:rsid w:val="003E7F77"/>
    <w:rsid w:val="003E7FDD"/>
    <w:rsid w:val="003EAABD"/>
    <w:rsid w:val="003F003C"/>
    <w:rsid w:val="003F00B9"/>
    <w:rsid w:val="003F00BD"/>
    <w:rsid w:val="003F00EC"/>
    <w:rsid w:val="003F011E"/>
    <w:rsid w:val="003F0160"/>
    <w:rsid w:val="003F0226"/>
    <w:rsid w:val="003F02F2"/>
    <w:rsid w:val="003F0356"/>
    <w:rsid w:val="003F03CF"/>
    <w:rsid w:val="003F0478"/>
    <w:rsid w:val="003F04B0"/>
    <w:rsid w:val="003F04C2"/>
    <w:rsid w:val="003F0573"/>
    <w:rsid w:val="003F057B"/>
    <w:rsid w:val="003F0620"/>
    <w:rsid w:val="003F0638"/>
    <w:rsid w:val="003F063D"/>
    <w:rsid w:val="003F0694"/>
    <w:rsid w:val="003F06A1"/>
    <w:rsid w:val="003F06A2"/>
    <w:rsid w:val="003F06B6"/>
    <w:rsid w:val="003F0717"/>
    <w:rsid w:val="003F0729"/>
    <w:rsid w:val="003F0786"/>
    <w:rsid w:val="003F07B6"/>
    <w:rsid w:val="003F07FD"/>
    <w:rsid w:val="003F0883"/>
    <w:rsid w:val="003F088D"/>
    <w:rsid w:val="003F08BA"/>
    <w:rsid w:val="003F08C5"/>
    <w:rsid w:val="003F08F4"/>
    <w:rsid w:val="003F093A"/>
    <w:rsid w:val="003F0949"/>
    <w:rsid w:val="003F09E9"/>
    <w:rsid w:val="003F0A2D"/>
    <w:rsid w:val="003F0A61"/>
    <w:rsid w:val="003F0A72"/>
    <w:rsid w:val="003F0BCD"/>
    <w:rsid w:val="003F0C2D"/>
    <w:rsid w:val="003F0C7B"/>
    <w:rsid w:val="003F0D52"/>
    <w:rsid w:val="003F0DA2"/>
    <w:rsid w:val="003F0E1F"/>
    <w:rsid w:val="003F0E74"/>
    <w:rsid w:val="003F0E86"/>
    <w:rsid w:val="003F0EAE"/>
    <w:rsid w:val="003F0ED1"/>
    <w:rsid w:val="003F0EFF"/>
    <w:rsid w:val="003F0F3F"/>
    <w:rsid w:val="003F106A"/>
    <w:rsid w:val="003F1075"/>
    <w:rsid w:val="003F1105"/>
    <w:rsid w:val="003F1134"/>
    <w:rsid w:val="003F119F"/>
    <w:rsid w:val="003F11DD"/>
    <w:rsid w:val="003F122A"/>
    <w:rsid w:val="003F1391"/>
    <w:rsid w:val="003F1433"/>
    <w:rsid w:val="003F1484"/>
    <w:rsid w:val="003F152E"/>
    <w:rsid w:val="003F1552"/>
    <w:rsid w:val="003F1693"/>
    <w:rsid w:val="003F1732"/>
    <w:rsid w:val="003F1766"/>
    <w:rsid w:val="003F1771"/>
    <w:rsid w:val="003F177A"/>
    <w:rsid w:val="003F17A8"/>
    <w:rsid w:val="003F17D2"/>
    <w:rsid w:val="003F191D"/>
    <w:rsid w:val="003F1968"/>
    <w:rsid w:val="003F19C4"/>
    <w:rsid w:val="003F1A5B"/>
    <w:rsid w:val="003F1B97"/>
    <w:rsid w:val="003F1C24"/>
    <w:rsid w:val="003F1C37"/>
    <w:rsid w:val="003F1C3A"/>
    <w:rsid w:val="003F1CF2"/>
    <w:rsid w:val="003F1E16"/>
    <w:rsid w:val="003F1E4D"/>
    <w:rsid w:val="003F1FFC"/>
    <w:rsid w:val="003F200D"/>
    <w:rsid w:val="003F205B"/>
    <w:rsid w:val="003F2086"/>
    <w:rsid w:val="003F20DC"/>
    <w:rsid w:val="003F2136"/>
    <w:rsid w:val="003F2141"/>
    <w:rsid w:val="003F220B"/>
    <w:rsid w:val="003F2274"/>
    <w:rsid w:val="003F2278"/>
    <w:rsid w:val="003F229C"/>
    <w:rsid w:val="003F231B"/>
    <w:rsid w:val="003F23C1"/>
    <w:rsid w:val="003F23C7"/>
    <w:rsid w:val="003F2437"/>
    <w:rsid w:val="003F247B"/>
    <w:rsid w:val="003F24BD"/>
    <w:rsid w:val="003F24EC"/>
    <w:rsid w:val="003F2569"/>
    <w:rsid w:val="003F262C"/>
    <w:rsid w:val="003F2643"/>
    <w:rsid w:val="003F26B9"/>
    <w:rsid w:val="003F26FF"/>
    <w:rsid w:val="003F270A"/>
    <w:rsid w:val="003F275D"/>
    <w:rsid w:val="003F279E"/>
    <w:rsid w:val="003F27D8"/>
    <w:rsid w:val="003F27E8"/>
    <w:rsid w:val="003F288A"/>
    <w:rsid w:val="003F292A"/>
    <w:rsid w:val="003F292B"/>
    <w:rsid w:val="003F2983"/>
    <w:rsid w:val="003F29F1"/>
    <w:rsid w:val="003F2A2C"/>
    <w:rsid w:val="003F2A9C"/>
    <w:rsid w:val="003F2AB7"/>
    <w:rsid w:val="003F2AC9"/>
    <w:rsid w:val="003F2B04"/>
    <w:rsid w:val="003F2BE4"/>
    <w:rsid w:val="003F2C91"/>
    <w:rsid w:val="003F2CF1"/>
    <w:rsid w:val="003F2D01"/>
    <w:rsid w:val="003F2DAD"/>
    <w:rsid w:val="003F2E6E"/>
    <w:rsid w:val="003F2E99"/>
    <w:rsid w:val="003F2F3D"/>
    <w:rsid w:val="003F2FC2"/>
    <w:rsid w:val="003F2FC9"/>
    <w:rsid w:val="003F3059"/>
    <w:rsid w:val="003F30DF"/>
    <w:rsid w:val="003F317F"/>
    <w:rsid w:val="003F31A3"/>
    <w:rsid w:val="003F31E8"/>
    <w:rsid w:val="003F3230"/>
    <w:rsid w:val="003F32BF"/>
    <w:rsid w:val="003F3347"/>
    <w:rsid w:val="003F3479"/>
    <w:rsid w:val="003F34C0"/>
    <w:rsid w:val="003F34C8"/>
    <w:rsid w:val="003F3552"/>
    <w:rsid w:val="003F359C"/>
    <w:rsid w:val="003F35FA"/>
    <w:rsid w:val="003F36F5"/>
    <w:rsid w:val="003F379F"/>
    <w:rsid w:val="003F37EB"/>
    <w:rsid w:val="003F38CF"/>
    <w:rsid w:val="003F38E0"/>
    <w:rsid w:val="003F38EE"/>
    <w:rsid w:val="003F390D"/>
    <w:rsid w:val="003F3926"/>
    <w:rsid w:val="003F393D"/>
    <w:rsid w:val="003F3957"/>
    <w:rsid w:val="003F3A20"/>
    <w:rsid w:val="003F3A47"/>
    <w:rsid w:val="003F3AB8"/>
    <w:rsid w:val="003F3AC1"/>
    <w:rsid w:val="003F3AE4"/>
    <w:rsid w:val="003F3C7E"/>
    <w:rsid w:val="003F3C98"/>
    <w:rsid w:val="003F3D51"/>
    <w:rsid w:val="003F3DA5"/>
    <w:rsid w:val="003F3E07"/>
    <w:rsid w:val="003F3E09"/>
    <w:rsid w:val="003F3E5A"/>
    <w:rsid w:val="003F3E8E"/>
    <w:rsid w:val="003F3F11"/>
    <w:rsid w:val="003F40A6"/>
    <w:rsid w:val="003F4195"/>
    <w:rsid w:val="003F4198"/>
    <w:rsid w:val="003F41CF"/>
    <w:rsid w:val="003F4285"/>
    <w:rsid w:val="003F4386"/>
    <w:rsid w:val="003F43F9"/>
    <w:rsid w:val="003F4404"/>
    <w:rsid w:val="003F4477"/>
    <w:rsid w:val="003F44A3"/>
    <w:rsid w:val="003F463C"/>
    <w:rsid w:val="003F4658"/>
    <w:rsid w:val="003F4691"/>
    <w:rsid w:val="003F46B5"/>
    <w:rsid w:val="003F46BA"/>
    <w:rsid w:val="003F46E4"/>
    <w:rsid w:val="003F47A4"/>
    <w:rsid w:val="003F47A6"/>
    <w:rsid w:val="003F47D6"/>
    <w:rsid w:val="003F48DD"/>
    <w:rsid w:val="003F4929"/>
    <w:rsid w:val="003F49CA"/>
    <w:rsid w:val="003F49DC"/>
    <w:rsid w:val="003F4A91"/>
    <w:rsid w:val="003F4B16"/>
    <w:rsid w:val="003F4B28"/>
    <w:rsid w:val="003F4B3E"/>
    <w:rsid w:val="003F4C0A"/>
    <w:rsid w:val="003F4CA3"/>
    <w:rsid w:val="003F4CAA"/>
    <w:rsid w:val="003F4CFA"/>
    <w:rsid w:val="003F4D48"/>
    <w:rsid w:val="003F4E6F"/>
    <w:rsid w:val="003F4E87"/>
    <w:rsid w:val="003F4F1B"/>
    <w:rsid w:val="003F4F7B"/>
    <w:rsid w:val="003F4FBA"/>
    <w:rsid w:val="003F4FD6"/>
    <w:rsid w:val="003F5062"/>
    <w:rsid w:val="003F5083"/>
    <w:rsid w:val="003F5097"/>
    <w:rsid w:val="003F50E0"/>
    <w:rsid w:val="003F50E4"/>
    <w:rsid w:val="003F50FB"/>
    <w:rsid w:val="003F5108"/>
    <w:rsid w:val="003F5330"/>
    <w:rsid w:val="003F5365"/>
    <w:rsid w:val="003F544B"/>
    <w:rsid w:val="003F54C4"/>
    <w:rsid w:val="003F54D0"/>
    <w:rsid w:val="003F54E8"/>
    <w:rsid w:val="003F5503"/>
    <w:rsid w:val="003F5561"/>
    <w:rsid w:val="003F55AA"/>
    <w:rsid w:val="003F572A"/>
    <w:rsid w:val="003F5771"/>
    <w:rsid w:val="003F582B"/>
    <w:rsid w:val="003F5830"/>
    <w:rsid w:val="003F585C"/>
    <w:rsid w:val="003F5885"/>
    <w:rsid w:val="003F593A"/>
    <w:rsid w:val="003F59A6"/>
    <w:rsid w:val="003F5A14"/>
    <w:rsid w:val="003F5A97"/>
    <w:rsid w:val="003F5A9B"/>
    <w:rsid w:val="003F5AA4"/>
    <w:rsid w:val="003F5BB6"/>
    <w:rsid w:val="003F5BDF"/>
    <w:rsid w:val="003F5BE4"/>
    <w:rsid w:val="003F5CC2"/>
    <w:rsid w:val="003F5D21"/>
    <w:rsid w:val="003F5E9A"/>
    <w:rsid w:val="003F5EDB"/>
    <w:rsid w:val="003F5EDF"/>
    <w:rsid w:val="003F5F42"/>
    <w:rsid w:val="003F5F7F"/>
    <w:rsid w:val="003F5FB7"/>
    <w:rsid w:val="003F6041"/>
    <w:rsid w:val="003F605B"/>
    <w:rsid w:val="003F60D8"/>
    <w:rsid w:val="003F610F"/>
    <w:rsid w:val="003F61BA"/>
    <w:rsid w:val="003F6219"/>
    <w:rsid w:val="003F6249"/>
    <w:rsid w:val="003F62C7"/>
    <w:rsid w:val="003F62CB"/>
    <w:rsid w:val="003F6325"/>
    <w:rsid w:val="003F637A"/>
    <w:rsid w:val="003F63AD"/>
    <w:rsid w:val="003F63E9"/>
    <w:rsid w:val="003F644A"/>
    <w:rsid w:val="003F64C1"/>
    <w:rsid w:val="003F656A"/>
    <w:rsid w:val="003F6636"/>
    <w:rsid w:val="003F663B"/>
    <w:rsid w:val="003F666F"/>
    <w:rsid w:val="003F6673"/>
    <w:rsid w:val="003F6767"/>
    <w:rsid w:val="003F676B"/>
    <w:rsid w:val="003F676C"/>
    <w:rsid w:val="003F6798"/>
    <w:rsid w:val="003F68E8"/>
    <w:rsid w:val="003F6907"/>
    <w:rsid w:val="003F6952"/>
    <w:rsid w:val="003F695F"/>
    <w:rsid w:val="003F696A"/>
    <w:rsid w:val="003F6A2D"/>
    <w:rsid w:val="003F6A3D"/>
    <w:rsid w:val="003F6A43"/>
    <w:rsid w:val="003F6A79"/>
    <w:rsid w:val="003F6AE6"/>
    <w:rsid w:val="003F6BD0"/>
    <w:rsid w:val="003F6BD8"/>
    <w:rsid w:val="003F6C7B"/>
    <w:rsid w:val="003F6CE7"/>
    <w:rsid w:val="003F6EF8"/>
    <w:rsid w:val="003F6F1A"/>
    <w:rsid w:val="003F6F35"/>
    <w:rsid w:val="003F704C"/>
    <w:rsid w:val="003F70D6"/>
    <w:rsid w:val="003F7138"/>
    <w:rsid w:val="003F7144"/>
    <w:rsid w:val="003F724D"/>
    <w:rsid w:val="003F731F"/>
    <w:rsid w:val="003F7390"/>
    <w:rsid w:val="003F742E"/>
    <w:rsid w:val="003F74C8"/>
    <w:rsid w:val="003F74CF"/>
    <w:rsid w:val="003F74E8"/>
    <w:rsid w:val="003F7535"/>
    <w:rsid w:val="003F7546"/>
    <w:rsid w:val="003F755B"/>
    <w:rsid w:val="003F759F"/>
    <w:rsid w:val="003F75F1"/>
    <w:rsid w:val="003F760F"/>
    <w:rsid w:val="003F76C2"/>
    <w:rsid w:val="003F76DA"/>
    <w:rsid w:val="003F7727"/>
    <w:rsid w:val="003F778C"/>
    <w:rsid w:val="003F779E"/>
    <w:rsid w:val="003F77EB"/>
    <w:rsid w:val="003F788B"/>
    <w:rsid w:val="003F7891"/>
    <w:rsid w:val="003F78B5"/>
    <w:rsid w:val="003F78E0"/>
    <w:rsid w:val="003F78F4"/>
    <w:rsid w:val="003F7906"/>
    <w:rsid w:val="003F790F"/>
    <w:rsid w:val="003F798E"/>
    <w:rsid w:val="003F7990"/>
    <w:rsid w:val="003F79D2"/>
    <w:rsid w:val="003F79DC"/>
    <w:rsid w:val="003F7A6D"/>
    <w:rsid w:val="003F7AB6"/>
    <w:rsid w:val="003F7ADC"/>
    <w:rsid w:val="003F7AF7"/>
    <w:rsid w:val="003F7B08"/>
    <w:rsid w:val="003F7B11"/>
    <w:rsid w:val="003F7B60"/>
    <w:rsid w:val="003F7B6D"/>
    <w:rsid w:val="003F7BDF"/>
    <w:rsid w:val="003F7D06"/>
    <w:rsid w:val="003F7DA9"/>
    <w:rsid w:val="003F7DD4"/>
    <w:rsid w:val="003F7E06"/>
    <w:rsid w:val="003F7E65"/>
    <w:rsid w:val="003F7EBC"/>
    <w:rsid w:val="004000AD"/>
    <w:rsid w:val="00400164"/>
    <w:rsid w:val="004001D5"/>
    <w:rsid w:val="00400209"/>
    <w:rsid w:val="00400248"/>
    <w:rsid w:val="0040027D"/>
    <w:rsid w:val="00400294"/>
    <w:rsid w:val="0040035C"/>
    <w:rsid w:val="0040039E"/>
    <w:rsid w:val="004003B1"/>
    <w:rsid w:val="004004EA"/>
    <w:rsid w:val="004004F5"/>
    <w:rsid w:val="0040052D"/>
    <w:rsid w:val="0040060F"/>
    <w:rsid w:val="00400624"/>
    <w:rsid w:val="00400664"/>
    <w:rsid w:val="00400693"/>
    <w:rsid w:val="004006D7"/>
    <w:rsid w:val="00400775"/>
    <w:rsid w:val="00400981"/>
    <w:rsid w:val="00400A14"/>
    <w:rsid w:val="00400AD7"/>
    <w:rsid w:val="00400B7C"/>
    <w:rsid w:val="00400BBF"/>
    <w:rsid w:val="00400BD7"/>
    <w:rsid w:val="00400D3D"/>
    <w:rsid w:val="00400E4D"/>
    <w:rsid w:val="00400E78"/>
    <w:rsid w:val="00400EA9"/>
    <w:rsid w:val="00400EBA"/>
    <w:rsid w:val="00400F6C"/>
    <w:rsid w:val="00400F80"/>
    <w:rsid w:val="00400FFB"/>
    <w:rsid w:val="0040102F"/>
    <w:rsid w:val="00401199"/>
    <w:rsid w:val="004011B8"/>
    <w:rsid w:val="0040122A"/>
    <w:rsid w:val="00401232"/>
    <w:rsid w:val="0040125A"/>
    <w:rsid w:val="0040128D"/>
    <w:rsid w:val="004013C2"/>
    <w:rsid w:val="0040142E"/>
    <w:rsid w:val="0040144F"/>
    <w:rsid w:val="004014FF"/>
    <w:rsid w:val="0040156F"/>
    <w:rsid w:val="0040159E"/>
    <w:rsid w:val="004015E3"/>
    <w:rsid w:val="004015F3"/>
    <w:rsid w:val="00401615"/>
    <w:rsid w:val="00401618"/>
    <w:rsid w:val="0040161C"/>
    <w:rsid w:val="0040169B"/>
    <w:rsid w:val="004016A1"/>
    <w:rsid w:val="004016D8"/>
    <w:rsid w:val="004017BA"/>
    <w:rsid w:val="0040182F"/>
    <w:rsid w:val="00401851"/>
    <w:rsid w:val="004018CD"/>
    <w:rsid w:val="00401918"/>
    <w:rsid w:val="00401A15"/>
    <w:rsid w:val="00401AB5"/>
    <w:rsid w:val="00401ABC"/>
    <w:rsid w:val="00401AFE"/>
    <w:rsid w:val="00401B2C"/>
    <w:rsid w:val="00401B3D"/>
    <w:rsid w:val="00401BC8"/>
    <w:rsid w:val="00401BDD"/>
    <w:rsid w:val="00401C3D"/>
    <w:rsid w:val="00401C4B"/>
    <w:rsid w:val="00401C55"/>
    <w:rsid w:val="00401C5C"/>
    <w:rsid w:val="00401CF0"/>
    <w:rsid w:val="00401D76"/>
    <w:rsid w:val="00401D7C"/>
    <w:rsid w:val="00401D9E"/>
    <w:rsid w:val="00401DBE"/>
    <w:rsid w:val="00401DD8"/>
    <w:rsid w:val="00401DF0"/>
    <w:rsid w:val="00401DF4"/>
    <w:rsid w:val="00401EB6"/>
    <w:rsid w:val="00401F20"/>
    <w:rsid w:val="00401F3A"/>
    <w:rsid w:val="00401FC2"/>
    <w:rsid w:val="00401FD2"/>
    <w:rsid w:val="00401FE9"/>
    <w:rsid w:val="00401FFC"/>
    <w:rsid w:val="00401FFE"/>
    <w:rsid w:val="00402019"/>
    <w:rsid w:val="00402026"/>
    <w:rsid w:val="00402042"/>
    <w:rsid w:val="00402057"/>
    <w:rsid w:val="004020D8"/>
    <w:rsid w:val="00402196"/>
    <w:rsid w:val="004021D5"/>
    <w:rsid w:val="004021F5"/>
    <w:rsid w:val="0040228B"/>
    <w:rsid w:val="00402319"/>
    <w:rsid w:val="0040231D"/>
    <w:rsid w:val="00402431"/>
    <w:rsid w:val="004024D6"/>
    <w:rsid w:val="00402520"/>
    <w:rsid w:val="0040253D"/>
    <w:rsid w:val="004025C6"/>
    <w:rsid w:val="00402688"/>
    <w:rsid w:val="004026AD"/>
    <w:rsid w:val="00402780"/>
    <w:rsid w:val="004028BC"/>
    <w:rsid w:val="00402967"/>
    <w:rsid w:val="00402AB8"/>
    <w:rsid w:val="00402AD8"/>
    <w:rsid w:val="00402AED"/>
    <w:rsid w:val="00402B3A"/>
    <w:rsid w:val="00402C30"/>
    <w:rsid w:val="00402C3D"/>
    <w:rsid w:val="00402C75"/>
    <w:rsid w:val="00402CBB"/>
    <w:rsid w:val="00402CC0"/>
    <w:rsid w:val="00402CD3"/>
    <w:rsid w:val="00402D00"/>
    <w:rsid w:val="00402D76"/>
    <w:rsid w:val="00402DAB"/>
    <w:rsid w:val="004030E8"/>
    <w:rsid w:val="00403103"/>
    <w:rsid w:val="0040315A"/>
    <w:rsid w:val="004031F5"/>
    <w:rsid w:val="004031FB"/>
    <w:rsid w:val="00403243"/>
    <w:rsid w:val="00403299"/>
    <w:rsid w:val="004032B6"/>
    <w:rsid w:val="004032E6"/>
    <w:rsid w:val="00403307"/>
    <w:rsid w:val="00403314"/>
    <w:rsid w:val="00403410"/>
    <w:rsid w:val="00403475"/>
    <w:rsid w:val="00403482"/>
    <w:rsid w:val="0040348A"/>
    <w:rsid w:val="0040349C"/>
    <w:rsid w:val="00403505"/>
    <w:rsid w:val="0040352F"/>
    <w:rsid w:val="00403552"/>
    <w:rsid w:val="00403571"/>
    <w:rsid w:val="004035FE"/>
    <w:rsid w:val="0040363C"/>
    <w:rsid w:val="004036FE"/>
    <w:rsid w:val="0040370C"/>
    <w:rsid w:val="00403738"/>
    <w:rsid w:val="0040388B"/>
    <w:rsid w:val="004038FB"/>
    <w:rsid w:val="00403943"/>
    <w:rsid w:val="0040395C"/>
    <w:rsid w:val="00403966"/>
    <w:rsid w:val="004039C5"/>
    <w:rsid w:val="004039E5"/>
    <w:rsid w:val="00403A6E"/>
    <w:rsid w:val="00403A6F"/>
    <w:rsid w:val="00403A85"/>
    <w:rsid w:val="00403B1F"/>
    <w:rsid w:val="00403BB6"/>
    <w:rsid w:val="00403BEF"/>
    <w:rsid w:val="00403BF5"/>
    <w:rsid w:val="00403C0B"/>
    <w:rsid w:val="00403C92"/>
    <w:rsid w:val="00403CBF"/>
    <w:rsid w:val="00403D1D"/>
    <w:rsid w:val="00403E5B"/>
    <w:rsid w:val="00403FE2"/>
    <w:rsid w:val="0040408F"/>
    <w:rsid w:val="004040B9"/>
    <w:rsid w:val="004040CD"/>
    <w:rsid w:val="004040DF"/>
    <w:rsid w:val="004040FA"/>
    <w:rsid w:val="0040414A"/>
    <w:rsid w:val="00404178"/>
    <w:rsid w:val="0040417E"/>
    <w:rsid w:val="004041F0"/>
    <w:rsid w:val="004041F8"/>
    <w:rsid w:val="0040427C"/>
    <w:rsid w:val="004042E3"/>
    <w:rsid w:val="00404333"/>
    <w:rsid w:val="00404362"/>
    <w:rsid w:val="00404393"/>
    <w:rsid w:val="0040441D"/>
    <w:rsid w:val="00404420"/>
    <w:rsid w:val="00404454"/>
    <w:rsid w:val="004045EA"/>
    <w:rsid w:val="004045F3"/>
    <w:rsid w:val="004046EC"/>
    <w:rsid w:val="00404706"/>
    <w:rsid w:val="00404713"/>
    <w:rsid w:val="00404755"/>
    <w:rsid w:val="0040479B"/>
    <w:rsid w:val="004047D6"/>
    <w:rsid w:val="004047D8"/>
    <w:rsid w:val="00404839"/>
    <w:rsid w:val="00404877"/>
    <w:rsid w:val="004048BD"/>
    <w:rsid w:val="00404943"/>
    <w:rsid w:val="00404A05"/>
    <w:rsid w:val="00404A20"/>
    <w:rsid w:val="00404A5B"/>
    <w:rsid w:val="00404A8D"/>
    <w:rsid w:val="00404AC4"/>
    <w:rsid w:val="00404B68"/>
    <w:rsid w:val="00404CD5"/>
    <w:rsid w:val="00404D42"/>
    <w:rsid w:val="00404D63"/>
    <w:rsid w:val="00404D78"/>
    <w:rsid w:val="00404DC4"/>
    <w:rsid w:val="00404E21"/>
    <w:rsid w:val="00404E37"/>
    <w:rsid w:val="00404E4F"/>
    <w:rsid w:val="00404EDF"/>
    <w:rsid w:val="00404F68"/>
    <w:rsid w:val="00404F6F"/>
    <w:rsid w:val="00404FE9"/>
    <w:rsid w:val="00405079"/>
    <w:rsid w:val="004050BE"/>
    <w:rsid w:val="004050C4"/>
    <w:rsid w:val="0040521F"/>
    <w:rsid w:val="0040523A"/>
    <w:rsid w:val="00405245"/>
    <w:rsid w:val="0040524F"/>
    <w:rsid w:val="0040529A"/>
    <w:rsid w:val="004052B5"/>
    <w:rsid w:val="004052C1"/>
    <w:rsid w:val="00405357"/>
    <w:rsid w:val="00405415"/>
    <w:rsid w:val="00405429"/>
    <w:rsid w:val="0040545F"/>
    <w:rsid w:val="00405483"/>
    <w:rsid w:val="004054B8"/>
    <w:rsid w:val="0040554D"/>
    <w:rsid w:val="004055B5"/>
    <w:rsid w:val="004055E4"/>
    <w:rsid w:val="0040560D"/>
    <w:rsid w:val="0040569E"/>
    <w:rsid w:val="004056EE"/>
    <w:rsid w:val="00405700"/>
    <w:rsid w:val="00405783"/>
    <w:rsid w:val="004057C5"/>
    <w:rsid w:val="004057FA"/>
    <w:rsid w:val="0040583E"/>
    <w:rsid w:val="0040586E"/>
    <w:rsid w:val="00405893"/>
    <w:rsid w:val="00405924"/>
    <w:rsid w:val="00405AA6"/>
    <w:rsid w:val="00405AD5"/>
    <w:rsid w:val="00405B25"/>
    <w:rsid w:val="00405B62"/>
    <w:rsid w:val="00405BC2"/>
    <w:rsid w:val="00405CCB"/>
    <w:rsid w:val="00405CD1"/>
    <w:rsid w:val="00405E0A"/>
    <w:rsid w:val="00405E5C"/>
    <w:rsid w:val="00405EC8"/>
    <w:rsid w:val="00406044"/>
    <w:rsid w:val="00406098"/>
    <w:rsid w:val="004060DC"/>
    <w:rsid w:val="004061EB"/>
    <w:rsid w:val="00406230"/>
    <w:rsid w:val="00406276"/>
    <w:rsid w:val="004062C7"/>
    <w:rsid w:val="004062CA"/>
    <w:rsid w:val="004062F0"/>
    <w:rsid w:val="004062F8"/>
    <w:rsid w:val="004063D6"/>
    <w:rsid w:val="00406469"/>
    <w:rsid w:val="004064B1"/>
    <w:rsid w:val="004064D0"/>
    <w:rsid w:val="004064F7"/>
    <w:rsid w:val="004064FB"/>
    <w:rsid w:val="0040650A"/>
    <w:rsid w:val="004065D3"/>
    <w:rsid w:val="004065FD"/>
    <w:rsid w:val="00406655"/>
    <w:rsid w:val="00406844"/>
    <w:rsid w:val="00406863"/>
    <w:rsid w:val="0040686D"/>
    <w:rsid w:val="00406894"/>
    <w:rsid w:val="00406899"/>
    <w:rsid w:val="00406904"/>
    <w:rsid w:val="0040698D"/>
    <w:rsid w:val="00406A1B"/>
    <w:rsid w:val="00406A52"/>
    <w:rsid w:val="00406AB5"/>
    <w:rsid w:val="00406AC2"/>
    <w:rsid w:val="00406AFF"/>
    <w:rsid w:val="00406B3A"/>
    <w:rsid w:val="00406B8F"/>
    <w:rsid w:val="00406C58"/>
    <w:rsid w:val="00406CB8"/>
    <w:rsid w:val="00406CBA"/>
    <w:rsid w:val="00406CBC"/>
    <w:rsid w:val="00406D5C"/>
    <w:rsid w:val="00406D9A"/>
    <w:rsid w:val="00406DCD"/>
    <w:rsid w:val="00406E13"/>
    <w:rsid w:val="00406E3A"/>
    <w:rsid w:val="00406E9C"/>
    <w:rsid w:val="00406EA9"/>
    <w:rsid w:val="00406F36"/>
    <w:rsid w:val="00406F7B"/>
    <w:rsid w:val="00406F7D"/>
    <w:rsid w:val="00406FE3"/>
    <w:rsid w:val="0040700C"/>
    <w:rsid w:val="00407036"/>
    <w:rsid w:val="00407038"/>
    <w:rsid w:val="00407124"/>
    <w:rsid w:val="0040713C"/>
    <w:rsid w:val="004071A2"/>
    <w:rsid w:val="004071D4"/>
    <w:rsid w:val="004071F0"/>
    <w:rsid w:val="00407245"/>
    <w:rsid w:val="00407290"/>
    <w:rsid w:val="004073E3"/>
    <w:rsid w:val="00407477"/>
    <w:rsid w:val="004074A1"/>
    <w:rsid w:val="004074F1"/>
    <w:rsid w:val="0040753C"/>
    <w:rsid w:val="004075D6"/>
    <w:rsid w:val="00407648"/>
    <w:rsid w:val="00407654"/>
    <w:rsid w:val="0040768C"/>
    <w:rsid w:val="004076BB"/>
    <w:rsid w:val="004076BF"/>
    <w:rsid w:val="004076DA"/>
    <w:rsid w:val="004078B6"/>
    <w:rsid w:val="004078CE"/>
    <w:rsid w:val="004078E1"/>
    <w:rsid w:val="00407945"/>
    <w:rsid w:val="004079A1"/>
    <w:rsid w:val="004079D3"/>
    <w:rsid w:val="00407A06"/>
    <w:rsid w:val="00407A2E"/>
    <w:rsid w:val="00407A5C"/>
    <w:rsid w:val="00407A6C"/>
    <w:rsid w:val="00407B24"/>
    <w:rsid w:val="00407B45"/>
    <w:rsid w:val="00407B89"/>
    <w:rsid w:val="00407C13"/>
    <w:rsid w:val="00407CB0"/>
    <w:rsid w:val="00407D9C"/>
    <w:rsid w:val="00407DB2"/>
    <w:rsid w:val="00407DEE"/>
    <w:rsid w:val="00407EB6"/>
    <w:rsid w:val="00407EE2"/>
    <w:rsid w:val="00407F69"/>
    <w:rsid w:val="00407FA1"/>
    <w:rsid w:val="00407FD5"/>
    <w:rsid w:val="00407FD8"/>
    <w:rsid w:val="00410004"/>
    <w:rsid w:val="00410038"/>
    <w:rsid w:val="0041003B"/>
    <w:rsid w:val="00410195"/>
    <w:rsid w:val="0041019E"/>
    <w:rsid w:val="004101C6"/>
    <w:rsid w:val="00410252"/>
    <w:rsid w:val="004102F7"/>
    <w:rsid w:val="00410301"/>
    <w:rsid w:val="00410394"/>
    <w:rsid w:val="004103BF"/>
    <w:rsid w:val="004103D7"/>
    <w:rsid w:val="00410404"/>
    <w:rsid w:val="0041045E"/>
    <w:rsid w:val="00410524"/>
    <w:rsid w:val="00410623"/>
    <w:rsid w:val="00410690"/>
    <w:rsid w:val="00410691"/>
    <w:rsid w:val="0041070F"/>
    <w:rsid w:val="00410780"/>
    <w:rsid w:val="004107C9"/>
    <w:rsid w:val="004107CF"/>
    <w:rsid w:val="004107E4"/>
    <w:rsid w:val="0041082C"/>
    <w:rsid w:val="00410876"/>
    <w:rsid w:val="004109B8"/>
    <w:rsid w:val="00410A66"/>
    <w:rsid w:val="00410A85"/>
    <w:rsid w:val="00410BB8"/>
    <w:rsid w:val="00410BDB"/>
    <w:rsid w:val="00410CEC"/>
    <w:rsid w:val="00410D03"/>
    <w:rsid w:val="00410D07"/>
    <w:rsid w:val="00410D0E"/>
    <w:rsid w:val="00410D18"/>
    <w:rsid w:val="00410E0C"/>
    <w:rsid w:val="00410ED8"/>
    <w:rsid w:val="00410EF0"/>
    <w:rsid w:val="00410EF9"/>
    <w:rsid w:val="00410F27"/>
    <w:rsid w:val="00410F2A"/>
    <w:rsid w:val="00410F4A"/>
    <w:rsid w:val="00410F62"/>
    <w:rsid w:val="00410F84"/>
    <w:rsid w:val="00410FD6"/>
    <w:rsid w:val="004110A5"/>
    <w:rsid w:val="004110BC"/>
    <w:rsid w:val="004110ED"/>
    <w:rsid w:val="004110FF"/>
    <w:rsid w:val="0041111C"/>
    <w:rsid w:val="0041115E"/>
    <w:rsid w:val="004111C6"/>
    <w:rsid w:val="0041121D"/>
    <w:rsid w:val="0041126F"/>
    <w:rsid w:val="00411279"/>
    <w:rsid w:val="004112BC"/>
    <w:rsid w:val="004112E8"/>
    <w:rsid w:val="004112F0"/>
    <w:rsid w:val="0041130E"/>
    <w:rsid w:val="00411319"/>
    <w:rsid w:val="00411367"/>
    <w:rsid w:val="004113FA"/>
    <w:rsid w:val="004114A0"/>
    <w:rsid w:val="004114D7"/>
    <w:rsid w:val="004114DF"/>
    <w:rsid w:val="00411534"/>
    <w:rsid w:val="00411582"/>
    <w:rsid w:val="00411707"/>
    <w:rsid w:val="00411752"/>
    <w:rsid w:val="00411844"/>
    <w:rsid w:val="004118AC"/>
    <w:rsid w:val="004118D4"/>
    <w:rsid w:val="004119E6"/>
    <w:rsid w:val="00411AAF"/>
    <w:rsid w:val="00411ABA"/>
    <w:rsid w:val="00411BD6"/>
    <w:rsid w:val="00411C9E"/>
    <w:rsid w:val="00411D26"/>
    <w:rsid w:val="00411DED"/>
    <w:rsid w:val="00411F0D"/>
    <w:rsid w:val="00412002"/>
    <w:rsid w:val="00412180"/>
    <w:rsid w:val="004121D6"/>
    <w:rsid w:val="00412235"/>
    <w:rsid w:val="00412239"/>
    <w:rsid w:val="0041229D"/>
    <w:rsid w:val="00412439"/>
    <w:rsid w:val="00412460"/>
    <w:rsid w:val="004124C8"/>
    <w:rsid w:val="004124CC"/>
    <w:rsid w:val="00412502"/>
    <w:rsid w:val="0041253A"/>
    <w:rsid w:val="004125E5"/>
    <w:rsid w:val="00412606"/>
    <w:rsid w:val="00412672"/>
    <w:rsid w:val="004126AE"/>
    <w:rsid w:val="00412762"/>
    <w:rsid w:val="00412815"/>
    <w:rsid w:val="00412855"/>
    <w:rsid w:val="00412917"/>
    <w:rsid w:val="0041292F"/>
    <w:rsid w:val="00412950"/>
    <w:rsid w:val="00412979"/>
    <w:rsid w:val="00412AA6"/>
    <w:rsid w:val="00412AB7"/>
    <w:rsid w:val="00412AEA"/>
    <w:rsid w:val="00412B51"/>
    <w:rsid w:val="00412B71"/>
    <w:rsid w:val="00412B92"/>
    <w:rsid w:val="00412C61"/>
    <w:rsid w:val="00412CEB"/>
    <w:rsid w:val="00412D84"/>
    <w:rsid w:val="00412E21"/>
    <w:rsid w:val="00412EAC"/>
    <w:rsid w:val="00413005"/>
    <w:rsid w:val="0041302B"/>
    <w:rsid w:val="004130A2"/>
    <w:rsid w:val="004130A5"/>
    <w:rsid w:val="004130DF"/>
    <w:rsid w:val="004130EF"/>
    <w:rsid w:val="00413135"/>
    <w:rsid w:val="00413156"/>
    <w:rsid w:val="00413179"/>
    <w:rsid w:val="004131A0"/>
    <w:rsid w:val="004131CB"/>
    <w:rsid w:val="004131F0"/>
    <w:rsid w:val="00413216"/>
    <w:rsid w:val="00413255"/>
    <w:rsid w:val="00413276"/>
    <w:rsid w:val="004132C2"/>
    <w:rsid w:val="00413306"/>
    <w:rsid w:val="00413310"/>
    <w:rsid w:val="00413345"/>
    <w:rsid w:val="0041341F"/>
    <w:rsid w:val="00413466"/>
    <w:rsid w:val="0041346A"/>
    <w:rsid w:val="0041346B"/>
    <w:rsid w:val="004134B1"/>
    <w:rsid w:val="00413588"/>
    <w:rsid w:val="004135AA"/>
    <w:rsid w:val="004135C0"/>
    <w:rsid w:val="004135DA"/>
    <w:rsid w:val="0041360F"/>
    <w:rsid w:val="00413678"/>
    <w:rsid w:val="0041367E"/>
    <w:rsid w:val="004136E7"/>
    <w:rsid w:val="0041370E"/>
    <w:rsid w:val="00413775"/>
    <w:rsid w:val="00413839"/>
    <w:rsid w:val="0041385A"/>
    <w:rsid w:val="00413874"/>
    <w:rsid w:val="00413881"/>
    <w:rsid w:val="004138AF"/>
    <w:rsid w:val="004138B6"/>
    <w:rsid w:val="004138CD"/>
    <w:rsid w:val="00413986"/>
    <w:rsid w:val="004139E3"/>
    <w:rsid w:val="00413B62"/>
    <w:rsid w:val="00413C2D"/>
    <w:rsid w:val="00413C8C"/>
    <w:rsid w:val="00413C93"/>
    <w:rsid w:val="00413CE8"/>
    <w:rsid w:val="00413D0D"/>
    <w:rsid w:val="00413F17"/>
    <w:rsid w:val="00413F19"/>
    <w:rsid w:val="00413F44"/>
    <w:rsid w:val="00413F67"/>
    <w:rsid w:val="0041406E"/>
    <w:rsid w:val="004140BD"/>
    <w:rsid w:val="004140CC"/>
    <w:rsid w:val="00414164"/>
    <w:rsid w:val="004141F8"/>
    <w:rsid w:val="00414257"/>
    <w:rsid w:val="004142BB"/>
    <w:rsid w:val="004142FB"/>
    <w:rsid w:val="004143C5"/>
    <w:rsid w:val="004143CD"/>
    <w:rsid w:val="004143E5"/>
    <w:rsid w:val="004144BB"/>
    <w:rsid w:val="004144DF"/>
    <w:rsid w:val="004144EF"/>
    <w:rsid w:val="00414547"/>
    <w:rsid w:val="00414557"/>
    <w:rsid w:val="004145CF"/>
    <w:rsid w:val="00414600"/>
    <w:rsid w:val="00414671"/>
    <w:rsid w:val="004146AF"/>
    <w:rsid w:val="004146FC"/>
    <w:rsid w:val="00414728"/>
    <w:rsid w:val="0041473A"/>
    <w:rsid w:val="004147AE"/>
    <w:rsid w:val="004147D8"/>
    <w:rsid w:val="004147F3"/>
    <w:rsid w:val="00414845"/>
    <w:rsid w:val="00414897"/>
    <w:rsid w:val="004148AE"/>
    <w:rsid w:val="004148B5"/>
    <w:rsid w:val="004148D7"/>
    <w:rsid w:val="0041495C"/>
    <w:rsid w:val="004149B4"/>
    <w:rsid w:val="004149CB"/>
    <w:rsid w:val="004149CC"/>
    <w:rsid w:val="004149DA"/>
    <w:rsid w:val="00414A05"/>
    <w:rsid w:val="00414A8A"/>
    <w:rsid w:val="00414A95"/>
    <w:rsid w:val="00414AB0"/>
    <w:rsid w:val="00414ABC"/>
    <w:rsid w:val="00414AE2"/>
    <w:rsid w:val="00414B11"/>
    <w:rsid w:val="00414B23"/>
    <w:rsid w:val="00414B4E"/>
    <w:rsid w:val="00414B50"/>
    <w:rsid w:val="00414B74"/>
    <w:rsid w:val="00414B76"/>
    <w:rsid w:val="00414BEE"/>
    <w:rsid w:val="00414BFF"/>
    <w:rsid w:val="00414C21"/>
    <w:rsid w:val="00414C66"/>
    <w:rsid w:val="00414D35"/>
    <w:rsid w:val="00414E3F"/>
    <w:rsid w:val="00414E62"/>
    <w:rsid w:val="00414E7A"/>
    <w:rsid w:val="00414E87"/>
    <w:rsid w:val="00414E9B"/>
    <w:rsid w:val="00414EE9"/>
    <w:rsid w:val="00414F33"/>
    <w:rsid w:val="00415014"/>
    <w:rsid w:val="0041502F"/>
    <w:rsid w:val="0041509F"/>
    <w:rsid w:val="004150CF"/>
    <w:rsid w:val="00415132"/>
    <w:rsid w:val="00415138"/>
    <w:rsid w:val="004152AD"/>
    <w:rsid w:val="00415375"/>
    <w:rsid w:val="004153A7"/>
    <w:rsid w:val="0041546A"/>
    <w:rsid w:val="004154B8"/>
    <w:rsid w:val="00415578"/>
    <w:rsid w:val="00415585"/>
    <w:rsid w:val="004155CE"/>
    <w:rsid w:val="0041560B"/>
    <w:rsid w:val="0041561C"/>
    <w:rsid w:val="00415627"/>
    <w:rsid w:val="00415666"/>
    <w:rsid w:val="00415727"/>
    <w:rsid w:val="004157B5"/>
    <w:rsid w:val="00415860"/>
    <w:rsid w:val="0041588D"/>
    <w:rsid w:val="0041590D"/>
    <w:rsid w:val="00415938"/>
    <w:rsid w:val="0041595F"/>
    <w:rsid w:val="00415A0E"/>
    <w:rsid w:val="00415A4A"/>
    <w:rsid w:val="00415A6C"/>
    <w:rsid w:val="00415B5A"/>
    <w:rsid w:val="00415B84"/>
    <w:rsid w:val="00415C7D"/>
    <w:rsid w:val="00415CBD"/>
    <w:rsid w:val="00415D9A"/>
    <w:rsid w:val="00415DA4"/>
    <w:rsid w:val="00415DC4"/>
    <w:rsid w:val="00415E9D"/>
    <w:rsid w:val="00415EA8"/>
    <w:rsid w:val="00415EB3"/>
    <w:rsid w:val="00415EE8"/>
    <w:rsid w:val="00416049"/>
    <w:rsid w:val="00416171"/>
    <w:rsid w:val="0041619A"/>
    <w:rsid w:val="00416207"/>
    <w:rsid w:val="00416244"/>
    <w:rsid w:val="004162DA"/>
    <w:rsid w:val="0041633A"/>
    <w:rsid w:val="00416359"/>
    <w:rsid w:val="00416362"/>
    <w:rsid w:val="00416386"/>
    <w:rsid w:val="0041638A"/>
    <w:rsid w:val="004163E7"/>
    <w:rsid w:val="004163FD"/>
    <w:rsid w:val="00416489"/>
    <w:rsid w:val="0041648D"/>
    <w:rsid w:val="004164A0"/>
    <w:rsid w:val="00416502"/>
    <w:rsid w:val="0041652A"/>
    <w:rsid w:val="00416544"/>
    <w:rsid w:val="004165A3"/>
    <w:rsid w:val="00416619"/>
    <w:rsid w:val="0041664D"/>
    <w:rsid w:val="00416680"/>
    <w:rsid w:val="004166DF"/>
    <w:rsid w:val="004166F7"/>
    <w:rsid w:val="00416704"/>
    <w:rsid w:val="0041670F"/>
    <w:rsid w:val="00416721"/>
    <w:rsid w:val="004167C8"/>
    <w:rsid w:val="00416848"/>
    <w:rsid w:val="0041684F"/>
    <w:rsid w:val="0041686E"/>
    <w:rsid w:val="004168F2"/>
    <w:rsid w:val="0041692B"/>
    <w:rsid w:val="00416949"/>
    <w:rsid w:val="00416A26"/>
    <w:rsid w:val="00416A39"/>
    <w:rsid w:val="00416ABA"/>
    <w:rsid w:val="00416BA7"/>
    <w:rsid w:val="00416BFD"/>
    <w:rsid w:val="00416C18"/>
    <w:rsid w:val="00416C2C"/>
    <w:rsid w:val="00416C9A"/>
    <w:rsid w:val="00416CC0"/>
    <w:rsid w:val="00416DEB"/>
    <w:rsid w:val="00416E4A"/>
    <w:rsid w:val="00416E8D"/>
    <w:rsid w:val="00416ECC"/>
    <w:rsid w:val="00416ED9"/>
    <w:rsid w:val="00416F8A"/>
    <w:rsid w:val="00416FF3"/>
    <w:rsid w:val="0041704B"/>
    <w:rsid w:val="004170D6"/>
    <w:rsid w:val="00417131"/>
    <w:rsid w:val="0041714F"/>
    <w:rsid w:val="0041717E"/>
    <w:rsid w:val="0041720D"/>
    <w:rsid w:val="0041721F"/>
    <w:rsid w:val="00417242"/>
    <w:rsid w:val="004172D4"/>
    <w:rsid w:val="0041732E"/>
    <w:rsid w:val="004174D4"/>
    <w:rsid w:val="004175A4"/>
    <w:rsid w:val="004175B5"/>
    <w:rsid w:val="00417600"/>
    <w:rsid w:val="0041761B"/>
    <w:rsid w:val="00417646"/>
    <w:rsid w:val="004176DF"/>
    <w:rsid w:val="0041773A"/>
    <w:rsid w:val="00417748"/>
    <w:rsid w:val="0041776C"/>
    <w:rsid w:val="00417794"/>
    <w:rsid w:val="0041779F"/>
    <w:rsid w:val="0041782B"/>
    <w:rsid w:val="0041783F"/>
    <w:rsid w:val="004178B4"/>
    <w:rsid w:val="00417908"/>
    <w:rsid w:val="0041790A"/>
    <w:rsid w:val="0041790E"/>
    <w:rsid w:val="00417971"/>
    <w:rsid w:val="0041799E"/>
    <w:rsid w:val="00417A2A"/>
    <w:rsid w:val="00417A67"/>
    <w:rsid w:val="00417A73"/>
    <w:rsid w:val="00417A8F"/>
    <w:rsid w:val="00417B75"/>
    <w:rsid w:val="00417B84"/>
    <w:rsid w:val="00417BA4"/>
    <w:rsid w:val="00417BAB"/>
    <w:rsid w:val="00417C32"/>
    <w:rsid w:val="00417CC0"/>
    <w:rsid w:val="00417CD4"/>
    <w:rsid w:val="00417DA6"/>
    <w:rsid w:val="00417DBF"/>
    <w:rsid w:val="00417EE7"/>
    <w:rsid w:val="00417EFE"/>
    <w:rsid w:val="00417F02"/>
    <w:rsid w:val="00417F09"/>
    <w:rsid w:val="00417F51"/>
    <w:rsid w:val="00417F63"/>
    <w:rsid w:val="00420021"/>
    <w:rsid w:val="00420038"/>
    <w:rsid w:val="00420043"/>
    <w:rsid w:val="00420097"/>
    <w:rsid w:val="004202C0"/>
    <w:rsid w:val="0042067E"/>
    <w:rsid w:val="00420686"/>
    <w:rsid w:val="004206F9"/>
    <w:rsid w:val="004207BF"/>
    <w:rsid w:val="004207CF"/>
    <w:rsid w:val="004208C4"/>
    <w:rsid w:val="004208F3"/>
    <w:rsid w:val="00420900"/>
    <w:rsid w:val="00420B02"/>
    <w:rsid w:val="00420B22"/>
    <w:rsid w:val="00420B5B"/>
    <w:rsid w:val="00420C0F"/>
    <w:rsid w:val="00420C34"/>
    <w:rsid w:val="00420CD8"/>
    <w:rsid w:val="00420D52"/>
    <w:rsid w:val="00420D59"/>
    <w:rsid w:val="00420D7A"/>
    <w:rsid w:val="00420DDF"/>
    <w:rsid w:val="00420EC7"/>
    <w:rsid w:val="00420F0E"/>
    <w:rsid w:val="00420FD6"/>
    <w:rsid w:val="00421009"/>
    <w:rsid w:val="00421015"/>
    <w:rsid w:val="0042112A"/>
    <w:rsid w:val="0042123D"/>
    <w:rsid w:val="00421265"/>
    <w:rsid w:val="004212CC"/>
    <w:rsid w:val="00421327"/>
    <w:rsid w:val="004213BD"/>
    <w:rsid w:val="00421449"/>
    <w:rsid w:val="00421457"/>
    <w:rsid w:val="0042147D"/>
    <w:rsid w:val="00421501"/>
    <w:rsid w:val="0042152E"/>
    <w:rsid w:val="004215D2"/>
    <w:rsid w:val="00421622"/>
    <w:rsid w:val="00421769"/>
    <w:rsid w:val="00421851"/>
    <w:rsid w:val="0042192B"/>
    <w:rsid w:val="00421962"/>
    <w:rsid w:val="004219A3"/>
    <w:rsid w:val="00421A20"/>
    <w:rsid w:val="00421A85"/>
    <w:rsid w:val="00421B0B"/>
    <w:rsid w:val="00421B24"/>
    <w:rsid w:val="00421B63"/>
    <w:rsid w:val="00421B6E"/>
    <w:rsid w:val="00421BC3"/>
    <w:rsid w:val="00421BDC"/>
    <w:rsid w:val="00421C18"/>
    <w:rsid w:val="00421C29"/>
    <w:rsid w:val="00421C3D"/>
    <w:rsid w:val="00421D17"/>
    <w:rsid w:val="00421D86"/>
    <w:rsid w:val="00421DBA"/>
    <w:rsid w:val="00421E06"/>
    <w:rsid w:val="00421EF0"/>
    <w:rsid w:val="00421F44"/>
    <w:rsid w:val="00421FFB"/>
    <w:rsid w:val="004220B2"/>
    <w:rsid w:val="00422197"/>
    <w:rsid w:val="004221A7"/>
    <w:rsid w:val="004221F8"/>
    <w:rsid w:val="00422305"/>
    <w:rsid w:val="00422335"/>
    <w:rsid w:val="0042242A"/>
    <w:rsid w:val="00422468"/>
    <w:rsid w:val="0042247D"/>
    <w:rsid w:val="004224DC"/>
    <w:rsid w:val="00422644"/>
    <w:rsid w:val="0042267B"/>
    <w:rsid w:val="00422681"/>
    <w:rsid w:val="004226BF"/>
    <w:rsid w:val="004226F4"/>
    <w:rsid w:val="00422733"/>
    <w:rsid w:val="0042283E"/>
    <w:rsid w:val="00422966"/>
    <w:rsid w:val="004229C3"/>
    <w:rsid w:val="004229D0"/>
    <w:rsid w:val="00422A4E"/>
    <w:rsid w:val="00422B08"/>
    <w:rsid w:val="00422B99"/>
    <w:rsid w:val="00422B9B"/>
    <w:rsid w:val="00422BB7"/>
    <w:rsid w:val="00422BDB"/>
    <w:rsid w:val="00422CC4"/>
    <w:rsid w:val="00422D20"/>
    <w:rsid w:val="00422D2C"/>
    <w:rsid w:val="00422D3B"/>
    <w:rsid w:val="00422D49"/>
    <w:rsid w:val="00422DA5"/>
    <w:rsid w:val="00422E04"/>
    <w:rsid w:val="00422E79"/>
    <w:rsid w:val="00422F0D"/>
    <w:rsid w:val="00422F60"/>
    <w:rsid w:val="00422F74"/>
    <w:rsid w:val="00422F8E"/>
    <w:rsid w:val="00422FDE"/>
    <w:rsid w:val="00423024"/>
    <w:rsid w:val="00423131"/>
    <w:rsid w:val="0042319D"/>
    <w:rsid w:val="004231F6"/>
    <w:rsid w:val="0042325E"/>
    <w:rsid w:val="004232FA"/>
    <w:rsid w:val="0042330A"/>
    <w:rsid w:val="00423366"/>
    <w:rsid w:val="00423378"/>
    <w:rsid w:val="0042339A"/>
    <w:rsid w:val="0042340F"/>
    <w:rsid w:val="00423432"/>
    <w:rsid w:val="00423494"/>
    <w:rsid w:val="00423649"/>
    <w:rsid w:val="0042365D"/>
    <w:rsid w:val="004236B8"/>
    <w:rsid w:val="004236C9"/>
    <w:rsid w:val="00423763"/>
    <w:rsid w:val="00423808"/>
    <w:rsid w:val="00423850"/>
    <w:rsid w:val="004238C1"/>
    <w:rsid w:val="004238D4"/>
    <w:rsid w:val="00423A35"/>
    <w:rsid w:val="00423A93"/>
    <w:rsid w:val="00423ABD"/>
    <w:rsid w:val="00423B15"/>
    <w:rsid w:val="00423B75"/>
    <w:rsid w:val="00423B79"/>
    <w:rsid w:val="00423BB1"/>
    <w:rsid w:val="00423C18"/>
    <w:rsid w:val="00423D04"/>
    <w:rsid w:val="00423D65"/>
    <w:rsid w:val="00423D7D"/>
    <w:rsid w:val="00423D9B"/>
    <w:rsid w:val="00423E8E"/>
    <w:rsid w:val="00423F14"/>
    <w:rsid w:val="00423FCB"/>
    <w:rsid w:val="00423FFD"/>
    <w:rsid w:val="0042408F"/>
    <w:rsid w:val="00424149"/>
    <w:rsid w:val="0042417E"/>
    <w:rsid w:val="004241B5"/>
    <w:rsid w:val="004242A4"/>
    <w:rsid w:val="004242BC"/>
    <w:rsid w:val="004242DB"/>
    <w:rsid w:val="00424450"/>
    <w:rsid w:val="004244E0"/>
    <w:rsid w:val="00424515"/>
    <w:rsid w:val="0042453F"/>
    <w:rsid w:val="004245E3"/>
    <w:rsid w:val="004245E7"/>
    <w:rsid w:val="00424636"/>
    <w:rsid w:val="00424865"/>
    <w:rsid w:val="00424893"/>
    <w:rsid w:val="00424947"/>
    <w:rsid w:val="0042498B"/>
    <w:rsid w:val="0042498D"/>
    <w:rsid w:val="00424A35"/>
    <w:rsid w:val="00424A3F"/>
    <w:rsid w:val="00424A41"/>
    <w:rsid w:val="00424AF6"/>
    <w:rsid w:val="00424B4B"/>
    <w:rsid w:val="00424B4C"/>
    <w:rsid w:val="00424BD3"/>
    <w:rsid w:val="00424BE6"/>
    <w:rsid w:val="00424C20"/>
    <w:rsid w:val="00424CB8"/>
    <w:rsid w:val="00424D82"/>
    <w:rsid w:val="00424DC8"/>
    <w:rsid w:val="00424E32"/>
    <w:rsid w:val="00424E6D"/>
    <w:rsid w:val="00424F0E"/>
    <w:rsid w:val="00424F23"/>
    <w:rsid w:val="00424F2E"/>
    <w:rsid w:val="00424F53"/>
    <w:rsid w:val="00424FBA"/>
    <w:rsid w:val="00425000"/>
    <w:rsid w:val="0042506A"/>
    <w:rsid w:val="0042508F"/>
    <w:rsid w:val="004250C2"/>
    <w:rsid w:val="004250E1"/>
    <w:rsid w:val="004250E4"/>
    <w:rsid w:val="004250EF"/>
    <w:rsid w:val="004250F6"/>
    <w:rsid w:val="00425209"/>
    <w:rsid w:val="004252A7"/>
    <w:rsid w:val="004252E3"/>
    <w:rsid w:val="004252EB"/>
    <w:rsid w:val="00425319"/>
    <w:rsid w:val="00425330"/>
    <w:rsid w:val="00425480"/>
    <w:rsid w:val="004254E4"/>
    <w:rsid w:val="0042550B"/>
    <w:rsid w:val="00425549"/>
    <w:rsid w:val="004255EB"/>
    <w:rsid w:val="004255F6"/>
    <w:rsid w:val="00425676"/>
    <w:rsid w:val="004256A0"/>
    <w:rsid w:val="004256C3"/>
    <w:rsid w:val="004257D2"/>
    <w:rsid w:val="0042583A"/>
    <w:rsid w:val="0042585F"/>
    <w:rsid w:val="0042586A"/>
    <w:rsid w:val="004258C6"/>
    <w:rsid w:val="00425974"/>
    <w:rsid w:val="004259C9"/>
    <w:rsid w:val="004259DF"/>
    <w:rsid w:val="004259E7"/>
    <w:rsid w:val="00425A28"/>
    <w:rsid w:val="00425A29"/>
    <w:rsid w:val="00425A90"/>
    <w:rsid w:val="00425A9B"/>
    <w:rsid w:val="00425AB5"/>
    <w:rsid w:val="00425ACE"/>
    <w:rsid w:val="00425B0B"/>
    <w:rsid w:val="00425B7D"/>
    <w:rsid w:val="00425BA4"/>
    <w:rsid w:val="00425C27"/>
    <w:rsid w:val="00425C47"/>
    <w:rsid w:val="00425CA0"/>
    <w:rsid w:val="00425CED"/>
    <w:rsid w:val="00425D5E"/>
    <w:rsid w:val="00425E21"/>
    <w:rsid w:val="00425E96"/>
    <w:rsid w:val="00425EC9"/>
    <w:rsid w:val="00425EF4"/>
    <w:rsid w:val="00425F07"/>
    <w:rsid w:val="00425F3A"/>
    <w:rsid w:val="00425FC9"/>
    <w:rsid w:val="00425FE3"/>
    <w:rsid w:val="0042607E"/>
    <w:rsid w:val="00426121"/>
    <w:rsid w:val="0042613F"/>
    <w:rsid w:val="00426211"/>
    <w:rsid w:val="0042622B"/>
    <w:rsid w:val="00426259"/>
    <w:rsid w:val="004262ED"/>
    <w:rsid w:val="00426305"/>
    <w:rsid w:val="004263BD"/>
    <w:rsid w:val="004264C3"/>
    <w:rsid w:val="004264C7"/>
    <w:rsid w:val="004264CA"/>
    <w:rsid w:val="004264EE"/>
    <w:rsid w:val="00426500"/>
    <w:rsid w:val="004265C4"/>
    <w:rsid w:val="004265DD"/>
    <w:rsid w:val="00426668"/>
    <w:rsid w:val="0042666F"/>
    <w:rsid w:val="00426679"/>
    <w:rsid w:val="0042669A"/>
    <w:rsid w:val="004267C5"/>
    <w:rsid w:val="004267CE"/>
    <w:rsid w:val="004267D7"/>
    <w:rsid w:val="00426856"/>
    <w:rsid w:val="00426898"/>
    <w:rsid w:val="004268A1"/>
    <w:rsid w:val="004268E9"/>
    <w:rsid w:val="0042694B"/>
    <w:rsid w:val="004269F6"/>
    <w:rsid w:val="00426A9C"/>
    <w:rsid w:val="00426AC3"/>
    <w:rsid w:val="00426AE3"/>
    <w:rsid w:val="00426AE7"/>
    <w:rsid w:val="00426B32"/>
    <w:rsid w:val="00426BDC"/>
    <w:rsid w:val="00426BE0"/>
    <w:rsid w:val="00426BE3"/>
    <w:rsid w:val="00426BF5"/>
    <w:rsid w:val="00426C28"/>
    <w:rsid w:val="00426C7A"/>
    <w:rsid w:val="00426C91"/>
    <w:rsid w:val="00426D94"/>
    <w:rsid w:val="00426F09"/>
    <w:rsid w:val="00426FA1"/>
    <w:rsid w:val="00427090"/>
    <w:rsid w:val="00427130"/>
    <w:rsid w:val="00427193"/>
    <w:rsid w:val="00427209"/>
    <w:rsid w:val="00427215"/>
    <w:rsid w:val="004272E8"/>
    <w:rsid w:val="00427316"/>
    <w:rsid w:val="00427328"/>
    <w:rsid w:val="0042734D"/>
    <w:rsid w:val="0042736C"/>
    <w:rsid w:val="00427371"/>
    <w:rsid w:val="004273D9"/>
    <w:rsid w:val="004273E7"/>
    <w:rsid w:val="0042742D"/>
    <w:rsid w:val="00427471"/>
    <w:rsid w:val="00427476"/>
    <w:rsid w:val="0042753C"/>
    <w:rsid w:val="0042755E"/>
    <w:rsid w:val="00427620"/>
    <w:rsid w:val="0042767D"/>
    <w:rsid w:val="0042767F"/>
    <w:rsid w:val="0042777D"/>
    <w:rsid w:val="004277E6"/>
    <w:rsid w:val="004277ED"/>
    <w:rsid w:val="00427822"/>
    <w:rsid w:val="00427886"/>
    <w:rsid w:val="004278E6"/>
    <w:rsid w:val="004278F4"/>
    <w:rsid w:val="0042793D"/>
    <w:rsid w:val="0042797F"/>
    <w:rsid w:val="00427A28"/>
    <w:rsid w:val="00427A63"/>
    <w:rsid w:val="00427AB0"/>
    <w:rsid w:val="00427AE4"/>
    <w:rsid w:val="00427CCC"/>
    <w:rsid w:val="00427D7D"/>
    <w:rsid w:val="00427E10"/>
    <w:rsid w:val="00427ED7"/>
    <w:rsid w:val="00427F0E"/>
    <w:rsid w:val="00427F0F"/>
    <w:rsid w:val="00427F21"/>
    <w:rsid w:val="00427FA5"/>
    <w:rsid w:val="00427FDA"/>
    <w:rsid w:val="00430008"/>
    <w:rsid w:val="00430048"/>
    <w:rsid w:val="0043007A"/>
    <w:rsid w:val="0043008F"/>
    <w:rsid w:val="00430093"/>
    <w:rsid w:val="004300B3"/>
    <w:rsid w:val="00430190"/>
    <w:rsid w:val="00430242"/>
    <w:rsid w:val="00430294"/>
    <w:rsid w:val="0043041B"/>
    <w:rsid w:val="00430483"/>
    <w:rsid w:val="00430511"/>
    <w:rsid w:val="004305E5"/>
    <w:rsid w:val="00430667"/>
    <w:rsid w:val="00430684"/>
    <w:rsid w:val="00430686"/>
    <w:rsid w:val="004306DD"/>
    <w:rsid w:val="0043074F"/>
    <w:rsid w:val="004307C3"/>
    <w:rsid w:val="004308E7"/>
    <w:rsid w:val="004309B7"/>
    <w:rsid w:val="004309DD"/>
    <w:rsid w:val="00430A86"/>
    <w:rsid w:val="00430BAC"/>
    <w:rsid w:val="00430D2D"/>
    <w:rsid w:val="00430D2F"/>
    <w:rsid w:val="00430DBD"/>
    <w:rsid w:val="00430DE5"/>
    <w:rsid w:val="00430E02"/>
    <w:rsid w:val="00430E11"/>
    <w:rsid w:val="00430E1B"/>
    <w:rsid w:val="00430E8D"/>
    <w:rsid w:val="00430F28"/>
    <w:rsid w:val="004310F2"/>
    <w:rsid w:val="00431185"/>
    <w:rsid w:val="004311E6"/>
    <w:rsid w:val="00431219"/>
    <w:rsid w:val="0043128C"/>
    <w:rsid w:val="004312E3"/>
    <w:rsid w:val="004312E9"/>
    <w:rsid w:val="00431309"/>
    <w:rsid w:val="0043133C"/>
    <w:rsid w:val="00431365"/>
    <w:rsid w:val="00431372"/>
    <w:rsid w:val="004313FE"/>
    <w:rsid w:val="00431488"/>
    <w:rsid w:val="0043148E"/>
    <w:rsid w:val="00431494"/>
    <w:rsid w:val="004314B5"/>
    <w:rsid w:val="004314EA"/>
    <w:rsid w:val="004317D3"/>
    <w:rsid w:val="0043184E"/>
    <w:rsid w:val="0043185D"/>
    <w:rsid w:val="0043188A"/>
    <w:rsid w:val="0043189D"/>
    <w:rsid w:val="004318C0"/>
    <w:rsid w:val="004318DB"/>
    <w:rsid w:val="004319D8"/>
    <w:rsid w:val="00431A21"/>
    <w:rsid w:val="00431AAC"/>
    <w:rsid w:val="00431AC1"/>
    <w:rsid w:val="00431AC3"/>
    <w:rsid w:val="00431AC4"/>
    <w:rsid w:val="00431AD9"/>
    <w:rsid w:val="00431B25"/>
    <w:rsid w:val="00431BD6"/>
    <w:rsid w:val="00431C24"/>
    <w:rsid w:val="00431EE0"/>
    <w:rsid w:val="00431F3E"/>
    <w:rsid w:val="00431F6D"/>
    <w:rsid w:val="00431F70"/>
    <w:rsid w:val="00431FC7"/>
    <w:rsid w:val="004320F3"/>
    <w:rsid w:val="00432287"/>
    <w:rsid w:val="00432319"/>
    <w:rsid w:val="0043233A"/>
    <w:rsid w:val="004323EC"/>
    <w:rsid w:val="00432419"/>
    <w:rsid w:val="00432474"/>
    <w:rsid w:val="00432479"/>
    <w:rsid w:val="004324F3"/>
    <w:rsid w:val="00432558"/>
    <w:rsid w:val="00432584"/>
    <w:rsid w:val="00432591"/>
    <w:rsid w:val="0043259C"/>
    <w:rsid w:val="004325C7"/>
    <w:rsid w:val="00432719"/>
    <w:rsid w:val="00432747"/>
    <w:rsid w:val="0043279E"/>
    <w:rsid w:val="0043286C"/>
    <w:rsid w:val="00432984"/>
    <w:rsid w:val="004329C5"/>
    <w:rsid w:val="004329F9"/>
    <w:rsid w:val="00432A02"/>
    <w:rsid w:val="00432A08"/>
    <w:rsid w:val="00432AA0"/>
    <w:rsid w:val="00432AC7"/>
    <w:rsid w:val="00432C0D"/>
    <w:rsid w:val="00432CB9"/>
    <w:rsid w:val="00432CDD"/>
    <w:rsid w:val="00432D6C"/>
    <w:rsid w:val="00432E28"/>
    <w:rsid w:val="00432E70"/>
    <w:rsid w:val="00432E83"/>
    <w:rsid w:val="00432FB4"/>
    <w:rsid w:val="00433027"/>
    <w:rsid w:val="0043303F"/>
    <w:rsid w:val="004330A8"/>
    <w:rsid w:val="004330BC"/>
    <w:rsid w:val="0043324D"/>
    <w:rsid w:val="0043326C"/>
    <w:rsid w:val="0043326D"/>
    <w:rsid w:val="004332B9"/>
    <w:rsid w:val="004332C0"/>
    <w:rsid w:val="004332C5"/>
    <w:rsid w:val="0043330D"/>
    <w:rsid w:val="00433372"/>
    <w:rsid w:val="004333AC"/>
    <w:rsid w:val="004333E0"/>
    <w:rsid w:val="00433453"/>
    <w:rsid w:val="0043346F"/>
    <w:rsid w:val="004334BA"/>
    <w:rsid w:val="004334CC"/>
    <w:rsid w:val="00433545"/>
    <w:rsid w:val="004335A3"/>
    <w:rsid w:val="00433610"/>
    <w:rsid w:val="00433638"/>
    <w:rsid w:val="004336F9"/>
    <w:rsid w:val="00433739"/>
    <w:rsid w:val="00433764"/>
    <w:rsid w:val="0043377E"/>
    <w:rsid w:val="00433851"/>
    <w:rsid w:val="0043387E"/>
    <w:rsid w:val="0043392A"/>
    <w:rsid w:val="00433959"/>
    <w:rsid w:val="0043395C"/>
    <w:rsid w:val="004339BF"/>
    <w:rsid w:val="00433A22"/>
    <w:rsid w:val="00433A34"/>
    <w:rsid w:val="00433A60"/>
    <w:rsid w:val="00433AAA"/>
    <w:rsid w:val="00433AC2"/>
    <w:rsid w:val="00433B0D"/>
    <w:rsid w:val="00433B5B"/>
    <w:rsid w:val="00433B5D"/>
    <w:rsid w:val="00433B61"/>
    <w:rsid w:val="00433B6C"/>
    <w:rsid w:val="00433B6E"/>
    <w:rsid w:val="00433BA8"/>
    <w:rsid w:val="00433BB2"/>
    <w:rsid w:val="00433C04"/>
    <w:rsid w:val="00433C0E"/>
    <w:rsid w:val="00433C6F"/>
    <w:rsid w:val="00433D01"/>
    <w:rsid w:val="00433D8B"/>
    <w:rsid w:val="00433E01"/>
    <w:rsid w:val="00433F29"/>
    <w:rsid w:val="00433F74"/>
    <w:rsid w:val="00434030"/>
    <w:rsid w:val="004340C8"/>
    <w:rsid w:val="0043412F"/>
    <w:rsid w:val="00434162"/>
    <w:rsid w:val="00434186"/>
    <w:rsid w:val="004341DC"/>
    <w:rsid w:val="00434248"/>
    <w:rsid w:val="00434271"/>
    <w:rsid w:val="00434273"/>
    <w:rsid w:val="004342D0"/>
    <w:rsid w:val="00434377"/>
    <w:rsid w:val="004343AE"/>
    <w:rsid w:val="0043457D"/>
    <w:rsid w:val="004345C7"/>
    <w:rsid w:val="00434617"/>
    <w:rsid w:val="004346C1"/>
    <w:rsid w:val="004346D4"/>
    <w:rsid w:val="0043475D"/>
    <w:rsid w:val="00434786"/>
    <w:rsid w:val="004347C7"/>
    <w:rsid w:val="004347CE"/>
    <w:rsid w:val="004347E2"/>
    <w:rsid w:val="0043480F"/>
    <w:rsid w:val="004348AE"/>
    <w:rsid w:val="004348DE"/>
    <w:rsid w:val="004348F3"/>
    <w:rsid w:val="00434932"/>
    <w:rsid w:val="004349B6"/>
    <w:rsid w:val="004349C6"/>
    <w:rsid w:val="004349C9"/>
    <w:rsid w:val="004349E0"/>
    <w:rsid w:val="00434A30"/>
    <w:rsid w:val="00434B28"/>
    <w:rsid w:val="00434BBD"/>
    <w:rsid w:val="00434C09"/>
    <w:rsid w:val="00434D14"/>
    <w:rsid w:val="00434D22"/>
    <w:rsid w:val="00434E3B"/>
    <w:rsid w:val="00434E89"/>
    <w:rsid w:val="00434EBB"/>
    <w:rsid w:val="00434F4B"/>
    <w:rsid w:val="00434F7A"/>
    <w:rsid w:val="00434FEC"/>
    <w:rsid w:val="00434FEE"/>
    <w:rsid w:val="0043511B"/>
    <w:rsid w:val="00435122"/>
    <w:rsid w:val="0043515D"/>
    <w:rsid w:val="00435163"/>
    <w:rsid w:val="004352DB"/>
    <w:rsid w:val="004352FA"/>
    <w:rsid w:val="00435318"/>
    <w:rsid w:val="00435361"/>
    <w:rsid w:val="00435398"/>
    <w:rsid w:val="00435447"/>
    <w:rsid w:val="0043552E"/>
    <w:rsid w:val="0043553A"/>
    <w:rsid w:val="004355D7"/>
    <w:rsid w:val="0043561F"/>
    <w:rsid w:val="00435631"/>
    <w:rsid w:val="00435643"/>
    <w:rsid w:val="00435695"/>
    <w:rsid w:val="0043569F"/>
    <w:rsid w:val="004356B9"/>
    <w:rsid w:val="004356BB"/>
    <w:rsid w:val="0043577F"/>
    <w:rsid w:val="0043587D"/>
    <w:rsid w:val="0043591B"/>
    <w:rsid w:val="00435968"/>
    <w:rsid w:val="00435A11"/>
    <w:rsid w:val="00435AD5"/>
    <w:rsid w:val="00435AE4"/>
    <w:rsid w:val="00435B57"/>
    <w:rsid w:val="00435CA9"/>
    <w:rsid w:val="00435CB6"/>
    <w:rsid w:val="00435D8C"/>
    <w:rsid w:val="00435DD8"/>
    <w:rsid w:val="00435EBC"/>
    <w:rsid w:val="00435F4B"/>
    <w:rsid w:val="00435F8F"/>
    <w:rsid w:val="0043600B"/>
    <w:rsid w:val="0043604B"/>
    <w:rsid w:val="00436122"/>
    <w:rsid w:val="004361E3"/>
    <w:rsid w:val="00436203"/>
    <w:rsid w:val="00436247"/>
    <w:rsid w:val="00436315"/>
    <w:rsid w:val="0043638D"/>
    <w:rsid w:val="004363AE"/>
    <w:rsid w:val="004364DE"/>
    <w:rsid w:val="00436512"/>
    <w:rsid w:val="00436516"/>
    <w:rsid w:val="00436531"/>
    <w:rsid w:val="004365DB"/>
    <w:rsid w:val="004365E1"/>
    <w:rsid w:val="00436608"/>
    <w:rsid w:val="0043661B"/>
    <w:rsid w:val="0043663A"/>
    <w:rsid w:val="0043663C"/>
    <w:rsid w:val="004366C2"/>
    <w:rsid w:val="004366CF"/>
    <w:rsid w:val="004366E0"/>
    <w:rsid w:val="00436716"/>
    <w:rsid w:val="004368C8"/>
    <w:rsid w:val="0043694E"/>
    <w:rsid w:val="0043697E"/>
    <w:rsid w:val="00436AD3"/>
    <w:rsid w:val="00436AE5"/>
    <w:rsid w:val="00436BCF"/>
    <w:rsid w:val="00436C27"/>
    <w:rsid w:val="00436C7E"/>
    <w:rsid w:val="00436CFE"/>
    <w:rsid w:val="00436D0E"/>
    <w:rsid w:val="00436D4B"/>
    <w:rsid w:val="00436D52"/>
    <w:rsid w:val="00436D66"/>
    <w:rsid w:val="00436D79"/>
    <w:rsid w:val="00436DC3"/>
    <w:rsid w:val="00436E7E"/>
    <w:rsid w:val="00436EA7"/>
    <w:rsid w:val="00436F4E"/>
    <w:rsid w:val="004372ED"/>
    <w:rsid w:val="0043739C"/>
    <w:rsid w:val="004373DC"/>
    <w:rsid w:val="004373FE"/>
    <w:rsid w:val="00437427"/>
    <w:rsid w:val="0043743B"/>
    <w:rsid w:val="0043744A"/>
    <w:rsid w:val="0043748A"/>
    <w:rsid w:val="004374C6"/>
    <w:rsid w:val="004374CC"/>
    <w:rsid w:val="004375E0"/>
    <w:rsid w:val="00437632"/>
    <w:rsid w:val="004376E1"/>
    <w:rsid w:val="00437861"/>
    <w:rsid w:val="004378AF"/>
    <w:rsid w:val="004378E2"/>
    <w:rsid w:val="004378F5"/>
    <w:rsid w:val="00437916"/>
    <w:rsid w:val="00437976"/>
    <w:rsid w:val="004379C2"/>
    <w:rsid w:val="00437A38"/>
    <w:rsid w:val="00437B8D"/>
    <w:rsid w:val="00437BF6"/>
    <w:rsid w:val="00437C10"/>
    <w:rsid w:val="00437C28"/>
    <w:rsid w:val="00437C5E"/>
    <w:rsid w:val="00437C76"/>
    <w:rsid w:val="00437C92"/>
    <w:rsid w:val="00437CE8"/>
    <w:rsid w:val="00437D07"/>
    <w:rsid w:val="00437D0F"/>
    <w:rsid w:val="00437D60"/>
    <w:rsid w:val="00437D96"/>
    <w:rsid w:val="00437E2C"/>
    <w:rsid w:val="00437EC5"/>
    <w:rsid w:val="004400E8"/>
    <w:rsid w:val="004400E9"/>
    <w:rsid w:val="0044012E"/>
    <w:rsid w:val="0044016E"/>
    <w:rsid w:val="004401A6"/>
    <w:rsid w:val="00440203"/>
    <w:rsid w:val="00440264"/>
    <w:rsid w:val="0044027C"/>
    <w:rsid w:val="004402A8"/>
    <w:rsid w:val="004402B5"/>
    <w:rsid w:val="0044032D"/>
    <w:rsid w:val="00440389"/>
    <w:rsid w:val="00440441"/>
    <w:rsid w:val="0044046A"/>
    <w:rsid w:val="0044051B"/>
    <w:rsid w:val="00440606"/>
    <w:rsid w:val="00440656"/>
    <w:rsid w:val="0044066D"/>
    <w:rsid w:val="0044069A"/>
    <w:rsid w:val="004406E6"/>
    <w:rsid w:val="0044071A"/>
    <w:rsid w:val="00440733"/>
    <w:rsid w:val="00440774"/>
    <w:rsid w:val="004407A9"/>
    <w:rsid w:val="004407FC"/>
    <w:rsid w:val="004408E3"/>
    <w:rsid w:val="0044094A"/>
    <w:rsid w:val="00440A0A"/>
    <w:rsid w:val="00440A1B"/>
    <w:rsid w:val="00440AB6"/>
    <w:rsid w:val="00440AC0"/>
    <w:rsid w:val="00440B37"/>
    <w:rsid w:val="00440BA9"/>
    <w:rsid w:val="00440BDB"/>
    <w:rsid w:val="00440BEC"/>
    <w:rsid w:val="00440C20"/>
    <w:rsid w:val="00440D73"/>
    <w:rsid w:val="00440E51"/>
    <w:rsid w:val="00440E6F"/>
    <w:rsid w:val="00440EC6"/>
    <w:rsid w:val="00440FB4"/>
    <w:rsid w:val="0044108D"/>
    <w:rsid w:val="004410B4"/>
    <w:rsid w:val="004410E5"/>
    <w:rsid w:val="00441209"/>
    <w:rsid w:val="00441274"/>
    <w:rsid w:val="004412A2"/>
    <w:rsid w:val="004412E4"/>
    <w:rsid w:val="00441308"/>
    <w:rsid w:val="00441401"/>
    <w:rsid w:val="00441461"/>
    <w:rsid w:val="004414CD"/>
    <w:rsid w:val="004414E6"/>
    <w:rsid w:val="00441522"/>
    <w:rsid w:val="00441526"/>
    <w:rsid w:val="0044158E"/>
    <w:rsid w:val="00441592"/>
    <w:rsid w:val="00441656"/>
    <w:rsid w:val="00441700"/>
    <w:rsid w:val="00441721"/>
    <w:rsid w:val="00441722"/>
    <w:rsid w:val="00441744"/>
    <w:rsid w:val="00441799"/>
    <w:rsid w:val="004417E1"/>
    <w:rsid w:val="0044183F"/>
    <w:rsid w:val="0044192A"/>
    <w:rsid w:val="0044194E"/>
    <w:rsid w:val="00441960"/>
    <w:rsid w:val="0044198F"/>
    <w:rsid w:val="004419AF"/>
    <w:rsid w:val="004419F8"/>
    <w:rsid w:val="00441A89"/>
    <w:rsid w:val="00441AF4"/>
    <w:rsid w:val="00441B22"/>
    <w:rsid w:val="00441B4C"/>
    <w:rsid w:val="00441B9D"/>
    <w:rsid w:val="00441CB3"/>
    <w:rsid w:val="00441D9D"/>
    <w:rsid w:val="00441E8C"/>
    <w:rsid w:val="00441EA6"/>
    <w:rsid w:val="00441F36"/>
    <w:rsid w:val="00441F42"/>
    <w:rsid w:val="0044207C"/>
    <w:rsid w:val="0044208B"/>
    <w:rsid w:val="004420D6"/>
    <w:rsid w:val="004420DE"/>
    <w:rsid w:val="004420E9"/>
    <w:rsid w:val="00442159"/>
    <w:rsid w:val="0044219E"/>
    <w:rsid w:val="00442268"/>
    <w:rsid w:val="0044237D"/>
    <w:rsid w:val="004423A3"/>
    <w:rsid w:val="004423B0"/>
    <w:rsid w:val="004424CA"/>
    <w:rsid w:val="00442527"/>
    <w:rsid w:val="0044253A"/>
    <w:rsid w:val="00442554"/>
    <w:rsid w:val="00442569"/>
    <w:rsid w:val="00442572"/>
    <w:rsid w:val="004425E7"/>
    <w:rsid w:val="00442605"/>
    <w:rsid w:val="00442645"/>
    <w:rsid w:val="004426FA"/>
    <w:rsid w:val="00442765"/>
    <w:rsid w:val="00442865"/>
    <w:rsid w:val="00442880"/>
    <w:rsid w:val="004428DE"/>
    <w:rsid w:val="0044293C"/>
    <w:rsid w:val="00442978"/>
    <w:rsid w:val="00442995"/>
    <w:rsid w:val="004429A2"/>
    <w:rsid w:val="00442A07"/>
    <w:rsid w:val="00442B1E"/>
    <w:rsid w:val="00442BCA"/>
    <w:rsid w:val="00442BE1"/>
    <w:rsid w:val="00442C29"/>
    <w:rsid w:val="00442C7E"/>
    <w:rsid w:val="00442C8E"/>
    <w:rsid w:val="00442C95"/>
    <w:rsid w:val="00442CA8"/>
    <w:rsid w:val="00442CDF"/>
    <w:rsid w:val="00442D29"/>
    <w:rsid w:val="00442D3E"/>
    <w:rsid w:val="00442D7F"/>
    <w:rsid w:val="00442DA6"/>
    <w:rsid w:val="00442DD4"/>
    <w:rsid w:val="00442E5E"/>
    <w:rsid w:val="00442EEB"/>
    <w:rsid w:val="00442F2E"/>
    <w:rsid w:val="00442FBF"/>
    <w:rsid w:val="0044303D"/>
    <w:rsid w:val="00443072"/>
    <w:rsid w:val="004430D5"/>
    <w:rsid w:val="0044310F"/>
    <w:rsid w:val="0044312F"/>
    <w:rsid w:val="00443137"/>
    <w:rsid w:val="0044314A"/>
    <w:rsid w:val="004431B6"/>
    <w:rsid w:val="004431D0"/>
    <w:rsid w:val="00443215"/>
    <w:rsid w:val="00443345"/>
    <w:rsid w:val="0044336A"/>
    <w:rsid w:val="0044337F"/>
    <w:rsid w:val="00443389"/>
    <w:rsid w:val="00443425"/>
    <w:rsid w:val="00443474"/>
    <w:rsid w:val="0044349D"/>
    <w:rsid w:val="004434F7"/>
    <w:rsid w:val="00443635"/>
    <w:rsid w:val="00443666"/>
    <w:rsid w:val="0044369A"/>
    <w:rsid w:val="0044369B"/>
    <w:rsid w:val="004436FB"/>
    <w:rsid w:val="00443703"/>
    <w:rsid w:val="0044372A"/>
    <w:rsid w:val="00443731"/>
    <w:rsid w:val="004437AB"/>
    <w:rsid w:val="004437E8"/>
    <w:rsid w:val="00443813"/>
    <w:rsid w:val="00443816"/>
    <w:rsid w:val="0044384B"/>
    <w:rsid w:val="00443858"/>
    <w:rsid w:val="004438F8"/>
    <w:rsid w:val="004439DF"/>
    <w:rsid w:val="004439FF"/>
    <w:rsid w:val="00443A52"/>
    <w:rsid w:val="00443A95"/>
    <w:rsid w:val="00443AC7"/>
    <w:rsid w:val="00443AFD"/>
    <w:rsid w:val="00443B3F"/>
    <w:rsid w:val="00443B7C"/>
    <w:rsid w:val="00443BD7"/>
    <w:rsid w:val="00443C3E"/>
    <w:rsid w:val="00443CCC"/>
    <w:rsid w:val="00443D49"/>
    <w:rsid w:val="00443D8E"/>
    <w:rsid w:val="00443DE0"/>
    <w:rsid w:val="00443EDE"/>
    <w:rsid w:val="00443F34"/>
    <w:rsid w:val="00443F6F"/>
    <w:rsid w:val="00444021"/>
    <w:rsid w:val="00444089"/>
    <w:rsid w:val="00444107"/>
    <w:rsid w:val="00444120"/>
    <w:rsid w:val="0044412B"/>
    <w:rsid w:val="00444162"/>
    <w:rsid w:val="00444201"/>
    <w:rsid w:val="00444287"/>
    <w:rsid w:val="00444292"/>
    <w:rsid w:val="004442EB"/>
    <w:rsid w:val="00444316"/>
    <w:rsid w:val="00444322"/>
    <w:rsid w:val="00444355"/>
    <w:rsid w:val="00444396"/>
    <w:rsid w:val="00444412"/>
    <w:rsid w:val="004444F8"/>
    <w:rsid w:val="0044450A"/>
    <w:rsid w:val="0044450C"/>
    <w:rsid w:val="00444568"/>
    <w:rsid w:val="004445A1"/>
    <w:rsid w:val="004445A4"/>
    <w:rsid w:val="00444614"/>
    <w:rsid w:val="00444648"/>
    <w:rsid w:val="00444685"/>
    <w:rsid w:val="004446C3"/>
    <w:rsid w:val="00444728"/>
    <w:rsid w:val="00444739"/>
    <w:rsid w:val="0044475D"/>
    <w:rsid w:val="0044480F"/>
    <w:rsid w:val="004448D4"/>
    <w:rsid w:val="00444A79"/>
    <w:rsid w:val="00444A9D"/>
    <w:rsid w:val="00444AB6"/>
    <w:rsid w:val="00444BE9"/>
    <w:rsid w:val="00444C26"/>
    <w:rsid w:val="00444DBD"/>
    <w:rsid w:val="00444DEE"/>
    <w:rsid w:val="00444E0D"/>
    <w:rsid w:val="00444E11"/>
    <w:rsid w:val="00444EC7"/>
    <w:rsid w:val="00444EDE"/>
    <w:rsid w:val="00444EFB"/>
    <w:rsid w:val="00444F37"/>
    <w:rsid w:val="00444F6C"/>
    <w:rsid w:val="00444FA4"/>
    <w:rsid w:val="00444FF0"/>
    <w:rsid w:val="004450C7"/>
    <w:rsid w:val="0044517C"/>
    <w:rsid w:val="00445201"/>
    <w:rsid w:val="0044520C"/>
    <w:rsid w:val="00445245"/>
    <w:rsid w:val="00445277"/>
    <w:rsid w:val="0044527A"/>
    <w:rsid w:val="004452B7"/>
    <w:rsid w:val="004452D9"/>
    <w:rsid w:val="00445337"/>
    <w:rsid w:val="0044535A"/>
    <w:rsid w:val="0044542B"/>
    <w:rsid w:val="00445470"/>
    <w:rsid w:val="004454F4"/>
    <w:rsid w:val="004454F8"/>
    <w:rsid w:val="00445651"/>
    <w:rsid w:val="004456F6"/>
    <w:rsid w:val="00445802"/>
    <w:rsid w:val="0044582C"/>
    <w:rsid w:val="0044584B"/>
    <w:rsid w:val="0044588D"/>
    <w:rsid w:val="004458A0"/>
    <w:rsid w:val="0044592B"/>
    <w:rsid w:val="00445963"/>
    <w:rsid w:val="00445B63"/>
    <w:rsid w:val="00445BC8"/>
    <w:rsid w:val="00445BD7"/>
    <w:rsid w:val="00445C92"/>
    <w:rsid w:val="00445CAD"/>
    <w:rsid w:val="00445D33"/>
    <w:rsid w:val="00445D61"/>
    <w:rsid w:val="00445D96"/>
    <w:rsid w:val="00445E9C"/>
    <w:rsid w:val="00445F76"/>
    <w:rsid w:val="00445F77"/>
    <w:rsid w:val="00446042"/>
    <w:rsid w:val="00446088"/>
    <w:rsid w:val="00446241"/>
    <w:rsid w:val="004462BD"/>
    <w:rsid w:val="004462DE"/>
    <w:rsid w:val="0044631C"/>
    <w:rsid w:val="00446337"/>
    <w:rsid w:val="00446342"/>
    <w:rsid w:val="004463CF"/>
    <w:rsid w:val="0044651E"/>
    <w:rsid w:val="00446535"/>
    <w:rsid w:val="004465BE"/>
    <w:rsid w:val="00446677"/>
    <w:rsid w:val="00446698"/>
    <w:rsid w:val="004466A9"/>
    <w:rsid w:val="004466DD"/>
    <w:rsid w:val="004466E5"/>
    <w:rsid w:val="004467F0"/>
    <w:rsid w:val="00446836"/>
    <w:rsid w:val="00446911"/>
    <w:rsid w:val="0044694C"/>
    <w:rsid w:val="0044695E"/>
    <w:rsid w:val="00446962"/>
    <w:rsid w:val="00446A0C"/>
    <w:rsid w:val="00446A34"/>
    <w:rsid w:val="00446B33"/>
    <w:rsid w:val="00446B88"/>
    <w:rsid w:val="00446B90"/>
    <w:rsid w:val="00446BB4"/>
    <w:rsid w:val="00446BC1"/>
    <w:rsid w:val="00446C44"/>
    <w:rsid w:val="00446CC5"/>
    <w:rsid w:val="00446D69"/>
    <w:rsid w:val="00446EEC"/>
    <w:rsid w:val="00446F0F"/>
    <w:rsid w:val="00446F39"/>
    <w:rsid w:val="00446FFB"/>
    <w:rsid w:val="0044701E"/>
    <w:rsid w:val="0044708C"/>
    <w:rsid w:val="0044709D"/>
    <w:rsid w:val="0044711A"/>
    <w:rsid w:val="00447159"/>
    <w:rsid w:val="004471A6"/>
    <w:rsid w:val="004471C9"/>
    <w:rsid w:val="004471F2"/>
    <w:rsid w:val="0044734F"/>
    <w:rsid w:val="00447416"/>
    <w:rsid w:val="0044741A"/>
    <w:rsid w:val="00447523"/>
    <w:rsid w:val="0044753E"/>
    <w:rsid w:val="00447594"/>
    <w:rsid w:val="00447602"/>
    <w:rsid w:val="00447675"/>
    <w:rsid w:val="004476AC"/>
    <w:rsid w:val="00447771"/>
    <w:rsid w:val="0044777D"/>
    <w:rsid w:val="00447786"/>
    <w:rsid w:val="0044778E"/>
    <w:rsid w:val="00447852"/>
    <w:rsid w:val="00447856"/>
    <w:rsid w:val="00447896"/>
    <w:rsid w:val="004478E5"/>
    <w:rsid w:val="004478F6"/>
    <w:rsid w:val="00447A26"/>
    <w:rsid w:val="00447B3E"/>
    <w:rsid w:val="00447BB1"/>
    <w:rsid w:val="00447CC9"/>
    <w:rsid w:val="00447CED"/>
    <w:rsid w:val="00447D7B"/>
    <w:rsid w:val="00447DBA"/>
    <w:rsid w:val="00447DE3"/>
    <w:rsid w:val="00447EE1"/>
    <w:rsid w:val="00447F28"/>
    <w:rsid w:val="00447FA8"/>
    <w:rsid w:val="00447FF4"/>
    <w:rsid w:val="00450053"/>
    <w:rsid w:val="004500B6"/>
    <w:rsid w:val="0045013E"/>
    <w:rsid w:val="0045015B"/>
    <w:rsid w:val="0045028E"/>
    <w:rsid w:val="004502E4"/>
    <w:rsid w:val="004503A8"/>
    <w:rsid w:val="00450430"/>
    <w:rsid w:val="00450475"/>
    <w:rsid w:val="0045055D"/>
    <w:rsid w:val="004506BE"/>
    <w:rsid w:val="004507A3"/>
    <w:rsid w:val="004507C6"/>
    <w:rsid w:val="00450813"/>
    <w:rsid w:val="0045092C"/>
    <w:rsid w:val="0045095F"/>
    <w:rsid w:val="00450967"/>
    <w:rsid w:val="004509BB"/>
    <w:rsid w:val="004509BD"/>
    <w:rsid w:val="004509CA"/>
    <w:rsid w:val="00450A4E"/>
    <w:rsid w:val="00450A69"/>
    <w:rsid w:val="00450A7F"/>
    <w:rsid w:val="00450A9E"/>
    <w:rsid w:val="00450B41"/>
    <w:rsid w:val="00450B65"/>
    <w:rsid w:val="00450BDF"/>
    <w:rsid w:val="00450C14"/>
    <w:rsid w:val="00450C77"/>
    <w:rsid w:val="00450C80"/>
    <w:rsid w:val="00450CEE"/>
    <w:rsid w:val="00450DFC"/>
    <w:rsid w:val="00450E20"/>
    <w:rsid w:val="00450E2B"/>
    <w:rsid w:val="00450E74"/>
    <w:rsid w:val="00450EBB"/>
    <w:rsid w:val="00450EBC"/>
    <w:rsid w:val="00450F16"/>
    <w:rsid w:val="00450F45"/>
    <w:rsid w:val="00450FB2"/>
    <w:rsid w:val="00451004"/>
    <w:rsid w:val="0045104D"/>
    <w:rsid w:val="00451102"/>
    <w:rsid w:val="00451127"/>
    <w:rsid w:val="0045119E"/>
    <w:rsid w:val="00451217"/>
    <w:rsid w:val="00451235"/>
    <w:rsid w:val="0045123C"/>
    <w:rsid w:val="004512E2"/>
    <w:rsid w:val="0045132A"/>
    <w:rsid w:val="00451354"/>
    <w:rsid w:val="00451361"/>
    <w:rsid w:val="00451395"/>
    <w:rsid w:val="004513CD"/>
    <w:rsid w:val="00451400"/>
    <w:rsid w:val="004514B0"/>
    <w:rsid w:val="004514CE"/>
    <w:rsid w:val="0045150B"/>
    <w:rsid w:val="004516B1"/>
    <w:rsid w:val="00451722"/>
    <w:rsid w:val="00451778"/>
    <w:rsid w:val="00451797"/>
    <w:rsid w:val="004517DC"/>
    <w:rsid w:val="004517F9"/>
    <w:rsid w:val="0045183B"/>
    <w:rsid w:val="0045192D"/>
    <w:rsid w:val="0045196C"/>
    <w:rsid w:val="00451A06"/>
    <w:rsid w:val="00451AD2"/>
    <w:rsid w:val="00451B67"/>
    <w:rsid w:val="00451BDF"/>
    <w:rsid w:val="00451C43"/>
    <w:rsid w:val="00451C5F"/>
    <w:rsid w:val="00451C80"/>
    <w:rsid w:val="00451C8D"/>
    <w:rsid w:val="00451C9D"/>
    <w:rsid w:val="00451D53"/>
    <w:rsid w:val="00451D54"/>
    <w:rsid w:val="00451E61"/>
    <w:rsid w:val="00451E86"/>
    <w:rsid w:val="00451EE6"/>
    <w:rsid w:val="00451F50"/>
    <w:rsid w:val="00451FF5"/>
    <w:rsid w:val="00452031"/>
    <w:rsid w:val="0045206C"/>
    <w:rsid w:val="00452087"/>
    <w:rsid w:val="004520C0"/>
    <w:rsid w:val="004520D2"/>
    <w:rsid w:val="004521EC"/>
    <w:rsid w:val="0045226B"/>
    <w:rsid w:val="004522A1"/>
    <w:rsid w:val="0045235E"/>
    <w:rsid w:val="0045238F"/>
    <w:rsid w:val="004523AE"/>
    <w:rsid w:val="0045254D"/>
    <w:rsid w:val="004525E5"/>
    <w:rsid w:val="00452652"/>
    <w:rsid w:val="0045268D"/>
    <w:rsid w:val="004526D7"/>
    <w:rsid w:val="00452751"/>
    <w:rsid w:val="00452790"/>
    <w:rsid w:val="004527D3"/>
    <w:rsid w:val="00452807"/>
    <w:rsid w:val="00452885"/>
    <w:rsid w:val="00452923"/>
    <w:rsid w:val="00452A0D"/>
    <w:rsid w:val="00452A66"/>
    <w:rsid w:val="00452A9A"/>
    <w:rsid w:val="00452B15"/>
    <w:rsid w:val="00452BE7"/>
    <w:rsid w:val="00452C04"/>
    <w:rsid w:val="00452C59"/>
    <w:rsid w:val="00452CA3"/>
    <w:rsid w:val="00452DA2"/>
    <w:rsid w:val="00452DDA"/>
    <w:rsid w:val="00452E08"/>
    <w:rsid w:val="00452E2A"/>
    <w:rsid w:val="00452EC3"/>
    <w:rsid w:val="00452EF3"/>
    <w:rsid w:val="00452F97"/>
    <w:rsid w:val="00452FAB"/>
    <w:rsid w:val="00452FF8"/>
    <w:rsid w:val="00453029"/>
    <w:rsid w:val="00453074"/>
    <w:rsid w:val="004530B0"/>
    <w:rsid w:val="004530F8"/>
    <w:rsid w:val="0045311D"/>
    <w:rsid w:val="0045315A"/>
    <w:rsid w:val="00453231"/>
    <w:rsid w:val="004532AA"/>
    <w:rsid w:val="004532E7"/>
    <w:rsid w:val="0045331A"/>
    <w:rsid w:val="0045334D"/>
    <w:rsid w:val="0045336F"/>
    <w:rsid w:val="00453395"/>
    <w:rsid w:val="0045339F"/>
    <w:rsid w:val="004533DA"/>
    <w:rsid w:val="0045344C"/>
    <w:rsid w:val="00453493"/>
    <w:rsid w:val="004534C5"/>
    <w:rsid w:val="004534CC"/>
    <w:rsid w:val="004535D5"/>
    <w:rsid w:val="004535F6"/>
    <w:rsid w:val="00453635"/>
    <w:rsid w:val="00453649"/>
    <w:rsid w:val="004536E1"/>
    <w:rsid w:val="0045372A"/>
    <w:rsid w:val="00453855"/>
    <w:rsid w:val="0045387D"/>
    <w:rsid w:val="00453902"/>
    <w:rsid w:val="004539DD"/>
    <w:rsid w:val="00453A19"/>
    <w:rsid w:val="00453A23"/>
    <w:rsid w:val="00453A46"/>
    <w:rsid w:val="00453AC8"/>
    <w:rsid w:val="00453B31"/>
    <w:rsid w:val="00453B3A"/>
    <w:rsid w:val="00453B84"/>
    <w:rsid w:val="00453BA4"/>
    <w:rsid w:val="00453C14"/>
    <w:rsid w:val="00453C39"/>
    <w:rsid w:val="00453C81"/>
    <w:rsid w:val="00453D51"/>
    <w:rsid w:val="00453D6C"/>
    <w:rsid w:val="00453D92"/>
    <w:rsid w:val="00453E8F"/>
    <w:rsid w:val="00453F31"/>
    <w:rsid w:val="0045401F"/>
    <w:rsid w:val="004540C3"/>
    <w:rsid w:val="004541C6"/>
    <w:rsid w:val="004541CB"/>
    <w:rsid w:val="0045428A"/>
    <w:rsid w:val="0045429F"/>
    <w:rsid w:val="004542A6"/>
    <w:rsid w:val="004542AF"/>
    <w:rsid w:val="00454423"/>
    <w:rsid w:val="004544D6"/>
    <w:rsid w:val="00454544"/>
    <w:rsid w:val="0045456A"/>
    <w:rsid w:val="004545DB"/>
    <w:rsid w:val="004546D2"/>
    <w:rsid w:val="004546F6"/>
    <w:rsid w:val="00454769"/>
    <w:rsid w:val="0045477D"/>
    <w:rsid w:val="00454788"/>
    <w:rsid w:val="0045481F"/>
    <w:rsid w:val="0045484C"/>
    <w:rsid w:val="00454896"/>
    <w:rsid w:val="004548F9"/>
    <w:rsid w:val="00454939"/>
    <w:rsid w:val="0045497B"/>
    <w:rsid w:val="00454983"/>
    <w:rsid w:val="00454A1B"/>
    <w:rsid w:val="00454B08"/>
    <w:rsid w:val="00454B4D"/>
    <w:rsid w:val="00454BCF"/>
    <w:rsid w:val="00454CA4"/>
    <w:rsid w:val="00454CBE"/>
    <w:rsid w:val="00454CCA"/>
    <w:rsid w:val="00454D57"/>
    <w:rsid w:val="00454D6C"/>
    <w:rsid w:val="00454D7C"/>
    <w:rsid w:val="00454D8B"/>
    <w:rsid w:val="00454DD1"/>
    <w:rsid w:val="00454E2E"/>
    <w:rsid w:val="00454E62"/>
    <w:rsid w:val="00454EB0"/>
    <w:rsid w:val="00454EB5"/>
    <w:rsid w:val="00454EF5"/>
    <w:rsid w:val="00454F62"/>
    <w:rsid w:val="00455027"/>
    <w:rsid w:val="004550A7"/>
    <w:rsid w:val="004550C5"/>
    <w:rsid w:val="004550F5"/>
    <w:rsid w:val="0045513E"/>
    <w:rsid w:val="00455147"/>
    <w:rsid w:val="00455154"/>
    <w:rsid w:val="004551A1"/>
    <w:rsid w:val="004551B3"/>
    <w:rsid w:val="004551D9"/>
    <w:rsid w:val="0045524D"/>
    <w:rsid w:val="00455291"/>
    <w:rsid w:val="004552DF"/>
    <w:rsid w:val="00455300"/>
    <w:rsid w:val="0045535C"/>
    <w:rsid w:val="0045536F"/>
    <w:rsid w:val="004553A9"/>
    <w:rsid w:val="004553B1"/>
    <w:rsid w:val="004553F4"/>
    <w:rsid w:val="0045546E"/>
    <w:rsid w:val="004554DB"/>
    <w:rsid w:val="00455691"/>
    <w:rsid w:val="004556A9"/>
    <w:rsid w:val="004556E4"/>
    <w:rsid w:val="004557A2"/>
    <w:rsid w:val="004557D4"/>
    <w:rsid w:val="004557D8"/>
    <w:rsid w:val="004557F3"/>
    <w:rsid w:val="0045587C"/>
    <w:rsid w:val="004558E9"/>
    <w:rsid w:val="0045594D"/>
    <w:rsid w:val="004559B3"/>
    <w:rsid w:val="004559D8"/>
    <w:rsid w:val="00455A11"/>
    <w:rsid w:val="00455ACC"/>
    <w:rsid w:val="00455BAC"/>
    <w:rsid w:val="00455C16"/>
    <w:rsid w:val="00455C39"/>
    <w:rsid w:val="00455C42"/>
    <w:rsid w:val="00455C51"/>
    <w:rsid w:val="00455C9B"/>
    <w:rsid w:val="00455C9C"/>
    <w:rsid w:val="00455CC4"/>
    <w:rsid w:val="00455D33"/>
    <w:rsid w:val="00455D7D"/>
    <w:rsid w:val="00455DA7"/>
    <w:rsid w:val="00455DC7"/>
    <w:rsid w:val="00455DF8"/>
    <w:rsid w:val="00455E2C"/>
    <w:rsid w:val="00455E6F"/>
    <w:rsid w:val="00455EA5"/>
    <w:rsid w:val="00455EC2"/>
    <w:rsid w:val="00455F1B"/>
    <w:rsid w:val="00455F1D"/>
    <w:rsid w:val="00455F9D"/>
    <w:rsid w:val="00455FEE"/>
    <w:rsid w:val="0045600F"/>
    <w:rsid w:val="00456087"/>
    <w:rsid w:val="004560C4"/>
    <w:rsid w:val="004560E5"/>
    <w:rsid w:val="0045621A"/>
    <w:rsid w:val="00456254"/>
    <w:rsid w:val="004562DC"/>
    <w:rsid w:val="0045633A"/>
    <w:rsid w:val="004563BB"/>
    <w:rsid w:val="00456445"/>
    <w:rsid w:val="00456490"/>
    <w:rsid w:val="00456491"/>
    <w:rsid w:val="00456528"/>
    <w:rsid w:val="004565B0"/>
    <w:rsid w:val="00456605"/>
    <w:rsid w:val="0045661E"/>
    <w:rsid w:val="0045666D"/>
    <w:rsid w:val="004566C0"/>
    <w:rsid w:val="0045686B"/>
    <w:rsid w:val="004568B9"/>
    <w:rsid w:val="00456943"/>
    <w:rsid w:val="0045694A"/>
    <w:rsid w:val="00456A14"/>
    <w:rsid w:val="00456B52"/>
    <w:rsid w:val="00456BBA"/>
    <w:rsid w:val="00456CB0"/>
    <w:rsid w:val="00456CB4"/>
    <w:rsid w:val="00456CD4"/>
    <w:rsid w:val="00456CE8"/>
    <w:rsid w:val="00456D87"/>
    <w:rsid w:val="00456DAE"/>
    <w:rsid w:val="00456DB0"/>
    <w:rsid w:val="00456DBE"/>
    <w:rsid w:val="00456DC2"/>
    <w:rsid w:val="00456DFE"/>
    <w:rsid w:val="00456E14"/>
    <w:rsid w:val="00456E16"/>
    <w:rsid w:val="00456E1C"/>
    <w:rsid w:val="00456E3F"/>
    <w:rsid w:val="00456EF0"/>
    <w:rsid w:val="00456F12"/>
    <w:rsid w:val="00456F29"/>
    <w:rsid w:val="00456F5F"/>
    <w:rsid w:val="004570D0"/>
    <w:rsid w:val="00457100"/>
    <w:rsid w:val="00457147"/>
    <w:rsid w:val="0045718E"/>
    <w:rsid w:val="0045722F"/>
    <w:rsid w:val="00457280"/>
    <w:rsid w:val="0045734B"/>
    <w:rsid w:val="00457385"/>
    <w:rsid w:val="00457388"/>
    <w:rsid w:val="0045739D"/>
    <w:rsid w:val="004573AA"/>
    <w:rsid w:val="004573C7"/>
    <w:rsid w:val="004573F2"/>
    <w:rsid w:val="00457411"/>
    <w:rsid w:val="004574B9"/>
    <w:rsid w:val="004574BD"/>
    <w:rsid w:val="00457509"/>
    <w:rsid w:val="00457543"/>
    <w:rsid w:val="0045758D"/>
    <w:rsid w:val="00457591"/>
    <w:rsid w:val="00457630"/>
    <w:rsid w:val="00457662"/>
    <w:rsid w:val="004576A8"/>
    <w:rsid w:val="004576DA"/>
    <w:rsid w:val="0045770D"/>
    <w:rsid w:val="0045772D"/>
    <w:rsid w:val="00457754"/>
    <w:rsid w:val="00457877"/>
    <w:rsid w:val="00457894"/>
    <w:rsid w:val="004578A4"/>
    <w:rsid w:val="004578C8"/>
    <w:rsid w:val="004578ED"/>
    <w:rsid w:val="00457972"/>
    <w:rsid w:val="00457A1A"/>
    <w:rsid w:val="00457A2A"/>
    <w:rsid w:val="00457AA6"/>
    <w:rsid w:val="00457B26"/>
    <w:rsid w:val="00457B95"/>
    <w:rsid w:val="00457D12"/>
    <w:rsid w:val="00457E18"/>
    <w:rsid w:val="00457E29"/>
    <w:rsid w:val="00457F49"/>
    <w:rsid w:val="00457F56"/>
    <w:rsid w:val="00457FA7"/>
    <w:rsid w:val="00460012"/>
    <w:rsid w:val="0046001E"/>
    <w:rsid w:val="00460032"/>
    <w:rsid w:val="004600A0"/>
    <w:rsid w:val="004600A4"/>
    <w:rsid w:val="00460103"/>
    <w:rsid w:val="0046017B"/>
    <w:rsid w:val="004601C8"/>
    <w:rsid w:val="00460212"/>
    <w:rsid w:val="0046023F"/>
    <w:rsid w:val="0046025F"/>
    <w:rsid w:val="0046028A"/>
    <w:rsid w:val="00460370"/>
    <w:rsid w:val="004603D5"/>
    <w:rsid w:val="0046042E"/>
    <w:rsid w:val="00460462"/>
    <w:rsid w:val="00460503"/>
    <w:rsid w:val="00460511"/>
    <w:rsid w:val="00460517"/>
    <w:rsid w:val="00460582"/>
    <w:rsid w:val="00460594"/>
    <w:rsid w:val="004605CC"/>
    <w:rsid w:val="004605F6"/>
    <w:rsid w:val="00460696"/>
    <w:rsid w:val="004606B7"/>
    <w:rsid w:val="004606D3"/>
    <w:rsid w:val="004606EB"/>
    <w:rsid w:val="004607DD"/>
    <w:rsid w:val="004607FE"/>
    <w:rsid w:val="0046082D"/>
    <w:rsid w:val="0046083D"/>
    <w:rsid w:val="0046088E"/>
    <w:rsid w:val="004608A4"/>
    <w:rsid w:val="0046092C"/>
    <w:rsid w:val="00460967"/>
    <w:rsid w:val="004609BF"/>
    <w:rsid w:val="004609C1"/>
    <w:rsid w:val="00460BD9"/>
    <w:rsid w:val="00460C07"/>
    <w:rsid w:val="00460D09"/>
    <w:rsid w:val="00460D2B"/>
    <w:rsid w:val="00460D97"/>
    <w:rsid w:val="00460FAD"/>
    <w:rsid w:val="00460FAE"/>
    <w:rsid w:val="004610A1"/>
    <w:rsid w:val="00461132"/>
    <w:rsid w:val="0046116F"/>
    <w:rsid w:val="00461174"/>
    <w:rsid w:val="004611AD"/>
    <w:rsid w:val="004611BA"/>
    <w:rsid w:val="004612AF"/>
    <w:rsid w:val="004612FC"/>
    <w:rsid w:val="004613AD"/>
    <w:rsid w:val="00461447"/>
    <w:rsid w:val="004614AD"/>
    <w:rsid w:val="00461520"/>
    <w:rsid w:val="0046152B"/>
    <w:rsid w:val="004615B9"/>
    <w:rsid w:val="00461671"/>
    <w:rsid w:val="004617DB"/>
    <w:rsid w:val="00461826"/>
    <w:rsid w:val="00461844"/>
    <w:rsid w:val="00461865"/>
    <w:rsid w:val="004618C0"/>
    <w:rsid w:val="004618CB"/>
    <w:rsid w:val="00461905"/>
    <w:rsid w:val="00461915"/>
    <w:rsid w:val="00461966"/>
    <w:rsid w:val="00461971"/>
    <w:rsid w:val="00461AEF"/>
    <w:rsid w:val="00461B93"/>
    <w:rsid w:val="00461B9B"/>
    <w:rsid w:val="00461C12"/>
    <w:rsid w:val="00461C34"/>
    <w:rsid w:val="00461CCF"/>
    <w:rsid w:val="00461CE9"/>
    <w:rsid w:val="00461E26"/>
    <w:rsid w:val="00461E3D"/>
    <w:rsid w:val="00461E5A"/>
    <w:rsid w:val="00461E99"/>
    <w:rsid w:val="00461EED"/>
    <w:rsid w:val="00461F33"/>
    <w:rsid w:val="00461F88"/>
    <w:rsid w:val="00461F99"/>
    <w:rsid w:val="004621BC"/>
    <w:rsid w:val="004621ED"/>
    <w:rsid w:val="004621FB"/>
    <w:rsid w:val="0046223F"/>
    <w:rsid w:val="004622BE"/>
    <w:rsid w:val="004622F0"/>
    <w:rsid w:val="004623B8"/>
    <w:rsid w:val="00462407"/>
    <w:rsid w:val="00462447"/>
    <w:rsid w:val="00462451"/>
    <w:rsid w:val="00462458"/>
    <w:rsid w:val="00462565"/>
    <w:rsid w:val="0046257F"/>
    <w:rsid w:val="00462587"/>
    <w:rsid w:val="004625A2"/>
    <w:rsid w:val="00462638"/>
    <w:rsid w:val="0046269E"/>
    <w:rsid w:val="004626DA"/>
    <w:rsid w:val="0046270E"/>
    <w:rsid w:val="00462760"/>
    <w:rsid w:val="00462776"/>
    <w:rsid w:val="004627EF"/>
    <w:rsid w:val="0046286D"/>
    <w:rsid w:val="0046294A"/>
    <w:rsid w:val="00462983"/>
    <w:rsid w:val="004629CA"/>
    <w:rsid w:val="00462A37"/>
    <w:rsid w:val="00462AE2"/>
    <w:rsid w:val="00462B21"/>
    <w:rsid w:val="00462B4B"/>
    <w:rsid w:val="00462C41"/>
    <w:rsid w:val="00462C50"/>
    <w:rsid w:val="00462D19"/>
    <w:rsid w:val="00462D34"/>
    <w:rsid w:val="00462DF1"/>
    <w:rsid w:val="00462E08"/>
    <w:rsid w:val="00462FA3"/>
    <w:rsid w:val="00462FA4"/>
    <w:rsid w:val="004630D2"/>
    <w:rsid w:val="0046310C"/>
    <w:rsid w:val="00463122"/>
    <w:rsid w:val="00463126"/>
    <w:rsid w:val="00463166"/>
    <w:rsid w:val="004631DD"/>
    <w:rsid w:val="00463250"/>
    <w:rsid w:val="00463272"/>
    <w:rsid w:val="004632AE"/>
    <w:rsid w:val="004632B0"/>
    <w:rsid w:val="004632F0"/>
    <w:rsid w:val="00463308"/>
    <w:rsid w:val="00463342"/>
    <w:rsid w:val="0046338D"/>
    <w:rsid w:val="004633A1"/>
    <w:rsid w:val="004633AC"/>
    <w:rsid w:val="004633AF"/>
    <w:rsid w:val="004633B3"/>
    <w:rsid w:val="004633F0"/>
    <w:rsid w:val="004634E1"/>
    <w:rsid w:val="0046354B"/>
    <w:rsid w:val="00463573"/>
    <w:rsid w:val="0046357A"/>
    <w:rsid w:val="004635FD"/>
    <w:rsid w:val="00463712"/>
    <w:rsid w:val="004637B9"/>
    <w:rsid w:val="004637C0"/>
    <w:rsid w:val="0046381E"/>
    <w:rsid w:val="004638CD"/>
    <w:rsid w:val="004639D9"/>
    <w:rsid w:val="00463A52"/>
    <w:rsid w:val="00463AEF"/>
    <w:rsid w:val="00463B48"/>
    <w:rsid w:val="00463BD3"/>
    <w:rsid w:val="00463C4A"/>
    <w:rsid w:val="00463DCD"/>
    <w:rsid w:val="00463DDC"/>
    <w:rsid w:val="00463E33"/>
    <w:rsid w:val="00463EEE"/>
    <w:rsid w:val="00463FC8"/>
    <w:rsid w:val="00464001"/>
    <w:rsid w:val="004640B9"/>
    <w:rsid w:val="00464151"/>
    <w:rsid w:val="0046419E"/>
    <w:rsid w:val="00464236"/>
    <w:rsid w:val="0046428A"/>
    <w:rsid w:val="004643AC"/>
    <w:rsid w:val="0046444A"/>
    <w:rsid w:val="00464546"/>
    <w:rsid w:val="00464553"/>
    <w:rsid w:val="00464589"/>
    <w:rsid w:val="004645AB"/>
    <w:rsid w:val="00464637"/>
    <w:rsid w:val="00464687"/>
    <w:rsid w:val="004646F1"/>
    <w:rsid w:val="00464707"/>
    <w:rsid w:val="00464816"/>
    <w:rsid w:val="0046486C"/>
    <w:rsid w:val="00464894"/>
    <w:rsid w:val="004648A4"/>
    <w:rsid w:val="004648CF"/>
    <w:rsid w:val="004648F8"/>
    <w:rsid w:val="0046491A"/>
    <w:rsid w:val="0046494F"/>
    <w:rsid w:val="0046498B"/>
    <w:rsid w:val="0046498D"/>
    <w:rsid w:val="004649A1"/>
    <w:rsid w:val="004649F8"/>
    <w:rsid w:val="00464A46"/>
    <w:rsid w:val="00464B3F"/>
    <w:rsid w:val="00464BA2"/>
    <w:rsid w:val="00464BDF"/>
    <w:rsid w:val="00464C05"/>
    <w:rsid w:val="00464C7C"/>
    <w:rsid w:val="00464CBD"/>
    <w:rsid w:val="00464CD6"/>
    <w:rsid w:val="00464D61"/>
    <w:rsid w:val="00464DB9"/>
    <w:rsid w:val="00464E25"/>
    <w:rsid w:val="00464E44"/>
    <w:rsid w:val="00464E55"/>
    <w:rsid w:val="00464EED"/>
    <w:rsid w:val="00464F22"/>
    <w:rsid w:val="00464FBE"/>
    <w:rsid w:val="00464FDC"/>
    <w:rsid w:val="004650B3"/>
    <w:rsid w:val="00465107"/>
    <w:rsid w:val="00465113"/>
    <w:rsid w:val="00465139"/>
    <w:rsid w:val="00465158"/>
    <w:rsid w:val="00465220"/>
    <w:rsid w:val="00465288"/>
    <w:rsid w:val="004652D4"/>
    <w:rsid w:val="00465308"/>
    <w:rsid w:val="00465328"/>
    <w:rsid w:val="00465362"/>
    <w:rsid w:val="004654A2"/>
    <w:rsid w:val="004654E8"/>
    <w:rsid w:val="00465500"/>
    <w:rsid w:val="0046551C"/>
    <w:rsid w:val="004655EF"/>
    <w:rsid w:val="004657E6"/>
    <w:rsid w:val="0046580B"/>
    <w:rsid w:val="00465823"/>
    <w:rsid w:val="004658A2"/>
    <w:rsid w:val="004658D4"/>
    <w:rsid w:val="00465905"/>
    <w:rsid w:val="0046593D"/>
    <w:rsid w:val="00465966"/>
    <w:rsid w:val="00465A93"/>
    <w:rsid w:val="00465A98"/>
    <w:rsid w:val="00465A9B"/>
    <w:rsid w:val="00465AE1"/>
    <w:rsid w:val="00465B97"/>
    <w:rsid w:val="00465C3C"/>
    <w:rsid w:val="00465C5D"/>
    <w:rsid w:val="00465CB3"/>
    <w:rsid w:val="00465D5A"/>
    <w:rsid w:val="00465D8E"/>
    <w:rsid w:val="00465DB2"/>
    <w:rsid w:val="00465DF3"/>
    <w:rsid w:val="00465E43"/>
    <w:rsid w:val="00465EC6"/>
    <w:rsid w:val="00465EE3"/>
    <w:rsid w:val="00465F05"/>
    <w:rsid w:val="00465FCC"/>
    <w:rsid w:val="00465FF2"/>
    <w:rsid w:val="00466012"/>
    <w:rsid w:val="00466016"/>
    <w:rsid w:val="004660A3"/>
    <w:rsid w:val="004661E7"/>
    <w:rsid w:val="00466263"/>
    <w:rsid w:val="0046634E"/>
    <w:rsid w:val="0046636F"/>
    <w:rsid w:val="0046645F"/>
    <w:rsid w:val="004664FB"/>
    <w:rsid w:val="00466540"/>
    <w:rsid w:val="0046656B"/>
    <w:rsid w:val="004665A6"/>
    <w:rsid w:val="004665F1"/>
    <w:rsid w:val="004665FA"/>
    <w:rsid w:val="00466706"/>
    <w:rsid w:val="0046670A"/>
    <w:rsid w:val="00466715"/>
    <w:rsid w:val="00466799"/>
    <w:rsid w:val="0046680A"/>
    <w:rsid w:val="00466829"/>
    <w:rsid w:val="0046682D"/>
    <w:rsid w:val="0046683D"/>
    <w:rsid w:val="00466899"/>
    <w:rsid w:val="004668D9"/>
    <w:rsid w:val="004668F9"/>
    <w:rsid w:val="0046690F"/>
    <w:rsid w:val="00466944"/>
    <w:rsid w:val="00466993"/>
    <w:rsid w:val="004669A1"/>
    <w:rsid w:val="00466A1A"/>
    <w:rsid w:val="00466A1D"/>
    <w:rsid w:val="00466A77"/>
    <w:rsid w:val="00466A91"/>
    <w:rsid w:val="00466AB6"/>
    <w:rsid w:val="00466B19"/>
    <w:rsid w:val="00466B59"/>
    <w:rsid w:val="00466B61"/>
    <w:rsid w:val="00466B67"/>
    <w:rsid w:val="00466C0E"/>
    <w:rsid w:val="00466C34"/>
    <w:rsid w:val="00466C3D"/>
    <w:rsid w:val="00466CEA"/>
    <w:rsid w:val="00466D12"/>
    <w:rsid w:val="00466D1C"/>
    <w:rsid w:val="00466DB1"/>
    <w:rsid w:val="00466DF7"/>
    <w:rsid w:val="00466EB6"/>
    <w:rsid w:val="00466F0D"/>
    <w:rsid w:val="00466F27"/>
    <w:rsid w:val="00466FE0"/>
    <w:rsid w:val="00466FE7"/>
    <w:rsid w:val="00466FF2"/>
    <w:rsid w:val="0046708A"/>
    <w:rsid w:val="004670E8"/>
    <w:rsid w:val="00467119"/>
    <w:rsid w:val="00467163"/>
    <w:rsid w:val="004671AF"/>
    <w:rsid w:val="004671DF"/>
    <w:rsid w:val="0046722D"/>
    <w:rsid w:val="0046723F"/>
    <w:rsid w:val="00467267"/>
    <w:rsid w:val="0046726D"/>
    <w:rsid w:val="00467342"/>
    <w:rsid w:val="004674FC"/>
    <w:rsid w:val="00467500"/>
    <w:rsid w:val="00467504"/>
    <w:rsid w:val="0046750A"/>
    <w:rsid w:val="00467524"/>
    <w:rsid w:val="004675AA"/>
    <w:rsid w:val="004675B3"/>
    <w:rsid w:val="004675BF"/>
    <w:rsid w:val="0046760A"/>
    <w:rsid w:val="00467777"/>
    <w:rsid w:val="00467794"/>
    <w:rsid w:val="004677E4"/>
    <w:rsid w:val="004677EB"/>
    <w:rsid w:val="0046780A"/>
    <w:rsid w:val="00467855"/>
    <w:rsid w:val="004678B0"/>
    <w:rsid w:val="004678BA"/>
    <w:rsid w:val="00467999"/>
    <w:rsid w:val="004679C0"/>
    <w:rsid w:val="00467A60"/>
    <w:rsid w:val="00467A9A"/>
    <w:rsid w:val="00467B0E"/>
    <w:rsid w:val="00467B58"/>
    <w:rsid w:val="00467BDE"/>
    <w:rsid w:val="00467CD5"/>
    <w:rsid w:val="00467CE3"/>
    <w:rsid w:val="00467DE5"/>
    <w:rsid w:val="00467DE9"/>
    <w:rsid w:val="00467EFE"/>
    <w:rsid w:val="00467F7C"/>
    <w:rsid w:val="00467FBB"/>
    <w:rsid w:val="0047000B"/>
    <w:rsid w:val="00470047"/>
    <w:rsid w:val="004700A9"/>
    <w:rsid w:val="004700C6"/>
    <w:rsid w:val="0047010B"/>
    <w:rsid w:val="00470129"/>
    <w:rsid w:val="00470208"/>
    <w:rsid w:val="00470256"/>
    <w:rsid w:val="004702A4"/>
    <w:rsid w:val="004702F5"/>
    <w:rsid w:val="00470475"/>
    <w:rsid w:val="004704A9"/>
    <w:rsid w:val="004704F6"/>
    <w:rsid w:val="0047057F"/>
    <w:rsid w:val="00470683"/>
    <w:rsid w:val="0047076F"/>
    <w:rsid w:val="004708B9"/>
    <w:rsid w:val="004708C4"/>
    <w:rsid w:val="00470951"/>
    <w:rsid w:val="00470980"/>
    <w:rsid w:val="00470A20"/>
    <w:rsid w:val="00470A24"/>
    <w:rsid w:val="00470A85"/>
    <w:rsid w:val="00470B2C"/>
    <w:rsid w:val="00470C5C"/>
    <w:rsid w:val="00470C7B"/>
    <w:rsid w:val="00470C98"/>
    <w:rsid w:val="00470D00"/>
    <w:rsid w:val="00470D37"/>
    <w:rsid w:val="00470D3E"/>
    <w:rsid w:val="00470D67"/>
    <w:rsid w:val="00470D9F"/>
    <w:rsid w:val="00470DB9"/>
    <w:rsid w:val="00470DC1"/>
    <w:rsid w:val="00470E24"/>
    <w:rsid w:val="00470E2A"/>
    <w:rsid w:val="00470E82"/>
    <w:rsid w:val="00470FDB"/>
    <w:rsid w:val="00471018"/>
    <w:rsid w:val="0047105A"/>
    <w:rsid w:val="0047111F"/>
    <w:rsid w:val="0047114F"/>
    <w:rsid w:val="004712D9"/>
    <w:rsid w:val="00471303"/>
    <w:rsid w:val="0047135C"/>
    <w:rsid w:val="00471438"/>
    <w:rsid w:val="00471567"/>
    <w:rsid w:val="004715B3"/>
    <w:rsid w:val="004715EB"/>
    <w:rsid w:val="0047160A"/>
    <w:rsid w:val="0047161F"/>
    <w:rsid w:val="004716D2"/>
    <w:rsid w:val="004716E0"/>
    <w:rsid w:val="00471747"/>
    <w:rsid w:val="004718C1"/>
    <w:rsid w:val="004718E5"/>
    <w:rsid w:val="0047192E"/>
    <w:rsid w:val="0047195B"/>
    <w:rsid w:val="0047197E"/>
    <w:rsid w:val="004719B3"/>
    <w:rsid w:val="00471A26"/>
    <w:rsid w:val="00471AE2"/>
    <w:rsid w:val="00471B26"/>
    <w:rsid w:val="00471B63"/>
    <w:rsid w:val="00471B8B"/>
    <w:rsid w:val="00471C90"/>
    <w:rsid w:val="00471CC1"/>
    <w:rsid w:val="00471E34"/>
    <w:rsid w:val="00471E9A"/>
    <w:rsid w:val="00471EE9"/>
    <w:rsid w:val="00472041"/>
    <w:rsid w:val="00472058"/>
    <w:rsid w:val="00472077"/>
    <w:rsid w:val="004720B6"/>
    <w:rsid w:val="00472112"/>
    <w:rsid w:val="00472153"/>
    <w:rsid w:val="004721CB"/>
    <w:rsid w:val="0047230A"/>
    <w:rsid w:val="0047244D"/>
    <w:rsid w:val="004724C9"/>
    <w:rsid w:val="004725DE"/>
    <w:rsid w:val="00472615"/>
    <w:rsid w:val="00472662"/>
    <w:rsid w:val="0047268B"/>
    <w:rsid w:val="00472705"/>
    <w:rsid w:val="00472771"/>
    <w:rsid w:val="0047277E"/>
    <w:rsid w:val="00472834"/>
    <w:rsid w:val="00472860"/>
    <w:rsid w:val="00472883"/>
    <w:rsid w:val="004728A0"/>
    <w:rsid w:val="004728D2"/>
    <w:rsid w:val="004728FC"/>
    <w:rsid w:val="0047293C"/>
    <w:rsid w:val="004729BD"/>
    <w:rsid w:val="00472A3B"/>
    <w:rsid w:val="00472A47"/>
    <w:rsid w:val="00472A7D"/>
    <w:rsid w:val="00472AB8"/>
    <w:rsid w:val="00472B15"/>
    <w:rsid w:val="00472B23"/>
    <w:rsid w:val="00472B4D"/>
    <w:rsid w:val="00472BE7"/>
    <w:rsid w:val="00472C07"/>
    <w:rsid w:val="00472C60"/>
    <w:rsid w:val="00472C9B"/>
    <w:rsid w:val="00472D27"/>
    <w:rsid w:val="00472D44"/>
    <w:rsid w:val="00472DE8"/>
    <w:rsid w:val="00472DEA"/>
    <w:rsid w:val="00472E16"/>
    <w:rsid w:val="00472F79"/>
    <w:rsid w:val="00472FC5"/>
    <w:rsid w:val="00473184"/>
    <w:rsid w:val="004731EC"/>
    <w:rsid w:val="004731EF"/>
    <w:rsid w:val="0047339B"/>
    <w:rsid w:val="004733F2"/>
    <w:rsid w:val="00473439"/>
    <w:rsid w:val="00473452"/>
    <w:rsid w:val="004735A8"/>
    <w:rsid w:val="004735DB"/>
    <w:rsid w:val="00473714"/>
    <w:rsid w:val="00473787"/>
    <w:rsid w:val="004737EB"/>
    <w:rsid w:val="0047384E"/>
    <w:rsid w:val="0047389D"/>
    <w:rsid w:val="004738B0"/>
    <w:rsid w:val="004739CA"/>
    <w:rsid w:val="00473B39"/>
    <w:rsid w:val="00473B9F"/>
    <w:rsid w:val="00473BA6"/>
    <w:rsid w:val="00473CA4"/>
    <w:rsid w:val="00473CA8"/>
    <w:rsid w:val="00473CE9"/>
    <w:rsid w:val="00473D06"/>
    <w:rsid w:val="00473D09"/>
    <w:rsid w:val="00473E6E"/>
    <w:rsid w:val="00473E9D"/>
    <w:rsid w:val="00473FBD"/>
    <w:rsid w:val="0047404A"/>
    <w:rsid w:val="004740B8"/>
    <w:rsid w:val="0047412F"/>
    <w:rsid w:val="00474161"/>
    <w:rsid w:val="00474176"/>
    <w:rsid w:val="00474218"/>
    <w:rsid w:val="0047423D"/>
    <w:rsid w:val="004742A3"/>
    <w:rsid w:val="004742D4"/>
    <w:rsid w:val="004742DD"/>
    <w:rsid w:val="0047431B"/>
    <w:rsid w:val="004745A4"/>
    <w:rsid w:val="004745B3"/>
    <w:rsid w:val="0047461B"/>
    <w:rsid w:val="00474692"/>
    <w:rsid w:val="00474704"/>
    <w:rsid w:val="0047481A"/>
    <w:rsid w:val="004748D2"/>
    <w:rsid w:val="00474911"/>
    <w:rsid w:val="00474940"/>
    <w:rsid w:val="0047494D"/>
    <w:rsid w:val="004749A0"/>
    <w:rsid w:val="004749E4"/>
    <w:rsid w:val="00474A74"/>
    <w:rsid w:val="00474B37"/>
    <w:rsid w:val="00474C54"/>
    <w:rsid w:val="00474C7C"/>
    <w:rsid w:val="00474D32"/>
    <w:rsid w:val="00474DDB"/>
    <w:rsid w:val="00474E2D"/>
    <w:rsid w:val="00474E4B"/>
    <w:rsid w:val="00474ED0"/>
    <w:rsid w:val="00474ED4"/>
    <w:rsid w:val="00474F07"/>
    <w:rsid w:val="00474F42"/>
    <w:rsid w:val="00474FC8"/>
    <w:rsid w:val="00475048"/>
    <w:rsid w:val="0047504F"/>
    <w:rsid w:val="00475081"/>
    <w:rsid w:val="004750CD"/>
    <w:rsid w:val="004750F1"/>
    <w:rsid w:val="00475123"/>
    <w:rsid w:val="00475154"/>
    <w:rsid w:val="00475165"/>
    <w:rsid w:val="0047518F"/>
    <w:rsid w:val="004751AD"/>
    <w:rsid w:val="00475231"/>
    <w:rsid w:val="00475345"/>
    <w:rsid w:val="004753E8"/>
    <w:rsid w:val="0047544B"/>
    <w:rsid w:val="004754BE"/>
    <w:rsid w:val="004754EB"/>
    <w:rsid w:val="004755CC"/>
    <w:rsid w:val="00475654"/>
    <w:rsid w:val="00475663"/>
    <w:rsid w:val="00475681"/>
    <w:rsid w:val="004756DF"/>
    <w:rsid w:val="00475765"/>
    <w:rsid w:val="0047579D"/>
    <w:rsid w:val="0047579F"/>
    <w:rsid w:val="004757CD"/>
    <w:rsid w:val="00475851"/>
    <w:rsid w:val="004758A1"/>
    <w:rsid w:val="004758F9"/>
    <w:rsid w:val="00475911"/>
    <w:rsid w:val="00475936"/>
    <w:rsid w:val="00475983"/>
    <w:rsid w:val="004759C0"/>
    <w:rsid w:val="00475A0B"/>
    <w:rsid w:val="00475A32"/>
    <w:rsid w:val="00475A77"/>
    <w:rsid w:val="00475B13"/>
    <w:rsid w:val="00475B21"/>
    <w:rsid w:val="00475B49"/>
    <w:rsid w:val="00475B7E"/>
    <w:rsid w:val="00475BD5"/>
    <w:rsid w:val="00475BEA"/>
    <w:rsid w:val="00475C16"/>
    <w:rsid w:val="00475C69"/>
    <w:rsid w:val="00475CA9"/>
    <w:rsid w:val="00475CFB"/>
    <w:rsid w:val="00475D10"/>
    <w:rsid w:val="00475D9B"/>
    <w:rsid w:val="00475DE3"/>
    <w:rsid w:val="00475E0F"/>
    <w:rsid w:val="00475E6D"/>
    <w:rsid w:val="00475F26"/>
    <w:rsid w:val="00475F55"/>
    <w:rsid w:val="00475F5D"/>
    <w:rsid w:val="00475F9F"/>
    <w:rsid w:val="0047610F"/>
    <w:rsid w:val="0047614B"/>
    <w:rsid w:val="00476246"/>
    <w:rsid w:val="00476298"/>
    <w:rsid w:val="004762DF"/>
    <w:rsid w:val="00476370"/>
    <w:rsid w:val="00476393"/>
    <w:rsid w:val="004764CA"/>
    <w:rsid w:val="00476539"/>
    <w:rsid w:val="00476553"/>
    <w:rsid w:val="0047656C"/>
    <w:rsid w:val="004765B2"/>
    <w:rsid w:val="00476744"/>
    <w:rsid w:val="00476757"/>
    <w:rsid w:val="00476758"/>
    <w:rsid w:val="00476767"/>
    <w:rsid w:val="0047676F"/>
    <w:rsid w:val="00476770"/>
    <w:rsid w:val="0047678D"/>
    <w:rsid w:val="004767C6"/>
    <w:rsid w:val="00476844"/>
    <w:rsid w:val="00476861"/>
    <w:rsid w:val="00476874"/>
    <w:rsid w:val="004768F8"/>
    <w:rsid w:val="00476962"/>
    <w:rsid w:val="00476972"/>
    <w:rsid w:val="0047697B"/>
    <w:rsid w:val="004769DC"/>
    <w:rsid w:val="00476B50"/>
    <w:rsid w:val="00476BEA"/>
    <w:rsid w:val="00476BF7"/>
    <w:rsid w:val="00476D6B"/>
    <w:rsid w:val="00476D9B"/>
    <w:rsid w:val="00476E05"/>
    <w:rsid w:val="00476E3F"/>
    <w:rsid w:val="00476E57"/>
    <w:rsid w:val="00476EB5"/>
    <w:rsid w:val="00476ED8"/>
    <w:rsid w:val="00476F3E"/>
    <w:rsid w:val="00476F56"/>
    <w:rsid w:val="00476F5A"/>
    <w:rsid w:val="00476FF1"/>
    <w:rsid w:val="00477021"/>
    <w:rsid w:val="0047702F"/>
    <w:rsid w:val="00477060"/>
    <w:rsid w:val="00477065"/>
    <w:rsid w:val="00477089"/>
    <w:rsid w:val="00477096"/>
    <w:rsid w:val="004770E0"/>
    <w:rsid w:val="00477160"/>
    <w:rsid w:val="0047716F"/>
    <w:rsid w:val="00477216"/>
    <w:rsid w:val="0047727D"/>
    <w:rsid w:val="00477285"/>
    <w:rsid w:val="00477296"/>
    <w:rsid w:val="004772FB"/>
    <w:rsid w:val="00477312"/>
    <w:rsid w:val="00477393"/>
    <w:rsid w:val="004773B5"/>
    <w:rsid w:val="004773D5"/>
    <w:rsid w:val="0047742B"/>
    <w:rsid w:val="0047743B"/>
    <w:rsid w:val="0047744F"/>
    <w:rsid w:val="0047749E"/>
    <w:rsid w:val="004774A5"/>
    <w:rsid w:val="004774FF"/>
    <w:rsid w:val="00477504"/>
    <w:rsid w:val="0047766D"/>
    <w:rsid w:val="0047768F"/>
    <w:rsid w:val="00477717"/>
    <w:rsid w:val="00477736"/>
    <w:rsid w:val="0047773A"/>
    <w:rsid w:val="004778A6"/>
    <w:rsid w:val="00477963"/>
    <w:rsid w:val="00477984"/>
    <w:rsid w:val="00477994"/>
    <w:rsid w:val="004779C4"/>
    <w:rsid w:val="00477A2C"/>
    <w:rsid w:val="00477A66"/>
    <w:rsid w:val="00477A6C"/>
    <w:rsid w:val="00477AD0"/>
    <w:rsid w:val="00477B97"/>
    <w:rsid w:val="00477B9C"/>
    <w:rsid w:val="00477C82"/>
    <w:rsid w:val="00477C8D"/>
    <w:rsid w:val="00477CB6"/>
    <w:rsid w:val="00477CFB"/>
    <w:rsid w:val="00477D2A"/>
    <w:rsid w:val="00477D3B"/>
    <w:rsid w:val="00477D95"/>
    <w:rsid w:val="00477EE0"/>
    <w:rsid w:val="00477FC4"/>
    <w:rsid w:val="00480100"/>
    <w:rsid w:val="00480103"/>
    <w:rsid w:val="0048010B"/>
    <w:rsid w:val="0048018D"/>
    <w:rsid w:val="0048022A"/>
    <w:rsid w:val="00480237"/>
    <w:rsid w:val="0048031F"/>
    <w:rsid w:val="00480375"/>
    <w:rsid w:val="0048039D"/>
    <w:rsid w:val="00480405"/>
    <w:rsid w:val="0048044D"/>
    <w:rsid w:val="00480461"/>
    <w:rsid w:val="00480478"/>
    <w:rsid w:val="004805C3"/>
    <w:rsid w:val="004806F3"/>
    <w:rsid w:val="0048070E"/>
    <w:rsid w:val="0048074F"/>
    <w:rsid w:val="0048079B"/>
    <w:rsid w:val="0048083D"/>
    <w:rsid w:val="00480852"/>
    <w:rsid w:val="004808D3"/>
    <w:rsid w:val="0048091C"/>
    <w:rsid w:val="00480979"/>
    <w:rsid w:val="00480982"/>
    <w:rsid w:val="004809F3"/>
    <w:rsid w:val="00480A4B"/>
    <w:rsid w:val="00480A6D"/>
    <w:rsid w:val="00480AD0"/>
    <w:rsid w:val="00480BB6"/>
    <w:rsid w:val="00480C09"/>
    <w:rsid w:val="00480DA5"/>
    <w:rsid w:val="00480DB3"/>
    <w:rsid w:val="00480E0D"/>
    <w:rsid w:val="00480E12"/>
    <w:rsid w:val="00480EBD"/>
    <w:rsid w:val="00480EC7"/>
    <w:rsid w:val="00480EFB"/>
    <w:rsid w:val="00480F69"/>
    <w:rsid w:val="00480FD0"/>
    <w:rsid w:val="00481051"/>
    <w:rsid w:val="00481064"/>
    <w:rsid w:val="00481088"/>
    <w:rsid w:val="004810C4"/>
    <w:rsid w:val="004810E9"/>
    <w:rsid w:val="0048122C"/>
    <w:rsid w:val="00481234"/>
    <w:rsid w:val="0048129D"/>
    <w:rsid w:val="004812A2"/>
    <w:rsid w:val="004812B6"/>
    <w:rsid w:val="004812E3"/>
    <w:rsid w:val="0048133B"/>
    <w:rsid w:val="004813A7"/>
    <w:rsid w:val="004813FC"/>
    <w:rsid w:val="0048147D"/>
    <w:rsid w:val="004814C6"/>
    <w:rsid w:val="0048151F"/>
    <w:rsid w:val="00481536"/>
    <w:rsid w:val="00481551"/>
    <w:rsid w:val="0048158C"/>
    <w:rsid w:val="004815A8"/>
    <w:rsid w:val="004815CE"/>
    <w:rsid w:val="004815E7"/>
    <w:rsid w:val="0048165C"/>
    <w:rsid w:val="00481665"/>
    <w:rsid w:val="004816A0"/>
    <w:rsid w:val="004816D5"/>
    <w:rsid w:val="00481707"/>
    <w:rsid w:val="00481742"/>
    <w:rsid w:val="0048175F"/>
    <w:rsid w:val="004817A3"/>
    <w:rsid w:val="00481876"/>
    <w:rsid w:val="0048190E"/>
    <w:rsid w:val="00481972"/>
    <w:rsid w:val="00481974"/>
    <w:rsid w:val="00481A05"/>
    <w:rsid w:val="00481A18"/>
    <w:rsid w:val="00481A36"/>
    <w:rsid w:val="00481AFD"/>
    <w:rsid w:val="00481B0A"/>
    <w:rsid w:val="00481BB1"/>
    <w:rsid w:val="00481C0B"/>
    <w:rsid w:val="00481C46"/>
    <w:rsid w:val="00481D58"/>
    <w:rsid w:val="00481F34"/>
    <w:rsid w:val="00481F44"/>
    <w:rsid w:val="00481F8F"/>
    <w:rsid w:val="00482007"/>
    <w:rsid w:val="00482067"/>
    <w:rsid w:val="0048210A"/>
    <w:rsid w:val="0048211A"/>
    <w:rsid w:val="00482125"/>
    <w:rsid w:val="0048212C"/>
    <w:rsid w:val="00482174"/>
    <w:rsid w:val="004821B9"/>
    <w:rsid w:val="00482211"/>
    <w:rsid w:val="0048221C"/>
    <w:rsid w:val="00482249"/>
    <w:rsid w:val="004822CD"/>
    <w:rsid w:val="004822EB"/>
    <w:rsid w:val="00482354"/>
    <w:rsid w:val="00482391"/>
    <w:rsid w:val="0048241D"/>
    <w:rsid w:val="00482427"/>
    <w:rsid w:val="004824F0"/>
    <w:rsid w:val="004824F8"/>
    <w:rsid w:val="0048251E"/>
    <w:rsid w:val="00482543"/>
    <w:rsid w:val="0048257A"/>
    <w:rsid w:val="00482585"/>
    <w:rsid w:val="0048258C"/>
    <w:rsid w:val="0048259D"/>
    <w:rsid w:val="004825E2"/>
    <w:rsid w:val="0048260F"/>
    <w:rsid w:val="00482626"/>
    <w:rsid w:val="00482635"/>
    <w:rsid w:val="004826F1"/>
    <w:rsid w:val="004826F7"/>
    <w:rsid w:val="00482752"/>
    <w:rsid w:val="00482773"/>
    <w:rsid w:val="004827DC"/>
    <w:rsid w:val="0048287F"/>
    <w:rsid w:val="004828D4"/>
    <w:rsid w:val="004829A1"/>
    <w:rsid w:val="004829E8"/>
    <w:rsid w:val="00482A57"/>
    <w:rsid w:val="00482A6C"/>
    <w:rsid w:val="00482A83"/>
    <w:rsid w:val="00482AA5"/>
    <w:rsid w:val="00482BA9"/>
    <w:rsid w:val="00482C31"/>
    <w:rsid w:val="00482DEA"/>
    <w:rsid w:val="00482DF4"/>
    <w:rsid w:val="00482E5D"/>
    <w:rsid w:val="00482F01"/>
    <w:rsid w:val="00482FA2"/>
    <w:rsid w:val="00483143"/>
    <w:rsid w:val="0048316C"/>
    <w:rsid w:val="00483183"/>
    <w:rsid w:val="00483199"/>
    <w:rsid w:val="0048319A"/>
    <w:rsid w:val="004831EE"/>
    <w:rsid w:val="004831FC"/>
    <w:rsid w:val="0048326A"/>
    <w:rsid w:val="004832EF"/>
    <w:rsid w:val="00483300"/>
    <w:rsid w:val="0048330D"/>
    <w:rsid w:val="00483359"/>
    <w:rsid w:val="004833C5"/>
    <w:rsid w:val="004833F3"/>
    <w:rsid w:val="00483693"/>
    <w:rsid w:val="004836BE"/>
    <w:rsid w:val="004836D8"/>
    <w:rsid w:val="00483707"/>
    <w:rsid w:val="00483709"/>
    <w:rsid w:val="0048373A"/>
    <w:rsid w:val="004837F7"/>
    <w:rsid w:val="00483876"/>
    <w:rsid w:val="004838A7"/>
    <w:rsid w:val="0048391F"/>
    <w:rsid w:val="00483A0E"/>
    <w:rsid w:val="00483AD8"/>
    <w:rsid w:val="00483B15"/>
    <w:rsid w:val="00483CCF"/>
    <w:rsid w:val="00483D11"/>
    <w:rsid w:val="00483D68"/>
    <w:rsid w:val="00483D98"/>
    <w:rsid w:val="00483DC1"/>
    <w:rsid w:val="00483E63"/>
    <w:rsid w:val="00483E71"/>
    <w:rsid w:val="00483EFC"/>
    <w:rsid w:val="00483F32"/>
    <w:rsid w:val="00484052"/>
    <w:rsid w:val="0048405B"/>
    <w:rsid w:val="00484070"/>
    <w:rsid w:val="00484275"/>
    <w:rsid w:val="004842A9"/>
    <w:rsid w:val="004842E1"/>
    <w:rsid w:val="004842F0"/>
    <w:rsid w:val="00484369"/>
    <w:rsid w:val="0048447C"/>
    <w:rsid w:val="004844AF"/>
    <w:rsid w:val="004844C1"/>
    <w:rsid w:val="00484500"/>
    <w:rsid w:val="00484518"/>
    <w:rsid w:val="004845A6"/>
    <w:rsid w:val="00484638"/>
    <w:rsid w:val="0048465A"/>
    <w:rsid w:val="0048469E"/>
    <w:rsid w:val="004846B6"/>
    <w:rsid w:val="00484785"/>
    <w:rsid w:val="00484797"/>
    <w:rsid w:val="004847B5"/>
    <w:rsid w:val="004847D9"/>
    <w:rsid w:val="004847F6"/>
    <w:rsid w:val="00484806"/>
    <w:rsid w:val="00484810"/>
    <w:rsid w:val="00484815"/>
    <w:rsid w:val="0048488E"/>
    <w:rsid w:val="004848AB"/>
    <w:rsid w:val="004848E0"/>
    <w:rsid w:val="00484904"/>
    <w:rsid w:val="00484910"/>
    <w:rsid w:val="00484922"/>
    <w:rsid w:val="0048497F"/>
    <w:rsid w:val="004849B0"/>
    <w:rsid w:val="00484A58"/>
    <w:rsid w:val="00484AF2"/>
    <w:rsid w:val="00484B39"/>
    <w:rsid w:val="00484B77"/>
    <w:rsid w:val="00484C45"/>
    <w:rsid w:val="00484C81"/>
    <w:rsid w:val="00484CCA"/>
    <w:rsid w:val="00484CFE"/>
    <w:rsid w:val="00484D4A"/>
    <w:rsid w:val="00484D97"/>
    <w:rsid w:val="00484DA8"/>
    <w:rsid w:val="00484E6C"/>
    <w:rsid w:val="00484E96"/>
    <w:rsid w:val="00484EAF"/>
    <w:rsid w:val="00484EB4"/>
    <w:rsid w:val="00484EF3"/>
    <w:rsid w:val="00484F27"/>
    <w:rsid w:val="00484F35"/>
    <w:rsid w:val="00484F5E"/>
    <w:rsid w:val="00484FAE"/>
    <w:rsid w:val="0048509A"/>
    <w:rsid w:val="0048515F"/>
    <w:rsid w:val="0048518B"/>
    <w:rsid w:val="004851F8"/>
    <w:rsid w:val="00485286"/>
    <w:rsid w:val="0048537F"/>
    <w:rsid w:val="00485390"/>
    <w:rsid w:val="0048552F"/>
    <w:rsid w:val="00485576"/>
    <w:rsid w:val="004855F2"/>
    <w:rsid w:val="00485634"/>
    <w:rsid w:val="0048574D"/>
    <w:rsid w:val="0048579B"/>
    <w:rsid w:val="004857D5"/>
    <w:rsid w:val="00485858"/>
    <w:rsid w:val="0048590C"/>
    <w:rsid w:val="00485917"/>
    <w:rsid w:val="00485934"/>
    <w:rsid w:val="00485965"/>
    <w:rsid w:val="004859BE"/>
    <w:rsid w:val="00485ACB"/>
    <w:rsid w:val="00485AD8"/>
    <w:rsid w:val="00485B8D"/>
    <w:rsid w:val="00485B91"/>
    <w:rsid w:val="00485B94"/>
    <w:rsid w:val="00485C4D"/>
    <w:rsid w:val="00485CA6"/>
    <w:rsid w:val="00485D10"/>
    <w:rsid w:val="00485D3A"/>
    <w:rsid w:val="00485D8F"/>
    <w:rsid w:val="00485DCE"/>
    <w:rsid w:val="00485E90"/>
    <w:rsid w:val="00485F10"/>
    <w:rsid w:val="00485FC9"/>
    <w:rsid w:val="00485FD4"/>
    <w:rsid w:val="00485FF9"/>
    <w:rsid w:val="0048601A"/>
    <w:rsid w:val="0048604A"/>
    <w:rsid w:val="00486088"/>
    <w:rsid w:val="004860B2"/>
    <w:rsid w:val="004860BA"/>
    <w:rsid w:val="004860BB"/>
    <w:rsid w:val="004860C9"/>
    <w:rsid w:val="0048612B"/>
    <w:rsid w:val="0048613D"/>
    <w:rsid w:val="00486166"/>
    <w:rsid w:val="004861F9"/>
    <w:rsid w:val="00486268"/>
    <w:rsid w:val="0048626C"/>
    <w:rsid w:val="0048628E"/>
    <w:rsid w:val="00486300"/>
    <w:rsid w:val="0048634D"/>
    <w:rsid w:val="00486356"/>
    <w:rsid w:val="004863A5"/>
    <w:rsid w:val="004863CE"/>
    <w:rsid w:val="00486419"/>
    <w:rsid w:val="0048643B"/>
    <w:rsid w:val="0048644D"/>
    <w:rsid w:val="00486496"/>
    <w:rsid w:val="004864E4"/>
    <w:rsid w:val="00486676"/>
    <w:rsid w:val="004867B1"/>
    <w:rsid w:val="00486800"/>
    <w:rsid w:val="0048680B"/>
    <w:rsid w:val="00486887"/>
    <w:rsid w:val="004868B1"/>
    <w:rsid w:val="00486A44"/>
    <w:rsid w:val="00486A5C"/>
    <w:rsid w:val="00486AAB"/>
    <w:rsid w:val="00486B96"/>
    <w:rsid w:val="00486BE6"/>
    <w:rsid w:val="00486C44"/>
    <w:rsid w:val="00486CC3"/>
    <w:rsid w:val="00486D04"/>
    <w:rsid w:val="00486D0C"/>
    <w:rsid w:val="00486D42"/>
    <w:rsid w:val="00486DB6"/>
    <w:rsid w:val="00486E0D"/>
    <w:rsid w:val="00486E9E"/>
    <w:rsid w:val="00486EDD"/>
    <w:rsid w:val="00486EE6"/>
    <w:rsid w:val="00486F4E"/>
    <w:rsid w:val="00486FF4"/>
    <w:rsid w:val="0048703F"/>
    <w:rsid w:val="004870EF"/>
    <w:rsid w:val="004870FA"/>
    <w:rsid w:val="0048711F"/>
    <w:rsid w:val="00487129"/>
    <w:rsid w:val="00487176"/>
    <w:rsid w:val="0048723C"/>
    <w:rsid w:val="00487250"/>
    <w:rsid w:val="0048727F"/>
    <w:rsid w:val="004872BC"/>
    <w:rsid w:val="004872D5"/>
    <w:rsid w:val="004872F7"/>
    <w:rsid w:val="004873C3"/>
    <w:rsid w:val="004873CD"/>
    <w:rsid w:val="0048744B"/>
    <w:rsid w:val="00487461"/>
    <w:rsid w:val="00487471"/>
    <w:rsid w:val="004874CF"/>
    <w:rsid w:val="0048754B"/>
    <w:rsid w:val="00487551"/>
    <w:rsid w:val="00487634"/>
    <w:rsid w:val="0048766D"/>
    <w:rsid w:val="004876C2"/>
    <w:rsid w:val="004876CB"/>
    <w:rsid w:val="004876F7"/>
    <w:rsid w:val="004877F3"/>
    <w:rsid w:val="00487898"/>
    <w:rsid w:val="0048792E"/>
    <w:rsid w:val="00487953"/>
    <w:rsid w:val="00487963"/>
    <w:rsid w:val="0048796E"/>
    <w:rsid w:val="00487975"/>
    <w:rsid w:val="004879A1"/>
    <w:rsid w:val="00487A20"/>
    <w:rsid w:val="00487A74"/>
    <w:rsid w:val="00487ADE"/>
    <w:rsid w:val="00487B6F"/>
    <w:rsid w:val="00487B97"/>
    <w:rsid w:val="00487BB9"/>
    <w:rsid w:val="00487C99"/>
    <w:rsid w:val="00487CC7"/>
    <w:rsid w:val="00487CC9"/>
    <w:rsid w:val="00487CE6"/>
    <w:rsid w:val="00487E06"/>
    <w:rsid w:val="00487E0D"/>
    <w:rsid w:val="00487EA5"/>
    <w:rsid w:val="00487EF4"/>
    <w:rsid w:val="00487F2B"/>
    <w:rsid w:val="00487F49"/>
    <w:rsid w:val="00487F69"/>
    <w:rsid w:val="00487FBD"/>
    <w:rsid w:val="00490001"/>
    <w:rsid w:val="00490089"/>
    <w:rsid w:val="00490099"/>
    <w:rsid w:val="004901A9"/>
    <w:rsid w:val="0049020F"/>
    <w:rsid w:val="004902CA"/>
    <w:rsid w:val="00490303"/>
    <w:rsid w:val="00490331"/>
    <w:rsid w:val="0049035E"/>
    <w:rsid w:val="004903AD"/>
    <w:rsid w:val="004903F8"/>
    <w:rsid w:val="0049041E"/>
    <w:rsid w:val="0049043F"/>
    <w:rsid w:val="00490458"/>
    <w:rsid w:val="0049045F"/>
    <w:rsid w:val="0049049A"/>
    <w:rsid w:val="004904ED"/>
    <w:rsid w:val="004905BF"/>
    <w:rsid w:val="00490631"/>
    <w:rsid w:val="00490694"/>
    <w:rsid w:val="00490704"/>
    <w:rsid w:val="0049070D"/>
    <w:rsid w:val="00490710"/>
    <w:rsid w:val="004907E2"/>
    <w:rsid w:val="004907E8"/>
    <w:rsid w:val="004908C3"/>
    <w:rsid w:val="004908D3"/>
    <w:rsid w:val="004908DE"/>
    <w:rsid w:val="004908EA"/>
    <w:rsid w:val="0049090B"/>
    <w:rsid w:val="00490923"/>
    <w:rsid w:val="00490933"/>
    <w:rsid w:val="00490963"/>
    <w:rsid w:val="004909C8"/>
    <w:rsid w:val="00490A51"/>
    <w:rsid w:val="00490AB0"/>
    <w:rsid w:val="00490ACD"/>
    <w:rsid w:val="00490AEF"/>
    <w:rsid w:val="00490B0A"/>
    <w:rsid w:val="00490B25"/>
    <w:rsid w:val="00490B30"/>
    <w:rsid w:val="00490B5D"/>
    <w:rsid w:val="00490B89"/>
    <w:rsid w:val="00490BE2"/>
    <w:rsid w:val="00490C31"/>
    <w:rsid w:val="00490C52"/>
    <w:rsid w:val="00490DA1"/>
    <w:rsid w:val="00490E1F"/>
    <w:rsid w:val="00490EB4"/>
    <w:rsid w:val="00490F03"/>
    <w:rsid w:val="00490F14"/>
    <w:rsid w:val="00490F49"/>
    <w:rsid w:val="00490F5D"/>
    <w:rsid w:val="00490F80"/>
    <w:rsid w:val="0049105E"/>
    <w:rsid w:val="0049105F"/>
    <w:rsid w:val="004910EA"/>
    <w:rsid w:val="004910FC"/>
    <w:rsid w:val="00491159"/>
    <w:rsid w:val="00491168"/>
    <w:rsid w:val="004911B6"/>
    <w:rsid w:val="00491221"/>
    <w:rsid w:val="004912CA"/>
    <w:rsid w:val="004912D8"/>
    <w:rsid w:val="004913F8"/>
    <w:rsid w:val="004913FC"/>
    <w:rsid w:val="00491446"/>
    <w:rsid w:val="00491480"/>
    <w:rsid w:val="004914E1"/>
    <w:rsid w:val="0049151B"/>
    <w:rsid w:val="0049160F"/>
    <w:rsid w:val="0049161B"/>
    <w:rsid w:val="0049171C"/>
    <w:rsid w:val="00491741"/>
    <w:rsid w:val="004917F3"/>
    <w:rsid w:val="0049184D"/>
    <w:rsid w:val="004918AC"/>
    <w:rsid w:val="00491926"/>
    <w:rsid w:val="004919B2"/>
    <w:rsid w:val="00491A37"/>
    <w:rsid w:val="00491A65"/>
    <w:rsid w:val="00491ACD"/>
    <w:rsid w:val="00491AE5"/>
    <w:rsid w:val="00491B2E"/>
    <w:rsid w:val="00491B3E"/>
    <w:rsid w:val="00491B8B"/>
    <w:rsid w:val="00491CA2"/>
    <w:rsid w:val="00491D14"/>
    <w:rsid w:val="00491DA3"/>
    <w:rsid w:val="00491DD6"/>
    <w:rsid w:val="00491DFC"/>
    <w:rsid w:val="00491E29"/>
    <w:rsid w:val="004920B1"/>
    <w:rsid w:val="0049214E"/>
    <w:rsid w:val="00492176"/>
    <w:rsid w:val="00492178"/>
    <w:rsid w:val="004921E1"/>
    <w:rsid w:val="00492273"/>
    <w:rsid w:val="0049231B"/>
    <w:rsid w:val="00492352"/>
    <w:rsid w:val="00492392"/>
    <w:rsid w:val="004923B2"/>
    <w:rsid w:val="00492406"/>
    <w:rsid w:val="004924AB"/>
    <w:rsid w:val="004924D1"/>
    <w:rsid w:val="00492508"/>
    <w:rsid w:val="004926B8"/>
    <w:rsid w:val="00492710"/>
    <w:rsid w:val="0049273D"/>
    <w:rsid w:val="0049275B"/>
    <w:rsid w:val="00492779"/>
    <w:rsid w:val="004927D2"/>
    <w:rsid w:val="004927FC"/>
    <w:rsid w:val="00492836"/>
    <w:rsid w:val="0049283F"/>
    <w:rsid w:val="0049291F"/>
    <w:rsid w:val="004929CF"/>
    <w:rsid w:val="004929E7"/>
    <w:rsid w:val="00492A07"/>
    <w:rsid w:val="00492AB9"/>
    <w:rsid w:val="00492B4C"/>
    <w:rsid w:val="00492B67"/>
    <w:rsid w:val="00492C03"/>
    <w:rsid w:val="00492C08"/>
    <w:rsid w:val="00492C4D"/>
    <w:rsid w:val="00492C50"/>
    <w:rsid w:val="00492CA7"/>
    <w:rsid w:val="00492CCA"/>
    <w:rsid w:val="00492D6B"/>
    <w:rsid w:val="00492D77"/>
    <w:rsid w:val="00492D7D"/>
    <w:rsid w:val="00492DD3"/>
    <w:rsid w:val="00492E91"/>
    <w:rsid w:val="00492F18"/>
    <w:rsid w:val="00492F47"/>
    <w:rsid w:val="00492FF1"/>
    <w:rsid w:val="00492FFD"/>
    <w:rsid w:val="00493122"/>
    <w:rsid w:val="004931A5"/>
    <w:rsid w:val="00493378"/>
    <w:rsid w:val="004933A3"/>
    <w:rsid w:val="00493405"/>
    <w:rsid w:val="00493416"/>
    <w:rsid w:val="00493489"/>
    <w:rsid w:val="004934ED"/>
    <w:rsid w:val="0049359E"/>
    <w:rsid w:val="00493738"/>
    <w:rsid w:val="00493749"/>
    <w:rsid w:val="00493753"/>
    <w:rsid w:val="0049379E"/>
    <w:rsid w:val="00493804"/>
    <w:rsid w:val="00493866"/>
    <w:rsid w:val="004938E2"/>
    <w:rsid w:val="004938F9"/>
    <w:rsid w:val="00493967"/>
    <w:rsid w:val="00493979"/>
    <w:rsid w:val="00493997"/>
    <w:rsid w:val="004939C4"/>
    <w:rsid w:val="00493A21"/>
    <w:rsid w:val="00493A62"/>
    <w:rsid w:val="00493B07"/>
    <w:rsid w:val="00493B5D"/>
    <w:rsid w:val="00493B7E"/>
    <w:rsid w:val="00493D23"/>
    <w:rsid w:val="00493D88"/>
    <w:rsid w:val="00493D8F"/>
    <w:rsid w:val="00493E82"/>
    <w:rsid w:val="00493EC5"/>
    <w:rsid w:val="00493F10"/>
    <w:rsid w:val="00493F12"/>
    <w:rsid w:val="00493F9A"/>
    <w:rsid w:val="00493F9E"/>
    <w:rsid w:val="00493FCC"/>
    <w:rsid w:val="0049428E"/>
    <w:rsid w:val="004942AC"/>
    <w:rsid w:val="00494342"/>
    <w:rsid w:val="004944A2"/>
    <w:rsid w:val="004944DC"/>
    <w:rsid w:val="00494615"/>
    <w:rsid w:val="004946BB"/>
    <w:rsid w:val="0049471F"/>
    <w:rsid w:val="0049476F"/>
    <w:rsid w:val="004947BD"/>
    <w:rsid w:val="004947F6"/>
    <w:rsid w:val="0049484A"/>
    <w:rsid w:val="004948CB"/>
    <w:rsid w:val="004948EB"/>
    <w:rsid w:val="00494909"/>
    <w:rsid w:val="0049498B"/>
    <w:rsid w:val="00494A3B"/>
    <w:rsid w:val="00494A68"/>
    <w:rsid w:val="00494B3B"/>
    <w:rsid w:val="00494C1C"/>
    <w:rsid w:val="00494C33"/>
    <w:rsid w:val="00494D17"/>
    <w:rsid w:val="00494D26"/>
    <w:rsid w:val="00494D66"/>
    <w:rsid w:val="00494D75"/>
    <w:rsid w:val="00494D92"/>
    <w:rsid w:val="00494DAA"/>
    <w:rsid w:val="00494DCF"/>
    <w:rsid w:val="00494E3E"/>
    <w:rsid w:val="00494EA0"/>
    <w:rsid w:val="00494EFA"/>
    <w:rsid w:val="00494F6E"/>
    <w:rsid w:val="00494FEC"/>
    <w:rsid w:val="004951C6"/>
    <w:rsid w:val="00495399"/>
    <w:rsid w:val="00495457"/>
    <w:rsid w:val="004954D8"/>
    <w:rsid w:val="0049550E"/>
    <w:rsid w:val="0049555F"/>
    <w:rsid w:val="004955A0"/>
    <w:rsid w:val="004955B9"/>
    <w:rsid w:val="0049560C"/>
    <w:rsid w:val="0049573A"/>
    <w:rsid w:val="004957CC"/>
    <w:rsid w:val="004958B9"/>
    <w:rsid w:val="004959F6"/>
    <w:rsid w:val="00495A5F"/>
    <w:rsid w:val="00495AF9"/>
    <w:rsid w:val="00495B32"/>
    <w:rsid w:val="00495BA7"/>
    <w:rsid w:val="00495BEB"/>
    <w:rsid w:val="00495C3C"/>
    <w:rsid w:val="00495CCF"/>
    <w:rsid w:val="00495CD8"/>
    <w:rsid w:val="00495CF8"/>
    <w:rsid w:val="00495D42"/>
    <w:rsid w:val="00495E61"/>
    <w:rsid w:val="00495E65"/>
    <w:rsid w:val="00495E75"/>
    <w:rsid w:val="00495E7E"/>
    <w:rsid w:val="00495EF3"/>
    <w:rsid w:val="00495F8B"/>
    <w:rsid w:val="00495FDB"/>
    <w:rsid w:val="0049604F"/>
    <w:rsid w:val="00496069"/>
    <w:rsid w:val="0049614A"/>
    <w:rsid w:val="00496242"/>
    <w:rsid w:val="00496263"/>
    <w:rsid w:val="00496357"/>
    <w:rsid w:val="004963A2"/>
    <w:rsid w:val="004963BF"/>
    <w:rsid w:val="0049640A"/>
    <w:rsid w:val="00496429"/>
    <w:rsid w:val="0049647A"/>
    <w:rsid w:val="0049647D"/>
    <w:rsid w:val="004964CD"/>
    <w:rsid w:val="0049654E"/>
    <w:rsid w:val="00496579"/>
    <w:rsid w:val="00496615"/>
    <w:rsid w:val="00496680"/>
    <w:rsid w:val="004966A7"/>
    <w:rsid w:val="004966C8"/>
    <w:rsid w:val="004966DA"/>
    <w:rsid w:val="00496700"/>
    <w:rsid w:val="0049670E"/>
    <w:rsid w:val="004967F3"/>
    <w:rsid w:val="004967FD"/>
    <w:rsid w:val="00496818"/>
    <w:rsid w:val="0049684E"/>
    <w:rsid w:val="004968D5"/>
    <w:rsid w:val="004968F4"/>
    <w:rsid w:val="0049698B"/>
    <w:rsid w:val="00496A0A"/>
    <w:rsid w:val="00496A23"/>
    <w:rsid w:val="00496A30"/>
    <w:rsid w:val="00496A34"/>
    <w:rsid w:val="00496A41"/>
    <w:rsid w:val="00496A4C"/>
    <w:rsid w:val="00496A6E"/>
    <w:rsid w:val="00496A8B"/>
    <w:rsid w:val="00496ABD"/>
    <w:rsid w:val="00496AF5"/>
    <w:rsid w:val="00496B1E"/>
    <w:rsid w:val="00496B3F"/>
    <w:rsid w:val="00496B8E"/>
    <w:rsid w:val="00496B8F"/>
    <w:rsid w:val="00496BC3"/>
    <w:rsid w:val="00496BC6"/>
    <w:rsid w:val="00496C98"/>
    <w:rsid w:val="00496CDA"/>
    <w:rsid w:val="00496D95"/>
    <w:rsid w:val="00496D9A"/>
    <w:rsid w:val="00496DC8"/>
    <w:rsid w:val="0049704F"/>
    <w:rsid w:val="00497177"/>
    <w:rsid w:val="00497225"/>
    <w:rsid w:val="0049724B"/>
    <w:rsid w:val="004972A2"/>
    <w:rsid w:val="004972C6"/>
    <w:rsid w:val="004972CB"/>
    <w:rsid w:val="0049747D"/>
    <w:rsid w:val="00497628"/>
    <w:rsid w:val="00497636"/>
    <w:rsid w:val="004976A6"/>
    <w:rsid w:val="004976CD"/>
    <w:rsid w:val="0049774F"/>
    <w:rsid w:val="00497796"/>
    <w:rsid w:val="004977C8"/>
    <w:rsid w:val="004978E0"/>
    <w:rsid w:val="004978F3"/>
    <w:rsid w:val="004978F8"/>
    <w:rsid w:val="0049798B"/>
    <w:rsid w:val="00497A10"/>
    <w:rsid w:val="00497A61"/>
    <w:rsid w:val="00497B7B"/>
    <w:rsid w:val="00497C15"/>
    <w:rsid w:val="00497C46"/>
    <w:rsid w:val="00497C51"/>
    <w:rsid w:val="00497CFC"/>
    <w:rsid w:val="00497D28"/>
    <w:rsid w:val="00497D43"/>
    <w:rsid w:val="00497E24"/>
    <w:rsid w:val="00497E3F"/>
    <w:rsid w:val="00497FD9"/>
    <w:rsid w:val="004A0008"/>
    <w:rsid w:val="004A0015"/>
    <w:rsid w:val="004A0042"/>
    <w:rsid w:val="004A0048"/>
    <w:rsid w:val="004A0058"/>
    <w:rsid w:val="004A00A1"/>
    <w:rsid w:val="004A00B1"/>
    <w:rsid w:val="004A01A8"/>
    <w:rsid w:val="004A0221"/>
    <w:rsid w:val="004A0233"/>
    <w:rsid w:val="004A024F"/>
    <w:rsid w:val="004A0251"/>
    <w:rsid w:val="004A0281"/>
    <w:rsid w:val="004A02F8"/>
    <w:rsid w:val="004A03B7"/>
    <w:rsid w:val="004A040D"/>
    <w:rsid w:val="004A0419"/>
    <w:rsid w:val="004A052F"/>
    <w:rsid w:val="004A0613"/>
    <w:rsid w:val="004A068F"/>
    <w:rsid w:val="004A0781"/>
    <w:rsid w:val="004A07DE"/>
    <w:rsid w:val="004A081C"/>
    <w:rsid w:val="004A084A"/>
    <w:rsid w:val="004A08A5"/>
    <w:rsid w:val="004A08CD"/>
    <w:rsid w:val="004A08F3"/>
    <w:rsid w:val="004A093A"/>
    <w:rsid w:val="004A096A"/>
    <w:rsid w:val="004A09EA"/>
    <w:rsid w:val="004A0A65"/>
    <w:rsid w:val="004A0ADB"/>
    <w:rsid w:val="004A0B08"/>
    <w:rsid w:val="004A0B58"/>
    <w:rsid w:val="004A0B94"/>
    <w:rsid w:val="004A0BD1"/>
    <w:rsid w:val="004A0C04"/>
    <w:rsid w:val="004A0CC2"/>
    <w:rsid w:val="004A0CEC"/>
    <w:rsid w:val="004A0D2F"/>
    <w:rsid w:val="004A0D6C"/>
    <w:rsid w:val="004A0DC3"/>
    <w:rsid w:val="004A0DF0"/>
    <w:rsid w:val="004A0E31"/>
    <w:rsid w:val="004A0E75"/>
    <w:rsid w:val="004A0E83"/>
    <w:rsid w:val="004A0E88"/>
    <w:rsid w:val="004A0F00"/>
    <w:rsid w:val="004A0F8A"/>
    <w:rsid w:val="004A0FDF"/>
    <w:rsid w:val="004A1032"/>
    <w:rsid w:val="004A10C8"/>
    <w:rsid w:val="004A10DC"/>
    <w:rsid w:val="004A10E3"/>
    <w:rsid w:val="004A116E"/>
    <w:rsid w:val="004A11CB"/>
    <w:rsid w:val="004A1201"/>
    <w:rsid w:val="004A1222"/>
    <w:rsid w:val="004A1267"/>
    <w:rsid w:val="004A1290"/>
    <w:rsid w:val="004A12E2"/>
    <w:rsid w:val="004A13C3"/>
    <w:rsid w:val="004A146C"/>
    <w:rsid w:val="004A14DD"/>
    <w:rsid w:val="004A1510"/>
    <w:rsid w:val="004A1511"/>
    <w:rsid w:val="004A151C"/>
    <w:rsid w:val="004A1558"/>
    <w:rsid w:val="004A155A"/>
    <w:rsid w:val="004A1573"/>
    <w:rsid w:val="004A15A9"/>
    <w:rsid w:val="004A163A"/>
    <w:rsid w:val="004A1693"/>
    <w:rsid w:val="004A1723"/>
    <w:rsid w:val="004A178A"/>
    <w:rsid w:val="004A1818"/>
    <w:rsid w:val="004A181F"/>
    <w:rsid w:val="004A18BF"/>
    <w:rsid w:val="004A18EA"/>
    <w:rsid w:val="004A1905"/>
    <w:rsid w:val="004A1941"/>
    <w:rsid w:val="004A1993"/>
    <w:rsid w:val="004A19A7"/>
    <w:rsid w:val="004A19C2"/>
    <w:rsid w:val="004A1A2A"/>
    <w:rsid w:val="004A1A89"/>
    <w:rsid w:val="004A1B1E"/>
    <w:rsid w:val="004A1B38"/>
    <w:rsid w:val="004A1B43"/>
    <w:rsid w:val="004A1C4B"/>
    <w:rsid w:val="004A1C4D"/>
    <w:rsid w:val="004A1C58"/>
    <w:rsid w:val="004A1C5D"/>
    <w:rsid w:val="004A1CAC"/>
    <w:rsid w:val="004A1CC5"/>
    <w:rsid w:val="004A1CD2"/>
    <w:rsid w:val="004A1D31"/>
    <w:rsid w:val="004A1D56"/>
    <w:rsid w:val="004A1DDA"/>
    <w:rsid w:val="004A1E42"/>
    <w:rsid w:val="004A1F12"/>
    <w:rsid w:val="004A1F27"/>
    <w:rsid w:val="004A20BD"/>
    <w:rsid w:val="004A219B"/>
    <w:rsid w:val="004A224E"/>
    <w:rsid w:val="004A22A2"/>
    <w:rsid w:val="004A239F"/>
    <w:rsid w:val="004A2432"/>
    <w:rsid w:val="004A246A"/>
    <w:rsid w:val="004A24DD"/>
    <w:rsid w:val="004A2504"/>
    <w:rsid w:val="004A25B1"/>
    <w:rsid w:val="004A2609"/>
    <w:rsid w:val="004A266B"/>
    <w:rsid w:val="004A26FB"/>
    <w:rsid w:val="004A272C"/>
    <w:rsid w:val="004A2735"/>
    <w:rsid w:val="004A27C1"/>
    <w:rsid w:val="004A27F6"/>
    <w:rsid w:val="004A2802"/>
    <w:rsid w:val="004A285D"/>
    <w:rsid w:val="004A285F"/>
    <w:rsid w:val="004A2880"/>
    <w:rsid w:val="004A2967"/>
    <w:rsid w:val="004A29BF"/>
    <w:rsid w:val="004A2C00"/>
    <w:rsid w:val="004A2C4C"/>
    <w:rsid w:val="004A2CA5"/>
    <w:rsid w:val="004A2D33"/>
    <w:rsid w:val="004A2D3B"/>
    <w:rsid w:val="004A2D42"/>
    <w:rsid w:val="004A2D7F"/>
    <w:rsid w:val="004A2DB8"/>
    <w:rsid w:val="004A2DF4"/>
    <w:rsid w:val="004A2EA0"/>
    <w:rsid w:val="004A2F26"/>
    <w:rsid w:val="004A2F2E"/>
    <w:rsid w:val="004A2FA6"/>
    <w:rsid w:val="004A2FB8"/>
    <w:rsid w:val="004A301C"/>
    <w:rsid w:val="004A302A"/>
    <w:rsid w:val="004A306D"/>
    <w:rsid w:val="004A3071"/>
    <w:rsid w:val="004A307A"/>
    <w:rsid w:val="004A30AA"/>
    <w:rsid w:val="004A30B8"/>
    <w:rsid w:val="004A317F"/>
    <w:rsid w:val="004A3267"/>
    <w:rsid w:val="004A3282"/>
    <w:rsid w:val="004A3351"/>
    <w:rsid w:val="004A33C9"/>
    <w:rsid w:val="004A35D0"/>
    <w:rsid w:val="004A3634"/>
    <w:rsid w:val="004A3682"/>
    <w:rsid w:val="004A368E"/>
    <w:rsid w:val="004A370A"/>
    <w:rsid w:val="004A371D"/>
    <w:rsid w:val="004A3786"/>
    <w:rsid w:val="004A378C"/>
    <w:rsid w:val="004A37BA"/>
    <w:rsid w:val="004A37FB"/>
    <w:rsid w:val="004A384B"/>
    <w:rsid w:val="004A38B0"/>
    <w:rsid w:val="004A38DC"/>
    <w:rsid w:val="004A390E"/>
    <w:rsid w:val="004A3966"/>
    <w:rsid w:val="004A3A42"/>
    <w:rsid w:val="004A3A46"/>
    <w:rsid w:val="004A3B96"/>
    <w:rsid w:val="004A3B9C"/>
    <w:rsid w:val="004A3BC5"/>
    <w:rsid w:val="004A3C5B"/>
    <w:rsid w:val="004A3C5D"/>
    <w:rsid w:val="004A3C85"/>
    <w:rsid w:val="004A3CA2"/>
    <w:rsid w:val="004A3D16"/>
    <w:rsid w:val="004A3DDB"/>
    <w:rsid w:val="004A3E03"/>
    <w:rsid w:val="004A3E59"/>
    <w:rsid w:val="004A3EFC"/>
    <w:rsid w:val="004A3F41"/>
    <w:rsid w:val="004A3F9C"/>
    <w:rsid w:val="004A4022"/>
    <w:rsid w:val="004A40AD"/>
    <w:rsid w:val="004A4109"/>
    <w:rsid w:val="004A412D"/>
    <w:rsid w:val="004A4136"/>
    <w:rsid w:val="004A4169"/>
    <w:rsid w:val="004A422B"/>
    <w:rsid w:val="004A4266"/>
    <w:rsid w:val="004A4285"/>
    <w:rsid w:val="004A442A"/>
    <w:rsid w:val="004A44DA"/>
    <w:rsid w:val="004A459D"/>
    <w:rsid w:val="004A45B4"/>
    <w:rsid w:val="004A45EF"/>
    <w:rsid w:val="004A4620"/>
    <w:rsid w:val="004A4687"/>
    <w:rsid w:val="004A46B3"/>
    <w:rsid w:val="004A47CC"/>
    <w:rsid w:val="004A4822"/>
    <w:rsid w:val="004A4929"/>
    <w:rsid w:val="004A49F4"/>
    <w:rsid w:val="004A4A16"/>
    <w:rsid w:val="004A4A40"/>
    <w:rsid w:val="004A4A54"/>
    <w:rsid w:val="004A4A9A"/>
    <w:rsid w:val="004A4AF4"/>
    <w:rsid w:val="004A4C61"/>
    <w:rsid w:val="004A4CA6"/>
    <w:rsid w:val="004A4DA2"/>
    <w:rsid w:val="004A4FDA"/>
    <w:rsid w:val="004A5050"/>
    <w:rsid w:val="004A50A4"/>
    <w:rsid w:val="004A50FE"/>
    <w:rsid w:val="004A5135"/>
    <w:rsid w:val="004A5153"/>
    <w:rsid w:val="004A51A6"/>
    <w:rsid w:val="004A51D1"/>
    <w:rsid w:val="004A526C"/>
    <w:rsid w:val="004A52C5"/>
    <w:rsid w:val="004A530C"/>
    <w:rsid w:val="004A5322"/>
    <w:rsid w:val="004A5416"/>
    <w:rsid w:val="004A5455"/>
    <w:rsid w:val="004A54CA"/>
    <w:rsid w:val="004A54CB"/>
    <w:rsid w:val="004A54D7"/>
    <w:rsid w:val="004A54FC"/>
    <w:rsid w:val="004A5586"/>
    <w:rsid w:val="004A55B0"/>
    <w:rsid w:val="004A55E0"/>
    <w:rsid w:val="004A55FA"/>
    <w:rsid w:val="004A5617"/>
    <w:rsid w:val="004A56ED"/>
    <w:rsid w:val="004A5703"/>
    <w:rsid w:val="004A5709"/>
    <w:rsid w:val="004A570E"/>
    <w:rsid w:val="004A578F"/>
    <w:rsid w:val="004A587B"/>
    <w:rsid w:val="004A5884"/>
    <w:rsid w:val="004A58EF"/>
    <w:rsid w:val="004A5933"/>
    <w:rsid w:val="004A59CB"/>
    <w:rsid w:val="004A5A7D"/>
    <w:rsid w:val="004A5ACC"/>
    <w:rsid w:val="004A5AD7"/>
    <w:rsid w:val="004A5B3E"/>
    <w:rsid w:val="004A5BE8"/>
    <w:rsid w:val="004A5CC9"/>
    <w:rsid w:val="004A5CD1"/>
    <w:rsid w:val="004A5DAA"/>
    <w:rsid w:val="004A5DD4"/>
    <w:rsid w:val="004A5DDF"/>
    <w:rsid w:val="004A5DEA"/>
    <w:rsid w:val="004A5E08"/>
    <w:rsid w:val="004A5E9F"/>
    <w:rsid w:val="004A5F2E"/>
    <w:rsid w:val="004A5F96"/>
    <w:rsid w:val="004A5FFC"/>
    <w:rsid w:val="004A606A"/>
    <w:rsid w:val="004A6127"/>
    <w:rsid w:val="004A6141"/>
    <w:rsid w:val="004A61AB"/>
    <w:rsid w:val="004A61F3"/>
    <w:rsid w:val="004A61FE"/>
    <w:rsid w:val="004A6235"/>
    <w:rsid w:val="004A6247"/>
    <w:rsid w:val="004A627B"/>
    <w:rsid w:val="004A62EF"/>
    <w:rsid w:val="004A6334"/>
    <w:rsid w:val="004A6342"/>
    <w:rsid w:val="004A6365"/>
    <w:rsid w:val="004A6391"/>
    <w:rsid w:val="004A63CC"/>
    <w:rsid w:val="004A64C5"/>
    <w:rsid w:val="004A64D9"/>
    <w:rsid w:val="004A64E5"/>
    <w:rsid w:val="004A64FA"/>
    <w:rsid w:val="004A654C"/>
    <w:rsid w:val="004A655B"/>
    <w:rsid w:val="004A663C"/>
    <w:rsid w:val="004A6643"/>
    <w:rsid w:val="004A66AD"/>
    <w:rsid w:val="004A6743"/>
    <w:rsid w:val="004A67FA"/>
    <w:rsid w:val="004A684F"/>
    <w:rsid w:val="004A689D"/>
    <w:rsid w:val="004A68DA"/>
    <w:rsid w:val="004A69D2"/>
    <w:rsid w:val="004A6A04"/>
    <w:rsid w:val="004A6A12"/>
    <w:rsid w:val="004A6A44"/>
    <w:rsid w:val="004A6AF7"/>
    <w:rsid w:val="004A6B8B"/>
    <w:rsid w:val="004A6C50"/>
    <w:rsid w:val="004A6EF8"/>
    <w:rsid w:val="004A6FC4"/>
    <w:rsid w:val="004A6FD7"/>
    <w:rsid w:val="004A6FE5"/>
    <w:rsid w:val="004A70BD"/>
    <w:rsid w:val="004A70C9"/>
    <w:rsid w:val="004A718E"/>
    <w:rsid w:val="004A7241"/>
    <w:rsid w:val="004A72EA"/>
    <w:rsid w:val="004A739B"/>
    <w:rsid w:val="004A7623"/>
    <w:rsid w:val="004A767F"/>
    <w:rsid w:val="004A768D"/>
    <w:rsid w:val="004A76A9"/>
    <w:rsid w:val="004A7733"/>
    <w:rsid w:val="004A776F"/>
    <w:rsid w:val="004A77CB"/>
    <w:rsid w:val="004A77F9"/>
    <w:rsid w:val="004A77FE"/>
    <w:rsid w:val="004A781A"/>
    <w:rsid w:val="004A7875"/>
    <w:rsid w:val="004A78C0"/>
    <w:rsid w:val="004A78D9"/>
    <w:rsid w:val="004A791D"/>
    <w:rsid w:val="004A792E"/>
    <w:rsid w:val="004A79CC"/>
    <w:rsid w:val="004A7ABE"/>
    <w:rsid w:val="004A7ADC"/>
    <w:rsid w:val="004A7B8D"/>
    <w:rsid w:val="004A7C4B"/>
    <w:rsid w:val="004A7C70"/>
    <w:rsid w:val="004A7C8E"/>
    <w:rsid w:val="004A7CEA"/>
    <w:rsid w:val="004A7D16"/>
    <w:rsid w:val="004A7D8B"/>
    <w:rsid w:val="004A7DF9"/>
    <w:rsid w:val="004A7E42"/>
    <w:rsid w:val="004A7EAC"/>
    <w:rsid w:val="004A7F0F"/>
    <w:rsid w:val="004A7F1C"/>
    <w:rsid w:val="004A7F1F"/>
    <w:rsid w:val="004B0054"/>
    <w:rsid w:val="004B00AA"/>
    <w:rsid w:val="004B0102"/>
    <w:rsid w:val="004B0124"/>
    <w:rsid w:val="004B012C"/>
    <w:rsid w:val="004B0149"/>
    <w:rsid w:val="004B01BD"/>
    <w:rsid w:val="004B034D"/>
    <w:rsid w:val="004B04CD"/>
    <w:rsid w:val="004B05A3"/>
    <w:rsid w:val="004B05B3"/>
    <w:rsid w:val="004B0659"/>
    <w:rsid w:val="004B077E"/>
    <w:rsid w:val="004B0795"/>
    <w:rsid w:val="004B07C8"/>
    <w:rsid w:val="004B0900"/>
    <w:rsid w:val="004B09FE"/>
    <w:rsid w:val="004B0A3D"/>
    <w:rsid w:val="004B0AD0"/>
    <w:rsid w:val="004B0AF2"/>
    <w:rsid w:val="004B0B39"/>
    <w:rsid w:val="004B0C73"/>
    <w:rsid w:val="004B0CB2"/>
    <w:rsid w:val="004B0CE1"/>
    <w:rsid w:val="004B0DB7"/>
    <w:rsid w:val="004B0DDF"/>
    <w:rsid w:val="004B0E63"/>
    <w:rsid w:val="004B0E7A"/>
    <w:rsid w:val="004B0ED1"/>
    <w:rsid w:val="004B0F30"/>
    <w:rsid w:val="004B0FC9"/>
    <w:rsid w:val="004B103A"/>
    <w:rsid w:val="004B106A"/>
    <w:rsid w:val="004B1121"/>
    <w:rsid w:val="004B1137"/>
    <w:rsid w:val="004B1151"/>
    <w:rsid w:val="004B11DB"/>
    <w:rsid w:val="004B11E7"/>
    <w:rsid w:val="004B11EF"/>
    <w:rsid w:val="004B1203"/>
    <w:rsid w:val="004B13A4"/>
    <w:rsid w:val="004B13A6"/>
    <w:rsid w:val="004B13C6"/>
    <w:rsid w:val="004B13CF"/>
    <w:rsid w:val="004B13D5"/>
    <w:rsid w:val="004B1461"/>
    <w:rsid w:val="004B14DB"/>
    <w:rsid w:val="004B1531"/>
    <w:rsid w:val="004B1536"/>
    <w:rsid w:val="004B1547"/>
    <w:rsid w:val="004B163E"/>
    <w:rsid w:val="004B1676"/>
    <w:rsid w:val="004B16A1"/>
    <w:rsid w:val="004B16DC"/>
    <w:rsid w:val="004B17C0"/>
    <w:rsid w:val="004B1899"/>
    <w:rsid w:val="004B18B1"/>
    <w:rsid w:val="004B1926"/>
    <w:rsid w:val="004B199A"/>
    <w:rsid w:val="004B1A67"/>
    <w:rsid w:val="004B1BA6"/>
    <w:rsid w:val="004B1D1F"/>
    <w:rsid w:val="004B1DDF"/>
    <w:rsid w:val="004B1E0C"/>
    <w:rsid w:val="004B1E7B"/>
    <w:rsid w:val="004B1E9D"/>
    <w:rsid w:val="004B1F2B"/>
    <w:rsid w:val="004B200E"/>
    <w:rsid w:val="004B20E5"/>
    <w:rsid w:val="004B20FA"/>
    <w:rsid w:val="004B20FB"/>
    <w:rsid w:val="004B2148"/>
    <w:rsid w:val="004B21E5"/>
    <w:rsid w:val="004B224C"/>
    <w:rsid w:val="004B22A8"/>
    <w:rsid w:val="004B2375"/>
    <w:rsid w:val="004B241A"/>
    <w:rsid w:val="004B2470"/>
    <w:rsid w:val="004B2472"/>
    <w:rsid w:val="004B24F7"/>
    <w:rsid w:val="004B2662"/>
    <w:rsid w:val="004B2710"/>
    <w:rsid w:val="004B2754"/>
    <w:rsid w:val="004B276C"/>
    <w:rsid w:val="004B277E"/>
    <w:rsid w:val="004B27C0"/>
    <w:rsid w:val="004B2872"/>
    <w:rsid w:val="004B29C1"/>
    <w:rsid w:val="004B2A67"/>
    <w:rsid w:val="004B2A76"/>
    <w:rsid w:val="004B2ADB"/>
    <w:rsid w:val="004B2AFC"/>
    <w:rsid w:val="004B2B0B"/>
    <w:rsid w:val="004B2B1C"/>
    <w:rsid w:val="004B2B50"/>
    <w:rsid w:val="004B2B5E"/>
    <w:rsid w:val="004B2BB0"/>
    <w:rsid w:val="004B2BF5"/>
    <w:rsid w:val="004B2C03"/>
    <w:rsid w:val="004B2C42"/>
    <w:rsid w:val="004B2C5E"/>
    <w:rsid w:val="004B2CD6"/>
    <w:rsid w:val="004B2D24"/>
    <w:rsid w:val="004B2D70"/>
    <w:rsid w:val="004B2E5D"/>
    <w:rsid w:val="004B2EAD"/>
    <w:rsid w:val="004B2EDF"/>
    <w:rsid w:val="004B2F48"/>
    <w:rsid w:val="004B2F75"/>
    <w:rsid w:val="004B2FB3"/>
    <w:rsid w:val="004B3064"/>
    <w:rsid w:val="004B308D"/>
    <w:rsid w:val="004B30C1"/>
    <w:rsid w:val="004B3123"/>
    <w:rsid w:val="004B31DC"/>
    <w:rsid w:val="004B3235"/>
    <w:rsid w:val="004B3270"/>
    <w:rsid w:val="004B3284"/>
    <w:rsid w:val="004B32F5"/>
    <w:rsid w:val="004B337D"/>
    <w:rsid w:val="004B33D6"/>
    <w:rsid w:val="004B34C8"/>
    <w:rsid w:val="004B34F7"/>
    <w:rsid w:val="004B3576"/>
    <w:rsid w:val="004B3591"/>
    <w:rsid w:val="004B35C4"/>
    <w:rsid w:val="004B35F3"/>
    <w:rsid w:val="004B35FC"/>
    <w:rsid w:val="004B360C"/>
    <w:rsid w:val="004B3613"/>
    <w:rsid w:val="004B36ED"/>
    <w:rsid w:val="004B3779"/>
    <w:rsid w:val="004B37E4"/>
    <w:rsid w:val="004B38D3"/>
    <w:rsid w:val="004B39C7"/>
    <w:rsid w:val="004B3A3F"/>
    <w:rsid w:val="004B3BB5"/>
    <w:rsid w:val="004B3BB8"/>
    <w:rsid w:val="004B3BC8"/>
    <w:rsid w:val="004B3BFA"/>
    <w:rsid w:val="004B3D58"/>
    <w:rsid w:val="004B3DD2"/>
    <w:rsid w:val="004B3DEA"/>
    <w:rsid w:val="004B3E81"/>
    <w:rsid w:val="004B3E94"/>
    <w:rsid w:val="004B3ECA"/>
    <w:rsid w:val="004B3EDA"/>
    <w:rsid w:val="004B3F54"/>
    <w:rsid w:val="004B3F63"/>
    <w:rsid w:val="004B3FD5"/>
    <w:rsid w:val="004B3FE8"/>
    <w:rsid w:val="004B4154"/>
    <w:rsid w:val="004B4177"/>
    <w:rsid w:val="004B41C8"/>
    <w:rsid w:val="004B41F6"/>
    <w:rsid w:val="004B427F"/>
    <w:rsid w:val="004B42EC"/>
    <w:rsid w:val="004B4328"/>
    <w:rsid w:val="004B434C"/>
    <w:rsid w:val="004B43C9"/>
    <w:rsid w:val="004B443A"/>
    <w:rsid w:val="004B4517"/>
    <w:rsid w:val="004B4518"/>
    <w:rsid w:val="004B4522"/>
    <w:rsid w:val="004B4551"/>
    <w:rsid w:val="004B4572"/>
    <w:rsid w:val="004B46B6"/>
    <w:rsid w:val="004B46F7"/>
    <w:rsid w:val="004B4831"/>
    <w:rsid w:val="004B486A"/>
    <w:rsid w:val="004B48A2"/>
    <w:rsid w:val="004B48E4"/>
    <w:rsid w:val="004B4910"/>
    <w:rsid w:val="004B4996"/>
    <w:rsid w:val="004B49B5"/>
    <w:rsid w:val="004B49C5"/>
    <w:rsid w:val="004B4A75"/>
    <w:rsid w:val="004B4A7D"/>
    <w:rsid w:val="004B4BD5"/>
    <w:rsid w:val="004B4C6F"/>
    <w:rsid w:val="004B4CB0"/>
    <w:rsid w:val="004B4CD5"/>
    <w:rsid w:val="004B4D19"/>
    <w:rsid w:val="004B4DDA"/>
    <w:rsid w:val="004B4E22"/>
    <w:rsid w:val="004B4E7A"/>
    <w:rsid w:val="004B4F95"/>
    <w:rsid w:val="004B5063"/>
    <w:rsid w:val="004B50B6"/>
    <w:rsid w:val="004B50C9"/>
    <w:rsid w:val="004B50DD"/>
    <w:rsid w:val="004B50DE"/>
    <w:rsid w:val="004B511F"/>
    <w:rsid w:val="004B516C"/>
    <w:rsid w:val="004B5186"/>
    <w:rsid w:val="004B520D"/>
    <w:rsid w:val="004B534C"/>
    <w:rsid w:val="004B5414"/>
    <w:rsid w:val="004B5549"/>
    <w:rsid w:val="004B5560"/>
    <w:rsid w:val="004B55D7"/>
    <w:rsid w:val="004B563C"/>
    <w:rsid w:val="004B5736"/>
    <w:rsid w:val="004B5746"/>
    <w:rsid w:val="004B5755"/>
    <w:rsid w:val="004B575F"/>
    <w:rsid w:val="004B577E"/>
    <w:rsid w:val="004B5803"/>
    <w:rsid w:val="004B58A3"/>
    <w:rsid w:val="004B5917"/>
    <w:rsid w:val="004B5980"/>
    <w:rsid w:val="004B59C5"/>
    <w:rsid w:val="004B59D5"/>
    <w:rsid w:val="004B5A17"/>
    <w:rsid w:val="004B5A23"/>
    <w:rsid w:val="004B5A2A"/>
    <w:rsid w:val="004B5A71"/>
    <w:rsid w:val="004B5A72"/>
    <w:rsid w:val="004B5A89"/>
    <w:rsid w:val="004B5B72"/>
    <w:rsid w:val="004B5B8A"/>
    <w:rsid w:val="004B5B9D"/>
    <w:rsid w:val="004B5BD0"/>
    <w:rsid w:val="004B5C3C"/>
    <w:rsid w:val="004B5C78"/>
    <w:rsid w:val="004B5C9A"/>
    <w:rsid w:val="004B5CB5"/>
    <w:rsid w:val="004B5CCE"/>
    <w:rsid w:val="004B5CFF"/>
    <w:rsid w:val="004B5D53"/>
    <w:rsid w:val="004B5DE5"/>
    <w:rsid w:val="004B5E01"/>
    <w:rsid w:val="004B5E46"/>
    <w:rsid w:val="004B5EF8"/>
    <w:rsid w:val="004B5F0C"/>
    <w:rsid w:val="004B5F8C"/>
    <w:rsid w:val="004B5FC7"/>
    <w:rsid w:val="004B5FCF"/>
    <w:rsid w:val="004B5FE2"/>
    <w:rsid w:val="004B6041"/>
    <w:rsid w:val="004B609E"/>
    <w:rsid w:val="004B60BB"/>
    <w:rsid w:val="004B6103"/>
    <w:rsid w:val="004B613A"/>
    <w:rsid w:val="004B6155"/>
    <w:rsid w:val="004B61AD"/>
    <w:rsid w:val="004B61EE"/>
    <w:rsid w:val="004B6262"/>
    <w:rsid w:val="004B6277"/>
    <w:rsid w:val="004B62AA"/>
    <w:rsid w:val="004B62E0"/>
    <w:rsid w:val="004B6309"/>
    <w:rsid w:val="004B63C7"/>
    <w:rsid w:val="004B63C8"/>
    <w:rsid w:val="004B63E6"/>
    <w:rsid w:val="004B64C5"/>
    <w:rsid w:val="004B64FA"/>
    <w:rsid w:val="004B6528"/>
    <w:rsid w:val="004B656E"/>
    <w:rsid w:val="004B6586"/>
    <w:rsid w:val="004B6591"/>
    <w:rsid w:val="004B6607"/>
    <w:rsid w:val="004B6612"/>
    <w:rsid w:val="004B6613"/>
    <w:rsid w:val="004B6642"/>
    <w:rsid w:val="004B66CA"/>
    <w:rsid w:val="004B67D3"/>
    <w:rsid w:val="004B6807"/>
    <w:rsid w:val="004B6952"/>
    <w:rsid w:val="004B695A"/>
    <w:rsid w:val="004B6962"/>
    <w:rsid w:val="004B69B4"/>
    <w:rsid w:val="004B69DD"/>
    <w:rsid w:val="004B6A4A"/>
    <w:rsid w:val="004B6AAB"/>
    <w:rsid w:val="004B6B50"/>
    <w:rsid w:val="004B6BD4"/>
    <w:rsid w:val="004B6C0F"/>
    <w:rsid w:val="004B6C9C"/>
    <w:rsid w:val="004B6CF8"/>
    <w:rsid w:val="004B6D26"/>
    <w:rsid w:val="004B6D59"/>
    <w:rsid w:val="004B6E42"/>
    <w:rsid w:val="004B6E86"/>
    <w:rsid w:val="004B6E8D"/>
    <w:rsid w:val="004B6F46"/>
    <w:rsid w:val="004B6F57"/>
    <w:rsid w:val="004B6F95"/>
    <w:rsid w:val="004B6FDA"/>
    <w:rsid w:val="004B7005"/>
    <w:rsid w:val="004B7089"/>
    <w:rsid w:val="004B7148"/>
    <w:rsid w:val="004B7188"/>
    <w:rsid w:val="004B71DA"/>
    <w:rsid w:val="004B71DD"/>
    <w:rsid w:val="004B7262"/>
    <w:rsid w:val="004B7264"/>
    <w:rsid w:val="004B7388"/>
    <w:rsid w:val="004B73CE"/>
    <w:rsid w:val="004B73EB"/>
    <w:rsid w:val="004B74A9"/>
    <w:rsid w:val="004B74E6"/>
    <w:rsid w:val="004B75B4"/>
    <w:rsid w:val="004B76E9"/>
    <w:rsid w:val="004B7768"/>
    <w:rsid w:val="004B778D"/>
    <w:rsid w:val="004B77B7"/>
    <w:rsid w:val="004B77FC"/>
    <w:rsid w:val="004B786D"/>
    <w:rsid w:val="004B789A"/>
    <w:rsid w:val="004B79AC"/>
    <w:rsid w:val="004B79B2"/>
    <w:rsid w:val="004B7A35"/>
    <w:rsid w:val="004B7AB0"/>
    <w:rsid w:val="004B7ACD"/>
    <w:rsid w:val="004B7B8D"/>
    <w:rsid w:val="004B7C49"/>
    <w:rsid w:val="004B7CA2"/>
    <w:rsid w:val="004B7D35"/>
    <w:rsid w:val="004B7D3F"/>
    <w:rsid w:val="004B7D5C"/>
    <w:rsid w:val="004B7D6D"/>
    <w:rsid w:val="004B7DDF"/>
    <w:rsid w:val="004B7E2B"/>
    <w:rsid w:val="004B7E40"/>
    <w:rsid w:val="004B7E6F"/>
    <w:rsid w:val="004B7EAE"/>
    <w:rsid w:val="004B7F29"/>
    <w:rsid w:val="004B7F66"/>
    <w:rsid w:val="004B7F67"/>
    <w:rsid w:val="004B7FB9"/>
    <w:rsid w:val="004B7FC8"/>
    <w:rsid w:val="004C0023"/>
    <w:rsid w:val="004C0039"/>
    <w:rsid w:val="004C0072"/>
    <w:rsid w:val="004C0097"/>
    <w:rsid w:val="004C00CE"/>
    <w:rsid w:val="004C0121"/>
    <w:rsid w:val="004C017C"/>
    <w:rsid w:val="004C01EC"/>
    <w:rsid w:val="004C020F"/>
    <w:rsid w:val="004C0283"/>
    <w:rsid w:val="004C02AF"/>
    <w:rsid w:val="004C02F4"/>
    <w:rsid w:val="004C0323"/>
    <w:rsid w:val="004C03C1"/>
    <w:rsid w:val="004C03E4"/>
    <w:rsid w:val="004C0432"/>
    <w:rsid w:val="004C0435"/>
    <w:rsid w:val="004C049C"/>
    <w:rsid w:val="004C04B0"/>
    <w:rsid w:val="004C04B5"/>
    <w:rsid w:val="004C04EF"/>
    <w:rsid w:val="004C04F4"/>
    <w:rsid w:val="004C04FA"/>
    <w:rsid w:val="004C051F"/>
    <w:rsid w:val="004C05DD"/>
    <w:rsid w:val="004C064F"/>
    <w:rsid w:val="004C06DA"/>
    <w:rsid w:val="004C06EA"/>
    <w:rsid w:val="004C0711"/>
    <w:rsid w:val="004C073B"/>
    <w:rsid w:val="004C0805"/>
    <w:rsid w:val="004C080F"/>
    <w:rsid w:val="004C08BD"/>
    <w:rsid w:val="004C0930"/>
    <w:rsid w:val="004C09CC"/>
    <w:rsid w:val="004C0A00"/>
    <w:rsid w:val="004C0A6E"/>
    <w:rsid w:val="004C0AFE"/>
    <w:rsid w:val="004C0B7D"/>
    <w:rsid w:val="004C0B7E"/>
    <w:rsid w:val="004C0BCF"/>
    <w:rsid w:val="004C0BEC"/>
    <w:rsid w:val="004C0C5E"/>
    <w:rsid w:val="004C0DDB"/>
    <w:rsid w:val="004C0EA9"/>
    <w:rsid w:val="004C0ED6"/>
    <w:rsid w:val="004C0F19"/>
    <w:rsid w:val="004C0F86"/>
    <w:rsid w:val="004C0FD6"/>
    <w:rsid w:val="004C0FE7"/>
    <w:rsid w:val="004C1053"/>
    <w:rsid w:val="004C1095"/>
    <w:rsid w:val="004C1109"/>
    <w:rsid w:val="004C119F"/>
    <w:rsid w:val="004C11AB"/>
    <w:rsid w:val="004C121A"/>
    <w:rsid w:val="004C1229"/>
    <w:rsid w:val="004C1262"/>
    <w:rsid w:val="004C1279"/>
    <w:rsid w:val="004C1281"/>
    <w:rsid w:val="004C1289"/>
    <w:rsid w:val="004C131A"/>
    <w:rsid w:val="004C13E1"/>
    <w:rsid w:val="004C13EA"/>
    <w:rsid w:val="004C1445"/>
    <w:rsid w:val="004C14D9"/>
    <w:rsid w:val="004C152C"/>
    <w:rsid w:val="004C159A"/>
    <w:rsid w:val="004C15AB"/>
    <w:rsid w:val="004C15B3"/>
    <w:rsid w:val="004C15EA"/>
    <w:rsid w:val="004C1629"/>
    <w:rsid w:val="004C163D"/>
    <w:rsid w:val="004C16BC"/>
    <w:rsid w:val="004C16C2"/>
    <w:rsid w:val="004C177E"/>
    <w:rsid w:val="004C17B3"/>
    <w:rsid w:val="004C17C2"/>
    <w:rsid w:val="004C17DF"/>
    <w:rsid w:val="004C1817"/>
    <w:rsid w:val="004C1835"/>
    <w:rsid w:val="004C1838"/>
    <w:rsid w:val="004C1887"/>
    <w:rsid w:val="004C1918"/>
    <w:rsid w:val="004C192B"/>
    <w:rsid w:val="004C197A"/>
    <w:rsid w:val="004C19E2"/>
    <w:rsid w:val="004C19F1"/>
    <w:rsid w:val="004C1A10"/>
    <w:rsid w:val="004C1A7C"/>
    <w:rsid w:val="004C1A84"/>
    <w:rsid w:val="004C1C1F"/>
    <w:rsid w:val="004C1C55"/>
    <w:rsid w:val="004C1CFC"/>
    <w:rsid w:val="004C1D1C"/>
    <w:rsid w:val="004C1D23"/>
    <w:rsid w:val="004C1D7D"/>
    <w:rsid w:val="004C1DD3"/>
    <w:rsid w:val="004C1E29"/>
    <w:rsid w:val="004C1E4F"/>
    <w:rsid w:val="004C1E60"/>
    <w:rsid w:val="004C1F59"/>
    <w:rsid w:val="004C1FEC"/>
    <w:rsid w:val="004C209A"/>
    <w:rsid w:val="004C20B4"/>
    <w:rsid w:val="004C21DC"/>
    <w:rsid w:val="004C2229"/>
    <w:rsid w:val="004C2266"/>
    <w:rsid w:val="004C22B3"/>
    <w:rsid w:val="004C2368"/>
    <w:rsid w:val="004C249A"/>
    <w:rsid w:val="004C24FF"/>
    <w:rsid w:val="004C250F"/>
    <w:rsid w:val="004C2522"/>
    <w:rsid w:val="004C2526"/>
    <w:rsid w:val="004C2572"/>
    <w:rsid w:val="004C25D4"/>
    <w:rsid w:val="004C25D6"/>
    <w:rsid w:val="004C2665"/>
    <w:rsid w:val="004C26A7"/>
    <w:rsid w:val="004C26C4"/>
    <w:rsid w:val="004C26FC"/>
    <w:rsid w:val="004C27CD"/>
    <w:rsid w:val="004C2817"/>
    <w:rsid w:val="004C29B7"/>
    <w:rsid w:val="004C29DA"/>
    <w:rsid w:val="004C29FA"/>
    <w:rsid w:val="004C2A74"/>
    <w:rsid w:val="004C2AFE"/>
    <w:rsid w:val="004C2B6C"/>
    <w:rsid w:val="004C2B7C"/>
    <w:rsid w:val="004C2B89"/>
    <w:rsid w:val="004C2BB5"/>
    <w:rsid w:val="004C2E0E"/>
    <w:rsid w:val="004C2E5F"/>
    <w:rsid w:val="004C2EBD"/>
    <w:rsid w:val="004C2FA0"/>
    <w:rsid w:val="004C2FBE"/>
    <w:rsid w:val="004C2FF1"/>
    <w:rsid w:val="004C308F"/>
    <w:rsid w:val="004C30B2"/>
    <w:rsid w:val="004C3108"/>
    <w:rsid w:val="004C3147"/>
    <w:rsid w:val="004C31CC"/>
    <w:rsid w:val="004C3273"/>
    <w:rsid w:val="004C329E"/>
    <w:rsid w:val="004C331D"/>
    <w:rsid w:val="004C336A"/>
    <w:rsid w:val="004C3382"/>
    <w:rsid w:val="004C3467"/>
    <w:rsid w:val="004C34D2"/>
    <w:rsid w:val="004C3534"/>
    <w:rsid w:val="004C3550"/>
    <w:rsid w:val="004C3573"/>
    <w:rsid w:val="004C35AD"/>
    <w:rsid w:val="004C35C5"/>
    <w:rsid w:val="004C35FC"/>
    <w:rsid w:val="004C362E"/>
    <w:rsid w:val="004C36C8"/>
    <w:rsid w:val="004C371D"/>
    <w:rsid w:val="004C3812"/>
    <w:rsid w:val="004C3862"/>
    <w:rsid w:val="004C397E"/>
    <w:rsid w:val="004C39F6"/>
    <w:rsid w:val="004C3A18"/>
    <w:rsid w:val="004C3A52"/>
    <w:rsid w:val="004C3B1A"/>
    <w:rsid w:val="004C3CE7"/>
    <w:rsid w:val="004C3CF7"/>
    <w:rsid w:val="004C3D1F"/>
    <w:rsid w:val="004C3D9B"/>
    <w:rsid w:val="004C3E15"/>
    <w:rsid w:val="004C3E69"/>
    <w:rsid w:val="004C3E92"/>
    <w:rsid w:val="004C3EEE"/>
    <w:rsid w:val="004C3F6D"/>
    <w:rsid w:val="004C3FE8"/>
    <w:rsid w:val="004C3FF6"/>
    <w:rsid w:val="004C3FFD"/>
    <w:rsid w:val="004C40AB"/>
    <w:rsid w:val="004C40B1"/>
    <w:rsid w:val="004C41CD"/>
    <w:rsid w:val="004C427F"/>
    <w:rsid w:val="004C4353"/>
    <w:rsid w:val="004C4402"/>
    <w:rsid w:val="004C440A"/>
    <w:rsid w:val="004C4456"/>
    <w:rsid w:val="004C44A3"/>
    <w:rsid w:val="004C44FB"/>
    <w:rsid w:val="004C4507"/>
    <w:rsid w:val="004C450C"/>
    <w:rsid w:val="004C4599"/>
    <w:rsid w:val="004C4600"/>
    <w:rsid w:val="004C460F"/>
    <w:rsid w:val="004C4618"/>
    <w:rsid w:val="004C4652"/>
    <w:rsid w:val="004C465C"/>
    <w:rsid w:val="004C468D"/>
    <w:rsid w:val="004C46B6"/>
    <w:rsid w:val="004C4705"/>
    <w:rsid w:val="004C471C"/>
    <w:rsid w:val="004C4806"/>
    <w:rsid w:val="004C4823"/>
    <w:rsid w:val="004C488B"/>
    <w:rsid w:val="004C4907"/>
    <w:rsid w:val="004C4989"/>
    <w:rsid w:val="004C49CE"/>
    <w:rsid w:val="004C4A49"/>
    <w:rsid w:val="004C4A56"/>
    <w:rsid w:val="004C4A62"/>
    <w:rsid w:val="004C4A69"/>
    <w:rsid w:val="004C4A81"/>
    <w:rsid w:val="004C4AA0"/>
    <w:rsid w:val="004C4B6C"/>
    <w:rsid w:val="004C4BCE"/>
    <w:rsid w:val="004C4C26"/>
    <w:rsid w:val="004C4C82"/>
    <w:rsid w:val="004C4C8F"/>
    <w:rsid w:val="004C4CF6"/>
    <w:rsid w:val="004C4D4A"/>
    <w:rsid w:val="004C4D7F"/>
    <w:rsid w:val="004C4DC9"/>
    <w:rsid w:val="004C4E08"/>
    <w:rsid w:val="004C4E40"/>
    <w:rsid w:val="004C4E52"/>
    <w:rsid w:val="004C4E73"/>
    <w:rsid w:val="004C4E8F"/>
    <w:rsid w:val="004C4EAD"/>
    <w:rsid w:val="004C4EB1"/>
    <w:rsid w:val="004C4EC3"/>
    <w:rsid w:val="004C4F13"/>
    <w:rsid w:val="004C504E"/>
    <w:rsid w:val="004C50AD"/>
    <w:rsid w:val="004C50B8"/>
    <w:rsid w:val="004C50D7"/>
    <w:rsid w:val="004C51FD"/>
    <w:rsid w:val="004C52B9"/>
    <w:rsid w:val="004C52D7"/>
    <w:rsid w:val="004C52F5"/>
    <w:rsid w:val="004C52FF"/>
    <w:rsid w:val="004C5325"/>
    <w:rsid w:val="004C53A1"/>
    <w:rsid w:val="004C53E6"/>
    <w:rsid w:val="004C540E"/>
    <w:rsid w:val="004C5478"/>
    <w:rsid w:val="004C54EE"/>
    <w:rsid w:val="004C5534"/>
    <w:rsid w:val="004C556B"/>
    <w:rsid w:val="004C557D"/>
    <w:rsid w:val="004C559A"/>
    <w:rsid w:val="004C55EA"/>
    <w:rsid w:val="004C5646"/>
    <w:rsid w:val="004C5967"/>
    <w:rsid w:val="004C5991"/>
    <w:rsid w:val="004C5A05"/>
    <w:rsid w:val="004C5B6B"/>
    <w:rsid w:val="004C5BE6"/>
    <w:rsid w:val="004C5C15"/>
    <w:rsid w:val="004C5C19"/>
    <w:rsid w:val="004C5C71"/>
    <w:rsid w:val="004C5D12"/>
    <w:rsid w:val="004C5D14"/>
    <w:rsid w:val="004C5D66"/>
    <w:rsid w:val="004C5DE8"/>
    <w:rsid w:val="004C5DFC"/>
    <w:rsid w:val="004C5E09"/>
    <w:rsid w:val="004C5E2E"/>
    <w:rsid w:val="004C5E85"/>
    <w:rsid w:val="004C5F0A"/>
    <w:rsid w:val="004C6051"/>
    <w:rsid w:val="004C605B"/>
    <w:rsid w:val="004C611E"/>
    <w:rsid w:val="004C618A"/>
    <w:rsid w:val="004C6241"/>
    <w:rsid w:val="004C6267"/>
    <w:rsid w:val="004C62A3"/>
    <w:rsid w:val="004C62C9"/>
    <w:rsid w:val="004C62CE"/>
    <w:rsid w:val="004C639F"/>
    <w:rsid w:val="004C63A1"/>
    <w:rsid w:val="004C654D"/>
    <w:rsid w:val="004C65C2"/>
    <w:rsid w:val="004C65E2"/>
    <w:rsid w:val="004C6603"/>
    <w:rsid w:val="004C6615"/>
    <w:rsid w:val="004C6679"/>
    <w:rsid w:val="004C66A0"/>
    <w:rsid w:val="004C6735"/>
    <w:rsid w:val="004C6770"/>
    <w:rsid w:val="004C6791"/>
    <w:rsid w:val="004C67D1"/>
    <w:rsid w:val="004C67F2"/>
    <w:rsid w:val="004C6838"/>
    <w:rsid w:val="004C68F9"/>
    <w:rsid w:val="004C6904"/>
    <w:rsid w:val="004C6916"/>
    <w:rsid w:val="004C6957"/>
    <w:rsid w:val="004C699A"/>
    <w:rsid w:val="004C69CC"/>
    <w:rsid w:val="004C69DE"/>
    <w:rsid w:val="004C69F2"/>
    <w:rsid w:val="004C6A7C"/>
    <w:rsid w:val="004C6AC4"/>
    <w:rsid w:val="004C6B37"/>
    <w:rsid w:val="004C6B42"/>
    <w:rsid w:val="004C6B6C"/>
    <w:rsid w:val="004C6B8E"/>
    <w:rsid w:val="004C6BB1"/>
    <w:rsid w:val="004C6BC2"/>
    <w:rsid w:val="004C6C26"/>
    <w:rsid w:val="004C6C47"/>
    <w:rsid w:val="004C6C71"/>
    <w:rsid w:val="004C6EA4"/>
    <w:rsid w:val="004C6F82"/>
    <w:rsid w:val="004C7010"/>
    <w:rsid w:val="004C71D5"/>
    <w:rsid w:val="004C71D7"/>
    <w:rsid w:val="004C725A"/>
    <w:rsid w:val="004C7310"/>
    <w:rsid w:val="004C73A2"/>
    <w:rsid w:val="004C73CF"/>
    <w:rsid w:val="004C7411"/>
    <w:rsid w:val="004C742D"/>
    <w:rsid w:val="004C7436"/>
    <w:rsid w:val="004C74DD"/>
    <w:rsid w:val="004C76C4"/>
    <w:rsid w:val="004C774F"/>
    <w:rsid w:val="004C7757"/>
    <w:rsid w:val="004C7781"/>
    <w:rsid w:val="004C7786"/>
    <w:rsid w:val="004C77CD"/>
    <w:rsid w:val="004C78FD"/>
    <w:rsid w:val="004C798B"/>
    <w:rsid w:val="004C7991"/>
    <w:rsid w:val="004C7AC7"/>
    <w:rsid w:val="004C7B0B"/>
    <w:rsid w:val="004C7BDA"/>
    <w:rsid w:val="004C7BF6"/>
    <w:rsid w:val="004C7BF8"/>
    <w:rsid w:val="004C7CB0"/>
    <w:rsid w:val="004C7CEB"/>
    <w:rsid w:val="004C7DAE"/>
    <w:rsid w:val="004C7DD5"/>
    <w:rsid w:val="004C7E78"/>
    <w:rsid w:val="004C7E84"/>
    <w:rsid w:val="004C7EA1"/>
    <w:rsid w:val="004C7EA9"/>
    <w:rsid w:val="004C7F66"/>
    <w:rsid w:val="004C7F93"/>
    <w:rsid w:val="004C7FBC"/>
    <w:rsid w:val="004C7FDF"/>
    <w:rsid w:val="004C7FEF"/>
    <w:rsid w:val="004D006F"/>
    <w:rsid w:val="004D00B5"/>
    <w:rsid w:val="004D00E6"/>
    <w:rsid w:val="004D01F0"/>
    <w:rsid w:val="004D02DE"/>
    <w:rsid w:val="004D0313"/>
    <w:rsid w:val="004D032F"/>
    <w:rsid w:val="004D03B3"/>
    <w:rsid w:val="004D040F"/>
    <w:rsid w:val="004D0468"/>
    <w:rsid w:val="004D0471"/>
    <w:rsid w:val="004D04AF"/>
    <w:rsid w:val="004D04BE"/>
    <w:rsid w:val="004D050D"/>
    <w:rsid w:val="004D054E"/>
    <w:rsid w:val="004D0553"/>
    <w:rsid w:val="004D058E"/>
    <w:rsid w:val="004D05D7"/>
    <w:rsid w:val="004D05F1"/>
    <w:rsid w:val="004D06A3"/>
    <w:rsid w:val="004D06D9"/>
    <w:rsid w:val="004D06E0"/>
    <w:rsid w:val="004D0754"/>
    <w:rsid w:val="004D075B"/>
    <w:rsid w:val="004D076F"/>
    <w:rsid w:val="004D0828"/>
    <w:rsid w:val="004D083E"/>
    <w:rsid w:val="004D0899"/>
    <w:rsid w:val="004D0901"/>
    <w:rsid w:val="004D0980"/>
    <w:rsid w:val="004D09BA"/>
    <w:rsid w:val="004D09D6"/>
    <w:rsid w:val="004D0C35"/>
    <w:rsid w:val="004D0CDB"/>
    <w:rsid w:val="004D0DCF"/>
    <w:rsid w:val="004D0E25"/>
    <w:rsid w:val="004D0F0C"/>
    <w:rsid w:val="004D0F5C"/>
    <w:rsid w:val="004D0F62"/>
    <w:rsid w:val="004D0FF3"/>
    <w:rsid w:val="004D1093"/>
    <w:rsid w:val="004D1122"/>
    <w:rsid w:val="004D1171"/>
    <w:rsid w:val="004D117B"/>
    <w:rsid w:val="004D1230"/>
    <w:rsid w:val="004D124B"/>
    <w:rsid w:val="004D128D"/>
    <w:rsid w:val="004D129C"/>
    <w:rsid w:val="004D12AB"/>
    <w:rsid w:val="004D1309"/>
    <w:rsid w:val="004D132F"/>
    <w:rsid w:val="004D13CD"/>
    <w:rsid w:val="004D14D1"/>
    <w:rsid w:val="004D1575"/>
    <w:rsid w:val="004D15AA"/>
    <w:rsid w:val="004D165E"/>
    <w:rsid w:val="004D16DB"/>
    <w:rsid w:val="004D16F9"/>
    <w:rsid w:val="004D1718"/>
    <w:rsid w:val="004D1722"/>
    <w:rsid w:val="004D1735"/>
    <w:rsid w:val="004D1761"/>
    <w:rsid w:val="004D1768"/>
    <w:rsid w:val="004D177F"/>
    <w:rsid w:val="004D17A6"/>
    <w:rsid w:val="004D17D4"/>
    <w:rsid w:val="004D185E"/>
    <w:rsid w:val="004D1871"/>
    <w:rsid w:val="004D18B8"/>
    <w:rsid w:val="004D1995"/>
    <w:rsid w:val="004D1A94"/>
    <w:rsid w:val="004D1A99"/>
    <w:rsid w:val="004D1AA6"/>
    <w:rsid w:val="004D1BB2"/>
    <w:rsid w:val="004D1BFF"/>
    <w:rsid w:val="004D1D16"/>
    <w:rsid w:val="004D1D51"/>
    <w:rsid w:val="004D1D5E"/>
    <w:rsid w:val="004D1D91"/>
    <w:rsid w:val="004D1DDA"/>
    <w:rsid w:val="004D1DE7"/>
    <w:rsid w:val="004D1DF7"/>
    <w:rsid w:val="004D1E84"/>
    <w:rsid w:val="004D1F92"/>
    <w:rsid w:val="004D1FE3"/>
    <w:rsid w:val="004D211D"/>
    <w:rsid w:val="004D215B"/>
    <w:rsid w:val="004D2171"/>
    <w:rsid w:val="004D21C4"/>
    <w:rsid w:val="004D21ED"/>
    <w:rsid w:val="004D226A"/>
    <w:rsid w:val="004D2274"/>
    <w:rsid w:val="004D22DA"/>
    <w:rsid w:val="004D22E2"/>
    <w:rsid w:val="004D2332"/>
    <w:rsid w:val="004D2379"/>
    <w:rsid w:val="004D2390"/>
    <w:rsid w:val="004D23C5"/>
    <w:rsid w:val="004D2428"/>
    <w:rsid w:val="004D242A"/>
    <w:rsid w:val="004D24F1"/>
    <w:rsid w:val="004D24FD"/>
    <w:rsid w:val="004D250F"/>
    <w:rsid w:val="004D252E"/>
    <w:rsid w:val="004D257A"/>
    <w:rsid w:val="004D25AF"/>
    <w:rsid w:val="004D2708"/>
    <w:rsid w:val="004D2720"/>
    <w:rsid w:val="004D2738"/>
    <w:rsid w:val="004D27D7"/>
    <w:rsid w:val="004D27DE"/>
    <w:rsid w:val="004D2821"/>
    <w:rsid w:val="004D28D4"/>
    <w:rsid w:val="004D2964"/>
    <w:rsid w:val="004D2973"/>
    <w:rsid w:val="004D2997"/>
    <w:rsid w:val="004D299C"/>
    <w:rsid w:val="004D29E3"/>
    <w:rsid w:val="004D2A60"/>
    <w:rsid w:val="004D2AA4"/>
    <w:rsid w:val="004D2AB8"/>
    <w:rsid w:val="004D2B37"/>
    <w:rsid w:val="004D2C28"/>
    <w:rsid w:val="004D2C4F"/>
    <w:rsid w:val="004D2C92"/>
    <w:rsid w:val="004D2CC6"/>
    <w:rsid w:val="004D2D20"/>
    <w:rsid w:val="004D2E17"/>
    <w:rsid w:val="004D2E91"/>
    <w:rsid w:val="004D2FAE"/>
    <w:rsid w:val="004D2FD8"/>
    <w:rsid w:val="004D301C"/>
    <w:rsid w:val="004D3089"/>
    <w:rsid w:val="004D30B6"/>
    <w:rsid w:val="004D312B"/>
    <w:rsid w:val="004D320E"/>
    <w:rsid w:val="004D3222"/>
    <w:rsid w:val="004D3270"/>
    <w:rsid w:val="004D3283"/>
    <w:rsid w:val="004D328C"/>
    <w:rsid w:val="004D32C2"/>
    <w:rsid w:val="004D333F"/>
    <w:rsid w:val="004D3373"/>
    <w:rsid w:val="004D33FE"/>
    <w:rsid w:val="004D3402"/>
    <w:rsid w:val="004D347B"/>
    <w:rsid w:val="004D34DA"/>
    <w:rsid w:val="004D3550"/>
    <w:rsid w:val="004D358D"/>
    <w:rsid w:val="004D35BA"/>
    <w:rsid w:val="004D35E0"/>
    <w:rsid w:val="004D36CE"/>
    <w:rsid w:val="004D379E"/>
    <w:rsid w:val="004D37B5"/>
    <w:rsid w:val="004D38CA"/>
    <w:rsid w:val="004D3943"/>
    <w:rsid w:val="004D396D"/>
    <w:rsid w:val="004D3973"/>
    <w:rsid w:val="004D3994"/>
    <w:rsid w:val="004D39B9"/>
    <w:rsid w:val="004D3A48"/>
    <w:rsid w:val="004D3A58"/>
    <w:rsid w:val="004D3AC5"/>
    <w:rsid w:val="004D3AE2"/>
    <w:rsid w:val="004D3AFB"/>
    <w:rsid w:val="004D3B13"/>
    <w:rsid w:val="004D3B4F"/>
    <w:rsid w:val="004D3B8D"/>
    <w:rsid w:val="004D3C15"/>
    <w:rsid w:val="004D3C64"/>
    <w:rsid w:val="004D3CDA"/>
    <w:rsid w:val="004D3D0F"/>
    <w:rsid w:val="004D3DFD"/>
    <w:rsid w:val="004D3E01"/>
    <w:rsid w:val="004D3EAF"/>
    <w:rsid w:val="004D3EE6"/>
    <w:rsid w:val="004D3FB4"/>
    <w:rsid w:val="004D400E"/>
    <w:rsid w:val="004D4048"/>
    <w:rsid w:val="004D404A"/>
    <w:rsid w:val="004D4079"/>
    <w:rsid w:val="004D40BC"/>
    <w:rsid w:val="004D40EC"/>
    <w:rsid w:val="004D40FE"/>
    <w:rsid w:val="004D4104"/>
    <w:rsid w:val="004D4192"/>
    <w:rsid w:val="004D4196"/>
    <w:rsid w:val="004D42F0"/>
    <w:rsid w:val="004D4337"/>
    <w:rsid w:val="004D437D"/>
    <w:rsid w:val="004D43D5"/>
    <w:rsid w:val="004D4424"/>
    <w:rsid w:val="004D44AF"/>
    <w:rsid w:val="004D44BE"/>
    <w:rsid w:val="004D44D4"/>
    <w:rsid w:val="004D44E9"/>
    <w:rsid w:val="004D4525"/>
    <w:rsid w:val="004D4538"/>
    <w:rsid w:val="004D455C"/>
    <w:rsid w:val="004D4592"/>
    <w:rsid w:val="004D45ED"/>
    <w:rsid w:val="004D45F2"/>
    <w:rsid w:val="004D462C"/>
    <w:rsid w:val="004D4692"/>
    <w:rsid w:val="004D4717"/>
    <w:rsid w:val="004D4730"/>
    <w:rsid w:val="004D4869"/>
    <w:rsid w:val="004D48BA"/>
    <w:rsid w:val="004D491E"/>
    <w:rsid w:val="004D4A8E"/>
    <w:rsid w:val="004D4B5F"/>
    <w:rsid w:val="004D4C13"/>
    <w:rsid w:val="004D4D33"/>
    <w:rsid w:val="004D4D3C"/>
    <w:rsid w:val="004D4D50"/>
    <w:rsid w:val="004D4D53"/>
    <w:rsid w:val="004D4DA0"/>
    <w:rsid w:val="004D4E9A"/>
    <w:rsid w:val="004D4EC0"/>
    <w:rsid w:val="004D4F69"/>
    <w:rsid w:val="004D4FB6"/>
    <w:rsid w:val="004D500F"/>
    <w:rsid w:val="004D5015"/>
    <w:rsid w:val="004D504F"/>
    <w:rsid w:val="004D5064"/>
    <w:rsid w:val="004D5132"/>
    <w:rsid w:val="004D51DC"/>
    <w:rsid w:val="004D525C"/>
    <w:rsid w:val="004D5293"/>
    <w:rsid w:val="004D5295"/>
    <w:rsid w:val="004D53B2"/>
    <w:rsid w:val="004D53C0"/>
    <w:rsid w:val="004D53E3"/>
    <w:rsid w:val="004D5514"/>
    <w:rsid w:val="004D55B0"/>
    <w:rsid w:val="004D568E"/>
    <w:rsid w:val="004D56C2"/>
    <w:rsid w:val="004D5732"/>
    <w:rsid w:val="004D57E0"/>
    <w:rsid w:val="004D580D"/>
    <w:rsid w:val="004D581B"/>
    <w:rsid w:val="004D58BC"/>
    <w:rsid w:val="004D58D9"/>
    <w:rsid w:val="004D5949"/>
    <w:rsid w:val="004D599B"/>
    <w:rsid w:val="004D59B0"/>
    <w:rsid w:val="004D59B6"/>
    <w:rsid w:val="004D5A1A"/>
    <w:rsid w:val="004D5A31"/>
    <w:rsid w:val="004D5A79"/>
    <w:rsid w:val="004D5ABC"/>
    <w:rsid w:val="004D5B18"/>
    <w:rsid w:val="004D5B2C"/>
    <w:rsid w:val="004D5C41"/>
    <w:rsid w:val="004D5C6E"/>
    <w:rsid w:val="004D5EB6"/>
    <w:rsid w:val="004D5FE9"/>
    <w:rsid w:val="004D6063"/>
    <w:rsid w:val="004D60CE"/>
    <w:rsid w:val="004D61B8"/>
    <w:rsid w:val="004D6208"/>
    <w:rsid w:val="004D6231"/>
    <w:rsid w:val="004D6245"/>
    <w:rsid w:val="004D6275"/>
    <w:rsid w:val="004D6285"/>
    <w:rsid w:val="004D628C"/>
    <w:rsid w:val="004D628D"/>
    <w:rsid w:val="004D62C4"/>
    <w:rsid w:val="004D62F0"/>
    <w:rsid w:val="004D6304"/>
    <w:rsid w:val="004D644A"/>
    <w:rsid w:val="004D6480"/>
    <w:rsid w:val="004D64A6"/>
    <w:rsid w:val="004D64EC"/>
    <w:rsid w:val="004D662D"/>
    <w:rsid w:val="004D6669"/>
    <w:rsid w:val="004D66AA"/>
    <w:rsid w:val="004D66E0"/>
    <w:rsid w:val="004D66E1"/>
    <w:rsid w:val="004D677F"/>
    <w:rsid w:val="004D67AE"/>
    <w:rsid w:val="004D67BD"/>
    <w:rsid w:val="004D67CA"/>
    <w:rsid w:val="004D67E3"/>
    <w:rsid w:val="004D6873"/>
    <w:rsid w:val="004D68C7"/>
    <w:rsid w:val="004D691F"/>
    <w:rsid w:val="004D6954"/>
    <w:rsid w:val="004D69B3"/>
    <w:rsid w:val="004D6A12"/>
    <w:rsid w:val="004D6A65"/>
    <w:rsid w:val="004D6B0E"/>
    <w:rsid w:val="004D6BCE"/>
    <w:rsid w:val="004D6BF1"/>
    <w:rsid w:val="004D6C37"/>
    <w:rsid w:val="004D6C43"/>
    <w:rsid w:val="004D6C4A"/>
    <w:rsid w:val="004D6C69"/>
    <w:rsid w:val="004D6CEA"/>
    <w:rsid w:val="004D6D1D"/>
    <w:rsid w:val="004D6D1E"/>
    <w:rsid w:val="004D6D74"/>
    <w:rsid w:val="004D6DBD"/>
    <w:rsid w:val="004D6DD9"/>
    <w:rsid w:val="004D6E42"/>
    <w:rsid w:val="004D6E6E"/>
    <w:rsid w:val="004D6EB0"/>
    <w:rsid w:val="004D6EB4"/>
    <w:rsid w:val="004D6F1D"/>
    <w:rsid w:val="004D6F33"/>
    <w:rsid w:val="004D6F67"/>
    <w:rsid w:val="004D701A"/>
    <w:rsid w:val="004D7194"/>
    <w:rsid w:val="004D7195"/>
    <w:rsid w:val="004D71D7"/>
    <w:rsid w:val="004D721B"/>
    <w:rsid w:val="004D7233"/>
    <w:rsid w:val="004D725C"/>
    <w:rsid w:val="004D7274"/>
    <w:rsid w:val="004D72D3"/>
    <w:rsid w:val="004D72EC"/>
    <w:rsid w:val="004D7307"/>
    <w:rsid w:val="004D73E9"/>
    <w:rsid w:val="004D7427"/>
    <w:rsid w:val="004D74AA"/>
    <w:rsid w:val="004D7526"/>
    <w:rsid w:val="004D7564"/>
    <w:rsid w:val="004D76BE"/>
    <w:rsid w:val="004D7758"/>
    <w:rsid w:val="004D784F"/>
    <w:rsid w:val="004D785A"/>
    <w:rsid w:val="004D7932"/>
    <w:rsid w:val="004D79C2"/>
    <w:rsid w:val="004D7A66"/>
    <w:rsid w:val="004D7AB9"/>
    <w:rsid w:val="004D7B26"/>
    <w:rsid w:val="004D7B31"/>
    <w:rsid w:val="004D7BF3"/>
    <w:rsid w:val="004D7CBF"/>
    <w:rsid w:val="004D7D27"/>
    <w:rsid w:val="004D7D62"/>
    <w:rsid w:val="004D7D84"/>
    <w:rsid w:val="004D7DEE"/>
    <w:rsid w:val="004D7E11"/>
    <w:rsid w:val="004D7E1D"/>
    <w:rsid w:val="004D7EEB"/>
    <w:rsid w:val="004D7F2F"/>
    <w:rsid w:val="004D7F96"/>
    <w:rsid w:val="004D7FB0"/>
    <w:rsid w:val="004D7FDE"/>
    <w:rsid w:val="004D7FE3"/>
    <w:rsid w:val="004E007B"/>
    <w:rsid w:val="004E00AA"/>
    <w:rsid w:val="004E0114"/>
    <w:rsid w:val="004E0128"/>
    <w:rsid w:val="004E0272"/>
    <w:rsid w:val="004E028E"/>
    <w:rsid w:val="004E02A1"/>
    <w:rsid w:val="004E02AF"/>
    <w:rsid w:val="004E030C"/>
    <w:rsid w:val="004E0459"/>
    <w:rsid w:val="004E04AF"/>
    <w:rsid w:val="004E04DC"/>
    <w:rsid w:val="004E04FC"/>
    <w:rsid w:val="004E052D"/>
    <w:rsid w:val="004E0534"/>
    <w:rsid w:val="004E053E"/>
    <w:rsid w:val="004E054B"/>
    <w:rsid w:val="004E05F2"/>
    <w:rsid w:val="004E06A2"/>
    <w:rsid w:val="004E06A7"/>
    <w:rsid w:val="004E06CD"/>
    <w:rsid w:val="004E06D1"/>
    <w:rsid w:val="004E06F8"/>
    <w:rsid w:val="004E0713"/>
    <w:rsid w:val="004E0747"/>
    <w:rsid w:val="004E0774"/>
    <w:rsid w:val="004E07A2"/>
    <w:rsid w:val="004E0855"/>
    <w:rsid w:val="004E08B3"/>
    <w:rsid w:val="004E08FF"/>
    <w:rsid w:val="004E0948"/>
    <w:rsid w:val="004E098C"/>
    <w:rsid w:val="004E09B8"/>
    <w:rsid w:val="004E0A7A"/>
    <w:rsid w:val="004E0BF8"/>
    <w:rsid w:val="004E0D44"/>
    <w:rsid w:val="004E0D61"/>
    <w:rsid w:val="004E0DFC"/>
    <w:rsid w:val="004E0E50"/>
    <w:rsid w:val="004E0ED8"/>
    <w:rsid w:val="004E0EE5"/>
    <w:rsid w:val="004E0F24"/>
    <w:rsid w:val="004E0F4F"/>
    <w:rsid w:val="004E0F7C"/>
    <w:rsid w:val="004E0FAA"/>
    <w:rsid w:val="004E0FE5"/>
    <w:rsid w:val="004E0FE8"/>
    <w:rsid w:val="004E106E"/>
    <w:rsid w:val="004E10A1"/>
    <w:rsid w:val="004E10FA"/>
    <w:rsid w:val="004E1233"/>
    <w:rsid w:val="004E126C"/>
    <w:rsid w:val="004E13A1"/>
    <w:rsid w:val="004E13BF"/>
    <w:rsid w:val="004E13E1"/>
    <w:rsid w:val="004E155D"/>
    <w:rsid w:val="004E15E9"/>
    <w:rsid w:val="004E15F0"/>
    <w:rsid w:val="004E1675"/>
    <w:rsid w:val="004E178A"/>
    <w:rsid w:val="004E1867"/>
    <w:rsid w:val="004E189B"/>
    <w:rsid w:val="004E18F2"/>
    <w:rsid w:val="004E19AF"/>
    <w:rsid w:val="004E19DA"/>
    <w:rsid w:val="004E1A2D"/>
    <w:rsid w:val="004E1B8D"/>
    <w:rsid w:val="004E1BD4"/>
    <w:rsid w:val="004E1C2B"/>
    <w:rsid w:val="004E1C4D"/>
    <w:rsid w:val="004E1CC7"/>
    <w:rsid w:val="004E1CCB"/>
    <w:rsid w:val="004E1D94"/>
    <w:rsid w:val="004E1DD7"/>
    <w:rsid w:val="004E1E6D"/>
    <w:rsid w:val="004E1F00"/>
    <w:rsid w:val="004E1F2B"/>
    <w:rsid w:val="004E1F3A"/>
    <w:rsid w:val="004E1F7F"/>
    <w:rsid w:val="004E1FA3"/>
    <w:rsid w:val="004E2021"/>
    <w:rsid w:val="004E206A"/>
    <w:rsid w:val="004E2193"/>
    <w:rsid w:val="004E21C2"/>
    <w:rsid w:val="004E2340"/>
    <w:rsid w:val="004E2349"/>
    <w:rsid w:val="004E2455"/>
    <w:rsid w:val="004E24A7"/>
    <w:rsid w:val="004E24D6"/>
    <w:rsid w:val="004E2529"/>
    <w:rsid w:val="004E2533"/>
    <w:rsid w:val="004E25D2"/>
    <w:rsid w:val="004E263E"/>
    <w:rsid w:val="004E26BE"/>
    <w:rsid w:val="004E26F4"/>
    <w:rsid w:val="004E26FF"/>
    <w:rsid w:val="004E270D"/>
    <w:rsid w:val="004E2821"/>
    <w:rsid w:val="004E2827"/>
    <w:rsid w:val="004E28C6"/>
    <w:rsid w:val="004E2994"/>
    <w:rsid w:val="004E29AF"/>
    <w:rsid w:val="004E29C2"/>
    <w:rsid w:val="004E29CF"/>
    <w:rsid w:val="004E2B30"/>
    <w:rsid w:val="004E2B46"/>
    <w:rsid w:val="004E2B51"/>
    <w:rsid w:val="004E2B77"/>
    <w:rsid w:val="004E2C55"/>
    <w:rsid w:val="004E2D53"/>
    <w:rsid w:val="004E2D88"/>
    <w:rsid w:val="004E2D8C"/>
    <w:rsid w:val="004E2DD8"/>
    <w:rsid w:val="004E2E0A"/>
    <w:rsid w:val="004E2E33"/>
    <w:rsid w:val="004E2E64"/>
    <w:rsid w:val="004E2E87"/>
    <w:rsid w:val="004E2EAD"/>
    <w:rsid w:val="004E2F02"/>
    <w:rsid w:val="004E2F33"/>
    <w:rsid w:val="004E2F49"/>
    <w:rsid w:val="004E301B"/>
    <w:rsid w:val="004E3026"/>
    <w:rsid w:val="004E305A"/>
    <w:rsid w:val="004E30FD"/>
    <w:rsid w:val="004E310B"/>
    <w:rsid w:val="004E312F"/>
    <w:rsid w:val="004E31ED"/>
    <w:rsid w:val="004E320D"/>
    <w:rsid w:val="004E323C"/>
    <w:rsid w:val="004E32A5"/>
    <w:rsid w:val="004E332C"/>
    <w:rsid w:val="004E3344"/>
    <w:rsid w:val="004E3371"/>
    <w:rsid w:val="004E3389"/>
    <w:rsid w:val="004E33B9"/>
    <w:rsid w:val="004E341C"/>
    <w:rsid w:val="004E3462"/>
    <w:rsid w:val="004E34F8"/>
    <w:rsid w:val="004E3519"/>
    <w:rsid w:val="004E3545"/>
    <w:rsid w:val="004E35D0"/>
    <w:rsid w:val="004E3603"/>
    <w:rsid w:val="004E368C"/>
    <w:rsid w:val="004E3742"/>
    <w:rsid w:val="004E374B"/>
    <w:rsid w:val="004E37E1"/>
    <w:rsid w:val="004E3891"/>
    <w:rsid w:val="004E38F9"/>
    <w:rsid w:val="004E392C"/>
    <w:rsid w:val="004E3993"/>
    <w:rsid w:val="004E39A2"/>
    <w:rsid w:val="004E39FC"/>
    <w:rsid w:val="004E3A7C"/>
    <w:rsid w:val="004E3A92"/>
    <w:rsid w:val="004E3A98"/>
    <w:rsid w:val="004E3AF1"/>
    <w:rsid w:val="004E3B0E"/>
    <w:rsid w:val="004E3B58"/>
    <w:rsid w:val="004E3C21"/>
    <w:rsid w:val="004E3C8B"/>
    <w:rsid w:val="004E3C96"/>
    <w:rsid w:val="004E3CC1"/>
    <w:rsid w:val="004E3D1E"/>
    <w:rsid w:val="004E3D3A"/>
    <w:rsid w:val="004E3E56"/>
    <w:rsid w:val="004E3E8B"/>
    <w:rsid w:val="004E3F19"/>
    <w:rsid w:val="004E3F1B"/>
    <w:rsid w:val="004E3F1D"/>
    <w:rsid w:val="004E3F58"/>
    <w:rsid w:val="004E3FC7"/>
    <w:rsid w:val="004E3FF5"/>
    <w:rsid w:val="004E403B"/>
    <w:rsid w:val="004E4193"/>
    <w:rsid w:val="004E4194"/>
    <w:rsid w:val="004E41C4"/>
    <w:rsid w:val="004E4225"/>
    <w:rsid w:val="004E42A0"/>
    <w:rsid w:val="004E42E8"/>
    <w:rsid w:val="004E42FF"/>
    <w:rsid w:val="004E4305"/>
    <w:rsid w:val="004E435C"/>
    <w:rsid w:val="004E44B6"/>
    <w:rsid w:val="004E44C4"/>
    <w:rsid w:val="004E44D1"/>
    <w:rsid w:val="004E44F6"/>
    <w:rsid w:val="004E4552"/>
    <w:rsid w:val="004E4577"/>
    <w:rsid w:val="004E4582"/>
    <w:rsid w:val="004E4587"/>
    <w:rsid w:val="004E45A1"/>
    <w:rsid w:val="004E45DB"/>
    <w:rsid w:val="004E4769"/>
    <w:rsid w:val="004E485A"/>
    <w:rsid w:val="004E489F"/>
    <w:rsid w:val="004E48E7"/>
    <w:rsid w:val="004E493F"/>
    <w:rsid w:val="004E49A9"/>
    <w:rsid w:val="004E4AD5"/>
    <w:rsid w:val="004E4BEA"/>
    <w:rsid w:val="004E4C4E"/>
    <w:rsid w:val="004E4CA3"/>
    <w:rsid w:val="004E4CE6"/>
    <w:rsid w:val="004E4E04"/>
    <w:rsid w:val="004E4E10"/>
    <w:rsid w:val="004E4E4F"/>
    <w:rsid w:val="004E4EA9"/>
    <w:rsid w:val="004E4F82"/>
    <w:rsid w:val="004E5068"/>
    <w:rsid w:val="004E51C1"/>
    <w:rsid w:val="004E51C6"/>
    <w:rsid w:val="004E5301"/>
    <w:rsid w:val="004E5313"/>
    <w:rsid w:val="004E535B"/>
    <w:rsid w:val="004E5367"/>
    <w:rsid w:val="004E5373"/>
    <w:rsid w:val="004E546E"/>
    <w:rsid w:val="004E54B7"/>
    <w:rsid w:val="004E5577"/>
    <w:rsid w:val="004E5618"/>
    <w:rsid w:val="004E56C5"/>
    <w:rsid w:val="004E56C6"/>
    <w:rsid w:val="004E56CC"/>
    <w:rsid w:val="004E570C"/>
    <w:rsid w:val="004E573F"/>
    <w:rsid w:val="004E57F3"/>
    <w:rsid w:val="004E58B1"/>
    <w:rsid w:val="004E58B2"/>
    <w:rsid w:val="004E5909"/>
    <w:rsid w:val="004E5980"/>
    <w:rsid w:val="004E5A27"/>
    <w:rsid w:val="004E5A61"/>
    <w:rsid w:val="004E5A6C"/>
    <w:rsid w:val="004E5A70"/>
    <w:rsid w:val="004E5A9D"/>
    <w:rsid w:val="004E5AB1"/>
    <w:rsid w:val="004E5AEB"/>
    <w:rsid w:val="004E5B1F"/>
    <w:rsid w:val="004E5B2F"/>
    <w:rsid w:val="004E5C1E"/>
    <w:rsid w:val="004E5CDE"/>
    <w:rsid w:val="004E5CF9"/>
    <w:rsid w:val="004E5D2A"/>
    <w:rsid w:val="004E5DD0"/>
    <w:rsid w:val="004E5DEC"/>
    <w:rsid w:val="004E5EA3"/>
    <w:rsid w:val="004E5ECC"/>
    <w:rsid w:val="004E5EDD"/>
    <w:rsid w:val="004E5EFA"/>
    <w:rsid w:val="004E5FF1"/>
    <w:rsid w:val="004E60F1"/>
    <w:rsid w:val="004E611E"/>
    <w:rsid w:val="004E6225"/>
    <w:rsid w:val="004E6239"/>
    <w:rsid w:val="004E62E9"/>
    <w:rsid w:val="004E6348"/>
    <w:rsid w:val="004E6399"/>
    <w:rsid w:val="004E6454"/>
    <w:rsid w:val="004E64A9"/>
    <w:rsid w:val="004E64F0"/>
    <w:rsid w:val="004E64FF"/>
    <w:rsid w:val="004E6527"/>
    <w:rsid w:val="004E6619"/>
    <w:rsid w:val="004E661E"/>
    <w:rsid w:val="004E6689"/>
    <w:rsid w:val="004E66B8"/>
    <w:rsid w:val="004E66B9"/>
    <w:rsid w:val="004E66E1"/>
    <w:rsid w:val="004E6723"/>
    <w:rsid w:val="004E6796"/>
    <w:rsid w:val="004E679C"/>
    <w:rsid w:val="004E680C"/>
    <w:rsid w:val="004E6841"/>
    <w:rsid w:val="004E6858"/>
    <w:rsid w:val="004E688E"/>
    <w:rsid w:val="004E6987"/>
    <w:rsid w:val="004E699B"/>
    <w:rsid w:val="004E6A02"/>
    <w:rsid w:val="004E6A54"/>
    <w:rsid w:val="004E6A58"/>
    <w:rsid w:val="004E6A85"/>
    <w:rsid w:val="004E6B5C"/>
    <w:rsid w:val="004E6CD9"/>
    <w:rsid w:val="004E6D0B"/>
    <w:rsid w:val="004E6D5B"/>
    <w:rsid w:val="004E6D61"/>
    <w:rsid w:val="004E6DE1"/>
    <w:rsid w:val="004E6E02"/>
    <w:rsid w:val="004E6E0A"/>
    <w:rsid w:val="004E6E6D"/>
    <w:rsid w:val="004E6F10"/>
    <w:rsid w:val="004E6F40"/>
    <w:rsid w:val="004E6F5B"/>
    <w:rsid w:val="004E6F6E"/>
    <w:rsid w:val="004E6FFE"/>
    <w:rsid w:val="004E7019"/>
    <w:rsid w:val="004E70BD"/>
    <w:rsid w:val="004E7102"/>
    <w:rsid w:val="004E7174"/>
    <w:rsid w:val="004E71A8"/>
    <w:rsid w:val="004E7207"/>
    <w:rsid w:val="004E7255"/>
    <w:rsid w:val="004E72C0"/>
    <w:rsid w:val="004E7303"/>
    <w:rsid w:val="004E735C"/>
    <w:rsid w:val="004E73CA"/>
    <w:rsid w:val="004E749B"/>
    <w:rsid w:val="004E74C4"/>
    <w:rsid w:val="004E74D6"/>
    <w:rsid w:val="004E7520"/>
    <w:rsid w:val="004E756C"/>
    <w:rsid w:val="004E7571"/>
    <w:rsid w:val="004E75E2"/>
    <w:rsid w:val="004E75EA"/>
    <w:rsid w:val="004E76F9"/>
    <w:rsid w:val="004E770F"/>
    <w:rsid w:val="004E772C"/>
    <w:rsid w:val="004E7756"/>
    <w:rsid w:val="004E77F2"/>
    <w:rsid w:val="004E7829"/>
    <w:rsid w:val="004E793B"/>
    <w:rsid w:val="004E7988"/>
    <w:rsid w:val="004E79A6"/>
    <w:rsid w:val="004E79E3"/>
    <w:rsid w:val="004E7A72"/>
    <w:rsid w:val="004E7ABF"/>
    <w:rsid w:val="004E7AC4"/>
    <w:rsid w:val="004E7B94"/>
    <w:rsid w:val="004E7CF2"/>
    <w:rsid w:val="004E7CF7"/>
    <w:rsid w:val="004E7D67"/>
    <w:rsid w:val="004E7D8D"/>
    <w:rsid w:val="004E7DE8"/>
    <w:rsid w:val="004E7E1D"/>
    <w:rsid w:val="004E7E75"/>
    <w:rsid w:val="004E7E99"/>
    <w:rsid w:val="004E7F1E"/>
    <w:rsid w:val="004E7F42"/>
    <w:rsid w:val="004E7F47"/>
    <w:rsid w:val="004E7F66"/>
    <w:rsid w:val="004E7F93"/>
    <w:rsid w:val="004F0036"/>
    <w:rsid w:val="004F0071"/>
    <w:rsid w:val="004F0142"/>
    <w:rsid w:val="004F0162"/>
    <w:rsid w:val="004F0209"/>
    <w:rsid w:val="004F024E"/>
    <w:rsid w:val="004F0264"/>
    <w:rsid w:val="004F02DB"/>
    <w:rsid w:val="004F03F3"/>
    <w:rsid w:val="004F04C1"/>
    <w:rsid w:val="004F04CC"/>
    <w:rsid w:val="004F0533"/>
    <w:rsid w:val="004F0550"/>
    <w:rsid w:val="004F05C0"/>
    <w:rsid w:val="004F05EE"/>
    <w:rsid w:val="004F05FD"/>
    <w:rsid w:val="004F0604"/>
    <w:rsid w:val="004F06A1"/>
    <w:rsid w:val="004F06A9"/>
    <w:rsid w:val="004F072A"/>
    <w:rsid w:val="004F0736"/>
    <w:rsid w:val="004F0737"/>
    <w:rsid w:val="004F075D"/>
    <w:rsid w:val="004F0769"/>
    <w:rsid w:val="004F07DF"/>
    <w:rsid w:val="004F0801"/>
    <w:rsid w:val="004F0854"/>
    <w:rsid w:val="004F08DF"/>
    <w:rsid w:val="004F0A51"/>
    <w:rsid w:val="004F0A99"/>
    <w:rsid w:val="004F0AAA"/>
    <w:rsid w:val="004F0B02"/>
    <w:rsid w:val="004F0B8C"/>
    <w:rsid w:val="004F0C1E"/>
    <w:rsid w:val="004F0C52"/>
    <w:rsid w:val="004F0CB3"/>
    <w:rsid w:val="004F0CC1"/>
    <w:rsid w:val="004F0CC6"/>
    <w:rsid w:val="004F0CD7"/>
    <w:rsid w:val="004F0CF1"/>
    <w:rsid w:val="004F0CFB"/>
    <w:rsid w:val="004F0DA0"/>
    <w:rsid w:val="004F0DCA"/>
    <w:rsid w:val="004F0E09"/>
    <w:rsid w:val="004F0E0D"/>
    <w:rsid w:val="004F0E5D"/>
    <w:rsid w:val="004F0E63"/>
    <w:rsid w:val="004F0E81"/>
    <w:rsid w:val="004F0F29"/>
    <w:rsid w:val="004F0F77"/>
    <w:rsid w:val="004F0FF9"/>
    <w:rsid w:val="004F1051"/>
    <w:rsid w:val="004F10E0"/>
    <w:rsid w:val="004F1113"/>
    <w:rsid w:val="004F111B"/>
    <w:rsid w:val="004F11A8"/>
    <w:rsid w:val="004F1200"/>
    <w:rsid w:val="004F1284"/>
    <w:rsid w:val="004F138F"/>
    <w:rsid w:val="004F13AA"/>
    <w:rsid w:val="004F1567"/>
    <w:rsid w:val="004F15D8"/>
    <w:rsid w:val="004F1734"/>
    <w:rsid w:val="004F179E"/>
    <w:rsid w:val="004F1897"/>
    <w:rsid w:val="004F191B"/>
    <w:rsid w:val="004F1946"/>
    <w:rsid w:val="004F19F3"/>
    <w:rsid w:val="004F19FE"/>
    <w:rsid w:val="004F1A0D"/>
    <w:rsid w:val="004F1A4A"/>
    <w:rsid w:val="004F1A6E"/>
    <w:rsid w:val="004F1AB6"/>
    <w:rsid w:val="004F1AF5"/>
    <w:rsid w:val="004F1B08"/>
    <w:rsid w:val="004F1B25"/>
    <w:rsid w:val="004F1B40"/>
    <w:rsid w:val="004F1B4B"/>
    <w:rsid w:val="004F1B7D"/>
    <w:rsid w:val="004F1C5E"/>
    <w:rsid w:val="004F1CC0"/>
    <w:rsid w:val="004F1E01"/>
    <w:rsid w:val="004F1E34"/>
    <w:rsid w:val="004F1E86"/>
    <w:rsid w:val="004F1FA7"/>
    <w:rsid w:val="004F1FCD"/>
    <w:rsid w:val="004F2066"/>
    <w:rsid w:val="004F207B"/>
    <w:rsid w:val="004F2133"/>
    <w:rsid w:val="004F220B"/>
    <w:rsid w:val="004F2247"/>
    <w:rsid w:val="004F224D"/>
    <w:rsid w:val="004F2251"/>
    <w:rsid w:val="004F228E"/>
    <w:rsid w:val="004F22C5"/>
    <w:rsid w:val="004F22F4"/>
    <w:rsid w:val="004F22FB"/>
    <w:rsid w:val="004F2396"/>
    <w:rsid w:val="004F23A0"/>
    <w:rsid w:val="004F23B0"/>
    <w:rsid w:val="004F23F1"/>
    <w:rsid w:val="004F2400"/>
    <w:rsid w:val="004F251E"/>
    <w:rsid w:val="004F25A4"/>
    <w:rsid w:val="004F25F9"/>
    <w:rsid w:val="004F2638"/>
    <w:rsid w:val="004F26A1"/>
    <w:rsid w:val="004F270E"/>
    <w:rsid w:val="004F274F"/>
    <w:rsid w:val="004F2770"/>
    <w:rsid w:val="004F27E6"/>
    <w:rsid w:val="004F27F6"/>
    <w:rsid w:val="004F2907"/>
    <w:rsid w:val="004F2988"/>
    <w:rsid w:val="004F2A02"/>
    <w:rsid w:val="004F2A19"/>
    <w:rsid w:val="004F2A6E"/>
    <w:rsid w:val="004F2A76"/>
    <w:rsid w:val="004F2B75"/>
    <w:rsid w:val="004F2C72"/>
    <w:rsid w:val="004F2CB4"/>
    <w:rsid w:val="004F2CBD"/>
    <w:rsid w:val="004F2D03"/>
    <w:rsid w:val="004F2D0A"/>
    <w:rsid w:val="004F2DCE"/>
    <w:rsid w:val="004F2E22"/>
    <w:rsid w:val="004F2E72"/>
    <w:rsid w:val="004F2F56"/>
    <w:rsid w:val="004F2F7B"/>
    <w:rsid w:val="004F303A"/>
    <w:rsid w:val="004F3054"/>
    <w:rsid w:val="004F323A"/>
    <w:rsid w:val="004F32F4"/>
    <w:rsid w:val="004F3400"/>
    <w:rsid w:val="004F3445"/>
    <w:rsid w:val="004F3465"/>
    <w:rsid w:val="004F347D"/>
    <w:rsid w:val="004F34B8"/>
    <w:rsid w:val="004F3575"/>
    <w:rsid w:val="004F358A"/>
    <w:rsid w:val="004F35F3"/>
    <w:rsid w:val="004F3634"/>
    <w:rsid w:val="004F3676"/>
    <w:rsid w:val="004F36AA"/>
    <w:rsid w:val="004F36B4"/>
    <w:rsid w:val="004F36C7"/>
    <w:rsid w:val="004F371B"/>
    <w:rsid w:val="004F371F"/>
    <w:rsid w:val="004F3723"/>
    <w:rsid w:val="004F3871"/>
    <w:rsid w:val="004F38FA"/>
    <w:rsid w:val="004F3934"/>
    <w:rsid w:val="004F395D"/>
    <w:rsid w:val="004F3AEF"/>
    <w:rsid w:val="004F3B1B"/>
    <w:rsid w:val="004F3B29"/>
    <w:rsid w:val="004F3B32"/>
    <w:rsid w:val="004F3B6B"/>
    <w:rsid w:val="004F3C77"/>
    <w:rsid w:val="004F3C85"/>
    <w:rsid w:val="004F3CA6"/>
    <w:rsid w:val="004F3CD8"/>
    <w:rsid w:val="004F3DEC"/>
    <w:rsid w:val="004F3E00"/>
    <w:rsid w:val="004F3E0E"/>
    <w:rsid w:val="004F3F10"/>
    <w:rsid w:val="004F3F9B"/>
    <w:rsid w:val="004F3FD5"/>
    <w:rsid w:val="004F4048"/>
    <w:rsid w:val="004F4084"/>
    <w:rsid w:val="004F40A6"/>
    <w:rsid w:val="004F40FC"/>
    <w:rsid w:val="004F414B"/>
    <w:rsid w:val="004F4168"/>
    <w:rsid w:val="004F4203"/>
    <w:rsid w:val="004F420C"/>
    <w:rsid w:val="004F427A"/>
    <w:rsid w:val="004F42B7"/>
    <w:rsid w:val="004F4318"/>
    <w:rsid w:val="004F4325"/>
    <w:rsid w:val="004F4328"/>
    <w:rsid w:val="004F438D"/>
    <w:rsid w:val="004F43A1"/>
    <w:rsid w:val="004F43FA"/>
    <w:rsid w:val="004F440A"/>
    <w:rsid w:val="004F4438"/>
    <w:rsid w:val="004F443B"/>
    <w:rsid w:val="004F44C0"/>
    <w:rsid w:val="004F451F"/>
    <w:rsid w:val="004F4549"/>
    <w:rsid w:val="004F4641"/>
    <w:rsid w:val="004F46DB"/>
    <w:rsid w:val="004F4742"/>
    <w:rsid w:val="004F47DD"/>
    <w:rsid w:val="004F481D"/>
    <w:rsid w:val="004F4821"/>
    <w:rsid w:val="004F4859"/>
    <w:rsid w:val="004F485D"/>
    <w:rsid w:val="004F48F2"/>
    <w:rsid w:val="004F49CF"/>
    <w:rsid w:val="004F4A4E"/>
    <w:rsid w:val="004F4A67"/>
    <w:rsid w:val="004F4A9A"/>
    <w:rsid w:val="004F4AAE"/>
    <w:rsid w:val="004F4B70"/>
    <w:rsid w:val="004F4BAE"/>
    <w:rsid w:val="004F4BD0"/>
    <w:rsid w:val="004F4BDC"/>
    <w:rsid w:val="004F4C05"/>
    <w:rsid w:val="004F4C25"/>
    <w:rsid w:val="004F4CD3"/>
    <w:rsid w:val="004F4CF5"/>
    <w:rsid w:val="004F4D1C"/>
    <w:rsid w:val="004F4D46"/>
    <w:rsid w:val="004F4D99"/>
    <w:rsid w:val="004F4E00"/>
    <w:rsid w:val="004F4E4D"/>
    <w:rsid w:val="004F4E93"/>
    <w:rsid w:val="004F4ECA"/>
    <w:rsid w:val="004F4ECE"/>
    <w:rsid w:val="004F4FCF"/>
    <w:rsid w:val="004F4FDF"/>
    <w:rsid w:val="004F5005"/>
    <w:rsid w:val="004F500C"/>
    <w:rsid w:val="004F50B2"/>
    <w:rsid w:val="004F510F"/>
    <w:rsid w:val="004F517C"/>
    <w:rsid w:val="004F51CA"/>
    <w:rsid w:val="004F5272"/>
    <w:rsid w:val="004F5279"/>
    <w:rsid w:val="004F52A4"/>
    <w:rsid w:val="004F52C8"/>
    <w:rsid w:val="004F52E7"/>
    <w:rsid w:val="004F5396"/>
    <w:rsid w:val="004F539C"/>
    <w:rsid w:val="004F54A9"/>
    <w:rsid w:val="004F54F6"/>
    <w:rsid w:val="004F5510"/>
    <w:rsid w:val="004F5576"/>
    <w:rsid w:val="004F5587"/>
    <w:rsid w:val="004F55CA"/>
    <w:rsid w:val="004F565D"/>
    <w:rsid w:val="004F5665"/>
    <w:rsid w:val="004F56BF"/>
    <w:rsid w:val="004F56E8"/>
    <w:rsid w:val="004F5864"/>
    <w:rsid w:val="004F58B0"/>
    <w:rsid w:val="004F58F1"/>
    <w:rsid w:val="004F594E"/>
    <w:rsid w:val="004F597B"/>
    <w:rsid w:val="004F5A4C"/>
    <w:rsid w:val="004F5B47"/>
    <w:rsid w:val="004F5B58"/>
    <w:rsid w:val="004F5BB3"/>
    <w:rsid w:val="004F5BFD"/>
    <w:rsid w:val="004F5CD4"/>
    <w:rsid w:val="004F5CF6"/>
    <w:rsid w:val="004F5DB6"/>
    <w:rsid w:val="004F5E16"/>
    <w:rsid w:val="004F5E18"/>
    <w:rsid w:val="004F5E85"/>
    <w:rsid w:val="004F5F53"/>
    <w:rsid w:val="004F5F5E"/>
    <w:rsid w:val="004F5F9C"/>
    <w:rsid w:val="004F5FE5"/>
    <w:rsid w:val="004F5FEB"/>
    <w:rsid w:val="004F60B3"/>
    <w:rsid w:val="004F60D0"/>
    <w:rsid w:val="004F6130"/>
    <w:rsid w:val="004F61DC"/>
    <w:rsid w:val="004F61E7"/>
    <w:rsid w:val="004F6237"/>
    <w:rsid w:val="004F6288"/>
    <w:rsid w:val="004F62A2"/>
    <w:rsid w:val="004F6381"/>
    <w:rsid w:val="004F642C"/>
    <w:rsid w:val="004F6511"/>
    <w:rsid w:val="004F651A"/>
    <w:rsid w:val="004F6578"/>
    <w:rsid w:val="004F668D"/>
    <w:rsid w:val="004F669A"/>
    <w:rsid w:val="004F671C"/>
    <w:rsid w:val="004F677E"/>
    <w:rsid w:val="004F6793"/>
    <w:rsid w:val="004F68A8"/>
    <w:rsid w:val="004F68EA"/>
    <w:rsid w:val="004F69A8"/>
    <w:rsid w:val="004F6A75"/>
    <w:rsid w:val="004F6A86"/>
    <w:rsid w:val="004F6AB2"/>
    <w:rsid w:val="004F6BBB"/>
    <w:rsid w:val="004F6D0D"/>
    <w:rsid w:val="004F6D29"/>
    <w:rsid w:val="004F6D5E"/>
    <w:rsid w:val="004F6DF8"/>
    <w:rsid w:val="004F6E58"/>
    <w:rsid w:val="004F6F95"/>
    <w:rsid w:val="004F6F9B"/>
    <w:rsid w:val="004F6FD7"/>
    <w:rsid w:val="004F705F"/>
    <w:rsid w:val="004F7077"/>
    <w:rsid w:val="004F71D3"/>
    <w:rsid w:val="004F71E2"/>
    <w:rsid w:val="004F71E6"/>
    <w:rsid w:val="004F7272"/>
    <w:rsid w:val="004F7310"/>
    <w:rsid w:val="004F731C"/>
    <w:rsid w:val="004F7330"/>
    <w:rsid w:val="004F73D5"/>
    <w:rsid w:val="004F7414"/>
    <w:rsid w:val="004F7469"/>
    <w:rsid w:val="004F74A9"/>
    <w:rsid w:val="004F74BC"/>
    <w:rsid w:val="004F74C2"/>
    <w:rsid w:val="004F74F2"/>
    <w:rsid w:val="004F75C8"/>
    <w:rsid w:val="004F7681"/>
    <w:rsid w:val="004F76DE"/>
    <w:rsid w:val="004F76F5"/>
    <w:rsid w:val="004F7707"/>
    <w:rsid w:val="004F77CF"/>
    <w:rsid w:val="004F7817"/>
    <w:rsid w:val="004F7835"/>
    <w:rsid w:val="004F7855"/>
    <w:rsid w:val="004F7859"/>
    <w:rsid w:val="004F79C3"/>
    <w:rsid w:val="004F79CA"/>
    <w:rsid w:val="004F7A49"/>
    <w:rsid w:val="004F7AE1"/>
    <w:rsid w:val="004F7B4F"/>
    <w:rsid w:val="004F7B83"/>
    <w:rsid w:val="004F7B9A"/>
    <w:rsid w:val="004F7C31"/>
    <w:rsid w:val="004F7CC2"/>
    <w:rsid w:val="004F7CF8"/>
    <w:rsid w:val="004F7D07"/>
    <w:rsid w:val="004F7D22"/>
    <w:rsid w:val="004F7D4A"/>
    <w:rsid w:val="004F7D67"/>
    <w:rsid w:val="004F7DC4"/>
    <w:rsid w:val="004F7DFB"/>
    <w:rsid w:val="004F7E8E"/>
    <w:rsid w:val="004F7F59"/>
    <w:rsid w:val="004F7FC8"/>
    <w:rsid w:val="00500015"/>
    <w:rsid w:val="00500034"/>
    <w:rsid w:val="0050005C"/>
    <w:rsid w:val="005000BD"/>
    <w:rsid w:val="00500123"/>
    <w:rsid w:val="00500136"/>
    <w:rsid w:val="00500147"/>
    <w:rsid w:val="005001CA"/>
    <w:rsid w:val="005002CE"/>
    <w:rsid w:val="005002D6"/>
    <w:rsid w:val="005003CE"/>
    <w:rsid w:val="005003DC"/>
    <w:rsid w:val="00500479"/>
    <w:rsid w:val="0050049D"/>
    <w:rsid w:val="005004AA"/>
    <w:rsid w:val="0050058F"/>
    <w:rsid w:val="00500599"/>
    <w:rsid w:val="00500695"/>
    <w:rsid w:val="00500738"/>
    <w:rsid w:val="00500762"/>
    <w:rsid w:val="00500959"/>
    <w:rsid w:val="0050096A"/>
    <w:rsid w:val="00500985"/>
    <w:rsid w:val="00500986"/>
    <w:rsid w:val="00500A94"/>
    <w:rsid w:val="00500A95"/>
    <w:rsid w:val="00500AF8"/>
    <w:rsid w:val="00500B04"/>
    <w:rsid w:val="00500B0D"/>
    <w:rsid w:val="00500C47"/>
    <w:rsid w:val="00500C50"/>
    <w:rsid w:val="00500C5C"/>
    <w:rsid w:val="00500C6D"/>
    <w:rsid w:val="00500CA4"/>
    <w:rsid w:val="00500CBA"/>
    <w:rsid w:val="00500D14"/>
    <w:rsid w:val="00500D5F"/>
    <w:rsid w:val="00500D9E"/>
    <w:rsid w:val="00500DB9"/>
    <w:rsid w:val="00500E06"/>
    <w:rsid w:val="00500E73"/>
    <w:rsid w:val="00500EBB"/>
    <w:rsid w:val="00500EFB"/>
    <w:rsid w:val="00500F09"/>
    <w:rsid w:val="00500FC6"/>
    <w:rsid w:val="00500FF5"/>
    <w:rsid w:val="00501097"/>
    <w:rsid w:val="00501103"/>
    <w:rsid w:val="00501230"/>
    <w:rsid w:val="0050123A"/>
    <w:rsid w:val="00501274"/>
    <w:rsid w:val="0050129C"/>
    <w:rsid w:val="005012AC"/>
    <w:rsid w:val="005012C8"/>
    <w:rsid w:val="005012F1"/>
    <w:rsid w:val="0050135A"/>
    <w:rsid w:val="0050137F"/>
    <w:rsid w:val="00501415"/>
    <w:rsid w:val="00501523"/>
    <w:rsid w:val="0050156F"/>
    <w:rsid w:val="005015B3"/>
    <w:rsid w:val="005015F6"/>
    <w:rsid w:val="00501615"/>
    <w:rsid w:val="005016CF"/>
    <w:rsid w:val="00501753"/>
    <w:rsid w:val="0050175D"/>
    <w:rsid w:val="00501841"/>
    <w:rsid w:val="00501892"/>
    <w:rsid w:val="0050189A"/>
    <w:rsid w:val="005018FD"/>
    <w:rsid w:val="00501935"/>
    <w:rsid w:val="00501A13"/>
    <w:rsid w:val="00501A42"/>
    <w:rsid w:val="00501A71"/>
    <w:rsid w:val="00501A9C"/>
    <w:rsid w:val="00501AC7"/>
    <w:rsid w:val="00501B71"/>
    <w:rsid w:val="00501BFE"/>
    <w:rsid w:val="00501C27"/>
    <w:rsid w:val="00501CB4"/>
    <w:rsid w:val="00501CE3"/>
    <w:rsid w:val="00501CF1"/>
    <w:rsid w:val="00501D25"/>
    <w:rsid w:val="00501DA8"/>
    <w:rsid w:val="00501DFB"/>
    <w:rsid w:val="00501E2F"/>
    <w:rsid w:val="00501E4A"/>
    <w:rsid w:val="00501E67"/>
    <w:rsid w:val="00501ED4"/>
    <w:rsid w:val="00501F63"/>
    <w:rsid w:val="00502099"/>
    <w:rsid w:val="00502116"/>
    <w:rsid w:val="0050213D"/>
    <w:rsid w:val="00502279"/>
    <w:rsid w:val="005022CB"/>
    <w:rsid w:val="005022DA"/>
    <w:rsid w:val="0050235C"/>
    <w:rsid w:val="0050236B"/>
    <w:rsid w:val="00502409"/>
    <w:rsid w:val="00502498"/>
    <w:rsid w:val="005024CD"/>
    <w:rsid w:val="00502534"/>
    <w:rsid w:val="005025E0"/>
    <w:rsid w:val="00502782"/>
    <w:rsid w:val="00502951"/>
    <w:rsid w:val="005029F8"/>
    <w:rsid w:val="00502A5C"/>
    <w:rsid w:val="00502A68"/>
    <w:rsid w:val="00502AEB"/>
    <w:rsid w:val="00502BB6"/>
    <w:rsid w:val="00502BEA"/>
    <w:rsid w:val="00502C4E"/>
    <w:rsid w:val="00502CA1"/>
    <w:rsid w:val="00502D91"/>
    <w:rsid w:val="00502DCA"/>
    <w:rsid w:val="00502E1E"/>
    <w:rsid w:val="00502E32"/>
    <w:rsid w:val="00502E90"/>
    <w:rsid w:val="00502EBC"/>
    <w:rsid w:val="00502EED"/>
    <w:rsid w:val="00502F16"/>
    <w:rsid w:val="00502F6E"/>
    <w:rsid w:val="00502FD7"/>
    <w:rsid w:val="00503045"/>
    <w:rsid w:val="005030D3"/>
    <w:rsid w:val="00503148"/>
    <w:rsid w:val="00503158"/>
    <w:rsid w:val="0050315A"/>
    <w:rsid w:val="0050322D"/>
    <w:rsid w:val="00503230"/>
    <w:rsid w:val="0050323C"/>
    <w:rsid w:val="005032B4"/>
    <w:rsid w:val="005032E5"/>
    <w:rsid w:val="0050330B"/>
    <w:rsid w:val="005033C7"/>
    <w:rsid w:val="005033D2"/>
    <w:rsid w:val="005033F2"/>
    <w:rsid w:val="00503452"/>
    <w:rsid w:val="005034E6"/>
    <w:rsid w:val="0050361F"/>
    <w:rsid w:val="00503653"/>
    <w:rsid w:val="005036C3"/>
    <w:rsid w:val="005036C8"/>
    <w:rsid w:val="005036FF"/>
    <w:rsid w:val="00503702"/>
    <w:rsid w:val="00503713"/>
    <w:rsid w:val="00503714"/>
    <w:rsid w:val="00503734"/>
    <w:rsid w:val="005037A2"/>
    <w:rsid w:val="00503872"/>
    <w:rsid w:val="00503887"/>
    <w:rsid w:val="0050395A"/>
    <w:rsid w:val="00503A25"/>
    <w:rsid w:val="00503A98"/>
    <w:rsid w:val="00503ADC"/>
    <w:rsid w:val="00503B14"/>
    <w:rsid w:val="00503B76"/>
    <w:rsid w:val="00503BF6"/>
    <w:rsid w:val="00503C0D"/>
    <w:rsid w:val="00503C7C"/>
    <w:rsid w:val="00503C9B"/>
    <w:rsid w:val="00503CCF"/>
    <w:rsid w:val="00503CF6"/>
    <w:rsid w:val="00503D0D"/>
    <w:rsid w:val="00503D20"/>
    <w:rsid w:val="00503DC8"/>
    <w:rsid w:val="00503F05"/>
    <w:rsid w:val="0050401B"/>
    <w:rsid w:val="00504066"/>
    <w:rsid w:val="005040CF"/>
    <w:rsid w:val="005040D9"/>
    <w:rsid w:val="00504261"/>
    <w:rsid w:val="005042D1"/>
    <w:rsid w:val="005042F2"/>
    <w:rsid w:val="0050436C"/>
    <w:rsid w:val="005043D8"/>
    <w:rsid w:val="00504452"/>
    <w:rsid w:val="0050451F"/>
    <w:rsid w:val="00504596"/>
    <w:rsid w:val="00504622"/>
    <w:rsid w:val="0050463D"/>
    <w:rsid w:val="0050473D"/>
    <w:rsid w:val="0050475E"/>
    <w:rsid w:val="00504761"/>
    <w:rsid w:val="00504788"/>
    <w:rsid w:val="0050485A"/>
    <w:rsid w:val="005048B6"/>
    <w:rsid w:val="005048EE"/>
    <w:rsid w:val="00504908"/>
    <w:rsid w:val="00504939"/>
    <w:rsid w:val="00504952"/>
    <w:rsid w:val="005049C9"/>
    <w:rsid w:val="00504A83"/>
    <w:rsid w:val="00504AFB"/>
    <w:rsid w:val="00504B86"/>
    <w:rsid w:val="00504B8A"/>
    <w:rsid w:val="00504BBA"/>
    <w:rsid w:val="00504BE6"/>
    <w:rsid w:val="00504CD1"/>
    <w:rsid w:val="00504D6D"/>
    <w:rsid w:val="00504DA9"/>
    <w:rsid w:val="00504F27"/>
    <w:rsid w:val="00504F2A"/>
    <w:rsid w:val="00504F93"/>
    <w:rsid w:val="00504FBF"/>
    <w:rsid w:val="0050501E"/>
    <w:rsid w:val="005050BB"/>
    <w:rsid w:val="005050CE"/>
    <w:rsid w:val="005050CF"/>
    <w:rsid w:val="0050513A"/>
    <w:rsid w:val="005051A1"/>
    <w:rsid w:val="005051BA"/>
    <w:rsid w:val="005051CF"/>
    <w:rsid w:val="005051F1"/>
    <w:rsid w:val="00505251"/>
    <w:rsid w:val="005052A3"/>
    <w:rsid w:val="00505360"/>
    <w:rsid w:val="005053CA"/>
    <w:rsid w:val="0050549C"/>
    <w:rsid w:val="005055A1"/>
    <w:rsid w:val="005055B5"/>
    <w:rsid w:val="005055B8"/>
    <w:rsid w:val="005055C8"/>
    <w:rsid w:val="00505632"/>
    <w:rsid w:val="0050569C"/>
    <w:rsid w:val="0050588A"/>
    <w:rsid w:val="005058D6"/>
    <w:rsid w:val="00505976"/>
    <w:rsid w:val="00505A48"/>
    <w:rsid w:val="00505A4F"/>
    <w:rsid w:val="00505A5F"/>
    <w:rsid w:val="00505B1F"/>
    <w:rsid w:val="00505B96"/>
    <w:rsid w:val="00505BD1"/>
    <w:rsid w:val="00505C23"/>
    <w:rsid w:val="00505C24"/>
    <w:rsid w:val="00505CAC"/>
    <w:rsid w:val="00505CED"/>
    <w:rsid w:val="00505D50"/>
    <w:rsid w:val="00505D6C"/>
    <w:rsid w:val="00505D71"/>
    <w:rsid w:val="00505D93"/>
    <w:rsid w:val="00505E56"/>
    <w:rsid w:val="00505E5F"/>
    <w:rsid w:val="00505E86"/>
    <w:rsid w:val="00505E8D"/>
    <w:rsid w:val="00505E9B"/>
    <w:rsid w:val="00505ED7"/>
    <w:rsid w:val="00505F81"/>
    <w:rsid w:val="00505F83"/>
    <w:rsid w:val="00505F8C"/>
    <w:rsid w:val="00506041"/>
    <w:rsid w:val="005061A0"/>
    <w:rsid w:val="0050621B"/>
    <w:rsid w:val="00506234"/>
    <w:rsid w:val="00506249"/>
    <w:rsid w:val="005062B7"/>
    <w:rsid w:val="00506357"/>
    <w:rsid w:val="00506360"/>
    <w:rsid w:val="0050637B"/>
    <w:rsid w:val="005063AF"/>
    <w:rsid w:val="005063C5"/>
    <w:rsid w:val="00506428"/>
    <w:rsid w:val="00506519"/>
    <w:rsid w:val="0050651E"/>
    <w:rsid w:val="00506520"/>
    <w:rsid w:val="0050654C"/>
    <w:rsid w:val="005065B9"/>
    <w:rsid w:val="005065EF"/>
    <w:rsid w:val="00506616"/>
    <w:rsid w:val="0050668D"/>
    <w:rsid w:val="005066D5"/>
    <w:rsid w:val="0050670B"/>
    <w:rsid w:val="0050674D"/>
    <w:rsid w:val="00506784"/>
    <w:rsid w:val="0050678A"/>
    <w:rsid w:val="005067F3"/>
    <w:rsid w:val="00506827"/>
    <w:rsid w:val="0050686D"/>
    <w:rsid w:val="005068A8"/>
    <w:rsid w:val="005068D7"/>
    <w:rsid w:val="005068EF"/>
    <w:rsid w:val="005069A3"/>
    <w:rsid w:val="00506A4E"/>
    <w:rsid w:val="00506A5B"/>
    <w:rsid w:val="00506A8B"/>
    <w:rsid w:val="00506B0B"/>
    <w:rsid w:val="00506B78"/>
    <w:rsid w:val="00506B93"/>
    <w:rsid w:val="00506BEA"/>
    <w:rsid w:val="00506C43"/>
    <w:rsid w:val="00506C95"/>
    <w:rsid w:val="00506CE1"/>
    <w:rsid w:val="00506DA0"/>
    <w:rsid w:val="00506E5F"/>
    <w:rsid w:val="00506F92"/>
    <w:rsid w:val="00506FCD"/>
    <w:rsid w:val="00507099"/>
    <w:rsid w:val="005070A8"/>
    <w:rsid w:val="005070CE"/>
    <w:rsid w:val="0050712B"/>
    <w:rsid w:val="005071B9"/>
    <w:rsid w:val="005071D0"/>
    <w:rsid w:val="0050728B"/>
    <w:rsid w:val="005072AE"/>
    <w:rsid w:val="005072C0"/>
    <w:rsid w:val="005072CD"/>
    <w:rsid w:val="00507364"/>
    <w:rsid w:val="00507377"/>
    <w:rsid w:val="0050738D"/>
    <w:rsid w:val="005073FC"/>
    <w:rsid w:val="005074D5"/>
    <w:rsid w:val="005075E4"/>
    <w:rsid w:val="00507625"/>
    <w:rsid w:val="0050764B"/>
    <w:rsid w:val="00507707"/>
    <w:rsid w:val="00507744"/>
    <w:rsid w:val="00507808"/>
    <w:rsid w:val="00507835"/>
    <w:rsid w:val="0050785B"/>
    <w:rsid w:val="005078BD"/>
    <w:rsid w:val="0050790E"/>
    <w:rsid w:val="00507989"/>
    <w:rsid w:val="0050799B"/>
    <w:rsid w:val="005079D2"/>
    <w:rsid w:val="00507A25"/>
    <w:rsid w:val="00507A88"/>
    <w:rsid w:val="00507ABC"/>
    <w:rsid w:val="00507BA9"/>
    <w:rsid w:val="00507C2E"/>
    <w:rsid w:val="00507C47"/>
    <w:rsid w:val="00507CCB"/>
    <w:rsid w:val="00507D2C"/>
    <w:rsid w:val="00507DC2"/>
    <w:rsid w:val="00507DDF"/>
    <w:rsid w:val="00507DE0"/>
    <w:rsid w:val="00507E0A"/>
    <w:rsid w:val="00507E16"/>
    <w:rsid w:val="00507F19"/>
    <w:rsid w:val="00507FCF"/>
    <w:rsid w:val="00510016"/>
    <w:rsid w:val="00510026"/>
    <w:rsid w:val="005100A5"/>
    <w:rsid w:val="005100C6"/>
    <w:rsid w:val="0051010E"/>
    <w:rsid w:val="00510153"/>
    <w:rsid w:val="00510197"/>
    <w:rsid w:val="005102D6"/>
    <w:rsid w:val="005102EF"/>
    <w:rsid w:val="0051030B"/>
    <w:rsid w:val="00510342"/>
    <w:rsid w:val="00510359"/>
    <w:rsid w:val="00510365"/>
    <w:rsid w:val="005103A4"/>
    <w:rsid w:val="005103CE"/>
    <w:rsid w:val="005103E2"/>
    <w:rsid w:val="00510497"/>
    <w:rsid w:val="00510501"/>
    <w:rsid w:val="0051054B"/>
    <w:rsid w:val="00510591"/>
    <w:rsid w:val="005105E9"/>
    <w:rsid w:val="005105FD"/>
    <w:rsid w:val="00510621"/>
    <w:rsid w:val="00510695"/>
    <w:rsid w:val="00510722"/>
    <w:rsid w:val="00510726"/>
    <w:rsid w:val="00510741"/>
    <w:rsid w:val="00510884"/>
    <w:rsid w:val="005108B2"/>
    <w:rsid w:val="00510915"/>
    <w:rsid w:val="0051092D"/>
    <w:rsid w:val="00510983"/>
    <w:rsid w:val="0051098B"/>
    <w:rsid w:val="005109EF"/>
    <w:rsid w:val="00510A2D"/>
    <w:rsid w:val="00510B28"/>
    <w:rsid w:val="00510B3C"/>
    <w:rsid w:val="00510B43"/>
    <w:rsid w:val="00510B52"/>
    <w:rsid w:val="00510B5D"/>
    <w:rsid w:val="00510B7D"/>
    <w:rsid w:val="00510BAD"/>
    <w:rsid w:val="00510BCF"/>
    <w:rsid w:val="00510C5F"/>
    <w:rsid w:val="00510D96"/>
    <w:rsid w:val="00510DB9"/>
    <w:rsid w:val="00510DE2"/>
    <w:rsid w:val="00510E95"/>
    <w:rsid w:val="00510EA3"/>
    <w:rsid w:val="00510EAF"/>
    <w:rsid w:val="00510F4F"/>
    <w:rsid w:val="00510FD0"/>
    <w:rsid w:val="0051103C"/>
    <w:rsid w:val="00511066"/>
    <w:rsid w:val="0051108D"/>
    <w:rsid w:val="005110D5"/>
    <w:rsid w:val="0051114C"/>
    <w:rsid w:val="005111C5"/>
    <w:rsid w:val="005112E4"/>
    <w:rsid w:val="005112F9"/>
    <w:rsid w:val="00511347"/>
    <w:rsid w:val="005113D2"/>
    <w:rsid w:val="005113F0"/>
    <w:rsid w:val="0051141A"/>
    <w:rsid w:val="00511428"/>
    <w:rsid w:val="00511432"/>
    <w:rsid w:val="00511439"/>
    <w:rsid w:val="00511453"/>
    <w:rsid w:val="0051145E"/>
    <w:rsid w:val="00511461"/>
    <w:rsid w:val="0051147D"/>
    <w:rsid w:val="005115AD"/>
    <w:rsid w:val="005115FE"/>
    <w:rsid w:val="0051174C"/>
    <w:rsid w:val="00511846"/>
    <w:rsid w:val="00511872"/>
    <w:rsid w:val="005118B9"/>
    <w:rsid w:val="0051190B"/>
    <w:rsid w:val="00511919"/>
    <w:rsid w:val="00511964"/>
    <w:rsid w:val="0051198F"/>
    <w:rsid w:val="00511A1D"/>
    <w:rsid w:val="00511A1F"/>
    <w:rsid w:val="00511A52"/>
    <w:rsid w:val="00511AAA"/>
    <w:rsid w:val="00511AB2"/>
    <w:rsid w:val="00511B29"/>
    <w:rsid w:val="00511D29"/>
    <w:rsid w:val="00511D8A"/>
    <w:rsid w:val="00511DFB"/>
    <w:rsid w:val="00511E59"/>
    <w:rsid w:val="00511E6C"/>
    <w:rsid w:val="00511EB9"/>
    <w:rsid w:val="00511EF2"/>
    <w:rsid w:val="00511F28"/>
    <w:rsid w:val="00511F91"/>
    <w:rsid w:val="00511FBB"/>
    <w:rsid w:val="00511FFD"/>
    <w:rsid w:val="00512032"/>
    <w:rsid w:val="00512046"/>
    <w:rsid w:val="0051205B"/>
    <w:rsid w:val="00512080"/>
    <w:rsid w:val="0051214D"/>
    <w:rsid w:val="005121F1"/>
    <w:rsid w:val="00512218"/>
    <w:rsid w:val="0051232C"/>
    <w:rsid w:val="005123C5"/>
    <w:rsid w:val="00512473"/>
    <w:rsid w:val="00512494"/>
    <w:rsid w:val="005124ED"/>
    <w:rsid w:val="0051255F"/>
    <w:rsid w:val="00512591"/>
    <w:rsid w:val="00512723"/>
    <w:rsid w:val="0051274A"/>
    <w:rsid w:val="0051278A"/>
    <w:rsid w:val="00512849"/>
    <w:rsid w:val="00512892"/>
    <w:rsid w:val="005128A3"/>
    <w:rsid w:val="005129BC"/>
    <w:rsid w:val="00512A0F"/>
    <w:rsid w:val="00512B3F"/>
    <w:rsid w:val="00512B5E"/>
    <w:rsid w:val="00512C46"/>
    <w:rsid w:val="00512CF6"/>
    <w:rsid w:val="00512D5B"/>
    <w:rsid w:val="00512D64"/>
    <w:rsid w:val="00512E00"/>
    <w:rsid w:val="00512E45"/>
    <w:rsid w:val="00512E9F"/>
    <w:rsid w:val="00512F00"/>
    <w:rsid w:val="00512F26"/>
    <w:rsid w:val="00512FA8"/>
    <w:rsid w:val="00512FF3"/>
    <w:rsid w:val="00513002"/>
    <w:rsid w:val="00513069"/>
    <w:rsid w:val="00513073"/>
    <w:rsid w:val="005130FB"/>
    <w:rsid w:val="0051310B"/>
    <w:rsid w:val="005131A4"/>
    <w:rsid w:val="005131AA"/>
    <w:rsid w:val="00513226"/>
    <w:rsid w:val="0051323F"/>
    <w:rsid w:val="005132DE"/>
    <w:rsid w:val="005133D1"/>
    <w:rsid w:val="0051341E"/>
    <w:rsid w:val="005134BD"/>
    <w:rsid w:val="0051353A"/>
    <w:rsid w:val="005135E1"/>
    <w:rsid w:val="00513679"/>
    <w:rsid w:val="0051368C"/>
    <w:rsid w:val="005137B6"/>
    <w:rsid w:val="005137C3"/>
    <w:rsid w:val="005137DC"/>
    <w:rsid w:val="005138E9"/>
    <w:rsid w:val="00513922"/>
    <w:rsid w:val="00513978"/>
    <w:rsid w:val="00513A1F"/>
    <w:rsid w:val="00513A5F"/>
    <w:rsid w:val="00513A96"/>
    <w:rsid w:val="00513A9C"/>
    <w:rsid w:val="00513AB3"/>
    <w:rsid w:val="00513ACC"/>
    <w:rsid w:val="00513C3D"/>
    <w:rsid w:val="00513CC8"/>
    <w:rsid w:val="00513CE5"/>
    <w:rsid w:val="00513D20"/>
    <w:rsid w:val="00513D49"/>
    <w:rsid w:val="00513D76"/>
    <w:rsid w:val="00513DB1"/>
    <w:rsid w:val="00513DC9"/>
    <w:rsid w:val="00513DEE"/>
    <w:rsid w:val="00513E56"/>
    <w:rsid w:val="00513FF0"/>
    <w:rsid w:val="00514037"/>
    <w:rsid w:val="0051405B"/>
    <w:rsid w:val="00514117"/>
    <w:rsid w:val="00514141"/>
    <w:rsid w:val="005141B1"/>
    <w:rsid w:val="005141E8"/>
    <w:rsid w:val="005142CB"/>
    <w:rsid w:val="005142FD"/>
    <w:rsid w:val="0051431D"/>
    <w:rsid w:val="00514330"/>
    <w:rsid w:val="00514353"/>
    <w:rsid w:val="0051437B"/>
    <w:rsid w:val="005143CB"/>
    <w:rsid w:val="00514571"/>
    <w:rsid w:val="00514601"/>
    <w:rsid w:val="0051467B"/>
    <w:rsid w:val="0051474E"/>
    <w:rsid w:val="005147AF"/>
    <w:rsid w:val="00514803"/>
    <w:rsid w:val="00514849"/>
    <w:rsid w:val="005148D0"/>
    <w:rsid w:val="005148E9"/>
    <w:rsid w:val="0051490E"/>
    <w:rsid w:val="0051497E"/>
    <w:rsid w:val="005149A9"/>
    <w:rsid w:val="005149F0"/>
    <w:rsid w:val="00514A37"/>
    <w:rsid w:val="00514A4B"/>
    <w:rsid w:val="00514B1F"/>
    <w:rsid w:val="00514B3A"/>
    <w:rsid w:val="00514B61"/>
    <w:rsid w:val="00514B8C"/>
    <w:rsid w:val="00514B99"/>
    <w:rsid w:val="00514BE3"/>
    <w:rsid w:val="00514BF1"/>
    <w:rsid w:val="00514C9D"/>
    <w:rsid w:val="00514D6F"/>
    <w:rsid w:val="00514DC8"/>
    <w:rsid w:val="00514E2E"/>
    <w:rsid w:val="00514E62"/>
    <w:rsid w:val="00514ED8"/>
    <w:rsid w:val="00514F48"/>
    <w:rsid w:val="00514FAC"/>
    <w:rsid w:val="00514FE7"/>
    <w:rsid w:val="0051501A"/>
    <w:rsid w:val="00515030"/>
    <w:rsid w:val="00515083"/>
    <w:rsid w:val="005150D7"/>
    <w:rsid w:val="00515141"/>
    <w:rsid w:val="00515181"/>
    <w:rsid w:val="005151C4"/>
    <w:rsid w:val="00515238"/>
    <w:rsid w:val="00515293"/>
    <w:rsid w:val="0051533C"/>
    <w:rsid w:val="00515356"/>
    <w:rsid w:val="00515393"/>
    <w:rsid w:val="005153DB"/>
    <w:rsid w:val="00515425"/>
    <w:rsid w:val="005154DB"/>
    <w:rsid w:val="0051556B"/>
    <w:rsid w:val="005155BC"/>
    <w:rsid w:val="005155BE"/>
    <w:rsid w:val="00515677"/>
    <w:rsid w:val="00515689"/>
    <w:rsid w:val="005156C4"/>
    <w:rsid w:val="005157E1"/>
    <w:rsid w:val="005157F4"/>
    <w:rsid w:val="00515810"/>
    <w:rsid w:val="00515844"/>
    <w:rsid w:val="0051585C"/>
    <w:rsid w:val="00515861"/>
    <w:rsid w:val="00515864"/>
    <w:rsid w:val="00515914"/>
    <w:rsid w:val="0051591C"/>
    <w:rsid w:val="00515AF7"/>
    <w:rsid w:val="00515BD2"/>
    <w:rsid w:val="00515C53"/>
    <w:rsid w:val="00515CA0"/>
    <w:rsid w:val="00515CB0"/>
    <w:rsid w:val="00515D39"/>
    <w:rsid w:val="00515D4F"/>
    <w:rsid w:val="00515D52"/>
    <w:rsid w:val="00515DB0"/>
    <w:rsid w:val="00515E01"/>
    <w:rsid w:val="00515E40"/>
    <w:rsid w:val="00515E7F"/>
    <w:rsid w:val="00515EFB"/>
    <w:rsid w:val="00515F3B"/>
    <w:rsid w:val="00515F4D"/>
    <w:rsid w:val="00515FDA"/>
    <w:rsid w:val="00515FFA"/>
    <w:rsid w:val="00516012"/>
    <w:rsid w:val="00516021"/>
    <w:rsid w:val="00516041"/>
    <w:rsid w:val="0051604C"/>
    <w:rsid w:val="005160B0"/>
    <w:rsid w:val="00516164"/>
    <w:rsid w:val="00516173"/>
    <w:rsid w:val="005161FC"/>
    <w:rsid w:val="00516245"/>
    <w:rsid w:val="005162A0"/>
    <w:rsid w:val="005162AB"/>
    <w:rsid w:val="00516306"/>
    <w:rsid w:val="0051630B"/>
    <w:rsid w:val="00516327"/>
    <w:rsid w:val="0051633E"/>
    <w:rsid w:val="00516378"/>
    <w:rsid w:val="00516405"/>
    <w:rsid w:val="00516428"/>
    <w:rsid w:val="00516445"/>
    <w:rsid w:val="00516474"/>
    <w:rsid w:val="00516479"/>
    <w:rsid w:val="005164A6"/>
    <w:rsid w:val="0051659E"/>
    <w:rsid w:val="0051659F"/>
    <w:rsid w:val="005165E5"/>
    <w:rsid w:val="005166AA"/>
    <w:rsid w:val="005166AC"/>
    <w:rsid w:val="005166B7"/>
    <w:rsid w:val="00516701"/>
    <w:rsid w:val="00516739"/>
    <w:rsid w:val="00516782"/>
    <w:rsid w:val="005167D9"/>
    <w:rsid w:val="005167E0"/>
    <w:rsid w:val="00516842"/>
    <w:rsid w:val="00516949"/>
    <w:rsid w:val="005169C5"/>
    <w:rsid w:val="00516A05"/>
    <w:rsid w:val="00516A0A"/>
    <w:rsid w:val="00516A89"/>
    <w:rsid w:val="00516AC6"/>
    <w:rsid w:val="00516ACC"/>
    <w:rsid w:val="00516ADE"/>
    <w:rsid w:val="00516B1B"/>
    <w:rsid w:val="00516BA4"/>
    <w:rsid w:val="00516BB6"/>
    <w:rsid w:val="00516CA5"/>
    <w:rsid w:val="00516CD2"/>
    <w:rsid w:val="00516DDA"/>
    <w:rsid w:val="00516E40"/>
    <w:rsid w:val="00516EA8"/>
    <w:rsid w:val="00516ED1"/>
    <w:rsid w:val="00516F44"/>
    <w:rsid w:val="00516F84"/>
    <w:rsid w:val="00517099"/>
    <w:rsid w:val="005170EF"/>
    <w:rsid w:val="005171F3"/>
    <w:rsid w:val="00517257"/>
    <w:rsid w:val="0051736F"/>
    <w:rsid w:val="0051737B"/>
    <w:rsid w:val="005173C4"/>
    <w:rsid w:val="0051746A"/>
    <w:rsid w:val="0051746F"/>
    <w:rsid w:val="005174E1"/>
    <w:rsid w:val="00517517"/>
    <w:rsid w:val="00517536"/>
    <w:rsid w:val="005175F2"/>
    <w:rsid w:val="0051761F"/>
    <w:rsid w:val="00517684"/>
    <w:rsid w:val="0051768C"/>
    <w:rsid w:val="005176A1"/>
    <w:rsid w:val="00517717"/>
    <w:rsid w:val="00517822"/>
    <w:rsid w:val="0051784B"/>
    <w:rsid w:val="0051785B"/>
    <w:rsid w:val="0051793B"/>
    <w:rsid w:val="00517A52"/>
    <w:rsid w:val="00517AA9"/>
    <w:rsid w:val="00517AF6"/>
    <w:rsid w:val="00517B75"/>
    <w:rsid w:val="00517C2A"/>
    <w:rsid w:val="00517C58"/>
    <w:rsid w:val="00517C9B"/>
    <w:rsid w:val="00517D33"/>
    <w:rsid w:val="00517D39"/>
    <w:rsid w:val="00517DC5"/>
    <w:rsid w:val="00517E34"/>
    <w:rsid w:val="00517E77"/>
    <w:rsid w:val="00517EA5"/>
    <w:rsid w:val="00517F54"/>
    <w:rsid w:val="00517F66"/>
    <w:rsid w:val="00517F79"/>
    <w:rsid w:val="0052002C"/>
    <w:rsid w:val="0052004A"/>
    <w:rsid w:val="005200A7"/>
    <w:rsid w:val="005201D2"/>
    <w:rsid w:val="00520202"/>
    <w:rsid w:val="00520256"/>
    <w:rsid w:val="005202B6"/>
    <w:rsid w:val="005202BF"/>
    <w:rsid w:val="0052038E"/>
    <w:rsid w:val="005203D3"/>
    <w:rsid w:val="00520408"/>
    <w:rsid w:val="0052043E"/>
    <w:rsid w:val="0052046E"/>
    <w:rsid w:val="0052046F"/>
    <w:rsid w:val="00520533"/>
    <w:rsid w:val="00520558"/>
    <w:rsid w:val="005205AA"/>
    <w:rsid w:val="00520626"/>
    <w:rsid w:val="00520634"/>
    <w:rsid w:val="0052080B"/>
    <w:rsid w:val="00520854"/>
    <w:rsid w:val="00520871"/>
    <w:rsid w:val="005208C8"/>
    <w:rsid w:val="0052091C"/>
    <w:rsid w:val="00520AF4"/>
    <w:rsid w:val="00520B23"/>
    <w:rsid w:val="00520CE9"/>
    <w:rsid w:val="00520D97"/>
    <w:rsid w:val="00520DB5"/>
    <w:rsid w:val="00520DB6"/>
    <w:rsid w:val="00520EB2"/>
    <w:rsid w:val="00520EE2"/>
    <w:rsid w:val="00520F47"/>
    <w:rsid w:val="00520F4C"/>
    <w:rsid w:val="00520FFA"/>
    <w:rsid w:val="005210E6"/>
    <w:rsid w:val="00521102"/>
    <w:rsid w:val="00521128"/>
    <w:rsid w:val="005211B3"/>
    <w:rsid w:val="005211D8"/>
    <w:rsid w:val="0052121A"/>
    <w:rsid w:val="00521228"/>
    <w:rsid w:val="005212C2"/>
    <w:rsid w:val="005212CD"/>
    <w:rsid w:val="005212D8"/>
    <w:rsid w:val="005212FC"/>
    <w:rsid w:val="0052132E"/>
    <w:rsid w:val="0052133F"/>
    <w:rsid w:val="005213AF"/>
    <w:rsid w:val="005213CF"/>
    <w:rsid w:val="005214C4"/>
    <w:rsid w:val="00521568"/>
    <w:rsid w:val="0052173C"/>
    <w:rsid w:val="00521747"/>
    <w:rsid w:val="005217C6"/>
    <w:rsid w:val="005217D2"/>
    <w:rsid w:val="005217D6"/>
    <w:rsid w:val="0052181E"/>
    <w:rsid w:val="00521854"/>
    <w:rsid w:val="00521870"/>
    <w:rsid w:val="00521872"/>
    <w:rsid w:val="00521953"/>
    <w:rsid w:val="00521A31"/>
    <w:rsid w:val="00521AE2"/>
    <w:rsid w:val="00521C19"/>
    <w:rsid w:val="00521C94"/>
    <w:rsid w:val="00521C9F"/>
    <w:rsid w:val="00521CB1"/>
    <w:rsid w:val="00521CC0"/>
    <w:rsid w:val="00521D81"/>
    <w:rsid w:val="00521E30"/>
    <w:rsid w:val="00521F58"/>
    <w:rsid w:val="00521F59"/>
    <w:rsid w:val="00522028"/>
    <w:rsid w:val="0052203D"/>
    <w:rsid w:val="005220BA"/>
    <w:rsid w:val="005220DF"/>
    <w:rsid w:val="005220FF"/>
    <w:rsid w:val="00522163"/>
    <w:rsid w:val="0052217E"/>
    <w:rsid w:val="0052229A"/>
    <w:rsid w:val="005222DA"/>
    <w:rsid w:val="00522349"/>
    <w:rsid w:val="0052234F"/>
    <w:rsid w:val="00522390"/>
    <w:rsid w:val="005223AA"/>
    <w:rsid w:val="005224CA"/>
    <w:rsid w:val="005224E9"/>
    <w:rsid w:val="00522504"/>
    <w:rsid w:val="0052267F"/>
    <w:rsid w:val="00522689"/>
    <w:rsid w:val="005226C7"/>
    <w:rsid w:val="005226CF"/>
    <w:rsid w:val="005226D9"/>
    <w:rsid w:val="00522784"/>
    <w:rsid w:val="0052288E"/>
    <w:rsid w:val="005228F7"/>
    <w:rsid w:val="0052290C"/>
    <w:rsid w:val="0052292C"/>
    <w:rsid w:val="00522936"/>
    <w:rsid w:val="00522A2F"/>
    <w:rsid w:val="00522A41"/>
    <w:rsid w:val="00522A56"/>
    <w:rsid w:val="00522A72"/>
    <w:rsid w:val="00522B12"/>
    <w:rsid w:val="00522B51"/>
    <w:rsid w:val="00522B5F"/>
    <w:rsid w:val="00522B78"/>
    <w:rsid w:val="00522C26"/>
    <w:rsid w:val="00522C61"/>
    <w:rsid w:val="00522D7C"/>
    <w:rsid w:val="00522ECA"/>
    <w:rsid w:val="00522EF7"/>
    <w:rsid w:val="00522FE7"/>
    <w:rsid w:val="00522FF1"/>
    <w:rsid w:val="0052303A"/>
    <w:rsid w:val="0052307D"/>
    <w:rsid w:val="005230DB"/>
    <w:rsid w:val="00523141"/>
    <w:rsid w:val="0052318F"/>
    <w:rsid w:val="005231E3"/>
    <w:rsid w:val="00523203"/>
    <w:rsid w:val="00523215"/>
    <w:rsid w:val="00523250"/>
    <w:rsid w:val="005232BA"/>
    <w:rsid w:val="005233C9"/>
    <w:rsid w:val="005233CA"/>
    <w:rsid w:val="005234F1"/>
    <w:rsid w:val="005236B0"/>
    <w:rsid w:val="005236C3"/>
    <w:rsid w:val="005236FC"/>
    <w:rsid w:val="005237BB"/>
    <w:rsid w:val="00523818"/>
    <w:rsid w:val="00523879"/>
    <w:rsid w:val="0052389D"/>
    <w:rsid w:val="005238B5"/>
    <w:rsid w:val="00523A83"/>
    <w:rsid w:val="00523A98"/>
    <w:rsid w:val="00523AB8"/>
    <w:rsid w:val="00523B3F"/>
    <w:rsid w:val="00523B4C"/>
    <w:rsid w:val="00523B93"/>
    <w:rsid w:val="00523D11"/>
    <w:rsid w:val="00523D35"/>
    <w:rsid w:val="00523E3C"/>
    <w:rsid w:val="00523E4D"/>
    <w:rsid w:val="00523E69"/>
    <w:rsid w:val="00523FEB"/>
    <w:rsid w:val="00524012"/>
    <w:rsid w:val="00524083"/>
    <w:rsid w:val="005240A0"/>
    <w:rsid w:val="005240BF"/>
    <w:rsid w:val="0052414B"/>
    <w:rsid w:val="00524162"/>
    <w:rsid w:val="005241B3"/>
    <w:rsid w:val="005241FE"/>
    <w:rsid w:val="00524239"/>
    <w:rsid w:val="005242E1"/>
    <w:rsid w:val="0052430C"/>
    <w:rsid w:val="00524318"/>
    <w:rsid w:val="0052432B"/>
    <w:rsid w:val="0052433F"/>
    <w:rsid w:val="005243BB"/>
    <w:rsid w:val="005243D5"/>
    <w:rsid w:val="005244BF"/>
    <w:rsid w:val="005244D3"/>
    <w:rsid w:val="0052451E"/>
    <w:rsid w:val="005245AE"/>
    <w:rsid w:val="00524630"/>
    <w:rsid w:val="00524696"/>
    <w:rsid w:val="00524720"/>
    <w:rsid w:val="00524785"/>
    <w:rsid w:val="00524791"/>
    <w:rsid w:val="005247E5"/>
    <w:rsid w:val="00524803"/>
    <w:rsid w:val="00524864"/>
    <w:rsid w:val="00524865"/>
    <w:rsid w:val="00524909"/>
    <w:rsid w:val="00524931"/>
    <w:rsid w:val="00524958"/>
    <w:rsid w:val="0052497C"/>
    <w:rsid w:val="005249B4"/>
    <w:rsid w:val="00524A6F"/>
    <w:rsid w:val="00524AFB"/>
    <w:rsid w:val="00524B40"/>
    <w:rsid w:val="00524B58"/>
    <w:rsid w:val="00524BDE"/>
    <w:rsid w:val="00524BFB"/>
    <w:rsid w:val="00524C7F"/>
    <w:rsid w:val="00524CD8"/>
    <w:rsid w:val="00524CF1"/>
    <w:rsid w:val="00524D0F"/>
    <w:rsid w:val="00524E1E"/>
    <w:rsid w:val="00524E5E"/>
    <w:rsid w:val="00524EA1"/>
    <w:rsid w:val="00524F33"/>
    <w:rsid w:val="00524FB3"/>
    <w:rsid w:val="00525021"/>
    <w:rsid w:val="00525036"/>
    <w:rsid w:val="00525037"/>
    <w:rsid w:val="00525082"/>
    <w:rsid w:val="005250D4"/>
    <w:rsid w:val="0052511B"/>
    <w:rsid w:val="0052515B"/>
    <w:rsid w:val="00525206"/>
    <w:rsid w:val="00525238"/>
    <w:rsid w:val="00525254"/>
    <w:rsid w:val="0052526D"/>
    <w:rsid w:val="0052526E"/>
    <w:rsid w:val="005252B0"/>
    <w:rsid w:val="0052531A"/>
    <w:rsid w:val="00525329"/>
    <w:rsid w:val="0052535B"/>
    <w:rsid w:val="005253BD"/>
    <w:rsid w:val="005253D9"/>
    <w:rsid w:val="00525439"/>
    <w:rsid w:val="0052550B"/>
    <w:rsid w:val="00525595"/>
    <w:rsid w:val="005255C2"/>
    <w:rsid w:val="00525609"/>
    <w:rsid w:val="0052564D"/>
    <w:rsid w:val="00525654"/>
    <w:rsid w:val="00525679"/>
    <w:rsid w:val="00525778"/>
    <w:rsid w:val="0052581B"/>
    <w:rsid w:val="00525898"/>
    <w:rsid w:val="00525921"/>
    <w:rsid w:val="00525938"/>
    <w:rsid w:val="00525951"/>
    <w:rsid w:val="005259C2"/>
    <w:rsid w:val="00525A3C"/>
    <w:rsid w:val="00525A42"/>
    <w:rsid w:val="00525B85"/>
    <w:rsid w:val="00525BC4"/>
    <w:rsid w:val="00525BE6"/>
    <w:rsid w:val="00525C6D"/>
    <w:rsid w:val="00525CDE"/>
    <w:rsid w:val="00525D92"/>
    <w:rsid w:val="00525DDC"/>
    <w:rsid w:val="00525E47"/>
    <w:rsid w:val="00525F07"/>
    <w:rsid w:val="00525F23"/>
    <w:rsid w:val="00525F85"/>
    <w:rsid w:val="00525FA4"/>
    <w:rsid w:val="0052600D"/>
    <w:rsid w:val="00526019"/>
    <w:rsid w:val="0052602D"/>
    <w:rsid w:val="00526105"/>
    <w:rsid w:val="00526130"/>
    <w:rsid w:val="0052615D"/>
    <w:rsid w:val="005261A6"/>
    <w:rsid w:val="00526212"/>
    <w:rsid w:val="00526256"/>
    <w:rsid w:val="0052625E"/>
    <w:rsid w:val="005263A7"/>
    <w:rsid w:val="00526448"/>
    <w:rsid w:val="0052652E"/>
    <w:rsid w:val="00526586"/>
    <w:rsid w:val="00526619"/>
    <w:rsid w:val="0052661F"/>
    <w:rsid w:val="00526620"/>
    <w:rsid w:val="0052662C"/>
    <w:rsid w:val="00526647"/>
    <w:rsid w:val="00526678"/>
    <w:rsid w:val="005266AC"/>
    <w:rsid w:val="005266AF"/>
    <w:rsid w:val="005266D1"/>
    <w:rsid w:val="0052670E"/>
    <w:rsid w:val="00526770"/>
    <w:rsid w:val="00526775"/>
    <w:rsid w:val="005267BF"/>
    <w:rsid w:val="005268DC"/>
    <w:rsid w:val="00526943"/>
    <w:rsid w:val="00526956"/>
    <w:rsid w:val="0052696F"/>
    <w:rsid w:val="005269B7"/>
    <w:rsid w:val="005269D4"/>
    <w:rsid w:val="005269D9"/>
    <w:rsid w:val="00526A07"/>
    <w:rsid w:val="00526A2D"/>
    <w:rsid w:val="00526A3B"/>
    <w:rsid w:val="00526A65"/>
    <w:rsid w:val="00526AB6"/>
    <w:rsid w:val="00526B05"/>
    <w:rsid w:val="00526BC8"/>
    <w:rsid w:val="00526C5C"/>
    <w:rsid w:val="00526D4C"/>
    <w:rsid w:val="00526D4D"/>
    <w:rsid w:val="00526D6E"/>
    <w:rsid w:val="00526D7F"/>
    <w:rsid w:val="00526DE6"/>
    <w:rsid w:val="00526E76"/>
    <w:rsid w:val="00526EFC"/>
    <w:rsid w:val="00526F9F"/>
    <w:rsid w:val="00526FF8"/>
    <w:rsid w:val="00526FFB"/>
    <w:rsid w:val="0052703B"/>
    <w:rsid w:val="005270A2"/>
    <w:rsid w:val="0052713C"/>
    <w:rsid w:val="00527159"/>
    <w:rsid w:val="00527169"/>
    <w:rsid w:val="00527216"/>
    <w:rsid w:val="00527239"/>
    <w:rsid w:val="00527296"/>
    <w:rsid w:val="005272FF"/>
    <w:rsid w:val="00527335"/>
    <w:rsid w:val="005273ED"/>
    <w:rsid w:val="005274C4"/>
    <w:rsid w:val="0052750B"/>
    <w:rsid w:val="00527535"/>
    <w:rsid w:val="0052757C"/>
    <w:rsid w:val="00527634"/>
    <w:rsid w:val="005276E2"/>
    <w:rsid w:val="00527708"/>
    <w:rsid w:val="005277D4"/>
    <w:rsid w:val="0052780E"/>
    <w:rsid w:val="005278A4"/>
    <w:rsid w:val="005278E2"/>
    <w:rsid w:val="0052791B"/>
    <w:rsid w:val="00527941"/>
    <w:rsid w:val="005279C4"/>
    <w:rsid w:val="005279E2"/>
    <w:rsid w:val="005279F0"/>
    <w:rsid w:val="005279F7"/>
    <w:rsid w:val="005279F9"/>
    <w:rsid w:val="00527A18"/>
    <w:rsid w:val="00527A2E"/>
    <w:rsid w:val="00527A4F"/>
    <w:rsid w:val="00527AA0"/>
    <w:rsid w:val="00527B04"/>
    <w:rsid w:val="00527C26"/>
    <w:rsid w:val="00527C6D"/>
    <w:rsid w:val="00527CBD"/>
    <w:rsid w:val="00527D01"/>
    <w:rsid w:val="00527D4E"/>
    <w:rsid w:val="00527D6E"/>
    <w:rsid w:val="00527D7C"/>
    <w:rsid w:val="00527DC8"/>
    <w:rsid w:val="00527E48"/>
    <w:rsid w:val="00527E62"/>
    <w:rsid w:val="00527E73"/>
    <w:rsid w:val="00527EB8"/>
    <w:rsid w:val="00527F01"/>
    <w:rsid w:val="00530021"/>
    <w:rsid w:val="00530027"/>
    <w:rsid w:val="005300A6"/>
    <w:rsid w:val="00530123"/>
    <w:rsid w:val="005301A3"/>
    <w:rsid w:val="005301A8"/>
    <w:rsid w:val="00530233"/>
    <w:rsid w:val="005303CD"/>
    <w:rsid w:val="00530468"/>
    <w:rsid w:val="00530519"/>
    <w:rsid w:val="0053052D"/>
    <w:rsid w:val="00530541"/>
    <w:rsid w:val="00530566"/>
    <w:rsid w:val="005305BE"/>
    <w:rsid w:val="00530690"/>
    <w:rsid w:val="00530767"/>
    <w:rsid w:val="00530776"/>
    <w:rsid w:val="005307A3"/>
    <w:rsid w:val="005307F9"/>
    <w:rsid w:val="005307FC"/>
    <w:rsid w:val="00530840"/>
    <w:rsid w:val="005308CC"/>
    <w:rsid w:val="005309DD"/>
    <w:rsid w:val="005309EB"/>
    <w:rsid w:val="005309EF"/>
    <w:rsid w:val="00530A59"/>
    <w:rsid w:val="00530AB9"/>
    <w:rsid w:val="00530B06"/>
    <w:rsid w:val="00530B0C"/>
    <w:rsid w:val="00530B17"/>
    <w:rsid w:val="00530C8B"/>
    <w:rsid w:val="00530CD4"/>
    <w:rsid w:val="00530D6A"/>
    <w:rsid w:val="00530D91"/>
    <w:rsid w:val="00530DAD"/>
    <w:rsid w:val="00530DE5"/>
    <w:rsid w:val="00530E2E"/>
    <w:rsid w:val="00530E30"/>
    <w:rsid w:val="00530E46"/>
    <w:rsid w:val="00530EA6"/>
    <w:rsid w:val="00530EA8"/>
    <w:rsid w:val="00530F55"/>
    <w:rsid w:val="00530F98"/>
    <w:rsid w:val="00530FB1"/>
    <w:rsid w:val="0053110F"/>
    <w:rsid w:val="005311AA"/>
    <w:rsid w:val="005311E8"/>
    <w:rsid w:val="005311FB"/>
    <w:rsid w:val="005312A1"/>
    <w:rsid w:val="005312CA"/>
    <w:rsid w:val="00531320"/>
    <w:rsid w:val="0053135F"/>
    <w:rsid w:val="005313B9"/>
    <w:rsid w:val="005313F8"/>
    <w:rsid w:val="00531512"/>
    <w:rsid w:val="00531514"/>
    <w:rsid w:val="005316EE"/>
    <w:rsid w:val="00531719"/>
    <w:rsid w:val="005317B3"/>
    <w:rsid w:val="00531811"/>
    <w:rsid w:val="00531859"/>
    <w:rsid w:val="00531894"/>
    <w:rsid w:val="005318AE"/>
    <w:rsid w:val="0053191D"/>
    <w:rsid w:val="0053197E"/>
    <w:rsid w:val="005319D6"/>
    <w:rsid w:val="00531A02"/>
    <w:rsid w:val="00531A29"/>
    <w:rsid w:val="00531A38"/>
    <w:rsid w:val="00531A4D"/>
    <w:rsid w:val="00531A55"/>
    <w:rsid w:val="00531A60"/>
    <w:rsid w:val="00531A84"/>
    <w:rsid w:val="00531A8B"/>
    <w:rsid w:val="00531AD4"/>
    <w:rsid w:val="00531B31"/>
    <w:rsid w:val="00531B4B"/>
    <w:rsid w:val="00531C5F"/>
    <w:rsid w:val="00531C6D"/>
    <w:rsid w:val="00531C76"/>
    <w:rsid w:val="00531CC2"/>
    <w:rsid w:val="00531CDA"/>
    <w:rsid w:val="00531D55"/>
    <w:rsid w:val="00531D9B"/>
    <w:rsid w:val="00531DAE"/>
    <w:rsid w:val="00531DE2"/>
    <w:rsid w:val="00531E2C"/>
    <w:rsid w:val="00531E9C"/>
    <w:rsid w:val="00531F57"/>
    <w:rsid w:val="00531FA8"/>
    <w:rsid w:val="00531FC7"/>
    <w:rsid w:val="00532076"/>
    <w:rsid w:val="00532083"/>
    <w:rsid w:val="005320A9"/>
    <w:rsid w:val="005320AF"/>
    <w:rsid w:val="005320C2"/>
    <w:rsid w:val="005320FA"/>
    <w:rsid w:val="00532149"/>
    <w:rsid w:val="005322B2"/>
    <w:rsid w:val="005322FD"/>
    <w:rsid w:val="00532328"/>
    <w:rsid w:val="00532340"/>
    <w:rsid w:val="0053234E"/>
    <w:rsid w:val="005323CC"/>
    <w:rsid w:val="005323F9"/>
    <w:rsid w:val="0053244C"/>
    <w:rsid w:val="00532472"/>
    <w:rsid w:val="005324B7"/>
    <w:rsid w:val="005324D9"/>
    <w:rsid w:val="005325AB"/>
    <w:rsid w:val="005325CD"/>
    <w:rsid w:val="005325F3"/>
    <w:rsid w:val="00532667"/>
    <w:rsid w:val="005326CF"/>
    <w:rsid w:val="00532706"/>
    <w:rsid w:val="005327CE"/>
    <w:rsid w:val="0053281C"/>
    <w:rsid w:val="00532821"/>
    <w:rsid w:val="00532826"/>
    <w:rsid w:val="00532828"/>
    <w:rsid w:val="00532829"/>
    <w:rsid w:val="0053288B"/>
    <w:rsid w:val="005328E0"/>
    <w:rsid w:val="0053295E"/>
    <w:rsid w:val="005329B5"/>
    <w:rsid w:val="005329FC"/>
    <w:rsid w:val="00532AD1"/>
    <w:rsid w:val="00532C27"/>
    <w:rsid w:val="00532C31"/>
    <w:rsid w:val="00532C95"/>
    <w:rsid w:val="00532CAF"/>
    <w:rsid w:val="00532CE5"/>
    <w:rsid w:val="00532D42"/>
    <w:rsid w:val="00532D45"/>
    <w:rsid w:val="00532D55"/>
    <w:rsid w:val="00532D68"/>
    <w:rsid w:val="00532D9E"/>
    <w:rsid w:val="00532DA1"/>
    <w:rsid w:val="00532E55"/>
    <w:rsid w:val="00532E5E"/>
    <w:rsid w:val="00532E76"/>
    <w:rsid w:val="00532F82"/>
    <w:rsid w:val="0053302E"/>
    <w:rsid w:val="0053303F"/>
    <w:rsid w:val="00533052"/>
    <w:rsid w:val="005330CB"/>
    <w:rsid w:val="005330F5"/>
    <w:rsid w:val="0053315A"/>
    <w:rsid w:val="00533182"/>
    <w:rsid w:val="00533196"/>
    <w:rsid w:val="00533259"/>
    <w:rsid w:val="00533323"/>
    <w:rsid w:val="0053336D"/>
    <w:rsid w:val="005333D6"/>
    <w:rsid w:val="0053341F"/>
    <w:rsid w:val="005335BE"/>
    <w:rsid w:val="00533639"/>
    <w:rsid w:val="00533672"/>
    <w:rsid w:val="0053371C"/>
    <w:rsid w:val="00533725"/>
    <w:rsid w:val="005337F0"/>
    <w:rsid w:val="00533802"/>
    <w:rsid w:val="00533827"/>
    <w:rsid w:val="00533875"/>
    <w:rsid w:val="0053388A"/>
    <w:rsid w:val="005338D1"/>
    <w:rsid w:val="005338F3"/>
    <w:rsid w:val="00533912"/>
    <w:rsid w:val="00533948"/>
    <w:rsid w:val="0053395D"/>
    <w:rsid w:val="00533A38"/>
    <w:rsid w:val="00533A47"/>
    <w:rsid w:val="00533A9A"/>
    <w:rsid w:val="00533AB6"/>
    <w:rsid w:val="00533B04"/>
    <w:rsid w:val="00533BB4"/>
    <w:rsid w:val="00533CD5"/>
    <w:rsid w:val="00533CFB"/>
    <w:rsid w:val="00533D06"/>
    <w:rsid w:val="00533DB5"/>
    <w:rsid w:val="00533DE9"/>
    <w:rsid w:val="00533E02"/>
    <w:rsid w:val="00533EF5"/>
    <w:rsid w:val="00533F38"/>
    <w:rsid w:val="00533F53"/>
    <w:rsid w:val="0053404D"/>
    <w:rsid w:val="005340A7"/>
    <w:rsid w:val="005340E4"/>
    <w:rsid w:val="00534211"/>
    <w:rsid w:val="00534306"/>
    <w:rsid w:val="00534431"/>
    <w:rsid w:val="00534438"/>
    <w:rsid w:val="00534492"/>
    <w:rsid w:val="005344CE"/>
    <w:rsid w:val="00534556"/>
    <w:rsid w:val="00534596"/>
    <w:rsid w:val="005346A2"/>
    <w:rsid w:val="005346BD"/>
    <w:rsid w:val="00534724"/>
    <w:rsid w:val="0053482D"/>
    <w:rsid w:val="0053484B"/>
    <w:rsid w:val="005348BD"/>
    <w:rsid w:val="00534943"/>
    <w:rsid w:val="0053494A"/>
    <w:rsid w:val="00534967"/>
    <w:rsid w:val="0053496B"/>
    <w:rsid w:val="00534A00"/>
    <w:rsid w:val="00534A5A"/>
    <w:rsid w:val="00534A6A"/>
    <w:rsid w:val="00534A78"/>
    <w:rsid w:val="00534A83"/>
    <w:rsid w:val="00534AB6"/>
    <w:rsid w:val="00534AC4"/>
    <w:rsid w:val="00534B34"/>
    <w:rsid w:val="00534BD1"/>
    <w:rsid w:val="00534C2D"/>
    <w:rsid w:val="00534C44"/>
    <w:rsid w:val="00534C6E"/>
    <w:rsid w:val="00534C71"/>
    <w:rsid w:val="00534CAB"/>
    <w:rsid w:val="00534CDD"/>
    <w:rsid w:val="00534CEC"/>
    <w:rsid w:val="00534CEE"/>
    <w:rsid w:val="00534D98"/>
    <w:rsid w:val="00534DD9"/>
    <w:rsid w:val="00534DE4"/>
    <w:rsid w:val="00534E6C"/>
    <w:rsid w:val="00534E73"/>
    <w:rsid w:val="00534F06"/>
    <w:rsid w:val="00535084"/>
    <w:rsid w:val="00535147"/>
    <w:rsid w:val="00535188"/>
    <w:rsid w:val="005351AA"/>
    <w:rsid w:val="005351DD"/>
    <w:rsid w:val="00535323"/>
    <w:rsid w:val="005353FE"/>
    <w:rsid w:val="00535435"/>
    <w:rsid w:val="00535450"/>
    <w:rsid w:val="005354BE"/>
    <w:rsid w:val="005355A7"/>
    <w:rsid w:val="005355F4"/>
    <w:rsid w:val="00535666"/>
    <w:rsid w:val="005356EE"/>
    <w:rsid w:val="00535709"/>
    <w:rsid w:val="0053570A"/>
    <w:rsid w:val="0053576A"/>
    <w:rsid w:val="005357FB"/>
    <w:rsid w:val="00535835"/>
    <w:rsid w:val="00535845"/>
    <w:rsid w:val="005358AB"/>
    <w:rsid w:val="00535906"/>
    <w:rsid w:val="00535944"/>
    <w:rsid w:val="005359D0"/>
    <w:rsid w:val="005359EE"/>
    <w:rsid w:val="00535A26"/>
    <w:rsid w:val="00535A9A"/>
    <w:rsid w:val="00535AA2"/>
    <w:rsid w:val="00535AC1"/>
    <w:rsid w:val="00535B42"/>
    <w:rsid w:val="00535B43"/>
    <w:rsid w:val="00535B8D"/>
    <w:rsid w:val="00535B95"/>
    <w:rsid w:val="00535BE1"/>
    <w:rsid w:val="00535C43"/>
    <w:rsid w:val="00535C58"/>
    <w:rsid w:val="00535C6D"/>
    <w:rsid w:val="00535C7E"/>
    <w:rsid w:val="00535D1C"/>
    <w:rsid w:val="00535DFF"/>
    <w:rsid w:val="00535E1B"/>
    <w:rsid w:val="00535E6D"/>
    <w:rsid w:val="00535E9C"/>
    <w:rsid w:val="00535EE2"/>
    <w:rsid w:val="00535EF8"/>
    <w:rsid w:val="00535F60"/>
    <w:rsid w:val="00535F6D"/>
    <w:rsid w:val="00535F8C"/>
    <w:rsid w:val="00535FF3"/>
    <w:rsid w:val="0053607C"/>
    <w:rsid w:val="00536190"/>
    <w:rsid w:val="0053619B"/>
    <w:rsid w:val="00536261"/>
    <w:rsid w:val="00536287"/>
    <w:rsid w:val="005362C8"/>
    <w:rsid w:val="005362F7"/>
    <w:rsid w:val="005362FB"/>
    <w:rsid w:val="005363DE"/>
    <w:rsid w:val="00536541"/>
    <w:rsid w:val="00536542"/>
    <w:rsid w:val="00536588"/>
    <w:rsid w:val="005365BD"/>
    <w:rsid w:val="00536624"/>
    <w:rsid w:val="005366B2"/>
    <w:rsid w:val="00536740"/>
    <w:rsid w:val="00536752"/>
    <w:rsid w:val="00536921"/>
    <w:rsid w:val="00536A07"/>
    <w:rsid w:val="00536A41"/>
    <w:rsid w:val="00536A71"/>
    <w:rsid w:val="00536A9D"/>
    <w:rsid w:val="00536B40"/>
    <w:rsid w:val="00536BD2"/>
    <w:rsid w:val="00536C90"/>
    <w:rsid w:val="00536CA3"/>
    <w:rsid w:val="00536E90"/>
    <w:rsid w:val="00536ED0"/>
    <w:rsid w:val="00536ED3"/>
    <w:rsid w:val="00536F9B"/>
    <w:rsid w:val="00536FD6"/>
    <w:rsid w:val="005371CA"/>
    <w:rsid w:val="00537239"/>
    <w:rsid w:val="00537295"/>
    <w:rsid w:val="0053733D"/>
    <w:rsid w:val="005373EC"/>
    <w:rsid w:val="0053741F"/>
    <w:rsid w:val="005374B1"/>
    <w:rsid w:val="0053751B"/>
    <w:rsid w:val="0053757C"/>
    <w:rsid w:val="00537598"/>
    <w:rsid w:val="00537641"/>
    <w:rsid w:val="0053769D"/>
    <w:rsid w:val="00537752"/>
    <w:rsid w:val="0053776F"/>
    <w:rsid w:val="005377DD"/>
    <w:rsid w:val="005377F4"/>
    <w:rsid w:val="00537800"/>
    <w:rsid w:val="00537880"/>
    <w:rsid w:val="005378B6"/>
    <w:rsid w:val="005379EC"/>
    <w:rsid w:val="00537AB5"/>
    <w:rsid w:val="00537AF3"/>
    <w:rsid w:val="00537B16"/>
    <w:rsid w:val="00537B73"/>
    <w:rsid w:val="00537BEF"/>
    <w:rsid w:val="00537C1F"/>
    <w:rsid w:val="00537C96"/>
    <w:rsid w:val="00537D5D"/>
    <w:rsid w:val="00537EC7"/>
    <w:rsid w:val="00537F65"/>
    <w:rsid w:val="00537F99"/>
    <w:rsid w:val="00537FBC"/>
    <w:rsid w:val="00537FBF"/>
    <w:rsid w:val="00540004"/>
    <w:rsid w:val="005400BD"/>
    <w:rsid w:val="005400EA"/>
    <w:rsid w:val="005400F1"/>
    <w:rsid w:val="005401D6"/>
    <w:rsid w:val="005402A6"/>
    <w:rsid w:val="005402BF"/>
    <w:rsid w:val="005402FF"/>
    <w:rsid w:val="00540313"/>
    <w:rsid w:val="0054035B"/>
    <w:rsid w:val="005403B7"/>
    <w:rsid w:val="0054041D"/>
    <w:rsid w:val="00540474"/>
    <w:rsid w:val="005404B4"/>
    <w:rsid w:val="005404CC"/>
    <w:rsid w:val="00540530"/>
    <w:rsid w:val="00540564"/>
    <w:rsid w:val="005405F2"/>
    <w:rsid w:val="00540658"/>
    <w:rsid w:val="005406B2"/>
    <w:rsid w:val="005406ED"/>
    <w:rsid w:val="0054070E"/>
    <w:rsid w:val="00540724"/>
    <w:rsid w:val="005407AF"/>
    <w:rsid w:val="005407BB"/>
    <w:rsid w:val="00540823"/>
    <w:rsid w:val="005408EC"/>
    <w:rsid w:val="005409DC"/>
    <w:rsid w:val="005409DD"/>
    <w:rsid w:val="00540A22"/>
    <w:rsid w:val="00540B70"/>
    <w:rsid w:val="00540B81"/>
    <w:rsid w:val="00540CB7"/>
    <w:rsid w:val="00540D0E"/>
    <w:rsid w:val="00540E29"/>
    <w:rsid w:val="00540E4E"/>
    <w:rsid w:val="00540E8F"/>
    <w:rsid w:val="00540ECE"/>
    <w:rsid w:val="00540F0A"/>
    <w:rsid w:val="00540FB4"/>
    <w:rsid w:val="00540FF9"/>
    <w:rsid w:val="0054106B"/>
    <w:rsid w:val="00541128"/>
    <w:rsid w:val="00541131"/>
    <w:rsid w:val="00541216"/>
    <w:rsid w:val="0054125E"/>
    <w:rsid w:val="0054139C"/>
    <w:rsid w:val="005413FE"/>
    <w:rsid w:val="0054142C"/>
    <w:rsid w:val="00541483"/>
    <w:rsid w:val="00541527"/>
    <w:rsid w:val="00541566"/>
    <w:rsid w:val="0054157E"/>
    <w:rsid w:val="0054158D"/>
    <w:rsid w:val="0054159E"/>
    <w:rsid w:val="005415AF"/>
    <w:rsid w:val="005415F0"/>
    <w:rsid w:val="00541600"/>
    <w:rsid w:val="00541647"/>
    <w:rsid w:val="00541803"/>
    <w:rsid w:val="005418FE"/>
    <w:rsid w:val="00541960"/>
    <w:rsid w:val="00541967"/>
    <w:rsid w:val="005419B2"/>
    <w:rsid w:val="005419BE"/>
    <w:rsid w:val="00541AA7"/>
    <w:rsid w:val="00541AEB"/>
    <w:rsid w:val="00541B05"/>
    <w:rsid w:val="00541B44"/>
    <w:rsid w:val="00541B63"/>
    <w:rsid w:val="00541B6C"/>
    <w:rsid w:val="00541BF5"/>
    <w:rsid w:val="00541BF8"/>
    <w:rsid w:val="00541C44"/>
    <w:rsid w:val="00541C46"/>
    <w:rsid w:val="00541CA1"/>
    <w:rsid w:val="00541CBA"/>
    <w:rsid w:val="00541DAA"/>
    <w:rsid w:val="00541DB9"/>
    <w:rsid w:val="00541F9D"/>
    <w:rsid w:val="00541FA5"/>
    <w:rsid w:val="00542010"/>
    <w:rsid w:val="00542038"/>
    <w:rsid w:val="00542070"/>
    <w:rsid w:val="00542078"/>
    <w:rsid w:val="005420B3"/>
    <w:rsid w:val="005420D4"/>
    <w:rsid w:val="005421DB"/>
    <w:rsid w:val="00542203"/>
    <w:rsid w:val="0054232C"/>
    <w:rsid w:val="0054236A"/>
    <w:rsid w:val="0054238F"/>
    <w:rsid w:val="00542391"/>
    <w:rsid w:val="0054239F"/>
    <w:rsid w:val="00542402"/>
    <w:rsid w:val="0054242C"/>
    <w:rsid w:val="005424E7"/>
    <w:rsid w:val="005424E9"/>
    <w:rsid w:val="00542558"/>
    <w:rsid w:val="005425CB"/>
    <w:rsid w:val="0054263B"/>
    <w:rsid w:val="0054265F"/>
    <w:rsid w:val="005426D8"/>
    <w:rsid w:val="00542756"/>
    <w:rsid w:val="00542872"/>
    <w:rsid w:val="0054288D"/>
    <w:rsid w:val="00542891"/>
    <w:rsid w:val="00542999"/>
    <w:rsid w:val="005429EC"/>
    <w:rsid w:val="005429F8"/>
    <w:rsid w:val="00542AA6"/>
    <w:rsid w:val="00542B28"/>
    <w:rsid w:val="00542B38"/>
    <w:rsid w:val="00542B4A"/>
    <w:rsid w:val="00542C01"/>
    <w:rsid w:val="00542C10"/>
    <w:rsid w:val="00542C52"/>
    <w:rsid w:val="00542C70"/>
    <w:rsid w:val="00542CEA"/>
    <w:rsid w:val="00542D04"/>
    <w:rsid w:val="00542D1F"/>
    <w:rsid w:val="00542D71"/>
    <w:rsid w:val="00542DB4"/>
    <w:rsid w:val="00542DE2"/>
    <w:rsid w:val="00542E2D"/>
    <w:rsid w:val="00542F10"/>
    <w:rsid w:val="00542F3A"/>
    <w:rsid w:val="00542FA9"/>
    <w:rsid w:val="00542FE6"/>
    <w:rsid w:val="005430DD"/>
    <w:rsid w:val="005430F3"/>
    <w:rsid w:val="00543147"/>
    <w:rsid w:val="005431D2"/>
    <w:rsid w:val="005431F0"/>
    <w:rsid w:val="005431FC"/>
    <w:rsid w:val="0054320D"/>
    <w:rsid w:val="0054323A"/>
    <w:rsid w:val="00543260"/>
    <w:rsid w:val="0054327B"/>
    <w:rsid w:val="005432DC"/>
    <w:rsid w:val="0054332C"/>
    <w:rsid w:val="00543352"/>
    <w:rsid w:val="005433E2"/>
    <w:rsid w:val="005433FB"/>
    <w:rsid w:val="0054349C"/>
    <w:rsid w:val="005434A0"/>
    <w:rsid w:val="005434CE"/>
    <w:rsid w:val="00543501"/>
    <w:rsid w:val="0054353F"/>
    <w:rsid w:val="0054354D"/>
    <w:rsid w:val="00543550"/>
    <w:rsid w:val="0054355B"/>
    <w:rsid w:val="005435B7"/>
    <w:rsid w:val="005435D3"/>
    <w:rsid w:val="0054366F"/>
    <w:rsid w:val="005436F3"/>
    <w:rsid w:val="00543709"/>
    <w:rsid w:val="005437E2"/>
    <w:rsid w:val="00543853"/>
    <w:rsid w:val="0054391F"/>
    <w:rsid w:val="005439A0"/>
    <w:rsid w:val="005439EB"/>
    <w:rsid w:val="00543A70"/>
    <w:rsid w:val="00543A8C"/>
    <w:rsid w:val="00543A8D"/>
    <w:rsid w:val="00543B2C"/>
    <w:rsid w:val="00543BDE"/>
    <w:rsid w:val="00543BDF"/>
    <w:rsid w:val="00543BE6"/>
    <w:rsid w:val="00543C35"/>
    <w:rsid w:val="00543D12"/>
    <w:rsid w:val="00543D5F"/>
    <w:rsid w:val="00543DC0"/>
    <w:rsid w:val="00543E30"/>
    <w:rsid w:val="00543EAF"/>
    <w:rsid w:val="00543EF1"/>
    <w:rsid w:val="00543EF8"/>
    <w:rsid w:val="00543F1B"/>
    <w:rsid w:val="00543F3B"/>
    <w:rsid w:val="00543FC4"/>
    <w:rsid w:val="00543FE4"/>
    <w:rsid w:val="00544085"/>
    <w:rsid w:val="00544103"/>
    <w:rsid w:val="005441C8"/>
    <w:rsid w:val="005441DB"/>
    <w:rsid w:val="0054424F"/>
    <w:rsid w:val="00544349"/>
    <w:rsid w:val="005443C5"/>
    <w:rsid w:val="0054441E"/>
    <w:rsid w:val="0054446C"/>
    <w:rsid w:val="005444B6"/>
    <w:rsid w:val="00544505"/>
    <w:rsid w:val="0054454C"/>
    <w:rsid w:val="00544571"/>
    <w:rsid w:val="00544596"/>
    <w:rsid w:val="00544597"/>
    <w:rsid w:val="005445A1"/>
    <w:rsid w:val="005445EA"/>
    <w:rsid w:val="00544687"/>
    <w:rsid w:val="0054469A"/>
    <w:rsid w:val="005446B8"/>
    <w:rsid w:val="00544766"/>
    <w:rsid w:val="005447CE"/>
    <w:rsid w:val="00544884"/>
    <w:rsid w:val="00544896"/>
    <w:rsid w:val="005448D8"/>
    <w:rsid w:val="005448DB"/>
    <w:rsid w:val="0054496C"/>
    <w:rsid w:val="005449B0"/>
    <w:rsid w:val="00544A7D"/>
    <w:rsid w:val="00544AA8"/>
    <w:rsid w:val="00544BD6"/>
    <w:rsid w:val="00544BEC"/>
    <w:rsid w:val="00544BF9"/>
    <w:rsid w:val="00544C36"/>
    <w:rsid w:val="00544C48"/>
    <w:rsid w:val="00544D35"/>
    <w:rsid w:val="00544D4C"/>
    <w:rsid w:val="00544DB9"/>
    <w:rsid w:val="00544E77"/>
    <w:rsid w:val="00544ECC"/>
    <w:rsid w:val="00544F13"/>
    <w:rsid w:val="005450DF"/>
    <w:rsid w:val="005450FF"/>
    <w:rsid w:val="00545108"/>
    <w:rsid w:val="00545170"/>
    <w:rsid w:val="00545192"/>
    <w:rsid w:val="00545245"/>
    <w:rsid w:val="00545311"/>
    <w:rsid w:val="00545361"/>
    <w:rsid w:val="00545486"/>
    <w:rsid w:val="00545495"/>
    <w:rsid w:val="00545511"/>
    <w:rsid w:val="00545550"/>
    <w:rsid w:val="00545577"/>
    <w:rsid w:val="005455AE"/>
    <w:rsid w:val="005455C4"/>
    <w:rsid w:val="005455E5"/>
    <w:rsid w:val="00545618"/>
    <w:rsid w:val="00545647"/>
    <w:rsid w:val="005456CC"/>
    <w:rsid w:val="00545714"/>
    <w:rsid w:val="00545780"/>
    <w:rsid w:val="005457E7"/>
    <w:rsid w:val="005458D0"/>
    <w:rsid w:val="00545951"/>
    <w:rsid w:val="005459E6"/>
    <w:rsid w:val="00545AF5"/>
    <w:rsid w:val="00545B07"/>
    <w:rsid w:val="00545BAF"/>
    <w:rsid w:val="00545BBA"/>
    <w:rsid w:val="00545BCC"/>
    <w:rsid w:val="00545C41"/>
    <w:rsid w:val="00545C68"/>
    <w:rsid w:val="00545DC3"/>
    <w:rsid w:val="00545DE8"/>
    <w:rsid w:val="00545E32"/>
    <w:rsid w:val="00545E99"/>
    <w:rsid w:val="00545F0D"/>
    <w:rsid w:val="00545F81"/>
    <w:rsid w:val="00545F8E"/>
    <w:rsid w:val="00545F96"/>
    <w:rsid w:val="00545FFA"/>
    <w:rsid w:val="00546001"/>
    <w:rsid w:val="00546071"/>
    <w:rsid w:val="00546137"/>
    <w:rsid w:val="00546161"/>
    <w:rsid w:val="00546229"/>
    <w:rsid w:val="00546252"/>
    <w:rsid w:val="005462DA"/>
    <w:rsid w:val="00546349"/>
    <w:rsid w:val="005463DB"/>
    <w:rsid w:val="0054650D"/>
    <w:rsid w:val="00546524"/>
    <w:rsid w:val="00546541"/>
    <w:rsid w:val="005466BC"/>
    <w:rsid w:val="005466D0"/>
    <w:rsid w:val="005466E5"/>
    <w:rsid w:val="005466EA"/>
    <w:rsid w:val="00546759"/>
    <w:rsid w:val="0054685A"/>
    <w:rsid w:val="005469EC"/>
    <w:rsid w:val="00546A21"/>
    <w:rsid w:val="00546A5C"/>
    <w:rsid w:val="00546B47"/>
    <w:rsid w:val="00546BA3"/>
    <w:rsid w:val="00546BD8"/>
    <w:rsid w:val="00546C43"/>
    <w:rsid w:val="00546D18"/>
    <w:rsid w:val="00546D46"/>
    <w:rsid w:val="00546D5E"/>
    <w:rsid w:val="00546DD5"/>
    <w:rsid w:val="00546DD7"/>
    <w:rsid w:val="00546ED4"/>
    <w:rsid w:val="00546F1C"/>
    <w:rsid w:val="00546F24"/>
    <w:rsid w:val="00546F84"/>
    <w:rsid w:val="005470EC"/>
    <w:rsid w:val="00547108"/>
    <w:rsid w:val="0054717D"/>
    <w:rsid w:val="00547365"/>
    <w:rsid w:val="005473AF"/>
    <w:rsid w:val="005473E8"/>
    <w:rsid w:val="00547445"/>
    <w:rsid w:val="0054746C"/>
    <w:rsid w:val="00547481"/>
    <w:rsid w:val="005474A5"/>
    <w:rsid w:val="00547524"/>
    <w:rsid w:val="00547580"/>
    <w:rsid w:val="00547583"/>
    <w:rsid w:val="00547676"/>
    <w:rsid w:val="0054771E"/>
    <w:rsid w:val="005477C3"/>
    <w:rsid w:val="0054788E"/>
    <w:rsid w:val="00547902"/>
    <w:rsid w:val="0054798E"/>
    <w:rsid w:val="00547999"/>
    <w:rsid w:val="00547A54"/>
    <w:rsid w:val="00547A98"/>
    <w:rsid w:val="00547B3C"/>
    <w:rsid w:val="00547B76"/>
    <w:rsid w:val="00547BE4"/>
    <w:rsid w:val="00547BFC"/>
    <w:rsid w:val="00547C28"/>
    <w:rsid w:val="00547D0B"/>
    <w:rsid w:val="00547D82"/>
    <w:rsid w:val="00547D91"/>
    <w:rsid w:val="00547DE1"/>
    <w:rsid w:val="00547DFC"/>
    <w:rsid w:val="00547E1E"/>
    <w:rsid w:val="00547E64"/>
    <w:rsid w:val="00547F27"/>
    <w:rsid w:val="00547F75"/>
    <w:rsid w:val="00547F92"/>
    <w:rsid w:val="0055007A"/>
    <w:rsid w:val="00550168"/>
    <w:rsid w:val="0055016B"/>
    <w:rsid w:val="0055023B"/>
    <w:rsid w:val="00550255"/>
    <w:rsid w:val="00550384"/>
    <w:rsid w:val="005503B4"/>
    <w:rsid w:val="00550420"/>
    <w:rsid w:val="00550422"/>
    <w:rsid w:val="005504B8"/>
    <w:rsid w:val="0055056F"/>
    <w:rsid w:val="00550691"/>
    <w:rsid w:val="00550897"/>
    <w:rsid w:val="0055095A"/>
    <w:rsid w:val="00550A6E"/>
    <w:rsid w:val="00550A79"/>
    <w:rsid w:val="00550AA0"/>
    <w:rsid w:val="00550ACD"/>
    <w:rsid w:val="00550ACE"/>
    <w:rsid w:val="00550B48"/>
    <w:rsid w:val="00550B74"/>
    <w:rsid w:val="00550BC7"/>
    <w:rsid w:val="00550C6C"/>
    <w:rsid w:val="00550C94"/>
    <w:rsid w:val="00550C99"/>
    <w:rsid w:val="00550D45"/>
    <w:rsid w:val="00550D94"/>
    <w:rsid w:val="00550DBB"/>
    <w:rsid w:val="00550DCD"/>
    <w:rsid w:val="00550DEA"/>
    <w:rsid w:val="00550DF0"/>
    <w:rsid w:val="00550E77"/>
    <w:rsid w:val="00550FC2"/>
    <w:rsid w:val="00551072"/>
    <w:rsid w:val="00551128"/>
    <w:rsid w:val="00551131"/>
    <w:rsid w:val="0055115F"/>
    <w:rsid w:val="00551165"/>
    <w:rsid w:val="0055117D"/>
    <w:rsid w:val="00551185"/>
    <w:rsid w:val="005511EE"/>
    <w:rsid w:val="005513CD"/>
    <w:rsid w:val="005514B7"/>
    <w:rsid w:val="005515D4"/>
    <w:rsid w:val="0055160D"/>
    <w:rsid w:val="0055163A"/>
    <w:rsid w:val="00551651"/>
    <w:rsid w:val="005516BF"/>
    <w:rsid w:val="005516E5"/>
    <w:rsid w:val="00551701"/>
    <w:rsid w:val="00551763"/>
    <w:rsid w:val="005517D3"/>
    <w:rsid w:val="00551801"/>
    <w:rsid w:val="005518C1"/>
    <w:rsid w:val="005518DA"/>
    <w:rsid w:val="00551902"/>
    <w:rsid w:val="0055190D"/>
    <w:rsid w:val="00551911"/>
    <w:rsid w:val="00551966"/>
    <w:rsid w:val="00551967"/>
    <w:rsid w:val="005519B5"/>
    <w:rsid w:val="00551A75"/>
    <w:rsid w:val="00551B21"/>
    <w:rsid w:val="00551B81"/>
    <w:rsid w:val="00551BBE"/>
    <w:rsid w:val="00551C06"/>
    <w:rsid w:val="00551C2A"/>
    <w:rsid w:val="00551C60"/>
    <w:rsid w:val="00551C6F"/>
    <w:rsid w:val="00551D11"/>
    <w:rsid w:val="00551D1E"/>
    <w:rsid w:val="00551D3A"/>
    <w:rsid w:val="00551D75"/>
    <w:rsid w:val="00551DBB"/>
    <w:rsid w:val="00551E26"/>
    <w:rsid w:val="00551E2A"/>
    <w:rsid w:val="00551E2B"/>
    <w:rsid w:val="00551E70"/>
    <w:rsid w:val="00551E91"/>
    <w:rsid w:val="00551F8E"/>
    <w:rsid w:val="00551FE6"/>
    <w:rsid w:val="00552002"/>
    <w:rsid w:val="00552009"/>
    <w:rsid w:val="00552027"/>
    <w:rsid w:val="0055203D"/>
    <w:rsid w:val="00552088"/>
    <w:rsid w:val="005520A3"/>
    <w:rsid w:val="0055212E"/>
    <w:rsid w:val="00552206"/>
    <w:rsid w:val="005522C2"/>
    <w:rsid w:val="00552360"/>
    <w:rsid w:val="00552383"/>
    <w:rsid w:val="00552387"/>
    <w:rsid w:val="005523C2"/>
    <w:rsid w:val="0055246E"/>
    <w:rsid w:val="0055263C"/>
    <w:rsid w:val="00552686"/>
    <w:rsid w:val="005526A1"/>
    <w:rsid w:val="005526AC"/>
    <w:rsid w:val="0055277C"/>
    <w:rsid w:val="005527F9"/>
    <w:rsid w:val="0055281F"/>
    <w:rsid w:val="0055288A"/>
    <w:rsid w:val="005528BC"/>
    <w:rsid w:val="0055298D"/>
    <w:rsid w:val="005529D9"/>
    <w:rsid w:val="00552B33"/>
    <w:rsid w:val="00552B60"/>
    <w:rsid w:val="00552B74"/>
    <w:rsid w:val="00552BAF"/>
    <w:rsid w:val="00552C7B"/>
    <w:rsid w:val="00552CA4"/>
    <w:rsid w:val="00552CD5"/>
    <w:rsid w:val="00552CF7"/>
    <w:rsid w:val="00552D1E"/>
    <w:rsid w:val="00552D77"/>
    <w:rsid w:val="00552DD7"/>
    <w:rsid w:val="00552E29"/>
    <w:rsid w:val="00552E87"/>
    <w:rsid w:val="00552E96"/>
    <w:rsid w:val="00552ED9"/>
    <w:rsid w:val="00552F79"/>
    <w:rsid w:val="00553093"/>
    <w:rsid w:val="005530A0"/>
    <w:rsid w:val="00553165"/>
    <w:rsid w:val="005531B6"/>
    <w:rsid w:val="005532EF"/>
    <w:rsid w:val="005533C7"/>
    <w:rsid w:val="005533F0"/>
    <w:rsid w:val="00553413"/>
    <w:rsid w:val="00553577"/>
    <w:rsid w:val="005535BC"/>
    <w:rsid w:val="005535D2"/>
    <w:rsid w:val="005535EB"/>
    <w:rsid w:val="00553612"/>
    <w:rsid w:val="00553703"/>
    <w:rsid w:val="005537F6"/>
    <w:rsid w:val="005538E7"/>
    <w:rsid w:val="00553934"/>
    <w:rsid w:val="00553981"/>
    <w:rsid w:val="0055399A"/>
    <w:rsid w:val="005539A8"/>
    <w:rsid w:val="00553AC0"/>
    <w:rsid w:val="00553BE4"/>
    <w:rsid w:val="00553C01"/>
    <w:rsid w:val="00553C48"/>
    <w:rsid w:val="00553C9D"/>
    <w:rsid w:val="00553D5C"/>
    <w:rsid w:val="00553DF2"/>
    <w:rsid w:val="00553EBA"/>
    <w:rsid w:val="00553ED6"/>
    <w:rsid w:val="00553F14"/>
    <w:rsid w:val="00553F57"/>
    <w:rsid w:val="00554079"/>
    <w:rsid w:val="005540B6"/>
    <w:rsid w:val="005540C0"/>
    <w:rsid w:val="00554135"/>
    <w:rsid w:val="00554138"/>
    <w:rsid w:val="0055416E"/>
    <w:rsid w:val="00554197"/>
    <w:rsid w:val="0055419A"/>
    <w:rsid w:val="005541CA"/>
    <w:rsid w:val="005541ED"/>
    <w:rsid w:val="005542A4"/>
    <w:rsid w:val="005542AB"/>
    <w:rsid w:val="005542EC"/>
    <w:rsid w:val="0055432B"/>
    <w:rsid w:val="0055439C"/>
    <w:rsid w:val="005543E4"/>
    <w:rsid w:val="00554414"/>
    <w:rsid w:val="005544BA"/>
    <w:rsid w:val="005545BA"/>
    <w:rsid w:val="005545FC"/>
    <w:rsid w:val="00554650"/>
    <w:rsid w:val="00554726"/>
    <w:rsid w:val="005547E0"/>
    <w:rsid w:val="00554841"/>
    <w:rsid w:val="0055486D"/>
    <w:rsid w:val="00554942"/>
    <w:rsid w:val="0055497E"/>
    <w:rsid w:val="00554A68"/>
    <w:rsid w:val="00554B4E"/>
    <w:rsid w:val="00554B50"/>
    <w:rsid w:val="00554B54"/>
    <w:rsid w:val="00554BAD"/>
    <w:rsid w:val="00554BF0"/>
    <w:rsid w:val="00554CA7"/>
    <w:rsid w:val="00554CAF"/>
    <w:rsid w:val="00554CBF"/>
    <w:rsid w:val="00554CE9"/>
    <w:rsid w:val="00554E9C"/>
    <w:rsid w:val="00554EAE"/>
    <w:rsid w:val="00554EDE"/>
    <w:rsid w:val="00554EF8"/>
    <w:rsid w:val="00554F4A"/>
    <w:rsid w:val="00554F6E"/>
    <w:rsid w:val="00554FCB"/>
    <w:rsid w:val="00555005"/>
    <w:rsid w:val="005550BB"/>
    <w:rsid w:val="005550C5"/>
    <w:rsid w:val="005550D5"/>
    <w:rsid w:val="00555177"/>
    <w:rsid w:val="0055517C"/>
    <w:rsid w:val="005551BA"/>
    <w:rsid w:val="005551E7"/>
    <w:rsid w:val="00555221"/>
    <w:rsid w:val="0055525B"/>
    <w:rsid w:val="00555283"/>
    <w:rsid w:val="00555291"/>
    <w:rsid w:val="00555406"/>
    <w:rsid w:val="0055540C"/>
    <w:rsid w:val="00555498"/>
    <w:rsid w:val="00555505"/>
    <w:rsid w:val="00555536"/>
    <w:rsid w:val="00555577"/>
    <w:rsid w:val="0055559B"/>
    <w:rsid w:val="0055561F"/>
    <w:rsid w:val="00555628"/>
    <w:rsid w:val="005556C2"/>
    <w:rsid w:val="0055577F"/>
    <w:rsid w:val="0055578C"/>
    <w:rsid w:val="005557E0"/>
    <w:rsid w:val="005557F4"/>
    <w:rsid w:val="0055584B"/>
    <w:rsid w:val="005558DA"/>
    <w:rsid w:val="00555A0F"/>
    <w:rsid w:val="00555A41"/>
    <w:rsid w:val="00555A6E"/>
    <w:rsid w:val="00555A71"/>
    <w:rsid w:val="00555A84"/>
    <w:rsid w:val="00555AB2"/>
    <w:rsid w:val="00555B2C"/>
    <w:rsid w:val="00555BD4"/>
    <w:rsid w:val="00555BEC"/>
    <w:rsid w:val="00555C35"/>
    <w:rsid w:val="00555C7E"/>
    <w:rsid w:val="00555D24"/>
    <w:rsid w:val="00555D65"/>
    <w:rsid w:val="00555D78"/>
    <w:rsid w:val="00555D82"/>
    <w:rsid w:val="00555DD6"/>
    <w:rsid w:val="00555E10"/>
    <w:rsid w:val="00555E14"/>
    <w:rsid w:val="00555E57"/>
    <w:rsid w:val="00555E74"/>
    <w:rsid w:val="00555EB6"/>
    <w:rsid w:val="00555F0A"/>
    <w:rsid w:val="00555F7F"/>
    <w:rsid w:val="00555FFD"/>
    <w:rsid w:val="00556079"/>
    <w:rsid w:val="005560A4"/>
    <w:rsid w:val="0055613B"/>
    <w:rsid w:val="00556179"/>
    <w:rsid w:val="005562D1"/>
    <w:rsid w:val="005562D9"/>
    <w:rsid w:val="00556322"/>
    <w:rsid w:val="00556335"/>
    <w:rsid w:val="00556350"/>
    <w:rsid w:val="00556485"/>
    <w:rsid w:val="005564EE"/>
    <w:rsid w:val="0055656A"/>
    <w:rsid w:val="00556577"/>
    <w:rsid w:val="005565F4"/>
    <w:rsid w:val="0055662A"/>
    <w:rsid w:val="00556635"/>
    <w:rsid w:val="0055667B"/>
    <w:rsid w:val="00556778"/>
    <w:rsid w:val="0055678A"/>
    <w:rsid w:val="005567AD"/>
    <w:rsid w:val="00556884"/>
    <w:rsid w:val="005568C8"/>
    <w:rsid w:val="005568F1"/>
    <w:rsid w:val="00556AAD"/>
    <w:rsid w:val="00556ACE"/>
    <w:rsid w:val="00556AE4"/>
    <w:rsid w:val="00556AF4"/>
    <w:rsid w:val="00556AFE"/>
    <w:rsid w:val="00556B34"/>
    <w:rsid w:val="00556B77"/>
    <w:rsid w:val="00556C00"/>
    <w:rsid w:val="00556CFC"/>
    <w:rsid w:val="00556D94"/>
    <w:rsid w:val="00556D9C"/>
    <w:rsid w:val="00556D9E"/>
    <w:rsid w:val="00556E72"/>
    <w:rsid w:val="00556EB8"/>
    <w:rsid w:val="00556F73"/>
    <w:rsid w:val="00557081"/>
    <w:rsid w:val="005570AE"/>
    <w:rsid w:val="00557388"/>
    <w:rsid w:val="005573AA"/>
    <w:rsid w:val="00557431"/>
    <w:rsid w:val="00557437"/>
    <w:rsid w:val="0055746A"/>
    <w:rsid w:val="00557645"/>
    <w:rsid w:val="00557658"/>
    <w:rsid w:val="0055765A"/>
    <w:rsid w:val="00557782"/>
    <w:rsid w:val="00557789"/>
    <w:rsid w:val="005577A4"/>
    <w:rsid w:val="00557806"/>
    <w:rsid w:val="0055785E"/>
    <w:rsid w:val="005578BC"/>
    <w:rsid w:val="00557920"/>
    <w:rsid w:val="0055797F"/>
    <w:rsid w:val="005579A2"/>
    <w:rsid w:val="00557A15"/>
    <w:rsid w:val="00557A63"/>
    <w:rsid w:val="00557AE5"/>
    <w:rsid w:val="00557B86"/>
    <w:rsid w:val="00557CAB"/>
    <w:rsid w:val="00557CE6"/>
    <w:rsid w:val="00557D3E"/>
    <w:rsid w:val="00557D4A"/>
    <w:rsid w:val="00557D58"/>
    <w:rsid w:val="00557E18"/>
    <w:rsid w:val="00557ED2"/>
    <w:rsid w:val="00557F71"/>
    <w:rsid w:val="00557FE9"/>
    <w:rsid w:val="00560008"/>
    <w:rsid w:val="0056000F"/>
    <w:rsid w:val="0056007B"/>
    <w:rsid w:val="0056013D"/>
    <w:rsid w:val="005601E1"/>
    <w:rsid w:val="00560253"/>
    <w:rsid w:val="005602EE"/>
    <w:rsid w:val="00560342"/>
    <w:rsid w:val="00560376"/>
    <w:rsid w:val="005603F5"/>
    <w:rsid w:val="00560429"/>
    <w:rsid w:val="005604DB"/>
    <w:rsid w:val="005604F4"/>
    <w:rsid w:val="00560503"/>
    <w:rsid w:val="0056053D"/>
    <w:rsid w:val="00560651"/>
    <w:rsid w:val="0056071C"/>
    <w:rsid w:val="0056077F"/>
    <w:rsid w:val="005607CC"/>
    <w:rsid w:val="005608F8"/>
    <w:rsid w:val="00560917"/>
    <w:rsid w:val="005609E2"/>
    <w:rsid w:val="00560A05"/>
    <w:rsid w:val="00560A5B"/>
    <w:rsid w:val="00560A72"/>
    <w:rsid w:val="00560ABB"/>
    <w:rsid w:val="00560ADE"/>
    <w:rsid w:val="00560B69"/>
    <w:rsid w:val="00560C41"/>
    <w:rsid w:val="00560CB9"/>
    <w:rsid w:val="00560CE1"/>
    <w:rsid w:val="00560D27"/>
    <w:rsid w:val="00560D81"/>
    <w:rsid w:val="00560E2D"/>
    <w:rsid w:val="00560E88"/>
    <w:rsid w:val="00560EC1"/>
    <w:rsid w:val="00560F26"/>
    <w:rsid w:val="00560F59"/>
    <w:rsid w:val="00560F63"/>
    <w:rsid w:val="0056107C"/>
    <w:rsid w:val="005610B1"/>
    <w:rsid w:val="005610E8"/>
    <w:rsid w:val="00561129"/>
    <w:rsid w:val="00561181"/>
    <w:rsid w:val="00561197"/>
    <w:rsid w:val="005611B4"/>
    <w:rsid w:val="00561313"/>
    <w:rsid w:val="00561314"/>
    <w:rsid w:val="005613A9"/>
    <w:rsid w:val="005613BE"/>
    <w:rsid w:val="00561411"/>
    <w:rsid w:val="0056147B"/>
    <w:rsid w:val="00561499"/>
    <w:rsid w:val="00561521"/>
    <w:rsid w:val="00561531"/>
    <w:rsid w:val="005615A3"/>
    <w:rsid w:val="005615A6"/>
    <w:rsid w:val="00561708"/>
    <w:rsid w:val="005617BC"/>
    <w:rsid w:val="00561811"/>
    <w:rsid w:val="00561823"/>
    <w:rsid w:val="00561834"/>
    <w:rsid w:val="0056190E"/>
    <w:rsid w:val="00561966"/>
    <w:rsid w:val="005619D1"/>
    <w:rsid w:val="00561A14"/>
    <w:rsid w:val="00561AB6"/>
    <w:rsid w:val="00561AEA"/>
    <w:rsid w:val="00561AED"/>
    <w:rsid w:val="00561B2B"/>
    <w:rsid w:val="00561C16"/>
    <w:rsid w:val="00561C7A"/>
    <w:rsid w:val="00561C8C"/>
    <w:rsid w:val="00561D7C"/>
    <w:rsid w:val="00561DCA"/>
    <w:rsid w:val="00561F1F"/>
    <w:rsid w:val="00561F20"/>
    <w:rsid w:val="00561F73"/>
    <w:rsid w:val="00562106"/>
    <w:rsid w:val="0056215F"/>
    <w:rsid w:val="00562198"/>
    <w:rsid w:val="005621DB"/>
    <w:rsid w:val="00562215"/>
    <w:rsid w:val="005622AB"/>
    <w:rsid w:val="0056235A"/>
    <w:rsid w:val="0056238B"/>
    <w:rsid w:val="005623C8"/>
    <w:rsid w:val="00562410"/>
    <w:rsid w:val="005624B3"/>
    <w:rsid w:val="00562508"/>
    <w:rsid w:val="0056250A"/>
    <w:rsid w:val="00562661"/>
    <w:rsid w:val="0056270A"/>
    <w:rsid w:val="0056271C"/>
    <w:rsid w:val="0056271F"/>
    <w:rsid w:val="005627A1"/>
    <w:rsid w:val="00562832"/>
    <w:rsid w:val="0056289E"/>
    <w:rsid w:val="005628F9"/>
    <w:rsid w:val="00562942"/>
    <w:rsid w:val="0056297D"/>
    <w:rsid w:val="005629B0"/>
    <w:rsid w:val="005629B8"/>
    <w:rsid w:val="00562C6E"/>
    <w:rsid w:val="00562C97"/>
    <w:rsid w:val="00562D3F"/>
    <w:rsid w:val="00562DD0"/>
    <w:rsid w:val="00562E04"/>
    <w:rsid w:val="00562E6E"/>
    <w:rsid w:val="00562F3F"/>
    <w:rsid w:val="00562F6F"/>
    <w:rsid w:val="00562F7B"/>
    <w:rsid w:val="00562F89"/>
    <w:rsid w:val="00562F91"/>
    <w:rsid w:val="00562FE5"/>
    <w:rsid w:val="0056300A"/>
    <w:rsid w:val="00563086"/>
    <w:rsid w:val="005630EF"/>
    <w:rsid w:val="005630F1"/>
    <w:rsid w:val="005630FA"/>
    <w:rsid w:val="00563112"/>
    <w:rsid w:val="00563194"/>
    <w:rsid w:val="005631ED"/>
    <w:rsid w:val="0056320E"/>
    <w:rsid w:val="005632B8"/>
    <w:rsid w:val="005633E9"/>
    <w:rsid w:val="005635B9"/>
    <w:rsid w:val="005635CB"/>
    <w:rsid w:val="00563627"/>
    <w:rsid w:val="00563716"/>
    <w:rsid w:val="005637B9"/>
    <w:rsid w:val="00563841"/>
    <w:rsid w:val="005638E3"/>
    <w:rsid w:val="005638E7"/>
    <w:rsid w:val="0056395F"/>
    <w:rsid w:val="0056396B"/>
    <w:rsid w:val="0056398A"/>
    <w:rsid w:val="00563992"/>
    <w:rsid w:val="00563A25"/>
    <w:rsid w:val="00563A74"/>
    <w:rsid w:val="00563AAB"/>
    <w:rsid w:val="00563AB5"/>
    <w:rsid w:val="00563B18"/>
    <w:rsid w:val="00563B71"/>
    <w:rsid w:val="00563B8E"/>
    <w:rsid w:val="00563BD3"/>
    <w:rsid w:val="00563C2D"/>
    <w:rsid w:val="00563C96"/>
    <w:rsid w:val="00563CB0"/>
    <w:rsid w:val="00563CCF"/>
    <w:rsid w:val="00563CDD"/>
    <w:rsid w:val="00563CEF"/>
    <w:rsid w:val="00563D42"/>
    <w:rsid w:val="00563E48"/>
    <w:rsid w:val="00563E69"/>
    <w:rsid w:val="00563E70"/>
    <w:rsid w:val="00563F20"/>
    <w:rsid w:val="00563F9A"/>
    <w:rsid w:val="00564018"/>
    <w:rsid w:val="00564069"/>
    <w:rsid w:val="0056406E"/>
    <w:rsid w:val="00564071"/>
    <w:rsid w:val="0056409B"/>
    <w:rsid w:val="00564109"/>
    <w:rsid w:val="0056413B"/>
    <w:rsid w:val="0056417F"/>
    <w:rsid w:val="0056433D"/>
    <w:rsid w:val="00564341"/>
    <w:rsid w:val="005643B9"/>
    <w:rsid w:val="005643EA"/>
    <w:rsid w:val="00564410"/>
    <w:rsid w:val="0056442B"/>
    <w:rsid w:val="00564684"/>
    <w:rsid w:val="005646C9"/>
    <w:rsid w:val="00564988"/>
    <w:rsid w:val="00564A44"/>
    <w:rsid w:val="00564A4D"/>
    <w:rsid w:val="00564A57"/>
    <w:rsid w:val="00564ACB"/>
    <w:rsid w:val="00564BDE"/>
    <w:rsid w:val="00564C48"/>
    <w:rsid w:val="00564D58"/>
    <w:rsid w:val="00564D65"/>
    <w:rsid w:val="00564D70"/>
    <w:rsid w:val="00564D94"/>
    <w:rsid w:val="00564DAF"/>
    <w:rsid w:val="00564DC0"/>
    <w:rsid w:val="00564E91"/>
    <w:rsid w:val="00564F90"/>
    <w:rsid w:val="00564FB4"/>
    <w:rsid w:val="00564FF7"/>
    <w:rsid w:val="00565072"/>
    <w:rsid w:val="005650A1"/>
    <w:rsid w:val="005650B2"/>
    <w:rsid w:val="005650CB"/>
    <w:rsid w:val="00565111"/>
    <w:rsid w:val="00565169"/>
    <w:rsid w:val="005651B6"/>
    <w:rsid w:val="005651C1"/>
    <w:rsid w:val="00565260"/>
    <w:rsid w:val="00565471"/>
    <w:rsid w:val="005654DE"/>
    <w:rsid w:val="005654FA"/>
    <w:rsid w:val="00565539"/>
    <w:rsid w:val="00565569"/>
    <w:rsid w:val="005655A2"/>
    <w:rsid w:val="005655CA"/>
    <w:rsid w:val="00565617"/>
    <w:rsid w:val="005656BA"/>
    <w:rsid w:val="0056578F"/>
    <w:rsid w:val="00565792"/>
    <w:rsid w:val="005658FA"/>
    <w:rsid w:val="00565917"/>
    <w:rsid w:val="00565970"/>
    <w:rsid w:val="00565A2E"/>
    <w:rsid w:val="00565A4C"/>
    <w:rsid w:val="00565ABE"/>
    <w:rsid w:val="00565B35"/>
    <w:rsid w:val="00565BFC"/>
    <w:rsid w:val="00565CCB"/>
    <w:rsid w:val="00565D07"/>
    <w:rsid w:val="00565E64"/>
    <w:rsid w:val="00565E8B"/>
    <w:rsid w:val="00565EAD"/>
    <w:rsid w:val="00565EC9"/>
    <w:rsid w:val="00565F08"/>
    <w:rsid w:val="00565F3A"/>
    <w:rsid w:val="00565F49"/>
    <w:rsid w:val="005660D1"/>
    <w:rsid w:val="00566173"/>
    <w:rsid w:val="0056618F"/>
    <w:rsid w:val="005661F9"/>
    <w:rsid w:val="00566258"/>
    <w:rsid w:val="0056626D"/>
    <w:rsid w:val="005662C9"/>
    <w:rsid w:val="005662CF"/>
    <w:rsid w:val="00566358"/>
    <w:rsid w:val="00566391"/>
    <w:rsid w:val="005664A8"/>
    <w:rsid w:val="005664F6"/>
    <w:rsid w:val="005665E7"/>
    <w:rsid w:val="0056671A"/>
    <w:rsid w:val="00566777"/>
    <w:rsid w:val="00566794"/>
    <w:rsid w:val="005667A9"/>
    <w:rsid w:val="005667BE"/>
    <w:rsid w:val="005668A8"/>
    <w:rsid w:val="00566920"/>
    <w:rsid w:val="005669BD"/>
    <w:rsid w:val="005669D5"/>
    <w:rsid w:val="00566A2C"/>
    <w:rsid w:val="00566A30"/>
    <w:rsid w:val="00566A6F"/>
    <w:rsid w:val="00566A9E"/>
    <w:rsid w:val="00566A9F"/>
    <w:rsid w:val="00566BE1"/>
    <w:rsid w:val="00566C4B"/>
    <w:rsid w:val="00566D54"/>
    <w:rsid w:val="00566DD9"/>
    <w:rsid w:val="00566E16"/>
    <w:rsid w:val="00566E38"/>
    <w:rsid w:val="00566E59"/>
    <w:rsid w:val="00566F12"/>
    <w:rsid w:val="00566FC4"/>
    <w:rsid w:val="00567010"/>
    <w:rsid w:val="0056702F"/>
    <w:rsid w:val="0056705D"/>
    <w:rsid w:val="0056705E"/>
    <w:rsid w:val="0056707F"/>
    <w:rsid w:val="00567087"/>
    <w:rsid w:val="00567101"/>
    <w:rsid w:val="00567117"/>
    <w:rsid w:val="00567135"/>
    <w:rsid w:val="0056715D"/>
    <w:rsid w:val="0056719B"/>
    <w:rsid w:val="0056728D"/>
    <w:rsid w:val="00567293"/>
    <w:rsid w:val="005672EE"/>
    <w:rsid w:val="00567335"/>
    <w:rsid w:val="0056742B"/>
    <w:rsid w:val="0056742D"/>
    <w:rsid w:val="00567474"/>
    <w:rsid w:val="005674A3"/>
    <w:rsid w:val="005675A6"/>
    <w:rsid w:val="00567670"/>
    <w:rsid w:val="0056767C"/>
    <w:rsid w:val="00567688"/>
    <w:rsid w:val="005676AA"/>
    <w:rsid w:val="005676CA"/>
    <w:rsid w:val="005676E7"/>
    <w:rsid w:val="00567766"/>
    <w:rsid w:val="005677A1"/>
    <w:rsid w:val="0056784B"/>
    <w:rsid w:val="005678AA"/>
    <w:rsid w:val="00567935"/>
    <w:rsid w:val="00567A9E"/>
    <w:rsid w:val="00567B0D"/>
    <w:rsid w:val="00567B33"/>
    <w:rsid w:val="00567BEE"/>
    <w:rsid w:val="00567C02"/>
    <w:rsid w:val="00567C9C"/>
    <w:rsid w:val="00567CB5"/>
    <w:rsid w:val="00567CB7"/>
    <w:rsid w:val="00567D86"/>
    <w:rsid w:val="00567DAD"/>
    <w:rsid w:val="00567E54"/>
    <w:rsid w:val="00567E89"/>
    <w:rsid w:val="00567E9C"/>
    <w:rsid w:val="00567FBC"/>
    <w:rsid w:val="00567FD8"/>
    <w:rsid w:val="00570021"/>
    <w:rsid w:val="0057006C"/>
    <w:rsid w:val="00570093"/>
    <w:rsid w:val="005700CE"/>
    <w:rsid w:val="00570100"/>
    <w:rsid w:val="00570202"/>
    <w:rsid w:val="0057024F"/>
    <w:rsid w:val="0057029A"/>
    <w:rsid w:val="005702AD"/>
    <w:rsid w:val="00570468"/>
    <w:rsid w:val="00570471"/>
    <w:rsid w:val="005704A5"/>
    <w:rsid w:val="005705C6"/>
    <w:rsid w:val="005705D6"/>
    <w:rsid w:val="00570630"/>
    <w:rsid w:val="0057068A"/>
    <w:rsid w:val="00570734"/>
    <w:rsid w:val="005707A4"/>
    <w:rsid w:val="005707B1"/>
    <w:rsid w:val="005707C0"/>
    <w:rsid w:val="005707E9"/>
    <w:rsid w:val="0057083D"/>
    <w:rsid w:val="00570864"/>
    <w:rsid w:val="005708CE"/>
    <w:rsid w:val="00570944"/>
    <w:rsid w:val="005709A9"/>
    <w:rsid w:val="005709DC"/>
    <w:rsid w:val="00570A73"/>
    <w:rsid w:val="00570A76"/>
    <w:rsid w:val="00570A7E"/>
    <w:rsid w:val="00570AD6"/>
    <w:rsid w:val="00570AE6"/>
    <w:rsid w:val="00570BF2"/>
    <w:rsid w:val="00570CDD"/>
    <w:rsid w:val="00570CE3"/>
    <w:rsid w:val="00570CE5"/>
    <w:rsid w:val="00570DA3"/>
    <w:rsid w:val="00570E36"/>
    <w:rsid w:val="00570F70"/>
    <w:rsid w:val="00570FA1"/>
    <w:rsid w:val="00570FEA"/>
    <w:rsid w:val="00570FFB"/>
    <w:rsid w:val="0057100A"/>
    <w:rsid w:val="0057108F"/>
    <w:rsid w:val="0057109A"/>
    <w:rsid w:val="00571138"/>
    <w:rsid w:val="00571195"/>
    <w:rsid w:val="00571233"/>
    <w:rsid w:val="005712A3"/>
    <w:rsid w:val="00571303"/>
    <w:rsid w:val="00571371"/>
    <w:rsid w:val="00571379"/>
    <w:rsid w:val="00571445"/>
    <w:rsid w:val="00571495"/>
    <w:rsid w:val="0057149B"/>
    <w:rsid w:val="005714BE"/>
    <w:rsid w:val="005714D2"/>
    <w:rsid w:val="00571546"/>
    <w:rsid w:val="005715A6"/>
    <w:rsid w:val="0057162B"/>
    <w:rsid w:val="00571757"/>
    <w:rsid w:val="00571765"/>
    <w:rsid w:val="005717AC"/>
    <w:rsid w:val="005717C0"/>
    <w:rsid w:val="0057185D"/>
    <w:rsid w:val="005718D2"/>
    <w:rsid w:val="0057190C"/>
    <w:rsid w:val="00571926"/>
    <w:rsid w:val="005719FD"/>
    <w:rsid w:val="00571A4F"/>
    <w:rsid w:val="00571A6E"/>
    <w:rsid w:val="00571AEF"/>
    <w:rsid w:val="00571B33"/>
    <w:rsid w:val="00571B7B"/>
    <w:rsid w:val="00571C3E"/>
    <w:rsid w:val="00571C54"/>
    <w:rsid w:val="00571D37"/>
    <w:rsid w:val="00571DA6"/>
    <w:rsid w:val="00571DCE"/>
    <w:rsid w:val="00571DDC"/>
    <w:rsid w:val="00571E11"/>
    <w:rsid w:val="00571E85"/>
    <w:rsid w:val="00571E8A"/>
    <w:rsid w:val="00571EBA"/>
    <w:rsid w:val="00571EC1"/>
    <w:rsid w:val="00571ECD"/>
    <w:rsid w:val="00571F77"/>
    <w:rsid w:val="00571F99"/>
    <w:rsid w:val="0057203D"/>
    <w:rsid w:val="00572053"/>
    <w:rsid w:val="005720E5"/>
    <w:rsid w:val="0057210E"/>
    <w:rsid w:val="0057211A"/>
    <w:rsid w:val="005721AB"/>
    <w:rsid w:val="0057238C"/>
    <w:rsid w:val="005723AE"/>
    <w:rsid w:val="00572512"/>
    <w:rsid w:val="00572561"/>
    <w:rsid w:val="00572565"/>
    <w:rsid w:val="00572597"/>
    <w:rsid w:val="005725C9"/>
    <w:rsid w:val="005725D7"/>
    <w:rsid w:val="0057267E"/>
    <w:rsid w:val="00572691"/>
    <w:rsid w:val="005726D9"/>
    <w:rsid w:val="00572792"/>
    <w:rsid w:val="005727C4"/>
    <w:rsid w:val="005727E7"/>
    <w:rsid w:val="00572812"/>
    <w:rsid w:val="0057285E"/>
    <w:rsid w:val="00572871"/>
    <w:rsid w:val="00572897"/>
    <w:rsid w:val="005728B0"/>
    <w:rsid w:val="005728E3"/>
    <w:rsid w:val="005728EF"/>
    <w:rsid w:val="0057296C"/>
    <w:rsid w:val="00572AD3"/>
    <w:rsid w:val="00572ADE"/>
    <w:rsid w:val="00572BB2"/>
    <w:rsid w:val="00572CB1"/>
    <w:rsid w:val="00572D39"/>
    <w:rsid w:val="00572D82"/>
    <w:rsid w:val="00572E25"/>
    <w:rsid w:val="00572F2E"/>
    <w:rsid w:val="00572F42"/>
    <w:rsid w:val="00572F62"/>
    <w:rsid w:val="00572FD6"/>
    <w:rsid w:val="00573017"/>
    <w:rsid w:val="00573039"/>
    <w:rsid w:val="0057309F"/>
    <w:rsid w:val="005730FD"/>
    <w:rsid w:val="00573124"/>
    <w:rsid w:val="00573163"/>
    <w:rsid w:val="005731EA"/>
    <w:rsid w:val="00573328"/>
    <w:rsid w:val="00573330"/>
    <w:rsid w:val="00573341"/>
    <w:rsid w:val="005733FB"/>
    <w:rsid w:val="00573402"/>
    <w:rsid w:val="00573433"/>
    <w:rsid w:val="005734F2"/>
    <w:rsid w:val="0057352C"/>
    <w:rsid w:val="005735F2"/>
    <w:rsid w:val="005736A8"/>
    <w:rsid w:val="00573742"/>
    <w:rsid w:val="00573873"/>
    <w:rsid w:val="0057398F"/>
    <w:rsid w:val="005739C2"/>
    <w:rsid w:val="00573A6E"/>
    <w:rsid w:val="00573A89"/>
    <w:rsid w:val="00573ABF"/>
    <w:rsid w:val="00573ADD"/>
    <w:rsid w:val="00573B0E"/>
    <w:rsid w:val="00573B8C"/>
    <w:rsid w:val="00573BE8"/>
    <w:rsid w:val="00573C34"/>
    <w:rsid w:val="00573C4E"/>
    <w:rsid w:val="00573C9E"/>
    <w:rsid w:val="00573CB4"/>
    <w:rsid w:val="00573D49"/>
    <w:rsid w:val="00573D59"/>
    <w:rsid w:val="00573D61"/>
    <w:rsid w:val="00573D71"/>
    <w:rsid w:val="00573D7E"/>
    <w:rsid w:val="00573E63"/>
    <w:rsid w:val="00574002"/>
    <w:rsid w:val="0057407D"/>
    <w:rsid w:val="005740FD"/>
    <w:rsid w:val="00574152"/>
    <w:rsid w:val="00574205"/>
    <w:rsid w:val="005742C9"/>
    <w:rsid w:val="0057430E"/>
    <w:rsid w:val="00574322"/>
    <w:rsid w:val="00574382"/>
    <w:rsid w:val="0057444A"/>
    <w:rsid w:val="0057444E"/>
    <w:rsid w:val="00574468"/>
    <w:rsid w:val="00574480"/>
    <w:rsid w:val="005744A9"/>
    <w:rsid w:val="00574562"/>
    <w:rsid w:val="00574586"/>
    <w:rsid w:val="0057458D"/>
    <w:rsid w:val="005745A5"/>
    <w:rsid w:val="005745CF"/>
    <w:rsid w:val="00574628"/>
    <w:rsid w:val="0057470D"/>
    <w:rsid w:val="00574753"/>
    <w:rsid w:val="00574830"/>
    <w:rsid w:val="005748DF"/>
    <w:rsid w:val="00574908"/>
    <w:rsid w:val="00574BA6"/>
    <w:rsid w:val="00574D7B"/>
    <w:rsid w:val="00574DCF"/>
    <w:rsid w:val="00574EB9"/>
    <w:rsid w:val="00574F6F"/>
    <w:rsid w:val="0057500F"/>
    <w:rsid w:val="00575015"/>
    <w:rsid w:val="0057502E"/>
    <w:rsid w:val="00575083"/>
    <w:rsid w:val="005750BB"/>
    <w:rsid w:val="0057512A"/>
    <w:rsid w:val="00575181"/>
    <w:rsid w:val="005751B1"/>
    <w:rsid w:val="005751FE"/>
    <w:rsid w:val="00575291"/>
    <w:rsid w:val="005752D3"/>
    <w:rsid w:val="005752FE"/>
    <w:rsid w:val="005754AB"/>
    <w:rsid w:val="005754D1"/>
    <w:rsid w:val="005754D9"/>
    <w:rsid w:val="005754E5"/>
    <w:rsid w:val="00575570"/>
    <w:rsid w:val="005755B1"/>
    <w:rsid w:val="005755B2"/>
    <w:rsid w:val="005755EA"/>
    <w:rsid w:val="0057563D"/>
    <w:rsid w:val="00575656"/>
    <w:rsid w:val="005756CD"/>
    <w:rsid w:val="005756E8"/>
    <w:rsid w:val="005756EC"/>
    <w:rsid w:val="00575797"/>
    <w:rsid w:val="005757AB"/>
    <w:rsid w:val="005757AD"/>
    <w:rsid w:val="00575902"/>
    <w:rsid w:val="0057590E"/>
    <w:rsid w:val="00575914"/>
    <w:rsid w:val="00575930"/>
    <w:rsid w:val="005759C8"/>
    <w:rsid w:val="005759C9"/>
    <w:rsid w:val="005759E1"/>
    <w:rsid w:val="00575A52"/>
    <w:rsid w:val="00575A77"/>
    <w:rsid w:val="00575A78"/>
    <w:rsid w:val="00575B28"/>
    <w:rsid w:val="00575B92"/>
    <w:rsid w:val="00575BE0"/>
    <w:rsid w:val="00575BF8"/>
    <w:rsid w:val="00575C5F"/>
    <w:rsid w:val="00575CC0"/>
    <w:rsid w:val="00575D5C"/>
    <w:rsid w:val="00575D7B"/>
    <w:rsid w:val="00575E76"/>
    <w:rsid w:val="00575E8F"/>
    <w:rsid w:val="00575EAE"/>
    <w:rsid w:val="00575F75"/>
    <w:rsid w:val="0057600B"/>
    <w:rsid w:val="00576019"/>
    <w:rsid w:val="00576067"/>
    <w:rsid w:val="0057608B"/>
    <w:rsid w:val="00576152"/>
    <w:rsid w:val="00576286"/>
    <w:rsid w:val="0057629A"/>
    <w:rsid w:val="005762A6"/>
    <w:rsid w:val="005762D2"/>
    <w:rsid w:val="00576300"/>
    <w:rsid w:val="005763A1"/>
    <w:rsid w:val="005763EA"/>
    <w:rsid w:val="00576449"/>
    <w:rsid w:val="00576453"/>
    <w:rsid w:val="0057646D"/>
    <w:rsid w:val="005764B8"/>
    <w:rsid w:val="005764C7"/>
    <w:rsid w:val="005764CF"/>
    <w:rsid w:val="005765BB"/>
    <w:rsid w:val="005765E3"/>
    <w:rsid w:val="00576670"/>
    <w:rsid w:val="0057668C"/>
    <w:rsid w:val="00576752"/>
    <w:rsid w:val="00576848"/>
    <w:rsid w:val="005768E6"/>
    <w:rsid w:val="0057691C"/>
    <w:rsid w:val="0057694A"/>
    <w:rsid w:val="005769FB"/>
    <w:rsid w:val="00576A45"/>
    <w:rsid w:val="00576A99"/>
    <w:rsid w:val="00576AB8"/>
    <w:rsid w:val="00576BC9"/>
    <w:rsid w:val="00576C11"/>
    <w:rsid w:val="00576C9C"/>
    <w:rsid w:val="00576D74"/>
    <w:rsid w:val="00576DF7"/>
    <w:rsid w:val="00576EFC"/>
    <w:rsid w:val="00576F20"/>
    <w:rsid w:val="00576F3D"/>
    <w:rsid w:val="00576F65"/>
    <w:rsid w:val="00576FF8"/>
    <w:rsid w:val="00577011"/>
    <w:rsid w:val="005770E9"/>
    <w:rsid w:val="005771CE"/>
    <w:rsid w:val="005771FA"/>
    <w:rsid w:val="0057722D"/>
    <w:rsid w:val="00577254"/>
    <w:rsid w:val="0057725F"/>
    <w:rsid w:val="00577266"/>
    <w:rsid w:val="0057726B"/>
    <w:rsid w:val="0057727C"/>
    <w:rsid w:val="0057728D"/>
    <w:rsid w:val="005772BB"/>
    <w:rsid w:val="00577377"/>
    <w:rsid w:val="0057738A"/>
    <w:rsid w:val="005773EE"/>
    <w:rsid w:val="00577424"/>
    <w:rsid w:val="00577430"/>
    <w:rsid w:val="0057751A"/>
    <w:rsid w:val="00577537"/>
    <w:rsid w:val="0057753C"/>
    <w:rsid w:val="00577544"/>
    <w:rsid w:val="0057754D"/>
    <w:rsid w:val="005775EB"/>
    <w:rsid w:val="00577633"/>
    <w:rsid w:val="00577673"/>
    <w:rsid w:val="005777C5"/>
    <w:rsid w:val="005778D0"/>
    <w:rsid w:val="00577986"/>
    <w:rsid w:val="005779F6"/>
    <w:rsid w:val="00577A08"/>
    <w:rsid w:val="00577A3C"/>
    <w:rsid w:val="00577A97"/>
    <w:rsid w:val="00577B2F"/>
    <w:rsid w:val="00577B61"/>
    <w:rsid w:val="00577BFE"/>
    <w:rsid w:val="00577C84"/>
    <w:rsid w:val="00577C9A"/>
    <w:rsid w:val="00577CA6"/>
    <w:rsid w:val="00577CEE"/>
    <w:rsid w:val="00577D4E"/>
    <w:rsid w:val="00577D56"/>
    <w:rsid w:val="00577DC9"/>
    <w:rsid w:val="00577DDF"/>
    <w:rsid w:val="00577E1E"/>
    <w:rsid w:val="00577EC3"/>
    <w:rsid w:val="00577F01"/>
    <w:rsid w:val="00577F71"/>
    <w:rsid w:val="00577FA3"/>
    <w:rsid w:val="00577FF4"/>
    <w:rsid w:val="0058005A"/>
    <w:rsid w:val="005800EB"/>
    <w:rsid w:val="0058010D"/>
    <w:rsid w:val="0058012B"/>
    <w:rsid w:val="005801A3"/>
    <w:rsid w:val="005801D7"/>
    <w:rsid w:val="005802BF"/>
    <w:rsid w:val="0058042B"/>
    <w:rsid w:val="0058046B"/>
    <w:rsid w:val="005804D3"/>
    <w:rsid w:val="005804FB"/>
    <w:rsid w:val="0058056C"/>
    <w:rsid w:val="0058060D"/>
    <w:rsid w:val="005806A1"/>
    <w:rsid w:val="005806DC"/>
    <w:rsid w:val="005806F6"/>
    <w:rsid w:val="0058071A"/>
    <w:rsid w:val="0058073C"/>
    <w:rsid w:val="00580767"/>
    <w:rsid w:val="005807A9"/>
    <w:rsid w:val="005807B2"/>
    <w:rsid w:val="005807F2"/>
    <w:rsid w:val="00580840"/>
    <w:rsid w:val="005808C8"/>
    <w:rsid w:val="0058096B"/>
    <w:rsid w:val="00580A1C"/>
    <w:rsid w:val="00580AB0"/>
    <w:rsid w:val="00580ACF"/>
    <w:rsid w:val="00580B76"/>
    <w:rsid w:val="00580BC6"/>
    <w:rsid w:val="00580C3D"/>
    <w:rsid w:val="00580D1B"/>
    <w:rsid w:val="00580D8C"/>
    <w:rsid w:val="00580DC8"/>
    <w:rsid w:val="00580DD8"/>
    <w:rsid w:val="00580E07"/>
    <w:rsid w:val="00580EBA"/>
    <w:rsid w:val="00580F33"/>
    <w:rsid w:val="005810EE"/>
    <w:rsid w:val="00581100"/>
    <w:rsid w:val="00581186"/>
    <w:rsid w:val="005811D5"/>
    <w:rsid w:val="0058120D"/>
    <w:rsid w:val="00581239"/>
    <w:rsid w:val="005812AD"/>
    <w:rsid w:val="0058133C"/>
    <w:rsid w:val="00581368"/>
    <w:rsid w:val="005813C2"/>
    <w:rsid w:val="00581513"/>
    <w:rsid w:val="00581544"/>
    <w:rsid w:val="005815C8"/>
    <w:rsid w:val="005815EE"/>
    <w:rsid w:val="005816F0"/>
    <w:rsid w:val="00581700"/>
    <w:rsid w:val="00581716"/>
    <w:rsid w:val="00581736"/>
    <w:rsid w:val="0058179D"/>
    <w:rsid w:val="005817D0"/>
    <w:rsid w:val="00581879"/>
    <w:rsid w:val="005818AD"/>
    <w:rsid w:val="005818AE"/>
    <w:rsid w:val="005818E1"/>
    <w:rsid w:val="0058191F"/>
    <w:rsid w:val="005819EC"/>
    <w:rsid w:val="00581A00"/>
    <w:rsid w:val="00581A45"/>
    <w:rsid w:val="00581AB0"/>
    <w:rsid w:val="00581B16"/>
    <w:rsid w:val="00581B20"/>
    <w:rsid w:val="00581B27"/>
    <w:rsid w:val="00581B41"/>
    <w:rsid w:val="00581BD5"/>
    <w:rsid w:val="00581C35"/>
    <w:rsid w:val="00581C67"/>
    <w:rsid w:val="00581C78"/>
    <w:rsid w:val="00581C93"/>
    <w:rsid w:val="00581D33"/>
    <w:rsid w:val="00581D5A"/>
    <w:rsid w:val="00581D65"/>
    <w:rsid w:val="00581DD5"/>
    <w:rsid w:val="00581E8E"/>
    <w:rsid w:val="00581EA4"/>
    <w:rsid w:val="00581ED2"/>
    <w:rsid w:val="00581F34"/>
    <w:rsid w:val="00581F54"/>
    <w:rsid w:val="00581F90"/>
    <w:rsid w:val="00582016"/>
    <w:rsid w:val="00582019"/>
    <w:rsid w:val="00582027"/>
    <w:rsid w:val="0058206B"/>
    <w:rsid w:val="00582082"/>
    <w:rsid w:val="00582086"/>
    <w:rsid w:val="005820EB"/>
    <w:rsid w:val="0058213C"/>
    <w:rsid w:val="00582167"/>
    <w:rsid w:val="005821C3"/>
    <w:rsid w:val="005822F7"/>
    <w:rsid w:val="00582327"/>
    <w:rsid w:val="00582392"/>
    <w:rsid w:val="005823C6"/>
    <w:rsid w:val="005823DE"/>
    <w:rsid w:val="005823ED"/>
    <w:rsid w:val="00582415"/>
    <w:rsid w:val="00582511"/>
    <w:rsid w:val="00582521"/>
    <w:rsid w:val="0058255E"/>
    <w:rsid w:val="0058258E"/>
    <w:rsid w:val="005825F0"/>
    <w:rsid w:val="00582606"/>
    <w:rsid w:val="00582647"/>
    <w:rsid w:val="00582667"/>
    <w:rsid w:val="0058268C"/>
    <w:rsid w:val="0058268D"/>
    <w:rsid w:val="005826F4"/>
    <w:rsid w:val="005826FB"/>
    <w:rsid w:val="00582738"/>
    <w:rsid w:val="00582792"/>
    <w:rsid w:val="005827AC"/>
    <w:rsid w:val="00582835"/>
    <w:rsid w:val="00582859"/>
    <w:rsid w:val="00582875"/>
    <w:rsid w:val="00582898"/>
    <w:rsid w:val="00582923"/>
    <w:rsid w:val="005829BC"/>
    <w:rsid w:val="005829D0"/>
    <w:rsid w:val="005829F8"/>
    <w:rsid w:val="00582AAF"/>
    <w:rsid w:val="00582AE1"/>
    <w:rsid w:val="00582B87"/>
    <w:rsid w:val="00582BEC"/>
    <w:rsid w:val="00582C1B"/>
    <w:rsid w:val="00582D33"/>
    <w:rsid w:val="00582ED9"/>
    <w:rsid w:val="0058309F"/>
    <w:rsid w:val="005830D8"/>
    <w:rsid w:val="00583105"/>
    <w:rsid w:val="00583123"/>
    <w:rsid w:val="00583137"/>
    <w:rsid w:val="00583190"/>
    <w:rsid w:val="00583191"/>
    <w:rsid w:val="00583199"/>
    <w:rsid w:val="005831A4"/>
    <w:rsid w:val="005832FA"/>
    <w:rsid w:val="005833F2"/>
    <w:rsid w:val="005833FE"/>
    <w:rsid w:val="0058346A"/>
    <w:rsid w:val="0058348C"/>
    <w:rsid w:val="005834F7"/>
    <w:rsid w:val="00583554"/>
    <w:rsid w:val="00583573"/>
    <w:rsid w:val="005835D7"/>
    <w:rsid w:val="0058369E"/>
    <w:rsid w:val="005836C1"/>
    <w:rsid w:val="005836D1"/>
    <w:rsid w:val="005836D5"/>
    <w:rsid w:val="00583714"/>
    <w:rsid w:val="00583730"/>
    <w:rsid w:val="00583732"/>
    <w:rsid w:val="0058378F"/>
    <w:rsid w:val="00583799"/>
    <w:rsid w:val="005837E3"/>
    <w:rsid w:val="00583865"/>
    <w:rsid w:val="005838EF"/>
    <w:rsid w:val="00583922"/>
    <w:rsid w:val="0058395E"/>
    <w:rsid w:val="00583986"/>
    <w:rsid w:val="005839AC"/>
    <w:rsid w:val="005839E4"/>
    <w:rsid w:val="00583A37"/>
    <w:rsid w:val="00583AC9"/>
    <w:rsid w:val="00583ADC"/>
    <w:rsid w:val="00583BCF"/>
    <w:rsid w:val="00583C09"/>
    <w:rsid w:val="00583CEA"/>
    <w:rsid w:val="00583D77"/>
    <w:rsid w:val="00583E00"/>
    <w:rsid w:val="00583E60"/>
    <w:rsid w:val="00583F31"/>
    <w:rsid w:val="00583F4E"/>
    <w:rsid w:val="0058403A"/>
    <w:rsid w:val="00584087"/>
    <w:rsid w:val="005840EE"/>
    <w:rsid w:val="005840F6"/>
    <w:rsid w:val="00584133"/>
    <w:rsid w:val="0058414C"/>
    <w:rsid w:val="00584181"/>
    <w:rsid w:val="00584286"/>
    <w:rsid w:val="0058440F"/>
    <w:rsid w:val="0058441A"/>
    <w:rsid w:val="00584482"/>
    <w:rsid w:val="0058449D"/>
    <w:rsid w:val="0058449E"/>
    <w:rsid w:val="005844F1"/>
    <w:rsid w:val="00584507"/>
    <w:rsid w:val="0058451A"/>
    <w:rsid w:val="00584608"/>
    <w:rsid w:val="00584694"/>
    <w:rsid w:val="0058470F"/>
    <w:rsid w:val="005847FC"/>
    <w:rsid w:val="0058482E"/>
    <w:rsid w:val="00584893"/>
    <w:rsid w:val="005848EF"/>
    <w:rsid w:val="00584973"/>
    <w:rsid w:val="005849C1"/>
    <w:rsid w:val="00584A43"/>
    <w:rsid w:val="00584A8A"/>
    <w:rsid w:val="00584AEE"/>
    <w:rsid w:val="00584B7B"/>
    <w:rsid w:val="00584B93"/>
    <w:rsid w:val="00584C45"/>
    <w:rsid w:val="00584C4F"/>
    <w:rsid w:val="00584C7E"/>
    <w:rsid w:val="00584C89"/>
    <w:rsid w:val="00584CD1"/>
    <w:rsid w:val="00584CD3"/>
    <w:rsid w:val="00584D15"/>
    <w:rsid w:val="00584D1C"/>
    <w:rsid w:val="00584D9F"/>
    <w:rsid w:val="00584DE8"/>
    <w:rsid w:val="00584E51"/>
    <w:rsid w:val="00584EB2"/>
    <w:rsid w:val="00584F01"/>
    <w:rsid w:val="00584F4D"/>
    <w:rsid w:val="00584FA5"/>
    <w:rsid w:val="00584FAD"/>
    <w:rsid w:val="00585095"/>
    <w:rsid w:val="0058513E"/>
    <w:rsid w:val="0058519C"/>
    <w:rsid w:val="005851AB"/>
    <w:rsid w:val="00585225"/>
    <w:rsid w:val="00585254"/>
    <w:rsid w:val="00585344"/>
    <w:rsid w:val="00585395"/>
    <w:rsid w:val="0058547A"/>
    <w:rsid w:val="005854B8"/>
    <w:rsid w:val="005854F4"/>
    <w:rsid w:val="0058551C"/>
    <w:rsid w:val="00585576"/>
    <w:rsid w:val="005855A3"/>
    <w:rsid w:val="005855A5"/>
    <w:rsid w:val="005855C2"/>
    <w:rsid w:val="00585624"/>
    <w:rsid w:val="005857BE"/>
    <w:rsid w:val="005857FD"/>
    <w:rsid w:val="00585805"/>
    <w:rsid w:val="0058580E"/>
    <w:rsid w:val="00585838"/>
    <w:rsid w:val="0058584C"/>
    <w:rsid w:val="0058584F"/>
    <w:rsid w:val="00585878"/>
    <w:rsid w:val="005858A1"/>
    <w:rsid w:val="005858C8"/>
    <w:rsid w:val="00585984"/>
    <w:rsid w:val="005859EF"/>
    <w:rsid w:val="00585A7E"/>
    <w:rsid w:val="00585BD9"/>
    <w:rsid w:val="00585BDB"/>
    <w:rsid w:val="00585C0F"/>
    <w:rsid w:val="00585C45"/>
    <w:rsid w:val="00585C9E"/>
    <w:rsid w:val="00585DAC"/>
    <w:rsid w:val="00585E4E"/>
    <w:rsid w:val="00585E8F"/>
    <w:rsid w:val="00585EDF"/>
    <w:rsid w:val="00585F1A"/>
    <w:rsid w:val="00585F4A"/>
    <w:rsid w:val="00585F7A"/>
    <w:rsid w:val="00585F82"/>
    <w:rsid w:val="00586048"/>
    <w:rsid w:val="00586193"/>
    <w:rsid w:val="0058619F"/>
    <w:rsid w:val="00586255"/>
    <w:rsid w:val="005862B6"/>
    <w:rsid w:val="005862C8"/>
    <w:rsid w:val="0058630E"/>
    <w:rsid w:val="00586404"/>
    <w:rsid w:val="00586466"/>
    <w:rsid w:val="0058648F"/>
    <w:rsid w:val="00586537"/>
    <w:rsid w:val="0058653C"/>
    <w:rsid w:val="0058659A"/>
    <w:rsid w:val="0058659E"/>
    <w:rsid w:val="005865EE"/>
    <w:rsid w:val="00586614"/>
    <w:rsid w:val="00586691"/>
    <w:rsid w:val="005866F2"/>
    <w:rsid w:val="00586756"/>
    <w:rsid w:val="005867D9"/>
    <w:rsid w:val="00586814"/>
    <w:rsid w:val="0058688B"/>
    <w:rsid w:val="00586A4F"/>
    <w:rsid w:val="00586A6A"/>
    <w:rsid w:val="00586A78"/>
    <w:rsid w:val="00586AB6"/>
    <w:rsid w:val="00586AEC"/>
    <w:rsid w:val="00586B31"/>
    <w:rsid w:val="00586B3E"/>
    <w:rsid w:val="00586B46"/>
    <w:rsid w:val="00586B80"/>
    <w:rsid w:val="00586C34"/>
    <w:rsid w:val="00586CAA"/>
    <w:rsid w:val="00586CF8"/>
    <w:rsid w:val="00586D4B"/>
    <w:rsid w:val="00586DD2"/>
    <w:rsid w:val="00586E0B"/>
    <w:rsid w:val="00586EBB"/>
    <w:rsid w:val="00586EC6"/>
    <w:rsid w:val="00586EFA"/>
    <w:rsid w:val="00586F4A"/>
    <w:rsid w:val="00586F77"/>
    <w:rsid w:val="00587147"/>
    <w:rsid w:val="00587200"/>
    <w:rsid w:val="00587256"/>
    <w:rsid w:val="0058727A"/>
    <w:rsid w:val="005872AB"/>
    <w:rsid w:val="005872E7"/>
    <w:rsid w:val="00587301"/>
    <w:rsid w:val="0058732F"/>
    <w:rsid w:val="005873B0"/>
    <w:rsid w:val="005873C9"/>
    <w:rsid w:val="00587437"/>
    <w:rsid w:val="005874B2"/>
    <w:rsid w:val="005874C9"/>
    <w:rsid w:val="005875FD"/>
    <w:rsid w:val="00587622"/>
    <w:rsid w:val="005876A3"/>
    <w:rsid w:val="00587771"/>
    <w:rsid w:val="00587870"/>
    <w:rsid w:val="005878B0"/>
    <w:rsid w:val="005878B5"/>
    <w:rsid w:val="005878DB"/>
    <w:rsid w:val="005879A5"/>
    <w:rsid w:val="005879E9"/>
    <w:rsid w:val="00587A32"/>
    <w:rsid w:val="00587A44"/>
    <w:rsid w:val="00587A91"/>
    <w:rsid w:val="00587AB0"/>
    <w:rsid w:val="00587B16"/>
    <w:rsid w:val="00587B8F"/>
    <w:rsid w:val="00587C27"/>
    <w:rsid w:val="00587C9D"/>
    <w:rsid w:val="00587D68"/>
    <w:rsid w:val="00587DD6"/>
    <w:rsid w:val="00587E4D"/>
    <w:rsid w:val="00587E61"/>
    <w:rsid w:val="00587E68"/>
    <w:rsid w:val="00587E81"/>
    <w:rsid w:val="00587F35"/>
    <w:rsid w:val="00587F46"/>
    <w:rsid w:val="00587F61"/>
    <w:rsid w:val="00587F81"/>
    <w:rsid w:val="00587FE6"/>
    <w:rsid w:val="00590096"/>
    <w:rsid w:val="005900D3"/>
    <w:rsid w:val="0059017C"/>
    <w:rsid w:val="005902BF"/>
    <w:rsid w:val="005902C4"/>
    <w:rsid w:val="00590370"/>
    <w:rsid w:val="00590386"/>
    <w:rsid w:val="005903EA"/>
    <w:rsid w:val="00590431"/>
    <w:rsid w:val="005904D2"/>
    <w:rsid w:val="005904F2"/>
    <w:rsid w:val="0059054F"/>
    <w:rsid w:val="00590573"/>
    <w:rsid w:val="005905D9"/>
    <w:rsid w:val="005905E9"/>
    <w:rsid w:val="00590607"/>
    <w:rsid w:val="00590635"/>
    <w:rsid w:val="00590639"/>
    <w:rsid w:val="00590641"/>
    <w:rsid w:val="005906C1"/>
    <w:rsid w:val="0059070E"/>
    <w:rsid w:val="0059076F"/>
    <w:rsid w:val="005907A3"/>
    <w:rsid w:val="0059080B"/>
    <w:rsid w:val="00590817"/>
    <w:rsid w:val="00590818"/>
    <w:rsid w:val="00590828"/>
    <w:rsid w:val="0059084C"/>
    <w:rsid w:val="0059097F"/>
    <w:rsid w:val="005909FD"/>
    <w:rsid w:val="005909FF"/>
    <w:rsid w:val="00590AD4"/>
    <w:rsid w:val="00590B67"/>
    <w:rsid w:val="00590B71"/>
    <w:rsid w:val="00590BD4"/>
    <w:rsid w:val="00590BD7"/>
    <w:rsid w:val="00590C48"/>
    <w:rsid w:val="00590C49"/>
    <w:rsid w:val="00590C9A"/>
    <w:rsid w:val="00590D09"/>
    <w:rsid w:val="00590D86"/>
    <w:rsid w:val="00590D9B"/>
    <w:rsid w:val="00590DA3"/>
    <w:rsid w:val="00590DBC"/>
    <w:rsid w:val="00590E41"/>
    <w:rsid w:val="00590E9E"/>
    <w:rsid w:val="00590EDF"/>
    <w:rsid w:val="00590FE0"/>
    <w:rsid w:val="0059110E"/>
    <w:rsid w:val="00591114"/>
    <w:rsid w:val="00591159"/>
    <w:rsid w:val="00591220"/>
    <w:rsid w:val="00591226"/>
    <w:rsid w:val="00591273"/>
    <w:rsid w:val="00591296"/>
    <w:rsid w:val="005912EB"/>
    <w:rsid w:val="005912EE"/>
    <w:rsid w:val="00591333"/>
    <w:rsid w:val="00591348"/>
    <w:rsid w:val="0059137A"/>
    <w:rsid w:val="005913C4"/>
    <w:rsid w:val="005913CF"/>
    <w:rsid w:val="00591408"/>
    <w:rsid w:val="0059143C"/>
    <w:rsid w:val="00591485"/>
    <w:rsid w:val="00591533"/>
    <w:rsid w:val="00591537"/>
    <w:rsid w:val="0059156A"/>
    <w:rsid w:val="005916CC"/>
    <w:rsid w:val="005916CD"/>
    <w:rsid w:val="0059177F"/>
    <w:rsid w:val="0059179F"/>
    <w:rsid w:val="005917FD"/>
    <w:rsid w:val="00591813"/>
    <w:rsid w:val="005918F3"/>
    <w:rsid w:val="00591957"/>
    <w:rsid w:val="00591959"/>
    <w:rsid w:val="005919B0"/>
    <w:rsid w:val="005919C1"/>
    <w:rsid w:val="005919C9"/>
    <w:rsid w:val="005919E8"/>
    <w:rsid w:val="00591A16"/>
    <w:rsid w:val="00591AB4"/>
    <w:rsid w:val="00591ADC"/>
    <w:rsid w:val="00591B2E"/>
    <w:rsid w:val="00591B34"/>
    <w:rsid w:val="00591B36"/>
    <w:rsid w:val="00591B70"/>
    <w:rsid w:val="00591B8C"/>
    <w:rsid w:val="00591C5F"/>
    <w:rsid w:val="00591C64"/>
    <w:rsid w:val="00591C96"/>
    <w:rsid w:val="00591D18"/>
    <w:rsid w:val="00591D34"/>
    <w:rsid w:val="00591D56"/>
    <w:rsid w:val="00591DA5"/>
    <w:rsid w:val="00591DCA"/>
    <w:rsid w:val="00591DFA"/>
    <w:rsid w:val="00591E86"/>
    <w:rsid w:val="00591F46"/>
    <w:rsid w:val="00591FF1"/>
    <w:rsid w:val="0059201C"/>
    <w:rsid w:val="0059203B"/>
    <w:rsid w:val="0059207B"/>
    <w:rsid w:val="0059213E"/>
    <w:rsid w:val="005921F3"/>
    <w:rsid w:val="00592213"/>
    <w:rsid w:val="005922BD"/>
    <w:rsid w:val="00592347"/>
    <w:rsid w:val="00592368"/>
    <w:rsid w:val="00592380"/>
    <w:rsid w:val="00592408"/>
    <w:rsid w:val="0059241B"/>
    <w:rsid w:val="00592455"/>
    <w:rsid w:val="0059248F"/>
    <w:rsid w:val="005924E1"/>
    <w:rsid w:val="005924EE"/>
    <w:rsid w:val="00592515"/>
    <w:rsid w:val="00592563"/>
    <w:rsid w:val="005925C1"/>
    <w:rsid w:val="00592611"/>
    <w:rsid w:val="0059261B"/>
    <w:rsid w:val="00592670"/>
    <w:rsid w:val="005926F0"/>
    <w:rsid w:val="0059275C"/>
    <w:rsid w:val="00592806"/>
    <w:rsid w:val="0059281B"/>
    <w:rsid w:val="00592828"/>
    <w:rsid w:val="005928DB"/>
    <w:rsid w:val="00592921"/>
    <w:rsid w:val="005929C3"/>
    <w:rsid w:val="005929EC"/>
    <w:rsid w:val="00592A22"/>
    <w:rsid w:val="00592A46"/>
    <w:rsid w:val="00592A92"/>
    <w:rsid w:val="00592AA4"/>
    <w:rsid w:val="00592B11"/>
    <w:rsid w:val="00592B26"/>
    <w:rsid w:val="00592B3F"/>
    <w:rsid w:val="00592D50"/>
    <w:rsid w:val="00592D5B"/>
    <w:rsid w:val="00592D7D"/>
    <w:rsid w:val="00592DD9"/>
    <w:rsid w:val="00592E1E"/>
    <w:rsid w:val="00592EE6"/>
    <w:rsid w:val="00592F38"/>
    <w:rsid w:val="00592F3D"/>
    <w:rsid w:val="00592F9B"/>
    <w:rsid w:val="00592FDF"/>
    <w:rsid w:val="00593019"/>
    <w:rsid w:val="0059304A"/>
    <w:rsid w:val="0059309D"/>
    <w:rsid w:val="005930C2"/>
    <w:rsid w:val="005931A7"/>
    <w:rsid w:val="005931D8"/>
    <w:rsid w:val="005931E1"/>
    <w:rsid w:val="005932BD"/>
    <w:rsid w:val="005932C1"/>
    <w:rsid w:val="005932D8"/>
    <w:rsid w:val="00593314"/>
    <w:rsid w:val="00593316"/>
    <w:rsid w:val="00593335"/>
    <w:rsid w:val="00593350"/>
    <w:rsid w:val="00593352"/>
    <w:rsid w:val="00593388"/>
    <w:rsid w:val="005933E3"/>
    <w:rsid w:val="005933ED"/>
    <w:rsid w:val="005935B8"/>
    <w:rsid w:val="005935F2"/>
    <w:rsid w:val="0059368E"/>
    <w:rsid w:val="005936AA"/>
    <w:rsid w:val="005936AE"/>
    <w:rsid w:val="005936BE"/>
    <w:rsid w:val="005936EC"/>
    <w:rsid w:val="0059373D"/>
    <w:rsid w:val="005938AA"/>
    <w:rsid w:val="005938B3"/>
    <w:rsid w:val="005938BC"/>
    <w:rsid w:val="005938DD"/>
    <w:rsid w:val="005938E9"/>
    <w:rsid w:val="005938F2"/>
    <w:rsid w:val="00593916"/>
    <w:rsid w:val="00593979"/>
    <w:rsid w:val="00593A17"/>
    <w:rsid w:val="00593A1F"/>
    <w:rsid w:val="00593AC5"/>
    <w:rsid w:val="00593B8D"/>
    <w:rsid w:val="00593BAF"/>
    <w:rsid w:val="00593BF5"/>
    <w:rsid w:val="00593D4A"/>
    <w:rsid w:val="00593DCE"/>
    <w:rsid w:val="00593E90"/>
    <w:rsid w:val="00593ECF"/>
    <w:rsid w:val="00593EFC"/>
    <w:rsid w:val="00593F64"/>
    <w:rsid w:val="005940DF"/>
    <w:rsid w:val="005940F6"/>
    <w:rsid w:val="00594146"/>
    <w:rsid w:val="0059418B"/>
    <w:rsid w:val="005941AB"/>
    <w:rsid w:val="005941BC"/>
    <w:rsid w:val="00594246"/>
    <w:rsid w:val="00594249"/>
    <w:rsid w:val="00594285"/>
    <w:rsid w:val="005942F6"/>
    <w:rsid w:val="00594338"/>
    <w:rsid w:val="0059433E"/>
    <w:rsid w:val="00594355"/>
    <w:rsid w:val="00594396"/>
    <w:rsid w:val="005943CA"/>
    <w:rsid w:val="00594496"/>
    <w:rsid w:val="005944BD"/>
    <w:rsid w:val="00594547"/>
    <w:rsid w:val="005945DF"/>
    <w:rsid w:val="00594611"/>
    <w:rsid w:val="00594617"/>
    <w:rsid w:val="00594621"/>
    <w:rsid w:val="00594645"/>
    <w:rsid w:val="005946FD"/>
    <w:rsid w:val="00594713"/>
    <w:rsid w:val="00594714"/>
    <w:rsid w:val="00594720"/>
    <w:rsid w:val="00594848"/>
    <w:rsid w:val="00594870"/>
    <w:rsid w:val="00594873"/>
    <w:rsid w:val="00594896"/>
    <w:rsid w:val="0059489F"/>
    <w:rsid w:val="005948B0"/>
    <w:rsid w:val="005948DB"/>
    <w:rsid w:val="005948ED"/>
    <w:rsid w:val="005949F4"/>
    <w:rsid w:val="00594A0A"/>
    <w:rsid w:val="00594A0B"/>
    <w:rsid w:val="00594A29"/>
    <w:rsid w:val="00594AF8"/>
    <w:rsid w:val="00594BC2"/>
    <w:rsid w:val="00594BF5"/>
    <w:rsid w:val="00594CDA"/>
    <w:rsid w:val="00594E86"/>
    <w:rsid w:val="00594F0A"/>
    <w:rsid w:val="00594F4C"/>
    <w:rsid w:val="00594FCF"/>
    <w:rsid w:val="0059505C"/>
    <w:rsid w:val="005950BB"/>
    <w:rsid w:val="005950F3"/>
    <w:rsid w:val="0059510A"/>
    <w:rsid w:val="005952BA"/>
    <w:rsid w:val="005952C2"/>
    <w:rsid w:val="00595341"/>
    <w:rsid w:val="00595378"/>
    <w:rsid w:val="005953BF"/>
    <w:rsid w:val="0059541C"/>
    <w:rsid w:val="0059548D"/>
    <w:rsid w:val="00595493"/>
    <w:rsid w:val="00595505"/>
    <w:rsid w:val="00595534"/>
    <w:rsid w:val="0059558F"/>
    <w:rsid w:val="005955AC"/>
    <w:rsid w:val="005955D6"/>
    <w:rsid w:val="0059564A"/>
    <w:rsid w:val="005956D3"/>
    <w:rsid w:val="005956F4"/>
    <w:rsid w:val="0059577A"/>
    <w:rsid w:val="005957A6"/>
    <w:rsid w:val="0059584B"/>
    <w:rsid w:val="005958EB"/>
    <w:rsid w:val="00595907"/>
    <w:rsid w:val="005959A5"/>
    <w:rsid w:val="005959DA"/>
    <w:rsid w:val="00595A6C"/>
    <w:rsid w:val="00595AA3"/>
    <w:rsid w:val="00595B8A"/>
    <w:rsid w:val="00595C6A"/>
    <w:rsid w:val="00595C7E"/>
    <w:rsid w:val="00595C92"/>
    <w:rsid w:val="00595DEB"/>
    <w:rsid w:val="00595DF5"/>
    <w:rsid w:val="00595E18"/>
    <w:rsid w:val="00595ED2"/>
    <w:rsid w:val="00595EE1"/>
    <w:rsid w:val="00595F9E"/>
    <w:rsid w:val="00596089"/>
    <w:rsid w:val="0059608E"/>
    <w:rsid w:val="005961DD"/>
    <w:rsid w:val="0059624A"/>
    <w:rsid w:val="00596251"/>
    <w:rsid w:val="00596341"/>
    <w:rsid w:val="00596350"/>
    <w:rsid w:val="00596365"/>
    <w:rsid w:val="005963AF"/>
    <w:rsid w:val="005963B2"/>
    <w:rsid w:val="00596468"/>
    <w:rsid w:val="00596469"/>
    <w:rsid w:val="005964B1"/>
    <w:rsid w:val="00596585"/>
    <w:rsid w:val="005965BC"/>
    <w:rsid w:val="005965C4"/>
    <w:rsid w:val="005966C6"/>
    <w:rsid w:val="005966E1"/>
    <w:rsid w:val="005966F3"/>
    <w:rsid w:val="0059672C"/>
    <w:rsid w:val="0059675E"/>
    <w:rsid w:val="00596802"/>
    <w:rsid w:val="00596832"/>
    <w:rsid w:val="00596846"/>
    <w:rsid w:val="0059693A"/>
    <w:rsid w:val="0059697F"/>
    <w:rsid w:val="00596998"/>
    <w:rsid w:val="005969AE"/>
    <w:rsid w:val="00596A60"/>
    <w:rsid w:val="00596A84"/>
    <w:rsid w:val="00596AA9"/>
    <w:rsid w:val="00596AB0"/>
    <w:rsid w:val="00596AE3"/>
    <w:rsid w:val="00596C1B"/>
    <w:rsid w:val="00596C48"/>
    <w:rsid w:val="00596CE2"/>
    <w:rsid w:val="00596D6C"/>
    <w:rsid w:val="00596DBC"/>
    <w:rsid w:val="00596DC3"/>
    <w:rsid w:val="00596E40"/>
    <w:rsid w:val="00596ED3"/>
    <w:rsid w:val="00596F43"/>
    <w:rsid w:val="00596F62"/>
    <w:rsid w:val="00596F98"/>
    <w:rsid w:val="00596FDA"/>
    <w:rsid w:val="00597087"/>
    <w:rsid w:val="0059709F"/>
    <w:rsid w:val="00597200"/>
    <w:rsid w:val="005972AF"/>
    <w:rsid w:val="005972E3"/>
    <w:rsid w:val="005972ED"/>
    <w:rsid w:val="005972F1"/>
    <w:rsid w:val="00597313"/>
    <w:rsid w:val="00597352"/>
    <w:rsid w:val="005973AD"/>
    <w:rsid w:val="005974B2"/>
    <w:rsid w:val="005974C9"/>
    <w:rsid w:val="00597563"/>
    <w:rsid w:val="00597613"/>
    <w:rsid w:val="00597652"/>
    <w:rsid w:val="00597664"/>
    <w:rsid w:val="0059769E"/>
    <w:rsid w:val="0059771F"/>
    <w:rsid w:val="00597778"/>
    <w:rsid w:val="0059777C"/>
    <w:rsid w:val="00597853"/>
    <w:rsid w:val="00597866"/>
    <w:rsid w:val="00597906"/>
    <w:rsid w:val="00597941"/>
    <w:rsid w:val="00597990"/>
    <w:rsid w:val="00597A60"/>
    <w:rsid w:val="00597A84"/>
    <w:rsid w:val="00597A95"/>
    <w:rsid w:val="00597B19"/>
    <w:rsid w:val="00597B7F"/>
    <w:rsid w:val="00597BE6"/>
    <w:rsid w:val="00597C7D"/>
    <w:rsid w:val="00597CD2"/>
    <w:rsid w:val="00597CFF"/>
    <w:rsid w:val="00597D5B"/>
    <w:rsid w:val="00597D6D"/>
    <w:rsid w:val="00597E84"/>
    <w:rsid w:val="00597F79"/>
    <w:rsid w:val="00597FAA"/>
    <w:rsid w:val="00597FDA"/>
    <w:rsid w:val="005994EC"/>
    <w:rsid w:val="005A0002"/>
    <w:rsid w:val="005A00CB"/>
    <w:rsid w:val="005A00E5"/>
    <w:rsid w:val="005A00F1"/>
    <w:rsid w:val="005A0252"/>
    <w:rsid w:val="005A03E8"/>
    <w:rsid w:val="005A0402"/>
    <w:rsid w:val="005A0466"/>
    <w:rsid w:val="005A0513"/>
    <w:rsid w:val="005A0530"/>
    <w:rsid w:val="005A055C"/>
    <w:rsid w:val="005A05ED"/>
    <w:rsid w:val="005A05EF"/>
    <w:rsid w:val="005A063D"/>
    <w:rsid w:val="005A068F"/>
    <w:rsid w:val="005A06BB"/>
    <w:rsid w:val="005A0812"/>
    <w:rsid w:val="005A08BD"/>
    <w:rsid w:val="005A0988"/>
    <w:rsid w:val="005A0A39"/>
    <w:rsid w:val="005A0A58"/>
    <w:rsid w:val="005A0A8D"/>
    <w:rsid w:val="005A0AD1"/>
    <w:rsid w:val="005A0AFB"/>
    <w:rsid w:val="005A0B82"/>
    <w:rsid w:val="005A0BB4"/>
    <w:rsid w:val="005A0BD6"/>
    <w:rsid w:val="005A0C41"/>
    <w:rsid w:val="005A0C42"/>
    <w:rsid w:val="005A0C76"/>
    <w:rsid w:val="005A0CC2"/>
    <w:rsid w:val="005A0D03"/>
    <w:rsid w:val="005A0E07"/>
    <w:rsid w:val="005A0E19"/>
    <w:rsid w:val="005A0EF4"/>
    <w:rsid w:val="005A0F8F"/>
    <w:rsid w:val="005A0FD6"/>
    <w:rsid w:val="005A10BA"/>
    <w:rsid w:val="005A113F"/>
    <w:rsid w:val="005A114E"/>
    <w:rsid w:val="005A11B1"/>
    <w:rsid w:val="005A11EB"/>
    <w:rsid w:val="005A11FD"/>
    <w:rsid w:val="005A121F"/>
    <w:rsid w:val="005A1228"/>
    <w:rsid w:val="005A1246"/>
    <w:rsid w:val="005A12E0"/>
    <w:rsid w:val="005A12E4"/>
    <w:rsid w:val="005A1346"/>
    <w:rsid w:val="005A14AD"/>
    <w:rsid w:val="005A14DB"/>
    <w:rsid w:val="005A14E6"/>
    <w:rsid w:val="005A1511"/>
    <w:rsid w:val="005A1521"/>
    <w:rsid w:val="005A1531"/>
    <w:rsid w:val="005A15A7"/>
    <w:rsid w:val="005A16A1"/>
    <w:rsid w:val="005A1754"/>
    <w:rsid w:val="005A1756"/>
    <w:rsid w:val="005A17B6"/>
    <w:rsid w:val="005A17B8"/>
    <w:rsid w:val="005A17DA"/>
    <w:rsid w:val="005A181B"/>
    <w:rsid w:val="005A1823"/>
    <w:rsid w:val="005A1856"/>
    <w:rsid w:val="005A19B3"/>
    <w:rsid w:val="005A19E5"/>
    <w:rsid w:val="005A1A17"/>
    <w:rsid w:val="005A1A3D"/>
    <w:rsid w:val="005A1A81"/>
    <w:rsid w:val="005A1AEF"/>
    <w:rsid w:val="005A1B02"/>
    <w:rsid w:val="005A1B2B"/>
    <w:rsid w:val="005A1B73"/>
    <w:rsid w:val="005A1C6B"/>
    <w:rsid w:val="005A1C85"/>
    <w:rsid w:val="005A1D3E"/>
    <w:rsid w:val="005A1DE8"/>
    <w:rsid w:val="005A1E38"/>
    <w:rsid w:val="005A1EE1"/>
    <w:rsid w:val="005A1F49"/>
    <w:rsid w:val="005A1FBC"/>
    <w:rsid w:val="005A1FF7"/>
    <w:rsid w:val="005A2043"/>
    <w:rsid w:val="005A2112"/>
    <w:rsid w:val="005A21E2"/>
    <w:rsid w:val="005A21EE"/>
    <w:rsid w:val="005A21F7"/>
    <w:rsid w:val="005A22AE"/>
    <w:rsid w:val="005A230E"/>
    <w:rsid w:val="005A2469"/>
    <w:rsid w:val="005A248A"/>
    <w:rsid w:val="005A24C1"/>
    <w:rsid w:val="005A2512"/>
    <w:rsid w:val="005A25BC"/>
    <w:rsid w:val="005A2600"/>
    <w:rsid w:val="005A26E0"/>
    <w:rsid w:val="005A26E8"/>
    <w:rsid w:val="005A2729"/>
    <w:rsid w:val="005A273E"/>
    <w:rsid w:val="005A27F8"/>
    <w:rsid w:val="005A28B6"/>
    <w:rsid w:val="005A298F"/>
    <w:rsid w:val="005A29F0"/>
    <w:rsid w:val="005A29FC"/>
    <w:rsid w:val="005A2A1B"/>
    <w:rsid w:val="005A2A28"/>
    <w:rsid w:val="005A2A47"/>
    <w:rsid w:val="005A2A55"/>
    <w:rsid w:val="005A2AFA"/>
    <w:rsid w:val="005A2AFD"/>
    <w:rsid w:val="005A2BC0"/>
    <w:rsid w:val="005A2C2D"/>
    <w:rsid w:val="005A2C95"/>
    <w:rsid w:val="005A2CB0"/>
    <w:rsid w:val="005A2D78"/>
    <w:rsid w:val="005A2DCF"/>
    <w:rsid w:val="005A2E6C"/>
    <w:rsid w:val="005A2EFA"/>
    <w:rsid w:val="005A2F72"/>
    <w:rsid w:val="005A2FB8"/>
    <w:rsid w:val="005A3060"/>
    <w:rsid w:val="005A30C9"/>
    <w:rsid w:val="005A30FB"/>
    <w:rsid w:val="005A313D"/>
    <w:rsid w:val="005A317E"/>
    <w:rsid w:val="005A31A7"/>
    <w:rsid w:val="005A32A6"/>
    <w:rsid w:val="005A3394"/>
    <w:rsid w:val="005A33C5"/>
    <w:rsid w:val="005A3433"/>
    <w:rsid w:val="005A3513"/>
    <w:rsid w:val="005A352F"/>
    <w:rsid w:val="005A35EC"/>
    <w:rsid w:val="005A35F6"/>
    <w:rsid w:val="005A3631"/>
    <w:rsid w:val="005A3677"/>
    <w:rsid w:val="005A3750"/>
    <w:rsid w:val="005A375E"/>
    <w:rsid w:val="005A3765"/>
    <w:rsid w:val="005A37B7"/>
    <w:rsid w:val="005A37C0"/>
    <w:rsid w:val="005A37D5"/>
    <w:rsid w:val="005A3814"/>
    <w:rsid w:val="005A382F"/>
    <w:rsid w:val="005A3866"/>
    <w:rsid w:val="005A38CE"/>
    <w:rsid w:val="005A3909"/>
    <w:rsid w:val="005A3961"/>
    <w:rsid w:val="005A399D"/>
    <w:rsid w:val="005A3A94"/>
    <w:rsid w:val="005A3B2D"/>
    <w:rsid w:val="005A3B6D"/>
    <w:rsid w:val="005A3D0D"/>
    <w:rsid w:val="005A3D1F"/>
    <w:rsid w:val="005A3D48"/>
    <w:rsid w:val="005A3D80"/>
    <w:rsid w:val="005A3E01"/>
    <w:rsid w:val="005A3E02"/>
    <w:rsid w:val="005A3E33"/>
    <w:rsid w:val="005A3E4D"/>
    <w:rsid w:val="005A3ECF"/>
    <w:rsid w:val="005A3F13"/>
    <w:rsid w:val="005A3F45"/>
    <w:rsid w:val="005A3F96"/>
    <w:rsid w:val="005A3FA0"/>
    <w:rsid w:val="005A3FFF"/>
    <w:rsid w:val="005A4089"/>
    <w:rsid w:val="005A409E"/>
    <w:rsid w:val="005A40D6"/>
    <w:rsid w:val="005A40FB"/>
    <w:rsid w:val="005A415F"/>
    <w:rsid w:val="005A418B"/>
    <w:rsid w:val="005A419D"/>
    <w:rsid w:val="005A41D0"/>
    <w:rsid w:val="005A4279"/>
    <w:rsid w:val="005A42DA"/>
    <w:rsid w:val="005A4405"/>
    <w:rsid w:val="005A447E"/>
    <w:rsid w:val="005A44CD"/>
    <w:rsid w:val="005A4551"/>
    <w:rsid w:val="005A456C"/>
    <w:rsid w:val="005A45D0"/>
    <w:rsid w:val="005A4660"/>
    <w:rsid w:val="005A486B"/>
    <w:rsid w:val="005A4907"/>
    <w:rsid w:val="005A491F"/>
    <w:rsid w:val="005A499A"/>
    <w:rsid w:val="005A49CA"/>
    <w:rsid w:val="005A49CD"/>
    <w:rsid w:val="005A4AB2"/>
    <w:rsid w:val="005A4AB8"/>
    <w:rsid w:val="005A4ABD"/>
    <w:rsid w:val="005A4AC4"/>
    <w:rsid w:val="005A4AE5"/>
    <w:rsid w:val="005A4BFC"/>
    <w:rsid w:val="005A4C4B"/>
    <w:rsid w:val="005A4CA6"/>
    <w:rsid w:val="005A4D04"/>
    <w:rsid w:val="005A4D3D"/>
    <w:rsid w:val="005A4D4B"/>
    <w:rsid w:val="005A4D63"/>
    <w:rsid w:val="005A4DDF"/>
    <w:rsid w:val="005A4E22"/>
    <w:rsid w:val="005A4F0D"/>
    <w:rsid w:val="005A4F14"/>
    <w:rsid w:val="005A4F15"/>
    <w:rsid w:val="005A5174"/>
    <w:rsid w:val="005A51A0"/>
    <w:rsid w:val="005A51E0"/>
    <w:rsid w:val="005A5250"/>
    <w:rsid w:val="005A52AA"/>
    <w:rsid w:val="005A5364"/>
    <w:rsid w:val="005A546D"/>
    <w:rsid w:val="005A5573"/>
    <w:rsid w:val="005A5610"/>
    <w:rsid w:val="005A5653"/>
    <w:rsid w:val="005A56C3"/>
    <w:rsid w:val="005A56C7"/>
    <w:rsid w:val="005A5785"/>
    <w:rsid w:val="005A578B"/>
    <w:rsid w:val="005A57E7"/>
    <w:rsid w:val="005A5882"/>
    <w:rsid w:val="005A58A0"/>
    <w:rsid w:val="005A58EE"/>
    <w:rsid w:val="005A58F8"/>
    <w:rsid w:val="005A592E"/>
    <w:rsid w:val="005A5953"/>
    <w:rsid w:val="005A59C2"/>
    <w:rsid w:val="005A5A2F"/>
    <w:rsid w:val="005A5ACE"/>
    <w:rsid w:val="005A5B8D"/>
    <w:rsid w:val="005A5C31"/>
    <w:rsid w:val="005A5DAB"/>
    <w:rsid w:val="005A5E6D"/>
    <w:rsid w:val="005A5F13"/>
    <w:rsid w:val="005A5F3C"/>
    <w:rsid w:val="005A5F81"/>
    <w:rsid w:val="005A6005"/>
    <w:rsid w:val="005A6019"/>
    <w:rsid w:val="005A611D"/>
    <w:rsid w:val="005A613D"/>
    <w:rsid w:val="005A6179"/>
    <w:rsid w:val="005A61CE"/>
    <w:rsid w:val="005A6207"/>
    <w:rsid w:val="005A6235"/>
    <w:rsid w:val="005A635C"/>
    <w:rsid w:val="005A63C0"/>
    <w:rsid w:val="005A63C4"/>
    <w:rsid w:val="005A6418"/>
    <w:rsid w:val="005A6441"/>
    <w:rsid w:val="005A64BF"/>
    <w:rsid w:val="005A64DD"/>
    <w:rsid w:val="005A6597"/>
    <w:rsid w:val="005A65A2"/>
    <w:rsid w:val="005A65B2"/>
    <w:rsid w:val="005A6610"/>
    <w:rsid w:val="005A661F"/>
    <w:rsid w:val="005A66CE"/>
    <w:rsid w:val="005A66D7"/>
    <w:rsid w:val="005A673C"/>
    <w:rsid w:val="005A6773"/>
    <w:rsid w:val="005A6792"/>
    <w:rsid w:val="005A6793"/>
    <w:rsid w:val="005A68CA"/>
    <w:rsid w:val="005A6999"/>
    <w:rsid w:val="005A69BB"/>
    <w:rsid w:val="005A6A15"/>
    <w:rsid w:val="005A6A3B"/>
    <w:rsid w:val="005A6A7B"/>
    <w:rsid w:val="005A6A90"/>
    <w:rsid w:val="005A6B22"/>
    <w:rsid w:val="005A6B91"/>
    <w:rsid w:val="005A6C03"/>
    <w:rsid w:val="005A6C2E"/>
    <w:rsid w:val="005A6C51"/>
    <w:rsid w:val="005A6C8E"/>
    <w:rsid w:val="005A6D02"/>
    <w:rsid w:val="005A6DB9"/>
    <w:rsid w:val="005A6DD3"/>
    <w:rsid w:val="005A6E5F"/>
    <w:rsid w:val="005A6E91"/>
    <w:rsid w:val="005A6E99"/>
    <w:rsid w:val="005A6EAC"/>
    <w:rsid w:val="005A6EC0"/>
    <w:rsid w:val="005A6ED7"/>
    <w:rsid w:val="005A6F39"/>
    <w:rsid w:val="005A708F"/>
    <w:rsid w:val="005A710A"/>
    <w:rsid w:val="005A714F"/>
    <w:rsid w:val="005A716C"/>
    <w:rsid w:val="005A71CC"/>
    <w:rsid w:val="005A71EF"/>
    <w:rsid w:val="005A7250"/>
    <w:rsid w:val="005A72B1"/>
    <w:rsid w:val="005A73CD"/>
    <w:rsid w:val="005A73E2"/>
    <w:rsid w:val="005A742C"/>
    <w:rsid w:val="005A7481"/>
    <w:rsid w:val="005A74A7"/>
    <w:rsid w:val="005A7653"/>
    <w:rsid w:val="005A76CD"/>
    <w:rsid w:val="005A774F"/>
    <w:rsid w:val="005A77E0"/>
    <w:rsid w:val="005A7806"/>
    <w:rsid w:val="005A780E"/>
    <w:rsid w:val="005A788D"/>
    <w:rsid w:val="005A78AC"/>
    <w:rsid w:val="005A78F7"/>
    <w:rsid w:val="005A7977"/>
    <w:rsid w:val="005A797E"/>
    <w:rsid w:val="005A79DA"/>
    <w:rsid w:val="005A7AB0"/>
    <w:rsid w:val="005A7AD3"/>
    <w:rsid w:val="005A7B2E"/>
    <w:rsid w:val="005A7B32"/>
    <w:rsid w:val="005A7BD2"/>
    <w:rsid w:val="005A7BEF"/>
    <w:rsid w:val="005A7C28"/>
    <w:rsid w:val="005A7C30"/>
    <w:rsid w:val="005A7C32"/>
    <w:rsid w:val="005A7CE3"/>
    <w:rsid w:val="005A7D0A"/>
    <w:rsid w:val="005A7DC6"/>
    <w:rsid w:val="005A7E00"/>
    <w:rsid w:val="005A7E26"/>
    <w:rsid w:val="005A7E39"/>
    <w:rsid w:val="005A7E72"/>
    <w:rsid w:val="005A7E78"/>
    <w:rsid w:val="005A7E87"/>
    <w:rsid w:val="005A7E9C"/>
    <w:rsid w:val="005A7EA4"/>
    <w:rsid w:val="005A7F3E"/>
    <w:rsid w:val="005A7F4A"/>
    <w:rsid w:val="005A7F95"/>
    <w:rsid w:val="005B0018"/>
    <w:rsid w:val="005B002C"/>
    <w:rsid w:val="005B0047"/>
    <w:rsid w:val="005B00D8"/>
    <w:rsid w:val="005B00E0"/>
    <w:rsid w:val="005B0100"/>
    <w:rsid w:val="005B0127"/>
    <w:rsid w:val="005B0130"/>
    <w:rsid w:val="005B019C"/>
    <w:rsid w:val="005B02D5"/>
    <w:rsid w:val="005B034B"/>
    <w:rsid w:val="005B0386"/>
    <w:rsid w:val="005B038D"/>
    <w:rsid w:val="005B03ED"/>
    <w:rsid w:val="005B0515"/>
    <w:rsid w:val="005B0596"/>
    <w:rsid w:val="005B05B1"/>
    <w:rsid w:val="005B05E7"/>
    <w:rsid w:val="005B05FC"/>
    <w:rsid w:val="005B0634"/>
    <w:rsid w:val="005B0679"/>
    <w:rsid w:val="005B06AF"/>
    <w:rsid w:val="005B06F5"/>
    <w:rsid w:val="005B070E"/>
    <w:rsid w:val="005B0763"/>
    <w:rsid w:val="005B0797"/>
    <w:rsid w:val="005B0822"/>
    <w:rsid w:val="005B0872"/>
    <w:rsid w:val="005B0881"/>
    <w:rsid w:val="005B0916"/>
    <w:rsid w:val="005B097E"/>
    <w:rsid w:val="005B09B7"/>
    <w:rsid w:val="005B0A45"/>
    <w:rsid w:val="005B0A8D"/>
    <w:rsid w:val="005B0B43"/>
    <w:rsid w:val="005B0B69"/>
    <w:rsid w:val="005B0D79"/>
    <w:rsid w:val="005B0D9D"/>
    <w:rsid w:val="005B0E92"/>
    <w:rsid w:val="005B0EE9"/>
    <w:rsid w:val="005B0FE3"/>
    <w:rsid w:val="005B103E"/>
    <w:rsid w:val="005B1148"/>
    <w:rsid w:val="005B1160"/>
    <w:rsid w:val="005B1256"/>
    <w:rsid w:val="005B1259"/>
    <w:rsid w:val="005B12D1"/>
    <w:rsid w:val="005B1373"/>
    <w:rsid w:val="005B13BF"/>
    <w:rsid w:val="005B1435"/>
    <w:rsid w:val="005B14C0"/>
    <w:rsid w:val="005B14F3"/>
    <w:rsid w:val="005B15CD"/>
    <w:rsid w:val="005B168A"/>
    <w:rsid w:val="005B16D2"/>
    <w:rsid w:val="005B1738"/>
    <w:rsid w:val="005B176B"/>
    <w:rsid w:val="005B1776"/>
    <w:rsid w:val="005B17BC"/>
    <w:rsid w:val="005B17C0"/>
    <w:rsid w:val="005B1828"/>
    <w:rsid w:val="005B18AB"/>
    <w:rsid w:val="005B18EF"/>
    <w:rsid w:val="005B18F1"/>
    <w:rsid w:val="005B190B"/>
    <w:rsid w:val="005B193D"/>
    <w:rsid w:val="005B195A"/>
    <w:rsid w:val="005B1987"/>
    <w:rsid w:val="005B19A4"/>
    <w:rsid w:val="005B1A40"/>
    <w:rsid w:val="005B1AF0"/>
    <w:rsid w:val="005B1B65"/>
    <w:rsid w:val="005B1BA3"/>
    <w:rsid w:val="005B1BA5"/>
    <w:rsid w:val="005B1C10"/>
    <w:rsid w:val="005B1C1E"/>
    <w:rsid w:val="005B1CB1"/>
    <w:rsid w:val="005B1CBF"/>
    <w:rsid w:val="005B1D04"/>
    <w:rsid w:val="005B1D84"/>
    <w:rsid w:val="005B1DF7"/>
    <w:rsid w:val="005B1E7F"/>
    <w:rsid w:val="005B1EC7"/>
    <w:rsid w:val="005B1EF9"/>
    <w:rsid w:val="005B1F7A"/>
    <w:rsid w:val="005B2004"/>
    <w:rsid w:val="005B2090"/>
    <w:rsid w:val="005B2108"/>
    <w:rsid w:val="005B2124"/>
    <w:rsid w:val="005B2128"/>
    <w:rsid w:val="005B213E"/>
    <w:rsid w:val="005B2178"/>
    <w:rsid w:val="005B2184"/>
    <w:rsid w:val="005B21AC"/>
    <w:rsid w:val="005B22D3"/>
    <w:rsid w:val="005B22DC"/>
    <w:rsid w:val="005B22E7"/>
    <w:rsid w:val="005B22E8"/>
    <w:rsid w:val="005B22EE"/>
    <w:rsid w:val="005B235D"/>
    <w:rsid w:val="005B244D"/>
    <w:rsid w:val="005B254D"/>
    <w:rsid w:val="005B25E1"/>
    <w:rsid w:val="005B2644"/>
    <w:rsid w:val="005B26B0"/>
    <w:rsid w:val="005B2758"/>
    <w:rsid w:val="005B2763"/>
    <w:rsid w:val="005B276C"/>
    <w:rsid w:val="005B2792"/>
    <w:rsid w:val="005B282F"/>
    <w:rsid w:val="005B283F"/>
    <w:rsid w:val="005B291B"/>
    <w:rsid w:val="005B2923"/>
    <w:rsid w:val="005B29A1"/>
    <w:rsid w:val="005B29A7"/>
    <w:rsid w:val="005B29D6"/>
    <w:rsid w:val="005B2A37"/>
    <w:rsid w:val="005B2ADE"/>
    <w:rsid w:val="005B2B1A"/>
    <w:rsid w:val="005B2B6A"/>
    <w:rsid w:val="005B2B82"/>
    <w:rsid w:val="005B2C28"/>
    <w:rsid w:val="005B2C38"/>
    <w:rsid w:val="005B2C9B"/>
    <w:rsid w:val="005B2CA2"/>
    <w:rsid w:val="005B2E60"/>
    <w:rsid w:val="005B2ECE"/>
    <w:rsid w:val="005B2F33"/>
    <w:rsid w:val="005B2FCC"/>
    <w:rsid w:val="005B300A"/>
    <w:rsid w:val="005B3051"/>
    <w:rsid w:val="005B3106"/>
    <w:rsid w:val="005B31B2"/>
    <w:rsid w:val="005B3208"/>
    <w:rsid w:val="005B3231"/>
    <w:rsid w:val="005B3260"/>
    <w:rsid w:val="005B326B"/>
    <w:rsid w:val="005B32D3"/>
    <w:rsid w:val="005B32FB"/>
    <w:rsid w:val="005B3390"/>
    <w:rsid w:val="005B347B"/>
    <w:rsid w:val="005B3505"/>
    <w:rsid w:val="005B3509"/>
    <w:rsid w:val="005B3510"/>
    <w:rsid w:val="005B3555"/>
    <w:rsid w:val="005B3590"/>
    <w:rsid w:val="005B3597"/>
    <w:rsid w:val="005B35C7"/>
    <w:rsid w:val="005B35F4"/>
    <w:rsid w:val="005B35F7"/>
    <w:rsid w:val="005B3608"/>
    <w:rsid w:val="005B3670"/>
    <w:rsid w:val="005B36E8"/>
    <w:rsid w:val="005B3705"/>
    <w:rsid w:val="005B371C"/>
    <w:rsid w:val="005B3746"/>
    <w:rsid w:val="005B38DA"/>
    <w:rsid w:val="005B38E3"/>
    <w:rsid w:val="005B38E9"/>
    <w:rsid w:val="005B38F0"/>
    <w:rsid w:val="005B3951"/>
    <w:rsid w:val="005B395F"/>
    <w:rsid w:val="005B39BA"/>
    <w:rsid w:val="005B3A14"/>
    <w:rsid w:val="005B3A4F"/>
    <w:rsid w:val="005B3A96"/>
    <w:rsid w:val="005B3AA9"/>
    <w:rsid w:val="005B3B46"/>
    <w:rsid w:val="005B3B91"/>
    <w:rsid w:val="005B3C67"/>
    <w:rsid w:val="005B3C81"/>
    <w:rsid w:val="005B3CD8"/>
    <w:rsid w:val="005B3CE6"/>
    <w:rsid w:val="005B3DB8"/>
    <w:rsid w:val="005B3E53"/>
    <w:rsid w:val="005B3ECF"/>
    <w:rsid w:val="005B3F5D"/>
    <w:rsid w:val="005B3F9E"/>
    <w:rsid w:val="005B4006"/>
    <w:rsid w:val="005B40A1"/>
    <w:rsid w:val="005B40EC"/>
    <w:rsid w:val="005B4138"/>
    <w:rsid w:val="005B413E"/>
    <w:rsid w:val="005B415E"/>
    <w:rsid w:val="005B4237"/>
    <w:rsid w:val="005B433F"/>
    <w:rsid w:val="005B43F1"/>
    <w:rsid w:val="005B440D"/>
    <w:rsid w:val="005B4438"/>
    <w:rsid w:val="005B4485"/>
    <w:rsid w:val="005B456A"/>
    <w:rsid w:val="005B4588"/>
    <w:rsid w:val="005B45CD"/>
    <w:rsid w:val="005B4633"/>
    <w:rsid w:val="005B4678"/>
    <w:rsid w:val="005B476F"/>
    <w:rsid w:val="005B4850"/>
    <w:rsid w:val="005B48B8"/>
    <w:rsid w:val="005B4966"/>
    <w:rsid w:val="005B4A08"/>
    <w:rsid w:val="005B4A82"/>
    <w:rsid w:val="005B4ADE"/>
    <w:rsid w:val="005B4B84"/>
    <w:rsid w:val="005B4B98"/>
    <w:rsid w:val="005B4C0E"/>
    <w:rsid w:val="005B4C60"/>
    <w:rsid w:val="005B4C6D"/>
    <w:rsid w:val="005B4C9A"/>
    <w:rsid w:val="005B4CD3"/>
    <w:rsid w:val="005B4D3C"/>
    <w:rsid w:val="005B4D4C"/>
    <w:rsid w:val="005B4DD0"/>
    <w:rsid w:val="005B4E56"/>
    <w:rsid w:val="005B4E7A"/>
    <w:rsid w:val="005B4F19"/>
    <w:rsid w:val="005B4F3B"/>
    <w:rsid w:val="005B4F4F"/>
    <w:rsid w:val="005B4FC2"/>
    <w:rsid w:val="005B5014"/>
    <w:rsid w:val="005B5043"/>
    <w:rsid w:val="005B506C"/>
    <w:rsid w:val="005B509C"/>
    <w:rsid w:val="005B50BB"/>
    <w:rsid w:val="005B51FB"/>
    <w:rsid w:val="005B52CA"/>
    <w:rsid w:val="005B531B"/>
    <w:rsid w:val="005B533F"/>
    <w:rsid w:val="005B537F"/>
    <w:rsid w:val="005B5401"/>
    <w:rsid w:val="005B5584"/>
    <w:rsid w:val="005B558B"/>
    <w:rsid w:val="005B55AD"/>
    <w:rsid w:val="005B55EB"/>
    <w:rsid w:val="005B5636"/>
    <w:rsid w:val="005B5641"/>
    <w:rsid w:val="005B570C"/>
    <w:rsid w:val="005B57D2"/>
    <w:rsid w:val="005B5838"/>
    <w:rsid w:val="005B5842"/>
    <w:rsid w:val="005B588E"/>
    <w:rsid w:val="005B591A"/>
    <w:rsid w:val="005B593B"/>
    <w:rsid w:val="005B599A"/>
    <w:rsid w:val="005B59CA"/>
    <w:rsid w:val="005B59E2"/>
    <w:rsid w:val="005B5A17"/>
    <w:rsid w:val="005B5A76"/>
    <w:rsid w:val="005B5B02"/>
    <w:rsid w:val="005B5B1A"/>
    <w:rsid w:val="005B5B4D"/>
    <w:rsid w:val="005B5B74"/>
    <w:rsid w:val="005B5BF6"/>
    <w:rsid w:val="005B5CFE"/>
    <w:rsid w:val="005B5D52"/>
    <w:rsid w:val="005B5DE4"/>
    <w:rsid w:val="005B5F28"/>
    <w:rsid w:val="005B5F47"/>
    <w:rsid w:val="005B5F93"/>
    <w:rsid w:val="005B5FAD"/>
    <w:rsid w:val="005B5FF9"/>
    <w:rsid w:val="005B601F"/>
    <w:rsid w:val="005B60FE"/>
    <w:rsid w:val="005B611E"/>
    <w:rsid w:val="005B6137"/>
    <w:rsid w:val="005B616E"/>
    <w:rsid w:val="005B6185"/>
    <w:rsid w:val="005B6196"/>
    <w:rsid w:val="005B6199"/>
    <w:rsid w:val="005B61D9"/>
    <w:rsid w:val="005B62D0"/>
    <w:rsid w:val="005B6315"/>
    <w:rsid w:val="005B6428"/>
    <w:rsid w:val="005B6444"/>
    <w:rsid w:val="005B6447"/>
    <w:rsid w:val="005B6476"/>
    <w:rsid w:val="005B65CA"/>
    <w:rsid w:val="005B65D2"/>
    <w:rsid w:val="005B665F"/>
    <w:rsid w:val="005B669D"/>
    <w:rsid w:val="005B6769"/>
    <w:rsid w:val="005B67D4"/>
    <w:rsid w:val="005B6818"/>
    <w:rsid w:val="005B681D"/>
    <w:rsid w:val="005B6885"/>
    <w:rsid w:val="005B68D8"/>
    <w:rsid w:val="005B6944"/>
    <w:rsid w:val="005B6972"/>
    <w:rsid w:val="005B6992"/>
    <w:rsid w:val="005B6997"/>
    <w:rsid w:val="005B6A15"/>
    <w:rsid w:val="005B6B54"/>
    <w:rsid w:val="005B6C40"/>
    <w:rsid w:val="005B6CDE"/>
    <w:rsid w:val="005B6CDF"/>
    <w:rsid w:val="005B6D36"/>
    <w:rsid w:val="005B6D96"/>
    <w:rsid w:val="005B6E15"/>
    <w:rsid w:val="005B6E2E"/>
    <w:rsid w:val="005B6E43"/>
    <w:rsid w:val="005B6E83"/>
    <w:rsid w:val="005B6E98"/>
    <w:rsid w:val="005B6EC5"/>
    <w:rsid w:val="005B6ED8"/>
    <w:rsid w:val="005B6EF3"/>
    <w:rsid w:val="005B6EF4"/>
    <w:rsid w:val="005B6F5E"/>
    <w:rsid w:val="005B6F87"/>
    <w:rsid w:val="005B6FE1"/>
    <w:rsid w:val="005B703E"/>
    <w:rsid w:val="005B7051"/>
    <w:rsid w:val="005B719B"/>
    <w:rsid w:val="005B71AF"/>
    <w:rsid w:val="005B7211"/>
    <w:rsid w:val="005B722A"/>
    <w:rsid w:val="005B7289"/>
    <w:rsid w:val="005B72BC"/>
    <w:rsid w:val="005B7301"/>
    <w:rsid w:val="005B748D"/>
    <w:rsid w:val="005B751F"/>
    <w:rsid w:val="005B7692"/>
    <w:rsid w:val="005B76C3"/>
    <w:rsid w:val="005B76EC"/>
    <w:rsid w:val="005B77D8"/>
    <w:rsid w:val="005B78CE"/>
    <w:rsid w:val="005B78FC"/>
    <w:rsid w:val="005B793E"/>
    <w:rsid w:val="005B7962"/>
    <w:rsid w:val="005B79C6"/>
    <w:rsid w:val="005B79E7"/>
    <w:rsid w:val="005B7A5D"/>
    <w:rsid w:val="005B7AD4"/>
    <w:rsid w:val="005B7AE2"/>
    <w:rsid w:val="005B7CA8"/>
    <w:rsid w:val="005B7CAE"/>
    <w:rsid w:val="005B7CE7"/>
    <w:rsid w:val="005B7CEB"/>
    <w:rsid w:val="005B7D2B"/>
    <w:rsid w:val="005B7D66"/>
    <w:rsid w:val="005B7DA5"/>
    <w:rsid w:val="005B7DA6"/>
    <w:rsid w:val="005B7DAA"/>
    <w:rsid w:val="005B7DB5"/>
    <w:rsid w:val="005B7E2A"/>
    <w:rsid w:val="005B7EAC"/>
    <w:rsid w:val="005B7ED0"/>
    <w:rsid w:val="005B7EF2"/>
    <w:rsid w:val="005B7EFB"/>
    <w:rsid w:val="005B7F16"/>
    <w:rsid w:val="005B7F56"/>
    <w:rsid w:val="005B7FD1"/>
    <w:rsid w:val="005B7FE4"/>
    <w:rsid w:val="005C002A"/>
    <w:rsid w:val="005C003A"/>
    <w:rsid w:val="005C010F"/>
    <w:rsid w:val="005C019B"/>
    <w:rsid w:val="005C01E1"/>
    <w:rsid w:val="005C02D4"/>
    <w:rsid w:val="005C03CF"/>
    <w:rsid w:val="005C048D"/>
    <w:rsid w:val="005C04A1"/>
    <w:rsid w:val="005C04CE"/>
    <w:rsid w:val="005C0521"/>
    <w:rsid w:val="005C0536"/>
    <w:rsid w:val="005C0559"/>
    <w:rsid w:val="005C055B"/>
    <w:rsid w:val="005C05E0"/>
    <w:rsid w:val="005C05EB"/>
    <w:rsid w:val="005C064F"/>
    <w:rsid w:val="005C06CB"/>
    <w:rsid w:val="005C081A"/>
    <w:rsid w:val="005C0874"/>
    <w:rsid w:val="005C087F"/>
    <w:rsid w:val="005C0898"/>
    <w:rsid w:val="005C0899"/>
    <w:rsid w:val="005C08AA"/>
    <w:rsid w:val="005C08EE"/>
    <w:rsid w:val="005C0912"/>
    <w:rsid w:val="005C0922"/>
    <w:rsid w:val="005C0935"/>
    <w:rsid w:val="005C09D9"/>
    <w:rsid w:val="005C0AA5"/>
    <w:rsid w:val="005C0B22"/>
    <w:rsid w:val="005C0B41"/>
    <w:rsid w:val="005C0B43"/>
    <w:rsid w:val="005C0B97"/>
    <w:rsid w:val="005C0C5E"/>
    <w:rsid w:val="005C0C92"/>
    <w:rsid w:val="005C0DD1"/>
    <w:rsid w:val="005C0EAC"/>
    <w:rsid w:val="005C0EE0"/>
    <w:rsid w:val="005C0F20"/>
    <w:rsid w:val="005C108C"/>
    <w:rsid w:val="005C1090"/>
    <w:rsid w:val="005C10D2"/>
    <w:rsid w:val="005C1258"/>
    <w:rsid w:val="005C12EF"/>
    <w:rsid w:val="005C1340"/>
    <w:rsid w:val="005C13A0"/>
    <w:rsid w:val="005C140E"/>
    <w:rsid w:val="005C143A"/>
    <w:rsid w:val="005C1480"/>
    <w:rsid w:val="005C14D3"/>
    <w:rsid w:val="005C14ED"/>
    <w:rsid w:val="005C1570"/>
    <w:rsid w:val="005C1577"/>
    <w:rsid w:val="005C157E"/>
    <w:rsid w:val="005C1626"/>
    <w:rsid w:val="005C1679"/>
    <w:rsid w:val="005C167C"/>
    <w:rsid w:val="005C167D"/>
    <w:rsid w:val="005C167E"/>
    <w:rsid w:val="005C1725"/>
    <w:rsid w:val="005C176C"/>
    <w:rsid w:val="005C17CB"/>
    <w:rsid w:val="005C17D1"/>
    <w:rsid w:val="005C18B8"/>
    <w:rsid w:val="005C18E2"/>
    <w:rsid w:val="005C18FB"/>
    <w:rsid w:val="005C1924"/>
    <w:rsid w:val="005C19AC"/>
    <w:rsid w:val="005C1A82"/>
    <w:rsid w:val="005C1A9D"/>
    <w:rsid w:val="005C1AE7"/>
    <w:rsid w:val="005C1B9D"/>
    <w:rsid w:val="005C1BEB"/>
    <w:rsid w:val="005C1D3D"/>
    <w:rsid w:val="005C1E4A"/>
    <w:rsid w:val="005C1E71"/>
    <w:rsid w:val="005C1E77"/>
    <w:rsid w:val="005C1ED6"/>
    <w:rsid w:val="005C1F51"/>
    <w:rsid w:val="005C1FA0"/>
    <w:rsid w:val="005C1FDA"/>
    <w:rsid w:val="005C2006"/>
    <w:rsid w:val="005C20C7"/>
    <w:rsid w:val="005C2132"/>
    <w:rsid w:val="005C217E"/>
    <w:rsid w:val="005C21A3"/>
    <w:rsid w:val="005C21B9"/>
    <w:rsid w:val="005C21F8"/>
    <w:rsid w:val="005C2251"/>
    <w:rsid w:val="005C22A3"/>
    <w:rsid w:val="005C22D7"/>
    <w:rsid w:val="005C22EE"/>
    <w:rsid w:val="005C2318"/>
    <w:rsid w:val="005C2337"/>
    <w:rsid w:val="005C2378"/>
    <w:rsid w:val="005C23C6"/>
    <w:rsid w:val="005C23D6"/>
    <w:rsid w:val="005C24B3"/>
    <w:rsid w:val="005C24B5"/>
    <w:rsid w:val="005C24D4"/>
    <w:rsid w:val="005C2543"/>
    <w:rsid w:val="005C26D5"/>
    <w:rsid w:val="005C271F"/>
    <w:rsid w:val="005C287E"/>
    <w:rsid w:val="005C288E"/>
    <w:rsid w:val="005C28CD"/>
    <w:rsid w:val="005C2926"/>
    <w:rsid w:val="005C29A8"/>
    <w:rsid w:val="005C2AC7"/>
    <w:rsid w:val="005C2ACB"/>
    <w:rsid w:val="005C2AE9"/>
    <w:rsid w:val="005C2B17"/>
    <w:rsid w:val="005C2B22"/>
    <w:rsid w:val="005C2B4F"/>
    <w:rsid w:val="005C2BFC"/>
    <w:rsid w:val="005C2C81"/>
    <w:rsid w:val="005C2D6B"/>
    <w:rsid w:val="005C2DA7"/>
    <w:rsid w:val="005C2DD2"/>
    <w:rsid w:val="005C2E48"/>
    <w:rsid w:val="005C2E4D"/>
    <w:rsid w:val="005C311C"/>
    <w:rsid w:val="005C31D0"/>
    <w:rsid w:val="005C31D5"/>
    <w:rsid w:val="005C3219"/>
    <w:rsid w:val="005C3227"/>
    <w:rsid w:val="005C3256"/>
    <w:rsid w:val="005C32FE"/>
    <w:rsid w:val="005C3302"/>
    <w:rsid w:val="005C33B6"/>
    <w:rsid w:val="005C3420"/>
    <w:rsid w:val="005C3426"/>
    <w:rsid w:val="005C3460"/>
    <w:rsid w:val="005C3497"/>
    <w:rsid w:val="005C3535"/>
    <w:rsid w:val="005C360D"/>
    <w:rsid w:val="005C3618"/>
    <w:rsid w:val="005C3636"/>
    <w:rsid w:val="005C37DC"/>
    <w:rsid w:val="005C37E0"/>
    <w:rsid w:val="005C3806"/>
    <w:rsid w:val="005C386C"/>
    <w:rsid w:val="005C388D"/>
    <w:rsid w:val="005C3917"/>
    <w:rsid w:val="005C3991"/>
    <w:rsid w:val="005C3A57"/>
    <w:rsid w:val="005C3B3B"/>
    <w:rsid w:val="005C3BA8"/>
    <w:rsid w:val="005C3C09"/>
    <w:rsid w:val="005C3C37"/>
    <w:rsid w:val="005C3CA3"/>
    <w:rsid w:val="005C3CAC"/>
    <w:rsid w:val="005C3CCF"/>
    <w:rsid w:val="005C3DA9"/>
    <w:rsid w:val="005C3DBD"/>
    <w:rsid w:val="005C3DC4"/>
    <w:rsid w:val="005C3DDB"/>
    <w:rsid w:val="005C3DE1"/>
    <w:rsid w:val="005C3E08"/>
    <w:rsid w:val="005C3E49"/>
    <w:rsid w:val="005C3E51"/>
    <w:rsid w:val="005C3EB4"/>
    <w:rsid w:val="005C3EE6"/>
    <w:rsid w:val="005C3EEB"/>
    <w:rsid w:val="005C3EFB"/>
    <w:rsid w:val="005C3EFD"/>
    <w:rsid w:val="005C3F51"/>
    <w:rsid w:val="005C418E"/>
    <w:rsid w:val="005C4291"/>
    <w:rsid w:val="005C42B0"/>
    <w:rsid w:val="005C42FD"/>
    <w:rsid w:val="005C4362"/>
    <w:rsid w:val="005C440D"/>
    <w:rsid w:val="005C44C6"/>
    <w:rsid w:val="005C44E0"/>
    <w:rsid w:val="005C44FA"/>
    <w:rsid w:val="005C4580"/>
    <w:rsid w:val="005C45C8"/>
    <w:rsid w:val="005C4602"/>
    <w:rsid w:val="005C462A"/>
    <w:rsid w:val="005C4737"/>
    <w:rsid w:val="005C4750"/>
    <w:rsid w:val="005C477D"/>
    <w:rsid w:val="005C47D8"/>
    <w:rsid w:val="005C4886"/>
    <w:rsid w:val="005C4971"/>
    <w:rsid w:val="005C4973"/>
    <w:rsid w:val="005C4994"/>
    <w:rsid w:val="005C49A9"/>
    <w:rsid w:val="005C4A33"/>
    <w:rsid w:val="005C4AEE"/>
    <w:rsid w:val="005C4B42"/>
    <w:rsid w:val="005C4E13"/>
    <w:rsid w:val="005C4E3D"/>
    <w:rsid w:val="005C4E58"/>
    <w:rsid w:val="005C4E9C"/>
    <w:rsid w:val="005C4EF3"/>
    <w:rsid w:val="005C4F1A"/>
    <w:rsid w:val="005C4F2E"/>
    <w:rsid w:val="005C508B"/>
    <w:rsid w:val="005C508D"/>
    <w:rsid w:val="005C51DE"/>
    <w:rsid w:val="005C5236"/>
    <w:rsid w:val="005C5288"/>
    <w:rsid w:val="005C52C8"/>
    <w:rsid w:val="005C530E"/>
    <w:rsid w:val="005C531B"/>
    <w:rsid w:val="005C53E5"/>
    <w:rsid w:val="005C5442"/>
    <w:rsid w:val="005C54B9"/>
    <w:rsid w:val="005C54F8"/>
    <w:rsid w:val="005C551F"/>
    <w:rsid w:val="005C5542"/>
    <w:rsid w:val="005C5550"/>
    <w:rsid w:val="005C55F6"/>
    <w:rsid w:val="005C5686"/>
    <w:rsid w:val="005C56CB"/>
    <w:rsid w:val="005C5729"/>
    <w:rsid w:val="005C5732"/>
    <w:rsid w:val="005C57BB"/>
    <w:rsid w:val="005C57D9"/>
    <w:rsid w:val="005C5874"/>
    <w:rsid w:val="005C5920"/>
    <w:rsid w:val="005C594A"/>
    <w:rsid w:val="005C5956"/>
    <w:rsid w:val="005C5A1C"/>
    <w:rsid w:val="005C5A72"/>
    <w:rsid w:val="005C5C0D"/>
    <w:rsid w:val="005C5C36"/>
    <w:rsid w:val="005C5C73"/>
    <w:rsid w:val="005C5CEC"/>
    <w:rsid w:val="005C5D49"/>
    <w:rsid w:val="005C5D4B"/>
    <w:rsid w:val="005C5DE1"/>
    <w:rsid w:val="005C5E5E"/>
    <w:rsid w:val="005C5E86"/>
    <w:rsid w:val="005C5EA0"/>
    <w:rsid w:val="005C5ECE"/>
    <w:rsid w:val="005C5F0D"/>
    <w:rsid w:val="005C6027"/>
    <w:rsid w:val="005C605C"/>
    <w:rsid w:val="005C6103"/>
    <w:rsid w:val="005C61C9"/>
    <w:rsid w:val="005C6323"/>
    <w:rsid w:val="005C659F"/>
    <w:rsid w:val="005C65D7"/>
    <w:rsid w:val="005C660C"/>
    <w:rsid w:val="005C6618"/>
    <w:rsid w:val="005C6648"/>
    <w:rsid w:val="005C6664"/>
    <w:rsid w:val="005C66C1"/>
    <w:rsid w:val="005C66CF"/>
    <w:rsid w:val="005C66F1"/>
    <w:rsid w:val="005C67AD"/>
    <w:rsid w:val="005C67B3"/>
    <w:rsid w:val="005C67BA"/>
    <w:rsid w:val="005C6823"/>
    <w:rsid w:val="005C6865"/>
    <w:rsid w:val="005C686D"/>
    <w:rsid w:val="005C68D8"/>
    <w:rsid w:val="005C6950"/>
    <w:rsid w:val="005C6968"/>
    <w:rsid w:val="005C6986"/>
    <w:rsid w:val="005C69CD"/>
    <w:rsid w:val="005C6A08"/>
    <w:rsid w:val="005C6A09"/>
    <w:rsid w:val="005C6AC3"/>
    <w:rsid w:val="005C6AE7"/>
    <w:rsid w:val="005C6AF2"/>
    <w:rsid w:val="005C6B51"/>
    <w:rsid w:val="005C6B97"/>
    <w:rsid w:val="005C6C69"/>
    <w:rsid w:val="005C6C78"/>
    <w:rsid w:val="005C6C84"/>
    <w:rsid w:val="005C6DB2"/>
    <w:rsid w:val="005C6DEA"/>
    <w:rsid w:val="005C6F5D"/>
    <w:rsid w:val="005C6FA0"/>
    <w:rsid w:val="005C6FA1"/>
    <w:rsid w:val="005C7025"/>
    <w:rsid w:val="005C7161"/>
    <w:rsid w:val="005C738F"/>
    <w:rsid w:val="005C73EA"/>
    <w:rsid w:val="005C7402"/>
    <w:rsid w:val="005C75CE"/>
    <w:rsid w:val="005C762F"/>
    <w:rsid w:val="005C7630"/>
    <w:rsid w:val="005C764D"/>
    <w:rsid w:val="005C767B"/>
    <w:rsid w:val="005C77F7"/>
    <w:rsid w:val="005C789A"/>
    <w:rsid w:val="005C78FC"/>
    <w:rsid w:val="005C79D2"/>
    <w:rsid w:val="005C7A5F"/>
    <w:rsid w:val="005C7A71"/>
    <w:rsid w:val="005C7B45"/>
    <w:rsid w:val="005C7C22"/>
    <w:rsid w:val="005C7CF4"/>
    <w:rsid w:val="005C7CFA"/>
    <w:rsid w:val="005C7D10"/>
    <w:rsid w:val="005C7D96"/>
    <w:rsid w:val="005C7E05"/>
    <w:rsid w:val="005C7E17"/>
    <w:rsid w:val="005C7EC7"/>
    <w:rsid w:val="005C7F08"/>
    <w:rsid w:val="005C7F25"/>
    <w:rsid w:val="005C7F27"/>
    <w:rsid w:val="005C7F55"/>
    <w:rsid w:val="005C7FAA"/>
    <w:rsid w:val="005D002F"/>
    <w:rsid w:val="005D0057"/>
    <w:rsid w:val="005D00C0"/>
    <w:rsid w:val="005D00EF"/>
    <w:rsid w:val="005D0189"/>
    <w:rsid w:val="005D019E"/>
    <w:rsid w:val="005D0254"/>
    <w:rsid w:val="005D031F"/>
    <w:rsid w:val="005D03C7"/>
    <w:rsid w:val="005D03E1"/>
    <w:rsid w:val="005D0405"/>
    <w:rsid w:val="005D040D"/>
    <w:rsid w:val="005D0415"/>
    <w:rsid w:val="005D044C"/>
    <w:rsid w:val="005D0467"/>
    <w:rsid w:val="005D0469"/>
    <w:rsid w:val="005D04FE"/>
    <w:rsid w:val="005D05FF"/>
    <w:rsid w:val="005D0649"/>
    <w:rsid w:val="005D0674"/>
    <w:rsid w:val="005D07B2"/>
    <w:rsid w:val="005D07C0"/>
    <w:rsid w:val="005D07E0"/>
    <w:rsid w:val="005D08B5"/>
    <w:rsid w:val="005D0A3C"/>
    <w:rsid w:val="005D0A73"/>
    <w:rsid w:val="005D0A95"/>
    <w:rsid w:val="005D0AFD"/>
    <w:rsid w:val="005D0B05"/>
    <w:rsid w:val="005D0BF2"/>
    <w:rsid w:val="005D0BF4"/>
    <w:rsid w:val="005D0CF7"/>
    <w:rsid w:val="005D0D49"/>
    <w:rsid w:val="005D0D97"/>
    <w:rsid w:val="005D0D98"/>
    <w:rsid w:val="005D0E45"/>
    <w:rsid w:val="005D0E54"/>
    <w:rsid w:val="005D0EBE"/>
    <w:rsid w:val="005D0F06"/>
    <w:rsid w:val="005D0F0D"/>
    <w:rsid w:val="005D0F3D"/>
    <w:rsid w:val="005D0F6D"/>
    <w:rsid w:val="005D0FB5"/>
    <w:rsid w:val="005D100B"/>
    <w:rsid w:val="005D10DA"/>
    <w:rsid w:val="005D10E1"/>
    <w:rsid w:val="005D1140"/>
    <w:rsid w:val="005D1287"/>
    <w:rsid w:val="005D12D4"/>
    <w:rsid w:val="005D131F"/>
    <w:rsid w:val="005D1443"/>
    <w:rsid w:val="005D14DE"/>
    <w:rsid w:val="005D1540"/>
    <w:rsid w:val="005D1545"/>
    <w:rsid w:val="005D1573"/>
    <w:rsid w:val="005D16C1"/>
    <w:rsid w:val="005D16E1"/>
    <w:rsid w:val="005D172E"/>
    <w:rsid w:val="005D1733"/>
    <w:rsid w:val="005D173D"/>
    <w:rsid w:val="005D1849"/>
    <w:rsid w:val="005D186B"/>
    <w:rsid w:val="005D1881"/>
    <w:rsid w:val="005D191F"/>
    <w:rsid w:val="005D19C8"/>
    <w:rsid w:val="005D1A4A"/>
    <w:rsid w:val="005D1AB5"/>
    <w:rsid w:val="005D1AC4"/>
    <w:rsid w:val="005D1BA5"/>
    <w:rsid w:val="005D1C10"/>
    <w:rsid w:val="005D1CDB"/>
    <w:rsid w:val="005D1D16"/>
    <w:rsid w:val="005D1D3A"/>
    <w:rsid w:val="005D1EF2"/>
    <w:rsid w:val="005D2003"/>
    <w:rsid w:val="005D2069"/>
    <w:rsid w:val="005D2166"/>
    <w:rsid w:val="005D216A"/>
    <w:rsid w:val="005D2185"/>
    <w:rsid w:val="005D21F9"/>
    <w:rsid w:val="005D22A2"/>
    <w:rsid w:val="005D22A4"/>
    <w:rsid w:val="005D22D1"/>
    <w:rsid w:val="005D22D2"/>
    <w:rsid w:val="005D248E"/>
    <w:rsid w:val="005D24C7"/>
    <w:rsid w:val="005D261C"/>
    <w:rsid w:val="005D270C"/>
    <w:rsid w:val="005D272C"/>
    <w:rsid w:val="005D2769"/>
    <w:rsid w:val="005D27A0"/>
    <w:rsid w:val="005D2830"/>
    <w:rsid w:val="005D28D2"/>
    <w:rsid w:val="005D28FB"/>
    <w:rsid w:val="005D2925"/>
    <w:rsid w:val="005D296B"/>
    <w:rsid w:val="005D2A5E"/>
    <w:rsid w:val="005D2ACB"/>
    <w:rsid w:val="005D2AE5"/>
    <w:rsid w:val="005D2B14"/>
    <w:rsid w:val="005D2B1D"/>
    <w:rsid w:val="005D2B65"/>
    <w:rsid w:val="005D2B95"/>
    <w:rsid w:val="005D2C2A"/>
    <w:rsid w:val="005D2C6E"/>
    <w:rsid w:val="005D2C95"/>
    <w:rsid w:val="005D2D9C"/>
    <w:rsid w:val="005D2E35"/>
    <w:rsid w:val="005D2E4F"/>
    <w:rsid w:val="005D2E70"/>
    <w:rsid w:val="005D2E86"/>
    <w:rsid w:val="005D2E95"/>
    <w:rsid w:val="005D2ECA"/>
    <w:rsid w:val="005D3047"/>
    <w:rsid w:val="005D3091"/>
    <w:rsid w:val="005D30FF"/>
    <w:rsid w:val="005D3110"/>
    <w:rsid w:val="005D31B2"/>
    <w:rsid w:val="005D31F0"/>
    <w:rsid w:val="005D320B"/>
    <w:rsid w:val="005D3243"/>
    <w:rsid w:val="005D328B"/>
    <w:rsid w:val="005D32AA"/>
    <w:rsid w:val="005D33FC"/>
    <w:rsid w:val="005D34BA"/>
    <w:rsid w:val="005D3524"/>
    <w:rsid w:val="005D35B4"/>
    <w:rsid w:val="005D3605"/>
    <w:rsid w:val="005D3610"/>
    <w:rsid w:val="005D364B"/>
    <w:rsid w:val="005D36DD"/>
    <w:rsid w:val="005D3782"/>
    <w:rsid w:val="005D379F"/>
    <w:rsid w:val="005D37B2"/>
    <w:rsid w:val="005D37D1"/>
    <w:rsid w:val="005D37DD"/>
    <w:rsid w:val="005D3874"/>
    <w:rsid w:val="005D38BC"/>
    <w:rsid w:val="005D38FE"/>
    <w:rsid w:val="005D391F"/>
    <w:rsid w:val="005D3948"/>
    <w:rsid w:val="005D3952"/>
    <w:rsid w:val="005D3C26"/>
    <w:rsid w:val="005D3C5A"/>
    <w:rsid w:val="005D3C99"/>
    <w:rsid w:val="005D3CEC"/>
    <w:rsid w:val="005D3CF1"/>
    <w:rsid w:val="005D3DA0"/>
    <w:rsid w:val="005D3F01"/>
    <w:rsid w:val="005D3F44"/>
    <w:rsid w:val="005D3F52"/>
    <w:rsid w:val="005D3F6E"/>
    <w:rsid w:val="005D3FD9"/>
    <w:rsid w:val="005D3FED"/>
    <w:rsid w:val="005D4013"/>
    <w:rsid w:val="005D4066"/>
    <w:rsid w:val="005D4078"/>
    <w:rsid w:val="005D408B"/>
    <w:rsid w:val="005D409C"/>
    <w:rsid w:val="005D40ED"/>
    <w:rsid w:val="005D4123"/>
    <w:rsid w:val="005D419A"/>
    <w:rsid w:val="005D41C2"/>
    <w:rsid w:val="005D41D5"/>
    <w:rsid w:val="005D423C"/>
    <w:rsid w:val="005D4240"/>
    <w:rsid w:val="005D4244"/>
    <w:rsid w:val="005D425B"/>
    <w:rsid w:val="005D426B"/>
    <w:rsid w:val="005D4290"/>
    <w:rsid w:val="005D42C2"/>
    <w:rsid w:val="005D435E"/>
    <w:rsid w:val="005D43D3"/>
    <w:rsid w:val="005D43FB"/>
    <w:rsid w:val="005D45B5"/>
    <w:rsid w:val="005D45C3"/>
    <w:rsid w:val="005D462F"/>
    <w:rsid w:val="005D4706"/>
    <w:rsid w:val="005D4744"/>
    <w:rsid w:val="005D47AE"/>
    <w:rsid w:val="005D47CF"/>
    <w:rsid w:val="005D4819"/>
    <w:rsid w:val="005D481B"/>
    <w:rsid w:val="005D495F"/>
    <w:rsid w:val="005D49B2"/>
    <w:rsid w:val="005D4ACF"/>
    <w:rsid w:val="005D4AD4"/>
    <w:rsid w:val="005D4B5B"/>
    <w:rsid w:val="005D4B8E"/>
    <w:rsid w:val="005D4B90"/>
    <w:rsid w:val="005D4C10"/>
    <w:rsid w:val="005D4C84"/>
    <w:rsid w:val="005D4C9D"/>
    <w:rsid w:val="005D4CA5"/>
    <w:rsid w:val="005D4D14"/>
    <w:rsid w:val="005D4D6E"/>
    <w:rsid w:val="005D4D9C"/>
    <w:rsid w:val="005D4DAB"/>
    <w:rsid w:val="005D4E01"/>
    <w:rsid w:val="005D4E3F"/>
    <w:rsid w:val="005D4E5C"/>
    <w:rsid w:val="005D4E70"/>
    <w:rsid w:val="005D4E98"/>
    <w:rsid w:val="005D4EB2"/>
    <w:rsid w:val="005D4EBA"/>
    <w:rsid w:val="005D4EDA"/>
    <w:rsid w:val="005D4EEB"/>
    <w:rsid w:val="005D502A"/>
    <w:rsid w:val="005D509B"/>
    <w:rsid w:val="005D50FD"/>
    <w:rsid w:val="005D5173"/>
    <w:rsid w:val="005D521D"/>
    <w:rsid w:val="005D526C"/>
    <w:rsid w:val="005D52AC"/>
    <w:rsid w:val="005D52EA"/>
    <w:rsid w:val="005D52EF"/>
    <w:rsid w:val="005D53A2"/>
    <w:rsid w:val="005D5502"/>
    <w:rsid w:val="005D5631"/>
    <w:rsid w:val="005D5683"/>
    <w:rsid w:val="005D56A7"/>
    <w:rsid w:val="005D56AD"/>
    <w:rsid w:val="005D56D9"/>
    <w:rsid w:val="005D57AC"/>
    <w:rsid w:val="005D57FE"/>
    <w:rsid w:val="005D5807"/>
    <w:rsid w:val="005D587E"/>
    <w:rsid w:val="005D58C0"/>
    <w:rsid w:val="005D58CA"/>
    <w:rsid w:val="005D5935"/>
    <w:rsid w:val="005D597A"/>
    <w:rsid w:val="005D598F"/>
    <w:rsid w:val="005D5A71"/>
    <w:rsid w:val="005D5B06"/>
    <w:rsid w:val="005D5B07"/>
    <w:rsid w:val="005D5CCA"/>
    <w:rsid w:val="005D5D79"/>
    <w:rsid w:val="005D5DD2"/>
    <w:rsid w:val="005D5E40"/>
    <w:rsid w:val="005D5E7E"/>
    <w:rsid w:val="005D5EAE"/>
    <w:rsid w:val="005D5ED6"/>
    <w:rsid w:val="005D5F7E"/>
    <w:rsid w:val="005D60BD"/>
    <w:rsid w:val="005D613A"/>
    <w:rsid w:val="005D6147"/>
    <w:rsid w:val="005D622A"/>
    <w:rsid w:val="005D6245"/>
    <w:rsid w:val="005D6269"/>
    <w:rsid w:val="005D62D5"/>
    <w:rsid w:val="005D6366"/>
    <w:rsid w:val="005D63A1"/>
    <w:rsid w:val="005D63CB"/>
    <w:rsid w:val="005D64B3"/>
    <w:rsid w:val="005D64EC"/>
    <w:rsid w:val="005D6510"/>
    <w:rsid w:val="005D66A3"/>
    <w:rsid w:val="005D66AD"/>
    <w:rsid w:val="005D6712"/>
    <w:rsid w:val="005D673C"/>
    <w:rsid w:val="005D680F"/>
    <w:rsid w:val="005D6837"/>
    <w:rsid w:val="005D689D"/>
    <w:rsid w:val="005D68E1"/>
    <w:rsid w:val="005D6949"/>
    <w:rsid w:val="005D69AD"/>
    <w:rsid w:val="005D69ED"/>
    <w:rsid w:val="005D69F1"/>
    <w:rsid w:val="005D6A56"/>
    <w:rsid w:val="005D6A5E"/>
    <w:rsid w:val="005D6AAA"/>
    <w:rsid w:val="005D6AF7"/>
    <w:rsid w:val="005D6B66"/>
    <w:rsid w:val="005D6BF7"/>
    <w:rsid w:val="005D6C66"/>
    <w:rsid w:val="005D6CF3"/>
    <w:rsid w:val="005D6D5F"/>
    <w:rsid w:val="005D6D87"/>
    <w:rsid w:val="005D6DA1"/>
    <w:rsid w:val="005D6E82"/>
    <w:rsid w:val="005D6F31"/>
    <w:rsid w:val="005D6F5A"/>
    <w:rsid w:val="005D6F5F"/>
    <w:rsid w:val="005D7018"/>
    <w:rsid w:val="005D7124"/>
    <w:rsid w:val="005D71B8"/>
    <w:rsid w:val="005D71F8"/>
    <w:rsid w:val="005D728D"/>
    <w:rsid w:val="005D729C"/>
    <w:rsid w:val="005D72F6"/>
    <w:rsid w:val="005D737B"/>
    <w:rsid w:val="005D73B3"/>
    <w:rsid w:val="005D74E9"/>
    <w:rsid w:val="005D7530"/>
    <w:rsid w:val="005D7570"/>
    <w:rsid w:val="005D76A2"/>
    <w:rsid w:val="005D76C1"/>
    <w:rsid w:val="005D771A"/>
    <w:rsid w:val="005D7800"/>
    <w:rsid w:val="005D78CE"/>
    <w:rsid w:val="005D7950"/>
    <w:rsid w:val="005D79A9"/>
    <w:rsid w:val="005D7B96"/>
    <w:rsid w:val="005D7BDE"/>
    <w:rsid w:val="005D7C58"/>
    <w:rsid w:val="005D7C68"/>
    <w:rsid w:val="005D7CB1"/>
    <w:rsid w:val="005D7DBB"/>
    <w:rsid w:val="005D7DEF"/>
    <w:rsid w:val="005D7E32"/>
    <w:rsid w:val="005D7E57"/>
    <w:rsid w:val="005D7F04"/>
    <w:rsid w:val="005D7F0F"/>
    <w:rsid w:val="005D7F68"/>
    <w:rsid w:val="005D7FAE"/>
    <w:rsid w:val="005E009E"/>
    <w:rsid w:val="005E00AA"/>
    <w:rsid w:val="005E00AE"/>
    <w:rsid w:val="005E00B6"/>
    <w:rsid w:val="005E00D4"/>
    <w:rsid w:val="005E016C"/>
    <w:rsid w:val="005E0193"/>
    <w:rsid w:val="005E01C0"/>
    <w:rsid w:val="005E01DB"/>
    <w:rsid w:val="005E02A0"/>
    <w:rsid w:val="005E02F0"/>
    <w:rsid w:val="005E0304"/>
    <w:rsid w:val="005E0307"/>
    <w:rsid w:val="005E035B"/>
    <w:rsid w:val="005E0371"/>
    <w:rsid w:val="005E03C5"/>
    <w:rsid w:val="005E0407"/>
    <w:rsid w:val="005E047F"/>
    <w:rsid w:val="005E050C"/>
    <w:rsid w:val="005E0666"/>
    <w:rsid w:val="005E066A"/>
    <w:rsid w:val="005E0675"/>
    <w:rsid w:val="005E0774"/>
    <w:rsid w:val="005E0784"/>
    <w:rsid w:val="005E07BF"/>
    <w:rsid w:val="005E0811"/>
    <w:rsid w:val="005E081F"/>
    <w:rsid w:val="005E08B1"/>
    <w:rsid w:val="005E08CC"/>
    <w:rsid w:val="005E0940"/>
    <w:rsid w:val="005E0986"/>
    <w:rsid w:val="005E09B2"/>
    <w:rsid w:val="005E0BF5"/>
    <w:rsid w:val="005E0C72"/>
    <w:rsid w:val="005E0D3C"/>
    <w:rsid w:val="005E0D97"/>
    <w:rsid w:val="005E0E1D"/>
    <w:rsid w:val="005E0E79"/>
    <w:rsid w:val="005E0E80"/>
    <w:rsid w:val="005E0EBD"/>
    <w:rsid w:val="005E0F16"/>
    <w:rsid w:val="005E0FB2"/>
    <w:rsid w:val="005E1039"/>
    <w:rsid w:val="005E1080"/>
    <w:rsid w:val="005E10AA"/>
    <w:rsid w:val="005E10FF"/>
    <w:rsid w:val="005E1154"/>
    <w:rsid w:val="005E11CA"/>
    <w:rsid w:val="005E1236"/>
    <w:rsid w:val="005E123A"/>
    <w:rsid w:val="005E12BC"/>
    <w:rsid w:val="005E1374"/>
    <w:rsid w:val="005E1387"/>
    <w:rsid w:val="005E13B3"/>
    <w:rsid w:val="005E1468"/>
    <w:rsid w:val="005E14F8"/>
    <w:rsid w:val="005E1597"/>
    <w:rsid w:val="005E1599"/>
    <w:rsid w:val="005E15D5"/>
    <w:rsid w:val="005E16A4"/>
    <w:rsid w:val="005E170B"/>
    <w:rsid w:val="005E1780"/>
    <w:rsid w:val="005E17A9"/>
    <w:rsid w:val="005E17E3"/>
    <w:rsid w:val="005E1921"/>
    <w:rsid w:val="005E1A78"/>
    <w:rsid w:val="005E1CDA"/>
    <w:rsid w:val="005E1CE1"/>
    <w:rsid w:val="005E1D00"/>
    <w:rsid w:val="005E1D20"/>
    <w:rsid w:val="005E1DE5"/>
    <w:rsid w:val="005E1DFB"/>
    <w:rsid w:val="005E1E0C"/>
    <w:rsid w:val="005E1E72"/>
    <w:rsid w:val="005E1E8E"/>
    <w:rsid w:val="005E1EB8"/>
    <w:rsid w:val="005E1EF6"/>
    <w:rsid w:val="005E1FB7"/>
    <w:rsid w:val="005E2017"/>
    <w:rsid w:val="005E209A"/>
    <w:rsid w:val="005E20EE"/>
    <w:rsid w:val="005E2211"/>
    <w:rsid w:val="005E229E"/>
    <w:rsid w:val="005E2347"/>
    <w:rsid w:val="005E236B"/>
    <w:rsid w:val="005E239B"/>
    <w:rsid w:val="005E239D"/>
    <w:rsid w:val="005E2400"/>
    <w:rsid w:val="005E240E"/>
    <w:rsid w:val="005E242D"/>
    <w:rsid w:val="005E247D"/>
    <w:rsid w:val="005E2489"/>
    <w:rsid w:val="005E248B"/>
    <w:rsid w:val="005E250E"/>
    <w:rsid w:val="005E253E"/>
    <w:rsid w:val="005E2596"/>
    <w:rsid w:val="005E259C"/>
    <w:rsid w:val="005E25F4"/>
    <w:rsid w:val="005E2696"/>
    <w:rsid w:val="005E26A3"/>
    <w:rsid w:val="005E26DA"/>
    <w:rsid w:val="005E2722"/>
    <w:rsid w:val="005E27B5"/>
    <w:rsid w:val="005E27CB"/>
    <w:rsid w:val="005E281C"/>
    <w:rsid w:val="005E28B8"/>
    <w:rsid w:val="005E28D5"/>
    <w:rsid w:val="005E28DC"/>
    <w:rsid w:val="005E28EA"/>
    <w:rsid w:val="005E295D"/>
    <w:rsid w:val="005E29C4"/>
    <w:rsid w:val="005E29DC"/>
    <w:rsid w:val="005E29E6"/>
    <w:rsid w:val="005E29F6"/>
    <w:rsid w:val="005E2A1A"/>
    <w:rsid w:val="005E2A35"/>
    <w:rsid w:val="005E2AF4"/>
    <w:rsid w:val="005E2B05"/>
    <w:rsid w:val="005E2C46"/>
    <w:rsid w:val="005E2C9F"/>
    <w:rsid w:val="005E2D0C"/>
    <w:rsid w:val="005E2D54"/>
    <w:rsid w:val="005E2D9B"/>
    <w:rsid w:val="005E2DE8"/>
    <w:rsid w:val="005E2EB1"/>
    <w:rsid w:val="005E2EF6"/>
    <w:rsid w:val="005E2F71"/>
    <w:rsid w:val="005E2FA8"/>
    <w:rsid w:val="005E301A"/>
    <w:rsid w:val="005E3176"/>
    <w:rsid w:val="005E31EF"/>
    <w:rsid w:val="005E3204"/>
    <w:rsid w:val="005E3301"/>
    <w:rsid w:val="005E3308"/>
    <w:rsid w:val="005E3349"/>
    <w:rsid w:val="005E346C"/>
    <w:rsid w:val="005E349B"/>
    <w:rsid w:val="005E34A6"/>
    <w:rsid w:val="005E3598"/>
    <w:rsid w:val="005E35C5"/>
    <w:rsid w:val="005E35CC"/>
    <w:rsid w:val="005E35E0"/>
    <w:rsid w:val="005E3641"/>
    <w:rsid w:val="005E365B"/>
    <w:rsid w:val="005E372A"/>
    <w:rsid w:val="005E37B7"/>
    <w:rsid w:val="005E37D1"/>
    <w:rsid w:val="005E3866"/>
    <w:rsid w:val="005E386A"/>
    <w:rsid w:val="005E38BB"/>
    <w:rsid w:val="005E38C5"/>
    <w:rsid w:val="005E397E"/>
    <w:rsid w:val="005E3A36"/>
    <w:rsid w:val="005E3A74"/>
    <w:rsid w:val="005E3B07"/>
    <w:rsid w:val="005E3B4C"/>
    <w:rsid w:val="005E3BA6"/>
    <w:rsid w:val="005E3BD5"/>
    <w:rsid w:val="005E3BFB"/>
    <w:rsid w:val="005E3C13"/>
    <w:rsid w:val="005E3CA5"/>
    <w:rsid w:val="005E3D40"/>
    <w:rsid w:val="005E3DD6"/>
    <w:rsid w:val="005E3DD9"/>
    <w:rsid w:val="005E3E1C"/>
    <w:rsid w:val="005E3E1D"/>
    <w:rsid w:val="005E3E7E"/>
    <w:rsid w:val="005E3F57"/>
    <w:rsid w:val="005E3FA1"/>
    <w:rsid w:val="005E4064"/>
    <w:rsid w:val="005E408D"/>
    <w:rsid w:val="005E40A0"/>
    <w:rsid w:val="005E40D7"/>
    <w:rsid w:val="005E41BA"/>
    <w:rsid w:val="005E41D3"/>
    <w:rsid w:val="005E41E2"/>
    <w:rsid w:val="005E425C"/>
    <w:rsid w:val="005E42B4"/>
    <w:rsid w:val="005E436D"/>
    <w:rsid w:val="005E43AC"/>
    <w:rsid w:val="005E43BD"/>
    <w:rsid w:val="005E4470"/>
    <w:rsid w:val="005E44DF"/>
    <w:rsid w:val="005E450A"/>
    <w:rsid w:val="005E453D"/>
    <w:rsid w:val="005E455D"/>
    <w:rsid w:val="005E4578"/>
    <w:rsid w:val="005E4597"/>
    <w:rsid w:val="005E45E0"/>
    <w:rsid w:val="005E4636"/>
    <w:rsid w:val="005E46BC"/>
    <w:rsid w:val="005E472C"/>
    <w:rsid w:val="005E474E"/>
    <w:rsid w:val="005E4780"/>
    <w:rsid w:val="005E4790"/>
    <w:rsid w:val="005E479E"/>
    <w:rsid w:val="005E47A0"/>
    <w:rsid w:val="005E489D"/>
    <w:rsid w:val="005E497A"/>
    <w:rsid w:val="005E4995"/>
    <w:rsid w:val="005E4997"/>
    <w:rsid w:val="005E4A4B"/>
    <w:rsid w:val="005E4AFB"/>
    <w:rsid w:val="005E4B7F"/>
    <w:rsid w:val="005E4C90"/>
    <w:rsid w:val="005E4D20"/>
    <w:rsid w:val="005E4DFC"/>
    <w:rsid w:val="005E4E27"/>
    <w:rsid w:val="005E4EEC"/>
    <w:rsid w:val="005E4EFE"/>
    <w:rsid w:val="005E4F49"/>
    <w:rsid w:val="005E4F6F"/>
    <w:rsid w:val="005E4FC3"/>
    <w:rsid w:val="005E5016"/>
    <w:rsid w:val="005E504D"/>
    <w:rsid w:val="005E50B4"/>
    <w:rsid w:val="005E50D1"/>
    <w:rsid w:val="005E50DF"/>
    <w:rsid w:val="005E5184"/>
    <w:rsid w:val="005E5199"/>
    <w:rsid w:val="005E51C4"/>
    <w:rsid w:val="005E51F3"/>
    <w:rsid w:val="005E51FB"/>
    <w:rsid w:val="005E5230"/>
    <w:rsid w:val="005E5235"/>
    <w:rsid w:val="005E52FE"/>
    <w:rsid w:val="005E5314"/>
    <w:rsid w:val="005E53B1"/>
    <w:rsid w:val="005E53B8"/>
    <w:rsid w:val="005E53C4"/>
    <w:rsid w:val="005E5492"/>
    <w:rsid w:val="005E54D2"/>
    <w:rsid w:val="005E5532"/>
    <w:rsid w:val="005E5607"/>
    <w:rsid w:val="005E5687"/>
    <w:rsid w:val="005E56C7"/>
    <w:rsid w:val="005E56F0"/>
    <w:rsid w:val="005E5763"/>
    <w:rsid w:val="005E5794"/>
    <w:rsid w:val="005E5839"/>
    <w:rsid w:val="005E58A4"/>
    <w:rsid w:val="005E58B3"/>
    <w:rsid w:val="005E5945"/>
    <w:rsid w:val="005E59CB"/>
    <w:rsid w:val="005E5A84"/>
    <w:rsid w:val="005E5A87"/>
    <w:rsid w:val="005E5AC7"/>
    <w:rsid w:val="005E5AE5"/>
    <w:rsid w:val="005E5B9C"/>
    <w:rsid w:val="005E5BF3"/>
    <w:rsid w:val="005E5C7E"/>
    <w:rsid w:val="005E5C90"/>
    <w:rsid w:val="005E5CAB"/>
    <w:rsid w:val="005E5CDD"/>
    <w:rsid w:val="005E5CFA"/>
    <w:rsid w:val="005E5D3C"/>
    <w:rsid w:val="005E5D44"/>
    <w:rsid w:val="005E5DA0"/>
    <w:rsid w:val="005E5E16"/>
    <w:rsid w:val="005E5E44"/>
    <w:rsid w:val="005E5E46"/>
    <w:rsid w:val="005E5F67"/>
    <w:rsid w:val="005E5F77"/>
    <w:rsid w:val="005E5FC1"/>
    <w:rsid w:val="005E6237"/>
    <w:rsid w:val="005E6274"/>
    <w:rsid w:val="005E62DA"/>
    <w:rsid w:val="005E62E2"/>
    <w:rsid w:val="005E62F2"/>
    <w:rsid w:val="005E62FE"/>
    <w:rsid w:val="005E62FF"/>
    <w:rsid w:val="005E6416"/>
    <w:rsid w:val="005E649F"/>
    <w:rsid w:val="005E654D"/>
    <w:rsid w:val="005E6596"/>
    <w:rsid w:val="005E65B4"/>
    <w:rsid w:val="005E65B9"/>
    <w:rsid w:val="005E6621"/>
    <w:rsid w:val="005E662C"/>
    <w:rsid w:val="005E6640"/>
    <w:rsid w:val="005E6757"/>
    <w:rsid w:val="005E6782"/>
    <w:rsid w:val="005E6884"/>
    <w:rsid w:val="005E68F4"/>
    <w:rsid w:val="005E6922"/>
    <w:rsid w:val="005E6A5D"/>
    <w:rsid w:val="005E6AA0"/>
    <w:rsid w:val="005E6B04"/>
    <w:rsid w:val="005E6B10"/>
    <w:rsid w:val="005E6B6A"/>
    <w:rsid w:val="005E6B74"/>
    <w:rsid w:val="005E6B8C"/>
    <w:rsid w:val="005E6DC6"/>
    <w:rsid w:val="005E6E19"/>
    <w:rsid w:val="005E6ED6"/>
    <w:rsid w:val="005E7048"/>
    <w:rsid w:val="005E7071"/>
    <w:rsid w:val="005E7080"/>
    <w:rsid w:val="005E708F"/>
    <w:rsid w:val="005E70EC"/>
    <w:rsid w:val="005E71FB"/>
    <w:rsid w:val="005E7273"/>
    <w:rsid w:val="005E72AD"/>
    <w:rsid w:val="005E7332"/>
    <w:rsid w:val="005E734F"/>
    <w:rsid w:val="005E73FE"/>
    <w:rsid w:val="005E73FF"/>
    <w:rsid w:val="005E7439"/>
    <w:rsid w:val="005E745F"/>
    <w:rsid w:val="005E747C"/>
    <w:rsid w:val="005E7493"/>
    <w:rsid w:val="005E752D"/>
    <w:rsid w:val="005E7549"/>
    <w:rsid w:val="005E7641"/>
    <w:rsid w:val="005E76ED"/>
    <w:rsid w:val="005E7780"/>
    <w:rsid w:val="005E77EC"/>
    <w:rsid w:val="005E783D"/>
    <w:rsid w:val="005E78BD"/>
    <w:rsid w:val="005E78DF"/>
    <w:rsid w:val="005E7964"/>
    <w:rsid w:val="005E79D1"/>
    <w:rsid w:val="005E79DA"/>
    <w:rsid w:val="005E7A0A"/>
    <w:rsid w:val="005E7A42"/>
    <w:rsid w:val="005E7A5B"/>
    <w:rsid w:val="005E7AB1"/>
    <w:rsid w:val="005E7B33"/>
    <w:rsid w:val="005E7B99"/>
    <w:rsid w:val="005E7C60"/>
    <w:rsid w:val="005E7CA2"/>
    <w:rsid w:val="005E7CD6"/>
    <w:rsid w:val="005E7D38"/>
    <w:rsid w:val="005E7D41"/>
    <w:rsid w:val="005E7E3F"/>
    <w:rsid w:val="005E7E78"/>
    <w:rsid w:val="005E7EA1"/>
    <w:rsid w:val="005E7FB5"/>
    <w:rsid w:val="005ED3B6"/>
    <w:rsid w:val="005F0018"/>
    <w:rsid w:val="005F002D"/>
    <w:rsid w:val="005F0053"/>
    <w:rsid w:val="005F0096"/>
    <w:rsid w:val="005F0161"/>
    <w:rsid w:val="005F0219"/>
    <w:rsid w:val="005F0227"/>
    <w:rsid w:val="005F0238"/>
    <w:rsid w:val="005F026D"/>
    <w:rsid w:val="005F0290"/>
    <w:rsid w:val="005F0291"/>
    <w:rsid w:val="005F02D1"/>
    <w:rsid w:val="005F02EE"/>
    <w:rsid w:val="005F0337"/>
    <w:rsid w:val="005F0399"/>
    <w:rsid w:val="005F03EC"/>
    <w:rsid w:val="005F03F7"/>
    <w:rsid w:val="005F042F"/>
    <w:rsid w:val="005F04AE"/>
    <w:rsid w:val="005F04CB"/>
    <w:rsid w:val="005F0508"/>
    <w:rsid w:val="005F061F"/>
    <w:rsid w:val="005F0629"/>
    <w:rsid w:val="005F0636"/>
    <w:rsid w:val="005F0683"/>
    <w:rsid w:val="005F06D1"/>
    <w:rsid w:val="005F0733"/>
    <w:rsid w:val="005F077B"/>
    <w:rsid w:val="005F0803"/>
    <w:rsid w:val="005F0856"/>
    <w:rsid w:val="005F08DC"/>
    <w:rsid w:val="005F091A"/>
    <w:rsid w:val="005F092D"/>
    <w:rsid w:val="005F09F6"/>
    <w:rsid w:val="005F0A07"/>
    <w:rsid w:val="005F0A47"/>
    <w:rsid w:val="005F0A94"/>
    <w:rsid w:val="005F0B34"/>
    <w:rsid w:val="005F0B5D"/>
    <w:rsid w:val="005F0BD8"/>
    <w:rsid w:val="005F0BE9"/>
    <w:rsid w:val="005F0C03"/>
    <w:rsid w:val="005F0C0A"/>
    <w:rsid w:val="005F0C0F"/>
    <w:rsid w:val="005F0C1F"/>
    <w:rsid w:val="005F0C6B"/>
    <w:rsid w:val="005F0C84"/>
    <w:rsid w:val="005F0CFC"/>
    <w:rsid w:val="005F0DB1"/>
    <w:rsid w:val="005F0E65"/>
    <w:rsid w:val="005F0F16"/>
    <w:rsid w:val="005F0F5F"/>
    <w:rsid w:val="005F0F76"/>
    <w:rsid w:val="005F0FCC"/>
    <w:rsid w:val="005F0FE3"/>
    <w:rsid w:val="005F108C"/>
    <w:rsid w:val="005F10F6"/>
    <w:rsid w:val="005F111C"/>
    <w:rsid w:val="005F1176"/>
    <w:rsid w:val="005F1205"/>
    <w:rsid w:val="005F12BC"/>
    <w:rsid w:val="005F132C"/>
    <w:rsid w:val="005F139A"/>
    <w:rsid w:val="005F1430"/>
    <w:rsid w:val="005F1508"/>
    <w:rsid w:val="005F15A0"/>
    <w:rsid w:val="005F15CC"/>
    <w:rsid w:val="005F15D0"/>
    <w:rsid w:val="005F15FE"/>
    <w:rsid w:val="005F16B3"/>
    <w:rsid w:val="005F177C"/>
    <w:rsid w:val="005F1843"/>
    <w:rsid w:val="005F18FA"/>
    <w:rsid w:val="005F19A4"/>
    <w:rsid w:val="005F19C8"/>
    <w:rsid w:val="005F19F0"/>
    <w:rsid w:val="005F1A23"/>
    <w:rsid w:val="005F1B0C"/>
    <w:rsid w:val="005F1B77"/>
    <w:rsid w:val="005F1B99"/>
    <w:rsid w:val="005F1BEB"/>
    <w:rsid w:val="005F1C42"/>
    <w:rsid w:val="005F1C59"/>
    <w:rsid w:val="005F1D1C"/>
    <w:rsid w:val="005F1D7F"/>
    <w:rsid w:val="005F1DF8"/>
    <w:rsid w:val="005F1E39"/>
    <w:rsid w:val="005F1F19"/>
    <w:rsid w:val="005F203D"/>
    <w:rsid w:val="005F207B"/>
    <w:rsid w:val="005F20D8"/>
    <w:rsid w:val="005F2133"/>
    <w:rsid w:val="005F2164"/>
    <w:rsid w:val="005F21C2"/>
    <w:rsid w:val="005F227E"/>
    <w:rsid w:val="005F2379"/>
    <w:rsid w:val="005F2414"/>
    <w:rsid w:val="005F2422"/>
    <w:rsid w:val="005F2478"/>
    <w:rsid w:val="005F250B"/>
    <w:rsid w:val="005F275F"/>
    <w:rsid w:val="005F2774"/>
    <w:rsid w:val="005F2781"/>
    <w:rsid w:val="005F279D"/>
    <w:rsid w:val="005F294B"/>
    <w:rsid w:val="005F298C"/>
    <w:rsid w:val="005F2996"/>
    <w:rsid w:val="005F29C4"/>
    <w:rsid w:val="005F2A33"/>
    <w:rsid w:val="005F2A5E"/>
    <w:rsid w:val="005F2A66"/>
    <w:rsid w:val="005F2AA2"/>
    <w:rsid w:val="005F2ACB"/>
    <w:rsid w:val="005F2B2F"/>
    <w:rsid w:val="005F2C44"/>
    <w:rsid w:val="005F2CAD"/>
    <w:rsid w:val="005F2CF5"/>
    <w:rsid w:val="005F2D02"/>
    <w:rsid w:val="005F2D8F"/>
    <w:rsid w:val="005F2EBA"/>
    <w:rsid w:val="005F2F31"/>
    <w:rsid w:val="005F2F72"/>
    <w:rsid w:val="005F2FAE"/>
    <w:rsid w:val="005F311C"/>
    <w:rsid w:val="005F313A"/>
    <w:rsid w:val="005F31B7"/>
    <w:rsid w:val="005F3235"/>
    <w:rsid w:val="005F3257"/>
    <w:rsid w:val="005F3297"/>
    <w:rsid w:val="005F33CF"/>
    <w:rsid w:val="005F3515"/>
    <w:rsid w:val="005F3566"/>
    <w:rsid w:val="005F3586"/>
    <w:rsid w:val="005F3638"/>
    <w:rsid w:val="005F375B"/>
    <w:rsid w:val="005F37C1"/>
    <w:rsid w:val="005F3824"/>
    <w:rsid w:val="005F383D"/>
    <w:rsid w:val="005F384A"/>
    <w:rsid w:val="005F3868"/>
    <w:rsid w:val="005F387E"/>
    <w:rsid w:val="005F3893"/>
    <w:rsid w:val="005F38CE"/>
    <w:rsid w:val="005F3907"/>
    <w:rsid w:val="005F39BA"/>
    <w:rsid w:val="005F39D4"/>
    <w:rsid w:val="005F3A31"/>
    <w:rsid w:val="005F3AB9"/>
    <w:rsid w:val="005F3B86"/>
    <w:rsid w:val="005F3BBB"/>
    <w:rsid w:val="005F3BEA"/>
    <w:rsid w:val="005F3C34"/>
    <w:rsid w:val="005F3C3A"/>
    <w:rsid w:val="005F3C5C"/>
    <w:rsid w:val="005F3CD9"/>
    <w:rsid w:val="005F3D16"/>
    <w:rsid w:val="005F3D77"/>
    <w:rsid w:val="005F3DA4"/>
    <w:rsid w:val="005F3DAC"/>
    <w:rsid w:val="005F3E13"/>
    <w:rsid w:val="005F3EE5"/>
    <w:rsid w:val="005F3EF8"/>
    <w:rsid w:val="005F3F1C"/>
    <w:rsid w:val="005F3F51"/>
    <w:rsid w:val="005F3F61"/>
    <w:rsid w:val="005F3F8D"/>
    <w:rsid w:val="005F3FBB"/>
    <w:rsid w:val="005F411D"/>
    <w:rsid w:val="005F4131"/>
    <w:rsid w:val="005F41B9"/>
    <w:rsid w:val="005F42E3"/>
    <w:rsid w:val="005F4317"/>
    <w:rsid w:val="005F4342"/>
    <w:rsid w:val="005F4399"/>
    <w:rsid w:val="005F43A9"/>
    <w:rsid w:val="005F43B3"/>
    <w:rsid w:val="005F43EB"/>
    <w:rsid w:val="005F440A"/>
    <w:rsid w:val="005F44E5"/>
    <w:rsid w:val="005F45D7"/>
    <w:rsid w:val="005F45E3"/>
    <w:rsid w:val="005F46BF"/>
    <w:rsid w:val="005F46E8"/>
    <w:rsid w:val="005F46F0"/>
    <w:rsid w:val="005F4720"/>
    <w:rsid w:val="005F4763"/>
    <w:rsid w:val="005F4806"/>
    <w:rsid w:val="005F4875"/>
    <w:rsid w:val="005F488D"/>
    <w:rsid w:val="005F48CB"/>
    <w:rsid w:val="005F4926"/>
    <w:rsid w:val="005F49B1"/>
    <w:rsid w:val="005F49FB"/>
    <w:rsid w:val="005F4A03"/>
    <w:rsid w:val="005F4A32"/>
    <w:rsid w:val="005F4A41"/>
    <w:rsid w:val="005F4AA7"/>
    <w:rsid w:val="005F4B76"/>
    <w:rsid w:val="005F4BA8"/>
    <w:rsid w:val="005F4BC8"/>
    <w:rsid w:val="005F4BF0"/>
    <w:rsid w:val="005F4C2C"/>
    <w:rsid w:val="005F4C51"/>
    <w:rsid w:val="005F4CE0"/>
    <w:rsid w:val="005F4D02"/>
    <w:rsid w:val="005F4D7E"/>
    <w:rsid w:val="005F4DCD"/>
    <w:rsid w:val="005F4DE3"/>
    <w:rsid w:val="005F4E72"/>
    <w:rsid w:val="005F4E7B"/>
    <w:rsid w:val="005F4F96"/>
    <w:rsid w:val="005F4FAE"/>
    <w:rsid w:val="005F4FB8"/>
    <w:rsid w:val="005F4FC2"/>
    <w:rsid w:val="005F4FCF"/>
    <w:rsid w:val="005F4FEB"/>
    <w:rsid w:val="005F5031"/>
    <w:rsid w:val="005F5121"/>
    <w:rsid w:val="005F5194"/>
    <w:rsid w:val="005F521E"/>
    <w:rsid w:val="005F53CD"/>
    <w:rsid w:val="005F556B"/>
    <w:rsid w:val="005F559C"/>
    <w:rsid w:val="005F55F6"/>
    <w:rsid w:val="005F5643"/>
    <w:rsid w:val="005F56EF"/>
    <w:rsid w:val="005F56F0"/>
    <w:rsid w:val="005F57A3"/>
    <w:rsid w:val="005F5818"/>
    <w:rsid w:val="005F587E"/>
    <w:rsid w:val="005F58D0"/>
    <w:rsid w:val="005F58F8"/>
    <w:rsid w:val="005F592F"/>
    <w:rsid w:val="005F59CC"/>
    <w:rsid w:val="005F5A17"/>
    <w:rsid w:val="005F5A81"/>
    <w:rsid w:val="005F5AC0"/>
    <w:rsid w:val="005F5AE6"/>
    <w:rsid w:val="005F5B08"/>
    <w:rsid w:val="005F5C14"/>
    <w:rsid w:val="005F5C35"/>
    <w:rsid w:val="005F5C9C"/>
    <w:rsid w:val="005F5DCA"/>
    <w:rsid w:val="005F5DED"/>
    <w:rsid w:val="005F5DFC"/>
    <w:rsid w:val="005F5E01"/>
    <w:rsid w:val="005F5E36"/>
    <w:rsid w:val="005F5E64"/>
    <w:rsid w:val="005F60B8"/>
    <w:rsid w:val="005F6259"/>
    <w:rsid w:val="005F62B6"/>
    <w:rsid w:val="005F62E1"/>
    <w:rsid w:val="005F6353"/>
    <w:rsid w:val="005F63E1"/>
    <w:rsid w:val="005F63F0"/>
    <w:rsid w:val="005F6464"/>
    <w:rsid w:val="005F646C"/>
    <w:rsid w:val="005F647A"/>
    <w:rsid w:val="005F6565"/>
    <w:rsid w:val="005F65BF"/>
    <w:rsid w:val="005F6645"/>
    <w:rsid w:val="005F66D7"/>
    <w:rsid w:val="005F673A"/>
    <w:rsid w:val="005F6788"/>
    <w:rsid w:val="005F6877"/>
    <w:rsid w:val="005F68B7"/>
    <w:rsid w:val="005F6933"/>
    <w:rsid w:val="005F69B4"/>
    <w:rsid w:val="005F6A3A"/>
    <w:rsid w:val="005F6A67"/>
    <w:rsid w:val="005F6A70"/>
    <w:rsid w:val="005F6ABC"/>
    <w:rsid w:val="005F6BC8"/>
    <w:rsid w:val="005F6BEB"/>
    <w:rsid w:val="005F6BF0"/>
    <w:rsid w:val="005F6D62"/>
    <w:rsid w:val="005F6EC8"/>
    <w:rsid w:val="005F6EF0"/>
    <w:rsid w:val="005F6F0C"/>
    <w:rsid w:val="005F6F66"/>
    <w:rsid w:val="005F6F87"/>
    <w:rsid w:val="005F7081"/>
    <w:rsid w:val="005F70B1"/>
    <w:rsid w:val="005F7183"/>
    <w:rsid w:val="005F71EC"/>
    <w:rsid w:val="005F720E"/>
    <w:rsid w:val="005F7237"/>
    <w:rsid w:val="005F723B"/>
    <w:rsid w:val="005F7281"/>
    <w:rsid w:val="005F72CB"/>
    <w:rsid w:val="005F733D"/>
    <w:rsid w:val="005F73E0"/>
    <w:rsid w:val="005F7416"/>
    <w:rsid w:val="005F7445"/>
    <w:rsid w:val="005F7476"/>
    <w:rsid w:val="005F74BD"/>
    <w:rsid w:val="005F74DC"/>
    <w:rsid w:val="005F751F"/>
    <w:rsid w:val="005F7595"/>
    <w:rsid w:val="005F7735"/>
    <w:rsid w:val="005F776A"/>
    <w:rsid w:val="005F77AC"/>
    <w:rsid w:val="005F77C5"/>
    <w:rsid w:val="005F77C8"/>
    <w:rsid w:val="005F7913"/>
    <w:rsid w:val="005F7954"/>
    <w:rsid w:val="005F79BF"/>
    <w:rsid w:val="005F7A0B"/>
    <w:rsid w:val="005F7A2C"/>
    <w:rsid w:val="005F7A2D"/>
    <w:rsid w:val="005F7AA4"/>
    <w:rsid w:val="005F7AA8"/>
    <w:rsid w:val="005F7AAF"/>
    <w:rsid w:val="005F7B2D"/>
    <w:rsid w:val="005F7BE3"/>
    <w:rsid w:val="005F7C0A"/>
    <w:rsid w:val="005F7C88"/>
    <w:rsid w:val="005F7D03"/>
    <w:rsid w:val="005F7D0E"/>
    <w:rsid w:val="005F7D30"/>
    <w:rsid w:val="005F7D32"/>
    <w:rsid w:val="005F7D3E"/>
    <w:rsid w:val="005F7DAF"/>
    <w:rsid w:val="005F7DF1"/>
    <w:rsid w:val="005F7E78"/>
    <w:rsid w:val="005F7F4F"/>
    <w:rsid w:val="005F7F60"/>
    <w:rsid w:val="0060000C"/>
    <w:rsid w:val="0060005E"/>
    <w:rsid w:val="006000E9"/>
    <w:rsid w:val="00600120"/>
    <w:rsid w:val="00600194"/>
    <w:rsid w:val="006001C9"/>
    <w:rsid w:val="00600212"/>
    <w:rsid w:val="0060040D"/>
    <w:rsid w:val="0060046E"/>
    <w:rsid w:val="00600486"/>
    <w:rsid w:val="00600493"/>
    <w:rsid w:val="006004D0"/>
    <w:rsid w:val="006004F6"/>
    <w:rsid w:val="00600550"/>
    <w:rsid w:val="006005DA"/>
    <w:rsid w:val="006005EF"/>
    <w:rsid w:val="0060072C"/>
    <w:rsid w:val="00600787"/>
    <w:rsid w:val="006007E9"/>
    <w:rsid w:val="006007ED"/>
    <w:rsid w:val="00600817"/>
    <w:rsid w:val="0060087D"/>
    <w:rsid w:val="00600915"/>
    <w:rsid w:val="006009ED"/>
    <w:rsid w:val="00600A92"/>
    <w:rsid w:val="00600B09"/>
    <w:rsid w:val="00600B3B"/>
    <w:rsid w:val="00600BA4"/>
    <w:rsid w:val="00600C58"/>
    <w:rsid w:val="00600C65"/>
    <w:rsid w:val="00600CF5"/>
    <w:rsid w:val="00600D62"/>
    <w:rsid w:val="00600E48"/>
    <w:rsid w:val="00600E9F"/>
    <w:rsid w:val="00600EF7"/>
    <w:rsid w:val="00600F63"/>
    <w:rsid w:val="00600F65"/>
    <w:rsid w:val="00600F86"/>
    <w:rsid w:val="00600F95"/>
    <w:rsid w:val="0060107C"/>
    <w:rsid w:val="00601086"/>
    <w:rsid w:val="006010D9"/>
    <w:rsid w:val="006010F8"/>
    <w:rsid w:val="0060111A"/>
    <w:rsid w:val="006011A9"/>
    <w:rsid w:val="006011E6"/>
    <w:rsid w:val="00601218"/>
    <w:rsid w:val="00601237"/>
    <w:rsid w:val="0060125C"/>
    <w:rsid w:val="0060138B"/>
    <w:rsid w:val="006013BC"/>
    <w:rsid w:val="00601435"/>
    <w:rsid w:val="00601436"/>
    <w:rsid w:val="006014CD"/>
    <w:rsid w:val="0060151A"/>
    <w:rsid w:val="00601528"/>
    <w:rsid w:val="0060159D"/>
    <w:rsid w:val="006015E5"/>
    <w:rsid w:val="0060162F"/>
    <w:rsid w:val="00601637"/>
    <w:rsid w:val="00601656"/>
    <w:rsid w:val="006016DE"/>
    <w:rsid w:val="006016E5"/>
    <w:rsid w:val="006017F3"/>
    <w:rsid w:val="0060184A"/>
    <w:rsid w:val="006018BF"/>
    <w:rsid w:val="006018D9"/>
    <w:rsid w:val="00601914"/>
    <w:rsid w:val="00601A0E"/>
    <w:rsid w:val="00601A8B"/>
    <w:rsid w:val="00601ABF"/>
    <w:rsid w:val="00601AFA"/>
    <w:rsid w:val="00601C2D"/>
    <w:rsid w:val="00601C47"/>
    <w:rsid w:val="00601CB6"/>
    <w:rsid w:val="00601DAC"/>
    <w:rsid w:val="00601DBB"/>
    <w:rsid w:val="00601F24"/>
    <w:rsid w:val="00601FA6"/>
    <w:rsid w:val="00602005"/>
    <w:rsid w:val="006020CB"/>
    <w:rsid w:val="00602214"/>
    <w:rsid w:val="00602244"/>
    <w:rsid w:val="00602252"/>
    <w:rsid w:val="00602257"/>
    <w:rsid w:val="006022AE"/>
    <w:rsid w:val="006023D8"/>
    <w:rsid w:val="00602429"/>
    <w:rsid w:val="00602532"/>
    <w:rsid w:val="0060254C"/>
    <w:rsid w:val="0060255A"/>
    <w:rsid w:val="00602569"/>
    <w:rsid w:val="006025D9"/>
    <w:rsid w:val="006025F9"/>
    <w:rsid w:val="0060269A"/>
    <w:rsid w:val="006026EE"/>
    <w:rsid w:val="0060273C"/>
    <w:rsid w:val="00602747"/>
    <w:rsid w:val="00602795"/>
    <w:rsid w:val="0060286B"/>
    <w:rsid w:val="00602910"/>
    <w:rsid w:val="00602944"/>
    <w:rsid w:val="00602951"/>
    <w:rsid w:val="00602986"/>
    <w:rsid w:val="00602993"/>
    <w:rsid w:val="00602A08"/>
    <w:rsid w:val="00602A78"/>
    <w:rsid w:val="00602AD7"/>
    <w:rsid w:val="00602AEB"/>
    <w:rsid w:val="00602B02"/>
    <w:rsid w:val="00602B07"/>
    <w:rsid w:val="00602B38"/>
    <w:rsid w:val="00602BB3"/>
    <w:rsid w:val="00602BF8"/>
    <w:rsid w:val="00602CC7"/>
    <w:rsid w:val="00602D08"/>
    <w:rsid w:val="00602D39"/>
    <w:rsid w:val="00602DBC"/>
    <w:rsid w:val="00602E41"/>
    <w:rsid w:val="00602F69"/>
    <w:rsid w:val="00602FE8"/>
    <w:rsid w:val="006030AA"/>
    <w:rsid w:val="00603126"/>
    <w:rsid w:val="0060312D"/>
    <w:rsid w:val="006031F3"/>
    <w:rsid w:val="00603233"/>
    <w:rsid w:val="00603305"/>
    <w:rsid w:val="0060340B"/>
    <w:rsid w:val="00603495"/>
    <w:rsid w:val="0060358D"/>
    <w:rsid w:val="0060360E"/>
    <w:rsid w:val="00603614"/>
    <w:rsid w:val="00603652"/>
    <w:rsid w:val="006036CD"/>
    <w:rsid w:val="0060376C"/>
    <w:rsid w:val="00603792"/>
    <w:rsid w:val="00603833"/>
    <w:rsid w:val="0060395E"/>
    <w:rsid w:val="006039B1"/>
    <w:rsid w:val="00603A1B"/>
    <w:rsid w:val="00603B17"/>
    <w:rsid w:val="00603B31"/>
    <w:rsid w:val="00603B3F"/>
    <w:rsid w:val="00603BF6"/>
    <w:rsid w:val="00603C96"/>
    <w:rsid w:val="00603CDA"/>
    <w:rsid w:val="00603D10"/>
    <w:rsid w:val="00603DCC"/>
    <w:rsid w:val="00603E2D"/>
    <w:rsid w:val="00603E8F"/>
    <w:rsid w:val="00603EB0"/>
    <w:rsid w:val="00603EC4"/>
    <w:rsid w:val="00603EE9"/>
    <w:rsid w:val="00603FD5"/>
    <w:rsid w:val="00604092"/>
    <w:rsid w:val="006040E5"/>
    <w:rsid w:val="006040F4"/>
    <w:rsid w:val="0060410A"/>
    <w:rsid w:val="00604115"/>
    <w:rsid w:val="0060412C"/>
    <w:rsid w:val="00604150"/>
    <w:rsid w:val="00604157"/>
    <w:rsid w:val="0060429C"/>
    <w:rsid w:val="006042B3"/>
    <w:rsid w:val="006042D6"/>
    <w:rsid w:val="00604349"/>
    <w:rsid w:val="00604361"/>
    <w:rsid w:val="006043C3"/>
    <w:rsid w:val="0060442D"/>
    <w:rsid w:val="00604458"/>
    <w:rsid w:val="00604506"/>
    <w:rsid w:val="006045BD"/>
    <w:rsid w:val="00604633"/>
    <w:rsid w:val="00604668"/>
    <w:rsid w:val="00604670"/>
    <w:rsid w:val="00604683"/>
    <w:rsid w:val="006047AA"/>
    <w:rsid w:val="00604863"/>
    <w:rsid w:val="006048E2"/>
    <w:rsid w:val="006048F2"/>
    <w:rsid w:val="00604901"/>
    <w:rsid w:val="00604972"/>
    <w:rsid w:val="006049A3"/>
    <w:rsid w:val="006049A5"/>
    <w:rsid w:val="006049F5"/>
    <w:rsid w:val="00604A49"/>
    <w:rsid w:val="00604B7E"/>
    <w:rsid w:val="00604B80"/>
    <w:rsid w:val="00604C1F"/>
    <w:rsid w:val="00604C9F"/>
    <w:rsid w:val="00604D6F"/>
    <w:rsid w:val="00604D8E"/>
    <w:rsid w:val="00604DD2"/>
    <w:rsid w:val="00604DD5"/>
    <w:rsid w:val="00604DFC"/>
    <w:rsid w:val="00604E1E"/>
    <w:rsid w:val="00604E29"/>
    <w:rsid w:val="00604E51"/>
    <w:rsid w:val="0060500F"/>
    <w:rsid w:val="006050AB"/>
    <w:rsid w:val="00605113"/>
    <w:rsid w:val="00605190"/>
    <w:rsid w:val="00605253"/>
    <w:rsid w:val="00605271"/>
    <w:rsid w:val="006052DB"/>
    <w:rsid w:val="00605319"/>
    <w:rsid w:val="00605328"/>
    <w:rsid w:val="0060538D"/>
    <w:rsid w:val="006053DA"/>
    <w:rsid w:val="006053E5"/>
    <w:rsid w:val="00605400"/>
    <w:rsid w:val="0060550D"/>
    <w:rsid w:val="00605521"/>
    <w:rsid w:val="00605589"/>
    <w:rsid w:val="0060559D"/>
    <w:rsid w:val="006055B4"/>
    <w:rsid w:val="006055BE"/>
    <w:rsid w:val="006055F1"/>
    <w:rsid w:val="00605696"/>
    <w:rsid w:val="006057B4"/>
    <w:rsid w:val="00605805"/>
    <w:rsid w:val="0060585A"/>
    <w:rsid w:val="00605865"/>
    <w:rsid w:val="00605982"/>
    <w:rsid w:val="00605AA9"/>
    <w:rsid w:val="00605B82"/>
    <w:rsid w:val="00605BA7"/>
    <w:rsid w:val="00605C28"/>
    <w:rsid w:val="00605C4D"/>
    <w:rsid w:val="00605C8A"/>
    <w:rsid w:val="00605CD2"/>
    <w:rsid w:val="00605E3F"/>
    <w:rsid w:val="00605E42"/>
    <w:rsid w:val="00605ED2"/>
    <w:rsid w:val="00605F6B"/>
    <w:rsid w:val="00605FDC"/>
    <w:rsid w:val="00606058"/>
    <w:rsid w:val="00606139"/>
    <w:rsid w:val="00606171"/>
    <w:rsid w:val="00606197"/>
    <w:rsid w:val="006061B2"/>
    <w:rsid w:val="006061BB"/>
    <w:rsid w:val="00606257"/>
    <w:rsid w:val="006062D5"/>
    <w:rsid w:val="006062D9"/>
    <w:rsid w:val="00606392"/>
    <w:rsid w:val="006063B8"/>
    <w:rsid w:val="006063E1"/>
    <w:rsid w:val="00606414"/>
    <w:rsid w:val="0060644F"/>
    <w:rsid w:val="0060645E"/>
    <w:rsid w:val="0060649F"/>
    <w:rsid w:val="006064A0"/>
    <w:rsid w:val="0060650D"/>
    <w:rsid w:val="006065A7"/>
    <w:rsid w:val="0060660F"/>
    <w:rsid w:val="00606682"/>
    <w:rsid w:val="006066F9"/>
    <w:rsid w:val="00606714"/>
    <w:rsid w:val="006067EC"/>
    <w:rsid w:val="00606872"/>
    <w:rsid w:val="00606874"/>
    <w:rsid w:val="006068C2"/>
    <w:rsid w:val="00606957"/>
    <w:rsid w:val="00606A5B"/>
    <w:rsid w:val="00606BCE"/>
    <w:rsid w:val="00606C12"/>
    <w:rsid w:val="00606CB9"/>
    <w:rsid w:val="00606D1D"/>
    <w:rsid w:val="00606D44"/>
    <w:rsid w:val="00606DA9"/>
    <w:rsid w:val="00606DB6"/>
    <w:rsid w:val="00606DC9"/>
    <w:rsid w:val="00606DDE"/>
    <w:rsid w:val="00606E7E"/>
    <w:rsid w:val="00606EEC"/>
    <w:rsid w:val="00606F99"/>
    <w:rsid w:val="00607019"/>
    <w:rsid w:val="0060707C"/>
    <w:rsid w:val="006070FA"/>
    <w:rsid w:val="0060719B"/>
    <w:rsid w:val="006071FD"/>
    <w:rsid w:val="00607215"/>
    <w:rsid w:val="0060724A"/>
    <w:rsid w:val="0060727D"/>
    <w:rsid w:val="006072B2"/>
    <w:rsid w:val="0060732E"/>
    <w:rsid w:val="00607372"/>
    <w:rsid w:val="006073DF"/>
    <w:rsid w:val="006073F3"/>
    <w:rsid w:val="00607408"/>
    <w:rsid w:val="006074FA"/>
    <w:rsid w:val="00607500"/>
    <w:rsid w:val="00607501"/>
    <w:rsid w:val="00607588"/>
    <w:rsid w:val="00607698"/>
    <w:rsid w:val="006076AD"/>
    <w:rsid w:val="006076BF"/>
    <w:rsid w:val="006076EA"/>
    <w:rsid w:val="00607778"/>
    <w:rsid w:val="006077EE"/>
    <w:rsid w:val="0060785F"/>
    <w:rsid w:val="006078A4"/>
    <w:rsid w:val="006078F3"/>
    <w:rsid w:val="0060790C"/>
    <w:rsid w:val="0060792B"/>
    <w:rsid w:val="00607977"/>
    <w:rsid w:val="006079EC"/>
    <w:rsid w:val="006079FA"/>
    <w:rsid w:val="00607A90"/>
    <w:rsid w:val="00607A98"/>
    <w:rsid w:val="00607AB1"/>
    <w:rsid w:val="00607ABD"/>
    <w:rsid w:val="00607AC7"/>
    <w:rsid w:val="00607ACA"/>
    <w:rsid w:val="00607B0C"/>
    <w:rsid w:val="00607BB0"/>
    <w:rsid w:val="00607C18"/>
    <w:rsid w:val="00607C25"/>
    <w:rsid w:val="00607C6A"/>
    <w:rsid w:val="00607C79"/>
    <w:rsid w:val="00607D05"/>
    <w:rsid w:val="00607D14"/>
    <w:rsid w:val="00607D53"/>
    <w:rsid w:val="00607D6A"/>
    <w:rsid w:val="00607DC5"/>
    <w:rsid w:val="00607E00"/>
    <w:rsid w:val="00607E91"/>
    <w:rsid w:val="00607F03"/>
    <w:rsid w:val="00607F26"/>
    <w:rsid w:val="00607F45"/>
    <w:rsid w:val="00607FF3"/>
    <w:rsid w:val="0061003F"/>
    <w:rsid w:val="00610063"/>
    <w:rsid w:val="00610092"/>
    <w:rsid w:val="006100A5"/>
    <w:rsid w:val="006100A6"/>
    <w:rsid w:val="0061036F"/>
    <w:rsid w:val="00610599"/>
    <w:rsid w:val="006105E0"/>
    <w:rsid w:val="00610627"/>
    <w:rsid w:val="006106AA"/>
    <w:rsid w:val="006107AA"/>
    <w:rsid w:val="006107F2"/>
    <w:rsid w:val="0061083B"/>
    <w:rsid w:val="006108DB"/>
    <w:rsid w:val="006108F2"/>
    <w:rsid w:val="00610927"/>
    <w:rsid w:val="00610952"/>
    <w:rsid w:val="00610AA7"/>
    <w:rsid w:val="00610AAC"/>
    <w:rsid w:val="00610B52"/>
    <w:rsid w:val="00610C27"/>
    <w:rsid w:val="00610C53"/>
    <w:rsid w:val="00610DF3"/>
    <w:rsid w:val="00610E45"/>
    <w:rsid w:val="00610E60"/>
    <w:rsid w:val="00610ECE"/>
    <w:rsid w:val="00610EE0"/>
    <w:rsid w:val="00610F25"/>
    <w:rsid w:val="00610F30"/>
    <w:rsid w:val="00610F37"/>
    <w:rsid w:val="00610F6C"/>
    <w:rsid w:val="00610FAF"/>
    <w:rsid w:val="00610FD3"/>
    <w:rsid w:val="00610FFD"/>
    <w:rsid w:val="0061100A"/>
    <w:rsid w:val="00611044"/>
    <w:rsid w:val="00611062"/>
    <w:rsid w:val="0061106C"/>
    <w:rsid w:val="006110A7"/>
    <w:rsid w:val="006110DB"/>
    <w:rsid w:val="00611197"/>
    <w:rsid w:val="006111D6"/>
    <w:rsid w:val="0061121B"/>
    <w:rsid w:val="006112B9"/>
    <w:rsid w:val="006112CE"/>
    <w:rsid w:val="00611316"/>
    <w:rsid w:val="00611341"/>
    <w:rsid w:val="00611345"/>
    <w:rsid w:val="006113AE"/>
    <w:rsid w:val="00611576"/>
    <w:rsid w:val="006115B3"/>
    <w:rsid w:val="006115D3"/>
    <w:rsid w:val="00611605"/>
    <w:rsid w:val="0061164F"/>
    <w:rsid w:val="0061165B"/>
    <w:rsid w:val="00611667"/>
    <w:rsid w:val="00611676"/>
    <w:rsid w:val="00611726"/>
    <w:rsid w:val="00611737"/>
    <w:rsid w:val="00611790"/>
    <w:rsid w:val="006118A8"/>
    <w:rsid w:val="006118C1"/>
    <w:rsid w:val="006118FC"/>
    <w:rsid w:val="0061191F"/>
    <w:rsid w:val="00611930"/>
    <w:rsid w:val="006119F7"/>
    <w:rsid w:val="00611A53"/>
    <w:rsid w:val="00611AC1"/>
    <w:rsid w:val="00611B44"/>
    <w:rsid w:val="00611B4B"/>
    <w:rsid w:val="00611B58"/>
    <w:rsid w:val="00611C20"/>
    <w:rsid w:val="00611CCD"/>
    <w:rsid w:val="00611CD1"/>
    <w:rsid w:val="00611DA0"/>
    <w:rsid w:val="00611DCA"/>
    <w:rsid w:val="00611DD7"/>
    <w:rsid w:val="00611DF7"/>
    <w:rsid w:val="00611E47"/>
    <w:rsid w:val="00611E69"/>
    <w:rsid w:val="00611EB0"/>
    <w:rsid w:val="00611F6A"/>
    <w:rsid w:val="00611FDB"/>
    <w:rsid w:val="00611FDD"/>
    <w:rsid w:val="00612009"/>
    <w:rsid w:val="00612120"/>
    <w:rsid w:val="00612142"/>
    <w:rsid w:val="0061236C"/>
    <w:rsid w:val="00612451"/>
    <w:rsid w:val="0061251C"/>
    <w:rsid w:val="00612531"/>
    <w:rsid w:val="00612575"/>
    <w:rsid w:val="00612630"/>
    <w:rsid w:val="00612690"/>
    <w:rsid w:val="006126FF"/>
    <w:rsid w:val="0061270F"/>
    <w:rsid w:val="00612714"/>
    <w:rsid w:val="00612742"/>
    <w:rsid w:val="0061276E"/>
    <w:rsid w:val="0061279B"/>
    <w:rsid w:val="006127BE"/>
    <w:rsid w:val="006127E8"/>
    <w:rsid w:val="0061280B"/>
    <w:rsid w:val="00612842"/>
    <w:rsid w:val="0061288B"/>
    <w:rsid w:val="006128EE"/>
    <w:rsid w:val="00612934"/>
    <w:rsid w:val="00612956"/>
    <w:rsid w:val="0061298C"/>
    <w:rsid w:val="006129A8"/>
    <w:rsid w:val="006129B0"/>
    <w:rsid w:val="006129BF"/>
    <w:rsid w:val="006129D6"/>
    <w:rsid w:val="00612A6E"/>
    <w:rsid w:val="00612A8E"/>
    <w:rsid w:val="00612A90"/>
    <w:rsid w:val="00612A9E"/>
    <w:rsid w:val="00612AD9"/>
    <w:rsid w:val="00612AE7"/>
    <w:rsid w:val="00612B07"/>
    <w:rsid w:val="00612B39"/>
    <w:rsid w:val="00612BFE"/>
    <w:rsid w:val="00612C06"/>
    <w:rsid w:val="00612C1A"/>
    <w:rsid w:val="00612C7D"/>
    <w:rsid w:val="00612CA7"/>
    <w:rsid w:val="00612D24"/>
    <w:rsid w:val="00612E98"/>
    <w:rsid w:val="00612EF6"/>
    <w:rsid w:val="00612FA2"/>
    <w:rsid w:val="006130B5"/>
    <w:rsid w:val="0061316A"/>
    <w:rsid w:val="006131BE"/>
    <w:rsid w:val="006131F8"/>
    <w:rsid w:val="00613343"/>
    <w:rsid w:val="006133AA"/>
    <w:rsid w:val="00613437"/>
    <w:rsid w:val="00613475"/>
    <w:rsid w:val="006135A7"/>
    <w:rsid w:val="006135F7"/>
    <w:rsid w:val="00613634"/>
    <w:rsid w:val="00613638"/>
    <w:rsid w:val="00613648"/>
    <w:rsid w:val="0061369B"/>
    <w:rsid w:val="006136B4"/>
    <w:rsid w:val="006136C9"/>
    <w:rsid w:val="006136E4"/>
    <w:rsid w:val="00613799"/>
    <w:rsid w:val="006137B2"/>
    <w:rsid w:val="006137E9"/>
    <w:rsid w:val="00613804"/>
    <w:rsid w:val="00613814"/>
    <w:rsid w:val="00613852"/>
    <w:rsid w:val="0061389C"/>
    <w:rsid w:val="006138F3"/>
    <w:rsid w:val="006138FF"/>
    <w:rsid w:val="00613909"/>
    <w:rsid w:val="00613B28"/>
    <w:rsid w:val="00613B53"/>
    <w:rsid w:val="00613B5B"/>
    <w:rsid w:val="00613BEA"/>
    <w:rsid w:val="00613C4C"/>
    <w:rsid w:val="00613CC9"/>
    <w:rsid w:val="00613D59"/>
    <w:rsid w:val="00613E37"/>
    <w:rsid w:val="00613E7E"/>
    <w:rsid w:val="00613EF8"/>
    <w:rsid w:val="00613F12"/>
    <w:rsid w:val="00613F25"/>
    <w:rsid w:val="00613F4E"/>
    <w:rsid w:val="00613FDD"/>
    <w:rsid w:val="00614075"/>
    <w:rsid w:val="006140F5"/>
    <w:rsid w:val="00614289"/>
    <w:rsid w:val="006142CB"/>
    <w:rsid w:val="006142D8"/>
    <w:rsid w:val="0061449F"/>
    <w:rsid w:val="0061451B"/>
    <w:rsid w:val="006146A5"/>
    <w:rsid w:val="006146BB"/>
    <w:rsid w:val="00614712"/>
    <w:rsid w:val="00614722"/>
    <w:rsid w:val="0061479A"/>
    <w:rsid w:val="006147D0"/>
    <w:rsid w:val="006148F4"/>
    <w:rsid w:val="006148F6"/>
    <w:rsid w:val="006148FA"/>
    <w:rsid w:val="0061496C"/>
    <w:rsid w:val="006149F8"/>
    <w:rsid w:val="00614A11"/>
    <w:rsid w:val="00614A70"/>
    <w:rsid w:val="00614B4D"/>
    <w:rsid w:val="00614BA1"/>
    <w:rsid w:val="00614C52"/>
    <w:rsid w:val="00614C9C"/>
    <w:rsid w:val="00614D6E"/>
    <w:rsid w:val="00614E78"/>
    <w:rsid w:val="00614F19"/>
    <w:rsid w:val="00614F25"/>
    <w:rsid w:val="00615004"/>
    <w:rsid w:val="00615058"/>
    <w:rsid w:val="006150C2"/>
    <w:rsid w:val="006150E9"/>
    <w:rsid w:val="00615134"/>
    <w:rsid w:val="00615166"/>
    <w:rsid w:val="00615205"/>
    <w:rsid w:val="00615218"/>
    <w:rsid w:val="00615273"/>
    <w:rsid w:val="006152B5"/>
    <w:rsid w:val="0061532C"/>
    <w:rsid w:val="0061536C"/>
    <w:rsid w:val="006153D4"/>
    <w:rsid w:val="006153FC"/>
    <w:rsid w:val="00615423"/>
    <w:rsid w:val="00615442"/>
    <w:rsid w:val="00615444"/>
    <w:rsid w:val="006154F8"/>
    <w:rsid w:val="00615523"/>
    <w:rsid w:val="006155D0"/>
    <w:rsid w:val="006156E9"/>
    <w:rsid w:val="0061570A"/>
    <w:rsid w:val="0061577B"/>
    <w:rsid w:val="006157CE"/>
    <w:rsid w:val="006157F4"/>
    <w:rsid w:val="00615863"/>
    <w:rsid w:val="006158AB"/>
    <w:rsid w:val="006158DB"/>
    <w:rsid w:val="00615943"/>
    <w:rsid w:val="006159B3"/>
    <w:rsid w:val="006159FF"/>
    <w:rsid w:val="00615AFD"/>
    <w:rsid w:val="00615B19"/>
    <w:rsid w:val="00615B38"/>
    <w:rsid w:val="00615C26"/>
    <w:rsid w:val="00615C90"/>
    <w:rsid w:val="00615CA2"/>
    <w:rsid w:val="00615D43"/>
    <w:rsid w:val="00615D6D"/>
    <w:rsid w:val="00615E74"/>
    <w:rsid w:val="00615F0C"/>
    <w:rsid w:val="00615F93"/>
    <w:rsid w:val="00615FCB"/>
    <w:rsid w:val="00615FF4"/>
    <w:rsid w:val="0061608C"/>
    <w:rsid w:val="00616137"/>
    <w:rsid w:val="0061616F"/>
    <w:rsid w:val="006161D2"/>
    <w:rsid w:val="00616430"/>
    <w:rsid w:val="00616460"/>
    <w:rsid w:val="006164BB"/>
    <w:rsid w:val="006164D4"/>
    <w:rsid w:val="00616571"/>
    <w:rsid w:val="006165E4"/>
    <w:rsid w:val="0061660F"/>
    <w:rsid w:val="006166E1"/>
    <w:rsid w:val="00616721"/>
    <w:rsid w:val="006167B5"/>
    <w:rsid w:val="006167FD"/>
    <w:rsid w:val="00616826"/>
    <w:rsid w:val="0061682D"/>
    <w:rsid w:val="006168B8"/>
    <w:rsid w:val="006168FB"/>
    <w:rsid w:val="0061690D"/>
    <w:rsid w:val="00616968"/>
    <w:rsid w:val="00616987"/>
    <w:rsid w:val="006169FC"/>
    <w:rsid w:val="006169FD"/>
    <w:rsid w:val="00616B1E"/>
    <w:rsid w:val="00616B65"/>
    <w:rsid w:val="00616B69"/>
    <w:rsid w:val="00616B74"/>
    <w:rsid w:val="00616BEE"/>
    <w:rsid w:val="00616C96"/>
    <w:rsid w:val="00616CEA"/>
    <w:rsid w:val="00616DC8"/>
    <w:rsid w:val="00616DE9"/>
    <w:rsid w:val="00616DEE"/>
    <w:rsid w:val="00616E5F"/>
    <w:rsid w:val="00616F40"/>
    <w:rsid w:val="00616F9F"/>
    <w:rsid w:val="00616FAE"/>
    <w:rsid w:val="00616FCC"/>
    <w:rsid w:val="00617018"/>
    <w:rsid w:val="006170C9"/>
    <w:rsid w:val="006171D2"/>
    <w:rsid w:val="00617452"/>
    <w:rsid w:val="00617464"/>
    <w:rsid w:val="00617517"/>
    <w:rsid w:val="00617559"/>
    <w:rsid w:val="006175AE"/>
    <w:rsid w:val="0061762D"/>
    <w:rsid w:val="00617630"/>
    <w:rsid w:val="0061770D"/>
    <w:rsid w:val="00617713"/>
    <w:rsid w:val="00617718"/>
    <w:rsid w:val="0061778D"/>
    <w:rsid w:val="00617849"/>
    <w:rsid w:val="0061788B"/>
    <w:rsid w:val="006178A6"/>
    <w:rsid w:val="006178BC"/>
    <w:rsid w:val="0061790D"/>
    <w:rsid w:val="00617990"/>
    <w:rsid w:val="00617A61"/>
    <w:rsid w:val="00617A6C"/>
    <w:rsid w:val="00617A83"/>
    <w:rsid w:val="00617A8A"/>
    <w:rsid w:val="00617A97"/>
    <w:rsid w:val="00617A9E"/>
    <w:rsid w:val="00617ADA"/>
    <w:rsid w:val="00617B69"/>
    <w:rsid w:val="00617BE3"/>
    <w:rsid w:val="00617C24"/>
    <w:rsid w:val="00617C31"/>
    <w:rsid w:val="00617C94"/>
    <w:rsid w:val="00617D97"/>
    <w:rsid w:val="00617DEC"/>
    <w:rsid w:val="00617E25"/>
    <w:rsid w:val="00617F34"/>
    <w:rsid w:val="00617F69"/>
    <w:rsid w:val="00617FA5"/>
    <w:rsid w:val="00617FC2"/>
    <w:rsid w:val="006193DB"/>
    <w:rsid w:val="00620015"/>
    <w:rsid w:val="0062006B"/>
    <w:rsid w:val="006200DF"/>
    <w:rsid w:val="006200FB"/>
    <w:rsid w:val="006200FE"/>
    <w:rsid w:val="00620242"/>
    <w:rsid w:val="0062026E"/>
    <w:rsid w:val="00620288"/>
    <w:rsid w:val="006202CA"/>
    <w:rsid w:val="006202DC"/>
    <w:rsid w:val="00620309"/>
    <w:rsid w:val="00620368"/>
    <w:rsid w:val="006203D9"/>
    <w:rsid w:val="0062040B"/>
    <w:rsid w:val="0062041F"/>
    <w:rsid w:val="00620426"/>
    <w:rsid w:val="006204C5"/>
    <w:rsid w:val="00620548"/>
    <w:rsid w:val="006205C9"/>
    <w:rsid w:val="006205E7"/>
    <w:rsid w:val="00620682"/>
    <w:rsid w:val="00620692"/>
    <w:rsid w:val="0062069E"/>
    <w:rsid w:val="0062070B"/>
    <w:rsid w:val="0062074E"/>
    <w:rsid w:val="00620762"/>
    <w:rsid w:val="006207E2"/>
    <w:rsid w:val="00620828"/>
    <w:rsid w:val="00620831"/>
    <w:rsid w:val="006208BC"/>
    <w:rsid w:val="0062090C"/>
    <w:rsid w:val="0062092B"/>
    <w:rsid w:val="00620937"/>
    <w:rsid w:val="0062093B"/>
    <w:rsid w:val="00620979"/>
    <w:rsid w:val="00620998"/>
    <w:rsid w:val="00620A60"/>
    <w:rsid w:val="00620AB9"/>
    <w:rsid w:val="00620AE0"/>
    <w:rsid w:val="00620AF3"/>
    <w:rsid w:val="00620AFE"/>
    <w:rsid w:val="00620B41"/>
    <w:rsid w:val="00620BA2"/>
    <w:rsid w:val="00620C0D"/>
    <w:rsid w:val="00620C1C"/>
    <w:rsid w:val="00620C65"/>
    <w:rsid w:val="00620C74"/>
    <w:rsid w:val="00620CFC"/>
    <w:rsid w:val="00620D85"/>
    <w:rsid w:val="00620DED"/>
    <w:rsid w:val="00620E7A"/>
    <w:rsid w:val="00620FA4"/>
    <w:rsid w:val="00620FAA"/>
    <w:rsid w:val="00620FCB"/>
    <w:rsid w:val="00621036"/>
    <w:rsid w:val="00621057"/>
    <w:rsid w:val="00621166"/>
    <w:rsid w:val="006211AF"/>
    <w:rsid w:val="00621215"/>
    <w:rsid w:val="0062147A"/>
    <w:rsid w:val="006214EE"/>
    <w:rsid w:val="00621521"/>
    <w:rsid w:val="00621559"/>
    <w:rsid w:val="0062157A"/>
    <w:rsid w:val="006215DA"/>
    <w:rsid w:val="00621641"/>
    <w:rsid w:val="0062165E"/>
    <w:rsid w:val="00621663"/>
    <w:rsid w:val="00621682"/>
    <w:rsid w:val="006216BE"/>
    <w:rsid w:val="006216E0"/>
    <w:rsid w:val="00621726"/>
    <w:rsid w:val="00621771"/>
    <w:rsid w:val="006217B1"/>
    <w:rsid w:val="0062184C"/>
    <w:rsid w:val="0062186F"/>
    <w:rsid w:val="006218F0"/>
    <w:rsid w:val="00621A15"/>
    <w:rsid w:val="00621A2D"/>
    <w:rsid w:val="00621A84"/>
    <w:rsid w:val="00621ACE"/>
    <w:rsid w:val="00621AD0"/>
    <w:rsid w:val="00621AD7"/>
    <w:rsid w:val="00621B48"/>
    <w:rsid w:val="00621BB6"/>
    <w:rsid w:val="00621BC5"/>
    <w:rsid w:val="00621BCD"/>
    <w:rsid w:val="00621BEE"/>
    <w:rsid w:val="00621C6C"/>
    <w:rsid w:val="00621CBC"/>
    <w:rsid w:val="00621CC5"/>
    <w:rsid w:val="00621D0D"/>
    <w:rsid w:val="00621D73"/>
    <w:rsid w:val="00621E00"/>
    <w:rsid w:val="00621E87"/>
    <w:rsid w:val="00621E95"/>
    <w:rsid w:val="00621EA3"/>
    <w:rsid w:val="00621EB1"/>
    <w:rsid w:val="00621ED3"/>
    <w:rsid w:val="00621EF2"/>
    <w:rsid w:val="00622018"/>
    <w:rsid w:val="00622046"/>
    <w:rsid w:val="006220C1"/>
    <w:rsid w:val="0062210D"/>
    <w:rsid w:val="006221A3"/>
    <w:rsid w:val="00622358"/>
    <w:rsid w:val="006223EA"/>
    <w:rsid w:val="006223FA"/>
    <w:rsid w:val="00622406"/>
    <w:rsid w:val="00622463"/>
    <w:rsid w:val="006225A3"/>
    <w:rsid w:val="0062261D"/>
    <w:rsid w:val="00622623"/>
    <w:rsid w:val="0062269D"/>
    <w:rsid w:val="006226DC"/>
    <w:rsid w:val="006227E3"/>
    <w:rsid w:val="006228A2"/>
    <w:rsid w:val="006228B6"/>
    <w:rsid w:val="006228D3"/>
    <w:rsid w:val="0062293A"/>
    <w:rsid w:val="00622968"/>
    <w:rsid w:val="00622982"/>
    <w:rsid w:val="006229C3"/>
    <w:rsid w:val="006229CD"/>
    <w:rsid w:val="00622AAD"/>
    <w:rsid w:val="00622B8D"/>
    <w:rsid w:val="00622C28"/>
    <w:rsid w:val="00622C68"/>
    <w:rsid w:val="00622C9C"/>
    <w:rsid w:val="00622CB3"/>
    <w:rsid w:val="00622D26"/>
    <w:rsid w:val="00622D2B"/>
    <w:rsid w:val="00622D31"/>
    <w:rsid w:val="00622E39"/>
    <w:rsid w:val="00622E6E"/>
    <w:rsid w:val="00622E89"/>
    <w:rsid w:val="00622F88"/>
    <w:rsid w:val="00622F95"/>
    <w:rsid w:val="00623016"/>
    <w:rsid w:val="00623099"/>
    <w:rsid w:val="00623127"/>
    <w:rsid w:val="00623180"/>
    <w:rsid w:val="006231B5"/>
    <w:rsid w:val="006231BD"/>
    <w:rsid w:val="006231BE"/>
    <w:rsid w:val="0062322A"/>
    <w:rsid w:val="006232E0"/>
    <w:rsid w:val="006232ED"/>
    <w:rsid w:val="00623322"/>
    <w:rsid w:val="00623325"/>
    <w:rsid w:val="006233BE"/>
    <w:rsid w:val="006233CB"/>
    <w:rsid w:val="006233FA"/>
    <w:rsid w:val="00623435"/>
    <w:rsid w:val="00623485"/>
    <w:rsid w:val="006234EC"/>
    <w:rsid w:val="00623546"/>
    <w:rsid w:val="00623563"/>
    <w:rsid w:val="00623628"/>
    <w:rsid w:val="0062371A"/>
    <w:rsid w:val="0062373F"/>
    <w:rsid w:val="0062375F"/>
    <w:rsid w:val="0062376F"/>
    <w:rsid w:val="006237BC"/>
    <w:rsid w:val="006237DE"/>
    <w:rsid w:val="0062384C"/>
    <w:rsid w:val="00623864"/>
    <w:rsid w:val="0062387B"/>
    <w:rsid w:val="0062388B"/>
    <w:rsid w:val="00623948"/>
    <w:rsid w:val="0062399C"/>
    <w:rsid w:val="006239E3"/>
    <w:rsid w:val="006239E6"/>
    <w:rsid w:val="006239F6"/>
    <w:rsid w:val="00623A80"/>
    <w:rsid w:val="00623A9D"/>
    <w:rsid w:val="00623C2C"/>
    <w:rsid w:val="00623C3E"/>
    <w:rsid w:val="00623CB2"/>
    <w:rsid w:val="00623DD4"/>
    <w:rsid w:val="00623E0B"/>
    <w:rsid w:val="00623F57"/>
    <w:rsid w:val="00623FEC"/>
    <w:rsid w:val="0062400F"/>
    <w:rsid w:val="00624016"/>
    <w:rsid w:val="00624099"/>
    <w:rsid w:val="006240E4"/>
    <w:rsid w:val="00624151"/>
    <w:rsid w:val="00624156"/>
    <w:rsid w:val="0062415D"/>
    <w:rsid w:val="006241BD"/>
    <w:rsid w:val="006241E8"/>
    <w:rsid w:val="00624208"/>
    <w:rsid w:val="006242B3"/>
    <w:rsid w:val="006242FC"/>
    <w:rsid w:val="0062441D"/>
    <w:rsid w:val="00624459"/>
    <w:rsid w:val="00624515"/>
    <w:rsid w:val="00624522"/>
    <w:rsid w:val="006245D2"/>
    <w:rsid w:val="00624626"/>
    <w:rsid w:val="006246BE"/>
    <w:rsid w:val="0062484D"/>
    <w:rsid w:val="0062486E"/>
    <w:rsid w:val="0062493A"/>
    <w:rsid w:val="00624AA5"/>
    <w:rsid w:val="00624B3C"/>
    <w:rsid w:val="00624B70"/>
    <w:rsid w:val="00624B90"/>
    <w:rsid w:val="00624BC7"/>
    <w:rsid w:val="00624CF8"/>
    <w:rsid w:val="00624D02"/>
    <w:rsid w:val="00624D6C"/>
    <w:rsid w:val="00624DB7"/>
    <w:rsid w:val="00624DC0"/>
    <w:rsid w:val="00624DF0"/>
    <w:rsid w:val="00624E1E"/>
    <w:rsid w:val="00624F23"/>
    <w:rsid w:val="00624F27"/>
    <w:rsid w:val="00624F39"/>
    <w:rsid w:val="00625010"/>
    <w:rsid w:val="0062516E"/>
    <w:rsid w:val="00625236"/>
    <w:rsid w:val="00625275"/>
    <w:rsid w:val="006252B6"/>
    <w:rsid w:val="006252C8"/>
    <w:rsid w:val="0062535D"/>
    <w:rsid w:val="006254E9"/>
    <w:rsid w:val="00625554"/>
    <w:rsid w:val="00625697"/>
    <w:rsid w:val="00625710"/>
    <w:rsid w:val="006257FF"/>
    <w:rsid w:val="006258D9"/>
    <w:rsid w:val="006259A0"/>
    <w:rsid w:val="00625A07"/>
    <w:rsid w:val="00625A55"/>
    <w:rsid w:val="00625AC7"/>
    <w:rsid w:val="00625AFA"/>
    <w:rsid w:val="00625B16"/>
    <w:rsid w:val="00625B65"/>
    <w:rsid w:val="00625B75"/>
    <w:rsid w:val="00625B98"/>
    <w:rsid w:val="00625BAF"/>
    <w:rsid w:val="00625D54"/>
    <w:rsid w:val="00625DE6"/>
    <w:rsid w:val="00625E21"/>
    <w:rsid w:val="00625E37"/>
    <w:rsid w:val="00625E4A"/>
    <w:rsid w:val="00625E5B"/>
    <w:rsid w:val="00625EAC"/>
    <w:rsid w:val="00625F0B"/>
    <w:rsid w:val="00625F6B"/>
    <w:rsid w:val="00625FE9"/>
    <w:rsid w:val="00626127"/>
    <w:rsid w:val="00626160"/>
    <w:rsid w:val="006261EF"/>
    <w:rsid w:val="00626204"/>
    <w:rsid w:val="0062627E"/>
    <w:rsid w:val="006262E6"/>
    <w:rsid w:val="00626308"/>
    <w:rsid w:val="0062636D"/>
    <w:rsid w:val="00626391"/>
    <w:rsid w:val="0062639A"/>
    <w:rsid w:val="006263D8"/>
    <w:rsid w:val="006263DD"/>
    <w:rsid w:val="006263DE"/>
    <w:rsid w:val="00626475"/>
    <w:rsid w:val="006264BD"/>
    <w:rsid w:val="006264D1"/>
    <w:rsid w:val="0062654A"/>
    <w:rsid w:val="00626568"/>
    <w:rsid w:val="00626596"/>
    <w:rsid w:val="006265B4"/>
    <w:rsid w:val="006265D1"/>
    <w:rsid w:val="0062666C"/>
    <w:rsid w:val="00626697"/>
    <w:rsid w:val="006267C1"/>
    <w:rsid w:val="006267EE"/>
    <w:rsid w:val="00626863"/>
    <w:rsid w:val="006268A6"/>
    <w:rsid w:val="00626956"/>
    <w:rsid w:val="006269A4"/>
    <w:rsid w:val="006269F9"/>
    <w:rsid w:val="00626A58"/>
    <w:rsid w:val="00626ACE"/>
    <w:rsid w:val="00626AD9"/>
    <w:rsid w:val="00626B79"/>
    <w:rsid w:val="00626BC2"/>
    <w:rsid w:val="00626BC7"/>
    <w:rsid w:val="00626CA9"/>
    <w:rsid w:val="00626D02"/>
    <w:rsid w:val="00626D74"/>
    <w:rsid w:val="00626DB2"/>
    <w:rsid w:val="00626DCF"/>
    <w:rsid w:val="00626DDA"/>
    <w:rsid w:val="00626DFF"/>
    <w:rsid w:val="00626E27"/>
    <w:rsid w:val="00626E9B"/>
    <w:rsid w:val="00626ED5"/>
    <w:rsid w:val="00626EE0"/>
    <w:rsid w:val="00626F70"/>
    <w:rsid w:val="00626F95"/>
    <w:rsid w:val="00627005"/>
    <w:rsid w:val="006270AD"/>
    <w:rsid w:val="006271E3"/>
    <w:rsid w:val="00627213"/>
    <w:rsid w:val="00627252"/>
    <w:rsid w:val="0062727E"/>
    <w:rsid w:val="006272FF"/>
    <w:rsid w:val="00627306"/>
    <w:rsid w:val="0062732F"/>
    <w:rsid w:val="0062735D"/>
    <w:rsid w:val="0062738C"/>
    <w:rsid w:val="00627391"/>
    <w:rsid w:val="006273E7"/>
    <w:rsid w:val="00627424"/>
    <w:rsid w:val="0062743A"/>
    <w:rsid w:val="0062748A"/>
    <w:rsid w:val="006275F2"/>
    <w:rsid w:val="006275F4"/>
    <w:rsid w:val="00627617"/>
    <w:rsid w:val="006276CF"/>
    <w:rsid w:val="0062776A"/>
    <w:rsid w:val="00627835"/>
    <w:rsid w:val="006278BC"/>
    <w:rsid w:val="006278D9"/>
    <w:rsid w:val="00627939"/>
    <w:rsid w:val="00627AE1"/>
    <w:rsid w:val="00627AE2"/>
    <w:rsid w:val="00627B01"/>
    <w:rsid w:val="00627BA2"/>
    <w:rsid w:val="00627BC1"/>
    <w:rsid w:val="00627BF7"/>
    <w:rsid w:val="00627C01"/>
    <w:rsid w:val="00627C0F"/>
    <w:rsid w:val="00627C1F"/>
    <w:rsid w:val="00627C7D"/>
    <w:rsid w:val="00627DF0"/>
    <w:rsid w:val="00627E59"/>
    <w:rsid w:val="00627EB4"/>
    <w:rsid w:val="00627EBB"/>
    <w:rsid w:val="00627EC4"/>
    <w:rsid w:val="00627F33"/>
    <w:rsid w:val="00627F4B"/>
    <w:rsid w:val="00627FA4"/>
    <w:rsid w:val="00627FAA"/>
    <w:rsid w:val="00627FAD"/>
    <w:rsid w:val="00627FF6"/>
    <w:rsid w:val="00630039"/>
    <w:rsid w:val="0063009D"/>
    <w:rsid w:val="0063011D"/>
    <w:rsid w:val="006301B4"/>
    <w:rsid w:val="006301C2"/>
    <w:rsid w:val="006301EE"/>
    <w:rsid w:val="00630264"/>
    <w:rsid w:val="00630272"/>
    <w:rsid w:val="006302CE"/>
    <w:rsid w:val="00630324"/>
    <w:rsid w:val="006303AF"/>
    <w:rsid w:val="00630408"/>
    <w:rsid w:val="00630433"/>
    <w:rsid w:val="0063048D"/>
    <w:rsid w:val="00630492"/>
    <w:rsid w:val="006304E7"/>
    <w:rsid w:val="006305FC"/>
    <w:rsid w:val="0063062A"/>
    <w:rsid w:val="00630647"/>
    <w:rsid w:val="006306A9"/>
    <w:rsid w:val="0063070F"/>
    <w:rsid w:val="0063074A"/>
    <w:rsid w:val="0063075F"/>
    <w:rsid w:val="00630789"/>
    <w:rsid w:val="006307DF"/>
    <w:rsid w:val="0063084C"/>
    <w:rsid w:val="0063085B"/>
    <w:rsid w:val="006308A9"/>
    <w:rsid w:val="006308C3"/>
    <w:rsid w:val="006309C9"/>
    <w:rsid w:val="006309FA"/>
    <w:rsid w:val="00630B1B"/>
    <w:rsid w:val="00630B7F"/>
    <w:rsid w:val="00630BF3"/>
    <w:rsid w:val="00630C5A"/>
    <w:rsid w:val="00630C97"/>
    <w:rsid w:val="00630CEE"/>
    <w:rsid w:val="00630D49"/>
    <w:rsid w:val="00630F02"/>
    <w:rsid w:val="00630F4E"/>
    <w:rsid w:val="00630F7A"/>
    <w:rsid w:val="00630FFD"/>
    <w:rsid w:val="00631026"/>
    <w:rsid w:val="0063108C"/>
    <w:rsid w:val="006310EA"/>
    <w:rsid w:val="00631173"/>
    <w:rsid w:val="006311DC"/>
    <w:rsid w:val="00631254"/>
    <w:rsid w:val="006312A1"/>
    <w:rsid w:val="006312D3"/>
    <w:rsid w:val="006312EF"/>
    <w:rsid w:val="00631304"/>
    <w:rsid w:val="00631340"/>
    <w:rsid w:val="006313C1"/>
    <w:rsid w:val="00631417"/>
    <w:rsid w:val="0063146E"/>
    <w:rsid w:val="006314C6"/>
    <w:rsid w:val="00631513"/>
    <w:rsid w:val="006315A8"/>
    <w:rsid w:val="006315AE"/>
    <w:rsid w:val="006315CB"/>
    <w:rsid w:val="00631631"/>
    <w:rsid w:val="00631671"/>
    <w:rsid w:val="00631685"/>
    <w:rsid w:val="00631715"/>
    <w:rsid w:val="006317A5"/>
    <w:rsid w:val="006317DD"/>
    <w:rsid w:val="00631828"/>
    <w:rsid w:val="00631861"/>
    <w:rsid w:val="0063186A"/>
    <w:rsid w:val="006318B9"/>
    <w:rsid w:val="0063190D"/>
    <w:rsid w:val="006319CF"/>
    <w:rsid w:val="006319E4"/>
    <w:rsid w:val="00631A28"/>
    <w:rsid w:val="00631A9B"/>
    <w:rsid w:val="00631AB2"/>
    <w:rsid w:val="00631AC5"/>
    <w:rsid w:val="00631BC5"/>
    <w:rsid w:val="00631BCB"/>
    <w:rsid w:val="00631BD6"/>
    <w:rsid w:val="00631BE7"/>
    <w:rsid w:val="00631D3C"/>
    <w:rsid w:val="00631DAD"/>
    <w:rsid w:val="00631E0B"/>
    <w:rsid w:val="00631E46"/>
    <w:rsid w:val="00631E50"/>
    <w:rsid w:val="00631F05"/>
    <w:rsid w:val="00631F54"/>
    <w:rsid w:val="00632000"/>
    <w:rsid w:val="00632015"/>
    <w:rsid w:val="00632048"/>
    <w:rsid w:val="00632069"/>
    <w:rsid w:val="0063206C"/>
    <w:rsid w:val="006320E7"/>
    <w:rsid w:val="00632124"/>
    <w:rsid w:val="00632318"/>
    <w:rsid w:val="00632448"/>
    <w:rsid w:val="0063245A"/>
    <w:rsid w:val="00632463"/>
    <w:rsid w:val="006324A8"/>
    <w:rsid w:val="0063254A"/>
    <w:rsid w:val="0063259B"/>
    <w:rsid w:val="006325B9"/>
    <w:rsid w:val="006325C3"/>
    <w:rsid w:val="0063264C"/>
    <w:rsid w:val="0063265F"/>
    <w:rsid w:val="00632747"/>
    <w:rsid w:val="00632786"/>
    <w:rsid w:val="006327AA"/>
    <w:rsid w:val="006327FB"/>
    <w:rsid w:val="00632839"/>
    <w:rsid w:val="006328BD"/>
    <w:rsid w:val="006328CD"/>
    <w:rsid w:val="00632A06"/>
    <w:rsid w:val="00632B00"/>
    <w:rsid w:val="00632B4A"/>
    <w:rsid w:val="00632B68"/>
    <w:rsid w:val="00632BA5"/>
    <w:rsid w:val="00632BFF"/>
    <w:rsid w:val="00632C89"/>
    <w:rsid w:val="00632D5D"/>
    <w:rsid w:val="00632D7C"/>
    <w:rsid w:val="00632D95"/>
    <w:rsid w:val="00632D9E"/>
    <w:rsid w:val="00632DC8"/>
    <w:rsid w:val="00632E1E"/>
    <w:rsid w:val="00632EF1"/>
    <w:rsid w:val="00632EF2"/>
    <w:rsid w:val="00632F3A"/>
    <w:rsid w:val="00633019"/>
    <w:rsid w:val="0063303B"/>
    <w:rsid w:val="00633057"/>
    <w:rsid w:val="00633089"/>
    <w:rsid w:val="006330BB"/>
    <w:rsid w:val="00633102"/>
    <w:rsid w:val="00633142"/>
    <w:rsid w:val="00633161"/>
    <w:rsid w:val="00633208"/>
    <w:rsid w:val="00633338"/>
    <w:rsid w:val="006333C4"/>
    <w:rsid w:val="00633407"/>
    <w:rsid w:val="006334DD"/>
    <w:rsid w:val="006334E7"/>
    <w:rsid w:val="00633537"/>
    <w:rsid w:val="00633539"/>
    <w:rsid w:val="006335C6"/>
    <w:rsid w:val="006335E7"/>
    <w:rsid w:val="006335E8"/>
    <w:rsid w:val="00633631"/>
    <w:rsid w:val="006336C8"/>
    <w:rsid w:val="00633711"/>
    <w:rsid w:val="00633714"/>
    <w:rsid w:val="00633886"/>
    <w:rsid w:val="0063388C"/>
    <w:rsid w:val="00633911"/>
    <w:rsid w:val="0063397A"/>
    <w:rsid w:val="006339DE"/>
    <w:rsid w:val="00633A0D"/>
    <w:rsid w:val="00633A32"/>
    <w:rsid w:val="00633A36"/>
    <w:rsid w:val="00633A47"/>
    <w:rsid w:val="00633B16"/>
    <w:rsid w:val="00633B3B"/>
    <w:rsid w:val="00633B3E"/>
    <w:rsid w:val="00633C07"/>
    <w:rsid w:val="00633CA1"/>
    <w:rsid w:val="00633DFD"/>
    <w:rsid w:val="00633E00"/>
    <w:rsid w:val="00633EAB"/>
    <w:rsid w:val="00633EF0"/>
    <w:rsid w:val="00633FE0"/>
    <w:rsid w:val="006340A7"/>
    <w:rsid w:val="006340EA"/>
    <w:rsid w:val="00634103"/>
    <w:rsid w:val="00634135"/>
    <w:rsid w:val="0063418A"/>
    <w:rsid w:val="006341B3"/>
    <w:rsid w:val="0063420C"/>
    <w:rsid w:val="0063421B"/>
    <w:rsid w:val="00634289"/>
    <w:rsid w:val="006342A2"/>
    <w:rsid w:val="00634313"/>
    <w:rsid w:val="006343CC"/>
    <w:rsid w:val="006343D1"/>
    <w:rsid w:val="00634417"/>
    <w:rsid w:val="0063447E"/>
    <w:rsid w:val="006345C5"/>
    <w:rsid w:val="006345FB"/>
    <w:rsid w:val="0063460E"/>
    <w:rsid w:val="0063467D"/>
    <w:rsid w:val="006347A6"/>
    <w:rsid w:val="006347C8"/>
    <w:rsid w:val="00634829"/>
    <w:rsid w:val="0063483D"/>
    <w:rsid w:val="00634843"/>
    <w:rsid w:val="00634857"/>
    <w:rsid w:val="006348AC"/>
    <w:rsid w:val="0063498B"/>
    <w:rsid w:val="006349E6"/>
    <w:rsid w:val="00634A11"/>
    <w:rsid w:val="00634A24"/>
    <w:rsid w:val="00634AAB"/>
    <w:rsid w:val="00634ACE"/>
    <w:rsid w:val="00634AE4"/>
    <w:rsid w:val="00634B10"/>
    <w:rsid w:val="00634B72"/>
    <w:rsid w:val="00634C35"/>
    <w:rsid w:val="00634D0E"/>
    <w:rsid w:val="00634D6E"/>
    <w:rsid w:val="00634D82"/>
    <w:rsid w:val="00634DFE"/>
    <w:rsid w:val="00634F82"/>
    <w:rsid w:val="00634FC4"/>
    <w:rsid w:val="00635070"/>
    <w:rsid w:val="006350A4"/>
    <w:rsid w:val="00635171"/>
    <w:rsid w:val="006351C4"/>
    <w:rsid w:val="006351FD"/>
    <w:rsid w:val="006352F9"/>
    <w:rsid w:val="00635307"/>
    <w:rsid w:val="00635393"/>
    <w:rsid w:val="00635472"/>
    <w:rsid w:val="0063549C"/>
    <w:rsid w:val="006354BE"/>
    <w:rsid w:val="0063554F"/>
    <w:rsid w:val="006355D3"/>
    <w:rsid w:val="006356A0"/>
    <w:rsid w:val="006356E8"/>
    <w:rsid w:val="006356F8"/>
    <w:rsid w:val="0063574D"/>
    <w:rsid w:val="00635761"/>
    <w:rsid w:val="006357ED"/>
    <w:rsid w:val="0063585A"/>
    <w:rsid w:val="0063589F"/>
    <w:rsid w:val="006358D9"/>
    <w:rsid w:val="006358F1"/>
    <w:rsid w:val="0063591A"/>
    <w:rsid w:val="006359E1"/>
    <w:rsid w:val="006359F0"/>
    <w:rsid w:val="00635A25"/>
    <w:rsid w:val="00635A27"/>
    <w:rsid w:val="00635A39"/>
    <w:rsid w:val="00635C82"/>
    <w:rsid w:val="00635CF4"/>
    <w:rsid w:val="00635CF7"/>
    <w:rsid w:val="00635D55"/>
    <w:rsid w:val="00635D81"/>
    <w:rsid w:val="00635DA9"/>
    <w:rsid w:val="00635DF6"/>
    <w:rsid w:val="00635E90"/>
    <w:rsid w:val="00635E92"/>
    <w:rsid w:val="00635E9F"/>
    <w:rsid w:val="00635EFA"/>
    <w:rsid w:val="00635F39"/>
    <w:rsid w:val="00635FCC"/>
    <w:rsid w:val="00635FED"/>
    <w:rsid w:val="00636003"/>
    <w:rsid w:val="00636035"/>
    <w:rsid w:val="0063606A"/>
    <w:rsid w:val="00636081"/>
    <w:rsid w:val="006360C0"/>
    <w:rsid w:val="006360D2"/>
    <w:rsid w:val="006360E8"/>
    <w:rsid w:val="00636124"/>
    <w:rsid w:val="006361D7"/>
    <w:rsid w:val="00636251"/>
    <w:rsid w:val="00636281"/>
    <w:rsid w:val="006362CD"/>
    <w:rsid w:val="00636341"/>
    <w:rsid w:val="006364C0"/>
    <w:rsid w:val="0063651F"/>
    <w:rsid w:val="00636580"/>
    <w:rsid w:val="0063662C"/>
    <w:rsid w:val="00636646"/>
    <w:rsid w:val="0063665E"/>
    <w:rsid w:val="006366AE"/>
    <w:rsid w:val="006366B8"/>
    <w:rsid w:val="0063674A"/>
    <w:rsid w:val="0063675D"/>
    <w:rsid w:val="00636771"/>
    <w:rsid w:val="006367A9"/>
    <w:rsid w:val="006367D2"/>
    <w:rsid w:val="00636800"/>
    <w:rsid w:val="00636834"/>
    <w:rsid w:val="0063684C"/>
    <w:rsid w:val="0063687E"/>
    <w:rsid w:val="0063687F"/>
    <w:rsid w:val="006368C2"/>
    <w:rsid w:val="006368E0"/>
    <w:rsid w:val="0063696C"/>
    <w:rsid w:val="00636987"/>
    <w:rsid w:val="00636A5D"/>
    <w:rsid w:val="00636A99"/>
    <w:rsid w:val="00636C07"/>
    <w:rsid w:val="00636C1F"/>
    <w:rsid w:val="00636C23"/>
    <w:rsid w:val="00636C94"/>
    <w:rsid w:val="00636CAD"/>
    <w:rsid w:val="00636D34"/>
    <w:rsid w:val="00636D64"/>
    <w:rsid w:val="00636D7B"/>
    <w:rsid w:val="00636E27"/>
    <w:rsid w:val="00636E94"/>
    <w:rsid w:val="00636E95"/>
    <w:rsid w:val="00636F4E"/>
    <w:rsid w:val="00636F91"/>
    <w:rsid w:val="00636FC5"/>
    <w:rsid w:val="00636FDF"/>
    <w:rsid w:val="00637007"/>
    <w:rsid w:val="006370BE"/>
    <w:rsid w:val="006370C7"/>
    <w:rsid w:val="0063711A"/>
    <w:rsid w:val="0063714C"/>
    <w:rsid w:val="006371D3"/>
    <w:rsid w:val="006371DE"/>
    <w:rsid w:val="006372CC"/>
    <w:rsid w:val="006372EB"/>
    <w:rsid w:val="006373D9"/>
    <w:rsid w:val="0063741A"/>
    <w:rsid w:val="0063744F"/>
    <w:rsid w:val="0063747D"/>
    <w:rsid w:val="00637516"/>
    <w:rsid w:val="00637560"/>
    <w:rsid w:val="00637577"/>
    <w:rsid w:val="0063757A"/>
    <w:rsid w:val="006375B5"/>
    <w:rsid w:val="006375C4"/>
    <w:rsid w:val="006375F1"/>
    <w:rsid w:val="006376EA"/>
    <w:rsid w:val="0063773C"/>
    <w:rsid w:val="006377D1"/>
    <w:rsid w:val="006377FE"/>
    <w:rsid w:val="0063782E"/>
    <w:rsid w:val="00637861"/>
    <w:rsid w:val="00637912"/>
    <w:rsid w:val="00637949"/>
    <w:rsid w:val="006379BB"/>
    <w:rsid w:val="006379ED"/>
    <w:rsid w:val="00637A20"/>
    <w:rsid w:val="00637A4F"/>
    <w:rsid w:val="00637A92"/>
    <w:rsid w:val="00637B08"/>
    <w:rsid w:val="00637B0B"/>
    <w:rsid w:val="00637B41"/>
    <w:rsid w:val="00637B7B"/>
    <w:rsid w:val="00637C54"/>
    <w:rsid w:val="00637CAE"/>
    <w:rsid w:val="00637CCD"/>
    <w:rsid w:val="00637CDD"/>
    <w:rsid w:val="00637D63"/>
    <w:rsid w:val="00637E21"/>
    <w:rsid w:val="00637E25"/>
    <w:rsid w:val="00637E73"/>
    <w:rsid w:val="00637EA6"/>
    <w:rsid w:val="00637EEC"/>
    <w:rsid w:val="00637EF2"/>
    <w:rsid w:val="00637F43"/>
    <w:rsid w:val="00637F55"/>
    <w:rsid w:val="00637FF6"/>
    <w:rsid w:val="00640071"/>
    <w:rsid w:val="00640086"/>
    <w:rsid w:val="00640094"/>
    <w:rsid w:val="006400C9"/>
    <w:rsid w:val="006400DE"/>
    <w:rsid w:val="00640111"/>
    <w:rsid w:val="00640112"/>
    <w:rsid w:val="0064028E"/>
    <w:rsid w:val="00640298"/>
    <w:rsid w:val="00640306"/>
    <w:rsid w:val="0064034E"/>
    <w:rsid w:val="00640370"/>
    <w:rsid w:val="00640399"/>
    <w:rsid w:val="006403EC"/>
    <w:rsid w:val="0064041F"/>
    <w:rsid w:val="00640432"/>
    <w:rsid w:val="006404A3"/>
    <w:rsid w:val="006404AD"/>
    <w:rsid w:val="006404F8"/>
    <w:rsid w:val="00640522"/>
    <w:rsid w:val="006405A4"/>
    <w:rsid w:val="006405A6"/>
    <w:rsid w:val="006405FD"/>
    <w:rsid w:val="0064060A"/>
    <w:rsid w:val="0064064E"/>
    <w:rsid w:val="0064069E"/>
    <w:rsid w:val="006406A2"/>
    <w:rsid w:val="0064070D"/>
    <w:rsid w:val="0064072A"/>
    <w:rsid w:val="0064072D"/>
    <w:rsid w:val="00640787"/>
    <w:rsid w:val="00640791"/>
    <w:rsid w:val="006407AE"/>
    <w:rsid w:val="006407BD"/>
    <w:rsid w:val="006407ED"/>
    <w:rsid w:val="006407FB"/>
    <w:rsid w:val="006409A8"/>
    <w:rsid w:val="006409C3"/>
    <w:rsid w:val="006409D5"/>
    <w:rsid w:val="00640A9C"/>
    <w:rsid w:val="00640BFA"/>
    <w:rsid w:val="00640C2B"/>
    <w:rsid w:val="00640CEA"/>
    <w:rsid w:val="00640D86"/>
    <w:rsid w:val="00640D90"/>
    <w:rsid w:val="00640D92"/>
    <w:rsid w:val="00640DE2"/>
    <w:rsid w:val="00640DFA"/>
    <w:rsid w:val="00640E1A"/>
    <w:rsid w:val="00640E1E"/>
    <w:rsid w:val="00640E3B"/>
    <w:rsid w:val="00640ED8"/>
    <w:rsid w:val="00640F26"/>
    <w:rsid w:val="00641011"/>
    <w:rsid w:val="006410B3"/>
    <w:rsid w:val="006410E2"/>
    <w:rsid w:val="006410EC"/>
    <w:rsid w:val="0064114D"/>
    <w:rsid w:val="00641153"/>
    <w:rsid w:val="006411BC"/>
    <w:rsid w:val="006411BE"/>
    <w:rsid w:val="006411F6"/>
    <w:rsid w:val="006411F8"/>
    <w:rsid w:val="0064125B"/>
    <w:rsid w:val="006412B1"/>
    <w:rsid w:val="006412DD"/>
    <w:rsid w:val="00641315"/>
    <w:rsid w:val="006413DA"/>
    <w:rsid w:val="0064144A"/>
    <w:rsid w:val="0064146D"/>
    <w:rsid w:val="0064151C"/>
    <w:rsid w:val="0064152F"/>
    <w:rsid w:val="0064158E"/>
    <w:rsid w:val="0064160D"/>
    <w:rsid w:val="00641663"/>
    <w:rsid w:val="00641694"/>
    <w:rsid w:val="006416A6"/>
    <w:rsid w:val="006416DF"/>
    <w:rsid w:val="0064187B"/>
    <w:rsid w:val="00641884"/>
    <w:rsid w:val="00641888"/>
    <w:rsid w:val="00641927"/>
    <w:rsid w:val="00641984"/>
    <w:rsid w:val="0064199F"/>
    <w:rsid w:val="006419F9"/>
    <w:rsid w:val="00641A52"/>
    <w:rsid w:val="00641A5F"/>
    <w:rsid w:val="00641A9A"/>
    <w:rsid w:val="00641B5C"/>
    <w:rsid w:val="00641B93"/>
    <w:rsid w:val="00641BC3"/>
    <w:rsid w:val="00641BD1"/>
    <w:rsid w:val="00641D3F"/>
    <w:rsid w:val="00641D5C"/>
    <w:rsid w:val="00641D79"/>
    <w:rsid w:val="00641E3A"/>
    <w:rsid w:val="00641E5C"/>
    <w:rsid w:val="0064200E"/>
    <w:rsid w:val="0064203F"/>
    <w:rsid w:val="006420B4"/>
    <w:rsid w:val="006420F6"/>
    <w:rsid w:val="00642131"/>
    <w:rsid w:val="00642147"/>
    <w:rsid w:val="00642288"/>
    <w:rsid w:val="006422F3"/>
    <w:rsid w:val="00642317"/>
    <w:rsid w:val="006423AA"/>
    <w:rsid w:val="006423CB"/>
    <w:rsid w:val="006423DE"/>
    <w:rsid w:val="00642434"/>
    <w:rsid w:val="006424A4"/>
    <w:rsid w:val="00642514"/>
    <w:rsid w:val="006425EC"/>
    <w:rsid w:val="0064261F"/>
    <w:rsid w:val="00642642"/>
    <w:rsid w:val="0064268A"/>
    <w:rsid w:val="00642736"/>
    <w:rsid w:val="00642750"/>
    <w:rsid w:val="00642819"/>
    <w:rsid w:val="00642838"/>
    <w:rsid w:val="00642843"/>
    <w:rsid w:val="006429C9"/>
    <w:rsid w:val="006429CF"/>
    <w:rsid w:val="006429E5"/>
    <w:rsid w:val="00642A3F"/>
    <w:rsid w:val="00642A79"/>
    <w:rsid w:val="00642AC8"/>
    <w:rsid w:val="00642AD6"/>
    <w:rsid w:val="00642AF9"/>
    <w:rsid w:val="00642B8B"/>
    <w:rsid w:val="00642B90"/>
    <w:rsid w:val="00642C5E"/>
    <w:rsid w:val="00642C61"/>
    <w:rsid w:val="00642C6A"/>
    <w:rsid w:val="00642CA1"/>
    <w:rsid w:val="00642CC6"/>
    <w:rsid w:val="00642D1E"/>
    <w:rsid w:val="00642D4B"/>
    <w:rsid w:val="00642DF8"/>
    <w:rsid w:val="00642E2E"/>
    <w:rsid w:val="00642E6F"/>
    <w:rsid w:val="00642EAA"/>
    <w:rsid w:val="00642EC6"/>
    <w:rsid w:val="00642ECC"/>
    <w:rsid w:val="00642F3C"/>
    <w:rsid w:val="00642F8B"/>
    <w:rsid w:val="00642FCA"/>
    <w:rsid w:val="00643052"/>
    <w:rsid w:val="0064305D"/>
    <w:rsid w:val="0064307C"/>
    <w:rsid w:val="006430D7"/>
    <w:rsid w:val="00643157"/>
    <w:rsid w:val="006431B9"/>
    <w:rsid w:val="0064323A"/>
    <w:rsid w:val="0064329B"/>
    <w:rsid w:val="006432FD"/>
    <w:rsid w:val="006433E9"/>
    <w:rsid w:val="00643400"/>
    <w:rsid w:val="0064349C"/>
    <w:rsid w:val="006434D9"/>
    <w:rsid w:val="00643513"/>
    <w:rsid w:val="00643528"/>
    <w:rsid w:val="0064353A"/>
    <w:rsid w:val="006435A4"/>
    <w:rsid w:val="006435B4"/>
    <w:rsid w:val="006435B7"/>
    <w:rsid w:val="00643607"/>
    <w:rsid w:val="00643690"/>
    <w:rsid w:val="006436A8"/>
    <w:rsid w:val="006436CB"/>
    <w:rsid w:val="0064375D"/>
    <w:rsid w:val="00643799"/>
    <w:rsid w:val="006437B0"/>
    <w:rsid w:val="0064382A"/>
    <w:rsid w:val="006438B4"/>
    <w:rsid w:val="0064395D"/>
    <w:rsid w:val="00643965"/>
    <w:rsid w:val="0064397D"/>
    <w:rsid w:val="00643987"/>
    <w:rsid w:val="00643A0D"/>
    <w:rsid w:val="00643A60"/>
    <w:rsid w:val="00643AD1"/>
    <w:rsid w:val="00643B7B"/>
    <w:rsid w:val="00643B9E"/>
    <w:rsid w:val="00643BA8"/>
    <w:rsid w:val="00643BDB"/>
    <w:rsid w:val="00643BE6"/>
    <w:rsid w:val="00643C22"/>
    <w:rsid w:val="00643CF4"/>
    <w:rsid w:val="00643D2B"/>
    <w:rsid w:val="00643EA9"/>
    <w:rsid w:val="00643ED6"/>
    <w:rsid w:val="00643F25"/>
    <w:rsid w:val="00643F4D"/>
    <w:rsid w:val="00643F81"/>
    <w:rsid w:val="0064405E"/>
    <w:rsid w:val="00644185"/>
    <w:rsid w:val="00644210"/>
    <w:rsid w:val="0064428F"/>
    <w:rsid w:val="006442AA"/>
    <w:rsid w:val="006442CB"/>
    <w:rsid w:val="0064439F"/>
    <w:rsid w:val="00644412"/>
    <w:rsid w:val="00644417"/>
    <w:rsid w:val="0064445A"/>
    <w:rsid w:val="0064445C"/>
    <w:rsid w:val="0064446F"/>
    <w:rsid w:val="006444A4"/>
    <w:rsid w:val="006444F5"/>
    <w:rsid w:val="00644589"/>
    <w:rsid w:val="006445B6"/>
    <w:rsid w:val="00644671"/>
    <w:rsid w:val="006446AB"/>
    <w:rsid w:val="006447B6"/>
    <w:rsid w:val="006447DF"/>
    <w:rsid w:val="006447F5"/>
    <w:rsid w:val="006447F9"/>
    <w:rsid w:val="00644A23"/>
    <w:rsid w:val="00644A6A"/>
    <w:rsid w:val="00644ACE"/>
    <w:rsid w:val="00644B2C"/>
    <w:rsid w:val="00644BCE"/>
    <w:rsid w:val="00644C2F"/>
    <w:rsid w:val="00644C83"/>
    <w:rsid w:val="00644D44"/>
    <w:rsid w:val="00644D9E"/>
    <w:rsid w:val="00644DA3"/>
    <w:rsid w:val="00644E03"/>
    <w:rsid w:val="00644EBB"/>
    <w:rsid w:val="00644EC4"/>
    <w:rsid w:val="00644ECA"/>
    <w:rsid w:val="00644F2F"/>
    <w:rsid w:val="00644F4E"/>
    <w:rsid w:val="00644F55"/>
    <w:rsid w:val="00644F7D"/>
    <w:rsid w:val="00644FC1"/>
    <w:rsid w:val="006450CE"/>
    <w:rsid w:val="00645175"/>
    <w:rsid w:val="00645309"/>
    <w:rsid w:val="0064531E"/>
    <w:rsid w:val="00645357"/>
    <w:rsid w:val="0064535C"/>
    <w:rsid w:val="006453E4"/>
    <w:rsid w:val="00645409"/>
    <w:rsid w:val="0064540C"/>
    <w:rsid w:val="0064542B"/>
    <w:rsid w:val="0064542D"/>
    <w:rsid w:val="00645463"/>
    <w:rsid w:val="00645591"/>
    <w:rsid w:val="006455EE"/>
    <w:rsid w:val="006455F1"/>
    <w:rsid w:val="00645611"/>
    <w:rsid w:val="00645642"/>
    <w:rsid w:val="00645693"/>
    <w:rsid w:val="00645783"/>
    <w:rsid w:val="006457C0"/>
    <w:rsid w:val="00645810"/>
    <w:rsid w:val="00645836"/>
    <w:rsid w:val="00645843"/>
    <w:rsid w:val="006458DB"/>
    <w:rsid w:val="00645931"/>
    <w:rsid w:val="00645933"/>
    <w:rsid w:val="0064593C"/>
    <w:rsid w:val="00645946"/>
    <w:rsid w:val="006459F9"/>
    <w:rsid w:val="006459FA"/>
    <w:rsid w:val="00645A95"/>
    <w:rsid w:val="00645B24"/>
    <w:rsid w:val="00645B4B"/>
    <w:rsid w:val="00645B4E"/>
    <w:rsid w:val="00645BAF"/>
    <w:rsid w:val="00645BB8"/>
    <w:rsid w:val="00645C24"/>
    <w:rsid w:val="00645C2F"/>
    <w:rsid w:val="00645C64"/>
    <w:rsid w:val="00645C9B"/>
    <w:rsid w:val="00645D05"/>
    <w:rsid w:val="00645D7E"/>
    <w:rsid w:val="00645DD0"/>
    <w:rsid w:val="00645EAF"/>
    <w:rsid w:val="00645EF0"/>
    <w:rsid w:val="00645F9F"/>
    <w:rsid w:val="0064607A"/>
    <w:rsid w:val="00646091"/>
    <w:rsid w:val="006460B9"/>
    <w:rsid w:val="00646104"/>
    <w:rsid w:val="00646152"/>
    <w:rsid w:val="006461EC"/>
    <w:rsid w:val="00646246"/>
    <w:rsid w:val="006462E9"/>
    <w:rsid w:val="006462ED"/>
    <w:rsid w:val="00646381"/>
    <w:rsid w:val="00646395"/>
    <w:rsid w:val="006463B6"/>
    <w:rsid w:val="006463C2"/>
    <w:rsid w:val="00646434"/>
    <w:rsid w:val="006464C2"/>
    <w:rsid w:val="006464E7"/>
    <w:rsid w:val="00646568"/>
    <w:rsid w:val="006465B1"/>
    <w:rsid w:val="006465DF"/>
    <w:rsid w:val="0064664B"/>
    <w:rsid w:val="00646674"/>
    <w:rsid w:val="0064668F"/>
    <w:rsid w:val="00646726"/>
    <w:rsid w:val="006467AF"/>
    <w:rsid w:val="006467DE"/>
    <w:rsid w:val="006468C7"/>
    <w:rsid w:val="006469AB"/>
    <w:rsid w:val="00646A3D"/>
    <w:rsid w:val="00646A74"/>
    <w:rsid w:val="00646A86"/>
    <w:rsid w:val="00646B3D"/>
    <w:rsid w:val="00646BCA"/>
    <w:rsid w:val="00646D27"/>
    <w:rsid w:val="00646D53"/>
    <w:rsid w:val="00646D86"/>
    <w:rsid w:val="00646E45"/>
    <w:rsid w:val="00646FE1"/>
    <w:rsid w:val="00647011"/>
    <w:rsid w:val="00647155"/>
    <w:rsid w:val="006471B5"/>
    <w:rsid w:val="0064729B"/>
    <w:rsid w:val="00647422"/>
    <w:rsid w:val="0064755B"/>
    <w:rsid w:val="00647599"/>
    <w:rsid w:val="006475BD"/>
    <w:rsid w:val="0064761F"/>
    <w:rsid w:val="00647657"/>
    <w:rsid w:val="006477EF"/>
    <w:rsid w:val="00647877"/>
    <w:rsid w:val="006478B5"/>
    <w:rsid w:val="0064793A"/>
    <w:rsid w:val="00647989"/>
    <w:rsid w:val="006479C5"/>
    <w:rsid w:val="00647A6D"/>
    <w:rsid w:val="00647B90"/>
    <w:rsid w:val="00647CA5"/>
    <w:rsid w:val="00647CA9"/>
    <w:rsid w:val="00647D0A"/>
    <w:rsid w:val="00647D2A"/>
    <w:rsid w:val="00647D2C"/>
    <w:rsid w:val="00647D87"/>
    <w:rsid w:val="00647DAC"/>
    <w:rsid w:val="00647DE3"/>
    <w:rsid w:val="00647E06"/>
    <w:rsid w:val="00647EAD"/>
    <w:rsid w:val="00647EDE"/>
    <w:rsid w:val="00647EEC"/>
    <w:rsid w:val="00647F90"/>
    <w:rsid w:val="00650055"/>
    <w:rsid w:val="006500DE"/>
    <w:rsid w:val="0065013D"/>
    <w:rsid w:val="00650225"/>
    <w:rsid w:val="0065024B"/>
    <w:rsid w:val="0065047F"/>
    <w:rsid w:val="006504DA"/>
    <w:rsid w:val="00650512"/>
    <w:rsid w:val="00650527"/>
    <w:rsid w:val="00650549"/>
    <w:rsid w:val="00650689"/>
    <w:rsid w:val="006506A1"/>
    <w:rsid w:val="006506D1"/>
    <w:rsid w:val="00650729"/>
    <w:rsid w:val="006507DA"/>
    <w:rsid w:val="00650838"/>
    <w:rsid w:val="0065088F"/>
    <w:rsid w:val="0065089F"/>
    <w:rsid w:val="00650912"/>
    <w:rsid w:val="00650926"/>
    <w:rsid w:val="006509A2"/>
    <w:rsid w:val="006509C8"/>
    <w:rsid w:val="00650AB8"/>
    <w:rsid w:val="00650ACB"/>
    <w:rsid w:val="00650AF1"/>
    <w:rsid w:val="00650B47"/>
    <w:rsid w:val="00650B7B"/>
    <w:rsid w:val="00650BB7"/>
    <w:rsid w:val="00650BD2"/>
    <w:rsid w:val="00650BDB"/>
    <w:rsid w:val="00650C52"/>
    <w:rsid w:val="00650C84"/>
    <w:rsid w:val="00650CCC"/>
    <w:rsid w:val="00650D2D"/>
    <w:rsid w:val="00650D79"/>
    <w:rsid w:val="00650E9C"/>
    <w:rsid w:val="00650ED1"/>
    <w:rsid w:val="00650F40"/>
    <w:rsid w:val="00650F81"/>
    <w:rsid w:val="00650FBF"/>
    <w:rsid w:val="0065104A"/>
    <w:rsid w:val="00651052"/>
    <w:rsid w:val="006510A8"/>
    <w:rsid w:val="00651140"/>
    <w:rsid w:val="00651160"/>
    <w:rsid w:val="0065116D"/>
    <w:rsid w:val="0065128C"/>
    <w:rsid w:val="00651300"/>
    <w:rsid w:val="0065130C"/>
    <w:rsid w:val="0065131A"/>
    <w:rsid w:val="0065131E"/>
    <w:rsid w:val="0065134C"/>
    <w:rsid w:val="0065137F"/>
    <w:rsid w:val="006513CF"/>
    <w:rsid w:val="00651430"/>
    <w:rsid w:val="00651492"/>
    <w:rsid w:val="006514B1"/>
    <w:rsid w:val="006514BA"/>
    <w:rsid w:val="006514EC"/>
    <w:rsid w:val="0065151F"/>
    <w:rsid w:val="0065154C"/>
    <w:rsid w:val="0065159C"/>
    <w:rsid w:val="0065161A"/>
    <w:rsid w:val="00651652"/>
    <w:rsid w:val="00651706"/>
    <w:rsid w:val="00651738"/>
    <w:rsid w:val="00651755"/>
    <w:rsid w:val="00651769"/>
    <w:rsid w:val="0065179C"/>
    <w:rsid w:val="006517D6"/>
    <w:rsid w:val="006518C5"/>
    <w:rsid w:val="00651957"/>
    <w:rsid w:val="00651A33"/>
    <w:rsid w:val="00651A3A"/>
    <w:rsid w:val="00651AEE"/>
    <w:rsid w:val="00651B17"/>
    <w:rsid w:val="00651B27"/>
    <w:rsid w:val="00651B86"/>
    <w:rsid w:val="00651B9A"/>
    <w:rsid w:val="00651C0C"/>
    <w:rsid w:val="00651C7D"/>
    <w:rsid w:val="00651C82"/>
    <w:rsid w:val="00651D13"/>
    <w:rsid w:val="00651D39"/>
    <w:rsid w:val="00651D4E"/>
    <w:rsid w:val="00651D7B"/>
    <w:rsid w:val="00651DBD"/>
    <w:rsid w:val="00651DBF"/>
    <w:rsid w:val="00651EF6"/>
    <w:rsid w:val="00651FFA"/>
    <w:rsid w:val="006520DD"/>
    <w:rsid w:val="0065217D"/>
    <w:rsid w:val="006521BA"/>
    <w:rsid w:val="006524D4"/>
    <w:rsid w:val="006524ED"/>
    <w:rsid w:val="006524F3"/>
    <w:rsid w:val="00652517"/>
    <w:rsid w:val="00652528"/>
    <w:rsid w:val="00652540"/>
    <w:rsid w:val="00652572"/>
    <w:rsid w:val="0065257A"/>
    <w:rsid w:val="006525CC"/>
    <w:rsid w:val="00652702"/>
    <w:rsid w:val="00652713"/>
    <w:rsid w:val="0065277D"/>
    <w:rsid w:val="0065277E"/>
    <w:rsid w:val="00652793"/>
    <w:rsid w:val="006527CB"/>
    <w:rsid w:val="006527FF"/>
    <w:rsid w:val="00652881"/>
    <w:rsid w:val="006528D2"/>
    <w:rsid w:val="00652979"/>
    <w:rsid w:val="00652986"/>
    <w:rsid w:val="006529BD"/>
    <w:rsid w:val="00652A8A"/>
    <w:rsid w:val="00652A94"/>
    <w:rsid w:val="00652B97"/>
    <w:rsid w:val="00652C71"/>
    <w:rsid w:val="00652C72"/>
    <w:rsid w:val="00652CE3"/>
    <w:rsid w:val="00652CF7"/>
    <w:rsid w:val="00652D10"/>
    <w:rsid w:val="00652D4B"/>
    <w:rsid w:val="00652D5B"/>
    <w:rsid w:val="00652D6A"/>
    <w:rsid w:val="00652EA7"/>
    <w:rsid w:val="00652EAB"/>
    <w:rsid w:val="00652EF1"/>
    <w:rsid w:val="00652F83"/>
    <w:rsid w:val="00652FE4"/>
    <w:rsid w:val="006530E4"/>
    <w:rsid w:val="006531EF"/>
    <w:rsid w:val="00653231"/>
    <w:rsid w:val="006532F1"/>
    <w:rsid w:val="006532FF"/>
    <w:rsid w:val="00653336"/>
    <w:rsid w:val="0065333C"/>
    <w:rsid w:val="006533CB"/>
    <w:rsid w:val="006533F3"/>
    <w:rsid w:val="00653486"/>
    <w:rsid w:val="00653497"/>
    <w:rsid w:val="0065361A"/>
    <w:rsid w:val="00653644"/>
    <w:rsid w:val="00653673"/>
    <w:rsid w:val="00653739"/>
    <w:rsid w:val="006537C6"/>
    <w:rsid w:val="006537DD"/>
    <w:rsid w:val="006537F6"/>
    <w:rsid w:val="00653882"/>
    <w:rsid w:val="006538B5"/>
    <w:rsid w:val="006539A3"/>
    <w:rsid w:val="006539F1"/>
    <w:rsid w:val="00653AB2"/>
    <w:rsid w:val="00653B12"/>
    <w:rsid w:val="00653B3C"/>
    <w:rsid w:val="00653B86"/>
    <w:rsid w:val="00653C52"/>
    <w:rsid w:val="00653C68"/>
    <w:rsid w:val="00653C75"/>
    <w:rsid w:val="00653D4F"/>
    <w:rsid w:val="00653D58"/>
    <w:rsid w:val="00653E01"/>
    <w:rsid w:val="00653E04"/>
    <w:rsid w:val="00653E16"/>
    <w:rsid w:val="00653EA5"/>
    <w:rsid w:val="00653EE6"/>
    <w:rsid w:val="00653F42"/>
    <w:rsid w:val="00653FB3"/>
    <w:rsid w:val="00653FED"/>
    <w:rsid w:val="00653FF8"/>
    <w:rsid w:val="00653FFE"/>
    <w:rsid w:val="0065402C"/>
    <w:rsid w:val="00654032"/>
    <w:rsid w:val="00654040"/>
    <w:rsid w:val="0065405A"/>
    <w:rsid w:val="0065407A"/>
    <w:rsid w:val="0065411B"/>
    <w:rsid w:val="0065412B"/>
    <w:rsid w:val="00654169"/>
    <w:rsid w:val="006541A5"/>
    <w:rsid w:val="0065432E"/>
    <w:rsid w:val="0065439B"/>
    <w:rsid w:val="006543F1"/>
    <w:rsid w:val="006544DA"/>
    <w:rsid w:val="006544F3"/>
    <w:rsid w:val="006544FB"/>
    <w:rsid w:val="00654554"/>
    <w:rsid w:val="00654560"/>
    <w:rsid w:val="00654585"/>
    <w:rsid w:val="00654592"/>
    <w:rsid w:val="00654596"/>
    <w:rsid w:val="006545FB"/>
    <w:rsid w:val="0065461C"/>
    <w:rsid w:val="00654671"/>
    <w:rsid w:val="006546A7"/>
    <w:rsid w:val="006546AD"/>
    <w:rsid w:val="006546DE"/>
    <w:rsid w:val="006546F5"/>
    <w:rsid w:val="0065470C"/>
    <w:rsid w:val="0065472D"/>
    <w:rsid w:val="006547A0"/>
    <w:rsid w:val="006547AA"/>
    <w:rsid w:val="006547D5"/>
    <w:rsid w:val="006547D6"/>
    <w:rsid w:val="006547F9"/>
    <w:rsid w:val="006547FE"/>
    <w:rsid w:val="00654816"/>
    <w:rsid w:val="00654817"/>
    <w:rsid w:val="00654A14"/>
    <w:rsid w:val="00654A16"/>
    <w:rsid w:val="00654A78"/>
    <w:rsid w:val="00654AB6"/>
    <w:rsid w:val="00654B18"/>
    <w:rsid w:val="00654B6A"/>
    <w:rsid w:val="00654B6C"/>
    <w:rsid w:val="00654D4C"/>
    <w:rsid w:val="00654F81"/>
    <w:rsid w:val="00654F9D"/>
    <w:rsid w:val="00654FDC"/>
    <w:rsid w:val="00654FFA"/>
    <w:rsid w:val="00655040"/>
    <w:rsid w:val="0065506F"/>
    <w:rsid w:val="00655080"/>
    <w:rsid w:val="006550C1"/>
    <w:rsid w:val="006550CF"/>
    <w:rsid w:val="0065518D"/>
    <w:rsid w:val="006551AC"/>
    <w:rsid w:val="006551F1"/>
    <w:rsid w:val="00655270"/>
    <w:rsid w:val="0065527C"/>
    <w:rsid w:val="006552CB"/>
    <w:rsid w:val="006552FB"/>
    <w:rsid w:val="00655321"/>
    <w:rsid w:val="00655336"/>
    <w:rsid w:val="00655343"/>
    <w:rsid w:val="006553A1"/>
    <w:rsid w:val="0065545D"/>
    <w:rsid w:val="00655495"/>
    <w:rsid w:val="006555AF"/>
    <w:rsid w:val="006555ED"/>
    <w:rsid w:val="0065562B"/>
    <w:rsid w:val="00655718"/>
    <w:rsid w:val="00655755"/>
    <w:rsid w:val="0065579A"/>
    <w:rsid w:val="006557B7"/>
    <w:rsid w:val="006557F4"/>
    <w:rsid w:val="006559C1"/>
    <w:rsid w:val="006559C3"/>
    <w:rsid w:val="006559CC"/>
    <w:rsid w:val="00655AAA"/>
    <w:rsid w:val="00655AD5"/>
    <w:rsid w:val="00655B2B"/>
    <w:rsid w:val="00655B49"/>
    <w:rsid w:val="00655B67"/>
    <w:rsid w:val="00655D0D"/>
    <w:rsid w:val="00655D39"/>
    <w:rsid w:val="00655DDB"/>
    <w:rsid w:val="00655E07"/>
    <w:rsid w:val="00655E9E"/>
    <w:rsid w:val="00655EEE"/>
    <w:rsid w:val="00655F07"/>
    <w:rsid w:val="00655F5C"/>
    <w:rsid w:val="00655FE2"/>
    <w:rsid w:val="00656067"/>
    <w:rsid w:val="006560AA"/>
    <w:rsid w:val="006560F4"/>
    <w:rsid w:val="00656149"/>
    <w:rsid w:val="0065614E"/>
    <w:rsid w:val="00656151"/>
    <w:rsid w:val="0065618C"/>
    <w:rsid w:val="006561ED"/>
    <w:rsid w:val="00656243"/>
    <w:rsid w:val="00656280"/>
    <w:rsid w:val="006562F5"/>
    <w:rsid w:val="00656316"/>
    <w:rsid w:val="00656369"/>
    <w:rsid w:val="006563A6"/>
    <w:rsid w:val="006563D3"/>
    <w:rsid w:val="0065643A"/>
    <w:rsid w:val="00656469"/>
    <w:rsid w:val="006564BD"/>
    <w:rsid w:val="006564FA"/>
    <w:rsid w:val="00656571"/>
    <w:rsid w:val="0065657F"/>
    <w:rsid w:val="006565AF"/>
    <w:rsid w:val="006565CB"/>
    <w:rsid w:val="006565F1"/>
    <w:rsid w:val="006565F7"/>
    <w:rsid w:val="00656634"/>
    <w:rsid w:val="006566AA"/>
    <w:rsid w:val="006566BC"/>
    <w:rsid w:val="0065672E"/>
    <w:rsid w:val="00656763"/>
    <w:rsid w:val="00656783"/>
    <w:rsid w:val="0065679D"/>
    <w:rsid w:val="006567DF"/>
    <w:rsid w:val="00656966"/>
    <w:rsid w:val="00656999"/>
    <w:rsid w:val="006569F2"/>
    <w:rsid w:val="00656A23"/>
    <w:rsid w:val="00656A67"/>
    <w:rsid w:val="00656A8A"/>
    <w:rsid w:val="00656AC1"/>
    <w:rsid w:val="00656B65"/>
    <w:rsid w:val="00656BAE"/>
    <w:rsid w:val="00656C43"/>
    <w:rsid w:val="00656C65"/>
    <w:rsid w:val="00656C9B"/>
    <w:rsid w:val="00656CDD"/>
    <w:rsid w:val="00656DA2"/>
    <w:rsid w:val="00656DDA"/>
    <w:rsid w:val="00656DE3"/>
    <w:rsid w:val="00656EEE"/>
    <w:rsid w:val="00656F28"/>
    <w:rsid w:val="00656F3B"/>
    <w:rsid w:val="00656F98"/>
    <w:rsid w:val="00657015"/>
    <w:rsid w:val="006570F9"/>
    <w:rsid w:val="00657197"/>
    <w:rsid w:val="006571BF"/>
    <w:rsid w:val="006571C5"/>
    <w:rsid w:val="00657213"/>
    <w:rsid w:val="00657242"/>
    <w:rsid w:val="0065736D"/>
    <w:rsid w:val="0065748D"/>
    <w:rsid w:val="006574E9"/>
    <w:rsid w:val="006574F9"/>
    <w:rsid w:val="00657574"/>
    <w:rsid w:val="006575FD"/>
    <w:rsid w:val="0065760C"/>
    <w:rsid w:val="0065766F"/>
    <w:rsid w:val="00657776"/>
    <w:rsid w:val="00657790"/>
    <w:rsid w:val="006577A1"/>
    <w:rsid w:val="006577D5"/>
    <w:rsid w:val="006577F1"/>
    <w:rsid w:val="006577FB"/>
    <w:rsid w:val="0065782F"/>
    <w:rsid w:val="0065783F"/>
    <w:rsid w:val="0065789D"/>
    <w:rsid w:val="006579B4"/>
    <w:rsid w:val="00657A4A"/>
    <w:rsid w:val="00657A4F"/>
    <w:rsid w:val="00657A99"/>
    <w:rsid w:val="00657B08"/>
    <w:rsid w:val="00657BED"/>
    <w:rsid w:val="00657C14"/>
    <w:rsid w:val="00657C38"/>
    <w:rsid w:val="00657D2C"/>
    <w:rsid w:val="00657D5F"/>
    <w:rsid w:val="00657D7A"/>
    <w:rsid w:val="00657E15"/>
    <w:rsid w:val="00657EAD"/>
    <w:rsid w:val="00657F62"/>
    <w:rsid w:val="00657FD7"/>
    <w:rsid w:val="00657FE5"/>
    <w:rsid w:val="00660180"/>
    <w:rsid w:val="006601B2"/>
    <w:rsid w:val="006601D1"/>
    <w:rsid w:val="006601EA"/>
    <w:rsid w:val="0066020A"/>
    <w:rsid w:val="0066023F"/>
    <w:rsid w:val="0066028C"/>
    <w:rsid w:val="006602D4"/>
    <w:rsid w:val="006602DB"/>
    <w:rsid w:val="006602E8"/>
    <w:rsid w:val="00660336"/>
    <w:rsid w:val="0066033D"/>
    <w:rsid w:val="006603DD"/>
    <w:rsid w:val="0066043E"/>
    <w:rsid w:val="00660456"/>
    <w:rsid w:val="00660523"/>
    <w:rsid w:val="0066055F"/>
    <w:rsid w:val="006605B9"/>
    <w:rsid w:val="0066069F"/>
    <w:rsid w:val="00660799"/>
    <w:rsid w:val="00660927"/>
    <w:rsid w:val="006609EB"/>
    <w:rsid w:val="00660A1A"/>
    <w:rsid w:val="00660A32"/>
    <w:rsid w:val="00660B36"/>
    <w:rsid w:val="00660BD0"/>
    <w:rsid w:val="00660BDE"/>
    <w:rsid w:val="00660C04"/>
    <w:rsid w:val="00660C06"/>
    <w:rsid w:val="00660CBC"/>
    <w:rsid w:val="00660D1F"/>
    <w:rsid w:val="00660D33"/>
    <w:rsid w:val="00660D81"/>
    <w:rsid w:val="00660DD6"/>
    <w:rsid w:val="00660DDD"/>
    <w:rsid w:val="00660E1F"/>
    <w:rsid w:val="00660F1C"/>
    <w:rsid w:val="00660F69"/>
    <w:rsid w:val="00660FEE"/>
    <w:rsid w:val="0066105D"/>
    <w:rsid w:val="00661091"/>
    <w:rsid w:val="00661160"/>
    <w:rsid w:val="006611D8"/>
    <w:rsid w:val="00661213"/>
    <w:rsid w:val="0066125D"/>
    <w:rsid w:val="006612E5"/>
    <w:rsid w:val="0066134A"/>
    <w:rsid w:val="006613FA"/>
    <w:rsid w:val="0066145A"/>
    <w:rsid w:val="0066146F"/>
    <w:rsid w:val="0066150D"/>
    <w:rsid w:val="006615E4"/>
    <w:rsid w:val="0066163B"/>
    <w:rsid w:val="00661739"/>
    <w:rsid w:val="00661745"/>
    <w:rsid w:val="006617CF"/>
    <w:rsid w:val="0066180C"/>
    <w:rsid w:val="00661861"/>
    <w:rsid w:val="00661872"/>
    <w:rsid w:val="006618C4"/>
    <w:rsid w:val="006619D2"/>
    <w:rsid w:val="006619EC"/>
    <w:rsid w:val="006619F9"/>
    <w:rsid w:val="00661A69"/>
    <w:rsid w:val="00661AC8"/>
    <w:rsid w:val="00661B4E"/>
    <w:rsid w:val="00661B84"/>
    <w:rsid w:val="00661C5D"/>
    <w:rsid w:val="00661CCA"/>
    <w:rsid w:val="00661D57"/>
    <w:rsid w:val="00661D71"/>
    <w:rsid w:val="00661E2C"/>
    <w:rsid w:val="00661E58"/>
    <w:rsid w:val="00661EBE"/>
    <w:rsid w:val="00661F65"/>
    <w:rsid w:val="00661FAC"/>
    <w:rsid w:val="00662050"/>
    <w:rsid w:val="006620BA"/>
    <w:rsid w:val="006620BB"/>
    <w:rsid w:val="006620D3"/>
    <w:rsid w:val="00662114"/>
    <w:rsid w:val="006621BB"/>
    <w:rsid w:val="006621EF"/>
    <w:rsid w:val="00662209"/>
    <w:rsid w:val="0066225B"/>
    <w:rsid w:val="00662268"/>
    <w:rsid w:val="00662275"/>
    <w:rsid w:val="006622B2"/>
    <w:rsid w:val="0066238D"/>
    <w:rsid w:val="00662395"/>
    <w:rsid w:val="00662412"/>
    <w:rsid w:val="00662416"/>
    <w:rsid w:val="0066244E"/>
    <w:rsid w:val="0066249B"/>
    <w:rsid w:val="006624B9"/>
    <w:rsid w:val="006624BB"/>
    <w:rsid w:val="0066250D"/>
    <w:rsid w:val="00662528"/>
    <w:rsid w:val="00662564"/>
    <w:rsid w:val="0066259A"/>
    <w:rsid w:val="00662680"/>
    <w:rsid w:val="006626D7"/>
    <w:rsid w:val="00662704"/>
    <w:rsid w:val="0066271E"/>
    <w:rsid w:val="00662724"/>
    <w:rsid w:val="006627A3"/>
    <w:rsid w:val="006627D7"/>
    <w:rsid w:val="00662887"/>
    <w:rsid w:val="006628E7"/>
    <w:rsid w:val="00662940"/>
    <w:rsid w:val="0066296E"/>
    <w:rsid w:val="006629D3"/>
    <w:rsid w:val="00662A96"/>
    <w:rsid w:val="00662AAF"/>
    <w:rsid w:val="00662ACA"/>
    <w:rsid w:val="00662B06"/>
    <w:rsid w:val="00662B46"/>
    <w:rsid w:val="00662C7F"/>
    <w:rsid w:val="00662C90"/>
    <w:rsid w:val="00662D0D"/>
    <w:rsid w:val="00662DA9"/>
    <w:rsid w:val="00662DC7"/>
    <w:rsid w:val="00662DFB"/>
    <w:rsid w:val="00662ED6"/>
    <w:rsid w:val="00662FB8"/>
    <w:rsid w:val="0066306C"/>
    <w:rsid w:val="0066308F"/>
    <w:rsid w:val="006630F9"/>
    <w:rsid w:val="0066313F"/>
    <w:rsid w:val="00663161"/>
    <w:rsid w:val="006631A8"/>
    <w:rsid w:val="0066320D"/>
    <w:rsid w:val="0066321A"/>
    <w:rsid w:val="0066324C"/>
    <w:rsid w:val="0066325C"/>
    <w:rsid w:val="00663321"/>
    <w:rsid w:val="0066335A"/>
    <w:rsid w:val="006633A2"/>
    <w:rsid w:val="006633D4"/>
    <w:rsid w:val="006633F1"/>
    <w:rsid w:val="00663423"/>
    <w:rsid w:val="00663426"/>
    <w:rsid w:val="00663449"/>
    <w:rsid w:val="0066345F"/>
    <w:rsid w:val="0066347D"/>
    <w:rsid w:val="00663495"/>
    <w:rsid w:val="00663660"/>
    <w:rsid w:val="0066367C"/>
    <w:rsid w:val="00663712"/>
    <w:rsid w:val="006637F3"/>
    <w:rsid w:val="006638DB"/>
    <w:rsid w:val="006638EF"/>
    <w:rsid w:val="0066395A"/>
    <w:rsid w:val="00663960"/>
    <w:rsid w:val="00663C1E"/>
    <w:rsid w:val="00663C69"/>
    <w:rsid w:val="00663CB6"/>
    <w:rsid w:val="00663D5C"/>
    <w:rsid w:val="00663DAB"/>
    <w:rsid w:val="00663DDA"/>
    <w:rsid w:val="00663DE9"/>
    <w:rsid w:val="00663DFA"/>
    <w:rsid w:val="00663E06"/>
    <w:rsid w:val="00663E64"/>
    <w:rsid w:val="00663F0E"/>
    <w:rsid w:val="00663F1C"/>
    <w:rsid w:val="00663F1E"/>
    <w:rsid w:val="00663F2D"/>
    <w:rsid w:val="00663F9E"/>
    <w:rsid w:val="0066401B"/>
    <w:rsid w:val="00664094"/>
    <w:rsid w:val="00664223"/>
    <w:rsid w:val="00664257"/>
    <w:rsid w:val="00664261"/>
    <w:rsid w:val="0066426E"/>
    <w:rsid w:val="006642BC"/>
    <w:rsid w:val="006642E5"/>
    <w:rsid w:val="0066441A"/>
    <w:rsid w:val="00664443"/>
    <w:rsid w:val="0066444A"/>
    <w:rsid w:val="006644F8"/>
    <w:rsid w:val="00664529"/>
    <w:rsid w:val="006645A0"/>
    <w:rsid w:val="00664736"/>
    <w:rsid w:val="0066475C"/>
    <w:rsid w:val="00664787"/>
    <w:rsid w:val="0066478B"/>
    <w:rsid w:val="006647A9"/>
    <w:rsid w:val="006647D0"/>
    <w:rsid w:val="00664848"/>
    <w:rsid w:val="00664874"/>
    <w:rsid w:val="006648CA"/>
    <w:rsid w:val="00664940"/>
    <w:rsid w:val="006649A2"/>
    <w:rsid w:val="006649AE"/>
    <w:rsid w:val="006649D8"/>
    <w:rsid w:val="00664A30"/>
    <w:rsid w:val="00664A5B"/>
    <w:rsid w:val="00664AEC"/>
    <w:rsid w:val="00664BC9"/>
    <w:rsid w:val="00664C00"/>
    <w:rsid w:val="00664C63"/>
    <w:rsid w:val="00664CB1"/>
    <w:rsid w:val="00664CFC"/>
    <w:rsid w:val="00664DA1"/>
    <w:rsid w:val="00664E0A"/>
    <w:rsid w:val="00664E51"/>
    <w:rsid w:val="0066500A"/>
    <w:rsid w:val="00665096"/>
    <w:rsid w:val="006650D6"/>
    <w:rsid w:val="00665161"/>
    <w:rsid w:val="0066519E"/>
    <w:rsid w:val="00665249"/>
    <w:rsid w:val="0066524C"/>
    <w:rsid w:val="006652F1"/>
    <w:rsid w:val="00665338"/>
    <w:rsid w:val="00665340"/>
    <w:rsid w:val="00665391"/>
    <w:rsid w:val="00665475"/>
    <w:rsid w:val="006654B3"/>
    <w:rsid w:val="006654E7"/>
    <w:rsid w:val="00665515"/>
    <w:rsid w:val="00665643"/>
    <w:rsid w:val="006656BD"/>
    <w:rsid w:val="006656F4"/>
    <w:rsid w:val="0066574E"/>
    <w:rsid w:val="00665790"/>
    <w:rsid w:val="0066579C"/>
    <w:rsid w:val="00665894"/>
    <w:rsid w:val="006658E0"/>
    <w:rsid w:val="0066592F"/>
    <w:rsid w:val="0066594B"/>
    <w:rsid w:val="006659FF"/>
    <w:rsid w:val="00665A1B"/>
    <w:rsid w:val="00665A21"/>
    <w:rsid w:val="00665A70"/>
    <w:rsid w:val="00665A74"/>
    <w:rsid w:val="00665BA8"/>
    <w:rsid w:val="00665BB7"/>
    <w:rsid w:val="00665BBC"/>
    <w:rsid w:val="00665C6A"/>
    <w:rsid w:val="00665CAC"/>
    <w:rsid w:val="00665D91"/>
    <w:rsid w:val="00665D92"/>
    <w:rsid w:val="00665DED"/>
    <w:rsid w:val="00665E6B"/>
    <w:rsid w:val="00665E7F"/>
    <w:rsid w:val="00665EA3"/>
    <w:rsid w:val="00665F09"/>
    <w:rsid w:val="00665F3E"/>
    <w:rsid w:val="00665F54"/>
    <w:rsid w:val="00665F97"/>
    <w:rsid w:val="00665FA1"/>
    <w:rsid w:val="00665FD4"/>
    <w:rsid w:val="0066602E"/>
    <w:rsid w:val="006660D7"/>
    <w:rsid w:val="0066610D"/>
    <w:rsid w:val="0066611C"/>
    <w:rsid w:val="00666218"/>
    <w:rsid w:val="006662DF"/>
    <w:rsid w:val="006662F0"/>
    <w:rsid w:val="00666324"/>
    <w:rsid w:val="00666326"/>
    <w:rsid w:val="006663AE"/>
    <w:rsid w:val="006664D1"/>
    <w:rsid w:val="006664FD"/>
    <w:rsid w:val="006665BF"/>
    <w:rsid w:val="006665E0"/>
    <w:rsid w:val="006665FA"/>
    <w:rsid w:val="0066665D"/>
    <w:rsid w:val="00666676"/>
    <w:rsid w:val="0066679E"/>
    <w:rsid w:val="00666861"/>
    <w:rsid w:val="0066688F"/>
    <w:rsid w:val="006668D7"/>
    <w:rsid w:val="006668E9"/>
    <w:rsid w:val="00666929"/>
    <w:rsid w:val="0066696E"/>
    <w:rsid w:val="00666994"/>
    <w:rsid w:val="006669AA"/>
    <w:rsid w:val="006669D8"/>
    <w:rsid w:val="00666A32"/>
    <w:rsid w:val="00666AF1"/>
    <w:rsid w:val="00666B4D"/>
    <w:rsid w:val="00666B64"/>
    <w:rsid w:val="00666B9D"/>
    <w:rsid w:val="00666BA0"/>
    <w:rsid w:val="00666CBB"/>
    <w:rsid w:val="00666CD8"/>
    <w:rsid w:val="00666D20"/>
    <w:rsid w:val="00666D49"/>
    <w:rsid w:val="00666D9F"/>
    <w:rsid w:val="00666EC7"/>
    <w:rsid w:val="00666F1B"/>
    <w:rsid w:val="00666F21"/>
    <w:rsid w:val="00666F2D"/>
    <w:rsid w:val="00666F72"/>
    <w:rsid w:val="00666FB3"/>
    <w:rsid w:val="00667090"/>
    <w:rsid w:val="0066716F"/>
    <w:rsid w:val="006671F1"/>
    <w:rsid w:val="0066724D"/>
    <w:rsid w:val="0066729F"/>
    <w:rsid w:val="00667304"/>
    <w:rsid w:val="0066730D"/>
    <w:rsid w:val="00667330"/>
    <w:rsid w:val="006673CC"/>
    <w:rsid w:val="006673F1"/>
    <w:rsid w:val="00667427"/>
    <w:rsid w:val="00667446"/>
    <w:rsid w:val="006674F4"/>
    <w:rsid w:val="00667514"/>
    <w:rsid w:val="0066753B"/>
    <w:rsid w:val="006675C0"/>
    <w:rsid w:val="0066764D"/>
    <w:rsid w:val="00667662"/>
    <w:rsid w:val="0066769D"/>
    <w:rsid w:val="0066769E"/>
    <w:rsid w:val="006678EC"/>
    <w:rsid w:val="00667913"/>
    <w:rsid w:val="00667952"/>
    <w:rsid w:val="0066795E"/>
    <w:rsid w:val="006679D9"/>
    <w:rsid w:val="006679E2"/>
    <w:rsid w:val="00667A1D"/>
    <w:rsid w:val="00667A68"/>
    <w:rsid w:val="00667ADA"/>
    <w:rsid w:val="00667ADB"/>
    <w:rsid w:val="00667AFC"/>
    <w:rsid w:val="00667B2B"/>
    <w:rsid w:val="00667B73"/>
    <w:rsid w:val="00667C19"/>
    <w:rsid w:val="00667C44"/>
    <w:rsid w:val="00667C98"/>
    <w:rsid w:val="00667CF8"/>
    <w:rsid w:val="00667D4F"/>
    <w:rsid w:val="00667D55"/>
    <w:rsid w:val="00667D89"/>
    <w:rsid w:val="00667DC0"/>
    <w:rsid w:val="00667DF9"/>
    <w:rsid w:val="00667E2B"/>
    <w:rsid w:val="00667E39"/>
    <w:rsid w:val="00667E47"/>
    <w:rsid w:val="00667EC8"/>
    <w:rsid w:val="00667F24"/>
    <w:rsid w:val="00667F42"/>
    <w:rsid w:val="00667F89"/>
    <w:rsid w:val="006700E8"/>
    <w:rsid w:val="006700EA"/>
    <w:rsid w:val="006700FE"/>
    <w:rsid w:val="0067012D"/>
    <w:rsid w:val="0067021D"/>
    <w:rsid w:val="00670244"/>
    <w:rsid w:val="00670255"/>
    <w:rsid w:val="006702BC"/>
    <w:rsid w:val="006702C8"/>
    <w:rsid w:val="00670314"/>
    <w:rsid w:val="00670349"/>
    <w:rsid w:val="00670351"/>
    <w:rsid w:val="0067035B"/>
    <w:rsid w:val="00670360"/>
    <w:rsid w:val="00670390"/>
    <w:rsid w:val="006703DE"/>
    <w:rsid w:val="00670429"/>
    <w:rsid w:val="00670448"/>
    <w:rsid w:val="006704DF"/>
    <w:rsid w:val="006704E6"/>
    <w:rsid w:val="0067050F"/>
    <w:rsid w:val="0067055A"/>
    <w:rsid w:val="006705E9"/>
    <w:rsid w:val="00670600"/>
    <w:rsid w:val="00670608"/>
    <w:rsid w:val="00670642"/>
    <w:rsid w:val="00670651"/>
    <w:rsid w:val="0067066C"/>
    <w:rsid w:val="00670772"/>
    <w:rsid w:val="006707B0"/>
    <w:rsid w:val="006707CD"/>
    <w:rsid w:val="00670883"/>
    <w:rsid w:val="006708A1"/>
    <w:rsid w:val="006708EE"/>
    <w:rsid w:val="00670906"/>
    <w:rsid w:val="0067095A"/>
    <w:rsid w:val="00670974"/>
    <w:rsid w:val="006709F5"/>
    <w:rsid w:val="006709FC"/>
    <w:rsid w:val="00670A37"/>
    <w:rsid w:val="00670A74"/>
    <w:rsid w:val="00670A7F"/>
    <w:rsid w:val="00670AB6"/>
    <w:rsid w:val="00670AE9"/>
    <w:rsid w:val="00670AED"/>
    <w:rsid w:val="00670B8C"/>
    <w:rsid w:val="00670BA8"/>
    <w:rsid w:val="00670BBB"/>
    <w:rsid w:val="00670BC2"/>
    <w:rsid w:val="00670BC9"/>
    <w:rsid w:val="00670BCD"/>
    <w:rsid w:val="00670BCF"/>
    <w:rsid w:val="00670CCF"/>
    <w:rsid w:val="00670CF5"/>
    <w:rsid w:val="00670D77"/>
    <w:rsid w:val="00670D94"/>
    <w:rsid w:val="00670DB4"/>
    <w:rsid w:val="00670E2B"/>
    <w:rsid w:val="00670E34"/>
    <w:rsid w:val="00670E90"/>
    <w:rsid w:val="00670ECB"/>
    <w:rsid w:val="00670F19"/>
    <w:rsid w:val="00670F7D"/>
    <w:rsid w:val="00670FD4"/>
    <w:rsid w:val="006710F5"/>
    <w:rsid w:val="0067118B"/>
    <w:rsid w:val="006711B8"/>
    <w:rsid w:val="00671207"/>
    <w:rsid w:val="00671277"/>
    <w:rsid w:val="006712FB"/>
    <w:rsid w:val="00671358"/>
    <w:rsid w:val="00671371"/>
    <w:rsid w:val="006713D4"/>
    <w:rsid w:val="0067142A"/>
    <w:rsid w:val="0067143F"/>
    <w:rsid w:val="00671466"/>
    <w:rsid w:val="00671478"/>
    <w:rsid w:val="00671481"/>
    <w:rsid w:val="00671596"/>
    <w:rsid w:val="0067163C"/>
    <w:rsid w:val="006716B6"/>
    <w:rsid w:val="0067180C"/>
    <w:rsid w:val="00671819"/>
    <w:rsid w:val="00671858"/>
    <w:rsid w:val="00671884"/>
    <w:rsid w:val="006718AF"/>
    <w:rsid w:val="006718CE"/>
    <w:rsid w:val="0067190D"/>
    <w:rsid w:val="00671998"/>
    <w:rsid w:val="006719E9"/>
    <w:rsid w:val="00671B1E"/>
    <w:rsid w:val="00671B38"/>
    <w:rsid w:val="00671B41"/>
    <w:rsid w:val="00671C61"/>
    <w:rsid w:val="00671C98"/>
    <w:rsid w:val="00671CFB"/>
    <w:rsid w:val="00671D21"/>
    <w:rsid w:val="00671D9A"/>
    <w:rsid w:val="00671E40"/>
    <w:rsid w:val="00671E66"/>
    <w:rsid w:val="00671F11"/>
    <w:rsid w:val="00671F5A"/>
    <w:rsid w:val="00671FA9"/>
    <w:rsid w:val="00672028"/>
    <w:rsid w:val="00672054"/>
    <w:rsid w:val="006720C6"/>
    <w:rsid w:val="006720D6"/>
    <w:rsid w:val="00672125"/>
    <w:rsid w:val="00672165"/>
    <w:rsid w:val="006721A4"/>
    <w:rsid w:val="006721FD"/>
    <w:rsid w:val="0067225B"/>
    <w:rsid w:val="006722D4"/>
    <w:rsid w:val="00672379"/>
    <w:rsid w:val="0067239D"/>
    <w:rsid w:val="006723C5"/>
    <w:rsid w:val="006723CC"/>
    <w:rsid w:val="006723F1"/>
    <w:rsid w:val="00672426"/>
    <w:rsid w:val="00672439"/>
    <w:rsid w:val="0067247C"/>
    <w:rsid w:val="006724D7"/>
    <w:rsid w:val="006724DC"/>
    <w:rsid w:val="00672510"/>
    <w:rsid w:val="0067251C"/>
    <w:rsid w:val="006725B9"/>
    <w:rsid w:val="0067267B"/>
    <w:rsid w:val="006726AF"/>
    <w:rsid w:val="00672715"/>
    <w:rsid w:val="00672719"/>
    <w:rsid w:val="0067276A"/>
    <w:rsid w:val="0067278E"/>
    <w:rsid w:val="006728A1"/>
    <w:rsid w:val="006728A4"/>
    <w:rsid w:val="00672905"/>
    <w:rsid w:val="0067291B"/>
    <w:rsid w:val="0067292C"/>
    <w:rsid w:val="006729A9"/>
    <w:rsid w:val="00672A07"/>
    <w:rsid w:val="00672A4F"/>
    <w:rsid w:val="00672AAE"/>
    <w:rsid w:val="00672AED"/>
    <w:rsid w:val="00672BD7"/>
    <w:rsid w:val="00672CBB"/>
    <w:rsid w:val="00672CC4"/>
    <w:rsid w:val="00672CD5"/>
    <w:rsid w:val="00672D71"/>
    <w:rsid w:val="00672E4D"/>
    <w:rsid w:val="00672EC3"/>
    <w:rsid w:val="00672FCE"/>
    <w:rsid w:val="00673069"/>
    <w:rsid w:val="0067308A"/>
    <w:rsid w:val="006731E3"/>
    <w:rsid w:val="00673202"/>
    <w:rsid w:val="00673218"/>
    <w:rsid w:val="00673222"/>
    <w:rsid w:val="006732BC"/>
    <w:rsid w:val="0067337C"/>
    <w:rsid w:val="006733A3"/>
    <w:rsid w:val="00673405"/>
    <w:rsid w:val="00673425"/>
    <w:rsid w:val="006734AF"/>
    <w:rsid w:val="006734F1"/>
    <w:rsid w:val="0067359C"/>
    <w:rsid w:val="006735CB"/>
    <w:rsid w:val="006735F9"/>
    <w:rsid w:val="00673604"/>
    <w:rsid w:val="00673620"/>
    <w:rsid w:val="00673649"/>
    <w:rsid w:val="0067366E"/>
    <w:rsid w:val="00673683"/>
    <w:rsid w:val="0067368A"/>
    <w:rsid w:val="00673706"/>
    <w:rsid w:val="0067373E"/>
    <w:rsid w:val="0067376C"/>
    <w:rsid w:val="0067378C"/>
    <w:rsid w:val="00673791"/>
    <w:rsid w:val="006737D6"/>
    <w:rsid w:val="006737F9"/>
    <w:rsid w:val="0067383D"/>
    <w:rsid w:val="00673843"/>
    <w:rsid w:val="006738B7"/>
    <w:rsid w:val="006739D7"/>
    <w:rsid w:val="006739EE"/>
    <w:rsid w:val="006739EF"/>
    <w:rsid w:val="00673A22"/>
    <w:rsid w:val="00673A6A"/>
    <w:rsid w:val="00673A74"/>
    <w:rsid w:val="00673AA0"/>
    <w:rsid w:val="00673AE0"/>
    <w:rsid w:val="00673AF7"/>
    <w:rsid w:val="00673BDA"/>
    <w:rsid w:val="00673C7A"/>
    <w:rsid w:val="00673CB2"/>
    <w:rsid w:val="00673CE9"/>
    <w:rsid w:val="00673D41"/>
    <w:rsid w:val="00673D93"/>
    <w:rsid w:val="00673E2E"/>
    <w:rsid w:val="00673E89"/>
    <w:rsid w:val="00673E9B"/>
    <w:rsid w:val="00673EE9"/>
    <w:rsid w:val="00673F96"/>
    <w:rsid w:val="0067410C"/>
    <w:rsid w:val="0067413D"/>
    <w:rsid w:val="006741C1"/>
    <w:rsid w:val="00674206"/>
    <w:rsid w:val="0067423B"/>
    <w:rsid w:val="00674288"/>
    <w:rsid w:val="0067437B"/>
    <w:rsid w:val="0067439F"/>
    <w:rsid w:val="0067444E"/>
    <w:rsid w:val="0067459F"/>
    <w:rsid w:val="006745EC"/>
    <w:rsid w:val="006745FC"/>
    <w:rsid w:val="00674617"/>
    <w:rsid w:val="00674623"/>
    <w:rsid w:val="00674676"/>
    <w:rsid w:val="006746BA"/>
    <w:rsid w:val="006746C3"/>
    <w:rsid w:val="006746DC"/>
    <w:rsid w:val="006746F7"/>
    <w:rsid w:val="00674776"/>
    <w:rsid w:val="00674786"/>
    <w:rsid w:val="00674900"/>
    <w:rsid w:val="00674958"/>
    <w:rsid w:val="00674972"/>
    <w:rsid w:val="006749AB"/>
    <w:rsid w:val="006749F6"/>
    <w:rsid w:val="00674A14"/>
    <w:rsid w:val="00674A8D"/>
    <w:rsid w:val="00674AC4"/>
    <w:rsid w:val="00674AE0"/>
    <w:rsid w:val="00674AF9"/>
    <w:rsid w:val="00674B32"/>
    <w:rsid w:val="00674BAC"/>
    <w:rsid w:val="00674BC8"/>
    <w:rsid w:val="00674FFE"/>
    <w:rsid w:val="00675062"/>
    <w:rsid w:val="0067511E"/>
    <w:rsid w:val="006751D9"/>
    <w:rsid w:val="0067520F"/>
    <w:rsid w:val="0067525A"/>
    <w:rsid w:val="00675328"/>
    <w:rsid w:val="00675415"/>
    <w:rsid w:val="0067544B"/>
    <w:rsid w:val="006754AD"/>
    <w:rsid w:val="006754B7"/>
    <w:rsid w:val="00675561"/>
    <w:rsid w:val="00675585"/>
    <w:rsid w:val="006755C0"/>
    <w:rsid w:val="006755F2"/>
    <w:rsid w:val="006755F7"/>
    <w:rsid w:val="00675661"/>
    <w:rsid w:val="00675694"/>
    <w:rsid w:val="00675704"/>
    <w:rsid w:val="0067572D"/>
    <w:rsid w:val="006757B0"/>
    <w:rsid w:val="006757B4"/>
    <w:rsid w:val="006757DF"/>
    <w:rsid w:val="006757EE"/>
    <w:rsid w:val="0067584C"/>
    <w:rsid w:val="0067586E"/>
    <w:rsid w:val="006758AD"/>
    <w:rsid w:val="006759FD"/>
    <w:rsid w:val="00675A31"/>
    <w:rsid w:val="00675A4D"/>
    <w:rsid w:val="00675A50"/>
    <w:rsid w:val="00675A8C"/>
    <w:rsid w:val="00675AAE"/>
    <w:rsid w:val="00675AF9"/>
    <w:rsid w:val="00675B42"/>
    <w:rsid w:val="00675B57"/>
    <w:rsid w:val="00675B58"/>
    <w:rsid w:val="00675B59"/>
    <w:rsid w:val="00675B7F"/>
    <w:rsid w:val="00675BB3"/>
    <w:rsid w:val="00675C00"/>
    <w:rsid w:val="00675C56"/>
    <w:rsid w:val="00675CB5"/>
    <w:rsid w:val="00675D2F"/>
    <w:rsid w:val="00675E39"/>
    <w:rsid w:val="00675EE6"/>
    <w:rsid w:val="00675F0A"/>
    <w:rsid w:val="00675FC0"/>
    <w:rsid w:val="0067607F"/>
    <w:rsid w:val="00676084"/>
    <w:rsid w:val="00676096"/>
    <w:rsid w:val="006760E3"/>
    <w:rsid w:val="006760EC"/>
    <w:rsid w:val="00676118"/>
    <w:rsid w:val="006761AC"/>
    <w:rsid w:val="006761D6"/>
    <w:rsid w:val="00676202"/>
    <w:rsid w:val="00676296"/>
    <w:rsid w:val="0067629D"/>
    <w:rsid w:val="006762AC"/>
    <w:rsid w:val="00676321"/>
    <w:rsid w:val="0067636D"/>
    <w:rsid w:val="006763B8"/>
    <w:rsid w:val="00676404"/>
    <w:rsid w:val="00676436"/>
    <w:rsid w:val="00676564"/>
    <w:rsid w:val="0067660E"/>
    <w:rsid w:val="00676646"/>
    <w:rsid w:val="0067664B"/>
    <w:rsid w:val="0067665F"/>
    <w:rsid w:val="00676706"/>
    <w:rsid w:val="00676749"/>
    <w:rsid w:val="00676823"/>
    <w:rsid w:val="006768FA"/>
    <w:rsid w:val="00676901"/>
    <w:rsid w:val="006769BF"/>
    <w:rsid w:val="006769C0"/>
    <w:rsid w:val="00676A6C"/>
    <w:rsid w:val="00676A76"/>
    <w:rsid w:val="00676A80"/>
    <w:rsid w:val="00676AB3"/>
    <w:rsid w:val="00676B1E"/>
    <w:rsid w:val="00676BAC"/>
    <w:rsid w:val="00676CA9"/>
    <w:rsid w:val="00676CDD"/>
    <w:rsid w:val="00676CF1"/>
    <w:rsid w:val="00676D1C"/>
    <w:rsid w:val="00676D2A"/>
    <w:rsid w:val="00676DAA"/>
    <w:rsid w:val="00676DC5"/>
    <w:rsid w:val="00676E64"/>
    <w:rsid w:val="00676F9C"/>
    <w:rsid w:val="00676FD1"/>
    <w:rsid w:val="006770EA"/>
    <w:rsid w:val="00677237"/>
    <w:rsid w:val="006773D0"/>
    <w:rsid w:val="0067752D"/>
    <w:rsid w:val="0067753E"/>
    <w:rsid w:val="00677553"/>
    <w:rsid w:val="00677574"/>
    <w:rsid w:val="0067761D"/>
    <w:rsid w:val="0067769D"/>
    <w:rsid w:val="0067782A"/>
    <w:rsid w:val="00677835"/>
    <w:rsid w:val="00677875"/>
    <w:rsid w:val="00677876"/>
    <w:rsid w:val="006778FA"/>
    <w:rsid w:val="00677989"/>
    <w:rsid w:val="006779E7"/>
    <w:rsid w:val="00677A84"/>
    <w:rsid w:val="00677AB7"/>
    <w:rsid w:val="00677AC6"/>
    <w:rsid w:val="00677B7D"/>
    <w:rsid w:val="00677B7F"/>
    <w:rsid w:val="00677B90"/>
    <w:rsid w:val="00677C27"/>
    <w:rsid w:val="00677C8C"/>
    <w:rsid w:val="00677CB9"/>
    <w:rsid w:val="00677D5A"/>
    <w:rsid w:val="00677D90"/>
    <w:rsid w:val="00677DAA"/>
    <w:rsid w:val="00677DCE"/>
    <w:rsid w:val="00677E00"/>
    <w:rsid w:val="00677EA5"/>
    <w:rsid w:val="00677EC2"/>
    <w:rsid w:val="00677F85"/>
    <w:rsid w:val="00677FC9"/>
    <w:rsid w:val="00680010"/>
    <w:rsid w:val="006800F4"/>
    <w:rsid w:val="00680189"/>
    <w:rsid w:val="00680197"/>
    <w:rsid w:val="0068019E"/>
    <w:rsid w:val="006801D1"/>
    <w:rsid w:val="006801E5"/>
    <w:rsid w:val="00680234"/>
    <w:rsid w:val="00680284"/>
    <w:rsid w:val="006802C7"/>
    <w:rsid w:val="006802E3"/>
    <w:rsid w:val="00680365"/>
    <w:rsid w:val="00680383"/>
    <w:rsid w:val="0068040A"/>
    <w:rsid w:val="00680452"/>
    <w:rsid w:val="00680462"/>
    <w:rsid w:val="00680507"/>
    <w:rsid w:val="00680560"/>
    <w:rsid w:val="0068056F"/>
    <w:rsid w:val="00680602"/>
    <w:rsid w:val="00680607"/>
    <w:rsid w:val="0068061E"/>
    <w:rsid w:val="006806B4"/>
    <w:rsid w:val="006806BC"/>
    <w:rsid w:val="006806F1"/>
    <w:rsid w:val="006806FF"/>
    <w:rsid w:val="0068076B"/>
    <w:rsid w:val="00680779"/>
    <w:rsid w:val="006807B3"/>
    <w:rsid w:val="0068080A"/>
    <w:rsid w:val="0068085F"/>
    <w:rsid w:val="006808CF"/>
    <w:rsid w:val="006808DE"/>
    <w:rsid w:val="00680984"/>
    <w:rsid w:val="006809B5"/>
    <w:rsid w:val="006809F3"/>
    <w:rsid w:val="00680AE1"/>
    <w:rsid w:val="00680AE2"/>
    <w:rsid w:val="00680B30"/>
    <w:rsid w:val="00680BA1"/>
    <w:rsid w:val="00680BB0"/>
    <w:rsid w:val="00680BCD"/>
    <w:rsid w:val="00680BDA"/>
    <w:rsid w:val="00680BE4"/>
    <w:rsid w:val="00680C11"/>
    <w:rsid w:val="00680D29"/>
    <w:rsid w:val="00680D33"/>
    <w:rsid w:val="00680DC8"/>
    <w:rsid w:val="00680DE4"/>
    <w:rsid w:val="00680E3A"/>
    <w:rsid w:val="00680E5E"/>
    <w:rsid w:val="00680F38"/>
    <w:rsid w:val="00680FBE"/>
    <w:rsid w:val="00680FC3"/>
    <w:rsid w:val="0068113A"/>
    <w:rsid w:val="006811D6"/>
    <w:rsid w:val="006812C8"/>
    <w:rsid w:val="00681343"/>
    <w:rsid w:val="00681355"/>
    <w:rsid w:val="00681360"/>
    <w:rsid w:val="00681396"/>
    <w:rsid w:val="00681426"/>
    <w:rsid w:val="00681433"/>
    <w:rsid w:val="00681434"/>
    <w:rsid w:val="00681439"/>
    <w:rsid w:val="00681459"/>
    <w:rsid w:val="0068147D"/>
    <w:rsid w:val="006814FA"/>
    <w:rsid w:val="00681640"/>
    <w:rsid w:val="00681660"/>
    <w:rsid w:val="0068178A"/>
    <w:rsid w:val="006817A2"/>
    <w:rsid w:val="006817C2"/>
    <w:rsid w:val="00681820"/>
    <w:rsid w:val="00681858"/>
    <w:rsid w:val="0068187D"/>
    <w:rsid w:val="006818AC"/>
    <w:rsid w:val="006818F4"/>
    <w:rsid w:val="00681914"/>
    <w:rsid w:val="00681AF4"/>
    <w:rsid w:val="00681C0B"/>
    <w:rsid w:val="00681CC1"/>
    <w:rsid w:val="00681D57"/>
    <w:rsid w:val="00681DB0"/>
    <w:rsid w:val="00681DD4"/>
    <w:rsid w:val="00681DDF"/>
    <w:rsid w:val="00681E1D"/>
    <w:rsid w:val="00681EB5"/>
    <w:rsid w:val="00681EC3"/>
    <w:rsid w:val="00682098"/>
    <w:rsid w:val="00682144"/>
    <w:rsid w:val="006821FD"/>
    <w:rsid w:val="00682212"/>
    <w:rsid w:val="00682249"/>
    <w:rsid w:val="006822D8"/>
    <w:rsid w:val="006822FB"/>
    <w:rsid w:val="006823B9"/>
    <w:rsid w:val="00682483"/>
    <w:rsid w:val="006824ED"/>
    <w:rsid w:val="00682520"/>
    <w:rsid w:val="00682554"/>
    <w:rsid w:val="006825CD"/>
    <w:rsid w:val="0068264D"/>
    <w:rsid w:val="00682650"/>
    <w:rsid w:val="00682692"/>
    <w:rsid w:val="006826E9"/>
    <w:rsid w:val="0068277A"/>
    <w:rsid w:val="0068277C"/>
    <w:rsid w:val="006827D5"/>
    <w:rsid w:val="00682816"/>
    <w:rsid w:val="006829F4"/>
    <w:rsid w:val="00682A5F"/>
    <w:rsid w:val="00682A73"/>
    <w:rsid w:val="00682ABA"/>
    <w:rsid w:val="00682ABE"/>
    <w:rsid w:val="00682B88"/>
    <w:rsid w:val="00682C18"/>
    <w:rsid w:val="00682C45"/>
    <w:rsid w:val="00682C49"/>
    <w:rsid w:val="00682E20"/>
    <w:rsid w:val="00682E51"/>
    <w:rsid w:val="00682ED5"/>
    <w:rsid w:val="00682F25"/>
    <w:rsid w:val="00682F79"/>
    <w:rsid w:val="00683044"/>
    <w:rsid w:val="0068307A"/>
    <w:rsid w:val="0068309A"/>
    <w:rsid w:val="006830C7"/>
    <w:rsid w:val="0068318D"/>
    <w:rsid w:val="006831F1"/>
    <w:rsid w:val="0068328E"/>
    <w:rsid w:val="00683401"/>
    <w:rsid w:val="00683486"/>
    <w:rsid w:val="0068349C"/>
    <w:rsid w:val="006834B2"/>
    <w:rsid w:val="006834BA"/>
    <w:rsid w:val="006834DF"/>
    <w:rsid w:val="00683508"/>
    <w:rsid w:val="0068354F"/>
    <w:rsid w:val="00683579"/>
    <w:rsid w:val="00683597"/>
    <w:rsid w:val="006835E8"/>
    <w:rsid w:val="0068362A"/>
    <w:rsid w:val="0068362F"/>
    <w:rsid w:val="00683689"/>
    <w:rsid w:val="00683725"/>
    <w:rsid w:val="00683740"/>
    <w:rsid w:val="0068374C"/>
    <w:rsid w:val="006837FA"/>
    <w:rsid w:val="00683849"/>
    <w:rsid w:val="006838C7"/>
    <w:rsid w:val="00683986"/>
    <w:rsid w:val="006839C4"/>
    <w:rsid w:val="006839FB"/>
    <w:rsid w:val="00683A7F"/>
    <w:rsid w:val="00683B6C"/>
    <w:rsid w:val="00683C10"/>
    <w:rsid w:val="00683C69"/>
    <w:rsid w:val="00683C9A"/>
    <w:rsid w:val="00683D02"/>
    <w:rsid w:val="00683D3A"/>
    <w:rsid w:val="00683D62"/>
    <w:rsid w:val="00683F1C"/>
    <w:rsid w:val="00683FEC"/>
    <w:rsid w:val="00683FEF"/>
    <w:rsid w:val="00684003"/>
    <w:rsid w:val="006840B4"/>
    <w:rsid w:val="006840F5"/>
    <w:rsid w:val="00684151"/>
    <w:rsid w:val="00684153"/>
    <w:rsid w:val="00684177"/>
    <w:rsid w:val="006842B3"/>
    <w:rsid w:val="0068431C"/>
    <w:rsid w:val="00684322"/>
    <w:rsid w:val="006843AC"/>
    <w:rsid w:val="006843B6"/>
    <w:rsid w:val="00684432"/>
    <w:rsid w:val="00684442"/>
    <w:rsid w:val="006844B9"/>
    <w:rsid w:val="006844CC"/>
    <w:rsid w:val="00684508"/>
    <w:rsid w:val="0068451F"/>
    <w:rsid w:val="00684587"/>
    <w:rsid w:val="0068475E"/>
    <w:rsid w:val="0068476B"/>
    <w:rsid w:val="006847A9"/>
    <w:rsid w:val="006847AB"/>
    <w:rsid w:val="006847E0"/>
    <w:rsid w:val="0068484E"/>
    <w:rsid w:val="0068485D"/>
    <w:rsid w:val="00684921"/>
    <w:rsid w:val="0068495B"/>
    <w:rsid w:val="00684999"/>
    <w:rsid w:val="006849F3"/>
    <w:rsid w:val="00684A2F"/>
    <w:rsid w:val="00684A34"/>
    <w:rsid w:val="00684B20"/>
    <w:rsid w:val="00684B46"/>
    <w:rsid w:val="00684B5A"/>
    <w:rsid w:val="00684BE2"/>
    <w:rsid w:val="00684BFC"/>
    <w:rsid w:val="00684C6C"/>
    <w:rsid w:val="00684D41"/>
    <w:rsid w:val="00684E28"/>
    <w:rsid w:val="00684E3D"/>
    <w:rsid w:val="00684E79"/>
    <w:rsid w:val="00684E8F"/>
    <w:rsid w:val="00684EAE"/>
    <w:rsid w:val="00684F32"/>
    <w:rsid w:val="00684F71"/>
    <w:rsid w:val="0068502B"/>
    <w:rsid w:val="0068503D"/>
    <w:rsid w:val="006850E1"/>
    <w:rsid w:val="0068511D"/>
    <w:rsid w:val="00685158"/>
    <w:rsid w:val="006851DD"/>
    <w:rsid w:val="006851F4"/>
    <w:rsid w:val="00685207"/>
    <w:rsid w:val="0068521C"/>
    <w:rsid w:val="00685246"/>
    <w:rsid w:val="00685293"/>
    <w:rsid w:val="0068529C"/>
    <w:rsid w:val="006852D4"/>
    <w:rsid w:val="00685336"/>
    <w:rsid w:val="00685342"/>
    <w:rsid w:val="0068534E"/>
    <w:rsid w:val="0068535D"/>
    <w:rsid w:val="0068546E"/>
    <w:rsid w:val="006854AC"/>
    <w:rsid w:val="00685549"/>
    <w:rsid w:val="00685636"/>
    <w:rsid w:val="00685677"/>
    <w:rsid w:val="006856F9"/>
    <w:rsid w:val="00685733"/>
    <w:rsid w:val="0068578F"/>
    <w:rsid w:val="00685839"/>
    <w:rsid w:val="00685875"/>
    <w:rsid w:val="0068587A"/>
    <w:rsid w:val="006858C1"/>
    <w:rsid w:val="00685977"/>
    <w:rsid w:val="00685A68"/>
    <w:rsid w:val="00685AF7"/>
    <w:rsid w:val="00685B3E"/>
    <w:rsid w:val="00685BF7"/>
    <w:rsid w:val="00685BFE"/>
    <w:rsid w:val="00685C5E"/>
    <w:rsid w:val="00685CDC"/>
    <w:rsid w:val="00685ECA"/>
    <w:rsid w:val="00685ECE"/>
    <w:rsid w:val="00685EDB"/>
    <w:rsid w:val="00685F42"/>
    <w:rsid w:val="00685F75"/>
    <w:rsid w:val="00685FCA"/>
    <w:rsid w:val="0068602A"/>
    <w:rsid w:val="0068609F"/>
    <w:rsid w:val="006860D0"/>
    <w:rsid w:val="006860D5"/>
    <w:rsid w:val="006860E5"/>
    <w:rsid w:val="006861B2"/>
    <w:rsid w:val="0068620B"/>
    <w:rsid w:val="0068620C"/>
    <w:rsid w:val="00686227"/>
    <w:rsid w:val="00686228"/>
    <w:rsid w:val="00686237"/>
    <w:rsid w:val="00686265"/>
    <w:rsid w:val="006862FC"/>
    <w:rsid w:val="0068632E"/>
    <w:rsid w:val="00686354"/>
    <w:rsid w:val="00686407"/>
    <w:rsid w:val="0068640E"/>
    <w:rsid w:val="00686449"/>
    <w:rsid w:val="00686548"/>
    <w:rsid w:val="00686571"/>
    <w:rsid w:val="00686586"/>
    <w:rsid w:val="0068659D"/>
    <w:rsid w:val="006865A9"/>
    <w:rsid w:val="00686683"/>
    <w:rsid w:val="00686694"/>
    <w:rsid w:val="006866CE"/>
    <w:rsid w:val="0068670D"/>
    <w:rsid w:val="00686795"/>
    <w:rsid w:val="00686829"/>
    <w:rsid w:val="00686853"/>
    <w:rsid w:val="00686868"/>
    <w:rsid w:val="006868C2"/>
    <w:rsid w:val="00686911"/>
    <w:rsid w:val="00686923"/>
    <w:rsid w:val="006869CE"/>
    <w:rsid w:val="006869E0"/>
    <w:rsid w:val="00686A17"/>
    <w:rsid w:val="00686A81"/>
    <w:rsid w:val="00686B17"/>
    <w:rsid w:val="00686B1D"/>
    <w:rsid w:val="00686B6D"/>
    <w:rsid w:val="00686BC6"/>
    <w:rsid w:val="00686BDA"/>
    <w:rsid w:val="00686BEC"/>
    <w:rsid w:val="00686C0E"/>
    <w:rsid w:val="00686C2C"/>
    <w:rsid w:val="00686C3A"/>
    <w:rsid w:val="00686C53"/>
    <w:rsid w:val="00686C77"/>
    <w:rsid w:val="00686CAF"/>
    <w:rsid w:val="00686D9D"/>
    <w:rsid w:val="00686DC6"/>
    <w:rsid w:val="00686DE0"/>
    <w:rsid w:val="00686DFA"/>
    <w:rsid w:val="00686E0F"/>
    <w:rsid w:val="00686E1C"/>
    <w:rsid w:val="00686EE6"/>
    <w:rsid w:val="00686F03"/>
    <w:rsid w:val="00686F5F"/>
    <w:rsid w:val="00686F73"/>
    <w:rsid w:val="00686F99"/>
    <w:rsid w:val="00687070"/>
    <w:rsid w:val="0068708E"/>
    <w:rsid w:val="006870D5"/>
    <w:rsid w:val="0068710B"/>
    <w:rsid w:val="006871E8"/>
    <w:rsid w:val="006871FF"/>
    <w:rsid w:val="0068724F"/>
    <w:rsid w:val="006872D1"/>
    <w:rsid w:val="00687307"/>
    <w:rsid w:val="0068730E"/>
    <w:rsid w:val="0068736B"/>
    <w:rsid w:val="006873B6"/>
    <w:rsid w:val="006873D3"/>
    <w:rsid w:val="006873E1"/>
    <w:rsid w:val="006874BB"/>
    <w:rsid w:val="0068757C"/>
    <w:rsid w:val="0068758D"/>
    <w:rsid w:val="00687658"/>
    <w:rsid w:val="0068769B"/>
    <w:rsid w:val="006876E6"/>
    <w:rsid w:val="0068770F"/>
    <w:rsid w:val="0068774B"/>
    <w:rsid w:val="00687774"/>
    <w:rsid w:val="0068795F"/>
    <w:rsid w:val="00687AC2"/>
    <w:rsid w:val="00687AC6"/>
    <w:rsid w:val="00687C49"/>
    <w:rsid w:val="00687CDA"/>
    <w:rsid w:val="00687D49"/>
    <w:rsid w:val="00687DE0"/>
    <w:rsid w:val="00687E20"/>
    <w:rsid w:val="00687E33"/>
    <w:rsid w:val="006900E8"/>
    <w:rsid w:val="00690110"/>
    <w:rsid w:val="00690126"/>
    <w:rsid w:val="0069018F"/>
    <w:rsid w:val="006901CC"/>
    <w:rsid w:val="006901DC"/>
    <w:rsid w:val="006901EF"/>
    <w:rsid w:val="00690483"/>
    <w:rsid w:val="006904AF"/>
    <w:rsid w:val="0069051D"/>
    <w:rsid w:val="00690666"/>
    <w:rsid w:val="00690706"/>
    <w:rsid w:val="0069072B"/>
    <w:rsid w:val="00690735"/>
    <w:rsid w:val="0069078F"/>
    <w:rsid w:val="006907F2"/>
    <w:rsid w:val="0069086C"/>
    <w:rsid w:val="006908A3"/>
    <w:rsid w:val="006908D2"/>
    <w:rsid w:val="00690A35"/>
    <w:rsid w:val="00690C28"/>
    <w:rsid w:val="00690C35"/>
    <w:rsid w:val="00690C3D"/>
    <w:rsid w:val="00690C55"/>
    <w:rsid w:val="00690CC4"/>
    <w:rsid w:val="00690D0D"/>
    <w:rsid w:val="00690DE6"/>
    <w:rsid w:val="00690DEC"/>
    <w:rsid w:val="00690E16"/>
    <w:rsid w:val="00690E45"/>
    <w:rsid w:val="00690E51"/>
    <w:rsid w:val="00690FAA"/>
    <w:rsid w:val="00691007"/>
    <w:rsid w:val="00691025"/>
    <w:rsid w:val="00691067"/>
    <w:rsid w:val="00691068"/>
    <w:rsid w:val="006910BF"/>
    <w:rsid w:val="006910CB"/>
    <w:rsid w:val="0069112D"/>
    <w:rsid w:val="006911AD"/>
    <w:rsid w:val="006911D9"/>
    <w:rsid w:val="00691202"/>
    <w:rsid w:val="00691211"/>
    <w:rsid w:val="00691227"/>
    <w:rsid w:val="00691270"/>
    <w:rsid w:val="0069130D"/>
    <w:rsid w:val="00691335"/>
    <w:rsid w:val="006913B6"/>
    <w:rsid w:val="00691405"/>
    <w:rsid w:val="0069148C"/>
    <w:rsid w:val="006914B9"/>
    <w:rsid w:val="00691500"/>
    <w:rsid w:val="006915BC"/>
    <w:rsid w:val="006915D9"/>
    <w:rsid w:val="006915E6"/>
    <w:rsid w:val="006915E9"/>
    <w:rsid w:val="006916C1"/>
    <w:rsid w:val="00691715"/>
    <w:rsid w:val="00691735"/>
    <w:rsid w:val="00691828"/>
    <w:rsid w:val="00691841"/>
    <w:rsid w:val="00691878"/>
    <w:rsid w:val="00691971"/>
    <w:rsid w:val="00691A35"/>
    <w:rsid w:val="00691ABF"/>
    <w:rsid w:val="00691B06"/>
    <w:rsid w:val="00691B5F"/>
    <w:rsid w:val="00691B95"/>
    <w:rsid w:val="00691BCD"/>
    <w:rsid w:val="00691C1D"/>
    <w:rsid w:val="00691D4D"/>
    <w:rsid w:val="00691D63"/>
    <w:rsid w:val="00691D6C"/>
    <w:rsid w:val="00691E55"/>
    <w:rsid w:val="00691EDB"/>
    <w:rsid w:val="00691EDE"/>
    <w:rsid w:val="0069207E"/>
    <w:rsid w:val="00692104"/>
    <w:rsid w:val="00692140"/>
    <w:rsid w:val="00692187"/>
    <w:rsid w:val="006921BE"/>
    <w:rsid w:val="006921CF"/>
    <w:rsid w:val="0069222B"/>
    <w:rsid w:val="0069224F"/>
    <w:rsid w:val="00692303"/>
    <w:rsid w:val="00692311"/>
    <w:rsid w:val="00692420"/>
    <w:rsid w:val="0069246E"/>
    <w:rsid w:val="006925A8"/>
    <w:rsid w:val="0069274E"/>
    <w:rsid w:val="006927D4"/>
    <w:rsid w:val="0069280D"/>
    <w:rsid w:val="0069285A"/>
    <w:rsid w:val="00692879"/>
    <w:rsid w:val="00692882"/>
    <w:rsid w:val="0069288E"/>
    <w:rsid w:val="0069289A"/>
    <w:rsid w:val="006928B3"/>
    <w:rsid w:val="006928ED"/>
    <w:rsid w:val="006928F3"/>
    <w:rsid w:val="00692931"/>
    <w:rsid w:val="00692A42"/>
    <w:rsid w:val="00692B12"/>
    <w:rsid w:val="00692B4A"/>
    <w:rsid w:val="00692B6C"/>
    <w:rsid w:val="00692BB7"/>
    <w:rsid w:val="00692C79"/>
    <w:rsid w:val="00692CE4"/>
    <w:rsid w:val="00692CF2"/>
    <w:rsid w:val="00692D63"/>
    <w:rsid w:val="00692DA8"/>
    <w:rsid w:val="00692DBE"/>
    <w:rsid w:val="00692E1A"/>
    <w:rsid w:val="00692E3F"/>
    <w:rsid w:val="00692EC3"/>
    <w:rsid w:val="00692EC6"/>
    <w:rsid w:val="00692F6F"/>
    <w:rsid w:val="00692FC3"/>
    <w:rsid w:val="00693008"/>
    <w:rsid w:val="0069306C"/>
    <w:rsid w:val="00693109"/>
    <w:rsid w:val="00693124"/>
    <w:rsid w:val="00693125"/>
    <w:rsid w:val="00693183"/>
    <w:rsid w:val="0069319B"/>
    <w:rsid w:val="006931C6"/>
    <w:rsid w:val="00693216"/>
    <w:rsid w:val="006932E7"/>
    <w:rsid w:val="00693363"/>
    <w:rsid w:val="0069342B"/>
    <w:rsid w:val="006934DF"/>
    <w:rsid w:val="006934FC"/>
    <w:rsid w:val="00693543"/>
    <w:rsid w:val="0069367F"/>
    <w:rsid w:val="006936AA"/>
    <w:rsid w:val="006936AD"/>
    <w:rsid w:val="006936E0"/>
    <w:rsid w:val="00693751"/>
    <w:rsid w:val="0069379D"/>
    <w:rsid w:val="0069386F"/>
    <w:rsid w:val="00693873"/>
    <w:rsid w:val="006938ED"/>
    <w:rsid w:val="006938FF"/>
    <w:rsid w:val="00693930"/>
    <w:rsid w:val="00693958"/>
    <w:rsid w:val="006939D6"/>
    <w:rsid w:val="00693A0C"/>
    <w:rsid w:val="00693A69"/>
    <w:rsid w:val="00693B5F"/>
    <w:rsid w:val="00693BDB"/>
    <w:rsid w:val="00693D1C"/>
    <w:rsid w:val="00693D42"/>
    <w:rsid w:val="00693D4D"/>
    <w:rsid w:val="00693EC7"/>
    <w:rsid w:val="00693F32"/>
    <w:rsid w:val="006940A4"/>
    <w:rsid w:val="006941D1"/>
    <w:rsid w:val="0069421E"/>
    <w:rsid w:val="00694222"/>
    <w:rsid w:val="00694225"/>
    <w:rsid w:val="00694351"/>
    <w:rsid w:val="0069441B"/>
    <w:rsid w:val="00694421"/>
    <w:rsid w:val="0069443D"/>
    <w:rsid w:val="006944C7"/>
    <w:rsid w:val="0069456E"/>
    <w:rsid w:val="006945D3"/>
    <w:rsid w:val="006945D8"/>
    <w:rsid w:val="006946C0"/>
    <w:rsid w:val="00694756"/>
    <w:rsid w:val="0069475E"/>
    <w:rsid w:val="006948B0"/>
    <w:rsid w:val="006948B8"/>
    <w:rsid w:val="006948F5"/>
    <w:rsid w:val="006949BF"/>
    <w:rsid w:val="006949F1"/>
    <w:rsid w:val="00694A17"/>
    <w:rsid w:val="00694AF9"/>
    <w:rsid w:val="00694BFA"/>
    <w:rsid w:val="00694C29"/>
    <w:rsid w:val="00694D6C"/>
    <w:rsid w:val="00694D6D"/>
    <w:rsid w:val="00694DBE"/>
    <w:rsid w:val="00694E88"/>
    <w:rsid w:val="00694E97"/>
    <w:rsid w:val="00694F6E"/>
    <w:rsid w:val="00694FEB"/>
    <w:rsid w:val="006950E2"/>
    <w:rsid w:val="00695214"/>
    <w:rsid w:val="00695222"/>
    <w:rsid w:val="0069526D"/>
    <w:rsid w:val="00695278"/>
    <w:rsid w:val="0069527E"/>
    <w:rsid w:val="0069528A"/>
    <w:rsid w:val="0069529D"/>
    <w:rsid w:val="006952A2"/>
    <w:rsid w:val="006953F1"/>
    <w:rsid w:val="00695466"/>
    <w:rsid w:val="006954BF"/>
    <w:rsid w:val="0069556F"/>
    <w:rsid w:val="0069563F"/>
    <w:rsid w:val="006956EC"/>
    <w:rsid w:val="0069571C"/>
    <w:rsid w:val="00695869"/>
    <w:rsid w:val="006958A0"/>
    <w:rsid w:val="006958C1"/>
    <w:rsid w:val="00695906"/>
    <w:rsid w:val="00695929"/>
    <w:rsid w:val="0069594A"/>
    <w:rsid w:val="006959C7"/>
    <w:rsid w:val="006959DC"/>
    <w:rsid w:val="00695A2C"/>
    <w:rsid w:val="00695A52"/>
    <w:rsid w:val="00695A74"/>
    <w:rsid w:val="00695A99"/>
    <w:rsid w:val="00695AB8"/>
    <w:rsid w:val="00695AF4"/>
    <w:rsid w:val="00695B29"/>
    <w:rsid w:val="00695B75"/>
    <w:rsid w:val="00695BF0"/>
    <w:rsid w:val="00695C29"/>
    <w:rsid w:val="00695CAC"/>
    <w:rsid w:val="00695CDB"/>
    <w:rsid w:val="00695CFA"/>
    <w:rsid w:val="00695D16"/>
    <w:rsid w:val="00695D5C"/>
    <w:rsid w:val="00695E22"/>
    <w:rsid w:val="00695E55"/>
    <w:rsid w:val="00695E6F"/>
    <w:rsid w:val="00695EA5"/>
    <w:rsid w:val="00695EB9"/>
    <w:rsid w:val="00695EC3"/>
    <w:rsid w:val="00695F04"/>
    <w:rsid w:val="00695F87"/>
    <w:rsid w:val="00695F93"/>
    <w:rsid w:val="00696010"/>
    <w:rsid w:val="0069602A"/>
    <w:rsid w:val="0069606D"/>
    <w:rsid w:val="00696096"/>
    <w:rsid w:val="006960E9"/>
    <w:rsid w:val="006961A5"/>
    <w:rsid w:val="006961AB"/>
    <w:rsid w:val="00696231"/>
    <w:rsid w:val="0069623B"/>
    <w:rsid w:val="0069623E"/>
    <w:rsid w:val="0069624B"/>
    <w:rsid w:val="006962DD"/>
    <w:rsid w:val="00696343"/>
    <w:rsid w:val="00696392"/>
    <w:rsid w:val="006963A9"/>
    <w:rsid w:val="0069640A"/>
    <w:rsid w:val="006964F2"/>
    <w:rsid w:val="00696517"/>
    <w:rsid w:val="006965C3"/>
    <w:rsid w:val="00696697"/>
    <w:rsid w:val="006966F1"/>
    <w:rsid w:val="0069672F"/>
    <w:rsid w:val="0069676C"/>
    <w:rsid w:val="006968DD"/>
    <w:rsid w:val="0069690E"/>
    <w:rsid w:val="00696952"/>
    <w:rsid w:val="006969BF"/>
    <w:rsid w:val="00696AD4"/>
    <w:rsid w:val="00696B58"/>
    <w:rsid w:val="00696BA0"/>
    <w:rsid w:val="00696BF7"/>
    <w:rsid w:val="00696CE7"/>
    <w:rsid w:val="00696D19"/>
    <w:rsid w:val="00696D1C"/>
    <w:rsid w:val="00696D1F"/>
    <w:rsid w:val="00696D27"/>
    <w:rsid w:val="00696D8F"/>
    <w:rsid w:val="00696E07"/>
    <w:rsid w:val="00696E52"/>
    <w:rsid w:val="00696E6D"/>
    <w:rsid w:val="00696E82"/>
    <w:rsid w:val="00696EE3"/>
    <w:rsid w:val="00696EE5"/>
    <w:rsid w:val="00696F00"/>
    <w:rsid w:val="00696F0F"/>
    <w:rsid w:val="00696F7F"/>
    <w:rsid w:val="00696F83"/>
    <w:rsid w:val="00696FBC"/>
    <w:rsid w:val="00696FCA"/>
    <w:rsid w:val="006970E4"/>
    <w:rsid w:val="0069719C"/>
    <w:rsid w:val="006971CE"/>
    <w:rsid w:val="0069730C"/>
    <w:rsid w:val="006973C3"/>
    <w:rsid w:val="006973F6"/>
    <w:rsid w:val="00697425"/>
    <w:rsid w:val="00697438"/>
    <w:rsid w:val="00697517"/>
    <w:rsid w:val="00697654"/>
    <w:rsid w:val="0069768D"/>
    <w:rsid w:val="0069769A"/>
    <w:rsid w:val="006976EC"/>
    <w:rsid w:val="00697752"/>
    <w:rsid w:val="0069777D"/>
    <w:rsid w:val="006977BB"/>
    <w:rsid w:val="006977E1"/>
    <w:rsid w:val="00697834"/>
    <w:rsid w:val="0069783C"/>
    <w:rsid w:val="006978D1"/>
    <w:rsid w:val="00697943"/>
    <w:rsid w:val="00697956"/>
    <w:rsid w:val="0069795B"/>
    <w:rsid w:val="006979AA"/>
    <w:rsid w:val="006979B0"/>
    <w:rsid w:val="006979C4"/>
    <w:rsid w:val="00697A72"/>
    <w:rsid w:val="00697AE3"/>
    <w:rsid w:val="00697B04"/>
    <w:rsid w:val="00697B24"/>
    <w:rsid w:val="00697CF0"/>
    <w:rsid w:val="00697D8A"/>
    <w:rsid w:val="00697E42"/>
    <w:rsid w:val="00697E4E"/>
    <w:rsid w:val="00697E91"/>
    <w:rsid w:val="00697E9A"/>
    <w:rsid w:val="00697ECC"/>
    <w:rsid w:val="00697F9D"/>
    <w:rsid w:val="00697FEF"/>
    <w:rsid w:val="006A00FC"/>
    <w:rsid w:val="006A01DB"/>
    <w:rsid w:val="006A01E9"/>
    <w:rsid w:val="006A0230"/>
    <w:rsid w:val="006A0268"/>
    <w:rsid w:val="006A02E0"/>
    <w:rsid w:val="006A031F"/>
    <w:rsid w:val="006A0342"/>
    <w:rsid w:val="006A0396"/>
    <w:rsid w:val="006A04AE"/>
    <w:rsid w:val="006A04FA"/>
    <w:rsid w:val="006A051B"/>
    <w:rsid w:val="006A05B2"/>
    <w:rsid w:val="006A0668"/>
    <w:rsid w:val="006A067A"/>
    <w:rsid w:val="006A06C6"/>
    <w:rsid w:val="006A079D"/>
    <w:rsid w:val="006A0814"/>
    <w:rsid w:val="006A084F"/>
    <w:rsid w:val="006A0896"/>
    <w:rsid w:val="006A089E"/>
    <w:rsid w:val="006A0932"/>
    <w:rsid w:val="006A0964"/>
    <w:rsid w:val="006A09CA"/>
    <w:rsid w:val="006A09DD"/>
    <w:rsid w:val="006A09E9"/>
    <w:rsid w:val="006A0A58"/>
    <w:rsid w:val="006A0B0A"/>
    <w:rsid w:val="006A0B4F"/>
    <w:rsid w:val="006A0C97"/>
    <w:rsid w:val="006A0D36"/>
    <w:rsid w:val="006A0D69"/>
    <w:rsid w:val="006A0DC4"/>
    <w:rsid w:val="006A0DC7"/>
    <w:rsid w:val="006A0EA0"/>
    <w:rsid w:val="006A0ED1"/>
    <w:rsid w:val="006A0EED"/>
    <w:rsid w:val="006A0EF0"/>
    <w:rsid w:val="006A0F26"/>
    <w:rsid w:val="006A0F4C"/>
    <w:rsid w:val="006A0FFE"/>
    <w:rsid w:val="006A1037"/>
    <w:rsid w:val="006A1038"/>
    <w:rsid w:val="006A1046"/>
    <w:rsid w:val="006A10B6"/>
    <w:rsid w:val="006A1124"/>
    <w:rsid w:val="006A112B"/>
    <w:rsid w:val="006A11AE"/>
    <w:rsid w:val="006A11FD"/>
    <w:rsid w:val="006A129D"/>
    <w:rsid w:val="006A12DF"/>
    <w:rsid w:val="006A12EC"/>
    <w:rsid w:val="006A1302"/>
    <w:rsid w:val="006A131F"/>
    <w:rsid w:val="006A1338"/>
    <w:rsid w:val="006A1340"/>
    <w:rsid w:val="006A151A"/>
    <w:rsid w:val="006A15F1"/>
    <w:rsid w:val="006A161F"/>
    <w:rsid w:val="006A1738"/>
    <w:rsid w:val="006A1790"/>
    <w:rsid w:val="006A1806"/>
    <w:rsid w:val="006A18AF"/>
    <w:rsid w:val="006A18BA"/>
    <w:rsid w:val="006A18C0"/>
    <w:rsid w:val="006A18D9"/>
    <w:rsid w:val="006A190A"/>
    <w:rsid w:val="006A196E"/>
    <w:rsid w:val="006A19FB"/>
    <w:rsid w:val="006A1A81"/>
    <w:rsid w:val="006A1AB4"/>
    <w:rsid w:val="006A1B58"/>
    <w:rsid w:val="006A1BA4"/>
    <w:rsid w:val="006A1BCA"/>
    <w:rsid w:val="006A1DEF"/>
    <w:rsid w:val="006A1E48"/>
    <w:rsid w:val="006A1E4F"/>
    <w:rsid w:val="006A1E58"/>
    <w:rsid w:val="006A1E73"/>
    <w:rsid w:val="006A1EE4"/>
    <w:rsid w:val="006A1F8C"/>
    <w:rsid w:val="006A202D"/>
    <w:rsid w:val="006A205B"/>
    <w:rsid w:val="006A2142"/>
    <w:rsid w:val="006A218E"/>
    <w:rsid w:val="006A2238"/>
    <w:rsid w:val="006A2693"/>
    <w:rsid w:val="006A26B0"/>
    <w:rsid w:val="006A271F"/>
    <w:rsid w:val="006A277F"/>
    <w:rsid w:val="006A2804"/>
    <w:rsid w:val="006A2860"/>
    <w:rsid w:val="006A2A1F"/>
    <w:rsid w:val="006A2A7F"/>
    <w:rsid w:val="006A2AFC"/>
    <w:rsid w:val="006A2BF7"/>
    <w:rsid w:val="006A2C7A"/>
    <w:rsid w:val="006A2CB1"/>
    <w:rsid w:val="006A2D10"/>
    <w:rsid w:val="006A2D25"/>
    <w:rsid w:val="006A2E0A"/>
    <w:rsid w:val="006A2EB0"/>
    <w:rsid w:val="006A2EB8"/>
    <w:rsid w:val="006A2EC1"/>
    <w:rsid w:val="006A2F31"/>
    <w:rsid w:val="006A3068"/>
    <w:rsid w:val="006A3081"/>
    <w:rsid w:val="006A30D1"/>
    <w:rsid w:val="006A31AE"/>
    <w:rsid w:val="006A323F"/>
    <w:rsid w:val="006A3271"/>
    <w:rsid w:val="006A32C3"/>
    <w:rsid w:val="006A3310"/>
    <w:rsid w:val="006A331C"/>
    <w:rsid w:val="006A3357"/>
    <w:rsid w:val="006A33FC"/>
    <w:rsid w:val="006A349C"/>
    <w:rsid w:val="006A34FF"/>
    <w:rsid w:val="006A356B"/>
    <w:rsid w:val="006A3655"/>
    <w:rsid w:val="006A3673"/>
    <w:rsid w:val="006A373D"/>
    <w:rsid w:val="006A3770"/>
    <w:rsid w:val="006A379F"/>
    <w:rsid w:val="006A37F2"/>
    <w:rsid w:val="006A3855"/>
    <w:rsid w:val="006A388D"/>
    <w:rsid w:val="006A3950"/>
    <w:rsid w:val="006A39A7"/>
    <w:rsid w:val="006A39BF"/>
    <w:rsid w:val="006A39CE"/>
    <w:rsid w:val="006A39E2"/>
    <w:rsid w:val="006A3A10"/>
    <w:rsid w:val="006A3A25"/>
    <w:rsid w:val="006A3A3C"/>
    <w:rsid w:val="006A3AAB"/>
    <w:rsid w:val="006A3C3E"/>
    <w:rsid w:val="006A3DAF"/>
    <w:rsid w:val="006A3DB3"/>
    <w:rsid w:val="006A3DE7"/>
    <w:rsid w:val="006A3DF0"/>
    <w:rsid w:val="006A3E23"/>
    <w:rsid w:val="006A3E64"/>
    <w:rsid w:val="006A3E80"/>
    <w:rsid w:val="006A3E85"/>
    <w:rsid w:val="006A3F3C"/>
    <w:rsid w:val="006A3F4F"/>
    <w:rsid w:val="006A3FBD"/>
    <w:rsid w:val="006A4006"/>
    <w:rsid w:val="006A4064"/>
    <w:rsid w:val="006A418F"/>
    <w:rsid w:val="006A41B8"/>
    <w:rsid w:val="006A420B"/>
    <w:rsid w:val="006A426A"/>
    <w:rsid w:val="006A437B"/>
    <w:rsid w:val="006A4380"/>
    <w:rsid w:val="006A43C1"/>
    <w:rsid w:val="006A4413"/>
    <w:rsid w:val="006A4498"/>
    <w:rsid w:val="006A44CE"/>
    <w:rsid w:val="006A4531"/>
    <w:rsid w:val="006A45DE"/>
    <w:rsid w:val="006A47B7"/>
    <w:rsid w:val="006A485C"/>
    <w:rsid w:val="006A48A7"/>
    <w:rsid w:val="006A48A9"/>
    <w:rsid w:val="006A48F7"/>
    <w:rsid w:val="006A491D"/>
    <w:rsid w:val="006A4971"/>
    <w:rsid w:val="006A49C2"/>
    <w:rsid w:val="006A49C5"/>
    <w:rsid w:val="006A4B1F"/>
    <w:rsid w:val="006A4BB2"/>
    <w:rsid w:val="006A4CC8"/>
    <w:rsid w:val="006A4D07"/>
    <w:rsid w:val="006A4D3F"/>
    <w:rsid w:val="006A4D6A"/>
    <w:rsid w:val="006A4DE6"/>
    <w:rsid w:val="006A4DE7"/>
    <w:rsid w:val="006A4E37"/>
    <w:rsid w:val="006A4E59"/>
    <w:rsid w:val="006A4E61"/>
    <w:rsid w:val="006A4ED7"/>
    <w:rsid w:val="006A4F55"/>
    <w:rsid w:val="006A4FCA"/>
    <w:rsid w:val="006A5021"/>
    <w:rsid w:val="006A50A2"/>
    <w:rsid w:val="006A50BA"/>
    <w:rsid w:val="006A5175"/>
    <w:rsid w:val="006A520B"/>
    <w:rsid w:val="006A5260"/>
    <w:rsid w:val="006A527B"/>
    <w:rsid w:val="006A5311"/>
    <w:rsid w:val="006A531E"/>
    <w:rsid w:val="006A5406"/>
    <w:rsid w:val="006A5420"/>
    <w:rsid w:val="006A5450"/>
    <w:rsid w:val="006A54BB"/>
    <w:rsid w:val="006A54D9"/>
    <w:rsid w:val="006A54EA"/>
    <w:rsid w:val="006A55B4"/>
    <w:rsid w:val="006A5605"/>
    <w:rsid w:val="006A56E2"/>
    <w:rsid w:val="006A56E4"/>
    <w:rsid w:val="006A572D"/>
    <w:rsid w:val="006A5818"/>
    <w:rsid w:val="006A5997"/>
    <w:rsid w:val="006A5A69"/>
    <w:rsid w:val="006A5B15"/>
    <w:rsid w:val="006A5B98"/>
    <w:rsid w:val="006A5BAB"/>
    <w:rsid w:val="006A5BE5"/>
    <w:rsid w:val="006A5C22"/>
    <w:rsid w:val="006A5C2A"/>
    <w:rsid w:val="006A5CE9"/>
    <w:rsid w:val="006A5D19"/>
    <w:rsid w:val="006A5D52"/>
    <w:rsid w:val="006A5D8C"/>
    <w:rsid w:val="006A5DC5"/>
    <w:rsid w:val="006A5E20"/>
    <w:rsid w:val="006A5EA8"/>
    <w:rsid w:val="006A5EB5"/>
    <w:rsid w:val="006A5ED1"/>
    <w:rsid w:val="006A5F0F"/>
    <w:rsid w:val="006A604E"/>
    <w:rsid w:val="006A605B"/>
    <w:rsid w:val="006A60E0"/>
    <w:rsid w:val="006A616C"/>
    <w:rsid w:val="006A6171"/>
    <w:rsid w:val="006A621A"/>
    <w:rsid w:val="006A628C"/>
    <w:rsid w:val="006A6335"/>
    <w:rsid w:val="006A6495"/>
    <w:rsid w:val="006A64DB"/>
    <w:rsid w:val="006A658E"/>
    <w:rsid w:val="006A6639"/>
    <w:rsid w:val="006A6659"/>
    <w:rsid w:val="006A6734"/>
    <w:rsid w:val="006A6768"/>
    <w:rsid w:val="006A679D"/>
    <w:rsid w:val="006A67D2"/>
    <w:rsid w:val="006A68D0"/>
    <w:rsid w:val="006A6936"/>
    <w:rsid w:val="006A6944"/>
    <w:rsid w:val="006A69CB"/>
    <w:rsid w:val="006A6A01"/>
    <w:rsid w:val="006A6A65"/>
    <w:rsid w:val="006A6AE0"/>
    <w:rsid w:val="006A6AEF"/>
    <w:rsid w:val="006A6B01"/>
    <w:rsid w:val="006A6B4C"/>
    <w:rsid w:val="006A6C2C"/>
    <w:rsid w:val="006A6C59"/>
    <w:rsid w:val="006A6CB6"/>
    <w:rsid w:val="006A6CBF"/>
    <w:rsid w:val="006A6CFA"/>
    <w:rsid w:val="006A6D08"/>
    <w:rsid w:val="006A6D10"/>
    <w:rsid w:val="006A6E1C"/>
    <w:rsid w:val="006A6E58"/>
    <w:rsid w:val="006A6E63"/>
    <w:rsid w:val="006A6EC4"/>
    <w:rsid w:val="006A6EE4"/>
    <w:rsid w:val="006A6EFB"/>
    <w:rsid w:val="006A7069"/>
    <w:rsid w:val="006A70AD"/>
    <w:rsid w:val="006A70CC"/>
    <w:rsid w:val="006A70D3"/>
    <w:rsid w:val="006A70DC"/>
    <w:rsid w:val="006A70E4"/>
    <w:rsid w:val="006A7117"/>
    <w:rsid w:val="006A711F"/>
    <w:rsid w:val="006A7183"/>
    <w:rsid w:val="006A71AF"/>
    <w:rsid w:val="006A72A3"/>
    <w:rsid w:val="006A72AB"/>
    <w:rsid w:val="006A7307"/>
    <w:rsid w:val="006A734D"/>
    <w:rsid w:val="006A7358"/>
    <w:rsid w:val="006A73A3"/>
    <w:rsid w:val="006A73F3"/>
    <w:rsid w:val="006A75B3"/>
    <w:rsid w:val="006A76A8"/>
    <w:rsid w:val="006A76B4"/>
    <w:rsid w:val="006A7741"/>
    <w:rsid w:val="006A77C3"/>
    <w:rsid w:val="006A77CF"/>
    <w:rsid w:val="006A7849"/>
    <w:rsid w:val="006A7861"/>
    <w:rsid w:val="006A78DD"/>
    <w:rsid w:val="006A78EA"/>
    <w:rsid w:val="006A7912"/>
    <w:rsid w:val="006A7935"/>
    <w:rsid w:val="006A79F6"/>
    <w:rsid w:val="006A7AE5"/>
    <w:rsid w:val="006A7B09"/>
    <w:rsid w:val="006A7B38"/>
    <w:rsid w:val="006A7B82"/>
    <w:rsid w:val="006A7C64"/>
    <w:rsid w:val="006A7C9F"/>
    <w:rsid w:val="006A7CEC"/>
    <w:rsid w:val="006A7D4E"/>
    <w:rsid w:val="006A7D64"/>
    <w:rsid w:val="006A7D85"/>
    <w:rsid w:val="006A7DC4"/>
    <w:rsid w:val="006A7E19"/>
    <w:rsid w:val="006A7E77"/>
    <w:rsid w:val="006A7EE3"/>
    <w:rsid w:val="006A7F15"/>
    <w:rsid w:val="006A7FBF"/>
    <w:rsid w:val="006B014A"/>
    <w:rsid w:val="006B0200"/>
    <w:rsid w:val="006B020E"/>
    <w:rsid w:val="006B02E5"/>
    <w:rsid w:val="006B035C"/>
    <w:rsid w:val="006B0363"/>
    <w:rsid w:val="006B0369"/>
    <w:rsid w:val="006B057C"/>
    <w:rsid w:val="006B05EC"/>
    <w:rsid w:val="006B05FD"/>
    <w:rsid w:val="006B06DA"/>
    <w:rsid w:val="006B06E2"/>
    <w:rsid w:val="006B0855"/>
    <w:rsid w:val="006B0899"/>
    <w:rsid w:val="006B08E9"/>
    <w:rsid w:val="006B0911"/>
    <w:rsid w:val="006B0995"/>
    <w:rsid w:val="006B0A43"/>
    <w:rsid w:val="006B0A76"/>
    <w:rsid w:val="006B0B0E"/>
    <w:rsid w:val="006B0B27"/>
    <w:rsid w:val="006B0B95"/>
    <w:rsid w:val="006B0D32"/>
    <w:rsid w:val="006B0D86"/>
    <w:rsid w:val="006B0DA1"/>
    <w:rsid w:val="006B0DD3"/>
    <w:rsid w:val="006B0DE3"/>
    <w:rsid w:val="006B0E7F"/>
    <w:rsid w:val="006B0EE1"/>
    <w:rsid w:val="006B0F2D"/>
    <w:rsid w:val="006B0F33"/>
    <w:rsid w:val="006B0F3F"/>
    <w:rsid w:val="006B0F88"/>
    <w:rsid w:val="006B0F8B"/>
    <w:rsid w:val="006B0F90"/>
    <w:rsid w:val="006B101F"/>
    <w:rsid w:val="006B1076"/>
    <w:rsid w:val="006B1094"/>
    <w:rsid w:val="006B10F9"/>
    <w:rsid w:val="006B11C1"/>
    <w:rsid w:val="006B1217"/>
    <w:rsid w:val="006B1241"/>
    <w:rsid w:val="006B1254"/>
    <w:rsid w:val="006B12C4"/>
    <w:rsid w:val="006B12E1"/>
    <w:rsid w:val="006B12F9"/>
    <w:rsid w:val="006B131B"/>
    <w:rsid w:val="006B134D"/>
    <w:rsid w:val="006B134E"/>
    <w:rsid w:val="006B1387"/>
    <w:rsid w:val="006B13D7"/>
    <w:rsid w:val="006B13DE"/>
    <w:rsid w:val="006B1408"/>
    <w:rsid w:val="006B145B"/>
    <w:rsid w:val="006B14AE"/>
    <w:rsid w:val="006B151A"/>
    <w:rsid w:val="006B1662"/>
    <w:rsid w:val="006B174C"/>
    <w:rsid w:val="006B1769"/>
    <w:rsid w:val="006B1802"/>
    <w:rsid w:val="006B188F"/>
    <w:rsid w:val="006B18B1"/>
    <w:rsid w:val="006B18D3"/>
    <w:rsid w:val="006B1903"/>
    <w:rsid w:val="006B1932"/>
    <w:rsid w:val="006B1971"/>
    <w:rsid w:val="006B1A61"/>
    <w:rsid w:val="006B1AB2"/>
    <w:rsid w:val="006B1AEC"/>
    <w:rsid w:val="006B1B55"/>
    <w:rsid w:val="006B1C3B"/>
    <w:rsid w:val="006B1C72"/>
    <w:rsid w:val="006B1C94"/>
    <w:rsid w:val="006B1D1F"/>
    <w:rsid w:val="006B1D65"/>
    <w:rsid w:val="006B1DCA"/>
    <w:rsid w:val="006B1ED9"/>
    <w:rsid w:val="006B1F81"/>
    <w:rsid w:val="006B1F95"/>
    <w:rsid w:val="006B206C"/>
    <w:rsid w:val="006B208C"/>
    <w:rsid w:val="006B20AC"/>
    <w:rsid w:val="006B20C8"/>
    <w:rsid w:val="006B21CA"/>
    <w:rsid w:val="006B222E"/>
    <w:rsid w:val="006B2267"/>
    <w:rsid w:val="006B226D"/>
    <w:rsid w:val="006B22A6"/>
    <w:rsid w:val="006B22CC"/>
    <w:rsid w:val="006B23CC"/>
    <w:rsid w:val="006B2437"/>
    <w:rsid w:val="006B2512"/>
    <w:rsid w:val="006B2563"/>
    <w:rsid w:val="006B25E2"/>
    <w:rsid w:val="006B2679"/>
    <w:rsid w:val="006B26BD"/>
    <w:rsid w:val="006B274A"/>
    <w:rsid w:val="006B276C"/>
    <w:rsid w:val="006B2792"/>
    <w:rsid w:val="006B279C"/>
    <w:rsid w:val="006B2805"/>
    <w:rsid w:val="006B2866"/>
    <w:rsid w:val="006B2897"/>
    <w:rsid w:val="006B28DF"/>
    <w:rsid w:val="006B28F0"/>
    <w:rsid w:val="006B293E"/>
    <w:rsid w:val="006B298B"/>
    <w:rsid w:val="006B29C9"/>
    <w:rsid w:val="006B29F9"/>
    <w:rsid w:val="006B2A43"/>
    <w:rsid w:val="006B2A52"/>
    <w:rsid w:val="006B2A63"/>
    <w:rsid w:val="006B2BA1"/>
    <w:rsid w:val="006B2BB7"/>
    <w:rsid w:val="006B2C7F"/>
    <w:rsid w:val="006B2CBB"/>
    <w:rsid w:val="006B2CC0"/>
    <w:rsid w:val="006B2D00"/>
    <w:rsid w:val="006B2D0F"/>
    <w:rsid w:val="006B2D22"/>
    <w:rsid w:val="006B2DA3"/>
    <w:rsid w:val="006B2E19"/>
    <w:rsid w:val="006B3010"/>
    <w:rsid w:val="006B301E"/>
    <w:rsid w:val="006B3020"/>
    <w:rsid w:val="006B3077"/>
    <w:rsid w:val="006B3087"/>
    <w:rsid w:val="006B3139"/>
    <w:rsid w:val="006B3145"/>
    <w:rsid w:val="006B31BB"/>
    <w:rsid w:val="006B31CA"/>
    <w:rsid w:val="006B31DF"/>
    <w:rsid w:val="006B3240"/>
    <w:rsid w:val="006B3285"/>
    <w:rsid w:val="006B334C"/>
    <w:rsid w:val="006B3402"/>
    <w:rsid w:val="006B3448"/>
    <w:rsid w:val="006B34B0"/>
    <w:rsid w:val="006B3522"/>
    <w:rsid w:val="006B35D9"/>
    <w:rsid w:val="006B3778"/>
    <w:rsid w:val="006B37FE"/>
    <w:rsid w:val="006B3843"/>
    <w:rsid w:val="006B3976"/>
    <w:rsid w:val="006B3A77"/>
    <w:rsid w:val="006B3AAB"/>
    <w:rsid w:val="006B3B20"/>
    <w:rsid w:val="006B3B6A"/>
    <w:rsid w:val="006B3BC9"/>
    <w:rsid w:val="006B3BD8"/>
    <w:rsid w:val="006B3C4E"/>
    <w:rsid w:val="006B3C9D"/>
    <w:rsid w:val="006B3D78"/>
    <w:rsid w:val="006B3D80"/>
    <w:rsid w:val="006B3DAF"/>
    <w:rsid w:val="006B3DB8"/>
    <w:rsid w:val="006B3DF9"/>
    <w:rsid w:val="006B3E19"/>
    <w:rsid w:val="006B3E42"/>
    <w:rsid w:val="006B3E78"/>
    <w:rsid w:val="006B3EC8"/>
    <w:rsid w:val="006B3EE7"/>
    <w:rsid w:val="006B407C"/>
    <w:rsid w:val="006B4119"/>
    <w:rsid w:val="006B413D"/>
    <w:rsid w:val="006B4175"/>
    <w:rsid w:val="006B41CD"/>
    <w:rsid w:val="006B4293"/>
    <w:rsid w:val="006B435A"/>
    <w:rsid w:val="006B4384"/>
    <w:rsid w:val="006B43F4"/>
    <w:rsid w:val="006B43F6"/>
    <w:rsid w:val="006B447A"/>
    <w:rsid w:val="006B4540"/>
    <w:rsid w:val="006B45A7"/>
    <w:rsid w:val="006B462F"/>
    <w:rsid w:val="006B46F5"/>
    <w:rsid w:val="006B470A"/>
    <w:rsid w:val="006B473C"/>
    <w:rsid w:val="006B4776"/>
    <w:rsid w:val="006B4790"/>
    <w:rsid w:val="006B47F4"/>
    <w:rsid w:val="006B482E"/>
    <w:rsid w:val="006B48DA"/>
    <w:rsid w:val="006B48E3"/>
    <w:rsid w:val="006B495A"/>
    <w:rsid w:val="006B4990"/>
    <w:rsid w:val="006B49CF"/>
    <w:rsid w:val="006B4A40"/>
    <w:rsid w:val="006B4A89"/>
    <w:rsid w:val="006B4AA1"/>
    <w:rsid w:val="006B4B1E"/>
    <w:rsid w:val="006B4B8F"/>
    <w:rsid w:val="006B4CB9"/>
    <w:rsid w:val="006B4D40"/>
    <w:rsid w:val="006B4D83"/>
    <w:rsid w:val="006B4DAF"/>
    <w:rsid w:val="006B4DF8"/>
    <w:rsid w:val="006B4EA6"/>
    <w:rsid w:val="006B4F06"/>
    <w:rsid w:val="006B4F57"/>
    <w:rsid w:val="006B4FA2"/>
    <w:rsid w:val="006B4FC2"/>
    <w:rsid w:val="006B4FD2"/>
    <w:rsid w:val="006B506C"/>
    <w:rsid w:val="006B509C"/>
    <w:rsid w:val="006B50C6"/>
    <w:rsid w:val="006B50CD"/>
    <w:rsid w:val="006B5104"/>
    <w:rsid w:val="006B5160"/>
    <w:rsid w:val="006B51ED"/>
    <w:rsid w:val="006B51FE"/>
    <w:rsid w:val="006B5215"/>
    <w:rsid w:val="006B5233"/>
    <w:rsid w:val="006B52D2"/>
    <w:rsid w:val="006B52E2"/>
    <w:rsid w:val="006B5337"/>
    <w:rsid w:val="006B5389"/>
    <w:rsid w:val="006B53A3"/>
    <w:rsid w:val="006B53CB"/>
    <w:rsid w:val="006B53F3"/>
    <w:rsid w:val="006B5420"/>
    <w:rsid w:val="006B545C"/>
    <w:rsid w:val="006B5469"/>
    <w:rsid w:val="006B5483"/>
    <w:rsid w:val="006B54E9"/>
    <w:rsid w:val="006B54F1"/>
    <w:rsid w:val="006B5504"/>
    <w:rsid w:val="006B55E3"/>
    <w:rsid w:val="006B55EE"/>
    <w:rsid w:val="006B565C"/>
    <w:rsid w:val="006B5668"/>
    <w:rsid w:val="006B5673"/>
    <w:rsid w:val="006B571D"/>
    <w:rsid w:val="006B5775"/>
    <w:rsid w:val="006B577D"/>
    <w:rsid w:val="006B57A8"/>
    <w:rsid w:val="006B580F"/>
    <w:rsid w:val="006B581C"/>
    <w:rsid w:val="006B58C2"/>
    <w:rsid w:val="006B5905"/>
    <w:rsid w:val="006B5964"/>
    <w:rsid w:val="006B5976"/>
    <w:rsid w:val="006B5987"/>
    <w:rsid w:val="006B5A0D"/>
    <w:rsid w:val="006B5A2F"/>
    <w:rsid w:val="006B5A51"/>
    <w:rsid w:val="006B5A8E"/>
    <w:rsid w:val="006B5B54"/>
    <w:rsid w:val="006B5B58"/>
    <w:rsid w:val="006B5B61"/>
    <w:rsid w:val="006B5B70"/>
    <w:rsid w:val="006B5B88"/>
    <w:rsid w:val="006B5C3B"/>
    <w:rsid w:val="006B5CDA"/>
    <w:rsid w:val="006B5D28"/>
    <w:rsid w:val="006B5E0F"/>
    <w:rsid w:val="006B5E49"/>
    <w:rsid w:val="006B5E8D"/>
    <w:rsid w:val="006B5E8E"/>
    <w:rsid w:val="006B5EFF"/>
    <w:rsid w:val="006B5F16"/>
    <w:rsid w:val="006B5F2E"/>
    <w:rsid w:val="006B5F31"/>
    <w:rsid w:val="006B5F77"/>
    <w:rsid w:val="006B603D"/>
    <w:rsid w:val="006B6041"/>
    <w:rsid w:val="006B6066"/>
    <w:rsid w:val="006B6090"/>
    <w:rsid w:val="006B60ED"/>
    <w:rsid w:val="006B6144"/>
    <w:rsid w:val="006B6178"/>
    <w:rsid w:val="006B61C1"/>
    <w:rsid w:val="006B632B"/>
    <w:rsid w:val="006B6421"/>
    <w:rsid w:val="006B642F"/>
    <w:rsid w:val="006B65DE"/>
    <w:rsid w:val="006B6656"/>
    <w:rsid w:val="006B665D"/>
    <w:rsid w:val="006B672B"/>
    <w:rsid w:val="006B6754"/>
    <w:rsid w:val="006B67F0"/>
    <w:rsid w:val="006B686F"/>
    <w:rsid w:val="006B68B2"/>
    <w:rsid w:val="006B68FB"/>
    <w:rsid w:val="006B6A3F"/>
    <w:rsid w:val="006B6B53"/>
    <w:rsid w:val="006B6B61"/>
    <w:rsid w:val="006B6C4F"/>
    <w:rsid w:val="006B6C58"/>
    <w:rsid w:val="006B6C5D"/>
    <w:rsid w:val="006B6C72"/>
    <w:rsid w:val="006B6C96"/>
    <w:rsid w:val="006B6DDF"/>
    <w:rsid w:val="006B6EF2"/>
    <w:rsid w:val="006B6EF4"/>
    <w:rsid w:val="006B6F22"/>
    <w:rsid w:val="006B700F"/>
    <w:rsid w:val="006B7053"/>
    <w:rsid w:val="006B70B5"/>
    <w:rsid w:val="006B718A"/>
    <w:rsid w:val="006B7207"/>
    <w:rsid w:val="006B7239"/>
    <w:rsid w:val="006B7285"/>
    <w:rsid w:val="006B72DC"/>
    <w:rsid w:val="006B72F0"/>
    <w:rsid w:val="006B731C"/>
    <w:rsid w:val="006B731D"/>
    <w:rsid w:val="006B7353"/>
    <w:rsid w:val="006B735C"/>
    <w:rsid w:val="006B73B6"/>
    <w:rsid w:val="006B749F"/>
    <w:rsid w:val="006B752B"/>
    <w:rsid w:val="006B7583"/>
    <w:rsid w:val="006B75BC"/>
    <w:rsid w:val="006B7691"/>
    <w:rsid w:val="006B76CC"/>
    <w:rsid w:val="006B779A"/>
    <w:rsid w:val="006B7873"/>
    <w:rsid w:val="006B788D"/>
    <w:rsid w:val="006B78EA"/>
    <w:rsid w:val="006B7973"/>
    <w:rsid w:val="006B79BA"/>
    <w:rsid w:val="006B7B17"/>
    <w:rsid w:val="006B7B62"/>
    <w:rsid w:val="006B7B77"/>
    <w:rsid w:val="006B7BDC"/>
    <w:rsid w:val="006B7C07"/>
    <w:rsid w:val="006B7C08"/>
    <w:rsid w:val="006B7C62"/>
    <w:rsid w:val="006B7CB9"/>
    <w:rsid w:val="006B7D94"/>
    <w:rsid w:val="006B7E37"/>
    <w:rsid w:val="006B7E69"/>
    <w:rsid w:val="006B7E71"/>
    <w:rsid w:val="006B7E84"/>
    <w:rsid w:val="006B7EB7"/>
    <w:rsid w:val="006B7ED7"/>
    <w:rsid w:val="006B7EF8"/>
    <w:rsid w:val="006B7EFC"/>
    <w:rsid w:val="006B7F7E"/>
    <w:rsid w:val="006B7FF7"/>
    <w:rsid w:val="006C0001"/>
    <w:rsid w:val="006C00C3"/>
    <w:rsid w:val="006C0149"/>
    <w:rsid w:val="006C016B"/>
    <w:rsid w:val="006C0213"/>
    <w:rsid w:val="006C032B"/>
    <w:rsid w:val="006C03B1"/>
    <w:rsid w:val="006C0445"/>
    <w:rsid w:val="006C04CE"/>
    <w:rsid w:val="006C05B1"/>
    <w:rsid w:val="006C05F3"/>
    <w:rsid w:val="006C06A4"/>
    <w:rsid w:val="006C07C5"/>
    <w:rsid w:val="006C07CC"/>
    <w:rsid w:val="006C0851"/>
    <w:rsid w:val="006C0862"/>
    <w:rsid w:val="006C08B8"/>
    <w:rsid w:val="006C0902"/>
    <w:rsid w:val="006C09AE"/>
    <w:rsid w:val="006C09D5"/>
    <w:rsid w:val="006C0A03"/>
    <w:rsid w:val="006C0A83"/>
    <w:rsid w:val="006C0A88"/>
    <w:rsid w:val="006C0B26"/>
    <w:rsid w:val="006C0BFA"/>
    <w:rsid w:val="006C0CD5"/>
    <w:rsid w:val="006C0CE5"/>
    <w:rsid w:val="006C0CF1"/>
    <w:rsid w:val="006C0D0B"/>
    <w:rsid w:val="006C0D85"/>
    <w:rsid w:val="006C0DCA"/>
    <w:rsid w:val="006C0E5E"/>
    <w:rsid w:val="006C0EDA"/>
    <w:rsid w:val="006C0F92"/>
    <w:rsid w:val="006C0FA4"/>
    <w:rsid w:val="006C0FEA"/>
    <w:rsid w:val="006C101C"/>
    <w:rsid w:val="006C103F"/>
    <w:rsid w:val="006C1102"/>
    <w:rsid w:val="006C11D6"/>
    <w:rsid w:val="006C1221"/>
    <w:rsid w:val="006C127E"/>
    <w:rsid w:val="006C1292"/>
    <w:rsid w:val="006C136B"/>
    <w:rsid w:val="006C13ED"/>
    <w:rsid w:val="006C1460"/>
    <w:rsid w:val="006C14BB"/>
    <w:rsid w:val="006C14C7"/>
    <w:rsid w:val="006C1618"/>
    <w:rsid w:val="006C1620"/>
    <w:rsid w:val="006C165C"/>
    <w:rsid w:val="006C17E1"/>
    <w:rsid w:val="006C1876"/>
    <w:rsid w:val="006C195E"/>
    <w:rsid w:val="006C19D1"/>
    <w:rsid w:val="006C19F8"/>
    <w:rsid w:val="006C1A61"/>
    <w:rsid w:val="006C1A78"/>
    <w:rsid w:val="006C1AE2"/>
    <w:rsid w:val="006C1B5F"/>
    <w:rsid w:val="006C1BC0"/>
    <w:rsid w:val="006C1C74"/>
    <w:rsid w:val="006C1D11"/>
    <w:rsid w:val="006C1DFD"/>
    <w:rsid w:val="006C1E30"/>
    <w:rsid w:val="006C1E5C"/>
    <w:rsid w:val="006C1E75"/>
    <w:rsid w:val="006C1EB3"/>
    <w:rsid w:val="006C1F24"/>
    <w:rsid w:val="006C1FB9"/>
    <w:rsid w:val="006C2086"/>
    <w:rsid w:val="006C2089"/>
    <w:rsid w:val="006C20A1"/>
    <w:rsid w:val="006C20A9"/>
    <w:rsid w:val="006C20F1"/>
    <w:rsid w:val="006C20F4"/>
    <w:rsid w:val="006C2109"/>
    <w:rsid w:val="006C21F9"/>
    <w:rsid w:val="006C226D"/>
    <w:rsid w:val="006C2278"/>
    <w:rsid w:val="006C22AA"/>
    <w:rsid w:val="006C232F"/>
    <w:rsid w:val="006C235B"/>
    <w:rsid w:val="006C2394"/>
    <w:rsid w:val="006C239B"/>
    <w:rsid w:val="006C23AD"/>
    <w:rsid w:val="006C23FA"/>
    <w:rsid w:val="006C24A5"/>
    <w:rsid w:val="006C24CC"/>
    <w:rsid w:val="006C2551"/>
    <w:rsid w:val="006C2570"/>
    <w:rsid w:val="006C2598"/>
    <w:rsid w:val="006C25B1"/>
    <w:rsid w:val="006C2616"/>
    <w:rsid w:val="006C2734"/>
    <w:rsid w:val="006C2804"/>
    <w:rsid w:val="006C282D"/>
    <w:rsid w:val="006C282E"/>
    <w:rsid w:val="006C2846"/>
    <w:rsid w:val="006C28B8"/>
    <w:rsid w:val="006C28BF"/>
    <w:rsid w:val="006C28F2"/>
    <w:rsid w:val="006C295E"/>
    <w:rsid w:val="006C297B"/>
    <w:rsid w:val="006C29D0"/>
    <w:rsid w:val="006C29DB"/>
    <w:rsid w:val="006C29E9"/>
    <w:rsid w:val="006C29EE"/>
    <w:rsid w:val="006C2ABA"/>
    <w:rsid w:val="006C2AEA"/>
    <w:rsid w:val="006C2B15"/>
    <w:rsid w:val="006C2B37"/>
    <w:rsid w:val="006C2B3E"/>
    <w:rsid w:val="006C2B4E"/>
    <w:rsid w:val="006C2BC9"/>
    <w:rsid w:val="006C2BD6"/>
    <w:rsid w:val="006C2BFE"/>
    <w:rsid w:val="006C2C35"/>
    <w:rsid w:val="006C2C44"/>
    <w:rsid w:val="006C2CCA"/>
    <w:rsid w:val="006C2CEF"/>
    <w:rsid w:val="006C2D00"/>
    <w:rsid w:val="006C2D95"/>
    <w:rsid w:val="006C2DCA"/>
    <w:rsid w:val="006C2DD0"/>
    <w:rsid w:val="006C2DD6"/>
    <w:rsid w:val="006C2EB5"/>
    <w:rsid w:val="006C2FCD"/>
    <w:rsid w:val="006C2FD3"/>
    <w:rsid w:val="006C301D"/>
    <w:rsid w:val="006C3063"/>
    <w:rsid w:val="006C306D"/>
    <w:rsid w:val="006C30B6"/>
    <w:rsid w:val="006C30D5"/>
    <w:rsid w:val="006C3170"/>
    <w:rsid w:val="006C31B3"/>
    <w:rsid w:val="006C31C8"/>
    <w:rsid w:val="006C329D"/>
    <w:rsid w:val="006C32C8"/>
    <w:rsid w:val="006C332D"/>
    <w:rsid w:val="006C3339"/>
    <w:rsid w:val="006C33B4"/>
    <w:rsid w:val="006C33FE"/>
    <w:rsid w:val="006C3441"/>
    <w:rsid w:val="006C346A"/>
    <w:rsid w:val="006C34D8"/>
    <w:rsid w:val="006C3540"/>
    <w:rsid w:val="006C35B9"/>
    <w:rsid w:val="006C3685"/>
    <w:rsid w:val="006C3687"/>
    <w:rsid w:val="006C36A4"/>
    <w:rsid w:val="006C36B7"/>
    <w:rsid w:val="006C36BD"/>
    <w:rsid w:val="006C36D5"/>
    <w:rsid w:val="006C36F8"/>
    <w:rsid w:val="006C3731"/>
    <w:rsid w:val="006C37E1"/>
    <w:rsid w:val="006C3827"/>
    <w:rsid w:val="006C38B3"/>
    <w:rsid w:val="006C38E2"/>
    <w:rsid w:val="006C39B0"/>
    <w:rsid w:val="006C39DB"/>
    <w:rsid w:val="006C39F0"/>
    <w:rsid w:val="006C3A18"/>
    <w:rsid w:val="006C3A8E"/>
    <w:rsid w:val="006C3ABA"/>
    <w:rsid w:val="006C3ACE"/>
    <w:rsid w:val="006C3CE0"/>
    <w:rsid w:val="006C3E20"/>
    <w:rsid w:val="006C3F03"/>
    <w:rsid w:val="006C3FA4"/>
    <w:rsid w:val="006C3FC0"/>
    <w:rsid w:val="006C3FF0"/>
    <w:rsid w:val="006C402A"/>
    <w:rsid w:val="006C4170"/>
    <w:rsid w:val="006C4196"/>
    <w:rsid w:val="006C420C"/>
    <w:rsid w:val="006C422D"/>
    <w:rsid w:val="006C4247"/>
    <w:rsid w:val="006C4290"/>
    <w:rsid w:val="006C431C"/>
    <w:rsid w:val="006C43B7"/>
    <w:rsid w:val="006C43D6"/>
    <w:rsid w:val="006C43F5"/>
    <w:rsid w:val="006C44EB"/>
    <w:rsid w:val="006C4529"/>
    <w:rsid w:val="006C465A"/>
    <w:rsid w:val="006C46B4"/>
    <w:rsid w:val="006C46E7"/>
    <w:rsid w:val="006C470F"/>
    <w:rsid w:val="006C47B2"/>
    <w:rsid w:val="006C47BD"/>
    <w:rsid w:val="006C47DA"/>
    <w:rsid w:val="006C4813"/>
    <w:rsid w:val="006C486E"/>
    <w:rsid w:val="006C4952"/>
    <w:rsid w:val="006C4973"/>
    <w:rsid w:val="006C499F"/>
    <w:rsid w:val="006C49C7"/>
    <w:rsid w:val="006C49D1"/>
    <w:rsid w:val="006C49ED"/>
    <w:rsid w:val="006C4A29"/>
    <w:rsid w:val="006C4AA2"/>
    <w:rsid w:val="006C4AF4"/>
    <w:rsid w:val="006C4B10"/>
    <w:rsid w:val="006C4B18"/>
    <w:rsid w:val="006C4B21"/>
    <w:rsid w:val="006C4B34"/>
    <w:rsid w:val="006C4B90"/>
    <w:rsid w:val="006C4B9E"/>
    <w:rsid w:val="006C4C0A"/>
    <w:rsid w:val="006C4C6F"/>
    <w:rsid w:val="006C4C82"/>
    <w:rsid w:val="006C4CAD"/>
    <w:rsid w:val="006C4CB7"/>
    <w:rsid w:val="006C4D50"/>
    <w:rsid w:val="006C4DA7"/>
    <w:rsid w:val="006C4E0B"/>
    <w:rsid w:val="006C4F1B"/>
    <w:rsid w:val="006C4F37"/>
    <w:rsid w:val="006C4F3E"/>
    <w:rsid w:val="006C4FCB"/>
    <w:rsid w:val="006C5016"/>
    <w:rsid w:val="006C5082"/>
    <w:rsid w:val="006C509C"/>
    <w:rsid w:val="006C50F9"/>
    <w:rsid w:val="006C511D"/>
    <w:rsid w:val="006C511F"/>
    <w:rsid w:val="006C5125"/>
    <w:rsid w:val="006C518F"/>
    <w:rsid w:val="006C51D4"/>
    <w:rsid w:val="006C51FB"/>
    <w:rsid w:val="006C5217"/>
    <w:rsid w:val="006C5220"/>
    <w:rsid w:val="006C5325"/>
    <w:rsid w:val="006C5326"/>
    <w:rsid w:val="006C533C"/>
    <w:rsid w:val="006C53BD"/>
    <w:rsid w:val="006C54CD"/>
    <w:rsid w:val="006C54F0"/>
    <w:rsid w:val="006C5600"/>
    <w:rsid w:val="006C56B7"/>
    <w:rsid w:val="006C56E7"/>
    <w:rsid w:val="006C56FA"/>
    <w:rsid w:val="006C5716"/>
    <w:rsid w:val="006C5768"/>
    <w:rsid w:val="006C57DD"/>
    <w:rsid w:val="006C57E6"/>
    <w:rsid w:val="006C580A"/>
    <w:rsid w:val="006C58C9"/>
    <w:rsid w:val="006C5907"/>
    <w:rsid w:val="006C5919"/>
    <w:rsid w:val="006C5997"/>
    <w:rsid w:val="006C5A93"/>
    <w:rsid w:val="006C5AA2"/>
    <w:rsid w:val="006C5AAF"/>
    <w:rsid w:val="006C5AB0"/>
    <w:rsid w:val="006C5AE8"/>
    <w:rsid w:val="006C5B68"/>
    <w:rsid w:val="006C5B6E"/>
    <w:rsid w:val="006C5BBC"/>
    <w:rsid w:val="006C5BBE"/>
    <w:rsid w:val="006C5C76"/>
    <w:rsid w:val="006C5D7B"/>
    <w:rsid w:val="006C5D87"/>
    <w:rsid w:val="006C5D93"/>
    <w:rsid w:val="006C5DC9"/>
    <w:rsid w:val="006C5DF0"/>
    <w:rsid w:val="006C5E78"/>
    <w:rsid w:val="006C5F4E"/>
    <w:rsid w:val="006C5F55"/>
    <w:rsid w:val="006C5FDC"/>
    <w:rsid w:val="006C600C"/>
    <w:rsid w:val="006C6048"/>
    <w:rsid w:val="006C6103"/>
    <w:rsid w:val="006C6194"/>
    <w:rsid w:val="006C6199"/>
    <w:rsid w:val="006C6246"/>
    <w:rsid w:val="006C62B2"/>
    <w:rsid w:val="006C6303"/>
    <w:rsid w:val="006C6403"/>
    <w:rsid w:val="006C642D"/>
    <w:rsid w:val="006C642E"/>
    <w:rsid w:val="006C644A"/>
    <w:rsid w:val="006C6452"/>
    <w:rsid w:val="006C64A3"/>
    <w:rsid w:val="006C6576"/>
    <w:rsid w:val="006C657E"/>
    <w:rsid w:val="006C658F"/>
    <w:rsid w:val="006C6634"/>
    <w:rsid w:val="006C6637"/>
    <w:rsid w:val="006C664F"/>
    <w:rsid w:val="006C66AF"/>
    <w:rsid w:val="006C66F0"/>
    <w:rsid w:val="006C67B5"/>
    <w:rsid w:val="006C6818"/>
    <w:rsid w:val="006C6844"/>
    <w:rsid w:val="006C68B4"/>
    <w:rsid w:val="006C68D3"/>
    <w:rsid w:val="006C69F9"/>
    <w:rsid w:val="006C6A89"/>
    <w:rsid w:val="006C6AB8"/>
    <w:rsid w:val="006C6B32"/>
    <w:rsid w:val="006C6B61"/>
    <w:rsid w:val="006C6BC8"/>
    <w:rsid w:val="006C6C26"/>
    <w:rsid w:val="006C6C2D"/>
    <w:rsid w:val="006C6C5F"/>
    <w:rsid w:val="006C6CFD"/>
    <w:rsid w:val="006C6D0B"/>
    <w:rsid w:val="006C6D1F"/>
    <w:rsid w:val="006C6D65"/>
    <w:rsid w:val="006C6DF1"/>
    <w:rsid w:val="006C6EE7"/>
    <w:rsid w:val="006C6F56"/>
    <w:rsid w:val="006C6F6A"/>
    <w:rsid w:val="006C6FD0"/>
    <w:rsid w:val="006C7016"/>
    <w:rsid w:val="006C7074"/>
    <w:rsid w:val="006C7176"/>
    <w:rsid w:val="006C71BC"/>
    <w:rsid w:val="006C7212"/>
    <w:rsid w:val="006C7228"/>
    <w:rsid w:val="006C7315"/>
    <w:rsid w:val="006C7394"/>
    <w:rsid w:val="006C753A"/>
    <w:rsid w:val="006C7630"/>
    <w:rsid w:val="006C76C1"/>
    <w:rsid w:val="006C7730"/>
    <w:rsid w:val="006C776B"/>
    <w:rsid w:val="006C77DF"/>
    <w:rsid w:val="006C77EE"/>
    <w:rsid w:val="006C7849"/>
    <w:rsid w:val="006C7854"/>
    <w:rsid w:val="006C78DF"/>
    <w:rsid w:val="006C7930"/>
    <w:rsid w:val="006C7989"/>
    <w:rsid w:val="006C7A54"/>
    <w:rsid w:val="006C7A5A"/>
    <w:rsid w:val="006C7B26"/>
    <w:rsid w:val="006C7B37"/>
    <w:rsid w:val="006C7B6C"/>
    <w:rsid w:val="006C7BC0"/>
    <w:rsid w:val="006C7C7C"/>
    <w:rsid w:val="006C7CA8"/>
    <w:rsid w:val="006C7CB4"/>
    <w:rsid w:val="006C7D32"/>
    <w:rsid w:val="006C7DC2"/>
    <w:rsid w:val="006C7E30"/>
    <w:rsid w:val="006C7E3F"/>
    <w:rsid w:val="006C7EC4"/>
    <w:rsid w:val="006C7EF3"/>
    <w:rsid w:val="006C7F41"/>
    <w:rsid w:val="006C7FB5"/>
    <w:rsid w:val="006D0002"/>
    <w:rsid w:val="006D0010"/>
    <w:rsid w:val="006D00A3"/>
    <w:rsid w:val="006D00A5"/>
    <w:rsid w:val="006D00BD"/>
    <w:rsid w:val="006D0143"/>
    <w:rsid w:val="006D0232"/>
    <w:rsid w:val="006D0369"/>
    <w:rsid w:val="006D0427"/>
    <w:rsid w:val="006D046E"/>
    <w:rsid w:val="006D04E9"/>
    <w:rsid w:val="006D054F"/>
    <w:rsid w:val="006D0562"/>
    <w:rsid w:val="006D05A6"/>
    <w:rsid w:val="006D05E0"/>
    <w:rsid w:val="006D05FB"/>
    <w:rsid w:val="006D062A"/>
    <w:rsid w:val="006D0632"/>
    <w:rsid w:val="006D0712"/>
    <w:rsid w:val="006D0728"/>
    <w:rsid w:val="006D0787"/>
    <w:rsid w:val="006D0817"/>
    <w:rsid w:val="006D083E"/>
    <w:rsid w:val="006D095B"/>
    <w:rsid w:val="006D096C"/>
    <w:rsid w:val="006D099B"/>
    <w:rsid w:val="006D0A2B"/>
    <w:rsid w:val="006D0A69"/>
    <w:rsid w:val="006D0A6D"/>
    <w:rsid w:val="006D0ABC"/>
    <w:rsid w:val="006D0AD6"/>
    <w:rsid w:val="006D0AD7"/>
    <w:rsid w:val="006D0B5F"/>
    <w:rsid w:val="006D0B87"/>
    <w:rsid w:val="006D0BB5"/>
    <w:rsid w:val="006D0BF2"/>
    <w:rsid w:val="006D0C4E"/>
    <w:rsid w:val="006D0CD7"/>
    <w:rsid w:val="006D0D41"/>
    <w:rsid w:val="006D0E50"/>
    <w:rsid w:val="006D1034"/>
    <w:rsid w:val="006D1051"/>
    <w:rsid w:val="006D1074"/>
    <w:rsid w:val="006D107F"/>
    <w:rsid w:val="006D10D4"/>
    <w:rsid w:val="006D1184"/>
    <w:rsid w:val="006D1305"/>
    <w:rsid w:val="006D13FF"/>
    <w:rsid w:val="006D14B9"/>
    <w:rsid w:val="006D15CC"/>
    <w:rsid w:val="006D15D3"/>
    <w:rsid w:val="006D1601"/>
    <w:rsid w:val="006D16D3"/>
    <w:rsid w:val="006D16E6"/>
    <w:rsid w:val="006D1706"/>
    <w:rsid w:val="006D174A"/>
    <w:rsid w:val="006D1799"/>
    <w:rsid w:val="006D188D"/>
    <w:rsid w:val="006D18A8"/>
    <w:rsid w:val="006D1949"/>
    <w:rsid w:val="006D1A48"/>
    <w:rsid w:val="006D1A5E"/>
    <w:rsid w:val="006D1ABC"/>
    <w:rsid w:val="006D1B10"/>
    <w:rsid w:val="006D1B6E"/>
    <w:rsid w:val="006D1B9C"/>
    <w:rsid w:val="006D1CBF"/>
    <w:rsid w:val="006D1E17"/>
    <w:rsid w:val="006D1E4C"/>
    <w:rsid w:val="006D1E57"/>
    <w:rsid w:val="006D1E58"/>
    <w:rsid w:val="006D1EE2"/>
    <w:rsid w:val="006D1F41"/>
    <w:rsid w:val="006D1F87"/>
    <w:rsid w:val="006D1F9E"/>
    <w:rsid w:val="006D1FDE"/>
    <w:rsid w:val="006D1FEE"/>
    <w:rsid w:val="006D2051"/>
    <w:rsid w:val="006D20AC"/>
    <w:rsid w:val="006D20D9"/>
    <w:rsid w:val="006D20F4"/>
    <w:rsid w:val="006D2220"/>
    <w:rsid w:val="006D2255"/>
    <w:rsid w:val="006D22AA"/>
    <w:rsid w:val="006D230B"/>
    <w:rsid w:val="006D2360"/>
    <w:rsid w:val="006D237E"/>
    <w:rsid w:val="006D2399"/>
    <w:rsid w:val="006D23EA"/>
    <w:rsid w:val="006D2479"/>
    <w:rsid w:val="006D24CD"/>
    <w:rsid w:val="006D24E9"/>
    <w:rsid w:val="006D251D"/>
    <w:rsid w:val="006D25E7"/>
    <w:rsid w:val="006D25E8"/>
    <w:rsid w:val="006D265F"/>
    <w:rsid w:val="006D268A"/>
    <w:rsid w:val="006D27B0"/>
    <w:rsid w:val="006D280C"/>
    <w:rsid w:val="006D289D"/>
    <w:rsid w:val="006D2954"/>
    <w:rsid w:val="006D29CF"/>
    <w:rsid w:val="006D2B07"/>
    <w:rsid w:val="006D2B4B"/>
    <w:rsid w:val="006D2C33"/>
    <w:rsid w:val="006D2D08"/>
    <w:rsid w:val="006D2D34"/>
    <w:rsid w:val="006D2D8C"/>
    <w:rsid w:val="006D2DD0"/>
    <w:rsid w:val="006D2DD3"/>
    <w:rsid w:val="006D2E18"/>
    <w:rsid w:val="006D2E5C"/>
    <w:rsid w:val="006D2E70"/>
    <w:rsid w:val="006D2EA0"/>
    <w:rsid w:val="006D2F7D"/>
    <w:rsid w:val="006D2FB0"/>
    <w:rsid w:val="006D2FFE"/>
    <w:rsid w:val="006D300A"/>
    <w:rsid w:val="006D3181"/>
    <w:rsid w:val="006D3257"/>
    <w:rsid w:val="006D325C"/>
    <w:rsid w:val="006D326D"/>
    <w:rsid w:val="006D3528"/>
    <w:rsid w:val="006D3596"/>
    <w:rsid w:val="006D35D7"/>
    <w:rsid w:val="006D3647"/>
    <w:rsid w:val="006D3667"/>
    <w:rsid w:val="006D369D"/>
    <w:rsid w:val="006D3749"/>
    <w:rsid w:val="006D3787"/>
    <w:rsid w:val="006D378A"/>
    <w:rsid w:val="006D37D1"/>
    <w:rsid w:val="006D37E0"/>
    <w:rsid w:val="006D386C"/>
    <w:rsid w:val="006D38DD"/>
    <w:rsid w:val="006D3901"/>
    <w:rsid w:val="006D3946"/>
    <w:rsid w:val="006D395A"/>
    <w:rsid w:val="006D39C9"/>
    <w:rsid w:val="006D3A20"/>
    <w:rsid w:val="006D3A4D"/>
    <w:rsid w:val="006D3AA9"/>
    <w:rsid w:val="006D3B16"/>
    <w:rsid w:val="006D3B25"/>
    <w:rsid w:val="006D3B3A"/>
    <w:rsid w:val="006D3B5F"/>
    <w:rsid w:val="006D3BA9"/>
    <w:rsid w:val="006D3BCF"/>
    <w:rsid w:val="006D3C2F"/>
    <w:rsid w:val="006D3C71"/>
    <w:rsid w:val="006D3C87"/>
    <w:rsid w:val="006D3D52"/>
    <w:rsid w:val="006D3D58"/>
    <w:rsid w:val="006D3DB7"/>
    <w:rsid w:val="006D3DCF"/>
    <w:rsid w:val="006D3DEE"/>
    <w:rsid w:val="006D3E55"/>
    <w:rsid w:val="006D3E6F"/>
    <w:rsid w:val="006D3EC5"/>
    <w:rsid w:val="006D3F2F"/>
    <w:rsid w:val="006D3F92"/>
    <w:rsid w:val="006D3FF1"/>
    <w:rsid w:val="006D4036"/>
    <w:rsid w:val="006D4052"/>
    <w:rsid w:val="006D4055"/>
    <w:rsid w:val="006D40A9"/>
    <w:rsid w:val="006D4148"/>
    <w:rsid w:val="006D41B2"/>
    <w:rsid w:val="006D41D6"/>
    <w:rsid w:val="006D41F1"/>
    <w:rsid w:val="006D423B"/>
    <w:rsid w:val="006D426F"/>
    <w:rsid w:val="006D42D1"/>
    <w:rsid w:val="006D42EC"/>
    <w:rsid w:val="006D4321"/>
    <w:rsid w:val="006D4342"/>
    <w:rsid w:val="006D4377"/>
    <w:rsid w:val="006D4428"/>
    <w:rsid w:val="006D4462"/>
    <w:rsid w:val="006D45E6"/>
    <w:rsid w:val="006D469F"/>
    <w:rsid w:val="006D46F0"/>
    <w:rsid w:val="006D47A0"/>
    <w:rsid w:val="006D47EE"/>
    <w:rsid w:val="006D47F0"/>
    <w:rsid w:val="006D4832"/>
    <w:rsid w:val="006D4883"/>
    <w:rsid w:val="006D4A4C"/>
    <w:rsid w:val="006D4A9E"/>
    <w:rsid w:val="006D4B07"/>
    <w:rsid w:val="006D4B83"/>
    <w:rsid w:val="006D4C20"/>
    <w:rsid w:val="006D4C32"/>
    <w:rsid w:val="006D4C59"/>
    <w:rsid w:val="006D4C7B"/>
    <w:rsid w:val="006D4D71"/>
    <w:rsid w:val="006D4D7C"/>
    <w:rsid w:val="006D4DB5"/>
    <w:rsid w:val="006D4DC0"/>
    <w:rsid w:val="006D4E53"/>
    <w:rsid w:val="006D4E5E"/>
    <w:rsid w:val="006D4E7E"/>
    <w:rsid w:val="006D4E9F"/>
    <w:rsid w:val="006D4EF5"/>
    <w:rsid w:val="006D4F09"/>
    <w:rsid w:val="006D4F13"/>
    <w:rsid w:val="006D4F3C"/>
    <w:rsid w:val="006D4F61"/>
    <w:rsid w:val="006D4F94"/>
    <w:rsid w:val="006D4FCC"/>
    <w:rsid w:val="006D5086"/>
    <w:rsid w:val="006D51A4"/>
    <w:rsid w:val="006D5271"/>
    <w:rsid w:val="006D5278"/>
    <w:rsid w:val="006D5309"/>
    <w:rsid w:val="006D53C0"/>
    <w:rsid w:val="006D53ED"/>
    <w:rsid w:val="006D54C5"/>
    <w:rsid w:val="006D54FA"/>
    <w:rsid w:val="006D5505"/>
    <w:rsid w:val="006D5598"/>
    <w:rsid w:val="006D55EF"/>
    <w:rsid w:val="006D5606"/>
    <w:rsid w:val="006D56A6"/>
    <w:rsid w:val="006D56D6"/>
    <w:rsid w:val="006D56EB"/>
    <w:rsid w:val="006D5732"/>
    <w:rsid w:val="006D5832"/>
    <w:rsid w:val="006D58B2"/>
    <w:rsid w:val="006D591B"/>
    <w:rsid w:val="006D595D"/>
    <w:rsid w:val="006D59E2"/>
    <w:rsid w:val="006D59E8"/>
    <w:rsid w:val="006D5A03"/>
    <w:rsid w:val="006D5A95"/>
    <w:rsid w:val="006D5AA0"/>
    <w:rsid w:val="006D5AA1"/>
    <w:rsid w:val="006D5B69"/>
    <w:rsid w:val="006D5B76"/>
    <w:rsid w:val="006D5B8F"/>
    <w:rsid w:val="006D5BA4"/>
    <w:rsid w:val="006D5C1F"/>
    <w:rsid w:val="006D5C5F"/>
    <w:rsid w:val="006D5C80"/>
    <w:rsid w:val="006D5D8F"/>
    <w:rsid w:val="006D5DD1"/>
    <w:rsid w:val="006D5E6B"/>
    <w:rsid w:val="006D5E7E"/>
    <w:rsid w:val="006D5F4F"/>
    <w:rsid w:val="006D5F82"/>
    <w:rsid w:val="006D5FA1"/>
    <w:rsid w:val="006D5FA8"/>
    <w:rsid w:val="006D5FC1"/>
    <w:rsid w:val="006D600A"/>
    <w:rsid w:val="006D6036"/>
    <w:rsid w:val="006D61B1"/>
    <w:rsid w:val="006D61D0"/>
    <w:rsid w:val="006D61E9"/>
    <w:rsid w:val="006D6206"/>
    <w:rsid w:val="006D626D"/>
    <w:rsid w:val="006D62D7"/>
    <w:rsid w:val="006D6318"/>
    <w:rsid w:val="006D6379"/>
    <w:rsid w:val="006D63CD"/>
    <w:rsid w:val="006D658B"/>
    <w:rsid w:val="006D65A3"/>
    <w:rsid w:val="006D66B2"/>
    <w:rsid w:val="006D66BC"/>
    <w:rsid w:val="006D66D2"/>
    <w:rsid w:val="006D670C"/>
    <w:rsid w:val="006D6884"/>
    <w:rsid w:val="006D68BD"/>
    <w:rsid w:val="006D69C4"/>
    <w:rsid w:val="006D69DB"/>
    <w:rsid w:val="006D69E7"/>
    <w:rsid w:val="006D6A17"/>
    <w:rsid w:val="006D6A38"/>
    <w:rsid w:val="006D6B04"/>
    <w:rsid w:val="006D6B4A"/>
    <w:rsid w:val="006D6BAD"/>
    <w:rsid w:val="006D6BDD"/>
    <w:rsid w:val="006D6C2F"/>
    <w:rsid w:val="006D6C67"/>
    <w:rsid w:val="006D6C6F"/>
    <w:rsid w:val="006D6CA1"/>
    <w:rsid w:val="006D6CA4"/>
    <w:rsid w:val="006D6CB1"/>
    <w:rsid w:val="006D6CC0"/>
    <w:rsid w:val="006D6DF4"/>
    <w:rsid w:val="006D6E12"/>
    <w:rsid w:val="006D6EB8"/>
    <w:rsid w:val="006D6F5A"/>
    <w:rsid w:val="006D6FAB"/>
    <w:rsid w:val="006D6FDF"/>
    <w:rsid w:val="006D7000"/>
    <w:rsid w:val="006D7074"/>
    <w:rsid w:val="006D7079"/>
    <w:rsid w:val="006D7120"/>
    <w:rsid w:val="006D7149"/>
    <w:rsid w:val="006D715D"/>
    <w:rsid w:val="006D71CA"/>
    <w:rsid w:val="006D7265"/>
    <w:rsid w:val="006D72AC"/>
    <w:rsid w:val="006D72BD"/>
    <w:rsid w:val="006D72BF"/>
    <w:rsid w:val="006D7305"/>
    <w:rsid w:val="006D7390"/>
    <w:rsid w:val="006D73DA"/>
    <w:rsid w:val="006D7498"/>
    <w:rsid w:val="006D749B"/>
    <w:rsid w:val="006D74F3"/>
    <w:rsid w:val="006D74F9"/>
    <w:rsid w:val="006D7543"/>
    <w:rsid w:val="006D75CE"/>
    <w:rsid w:val="006D7664"/>
    <w:rsid w:val="006D767C"/>
    <w:rsid w:val="006D7681"/>
    <w:rsid w:val="006D7826"/>
    <w:rsid w:val="006D7856"/>
    <w:rsid w:val="006D7884"/>
    <w:rsid w:val="006D78BF"/>
    <w:rsid w:val="006D78E7"/>
    <w:rsid w:val="006D7908"/>
    <w:rsid w:val="006D7995"/>
    <w:rsid w:val="006D79D6"/>
    <w:rsid w:val="006D7A9E"/>
    <w:rsid w:val="006D7AA4"/>
    <w:rsid w:val="006D7AAB"/>
    <w:rsid w:val="006D7AC5"/>
    <w:rsid w:val="006D7B4D"/>
    <w:rsid w:val="006D7BBA"/>
    <w:rsid w:val="006D7C70"/>
    <w:rsid w:val="006D7DC0"/>
    <w:rsid w:val="006D7F1C"/>
    <w:rsid w:val="006D7F2C"/>
    <w:rsid w:val="006D7F75"/>
    <w:rsid w:val="006D7F96"/>
    <w:rsid w:val="006E0060"/>
    <w:rsid w:val="006E0068"/>
    <w:rsid w:val="006E00F0"/>
    <w:rsid w:val="006E010A"/>
    <w:rsid w:val="006E0117"/>
    <w:rsid w:val="006E013B"/>
    <w:rsid w:val="006E016F"/>
    <w:rsid w:val="006E021C"/>
    <w:rsid w:val="006E0242"/>
    <w:rsid w:val="006E0276"/>
    <w:rsid w:val="006E0292"/>
    <w:rsid w:val="006E02AE"/>
    <w:rsid w:val="006E035F"/>
    <w:rsid w:val="006E037F"/>
    <w:rsid w:val="006E0430"/>
    <w:rsid w:val="006E043F"/>
    <w:rsid w:val="006E0449"/>
    <w:rsid w:val="006E04CF"/>
    <w:rsid w:val="006E04EE"/>
    <w:rsid w:val="006E0602"/>
    <w:rsid w:val="006E064A"/>
    <w:rsid w:val="006E0656"/>
    <w:rsid w:val="006E069D"/>
    <w:rsid w:val="006E06D2"/>
    <w:rsid w:val="006E06EC"/>
    <w:rsid w:val="006E074B"/>
    <w:rsid w:val="006E080F"/>
    <w:rsid w:val="006E0830"/>
    <w:rsid w:val="006E08B0"/>
    <w:rsid w:val="006E08DC"/>
    <w:rsid w:val="006E08F6"/>
    <w:rsid w:val="006E091D"/>
    <w:rsid w:val="006E0989"/>
    <w:rsid w:val="006E09AA"/>
    <w:rsid w:val="006E09DA"/>
    <w:rsid w:val="006E09E6"/>
    <w:rsid w:val="006E0B5B"/>
    <w:rsid w:val="006E0B88"/>
    <w:rsid w:val="006E0BA1"/>
    <w:rsid w:val="006E0C94"/>
    <w:rsid w:val="006E0CFE"/>
    <w:rsid w:val="006E0DBB"/>
    <w:rsid w:val="006E0E73"/>
    <w:rsid w:val="006E102F"/>
    <w:rsid w:val="006E10CE"/>
    <w:rsid w:val="006E1170"/>
    <w:rsid w:val="006E11A2"/>
    <w:rsid w:val="006E11CC"/>
    <w:rsid w:val="006E1259"/>
    <w:rsid w:val="006E137F"/>
    <w:rsid w:val="006E1413"/>
    <w:rsid w:val="006E14FA"/>
    <w:rsid w:val="006E1519"/>
    <w:rsid w:val="006E152C"/>
    <w:rsid w:val="006E15EA"/>
    <w:rsid w:val="006E16E3"/>
    <w:rsid w:val="006E16F4"/>
    <w:rsid w:val="006E1747"/>
    <w:rsid w:val="006E1788"/>
    <w:rsid w:val="006E182F"/>
    <w:rsid w:val="006E184A"/>
    <w:rsid w:val="006E1875"/>
    <w:rsid w:val="006E18D3"/>
    <w:rsid w:val="006E18F5"/>
    <w:rsid w:val="006E1A9F"/>
    <w:rsid w:val="006E1AC9"/>
    <w:rsid w:val="006E1B84"/>
    <w:rsid w:val="006E1C09"/>
    <w:rsid w:val="006E1C1E"/>
    <w:rsid w:val="006E1C8E"/>
    <w:rsid w:val="006E1CD9"/>
    <w:rsid w:val="006E1CDD"/>
    <w:rsid w:val="006E1CE4"/>
    <w:rsid w:val="006E1DE3"/>
    <w:rsid w:val="006E1E61"/>
    <w:rsid w:val="006E1E62"/>
    <w:rsid w:val="006E1E78"/>
    <w:rsid w:val="006E1F89"/>
    <w:rsid w:val="006E20A8"/>
    <w:rsid w:val="006E20C4"/>
    <w:rsid w:val="006E2131"/>
    <w:rsid w:val="006E2158"/>
    <w:rsid w:val="006E21BF"/>
    <w:rsid w:val="006E220B"/>
    <w:rsid w:val="006E2294"/>
    <w:rsid w:val="006E22C1"/>
    <w:rsid w:val="006E23AA"/>
    <w:rsid w:val="006E23D4"/>
    <w:rsid w:val="006E24BB"/>
    <w:rsid w:val="006E2517"/>
    <w:rsid w:val="006E2545"/>
    <w:rsid w:val="006E26A3"/>
    <w:rsid w:val="006E26C9"/>
    <w:rsid w:val="006E27BA"/>
    <w:rsid w:val="006E27C2"/>
    <w:rsid w:val="006E27FC"/>
    <w:rsid w:val="006E2847"/>
    <w:rsid w:val="006E2911"/>
    <w:rsid w:val="006E2979"/>
    <w:rsid w:val="006E2980"/>
    <w:rsid w:val="006E29EF"/>
    <w:rsid w:val="006E2A04"/>
    <w:rsid w:val="006E2A20"/>
    <w:rsid w:val="006E2B06"/>
    <w:rsid w:val="006E2B33"/>
    <w:rsid w:val="006E2B61"/>
    <w:rsid w:val="006E2B69"/>
    <w:rsid w:val="006E2BC0"/>
    <w:rsid w:val="006E2BF0"/>
    <w:rsid w:val="006E2CAE"/>
    <w:rsid w:val="006E2DD5"/>
    <w:rsid w:val="006E2DEB"/>
    <w:rsid w:val="006E2E90"/>
    <w:rsid w:val="006E2F06"/>
    <w:rsid w:val="006E2F0E"/>
    <w:rsid w:val="006E2F4D"/>
    <w:rsid w:val="006E2F7C"/>
    <w:rsid w:val="006E3083"/>
    <w:rsid w:val="006E30A0"/>
    <w:rsid w:val="006E30E4"/>
    <w:rsid w:val="006E3117"/>
    <w:rsid w:val="006E318A"/>
    <w:rsid w:val="006E31D2"/>
    <w:rsid w:val="006E3226"/>
    <w:rsid w:val="006E32E9"/>
    <w:rsid w:val="006E33EC"/>
    <w:rsid w:val="006E347C"/>
    <w:rsid w:val="006E350F"/>
    <w:rsid w:val="006E3536"/>
    <w:rsid w:val="006E358F"/>
    <w:rsid w:val="006E35A3"/>
    <w:rsid w:val="006E35B7"/>
    <w:rsid w:val="006E3602"/>
    <w:rsid w:val="006E3613"/>
    <w:rsid w:val="006E36CF"/>
    <w:rsid w:val="006E3734"/>
    <w:rsid w:val="006E3794"/>
    <w:rsid w:val="006E37B8"/>
    <w:rsid w:val="006E3829"/>
    <w:rsid w:val="006E3858"/>
    <w:rsid w:val="006E38C1"/>
    <w:rsid w:val="006E38CE"/>
    <w:rsid w:val="006E38F8"/>
    <w:rsid w:val="006E3988"/>
    <w:rsid w:val="006E39A8"/>
    <w:rsid w:val="006E39C1"/>
    <w:rsid w:val="006E3A54"/>
    <w:rsid w:val="006E3A93"/>
    <w:rsid w:val="006E3B08"/>
    <w:rsid w:val="006E3B46"/>
    <w:rsid w:val="006E3C6B"/>
    <w:rsid w:val="006E3CA8"/>
    <w:rsid w:val="006E3CFF"/>
    <w:rsid w:val="006E3D41"/>
    <w:rsid w:val="006E3D44"/>
    <w:rsid w:val="006E3D5E"/>
    <w:rsid w:val="006E3DAD"/>
    <w:rsid w:val="006E3F39"/>
    <w:rsid w:val="006E3F51"/>
    <w:rsid w:val="006E3F61"/>
    <w:rsid w:val="006E3FB5"/>
    <w:rsid w:val="006E3FBC"/>
    <w:rsid w:val="006E402C"/>
    <w:rsid w:val="006E407A"/>
    <w:rsid w:val="006E4110"/>
    <w:rsid w:val="006E418A"/>
    <w:rsid w:val="006E41A6"/>
    <w:rsid w:val="006E4272"/>
    <w:rsid w:val="006E42B3"/>
    <w:rsid w:val="006E430D"/>
    <w:rsid w:val="006E4372"/>
    <w:rsid w:val="006E4403"/>
    <w:rsid w:val="006E441B"/>
    <w:rsid w:val="006E4434"/>
    <w:rsid w:val="006E44C1"/>
    <w:rsid w:val="006E44FF"/>
    <w:rsid w:val="006E4615"/>
    <w:rsid w:val="006E4660"/>
    <w:rsid w:val="006E4666"/>
    <w:rsid w:val="006E471E"/>
    <w:rsid w:val="006E47B9"/>
    <w:rsid w:val="006E47F3"/>
    <w:rsid w:val="006E48B8"/>
    <w:rsid w:val="006E4909"/>
    <w:rsid w:val="006E4955"/>
    <w:rsid w:val="006E4995"/>
    <w:rsid w:val="006E49A8"/>
    <w:rsid w:val="006E49AD"/>
    <w:rsid w:val="006E4A09"/>
    <w:rsid w:val="006E4B11"/>
    <w:rsid w:val="006E4BA0"/>
    <w:rsid w:val="006E4C0E"/>
    <w:rsid w:val="006E4CE4"/>
    <w:rsid w:val="006E4CF2"/>
    <w:rsid w:val="006E4D5F"/>
    <w:rsid w:val="006E4DAE"/>
    <w:rsid w:val="006E4DBA"/>
    <w:rsid w:val="006E4DCF"/>
    <w:rsid w:val="006E4F1A"/>
    <w:rsid w:val="006E504F"/>
    <w:rsid w:val="006E508A"/>
    <w:rsid w:val="006E5150"/>
    <w:rsid w:val="006E51F0"/>
    <w:rsid w:val="006E51FD"/>
    <w:rsid w:val="006E5210"/>
    <w:rsid w:val="006E53AB"/>
    <w:rsid w:val="006E5488"/>
    <w:rsid w:val="006E5503"/>
    <w:rsid w:val="006E55A1"/>
    <w:rsid w:val="006E55A6"/>
    <w:rsid w:val="006E5614"/>
    <w:rsid w:val="006E5623"/>
    <w:rsid w:val="006E56EF"/>
    <w:rsid w:val="006E5700"/>
    <w:rsid w:val="006E572A"/>
    <w:rsid w:val="006E5767"/>
    <w:rsid w:val="006E5782"/>
    <w:rsid w:val="006E57E8"/>
    <w:rsid w:val="006E588C"/>
    <w:rsid w:val="006E58E3"/>
    <w:rsid w:val="006E58EB"/>
    <w:rsid w:val="006E596E"/>
    <w:rsid w:val="006E598A"/>
    <w:rsid w:val="006E59BF"/>
    <w:rsid w:val="006E5A2D"/>
    <w:rsid w:val="006E5A31"/>
    <w:rsid w:val="006E5B1D"/>
    <w:rsid w:val="006E5C2F"/>
    <w:rsid w:val="006E5C39"/>
    <w:rsid w:val="006E5C3B"/>
    <w:rsid w:val="006E5D8E"/>
    <w:rsid w:val="006E5DFA"/>
    <w:rsid w:val="006E5E79"/>
    <w:rsid w:val="006E5E85"/>
    <w:rsid w:val="006E5EA5"/>
    <w:rsid w:val="006E5F42"/>
    <w:rsid w:val="006E5F91"/>
    <w:rsid w:val="006E605E"/>
    <w:rsid w:val="006E6068"/>
    <w:rsid w:val="006E60D5"/>
    <w:rsid w:val="006E61E7"/>
    <w:rsid w:val="006E61EA"/>
    <w:rsid w:val="006E61EE"/>
    <w:rsid w:val="006E61F1"/>
    <w:rsid w:val="006E622C"/>
    <w:rsid w:val="006E6245"/>
    <w:rsid w:val="006E6254"/>
    <w:rsid w:val="006E62E5"/>
    <w:rsid w:val="006E6303"/>
    <w:rsid w:val="006E633A"/>
    <w:rsid w:val="006E634A"/>
    <w:rsid w:val="006E635B"/>
    <w:rsid w:val="006E6382"/>
    <w:rsid w:val="006E63B0"/>
    <w:rsid w:val="006E63CB"/>
    <w:rsid w:val="006E6447"/>
    <w:rsid w:val="006E64ED"/>
    <w:rsid w:val="006E64F0"/>
    <w:rsid w:val="006E6578"/>
    <w:rsid w:val="006E6582"/>
    <w:rsid w:val="006E65A1"/>
    <w:rsid w:val="006E65D7"/>
    <w:rsid w:val="006E670C"/>
    <w:rsid w:val="006E677C"/>
    <w:rsid w:val="006E67C1"/>
    <w:rsid w:val="006E67FC"/>
    <w:rsid w:val="006E6803"/>
    <w:rsid w:val="006E68E4"/>
    <w:rsid w:val="006E6945"/>
    <w:rsid w:val="006E695C"/>
    <w:rsid w:val="006E69BA"/>
    <w:rsid w:val="006E69E6"/>
    <w:rsid w:val="006E69FE"/>
    <w:rsid w:val="006E6A22"/>
    <w:rsid w:val="006E6B28"/>
    <w:rsid w:val="006E6B59"/>
    <w:rsid w:val="006E6B5D"/>
    <w:rsid w:val="006E6B69"/>
    <w:rsid w:val="006E6BEB"/>
    <w:rsid w:val="006E6C15"/>
    <w:rsid w:val="006E6C8E"/>
    <w:rsid w:val="006E6CA2"/>
    <w:rsid w:val="006E6CAB"/>
    <w:rsid w:val="006E6CC4"/>
    <w:rsid w:val="006E6CDD"/>
    <w:rsid w:val="006E6D1F"/>
    <w:rsid w:val="006E6D81"/>
    <w:rsid w:val="006E6E36"/>
    <w:rsid w:val="006E6ED3"/>
    <w:rsid w:val="006E702E"/>
    <w:rsid w:val="006E70E8"/>
    <w:rsid w:val="006E7132"/>
    <w:rsid w:val="006E7144"/>
    <w:rsid w:val="006E7146"/>
    <w:rsid w:val="006E715D"/>
    <w:rsid w:val="006E7185"/>
    <w:rsid w:val="006E71C3"/>
    <w:rsid w:val="006E71E6"/>
    <w:rsid w:val="006E7305"/>
    <w:rsid w:val="006E7309"/>
    <w:rsid w:val="006E73E8"/>
    <w:rsid w:val="006E754B"/>
    <w:rsid w:val="006E7581"/>
    <w:rsid w:val="006E75A5"/>
    <w:rsid w:val="006E75A9"/>
    <w:rsid w:val="006E75C9"/>
    <w:rsid w:val="006E7701"/>
    <w:rsid w:val="006E774B"/>
    <w:rsid w:val="006E7770"/>
    <w:rsid w:val="006E7783"/>
    <w:rsid w:val="006E77B3"/>
    <w:rsid w:val="006E77B6"/>
    <w:rsid w:val="006E77C4"/>
    <w:rsid w:val="006E780D"/>
    <w:rsid w:val="006E78E7"/>
    <w:rsid w:val="006E7909"/>
    <w:rsid w:val="006E7957"/>
    <w:rsid w:val="006E79E3"/>
    <w:rsid w:val="006E7A0F"/>
    <w:rsid w:val="006E7AB8"/>
    <w:rsid w:val="006E7ABF"/>
    <w:rsid w:val="006E7AF4"/>
    <w:rsid w:val="006E7AFA"/>
    <w:rsid w:val="006E7B3C"/>
    <w:rsid w:val="006E7B6F"/>
    <w:rsid w:val="006E7B99"/>
    <w:rsid w:val="006E7BD2"/>
    <w:rsid w:val="006E7C38"/>
    <w:rsid w:val="006E7CEF"/>
    <w:rsid w:val="006E7D1D"/>
    <w:rsid w:val="006E7E1B"/>
    <w:rsid w:val="006E7EE9"/>
    <w:rsid w:val="006E7F54"/>
    <w:rsid w:val="006E7F8C"/>
    <w:rsid w:val="006E7FCD"/>
    <w:rsid w:val="006F000D"/>
    <w:rsid w:val="006F0025"/>
    <w:rsid w:val="006F0029"/>
    <w:rsid w:val="006F003F"/>
    <w:rsid w:val="006F0068"/>
    <w:rsid w:val="006F018A"/>
    <w:rsid w:val="006F0290"/>
    <w:rsid w:val="006F03F2"/>
    <w:rsid w:val="006F04C2"/>
    <w:rsid w:val="006F04FA"/>
    <w:rsid w:val="006F059E"/>
    <w:rsid w:val="006F05F9"/>
    <w:rsid w:val="006F067F"/>
    <w:rsid w:val="006F06F0"/>
    <w:rsid w:val="006F0717"/>
    <w:rsid w:val="006F0755"/>
    <w:rsid w:val="006F0784"/>
    <w:rsid w:val="006F0886"/>
    <w:rsid w:val="006F08D5"/>
    <w:rsid w:val="006F08F4"/>
    <w:rsid w:val="006F09B6"/>
    <w:rsid w:val="006F0A03"/>
    <w:rsid w:val="006F0A46"/>
    <w:rsid w:val="006F0A66"/>
    <w:rsid w:val="006F0AF3"/>
    <w:rsid w:val="006F0B7D"/>
    <w:rsid w:val="006F0BF7"/>
    <w:rsid w:val="006F0C27"/>
    <w:rsid w:val="006F0C40"/>
    <w:rsid w:val="006F0C84"/>
    <w:rsid w:val="006F0C91"/>
    <w:rsid w:val="006F0CF4"/>
    <w:rsid w:val="006F0D35"/>
    <w:rsid w:val="006F0DDE"/>
    <w:rsid w:val="006F0EA6"/>
    <w:rsid w:val="006F0EBC"/>
    <w:rsid w:val="006F0F51"/>
    <w:rsid w:val="006F0FBE"/>
    <w:rsid w:val="006F0FF2"/>
    <w:rsid w:val="006F1088"/>
    <w:rsid w:val="006F10D5"/>
    <w:rsid w:val="006F10E6"/>
    <w:rsid w:val="006F11BA"/>
    <w:rsid w:val="006F11F6"/>
    <w:rsid w:val="006F12A4"/>
    <w:rsid w:val="006F1313"/>
    <w:rsid w:val="006F13CA"/>
    <w:rsid w:val="006F13E5"/>
    <w:rsid w:val="006F147C"/>
    <w:rsid w:val="006F148B"/>
    <w:rsid w:val="006F1490"/>
    <w:rsid w:val="006F1497"/>
    <w:rsid w:val="006F1503"/>
    <w:rsid w:val="006F152C"/>
    <w:rsid w:val="006F1597"/>
    <w:rsid w:val="006F1645"/>
    <w:rsid w:val="006F1671"/>
    <w:rsid w:val="006F16B0"/>
    <w:rsid w:val="006F1757"/>
    <w:rsid w:val="006F177C"/>
    <w:rsid w:val="006F17EB"/>
    <w:rsid w:val="006F1808"/>
    <w:rsid w:val="006F1857"/>
    <w:rsid w:val="006F1905"/>
    <w:rsid w:val="006F1A19"/>
    <w:rsid w:val="006F1A47"/>
    <w:rsid w:val="006F1AC2"/>
    <w:rsid w:val="006F1B12"/>
    <w:rsid w:val="006F1B41"/>
    <w:rsid w:val="006F1B68"/>
    <w:rsid w:val="006F1BDA"/>
    <w:rsid w:val="006F1C1A"/>
    <w:rsid w:val="006F1C5D"/>
    <w:rsid w:val="006F1D2C"/>
    <w:rsid w:val="006F1DE0"/>
    <w:rsid w:val="006F1DEE"/>
    <w:rsid w:val="006F1EE6"/>
    <w:rsid w:val="006F1F8D"/>
    <w:rsid w:val="006F2083"/>
    <w:rsid w:val="006F2097"/>
    <w:rsid w:val="006F20A5"/>
    <w:rsid w:val="006F214D"/>
    <w:rsid w:val="006F2156"/>
    <w:rsid w:val="006F22A5"/>
    <w:rsid w:val="006F22C3"/>
    <w:rsid w:val="006F231F"/>
    <w:rsid w:val="006F2350"/>
    <w:rsid w:val="006F23B1"/>
    <w:rsid w:val="006F2574"/>
    <w:rsid w:val="006F265B"/>
    <w:rsid w:val="006F26CC"/>
    <w:rsid w:val="006F2774"/>
    <w:rsid w:val="006F284F"/>
    <w:rsid w:val="006F2877"/>
    <w:rsid w:val="006F28CA"/>
    <w:rsid w:val="006F294F"/>
    <w:rsid w:val="006F2A14"/>
    <w:rsid w:val="006F2A87"/>
    <w:rsid w:val="006F2AEA"/>
    <w:rsid w:val="006F2AEB"/>
    <w:rsid w:val="006F2B17"/>
    <w:rsid w:val="006F2B9A"/>
    <w:rsid w:val="006F2C7D"/>
    <w:rsid w:val="006F2C95"/>
    <w:rsid w:val="006F2E97"/>
    <w:rsid w:val="006F2EEA"/>
    <w:rsid w:val="006F2F41"/>
    <w:rsid w:val="006F3027"/>
    <w:rsid w:val="006F3040"/>
    <w:rsid w:val="006F3070"/>
    <w:rsid w:val="006F30E9"/>
    <w:rsid w:val="006F30F7"/>
    <w:rsid w:val="006F3107"/>
    <w:rsid w:val="006F316D"/>
    <w:rsid w:val="006F3198"/>
    <w:rsid w:val="006F31BF"/>
    <w:rsid w:val="006F31D0"/>
    <w:rsid w:val="006F3208"/>
    <w:rsid w:val="006F3243"/>
    <w:rsid w:val="006F3272"/>
    <w:rsid w:val="006F333C"/>
    <w:rsid w:val="006F33F7"/>
    <w:rsid w:val="006F34C3"/>
    <w:rsid w:val="006F34F9"/>
    <w:rsid w:val="006F3513"/>
    <w:rsid w:val="006F3561"/>
    <w:rsid w:val="006F35A5"/>
    <w:rsid w:val="006F35E6"/>
    <w:rsid w:val="006F35FF"/>
    <w:rsid w:val="006F364C"/>
    <w:rsid w:val="006F36C9"/>
    <w:rsid w:val="006F374C"/>
    <w:rsid w:val="006F3760"/>
    <w:rsid w:val="006F37BC"/>
    <w:rsid w:val="006F382B"/>
    <w:rsid w:val="006F383F"/>
    <w:rsid w:val="006F389D"/>
    <w:rsid w:val="006F390E"/>
    <w:rsid w:val="006F3996"/>
    <w:rsid w:val="006F39A8"/>
    <w:rsid w:val="006F39C1"/>
    <w:rsid w:val="006F39DB"/>
    <w:rsid w:val="006F3A0F"/>
    <w:rsid w:val="006F3A52"/>
    <w:rsid w:val="006F3AE5"/>
    <w:rsid w:val="006F3B16"/>
    <w:rsid w:val="006F3BAB"/>
    <w:rsid w:val="006F3C8F"/>
    <w:rsid w:val="006F3CA9"/>
    <w:rsid w:val="006F3CAF"/>
    <w:rsid w:val="006F3CD3"/>
    <w:rsid w:val="006F3D09"/>
    <w:rsid w:val="006F3E51"/>
    <w:rsid w:val="006F3E74"/>
    <w:rsid w:val="006F3E86"/>
    <w:rsid w:val="006F4068"/>
    <w:rsid w:val="006F4131"/>
    <w:rsid w:val="006F4184"/>
    <w:rsid w:val="006F41F5"/>
    <w:rsid w:val="006F42B2"/>
    <w:rsid w:val="006F42D7"/>
    <w:rsid w:val="006F42F5"/>
    <w:rsid w:val="006F43E5"/>
    <w:rsid w:val="006F43FE"/>
    <w:rsid w:val="006F44B3"/>
    <w:rsid w:val="006F44C1"/>
    <w:rsid w:val="006F45F2"/>
    <w:rsid w:val="006F45FA"/>
    <w:rsid w:val="006F4727"/>
    <w:rsid w:val="006F4765"/>
    <w:rsid w:val="006F4799"/>
    <w:rsid w:val="006F479C"/>
    <w:rsid w:val="006F47D2"/>
    <w:rsid w:val="006F48D6"/>
    <w:rsid w:val="006F4925"/>
    <w:rsid w:val="006F4943"/>
    <w:rsid w:val="006F49D8"/>
    <w:rsid w:val="006F49F1"/>
    <w:rsid w:val="006F4A70"/>
    <w:rsid w:val="006F4AA0"/>
    <w:rsid w:val="006F4AAB"/>
    <w:rsid w:val="006F4B2D"/>
    <w:rsid w:val="006F4B40"/>
    <w:rsid w:val="006F4B61"/>
    <w:rsid w:val="006F4C0C"/>
    <w:rsid w:val="006F4C3C"/>
    <w:rsid w:val="006F4D15"/>
    <w:rsid w:val="006F4F17"/>
    <w:rsid w:val="006F4F2E"/>
    <w:rsid w:val="006F4F71"/>
    <w:rsid w:val="006F5038"/>
    <w:rsid w:val="006F5048"/>
    <w:rsid w:val="006F50D7"/>
    <w:rsid w:val="006F5178"/>
    <w:rsid w:val="006F51D3"/>
    <w:rsid w:val="006F5210"/>
    <w:rsid w:val="006F52AB"/>
    <w:rsid w:val="006F52FC"/>
    <w:rsid w:val="006F5308"/>
    <w:rsid w:val="006F5336"/>
    <w:rsid w:val="006F5406"/>
    <w:rsid w:val="006F5418"/>
    <w:rsid w:val="006F5437"/>
    <w:rsid w:val="006F546C"/>
    <w:rsid w:val="006F552E"/>
    <w:rsid w:val="006F5556"/>
    <w:rsid w:val="006F55C1"/>
    <w:rsid w:val="006F5669"/>
    <w:rsid w:val="006F567B"/>
    <w:rsid w:val="006F56A5"/>
    <w:rsid w:val="006F5739"/>
    <w:rsid w:val="006F5760"/>
    <w:rsid w:val="006F5768"/>
    <w:rsid w:val="006F578A"/>
    <w:rsid w:val="006F57CF"/>
    <w:rsid w:val="006F5815"/>
    <w:rsid w:val="006F583B"/>
    <w:rsid w:val="006F5850"/>
    <w:rsid w:val="006F5960"/>
    <w:rsid w:val="006F5A52"/>
    <w:rsid w:val="006F5AA7"/>
    <w:rsid w:val="006F5AE6"/>
    <w:rsid w:val="006F5B1C"/>
    <w:rsid w:val="006F5B54"/>
    <w:rsid w:val="006F5C05"/>
    <w:rsid w:val="006F5C2B"/>
    <w:rsid w:val="006F5D7F"/>
    <w:rsid w:val="006F5DB4"/>
    <w:rsid w:val="006F5E05"/>
    <w:rsid w:val="006F5E44"/>
    <w:rsid w:val="006F5E78"/>
    <w:rsid w:val="006F5E7C"/>
    <w:rsid w:val="006F5F0E"/>
    <w:rsid w:val="006F5F46"/>
    <w:rsid w:val="006F5F7B"/>
    <w:rsid w:val="006F5FE9"/>
    <w:rsid w:val="006F6007"/>
    <w:rsid w:val="006F61CC"/>
    <w:rsid w:val="006F624B"/>
    <w:rsid w:val="006F62D6"/>
    <w:rsid w:val="006F631E"/>
    <w:rsid w:val="006F6392"/>
    <w:rsid w:val="006F63AB"/>
    <w:rsid w:val="006F63DC"/>
    <w:rsid w:val="006F6426"/>
    <w:rsid w:val="006F64CE"/>
    <w:rsid w:val="006F64E8"/>
    <w:rsid w:val="006F6505"/>
    <w:rsid w:val="006F650B"/>
    <w:rsid w:val="006F65D9"/>
    <w:rsid w:val="006F6628"/>
    <w:rsid w:val="006F6633"/>
    <w:rsid w:val="006F66B7"/>
    <w:rsid w:val="006F66E8"/>
    <w:rsid w:val="006F6715"/>
    <w:rsid w:val="006F673D"/>
    <w:rsid w:val="006F6786"/>
    <w:rsid w:val="006F678E"/>
    <w:rsid w:val="006F683F"/>
    <w:rsid w:val="006F6873"/>
    <w:rsid w:val="006F68A2"/>
    <w:rsid w:val="006F6924"/>
    <w:rsid w:val="006F6998"/>
    <w:rsid w:val="006F6A66"/>
    <w:rsid w:val="006F6A85"/>
    <w:rsid w:val="006F6A94"/>
    <w:rsid w:val="006F6B33"/>
    <w:rsid w:val="006F6B48"/>
    <w:rsid w:val="006F6B6E"/>
    <w:rsid w:val="006F6BBD"/>
    <w:rsid w:val="006F6D3D"/>
    <w:rsid w:val="006F6D3F"/>
    <w:rsid w:val="006F6D7C"/>
    <w:rsid w:val="006F6DCE"/>
    <w:rsid w:val="006F6DF0"/>
    <w:rsid w:val="006F6E30"/>
    <w:rsid w:val="006F6FB5"/>
    <w:rsid w:val="006F6FF3"/>
    <w:rsid w:val="006F702C"/>
    <w:rsid w:val="006F703C"/>
    <w:rsid w:val="006F7103"/>
    <w:rsid w:val="006F7108"/>
    <w:rsid w:val="006F7182"/>
    <w:rsid w:val="006F718B"/>
    <w:rsid w:val="006F71FD"/>
    <w:rsid w:val="006F7214"/>
    <w:rsid w:val="006F7272"/>
    <w:rsid w:val="006F7300"/>
    <w:rsid w:val="006F739F"/>
    <w:rsid w:val="006F7418"/>
    <w:rsid w:val="006F7435"/>
    <w:rsid w:val="006F743D"/>
    <w:rsid w:val="006F74AF"/>
    <w:rsid w:val="006F7515"/>
    <w:rsid w:val="006F75E8"/>
    <w:rsid w:val="006F7636"/>
    <w:rsid w:val="006F76ED"/>
    <w:rsid w:val="006F7931"/>
    <w:rsid w:val="006F79A9"/>
    <w:rsid w:val="006F79C9"/>
    <w:rsid w:val="006F7A3A"/>
    <w:rsid w:val="006F7A45"/>
    <w:rsid w:val="006F7A70"/>
    <w:rsid w:val="006F7ABA"/>
    <w:rsid w:val="006F7B09"/>
    <w:rsid w:val="006F7B5D"/>
    <w:rsid w:val="006F7B8D"/>
    <w:rsid w:val="006F7B91"/>
    <w:rsid w:val="006F7BE7"/>
    <w:rsid w:val="006F7C3D"/>
    <w:rsid w:val="006F7C45"/>
    <w:rsid w:val="006F7D23"/>
    <w:rsid w:val="006F7D64"/>
    <w:rsid w:val="006F7E16"/>
    <w:rsid w:val="006F7E2E"/>
    <w:rsid w:val="006F7E70"/>
    <w:rsid w:val="006F7EC6"/>
    <w:rsid w:val="006F7F4A"/>
    <w:rsid w:val="006F7F54"/>
    <w:rsid w:val="00700008"/>
    <w:rsid w:val="0070000E"/>
    <w:rsid w:val="00700072"/>
    <w:rsid w:val="007000BF"/>
    <w:rsid w:val="007000E7"/>
    <w:rsid w:val="00700103"/>
    <w:rsid w:val="0070011B"/>
    <w:rsid w:val="00700139"/>
    <w:rsid w:val="0070013D"/>
    <w:rsid w:val="00700163"/>
    <w:rsid w:val="0070017E"/>
    <w:rsid w:val="007001CB"/>
    <w:rsid w:val="007001DA"/>
    <w:rsid w:val="00700327"/>
    <w:rsid w:val="00700388"/>
    <w:rsid w:val="00700429"/>
    <w:rsid w:val="007004A0"/>
    <w:rsid w:val="007004CF"/>
    <w:rsid w:val="00700561"/>
    <w:rsid w:val="0070059F"/>
    <w:rsid w:val="007005ED"/>
    <w:rsid w:val="007006F1"/>
    <w:rsid w:val="007006F7"/>
    <w:rsid w:val="0070071B"/>
    <w:rsid w:val="0070078B"/>
    <w:rsid w:val="007007C7"/>
    <w:rsid w:val="0070081F"/>
    <w:rsid w:val="0070090B"/>
    <w:rsid w:val="0070093A"/>
    <w:rsid w:val="0070096A"/>
    <w:rsid w:val="00700982"/>
    <w:rsid w:val="007009C1"/>
    <w:rsid w:val="007009CB"/>
    <w:rsid w:val="007009D9"/>
    <w:rsid w:val="00700AB4"/>
    <w:rsid w:val="00700AE5"/>
    <w:rsid w:val="00700B43"/>
    <w:rsid w:val="00700B4B"/>
    <w:rsid w:val="00700B93"/>
    <w:rsid w:val="00700BE7"/>
    <w:rsid w:val="00700C6D"/>
    <w:rsid w:val="00700C88"/>
    <w:rsid w:val="00700CBD"/>
    <w:rsid w:val="00700CBF"/>
    <w:rsid w:val="00700DEE"/>
    <w:rsid w:val="00700DF6"/>
    <w:rsid w:val="00700E6C"/>
    <w:rsid w:val="00700F34"/>
    <w:rsid w:val="00700F83"/>
    <w:rsid w:val="00700F85"/>
    <w:rsid w:val="00700FD2"/>
    <w:rsid w:val="00700FED"/>
    <w:rsid w:val="00700FEF"/>
    <w:rsid w:val="00701059"/>
    <w:rsid w:val="00701100"/>
    <w:rsid w:val="0070111B"/>
    <w:rsid w:val="00701150"/>
    <w:rsid w:val="00701230"/>
    <w:rsid w:val="007012A7"/>
    <w:rsid w:val="00701353"/>
    <w:rsid w:val="007013BC"/>
    <w:rsid w:val="0070145F"/>
    <w:rsid w:val="007014DA"/>
    <w:rsid w:val="007014ED"/>
    <w:rsid w:val="00701542"/>
    <w:rsid w:val="007015E1"/>
    <w:rsid w:val="00701608"/>
    <w:rsid w:val="0070160A"/>
    <w:rsid w:val="00701762"/>
    <w:rsid w:val="0070176A"/>
    <w:rsid w:val="00701890"/>
    <w:rsid w:val="00701911"/>
    <w:rsid w:val="0070195A"/>
    <w:rsid w:val="0070197E"/>
    <w:rsid w:val="00701B4E"/>
    <w:rsid w:val="00701B76"/>
    <w:rsid w:val="00701BAD"/>
    <w:rsid w:val="00701C53"/>
    <w:rsid w:val="00701C69"/>
    <w:rsid w:val="00701C8A"/>
    <w:rsid w:val="00701CB8"/>
    <w:rsid w:val="00701D0F"/>
    <w:rsid w:val="00701DBE"/>
    <w:rsid w:val="00701E2F"/>
    <w:rsid w:val="00701E66"/>
    <w:rsid w:val="00701E67"/>
    <w:rsid w:val="00701E7C"/>
    <w:rsid w:val="00701EBE"/>
    <w:rsid w:val="00701EE1"/>
    <w:rsid w:val="00701F9F"/>
    <w:rsid w:val="00701FA3"/>
    <w:rsid w:val="007020C3"/>
    <w:rsid w:val="00702239"/>
    <w:rsid w:val="00702320"/>
    <w:rsid w:val="00702341"/>
    <w:rsid w:val="00702355"/>
    <w:rsid w:val="00702380"/>
    <w:rsid w:val="0070245C"/>
    <w:rsid w:val="00702468"/>
    <w:rsid w:val="007024F8"/>
    <w:rsid w:val="0070256E"/>
    <w:rsid w:val="00702578"/>
    <w:rsid w:val="007025E5"/>
    <w:rsid w:val="0070261E"/>
    <w:rsid w:val="0070262B"/>
    <w:rsid w:val="007026C8"/>
    <w:rsid w:val="0070281A"/>
    <w:rsid w:val="00702830"/>
    <w:rsid w:val="007028E3"/>
    <w:rsid w:val="0070292F"/>
    <w:rsid w:val="00702952"/>
    <w:rsid w:val="007029D0"/>
    <w:rsid w:val="00702A24"/>
    <w:rsid w:val="00702A40"/>
    <w:rsid w:val="00702A92"/>
    <w:rsid w:val="00702B13"/>
    <w:rsid w:val="00702B28"/>
    <w:rsid w:val="00702B6B"/>
    <w:rsid w:val="00702C7A"/>
    <w:rsid w:val="00702C8C"/>
    <w:rsid w:val="00702CAE"/>
    <w:rsid w:val="00702CED"/>
    <w:rsid w:val="00702E05"/>
    <w:rsid w:val="00702EE8"/>
    <w:rsid w:val="00702EFA"/>
    <w:rsid w:val="00703051"/>
    <w:rsid w:val="0070307B"/>
    <w:rsid w:val="0070308C"/>
    <w:rsid w:val="007030E9"/>
    <w:rsid w:val="00703191"/>
    <w:rsid w:val="00703207"/>
    <w:rsid w:val="00703213"/>
    <w:rsid w:val="007032A2"/>
    <w:rsid w:val="007032F9"/>
    <w:rsid w:val="00703330"/>
    <w:rsid w:val="00703336"/>
    <w:rsid w:val="007033D0"/>
    <w:rsid w:val="00703410"/>
    <w:rsid w:val="0070347F"/>
    <w:rsid w:val="007034BD"/>
    <w:rsid w:val="00703522"/>
    <w:rsid w:val="0070356A"/>
    <w:rsid w:val="007035FB"/>
    <w:rsid w:val="0070369C"/>
    <w:rsid w:val="007036C7"/>
    <w:rsid w:val="007036DF"/>
    <w:rsid w:val="007036E5"/>
    <w:rsid w:val="0070378E"/>
    <w:rsid w:val="00703797"/>
    <w:rsid w:val="007037B3"/>
    <w:rsid w:val="0070381A"/>
    <w:rsid w:val="0070385D"/>
    <w:rsid w:val="00703864"/>
    <w:rsid w:val="00703899"/>
    <w:rsid w:val="007038DA"/>
    <w:rsid w:val="00703938"/>
    <w:rsid w:val="0070394E"/>
    <w:rsid w:val="00703A9D"/>
    <w:rsid w:val="00703BB4"/>
    <w:rsid w:val="00703BC2"/>
    <w:rsid w:val="00703C1C"/>
    <w:rsid w:val="00703D47"/>
    <w:rsid w:val="00703DE2"/>
    <w:rsid w:val="00703DE3"/>
    <w:rsid w:val="00703E73"/>
    <w:rsid w:val="00703EB7"/>
    <w:rsid w:val="00703F8F"/>
    <w:rsid w:val="00703F98"/>
    <w:rsid w:val="00703F9E"/>
    <w:rsid w:val="00703FA4"/>
    <w:rsid w:val="00703FCB"/>
    <w:rsid w:val="00704004"/>
    <w:rsid w:val="00704033"/>
    <w:rsid w:val="00704137"/>
    <w:rsid w:val="0070418B"/>
    <w:rsid w:val="0070420A"/>
    <w:rsid w:val="00704271"/>
    <w:rsid w:val="0070428A"/>
    <w:rsid w:val="0070429E"/>
    <w:rsid w:val="007042EA"/>
    <w:rsid w:val="0070438A"/>
    <w:rsid w:val="00704397"/>
    <w:rsid w:val="00704436"/>
    <w:rsid w:val="0070445D"/>
    <w:rsid w:val="00704475"/>
    <w:rsid w:val="007044B6"/>
    <w:rsid w:val="007044C1"/>
    <w:rsid w:val="007044FD"/>
    <w:rsid w:val="00704527"/>
    <w:rsid w:val="0070452A"/>
    <w:rsid w:val="00704590"/>
    <w:rsid w:val="007045AF"/>
    <w:rsid w:val="007045F6"/>
    <w:rsid w:val="0070468B"/>
    <w:rsid w:val="007046BE"/>
    <w:rsid w:val="007046CF"/>
    <w:rsid w:val="0070470A"/>
    <w:rsid w:val="00704736"/>
    <w:rsid w:val="00704751"/>
    <w:rsid w:val="0070483B"/>
    <w:rsid w:val="00704872"/>
    <w:rsid w:val="00704907"/>
    <w:rsid w:val="0070490F"/>
    <w:rsid w:val="0070493A"/>
    <w:rsid w:val="00704978"/>
    <w:rsid w:val="007049E6"/>
    <w:rsid w:val="00704A07"/>
    <w:rsid w:val="00704A63"/>
    <w:rsid w:val="00704AF4"/>
    <w:rsid w:val="00704B02"/>
    <w:rsid w:val="00704B1E"/>
    <w:rsid w:val="00704B3C"/>
    <w:rsid w:val="00704B82"/>
    <w:rsid w:val="00704B84"/>
    <w:rsid w:val="00704BCC"/>
    <w:rsid w:val="00704BD1"/>
    <w:rsid w:val="00704C3B"/>
    <w:rsid w:val="00704C81"/>
    <w:rsid w:val="00704CA1"/>
    <w:rsid w:val="00704DCB"/>
    <w:rsid w:val="00704DF8"/>
    <w:rsid w:val="00704E1D"/>
    <w:rsid w:val="00704E7F"/>
    <w:rsid w:val="00704ECF"/>
    <w:rsid w:val="00704EF9"/>
    <w:rsid w:val="00704F1B"/>
    <w:rsid w:val="00704F96"/>
    <w:rsid w:val="00704FA2"/>
    <w:rsid w:val="00704FE4"/>
    <w:rsid w:val="0070506B"/>
    <w:rsid w:val="007050AB"/>
    <w:rsid w:val="007050DF"/>
    <w:rsid w:val="00705163"/>
    <w:rsid w:val="00705170"/>
    <w:rsid w:val="00705193"/>
    <w:rsid w:val="007051EE"/>
    <w:rsid w:val="00705245"/>
    <w:rsid w:val="0070525C"/>
    <w:rsid w:val="007052A9"/>
    <w:rsid w:val="0070536F"/>
    <w:rsid w:val="00705388"/>
    <w:rsid w:val="0070543F"/>
    <w:rsid w:val="00705450"/>
    <w:rsid w:val="0070545D"/>
    <w:rsid w:val="0070549A"/>
    <w:rsid w:val="0070553A"/>
    <w:rsid w:val="0070559F"/>
    <w:rsid w:val="007055BF"/>
    <w:rsid w:val="007055FC"/>
    <w:rsid w:val="007055FD"/>
    <w:rsid w:val="007056EB"/>
    <w:rsid w:val="00705755"/>
    <w:rsid w:val="0070588E"/>
    <w:rsid w:val="00705916"/>
    <w:rsid w:val="00705968"/>
    <w:rsid w:val="00705984"/>
    <w:rsid w:val="007059AC"/>
    <w:rsid w:val="00705A35"/>
    <w:rsid w:val="00705B4F"/>
    <w:rsid w:val="00705B5A"/>
    <w:rsid w:val="00705C88"/>
    <w:rsid w:val="00705D01"/>
    <w:rsid w:val="00705D48"/>
    <w:rsid w:val="00705DD3"/>
    <w:rsid w:val="00705E06"/>
    <w:rsid w:val="00705E5F"/>
    <w:rsid w:val="00705E77"/>
    <w:rsid w:val="00705EEF"/>
    <w:rsid w:val="00705F45"/>
    <w:rsid w:val="00705F50"/>
    <w:rsid w:val="00705F5C"/>
    <w:rsid w:val="00705F91"/>
    <w:rsid w:val="00705FC2"/>
    <w:rsid w:val="007060BC"/>
    <w:rsid w:val="0070618B"/>
    <w:rsid w:val="0070620E"/>
    <w:rsid w:val="00706220"/>
    <w:rsid w:val="00706258"/>
    <w:rsid w:val="0070628A"/>
    <w:rsid w:val="0070628C"/>
    <w:rsid w:val="0070633B"/>
    <w:rsid w:val="0070636A"/>
    <w:rsid w:val="0070638A"/>
    <w:rsid w:val="00706404"/>
    <w:rsid w:val="0070645E"/>
    <w:rsid w:val="00706481"/>
    <w:rsid w:val="00706499"/>
    <w:rsid w:val="007064F8"/>
    <w:rsid w:val="0070654D"/>
    <w:rsid w:val="007065A5"/>
    <w:rsid w:val="007065B2"/>
    <w:rsid w:val="00706654"/>
    <w:rsid w:val="00706719"/>
    <w:rsid w:val="0070671F"/>
    <w:rsid w:val="00706730"/>
    <w:rsid w:val="0070674D"/>
    <w:rsid w:val="0070675A"/>
    <w:rsid w:val="007067CC"/>
    <w:rsid w:val="007067EE"/>
    <w:rsid w:val="007068C2"/>
    <w:rsid w:val="0070695D"/>
    <w:rsid w:val="0070696F"/>
    <w:rsid w:val="007069BB"/>
    <w:rsid w:val="007069CD"/>
    <w:rsid w:val="00706AE9"/>
    <w:rsid w:val="00706AF5"/>
    <w:rsid w:val="00706B48"/>
    <w:rsid w:val="00706B55"/>
    <w:rsid w:val="00706C06"/>
    <w:rsid w:val="00706CA9"/>
    <w:rsid w:val="00706D37"/>
    <w:rsid w:val="00706DD6"/>
    <w:rsid w:val="00706E06"/>
    <w:rsid w:val="00706E36"/>
    <w:rsid w:val="00706EAC"/>
    <w:rsid w:val="00706EB3"/>
    <w:rsid w:val="00706F9F"/>
    <w:rsid w:val="00706FB9"/>
    <w:rsid w:val="00706FDE"/>
    <w:rsid w:val="00707041"/>
    <w:rsid w:val="007070D3"/>
    <w:rsid w:val="007071A1"/>
    <w:rsid w:val="0070722D"/>
    <w:rsid w:val="007072C0"/>
    <w:rsid w:val="007072C4"/>
    <w:rsid w:val="007072E2"/>
    <w:rsid w:val="007073A9"/>
    <w:rsid w:val="007074C2"/>
    <w:rsid w:val="00707521"/>
    <w:rsid w:val="00707580"/>
    <w:rsid w:val="007075DF"/>
    <w:rsid w:val="007075F0"/>
    <w:rsid w:val="007076ED"/>
    <w:rsid w:val="00707814"/>
    <w:rsid w:val="0070781D"/>
    <w:rsid w:val="00707863"/>
    <w:rsid w:val="007078A6"/>
    <w:rsid w:val="007079AC"/>
    <w:rsid w:val="00707AA2"/>
    <w:rsid w:val="00707AAE"/>
    <w:rsid w:val="00707B4C"/>
    <w:rsid w:val="00707B86"/>
    <w:rsid w:val="00707C4F"/>
    <w:rsid w:val="00707CD1"/>
    <w:rsid w:val="00707CDA"/>
    <w:rsid w:val="00707CF1"/>
    <w:rsid w:val="00707D4C"/>
    <w:rsid w:val="00707DA6"/>
    <w:rsid w:val="00707DFC"/>
    <w:rsid w:val="00707E0A"/>
    <w:rsid w:val="00707E30"/>
    <w:rsid w:val="00707E41"/>
    <w:rsid w:val="00707EF4"/>
    <w:rsid w:val="00707F41"/>
    <w:rsid w:val="0070BBC9"/>
    <w:rsid w:val="00710122"/>
    <w:rsid w:val="00710143"/>
    <w:rsid w:val="00710175"/>
    <w:rsid w:val="0071017E"/>
    <w:rsid w:val="00710292"/>
    <w:rsid w:val="007102C0"/>
    <w:rsid w:val="0071031B"/>
    <w:rsid w:val="0071031C"/>
    <w:rsid w:val="00710381"/>
    <w:rsid w:val="007103F4"/>
    <w:rsid w:val="00710406"/>
    <w:rsid w:val="00710591"/>
    <w:rsid w:val="00710674"/>
    <w:rsid w:val="007106CC"/>
    <w:rsid w:val="00710705"/>
    <w:rsid w:val="007107CF"/>
    <w:rsid w:val="0071080F"/>
    <w:rsid w:val="007108D4"/>
    <w:rsid w:val="007108F1"/>
    <w:rsid w:val="007108F3"/>
    <w:rsid w:val="007108F7"/>
    <w:rsid w:val="00710984"/>
    <w:rsid w:val="00710993"/>
    <w:rsid w:val="00710A0D"/>
    <w:rsid w:val="00710A55"/>
    <w:rsid w:val="00710A70"/>
    <w:rsid w:val="00710A85"/>
    <w:rsid w:val="00710ABA"/>
    <w:rsid w:val="00710AF7"/>
    <w:rsid w:val="00710BDB"/>
    <w:rsid w:val="00710C06"/>
    <w:rsid w:val="00710C85"/>
    <w:rsid w:val="00710C9B"/>
    <w:rsid w:val="00710D56"/>
    <w:rsid w:val="00710D69"/>
    <w:rsid w:val="00710D87"/>
    <w:rsid w:val="00710E2F"/>
    <w:rsid w:val="00710E39"/>
    <w:rsid w:val="00710E88"/>
    <w:rsid w:val="00710EF4"/>
    <w:rsid w:val="00710F90"/>
    <w:rsid w:val="00710FBD"/>
    <w:rsid w:val="00710FC2"/>
    <w:rsid w:val="00710FE2"/>
    <w:rsid w:val="00711015"/>
    <w:rsid w:val="0071102D"/>
    <w:rsid w:val="007110A8"/>
    <w:rsid w:val="007110FD"/>
    <w:rsid w:val="00711134"/>
    <w:rsid w:val="007111AE"/>
    <w:rsid w:val="00711272"/>
    <w:rsid w:val="0071129A"/>
    <w:rsid w:val="0071129E"/>
    <w:rsid w:val="007112C7"/>
    <w:rsid w:val="00711331"/>
    <w:rsid w:val="0071134F"/>
    <w:rsid w:val="00711428"/>
    <w:rsid w:val="00711484"/>
    <w:rsid w:val="00711490"/>
    <w:rsid w:val="007114EB"/>
    <w:rsid w:val="00711527"/>
    <w:rsid w:val="007115DD"/>
    <w:rsid w:val="007115F1"/>
    <w:rsid w:val="007116B8"/>
    <w:rsid w:val="007116D0"/>
    <w:rsid w:val="0071182D"/>
    <w:rsid w:val="0071189C"/>
    <w:rsid w:val="0071196E"/>
    <w:rsid w:val="007119BE"/>
    <w:rsid w:val="00711A51"/>
    <w:rsid w:val="00711A6F"/>
    <w:rsid w:val="00711C95"/>
    <w:rsid w:val="00711CD1"/>
    <w:rsid w:val="00711D27"/>
    <w:rsid w:val="00711DEE"/>
    <w:rsid w:val="00711E22"/>
    <w:rsid w:val="00711E5B"/>
    <w:rsid w:val="00711E93"/>
    <w:rsid w:val="00711ED1"/>
    <w:rsid w:val="00711EDF"/>
    <w:rsid w:val="00711F8A"/>
    <w:rsid w:val="00712027"/>
    <w:rsid w:val="00712039"/>
    <w:rsid w:val="00712045"/>
    <w:rsid w:val="00712071"/>
    <w:rsid w:val="007120AE"/>
    <w:rsid w:val="007121A4"/>
    <w:rsid w:val="007121AE"/>
    <w:rsid w:val="007121D1"/>
    <w:rsid w:val="007121D9"/>
    <w:rsid w:val="007121E2"/>
    <w:rsid w:val="0071223D"/>
    <w:rsid w:val="00712286"/>
    <w:rsid w:val="00712355"/>
    <w:rsid w:val="007123A4"/>
    <w:rsid w:val="0071244A"/>
    <w:rsid w:val="007124DB"/>
    <w:rsid w:val="00712510"/>
    <w:rsid w:val="0071251B"/>
    <w:rsid w:val="00712653"/>
    <w:rsid w:val="00712674"/>
    <w:rsid w:val="007126B1"/>
    <w:rsid w:val="007126D3"/>
    <w:rsid w:val="00712748"/>
    <w:rsid w:val="0071278F"/>
    <w:rsid w:val="007127BA"/>
    <w:rsid w:val="0071284D"/>
    <w:rsid w:val="0071285D"/>
    <w:rsid w:val="007128B7"/>
    <w:rsid w:val="00712916"/>
    <w:rsid w:val="0071295F"/>
    <w:rsid w:val="0071296D"/>
    <w:rsid w:val="00712A25"/>
    <w:rsid w:val="00712A79"/>
    <w:rsid w:val="00712ACF"/>
    <w:rsid w:val="00712B7D"/>
    <w:rsid w:val="00712BA4"/>
    <w:rsid w:val="00712BC3"/>
    <w:rsid w:val="00712C5D"/>
    <w:rsid w:val="00712D9A"/>
    <w:rsid w:val="00712DAC"/>
    <w:rsid w:val="00712E34"/>
    <w:rsid w:val="00712E40"/>
    <w:rsid w:val="00712E56"/>
    <w:rsid w:val="00712E79"/>
    <w:rsid w:val="00712E7C"/>
    <w:rsid w:val="00712EBD"/>
    <w:rsid w:val="00712EC6"/>
    <w:rsid w:val="00712F0D"/>
    <w:rsid w:val="00712F3E"/>
    <w:rsid w:val="007130A3"/>
    <w:rsid w:val="0071312A"/>
    <w:rsid w:val="00713135"/>
    <w:rsid w:val="00713164"/>
    <w:rsid w:val="007131A9"/>
    <w:rsid w:val="007131C8"/>
    <w:rsid w:val="007131DB"/>
    <w:rsid w:val="0071327B"/>
    <w:rsid w:val="00713283"/>
    <w:rsid w:val="00713396"/>
    <w:rsid w:val="00713461"/>
    <w:rsid w:val="007134C5"/>
    <w:rsid w:val="00713505"/>
    <w:rsid w:val="00713568"/>
    <w:rsid w:val="007135D5"/>
    <w:rsid w:val="007135D7"/>
    <w:rsid w:val="00713659"/>
    <w:rsid w:val="0071368B"/>
    <w:rsid w:val="007136B2"/>
    <w:rsid w:val="00713727"/>
    <w:rsid w:val="00713728"/>
    <w:rsid w:val="0071378D"/>
    <w:rsid w:val="00713793"/>
    <w:rsid w:val="007137D4"/>
    <w:rsid w:val="00713815"/>
    <w:rsid w:val="00713850"/>
    <w:rsid w:val="00713866"/>
    <w:rsid w:val="007138AE"/>
    <w:rsid w:val="007138C2"/>
    <w:rsid w:val="0071390F"/>
    <w:rsid w:val="00713913"/>
    <w:rsid w:val="00713AA4"/>
    <w:rsid w:val="00713AB9"/>
    <w:rsid w:val="00713B4E"/>
    <w:rsid w:val="00713C77"/>
    <w:rsid w:val="00713CF0"/>
    <w:rsid w:val="00713DAA"/>
    <w:rsid w:val="00713EB9"/>
    <w:rsid w:val="00713F41"/>
    <w:rsid w:val="00713FEB"/>
    <w:rsid w:val="0071409F"/>
    <w:rsid w:val="007140F7"/>
    <w:rsid w:val="00714160"/>
    <w:rsid w:val="00714200"/>
    <w:rsid w:val="0071423D"/>
    <w:rsid w:val="00714264"/>
    <w:rsid w:val="0071437C"/>
    <w:rsid w:val="00714488"/>
    <w:rsid w:val="007144E4"/>
    <w:rsid w:val="00714518"/>
    <w:rsid w:val="00714646"/>
    <w:rsid w:val="0071465D"/>
    <w:rsid w:val="007146C2"/>
    <w:rsid w:val="007146E0"/>
    <w:rsid w:val="007146E7"/>
    <w:rsid w:val="0071472E"/>
    <w:rsid w:val="0071473E"/>
    <w:rsid w:val="00714817"/>
    <w:rsid w:val="007148A7"/>
    <w:rsid w:val="007148A9"/>
    <w:rsid w:val="0071492C"/>
    <w:rsid w:val="007149B7"/>
    <w:rsid w:val="007149C5"/>
    <w:rsid w:val="007149D1"/>
    <w:rsid w:val="007149D4"/>
    <w:rsid w:val="00714ACF"/>
    <w:rsid w:val="00714B0A"/>
    <w:rsid w:val="00714BBA"/>
    <w:rsid w:val="00714BCD"/>
    <w:rsid w:val="00714BFB"/>
    <w:rsid w:val="00714C87"/>
    <w:rsid w:val="00714CBD"/>
    <w:rsid w:val="00714D76"/>
    <w:rsid w:val="00714DD7"/>
    <w:rsid w:val="00714DF2"/>
    <w:rsid w:val="00714E95"/>
    <w:rsid w:val="0071503D"/>
    <w:rsid w:val="007150C2"/>
    <w:rsid w:val="00715109"/>
    <w:rsid w:val="00715149"/>
    <w:rsid w:val="0071518A"/>
    <w:rsid w:val="007151B8"/>
    <w:rsid w:val="007151C3"/>
    <w:rsid w:val="0071521D"/>
    <w:rsid w:val="0071524C"/>
    <w:rsid w:val="00715392"/>
    <w:rsid w:val="0071547A"/>
    <w:rsid w:val="007154CD"/>
    <w:rsid w:val="00715541"/>
    <w:rsid w:val="00715552"/>
    <w:rsid w:val="0071557A"/>
    <w:rsid w:val="0071557D"/>
    <w:rsid w:val="007155BF"/>
    <w:rsid w:val="007157C4"/>
    <w:rsid w:val="00715869"/>
    <w:rsid w:val="007158A7"/>
    <w:rsid w:val="007158AE"/>
    <w:rsid w:val="007158C6"/>
    <w:rsid w:val="007158F3"/>
    <w:rsid w:val="007158F9"/>
    <w:rsid w:val="0071591D"/>
    <w:rsid w:val="0071592B"/>
    <w:rsid w:val="007159FC"/>
    <w:rsid w:val="00715A0B"/>
    <w:rsid w:val="00715A2A"/>
    <w:rsid w:val="00715A78"/>
    <w:rsid w:val="00715A7A"/>
    <w:rsid w:val="00715A87"/>
    <w:rsid w:val="00715AE5"/>
    <w:rsid w:val="00715BB0"/>
    <w:rsid w:val="00715BCF"/>
    <w:rsid w:val="00715C33"/>
    <w:rsid w:val="00715C4E"/>
    <w:rsid w:val="00715C65"/>
    <w:rsid w:val="00715CF9"/>
    <w:rsid w:val="00715D55"/>
    <w:rsid w:val="00715D73"/>
    <w:rsid w:val="00715D7B"/>
    <w:rsid w:val="00715DF3"/>
    <w:rsid w:val="00715E0A"/>
    <w:rsid w:val="00715E1F"/>
    <w:rsid w:val="00715E67"/>
    <w:rsid w:val="00715EA9"/>
    <w:rsid w:val="00715EAC"/>
    <w:rsid w:val="00715EB7"/>
    <w:rsid w:val="00715F1F"/>
    <w:rsid w:val="00715F55"/>
    <w:rsid w:val="00715F65"/>
    <w:rsid w:val="00715FA9"/>
    <w:rsid w:val="0071603E"/>
    <w:rsid w:val="00716085"/>
    <w:rsid w:val="00716098"/>
    <w:rsid w:val="007160A2"/>
    <w:rsid w:val="007162BE"/>
    <w:rsid w:val="00716359"/>
    <w:rsid w:val="00716380"/>
    <w:rsid w:val="0071649D"/>
    <w:rsid w:val="007164E1"/>
    <w:rsid w:val="00716616"/>
    <w:rsid w:val="00716672"/>
    <w:rsid w:val="007166A0"/>
    <w:rsid w:val="0071670B"/>
    <w:rsid w:val="007168C9"/>
    <w:rsid w:val="0071693F"/>
    <w:rsid w:val="00716957"/>
    <w:rsid w:val="00716974"/>
    <w:rsid w:val="00716980"/>
    <w:rsid w:val="007169E7"/>
    <w:rsid w:val="00716B61"/>
    <w:rsid w:val="00716BFC"/>
    <w:rsid w:val="00716C04"/>
    <w:rsid w:val="00716C53"/>
    <w:rsid w:val="00716C55"/>
    <w:rsid w:val="00716C58"/>
    <w:rsid w:val="00716E34"/>
    <w:rsid w:val="00716E4C"/>
    <w:rsid w:val="00716EC0"/>
    <w:rsid w:val="00716EE5"/>
    <w:rsid w:val="00716F55"/>
    <w:rsid w:val="00717024"/>
    <w:rsid w:val="00717065"/>
    <w:rsid w:val="007170F4"/>
    <w:rsid w:val="00717117"/>
    <w:rsid w:val="007171DF"/>
    <w:rsid w:val="00717282"/>
    <w:rsid w:val="00717365"/>
    <w:rsid w:val="00717387"/>
    <w:rsid w:val="007173CB"/>
    <w:rsid w:val="007174A5"/>
    <w:rsid w:val="007174FF"/>
    <w:rsid w:val="00717516"/>
    <w:rsid w:val="00717662"/>
    <w:rsid w:val="007176DC"/>
    <w:rsid w:val="00717763"/>
    <w:rsid w:val="00717783"/>
    <w:rsid w:val="007177A1"/>
    <w:rsid w:val="0071783B"/>
    <w:rsid w:val="00717847"/>
    <w:rsid w:val="007179C4"/>
    <w:rsid w:val="007179DF"/>
    <w:rsid w:val="00717A68"/>
    <w:rsid w:val="00717A79"/>
    <w:rsid w:val="00717B1A"/>
    <w:rsid w:val="00717B85"/>
    <w:rsid w:val="00717BA8"/>
    <w:rsid w:val="00717BCE"/>
    <w:rsid w:val="00717C48"/>
    <w:rsid w:val="00717C50"/>
    <w:rsid w:val="00717C8A"/>
    <w:rsid w:val="00717CB9"/>
    <w:rsid w:val="00717D33"/>
    <w:rsid w:val="00717DC5"/>
    <w:rsid w:val="00717DCF"/>
    <w:rsid w:val="00717DD7"/>
    <w:rsid w:val="00717DEB"/>
    <w:rsid w:val="00717E5C"/>
    <w:rsid w:val="00717E94"/>
    <w:rsid w:val="00717F50"/>
    <w:rsid w:val="0072003E"/>
    <w:rsid w:val="00720123"/>
    <w:rsid w:val="00720138"/>
    <w:rsid w:val="0072017C"/>
    <w:rsid w:val="00720195"/>
    <w:rsid w:val="007201C7"/>
    <w:rsid w:val="00720239"/>
    <w:rsid w:val="00720268"/>
    <w:rsid w:val="007202DC"/>
    <w:rsid w:val="007202F2"/>
    <w:rsid w:val="00720305"/>
    <w:rsid w:val="0072034C"/>
    <w:rsid w:val="00720363"/>
    <w:rsid w:val="0072039B"/>
    <w:rsid w:val="007203C8"/>
    <w:rsid w:val="007203D0"/>
    <w:rsid w:val="00720410"/>
    <w:rsid w:val="007204BD"/>
    <w:rsid w:val="007204E4"/>
    <w:rsid w:val="00720507"/>
    <w:rsid w:val="007205CE"/>
    <w:rsid w:val="007205D8"/>
    <w:rsid w:val="007205DA"/>
    <w:rsid w:val="0072060F"/>
    <w:rsid w:val="00720637"/>
    <w:rsid w:val="00720674"/>
    <w:rsid w:val="007206BC"/>
    <w:rsid w:val="007206DD"/>
    <w:rsid w:val="0072077A"/>
    <w:rsid w:val="00720781"/>
    <w:rsid w:val="007207E7"/>
    <w:rsid w:val="00720813"/>
    <w:rsid w:val="0072089E"/>
    <w:rsid w:val="007209D7"/>
    <w:rsid w:val="00720A08"/>
    <w:rsid w:val="00720AC0"/>
    <w:rsid w:val="00720C3D"/>
    <w:rsid w:val="00720C68"/>
    <w:rsid w:val="00720CE1"/>
    <w:rsid w:val="00720D0F"/>
    <w:rsid w:val="00720D14"/>
    <w:rsid w:val="00720D49"/>
    <w:rsid w:val="00720D87"/>
    <w:rsid w:val="00720DAA"/>
    <w:rsid w:val="00720EC4"/>
    <w:rsid w:val="00720EC7"/>
    <w:rsid w:val="00720F87"/>
    <w:rsid w:val="00720FAD"/>
    <w:rsid w:val="00721013"/>
    <w:rsid w:val="0072108C"/>
    <w:rsid w:val="007210E5"/>
    <w:rsid w:val="0072117B"/>
    <w:rsid w:val="0072122E"/>
    <w:rsid w:val="0072123C"/>
    <w:rsid w:val="00721314"/>
    <w:rsid w:val="00721465"/>
    <w:rsid w:val="00721493"/>
    <w:rsid w:val="00721495"/>
    <w:rsid w:val="00721526"/>
    <w:rsid w:val="0072155C"/>
    <w:rsid w:val="0072158F"/>
    <w:rsid w:val="007215E4"/>
    <w:rsid w:val="007215EF"/>
    <w:rsid w:val="0072167C"/>
    <w:rsid w:val="0072175B"/>
    <w:rsid w:val="007217D5"/>
    <w:rsid w:val="00721824"/>
    <w:rsid w:val="00721854"/>
    <w:rsid w:val="0072187B"/>
    <w:rsid w:val="00721988"/>
    <w:rsid w:val="00721A2B"/>
    <w:rsid w:val="00721A4F"/>
    <w:rsid w:val="00721A75"/>
    <w:rsid w:val="00721A7D"/>
    <w:rsid w:val="00721A9E"/>
    <w:rsid w:val="00721AB7"/>
    <w:rsid w:val="00721B08"/>
    <w:rsid w:val="00721B19"/>
    <w:rsid w:val="00721B1A"/>
    <w:rsid w:val="00721B1E"/>
    <w:rsid w:val="00721B44"/>
    <w:rsid w:val="00721B62"/>
    <w:rsid w:val="00721B68"/>
    <w:rsid w:val="00721B92"/>
    <w:rsid w:val="00721BD2"/>
    <w:rsid w:val="00721C35"/>
    <w:rsid w:val="00721C72"/>
    <w:rsid w:val="00721C7A"/>
    <w:rsid w:val="00721CE9"/>
    <w:rsid w:val="00721D02"/>
    <w:rsid w:val="00721D06"/>
    <w:rsid w:val="00721D3B"/>
    <w:rsid w:val="00721D69"/>
    <w:rsid w:val="00721DCC"/>
    <w:rsid w:val="00721E55"/>
    <w:rsid w:val="00721EB1"/>
    <w:rsid w:val="00721EEE"/>
    <w:rsid w:val="00721F15"/>
    <w:rsid w:val="00722013"/>
    <w:rsid w:val="0072201A"/>
    <w:rsid w:val="00722036"/>
    <w:rsid w:val="00722088"/>
    <w:rsid w:val="0072209E"/>
    <w:rsid w:val="007220AA"/>
    <w:rsid w:val="0072216B"/>
    <w:rsid w:val="00722208"/>
    <w:rsid w:val="0072223C"/>
    <w:rsid w:val="007222EE"/>
    <w:rsid w:val="0072231E"/>
    <w:rsid w:val="00722409"/>
    <w:rsid w:val="00722465"/>
    <w:rsid w:val="00722471"/>
    <w:rsid w:val="00722479"/>
    <w:rsid w:val="00722485"/>
    <w:rsid w:val="007224A2"/>
    <w:rsid w:val="007224F3"/>
    <w:rsid w:val="00722606"/>
    <w:rsid w:val="0072265F"/>
    <w:rsid w:val="007226EB"/>
    <w:rsid w:val="007227C8"/>
    <w:rsid w:val="00722879"/>
    <w:rsid w:val="007228DD"/>
    <w:rsid w:val="0072295C"/>
    <w:rsid w:val="0072296F"/>
    <w:rsid w:val="007229D1"/>
    <w:rsid w:val="00722A16"/>
    <w:rsid w:val="00722A6D"/>
    <w:rsid w:val="00722B47"/>
    <w:rsid w:val="00722B79"/>
    <w:rsid w:val="00722BA1"/>
    <w:rsid w:val="00722BF9"/>
    <w:rsid w:val="00722C18"/>
    <w:rsid w:val="00722CB0"/>
    <w:rsid w:val="00722CF2"/>
    <w:rsid w:val="00722D2D"/>
    <w:rsid w:val="00722D5E"/>
    <w:rsid w:val="00722D8C"/>
    <w:rsid w:val="00722DCD"/>
    <w:rsid w:val="00722DFD"/>
    <w:rsid w:val="00722E1A"/>
    <w:rsid w:val="00722E82"/>
    <w:rsid w:val="00722E87"/>
    <w:rsid w:val="00722E9F"/>
    <w:rsid w:val="00722EA9"/>
    <w:rsid w:val="007230CA"/>
    <w:rsid w:val="007230D0"/>
    <w:rsid w:val="007230E1"/>
    <w:rsid w:val="007230F1"/>
    <w:rsid w:val="00723111"/>
    <w:rsid w:val="007231A1"/>
    <w:rsid w:val="007231DC"/>
    <w:rsid w:val="007231E6"/>
    <w:rsid w:val="00723213"/>
    <w:rsid w:val="00723236"/>
    <w:rsid w:val="0072327F"/>
    <w:rsid w:val="00723346"/>
    <w:rsid w:val="00723480"/>
    <w:rsid w:val="00723492"/>
    <w:rsid w:val="0072350E"/>
    <w:rsid w:val="0072353F"/>
    <w:rsid w:val="0072363B"/>
    <w:rsid w:val="00723671"/>
    <w:rsid w:val="00723692"/>
    <w:rsid w:val="007236AA"/>
    <w:rsid w:val="007236F4"/>
    <w:rsid w:val="007236F6"/>
    <w:rsid w:val="0072382B"/>
    <w:rsid w:val="00723895"/>
    <w:rsid w:val="007239B9"/>
    <w:rsid w:val="00723A34"/>
    <w:rsid w:val="00723AB7"/>
    <w:rsid w:val="00723AFB"/>
    <w:rsid w:val="00723B02"/>
    <w:rsid w:val="00723BBD"/>
    <w:rsid w:val="00723BCD"/>
    <w:rsid w:val="00723C11"/>
    <w:rsid w:val="00723C1A"/>
    <w:rsid w:val="00723CAD"/>
    <w:rsid w:val="00723CC3"/>
    <w:rsid w:val="00723D02"/>
    <w:rsid w:val="00723D21"/>
    <w:rsid w:val="00723D28"/>
    <w:rsid w:val="00723D66"/>
    <w:rsid w:val="00723D7D"/>
    <w:rsid w:val="00723E2E"/>
    <w:rsid w:val="00723E79"/>
    <w:rsid w:val="00723ED6"/>
    <w:rsid w:val="00723EE4"/>
    <w:rsid w:val="00723F77"/>
    <w:rsid w:val="00723F9C"/>
    <w:rsid w:val="00723FF4"/>
    <w:rsid w:val="0072400C"/>
    <w:rsid w:val="00724050"/>
    <w:rsid w:val="007240E8"/>
    <w:rsid w:val="00724231"/>
    <w:rsid w:val="0072424D"/>
    <w:rsid w:val="0072428D"/>
    <w:rsid w:val="007242B2"/>
    <w:rsid w:val="00724353"/>
    <w:rsid w:val="007244AF"/>
    <w:rsid w:val="007244F5"/>
    <w:rsid w:val="0072467A"/>
    <w:rsid w:val="00724725"/>
    <w:rsid w:val="00724748"/>
    <w:rsid w:val="007247B6"/>
    <w:rsid w:val="0072485B"/>
    <w:rsid w:val="0072490B"/>
    <w:rsid w:val="00724925"/>
    <w:rsid w:val="007249D8"/>
    <w:rsid w:val="00724A1C"/>
    <w:rsid w:val="00724A60"/>
    <w:rsid w:val="00724A8C"/>
    <w:rsid w:val="00724B66"/>
    <w:rsid w:val="00724B93"/>
    <w:rsid w:val="00724C15"/>
    <w:rsid w:val="00724D30"/>
    <w:rsid w:val="00724DE9"/>
    <w:rsid w:val="00724EA4"/>
    <w:rsid w:val="00724EC1"/>
    <w:rsid w:val="00724EE4"/>
    <w:rsid w:val="00724F6E"/>
    <w:rsid w:val="00724F79"/>
    <w:rsid w:val="00725007"/>
    <w:rsid w:val="00725013"/>
    <w:rsid w:val="00725084"/>
    <w:rsid w:val="00725252"/>
    <w:rsid w:val="0072528E"/>
    <w:rsid w:val="00725327"/>
    <w:rsid w:val="00725372"/>
    <w:rsid w:val="00725379"/>
    <w:rsid w:val="00725459"/>
    <w:rsid w:val="00725541"/>
    <w:rsid w:val="00725561"/>
    <w:rsid w:val="00725623"/>
    <w:rsid w:val="00725716"/>
    <w:rsid w:val="007257AF"/>
    <w:rsid w:val="007257B2"/>
    <w:rsid w:val="007258A5"/>
    <w:rsid w:val="007258F3"/>
    <w:rsid w:val="007258FB"/>
    <w:rsid w:val="00725A28"/>
    <w:rsid w:val="00725A3F"/>
    <w:rsid w:val="00725AAF"/>
    <w:rsid w:val="00725BB6"/>
    <w:rsid w:val="00725BD4"/>
    <w:rsid w:val="00725C32"/>
    <w:rsid w:val="00725C58"/>
    <w:rsid w:val="00725CB5"/>
    <w:rsid w:val="00725CBA"/>
    <w:rsid w:val="00725D09"/>
    <w:rsid w:val="00725D1C"/>
    <w:rsid w:val="00725D4C"/>
    <w:rsid w:val="00725EBE"/>
    <w:rsid w:val="00725ECB"/>
    <w:rsid w:val="00725F17"/>
    <w:rsid w:val="0072608D"/>
    <w:rsid w:val="007260F5"/>
    <w:rsid w:val="00726168"/>
    <w:rsid w:val="00726183"/>
    <w:rsid w:val="007261B8"/>
    <w:rsid w:val="00726200"/>
    <w:rsid w:val="00726255"/>
    <w:rsid w:val="00726266"/>
    <w:rsid w:val="007262B3"/>
    <w:rsid w:val="007262C8"/>
    <w:rsid w:val="00726322"/>
    <w:rsid w:val="00726349"/>
    <w:rsid w:val="007264F1"/>
    <w:rsid w:val="00726533"/>
    <w:rsid w:val="0072666D"/>
    <w:rsid w:val="0072667E"/>
    <w:rsid w:val="00726680"/>
    <w:rsid w:val="007266A6"/>
    <w:rsid w:val="00726727"/>
    <w:rsid w:val="00726782"/>
    <w:rsid w:val="007267B1"/>
    <w:rsid w:val="007267FB"/>
    <w:rsid w:val="00726861"/>
    <w:rsid w:val="007268DF"/>
    <w:rsid w:val="0072695C"/>
    <w:rsid w:val="007269B9"/>
    <w:rsid w:val="007269D2"/>
    <w:rsid w:val="00726A30"/>
    <w:rsid w:val="00726AB9"/>
    <w:rsid w:val="00726AFC"/>
    <w:rsid w:val="00726B73"/>
    <w:rsid w:val="00726B90"/>
    <w:rsid w:val="00726C2F"/>
    <w:rsid w:val="00726C42"/>
    <w:rsid w:val="00726C7F"/>
    <w:rsid w:val="00726CC3"/>
    <w:rsid w:val="00726D52"/>
    <w:rsid w:val="00726E6B"/>
    <w:rsid w:val="00726F20"/>
    <w:rsid w:val="00726F95"/>
    <w:rsid w:val="00726FC8"/>
    <w:rsid w:val="00727031"/>
    <w:rsid w:val="007270BF"/>
    <w:rsid w:val="007270F3"/>
    <w:rsid w:val="00727120"/>
    <w:rsid w:val="00727208"/>
    <w:rsid w:val="00727230"/>
    <w:rsid w:val="00727285"/>
    <w:rsid w:val="00727337"/>
    <w:rsid w:val="007273DF"/>
    <w:rsid w:val="007273F1"/>
    <w:rsid w:val="00727505"/>
    <w:rsid w:val="00727519"/>
    <w:rsid w:val="00727570"/>
    <w:rsid w:val="007275AF"/>
    <w:rsid w:val="007275E4"/>
    <w:rsid w:val="00727609"/>
    <w:rsid w:val="0072760B"/>
    <w:rsid w:val="007276E5"/>
    <w:rsid w:val="007276FB"/>
    <w:rsid w:val="0072776C"/>
    <w:rsid w:val="00727770"/>
    <w:rsid w:val="007277BC"/>
    <w:rsid w:val="0072782E"/>
    <w:rsid w:val="00727864"/>
    <w:rsid w:val="00727885"/>
    <w:rsid w:val="00727894"/>
    <w:rsid w:val="00727902"/>
    <w:rsid w:val="00727967"/>
    <w:rsid w:val="007279B2"/>
    <w:rsid w:val="00727A86"/>
    <w:rsid w:val="00727B15"/>
    <w:rsid w:val="00727B1D"/>
    <w:rsid w:val="00727BBC"/>
    <w:rsid w:val="00727C54"/>
    <w:rsid w:val="00727C98"/>
    <w:rsid w:val="00727D78"/>
    <w:rsid w:val="00727DF6"/>
    <w:rsid w:val="00727E79"/>
    <w:rsid w:val="00727EE6"/>
    <w:rsid w:val="00727EE9"/>
    <w:rsid w:val="00727F7A"/>
    <w:rsid w:val="00727F99"/>
    <w:rsid w:val="00727FA0"/>
    <w:rsid w:val="00727FAC"/>
    <w:rsid w:val="0073006F"/>
    <w:rsid w:val="00730171"/>
    <w:rsid w:val="007301C9"/>
    <w:rsid w:val="00730227"/>
    <w:rsid w:val="00730230"/>
    <w:rsid w:val="00730244"/>
    <w:rsid w:val="007302FA"/>
    <w:rsid w:val="007302FF"/>
    <w:rsid w:val="0073033B"/>
    <w:rsid w:val="00730389"/>
    <w:rsid w:val="007303B6"/>
    <w:rsid w:val="00730401"/>
    <w:rsid w:val="00730496"/>
    <w:rsid w:val="0073049C"/>
    <w:rsid w:val="007305C1"/>
    <w:rsid w:val="0073062D"/>
    <w:rsid w:val="00730663"/>
    <w:rsid w:val="0073072B"/>
    <w:rsid w:val="0073075A"/>
    <w:rsid w:val="00730779"/>
    <w:rsid w:val="007307A0"/>
    <w:rsid w:val="007307C4"/>
    <w:rsid w:val="007307FC"/>
    <w:rsid w:val="00730846"/>
    <w:rsid w:val="00730884"/>
    <w:rsid w:val="0073097E"/>
    <w:rsid w:val="007309C0"/>
    <w:rsid w:val="00730B0C"/>
    <w:rsid w:val="00730B68"/>
    <w:rsid w:val="00730BCE"/>
    <w:rsid w:val="00730C3B"/>
    <w:rsid w:val="00730CDC"/>
    <w:rsid w:val="00730D3B"/>
    <w:rsid w:val="00730D6F"/>
    <w:rsid w:val="00730DB4"/>
    <w:rsid w:val="00730DBC"/>
    <w:rsid w:val="00730E3F"/>
    <w:rsid w:val="00730E5B"/>
    <w:rsid w:val="00730E7C"/>
    <w:rsid w:val="00730E8B"/>
    <w:rsid w:val="00730EC8"/>
    <w:rsid w:val="0073102C"/>
    <w:rsid w:val="0073104A"/>
    <w:rsid w:val="0073105E"/>
    <w:rsid w:val="0073111C"/>
    <w:rsid w:val="0073112A"/>
    <w:rsid w:val="007311BA"/>
    <w:rsid w:val="007311C3"/>
    <w:rsid w:val="007311FA"/>
    <w:rsid w:val="0073138A"/>
    <w:rsid w:val="007313C7"/>
    <w:rsid w:val="0073140E"/>
    <w:rsid w:val="0073148D"/>
    <w:rsid w:val="007314A4"/>
    <w:rsid w:val="007314DA"/>
    <w:rsid w:val="00731557"/>
    <w:rsid w:val="0073156C"/>
    <w:rsid w:val="0073159E"/>
    <w:rsid w:val="007315C8"/>
    <w:rsid w:val="007316B8"/>
    <w:rsid w:val="007316CB"/>
    <w:rsid w:val="007316CD"/>
    <w:rsid w:val="007316FE"/>
    <w:rsid w:val="0073175F"/>
    <w:rsid w:val="007317BD"/>
    <w:rsid w:val="00731807"/>
    <w:rsid w:val="00731873"/>
    <w:rsid w:val="00731895"/>
    <w:rsid w:val="007318F1"/>
    <w:rsid w:val="00731925"/>
    <w:rsid w:val="007319E0"/>
    <w:rsid w:val="00731AA5"/>
    <w:rsid w:val="00731AAF"/>
    <w:rsid w:val="00731B45"/>
    <w:rsid w:val="00731B98"/>
    <w:rsid w:val="00731BD4"/>
    <w:rsid w:val="00731C7E"/>
    <w:rsid w:val="00731D57"/>
    <w:rsid w:val="00731D8E"/>
    <w:rsid w:val="00731DB5"/>
    <w:rsid w:val="00731EBA"/>
    <w:rsid w:val="00731ED1"/>
    <w:rsid w:val="00731F65"/>
    <w:rsid w:val="0073201B"/>
    <w:rsid w:val="00732060"/>
    <w:rsid w:val="007320D3"/>
    <w:rsid w:val="007320DB"/>
    <w:rsid w:val="00732173"/>
    <w:rsid w:val="007321C3"/>
    <w:rsid w:val="0073220C"/>
    <w:rsid w:val="00732497"/>
    <w:rsid w:val="00732556"/>
    <w:rsid w:val="00732640"/>
    <w:rsid w:val="00732660"/>
    <w:rsid w:val="007326FC"/>
    <w:rsid w:val="00732738"/>
    <w:rsid w:val="0073276C"/>
    <w:rsid w:val="0073277C"/>
    <w:rsid w:val="007327AD"/>
    <w:rsid w:val="007327EF"/>
    <w:rsid w:val="0073280B"/>
    <w:rsid w:val="00732820"/>
    <w:rsid w:val="0073283E"/>
    <w:rsid w:val="007328B7"/>
    <w:rsid w:val="007328F6"/>
    <w:rsid w:val="00732952"/>
    <w:rsid w:val="0073297E"/>
    <w:rsid w:val="007329E1"/>
    <w:rsid w:val="00732A07"/>
    <w:rsid w:val="00732AB5"/>
    <w:rsid w:val="00732B33"/>
    <w:rsid w:val="00732BD3"/>
    <w:rsid w:val="00732C72"/>
    <w:rsid w:val="00732D3D"/>
    <w:rsid w:val="00732E87"/>
    <w:rsid w:val="00732EFC"/>
    <w:rsid w:val="00732FAD"/>
    <w:rsid w:val="00733034"/>
    <w:rsid w:val="00733071"/>
    <w:rsid w:val="007330AB"/>
    <w:rsid w:val="00733238"/>
    <w:rsid w:val="00733241"/>
    <w:rsid w:val="007332CC"/>
    <w:rsid w:val="0073330D"/>
    <w:rsid w:val="007333D7"/>
    <w:rsid w:val="00733486"/>
    <w:rsid w:val="007334B4"/>
    <w:rsid w:val="007337AE"/>
    <w:rsid w:val="007337D2"/>
    <w:rsid w:val="007337D5"/>
    <w:rsid w:val="007337FD"/>
    <w:rsid w:val="00733846"/>
    <w:rsid w:val="007338CB"/>
    <w:rsid w:val="0073396F"/>
    <w:rsid w:val="007339C5"/>
    <w:rsid w:val="007339D6"/>
    <w:rsid w:val="00733AA8"/>
    <w:rsid w:val="00733B10"/>
    <w:rsid w:val="00733B15"/>
    <w:rsid w:val="00733BA3"/>
    <w:rsid w:val="00733C08"/>
    <w:rsid w:val="00733CAC"/>
    <w:rsid w:val="00733D1E"/>
    <w:rsid w:val="00733EF0"/>
    <w:rsid w:val="00733F11"/>
    <w:rsid w:val="00733F15"/>
    <w:rsid w:val="00733F91"/>
    <w:rsid w:val="00733F98"/>
    <w:rsid w:val="00733FD1"/>
    <w:rsid w:val="00733FF4"/>
    <w:rsid w:val="00734014"/>
    <w:rsid w:val="0073403E"/>
    <w:rsid w:val="007340CA"/>
    <w:rsid w:val="0073413E"/>
    <w:rsid w:val="00734143"/>
    <w:rsid w:val="007342DB"/>
    <w:rsid w:val="00734313"/>
    <w:rsid w:val="00734396"/>
    <w:rsid w:val="007343A1"/>
    <w:rsid w:val="007343FF"/>
    <w:rsid w:val="007344BC"/>
    <w:rsid w:val="007345A5"/>
    <w:rsid w:val="007345DF"/>
    <w:rsid w:val="007345E2"/>
    <w:rsid w:val="007345F5"/>
    <w:rsid w:val="0073464D"/>
    <w:rsid w:val="00734694"/>
    <w:rsid w:val="007346CC"/>
    <w:rsid w:val="007346CE"/>
    <w:rsid w:val="00734762"/>
    <w:rsid w:val="00734778"/>
    <w:rsid w:val="0073479C"/>
    <w:rsid w:val="007348B1"/>
    <w:rsid w:val="007348CB"/>
    <w:rsid w:val="00734909"/>
    <w:rsid w:val="007349CB"/>
    <w:rsid w:val="007349CF"/>
    <w:rsid w:val="007349D6"/>
    <w:rsid w:val="00734A52"/>
    <w:rsid w:val="00734AC6"/>
    <w:rsid w:val="00734B17"/>
    <w:rsid w:val="00734C0B"/>
    <w:rsid w:val="00734C19"/>
    <w:rsid w:val="00734C95"/>
    <w:rsid w:val="00734C99"/>
    <w:rsid w:val="00734D4B"/>
    <w:rsid w:val="00734D68"/>
    <w:rsid w:val="00734DC1"/>
    <w:rsid w:val="00734E42"/>
    <w:rsid w:val="00734E48"/>
    <w:rsid w:val="00734EA1"/>
    <w:rsid w:val="00734F20"/>
    <w:rsid w:val="00734FA3"/>
    <w:rsid w:val="00734FF6"/>
    <w:rsid w:val="00735016"/>
    <w:rsid w:val="0073502B"/>
    <w:rsid w:val="007350A1"/>
    <w:rsid w:val="00735118"/>
    <w:rsid w:val="0073517D"/>
    <w:rsid w:val="00735184"/>
    <w:rsid w:val="007351E3"/>
    <w:rsid w:val="007352ED"/>
    <w:rsid w:val="007353D2"/>
    <w:rsid w:val="007354A9"/>
    <w:rsid w:val="00735508"/>
    <w:rsid w:val="00735603"/>
    <w:rsid w:val="00735766"/>
    <w:rsid w:val="00735798"/>
    <w:rsid w:val="007357E4"/>
    <w:rsid w:val="00735856"/>
    <w:rsid w:val="0073590C"/>
    <w:rsid w:val="00735A2F"/>
    <w:rsid w:val="00735A6A"/>
    <w:rsid w:val="00735ABE"/>
    <w:rsid w:val="00735AD8"/>
    <w:rsid w:val="00735B51"/>
    <w:rsid w:val="00735B5B"/>
    <w:rsid w:val="00735B69"/>
    <w:rsid w:val="00735C6F"/>
    <w:rsid w:val="00735C81"/>
    <w:rsid w:val="00735CE6"/>
    <w:rsid w:val="00735CE7"/>
    <w:rsid w:val="00735D01"/>
    <w:rsid w:val="00735D26"/>
    <w:rsid w:val="00735DE4"/>
    <w:rsid w:val="00735E65"/>
    <w:rsid w:val="00735E77"/>
    <w:rsid w:val="00735F00"/>
    <w:rsid w:val="00735F09"/>
    <w:rsid w:val="00735F6E"/>
    <w:rsid w:val="00736057"/>
    <w:rsid w:val="0073607C"/>
    <w:rsid w:val="007360FF"/>
    <w:rsid w:val="00736148"/>
    <w:rsid w:val="0073619A"/>
    <w:rsid w:val="00736254"/>
    <w:rsid w:val="0073629C"/>
    <w:rsid w:val="007362A0"/>
    <w:rsid w:val="007362CD"/>
    <w:rsid w:val="00736332"/>
    <w:rsid w:val="007363AD"/>
    <w:rsid w:val="0073643C"/>
    <w:rsid w:val="00736468"/>
    <w:rsid w:val="0073649F"/>
    <w:rsid w:val="007364F9"/>
    <w:rsid w:val="00736592"/>
    <w:rsid w:val="007365AA"/>
    <w:rsid w:val="007365C5"/>
    <w:rsid w:val="007365F9"/>
    <w:rsid w:val="0073663C"/>
    <w:rsid w:val="00736675"/>
    <w:rsid w:val="00736763"/>
    <w:rsid w:val="00736855"/>
    <w:rsid w:val="00736857"/>
    <w:rsid w:val="00736860"/>
    <w:rsid w:val="00736874"/>
    <w:rsid w:val="007368DB"/>
    <w:rsid w:val="00736976"/>
    <w:rsid w:val="00736978"/>
    <w:rsid w:val="007369A8"/>
    <w:rsid w:val="00736A49"/>
    <w:rsid w:val="00736A64"/>
    <w:rsid w:val="00736ACE"/>
    <w:rsid w:val="00736BB4"/>
    <w:rsid w:val="00736C09"/>
    <w:rsid w:val="00736C45"/>
    <w:rsid w:val="00736CAB"/>
    <w:rsid w:val="00736D03"/>
    <w:rsid w:val="00736E1F"/>
    <w:rsid w:val="00736E47"/>
    <w:rsid w:val="00736E66"/>
    <w:rsid w:val="00737048"/>
    <w:rsid w:val="0073705C"/>
    <w:rsid w:val="0073711E"/>
    <w:rsid w:val="007371E5"/>
    <w:rsid w:val="00737221"/>
    <w:rsid w:val="00737246"/>
    <w:rsid w:val="0073725A"/>
    <w:rsid w:val="007372FD"/>
    <w:rsid w:val="00737357"/>
    <w:rsid w:val="007373CE"/>
    <w:rsid w:val="007373ED"/>
    <w:rsid w:val="007373F6"/>
    <w:rsid w:val="00737428"/>
    <w:rsid w:val="00737462"/>
    <w:rsid w:val="00737464"/>
    <w:rsid w:val="007374E5"/>
    <w:rsid w:val="007374ED"/>
    <w:rsid w:val="0073754C"/>
    <w:rsid w:val="0073757B"/>
    <w:rsid w:val="0073759D"/>
    <w:rsid w:val="0073759F"/>
    <w:rsid w:val="007375CD"/>
    <w:rsid w:val="007375EC"/>
    <w:rsid w:val="00737642"/>
    <w:rsid w:val="00737661"/>
    <w:rsid w:val="007376D9"/>
    <w:rsid w:val="007376FC"/>
    <w:rsid w:val="00737701"/>
    <w:rsid w:val="0073774A"/>
    <w:rsid w:val="007377BD"/>
    <w:rsid w:val="00737835"/>
    <w:rsid w:val="00737860"/>
    <w:rsid w:val="0073794C"/>
    <w:rsid w:val="00737951"/>
    <w:rsid w:val="00737A29"/>
    <w:rsid w:val="00737B58"/>
    <w:rsid w:val="00737B5F"/>
    <w:rsid w:val="00737BFC"/>
    <w:rsid w:val="00737C26"/>
    <w:rsid w:val="00737CDB"/>
    <w:rsid w:val="00737D1B"/>
    <w:rsid w:val="00737D3A"/>
    <w:rsid w:val="00737DB4"/>
    <w:rsid w:val="00737E63"/>
    <w:rsid w:val="00737E7B"/>
    <w:rsid w:val="00737E90"/>
    <w:rsid w:val="00737EB4"/>
    <w:rsid w:val="00737F2A"/>
    <w:rsid w:val="00737F2F"/>
    <w:rsid w:val="00737F6A"/>
    <w:rsid w:val="00740047"/>
    <w:rsid w:val="00740083"/>
    <w:rsid w:val="007400A1"/>
    <w:rsid w:val="007400D2"/>
    <w:rsid w:val="007400D7"/>
    <w:rsid w:val="007400FB"/>
    <w:rsid w:val="00740172"/>
    <w:rsid w:val="0074025D"/>
    <w:rsid w:val="007403D5"/>
    <w:rsid w:val="00740523"/>
    <w:rsid w:val="00740609"/>
    <w:rsid w:val="007406F0"/>
    <w:rsid w:val="00740804"/>
    <w:rsid w:val="007408CE"/>
    <w:rsid w:val="00740911"/>
    <w:rsid w:val="00740A10"/>
    <w:rsid w:val="00740A12"/>
    <w:rsid w:val="00740A17"/>
    <w:rsid w:val="00740C73"/>
    <w:rsid w:val="00740C93"/>
    <w:rsid w:val="00740CE8"/>
    <w:rsid w:val="00740D7D"/>
    <w:rsid w:val="00740EB8"/>
    <w:rsid w:val="00740EF7"/>
    <w:rsid w:val="00740F81"/>
    <w:rsid w:val="00740FF1"/>
    <w:rsid w:val="0074100B"/>
    <w:rsid w:val="00741099"/>
    <w:rsid w:val="0074121E"/>
    <w:rsid w:val="00741369"/>
    <w:rsid w:val="00741390"/>
    <w:rsid w:val="00741458"/>
    <w:rsid w:val="007414C8"/>
    <w:rsid w:val="007415CD"/>
    <w:rsid w:val="007415E1"/>
    <w:rsid w:val="007415F2"/>
    <w:rsid w:val="007416A0"/>
    <w:rsid w:val="00741751"/>
    <w:rsid w:val="00741783"/>
    <w:rsid w:val="007417E7"/>
    <w:rsid w:val="00741804"/>
    <w:rsid w:val="007418B5"/>
    <w:rsid w:val="007418BE"/>
    <w:rsid w:val="0074190D"/>
    <w:rsid w:val="00741938"/>
    <w:rsid w:val="007419BE"/>
    <w:rsid w:val="00741AE3"/>
    <w:rsid w:val="00741AE8"/>
    <w:rsid w:val="00741B3A"/>
    <w:rsid w:val="00741BB1"/>
    <w:rsid w:val="00741BC9"/>
    <w:rsid w:val="00741BDB"/>
    <w:rsid w:val="00741C56"/>
    <w:rsid w:val="00741CC3"/>
    <w:rsid w:val="00741CF2"/>
    <w:rsid w:val="00741D04"/>
    <w:rsid w:val="00741DB8"/>
    <w:rsid w:val="00741DE8"/>
    <w:rsid w:val="00741E77"/>
    <w:rsid w:val="00741EF7"/>
    <w:rsid w:val="00741F89"/>
    <w:rsid w:val="00741FDA"/>
    <w:rsid w:val="00742021"/>
    <w:rsid w:val="00742041"/>
    <w:rsid w:val="0074205B"/>
    <w:rsid w:val="0074206D"/>
    <w:rsid w:val="00742082"/>
    <w:rsid w:val="007420A6"/>
    <w:rsid w:val="0074213B"/>
    <w:rsid w:val="007421A1"/>
    <w:rsid w:val="0074225E"/>
    <w:rsid w:val="00742277"/>
    <w:rsid w:val="0074228D"/>
    <w:rsid w:val="0074228F"/>
    <w:rsid w:val="00742388"/>
    <w:rsid w:val="007423B5"/>
    <w:rsid w:val="00742510"/>
    <w:rsid w:val="0074256B"/>
    <w:rsid w:val="00742574"/>
    <w:rsid w:val="00742575"/>
    <w:rsid w:val="00742586"/>
    <w:rsid w:val="007425DF"/>
    <w:rsid w:val="0074261E"/>
    <w:rsid w:val="00742648"/>
    <w:rsid w:val="007426F5"/>
    <w:rsid w:val="00742712"/>
    <w:rsid w:val="00742737"/>
    <w:rsid w:val="0074276F"/>
    <w:rsid w:val="007427F6"/>
    <w:rsid w:val="00742863"/>
    <w:rsid w:val="007428BF"/>
    <w:rsid w:val="00742901"/>
    <w:rsid w:val="00742917"/>
    <w:rsid w:val="00742923"/>
    <w:rsid w:val="0074296D"/>
    <w:rsid w:val="007429FC"/>
    <w:rsid w:val="00742A08"/>
    <w:rsid w:val="00742B07"/>
    <w:rsid w:val="00742B18"/>
    <w:rsid w:val="00742B26"/>
    <w:rsid w:val="00742B5B"/>
    <w:rsid w:val="00742B9F"/>
    <w:rsid w:val="00742BB4"/>
    <w:rsid w:val="00742C8E"/>
    <w:rsid w:val="00742D4A"/>
    <w:rsid w:val="00742DCE"/>
    <w:rsid w:val="00742DFC"/>
    <w:rsid w:val="00742EA8"/>
    <w:rsid w:val="00742F0D"/>
    <w:rsid w:val="00742FA1"/>
    <w:rsid w:val="00742FE3"/>
    <w:rsid w:val="00743047"/>
    <w:rsid w:val="00743073"/>
    <w:rsid w:val="00743078"/>
    <w:rsid w:val="007431EF"/>
    <w:rsid w:val="00743205"/>
    <w:rsid w:val="00743240"/>
    <w:rsid w:val="0074327C"/>
    <w:rsid w:val="007432C0"/>
    <w:rsid w:val="007432F8"/>
    <w:rsid w:val="00743358"/>
    <w:rsid w:val="007433D3"/>
    <w:rsid w:val="0074340F"/>
    <w:rsid w:val="007434CC"/>
    <w:rsid w:val="00743520"/>
    <w:rsid w:val="0074353B"/>
    <w:rsid w:val="00743548"/>
    <w:rsid w:val="00743590"/>
    <w:rsid w:val="007435CD"/>
    <w:rsid w:val="007435D0"/>
    <w:rsid w:val="007435EC"/>
    <w:rsid w:val="007435F6"/>
    <w:rsid w:val="007436BF"/>
    <w:rsid w:val="007436F1"/>
    <w:rsid w:val="00743730"/>
    <w:rsid w:val="00743733"/>
    <w:rsid w:val="0074374D"/>
    <w:rsid w:val="00743751"/>
    <w:rsid w:val="00743870"/>
    <w:rsid w:val="007438DF"/>
    <w:rsid w:val="007438ED"/>
    <w:rsid w:val="00743914"/>
    <w:rsid w:val="007439F6"/>
    <w:rsid w:val="00743AC1"/>
    <w:rsid w:val="00743ACB"/>
    <w:rsid w:val="00743AE7"/>
    <w:rsid w:val="00743AEB"/>
    <w:rsid w:val="00743BA6"/>
    <w:rsid w:val="00743BC8"/>
    <w:rsid w:val="00743C0B"/>
    <w:rsid w:val="00743C4C"/>
    <w:rsid w:val="00743CE8"/>
    <w:rsid w:val="00743CFE"/>
    <w:rsid w:val="00743DA0"/>
    <w:rsid w:val="00743DAE"/>
    <w:rsid w:val="00743DCD"/>
    <w:rsid w:val="00743DEF"/>
    <w:rsid w:val="00743E3D"/>
    <w:rsid w:val="00743E88"/>
    <w:rsid w:val="00743EB9"/>
    <w:rsid w:val="00743ED7"/>
    <w:rsid w:val="00743F0D"/>
    <w:rsid w:val="00743F22"/>
    <w:rsid w:val="00743FAE"/>
    <w:rsid w:val="00744003"/>
    <w:rsid w:val="00744009"/>
    <w:rsid w:val="00744120"/>
    <w:rsid w:val="0074418F"/>
    <w:rsid w:val="007441C2"/>
    <w:rsid w:val="007441EC"/>
    <w:rsid w:val="007441F1"/>
    <w:rsid w:val="00744237"/>
    <w:rsid w:val="00744240"/>
    <w:rsid w:val="00744274"/>
    <w:rsid w:val="00744297"/>
    <w:rsid w:val="0074435D"/>
    <w:rsid w:val="0074437A"/>
    <w:rsid w:val="007443C8"/>
    <w:rsid w:val="007443D0"/>
    <w:rsid w:val="00744437"/>
    <w:rsid w:val="0074449A"/>
    <w:rsid w:val="00744509"/>
    <w:rsid w:val="00744565"/>
    <w:rsid w:val="00744587"/>
    <w:rsid w:val="007445F5"/>
    <w:rsid w:val="007446EA"/>
    <w:rsid w:val="0074470C"/>
    <w:rsid w:val="007447D6"/>
    <w:rsid w:val="00744865"/>
    <w:rsid w:val="007448D2"/>
    <w:rsid w:val="007448E4"/>
    <w:rsid w:val="00744920"/>
    <w:rsid w:val="00744986"/>
    <w:rsid w:val="00744A1D"/>
    <w:rsid w:val="00744AD7"/>
    <w:rsid w:val="00744B56"/>
    <w:rsid w:val="00744BB8"/>
    <w:rsid w:val="00744BEA"/>
    <w:rsid w:val="00744C0B"/>
    <w:rsid w:val="00744C2B"/>
    <w:rsid w:val="00744CEA"/>
    <w:rsid w:val="00744CEF"/>
    <w:rsid w:val="00744CF1"/>
    <w:rsid w:val="00744CFF"/>
    <w:rsid w:val="00744D8A"/>
    <w:rsid w:val="00744DCD"/>
    <w:rsid w:val="00744F26"/>
    <w:rsid w:val="00744F9D"/>
    <w:rsid w:val="00745009"/>
    <w:rsid w:val="007450DC"/>
    <w:rsid w:val="0074513A"/>
    <w:rsid w:val="0074513F"/>
    <w:rsid w:val="00745259"/>
    <w:rsid w:val="0074525B"/>
    <w:rsid w:val="00745275"/>
    <w:rsid w:val="0074530E"/>
    <w:rsid w:val="007453F0"/>
    <w:rsid w:val="00745498"/>
    <w:rsid w:val="00745547"/>
    <w:rsid w:val="007455DE"/>
    <w:rsid w:val="007456DC"/>
    <w:rsid w:val="00745727"/>
    <w:rsid w:val="00745736"/>
    <w:rsid w:val="00745748"/>
    <w:rsid w:val="0074575E"/>
    <w:rsid w:val="00745791"/>
    <w:rsid w:val="007457AF"/>
    <w:rsid w:val="00745801"/>
    <w:rsid w:val="0074587F"/>
    <w:rsid w:val="007458CC"/>
    <w:rsid w:val="0074598B"/>
    <w:rsid w:val="007459E6"/>
    <w:rsid w:val="007459EB"/>
    <w:rsid w:val="00745A16"/>
    <w:rsid w:val="00745A3B"/>
    <w:rsid w:val="00745A97"/>
    <w:rsid w:val="00745AB8"/>
    <w:rsid w:val="00745B52"/>
    <w:rsid w:val="00745B8C"/>
    <w:rsid w:val="00745CF3"/>
    <w:rsid w:val="00745CF8"/>
    <w:rsid w:val="00745D7C"/>
    <w:rsid w:val="00745DA2"/>
    <w:rsid w:val="00745E01"/>
    <w:rsid w:val="00745E3D"/>
    <w:rsid w:val="00745E42"/>
    <w:rsid w:val="00745F3E"/>
    <w:rsid w:val="00745FE2"/>
    <w:rsid w:val="0074600D"/>
    <w:rsid w:val="00746028"/>
    <w:rsid w:val="0074605F"/>
    <w:rsid w:val="00746135"/>
    <w:rsid w:val="00746182"/>
    <w:rsid w:val="0074619D"/>
    <w:rsid w:val="00746276"/>
    <w:rsid w:val="007462DB"/>
    <w:rsid w:val="007463FA"/>
    <w:rsid w:val="0074648B"/>
    <w:rsid w:val="007465DD"/>
    <w:rsid w:val="00746686"/>
    <w:rsid w:val="007466C3"/>
    <w:rsid w:val="0074685C"/>
    <w:rsid w:val="007468BA"/>
    <w:rsid w:val="00746939"/>
    <w:rsid w:val="007469B0"/>
    <w:rsid w:val="00746A31"/>
    <w:rsid w:val="00746B94"/>
    <w:rsid w:val="00746B9B"/>
    <w:rsid w:val="00746BB3"/>
    <w:rsid w:val="00746C14"/>
    <w:rsid w:val="00746C67"/>
    <w:rsid w:val="00746C86"/>
    <w:rsid w:val="00746CA5"/>
    <w:rsid w:val="00746D86"/>
    <w:rsid w:val="00746E17"/>
    <w:rsid w:val="00746E30"/>
    <w:rsid w:val="00746E70"/>
    <w:rsid w:val="00746ED2"/>
    <w:rsid w:val="00746F4B"/>
    <w:rsid w:val="00746F4E"/>
    <w:rsid w:val="00747068"/>
    <w:rsid w:val="007470AE"/>
    <w:rsid w:val="00747233"/>
    <w:rsid w:val="00747251"/>
    <w:rsid w:val="00747257"/>
    <w:rsid w:val="00747385"/>
    <w:rsid w:val="0074740A"/>
    <w:rsid w:val="0074746C"/>
    <w:rsid w:val="0074758F"/>
    <w:rsid w:val="007475A3"/>
    <w:rsid w:val="007475B0"/>
    <w:rsid w:val="007475B3"/>
    <w:rsid w:val="0074764F"/>
    <w:rsid w:val="00747680"/>
    <w:rsid w:val="007476A3"/>
    <w:rsid w:val="007476B1"/>
    <w:rsid w:val="0074774E"/>
    <w:rsid w:val="007477DA"/>
    <w:rsid w:val="0074784A"/>
    <w:rsid w:val="00747928"/>
    <w:rsid w:val="0074792E"/>
    <w:rsid w:val="007479B5"/>
    <w:rsid w:val="00747A19"/>
    <w:rsid w:val="00747A50"/>
    <w:rsid w:val="00747A7A"/>
    <w:rsid w:val="00747AAE"/>
    <w:rsid w:val="00747BE5"/>
    <w:rsid w:val="00747E05"/>
    <w:rsid w:val="00747F65"/>
    <w:rsid w:val="00747F6A"/>
    <w:rsid w:val="00747F93"/>
    <w:rsid w:val="00747F9A"/>
    <w:rsid w:val="00747FB7"/>
    <w:rsid w:val="0075007B"/>
    <w:rsid w:val="007500FD"/>
    <w:rsid w:val="00750253"/>
    <w:rsid w:val="00750259"/>
    <w:rsid w:val="0075026D"/>
    <w:rsid w:val="007502BB"/>
    <w:rsid w:val="00750353"/>
    <w:rsid w:val="00750415"/>
    <w:rsid w:val="00750438"/>
    <w:rsid w:val="0075043E"/>
    <w:rsid w:val="00750505"/>
    <w:rsid w:val="00750583"/>
    <w:rsid w:val="007505C2"/>
    <w:rsid w:val="007505C5"/>
    <w:rsid w:val="00750604"/>
    <w:rsid w:val="0075061D"/>
    <w:rsid w:val="0075062E"/>
    <w:rsid w:val="007506D7"/>
    <w:rsid w:val="00750716"/>
    <w:rsid w:val="007507A5"/>
    <w:rsid w:val="007508AB"/>
    <w:rsid w:val="00750920"/>
    <w:rsid w:val="00750922"/>
    <w:rsid w:val="00750982"/>
    <w:rsid w:val="007509B6"/>
    <w:rsid w:val="007509BA"/>
    <w:rsid w:val="007509D0"/>
    <w:rsid w:val="00750A33"/>
    <w:rsid w:val="00750A94"/>
    <w:rsid w:val="00750AD8"/>
    <w:rsid w:val="00750ADD"/>
    <w:rsid w:val="00750B73"/>
    <w:rsid w:val="00750C34"/>
    <w:rsid w:val="00750C88"/>
    <w:rsid w:val="00750CC6"/>
    <w:rsid w:val="00750CF3"/>
    <w:rsid w:val="00750DAC"/>
    <w:rsid w:val="00750DB1"/>
    <w:rsid w:val="00750DCB"/>
    <w:rsid w:val="00750EEB"/>
    <w:rsid w:val="00750F30"/>
    <w:rsid w:val="00750FC8"/>
    <w:rsid w:val="00751000"/>
    <w:rsid w:val="00751036"/>
    <w:rsid w:val="00751156"/>
    <w:rsid w:val="0075116D"/>
    <w:rsid w:val="00751190"/>
    <w:rsid w:val="0075119A"/>
    <w:rsid w:val="007511B7"/>
    <w:rsid w:val="00751205"/>
    <w:rsid w:val="00751208"/>
    <w:rsid w:val="0075122B"/>
    <w:rsid w:val="0075130D"/>
    <w:rsid w:val="00751382"/>
    <w:rsid w:val="007513B9"/>
    <w:rsid w:val="007513D1"/>
    <w:rsid w:val="007513FA"/>
    <w:rsid w:val="00751468"/>
    <w:rsid w:val="007514C3"/>
    <w:rsid w:val="00751502"/>
    <w:rsid w:val="0075150D"/>
    <w:rsid w:val="00751587"/>
    <w:rsid w:val="007515BD"/>
    <w:rsid w:val="007515FE"/>
    <w:rsid w:val="007515FF"/>
    <w:rsid w:val="0075177F"/>
    <w:rsid w:val="007517CD"/>
    <w:rsid w:val="00751902"/>
    <w:rsid w:val="00751A30"/>
    <w:rsid w:val="00751A5F"/>
    <w:rsid w:val="00751A9C"/>
    <w:rsid w:val="00751BB3"/>
    <w:rsid w:val="00751C5B"/>
    <w:rsid w:val="00751C89"/>
    <w:rsid w:val="00751CC1"/>
    <w:rsid w:val="00751D20"/>
    <w:rsid w:val="00751D6E"/>
    <w:rsid w:val="00751D8B"/>
    <w:rsid w:val="00751EA4"/>
    <w:rsid w:val="00751EB2"/>
    <w:rsid w:val="00751F02"/>
    <w:rsid w:val="00751F30"/>
    <w:rsid w:val="00751F77"/>
    <w:rsid w:val="00751FD5"/>
    <w:rsid w:val="00752070"/>
    <w:rsid w:val="0075211B"/>
    <w:rsid w:val="0075212E"/>
    <w:rsid w:val="0075217B"/>
    <w:rsid w:val="0075217D"/>
    <w:rsid w:val="00752205"/>
    <w:rsid w:val="007522C8"/>
    <w:rsid w:val="007522D5"/>
    <w:rsid w:val="00752360"/>
    <w:rsid w:val="0075236F"/>
    <w:rsid w:val="00752422"/>
    <w:rsid w:val="0075246A"/>
    <w:rsid w:val="007524A4"/>
    <w:rsid w:val="00752593"/>
    <w:rsid w:val="00752648"/>
    <w:rsid w:val="0075266A"/>
    <w:rsid w:val="0075269B"/>
    <w:rsid w:val="007526BC"/>
    <w:rsid w:val="007526E6"/>
    <w:rsid w:val="00752780"/>
    <w:rsid w:val="00752783"/>
    <w:rsid w:val="007527A2"/>
    <w:rsid w:val="00752848"/>
    <w:rsid w:val="0075290A"/>
    <w:rsid w:val="00752914"/>
    <w:rsid w:val="0075292C"/>
    <w:rsid w:val="007529A6"/>
    <w:rsid w:val="007529EC"/>
    <w:rsid w:val="00752A3E"/>
    <w:rsid w:val="00752A3F"/>
    <w:rsid w:val="00752A59"/>
    <w:rsid w:val="00752A5B"/>
    <w:rsid w:val="00752A88"/>
    <w:rsid w:val="00752AE2"/>
    <w:rsid w:val="00752AF6"/>
    <w:rsid w:val="00752B17"/>
    <w:rsid w:val="00752B60"/>
    <w:rsid w:val="00752B7E"/>
    <w:rsid w:val="00752B93"/>
    <w:rsid w:val="00752C29"/>
    <w:rsid w:val="00752C36"/>
    <w:rsid w:val="00752C3D"/>
    <w:rsid w:val="00752C67"/>
    <w:rsid w:val="00752CC1"/>
    <w:rsid w:val="00752CD0"/>
    <w:rsid w:val="00752CD1"/>
    <w:rsid w:val="00752CD7"/>
    <w:rsid w:val="00752CF6"/>
    <w:rsid w:val="00752D04"/>
    <w:rsid w:val="00752D67"/>
    <w:rsid w:val="00752DDF"/>
    <w:rsid w:val="00752E23"/>
    <w:rsid w:val="00752E46"/>
    <w:rsid w:val="00752E82"/>
    <w:rsid w:val="00752ED6"/>
    <w:rsid w:val="00752F32"/>
    <w:rsid w:val="00752F90"/>
    <w:rsid w:val="00752FFD"/>
    <w:rsid w:val="00753064"/>
    <w:rsid w:val="007530C6"/>
    <w:rsid w:val="007531BD"/>
    <w:rsid w:val="0075328F"/>
    <w:rsid w:val="007532A4"/>
    <w:rsid w:val="007532D6"/>
    <w:rsid w:val="0075330F"/>
    <w:rsid w:val="00753330"/>
    <w:rsid w:val="0075335E"/>
    <w:rsid w:val="00753448"/>
    <w:rsid w:val="0075346C"/>
    <w:rsid w:val="0075347F"/>
    <w:rsid w:val="007534A4"/>
    <w:rsid w:val="00753507"/>
    <w:rsid w:val="0075363F"/>
    <w:rsid w:val="00753681"/>
    <w:rsid w:val="0075368E"/>
    <w:rsid w:val="00753767"/>
    <w:rsid w:val="0075380F"/>
    <w:rsid w:val="00753823"/>
    <w:rsid w:val="0075386F"/>
    <w:rsid w:val="007538D0"/>
    <w:rsid w:val="00753919"/>
    <w:rsid w:val="00753A6F"/>
    <w:rsid w:val="00753AEC"/>
    <w:rsid w:val="00753B3F"/>
    <w:rsid w:val="00753C12"/>
    <w:rsid w:val="00753CE6"/>
    <w:rsid w:val="00753D12"/>
    <w:rsid w:val="00753D37"/>
    <w:rsid w:val="00753DF7"/>
    <w:rsid w:val="00753E99"/>
    <w:rsid w:val="00753E9A"/>
    <w:rsid w:val="00753EAD"/>
    <w:rsid w:val="00753F89"/>
    <w:rsid w:val="00753FA0"/>
    <w:rsid w:val="0075410B"/>
    <w:rsid w:val="0075413B"/>
    <w:rsid w:val="007541B0"/>
    <w:rsid w:val="007541EB"/>
    <w:rsid w:val="007542B7"/>
    <w:rsid w:val="0075432D"/>
    <w:rsid w:val="0075443F"/>
    <w:rsid w:val="0075448F"/>
    <w:rsid w:val="00754511"/>
    <w:rsid w:val="00754662"/>
    <w:rsid w:val="007546AB"/>
    <w:rsid w:val="007546E5"/>
    <w:rsid w:val="00754721"/>
    <w:rsid w:val="00754765"/>
    <w:rsid w:val="00754816"/>
    <w:rsid w:val="0075483B"/>
    <w:rsid w:val="00754897"/>
    <w:rsid w:val="007548A6"/>
    <w:rsid w:val="007548A9"/>
    <w:rsid w:val="0075494B"/>
    <w:rsid w:val="0075496B"/>
    <w:rsid w:val="00754978"/>
    <w:rsid w:val="007549D0"/>
    <w:rsid w:val="00754A09"/>
    <w:rsid w:val="00754A1C"/>
    <w:rsid w:val="00754A34"/>
    <w:rsid w:val="00754A9E"/>
    <w:rsid w:val="00754AA1"/>
    <w:rsid w:val="00754AB4"/>
    <w:rsid w:val="00754BB1"/>
    <w:rsid w:val="00754BBB"/>
    <w:rsid w:val="00754BEE"/>
    <w:rsid w:val="00754BFC"/>
    <w:rsid w:val="00754C15"/>
    <w:rsid w:val="00754CB2"/>
    <w:rsid w:val="00754CC6"/>
    <w:rsid w:val="00754CD0"/>
    <w:rsid w:val="00754CE8"/>
    <w:rsid w:val="00754E04"/>
    <w:rsid w:val="00754F93"/>
    <w:rsid w:val="0075502D"/>
    <w:rsid w:val="0075503A"/>
    <w:rsid w:val="0075505D"/>
    <w:rsid w:val="007550ED"/>
    <w:rsid w:val="00755118"/>
    <w:rsid w:val="00755149"/>
    <w:rsid w:val="0075516A"/>
    <w:rsid w:val="00755216"/>
    <w:rsid w:val="00755245"/>
    <w:rsid w:val="0075527F"/>
    <w:rsid w:val="00755283"/>
    <w:rsid w:val="00755293"/>
    <w:rsid w:val="00755299"/>
    <w:rsid w:val="007552A4"/>
    <w:rsid w:val="0075530B"/>
    <w:rsid w:val="00755315"/>
    <w:rsid w:val="007553ED"/>
    <w:rsid w:val="007554DE"/>
    <w:rsid w:val="00755551"/>
    <w:rsid w:val="00755636"/>
    <w:rsid w:val="007556B0"/>
    <w:rsid w:val="0075575B"/>
    <w:rsid w:val="00755779"/>
    <w:rsid w:val="007557BD"/>
    <w:rsid w:val="00755801"/>
    <w:rsid w:val="00755877"/>
    <w:rsid w:val="00755A41"/>
    <w:rsid w:val="00755ACF"/>
    <w:rsid w:val="00755AEB"/>
    <w:rsid w:val="00755B12"/>
    <w:rsid w:val="00755BFB"/>
    <w:rsid w:val="00755C0C"/>
    <w:rsid w:val="00755C4A"/>
    <w:rsid w:val="00755D97"/>
    <w:rsid w:val="00755E22"/>
    <w:rsid w:val="00755E59"/>
    <w:rsid w:val="00755E5A"/>
    <w:rsid w:val="00755E5F"/>
    <w:rsid w:val="00755E61"/>
    <w:rsid w:val="00755ED4"/>
    <w:rsid w:val="00755F2A"/>
    <w:rsid w:val="00755FAC"/>
    <w:rsid w:val="00755FBA"/>
    <w:rsid w:val="00755FC9"/>
    <w:rsid w:val="00756051"/>
    <w:rsid w:val="00756138"/>
    <w:rsid w:val="0075618D"/>
    <w:rsid w:val="0075622B"/>
    <w:rsid w:val="0075623F"/>
    <w:rsid w:val="00756257"/>
    <w:rsid w:val="0075625E"/>
    <w:rsid w:val="0075625F"/>
    <w:rsid w:val="00756267"/>
    <w:rsid w:val="007562AB"/>
    <w:rsid w:val="007562D7"/>
    <w:rsid w:val="007562EF"/>
    <w:rsid w:val="007562F7"/>
    <w:rsid w:val="007563BE"/>
    <w:rsid w:val="0075643A"/>
    <w:rsid w:val="00756445"/>
    <w:rsid w:val="00756555"/>
    <w:rsid w:val="0075658E"/>
    <w:rsid w:val="007566E6"/>
    <w:rsid w:val="00756709"/>
    <w:rsid w:val="00756737"/>
    <w:rsid w:val="00756765"/>
    <w:rsid w:val="0075683B"/>
    <w:rsid w:val="0075684D"/>
    <w:rsid w:val="00756859"/>
    <w:rsid w:val="00756873"/>
    <w:rsid w:val="0075688A"/>
    <w:rsid w:val="007568F4"/>
    <w:rsid w:val="00756912"/>
    <w:rsid w:val="007569F0"/>
    <w:rsid w:val="00756A26"/>
    <w:rsid w:val="00756A59"/>
    <w:rsid w:val="00756A65"/>
    <w:rsid w:val="00756B99"/>
    <w:rsid w:val="00756BD5"/>
    <w:rsid w:val="00756BD7"/>
    <w:rsid w:val="00756C19"/>
    <w:rsid w:val="00756CDE"/>
    <w:rsid w:val="00756D16"/>
    <w:rsid w:val="00756D4F"/>
    <w:rsid w:val="00756D63"/>
    <w:rsid w:val="00756EA3"/>
    <w:rsid w:val="00756F2A"/>
    <w:rsid w:val="00756F38"/>
    <w:rsid w:val="00756F40"/>
    <w:rsid w:val="00756F44"/>
    <w:rsid w:val="00756F7F"/>
    <w:rsid w:val="0075705B"/>
    <w:rsid w:val="00757067"/>
    <w:rsid w:val="00757068"/>
    <w:rsid w:val="0075713B"/>
    <w:rsid w:val="0075719C"/>
    <w:rsid w:val="0075721F"/>
    <w:rsid w:val="0075722D"/>
    <w:rsid w:val="00757277"/>
    <w:rsid w:val="0075734E"/>
    <w:rsid w:val="0075735D"/>
    <w:rsid w:val="00757391"/>
    <w:rsid w:val="007573CB"/>
    <w:rsid w:val="007573D3"/>
    <w:rsid w:val="007573EA"/>
    <w:rsid w:val="0075740F"/>
    <w:rsid w:val="00757418"/>
    <w:rsid w:val="00757434"/>
    <w:rsid w:val="0075748D"/>
    <w:rsid w:val="00757538"/>
    <w:rsid w:val="0075753A"/>
    <w:rsid w:val="0075756E"/>
    <w:rsid w:val="00757602"/>
    <w:rsid w:val="007576AD"/>
    <w:rsid w:val="007576BB"/>
    <w:rsid w:val="007576DE"/>
    <w:rsid w:val="0075770C"/>
    <w:rsid w:val="0075787A"/>
    <w:rsid w:val="00757880"/>
    <w:rsid w:val="00757881"/>
    <w:rsid w:val="00757909"/>
    <w:rsid w:val="00757922"/>
    <w:rsid w:val="0075794F"/>
    <w:rsid w:val="00757A3F"/>
    <w:rsid w:val="00757B8C"/>
    <w:rsid w:val="00757BA0"/>
    <w:rsid w:val="00757C13"/>
    <w:rsid w:val="00757C14"/>
    <w:rsid w:val="00757C41"/>
    <w:rsid w:val="00757C58"/>
    <w:rsid w:val="00757CA3"/>
    <w:rsid w:val="00757CB4"/>
    <w:rsid w:val="00757CE5"/>
    <w:rsid w:val="00757D17"/>
    <w:rsid w:val="00757DE3"/>
    <w:rsid w:val="00757DF1"/>
    <w:rsid w:val="00757E2E"/>
    <w:rsid w:val="00757E58"/>
    <w:rsid w:val="00757E63"/>
    <w:rsid w:val="00760005"/>
    <w:rsid w:val="00760073"/>
    <w:rsid w:val="0076007B"/>
    <w:rsid w:val="007600CA"/>
    <w:rsid w:val="007600F0"/>
    <w:rsid w:val="00760173"/>
    <w:rsid w:val="007601DB"/>
    <w:rsid w:val="007601F7"/>
    <w:rsid w:val="0076026A"/>
    <w:rsid w:val="00760293"/>
    <w:rsid w:val="007602BC"/>
    <w:rsid w:val="007602FB"/>
    <w:rsid w:val="00760304"/>
    <w:rsid w:val="00760323"/>
    <w:rsid w:val="00760526"/>
    <w:rsid w:val="007605C2"/>
    <w:rsid w:val="00760627"/>
    <w:rsid w:val="007606EB"/>
    <w:rsid w:val="007606FE"/>
    <w:rsid w:val="0076074E"/>
    <w:rsid w:val="00760787"/>
    <w:rsid w:val="007607BE"/>
    <w:rsid w:val="0076080D"/>
    <w:rsid w:val="0076082F"/>
    <w:rsid w:val="0076084B"/>
    <w:rsid w:val="007608B3"/>
    <w:rsid w:val="007608B6"/>
    <w:rsid w:val="007608EB"/>
    <w:rsid w:val="00760988"/>
    <w:rsid w:val="007609BC"/>
    <w:rsid w:val="007609CD"/>
    <w:rsid w:val="007609ED"/>
    <w:rsid w:val="00760C12"/>
    <w:rsid w:val="00760C25"/>
    <w:rsid w:val="00760C59"/>
    <w:rsid w:val="00760CA1"/>
    <w:rsid w:val="00760CD0"/>
    <w:rsid w:val="00760D0F"/>
    <w:rsid w:val="00760E1B"/>
    <w:rsid w:val="00760E67"/>
    <w:rsid w:val="00760E68"/>
    <w:rsid w:val="00760EB3"/>
    <w:rsid w:val="007610E1"/>
    <w:rsid w:val="007611CC"/>
    <w:rsid w:val="00761223"/>
    <w:rsid w:val="0076125B"/>
    <w:rsid w:val="0076134C"/>
    <w:rsid w:val="00761392"/>
    <w:rsid w:val="007613CD"/>
    <w:rsid w:val="007613D3"/>
    <w:rsid w:val="007613EC"/>
    <w:rsid w:val="00761471"/>
    <w:rsid w:val="007614FF"/>
    <w:rsid w:val="00761518"/>
    <w:rsid w:val="00761542"/>
    <w:rsid w:val="00761579"/>
    <w:rsid w:val="00761587"/>
    <w:rsid w:val="007615C9"/>
    <w:rsid w:val="00761612"/>
    <w:rsid w:val="00761757"/>
    <w:rsid w:val="0076182D"/>
    <w:rsid w:val="007618B6"/>
    <w:rsid w:val="007618B9"/>
    <w:rsid w:val="007619D5"/>
    <w:rsid w:val="00761A02"/>
    <w:rsid w:val="00761A83"/>
    <w:rsid w:val="00761C14"/>
    <w:rsid w:val="00761C21"/>
    <w:rsid w:val="00761CD1"/>
    <w:rsid w:val="00761D9D"/>
    <w:rsid w:val="00761DA9"/>
    <w:rsid w:val="00761DFF"/>
    <w:rsid w:val="00761E32"/>
    <w:rsid w:val="00761E6E"/>
    <w:rsid w:val="00761EB3"/>
    <w:rsid w:val="00761EB6"/>
    <w:rsid w:val="00761EFD"/>
    <w:rsid w:val="00761F40"/>
    <w:rsid w:val="00761F99"/>
    <w:rsid w:val="00761FA1"/>
    <w:rsid w:val="00762056"/>
    <w:rsid w:val="0076205A"/>
    <w:rsid w:val="00762083"/>
    <w:rsid w:val="00762142"/>
    <w:rsid w:val="0076215D"/>
    <w:rsid w:val="007621EB"/>
    <w:rsid w:val="007621F8"/>
    <w:rsid w:val="00762205"/>
    <w:rsid w:val="00762224"/>
    <w:rsid w:val="007622E5"/>
    <w:rsid w:val="00762334"/>
    <w:rsid w:val="0076234B"/>
    <w:rsid w:val="00762364"/>
    <w:rsid w:val="00762374"/>
    <w:rsid w:val="0076239F"/>
    <w:rsid w:val="007623F9"/>
    <w:rsid w:val="007623FB"/>
    <w:rsid w:val="0076240C"/>
    <w:rsid w:val="0076241B"/>
    <w:rsid w:val="00762459"/>
    <w:rsid w:val="007624D4"/>
    <w:rsid w:val="00762530"/>
    <w:rsid w:val="0076259F"/>
    <w:rsid w:val="007625A0"/>
    <w:rsid w:val="00762657"/>
    <w:rsid w:val="007626AD"/>
    <w:rsid w:val="007626E0"/>
    <w:rsid w:val="00762707"/>
    <w:rsid w:val="00762734"/>
    <w:rsid w:val="007627E5"/>
    <w:rsid w:val="0076282F"/>
    <w:rsid w:val="007628F9"/>
    <w:rsid w:val="0076295A"/>
    <w:rsid w:val="007629F6"/>
    <w:rsid w:val="00762A07"/>
    <w:rsid w:val="00762A3A"/>
    <w:rsid w:val="00762B12"/>
    <w:rsid w:val="00762B35"/>
    <w:rsid w:val="00762BCD"/>
    <w:rsid w:val="00762C07"/>
    <w:rsid w:val="00762C1E"/>
    <w:rsid w:val="00762D60"/>
    <w:rsid w:val="00762D67"/>
    <w:rsid w:val="00762DA4"/>
    <w:rsid w:val="00762DA6"/>
    <w:rsid w:val="00762E00"/>
    <w:rsid w:val="00762E32"/>
    <w:rsid w:val="00762E88"/>
    <w:rsid w:val="00762E89"/>
    <w:rsid w:val="00762F00"/>
    <w:rsid w:val="00762F4F"/>
    <w:rsid w:val="00762F69"/>
    <w:rsid w:val="00762FC7"/>
    <w:rsid w:val="00763004"/>
    <w:rsid w:val="0076303B"/>
    <w:rsid w:val="00763040"/>
    <w:rsid w:val="00763067"/>
    <w:rsid w:val="007630A5"/>
    <w:rsid w:val="007630F0"/>
    <w:rsid w:val="00763234"/>
    <w:rsid w:val="007632D6"/>
    <w:rsid w:val="0076330C"/>
    <w:rsid w:val="00763314"/>
    <w:rsid w:val="00763379"/>
    <w:rsid w:val="007633E8"/>
    <w:rsid w:val="007633F7"/>
    <w:rsid w:val="00763405"/>
    <w:rsid w:val="00763470"/>
    <w:rsid w:val="007634C5"/>
    <w:rsid w:val="007634D2"/>
    <w:rsid w:val="007634E4"/>
    <w:rsid w:val="00763650"/>
    <w:rsid w:val="0076377C"/>
    <w:rsid w:val="00763836"/>
    <w:rsid w:val="00763A2F"/>
    <w:rsid w:val="00763B7C"/>
    <w:rsid w:val="00763BE7"/>
    <w:rsid w:val="00763C54"/>
    <w:rsid w:val="00763C81"/>
    <w:rsid w:val="00763C8F"/>
    <w:rsid w:val="00763D17"/>
    <w:rsid w:val="00763D8E"/>
    <w:rsid w:val="00763DA1"/>
    <w:rsid w:val="00763E0B"/>
    <w:rsid w:val="00763E3C"/>
    <w:rsid w:val="00763E9F"/>
    <w:rsid w:val="00763F34"/>
    <w:rsid w:val="00763FD5"/>
    <w:rsid w:val="00763FE8"/>
    <w:rsid w:val="00764035"/>
    <w:rsid w:val="0076407D"/>
    <w:rsid w:val="007640AB"/>
    <w:rsid w:val="007640B0"/>
    <w:rsid w:val="007640F3"/>
    <w:rsid w:val="00764107"/>
    <w:rsid w:val="0076410D"/>
    <w:rsid w:val="00764119"/>
    <w:rsid w:val="0076416A"/>
    <w:rsid w:val="007641D8"/>
    <w:rsid w:val="00764202"/>
    <w:rsid w:val="0076428F"/>
    <w:rsid w:val="0076429E"/>
    <w:rsid w:val="007642B3"/>
    <w:rsid w:val="007642F3"/>
    <w:rsid w:val="0076434C"/>
    <w:rsid w:val="00764359"/>
    <w:rsid w:val="007643FC"/>
    <w:rsid w:val="0076442E"/>
    <w:rsid w:val="00764458"/>
    <w:rsid w:val="007644E7"/>
    <w:rsid w:val="0076454C"/>
    <w:rsid w:val="007645A2"/>
    <w:rsid w:val="007645DC"/>
    <w:rsid w:val="0076462E"/>
    <w:rsid w:val="00764635"/>
    <w:rsid w:val="007647CD"/>
    <w:rsid w:val="00764886"/>
    <w:rsid w:val="00764890"/>
    <w:rsid w:val="007648A8"/>
    <w:rsid w:val="007648DE"/>
    <w:rsid w:val="00764988"/>
    <w:rsid w:val="00764A13"/>
    <w:rsid w:val="00764A35"/>
    <w:rsid w:val="00764AB0"/>
    <w:rsid w:val="00764B04"/>
    <w:rsid w:val="00764B0B"/>
    <w:rsid w:val="00764B4A"/>
    <w:rsid w:val="00764B75"/>
    <w:rsid w:val="00764BB4"/>
    <w:rsid w:val="00764BEF"/>
    <w:rsid w:val="00764C1F"/>
    <w:rsid w:val="00764CF6"/>
    <w:rsid w:val="00764D2C"/>
    <w:rsid w:val="00764D89"/>
    <w:rsid w:val="00764EBD"/>
    <w:rsid w:val="00764F14"/>
    <w:rsid w:val="00764FE1"/>
    <w:rsid w:val="0076504F"/>
    <w:rsid w:val="00765166"/>
    <w:rsid w:val="007651A9"/>
    <w:rsid w:val="007651B3"/>
    <w:rsid w:val="007651C2"/>
    <w:rsid w:val="0076520A"/>
    <w:rsid w:val="00765237"/>
    <w:rsid w:val="00765247"/>
    <w:rsid w:val="007652A5"/>
    <w:rsid w:val="00765351"/>
    <w:rsid w:val="00765364"/>
    <w:rsid w:val="007653E3"/>
    <w:rsid w:val="007654E7"/>
    <w:rsid w:val="0076553A"/>
    <w:rsid w:val="00765552"/>
    <w:rsid w:val="00765558"/>
    <w:rsid w:val="00765576"/>
    <w:rsid w:val="007655BE"/>
    <w:rsid w:val="007655D5"/>
    <w:rsid w:val="00765677"/>
    <w:rsid w:val="0076568A"/>
    <w:rsid w:val="00765716"/>
    <w:rsid w:val="00765734"/>
    <w:rsid w:val="0076573E"/>
    <w:rsid w:val="007657C8"/>
    <w:rsid w:val="007658EF"/>
    <w:rsid w:val="00765928"/>
    <w:rsid w:val="00765937"/>
    <w:rsid w:val="00765A97"/>
    <w:rsid w:val="00765ACC"/>
    <w:rsid w:val="00765B6C"/>
    <w:rsid w:val="00765B6E"/>
    <w:rsid w:val="00765C1C"/>
    <w:rsid w:val="00765C4B"/>
    <w:rsid w:val="00765C4D"/>
    <w:rsid w:val="00765CF2"/>
    <w:rsid w:val="00765D16"/>
    <w:rsid w:val="00765DD4"/>
    <w:rsid w:val="00765E25"/>
    <w:rsid w:val="00765F90"/>
    <w:rsid w:val="00765FC5"/>
    <w:rsid w:val="00766013"/>
    <w:rsid w:val="007660C7"/>
    <w:rsid w:val="00766102"/>
    <w:rsid w:val="0076619C"/>
    <w:rsid w:val="0076624B"/>
    <w:rsid w:val="0076632B"/>
    <w:rsid w:val="007663A6"/>
    <w:rsid w:val="0076642D"/>
    <w:rsid w:val="00766462"/>
    <w:rsid w:val="00766533"/>
    <w:rsid w:val="0076655A"/>
    <w:rsid w:val="00766562"/>
    <w:rsid w:val="007665E9"/>
    <w:rsid w:val="00766644"/>
    <w:rsid w:val="007666C7"/>
    <w:rsid w:val="00766887"/>
    <w:rsid w:val="007668C0"/>
    <w:rsid w:val="0076692E"/>
    <w:rsid w:val="00766992"/>
    <w:rsid w:val="007669AA"/>
    <w:rsid w:val="007669DE"/>
    <w:rsid w:val="00766A4D"/>
    <w:rsid w:val="00766A51"/>
    <w:rsid w:val="00766B00"/>
    <w:rsid w:val="00766C8D"/>
    <w:rsid w:val="00766CA4"/>
    <w:rsid w:val="00766CF8"/>
    <w:rsid w:val="00766CFC"/>
    <w:rsid w:val="00766D5F"/>
    <w:rsid w:val="00766F02"/>
    <w:rsid w:val="00767036"/>
    <w:rsid w:val="0076703D"/>
    <w:rsid w:val="0076704B"/>
    <w:rsid w:val="00767084"/>
    <w:rsid w:val="00767086"/>
    <w:rsid w:val="007670F4"/>
    <w:rsid w:val="00767114"/>
    <w:rsid w:val="0076729B"/>
    <w:rsid w:val="007672DA"/>
    <w:rsid w:val="007672EB"/>
    <w:rsid w:val="00767349"/>
    <w:rsid w:val="00767380"/>
    <w:rsid w:val="007673BE"/>
    <w:rsid w:val="007673ED"/>
    <w:rsid w:val="007675F0"/>
    <w:rsid w:val="007677F4"/>
    <w:rsid w:val="00767819"/>
    <w:rsid w:val="0076783A"/>
    <w:rsid w:val="0076791A"/>
    <w:rsid w:val="0076799A"/>
    <w:rsid w:val="00767A0F"/>
    <w:rsid w:val="00767AFA"/>
    <w:rsid w:val="00767B14"/>
    <w:rsid w:val="00767B54"/>
    <w:rsid w:val="00767B72"/>
    <w:rsid w:val="00767B82"/>
    <w:rsid w:val="00767B8F"/>
    <w:rsid w:val="00767C4F"/>
    <w:rsid w:val="00767C7A"/>
    <w:rsid w:val="00767C95"/>
    <w:rsid w:val="00767C96"/>
    <w:rsid w:val="00767CAC"/>
    <w:rsid w:val="00767CE2"/>
    <w:rsid w:val="00767DD5"/>
    <w:rsid w:val="00767EAE"/>
    <w:rsid w:val="00767F5C"/>
    <w:rsid w:val="00767F77"/>
    <w:rsid w:val="00767F99"/>
    <w:rsid w:val="00767FA6"/>
    <w:rsid w:val="00770097"/>
    <w:rsid w:val="007700BE"/>
    <w:rsid w:val="007700E2"/>
    <w:rsid w:val="00770123"/>
    <w:rsid w:val="0077012C"/>
    <w:rsid w:val="00770181"/>
    <w:rsid w:val="00770189"/>
    <w:rsid w:val="0077019A"/>
    <w:rsid w:val="0077027C"/>
    <w:rsid w:val="007702B7"/>
    <w:rsid w:val="00770338"/>
    <w:rsid w:val="0077036B"/>
    <w:rsid w:val="00770375"/>
    <w:rsid w:val="007706CE"/>
    <w:rsid w:val="007707CC"/>
    <w:rsid w:val="007707D7"/>
    <w:rsid w:val="007707EE"/>
    <w:rsid w:val="00770851"/>
    <w:rsid w:val="007708A1"/>
    <w:rsid w:val="007709F3"/>
    <w:rsid w:val="00770AD9"/>
    <w:rsid w:val="00770B69"/>
    <w:rsid w:val="00770BE3"/>
    <w:rsid w:val="00770BE6"/>
    <w:rsid w:val="00770BE7"/>
    <w:rsid w:val="00770BF1"/>
    <w:rsid w:val="00770CAA"/>
    <w:rsid w:val="00770CB8"/>
    <w:rsid w:val="00770D7A"/>
    <w:rsid w:val="00770DB0"/>
    <w:rsid w:val="00770DD6"/>
    <w:rsid w:val="00770E05"/>
    <w:rsid w:val="00770FCA"/>
    <w:rsid w:val="00771019"/>
    <w:rsid w:val="00771064"/>
    <w:rsid w:val="0077115D"/>
    <w:rsid w:val="007711B8"/>
    <w:rsid w:val="007712C9"/>
    <w:rsid w:val="00771339"/>
    <w:rsid w:val="0077135A"/>
    <w:rsid w:val="00771375"/>
    <w:rsid w:val="007713A9"/>
    <w:rsid w:val="00771400"/>
    <w:rsid w:val="007714D2"/>
    <w:rsid w:val="0077153B"/>
    <w:rsid w:val="00771547"/>
    <w:rsid w:val="00771572"/>
    <w:rsid w:val="0077158F"/>
    <w:rsid w:val="0077159C"/>
    <w:rsid w:val="007715B2"/>
    <w:rsid w:val="007715B7"/>
    <w:rsid w:val="007715FF"/>
    <w:rsid w:val="007716C2"/>
    <w:rsid w:val="007716CE"/>
    <w:rsid w:val="007716FD"/>
    <w:rsid w:val="0077171E"/>
    <w:rsid w:val="0077173A"/>
    <w:rsid w:val="0077175A"/>
    <w:rsid w:val="0077177D"/>
    <w:rsid w:val="007718A9"/>
    <w:rsid w:val="00771974"/>
    <w:rsid w:val="007719A2"/>
    <w:rsid w:val="007719BE"/>
    <w:rsid w:val="007719EB"/>
    <w:rsid w:val="00771A24"/>
    <w:rsid w:val="00771B55"/>
    <w:rsid w:val="00771BC8"/>
    <w:rsid w:val="00771C1A"/>
    <w:rsid w:val="00771C1E"/>
    <w:rsid w:val="00771CC0"/>
    <w:rsid w:val="00771CEB"/>
    <w:rsid w:val="00771D59"/>
    <w:rsid w:val="00771DBE"/>
    <w:rsid w:val="00771DC9"/>
    <w:rsid w:val="00771DE7"/>
    <w:rsid w:val="00771E18"/>
    <w:rsid w:val="00771E94"/>
    <w:rsid w:val="00771EAC"/>
    <w:rsid w:val="00771F0B"/>
    <w:rsid w:val="00771F18"/>
    <w:rsid w:val="00771F90"/>
    <w:rsid w:val="00771FCF"/>
    <w:rsid w:val="00771FD3"/>
    <w:rsid w:val="00771FF5"/>
    <w:rsid w:val="00772056"/>
    <w:rsid w:val="00772086"/>
    <w:rsid w:val="00772144"/>
    <w:rsid w:val="00772161"/>
    <w:rsid w:val="00772166"/>
    <w:rsid w:val="0077216C"/>
    <w:rsid w:val="007721C4"/>
    <w:rsid w:val="00772292"/>
    <w:rsid w:val="007722D7"/>
    <w:rsid w:val="0077244A"/>
    <w:rsid w:val="00772477"/>
    <w:rsid w:val="007724E9"/>
    <w:rsid w:val="0077258D"/>
    <w:rsid w:val="0077258F"/>
    <w:rsid w:val="007725EC"/>
    <w:rsid w:val="0077264B"/>
    <w:rsid w:val="0077271B"/>
    <w:rsid w:val="00772741"/>
    <w:rsid w:val="00772781"/>
    <w:rsid w:val="007727CF"/>
    <w:rsid w:val="00772825"/>
    <w:rsid w:val="007728A2"/>
    <w:rsid w:val="007728A7"/>
    <w:rsid w:val="007728B4"/>
    <w:rsid w:val="00772902"/>
    <w:rsid w:val="0077294F"/>
    <w:rsid w:val="0077298B"/>
    <w:rsid w:val="007729B5"/>
    <w:rsid w:val="00772A2F"/>
    <w:rsid w:val="00772AE5"/>
    <w:rsid w:val="00772B3E"/>
    <w:rsid w:val="00772B5F"/>
    <w:rsid w:val="00772B73"/>
    <w:rsid w:val="00772BB7"/>
    <w:rsid w:val="00772BF7"/>
    <w:rsid w:val="00772CCB"/>
    <w:rsid w:val="00772CF8"/>
    <w:rsid w:val="00772D62"/>
    <w:rsid w:val="00772D8F"/>
    <w:rsid w:val="00772DDE"/>
    <w:rsid w:val="00772E0A"/>
    <w:rsid w:val="00772EAC"/>
    <w:rsid w:val="00772EF7"/>
    <w:rsid w:val="00772F5A"/>
    <w:rsid w:val="00772F8A"/>
    <w:rsid w:val="00772F8D"/>
    <w:rsid w:val="0077303B"/>
    <w:rsid w:val="0077310D"/>
    <w:rsid w:val="007731E9"/>
    <w:rsid w:val="007731F7"/>
    <w:rsid w:val="0077326B"/>
    <w:rsid w:val="00773271"/>
    <w:rsid w:val="0077331A"/>
    <w:rsid w:val="0077334D"/>
    <w:rsid w:val="00773368"/>
    <w:rsid w:val="007733A3"/>
    <w:rsid w:val="00773470"/>
    <w:rsid w:val="0077349C"/>
    <w:rsid w:val="007735A5"/>
    <w:rsid w:val="007735B7"/>
    <w:rsid w:val="007735C0"/>
    <w:rsid w:val="00773642"/>
    <w:rsid w:val="007736E4"/>
    <w:rsid w:val="007736F1"/>
    <w:rsid w:val="007736F2"/>
    <w:rsid w:val="00773836"/>
    <w:rsid w:val="0077388E"/>
    <w:rsid w:val="0077389A"/>
    <w:rsid w:val="007738BA"/>
    <w:rsid w:val="007738C7"/>
    <w:rsid w:val="007738C9"/>
    <w:rsid w:val="007738E3"/>
    <w:rsid w:val="00773A77"/>
    <w:rsid w:val="00773A86"/>
    <w:rsid w:val="00773AAD"/>
    <w:rsid w:val="00773AC5"/>
    <w:rsid w:val="00773AF6"/>
    <w:rsid w:val="00773B0E"/>
    <w:rsid w:val="00773BE5"/>
    <w:rsid w:val="00773C58"/>
    <w:rsid w:val="00773D1A"/>
    <w:rsid w:val="00773D8B"/>
    <w:rsid w:val="00773DB0"/>
    <w:rsid w:val="00773DFC"/>
    <w:rsid w:val="00773E81"/>
    <w:rsid w:val="00773EDA"/>
    <w:rsid w:val="00773F19"/>
    <w:rsid w:val="00773FA9"/>
    <w:rsid w:val="00773FF8"/>
    <w:rsid w:val="0077406F"/>
    <w:rsid w:val="00774167"/>
    <w:rsid w:val="007741C1"/>
    <w:rsid w:val="007741EE"/>
    <w:rsid w:val="00774224"/>
    <w:rsid w:val="0077435E"/>
    <w:rsid w:val="0077436F"/>
    <w:rsid w:val="007743FD"/>
    <w:rsid w:val="00774435"/>
    <w:rsid w:val="00774460"/>
    <w:rsid w:val="007744B6"/>
    <w:rsid w:val="007744F8"/>
    <w:rsid w:val="00774638"/>
    <w:rsid w:val="007746AF"/>
    <w:rsid w:val="00774737"/>
    <w:rsid w:val="00774759"/>
    <w:rsid w:val="007747E6"/>
    <w:rsid w:val="00774807"/>
    <w:rsid w:val="00774883"/>
    <w:rsid w:val="0077488F"/>
    <w:rsid w:val="0077489A"/>
    <w:rsid w:val="00774971"/>
    <w:rsid w:val="00774A2C"/>
    <w:rsid w:val="00774A2E"/>
    <w:rsid w:val="00774A41"/>
    <w:rsid w:val="00774A4F"/>
    <w:rsid w:val="00774C0E"/>
    <w:rsid w:val="00774C14"/>
    <w:rsid w:val="00774C32"/>
    <w:rsid w:val="00774CA0"/>
    <w:rsid w:val="00774D5D"/>
    <w:rsid w:val="00774DE6"/>
    <w:rsid w:val="00774F47"/>
    <w:rsid w:val="00774F8C"/>
    <w:rsid w:val="00774FCA"/>
    <w:rsid w:val="007750C5"/>
    <w:rsid w:val="0077510E"/>
    <w:rsid w:val="00775129"/>
    <w:rsid w:val="00775147"/>
    <w:rsid w:val="00775165"/>
    <w:rsid w:val="00775174"/>
    <w:rsid w:val="0077519A"/>
    <w:rsid w:val="00775213"/>
    <w:rsid w:val="0077529E"/>
    <w:rsid w:val="007752A4"/>
    <w:rsid w:val="00775494"/>
    <w:rsid w:val="00775530"/>
    <w:rsid w:val="0077555C"/>
    <w:rsid w:val="00775573"/>
    <w:rsid w:val="0077558D"/>
    <w:rsid w:val="007755AF"/>
    <w:rsid w:val="007756BA"/>
    <w:rsid w:val="007756D9"/>
    <w:rsid w:val="007756E7"/>
    <w:rsid w:val="007756FD"/>
    <w:rsid w:val="0077572C"/>
    <w:rsid w:val="00775746"/>
    <w:rsid w:val="0077578B"/>
    <w:rsid w:val="007757DC"/>
    <w:rsid w:val="007757F2"/>
    <w:rsid w:val="00775823"/>
    <w:rsid w:val="00775854"/>
    <w:rsid w:val="007758A9"/>
    <w:rsid w:val="00775904"/>
    <w:rsid w:val="00775980"/>
    <w:rsid w:val="00775982"/>
    <w:rsid w:val="00775988"/>
    <w:rsid w:val="00775A40"/>
    <w:rsid w:val="00775A66"/>
    <w:rsid w:val="00775A9D"/>
    <w:rsid w:val="00775B0E"/>
    <w:rsid w:val="00775B25"/>
    <w:rsid w:val="00775B88"/>
    <w:rsid w:val="00775C11"/>
    <w:rsid w:val="00775C59"/>
    <w:rsid w:val="00775CAF"/>
    <w:rsid w:val="00775D01"/>
    <w:rsid w:val="00775D9A"/>
    <w:rsid w:val="00775E27"/>
    <w:rsid w:val="00775E5C"/>
    <w:rsid w:val="00775EEB"/>
    <w:rsid w:val="00775F3B"/>
    <w:rsid w:val="00775F62"/>
    <w:rsid w:val="00775F6E"/>
    <w:rsid w:val="00775FCE"/>
    <w:rsid w:val="00776007"/>
    <w:rsid w:val="007760F6"/>
    <w:rsid w:val="00776105"/>
    <w:rsid w:val="0077614C"/>
    <w:rsid w:val="00776164"/>
    <w:rsid w:val="00776178"/>
    <w:rsid w:val="007761A0"/>
    <w:rsid w:val="007761A2"/>
    <w:rsid w:val="00776201"/>
    <w:rsid w:val="00776236"/>
    <w:rsid w:val="00776301"/>
    <w:rsid w:val="007764E0"/>
    <w:rsid w:val="007765CF"/>
    <w:rsid w:val="007765D2"/>
    <w:rsid w:val="007765E6"/>
    <w:rsid w:val="00776615"/>
    <w:rsid w:val="00776634"/>
    <w:rsid w:val="007766B2"/>
    <w:rsid w:val="007766DE"/>
    <w:rsid w:val="007767AE"/>
    <w:rsid w:val="007767DA"/>
    <w:rsid w:val="007767FF"/>
    <w:rsid w:val="007768E4"/>
    <w:rsid w:val="0077692D"/>
    <w:rsid w:val="0077698C"/>
    <w:rsid w:val="007769DD"/>
    <w:rsid w:val="007769E1"/>
    <w:rsid w:val="007769E5"/>
    <w:rsid w:val="00776A18"/>
    <w:rsid w:val="00776A33"/>
    <w:rsid w:val="00776A81"/>
    <w:rsid w:val="00776A92"/>
    <w:rsid w:val="00776AA4"/>
    <w:rsid w:val="00776B24"/>
    <w:rsid w:val="00776B64"/>
    <w:rsid w:val="00776C46"/>
    <w:rsid w:val="00776CC3"/>
    <w:rsid w:val="00776DB8"/>
    <w:rsid w:val="00776E3C"/>
    <w:rsid w:val="00776EB1"/>
    <w:rsid w:val="00776EDD"/>
    <w:rsid w:val="00776F05"/>
    <w:rsid w:val="00776F2F"/>
    <w:rsid w:val="00776F64"/>
    <w:rsid w:val="00776FA7"/>
    <w:rsid w:val="00776FF0"/>
    <w:rsid w:val="0077700F"/>
    <w:rsid w:val="00777045"/>
    <w:rsid w:val="0077708A"/>
    <w:rsid w:val="007770FA"/>
    <w:rsid w:val="00777107"/>
    <w:rsid w:val="00777111"/>
    <w:rsid w:val="00777119"/>
    <w:rsid w:val="0077711C"/>
    <w:rsid w:val="0077712A"/>
    <w:rsid w:val="007771BC"/>
    <w:rsid w:val="0077726B"/>
    <w:rsid w:val="007772F9"/>
    <w:rsid w:val="00777311"/>
    <w:rsid w:val="007773FA"/>
    <w:rsid w:val="00777411"/>
    <w:rsid w:val="00777429"/>
    <w:rsid w:val="0077742C"/>
    <w:rsid w:val="007774D1"/>
    <w:rsid w:val="00777671"/>
    <w:rsid w:val="007776BE"/>
    <w:rsid w:val="007776E4"/>
    <w:rsid w:val="00777708"/>
    <w:rsid w:val="00777768"/>
    <w:rsid w:val="00777794"/>
    <w:rsid w:val="007777B0"/>
    <w:rsid w:val="007777E2"/>
    <w:rsid w:val="007778AC"/>
    <w:rsid w:val="00777915"/>
    <w:rsid w:val="00777971"/>
    <w:rsid w:val="00777A04"/>
    <w:rsid w:val="00777C89"/>
    <w:rsid w:val="00777CAE"/>
    <w:rsid w:val="00777DFD"/>
    <w:rsid w:val="00777E25"/>
    <w:rsid w:val="00777E32"/>
    <w:rsid w:val="00777E62"/>
    <w:rsid w:val="00777E69"/>
    <w:rsid w:val="00777F73"/>
    <w:rsid w:val="00777F82"/>
    <w:rsid w:val="00777FF0"/>
    <w:rsid w:val="0078006C"/>
    <w:rsid w:val="007800DC"/>
    <w:rsid w:val="00780120"/>
    <w:rsid w:val="00780167"/>
    <w:rsid w:val="00780192"/>
    <w:rsid w:val="007801A9"/>
    <w:rsid w:val="007801AA"/>
    <w:rsid w:val="0078039B"/>
    <w:rsid w:val="0078039F"/>
    <w:rsid w:val="007804A3"/>
    <w:rsid w:val="007804BF"/>
    <w:rsid w:val="00780531"/>
    <w:rsid w:val="00780574"/>
    <w:rsid w:val="0078057E"/>
    <w:rsid w:val="007805C7"/>
    <w:rsid w:val="00780671"/>
    <w:rsid w:val="00780676"/>
    <w:rsid w:val="007806E2"/>
    <w:rsid w:val="007806F3"/>
    <w:rsid w:val="007806F8"/>
    <w:rsid w:val="00780723"/>
    <w:rsid w:val="00780787"/>
    <w:rsid w:val="007807E7"/>
    <w:rsid w:val="00780890"/>
    <w:rsid w:val="00780898"/>
    <w:rsid w:val="0078091C"/>
    <w:rsid w:val="007809DB"/>
    <w:rsid w:val="00780A77"/>
    <w:rsid w:val="00780A91"/>
    <w:rsid w:val="00780B50"/>
    <w:rsid w:val="00780B71"/>
    <w:rsid w:val="00780BAC"/>
    <w:rsid w:val="00780CB8"/>
    <w:rsid w:val="00780D51"/>
    <w:rsid w:val="00780D56"/>
    <w:rsid w:val="00780DC5"/>
    <w:rsid w:val="00780DFD"/>
    <w:rsid w:val="00780E47"/>
    <w:rsid w:val="00780F04"/>
    <w:rsid w:val="00780F17"/>
    <w:rsid w:val="00780F9A"/>
    <w:rsid w:val="00780F9B"/>
    <w:rsid w:val="00780FEE"/>
    <w:rsid w:val="0078104E"/>
    <w:rsid w:val="00781082"/>
    <w:rsid w:val="007810FB"/>
    <w:rsid w:val="00781153"/>
    <w:rsid w:val="007811E4"/>
    <w:rsid w:val="007812AB"/>
    <w:rsid w:val="007812EE"/>
    <w:rsid w:val="007813AC"/>
    <w:rsid w:val="007813E9"/>
    <w:rsid w:val="0078142F"/>
    <w:rsid w:val="00781448"/>
    <w:rsid w:val="007814F4"/>
    <w:rsid w:val="00781581"/>
    <w:rsid w:val="007815E1"/>
    <w:rsid w:val="00781682"/>
    <w:rsid w:val="007816F0"/>
    <w:rsid w:val="0078171A"/>
    <w:rsid w:val="007817C8"/>
    <w:rsid w:val="0078185C"/>
    <w:rsid w:val="00781872"/>
    <w:rsid w:val="007818B2"/>
    <w:rsid w:val="007818B9"/>
    <w:rsid w:val="007818F8"/>
    <w:rsid w:val="007818FF"/>
    <w:rsid w:val="00781915"/>
    <w:rsid w:val="00781988"/>
    <w:rsid w:val="007819A8"/>
    <w:rsid w:val="00781A0C"/>
    <w:rsid w:val="00781A41"/>
    <w:rsid w:val="00781A63"/>
    <w:rsid w:val="00781A83"/>
    <w:rsid w:val="00781AD1"/>
    <w:rsid w:val="00781AED"/>
    <w:rsid w:val="00781AF8"/>
    <w:rsid w:val="00781B3E"/>
    <w:rsid w:val="00781C28"/>
    <w:rsid w:val="00781C71"/>
    <w:rsid w:val="00781C8C"/>
    <w:rsid w:val="00781CD7"/>
    <w:rsid w:val="00781D35"/>
    <w:rsid w:val="00781D5B"/>
    <w:rsid w:val="00781E6B"/>
    <w:rsid w:val="00781F0D"/>
    <w:rsid w:val="00781F6A"/>
    <w:rsid w:val="00781F72"/>
    <w:rsid w:val="007820CF"/>
    <w:rsid w:val="00782161"/>
    <w:rsid w:val="0078218E"/>
    <w:rsid w:val="007821E0"/>
    <w:rsid w:val="0078222A"/>
    <w:rsid w:val="007822D0"/>
    <w:rsid w:val="007823FC"/>
    <w:rsid w:val="00782404"/>
    <w:rsid w:val="00782416"/>
    <w:rsid w:val="00782435"/>
    <w:rsid w:val="007824F9"/>
    <w:rsid w:val="0078252B"/>
    <w:rsid w:val="0078263D"/>
    <w:rsid w:val="00782668"/>
    <w:rsid w:val="00782750"/>
    <w:rsid w:val="00782764"/>
    <w:rsid w:val="0078282A"/>
    <w:rsid w:val="00782861"/>
    <w:rsid w:val="00782967"/>
    <w:rsid w:val="00782A18"/>
    <w:rsid w:val="00782A50"/>
    <w:rsid w:val="00782AB7"/>
    <w:rsid w:val="00782AFB"/>
    <w:rsid w:val="00782B88"/>
    <w:rsid w:val="00782C03"/>
    <w:rsid w:val="00782C49"/>
    <w:rsid w:val="00782CF9"/>
    <w:rsid w:val="00782D3F"/>
    <w:rsid w:val="00782DBF"/>
    <w:rsid w:val="00782DF0"/>
    <w:rsid w:val="00782E12"/>
    <w:rsid w:val="00782EB6"/>
    <w:rsid w:val="00782EED"/>
    <w:rsid w:val="00782F83"/>
    <w:rsid w:val="00782F8F"/>
    <w:rsid w:val="007830A7"/>
    <w:rsid w:val="0078311E"/>
    <w:rsid w:val="00783188"/>
    <w:rsid w:val="007831C9"/>
    <w:rsid w:val="007831E8"/>
    <w:rsid w:val="0078322C"/>
    <w:rsid w:val="00783292"/>
    <w:rsid w:val="0078329C"/>
    <w:rsid w:val="007832A0"/>
    <w:rsid w:val="007832DB"/>
    <w:rsid w:val="00783331"/>
    <w:rsid w:val="0078338F"/>
    <w:rsid w:val="0078340D"/>
    <w:rsid w:val="007834C9"/>
    <w:rsid w:val="007834D9"/>
    <w:rsid w:val="0078350D"/>
    <w:rsid w:val="00783540"/>
    <w:rsid w:val="00783548"/>
    <w:rsid w:val="0078358B"/>
    <w:rsid w:val="00783658"/>
    <w:rsid w:val="007836B5"/>
    <w:rsid w:val="00783706"/>
    <w:rsid w:val="0078376D"/>
    <w:rsid w:val="00783782"/>
    <w:rsid w:val="007837B1"/>
    <w:rsid w:val="0078382A"/>
    <w:rsid w:val="007838B1"/>
    <w:rsid w:val="007838B4"/>
    <w:rsid w:val="007838B8"/>
    <w:rsid w:val="007838C1"/>
    <w:rsid w:val="00783913"/>
    <w:rsid w:val="0078395B"/>
    <w:rsid w:val="0078399A"/>
    <w:rsid w:val="007839B3"/>
    <w:rsid w:val="007839D5"/>
    <w:rsid w:val="007839E5"/>
    <w:rsid w:val="00783A0B"/>
    <w:rsid w:val="00783A2C"/>
    <w:rsid w:val="00783A40"/>
    <w:rsid w:val="00783A6D"/>
    <w:rsid w:val="00783A84"/>
    <w:rsid w:val="00783ABF"/>
    <w:rsid w:val="00783BB8"/>
    <w:rsid w:val="00783BBA"/>
    <w:rsid w:val="00783CA1"/>
    <w:rsid w:val="00783D6E"/>
    <w:rsid w:val="00783D84"/>
    <w:rsid w:val="00783DE6"/>
    <w:rsid w:val="00783DEB"/>
    <w:rsid w:val="00783E58"/>
    <w:rsid w:val="00783EF1"/>
    <w:rsid w:val="00783F90"/>
    <w:rsid w:val="00783FC1"/>
    <w:rsid w:val="0078402E"/>
    <w:rsid w:val="007840DD"/>
    <w:rsid w:val="00784135"/>
    <w:rsid w:val="007841C1"/>
    <w:rsid w:val="0078423A"/>
    <w:rsid w:val="00784251"/>
    <w:rsid w:val="00784256"/>
    <w:rsid w:val="00784269"/>
    <w:rsid w:val="007842B0"/>
    <w:rsid w:val="00784359"/>
    <w:rsid w:val="007843A8"/>
    <w:rsid w:val="007844DA"/>
    <w:rsid w:val="00784530"/>
    <w:rsid w:val="00784532"/>
    <w:rsid w:val="007845A5"/>
    <w:rsid w:val="007845C7"/>
    <w:rsid w:val="007845D2"/>
    <w:rsid w:val="0078463F"/>
    <w:rsid w:val="0078464F"/>
    <w:rsid w:val="0078465B"/>
    <w:rsid w:val="00784724"/>
    <w:rsid w:val="00784765"/>
    <w:rsid w:val="00784806"/>
    <w:rsid w:val="0078484C"/>
    <w:rsid w:val="0078488F"/>
    <w:rsid w:val="007848E6"/>
    <w:rsid w:val="00784949"/>
    <w:rsid w:val="0078494F"/>
    <w:rsid w:val="007849A1"/>
    <w:rsid w:val="00784A80"/>
    <w:rsid w:val="00784A88"/>
    <w:rsid w:val="00784B1D"/>
    <w:rsid w:val="00784BA7"/>
    <w:rsid w:val="00784BB9"/>
    <w:rsid w:val="00784C1C"/>
    <w:rsid w:val="00784D8D"/>
    <w:rsid w:val="00784DEF"/>
    <w:rsid w:val="0078509D"/>
    <w:rsid w:val="00785107"/>
    <w:rsid w:val="0078512A"/>
    <w:rsid w:val="00785152"/>
    <w:rsid w:val="0078515E"/>
    <w:rsid w:val="00785168"/>
    <w:rsid w:val="0078519E"/>
    <w:rsid w:val="00785205"/>
    <w:rsid w:val="00785241"/>
    <w:rsid w:val="0078525C"/>
    <w:rsid w:val="0078527D"/>
    <w:rsid w:val="007852F4"/>
    <w:rsid w:val="007852FD"/>
    <w:rsid w:val="00785310"/>
    <w:rsid w:val="0078533C"/>
    <w:rsid w:val="00785385"/>
    <w:rsid w:val="007854AC"/>
    <w:rsid w:val="007854FE"/>
    <w:rsid w:val="0078555E"/>
    <w:rsid w:val="007855DE"/>
    <w:rsid w:val="0078566E"/>
    <w:rsid w:val="0078567F"/>
    <w:rsid w:val="007856A1"/>
    <w:rsid w:val="007856B1"/>
    <w:rsid w:val="007856E2"/>
    <w:rsid w:val="00785712"/>
    <w:rsid w:val="007858BC"/>
    <w:rsid w:val="007859DA"/>
    <w:rsid w:val="00785A0E"/>
    <w:rsid w:val="00785A88"/>
    <w:rsid w:val="00785AE4"/>
    <w:rsid w:val="00785B38"/>
    <w:rsid w:val="00785C10"/>
    <w:rsid w:val="00785C75"/>
    <w:rsid w:val="00785CF4"/>
    <w:rsid w:val="00785D0C"/>
    <w:rsid w:val="00785D26"/>
    <w:rsid w:val="00785D2D"/>
    <w:rsid w:val="00785DF8"/>
    <w:rsid w:val="00785EE8"/>
    <w:rsid w:val="00785EFA"/>
    <w:rsid w:val="00785F5D"/>
    <w:rsid w:val="00785FB7"/>
    <w:rsid w:val="00786029"/>
    <w:rsid w:val="0078605B"/>
    <w:rsid w:val="007860B0"/>
    <w:rsid w:val="00786124"/>
    <w:rsid w:val="0078617E"/>
    <w:rsid w:val="007861BB"/>
    <w:rsid w:val="007861EA"/>
    <w:rsid w:val="0078620E"/>
    <w:rsid w:val="00786261"/>
    <w:rsid w:val="00786306"/>
    <w:rsid w:val="007863CE"/>
    <w:rsid w:val="00786400"/>
    <w:rsid w:val="00786454"/>
    <w:rsid w:val="00786495"/>
    <w:rsid w:val="007864E0"/>
    <w:rsid w:val="0078653B"/>
    <w:rsid w:val="0078656F"/>
    <w:rsid w:val="007865A3"/>
    <w:rsid w:val="007865CA"/>
    <w:rsid w:val="00786643"/>
    <w:rsid w:val="00786684"/>
    <w:rsid w:val="00786702"/>
    <w:rsid w:val="0078673D"/>
    <w:rsid w:val="0078676E"/>
    <w:rsid w:val="0078679A"/>
    <w:rsid w:val="007867A7"/>
    <w:rsid w:val="007867FF"/>
    <w:rsid w:val="0078681F"/>
    <w:rsid w:val="0078683C"/>
    <w:rsid w:val="00786850"/>
    <w:rsid w:val="0078685C"/>
    <w:rsid w:val="0078687D"/>
    <w:rsid w:val="007868A2"/>
    <w:rsid w:val="007868EE"/>
    <w:rsid w:val="00786900"/>
    <w:rsid w:val="00786901"/>
    <w:rsid w:val="00786A23"/>
    <w:rsid w:val="00786A25"/>
    <w:rsid w:val="00786B50"/>
    <w:rsid w:val="00786B67"/>
    <w:rsid w:val="00786B6B"/>
    <w:rsid w:val="00786BC1"/>
    <w:rsid w:val="00786C04"/>
    <w:rsid w:val="00786C05"/>
    <w:rsid w:val="00786C35"/>
    <w:rsid w:val="00786C92"/>
    <w:rsid w:val="00786CC9"/>
    <w:rsid w:val="00786DD9"/>
    <w:rsid w:val="00786DF3"/>
    <w:rsid w:val="00786DFB"/>
    <w:rsid w:val="00786E92"/>
    <w:rsid w:val="00786F59"/>
    <w:rsid w:val="00786F5B"/>
    <w:rsid w:val="00786FCA"/>
    <w:rsid w:val="00786FDA"/>
    <w:rsid w:val="0078702E"/>
    <w:rsid w:val="00787053"/>
    <w:rsid w:val="00787079"/>
    <w:rsid w:val="007870DA"/>
    <w:rsid w:val="00787256"/>
    <w:rsid w:val="00787266"/>
    <w:rsid w:val="007872A1"/>
    <w:rsid w:val="007872A5"/>
    <w:rsid w:val="007872B0"/>
    <w:rsid w:val="007872EA"/>
    <w:rsid w:val="0078733E"/>
    <w:rsid w:val="00787402"/>
    <w:rsid w:val="0078740E"/>
    <w:rsid w:val="00787433"/>
    <w:rsid w:val="0078749B"/>
    <w:rsid w:val="007875F0"/>
    <w:rsid w:val="0078760B"/>
    <w:rsid w:val="00787685"/>
    <w:rsid w:val="0078768C"/>
    <w:rsid w:val="007876F1"/>
    <w:rsid w:val="0078772E"/>
    <w:rsid w:val="0078777C"/>
    <w:rsid w:val="0078779F"/>
    <w:rsid w:val="007878F6"/>
    <w:rsid w:val="00787A18"/>
    <w:rsid w:val="00787A6D"/>
    <w:rsid w:val="00787AF7"/>
    <w:rsid w:val="00787B23"/>
    <w:rsid w:val="00787B50"/>
    <w:rsid w:val="00787C28"/>
    <w:rsid w:val="00787CE3"/>
    <w:rsid w:val="00787D9F"/>
    <w:rsid w:val="00787DAB"/>
    <w:rsid w:val="00787DF4"/>
    <w:rsid w:val="00787E2F"/>
    <w:rsid w:val="00787E5B"/>
    <w:rsid w:val="00787EE7"/>
    <w:rsid w:val="00787F3A"/>
    <w:rsid w:val="007900A0"/>
    <w:rsid w:val="00790163"/>
    <w:rsid w:val="007901A5"/>
    <w:rsid w:val="0079021D"/>
    <w:rsid w:val="007902E1"/>
    <w:rsid w:val="007903A5"/>
    <w:rsid w:val="007904D4"/>
    <w:rsid w:val="007904E5"/>
    <w:rsid w:val="00790545"/>
    <w:rsid w:val="00790557"/>
    <w:rsid w:val="00790569"/>
    <w:rsid w:val="00790587"/>
    <w:rsid w:val="00790593"/>
    <w:rsid w:val="007905AA"/>
    <w:rsid w:val="007905DD"/>
    <w:rsid w:val="007905EA"/>
    <w:rsid w:val="00790704"/>
    <w:rsid w:val="00790722"/>
    <w:rsid w:val="00790743"/>
    <w:rsid w:val="007907B0"/>
    <w:rsid w:val="00790844"/>
    <w:rsid w:val="007908D3"/>
    <w:rsid w:val="007909C0"/>
    <w:rsid w:val="00790A84"/>
    <w:rsid w:val="00790AD8"/>
    <w:rsid w:val="00790C12"/>
    <w:rsid w:val="00790C40"/>
    <w:rsid w:val="00790C5B"/>
    <w:rsid w:val="00790C5D"/>
    <w:rsid w:val="00790CD0"/>
    <w:rsid w:val="00790D60"/>
    <w:rsid w:val="00790D91"/>
    <w:rsid w:val="00790DC9"/>
    <w:rsid w:val="00790E08"/>
    <w:rsid w:val="00790E3A"/>
    <w:rsid w:val="00790EC3"/>
    <w:rsid w:val="00790F10"/>
    <w:rsid w:val="00790F6F"/>
    <w:rsid w:val="00790FA1"/>
    <w:rsid w:val="00790FD3"/>
    <w:rsid w:val="00790FED"/>
    <w:rsid w:val="00791002"/>
    <w:rsid w:val="00791044"/>
    <w:rsid w:val="0079124A"/>
    <w:rsid w:val="00791455"/>
    <w:rsid w:val="007915A6"/>
    <w:rsid w:val="00791664"/>
    <w:rsid w:val="007916D5"/>
    <w:rsid w:val="00791744"/>
    <w:rsid w:val="0079175B"/>
    <w:rsid w:val="007917D5"/>
    <w:rsid w:val="00791910"/>
    <w:rsid w:val="0079191D"/>
    <w:rsid w:val="00791AAA"/>
    <w:rsid w:val="00791B16"/>
    <w:rsid w:val="00791BD7"/>
    <w:rsid w:val="00791D4F"/>
    <w:rsid w:val="00791D8B"/>
    <w:rsid w:val="00791ED5"/>
    <w:rsid w:val="00791FBB"/>
    <w:rsid w:val="00792076"/>
    <w:rsid w:val="00792170"/>
    <w:rsid w:val="00792184"/>
    <w:rsid w:val="00792194"/>
    <w:rsid w:val="007921BB"/>
    <w:rsid w:val="0079225B"/>
    <w:rsid w:val="00792283"/>
    <w:rsid w:val="00792334"/>
    <w:rsid w:val="0079238C"/>
    <w:rsid w:val="0079239A"/>
    <w:rsid w:val="007923E9"/>
    <w:rsid w:val="0079244B"/>
    <w:rsid w:val="00792498"/>
    <w:rsid w:val="007924DD"/>
    <w:rsid w:val="00792516"/>
    <w:rsid w:val="00792554"/>
    <w:rsid w:val="0079257D"/>
    <w:rsid w:val="007925B8"/>
    <w:rsid w:val="007925BA"/>
    <w:rsid w:val="007925CB"/>
    <w:rsid w:val="007926EB"/>
    <w:rsid w:val="0079270F"/>
    <w:rsid w:val="00792747"/>
    <w:rsid w:val="0079274E"/>
    <w:rsid w:val="0079277C"/>
    <w:rsid w:val="00792847"/>
    <w:rsid w:val="007928AD"/>
    <w:rsid w:val="007928DE"/>
    <w:rsid w:val="00792990"/>
    <w:rsid w:val="00792B3A"/>
    <w:rsid w:val="00792B6F"/>
    <w:rsid w:val="00792C03"/>
    <w:rsid w:val="00792C1B"/>
    <w:rsid w:val="00792C92"/>
    <w:rsid w:val="00792CDC"/>
    <w:rsid w:val="00792D30"/>
    <w:rsid w:val="00792D45"/>
    <w:rsid w:val="00792D65"/>
    <w:rsid w:val="00792DB9"/>
    <w:rsid w:val="00792DE4"/>
    <w:rsid w:val="00792DF7"/>
    <w:rsid w:val="00792E0A"/>
    <w:rsid w:val="00792E4D"/>
    <w:rsid w:val="00792E77"/>
    <w:rsid w:val="00792EEE"/>
    <w:rsid w:val="00792FAC"/>
    <w:rsid w:val="007930CA"/>
    <w:rsid w:val="007930EA"/>
    <w:rsid w:val="007931B0"/>
    <w:rsid w:val="00793251"/>
    <w:rsid w:val="0079325D"/>
    <w:rsid w:val="007932D5"/>
    <w:rsid w:val="007932E6"/>
    <w:rsid w:val="0079335A"/>
    <w:rsid w:val="007933C9"/>
    <w:rsid w:val="0079345B"/>
    <w:rsid w:val="0079348A"/>
    <w:rsid w:val="00793492"/>
    <w:rsid w:val="0079361A"/>
    <w:rsid w:val="0079366B"/>
    <w:rsid w:val="007936C3"/>
    <w:rsid w:val="007936C6"/>
    <w:rsid w:val="00793710"/>
    <w:rsid w:val="00793730"/>
    <w:rsid w:val="00793744"/>
    <w:rsid w:val="007937CE"/>
    <w:rsid w:val="00793828"/>
    <w:rsid w:val="007938AA"/>
    <w:rsid w:val="007938E7"/>
    <w:rsid w:val="007938EA"/>
    <w:rsid w:val="007939FD"/>
    <w:rsid w:val="00793A0D"/>
    <w:rsid w:val="00793A85"/>
    <w:rsid w:val="00793AA1"/>
    <w:rsid w:val="00793AB6"/>
    <w:rsid w:val="00793ACC"/>
    <w:rsid w:val="00793AE0"/>
    <w:rsid w:val="00793AF1"/>
    <w:rsid w:val="00793B2A"/>
    <w:rsid w:val="00793B2C"/>
    <w:rsid w:val="00793B5F"/>
    <w:rsid w:val="00793C86"/>
    <w:rsid w:val="00793CC2"/>
    <w:rsid w:val="00793CFC"/>
    <w:rsid w:val="00793D02"/>
    <w:rsid w:val="00793DBB"/>
    <w:rsid w:val="00793DDA"/>
    <w:rsid w:val="00793DE3"/>
    <w:rsid w:val="00793E7E"/>
    <w:rsid w:val="00793E8E"/>
    <w:rsid w:val="00793F0A"/>
    <w:rsid w:val="00793F0C"/>
    <w:rsid w:val="00793F17"/>
    <w:rsid w:val="00793F28"/>
    <w:rsid w:val="00793F2B"/>
    <w:rsid w:val="00793F48"/>
    <w:rsid w:val="0079400E"/>
    <w:rsid w:val="00794044"/>
    <w:rsid w:val="00794065"/>
    <w:rsid w:val="00794084"/>
    <w:rsid w:val="007940EA"/>
    <w:rsid w:val="0079410B"/>
    <w:rsid w:val="0079419D"/>
    <w:rsid w:val="00794222"/>
    <w:rsid w:val="0079422F"/>
    <w:rsid w:val="00794238"/>
    <w:rsid w:val="0079427D"/>
    <w:rsid w:val="00794287"/>
    <w:rsid w:val="0079429F"/>
    <w:rsid w:val="007942BF"/>
    <w:rsid w:val="0079432F"/>
    <w:rsid w:val="0079436B"/>
    <w:rsid w:val="007943A2"/>
    <w:rsid w:val="007943EC"/>
    <w:rsid w:val="00794493"/>
    <w:rsid w:val="007944C7"/>
    <w:rsid w:val="007944DB"/>
    <w:rsid w:val="0079459B"/>
    <w:rsid w:val="007945D1"/>
    <w:rsid w:val="007945D2"/>
    <w:rsid w:val="00794619"/>
    <w:rsid w:val="007946B3"/>
    <w:rsid w:val="007946C1"/>
    <w:rsid w:val="007946C4"/>
    <w:rsid w:val="007946F4"/>
    <w:rsid w:val="00794763"/>
    <w:rsid w:val="0079489B"/>
    <w:rsid w:val="007948A5"/>
    <w:rsid w:val="007948AD"/>
    <w:rsid w:val="007948B0"/>
    <w:rsid w:val="007948EF"/>
    <w:rsid w:val="00794900"/>
    <w:rsid w:val="00794906"/>
    <w:rsid w:val="0079492E"/>
    <w:rsid w:val="0079496C"/>
    <w:rsid w:val="00794998"/>
    <w:rsid w:val="00794A32"/>
    <w:rsid w:val="00794A91"/>
    <w:rsid w:val="00794AA1"/>
    <w:rsid w:val="00794B73"/>
    <w:rsid w:val="00794BAB"/>
    <w:rsid w:val="00794BCF"/>
    <w:rsid w:val="00794C5F"/>
    <w:rsid w:val="00794C8F"/>
    <w:rsid w:val="00794CBE"/>
    <w:rsid w:val="00794CDA"/>
    <w:rsid w:val="00794D85"/>
    <w:rsid w:val="00794DDC"/>
    <w:rsid w:val="00794E1A"/>
    <w:rsid w:val="00794E97"/>
    <w:rsid w:val="00794EAB"/>
    <w:rsid w:val="00794F7A"/>
    <w:rsid w:val="00794FE5"/>
    <w:rsid w:val="00795036"/>
    <w:rsid w:val="00795047"/>
    <w:rsid w:val="00795050"/>
    <w:rsid w:val="00795063"/>
    <w:rsid w:val="0079507D"/>
    <w:rsid w:val="007950CF"/>
    <w:rsid w:val="0079518D"/>
    <w:rsid w:val="00795220"/>
    <w:rsid w:val="00795227"/>
    <w:rsid w:val="00795289"/>
    <w:rsid w:val="00795364"/>
    <w:rsid w:val="00795404"/>
    <w:rsid w:val="00795435"/>
    <w:rsid w:val="0079546D"/>
    <w:rsid w:val="00795488"/>
    <w:rsid w:val="00795491"/>
    <w:rsid w:val="00795540"/>
    <w:rsid w:val="007955EA"/>
    <w:rsid w:val="0079563E"/>
    <w:rsid w:val="0079577F"/>
    <w:rsid w:val="00795888"/>
    <w:rsid w:val="0079589C"/>
    <w:rsid w:val="0079589D"/>
    <w:rsid w:val="00795915"/>
    <w:rsid w:val="00795A6B"/>
    <w:rsid w:val="00795A7B"/>
    <w:rsid w:val="00795A8C"/>
    <w:rsid w:val="00795AC6"/>
    <w:rsid w:val="00795AE1"/>
    <w:rsid w:val="00795B32"/>
    <w:rsid w:val="00795B61"/>
    <w:rsid w:val="00795BAC"/>
    <w:rsid w:val="00795CC6"/>
    <w:rsid w:val="00795CFB"/>
    <w:rsid w:val="00795D4A"/>
    <w:rsid w:val="00795D7F"/>
    <w:rsid w:val="00795F42"/>
    <w:rsid w:val="007960AE"/>
    <w:rsid w:val="00796114"/>
    <w:rsid w:val="0079615A"/>
    <w:rsid w:val="0079615C"/>
    <w:rsid w:val="007961AB"/>
    <w:rsid w:val="00796200"/>
    <w:rsid w:val="0079628A"/>
    <w:rsid w:val="0079633D"/>
    <w:rsid w:val="00796353"/>
    <w:rsid w:val="007963A8"/>
    <w:rsid w:val="0079642C"/>
    <w:rsid w:val="00796430"/>
    <w:rsid w:val="0079645D"/>
    <w:rsid w:val="0079645F"/>
    <w:rsid w:val="007964D2"/>
    <w:rsid w:val="007964D8"/>
    <w:rsid w:val="007964F0"/>
    <w:rsid w:val="00796542"/>
    <w:rsid w:val="007965D0"/>
    <w:rsid w:val="00796635"/>
    <w:rsid w:val="0079663A"/>
    <w:rsid w:val="0079668D"/>
    <w:rsid w:val="007966AB"/>
    <w:rsid w:val="007966BB"/>
    <w:rsid w:val="007966DA"/>
    <w:rsid w:val="007966F6"/>
    <w:rsid w:val="0079678E"/>
    <w:rsid w:val="007967EA"/>
    <w:rsid w:val="00796930"/>
    <w:rsid w:val="007969CD"/>
    <w:rsid w:val="007969ED"/>
    <w:rsid w:val="00796A04"/>
    <w:rsid w:val="00796A31"/>
    <w:rsid w:val="00796A57"/>
    <w:rsid w:val="00796B06"/>
    <w:rsid w:val="00796B75"/>
    <w:rsid w:val="00796C5A"/>
    <w:rsid w:val="00796C76"/>
    <w:rsid w:val="00796C7F"/>
    <w:rsid w:val="00796CB5"/>
    <w:rsid w:val="00796CF0"/>
    <w:rsid w:val="00796D70"/>
    <w:rsid w:val="00796D7A"/>
    <w:rsid w:val="00796DA2"/>
    <w:rsid w:val="00796E89"/>
    <w:rsid w:val="00796EAB"/>
    <w:rsid w:val="00796EBB"/>
    <w:rsid w:val="00796F6D"/>
    <w:rsid w:val="00796FC7"/>
    <w:rsid w:val="00796FEB"/>
    <w:rsid w:val="00797001"/>
    <w:rsid w:val="00797010"/>
    <w:rsid w:val="0079702A"/>
    <w:rsid w:val="00797049"/>
    <w:rsid w:val="0079708D"/>
    <w:rsid w:val="007970CF"/>
    <w:rsid w:val="00797128"/>
    <w:rsid w:val="007971D5"/>
    <w:rsid w:val="0079721F"/>
    <w:rsid w:val="00797240"/>
    <w:rsid w:val="00797326"/>
    <w:rsid w:val="0079733B"/>
    <w:rsid w:val="007973AB"/>
    <w:rsid w:val="007973B7"/>
    <w:rsid w:val="007973BA"/>
    <w:rsid w:val="00797409"/>
    <w:rsid w:val="0079746B"/>
    <w:rsid w:val="0079754F"/>
    <w:rsid w:val="00797589"/>
    <w:rsid w:val="0079764D"/>
    <w:rsid w:val="00797691"/>
    <w:rsid w:val="007976AB"/>
    <w:rsid w:val="00797701"/>
    <w:rsid w:val="00797810"/>
    <w:rsid w:val="00797814"/>
    <w:rsid w:val="007978F9"/>
    <w:rsid w:val="0079792F"/>
    <w:rsid w:val="0079797B"/>
    <w:rsid w:val="00797999"/>
    <w:rsid w:val="00797A29"/>
    <w:rsid w:val="00797A57"/>
    <w:rsid w:val="00797A7A"/>
    <w:rsid w:val="00797AD3"/>
    <w:rsid w:val="00797AE1"/>
    <w:rsid w:val="00797B3A"/>
    <w:rsid w:val="00797B50"/>
    <w:rsid w:val="00797B6B"/>
    <w:rsid w:val="00797B9D"/>
    <w:rsid w:val="00797BA0"/>
    <w:rsid w:val="00797C03"/>
    <w:rsid w:val="00797C58"/>
    <w:rsid w:val="00797CC8"/>
    <w:rsid w:val="00797D05"/>
    <w:rsid w:val="00797D71"/>
    <w:rsid w:val="00797D86"/>
    <w:rsid w:val="00797DBE"/>
    <w:rsid w:val="00797E33"/>
    <w:rsid w:val="00797E57"/>
    <w:rsid w:val="00797E69"/>
    <w:rsid w:val="00797E7B"/>
    <w:rsid w:val="00797E9F"/>
    <w:rsid w:val="007A000A"/>
    <w:rsid w:val="007A0013"/>
    <w:rsid w:val="007A0067"/>
    <w:rsid w:val="007A009D"/>
    <w:rsid w:val="007A00FF"/>
    <w:rsid w:val="007A01BD"/>
    <w:rsid w:val="007A01D2"/>
    <w:rsid w:val="007A0236"/>
    <w:rsid w:val="007A0260"/>
    <w:rsid w:val="007A0270"/>
    <w:rsid w:val="007A0273"/>
    <w:rsid w:val="007A027F"/>
    <w:rsid w:val="007A02C0"/>
    <w:rsid w:val="007A02C5"/>
    <w:rsid w:val="007A02F0"/>
    <w:rsid w:val="007A0320"/>
    <w:rsid w:val="007A0340"/>
    <w:rsid w:val="007A0363"/>
    <w:rsid w:val="007A0367"/>
    <w:rsid w:val="007A0370"/>
    <w:rsid w:val="007A044E"/>
    <w:rsid w:val="007A0490"/>
    <w:rsid w:val="007A056D"/>
    <w:rsid w:val="007A0676"/>
    <w:rsid w:val="007A06BE"/>
    <w:rsid w:val="007A0738"/>
    <w:rsid w:val="007A07EE"/>
    <w:rsid w:val="007A07FF"/>
    <w:rsid w:val="007A0823"/>
    <w:rsid w:val="007A0864"/>
    <w:rsid w:val="007A086D"/>
    <w:rsid w:val="007A08C5"/>
    <w:rsid w:val="007A0902"/>
    <w:rsid w:val="007A0915"/>
    <w:rsid w:val="007A0986"/>
    <w:rsid w:val="007A09AC"/>
    <w:rsid w:val="007A09EE"/>
    <w:rsid w:val="007A0A59"/>
    <w:rsid w:val="007A0A5D"/>
    <w:rsid w:val="007A0B80"/>
    <w:rsid w:val="007A0B95"/>
    <w:rsid w:val="007A0CC2"/>
    <w:rsid w:val="007A0CCE"/>
    <w:rsid w:val="007A0CD8"/>
    <w:rsid w:val="007A0CF7"/>
    <w:rsid w:val="007A0D26"/>
    <w:rsid w:val="007A0D27"/>
    <w:rsid w:val="007A0D4B"/>
    <w:rsid w:val="007A0DE4"/>
    <w:rsid w:val="007A0E33"/>
    <w:rsid w:val="007A0EA2"/>
    <w:rsid w:val="007A0EA9"/>
    <w:rsid w:val="007A0EBD"/>
    <w:rsid w:val="007A0EE4"/>
    <w:rsid w:val="007A0F0F"/>
    <w:rsid w:val="007A0F33"/>
    <w:rsid w:val="007A0F6A"/>
    <w:rsid w:val="007A1012"/>
    <w:rsid w:val="007A1023"/>
    <w:rsid w:val="007A10FD"/>
    <w:rsid w:val="007A112A"/>
    <w:rsid w:val="007A113B"/>
    <w:rsid w:val="007A11C8"/>
    <w:rsid w:val="007A11D6"/>
    <w:rsid w:val="007A1216"/>
    <w:rsid w:val="007A1264"/>
    <w:rsid w:val="007A1277"/>
    <w:rsid w:val="007A1295"/>
    <w:rsid w:val="007A12E4"/>
    <w:rsid w:val="007A1316"/>
    <w:rsid w:val="007A1353"/>
    <w:rsid w:val="007A1355"/>
    <w:rsid w:val="007A13E1"/>
    <w:rsid w:val="007A13EC"/>
    <w:rsid w:val="007A1402"/>
    <w:rsid w:val="007A149F"/>
    <w:rsid w:val="007A1522"/>
    <w:rsid w:val="007A1537"/>
    <w:rsid w:val="007A1547"/>
    <w:rsid w:val="007A1587"/>
    <w:rsid w:val="007A1628"/>
    <w:rsid w:val="007A16A3"/>
    <w:rsid w:val="007A1711"/>
    <w:rsid w:val="007A172B"/>
    <w:rsid w:val="007A1732"/>
    <w:rsid w:val="007A1776"/>
    <w:rsid w:val="007A18AB"/>
    <w:rsid w:val="007A18BC"/>
    <w:rsid w:val="007A18EB"/>
    <w:rsid w:val="007A18F0"/>
    <w:rsid w:val="007A190D"/>
    <w:rsid w:val="007A19AF"/>
    <w:rsid w:val="007A1ABF"/>
    <w:rsid w:val="007A1AD1"/>
    <w:rsid w:val="007A1B13"/>
    <w:rsid w:val="007A1CCE"/>
    <w:rsid w:val="007A1D69"/>
    <w:rsid w:val="007A1DA3"/>
    <w:rsid w:val="007A1ECD"/>
    <w:rsid w:val="007A1F86"/>
    <w:rsid w:val="007A1FEF"/>
    <w:rsid w:val="007A2005"/>
    <w:rsid w:val="007A205D"/>
    <w:rsid w:val="007A207B"/>
    <w:rsid w:val="007A20AC"/>
    <w:rsid w:val="007A20C4"/>
    <w:rsid w:val="007A212B"/>
    <w:rsid w:val="007A2168"/>
    <w:rsid w:val="007A2192"/>
    <w:rsid w:val="007A220D"/>
    <w:rsid w:val="007A2253"/>
    <w:rsid w:val="007A2295"/>
    <w:rsid w:val="007A22CB"/>
    <w:rsid w:val="007A2324"/>
    <w:rsid w:val="007A23A9"/>
    <w:rsid w:val="007A2401"/>
    <w:rsid w:val="007A2438"/>
    <w:rsid w:val="007A249A"/>
    <w:rsid w:val="007A24A4"/>
    <w:rsid w:val="007A24EA"/>
    <w:rsid w:val="007A250B"/>
    <w:rsid w:val="007A2561"/>
    <w:rsid w:val="007A25E1"/>
    <w:rsid w:val="007A2645"/>
    <w:rsid w:val="007A268B"/>
    <w:rsid w:val="007A269C"/>
    <w:rsid w:val="007A269E"/>
    <w:rsid w:val="007A26D2"/>
    <w:rsid w:val="007A2702"/>
    <w:rsid w:val="007A272A"/>
    <w:rsid w:val="007A27AF"/>
    <w:rsid w:val="007A27E5"/>
    <w:rsid w:val="007A281C"/>
    <w:rsid w:val="007A2901"/>
    <w:rsid w:val="007A293A"/>
    <w:rsid w:val="007A2953"/>
    <w:rsid w:val="007A29CD"/>
    <w:rsid w:val="007A2AE3"/>
    <w:rsid w:val="007A2B36"/>
    <w:rsid w:val="007A2B69"/>
    <w:rsid w:val="007A2C57"/>
    <w:rsid w:val="007A2D31"/>
    <w:rsid w:val="007A2D7F"/>
    <w:rsid w:val="007A2DEF"/>
    <w:rsid w:val="007A3006"/>
    <w:rsid w:val="007A3038"/>
    <w:rsid w:val="007A303A"/>
    <w:rsid w:val="007A315D"/>
    <w:rsid w:val="007A3166"/>
    <w:rsid w:val="007A31B0"/>
    <w:rsid w:val="007A325A"/>
    <w:rsid w:val="007A3272"/>
    <w:rsid w:val="007A333C"/>
    <w:rsid w:val="007A3355"/>
    <w:rsid w:val="007A3402"/>
    <w:rsid w:val="007A341C"/>
    <w:rsid w:val="007A341F"/>
    <w:rsid w:val="007A363C"/>
    <w:rsid w:val="007A3649"/>
    <w:rsid w:val="007A3663"/>
    <w:rsid w:val="007A377A"/>
    <w:rsid w:val="007A3786"/>
    <w:rsid w:val="007A37AE"/>
    <w:rsid w:val="007A390A"/>
    <w:rsid w:val="007A3936"/>
    <w:rsid w:val="007A3946"/>
    <w:rsid w:val="007A39A5"/>
    <w:rsid w:val="007A39AC"/>
    <w:rsid w:val="007A3A85"/>
    <w:rsid w:val="007A3A8D"/>
    <w:rsid w:val="007A3AB9"/>
    <w:rsid w:val="007A3ADC"/>
    <w:rsid w:val="007A3B50"/>
    <w:rsid w:val="007A3BA2"/>
    <w:rsid w:val="007A3D6D"/>
    <w:rsid w:val="007A3DC9"/>
    <w:rsid w:val="007A3DCE"/>
    <w:rsid w:val="007A3ED4"/>
    <w:rsid w:val="007A3EFA"/>
    <w:rsid w:val="007A4051"/>
    <w:rsid w:val="007A4067"/>
    <w:rsid w:val="007A4083"/>
    <w:rsid w:val="007A4094"/>
    <w:rsid w:val="007A40D2"/>
    <w:rsid w:val="007A41E2"/>
    <w:rsid w:val="007A4227"/>
    <w:rsid w:val="007A4254"/>
    <w:rsid w:val="007A42C9"/>
    <w:rsid w:val="007A433A"/>
    <w:rsid w:val="007A4352"/>
    <w:rsid w:val="007A43B7"/>
    <w:rsid w:val="007A43BF"/>
    <w:rsid w:val="007A440F"/>
    <w:rsid w:val="007A4423"/>
    <w:rsid w:val="007A44C1"/>
    <w:rsid w:val="007A44F0"/>
    <w:rsid w:val="007A45B5"/>
    <w:rsid w:val="007A4677"/>
    <w:rsid w:val="007A4729"/>
    <w:rsid w:val="007A479D"/>
    <w:rsid w:val="007A47C5"/>
    <w:rsid w:val="007A47D5"/>
    <w:rsid w:val="007A48D5"/>
    <w:rsid w:val="007A4903"/>
    <w:rsid w:val="007A4908"/>
    <w:rsid w:val="007A49B5"/>
    <w:rsid w:val="007A4A05"/>
    <w:rsid w:val="007A4A8D"/>
    <w:rsid w:val="007A4AC3"/>
    <w:rsid w:val="007A4B84"/>
    <w:rsid w:val="007A4BC4"/>
    <w:rsid w:val="007A4BF4"/>
    <w:rsid w:val="007A4D29"/>
    <w:rsid w:val="007A4DB9"/>
    <w:rsid w:val="007A4E55"/>
    <w:rsid w:val="007A4E69"/>
    <w:rsid w:val="007A4EA2"/>
    <w:rsid w:val="007A4EC1"/>
    <w:rsid w:val="007A4ED4"/>
    <w:rsid w:val="007A4EE8"/>
    <w:rsid w:val="007A4EF6"/>
    <w:rsid w:val="007A4F17"/>
    <w:rsid w:val="007A4F8D"/>
    <w:rsid w:val="007A4F9B"/>
    <w:rsid w:val="007A504E"/>
    <w:rsid w:val="007A50C8"/>
    <w:rsid w:val="007A50CF"/>
    <w:rsid w:val="007A50F8"/>
    <w:rsid w:val="007A510E"/>
    <w:rsid w:val="007A5124"/>
    <w:rsid w:val="007A513E"/>
    <w:rsid w:val="007A525D"/>
    <w:rsid w:val="007A52AA"/>
    <w:rsid w:val="007A52E0"/>
    <w:rsid w:val="007A539C"/>
    <w:rsid w:val="007A53BA"/>
    <w:rsid w:val="007A5482"/>
    <w:rsid w:val="007A5489"/>
    <w:rsid w:val="007A54C6"/>
    <w:rsid w:val="007A5527"/>
    <w:rsid w:val="007A5530"/>
    <w:rsid w:val="007A5557"/>
    <w:rsid w:val="007A5576"/>
    <w:rsid w:val="007A5598"/>
    <w:rsid w:val="007A55E6"/>
    <w:rsid w:val="007A5658"/>
    <w:rsid w:val="007A568F"/>
    <w:rsid w:val="007A5748"/>
    <w:rsid w:val="007A57C1"/>
    <w:rsid w:val="007A57F8"/>
    <w:rsid w:val="007A5813"/>
    <w:rsid w:val="007A5825"/>
    <w:rsid w:val="007A598F"/>
    <w:rsid w:val="007A59A1"/>
    <w:rsid w:val="007A59D2"/>
    <w:rsid w:val="007A5A46"/>
    <w:rsid w:val="007A5A49"/>
    <w:rsid w:val="007A5A87"/>
    <w:rsid w:val="007A5A90"/>
    <w:rsid w:val="007A5B18"/>
    <w:rsid w:val="007A5B2D"/>
    <w:rsid w:val="007A5B45"/>
    <w:rsid w:val="007A5C03"/>
    <w:rsid w:val="007A5C2B"/>
    <w:rsid w:val="007A5C74"/>
    <w:rsid w:val="007A5C7B"/>
    <w:rsid w:val="007A5ED0"/>
    <w:rsid w:val="007A5F0C"/>
    <w:rsid w:val="007A5F51"/>
    <w:rsid w:val="007A5FB7"/>
    <w:rsid w:val="007A60CF"/>
    <w:rsid w:val="007A60E7"/>
    <w:rsid w:val="007A60F9"/>
    <w:rsid w:val="007A6115"/>
    <w:rsid w:val="007A6120"/>
    <w:rsid w:val="007A613E"/>
    <w:rsid w:val="007A6177"/>
    <w:rsid w:val="007A61B3"/>
    <w:rsid w:val="007A6263"/>
    <w:rsid w:val="007A628E"/>
    <w:rsid w:val="007A630E"/>
    <w:rsid w:val="007A6347"/>
    <w:rsid w:val="007A637A"/>
    <w:rsid w:val="007A638F"/>
    <w:rsid w:val="007A6395"/>
    <w:rsid w:val="007A6396"/>
    <w:rsid w:val="007A63F5"/>
    <w:rsid w:val="007A6432"/>
    <w:rsid w:val="007A64E1"/>
    <w:rsid w:val="007A660C"/>
    <w:rsid w:val="007A662A"/>
    <w:rsid w:val="007A663A"/>
    <w:rsid w:val="007A677E"/>
    <w:rsid w:val="007A678D"/>
    <w:rsid w:val="007A67E4"/>
    <w:rsid w:val="007A6823"/>
    <w:rsid w:val="007A68D3"/>
    <w:rsid w:val="007A6906"/>
    <w:rsid w:val="007A6957"/>
    <w:rsid w:val="007A6A5E"/>
    <w:rsid w:val="007A6A9B"/>
    <w:rsid w:val="007A6AB0"/>
    <w:rsid w:val="007A6AB8"/>
    <w:rsid w:val="007A6AE1"/>
    <w:rsid w:val="007A6C0F"/>
    <w:rsid w:val="007A6C2F"/>
    <w:rsid w:val="007A6D02"/>
    <w:rsid w:val="007A6D26"/>
    <w:rsid w:val="007A6D7F"/>
    <w:rsid w:val="007A6DCE"/>
    <w:rsid w:val="007A6EEC"/>
    <w:rsid w:val="007A6F09"/>
    <w:rsid w:val="007A6F44"/>
    <w:rsid w:val="007A7094"/>
    <w:rsid w:val="007A70E0"/>
    <w:rsid w:val="007A7190"/>
    <w:rsid w:val="007A7197"/>
    <w:rsid w:val="007A727C"/>
    <w:rsid w:val="007A72A6"/>
    <w:rsid w:val="007A7315"/>
    <w:rsid w:val="007A7328"/>
    <w:rsid w:val="007A7395"/>
    <w:rsid w:val="007A7476"/>
    <w:rsid w:val="007A7529"/>
    <w:rsid w:val="007A752C"/>
    <w:rsid w:val="007A7635"/>
    <w:rsid w:val="007A764E"/>
    <w:rsid w:val="007A7703"/>
    <w:rsid w:val="007A773A"/>
    <w:rsid w:val="007A777B"/>
    <w:rsid w:val="007A78C8"/>
    <w:rsid w:val="007A7957"/>
    <w:rsid w:val="007A79B9"/>
    <w:rsid w:val="007A7A54"/>
    <w:rsid w:val="007A7A95"/>
    <w:rsid w:val="007A7A99"/>
    <w:rsid w:val="007A7B6F"/>
    <w:rsid w:val="007A7CCE"/>
    <w:rsid w:val="007A7CFB"/>
    <w:rsid w:val="007A7D0A"/>
    <w:rsid w:val="007A7D1D"/>
    <w:rsid w:val="007A7D40"/>
    <w:rsid w:val="007A7D52"/>
    <w:rsid w:val="007A7D9B"/>
    <w:rsid w:val="007A7DC0"/>
    <w:rsid w:val="007A7E00"/>
    <w:rsid w:val="007A7E1C"/>
    <w:rsid w:val="007A7E3D"/>
    <w:rsid w:val="007A7E4E"/>
    <w:rsid w:val="007A7F42"/>
    <w:rsid w:val="007A7FB3"/>
    <w:rsid w:val="007A7FE1"/>
    <w:rsid w:val="007B000B"/>
    <w:rsid w:val="007B001D"/>
    <w:rsid w:val="007B002E"/>
    <w:rsid w:val="007B0110"/>
    <w:rsid w:val="007B018E"/>
    <w:rsid w:val="007B02D1"/>
    <w:rsid w:val="007B02F2"/>
    <w:rsid w:val="007B0303"/>
    <w:rsid w:val="007B034B"/>
    <w:rsid w:val="007B0397"/>
    <w:rsid w:val="007B03D4"/>
    <w:rsid w:val="007B0483"/>
    <w:rsid w:val="007B0516"/>
    <w:rsid w:val="007B05BD"/>
    <w:rsid w:val="007B07B9"/>
    <w:rsid w:val="007B07EC"/>
    <w:rsid w:val="007B099A"/>
    <w:rsid w:val="007B09C8"/>
    <w:rsid w:val="007B09ED"/>
    <w:rsid w:val="007B0A2D"/>
    <w:rsid w:val="007B0B2C"/>
    <w:rsid w:val="007B0B3D"/>
    <w:rsid w:val="007B0D26"/>
    <w:rsid w:val="007B0D4F"/>
    <w:rsid w:val="007B0E1A"/>
    <w:rsid w:val="007B0F9E"/>
    <w:rsid w:val="007B10E3"/>
    <w:rsid w:val="007B112E"/>
    <w:rsid w:val="007B1181"/>
    <w:rsid w:val="007B11BA"/>
    <w:rsid w:val="007B1235"/>
    <w:rsid w:val="007B12E3"/>
    <w:rsid w:val="007B12E4"/>
    <w:rsid w:val="007B12F8"/>
    <w:rsid w:val="007B1316"/>
    <w:rsid w:val="007B132C"/>
    <w:rsid w:val="007B1397"/>
    <w:rsid w:val="007B146E"/>
    <w:rsid w:val="007B149E"/>
    <w:rsid w:val="007B14B6"/>
    <w:rsid w:val="007B156E"/>
    <w:rsid w:val="007B1577"/>
    <w:rsid w:val="007B15BC"/>
    <w:rsid w:val="007B15E6"/>
    <w:rsid w:val="007B1636"/>
    <w:rsid w:val="007B1653"/>
    <w:rsid w:val="007B16B3"/>
    <w:rsid w:val="007B16B6"/>
    <w:rsid w:val="007B16C1"/>
    <w:rsid w:val="007B1726"/>
    <w:rsid w:val="007B1730"/>
    <w:rsid w:val="007B1783"/>
    <w:rsid w:val="007B1828"/>
    <w:rsid w:val="007B1832"/>
    <w:rsid w:val="007B1896"/>
    <w:rsid w:val="007B1BEB"/>
    <w:rsid w:val="007B1C3E"/>
    <w:rsid w:val="007B1DBD"/>
    <w:rsid w:val="007B1E4F"/>
    <w:rsid w:val="007B1E80"/>
    <w:rsid w:val="007B1ED2"/>
    <w:rsid w:val="007B1F35"/>
    <w:rsid w:val="007B1FB5"/>
    <w:rsid w:val="007B1FC1"/>
    <w:rsid w:val="007B2013"/>
    <w:rsid w:val="007B209E"/>
    <w:rsid w:val="007B213F"/>
    <w:rsid w:val="007B214F"/>
    <w:rsid w:val="007B215F"/>
    <w:rsid w:val="007B21BD"/>
    <w:rsid w:val="007B21DC"/>
    <w:rsid w:val="007B2218"/>
    <w:rsid w:val="007B22F9"/>
    <w:rsid w:val="007B2394"/>
    <w:rsid w:val="007B23C2"/>
    <w:rsid w:val="007B2404"/>
    <w:rsid w:val="007B2443"/>
    <w:rsid w:val="007B2469"/>
    <w:rsid w:val="007B2586"/>
    <w:rsid w:val="007B25EC"/>
    <w:rsid w:val="007B2614"/>
    <w:rsid w:val="007B262C"/>
    <w:rsid w:val="007B26EE"/>
    <w:rsid w:val="007B27EB"/>
    <w:rsid w:val="007B2876"/>
    <w:rsid w:val="007B28FD"/>
    <w:rsid w:val="007B295C"/>
    <w:rsid w:val="007B29C2"/>
    <w:rsid w:val="007B29FC"/>
    <w:rsid w:val="007B2A1E"/>
    <w:rsid w:val="007B2A45"/>
    <w:rsid w:val="007B2A58"/>
    <w:rsid w:val="007B2AEC"/>
    <w:rsid w:val="007B2AF5"/>
    <w:rsid w:val="007B2B63"/>
    <w:rsid w:val="007B2BDE"/>
    <w:rsid w:val="007B2C3D"/>
    <w:rsid w:val="007B2C3E"/>
    <w:rsid w:val="007B2D20"/>
    <w:rsid w:val="007B2D5E"/>
    <w:rsid w:val="007B2D60"/>
    <w:rsid w:val="007B2DE8"/>
    <w:rsid w:val="007B2F50"/>
    <w:rsid w:val="007B2F6B"/>
    <w:rsid w:val="007B2FE5"/>
    <w:rsid w:val="007B2FEC"/>
    <w:rsid w:val="007B3082"/>
    <w:rsid w:val="007B30BF"/>
    <w:rsid w:val="007B311D"/>
    <w:rsid w:val="007B320A"/>
    <w:rsid w:val="007B324F"/>
    <w:rsid w:val="007B32B3"/>
    <w:rsid w:val="007B33AF"/>
    <w:rsid w:val="007B33EE"/>
    <w:rsid w:val="007B342A"/>
    <w:rsid w:val="007B3492"/>
    <w:rsid w:val="007B34AE"/>
    <w:rsid w:val="007B359A"/>
    <w:rsid w:val="007B35AB"/>
    <w:rsid w:val="007B3617"/>
    <w:rsid w:val="007B3650"/>
    <w:rsid w:val="007B36A6"/>
    <w:rsid w:val="007B3707"/>
    <w:rsid w:val="007B370C"/>
    <w:rsid w:val="007B3712"/>
    <w:rsid w:val="007B37A8"/>
    <w:rsid w:val="007B386F"/>
    <w:rsid w:val="007B3877"/>
    <w:rsid w:val="007B38F7"/>
    <w:rsid w:val="007B3929"/>
    <w:rsid w:val="007B3934"/>
    <w:rsid w:val="007B39C9"/>
    <w:rsid w:val="007B3A29"/>
    <w:rsid w:val="007B3B0C"/>
    <w:rsid w:val="007B3B11"/>
    <w:rsid w:val="007B3BB9"/>
    <w:rsid w:val="007B3C39"/>
    <w:rsid w:val="007B3C70"/>
    <w:rsid w:val="007B3C9C"/>
    <w:rsid w:val="007B3DB5"/>
    <w:rsid w:val="007B3DCE"/>
    <w:rsid w:val="007B3E1D"/>
    <w:rsid w:val="007B3E43"/>
    <w:rsid w:val="007B3F00"/>
    <w:rsid w:val="007B3FA7"/>
    <w:rsid w:val="007B405F"/>
    <w:rsid w:val="007B406B"/>
    <w:rsid w:val="007B4088"/>
    <w:rsid w:val="007B40AD"/>
    <w:rsid w:val="007B417E"/>
    <w:rsid w:val="007B41B7"/>
    <w:rsid w:val="007B4253"/>
    <w:rsid w:val="007B425A"/>
    <w:rsid w:val="007B4265"/>
    <w:rsid w:val="007B4317"/>
    <w:rsid w:val="007B431D"/>
    <w:rsid w:val="007B4387"/>
    <w:rsid w:val="007B43AD"/>
    <w:rsid w:val="007B43D7"/>
    <w:rsid w:val="007B43EF"/>
    <w:rsid w:val="007B441C"/>
    <w:rsid w:val="007B4423"/>
    <w:rsid w:val="007B4458"/>
    <w:rsid w:val="007B4497"/>
    <w:rsid w:val="007B44A5"/>
    <w:rsid w:val="007B44BB"/>
    <w:rsid w:val="007B45C3"/>
    <w:rsid w:val="007B45DA"/>
    <w:rsid w:val="007B45FB"/>
    <w:rsid w:val="007B469B"/>
    <w:rsid w:val="007B4718"/>
    <w:rsid w:val="007B47C7"/>
    <w:rsid w:val="007B4847"/>
    <w:rsid w:val="007B484F"/>
    <w:rsid w:val="007B48C9"/>
    <w:rsid w:val="007B4909"/>
    <w:rsid w:val="007B4AE0"/>
    <w:rsid w:val="007B4B2C"/>
    <w:rsid w:val="007B4DC7"/>
    <w:rsid w:val="007B4E37"/>
    <w:rsid w:val="007B4F4E"/>
    <w:rsid w:val="007B4F65"/>
    <w:rsid w:val="007B4F6C"/>
    <w:rsid w:val="007B4FEE"/>
    <w:rsid w:val="007B5040"/>
    <w:rsid w:val="007B5062"/>
    <w:rsid w:val="007B5075"/>
    <w:rsid w:val="007B5078"/>
    <w:rsid w:val="007B5095"/>
    <w:rsid w:val="007B50FF"/>
    <w:rsid w:val="007B511F"/>
    <w:rsid w:val="007B5184"/>
    <w:rsid w:val="007B5198"/>
    <w:rsid w:val="007B52C3"/>
    <w:rsid w:val="007B5300"/>
    <w:rsid w:val="007B53D9"/>
    <w:rsid w:val="007B54E0"/>
    <w:rsid w:val="007B5578"/>
    <w:rsid w:val="007B559F"/>
    <w:rsid w:val="007B56BB"/>
    <w:rsid w:val="007B572B"/>
    <w:rsid w:val="007B576A"/>
    <w:rsid w:val="007B57C6"/>
    <w:rsid w:val="007B586A"/>
    <w:rsid w:val="007B58E5"/>
    <w:rsid w:val="007B58F4"/>
    <w:rsid w:val="007B5A02"/>
    <w:rsid w:val="007B5A17"/>
    <w:rsid w:val="007B5A99"/>
    <w:rsid w:val="007B5BBC"/>
    <w:rsid w:val="007B5C35"/>
    <w:rsid w:val="007B5C3A"/>
    <w:rsid w:val="007B5C8A"/>
    <w:rsid w:val="007B5C92"/>
    <w:rsid w:val="007B5C97"/>
    <w:rsid w:val="007B5CBA"/>
    <w:rsid w:val="007B5CF3"/>
    <w:rsid w:val="007B5E9D"/>
    <w:rsid w:val="007B5F27"/>
    <w:rsid w:val="007B5F7B"/>
    <w:rsid w:val="007B5F9D"/>
    <w:rsid w:val="007B5FB7"/>
    <w:rsid w:val="007B608F"/>
    <w:rsid w:val="007B60C2"/>
    <w:rsid w:val="007B6136"/>
    <w:rsid w:val="007B62E3"/>
    <w:rsid w:val="007B637C"/>
    <w:rsid w:val="007B63D3"/>
    <w:rsid w:val="007B6440"/>
    <w:rsid w:val="007B6451"/>
    <w:rsid w:val="007B6463"/>
    <w:rsid w:val="007B64BB"/>
    <w:rsid w:val="007B64DD"/>
    <w:rsid w:val="007B6594"/>
    <w:rsid w:val="007B6654"/>
    <w:rsid w:val="007B6677"/>
    <w:rsid w:val="007B6786"/>
    <w:rsid w:val="007B683C"/>
    <w:rsid w:val="007B68C5"/>
    <w:rsid w:val="007B691E"/>
    <w:rsid w:val="007B6972"/>
    <w:rsid w:val="007B69C6"/>
    <w:rsid w:val="007B69E3"/>
    <w:rsid w:val="007B6A70"/>
    <w:rsid w:val="007B6A89"/>
    <w:rsid w:val="007B6AA6"/>
    <w:rsid w:val="007B6AE8"/>
    <w:rsid w:val="007B6AF1"/>
    <w:rsid w:val="007B6B31"/>
    <w:rsid w:val="007B6B38"/>
    <w:rsid w:val="007B6B49"/>
    <w:rsid w:val="007B6BE2"/>
    <w:rsid w:val="007B6CF3"/>
    <w:rsid w:val="007B6CFC"/>
    <w:rsid w:val="007B6DCA"/>
    <w:rsid w:val="007B6E6F"/>
    <w:rsid w:val="007B6E8F"/>
    <w:rsid w:val="007B6E90"/>
    <w:rsid w:val="007B6ECC"/>
    <w:rsid w:val="007B6ED0"/>
    <w:rsid w:val="007B6EE3"/>
    <w:rsid w:val="007B6F80"/>
    <w:rsid w:val="007B6FDC"/>
    <w:rsid w:val="007B7072"/>
    <w:rsid w:val="007B7211"/>
    <w:rsid w:val="007B7245"/>
    <w:rsid w:val="007B7300"/>
    <w:rsid w:val="007B73A1"/>
    <w:rsid w:val="007B741B"/>
    <w:rsid w:val="007B7470"/>
    <w:rsid w:val="007B7497"/>
    <w:rsid w:val="007B74DB"/>
    <w:rsid w:val="007B750A"/>
    <w:rsid w:val="007B7510"/>
    <w:rsid w:val="007B7527"/>
    <w:rsid w:val="007B7628"/>
    <w:rsid w:val="007B7684"/>
    <w:rsid w:val="007B771E"/>
    <w:rsid w:val="007B77DE"/>
    <w:rsid w:val="007B77EA"/>
    <w:rsid w:val="007B7800"/>
    <w:rsid w:val="007B7885"/>
    <w:rsid w:val="007B78B5"/>
    <w:rsid w:val="007B78BF"/>
    <w:rsid w:val="007B7A1B"/>
    <w:rsid w:val="007B7A40"/>
    <w:rsid w:val="007B7A58"/>
    <w:rsid w:val="007B7B82"/>
    <w:rsid w:val="007B7B8B"/>
    <w:rsid w:val="007B7BC8"/>
    <w:rsid w:val="007B7BD1"/>
    <w:rsid w:val="007B7C0C"/>
    <w:rsid w:val="007B7C1D"/>
    <w:rsid w:val="007B7C20"/>
    <w:rsid w:val="007B7CA5"/>
    <w:rsid w:val="007B7DAE"/>
    <w:rsid w:val="007B7DB6"/>
    <w:rsid w:val="007B7DE4"/>
    <w:rsid w:val="007B7E64"/>
    <w:rsid w:val="007B7EAF"/>
    <w:rsid w:val="007B7EFC"/>
    <w:rsid w:val="007B7F31"/>
    <w:rsid w:val="007B7F3E"/>
    <w:rsid w:val="007B7F60"/>
    <w:rsid w:val="007B7F73"/>
    <w:rsid w:val="007B7FCD"/>
    <w:rsid w:val="007C007E"/>
    <w:rsid w:val="007C00ED"/>
    <w:rsid w:val="007C011E"/>
    <w:rsid w:val="007C0135"/>
    <w:rsid w:val="007C015D"/>
    <w:rsid w:val="007C01F6"/>
    <w:rsid w:val="007C025E"/>
    <w:rsid w:val="007C027C"/>
    <w:rsid w:val="007C0295"/>
    <w:rsid w:val="007C03F0"/>
    <w:rsid w:val="007C0405"/>
    <w:rsid w:val="007C0460"/>
    <w:rsid w:val="007C0485"/>
    <w:rsid w:val="007C04B8"/>
    <w:rsid w:val="007C04C1"/>
    <w:rsid w:val="007C04DC"/>
    <w:rsid w:val="007C0608"/>
    <w:rsid w:val="007C0624"/>
    <w:rsid w:val="007C0641"/>
    <w:rsid w:val="007C06A1"/>
    <w:rsid w:val="007C06C4"/>
    <w:rsid w:val="007C06F8"/>
    <w:rsid w:val="007C082C"/>
    <w:rsid w:val="007C0857"/>
    <w:rsid w:val="007C08DC"/>
    <w:rsid w:val="007C0944"/>
    <w:rsid w:val="007C097F"/>
    <w:rsid w:val="007C09EF"/>
    <w:rsid w:val="007C09FD"/>
    <w:rsid w:val="007C0A14"/>
    <w:rsid w:val="007C0A5F"/>
    <w:rsid w:val="007C0ACD"/>
    <w:rsid w:val="007C0B0F"/>
    <w:rsid w:val="007C0B39"/>
    <w:rsid w:val="007C0B93"/>
    <w:rsid w:val="007C0BDD"/>
    <w:rsid w:val="007C0D12"/>
    <w:rsid w:val="007C0DBA"/>
    <w:rsid w:val="007C0E2B"/>
    <w:rsid w:val="007C0ED8"/>
    <w:rsid w:val="007C0F30"/>
    <w:rsid w:val="007C0F4B"/>
    <w:rsid w:val="007C0F9D"/>
    <w:rsid w:val="007C0FB2"/>
    <w:rsid w:val="007C0FC3"/>
    <w:rsid w:val="007C105D"/>
    <w:rsid w:val="007C108A"/>
    <w:rsid w:val="007C10DA"/>
    <w:rsid w:val="007C10E9"/>
    <w:rsid w:val="007C110A"/>
    <w:rsid w:val="007C1186"/>
    <w:rsid w:val="007C11B8"/>
    <w:rsid w:val="007C12C2"/>
    <w:rsid w:val="007C1323"/>
    <w:rsid w:val="007C132F"/>
    <w:rsid w:val="007C1350"/>
    <w:rsid w:val="007C1498"/>
    <w:rsid w:val="007C14E9"/>
    <w:rsid w:val="007C15E5"/>
    <w:rsid w:val="007C16A7"/>
    <w:rsid w:val="007C17B1"/>
    <w:rsid w:val="007C17EC"/>
    <w:rsid w:val="007C1892"/>
    <w:rsid w:val="007C18D1"/>
    <w:rsid w:val="007C18D2"/>
    <w:rsid w:val="007C1901"/>
    <w:rsid w:val="007C1984"/>
    <w:rsid w:val="007C19C8"/>
    <w:rsid w:val="007C1A25"/>
    <w:rsid w:val="007C1AC5"/>
    <w:rsid w:val="007C1AEE"/>
    <w:rsid w:val="007C1BE0"/>
    <w:rsid w:val="007C1C35"/>
    <w:rsid w:val="007C1C41"/>
    <w:rsid w:val="007C1C58"/>
    <w:rsid w:val="007C1C95"/>
    <w:rsid w:val="007C1CE7"/>
    <w:rsid w:val="007C1DD8"/>
    <w:rsid w:val="007C1E04"/>
    <w:rsid w:val="007C1E60"/>
    <w:rsid w:val="007C1EFB"/>
    <w:rsid w:val="007C1FE3"/>
    <w:rsid w:val="007C2023"/>
    <w:rsid w:val="007C2058"/>
    <w:rsid w:val="007C205A"/>
    <w:rsid w:val="007C20BA"/>
    <w:rsid w:val="007C2172"/>
    <w:rsid w:val="007C21B3"/>
    <w:rsid w:val="007C227C"/>
    <w:rsid w:val="007C2292"/>
    <w:rsid w:val="007C2293"/>
    <w:rsid w:val="007C231C"/>
    <w:rsid w:val="007C2335"/>
    <w:rsid w:val="007C2347"/>
    <w:rsid w:val="007C234A"/>
    <w:rsid w:val="007C23A8"/>
    <w:rsid w:val="007C23DA"/>
    <w:rsid w:val="007C2448"/>
    <w:rsid w:val="007C2544"/>
    <w:rsid w:val="007C2579"/>
    <w:rsid w:val="007C2670"/>
    <w:rsid w:val="007C26AD"/>
    <w:rsid w:val="007C2729"/>
    <w:rsid w:val="007C274F"/>
    <w:rsid w:val="007C27E8"/>
    <w:rsid w:val="007C28B0"/>
    <w:rsid w:val="007C28B8"/>
    <w:rsid w:val="007C2909"/>
    <w:rsid w:val="007C296C"/>
    <w:rsid w:val="007C2A09"/>
    <w:rsid w:val="007C2C3A"/>
    <w:rsid w:val="007C2C3B"/>
    <w:rsid w:val="007C2C49"/>
    <w:rsid w:val="007C2C52"/>
    <w:rsid w:val="007C2D17"/>
    <w:rsid w:val="007C2D3C"/>
    <w:rsid w:val="007C2D49"/>
    <w:rsid w:val="007C2DF4"/>
    <w:rsid w:val="007C2F67"/>
    <w:rsid w:val="007C2F6D"/>
    <w:rsid w:val="007C2F84"/>
    <w:rsid w:val="007C2F8A"/>
    <w:rsid w:val="007C304A"/>
    <w:rsid w:val="007C31C4"/>
    <w:rsid w:val="007C323E"/>
    <w:rsid w:val="007C32F8"/>
    <w:rsid w:val="007C33FB"/>
    <w:rsid w:val="007C3475"/>
    <w:rsid w:val="007C3490"/>
    <w:rsid w:val="007C34E1"/>
    <w:rsid w:val="007C34FF"/>
    <w:rsid w:val="007C36FD"/>
    <w:rsid w:val="007C3778"/>
    <w:rsid w:val="007C382B"/>
    <w:rsid w:val="007C3874"/>
    <w:rsid w:val="007C38A0"/>
    <w:rsid w:val="007C398D"/>
    <w:rsid w:val="007C39C4"/>
    <w:rsid w:val="007C39DD"/>
    <w:rsid w:val="007C39DE"/>
    <w:rsid w:val="007C3A5F"/>
    <w:rsid w:val="007C3AA2"/>
    <w:rsid w:val="007C3ACC"/>
    <w:rsid w:val="007C3AE1"/>
    <w:rsid w:val="007C3CD0"/>
    <w:rsid w:val="007C3CED"/>
    <w:rsid w:val="007C3D08"/>
    <w:rsid w:val="007C3DEC"/>
    <w:rsid w:val="007C3E19"/>
    <w:rsid w:val="007C3E32"/>
    <w:rsid w:val="007C3E50"/>
    <w:rsid w:val="007C3EA4"/>
    <w:rsid w:val="007C3F7B"/>
    <w:rsid w:val="007C3FDA"/>
    <w:rsid w:val="007C4026"/>
    <w:rsid w:val="007C4113"/>
    <w:rsid w:val="007C4182"/>
    <w:rsid w:val="007C41AC"/>
    <w:rsid w:val="007C41C5"/>
    <w:rsid w:val="007C420F"/>
    <w:rsid w:val="007C43B0"/>
    <w:rsid w:val="007C4420"/>
    <w:rsid w:val="007C443C"/>
    <w:rsid w:val="007C4457"/>
    <w:rsid w:val="007C4514"/>
    <w:rsid w:val="007C4553"/>
    <w:rsid w:val="007C4555"/>
    <w:rsid w:val="007C45F5"/>
    <w:rsid w:val="007C4606"/>
    <w:rsid w:val="007C46B9"/>
    <w:rsid w:val="007C4752"/>
    <w:rsid w:val="007C475F"/>
    <w:rsid w:val="007C4903"/>
    <w:rsid w:val="007C4990"/>
    <w:rsid w:val="007C49BE"/>
    <w:rsid w:val="007C4A3B"/>
    <w:rsid w:val="007C4A3F"/>
    <w:rsid w:val="007C4A42"/>
    <w:rsid w:val="007C4A7B"/>
    <w:rsid w:val="007C4ABB"/>
    <w:rsid w:val="007C4B06"/>
    <w:rsid w:val="007C4BD4"/>
    <w:rsid w:val="007C4BE6"/>
    <w:rsid w:val="007C4C3C"/>
    <w:rsid w:val="007C4C3F"/>
    <w:rsid w:val="007C4C9F"/>
    <w:rsid w:val="007C4CF8"/>
    <w:rsid w:val="007C4DC1"/>
    <w:rsid w:val="007C4E62"/>
    <w:rsid w:val="007C4E95"/>
    <w:rsid w:val="007C4F8E"/>
    <w:rsid w:val="007C4FEC"/>
    <w:rsid w:val="007C5060"/>
    <w:rsid w:val="007C50B2"/>
    <w:rsid w:val="007C50B8"/>
    <w:rsid w:val="007C50F1"/>
    <w:rsid w:val="007C520B"/>
    <w:rsid w:val="007C5210"/>
    <w:rsid w:val="007C5227"/>
    <w:rsid w:val="007C524C"/>
    <w:rsid w:val="007C52BA"/>
    <w:rsid w:val="007C52E3"/>
    <w:rsid w:val="007C52EC"/>
    <w:rsid w:val="007C52F2"/>
    <w:rsid w:val="007C531E"/>
    <w:rsid w:val="007C5421"/>
    <w:rsid w:val="007C5543"/>
    <w:rsid w:val="007C55B9"/>
    <w:rsid w:val="007C55BF"/>
    <w:rsid w:val="007C5652"/>
    <w:rsid w:val="007C574B"/>
    <w:rsid w:val="007C5750"/>
    <w:rsid w:val="007C5756"/>
    <w:rsid w:val="007C579B"/>
    <w:rsid w:val="007C57C3"/>
    <w:rsid w:val="007C5904"/>
    <w:rsid w:val="007C5930"/>
    <w:rsid w:val="007C598D"/>
    <w:rsid w:val="007C59BF"/>
    <w:rsid w:val="007C59F7"/>
    <w:rsid w:val="007C5A14"/>
    <w:rsid w:val="007C5A73"/>
    <w:rsid w:val="007C5B10"/>
    <w:rsid w:val="007C5B51"/>
    <w:rsid w:val="007C5B8C"/>
    <w:rsid w:val="007C5B97"/>
    <w:rsid w:val="007C5BB0"/>
    <w:rsid w:val="007C5BFD"/>
    <w:rsid w:val="007C5C21"/>
    <w:rsid w:val="007C5C67"/>
    <w:rsid w:val="007C5CAE"/>
    <w:rsid w:val="007C5D32"/>
    <w:rsid w:val="007C5D94"/>
    <w:rsid w:val="007C5E20"/>
    <w:rsid w:val="007C5F46"/>
    <w:rsid w:val="007C5F54"/>
    <w:rsid w:val="007C5FB0"/>
    <w:rsid w:val="007C5FB9"/>
    <w:rsid w:val="007C5FC4"/>
    <w:rsid w:val="007C5FD6"/>
    <w:rsid w:val="007C5FE6"/>
    <w:rsid w:val="007C6009"/>
    <w:rsid w:val="007C6036"/>
    <w:rsid w:val="007C6109"/>
    <w:rsid w:val="007C611D"/>
    <w:rsid w:val="007C616A"/>
    <w:rsid w:val="007C61FA"/>
    <w:rsid w:val="007C621A"/>
    <w:rsid w:val="007C6238"/>
    <w:rsid w:val="007C6297"/>
    <w:rsid w:val="007C62E9"/>
    <w:rsid w:val="007C630A"/>
    <w:rsid w:val="007C633D"/>
    <w:rsid w:val="007C63B7"/>
    <w:rsid w:val="007C63CA"/>
    <w:rsid w:val="007C63CB"/>
    <w:rsid w:val="007C640D"/>
    <w:rsid w:val="007C6433"/>
    <w:rsid w:val="007C647A"/>
    <w:rsid w:val="007C64B4"/>
    <w:rsid w:val="007C64F4"/>
    <w:rsid w:val="007C6619"/>
    <w:rsid w:val="007C6673"/>
    <w:rsid w:val="007C66A4"/>
    <w:rsid w:val="007C6747"/>
    <w:rsid w:val="007C676B"/>
    <w:rsid w:val="007C67D7"/>
    <w:rsid w:val="007C67EF"/>
    <w:rsid w:val="007C6836"/>
    <w:rsid w:val="007C689D"/>
    <w:rsid w:val="007C6902"/>
    <w:rsid w:val="007C6917"/>
    <w:rsid w:val="007C69E3"/>
    <w:rsid w:val="007C69F8"/>
    <w:rsid w:val="007C6A2E"/>
    <w:rsid w:val="007C6A95"/>
    <w:rsid w:val="007C6ACC"/>
    <w:rsid w:val="007C6B6C"/>
    <w:rsid w:val="007C6B7B"/>
    <w:rsid w:val="007C6BC5"/>
    <w:rsid w:val="007C6CD3"/>
    <w:rsid w:val="007C6D95"/>
    <w:rsid w:val="007C6DA1"/>
    <w:rsid w:val="007C6DF9"/>
    <w:rsid w:val="007C6E3C"/>
    <w:rsid w:val="007C6E53"/>
    <w:rsid w:val="007C6E72"/>
    <w:rsid w:val="007C6E77"/>
    <w:rsid w:val="007C6E97"/>
    <w:rsid w:val="007C6EA5"/>
    <w:rsid w:val="007C6F20"/>
    <w:rsid w:val="007C703D"/>
    <w:rsid w:val="007C70A1"/>
    <w:rsid w:val="007C70C4"/>
    <w:rsid w:val="007C71BC"/>
    <w:rsid w:val="007C7202"/>
    <w:rsid w:val="007C724E"/>
    <w:rsid w:val="007C7295"/>
    <w:rsid w:val="007C72FB"/>
    <w:rsid w:val="007C73C7"/>
    <w:rsid w:val="007C7407"/>
    <w:rsid w:val="007C74A8"/>
    <w:rsid w:val="007C74B7"/>
    <w:rsid w:val="007C7565"/>
    <w:rsid w:val="007C7590"/>
    <w:rsid w:val="007C75F9"/>
    <w:rsid w:val="007C7672"/>
    <w:rsid w:val="007C76F7"/>
    <w:rsid w:val="007C77AF"/>
    <w:rsid w:val="007C7893"/>
    <w:rsid w:val="007C78A2"/>
    <w:rsid w:val="007C78C7"/>
    <w:rsid w:val="007C78EF"/>
    <w:rsid w:val="007C78FE"/>
    <w:rsid w:val="007C790C"/>
    <w:rsid w:val="007C795B"/>
    <w:rsid w:val="007C79DD"/>
    <w:rsid w:val="007C79F2"/>
    <w:rsid w:val="007C7A21"/>
    <w:rsid w:val="007C7AA0"/>
    <w:rsid w:val="007C7AA7"/>
    <w:rsid w:val="007C7AC6"/>
    <w:rsid w:val="007C7B2B"/>
    <w:rsid w:val="007C7B69"/>
    <w:rsid w:val="007C7C4B"/>
    <w:rsid w:val="007C7CB5"/>
    <w:rsid w:val="007C7CFB"/>
    <w:rsid w:val="007C7D25"/>
    <w:rsid w:val="007C7DC8"/>
    <w:rsid w:val="007C7E8E"/>
    <w:rsid w:val="007C7EB6"/>
    <w:rsid w:val="007C7FAD"/>
    <w:rsid w:val="007D0159"/>
    <w:rsid w:val="007D01E7"/>
    <w:rsid w:val="007D0219"/>
    <w:rsid w:val="007D0254"/>
    <w:rsid w:val="007D029D"/>
    <w:rsid w:val="007D0324"/>
    <w:rsid w:val="007D0399"/>
    <w:rsid w:val="007D03E8"/>
    <w:rsid w:val="007D0459"/>
    <w:rsid w:val="007D0519"/>
    <w:rsid w:val="007D0578"/>
    <w:rsid w:val="007D0580"/>
    <w:rsid w:val="007D06DB"/>
    <w:rsid w:val="007D06E1"/>
    <w:rsid w:val="007D06E3"/>
    <w:rsid w:val="007D0726"/>
    <w:rsid w:val="007D07CF"/>
    <w:rsid w:val="007D0828"/>
    <w:rsid w:val="007D099E"/>
    <w:rsid w:val="007D0A04"/>
    <w:rsid w:val="007D0A0A"/>
    <w:rsid w:val="007D0A29"/>
    <w:rsid w:val="007D0A57"/>
    <w:rsid w:val="007D0AC4"/>
    <w:rsid w:val="007D0ADF"/>
    <w:rsid w:val="007D0B2E"/>
    <w:rsid w:val="007D0B96"/>
    <w:rsid w:val="007D0BC5"/>
    <w:rsid w:val="007D0CA3"/>
    <w:rsid w:val="007D0CC7"/>
    <w:rsid w:val="007D0D6B"/>
    <w:rsid w:val="007D0DB1"/>
    <w:rsid w:val="007D0DF1"/>
    <w:rsid w:val="007D0E67"/>
    <w:rsid w:val="007D0EBC"/>
    <w:rsid w:val="007D1001"/>
    <w:rsid w:val="007D10B2"/>
    <w:rsid w:val="007D111E"/>
    <w:rsid w:val="007D115B"/>
    <w:rsid w:val="007D11AF"/>
    <w:rsid w:val="007D1243"/>
    <w:rsid w:val="007D1287"/>
    <w:rsid w:val="007D129F"/>
    <w:rsid w:val="007D12CB"/>
    <w:rsid w:val="007D13AF"/>
    <w:rsid w:val="007D13C7"/>
    <w:rsid w:val="007D1569"/>
    <w:rsid w:val="007D15F1"/>
    <w:rsid w:val="007D1616"/>
    <w:rsid w:val="007D176D"/>
    <w:rsid w:val="007D1827"/>
    <w:rsid w:val="007D1879"/>
    <w:rsid w:val="007D18CA"/>
    <w:rsid w:val="007D1906"/>
    <w:rsid w:val="007D1954"/>
    <w:rsid w:val="007D1989"/>
    <w:rsid w:val="007D19B2"/>
    <w:rsid w:val="007D19B6"/>
    <w:rsid w:val="007D19D6"/>
    <w:rsid w:val="007D19D7"/>
    <w:rsid w:val="007D1A1C"/>
    <w:rsid w:val="007D1A5E"/>
    <w:rsid w:val="007D1AB1"/>
    <w:rsid w:val="007D1AD6"/>
    <w:rsid w:val="007D1B3B"/>
    <w:rsid w:val="007D1B44"/>
    <w:rsid w:val="007D1B5D"/>
    <w:rsid w:val="007D1B92"/>
    <w:rsid w:val="007D1BEF"/>
    <w:rsid w:val="007D1C38"/>
    <w:rsid w:val="007D1C56"/>
    <w:rsid w:val="007D1D47"/>
    <w:rsid w:val="007D1E30"/>
    <w:rsid w:val="007D1E4A"/>
    <w:rsid w:val="007D1EB8"/>
    <w:rsid w:val="007D2098"/>
    <w:rsid w:val="007D211E"/>
    <w:rsid w:val="007D2135"/>
    <w:rsid w:val="007D2162"/>
    <w:rsid w:val="007D2189"/>
    <w:rsid w:val="007D21B1"/>
    <w:rsid w:val="007D21DC"/>
    <w:rsid w:val="007D21E8"/>
    <w:rsid w:val="007D2251"/>
    <w:rsid w:val="007D22EA"/>
    <w:rsid w:val="007D239B"/>
    <w:rsid w:val="007D23B7"/>
    <w:rsid w:val="007D2503"/>
    <w:rsid w:val="007D2528"/>
    <w:rsid w:val="007D25E6"/>
    <w:rsid w:val="007D25EB"/>
    <w:rsid w:val="007D2626"/>
    <w:rsid w:val="007D2648"/>
    <w:rsid w:val="007D26BA"/>
    <w:rsid w:val="007D2723"/>
    <w:rsid w:val="007D275D"/>
    <w:rsid w:val="007D27A5"/>
    <w:rsid w:val="007D27D0"/>
    <w:rsid w:val="007D27DF"/>
    <w:rsid w:val="007D281B"/>
    <w:rsid w:val="007D2975"/>
    <w:rsid w:val="007D29AB"/>
    <w:rsid w:val="007D2A04"/>
    <w:rsid w:val="007D2A4C"/>
    <w:rsid w:val="007D2B95"/>
    <w:rsid w:val="007D2BA1"/>
    <w:rsid w:val="007D2BB4"/>
    <w:rsid w:val="007D2BCE"/>
    <w:rsid w:val="007D2BDC"/>
    <w:rsid w:val="007D2BE0"/>
    <w:rsid w:val="007D2D52"/>
    <w:rsid w:val="007D2D72"/>
    <w:rsid w:val="007D2DD5"/>
    <w:rsid w:val="007D2DD8"/>
    <w:rsid w:val="007D2E34"/>
    <w:rsid w:val="007D2EB5"/>
    <w:rsid w:val="007D2EDF"/>
    <w:rsid w:val="007D301F"/>
    <w:rsid w:val="007D3053"/>
    <w:rsid w:val="007D30E4"/>
    <w:rsid w:val="007D3181"/>
    <w:rsid w:val="007D31E4"/>
    <w:rsid w:val="007D3231"/>
    <w:rsid w:val="007D3244"/>
    <w:rsid w:val="007D3246"/>
    <w:rsid w:val="007D3259"/>
    <w:rsid w:val="007D332D"/>
    <w:rsid w:val="007D3395"/>
    <w:rsid w:val="007D33AD"/>
    <w:rsid w:val="007D340B"/>
    <w:rsid w:val="007D3429"/>
    <w:rsid w:val="007D34F7"/>
    <w:rsid w:val="007D34FE"/>
    <w:rsid w:val="007D352A"/>
    <w:rsid w:val="007D359F"/>
    <w:rsid w:val="007D367B"/>
    <w:rsid w:val="007D36C8"/>
    <w:rsid w:val="007D3744"/>
    <w:rsid w:val="007D37DA"/>
    <w:rsid w:val="007D382A"/>
    <w:rsid w:val="007D386D"/>
    <w:rsid w:val="007D38A5"/>
    <w:rsid w:val="007D392F"/>
    <w:rsid w:val="007D3995"/>
    <w:rsid w:val="007D3AB3"/>
    <w:rsid w:val="007D3B40"/>
    <w:rsid w:val="007D3B4E"/>
    <w:rsid w:val="007D3BC2"/>
    <w:rsid w:val="007D3C2F"/>
    <w:rsid w:val="007D3C72"/>
    <w:rsid w:val="007D3CDA"/>
    <w:rsid w:val="007D3DBE"/>
    <w:rsid w:val="007D3E1B"/>
    <w:rsid w:val="007D3ECB"/>
    <w:rsid w:val="007D3F68"/>
    <w:rsid w:val="007D3FC6"/>
    <w:rsid w:val="007D4018"/>
    <w:rsid w:val="007D401D"/>
    <w:rsid w:val="007D4103"/>
    <w:rsid w:val="007D41B9"/>
    <w:rsid w:val="007D41D4"/>
    <w:rsid w:val="007D41E0"/>
    <w:rsid w:val="007D423F"/>
    <w:rsid w:val="007D439C"/>
    <w:rsid w:val="007D43EA"/>
    <w:rsid w:val="007D43EC"/>
    <w:rsid w:val="007D4473"/>
    <w:rsid w:val="007D4479"/>
    <w:rsid w:val="007D4504"/>
    <w:rsid w:val="007D454C"/>
    <w:rsid w:val="007D455C"/>
    <w:rsid w:val="007D456A"/>
    <w:rsid w:val="007D459D"/>
    <w:rsid w:val="007D45A5"/>
    <w:rsid w:val="007D4601"/>
    <w:rsid w:val="007D46DF"/>
    <w:rsid w:val="007D4755"/>
    <w:rsid w:val="007D482B"/>
    <w:rsid w:val="007D48B6"/>
    <w:rsid w:val="007D4A2E"/>
    <w:rsid w:val="007D4A7B"/>
    <w:rsid w:val="007D4B35"/>
    <w:rsid w:val="007D4B81"/>
    <w:rsid w:val="007D4BD4"/>
    <w:rsid w:val="007D4C0B"/>
    <w:rsid w:val="007D4CC9"/>
    <w:rsid w:val="007D4D74"/>
    <w:rsid w:val="007D4D8F"/>
    <w:rsid w:val="007D4DAB"/>
    <w:rsid w:val="007D4DBA"/>
    <w:rsid w:val="007D4DC1"/>
    <w:rsid w:val="007D4F2F"/>
    <w:rsid w:val="007D4F88"/>
    <w:rsid w:val="007D4F9B"/>
    <w:rsid w:val="007D50D0"/>
    <w:rsid w:val="007D5173"/>
    <w:rsid w:val="007D51E4"/>
    <w:rsid w:val="007D5309"/>
    <w:rsid w:val="007D53BB"/>
    <w:rsid w:val="007D53C9"/>
    <w:rsid w:val="007D540B"/>
    <w:rsid w:val="007D5442"/>
    <w:rsid w:val="007D54A3"/>
    <w:rsid w:val="007D54A6"/>
    <w:rsid w:val="007D54B4"/>
    <w:rsid w:val="007D5548"/>
    <w:rsid w:val="007D556D"/>
    <w:rsid w:val="007D5589"/>
    <w:rsid w:val="007D5619"/>
    <w:rsid w:val="007D5655"/>
    <w:rsid w:val="007D56B0"/>
    <w:rsid w:val="007D5720"/>
    <w:rsid w:val="007D574B"/>
    <w:rsid w:val="007D5785"/>
    <w:rsid w:val="007D57A1"/>
    <w:rsid w:val="007D57CD"/>
    <w:rsid w:val="007D57DF"/>
    <w:rsid w:val="007D57F8"/>
    <w:rsid w:val="007D58BC"/>
    <w:rsid w:val="007D592E"/>
    <w:rsid w:val="007D593B"/>
    <w:rsid w:val="007D5BDD"/>
    <w:rsid w:val="007D5C00"/>
    <w:rsid w:val="007D5C5C"/>
    <w:rsid w:val="007D5CE5"/>
    <w:rsid w:val="007D5D17"/>
    <w:rsid w:val="007D5D5D"/>
    <w:rsid w:val="007D5D6C"/>
    <w:rsid w:val="007D5DD6"/>
    <w:rsid w:val="007D60A4"/>
    <w:rsid w:val="007D60B9"/>
    <w:rsid w:val="007D61A5"/>
    <w:rsid w:val="007D6235"/>
    <w:rsid w:val="007D6236"/>
    <w:rsid w:val="007D62A4"/>
    <w:rsid w:val="007D62BD"/>
    <w:rsid w:val="007D62C1"/>
    <w:rsid w:val="007D63D1"/>
    <w:rsid w:val="007D6503"/>
    <w:rsid w:val="007D6609"/>
    <w:rsid w:val="007D6619"/>
    <w:rsid w:val="007D66B7"/>
    <w:rsid w:val="007D6742"/>
    <w:rsid w:val="007D6795"/>
    <w:rsid w:val="007D67A3"/>
    <w:rsid w:val="007D67B4"/>
    <w:rsid w:val="007D680C"/>
    <w:rsid w:val="007D6823"/>
    <w:rsid w:val="007D684F"/>
    <w:rsid w:val="007D686A"/>
    <w:rsid w:val="007D6929"/>
    <w:rsid w:val="007D6A79"/>
    <w:rsid w:val="007D6AB8"/>
    <w:rsid w:val="007D6B3F"/>
    <w:rsid w:val="007D6B9A"/>
    <w:rsid w:val="007D6BFD"/>
    <w:rsid w:val="007D6C14"/>
    <w:rsid w:val="007D6C76"/>
    <w:rsid w:val="007D6C7B"/>
    <w:rsid w:val="007D6C95"/>
    <w:rsid w:val="007D6D3E"/>
    <w:rsid w:val="007D6DB1"/>
    <w:rsid w:val="007D6E90"/>
    <w:rsid w:val="007D6EA5"/>
    <w:rsid w:val="007D6EA7"/>
    <w:rsid w:val="007D6F84"/>
    <w:rsid w:val="007D7023"/>
    <w:rsid w:val="007D702A"/>
    <w:rsid w:val="007D70CA"/>
    <w:rsid w:val="007D70E9"/>
    <w:rsid w:val="007D7120"/>
    <w:rsid w:val="007D7171"/>
    <w:rsid w:val="007D71C9"/>
    <w:rsid w:val="007D7201"/>
    <w:rsid w:val="007D720A"/>
    <w:rsid w:val="007D7248"/>
    <w:rsid w:val="007D725B"/>
    <w:rsid w:val="007D72A6"/>
    <w:rsid w:val="007D72D1"/>
    <w:rsid w:val="007D72DE"/>
    <w:rsid w:val="007D7440"/>
    <w:rsid w:val="007D7446"/>
    <w:rsid w:val="007D74A4"/>
    <w:rsid w:val="007D7510"/>
    <w:rsid w:val="007D7530"/>
    <w:rsid w:val="007D753D"/>
    <w:rsid w:val="007D75F0"/>
    <w:rsid w:val="007D7653"/>
    <w:rsid w:val="007D76BD"/>
    <w:rsid w:val="007D788A"/>
    <w:rsid w:val="007D7937"/>
    <w:rsid w:val="007D7980"/>
    <w:rsid w:val="007D7AFB"/>
    <w:rsid w:val="007D7AFE"/>
    <w:rsid w:val="007D7B27"/>
    <w:rsid w:val="007D7B48"/>
    <w:rsid w:val="007D7CC1"/>
    <w:rsid w:val="007D7E01"/>
    <w:rsid w:val="007D7E1D"/>
    <w:rsid w:val="007D7E6F"/>
    <w:rsid w:val="007D7ED6"/>
    <w:rsid w:val="007D7FAE"/>
    <w:rsid w:val="007E005E"/>
    <w:rsid w:val="007E006F"/>
    <w:rsid w:val="007E0072"/>
    <w:rsid w:val="007E01A1"/>
    <w:rsid w:val="007E01F9"/>
    <w:rsid w:val="007E0269"/>
    <w:rsid w:val="007E02BA"/>
    <w:rsid w:val="007E02EB"/>
    <w:rsid w:val="007E038D"/>
    <w:rsid w:val="007E03D3"/>
    <w:rsid w:val="007E045F"/>
    <w:rsid w:val="007E0495"/>
    <w:rsid w:val="007E051C"/>
    <w:rsid w:val="007E0570"/>
    <w:rsid w:val="007E0676"/>
    <w:rsid w:val="007E06AD"/>
    <w:rsid w:val="007E06B3"/>
    <w:rsid w:val="007E06CC"/>
    <w:rsid w:val="007E06F4"/>
    <w:rsid w:val="007E0718"/>
    <w:rsid w:val="007E0740"/>
    <w:rsid w:val="007E077F"/>
    <w:rsid w:val="007E085C"/>
    <w:rsid w:val="007E086E"/>
    <w:rsid w:val="007E08EB"/>
    <w:rsid w:val="007E0926"/>
    <w:rsid w:val="007E0A3F"/>
    <w:rsid w:val="007E0AF3"/>
    <w:rsid w:val="007E0B88"/>
    <w:rsid w:val="007E0B92"/>
    <w:rsid w:val="007E0C20"/>
    <w:rsid w:val="007E0C58"/>
    <w:rsid w:val="007E0C86"/>
    <w:rsid w:val="007E0CC7"/>
    <w:rsid w:val="007E0CE9"/>
    <w:rsid w:val="007E0D0B"/>
    <w:rsid w:val="007E0DA6"/>
    <w:rsid w:val="007E0DF4"/>
    <w:rsid w:val="007E0E6D"/>
    <w:rsid w:val="007E0EE5"/>
    <w:rsid w:val="007E0F44"/>
    <w:rsid w:val="007E0F82"/>
    <w:rsid w:val="007E0F9A"/>
    <w:rsid w:val="007E0FD5"/>
    <w:rsid w:val="007E1022"/>
    <w:rsid w:val="007E1038"/>
    <w:rsid w:val="007E1039"/>
    <w:rsid w:val="007E1096"/>
    <w:rsid w:val="007E10C5"/>
    <w:rsid w:val="007E1137"/>
    <w:rsid w:val="007E1224"/>
    <w:rsid w:val="007E124D"/>
    <w:rsid w:val="007E12A0"/>
    <w:rsid w:val="007E1337"/>
    <w:rsid w:val="007E134B"/>
    <w:rsid w:val="007E1394"/>
    <w:rsid w:val="007E13A7"/>
    <w:rsid w:val="007E1409"/>
    <w:rsid w:val="007E140A"/>
    <w:rsid w:val="007E14C2"/>
    <w:rsid w:val="007E153D"/>
    <w:rsid w:val="007E15FE"/>
    <w:rsid w:val="007E1661"/>
    <w:rsid w:val="007E1667"/>
    <w:rsid w:val="007E16B5"/>
    <w:rsid w:val="007E16BB"/>
    <w:rsid w:val="007E1708"/>
    <w:rsid w:val="007E1741"/>
    <w:rsid w:val="007E1805"/>
    <w:rsid w:val="007E180D"/>
    <w:rsid w:val="007E1839"/>
    <w:rsid w:val="007E18BF"/>
    <w:rsid w:val="007E1967"/>
    <w:rsid w:val="007E1A38"/>
    <w:rsid w:val="007E1B0E"/>
    <w:rsid w:val="007E1B20"/>
    <w:rsid w:val="007E1B46"/>
    <w:rsid w:val="007E1B98"/>
    <w:rsid w:val="007E1BC6"/>
    <w:rsid w:val="007E1BD6"/>
    <w:rsid w:val="007E1C17"/>
    <w:rsid w:val="007E1C30"/>
    <w:rsid w:val="007E1C6D"/>
    <w:rsid w:val="007E1D1C"/>
    <w:rsid w:val="007E1D25"/>
    <w:rsid w:val="007E1DA2"/>
    <w:rsid w:val="007E1DD1"/>
    <w:rsid w:val="007E1E53"/>
    <w:rsid w:val="007E1EF8"/>
    <w:rsid w:val="007E208A"/>
    <w:rsid w:val="007E210F"/>
    <w:rsid w:val="007E2123"/>
    <w:rsid w:val="007E2233"/>
    <w:rsid w:val="007E2243"/>
    <w:rsid w:val="007E2246"/>
    <w:rsid w:val="007E2265"/>
    <w:rsid w:val="007E2267"/>
    <w:rsid w:val="007E238D"/>
    <w:rsid w:val="007E238F"/>
    <w:rsid w:val="007E2392"/>
    <w:rsid w:val="007E23AA"/>
    <w:rsid w:val="007E23F4"/>
    <w:rsid w:val="007E2445"/>
    <w:rsid w:val="007E2453"/>
    <w:rsid w:val="007E24F1"/>
    <w:rsid w:val="007E2521"/>
    <w:rsid w:val="007E255D"/>
    <w:rsid w:val="007E2578"/>
    <w:rsid w:val="007E2582"/>
    <w:rsid w:val="007E25F9"/>
    <w:rsid w:val="007E2768"/>
    <w:rsid w:val="007E27C2"/>
    <w:rsid w:val="007E2867"/>
    <w:rsid w:val="007E28A1"/>
    <w:rsid w:val="007E28A5"/>
    <w:rsid w:val="007E28AE"/>
    <w:rsid w:val="007E293C"/>
    <w:rsid w:val="007E2983"/>
    <w:rsid w:val="007E298B"/>
    <w:rsid w:val="007E29A4"/>
    <w:rsid w:val="007E29EC"/>
    <w:rsid w:val="007E2A43"/>
    <w:rsid w:val="007E2AFF"/>
    <w:rsid w:val="007E2B60"/>
    <w:rsid w:val="007E2C07"/>
    <w:rsid w:val="007E2C32"/>
    <w:rsid w:val="007E2C37"/>
    <w:rsid w:val="007E2C4E"/>
    <w:rsid w:val="007E2D2C"/>
    <w:rsid w:val="007E2DB6"/>
    <w:rsid w:val="007E2EDC"/>
    <w:rsid w:val="007E2EE0"/>
    <w:rsid w:val="007E2F38"/>
    <w:rsid w:val="007E2F63"/>
    <w:rsid w:val="007E2F6D"/>
    <w:rsid w:val="007E2F6F"/>
    <w:rsid w:val="007E2F88"/>
    <w:rsid w:val="007E2FD9"/>
    <w:rsid w:val="007E2FE0"/>
    <w:rsid w:val="007E2FFE"/>
    <w:rsid w:val="007E3015"/>
    <w:rsid w:val="007E30D1"/>
    <w:rsid w:val="007E30D6"/>
    <w:rsid w:val="007E3193"/>
    <w:rsid w:val="007E319E"/>
    <w:rsid w:val="007E3293"/>
    <w:rsid w:val="007E32A7"/>
    <w:rsid w:val="007E32C5"/>
    <w:rsid w:val="007E333E"/>
    <w:rsid w:val="007E333F"/>
    <w:rsid w:val="007E33D0"/>
    <w:rsid w:val="007E33F2"/>
    <w:rsid w:val="007E34AC"/>
    <w:rsid w:val="007E34C9"/>
    <w:rsid w:val="007E350A"/>
    <w:rsid w:val="007E3583"/>
    <w:rsid w:val="007E3658"/>
    <w:rsid w:val="007E3667"/>
    <w:rsid w:val="007E3680"/>
    <w:rsid w:val="007E369C"/>
    <w:rsid w:val="007E36A9"/>
    <w:rsid w:val="007E36F4"/>
    <w:rsid w:val="007E3768"/>
    <w:rsid w:val="007E3805"/>
    <w:rsid w:val="007E38F3"/>
    <w:rsid w:val="007E3900"/>
    <w:rsid w:val="007E39A1"/>
    <w:rsid w:val="007E39D6"/>
    <w:rsid w:val="007E3A0F"/>
    <w:rsid w:val="007E3A48"/>
    <w:rsid w:val="007E3A5E"/>
    <w:rsid w:val="007E3A6C"/>
    <w:rsid w:val="007E3A74"/>
    <w:rsid w:val="007E3AA8"/>
    <w:rsid w:val="007E3AFF"/>
    <w:rsid w:val="007E3B19"/>
    <w:rsid w:val="007E3B33"/>
    <w:rsid w:val="007E3B7F"/>
    <w:rsid w:val="007E3C0F"/>
    <w:rsid w:val="007E3CC0"/>
    <w:rsid w:val="007E3CC4"/>
    <w:rsid w:val="007E3D07"/>
    <w:rsid w:val="007E3D31"/>
    <w:rsid w:val="007E3D7F"/>
    <w:rsid w:val="007E3E84"/>
    <w:rsid w:val="007E3F67"/>
    <w:rsid w:val="007E3FBD"/>
    <w:rsid w:val="007E3FE2"/>
    <w:rsid w:val="007E40F5"/>
    <w:rsid w:val="007E4100"/>
    <w:rsid w:val="007E4245"/>
    <w:rsid w:val="007E4259"/>
    <w:rsid w:val="007E426F"/>
    <w:rsid w:val="007E4282"/>
    <w:rsid w:val="007E4351"/>
    <w:rsid w:val="007E4371"/>
    <w:rsid w:val="007E44F0"/>
    <w:rsid w:val="007E4643"/>
    <w:rsid w:val="007E4666"/>
    <w:rsid w:val="007E467E"/>
    <w:rsid w:val="007E46D0"/>
    <w:rsid w:val="007E476C"/>
    <w:rsid w:val="007E47AA"/>
    <w:rsid w:val="007E47E7"/>
    <w:rsid w:val="007E4831"/>
    <w:rsid w:val="007E495B"/>
    <w:rsid w:val="007E49B4"/>
    <w:rsid w:val="007E4A6F"/>
    <w:rsid w:val="007E4A7B"/>
    <w:rsid w:val="007E4B0E"/>
    <w:rsid w:val="007E4B54"/>
    <w:rsid w:val="007E4C9D"/>
    <w:rsid w:val="007E4CB8"/>
    <w:rsid w:val="007E4CC1"/>
    <w:rsid w:val="007E4D16"/>
    <w:rsid w:val="007E4D35"/>
    <w:rsid w:val="007E4F07"/>
    <w:rsid w:val="007E4F46"/>
    <w:rsid w:val="007E4FC3"/>
    <w:rsid w:val="007E4FD3"/>
    <w:rsid w:val="007E4FEC"/>
    <w:rsid w:val="007E50F9"/>
    <w:rsid w:val="007E516B"/>
    <w:rsid w:val="007E51AC"/>
    <w:rsid w:val="007E520A"/>
    <w:rsid w:val="007E5272"/>
    <w:rsid w:val="007E5286"/>
    <w:rsid w:val="007E52F4"/>
    <w:rsid w:val="007E5317"/>
    <w:rsid w:val="007E5334"/>
    <w:rsid w:val="007E5405"/>
    <w:rsid w:val="007E544A"/>
    <w:rsid w:val="007E5464"/>
    <w:rsid w:val="007E5475"/>
    <w:rsid w:val="007E549C"/>
    <w:rsid w:val="007E54A2"/>
    <w:rsid w:val="007E54A8"/>
    <w:rsid w:val="007E552C"/>
    <w:rsid w:val="007E5558"/>
    <w:rsid w:val="007E55FF"/>
    <w:rsid w:val="007E561D"/>
    <w:rsid w:val="007E5633"/>
    <w:rsid w:val="007E5641"/>
    <w:rsid w:val="007E5655"/>
    <w:rsid w:val="007E574C"/>
    <w:rsid w:val="007E578B"/>
    <w:rsid w:val="007E57C6"/>
    <w:rsid w:val="007E5869"/>
    <w:rsid w:val="007E5887"/>
    <w:rsid w:val="007E58C1"/>
    <w:rsid w:val="007E58C5"/>
    <w:rsid w:val="007E5902"/>
    <w:rsid w:val="007E59FE"/>
    <w:rsid w:val="007E5A55"/>
    <w:rsid w:val="007E5A71"/>
    <w:rsid w:val="007E5B69"/>
    <w:rsid w:val="007E5BD1"/>
    <w:rsid w:val="007E5D4B"/>
    <w:rsid w:val="007E5D7D"/>
    <w:rsid w:val="007E5D8D"/>
    <w:rsid w:val="007E5DAA"/>
    <w:rsid w:val="007E5DB7"/>
    <w:rsid w:val="007E5DF5"/>
    <w:rsid w:val="007E5EAA"/>
    <w:rsid w:val="007E5EF1"/>
    <w:rsid w:val="007E5F12"/>
    <w:rsid w:val="007E5F4A"/>
    <w:rsid w:val="007E5F65"/>
    <w:rsid w:val="007E5F7D"/>
    <w:rsid w:val="007E5FD1"/>
    <w:rsid w:val="007E5FD4"/>
    <w:rsid w:val="007E5FF3"/>
    <w:rsid w:val="007E6037"/>
    <w:rsid w:val="007E604A"/>
    <w:rsid w:val="007E6053"/>
    <w:rsid w:val="007E60A0"/>
    <w:rsid w:val="007E610B"/>
    <w:rsid w:val="007E611E"/>
    <w:rsid w:val="007E6141"/>
    <w:rsid w:val="007E61B0"/>
    <w:rsid w:val="007E622E"/>
    <w:rsid w:val="007E634A"/>
    <w:rsid w:val="007E6350"/>
    <w:rsid w:val="007E651F"/>
    <w:rsid w:val="007E6531"/>
    <w:rsid w:val="007E65AC"/>
    <w:rsid w:val="007E6627"/>
    <w:rsid w:val="007E6642"/>
    <w:rsid w:val="007E66AC"/>
    <w:rsid w:val="007E66D3"/>
    <w:rsid w:val="007E6738"/>
    <w:rsid w:val="007E6833"/>
    <w:rsid w:val="007E6898"/>
    <w:rsid w:val="007E6904"/>
    <w:rsid w:val="007E6950"/>
    <w:rsid w:val="007E696D"/>
    <w:rsid w:val="007E6990"/>
    <w:rsid w:val="007E6A66"/>
    <w:rsid w:val="007E6AC3"/>
    <w:rsid w:val="007E6B29"/>
    <w:rsid w:val="007E6B95"/>
    <w:rsid w:val="007E6BA7"/>
    <w:rsid w:val="007E6BF7"/>
    <w:rsid w:val="007E6C95"/>
    <w:rsid w:val="007E6CBE"/>
    <w:rsid w:val="007E6D25"/>
    <w:rsid w:val="007E6E7D"/>
    <w:rsid w:val="007E6E87"/>
    <w:rsid w:val="007E6F54"/>
    <w:rsid w:val="007E6F73"/>
    <w:rsid w:val="007E6F89"/>
    <w:rsid w:val="007E6F91"/>
    <w:rsid w:val="007E70AD"/>
    <w:rsid w:val="007E71D5"/>
    <w:rsid w:val="007E7209"/>
    <w:rsid w:val="007E722A"/>
    <w:rsid w:val="007E7290"/>
    <w:rsid w:val="007E72B0"/>
    <w:rsid w:val="007E7338"/>
    <w:rsid w:val="007E7350"/>
    <w:rsid w:val="007E736A"/>
    <w:rsid w:val="007E736B"/>
    <w:rsid w:val="007E73F8"/>
    <w:rsid w:val="007E741F"/>
    <w:rsid w:val="007E7536"/>
    <w:rsid w:val="007E755A"/>
    <w:rsid w:val="007E7595"/>
    <w:rsid w:val="007E75E2"/>
    <w:rsid w:val="007E75F7"/>
    <w:rsid w:val="007E76DE"/>
    <w:rsid w:val="007E76E9"/>
    <w:rsid w:val="007E77A0"/>
    <w:rsid w:val="007E77AB"/>
    <w:rsid w:val="007E77CA"/>
    <w:rsid w:val="007E788F"/>
    <w:rsid w:val="007E792F"/>
    <w:rsid w:val="007E7939"/>
    <w:rsid w:val="007E7972"/>
    <w:rsid w:val="007E79CA"/>
    <w:rsid w:val="007E79FE"/>
    <w:rsid w:val="007E7AE5"/>
    <w:rsid w:val="007E7B32"/>
    <w:rsid w:val="007E7BAF"/>
    <w:rsid w:val="007E7DAC"/>
    <w:rsid w:val="007E7E21"/>
    <w:rsid w:val="007E7E4E"/>
    <w:rsid w:val="007E7F37"/>
    <w:rsid w:val="007F0003"/>
    <w:rsid w:val="007F006E"/>
    <w:rsid w:val="007F00A2"/>
    <w:rsid w:val="007F0162"/>
    <w:rsid w:val="007F0172"/>
    <w:rsid w:val="007F017C"/>
    <w:rsid w:val="007F0185"/>
    <w:rsid w:val="007F0283"/>
    <w:rsid w:val="007F036E"/>
    <w:rsid w:val="007F0389"/>
    <w:rsid w:val="007F0394"/>
    <w:rsid w:val="007F03CB"/>
    <w:rsid w:val="007F043F"/>
    <w:rsid w:val="007F0562"/>
    <w:rsid w:val="007F0579"/>
    <w:rsid w:val="007F05C2"/>
    <w:rsid w:val="007F05F3"/>
    <w:rsid w:val="007F06D1"/>
    <w:rsid w:val="007F075F"/>
    <w:rsid w:val="007F0779"/>
    <w:rsid w:val="007F07B1"/>
    <w:rsid w:val="007F0806"/>
    <w:rsid w:val="007F0815"/>
    <w:rsid w:val="007F0857"/>
    <w:rsid w:val="007F0A06"/>
    <w:rsid w:val="007F0A08"/>
    <w:rsid w:val="007F0A9E"/>
    <w:rsid w:val="007F0BCF"/>
    <w:rsid w:val="007F0CD3"/>
    <w:rsid w:val="007F0CE3"/>
    <w:rsid w:val="007F0E26"/>
    <w:rsid w:val="007F0E46"/>
    <w:rsid w:val="007F0EA4"/>
    <w:rsid w:val="007F0F95"/>
    <w:rsid w:val="007F1000"/>
    <w:rsid w:val="007F100D"/>
    <w:rsid w:val="007F10AE"/>
    <w:rsid w:val="007F10B7"/>
    <w:rsid w:val="007F1122"/>
    <w:rsid w:val="007F114C"/>
    <w:rsid w:val="007F1196"/>
    <w:rsid w:val="007F129B"/>
    <w:rsid w:val="007F133F"/>
    <w:rsid w:val="007F13BC"/>
    <w:rsid w:val="007F140D"/>
    <w:rsid w:val="007F1421"/>
    <w:rsid w:val="007F144E"/>
    <w:rsid w:val="007F1498"/>
    <w:rsid w:val="007F14CE"/>
    <w:rsid w:val="007F14FE"/>
    <w:rsid w:val="007F1558"/>
    <w:rsid w:val="007F158E"/>
    <w:rsid w:val="007F15BC"/>
    <w:rsid w:val="007F1604"/>
    <w:rsid w:val="007F1616"/>
    <w:rsid w:val="007F16E5"/>
    <w:rsid w:val="007F1813"/>
    <w:rsid w:val="007F18AA"/>
    <w:rsid w:val="007F194F"/>
    <w:rsid w:val="007F1961"/>
    <w:rsid w:val="007F197B"/>
    <w:rsid w:val="007F19E9"/>
    <w:rsid w:val="007F1A53"/>
    <w:rsid w:val="007F1AAF"/>
    <w:rsid w:val="007F1B24"/>
    <w:rsid w:val="007F1B3F"/>
    <w:rsid w:val="007F1C06"/>
    <w:rsid w:val="007F1CB4"/>
    <w:rsid w:val="007F1CDD"/>
    <w:rsid w:val="007F1D1A"/>
    <w:rsid w:val="007F1D29"/>
    <w:rsid w:val="007F1D3E"/>
    <w:rsid w:val="007F1D63"/>
    <w:rsid w:val="007F1DC0"/>
    <w:rsid w:val="007F1E70"/>
    <w:rsid w:val="007F1EAA"/>
    <w:rsid w:val="007F1F4A"/>
    <w:rsid w:val="007F1FE4"/>
    <w:rsid w:val="007F1FFC"/>
    <w:rsid w:val="007F2041"/>
    <w:rsid w:val="007F20B3"/>
    <w:rsid w:val="007F20F8"/>
    <w:rsid w:val="007F2243"/>
    <w:rsid w:val="007F2259"/>
    <w:rsid w:val="007F2295"/>
    <w:rsid w:val="007F229C"/>
    <w:rsid w:val="007F2341"/>
    <w:rsid w:val="007F238C"/>
    <w:rsid w:val="007F23BD"/>
    <w:rsid w:val="007F2436"/>
    <w:rsid w:val="007F2461"/>
    <w:rsid w:val="007F24A1"/>
    <w:rsid w:val="007F2527"/>
    <w:rsid w:val="007F257D"/>
    <w:rsid w:val="007F2609"/>
    <w:rsid w:val="007F2728"/>
    <w:rsid w:val="007F2747"/>
    <w:rsid w:val="007F284E"/>
    <w:rsid w:val="007F29A9"/>
    <w:rsid w:val="007F29C1"/>
    <w:rsid w:val="007F2AD5"/>
    <w:rsid w:val="007F2B01"/>
    <w:rsid w:val="007F2B06"/>
    <w:rsid w:val="007F2C57"/>
    <w:rsid w:val="007F2C8D"/>
    <w:rsid w:val="007F2C93"/>
    <w:rsid w:val="007F2DC1"/>
    <w:rsid w:val="007F2E47"/>
    <w:rsid w:val="007F2E74"/>
    <w:rsid w:val="007F2F1C"/>
    <w:rsid w:val="007F2F81"/>
    <w:rsid w:val="007F2FE5"/>
    <w:rsid w:val="007F300F"/>
    <w:rsid w:val="007F306A"/>
    <w:rsid w:val="007F3078"/>
    <w:rsid w:val="007F30F1"/>
    <w:rsid w:val="007F312D"/>
    <w:rsid w:val="007F318A"/>
    <w:rsid w:val="007F31E5"/>
    <w:rsid w:val="007F31F5"/>
    <w:rsid w:val="007F3201"/>
    <w:rsid w:val="007F3237"/>
    <w:rsid w:val="007F3281"/>
    <w:rsid w:val="007F32FC"/>
    <w:rsid w:val="007F33AC"/>
    <w:rsid w:val="007F349D"/>
    <w:rsid w:val="007F34BA"/>
    <w:rsid w:val="007F34C2"/>
    <w:rsid w:val="007F34F9"/>
    <w:rsid w:val="007F34FC"/>
    <w:rsid w:val="007F356A"/>
    <w:rsid w:val="007F358C"/>
    <w:rsid w:val="007F35B7"/>
    <w:rsid w:val="007F35EE"/>
    <w:rsid w:val="007F3788"/>
    <w:rsid w:val="007F3836"/>
    <w:rsid w:val="007F38A6"/>
    <w:rsid w:val="007F392B"/>
    <w:rsid w:val="007F3982"/>
    <w:rsid w:val="007F3A07"/>
    <w:rsid w:val="007F3BCC"/>
    <w:rsid w:val="007F3C48"/>
    <w:rsid w:val="007F3CD5"/>
    <w:rsid w:val="007F3D5D"/>
    <w:rsid w:val="007F3D60"/>
    <w:rsid w:val="007F3D71"/>
    <w:rsid w:val="007F3DA3"/>
    <w:rsid w:val="007F3DC3"/>
    <w:rsid w:val="007F3DC9"/>
    <w:rsid w:val="007F3DFE"/>
    <w:rsid w:val="007F3E3E"/>
    <w:rsid w:val="007F3E85"/>
    <w:rsid w:val="007F3F2D"/>
    <w:rsid w:val="007F3FB4"/>
    <w:rsid w:val="007F3FCB"/>
    <w:rsid w:val="007F4016"/>
    <w:rsid w:val="007F406D"/>
    <w:rsid w:val="007F411F"/>
    <w:rsid w:val="007F4158"/>
    <w:rsid w:val="007F4191"/>
    <w:rsid w:val="007F41CA"/>
    <w:rsid w:val="007F431E"/>
    <w:rsid w:val="007F4377"/>
    <w:rsid w:val="007F43D4"/>
    <w:rsid w:val="007F4414"/>
    <w:rsid w:val="007F4599"/>
    <w:rsid w:val="007F462B"/>
    <w:rsid w:val="007F467F"/>
    <w:rsid w:val="007F46CD"/>
    <w:rsid w:val="007F475A"/>
    <w:rsid w:val="007F4800"/>
    <w:rsid w:val="007F4820"/>
    <w:rsid w:val="007F4823"/>
    <w:rsid w:val="007F4864"/>
    <w:rsid w:val="007F48AC"/>
    <w:rsid w:val="007F49F6"/>
    <w:rsid w:val="007F4A2A"/>
    <w:rsid w:val="007F4AE1"/>
    <w:rsid w:val="007F4B29"/>
    <w:rsid w:val="007F4B34"/>
    <w:rsid w:val="007F4B58"/>
    <w:rsid w:val="007F4B90"/>
    <w:rsid w:val="007F4BFC"/>
    <w:rsid w:val="007F4C46"/>
    <w:rsid w:val="007F4CDA"/>
    <w:rsid w:val="007F4D0E"/>
    <w:rsid w:val="007F4DB0"/>
    <w:rsid w:val="007F4DF6"/>
    <w:rsid w:val="007F4E3A"/>
    <w:rsid w:val="007F4E96"/>
    <w:rsid w:val="007F4F65"/>
    <w:rsid w:val="007F4F86"/>
    <w:rsid w:val="007F4FEC"/>
    <w:rsid w:val="007F5027"/>
    <w:rsid w:val="007F50D9"/>
    <w:rsid w:val="007F522B"/>
    <w:rsid w:val="007F5246"/>
    <w:rsid w:val="007F5309"/>
    <w:rsid w:val="007F5315"/>
    <w:rsid w:val="007F53F7"/>
    <w:rsid w:val="007F541E"/>
    <w:rsid w:val="007F5420"/>
    <w:rsid w:val="007F5486"/>
    <w:rsid w:val="007F5575"/>
    <w:rsid w:val="007F55A5"/>
    <w:rsid w:val="007F55C6"/>
    <w:rsid w:val="007F563A"/>
    <w:rsid w:val="007F566A"/>
    <w:rsid w:val="007F5677"/>
    <w:rsid w:val="007F568C"/>
    <w:rsid w:val="007F56E5"/>
    <w:rsid w:val="007F5717"/>
    <w:rsid w:val="007F5737"/>
    <w:rsid w:val="007F585F"/>
    <w:rsid w:val="007F59A5"/>
    <w:rsid w:val="007F5A94"/>
    <w:rsid w:val="007F5B7F"/>
    <w:rsid w:val="007F5BEA"/>
    <w:rsid w:val="007F5C5A"/>
    <w:rsid w:val="007F5CC0"/>
    <w:rsid w:val="007F5CC6"/>
    <w:rsid w:val="007F5D33"/>
    <w:rsid w:val="007F5D4A"/>
    <w:rsid w:val="007F5DC4"/>
    <w:rsid w:val="007F5EFD"/>
    <w:rsid w:val="007F5F01"/>
    <w:rsid w:val="007F5F85"/>
    <w:rsid w:val="007F60A1"/>
    <w:rsid w:val="007F60A4"/>
    <w:rsid w:val="007F6115"/>
    <w:rsid w:val="007F6216"/>
    <w:rsid w:val="007F627A"/>
    <w:rsid w:val="007F62C6"/>
    <w:rsid w:val="007F6400"/>
    <w:rsid w:val="007F64A5"/>
    <w:rsid w:val="007F6518"/>
    <w:rsid w:val="007F6548"/>
    <w:rsid w:val="007F6572"/>
    <w:rsid w:val="007F66C1"/>
    <w:rsid w:val="007F671F"/>
    <w:rsid w:val="007F674F"/>
    <w:rsid w:val="007F6850"/>
    <w:rsid w:val="007F687D"/>
    <w:rsid w:val="007F6883"/>
    <w:rsid w:val="007F6897"/>
    <w:rsid w:val="007F69AA"/>
    <w:rsid w:val="007F69D2"/>
    <w:rsid w:val="007F6A35"/>
    <w:rsid w:val="007F6A53"/>
    <w:rsid w:val="007F6BE8"/>
    <w:rsid w:val="007F6C3F"/>
    <w:rsid w:val="007F6D37"/>
    <w:rsid w:val="007F6EEB"/>
    <w:rsid w:val="007F6F46"/>
    <w:rsid w:val="007F7011"/>
    <w:rsid w:val="007F714B"/>
    <w:rsid w:val="007F71CD"/>
    <w:rsid w:val="007F7261"/>
    <w:rsid w:val="007F73C9"/>
    <w:rsid w:val="007F73E2"/>
    <w:rsid w:val="007F7427"/>
    <w:rsid w:val="007F749D"/>
    <w:rsid w:val="007F74C2"/>
    <w:rsid w:val="007F74D9"/>
    <w:rsid w:val="007F7569"/>
    <w:rsid w:val="007F7577"/>
    <w:rsid w:val="007F75FA"/>
    <w:rsid w:val="007F763B"/>
    <w:rsid w:val="007F765D"/>
    <w:rsid w:val="007F7682"/>
    <w:rsid w:val="007F7711"/>
    <w:rsid w:val="007F7715"/>
    <w:rsid w:val="007F7779"/>
    <w:rsid w:val="007F77E2"/>
    <w:rsid w:val="007F77E6"/>
    <w:rsid w:val="007F788E"/>
    <w:rsid w:val="007F78B2"/>
    <w:rsid w:val="007F7967"/>
    <w:rsid w:val="007F797E"/>
    <w:rsid w:val="007F7989"/>
    <w:rsid w:val="007F79B3"/>
    <w:rsid w:val="007F79E1"/>
    <w:rsid w:val="007F7A5C"/>
    <w:rsid w:val="007F7AEA"/>
    <w:rsid w:val="007F7AF9"/>
    <w:rsid w:val="007F7B7C"/>
    <w:rsid w:val="007F7C56"/>
    <w:rsid w:val="007F7CC2"/>
    <w:rsid w:val="007F7D9D"/>
    <w:rsid w:val="007F7DA8"/>
    <w:rsid w:val="007F7DCB"/>
    <w:rsid w:val="007F7DD7"/>
    <w:rsid w:val="007F7E8A"/>
    <w:rsid w:val="007F7E96"/>
    <w:rsid w:val="007F7ED0"/>
    <w:rsid w:val="007F7F1E"/>
    <w:rsid w:val="007F7FCE"/>
    <w:rsid w:val="00800042"/>
    <w:rsid w:val="008000B3"/>
    <w:rsid w:val="008000BA"/>
    <w:rsid w:val="00800148"/>
    <w:rsid w:val="008001AC"/>
    <w:rsid w:val="008001D2"/>
    <w:rsid w:val="008001DC"/>
    <w:rsid w:val="0080020C"/>
    <w:rsid w:val="0080029C"/>
    <w:rsid w:val="008002C8"/>
    <w:rsid w:val="008002D5"/>
    <w:rsid w:val="0080031F"/>
    <w:rsid w:val="0080034A"/>
    <w:rsid w:val="00800350"/>
    <w:rsid w:val="008003F7"/>
    <w:rsid w:val="00800418"/>
    <w:rsid w:val="00800494"/>
    <w:rsid w:val="00800500"/>
    <w:rsid w:val="00800556"/>
    <w:rsid w:val="00800574"/>
    <w:rsid w:val="008005C0"/>
    <w:rsid w:val="0080060F"/>
    <w:rsid w:val="00800615"/>
    <w:rsid w:val="008006BE"/>
    <w:rsid w:val="008006E4"/>
    <w:rsid w:val="00800752"/>
    <w:rsid w:val="00800786"/>
    <w:rsid w:val="00800852"/>
    <w:rsid w:val="0080087E"/>
    <w:rsid w:val="00800952"/>
    <w:rsid w:val="00800965"/>
    <w:rsid w:val="00800B05"/>
    <w:rsid w:val="00800BE1"/>
    <w:rsid w:val="00800D7F"/>
    <w:rsid w:val="00800E2D"/>
    <w:rsid w:val="00800E32"/>
    <w:rsid w:val="00800F3F"/>
    <w:rsid w:val="00800FFE"/>
    <w:rsid w:val="00801062"/>
    <w:rsid w:val="0080107E"/>
    <w:rsid w:val="0080128F"/>
    <w:rsid w:val="008012FA"/>
    <w:rsid w:val="00801318"/>
    <w:rsid w:val="008013ED"/>
    <w:rsid w:val="00801446"/>
    <w:rsid w:val="0080146C"/>
    <w:rsid w:val="00801585"/>
    <w:rsid w:val="008015B1"/>
    <w:rsid w:val="008015B6"/>
    <w:rsid w:val="00801601"/>
    <w:rsid w:val="00801695"/>
    <w:rsid w:val="00801715"/>
    <w:rsid w:val="008017A2"/>
    <w:rsid w:val="008017B2"/>
    <w:rsid w:val="008017BC"/>
    <w:rsid w:val="008017BE"/>
    <w:rsid w:val="00801806"/>
    <w:rsid w:val="00801818"/>
    <w:rsid w:val="0080185A"/>
    <w:rsid w:val="0080186F"/>
    <w:rsid w:val="008018FB"/>
    <w:rsid w:val="00801966"/>
    <w:rsid w:val="008019B2"/>
    <w:rsid w:val="00801AF0"/>
    <w:rsid w:val="00801B20"/>
    <w:rsid w:val="00801B3B"/>
    <w:rsid w:val="00801B6B"/>
    <w:rsid w:val="00801BC5"/>
    <w:rsid w:val="00801C0A"/>
    <w:rsid w:val="00801C72"/>
    <w:rsid w:val="00801C7E"/>
    <w:rsid w:val="00801CE9"/>
    <w:rsid w:val="00801CF0"/>
    <w:rsid w:val="00801CFF"/>
    <w:rsid w:val="00801D1D"/>
    <w:rsid w:val="00801D73"/>
    <w:rsid w:val="00801E39"/>
    <w:rsid w:val="00801E4A"/>
    <w:rsid w:val="00801E6C"/>
    <w:rsid w:val="00801E92"/>
    <w:rsid w:val="00801E98"/>
    <w:rsid w:val="00801EA5"/>
    <w:rsid w:val="00801EFC"/>
    <w:rsid w:val="00801F5D"/>
    <w:rsid w:val="00801FB1"/>
    <w:rsid w:val="00801FB9"/>
    <w:rsid w:val="00801FEE"/>
    <w:rsid w:val="00802017"/>
    <w:rsid w:val="008020C9"/>
    <w:rsid w:val="00802102"/>
    <w:rsid w:val="00802226"/>
    <w:rsid w:val="00802287"/>
    <w:rsid w:val="008022C0"/>
    <w:rsid w:val="00802336"/>
    <w:rsid w:val="00802439"/>
    <w:rsid w:val="0080245F"/>
    <w:rsid w:val="0080247C"/>
    <w:rsid w:val="008024D1"/>
    <w:rsid w:val="00802528"/>
    <w:rsid w:val="00802583"/>
    <w:rsid w:val="008025A7"/>
    <w:rsid w:val="008026B2"/>
    <w:rsid w:val="00802715"/>
    <w:rsid w:val="00802738"/>
    <w:rsid w:val="0080273F"/>
    <w:rsid w:val="00802939"/>
    <w:rsid w:val="0080297A"/>
    <w:rsid w:val="008029FF"/>
    <w:rsid w:val="00802A38"/>
    <w:rsid w:val="00802ABB"/>
    <w:rsid w:val="00802ABF"/>
    <w:rsid w:val="00802B25"/>
    <w:rsid w:val="00802B6D"/>
    <w:rsid w:val="00802B95"/>
    <w:rsid w:val="00802C08"/>
    <w:rsid w:val="00802C16"/>
    <w:rsid w:val="00802C45"/>
    <w:rsid w:val="00802C68"/>
    <w:rsid w:val="00802DCC"/>
    <w:rsid w:val="00802F7D"/>
    <w:rsid w:val="00802F81"/>
    <w:rsid w:val="00802F8B"/>
    <w:rsid w:val="00802F9E"/>
    <w:rsid w:val="00803073"/>
    <w:rsid w:val="0080308A"/>
    <w:rsid w:val="00803101"/>
    <w:rsid w:val="00803123"/>
    <w:rsid w:val="008031CE"/>
    <w:rsid w:val="0080322B"/>
    <w:rsid w:val="0080337E"/>
    <w:rsid w:val="008033EC"/>
    <w:rsid w:val="0080341D"/>
    <w:rsid w:val="008034AA"/>
    <w:rsid w:val="008034BF"/>
    <w:rsid w:val="0080351F"/>
    <w:rsid w:val="00803533"/>
    <w:rsid w:val="00803565"/>
    <w:rsid w:val="00803580"/>
    <w:rsid w:val="008035C0"/>
    <w:rsid w:val="008035C3"/>
    <w:rsid w:val="008035C6"/>
    <w:rsid w:val="0080364D"/>
    <w:rsid w:val="0080374F"/>
    <w:rsid w:val="0080378A"/>
    <w:rsid w:val="008037AD"/>
    <w:rsid w:val="008037CA"/>
    <w:rsid w:val="008037D2"/>
    <w:rsid w:val="00803813"/>
    <w:rsid w:val="00803830"/>
    <w:rsid w:val="0080383F"/>
    <w:rsid w:val="00803A19"/>
    <w:rsid w:val="00803BA6"/>
    <w:rsid w:val="00803BC5"/>
    <w:rsid w:val="00803BC9"/>
    <w:rsid w:val="00803C3E"/>
    <w:rsid w:val="00803CA4"/>
    <w:rsid w:val="00803CD6"/>
    <w:rsid w:val="00803D21"/>
    <w:rsid w:val="00803D28"/>
    <w:rsid w:val="00803D40"/>
    <w:rsid w:val="00803E0B"/>
    <w:rsid w:val="00803E7D"/>
    <w:rsid w:val="00803EE5"/>
    <w:rsid w:val="00803F26"/>
    <w:rsid w:val="0080401E"/>
    <w:rsid w:val="008040EB"/>
    <w:rsid w:val="00804106"/>
    <w:rsid w:val="00804194"/>
    <w:rsid w:val="00804207"/>
    <w:rsid w:val="008042B9"/>
    <w:rsid w:val="008042FF"/>
    <w:rsid w:val="0080432A"/>
    <w:rsid w:val="0080438A"/>
    <w:rsid w:val="0080439A"/>
    <w:rsid w:val="0080439F"/>
    <w:rsid w:val="008043DB"/>
    <w:rsid w:val="008043FF"/>
    <w:rsid w:val="00804416"/>
    <w:rsid w:val="00804450"/>
    <w:rsid w:val="008044C3"/>
    <w:rsid w:val="008044EB"/>
    <w:rsid w:val="00804576"/>
    <w:rsid w:val="0080458B"/>
    <w:rsid w:val="008045DD"/>
    <w:rsid w:val="00804672"/>
    <w:rsid w:val="0080478F"/>
    <w:rsid w:val="008047BE"/>
    <w:rsid w:val="008047DC"/>
    <w:rsid w:val="0080483F"/>
    <w:rsid w:val="0080487B"/>
    <w:rsid w:val="008048E2"/>
    <w:rsid w:val="008048EB"/>
    <w:rsid w:val="00804904"/>
    <w:rsid w:val="0080490C"/>
    <w:rsid w:val="00804957"/>
    <w:rsid w:val="008049A2"/>
    <w:rsid w:val="008049C1"/>
    <w:rsid w:val="00804A04"/>
    <w:rsid w:val="00804A5D"/>
    <w:rsid w:val="00804A64"/>
    <w:rsid w:val="00804A90"/>
    <w:rsid w:val="00804A99"/>
    <w:rsid w:val="00804AF5"/>
    <w:rsid w:val="00804B5E"/>
    <w:rsid w:val="00804B8B"/>
    <w:rsid w:val="00804BB9"/>
    <w:rsid w:val="00804BF3"/>
    <w:rsid w:val="00804C01"/>
    <w:rsid w:val="00804C10"/>
    <w:rsid w:val="00804C66"/>
    <w:rsid w:val="00804CE0"/>
    <w:rsid w:val="00804CED"/>
    <w:rsid w:val="00804CF1"/>
    <w:rsid w:val="00804D09"/>
    <w:rsid w:val="00804ECA"/>
    <w:rsid w:val="00804F49"/>
    <w:rsid w:val="00804FBB"/>
    <w:rsid w:val="00804FE3"/>
    <w:rsid w:val="0080503B"/>
    <w:rsid w:val="0080506D"/>
    <w:rsid w:val="00805071"/>
    <w:rsid w:val="008050F4"/>
    <w:rsid w:val="00805160"/>
    <w:rsid w:val="008051C4"/>
    <w:rsid w:val="008051DA"/>
    <w:rsid w:val="008051FB"/>
    <w:rsid w:val="00805203"/>
    <w:rsid w:val="00805245"/>
    <w:rsid w:val="00805311"/>
    <w:rsid w:val="00805315"/>
    <w:rsid w:val="0080532E"/>
    <w:rsid w:val="008053D7"/>
    <w:rsid w:val="008053D8"/>
    <w:rsid w:val="0080551E"/>
    <w:rsid w:val="00805552"/>
    <w:rsid w:val="008055AB"/>
    <w:rsid w:val="00805615"/>
    <w:rsid w:val="00805626"/>
    <w:rsid w:val="0080566F"/>
    <w:rsid w:val="0080567A"/>
    <w:rsid w:val="008056AE"/>
    <w:rsid w:val="008056DA"/>
    <w:rsid w:val="008056EC"/>
    <w:rsid w:val="008057EF"/>
    <w:rsid w:val="00805879"/>
    <w:rsid w:val="00805921"/>
    <w:rsid w:val="008059A7"/>
    <w:rsid w:val="008059C9"/>
    <w:rsid w:val="00805A1E"/>
    <w:rsid w:val="00805AB6"/>
    <w:rsid w:val="00805B34"/>
    <w:rsid w:val="00805B54"/>
    <w:rsid w:val="00805B8B"/>
    <w:rsid w:val="00805BF9"/>
    <w:rsid w:val="00805C46"/>
    <w:rsid w:val="00805C77"/>
    <w:rsid w:val="00805CE8"/>
    <w:rsid w:val="00805DA1"/>
    <w:rsid w:val="00805DF1"/>
    <w:rsid w:val="00805F71"/>
    <w:rsid w:val="00805FBE"/>
    <w:rsid w:val="00805FD2"/>
    <w:rsid w:val="00805FE0"/>
    <w:rsid w:val="00806085"/>
    <w:rsid w:val="008060A9"/>
    <w:rsid w:val="0080614F"/>
    <w:rsid w:val="00806215"/>
    <w:rsid w:val="0080626F"/>
    <w:rsid w:val="0080628B"/>
    <w:rsid w:val="0080629F"/>
    <w:rsid w:val="008063A3"/>
    <w:rsid w:val="008063C4"/>
    <w:rsid w:val="00806412"/>
    <w:rsid w:val="00806442"/>
    <w:rsid w:val="00806448"/>
    <w:rsid w:val="008064A4"/>
    <w:rsid w:val="008064ED"/>
    <w:rsid w:val="008064FF"/>
    <w:rsid w:val="00806504"/>
    <w:rsid w:val="00806508"/>
    <w:rsid w:val="008065D5"/>
    <w:rsid w:val="00806601"/>
    <w:rsid w:val="00806611"/>
    <w:rsid w:val="00806616"/>
    <w:rsid w:val="00806626"/>
    <w:rsid w:val="00806629"/>
    <w:rsid w:val="00806650"/>
    <w:rsid w:val="00806689"/>
    <w:rsid w:val="00806799"/>
    <w:rsid w:val="008067FD"/>
    <w:rsid w:val="00806819"/>
    <w:rsid w:val="008068E2"/>
    <w:rsid w:val="008069AE"/>
    <w:rsid w:val="008069F3"/>
    <w:rsid w:val="00806A2A"/>
    <w:rsid w:val="00806A9A"/>
    <w:rsid w:val="00806AD9"/>
    <w:rsid w:val="00806B54"/>
    <w:rsid w:val="00806CC0"/>
    <w:rsid w:val="00806D0E"/>
    <w:rsid w:val="00806E01"/>
    <w:rsid w:val="00806E24"/>
    <w:rsid w:val="00806E7A"/>
    <w:rsid w:val="00806EE9"/>
    <w:rsid w:val="00806F4F"/>
    <w:rsid w:val="00806F63"/>
    <w:rsid w:val="00806F73"/>
    <w:rsid w:val="00807073"/>
    <w:rsid w:val="008070A1"/>
    <w:rsid w:val="0080711B"/>
    <w:rsid w:val="00807133"/>
    <w:rsid w:val="008071C4"/>
    <w:rsid w:val="008071E3"/>
    <w:rsid w:val="008071E5"/>
    <w:rsid w:val="008071FE"/>
    <w:rsid w:val="00807324"/>
    <w:rsid w:val="008073E4"/>
    <w:rsid w:val="008074F0"/>
    <w:rsid w:val="00807509"/>
    <w:rsid w:val="00807510"/>
    <w:rsid w:val="0080753F"/>
    <w:rsid w:val="00807555"/>
    <w:rsid w:val="008075B4"/>
    <w:rsid w:val="008075BF"/>
    <w:rsid w:val="00807603"/>
    <w:rsid w:val="0080768E"/>
    <w:rsid w:val="008076D3"/>
    <w:rsid w:val="0080770E"/>
    <w:rsid w:val="008077C2"/>
    <w:rsid w:val="008077D3"/>
    <w:rsid w:val="008077F7"/>
    <w:rsid w:val="00807853"/>
    <w:rsid w:val="008078FC"/>
    <w:rsid w:val="00807994"/>
    <w:rsid w:val="008079BB"/>
    <w:rsid w:val="008079E2"/>
    <w:rsid w:val="00807A4C"/>
    <w:rsid w:val="00807ABF"/>
    <w:rsid w:val="00807B1A"/>
    <w:rsid w:val="00807B28"/>
    <w:rsid w:val="00807BCC"/>
    <w:rsid w:val="00807BD3"/>
    <w:rsid w:val="00807CF4"/>
    <w:rsid w:val="00807DDE"/>
    <w:rsid w:val="00807E83"/>
    <w:rsid w:val="00807F06"/>
    <w:rsid w:val="00810028"/>
    <w:rsid w:val="0081006F"/>
    <w:rsid w:val="00810082"/>
    <w:rsid w:val="008100B3"/>
    <w:rsid w:val="008100C0"/>
    <w:rsid w:val="008100C3"/>
    <w:rsid w:val="0081012C"/>
    <w:rsid w:val="00810181"/>
    <w:rsid w:val="008101D0"/>
    <w:rsid w:val="008101E6"/>
    <w:rsid w:val="0081024C"/>
    <w:rsid w:val="00810294"/>
    <w:rsid w:val="0081036C"/>
    <w:rsid w:val="00810376"/>
    <w:rsid w:val="008103C1"/>
    <w:rsid w:val="00810501"/>
    <w:rsid w:val="0081056F"/>
    <w:rsid w:val="0081057E"/>
    <w:rsid w:val="00810589"/>
    <w:rsid w:val="00810599"/>
    <w:rsid w:val="008105AC"/>
    <w:rsid w:val="008105FA"/>
    <w:rsid w:val="00810687"/>
    <w:rsid w:val="0081068A"/>
    <w:rsid w:val="008106F2"/>
    <w:rsid w:val="00810747"/>
    <w:rsid w:val="00810773"/>
    <w:rsid w:val="008107C5"/>
    <w:rsid w:val="008107FE"/>
    <w:rsid w:val="008108CE"/>
    <w:rsid w:val="0081099B"/>
    <w:rsid w:val="008109D9"/>
    <w:rsid w:val="00810A1D"/>
    <w:rsid w:val="00810AB7"/>
    <w:rsid w:val="00810AF3"/>
    <w:rsid w:val="00810B2F"/>
    <w:rsid w:val="00810B39"/>
    <w:rsid w:val="00810B44"/>
    <w:rsid w:val="00810B87"/>
    <w:rsid w:val="00810BD9"/>
    <w:rsid w:val="00810C07"/>
    <w:rsid w:val="00810C1F"/>
    <w:rsid w:val="00810C5C"/>
    <w:rsid w:val="00810C87"/>
    <w:rsid w:val="00810D0C"/>
    <w:rsid w:val="00810DA4"/>
    <w:rsid w:val="00810DB0"/>
    <w:rsid w:val="00810DD4"/>
    <w:rsid w:val="00810E00"/>
    <w:rsid w:val="00810E44"/>
    <w:rsid w:val="00810E6F"/>
    <w:rsid w:val="00810E78"/>
    <w:rsid w:val="00810F72"/>
    <w:rsid w:val="00810F7D"/>
    <w:rsid w:val="00811038"/>
    <w:rsid w:val="00811142"/>
    <w:rsid w:val="00811178"/>
    <w:rsid w:val="00811196"/>
    <w:rsid w:val="008111B0"/>
    <w:rsid w:val="008111EA"/>
    <w:rsid w:val="00811205"/>
    <w:rsid w:val="0081122B"/>
    <w:rsid w:val="00811236"/>
    <w:rsid w:val="008112B2"/>
    <w:rsid w:val="0081137F"/>
    <w:rsid w:val="008113B1"/>
    <w:rsid w:val="008113CE"/>
    <w:rsid w:val="008113E3"/>
    <w:rsid w:val="00811409"/>
    <w:rsid w:val="00811454"/>
    <w:rsid w:val="0081153F"/>
    <w:rsid w:val="008116B6"/>
    <w:rsid w:val="0081170F"/>
    <w:rsid w:val="0081177B"/>
    <w:rsid w:val="008117EB"/>
    <w:rsid w:val="00811810"/>
    <w:rsid w:val="00811884"/>
    <w:rsid w:val="008118BF"/>
    <w:rsid w:val="00811942"/>
    <w:rsid w:val="0081195E"/>
    <w:rsid w:val="00811AB5"/>
    <w:rsid w:val="00811AF2"/>
    <w:rsid w:val="00811AFB"/>
    <w:rsid w:val="00811B81"/>
    <w:rsid w:val="00811C98"/>
    <w:rsid w:val="00811D13"/>
    <w:rsid w:val="00811D14"/>
    <w:rsid w:val="00811D26"/>
    <w:rsid w:val="00811D31"/>
    <w:rsid w:val="00811D79"/>
    <w:rsid w:val="00811E98"/>
    <w:rsid w:val="00811F10"/>
    <w:rsid w:val="0081200D"/>
    <w:rsid w:val="0081201D"/>
    <w:rsid w:val="0081201F"/>
    <w:rsid w:val="008121BB"/>
    <w:rsid w:val="00812204"/>
    <w:rsid w:val="0081224A"/>
    <w:rsid w:val="008122CC"/>
    <w:rsid w:val="008122E8"/>
    <w:rsid w:val="008122FB"/>
    <w:rsid w:val="00812362"/>
    <w:rsid w:val="00812439"/>
    <w:rsid w:val="00812568"/>
    <w:rsid w:val="0081258A"/>
    <w:rsid w:val="008125A0"/>
    <w:rsid w:val="0081265A"/>
    <w:rsid w:val="008126AF"/>
    <w:rsid w:val="008126FE"/>
    <w:rsid w:val="00812735"/>
    <w:rsid w:val="0081286E"/>
    <w:rsid w:val="00812899"/>
    <w:rsid w:val="00812911"/>
    <w:rsid w:val="0081292C"/>
    <w:rsid w:val="0081293A"/>
    <w:rsid w:val="00812A39"/>
    <w:rsid w:val="00812A77"/>
    <w:rsid w:val="00812A89"/>
    <w:rsid w:val="00812AD1"/>
    <w:rsid w:val="00812AFA"/>
    <w:rsid w:val="00812B23"/>
    <w:rsid w:val="00812B24"/>
    <w:rsid w:val="00812C18"/>
    <w:rsid w:val="00812CAF"/>
    <w:rsid w:val="00812CCC"/>
    <w:rsid w:val="00812D50"/>
    <w:rsid w:val="00812DB7"/>
    <w:rsid w:val="00812EB3"/>
    <w:rsid w:val="00812F4E"/>
    <w:rsid w:val="0081302D"/>
    <w:rsid w:val="00813035"/>
    <w:rsid w:val="008130B3"/>
    <w:rsid w:val="00813128"/>
    <w:rsid w:val="00813199"/>
    <w:rsid w:val="008131AD"/>
    <w:rsid w:val="008131D3"/>
    <w:rsid w:val="00813238"/>
    <w:rsid w:val="0081323B"/>
    <w:rsid w:val="00813240"/>
    <w:rsid w:val="008132EA"/>
    <w:rsid w:val="008132F1"/>
    <w:rsid w:val="00813318"/>
    <w:rsid w:val="00813334"/>
    <w:rsid w:val="00813348"/>
    <w:rsid w:val="0081345A"/>
    <w:rsid w:val="008134FE"/>
    <w:rsid w:val="00813550"/>
    <w:rsid w:val="008135E1"/>
    <w:rsid w:val="008135FD"/>
    <w:rsid w:val="00813655"/>
    <w:rsid w:val="0081368C"/>
    <w:rsid w:val="00813690"/>
    <w:rsid w:val="008136D5"/>
    <w:rsid w:val="008136EA"/>
    <w:rsid w:val="00813719"/>
    <w:rsid w:val="0081373E"/>
    <w:rsid w:val="00813742"/>
    <w:rsid w:val="00813759"/>
    <w:rsid w:val="00813771"/>
    <w:rsid w:val="008138B4"/>
    <w:rsid w:val="00813985"/>
    <w:rsid w:val="00813B1C"/>
    <w:rsid w:val="00813BBB"/>
    <w:rsid w:val="00813CBD"/>
    <w:rsid w:val="00813CFD"/>
    <w:rsid w:val="00813DE0"/>
    <w:rsid w:val="00813E11"/>
    <w:rsid w:val="00813E3C"/>
    <w:rsid w:val="00813E42"/>
    <w:rsid w:val="00813E6C"/>
    <w:rsid w:val="00813E8C"/>
    <w:rsid w:val="00813EAA"/>
    <w:rsid w:val="00813F1C"/>
    <w:rsid w:val="0081403C"/>
    <w:rsid w:val="0081403E"/>
    <w:rsid w:val="0081415A"/>
    <w:rsid w:val="00814165"/>
    <w:rsid w:val="008141F1"/>
    <w:rsid w:val="0081422A"/>
    <w:rsid w:val="00814254"/>
    <w:rsid w:val="0081426B"/>
    <w:rsid w:val="00814290"/>
    <w:rsid w:val="008142B0"/>
    <w:rsid w:val="008142F7"/>
    <w:rsid w:val="00814316"/>
    <w:rsid w:val="0081432F"/>
    <w:rsid w:val="00814358"/>
    <w:rsid w:val="008143B5"/>
    <w:rsid w:val="008143CF"/>
    <w:rsid w:val="008144B7"/>
    <w:rsid w:val="008144C2"/>
    <w:rsid w:val="008144CE"/>
    <w:rsid w:val="00814504"/>
    <w:rsid w:val="0081462A"/>
    <w:rsid w:val="0081465D"/>
    <w:rsid w:val="00814718"/>
    <w:rsid w:val="00814749"/>
    <w:rsid w:val="00814793"/>
    <w:rsid w:val="008147E0"/>
    <w:rsid w:val="0081481A"/>
    <w:rsid w:val="00814836"/>
    <w:rsid w:val="00814938"/>
    <w:rsid w:val="008149AA"/>
    <w:rsid w:val="00814A00"/>
    <w:rsid w:val="00814A14"/>
    <w:rsid w:val="00814A39"/>
    <w:rsid w:val="00814A4F"/>
    <w:rsid w:val="00814A55"/>
    <w:rsid w:val="00814A6A"/>
    <w:rsid w:val="00814AAC"/>
    <w:rsid w:val="00814B35"/>
    <w:rsid w:val="00814C4D"/>
    <w:rsid w:val="00814C8F"/>
    <w:rsid w:val="00814D97"/>
    <w:rsid w:val="00814E38"/>
    <w:rsid w:val="00814F58"/>
    <w:rsid w:val="00814F78"/>
    <w:rsid w:val="00815061"/>
    <w:rsid w:val="008150CA"/>
    <w:rsid w:val="0081517A"/>
    <w:rsid w:val="0081517B"/>
    <w:rsid w:val="008151C3"/>
    <w:rsid w:val="008151D0"/>
    <w:rsid w:val="00815248"/>
    <w:rsid w:val="0081526F"/>
    <w:rsid w:val="0081530E"/>
    <w:rsid w:val="0081533C"/>
    <w:rsid w:val="00815356"/>
    <w:rsid w:val="008153B2"/>
    <w:rsid w:val="008153C8"/>
    <w:rsid w:val="00815415"/>
    <w:rsid w:val="008155BD"/>
    <w:rsid w:val="008155FD"/>
    <w:rsid w:val="00815616"/>
    <w:rsid w:val="0081562C"/>
    <w:rsid w:val="0081568E"/>
    <w:rsid w:val="008156B9"/>
    <w:rsid w:val="008156DE"/>
    <w:rsid w:val="00815748"/>
    <w:rsid w:val="00815790"/>
    <w:rsid w:val="0081584B"/>
    <w:rsid w:val="00815914"/>
    <w:rsid w:val="00815951"/>
    <w:rsid w:val="0081595F"/>
    <w:rsid w:val="00815976"/>
    <w:rsid w:val="008159C8"/>
    <w:rsid w:val="008159C9"/>
    <w:rsid w:val="008159DF"/>
    <w:rsid w:val="00815A0B"/>
    <w:rsid w:val="00815A14"/>
    <w:rsid w:val="00815ADA"/>
    <w:rsid w:val="00815B45"/>
    <w:rsid w:val="00815C45"/>
    <w:rsid w:val="00815CEC"/>
    <w:rsid w:val="00815CFF"/>
    <w:rsid w:val="00815D0B"/>
    <w:rsid w:val="00815D6D"/>
    <w:rsid w:val="00815D88"/>
    <w:rsid w:val="00815DC8"/>
    <w:rsid w:val="00815EE0"/>
    <w:rsid w:val="00815F17"/>
    <w:rsid w:val="00815F62"/>
    <w:rsid w:val="00815FBD"/>
    <w:rsid w:val="00815FC6"/>
    <w:rsid w:val="008160A4"/>
    <w:rsid w:val="008160C0"/>
    <w:rsid w:val="00816147"/>
    <w:rsid w:val="00816182"/>
    <w:rsid w:val="008161D7"/>
    <w:rsid w:val="00816246"/>
    <w:rsid w:val="00816396"/>
    <w:rsid w:val="008163C4"/>
    <w:rsid w:val="008163C5"/>
    <w:rsid w:val="0081643A"/>
    <w:rsid w:val="00816732"/>
    <w:rsid w:val="00816760"/>
    <w:rsid w:val="00816777"/>
    <w:rsid w:val="0081679B"/>
    <w:rsid w:val="008167AC"/>
    <w:rsid w:val="008167C6"/>
    <w:rsid w:val="008167F6"/>
    <w:rsid w:val="00816807"/>
    <w:rsid w:val="0081690A"/>
    <w:rsid w:val="00816977"/>
    <w:rsid w:val="0081697E"/>
    <w:rsid w:val="00816997"/>
    <w:rsid w:val="00816A4B"/>
    <w:rsid w:val="00816A64"/>
    <w:rsid w:val="00816A75"/>
    <w:rsid w:val="00816B47"/>
    <w:rsid w:val="00816BFE"/>
    <w:rsid w:val="00816C2F"/>
    <w:rsid w:val="00816C7E"/>
    <w:rsid w:val="00816C87"/>
    <w:rsid w:val="00816D55"/>
    <w:rsid w:val="00816D66"/>
    <w:rsid w:val="00816D6F"/>
    <w:rsid w:val="00816D77"/>
    <w:rsid w:val="00816DC9"/>
    <w:rsid w:val="00816ECD"/>
    <w:rsid w:val="00816F14"/>
    <w:rsid w:val="00816FF8"/>
    <w:rsid w:val="008170BB"/>
    <w:rsid w:val="008170E3"/>
    <w:rsid w:val="0081722B"/>
    <w:rsid w:val="0081725B"/>
    <w:rsid w:val="00817303"/>
    <w:rsid w:val="00817364"/>
    <w:rsid w:val="0081745D"/>
    <w:rsid w:val="00817490"/>
    <w:rsid w:val="008174DF"/>
    <w:rsid w:val="008174FB"/>
    <w:rsid w:val="00817518"/>
    <w:rsid w:val="00817578"/>
    <w:rsid w:val="008175E7"/>
    <w:rsid w:val="00817624"/>
    <w:rsid w:val="00817684"/>
    <w:rsid w:val="008176C8"/>
    <w:rsid w:val="0081772E"/>
    <w:rsid w:val="0081775D"/>
    <w:rsid w:val="00817802"/>
    <w:rsid w:val="0081780A"/>
    <w:rsid w:val="0081780B"/>
    <w:rsid w:val="0081792C"/>
    <w:rsid w:val="00817938"/>
    <w:rsid w:val="00817A3F"/>
    <w:rsid w:val="00817A74"/>
    <w:rsid w:val="00817A9A"/>
    <w:rsid w:val="00817AD3"/>
    <w:rsid w:val="00817B50"/>
    <w:rsid w:val="00817C1F"/>
    <w:rsid w:val="00817C20"/>
    <w:rsid w:val="00817E28"/>
    <w:rsid w:val="00817F50"/>
    <w:rsid w:val="008200AF"/>
    <w:rsid w:val="00820153"/>
    <w:rsid w:val="0082018B"/>
    <w:rsid w:val="008201DC"/>
    <w:rsid w:val="008201E6"/>
    <w:rsid w:val="00820222"/>
    <w:rsid w:val="00820266"/>
    <w:rsid w:val="0082030B"/>
    <w:rsid w:val="0082034A"/>
    <w:rsid w:val="00820356"/>
    <w:rsid w:val="00820379"/>
    <w:rsid w:val="0082038D"/>
    <w:rsid w:val="00820394"/>
    <w:rsid w:val="008204D7"/>
    <w:rsid w:val="0082051F"/>
    <w:rsid w:val="00820548"/>
    <w:rsid w:val="00820591"/>
    <w:rsid w:val="008205D5"/>
    <w:rsid w:val="0082065B"/>
    <w:rsid w:val="00820661"/>
    <w:rsid w:val="008206C0"/>
    <w:rsid w:val="008207A0"/>
    <w:rsid w:val="00820840"/>
    <w:rsid w:val="00820864"/>
    <w:rsid w:val="0082087A"/>
    <w:rsid w:val="008208AA"/>
    <w:rsid w:val="00820922"/>
    <w:rsid w:val="008209BB"/>
    <w:rsid w:val="00820A0A"/>
    <w:rsid w:val="00820A78"/>
    <w:rsid w:val="00820AEE"/>
    <w:rsid w:val="00820B19"/>
    <w:rsid w:val="00820B7D"/>
    <w:rsid w:val="00820BCD"/>
    <w:rsid w:val="00820CCE"/>
    <w:rsid w:val="00820D2D"/>
    <w:rsid w:val="00820DE4"/>
    <w:rsid w:val="00820E68"/>
    <w:rsid w:val="00820EEC"/>
    <w:rsid w:val="00820F44"/>
    <w:rsid w:val="00820F5B"/>
    <w:rsid w:val="00820F85"/>
    <w:rsid w:val="00820FB9"/>
    <w:rsid w:val="00821001"/>
    <w:rsid w:val="00821069"/>
    <w:rsid w:val="00821073"/>
    <w:rsid w:val="008210FB"/>
    <w:rsid w:val="0082110C"/>
    <w:rsid w:val="0082112E"/>
    <w:rsid w:val="00821134"/>
    <w:rsid w:val="008211C5"/>
    <w:rsid w:val="00821201"/>
    <w:rsid w:val="00821232"/>
    <w:rsid w:val="008212CE"/>
    <w:rsid w:val="00821325"/>
    <w:rsid w:val="0082133D"/>
    <w:rsid w:val="008213B7"/>
    <w:rsid w:val="00821428"/>
    <w:rsid w:val="00821446"/>
    <w:rsid w:val="008214D3"/>
    <w:rsid w:val="008214F6"/>
    <w:rsid w:val="00821573"/>
    <w:rsid w:val="008215A8"/>
    <w:rsid w:val="008215E9"/>
    <w:rsid w:val="00821604"/>
    <w:rsid w:val="0082167F"/>
    <w:rsid w:val="008216FA"/>
    <w:rsid w:val="00821761"/>
    <w:rsid w:val="00821961"/>
    <w:rsid w:val="0082196F"/>
    <w:rsid w:val="00821993"/>
    <w:rsid w:val="008219DB"/>
    <w:rsid w:val="008219EC"/>
    <w:rsid w:val="00821B05"/>
    <w:rsid w:val="00821BB4"/>
    <w:rsid w:val="00821BB6"/>
    <w:rsid w:val="00821CAD"/>
    <w:rsid w:val="00821DB7"/>
    <w:rsid w:val="00821DF1"/>
    <w:rsid w:val="00821E05"/>
    <w:rsid w:val="00821E10"/>
    <w:rsid w:val="00821E50"/>
    <w:rsid w:val="00821F1A"/>
    <w:rsid w:val="00821F5E"/>
    <w:rsid w:val="00821F64"/>
    <w:rsid w:val="0082209A"/>
    <w:rsid w:val="008220E8"/>
    <w:rsid w:val="008221F8"/>
    <w:rsid w:val="0082224D"/>
    <w:rsid w:val="008222A8"/>
    <w:rsid w:val="008222E9"/>
    <w:rsid w:val="008222FB"/>
    <w:rsid w:val="00822341"/>
    <w:rsid w:val="0082235A"/>
    <w:rsid w:val="00822419"/>
    <w:rsid w:val="008224D6"/>
    <w:rsid w:val="0082252E"/>
    <w:rsid w:val="0082254E"/>
    <w:rsid w:val="00822559"/>
    <w:rsid w:val="00822572"/>
    <w:rsid w:val="008225BC"/>
    <w:rsid w:val="008225D0"/>
    <w:rsid w:val="008225D6"/>
    <w:rsid w:val="008226A0"/>
    <w:rsid w:val="00822746"/>
    <w:rsid w:val="008227AE"/>
    <w:rsid w:val="00822841"/>
    <w:rsid w:val="008228B5"/>
    <w:rsid w:val="00822989"/>
    <w:rsid w:val="00822A4C"/>
    <w:rsid w:val="00822A6D"/>
    <w:rsid w:val="00822B0C"/>
    <w:rsid w:val="00822C0D"/>
    <w:rsid w:val="00822D35"/>
    <w:rsid w:val="00822D59"/>
    <w:rsid w:val="00822D61"/>
    <w:rsid w:val="00822D9D"/>
    <w:rsid w:val="00822DCC"/>
    <w:rsid w:val="00822DF6"/>
    <w:rsid w:val="00822E14"/>
    <w:rsid w:val="00822E19"/>
    <w:rsid w:val="00822E81"/>
    <w:rsid w:val="00822EAE"/>
    <w:rsid w:val="00822F17"/>
    <w:rsid w:val="00822FB0"/>
    <w:rsid w:val="0082305F"/>
    <w:rsid w:val="008230B2"/>
    <w:rsid w:val="0082317C"/>
    <w:rsid w:val="008231AB"/>
    <w:rsid w:val="008231B1"/>
    <w:rsid w:val="00823337"/>
    <w:rsid w:val="00823376"/>
    <w:rsid w:val="00823387"/>
    <w:rsid w:val="00823416"/>
    <w:rsid w:val="0082345F"/>
    <w:rsid w:val="00823466"/>
    <w:rsid w:val="00823548"/>
    <w:rsid w:val="00823552"/>
    <w:rsid w:val="008235DA"/>
    <w:rsid w:val="0082365C"/>
    <w:rsid w:val="00823738"/>
    <w:rsid w:val="0082375B"/>
    <w:rsid w:val="008237F7"/>
    <w:rsid w:val="008237FF"/>
    <w:rsid w:val="00823808"/>
    <w:rsid w:val="0082388C"/>
    <w:rsid w:val="00823917"/>
    <w:rsid w:val="00823952"/>
    <w:rsid w:val="00823989"/>
    <w:rsid w:val="00823A4A"/>
    <w:rsid w:val="00823A97"/>
    <w:rsid w:val="00823AB6"/>
    <w:rsid w:val="00823ACE"/>
    <w:rsid w:val="00823BB4"/>
    <w:rsid w:val="00823BD1"/>
    <w:rsid w:val="00823BD3"/>
    <w:rsid w:val="00823C04"/>
    <w:rsid w:val="00823C15"/>
    <w:rsid w:val="00823C29"/>
    <w:rsid w:val="00823C77"/>
    <w:rsid w:val="00823D40"/>
    <w:rsid w:val="00823D41"/>
    <w:rsid w:val="00823E0D"/>
    <w:rsid w:val="00823E54"/>
    <w:rsid w:val="00823EB8"/>
    <w:rsid w:val="00823EDF"/>
    <w:rsid w:val="00823F0F"/>
    <w:rsid w:val="00824093"/>
    <w:rsid w:val="00824102"/>
    <w:rsid w:val="00824106"/>
    <w:rsid w:val="00824140"/>
    <w:rsid w:val="00824141"/>
    <w:rsid w:val="008241A9"/>
    <w:rsid w:val="00824221"/>
    <w:rsid w:val="00824243"/>
    <w:rsid w:val="0082425A"/>
    <w:rsid w:val="00824314"/>
    <w:rsid w:val="00824316"/>
    <w:rsid w:val="0082431A"/>
    <w:rsid w:val="0082437F"/>
    <w:rsid w:val="00824417"/>
    <w:rsid w:val="0082445A"/>
    <w:rsid w:val="00824496"/>
    <w:rsid w:val="008244EF"/>
    <w:rsid w:val="0082455D"/>
    <w:rsid w:val="00824697"/>
    <w:rsid w:val="00824710"/>
    <w:rsid w:val="00824726"/>
    <w:rsid w:val="00824796"/>
    <w:rsid w:val="0082479F"/>
    <w:rsid w:val="008247AF"/>
    <w:rsid w:val="008247B6"/>
    <w:rsid w:val="008247D5"/>
    <w:rsid w:val="0082481B"/>
    <w:rsid w:val="0082487A"/>
    <w:rsid w:val="008248C5"/>
    <w:rsid w:val="008248EF"/>
    <w:rsid w:val="0082493D"/>
    <w:rsid w:val="0082494A"/>
    <w:rsid w:val="0082497B"/>
    <w:rsid w:val="00824A0B"/>
    <w:rsid w:val="00824A47"/>
    <w:rsid w:val="00824A66"/>
    <w:rsid w:val="00824AE7"/>
    <w:rsid w:val="00824B12"/>
    <w:rsid w:val="00824B1D"/>
    <w:rsid w:val="00824B61"/>
    <w:rsid w:val="00824C12"/>
    <w:rsid w:val="00824CB4"/>
    <w:rsid w:val="00824CCC"/>
    <w:rsid w:val="00824DA6"/>
    <w:rsid w:val="00824E5C"/>
    <w:rsid w:val="00824E81"/>
    <w:rsid w:val="00824E83"/>
    <w:rsid w:val="00824EB2"/>
    <w:rsid w:val="00824F26"/>
    <w:rsid w:val="00824F37"/>
    <w:rsid w:val="00824F7E"/>
    <w:rsid w:val="00824FB3"/>
    <w:rsid w:val="0082500A"/>
    <w:rsid w:val="00825040"/>
    <w:rsid w:val="00825097"/>
    <w:rsid w:val="008250AE"/>
    <w:rsid w:val="008250B4"/>
    <w:rsid w:val="008250C3"/>
    <w:rsid w:val="008250C6"/>
    <w:rsid w:val="0082510B"/>
    <w:rsid w:val="00825171"/>
    <w:rsid w:val="00825181"/>
    <w:rsid w:val="0082519A"/>
    <w:rsid w:val="008251D1"/>
    <w:rsid w:val="008251F3"/>
    <w:rsid w:val="008251FE"/>
    <w:rsid w:val="0082526C"/>
    <w:rsid w:val="00825280"/>
    <w:rsid w:val="008252E3"/>
    <w:rsid w:val="00825308"/>
    <w:rsid w:val="00825405"/>
    <w:rsid w:val="00825428"/>
    <w:rsid w:val="00825432"/>
    <w:rsid w:val="0082547D"/>
    <w:rsid w:val="00825520"/>
    <w:rsid w:val="0082554D"/>
    <w:rsid w:val="0082556C"/>
    <w:rsid w:val="008256AF"/>
    <w:rsid w:val="008256CB"/>
    <w:rsid w:val="008256CD"/>
    <w:rsid w:val="008256FA"/>
    <w:rsid w:val="0082575B"/>
    <w:rsid w:val="008257EF"/>
    <w:rsid w:val="00825847"/>
    <w:rsid w:val="0082585D"/>
    <w:rsid w:val="00825885"/>
    <w:rsid w:val="00825999"/>
    <w:rsid w:val="00825A15"/>
    <w:rsid w:val="00825A33"/>
    <w:rsid w:val="00825A49"/>
    <w:rsid w:val="00825AB5"/>
    <w:rsid w:val="00825AEC"/>
    <w:rsid w:val="00825B17"/>
    <w:rsid w:val="00825B62"/>
    <w:rsid w:val="00825C0F"/>
    <w:rsid w:val="00825C48"/>
    <w:rsid w:val="00825CA4"/>
    <w:rsid w:val="00825CA6"/>
    <w:rsid w:val="00825CDC"/>
    <w:rsid w:val="00825D81"/>
    <w:rsid w:val="00825DF2"/>
    <w:rsid w:val="00825E4A"/>
    <w:rsid w:val="00825E7E"/>
    <w:rsid w:val="00825F4E"/>
    <w:rsid w:val="00825FAF"/>
    <w:rsid w:val="00825FC5"/>
    <w:rsid w:val="008261C6"/>
    <w:rsid w:val="008261FC"/>
    <w:rsid w:val="00826212"/>
    <w:rsid w:val="00826310"/>
    <w:rsid w:val="008263C8"/>
    <w:rsid w:val="00826427"/>
    <w:rsid w:val="00826498"/>
    <w:rsid w:val="00826499"/>
    <w:rsid w:val="008264B3"/>
    <w:rsid w:val="008264F5"/>
    <w:rsid w:val="00826502"/>
    <w:rsid w:val="00826592"/>
    <w:rsid w:val="008265C6"/>
    <w:rsid w:val="0082673B"/>
    <w:rsid w:val="00826767"/>
    <w:rsid w:val="00826790"/>
    <w:rsid w:val="008267F0"/>
    <w:rsid w:val="008268E6"/>
    <w:rsid w:val="0082691F"/>
    <w:rsid w:val="00826A3B"/>
    <w:rsid w:val="00826ACA"/>
    <w:rsid w:val="00826B97"/>
    <w:rsid w:val="00826C11"/>
    <w:rsid w:val="00826C5B"/>
    <w:rsid w:val="00826C8E"/>
    <w:rsid w:val="00826D86"/>
    <w:rsid w:val="00826E50"/>
    <w:rsid w:val="00826EFD"/>
    <w:rsid w:val="00826F89"/>
    <w:rsid w:val="00826F93"/>
    <w:rsid w:val="00826FDD"/>
    <w:rsid w:val="00827017"/>
    <w:rsid w:val="00827074"/>
    <w:rsid w:val="008270AB"/>
    <w:rsid w:val="008270B4"/>
    <w:rsid w:val="008270D0"/>
    <w:rsid w:val="008270EA"/>
    <w:rsid w:val="008270F3"/>
    <w:rsid w:val="0082725A"/>
    <w:rsid w:val="008272BA"/>
    <w:rsid w:val="008272DE"/>
    <w:rsid w:val="008272F0"/>
    <w:rsid w:val="008272FC"/>
    <w:rsid w:val="00827396"/>
    <w:rsid w:val="008273C1"/>
    <w:rsid w:val="0082743B"/>
    <w:rsid w:val="008274EE"/>
    <w:rsid w:val="008274F6"/>
    <w:rsid w:val="00827527"/>
    <w:rsid w:val="0082754E"/>
    <w:rsid w:val="00827570"/>
    <w:rsid w:val="00827616"/>
    <w:rsid w:val="00827623"/>
    <w:rsid w:val="00827628"/>
    <w:rsid w:val="00827824"/>
    <w:rsid w:val="0082783B"/>
    <w:rsid w:val="00827862"/>
    <w:rsid w:val="0082787F"/>
    <w:rsid w:val="008278D3"/>
    <w:rsid w:val="0082796A"/>
    <w:rsid w:val="008279A5"/>
    <w:rsid w:val="008279DA"/>
    <w:rsid w:val="00827A46"/>
    <w:rsid w:val="00827A8F"/>
    <w:rsid w:val="00827AA2"/>
    <w:rsid w:val="00827AA6"/>
    <w:rsid w:val="00827AD7"/>
    <w:rsid w:val="00827B9B"/>
    <w:rsid w:val="00827BF9"/>
    <w:rsid w:val="00827C31"/>
    <w:rsid w:val="00827C89"/>
    <w:rsid w:val="00827CA8"/>
    <w:rsid w:val="00827CAD"/>
    <w:rsid w:val="00827CEE"/>
    <w:rsid w:val="00827D06"/>
    <w:rsid w:val="00827D8B"/>
    <w:rsid w:val="00827D98"/>
    <w:rsid w:val="00827DE3"/>
    <w:rsid w:val="00827E13"/>
    <w:rsid w:val="00830018"/>
    <w:rsid w:val="0083001F"/>
    <w:rsid w:val="00830041"/>
    <w:rsid w:val="008300AD"/>
    <w:rsid w:val="00830100"/>
    <w:rsid w:val="00830146"/>
    <w:rsid w:val="0083015A"/>
    <w:rsid w:val="0083016C"/>
    <w:rsid w:val="008301A0"/>
    <w:rsid w:val="008301DF"/>
    <w:rsid w:val="00830264"/>
    <w:rsid w:val="0083026C"/>
    <w:rsid w:val="00830346"/>
    <w:rsid w:val="008303B3"/>
    <w:rsid w:val="008303FE"/>
    <w:rsid w:val="00830483"/>
    <w:rsid w:val="008304B4"/>
    <w:rsid w:val="008305D0"/>
    <w:rsid w:val="008305D1"/>
    <w:rsid w:val="00830606"/>
    <w:rsid w:val="0083061F"/>
    <w:rsid w:val="0083063A"/>
    <w:rsid w:val="00830700"/>
    <w:rsid w:val="0083084A"/>
    <w:rsid w:val="0083089C"/>
    <w:rsid w:val="008308A0"/>
    <w:rsid w:val="008308C8"/>
    <w:rsid w:val="008308C9"/>
    <w:rsid w:val="00830918"/>
    <w:rsid w:val="00830935"/>
    <w:rsid w:val="00830A69"/>
    <w:rsid w:val="00830A8B"/>
    <w:rsid w:val="00830B0A"/>
    <w:rsid w:val="00830B6F"/>
    <w:rsid w:val="00830C1E"/>
    <w:rsid w:val="00830CA1"/>
    <w:rsid w:val="00830CF2"/>
    <w:rsid w:val="00830EA4"/>
    <w:rsid w:val="00830EFA"/>
    <w:rsid w:val="00830FE7"/>
    <w:rsid w:val="00830FFF"/>
    <w:rsid w:val="0083103B"/>
    <w:rsid w:val="008310B6"/>
    <w:rsid w:val="008310FB"/>
    <w:rsid w:val="00831201"/>
    <w:rsid w:val="00831222"/>
    <w:rsid w:val="0083122E"/>
    <w:rsid w:val="008312E9"/>
    <w:rsid w:val="00831427"/>
    <w:rsid w:val="00831498"/>
    <w:rsid w:val="0083156E"/>
    <w:rsid w:val="00831574"/>
    <w:rsid w:val="008315B0"/>
    <w:rsid w:val="008315FD"/>
    <w:rsid w:val="0083165C"/>
    <w:rsid w:val="0083169E"/>
    <w:rsid w:val="008317EA"/>
    <w:rsid w:val="008318C8"/>
    <w:rsid w:val="008318E6"/>
    <w:rsid w:val="00831A45"/>
    <w:rsid w:val="00831A52"/>
    <w:rsid w:val="00831A5E"/>
    <w:rsid w:val="00831AA5"/>
    <w:rsid w:val="00831AD9"/>
    <w:rsid w:val="00831B71"/>
    <w:rsid w:val="00831B8E"/>
    <w:rsid w:val="00831D82"/>
    <w:rsid w:val="00831DC3"/>
    <w:rsid w:val="00831E07"/>
    <w:rsid w:val="00831E7B"/>
    <w:rsid w:val="00831EEC"/>
    <w:rsid w:val="00831F05"/>
    <w:rsid w:val="00831F8F"/>
    <w:rsid w:val="00831F9F"/>
    <w:rsid w:val="00832082"/>
    <w:rsid w:val="008320D1"/>
    <w:rsid w:val="00832124"/>
    <w:rsid w:val="00832191"/>
    <w:rsid w:val="008321F4"/>
    <w:rsid w:val="00832208"/>
    <w:rsid w:val="008322EE"/>
    <w:rsid w:val="00832343"/>
    <w:rsid w:val="00832364"/>
    <w:rsid w:val="00832391"/>
    <w:rsid w:val="008323E8"/>
    <w:rsid w:val="008324DE"/>
    <w:rsid w:val="0083252F"/>
    <w:rsid w:val="0083253B"/>
    <w:rsid w:val="00832583"/>
    <w:rsid w:val="0083267A"/>
    <w:rsid w:val="00832681"/>
    <w:rsid w:val="00832717"/>
    <w:rsid w:val="00832719"/>
    <w:rsid w:val="0083271A"/>
    <w:rsid w:val="00832737"/>
    <w:rsid w:val="0083274F"/>
    <w:rsid w:val="0083275D"/>
    <w:rsid w:val="00832767"/>
    <w:rsid w:val="008327F5"/>
    <w:rsid w:val="0083282A"/>
    <w:rsid w:val="0083296E"/>
    <w:rsid w:val="008329F5"/>
    <w:rsid w:val="00832A4A"/>
    <w:rsid w:val="00832A9B"/>
    <w:rsid w:val="00832B2E"/>
    <w:rsid w:val="00832B80"/>
    <w:rsid w:val="00832BC4"/>
    <w:rsid w:val="00832CA2"/>
    <w:rsid w:val="00832CB1"/>
    <w:rsid w:val="00832CE5"/>
    <w:rsid w:val="00832D38"/>
    <w:rsid w:val="00832DF2"/>
    <w:rsid w:val="00832E04"/>
    <w:rsid w:val="00832EAE"/>
    <w:rsid w:val="00832ED4"/>
    <w:rsid w:val="00832EF9"/>
    <w:rsid w:val="00832F52"/>
    <w:rsid w:val="00832FD1"/>
    <w:rsid w:val="00833064"/>
    <w:rsid w:val="0083315E"/>
    <w:rsid w:val="008331A9"/>
    <w:rsid w:val="00833285"/>
    <w:rsid w:val="008332AC"/>
    <w:rsid w:val="00833350"/>
    <w:rsid w:val="008333CC"/>
    <w:rsid w:val="00833463"/>
    <w:rsid w:val="0083346A"/>
    <w:rsid w:val="0083359E"/>
    <w:rsid w:val="0083363D"/>
    <w:rsid w:val="0083371D"/>
    <w:rsid w:val="0083375E"/>
    <w:rsid w:val="00833807"/>
    <w:rsid w:val="00833850"/>
    <w:rsid w:val="00833920"/>
    <w:rsid w:val="008339E6"/>
    <w:rsid w:val="00833A4A"/>
    <w:rsid w:val="00833A7B"/>
    <w:rsid w:val="00833AFF"/>
    <w:rsid w:val="00833BD2"/>
    <w:rsid w:val="00833CBF"/>
    <w:rsid w:val="00833CEA"/>
    <w:rsid w:val="00833D33"/>
    <w:rsid w:val="00833DAB"/>
    <w:rsid w:val="00833DFB"/>
    <w:rsid w:val="00833E5E"/>
    <w:rsid w:val="00833EDC"/>
    <w:rsid w:val="00833EDD"/>
    <w:rsid w:val="00833EDF"/>
    <w:rsid w:val="00833F02"/>
    <w:rsid w:val="00833F14"/>
    <w:rsid w:val="00833F52"/>
    <w:rsid w:val="00833F8A"/>
    <w:rsid w:val="00833FF7"/>
    <w:rsid w:val="0083402C"/>
    <w:rsid w:val="00834089"/>
    <w:rsid w:val="00834092"/>
    <w:rsid w:val="00834151"/>
    <w:rsid w:val="00834178"/>
    <w:rsid w:val="008341B9"/>
    <w:rsid w:val="008341DC"/>
    <w:rsid w:val="008341F0"/>
    <w:rsid w:val="0083423A"/>
    <w:rsid w:val="00834263"/>
    <w:rsid w:val="0083428E"/>
    <w:rsid w:val="008342B8"/>
    <w:rsid w:val="008342CD"/>
    <w:rsid w:val="00834337"/>
    <w:rsid w:val="0083437A"/>
    <w:rsid w:val="008343E9"/>
    <w:rsid w:val="008343F7"/>
    <w:rsid w:val="008343F8"/>
    <w:rsid w:val="00834401"/>
    <w:rsid w:val="00834441"/>
    <w:rsid w:val="008344A2"/>
    <w:rsid w:val="008344D9"/>
    <w:rsid w:val="00834526"/>
    <w:rsid w:val="00834550"/>
    <w:rsid w:val="00834623"/>
    <w:rsid w:val="00834701"/>
    <w:rsid w:val="0083470B"/>
    <w:rsid w:val="008347B0"/>
    <w:rsid w:val="008347B8"/>
    <w:rsid w:val="008347C0"/>
    <w:rsid w:val="008347F9"/>
    <w:rsid w:val="0083495D"/>
    <w:rsid w:val="00834981"/>
    <w:rsid w:val="008349A5"/>
    <w:rsid w:val="008349AE"/>
    <w:rsid w:val="00834A5B"/>
    <w:rsid w:val="00834B39"/>
    <w:rsid w:val="00834B91"/>
    <w:rsid w:val="00834CE6"/>
    <w:rsid w:val="00834D05"/>
    <w:rsid w:val="00834D48"/>
    <w:rsid w:val="00834DD1"/>
    <w:rsid w:val="00834DD6"/>
    <w:rsid w:val="00834E2B"/>
    <w:rsid w:val="00834EC6"/>
    <w:rsid w:val="00834ECF"/>
    <w:rsid w:val="00834F28"/>
    <w:rsid w:val="00834FC4"/>
    <w:rsid w:val="00834FDE"/>
    <w:rsid w:val="00834FE7"/>
    <w:rsid w:val="008350E7"/>
    <w:rsid w:val="00835184"/>
    <w:rsid w:val="0083519F"/>
    <w:rsid w:val="008351B7"/>
    <w:rsid w:val="00835216"/>
    <w:rsid w:val="008352D3"/>
    <w:rsid w:val="008352DA"/>
    <w:rsid w:val="00835353"/>
    <w:rsid w:val="00835457"/>
    <w:rsid w:val="00835475"/>
    <w:rsid w:val="0083550D"/>
    <w:rsid w:val="0083552C"/>
    <w:rsid w:val="0083566D"/>
    <w:rsid w:val="008356AB"/>
    <w:rsid w:val="008356D8"/>
    <w:rsid w:val="008356E1"/>
    <w:rsid w:val="00835769"/>
    <w:rsid w:val="00835775"/>
    <w:rsid w:val="00835898"/>
    <w:rsid w:val="0083594E"/>
    <w:rsid w:val="008359EC"/>
    <w:rsid w:val="00835A9C"/>
    <w:rsid w:val="00835AAA"/>
    <w:rsid w:val="00835B25"/>
    <w:rsid w:val="00835BEE"/>
    <w:rsid w:val="00835CC4"/>
    <w:rsid w:val="00835CD8"/>
    <w:rsid w:val="00835CF5"/>
    <w:rsid w:val="00835CFE"/>
    <w:rsid w:val="00835DB5"/>
    <w:rsid w:val="00835DFC"/>
    <w:rsid w:val="00835E49"/>
    <w:rsid w:val="00835EAB"/>
    <w:rsid w:val="00835F47"/>
    <w:rsid w:val="00835F86"/>
    <w:rsid w:val="00835FB9"/>
    <w:rsid w:val="00835FBA"/>
    <w:rsid w:val="00835FE9"/>
    <w:rsid w:val="00836038"/>
    <w:rsid w:val="00836058"/>
    <w:rsid w:val="00836069"/>
    <w:rsid w:val="00836082"/>
    <w:rsid w:val="008361C1"/>
    <w:rsid w:val="008361CB"/>
    <w:rsid w:val="00836201"/>
    <w:rsid w:val="0083621F"/>
    <w:rsid w:val="00836224"/>
    <w:rsid w:val="00836262"/>
    <w:rsid w:val="00836271"/>
    <w:rsid w:val="00836338"/>
    <w:rsid w:val="0083639D"/>
    <w:rsid w:val="00836455"/>
    <w:rsid w:val="00836460"/>
    <w:rsid w:val="00836524"/>
    <w:rsid w:val="0083652F"/>
    <w:rsid w:val="00836635"/>
    <w:rsid w:val="0083664A"/>
    <w:rsid w:val="0083671E"/>
    <w:rsid w:val="008367FD"/>
    <w:rsid w:val="0083687A"/>
    <w:rsid w:val="008368C6"/>
    <w:rsid w:val="00836913"/>
    <w:rsid w:val="00836936"/>
    <w:rsid w:val="00836A04"/>
    <w:rsid w:val="00836A0F"/>
    <w:rsid w:val="00836A69"/>
    <w:rsid w:val="00836B02"/>
    <w:rsid w:val="00836B66"/>
    <w:rsid w:val="00836BBD"/>
    <w:rsid w:val="00836BD7"/>
    <w:rsid w:val="00836C37"/>
    <w:rsid w:val="00836C6A"/>
    <w:rsid w:val="00836D04"/>
    <w:rsid w:val="00836D45"/>
    <w:rsid w:val="00836D88"/>
    <w:rsid w:val="00836E3A"/>
    <w:rsid w:val="00836E9B"/>
    <w:rsid w:val="00836ED7"/>
    <w:rsid w:val="00836F12"/>
    <w:rsid w:val="00836F15"/>
    <w:rsid w:val="00836F4C"/>
    <w:rsid w:val="00836F94"/>
    <w:rsid w:val="00837021"/>
    <w:rsid w:val="00837063"/>
    <w:rsid w:val="0083708A"/>
    <w:rsid w:val="008370BA"/>
    <w:rsid w:val="00837178"/>
    <w:rsid w:val="008371B9"/>
    <w:rsid w:val="008371CA"/>
    <w:rsid w:val="00837210"/>
    <w:rsid w:val="00837252"/>
    <w:rsid w:val="0083726A"/>
    <w:rsid w:val="008372B9"/>
    <w:rsid w:val="008372E2"/>
    <w:rsid w:val="00837332"/>
    <w:rsid w:val="00837392"/>
    <w:rsid w:val="008373BF"/>
    <w:rsid w:val="008373F9"/>
    <w:rsid w:val="00837442"/>
    <w:rsid w:val="00837475"/>
    <w:rsid w:val="00837482"/>
    <w:rsid w:val="008374AD"/>
    <w:rsid w:val="008374B8"/>
    <w:rsid w:val="0083754F"/>
    <w:rsid w:val="00837562"/>
    <w:rsid w:val="008375E3"/>
    <w:rsid w:val="00837621"/>
    <w:rsid w:val="00837691"/>
    <w:rsid w:val="00837697"/>
    <w:rsid w:val="0083769A"/>
    <w:rsid w:val="00837739"/>
    <w:rsid w:val="0083773C"/>
    <w:rsid w:val="0083777C"/>
    <w:rsid w:val="00837885"/>
    <w:rsid w:val="00837930"/>
    <w:rsid w:val="00837949"/>
    <w:rsid w:val="00837A3A"/>
    <w:rsid w:val="00837AAB"/>
    <w:rsid w:val="00837AD4"/>
    <w:rsid w:val="00837AE3"/>
    <w:rsid w:val="00837B0F"/>
    <w:rsid w:val="00837B2D"/>
    <w:rsid w:val="00837BB2"/>
    <w:rsid w:val="00837BBF"/>
    <w:rsid w:val="00837C1B"/>
    <w:rsid w:val="00837C3A"/>
    <w:rsid w:val="00837C47"/>
    <w:rsid w:val="00837CBD"/>
    <w:rsid w:val="00837CCD"/>
    <w:rsid w:val="00837D00"/>
    <w:rsid w:val="00837D0C"/>
    <w:rsid w:val="00837D6E"/>
    <w:rsid w:val="00837D8E"/>
    <w:rsid w:val="00837D9E"/>
    <w:rsid w:val="00837E43"/>
    <w:rsid w:val="00837EE0"/>
    <w:rsid w:val="00837EE1"/>
    <w:rsid w:val="00837F79"/>
    <w:rsid w:val="00837FB8"/>
    <w:rsid w:val="00840111"/>
    <w:rsid w:val="0084029A"/>
    <w:rsid w:val="00840312"/>
    <w:rsid w:val="008404D6"/>
    <w:rsid w:val="008404E2"/>
    <w:rsid w:val="008405DB"/>
    <w:rsid w:val="00840682"/>
    <w:rsid w:val="00840777"/>
    <w:rsid w:val="0084079E"/>
    <w:rsid w:val="008407AC"/>
    <w:rsid w:val="00840862"/>
    <w:rsid w:val="00840896"/>
    <w:rsid w:val="008408A2"/>
    <w:rsid w:val="00840912"/>
    <w:rsid w:val="00840946"/>
    <w:rsid w:val="0084098E"/>
    <w:rsid w:val="008409B2"/>
    <w:rsid w:val="008409D4"/>
    <w:rsid w:val="00840A41"/>
    <w:rsid w:val="00840A6A"/>
    <w:rsid w:val="00840A80"/>
    <w:rsid w:val="00840B4A"/>
    <w:rsid w:val="00840B84"/>
    <w:rsid w:val="00840BB8"/>
    <w:rsid w:val="00840BD0"/>
    <w:rsid w:val="00840BDD"/>
    <w:rsid w:val="00840C67"/>
    <w:rsid w:val="00840CB5"/>
    <w:rsid w:val="00840DA9"/>
    <w:rsid w:val="00840E0E"/>
    <w:rsid w:val="00840EE2"/>
    <w:rsid w:val="00840F4C"/>
    <w:rsid w:val="00840F96"/>
    <w:rsid w:val="00840F97"/>
    <w:rsid w:val="00840FA6"/>
    <w:rsid w:val="00840FAE"/>
    <w:rsid w:val="0084109F"/>
    <w:rsid w:val="008410A6"/>
    <w:rsid w:val="0084111F"/>
    <w:rsid w:val="0084113C"/>
    <w:rsid w:val="0084114E"/>
    <w:rsid w:val="00841153"/>
    <w:rsid w:val="00841184"/>
    <w:rsid w:val="0084119F"/>
    <w:rsid w:val="008411AD"/>
    <w:rsid w:val="008411D5"/>
    <w:rsid w:val="00841263"/>
    <w:rsid w:val="00841285"/>
    <w:rsid w:val="00841293"/>
    <w:rsid w:val="008412F4"/>
    <w:rsid w:val="0084132A"/>
    <w:rsid w:val="0084136A"/>
    <w:rsid w:val="00841490"/>
    <w:rsid w:val="008414BF"/>
    <w:rsid w:val="00841560"/>
    <w:rsid w:val="00841581"/>
    <w:rsid w:val="008415A5"/>
    <w:rsid w:val="00841660"/>
    <w:rsid w:val="0084166E"/>
    <w:rsid w:val="008416B7"/>
    <w:rsid w:val="008416BC"/>
    <w:rsid w:val="008416FF"/>
    <w:rsid w:val="00841734"/>
    <w:rsid w:val="008417CD"/>
    <w:rsid w:val="008417E4"/>
    <w:rsid w:val="00841833"/>
    <w:rsid w:val="008418E8"/>
    <w:rsid w:val="0084195D"/>
    <w:rsid w:val="00841978"/>
    <w:rsid w:val="008419B0"/>
    <w:rsid w:val="00841AC2"/>
    <w:rsid w:val="00841B6C"/>
    <w:rsid w:val="00841BF6"/>
    <w:rsid w:val="00841C0F"/>
    <w:rsid w:val="00841C75"/>
    <w:rsid w:val="00841D05"/>
    <w:rsid w:val="00841D70"/>
    <w:rsid w:val="00841D77"/>
    <w:rsid w:val="00841D80"/>
    <w:rsid w:val="00841D87"/>
    <w:rsid w:val="00841E07"/>
    <w:rsid w:val="00841E0A"/>
    <w:rsid w:val="00841F81"/>
    <w:rsid w:val="00841F8F"/>
    <w:rsid w:val="00841FA8"/>
    <w:rsid w:val="00841FEE"/>
    <w:rsid w:val="00842106"/>
    <w:rsid w:val="00842195"/>
    <w:rsid w:val="00842236"/>
    <w:rsid w:val="0084225B"/>
    <w:rsid w:val="0084238D"/>
    <w:rsid w:val="008423EB"/>
    <w:rsid w:val="00842404"/>
    <w:rsid w:val="008426E0"/>
    <w:rsid w:val="00842751"/>
    <w:rsid w:val="008427C6"/>
    <w:rsid w:val="00842817"/>
    <w:rsid w:val="00842865"/>
    <w:rsid w:val="00842891"/>
    <w:rsid w:val="00842925"/>
    <w:rsid w:val="00842927"/>
    <w:rsid w:val="008429B1"/>
    <w:rsid w:val="008429C4"/>
    <w:rsid w:val="008429F1"/>
    <w:rsid w:val="00842A19"/>
    <w:rsid w:val="00842A61"/>
    <w:rsid w:val="00842AA6"/>
    <w:rsid w:val="00842AC1"/>
    <w:rsid w:val="00842AD3"/>
    <w:rsid w:val="00842B21"/>
    <w:rsid w:val="00842B49"/>
    <w:rsid w:val="00842B61"/>
    <w:rsid w:val="00842B89"/>
    <w:rsid w:val="00842BBC"/>
    <w:rsid w:val="00842BC4"/>
    <w:rsid w:val="00842BC7"/>
    <w:rsid w:val="00842BE1"/>
    <w:rsid w:val="00842BE5"/>
    <w:rsid w:val="00842BEE"/>
    <w:rsid w:val="00842C24"/>
    <w:rsid w:val="00842C39"/>
    <w:rsid w:val="00842C6E"/>
    <w:rsid w:val="00842C84"/>
    <w:rsid w:val="00842C87"/>
    <w:rsid w:val="00842D43"/>
    <w:rsid w:val="00842E05"/>
    <w:rsid w:val="00842E9B"/>
    <w:rsid w:val="00842EA4"/>
    <w:rsid w:val="00842F07"/>
    <w:rsid w:val="00842F33"/>
    <w:rsid w:val="00842F84"/>
    <w:rsid w:val="00842FE1"/>
    <w:rsid w:val="008430D4"/>
    <w:rsid w:val="00843101"/>
    <w:rsid w:val="0084312E"/>
    <w:rsid w:val="008431A4"/>
    <w:rsid w:val="008432E8"/>
    <w:rsid w:val="00843318"/>
    <w:rsid w:val="0084338C"/>
    <w:rsid w:val="008433E0"/>
    <w:rsid w:val="008433EF"/>
    <w:rsid w:val="00843426"/>
    <w:rsid w:val="00843445"/>
    <w:rsid w:val="0084345C"/>
    <w:rsid w:val="00843584"/>
    <w:rsid w:val="008435CF"/>
    <w:rsid w:val="00843645"/>
    <w:rsid w:val="00843675"/>
    <w:rsid w:val="008436EA"/>
    <w:rsid w:val="008436F6"/>
    <w:rsid w:val="008438BF"/>
    <w:rsid w:val="00843948"/>
    <w:rsid w:val="008439B0"/>
    <w:rsid w:val="00843A31"/>
    <w:rsid w:val="00843AE1"/>
    <w:rsid w:val="00843B60"/>
    <w:rsid w:val="00843B63"/>
    <w:rsid w:val="00843BA4"/>
    <w:rsid w:val="00843BB0"/>
    <w:rsid w:val="00843BD1"/>
    <w:rsid w:val="00843C20"/>
    <w:rsid w:val="00843C87"/>
    <w:rsid w:val="00843CCB"/>
    <w:rsid w:val="00843D20"/>
    <w:rsid w:val="00843D92"/>
    <w:rsid w:val="00843DF5"/>
    <w:rsid w:val="00843EA1"/>
    <w:rsid w:val="00843EFB"/>
    <w:rsid w:val="00843F2E"/>
    <w:rsid w:val="00843F50"/>
    <w:rsid w:val="00843F67"/>
    <w:rsid w:val="00843F7A"/>
    <w:rsid w:val="0084403F"/>
    <w:rsid w:val="0084404D"/>
    <w:rsid w:val="0084405E"/>
    <w:rsid w:val="00844088"/>
    <w:rsid w:val="008440D1"/>
    <w:rsid w:val="008440E9"/>
    <w:rsid w:val="008441E2"/>
    <w:rsid w:val="0084424C"/>
    <w:rsid w:val="00844278"/>
    <w:rsid w:val="00844358"/>
    <w:rsid w:val="008443BA"/>
    <w:rsid w:val="008443DD"/>
    <w:rsid w:val="008443E1"/>
    <w:rsid w:val="008443EF"/>
    <w:rsid w:val="008444BA"/>
    <w:rsid w:val="00844549"/>
    <w:rsid w:val="0084458E"/>
    <w:rsid w:val="008445AA"/>
    <w:rsid w:val="008445DE"/>
    <w:rsid w:val="00844685"/>
    <w:rsid w:val="00844689"/>
    <w:rsid w:val="008446A8"/>
    <w:rsid w:val="008446EC"/>
    <w:rsid w:val="008446F4"/>
    <w:rsid w:val="00844746"/>
    <w:rsid w:val="00844794"/>
    <w:rsid w:val="008447FB"/>
    <w:rsid w:val="008448A2"/>
    <w:rsid w:val="00844931"/>
    <w:rsid w:val="00844992"/>
    <w:rsid w:val="00844A32"/>
    <w:rsid w:val="00844B4B"/>
    <w:rsid w:val="00844B8C"/>
    <w:rsid w:val="00844B98"/>
    <w:rsid w:val="00844BE1"/>
    <w:rsid w:val="00844C48"/>
    <w:rsid w:val="00844CA4"/>
    <w:rsid w:val="00844D31"/>
    <w:rsid w:val="00844E41"/>
    <w:rsid w:val="00844E45"/>
    <w:rsid w:val="0084505D"/>
    <w:rsid w:val="00845072"/>
    <w:rsid w:val="0084509B"/>
    <w:rsid w:val="008450F5"/>
    <w:rsid w:val="0084517E"/>
    <w:rsid w:val="008452D1"/>
    <w:rsid w:val="00845373"/>
    <w:rsid w:val="00845390"/>
    <w:rsid w:val="0084546B"/>
    <w:rsid w:val="008454B6"/>
    <w:rsid w:val="00845534"/>
    <w:rsid w:val="00845557"/>
    <w:rsid w:val="0084559D"/>
    <w:rsid w:val="00845604"/>
    <w:rsid w:val="0084560B"/>
    <w:rsid w:val="0084567D"/>
    <w:rsid w:val="008456CF"/>
    <w:rsid w:val="00845717"/>
    <w:rsid w:val="0084577A"/>
    <w:rsid w:val="00845821"/>
    <w:rsid w:val="00845889"/>
    <w:rsid w:val="008458BC"/>
    <w:rsid w:val="008458C5"/>
    <w:rsid w:val="00845925"/>
    <w:rsid w:val="008459B6"/>
    <w:rsid w:val="00845A26"/>
    <w:rsid w:val="00845A45"/>
    <w:rsid w:val="00845B41"/>
    <w:rsid w:val="00845B6E"/>
    <w:rsid w:val="00845C0C"/>
    <w:rsid w:val="00845C1B"/>
    <w:rsid w:val="00845C37"/>
    <w:rsid w:val="00845D09"/>
    <w:rsid w:val="00845D12"/>
    <w:rsid w:val="00845D54"/>
    <w:rsid w:val="00845D99"/>
    <w:rsid w:val="00845DD1"/>
    <w:rsid w:val="00845E18"/>
    <w:rsid w:val="00845E43"/>
    <w:rsid w:val="00845EA9"/>
    <w:rsid w:val="00845EB8"/>
    <w:rsid w:val="00845ECF"/>
    <w:rsid w:val="00845FC3"/>
    <w:rsid w:val="00845FC8"/>
    <w:rsid w:val="00846003"/>
    <w:rsid w:val="00846007"/>
    <w:rsid w:val="0084619D"/>
    <w:rsid w:val="008461B5"/>
    <w:rsid w:val="00846217"/>
    <w:rsid w:val="008462ED"/>
    <w:rsid w:val="00846330"/>
    <w:rsid w:val="00846382"/>
    <w:rsid w:val="008463A9"/>
    <w:rsid w:val="0084648E"/>
    <w:rsid w:val="008464F0"/>
    <w:rsid w:val="00846547"/>
    <w:rsid w:val="00846554"/>
    <w:rsid w:val="008465A0"/>
    <w:rsid w:val="00846654"/>
    <w:rsid w:val="008466AE"/>
    <w:rsid w:val="008466F9"/>
    <w:rsid w:val="008467B3"/>
    <w:rsid w:val="008467F1"/>
    <w:rsid w:val="00846803"/>
    <w:rsid w:val="0084681C"/>
    <w:rsid w:val="0084687F"/>
    <w:rsid w:val="00846883"/>
    <w:rsid w:val="00846894"/>
    <w:rsid w:val="008468A0"/>
    <w:rsid w:val="008468CD"/>
    <w:rsid w:val="008469AC"/>
    <w:rsid w:val="008469BA"/>
    <w:rsid w:val="008469FA"/>
    <w:rsid w:val="00846AA0"/>
    <w:rsid w:val="00846ACA"/>
    <w:rsid w:val="00846AE3"/>
    <w:rsid w:val="00846B35"/>
    <w:rsid w:val="00846C7D"/>
    <w:rsid w:val="00846D30"/>
    <w:rsid w:val="00846D78"/>
    <w:rsid w:val="00846E65"/>
    <w:rsid w:val="00846E7F"/>
    <w:rsid w:val="00846F14"/>
    <w:rsid w:val="00846F69"/>
    <w:rsid w:val="00846F6F"/>
    <w:rsid w:val="00846F81"/>
    <w:rsid w:val="00847011"/>
    <w:rsid w:val="00847087"/>
    <w:rsid w:val="008470A1"/>
    <w:rsid w:val="008470C3"/>
    <w:rsid w:val="00847170"/>
    <w:rsid w:val="008471CC"/>
    <w:rsid w:val="00847295"/>
    <w:rsid w:val="008472B8"/>
    <w:rsid w:val="008472E3"/>
    <w:rsid w:val="008472F4"/>
    <w:rsid w:val="00847399"/>
    <w:rsid w:val="008474C3"/>
    <w:rsid w:val="008474C4"/>
    <w:rsid w:val="00847626"/>
    <w:rsid w:val="0084768E"/>
    <w:rsid w:val="00847702"/>
    <w:rsid w:val="00847831"/>
    <w:rsid w:val="00847869"/>
    <w:rsid w:val="0084786C"/>
    <w:rsid w:val="0084791C"/>
    <w:rsid w:val="0084792C"/>
    <w:rsid w:val="00847942"/>
    <w:rsid w:val="00847970"/>
    <w:rsid w:val="00847975"/>
    <w:rsid w:val="008479E3"/>
    <w:rsid w:val="00847A1D"/>
    <w:rsid w:val="00847A3F"/>
    <w:rsid w:val="00847A72"/>
    <w:rsid w:val="00847B01"/>
    <w:rsid w:val="00847B96"/>
    <w:rsid w:val="00847BA5"/>
    <w:rsid w:val="00847D06"/>
    <w:rsid w:val="00847DC3"/>
    <w:rsid w:val="00847EC7"/>
    <w:rsid w:val="00847ED0"/>
    <w:rsid w:val="00847EFA"/>
    <w:rsid w:val="00847F72"/>
    <w:rsid w:val="00847F88"/>
    <w:rsid w:val="00847F93"/>
    <w:rsid w:val="00850008"/>
    <w:rsid w:val="0085000F"/>
    <w:rsid w:val="0085002D"/>
    <w:rsid w:val="008500CF"/>
    <w:rsid w:val="008500D9"/>
    <w:rsid w:val="008500E8"/>
    <w:rsid w:val="0085011F"/>
    <w:rsid w:val="008501A1"/>
    <w:rsid w:val="008501BC"/>
    <w:rsid w:val="00850200"/>
    <w:rsid w:val="008502A1"/>
    <w:rsid w:val="008502D3"/>
    <w:rsid w:val="00850336"/>
    <w:rsid w:val="0085035D"/>
    <w:rsid w:val="00850375"/>
    <w:rsid w:val="008503B5"/>
    <w:rsid w:val="008503EE"/>
    <w:rsid w:val="00850435"/>
    <w:rsid w:val="00850465"/>
    <w:rsid w:val="00850540"/>
    <w:rsid w:val="008505B7"/>
    <w:rsid w:val="008505FD"/>
    <w:rsid w:val="00850662"/>
    <w:rsid w:val="00850665"/>
    <w:rsid w:val="00850667"/>
    <w:rsid w:val="008506B6"/>
    <w:rsid w:val="008506C5"/>
    <w:rsid w:val="0085070B"/>
    <w:rsid w:val="008507BA"/>
    <w:rsid w:val="008507D6"/>
    <w:rsid w:val="00850804"/>
    <w:rsid w:val="0085088A"/>
    <w:rsid w:val="00850A80"/>
    <w:rsid w:val="00850A9D"/>
    <w:rsid w:val="00850B7E"/>
    <w:rsid w:val="00850C39"/>
    <w:rsid w:val="00850D0A"/>
    <w:rsid w:val="00850D0D"/>
    <w:rsid w:val="00850D34"/>
    <w:rsid w:val="00850D42"/>
    <w:rsid w:val="00850E3E"/>
    <w:rsid w:val="00850E75"/>
    <w:rsid w:val="00850E7C"/>
    <w:rsid w:val="00850E96"/>
    <w:rsid w:val="00850F4E"/>
    <w:rsid w:val="00850F4F"/>
    <w:rsid w:val="00850F9A"/>
    <w:rsid w:val="00851067"/>
    <w:rsid w:val="0085107E"/>
    <w:rsid w:val="008510F3"/>
    <w:rsid w:val="00851171"/>
    <w:rsid w:val="008511D4"/>
    <w:rsid w:val="008511D7"/>
    <w:rsid w:val="00851256"/>
    <w:rsid w:val="0085125F"/>
    <w:rsid w:val="008512AA"/>
    <w:rsid w:val="00851318"/>
    <w:rsid w:val="00851369"/>
    <w:rsid w:val="0085137B"/>
    <w:rsid w:val="0085138D"/>
    <w:rsid w:val="008513C6"/>
    <w:rsid w:val="008513DF"/>
    <w:rsid w:val="00851412"/>
    <w:rsid w:val="0085146B"/>
    <w:rsid w:val="008514CF"/>
    <w:rsid w:val="008514FE"/>
    <w:rsid w:val="00851558"/>
    <w:rsid w:val="00851581"/>
    <w:rsid w:val="008515BB"/>
    <w:rsid w:val="008515D5"/>
    <w:rsid w:val="008516A4"/>
    <w:rsid w:val="00851706"/>
    <w:rsid w:val="00851739"/>
    <w:rsid w:val="008517D5"/>
    <w:rsid w:val="008518E2"/>
    <w:rsid w:val="00851943"/>
    <w:rsid w:val="00851956"/>
    <w:rsid w:val="00851990"/>
    <w:rsid w:val="00851A65"/>
    <w:rsid w:val="00851A82"/>
    <w:rsid w:val="00851B3D"/>
    <w:rsid w:val="00851B99"/>
    <w:rsid w:val="00851C13"/>
    <w:rsid w:val="00851C64"/>
    <w:rsid w:val="00851CBB"/>
    <w:rsid w:val="00851E7A"/>
    <w:rsid w:val="00851E97"/>
    <w:rsid w:val="00851EC0"/>
    <w:rsid w:val="00851EC9"/>
    <w:rsid w:val="00851ECD"/>
    <w:rsid w:val="00851F12"/>
    <w:rsid w:val="00851F1A"/>
    <w:rsid w:val="00851F3E"/>
    <w:rsid w:val="00851F94"/>
    <w:rsid w:val="0085200C"/>
    <w:rsid w:val="00852050"/>
    <w:rsid w:val="00852069"/>
    <w:rsid w:val="008520BA"/>
    <w:rsid w:val="008520E8"/>
    <w:rsid w:val="008520FC"/>
    <w:rsid w:val="00852111"/>
    <w:rsid w:val="00852166"/>
    <w:rsid w:val="008522A1"/>
    <w:rsid w:val="008523D4"/>
    <w:rsid w:val="00852490"/>
    <w:rsid w:val="00852494"/>
    <w:rsid w:val="0085249E"/>
    <w:rsid w:val="00852577"/>
    <w:rsid w:val="008525A9"/>
    <w:rsid w:val="008525BA"/>
    <w:rsid w:val="008525C5"/>
    <w:rsid w:val="00852685"/>
    <w:rsid w:val="008526E0"/>
    <w:rsid w:val="008526E3"/>
    <w:rsid w:val="0085275E"/>
    <w:rsid w:val="00852784"/>
    <w:rsid w:val="008527A0"/>
    <w:rsid w:val="008527E0"/>
    <w:rsid w:val="008527E8"/>
    <w:rsid w:val="00852845"/>
    <w:rsid w:val="008528B6"/>
    <w:rsid w:val="008528BB"/>
    <w:rsid w:val="00852900"/>
    <w:rsid w:val="0085290B"/>
    <w:rsid w:val="00852935"/>
    <w:rsid w:val="008529A2"/>
    <w:rsid w:val="008529D3"/>
    <w:rsid w:val="00852B53"/>
    <w:rsid w:val="00852B7D"/>
    <w:rsid w:val="00852BD3"/>
    <w:rsid w:val="00852BFE"/>
    <w:rsid w:val="00852C04"/>
    <w:rsid w:val="00852C10"/>
    <w:rsid w:val="00852C11"/>
    <w:rsid w:val="00852D92"/>
    <w:rsid w:val="00852E40"/>
    <w:rsid w:val="00852E57"/>
    <w:rsid w:val="00852F18"/>
    <w:rsid w:val="00852F23"/>
    <w:rsid w:val="00852F95"/>
    <w:rsid w:val="00852FAB"/>
    <w:rsid w:val="0085300F"/>
    <w:rsid w:val="0085304A"/>
    <w:rsid w:val="0085306F"/>
    <w:rsid w:val="0085308D"/>
    <w:rsid w:val="008530D2"/>
    <w:rsid w:val="00853157"/>
    <w:rsid w:val="008531D8"/>
    <w:rsid w:val="008531EC"/>
    <w:rsid w:val="00853448"/>
    <w:rsid w:val="00853450"/>
    <w:rsid w:val="0085355C"/>
    <w:rsid w:val="00853598"/>
    <w:rsid w:val="008535AA"/>
    <w:rsid w:val="008535B7"/>
    <w:rsid w:val="0085367F"/>
    <w:rsid w:val="0085372C"/>
    <w:rsid w:val="008537AC"/>
    <w:rsid w:val="00853828"/>
    <w:rsid w:val="00853846"/>
    <w:rsid w:val="008538C5"/>
    <w:rsid w:val="00853902"/>
    <w:rsid w:val="008539B0"/>
    <w:rsid w:val="00853A7A"/>
    <w:rsid w:val="00853B7C"/>
    <w:rsid w:val="00853C62"/>
    <w:rsid w:val="00853C91"/>
    <w:rsid w:val="00853D6B"/>
    <w:rsid w:val="00853F1B"/>
    <w:rsid w:val="00853F54"/>
    <w:rsid w:val="00853FAB"/>
    <w:rsid w:val="00854041"/>
    <w:rsid w:val="00854057"/>
    <w:rsid w:val="00854068"/>
    <w:rsid w:val="00854167"/>
    <w:rsid w:val="008541FF"/>
    <w:rsid w:val="0085420E"/>
    <w:rsid w:val="00854221"/>
    <w:rsid w:val="00854276"/>
    <w:rsid w:val="008542FB"/>
    <w:rsid w:val="0085432C"/>
    <w:rsid w:val="0085432F"/>
    <w:rsid w:val="00854358"/>
    <w:rsid w:val="0085439B"/>
    <w:rsid w:val="008543DF"/>
    <w:rsid w:val="00854419"/>
    <w:rsid w:val="0085441E"/>
    <w:rsid w:val="00854493"/>
    <w:rsid w:val="008544E0"/>
    <w:rsid w:val="00854514"/>
    <w:rsid w:val="0085458A"/>
    <w:rsid w:val="008545E5"/>
    <w:rsid w:val="008545EE"/>
    <w:rsid w:val="008545EF"/>
    <w:rsid w:val="00854634"/>
    <w:rsid w:val="0085472C"/>
    <w:rsid w:val="008547D6"/>
    <w:rsid w:val="008547FF"/>
    <w:rsid w:val="00854808"/>
    <w:rsid w:val="0085480F"/>
    <w:rsid w:val="0085485A"/>
    <w:rsid w:val="008548BC"/>
    <w:rsid w:val="00854927"/>
    <w:rsid w:val="00854991"/>
    <w:rsid w:val="008549BD"/>
    <w:rsid w:val="008549C9"/>
    <w:rsid w:val="00854A00"/>
    <w:rsid w:val="00854A49"/>
    <w:rsid w:val="00854A54"/>
    <w:rsid w:val="00854A6B"/>
    <w:rsid w:val="00854A73"/>
    <w:rsid w:val="00854A84"/>
    <w:rsid w:val="00854AE2"/>
    <w:rsid w:val="00854B32"/>
    <w:rsid w:val="00854B3E"/>
    <w:rsid w:val="00854B96"/>
    <w:rsid w:val="00854BA8"/>
    <w:rsid w:val="00854D04"/>
    <w:rsid w:val="00854D1E"/>
    <w:rsid w:val="00854D1F"/>
    <w:rsid w:val="00854D21"/>
    <w:rsid w:val="00854D49"/>
    <w:rsid w:val="00854D9A"/>
    <w:rsid w:val="00854DFB"/>
    <w:rsid w:val="00854E01"/>
    <w:rsid w:val="00854E70"/>
    <w:rsid w:val="00854EC8"/>
    <w:rsid w:val="00854FE5"/>
    <w:rsid w:val="0085504A"/>
    <w:rsid w:val="008550D2"/>
    <w:rsid w:val="00855112"/>
    <w:rsid w:val="00855182"/>
    <w:rsid w:val="008551CC"/>
    <w:rsid w:val="008551F3"/>
    <w:rsid w:val="00855284"/>
    <w:rsid w:val="00855352"/>
    <w:rsid w:val="0085538A"/>
    <w:rsid w:val="008553AC"/>
    <w:rsid w:val="008553FB"/>
    <w:rsid w:val="008553FD"/>
    <w:rsid w:val="008553FE"/>
    <w:rsid w:val="00855461"/>
    <w:rsid w:val="0085547C"/>
    <w:rsid w:val="008554D2"/>
    <w:rsid w:val="008554EA"/>
    <w:rsid w:val="00855515"/>
    <w:rsid w:val="00855522"/>
    <w:rsid w:val="0085552C"/>
    <w:rsid w:val="008555CF"/>
    <w:rsid w:val="00855612"/>
    <w:rsid w:val="00855771"/>
    <w:rsid w:val="0085589D"/>
    <w:rsid w:val="008558CC"/>
    <w:rsid w:val="00855919"/>
    <w:rsid w:val="00855941"/>
    <w:rsid w:val="0085595F"/>
    <w:rsid w:val="00855961"/>
    <w:rsid w:val="008559C7"/>
    <w:rsid w:val="00855A0C"/>
    <w:rsid w:val="00855A17"/>
    <w:rsid w:val="00855A44"/>
    <w:rsid w:val="00855A84"/>
    <w:rsid w:val="00855AB4"/>
    <w:rsid w:val="00855B26"/>
    <w:rsid w:val="00855B36"/>
    <w:rsid w:val="00855B87"/>
    <w:rsid w:val="00855BBA"/>
    <w:rsid w:val="00855BDB"/>
    <w:rsid w:val="00855BE0"/>
    <w:rsid w:val="00855BF2"/>
    <w:rsid w:val="00855C18"/>
    <w:rsid w:val="00855C2D"/>
    <w:rsid w:val="00855C4E"/>
    <w:rsid w:val="00855C8D"/>
    <w:rsid w:val="00855CC9"/>
    <w:rsid w:val="00855D0E"/>
    <w:rsid w:val="00855D2E"/>
    <w:rsid w:val="00855D4A"/>
    <w:rsid w:val="00855D4C"/>
    <w:rsid w:val="00855D9F"/>
    <w:rsid w:val="00855DD0"/>
    <w:rsid w:val="00855E05"/>
    <w:rsid w:val="00855E55"/>
    <w:rsid w:val="00855EB6"/>
    <w:rsid w:val="00855EBA"/>
    <w:rsid w:val="00855F0B"/>
    <w:rsid w:val="00855F73"/>
    <w:rsid w:val="00855FAB"/>
    <w:rsid w:val="00855FE6"/>
    <w:rsid w:val="00856088"/>
    <w:rsid w:val="0085613B"/>
    <w:rsid w:val="0085613E"/>
    <w:rsid w:val="00856156"/>
    <w:rsid w:val="008561C5"/>
    <w:rsid w:val="008561FB"/>
    <w:rsid w:val="008562C4"/>
    <w:rsid w:val="008562FE"/>
    <w:rsid w:val="00856343"/>
    <w:rsid w:val="00856350"/>
    <w:rsid w:val="0085635D"/>
    <w:rsid w:val="0085638C"/>
    <w:rsid w:val="00856409"/>
    <w:rsid w:val="0085650D"/>
    <w:rsid w:val="008565A4"/>
    <w:rsid w:val="0085672D"/>
    <w:rsid w:val="008567CF"/>
    <w:rsid w:val="008567D7"/>
    <w:rsid w:val="008567E0"/>
    <w:rsid w:val="0085688E"/>
    <w:rsid w:val="008568F7"/>
    <w:rsid w:val="00856980"/>
    <w:rsid w:val="00856986"/>
    <w:rsid w:val="00856998"/>
    <w:rsid w:val="008569B4"/>
    <w:rsid w:val="00856B32"/>
    <w:rsid w:val="00856BA4"/>
    <w:rsid w:val="00856C51"/>
    <w:rsid w:val="00856C5C"/>
    <w:rsid w:val="00856C97"/>
    <w:rsid w:val="00856D0B"/>
    <w:rsid w:val="00856D28"/>
    <w:rsid w:val="00856D37"/>
    <w:rsid w:val="00856DB6"/>
    <w:rsid w:val="00856DC7"/>
    <w:rsid w:val="00856DEC"/>
    <w:rsid w:val="00856EE2"/>
    <w:rsid w:val="00856F68"/>
    <w:rsid w:val="00856F6B"/>
    <w:rsid w:val="00856F8C"/>
    <w:rsid w:val="00857037"/>
    <w:rsid w:val="0085703A"/>
    <w:rsid w:val="0085705B"/>
    <w:rsid w:val="008570C5"/>
    <w:rsid w:val="008570C9"/>
    <w:rsid w:val="008570DB"/>
    <w:rsid w:val="00857116"/>
    <w:rsid w:val="00857120"/>
    <w:rsid w:val="0085715A"/>
    <w:rsid w:val="008571BA"/>
    <w:rsid w:val="008571D3"/>
    <w:rsid w:val="0085728C"/>
    <w:rsid w:val="00857319"/>
    <w:rsid w:val="00857333"/>
    <w:rsid w:val="0085739F"/>
    <w:rsid w:val="008573AA"/>
    <w:rsid w:val="00857544"/>
    <w:rsid w:val="00857553"/>
    <w:rsid w:val="00857598"/>
    <w:rsid w:val="0085760C"/>
    <w:rsid w:val="00857614"/>
    <w:rsid w:val="008576C8"/>
    <w:rsid w:val="00857804"/>
    <w:rsid w:val="0085785F"/>
    <w:rsid w:val="0085789F"/>
    <w:rsid w:val="008578BA"/>
    <w:rsid w:val="008578E4"/>
    <w:rsid w:val="00857959"/>
    <w:rsid w:val="008579B4"/>
    <w:rsid w:val="00857C39"/>
    <w:rsid w:val="00857CC1"/>
    <w:rsid w:val="00857CC2"/>
    <w:rsid w:val="00857CDF"/>
    <w:rsid w:val="00857DC8"/>
    <w:rsid w:val="00857E4F"/>
    <w:rsid w:val="00857E71"/>
    <w:rsid w:val="00857EC7"/>
    <w:rsid w:val="00857F15"/>
    <w:rsid w:val="00857FA3"/>
    <w:rsid w:val="00860015"/>
    <w:rsid w:val="00860021"/>
    <w:rsid w:val="00860070"/>
    <w:rsid w:val="008600D9"/>
    <w:rsid w:val="00860148"/>
    <w:rsid w:val="00860152"/>
    <w:rsid w:val="00860161"/>
    <w:rsid w:val="00860198"/>
    <w:rsid w:val="008601C6"/>
    <w:rsid w:val="00860219"/>
    <w:rsid w:val="008602A9"/>
    <w:rsid w:val="0086032A"/>
    <w:rsid w:val="008603D4"/>
    <w:rsid w:val="008603EC"/>
    <w:rsid w:val="00860420"/>
    <w:rsid w:val="00860445"/>
    <w:rsid w:val="00860453"/>
    <w:rsid w:val="00860531"/>
    <w:rsid w:val="0086053C"/>
    <w:rsid w:val="00860625"/>
    <w:rsid w:val="0086065F"/>
    <w:rsid w:val="0086071A"/>
    <w:rsid w:val="00860731"/>
    <w:rsid w:val="0086076C"/>
    <w:rsid w:val="008609CA"/>
    <w:rsid w:val="00860A4C"/>
    <w:rsid w:val="00860A97"/>
    <w:rsid w:val="00860B04"/>
    <w:rsid w:val="00860B1A"/>
    <w:rsid w:val="00860B99"/>
    <w:rsid w:val="00860BA4"/>
    <w:rsid w:val="00860BC2"/>
    <w:rsid w:val="00860C8D"/>
    <w:rsid w:val="00860CB0"/>
    <w:rsid w:val="00860CC8"/>
    <w:rsid w:val="00860CF1"/>
    <w:rsid w:val="00860D31"/>
    <w:rsid w:val="00860E6C"/>
    <w:rsid w:val="00860F7B"/>
    <w:rsid w:val="00860F8B"/>
    <w:rsid w:val="00860FBB"/>
    <w:rsid w:val="0086100D"/>
    <w:rsid w:val="008610ED"/>
    <w:rsid w:val="008610FB"/>
    <w:rsid w:val="0086111B"/>
    <w:rsid w:val="00861177"/>
    <w:rsid w:val="008611C3"/>
    <w:rsid w:val="00861278"/>
    <w:rsid w:val="0086128A"/>
    <w:rsid w:val="008612ED"/>
    <w:rsid w:val="008613C4"/>
    <w:rsid w:val="00861436"/>
    <w:rsid w:val="008614C7"/>
    <w:rsid w:val="008614FE"/>
    <w:rsid w:val="0086155A"/>
    <w:rsid w:val="00861577"/>
    <w:rsid w:val="00861597"/>
    <w:rsid w:val="008616AB"/>
    <w:rsid w:val="008616CE"/>
    <w:rsid w:val="0086170F"/>
    <w:rsid w:val="008617A2"/>
    <w:rsid w:val="00861831"/>
    <w:rsid w:val="00861859"/>
    <w:rsid w:val="008618A3"/>
    <w:rsid w:val="008618F4"/>
    <w:rsid w:val="00861A07"/>
    <w:rsid w:val="00861A5A"/>
    <w:rsid w:val="00861A88"/>
    <w:rsid w:val="00861AA7"/>
    <w:rsid w:val="00861AC2"/>
    <w:rsid w:val="00861B1D"/>
    <w:rsid w:val="00861B38"/>
    <w:rsid w:val="00861B9B"/>
    <w:rsid w:val="00861BF2"/>
    <w:rsid w:val="00861C03"/>
    <w:rsid w:val="00861C24"/>
    <w:rsid w:val="00861CEB"/>
    <w:rsid w:val="00861D42"/>
    <w:rsid w:val="00861D9E"/>
    <w:rsid w:val="00861EBB"/>
    <w:rsid w:val="00861EE6"/>
    <w:rsid w:val="00861EE8"/>
    <w:rsid w:val="00861F40"/>
    <w:rsid w:val="00861F63"/>
    <w:rsid w:val="00861F89"/>
    <w:rsid w:val="00861FB5"/>
    <w:rsid w:val="008620AD"/>
    <w:rsid w:val="008620DF"/>
    <w:rsid w:val="008620FD"/>
    <w:rsid w:val="0086218D"/>
    <w:rsid w:val="008621C6"/>
    <w:rsid w:val="00862224"/>
    <w:rsid w:val="0086225C"/>
    <w:rsid w:val="00862280"/>
    <w:rsid w:val="00862309"/>
    <w:rsid w:val="0086235D"/>
    <w:rsid w:val="008623E5"/>
    <w:rsid w:val="008623FC"/>
    <w:rsid w:val="0086244A"/>
    <w:rsid w:val="008624A9"/>
    <w:rsid w:val="00862559"/>
    <w:rsid w:val="00862589"/>
    <w:rsid w:val="008625A1"/>
    <w:rsid w:val="008625BA"/>
    <w:rsid w:val="008625D2"/>
    <w:rsid w:val="00862615"/>
    <w:rsid w:val="00862678"/>
    <w:rsid w:val="0086267D"/>
    <w:rsid w:val="008626AB"/>
    <w:rsid w:val="0086270A"/>
    <w:rsid w:val="00862718"/>
    <w:rsid w:val="0086274C"/>
    <w:rsid w:val="00862920"/>
    <w:rsid w:val="00862938"/>
    <w:rsid w:val="0086294B"/>
    <w:rsid w:val="00862959"/>
    <w:rsid w:val="00862980"/>
    <w:rsid w:val="00862A5E"/>
    <w:rsid w:val="00862A7C"/>
    <w:rsid w:val="00862AB8"/>
    <w:rsid w:val="00862ABE"/>
    <w:rsid w:val="00862AEC"/>
    <w:rsid w:val="00862AF5"/>
    <w:rsid w:val="00862B2B"/>
    <w:rsid w:val="00862B44"/>
    <w:rsid w:val="00862B8A"/>
    <w:rsid w:val="00862BA4"/>
    <w:rsid w:val="00862BC6"/>
    <w:rsid w:val="00862C15"/>
    <w:rsid w:val="00862C62"/>
    <w:rsid w:val="00862C86"/>
    <w:rsid w:val="00862CB9"/>
    <w:rsid w:val="00862D05"/>
    <w:rsid w:val="00862D54"/>
    <w:rsid w:val="00862EF0"/>
    <w:rsid w:val="00862F72"/>
    <w:rsid w:val="00862FAC"/>
    <w:rsid w:val="0086300E"/>
    <w:rsid w:val="00863049"/>
    <w:rsid w:val="0086311C"/>
    <w:rsid w:val="0086314F"/>
    <w:rsid w:val="00863171"/>
    <w:rsid w:val="008631C1"/>
    <w:rsid w:val="008631EB"/>
    <w:rsid w:val="0086323C"/>
    <w:rsid w:val="00863288"/>
    <w:rsid w:val="00863304"/>
    <w:rsid w:val="00863342"/>
    <w:rsid w:val="0086347F"/>
    <w:rsid w:val="008634C4"/>
    <w:rsid w:val="008634E1"/>
    <w:rsid w:val="0086353F"/>
    <w:rsid w:val="00863637"/>
    <w:rsid w:val="00863669"/>
    <w:rsid w:val="00863747"/>
    <w:rsid w:val="008637A1"/>
    <w:rsid w:val="008637D8"/>
    <w:rsid w:val="008637FA"/>
    <w:rsid w:val="00863879"/>
    <w:rsid w:val="00863901"/>
    <w:rsid w:val="0086395B"/>
    <w:rsid w:val="0086395D"/>
    <w:rsid w:val="0086399E"/>
    <w:rsid w:val="008639D7"/>
    <w:rsid w:val="008639F3"/>
    <w:rsid w:val="008639F6"/>
    <w:rsid w:val="00863A1B"/>
    <w:rsid w:val="00863A54"/>
    <w:rsid w:val="00863A6C"/>
    <w:rsid w:val="00863AC5"/>
    <w:rsid w:val="00863C24"/>
    <w:rsid w:val="00863C87"/>
    <w:rsid w:val="00863C92"/>
    <w:rsid w:val="00863CAA"/>
    <w:rsid w:val="00863D4F"/>
    <w:rsid w:val="00863D71"/>
    <w:rsid w:val="00863E0E"/>
    <w:rsid w:val="00863EAB"/>
    <w:rsid w:val="00863EC4"/>
    <w:rsid w:val="00863EDD"/>
    <w:rsid w:val="00863F5B"/>
    <w:rsid w:val="00863F62"/>
    <w:rsid w:val="00863FD2"/>
    <w:rsid w:val="00863FE6"/>
    <w:rsid w:val="00864038"/>
    <w:rsid w:val="00864056"/>
    <w:rsid w:val="0086405B"/>
    <w:rsid w:val="008640B8"/>
    <w:rsid w:val="008640DF"/>
    <w:rsid w:val="00864240"/>
    <w:rsid w:val="00864251"/>
    <w:rsid w:val="00864288"/>
    <w:rsid w:val="008642A0"/>
    <w:rsid w:val="00864317"/>
    <w:rsid w:val="00864320"/>
    <w:rsid w:val="00864358"/>
    <w:rsid w:val="00864370"/>
    <w:rsid w:val="008645FC"/>
    <w:rsid w:val="0086465D"/>
    <w:rsid w:val="008646F6"/>
    <w:rsid w:val="00864700"/>
    <w:rsid w:val="008647A7"/>
    <w:rsid w:val="0086486C"/>
    <w:rsid w:val="0086488F"/>
    <w:rsid w:val="008648AE"/>
    <w:rsid w:val="00864907"/>
    <w:rsid w:val="00864945"/>
    <w:rsid w:val="00864964"/>
    <w:rsid w:val="0086497D"/>
    <w:rsid w:val="008649C0"/>
    <w:rsid w:val="00864A68"/>
    <w:rsid w:val="00864A80"/>
    <w:rsid w:val="00864B9E"/>
    <w:rsid w:val="00864C40"/>
    <w:rsid w:val="00864C59"/>
    <w:rsid w:val="00864C7F"/>
    <w:rsid w:val="00864C83"/>
    <w:rsid w:val="00864CBE"/>
    <w:rsid w:val="00864CCD"/>
    <w:rsid w:val="00864CE8"/>
    <w:rsid w:val="00864D84"/>
    <w:rsid w:val="00864DB6"/>
    <w:rsid w:val="00864DD4"/>
    <w:rsid w:val="00864E7C"/>
    <w:rsid w:val="00864F2A"/>
    <w:rsid w:val="00864F35"/>
    <w:rsid w:val="00864F44"/>
    <w:rsid w:val="00864F4B"/>
    <w:rsid w:val="00864FAB"/>
    <w:rsid w:val="008650FB"/>
    <w:rsid w:val="00865111"/>
    <w:rsid w:val="0086516A"/>
    <w:rsid w:val="0086517C"/>
    <w:rsid w:val="008651B5"/>
    <w:rsid w:val="00865220"/>
    <w:rsid w:val="00865268"/>
    <w:rsid w:val="00865375"/>
    <w:rsid w:val="00865399"/>
    <w:rsid w:val="0086542C"/>
    <w:rsid w:val="0086545A"/>
    <w:rsid w:val="0086550F"/>
    <w:rsid w:val="0086553A"/>
    <w:rsid w:val="008655C1"/>
    <w:rsid w:val="0086560D"/>
    <w:rsid w:val="008656CA"/>
    <w:rsid w:val="00865783"/>
    <w:rsid w:val="008657A0"/>
    <w:rsid w:val="008657FD"/>
    <w:rsid w:val="00865831"/>
    <w:rsid w:val="0086584E"/>
    <w:rsid w:val="008659E3"/>
    <w:rsid w:val="00865AD1"/>
    <w:rsid w:val="00865B00"/>
    <w:rsid w:val="00865B5D"/>
    <w:rsid w:val="00865B7B"/>
    <w:rsid w:val="00865BF6"/>
    <w:rsid w:val="00865C04"/>
    <w:rsid w:val="00865C3A"/>
    <w:rsid w:val="00865C46"/>
    <w:rsid w:val="00865CAA"/>
    <w:rsid w:val="00865CE7"/>
    <w:rsid w:val="00865DF4"/>
    <w:rsid w:val="00865E76"/>
    <w:rsid w:val="00865EC1"/>
    <w:rsid w:val="00865EFF"/>
    <w:rsid w:val="00865F32"/>
    <w:rsid w:val="00865FC8"/>
    <w:rsid w:val="00866011"/>
    <w:rsid w:val="008660C2"/>
    <w:rsid w:val="0086611E"/>
    <w:rsid w:val="00866135"/>
    <w:rsid w:val="00866145"/>
    <w:rsid w:val="008661D0"/>
    <w:rsid w:val="008661FA"/>
    <w:rsid w:val="00866230"/>
    <w:rsid w:val="00866352"/>
    <w:rsid w:val="00866384"/>
    <w:rsid w:val="008663F1"/>
    <w:rsid w:val="0086644C"/>
    <w:rsid w:val="00866484"/>
    <w:rsid w:val="008664B6"/>
    <w:rsid w:val="00866561"/>
    <w:rsid w:val="008665A7"/>
    <w:rsid w:val="008665D6"/>
    <w:rsid w:val="00866602"/>
    <w:rsid w:val="00866607"/>
    <w:rsid w:val="0086662C"/>
    <w:rsid w:val="0086666B"/>
    <w:rsid w:val="0086668F"/>
    <w:rsid w:val="008666F2"/>
    <w:rsid w:val="008667CA"/>
    <w:rsid w:val="008667F5"/>
    <w:rsid w:val="00866866"/>
    <w:rsid w:val="008669AF"/>
    <w:rsid w:val="008669D5"/>
    <w:rsid w:val="00866AC6"/>
    <w:rsid w:val="00866B14"/>
    <w:rsid w:val="00866B9C"/>
    <w:rsid w:val="00866BFD"/>
    <w:rsid w:val="00866C6F"/>
    <w:rsid w:val="00866C9C"/>
    <w:rsid w:val="00866CAB"/>
    <w:rsid w:val="00866DB4"/>
    <w:rsid w:val="00866DD6"/>
    <w:rsid w:val="00866E0C"/>
    <w:rsid w:val="00866ECD"/>
    <w:rsid w:val="00866EEF"/>
    <w:rsid w:val="00866F98"/>
    <w:rsid w:val="00866FD1"/>
    <w:rsid w:val="00866FFB"/>
    <w:rsid w:val="008670B0"/>
    <w:rsid w:val="008670C6"/>
    <w:rsid w:val="008670D9"/>
    <w:rsid w:val="008670FA"/>
    <w:rsid w:val="00867141"/>
    <w:rsid w:val="00867147"/>
    <w:rsid w:val="0086715C"/>
    <w:rsid w:val="00867203"/>
    <w:rsid w:val="00867225"/>
    <w:rsid w:val="00867268"/>
    <w:rsid w:val="00867286"/>
    <w:rsid w:val="0086728E"/>
    <w:rsid w:val="00867304"/>
    <w:rsid w:val="00867335"/>
    <w:rsid w:val="008674A8"/>
    <w:rsid w:val="00867527"/>
    <w:rsid w:val="00867534"/>
    <w:rsid w:val="00867577"/>
    <w:rsid w:val="00867585"/>
    <w:rsid w:val="00867591"/>
    <w:rsid w:val="008676AD"/>
    <w:rsid w:val="00867746"/>
    <w:rsid w:val="00867791"/>
    <w:rsid w:val="00867872"/>
    <w:rsid w:val="008678F4"/>
    <w:rsid w:val="00867995"/>
    <w:rsid w:val="008679A8"/>
    <w:rsid w:val="008679B6"/>
    <w:rsid w:val="008679F0"/>
    <w:rsid w:val="00867A09"/>
    <w:rsid w:val="00867A8C"/>
    <w:rsid w:val="00867BD1"/>
    <w:rsid w:val="00867C4D"/>
    <w:rsid w:val="00867D2A"/>
    <w:rsid w:val="00867D2F"/>
    <w:rsid w:val="00867D67"/>
    <w:rsid w:val="00867D7C"/>
    <w:rsid w:val="00867DAA"/>
    <w:rsid w:val="00867DD1"/>
    <w:rsid w:val="00867DF9"/>
    <w:rsid w:val="00867E1E"/>
    <w:rsid w:val="00867FF1"/>
    <w:rsid w:val="00870087"/>
    <w:rsid w:val="0087015D"/>
    <w:rsid w:val="008701A7"/>
    <w:rsid w:val="008701D7"/>
    <w:rsid w:val="00870220"/>
    <w:rsid w:val="0087026D"/>
    <w:rsid w:val="008702C1"/>
    <w:rsid w:val="008702CC"/>
    <w:rsid w:val="0087031F"/>
    <w:rsid w:val="00870369"/>
    <w:rsid w:val="008703BF"/>
    <w:rsid w:val="008703CA"/>
    <w:rsid w:val="00870487"/>
    <w:rsid w:val="0087051C"/>
    <w:rsid w:val="00870544"/>
    <w:rsid w:val="0087054C"/>
    <w:rsid w:val="00870579"/>
    <w:rsid w:val="0087079C"/>
    <w:rsid w:val="00870801"/>
    <w:rsid w:val="008708CC"/>
    <w:rsid w:val="00870A6D"/>
    <w:rsid w:val="00870ACE"/>
    <w:rsid w:val="00870AE1"/>
    <w:rsid w:val="00870B1B"/>
    <w:rsid w:val="00870BED"/>
    <w:rsid w:val="00870BFA"/>
    <w:rsid w:val="00870DCA"/>
    <w:rsid w:val="00870DD8"/>
    <w:rsid w:val="00870DE3"/>
    <w:rsid w:val="00870EC4"/>
    <w:rsid w:val="00870ED2"/>
    <w:rsid w:val="00870F10"/>
    <w:rsid w:val="00870F3B"/>
    <w:rsid w:val="00870F73"/>
    <w:rsid w:val="00870F81"/>
    <w:rsid w:val="00871059"/>
    <w:rsid w:val="00871060"/>
    <w:rsid w:val="008710C1"/>
    <w:rsid w:val="00871114"/>
    <w:rsid w:val="00871156"/>
    <w:rsid w:val="00871163"/>
    <w:rsid w:val="008711B8"/>
    <w:rsid w:val="008711BD"/>
    <w:rsid w:val="008711E5"/>
    <w:rsid w:val="0087125F"/>
    <w:rsid w:val="008713B2"/>
    <w:rsid w:val="00871459"/>
    <w:rsid w:val="008714A0"/>
    <w:rsid w:val="008714AA"/>
    <w:rsid w:val="008714E0"/>
    <w:rsid w:val="0087158D"/>
    <w:rsid w:val="00871596"/>
    <w:rsid w:val="00871612"/>
    <w:rsid w:val="00871628"/>
    <w:rsid w:val="008716EC"/>
    <w:rsid w:val="00871865"/>
    <w:rsid w:val="00871892"/>
    <w:rsid w:val="008718D0"/>
    <w:rsid w:val="00871907"/>
    <w:rsid w:val="008719D6"/>
    <w:rsid w:val="00871A51"/>
    <w:rsid w:val="00871A6C"/>
    <w:rsid w:val="00871AC0"/>
    <w:rsid w:val="00871AF7"/>
    <w:rsid w:val="00871B01"/>
    <w:rsid w:val="00871B6D"/>
    <w:rsid w:val="00871BEB"/>
    <w:rsid w:val="00871BEF"/>
    <w:rsid w:val="00871BF5"/>
    <w:rsid w:val="00871C13"/>
    <w:rsid w:val="00871C3B"/>
    <w:rsid w:val="00871D6C"/>
    <w:rsid w:val="00871E02"/>
    <w:rsid w:val="00871E45"/>
    <w:rsid w:val="00871EF1"/>
    <w:rsid w:val="00871F22"/>
    <w:rsid w:val="00871F67"/>
    <w:rsid w:val="00871F84"/>
    <w:rsid w:val="00872059"/>
    <w:rsid w:val="0087207D"/>
    <w:rsid w:val="008720A2"/>
    <w:rsid w:val="008720EE"/>
    <w:rsid w:val="008720FB"/>
    <w:rsid w:val="00872124"/>
    <w:rsid w:val="0087214A"/>
    <w:rsid w:val="008721FB"/>
    <w:rsid w:val="00872261"/>
    <w:rsid w:val="0087227F"/>
    <w:rsid w:val="00872606"/>
    <w:rsid w:val="00872761"/>
    <w:rsid w:val="0087276B"/>
    <w:rsid w:val="008727DF"/>
    <w:rsid w:val="0087283F"/>
    <w:rsid w:val="00872858"/>
    <w:rsid w:val="008728EE"/>
    <w:rsid w:val="00872912"/>
    <w:rsid w:val="00872973"/>
    <w:rsid w:val="00872992"/>
    <w:rsid w:val="008729BA"/>
    <w:rsid w:val="00872A3F"/>
    <w:rsid w:val="00872A6F"/>
    <w:rsid w:val="00872A96"/>
    <w:rsid w:val="00872AD3"/>
    <w:rsid w:val="00872B76"/>
    <w:rsid w:val="00872B85"/>
    <w:rsid w:val="00872BE4"/>
    <w:rsid w:val="00872C7E"/>
    <w:rsid w:val="00872CB0"/>
    <w:rsid w:val="00872CCF"/>
    <w:rsid w:val="00872CFA"/>
    <w:rsid w:val="00872D84"/>
    <w:rsid w:val="00872DA8"/>
    <w:rsid w:val="00872DCD"/>
    <w:rsid w:val="00872F0B"/>
    <w:rsid w:val="00872F49"/>
    <w:rsid w:val="00872FA3"/>
    <w:rsid w:val="00872FDE"/>
    <w:rsid w:val="00873172"/>
    <w:rsid w:val="0087317E"/>
    <w:rsid w:val="00873250"/>
    <w:rsid w:val="00873264"/>
    <w:rsid w:val="0087328D"/>
    <w:rsid w:val="0087337B"/>
    <w:rsid w:val="008733BB"/>
    <w:rsid w:val="00873487"/>
    <w:rsid w:val="008734C9"/>
    <w:rsid w:val="0087353F"/>
    <w:rsid w:val="00873583"/>
    <w:rsid w:val="00873647"/>
    <w:rsid w:val="00873748"/>
    <w:rsid w:val="0087379C"/>
    <w:rsid w:val="0087380C"/>
    <w:rsid w:val="0087384C"/>
    <w:rsid w:val="00873869"/>
    <w:rsid w:val="0087386A"/>
    <w:rsid w:val="00873900"/>
    <w:rsid w:val="0087393B"/>
    <w:rsid w:val="008739CB"/>
    <w:rsid w:val="00873A62"/>
    <w:rsid w:val="00873A86"/>
    <w:rsid w:val="00873C2E"/>
    <w:rsid w:val="00873D03"/>
    <w:rsid w:val="00873DA9"/>
    <w:rsid w:val="00873E40"/>
    <w:rsid w:val="00873E78"/>
    <w:rsid w:val="00873ED8"/>
    <w:rsid w:val="00873F85"/>
    <w:rsid w:val="00873FFB"/>
    <w:rsid w:val="00874053"/>
    <w:rsid w:val="008740CF"/>
    <w:rsid w:val="008740F8"/>
    <w:rsid w:val="008742E0"/>
    <w:rsid w:val="00874347"/>
    <w:rsid w:val="0087436C"/>
    <w:rsid w:val="00874380"/>
    <w:rsid w:val="008743D6"/>
    <w:rsid w:val="00874416"/>
    <w:rsid w:val="00874425"/>
    <w:rsid w:val="00874577"/>
    <w:rsid w:val="008745D5"/>
    <w:rsid w:val="008745D8"/>
    <w:rsid w:val="00874608"/>
    <w:rsid w:val="00874613"/>
    <w:rsid w:val="0087463B"/>
    <w:rsid w:val="00874669"/>
    <w:rsid w:val="008746CA"/>
    <w:rsid w:val="00874733"/>
    <w:rsid w:val="0087473A"/>
    <w:rsid w:val="0087478D"/>
    <w:rsid w:val="008747D1"/>
    <w:rsid w:val="008748A5"/>
    <w:rsid w:val="008748DA"/>
    <w:rsid w:val="00874918"/>
    <w:rsid w:val="0087492F"/>
    <w:rsid w:val="0087497C"/>
    <w:rsid w:val="00874A0F"/>
    <w:rsid w:val="00874B97"/>
    <w:rsid w:val="00874BCD"/>
    <w:rsid w:val="00874C5C"/>
    <w:rsid w:val="00874C72"/>
    <w:rsid w:val="00874C75"/>
    <w:rsid w:val="00874C86"/>
    <w:rsid w:val="00874C8B"/>
    <w:rsid w:val="00874CBC"/>
    <w:rsid w:val="00874D7E"/>
    <w:rsid w:val="00874E34"/>
    <w:rsid w:val="00874E73"/>
    <w:rsid w:val="00874E85"/>
    <w:rsid w:val="00874EA2"/>
    <w:rsid w:val="00874EB3"/>
    <w:rsid w:val="00874EF3"/>
    <w:rsid w:val="00875015"/>
    <w:rsid w:val="00875018"/>
    <w:rsid w:val="00875020"/>
    <w:rsid w:val="00875092"/>
    <w:rsid w:val="00875169"/>
    <w:rsid w:val="008752EB"/>
    <w:rsid w:val="008752FE"/>
    <w:rsid w:val="008752FF"/>
    <w:rsid w:val="00875392"/>
    <w:rsid w:val="008753A1"/>
    <w:rsid w:val="008753B5"/>
    <w:rsid w:val="0087557A"/>
    <w:rsid w:val="0087559A"/>
    <w:rsid w:val="008755B2"/>
    <w:rsid w:val="008755F1"/>
    <w:rsid w:val="00875631"/>
    <w:rsid w:val="00875693"/>
    <w:rsid w:val="008756D0"/>
    <w:rsid w:val="008756FD"/>
    <w:rsid w:val="00875713"/>
    <w:rsid w:val="0087588A"/>
    <w:rsid w:val="00875957"/>
    <w:rsid w:val="008759F2"/>
    <w:rsid w:val="00875A2C"/>
    <w:rsid w:val="00875A97"/>
    <w:rsid w:val="00875ACA"/>
    <w:rsid w:val="00875B28"/>
    <w:rsid w:val="00875BAB"/>
    <w:rsid w:val="00875C7A"/>
    <w:rsid w:val="00875CCB"/>
    <w:rsid w:val="00875D3A"/>
    <w:rsid w:val="00875D58"/>
    <w:rsid w:val="00875D99"/>
    <w:rsid w:val="00875DE6"/>
    <w:rsid w:val="00875E0C"/>
    <w:rsid w:val="00875E40"/>
    <w:rsid w:val="00875ED9"/>
    <w:rsid w:val="00875F22"/>
    <w:rsid w:val="00875F8B"/>
    <w:rsid w:val="00876251"/>
    <w:rsid w:val="00876270"/>
    <w:rsid w:val="00876289"/>
    <w:rsid w:val="00876313"/>
    <w:rsid w:val="008763DF"/>
    <w:rsid w:val="008763E4"/>
    <w:rsid w:val="00876459"/>
    <w:rsid w:val="0087645B"/>
    <w:rsid w:val="0087646A"/>
    <w:rsid w:val="00876499"/>
    <w:rsid w:val="0087649E"/>
    <w:rsid w:val="00876540"/>
    <w:rsid w:val="00876583"/>
    <w:rsid w:val="008765EF"/>
    <w:rsid w:val="00876626"/>
    <w:rsid w:val="008766B2"/>
    <w:rsid w:val="00876751"/>
    <w:rsid w:val="00876774"/>
    <w:rsid w:val="0087677D"/>
    <w:rsid w:val="0087677E"/>
    <w:rsid w:val="008767A2"/>
    <w:rsid w:val="008767C5"/>
    <w:rsid w:val="008767D5"/>
    <w:rsid w:val="00876845"/>
    <w:rsid w:val="00876994"/>
    <w:rsid w:val="008769C8"/>
    <w:rsid w:val="008769F6"/>
    <w:rsid w:val="00876A17"/>
    <w:rsid w:val="00876AB2"/>
    <w:rsid w:val="00876B0D"/>
    <w:rsid w:val="00876B4F"/>
    <w:rsid w:val="00876B61"/>
    <w:rsid w:val="00876BBD"/>
    <w:rsid w:val="00876BE7"/>
    <w:rsid w:val="00876C26"/>
    <w:rsid w:val="00876C6E"/>
    <w:rsid w:val="00876C9B"/>
    <w:rsid w:val="00876CF7"/>
    <w:rsid w:val="00876D6B"/>
    <w:rsid w:val="00876DB2"/>
    <w:rsid w:val="00876DCF"/>
    <w:rsid w:val="00876DE9"/>
    <w:rsid w:val="00876E48"/>
    <w:rsid w:val="00876EB6"/>
    <w:rsid w:val="00876ECC"/>
    <w:rsid w:val="00876F98"/>
    <w:rsid w:val="00876FB8"/>
    <w:rsid w:val="00877040"/>
    <w:rsid w:val="008770C4"/>
    <w:rsid w:val="0087712F"/>
    <w:rsid w:val="0087724F"/>
    <w:rsid w:val="008772FB"/>
    <w:rsid w:val="00877394"/>
    <w:rsid w:val="00877451"/>
    <w:rsid w:val="008774AF"/>
    <w:rsid w:val="008775D9"/>
    <w:rsid w:val="008776DB"/>
    <w:rsid w:val="008776F3"/>
    <w:rsid w:val="00877710"/>
    <w:rsid w:val="00877783"/>
    <w:rsid w:val="008777B6"/>
    <w:rsid w:val="00877892"/>
    <w:rsid w:val="008778A1"/>
    <w:rsid w:val="008778A9"/>
    <w:rsid w:val="008778DF"/>
    <w:rsid w:val="008778EA"/>
    <w:rsid w:val="0087792A"/>
    <w:rsid w:val="008779BB"/>
    <w:rsid w:val="008779BD"/>
    <w:rsid w:val="00877AE8"/>
    <w:rsid w:val="00877B71"/>
    <w:rsid w:val="00877B8C"/>
    <w:rsid w:val="00877BCD"/>
    <w:rsid w:val="00877C16"/>
    <w:rsid w:val="00877D02"/>
    <w:rsid w:val="00877D08"/>
    <w:rsid w:val="00877D32"/>
    <w:rsid w:val="00877DE5"/>
    <w:rsid w:val="00877DE9"/>
    <w:rsid w:val="00877E4E"/>
    <w:rsid w:val="00877E57"/>
    <w:rsid w:val="00877E6C"/>
    <w:rsid w:val="00877E80"/>
    <w:rsid w:val="00877E94"/>
    <w:rsid w:val="00877EC8"/>
    <w:rsid w:val="00877F60"/>
    <w:rsid w:val="00877FA9"/>
    <w:rsid w:val="00877FC0"/>
    <w:rsid w:val="0088000A"/>
    <w:rsid w:val="00880018"/>
    <w:rsid w:val="00880030"/>
    <w:rsid w:val="00880048"/>
    <w:rsid w:val="008800DC"/>
    <w:rsid w:val="008801D7"/>
    <w:rsid w:val="008802EE"/>
    <w:rsid w:val="0088047D"/>
    <w:rsid w:val="008804D1"/>
    <w:rsid w:val="008804DE"/>
    <w:rsid w:val="008805DA"/>
    <w:rsid w:val="008805DD"/>
    <w:rsid w:val="0088061B"/>
    <w:rsid w:val="00880657"/>
    <w:rsid w:val="0088065E"/>
    <w:rsid w:val="008806A1"/>
    <w:rsid w:val="008806AC"/>
    <w:rsid w:val="008806DA"/>
    <w:rsid w:val="008807D9"/>
    <w:rsid w:val="00880810"/>
    <w:rsid w:val="00880819"/>
    <w:rsid w:val="00880824"/>
    <w:rsid w:val="008808C2"/>
    <w:rsid w:val="00880916"/>
    <w:rsid w:val="00880A14"/>
    <w:rsid w:val="00880A22"/>
    <w:rsid w:val="00880A30"/>
    <w:rsid w:val="00880AC2"/>
    <w:rsid w:val="00880B13"/>
    <w:rsid w:val="00880B43"/>
    <w:rsid w:val="00880B76"/>
    <w:rsid w:val="00880B85"/>
    <w:rsid w:val="00880BB7"/>
    <w:rsid w:val="00880BB8"/>
    <w:rsid w:val="00880C50"/>
    <w:rsid w:val="00880C66"/>
    <w:rsid w:val="00880DA9"/>
    <w:rsid w:val="00880DB8"/>
    <w:rsid w:val="00880DC3"/>
    <w:rsid w:val="00880E06"/>
    <w:rsid w:val="00880E3B"/>
    <w:rsid w:val="00880E7E"/>
    <w:rsid w:val="00880E99"/>
    <w:rsid w:val="00880F0F"/>
    <w:rsid w:val="00880F22"/>
    <w:rsid w:val="00880F39"/>
    <w:rsid w:val="00880F8C"/>
    <w:rsid w:val="008810EE"/>
    <w:rsid w:val="00881118"/>
    <w:rsid w:val="00881182"/>
    <w:rsid w:val="00881193"/>
    <w:rsid w:val="00881198"/>
    <w:rsid w:val="008811A2"/>
    <w:rsid w:val="008811B1"/>
    <w:rsid w:val="00881301"/>
    <w:rsid w:val="0088131E"/>
    <w:rsid w:val="008813BB"/>
    <w:rsid w:val="008813C2"/>
    <w:rsid w:val="0088140E"/>
    <w:rsid w:val="00881453"/>
    <w:rsid w:val="00881468"/>
    <w:rsid w:val="00881498"/>
    <w:rsid w:val="00881586"/>
    <w:rsid w:val="008815F0"/>
    <w:rsid w:val="0088166D"/>
    <w:rsid w:val="00881681"/>
    <w:rsid w:val="008816BC"/>
    <w:rsid w:val="00881756"/>
    <w:rsid w:val="008817BD"/>
    <w:rsid w:val="00881820"/>
    <w:rsid w:val="0088182D"/>
    <w:rsid w:val="008818A8"/>
    <w:rsid w:val="00881961"/>
    <w:rsid w:val="00881967"/>
    <w:rsid w:val="008819A1"/>
    <w:rsid w:val="00881A40"/>
    <w:rsid w:val="00881A4F"/>
    <w:rsid w:val="00881AA3"/>
    <w:rsid w:val="00881B0E"/>
    <w:rsid w:val="00881BCD"/>
    <w:rsid w:val="00881C97"/>
    <w:rsid w:val="00881CE8"/>
    <w:rsid w:val="00881D0A"/>
    <w:rsid w:val="00881D76"/>
    <w:rsid w:val="00881DA9"/>
    <w:rsid w:val="00881DE2"/>
    <w:rsid w:val="00881E51"/>
    <w:rsid w:val="00881E6A"/>
    <w:rsid w:val="00881ED6"/>
    <w:rsid w:val="00881ED9"/>
    <w:rsid w:val="00881F60"/>
    <w:rsid w:val="00881F8B"/>
    <w:rsid w:val="00881FD6"/>
    <w:rsid w:val="0088200E"/>
    <w:rsid w:val="008820D9"/>
    <w:rsid w:val="0088210A"/>
    <w:rsid w:val="00882126"/>
    <w:rsid w:val="008821E5"/>
    <w:rsid w:val="008821ED"/>
    <w:rsid w:val="0088227C"/>
    <w:rsid w:val="008822A4"/>
    <w:rsid w:val="0088237A"/>
    <w:rsid w:val="008823A9"/>
    <w:rsid w:val="008823DA"/>
    <w:rsid w:val="00882485"/>
    <w:rsid w:val="008824C8"/>
    <w:rsid w:val="008824F2"/>
    <w:rsid w:val="00882513"/>
    <w:rsid w:val="00882528"/>
    <w:rsid w:val="008825D1"/>
    <w:rsid w:val="00882628"/>
    <w:rsid w:val="00882638"/>
    <w:rsid w:val="00882661"/>
    <w:rsid w:val="0088274D"/>
    <w:rsid w:val="0088278D"/>
    <w:rsid w:val="0088279D"/>
    <w:rsid w:val="008827BB"/>
    <w:rsid w:val="00882820"/>
    <w:rsid w:val="00882868"/>
    <w:rsid w:val="008828C2"/>
    <w:rsid w:val="008828F0"/>
    <w:rsid w:val="0088295C"/>
    <w:rsid w:val="00882A0B"/>
    <w:rsid w:val="00882A28"/>
    <w:rsid w:val="00882A62"/>
    <w:rsid w:val="00882A68"/>
    <w:rsid w:val="00882AB4"/>
    <w:rsid w:val="00882AC0"/>
    <w:rsid w:val="00882AE5"/>
    <w:rsid w:val="00882B01"/>
    <w:rsid w:val="00882B11"/>
    <w:rsid w:val="00882B94"/>
    <w:rsid w:val="00882BFB"/>
    <w:rsid w:val="00882C20"/>
    <w:rsid w:val="00882C49"/>
    <w:rsid w:val="00882CD4"/>
    <w:rsid w:val="00882D6A"/>
    <w:rsid w:val="00882EC6"/>
    <w:rsid w:val="00882EC8"/>
    <w:rsid w:val="00882F8D"/>
    <w:rsid w:val="00882FE8"/>
    <w:rsid w:val="0088303B"/>
    <w:rsid w:val="00883096"/>
    <w:rsid w:val="00883103"/>
    <w:rsid w:val="0088313A"/>
    <w:rsid w:val="008831CF"/>
    <w:rsid w:val="0088322D"/>
    <w:rsid w:val="00883272"/>
    <w:rsid w:val="00883282"/>
    <w:rsid w:val="008832A0"/>
    <w:rsid w:val="008832F4"/>
    <w:rsid w:val="0088333F"/>
    <w:rsid w:val="008833C3"/>
    <w:rsid w:val="008833F3"/>
    <w:rsid w:val="00883460"/>
    <w:rsid w:val="008834B2"/>
    <w:rsid w:val="008835D1"/>
    <w:rsid w:val="00883737"/>
    <w:rsid w:val="008837C3"/>
    <w:rsid w:val="008838C0"/>
    <w:rsid w:val="00883994"/>
    <w:rsid w:val="00883B5B"/>
    <w:rsid w:val="00883BB6"/>
    <w:rsid w:val="00883C09"/>
    <w:rsid w:val="00883C39"/>
    <w:rsid w:val="00883C5C"/>
    <w:rsid w:val="00883CB0"/>
    <w:rsid w:val="00883E48"/>
    <w:rsid w:val="00883EDF"/>
    <w:rsid w:val="00883F9B"/>
    <w:rsid w:val="00884095"/>
    <w:rsid w:val="008840B2"/>
    <w:rsid w:val="0088414C"/>
    <w:rsid w:val="008841B9"/>
    <w:rsid w:val="008841BA"/>
    <w:rsid w:val="008841EA"/>
    <w:rsid w:val="00884230"/>
    <w:rsid w:val="00884268"/>
    <w:rsid w:val="0088428A"/>
    <w:rsid w:val="00884324"/>
    <w:rsid w:val="00884365"/>
    <w:rsid w:val="00884369"/>
    <w:rsid w:val="00884406"/>
    <w:rsid w:val="008844F1"/>
    <w:rsid w:val="00884526"/>
    <w:rsid w:val="0088454C"/>
    <w:rsid w:val="00884622"/>
    <w:rsid w:val="0088463A"/>
    <w:rsid w:val="0088464C"/>
    <w:rsid w:val="00884667"/>
    <w:rsid w:val="0088472E"/>
    <w:rsid w:val="00884782"/>
    <w:rsid w:val="008847CE"/>
    <w:rsid w:val="0088480B"/>
    <w:rsid w:val="0088480D"/>
    <w:rsid w:val="00884822"/>
    <w:rsid w:val="008848D9"/>
    <w:rsid w:val="00884916"/>
    <w:rsid w:val="0088495C"/>
    <w:rsid w:val="00884960"/>
    <w:rsid w:val="00884980"/>
    <w:rsid w:val="008849B8"/>
    <w:rsid w:val="008849CC"/>
    <w:rsid w:val="00884A2B"/>
    <w:rsid w:val="00884A45"/>
    <w:rsid w:val="00884A6D"/>
    <w:rsid w:val="00884A86"/>
    <w:rsid w:val="00884A9D"/>
    <w:rsid w:val="00884B3A"/>
    <w:rsid w:val="00884B8F"/>
    <w:rsid w:val="00884BC4"/>
    <w:rsid w:val="00884C19"/>
    <w:rsid w:val="00884C2A"/>
    <w:rsid w:val="00884C33"/>
    <w:rsid w:val="00884C8A"/>
    <w:rsid w:val="00884CA2"/>
    <w:rsid w:val="00884CB6"/>
    <w:rsid w:val="00884CC0"/>
    <w:rsid w:val="00884D17"/>
    <w:rsid w:val="00884F2F"/>
    <w:rsid w:val="00884FAA"/>
    <w:rsid w:val="00884FE3"/>
    <w:rsid w:val="008850DD"/>
    <w:rsid w:val="00885159"/>
    <w:rsid w:val="0088517E"/>
    <w:rsid w:val="008851C7"/>
    <w:rsid w:val="0088534D"/>
    <w:rsid w:val="008853E0"/>
    <w:rsid w:val="00885409"/>
    <w:rsid w:val="00885475"/>
    <w:rsid w:val="008854D4"/>
    <w:rsid w:val="008854D6"/>
    <w:rsid w:val="00885592"/>
    <w:rsid w:val="0088561B"/>
    <w:rsid w:val="00885632"/>
    <w:rsid w:val="00885649"/>
    <w:rsid w:val="00885654"/>
    <w:rsid w:val="008856D6"/>
    <w:rsid w:val="008856FB"/>
    <w:rsid w:val="00885703"/>
    <w:rsid w:val="0088572C"/>
    <w:rsid w:val="00885794"/>
    <w:rsid w:val="008858CB"/>
    <w:rsid w:val="00885902"/>
    <w:rsid w:val="00885928"/>
    <w:rsid w:val="008859AD"/>
    <w:rsid w:val="00885A0F"/>
    <w:rsid w:val="00885A17"/>
    <w:rsid w:val="00885A3A"/>
    <w:rsid w:val="00885A69"/>
    <w:rsid w:val="00885B44"/>
    <w:rsid w:val="00885BCD"/>
    <w:rsid w:val="00885C5D"/>
    <w:rsid w:val="00885C70"/>
    <w:rsid w:val="00885D1F"/>
    <w:rsid w:val="00885E04"/>
    <w:rsid w:val="00885E83"/>
    <w:rsid w:val="00885EB5"/>
    <w:rsid w:val="00885EC5"/>
    <w:rsid w:val="00885F49"/>
    <w:rsid w:val="00885F62"/>
    <w:rsid w:val="00885FA3"/>
    <w:rsid w:val="00885FB0"/>
    <w:rsid w:val="00886056"/>
    <w:rsid w:val="008860D3"/>
    <w:rsid w:val="008860DA"/>
    <w:rsid w:val="0088615D"/>
    <w:rsid w:val="008861C5"/>
    <w:rsid w:val="00886204"/>
    <w:rsid w:val="0088626C"/>
    <w:rsid w:val="008862C9"/>
    <w:rsid w:val="0088631A"/>
    <w:rsid w:val="008863AF"/>
    <w:rsid w:val="008863E9"/>
    <w:rsid w:val="008863F4"/>
    <w:rsid w:val="0088645A"/>
    <w:rsid w:val="00886546"/>
    <w:rsid w:val="00886561"/>
    <w:rsid w:val="00886581"/>
    <w:rsid w:val="00886600"/>
    <w:rsid w:val="008866C7"/>
    <w:rsid w:val="008867B8"/>
    <w:rsid w:val="00886811"/>
    <w:rsid w:val="00886847"/>
    <w:rsid w:val="008868FA"/>
    <w:rsid w:val="00886A0C"/>
    <w:rsid w:val="00886A4B"/>
    <w:rsid w:val="00886A94"/>
    <w:rsid w:val="00886AA4"/>
    <w:rsid w:val="00886B36"/>
    <w:rsid w:val="00886B52"/>
    <w:rsid w:val="00886B6C"/>
    <w:rsid w:val="00886B97"/>
    <w:rsid w:val="00886BFD"/>
    <w:rsid w:val="00886C21"/>
    <w:rsid w:val="00886C5B"/>
    <w:rsid w:val="00886D04"/>
    <w:rsid w:val="00886D44"/>
    <w:rsid w:val="00886D64"/>
    <w:rsid w:val="00886E20"/>
    <w:rsid w:val="00886E97"/>
    <w:rsid w:val="00886F2E"/>
    <w:rsid w:val="00887031"/>
    <w:rsid w:val="00887068"/>
    <w:rsid w:val="0088709A"/>
    <w:rsid w:val="00887143"/>
    <w:rsid w:val="00887162"/>
    <w:rsid w:val="008871D5"/>
    <w:rsid w:val="008871EB"/>
    <w:rsid w:val="00887220"/>
    <w:rsid w:val="00887249"/>
    <w:rsid w:val="0088730D"/>
    <w:rsid w:val="008873A8"/>
    <w:rsid w:val="008873BD"/>
    <w:rsid w:val="00887403"/>
    <w:rsid w:val="0088742C"/>
    <w:rsid w:val="0088742E"/>
    <w:rsid w:val="0088746A"/>
    <w:rsid w:val="00887495"/>
    <w:rsid w:val="008874BD"/>
    <w:rsid w:val="008874DF"/>
    <w:rsid w:val="008874E6"/>
    <w:rsid w:val="00887500"/>
    <w:rsid w:val="0088755B"/>
    <w:rsid w:val="00887561"/>
    <w:rsid w:val="00887572"/>
    <w:rsid w:val="00887837"/>
    <w:rsid w:val="00887916"/>
    <w:rsid w:val="00887963"/>
    <w:rsid w:val="00887A90"/>
    <w:rsid w:val="00887AAB"/>
    <w:rsid w:val="00887AAC"/>
    <w:rsid w:val="00887B26"/>
    <w:rsid w:val="00887C18"/>
    <w:rsid w:val="00887C8D"/>
    <w:rsid w:val="00887C90"/>
    <w:rsid w:val="00887DB8"/>
    <w:rsid w:val="00887F36"/>
    <w:rsid w:val="00887F80"/>
    <w:rsid w:val="00887FAD"/>
    <w:rsid w:val="00887FBA"/>
    <w:rsid w:val="00890021"/>
    <w:rsid w:val="0089007C"/>
    <w:rsid w:val="008900CA"/>
    <w:rsid w:val="008900D2"/>
    <w:rsid w:val="00890177"/>
    <w:rsid w:val="008901DB"/>
    <w:rsid w:val="008901E0"/>
    <w:rsid w:val="008901E3"/>
    <w:rsid w:val="00890257"/>
    <w:rsid w:val="008902B6"/>
    <w:rsid w:val="0089030D"/>
    <w:rsid w:val="00890315"/>
    <w:rsid w:val="00890344"/>
    <w:rsid w:val="0089043E"/>
    <w:rsid w:val="00890440"/>
    <w:rsid w:val="00890446"/>
    <w:rsid w:val="0089046C"/>
    <w:rsid w:val="008904B9"/>
    <w:rsid w:val="00890516"/>
    <w:rsid w:val="00890552"/>
    <w:rsid w:val="00890553"/>
    <w:rsid w:val="00890685"/>
    <w:rsid w:val="008906F3"/>
    <w:rsid w:val="0089074A"/>
    <w:rsid w:val="00890800"/>
    <w:rsid w:val="00890853"/>
    <w:rsid w:val="00890861"/>
    <w:rsid w:val="008908CD"/>
    <w:rsid w:val="00890924"/>
    <w:rsid w:val="00890932"/>
    <w:rsid w:val="0089098F"/>
    <w:rsid w:val="00890A34"/>
    <w:rsid w:val="00890A73"/>
    <w:rsid w:val="00890A91"/>
    <w:rsid w:val="00890ABE"/>
    <w:rsid w:val="00890B77"/>
    <w:rsid w:val="00890BCB"/>
    <w:rsid w:val="00890C9C"/>
    <w:rsid w:val="00890CEC"/>
    <w:rsid w:val="00890D5C"/>
    <w:rsid w:val="00890DDB"/>
    <w:rsid w:val="00890E61"/>
    <w:rsid w:val="00890ED1"/>
    <w:rsid w:val="00890F12"/>
    <w:rsid w:val="00890F3A"/>
    <w:rsid w:val="00890F47"/>
    <w:rsid w:val="00890F88"/>
    <w:rsid w:val="0089109A"/>
    <w:rsid w:val="008910F0"/>
    <w:rsid w:val="008911A8"/>
    <w:rsid w:val="008911EA"/>
    <w:rsid w:val="0089124D"/>
    <w:rsid w:val="00891260"/>
    <w:rsid w:val="0089126B"/>
    <w:rsid w:val="00891331"/>
    <w:rsid w:val="00891365"/>
    <w:rsid w:val="00891439"/>
    <w:rsid w:val="0089148C"/>
    <w:rsid w:val="0089149F"/>
    <w:rsid w:val="00891624"/>
    <w:rsid w:val="0089164E"/>
    <w:rsid w:val="00891673"/>
    <w:rsid w:val="008916E4"/>
    <w:rsid w:val="0089178D"/>
    <w:rsid w:val="008917D6"/>
    <w:rsid w:val="008918B0"/>
    <w:rsid w:val="008918C9"/>
    <w:rsid w:val="00891924"/>
    <w:rsid w:val="008919AB"/>
    <w:rsid w:val="00891ACE"/>
    <w:rsid w:val="00891B7B"/>
    <w:rsid w:val="00891C88"/>
    <w:rsid w:val="00891CCC"/>
    <w:rsid w:val="00891D3F"/>
    <w:rsid w:val="00891ECB"/>
    <w:rsid w:val="00891F13"/>
    <w:rsid w:val="00891F7A"/>
    <w:rsid w:val="00891F8A"/>
    <w:rsid w:val="0089202D"/>
    <w:rsid w:val="00892075"/>
    <w:rsid w:val="008920AA"/>
    <w:rsid w:val="00892126"/>
    <w:rsid w:val="00892184"/>
    <w:rsid w:val="0089218A"/>
    <w:rsid w:val="008921FF"/>
    <w:rsid w:val="00892239"/>
    <w:rsid w:val="00892260"/>
    <w:rsid w:val="00892291"/>
    <w:rsid w:val="00892320"/>
    <w:rsid w:val="00892379"/>
    <w:rsid w:val="008923A2"/>
    <w:rsid w:val="008923CD"/>
    <w:rsid w:val="0089242E"/>
    <w:rsid w:val="0089246B"/>
    <w:rsid w:val="008924D0"/>
    <w:rsid w:val="00892515"/>
    <w:rsid w:val="00892537"/>
    <w:rsid w:val="0089253B"/>
    <w:rsid w:val="008925F0"/>
    <w:rsid w:val="0089263A"/>
    <w:rsid w:val="0089263C"/>
    <w:rsid w:val="008926BF"/>
    <w:rsid w:val="008927EA"/>
    <w:rsid w:val="008927EC"/>
    <w:rsid w:val="008927F1"/>
    <w:rsid w:val="008928E0"/>
    <w:rsid w:val="00892917"/>
    <w:rsid w:val="008929BA"/>
    <w:rsid w:val="00892B2D"/>
    <w:rsid w:val="00892B91"/>
    <w:rsid w:val="00892C26"/>
    <w:rsid w:val="00892C98"/>
    <w:rsid w:val="00892CE5"/>
    <w:rsid w:val="00892D0F"/>
    <w:rsid w:val="00892D80"/>
    <w:rsid w:val="00892DA2"/>
    <w:rsid w:val="00892DD1"/>
    <w:rsid w:val="00892ED3"/>
    <w:rsid w:val="00892EEC"/>
    <w:rsid w:val="00892F9A"/>
    <w:rsid w:val="00893048"/>
    <w:rsid w:val="0089309A"/>
    <w:rsid w:val="008930AB"/>
    <w:rsid w:val="008930DA"/>
    <w:rsid w:val="00893136"/>
    <w:rsid w:val="0089314A"/>
    <w:rsid w:val="00893229"/>
    <w:rsid w:val="008932D0"/>
    <w:rsid w:val="008932E3"/>
    <w:rsid w:val="00893304"/>
    <w:rsid w:val="0089336A"/>
    <w:rsid w:val="00893378"/>
    <w:rsid w:val="008933DE"/>
    <w:rsid w:val="00893421"/>
    <w:rsid w:val="008934B7"/>
    <w:rsid w:val="00893545"/>
    <w:rsid w:val="00893561"/>
    <w:rsid w:val="00893568"/>
    <w:rsid w:val="008935DE"/>
    <w:rsid w:val="008936BE"/>
    <w:rsid w:val="00893718"/>
    <w:rsid w:val="00893785"/>
    <w:rsid w:val="008937D5"/>
    <w:rsid w:val="00893945"/>
    <w:rsid w:val="00893972"/>
    <w:rsid w:val="00893980"/>
    <w:rsid w:val="00893985"/>
    <w:rsid w:val="0089398A"/>
    <w:rsid w:val="008939EE"/>
    <w:rsid w:val="008939F1"/>
    <w:rsid w:val="008939F6"/>
    <w:rsid w:val="00893A23"/>
    <w:rsid w:val="00893A5E"/>
    <w:rsid w:val="00893AE3"/>
    <w:rsid w:val="00893BC8"/>
    <w:rsid w:val="00893C1F"/>
    <w:rsid w:val="00893C75"/>
    <w:rsid w:val="00893C92"/>
    <w:rsid w:val="00893D33"/>
    <w:rsid w:val="00893DD5"/>
    <w:rsid w:val="00893DF0"/>
    <w:rsid w:val="00893EE1"/>
    <w:rsid w:val="00893F3C"/>
    <w:rsid w:val="00893FE2"/>
    <w:rsid w:val="0089405F"/>
    <w:rsid w:val="0089406A"/>
    <w:rsid w:val="008940A6"/>
    <w:rsid w:val="008940C8"/>
    <w:rsid w:val="0089410E"/>
    <w:rsid w:val="00894115"/>
    <w:rsid w:val="00894192"/>
    <w:rsid w:val="00894218"/>
    <w:rsid w:val="00894228"/>
    <w:rsid w:val="00894294"/>
    <w:rsid w:val="008942B1"/>
    <w:rsid w:val="00894360"/>
    <w:rsid w:val="0089439D"/>
    <w:rsid w:val="008943AC"/>
    <w:rsid w:val="00894432"/>
    <w:rsid w:val="0089445A"/>
    <w:rsid w:val="00894469"/>
    <w:rsid w:val="0089448F"/>
    <w:rsid w:val="0089451F"/>
    <w:rsid w:val="00894524"/>
    <w:rsid w:val="00894586"/>
    <w:rsid w:val="00894591"/>
    <w:rsid w:val="008945FB"/>
    <w:rsid w:val="00894611"/>
    <w:rsid w:val="0089462B"/>
    <w:rsid w:val="0089470D"/>
    <w:rsid w:val="00894710"/>
    <w:rsid w:val="0089476E"/>
    <w:rsid w:val="008947C1"/>
    <w:rsid w:val="008947F0"/>
    <w:rsid w:val="00894827"/>
    <w:rsid w:val="00894860"/>
    <w:rsid w:val="008948D6"/>
    <w:rsid w:val="008948FC"/>
    <w:rsid w:val="00894988"/>
    <w:rsid w:val="008949BC"/>
    <w:rsid w:val="00894AF6"/>
    <w:rsid w:val="00894B0A"/>
    <w:rsid w:val="00894B43"/>
    <w:rsid w:val="00894B7A"/>
    <w:rsid w:val="00894BC5"/>
    <w:rsid w:val="00894C03"/>
    <w:rsid w:val="00894C64"/>
    <w:rsid w:val="00894C93"/>
    <w:rsid w:val="00894CBF"/>
    <w:rsid w:val="00894D79"/>
    <w:rsid w:val="00894DE5"/>
    <w:rsid w:val="00894DF3"/>
    <w:rsid w:val="00894E28"/>
    <w:rsid w:val="00894E60"/>
    <w:rsid w:val="00894EA5"/>
    <w:rsid w:val="00894EB3"/>
    <w:rsid w:val="00894EB9"/>
    <w:rsid w:val="00895036"/>
    <w:rsid w:val="00895061"/>
    <w:rsid w:val="00895097"/>
    <w:rsid w:val="008950BC"/>
    <w:rsid w:val="008950CD"/>
    <w:rsid w:val="008951D2"/>
    <w:rsid w:val="00895247"/>
    <w:rsid w:val="0089538D"/>
    <w:rsid w:val="00895426"/>
    <w:rsid w:val="00895449"/>
    <w:rsid w:val="00895562"/>
    <w:rsid w:val="008955B4"/>
    <w:rsid w:val="00895615"/>
    <w:rsid w:val="008956AA"/>
    <w:rsid w:val="008956C0"/>
    <w:rsid w:val="0089571A"/>
    <w:rsid w:val="0089576B"/>
    <w:rsid w:val="008957BD"/>
    <w:rsid w:val="00895955"/>
    <w:rsid w:val="008959A6"/>
    <w:rsid w:val="00895A0E"/>
    <w:rsid w:val="00895B94"/>
    <w:rsid w:val="00895BA4"/>
    <w:rsid w:val="00895BF4"/>
    <w:rsid w:val="00895C0B"/>
    <w:rsid w:val="00895D62"/>
    <w:rsid w:val="00895D83"/>
    <w:rsid w:val="00895D87"/>
    <w:rsid w:val="00895D9E"/>
    <w:rsid w:val="00895DC6"/>
    <w:rsid w:val="00895DE5"/>
    <w:rsid w:val="00895E1D"/>
    <w:rsid w:val="00895E93"/>
    <w:rsid w:val="00895EA8"/>
    <w:rsid w:val="00895EF4"/>
    <w:rsid w:val="00895F53"/>
    <w:rsid w:val="0089605D"/>
    <w:rsid w:val="00896075"/>
    <w:rsid w:val="008961A1"/>
    <w:rsid w:val="008961C1"/>
    <w:rsid w:val="008961E6"/>
    <w:rsid w:val="008961F4"/>
    <w:rsid w:val="00896222"/>
    <w:rsid w:val="00896262"/>
    <w:rsid w:val="008962C1"/>
    <w:rsid w:val="008962FA"/>
    <w:rsid w:val="00896317"/>
    <w:rsid w:val="00896335"/>
    <w:rsid w:val="008963D9"/>
    <w:rsid w:val="00896499"/>
    <w:rsid w:val="00896592"/>
    <w:rsid w:val="0089662C"/>
    <w:rsid w:val="008966AA"/>
    <w:rsid w:val="008966F6"/>
    <w:rsid w:val="0089677A"/>
    <w:rsid w:val="00896792"/>
    <w:rsid w:val="008967F3"/>
    <w:rsid w:val="0089683C"/>
    <w:rsid w:val="00896861"/>
    <w:rsid w:val="008968D1"/>
    <w:rsid w:val="00896915"/>
    <w:rsid w:val="008969EF"/>
    <w:rsid w:val="00896A1D"/>
    <w:rsid w:val="00896A55"/>
    <w:rsid w:val="00896A76"/>
    <w:rsid w:val="00896AB9"/>
    <w:rsid w:val="00896ACA"/>
    <w:rsid w:val="00896BCD"/>
    <w:rsid w:val="00896C3C"/>
    <w:rsid w:val="00896C81"/>
    <w:rsid w:val="00896D38"/>
    <w:rsid w:val="00896D52"/>
    <w:rsid w:val="00896DA0"/>
    <w:rsid w:val="00896DC5"/>
    <w:rsid w:val="00896DD5"/>
    <w:rsid w:val="00896EA5"/>
    <w:rsid w:val="00896FBC"/>
    <w:rsid w:val="00896FC8"/>
    <w:rsid w:val="00896FD3"/>
    <w:rsid w:val="008970CA"/>
    <w:rsid w:val="00897127"/>
    <w:rsid w:val="0089719A"/>
    <w:rsid w:val="00897222"/>
    <w:rsid w:val="008973B6"/>
    <w:rsid w:val="008973FE"/>
    <w:rsid w:val="0089746C"/>
    <w:rsid w:val="00897491"/>
    <w:rsid w:val="008974B8"/>
    <w:rsid w:val="008974CD"/>
    <w:rsid w:val="0089750F"/>
    <w:rsid w:val="0089751F"/>
    <w:rsid w:val="00897552"/>
    <w:rsid w:val="0089760C"/>
    <w:rsid w:val="0089769A"/>
    <w:rsid w:val="008976AD"/>
    <w:rsid w:val="00897714"/>
    <w:rsid w:val="00897793"/>
    <w:rsid w:val="008977FF"/>
    <w:rsid w:val="008978C1"/>
    <w:rsid w:val="008978F3"/>
    <w:rsid w:val="008979FD"/>
    <w:rsid w:val="00897A38"/>
    <w:rsid w:val="00897ADB"/>
    <w:rsid w:val="00897AF6"/>
    <w:rsid w:val="00897C9D"/>
    <w:rsid w:val="00897D15"/>
    <w:rsid w:val="00897D4E"/>
    <w:rsid w:val="00897D53"/>
    <w:rsid w:val="00897D7B"/>
    <w:rsid w:val="00897DC4"/>
    <w:rsid w:val="00897E20"/>
    <w:rsid w:val="00897E44"/>
    <w:rsid w:val="00897FC7"/>
    <w:rsid w:val="00898E2F"/>
    <w:rsid w:val="008A0040"/>
    <w:rsid w:val="008A0090"/>
    <w:rsid w:val="008A00BA"/>
    <w:rsid w:val="008A01F1"/>
    <w:rsid w:val="008A0262"/>
    <w:rsid w:val="008A0286"/>
    <w:rsid w:val="008A0317"/>
    <w:rsid w:val="008A031B"/>
    <w:rsid w:val="008A032C"/>
    <w:rsid w:val="008A038E"/>
    <w:rsid w:val="008A03F1"/>
    <w:rsid w:val="008A04AF"/>
    <w:rsid w:val="008A0503"/>
    <w:rsid w:val="008A056B"/>
    <w:rsid w:val="008A058E"/>
    <w:rsid w:val="008A05A5"/>
    <w:rsid w:val="008A05B9"/>
    <w:rsid w:val="008A0600"/>
    <w:rsid w:val="008A07B5"/>
    <w:rsid w:val="008A080F"/>
    <w:rsid w:val="008A08C0"/>
    <w:rsid w:val="008A08C5"/>
    <w:rsid w:val="008A09F9"/>
    <w:rsid w:val="008A0A0A"/>
    <w:rsid w:val="008A0A27"/>
    <w:rsid w:val="008A0A79"/>
    <w:rsid w:val="008A0AC7"/>
    <w:rsid w:val="008A0B23"/>
    <w:rsid w:val="008A0B3E"/>
    <w:rsid w:val="008A0B42"/>
    <w:rsid w:val="008A0B86"/>
    <w:rsid w:val="008A0B9A"/>
    <w:rsid w:val="008A0C15"/>
    <w:rsid w:val="008A0C95"/>
    <w:rsid w:val="008A0D11"/>
    <w:rsid w:val="008A0DC3"/>
    <w:rsid w:val="008A0DDC"/>
    <w:rsid w:val="008A0DE7"/>
    <w:rsid w:val="008A0DF7"/>
    <w:rsid w:val="008A0E76"/>
    <w:rsid w:val="008A0EBC"/>
    <w:rsid w:val="008A0ED9"/>
    <w:rsid w:val="008A0FD0"/>
    <w:rsid w:val="008A0FD6"/>
    <w:rsid w:val="008A101A"/>
    <w:rsid w:val="008A1067"/>
    <w:rsid w:val="008A110D"/>
    <w:rsid w:val="008A111D"/>
    <w:rsid w:val="008A1146"/>
    <w:rsid w:val="008A1185"/>
    <w:rsid w:val="008A11BB"/>
    <w:rsid w:val="008A120C"/>
    <w:rsid w:val="008A129B"/>
    <w:rsid w:val="008A1304"/>
    <w:rsid w:val="008A1339"/>
    <w:rsid w:val="008A13A6"/>
    <w:rsid w:val="008A13C0"/>
    <w:rsid w:val="008A13CF"/>
    <w:rsid w:val="008A1411"/>
    <w:rsid w:val="008A1488"/>
    <w:rsid w:val="008A14B6"/>
    <w:rsid w:val="008A14F0"/>
    <w:rsid w:val="008A15DF"/>
    <w:rsid w:val="008A1632"/>
    <w:rsid w:val="008A1644"/>
    <w:rsid w:val="008A1648"/>
    <w:rsid w:val="008A16A1"/>
    <w:rsid w:val="008A170F"/>
    <w:rsid w:val="008A1713"/>
    <w:rsid w:val="008A173E"/>
    <w:rsid w:val="008A17DE"/>
    <w:rsid w:val="008A18B2"/>
    <w:rsid w:val="008A1915"/>
    <w:rsid w:val="008A1960"/>
    <w:rsid w:val="008A196C"/>
    <w:rsid w:val="008A1AAD"/>
    <w:rsid w:val="008A1AC2"/>
    <w:rsid w:val="008A1AC5"/>
    <w:rsid w:val="008A1B1D"/>
    <w:rsid w:val="008A1B2D"/>
    <w:rsid w:val="008A1B39"/>
    <w:rsid w:val="008A1BA9"/>
    <w:rsid w:val="008A1BE7"/>
    <w:rsid w:val="008A1C01"/>
    <w:rsid w:val="008A1C2A"/>
    <w:rsid w:val="008A1C2C"/>
    <w:rsid w:val="008A1C35"/>
    <w:rsid w:val="008A1C4A"/>
    <w:rsid w:val="008A1D38"/>
    <w:rsid w:val="008A1D80"/>
    <w:rsid w:val="008A1DEA"/>
    <w:rsid w:val="008A1E23"/>
    <w:rsid w:val="008A1F36"/>
    <w:rsid w:val="008A203D"/>
    <w:rsid w:val="008A2043"/>
    <w:rsid w:val="008A212A"/>
    <w:rsid w:val="008A221C"/>
    <w:rsid w:val="008A232C"/>
    <w:rsid w:val="008A23BE"/>
    <w:rsid w:val="008A2415"/>
    <w:rsid w:val="008A244D"/>
    <w:rsid w:val="008A2457"/>
    <w:rsid w:val="008A2532"/>
    <w:rsid w:val="008A253D"/>
    <w:rsid w:val="008A259D"/>
    <w:rsid w:val="008A263E"/>
    <w:rsid w:val="008A2687"/>
    <w:rsid w:val="008A2694"/>
    <w:rsid w:val="008A26F7"/>
    <w:rsid w:val="008A2737"/>
    <w:rsid w:val="008A274A"/>
    <w:rsid w:val="008A274F"/>
    <w:rsid w:val="008A2855"/>
    <w:rsid w:val="008A287A"/>
    <w:rsid w:val="008A29E2"/>
    <w:rsid w:val="008A2A16"/>
    <w:rsid w:val="008A2AC5"/>
    <w:rsid w:val="008A2C58"/>
    <w:rsid w:val="008A2C7B"/>
    <w:rsid w:val="008A2CD0"/>
    <w:rsid w:val="008A2D0E"/>
    <w:rsid w:val="008A2D53"/>
    <w:rsid w:val="008A2D57"/>
    <w:rsid w:val="008A2E31"/>
    <w:rsid w:val="008A2E79"/>
    <w:rsid w:val="008A2EDC"/>
    <w:rsid w:val="008A2F2F"/>
    <w:rsid w:val="008A2F97"/>
    <w:rsid w:val="008A2FE7"/>
    <w:rsid w:val="008A3031"/>
    <w:rsid w:val="008A3038"/>
    <w:rsid w:val="008A30D9"/>
    <w:rsid w:val="008A30DE"/>
    <w:rsid w:val="008A3106"/>
    <w:rsid w:val="008A316C"/>
    <w:rsid w:val="008A318E"/>
    <w:rsid w:val="008A31DA"/>
    <w:rsid w:val="008A31DE"/>
    <w:rsid w:val="008A3212"/>
    <w:rsid w:val="008A321B"/>
    <w:rsid w:val="008A3242"/>
    <w:rsid w:val="008A3300"/>
    <w:rsid w:val="008A3398"/>
    <w:rsid w:val="008A33D2"/>
    <w:rsid w:val="008A3424"/>
    <w:rsid w:val="008A34B2"/>
    <w:rsid w:val="008A34E7"/>
    <w:rsid w:val="008A3507"/>
    <w:rsid w:val="008A351E"/>
    <w:rsid w:val="008A359C"/>
    <w:rsid w:val="008A3660"/>
    <w:rsid w:val="008A3701"/>
    <w:rsid w:val="008A3714"/>
    <w:rsid w:val="008A374E"/>
    <w:rsid w:val="008A3775"/>
    <w:rsid w:val="008A3838"/>
    <w:rsid w:val="008A38C1"/>
    <w:rsid w:val="008A38D9"/>
    <w:rsid w:val="008A38FC"/>
    <w:rsid w:val="008A3924"/>
    <w:rsid w:val="008A39D1"/>
    <w:rsid w:val="008A3A72"/>
    <w:rsid w:val="008A3A7A"/>
    <w:rsid w:val="008A3AC6"/>
    <w:rsid w:val="008A3AF0"/>
    <w:rsid w:val="008A3BA7"/>
    <w:rsid w:val="008A3BDA"/>
    <w:rsid w:val="008A3CCB"/>
    <w:rsid w:val="008A3CF4"/>
    <w:rsid w:val="008A3D4A"/>
    <w:rsid w:val="008A3DCE"/>
    <w:rsid w:val="008A3E62"/>
    <w:rsid w:val="008A3F72"/>
    <w:rsid w:val="008A3F96"/>
    <w:rsid w:val="008A4031"/>
    <w:rsid w:val="008A40DD"/>
    <w:rsid w:val="008A4130"/>
    <w:rsid w:val="008A4166"/>
    <w:rsid w:val="008A417C"/>
    <w:rsid w:val="008A41B3"/>
    <w:rsid w:val="008A41F4"/>
    <w:rsid w:val="008A43DF"/>
    <w:rsid w:val="008A4532"/>
    <w:rsid w:val="008A4551"/>
    <w:rsid w:val="008A4556"/>
    <w:rsid w:val="008A4566"/>
    <w:rsid w:val="008A45AE"/>
    <w:rsid w:val="008A45AF"/>
    <w:rsid w:val="008A45BF"/>
    <w:rsid w:val="008A45E0"/>
    <w:rsid w:val="008A4707"/>
    <w:rsid w:val="008A4723"/>
    <w:rsid w:val="008A4785"/>
    <w:rsid w:val="008A47BE"/>
    <w:rsid w:val="008A481E"/>
    <w:rsid w:val="008A4855"/>
    <w:rsid w:val="008A4892"/>
    <w:rsid w:val="008A48B6"/>
    <w:rsid w:val="008A49B7"/>
    <w:rsid w:val="008A4A8C"/>
    <w:rsid w:val="008A4B33"/>
    <w:rsid w:val="008A4B49"/>
    <w:rsid w:val="008A4BA4"/>
    <w:rsid w:val="008A4C6B"/>
    <w:rsid w:val="008A4C8A"/>
    <w:rsid w:val="008A4DA8"/>
    <w:rsid w:val="008A4E15"/>
    <w:rsid w:val="008A4E5B"/>
    <w:rsid w:val="008A4F73"/>
    <w:rsid w:val="008A5026"/>
    <w:rsid w:val="008A5028"/>
    <w:rsid w:val="008A50EC"/>
    <w:rsid w:val="008A5174"/>
    <w:rsid w:val="008A5195"/>
    <w:rsid w:val="008A51E6"/>
    <w:rsid w:val="008A51E7"/>
    <w:rsid w:val="008A5207"/>
    <w:rsid w:val="008A5279"/>
    <w:rsid w:val="008A5297"/>
    <w:rsid w:val="008A52C9"/>
    <w:rsid w:val="008A531A"/>
    <w:rsid w:val="008A5357"/>
    <w:rsid w:val="008A5396"/>
    <w:rsid w:val="008A53CA"/>
    <w:rsid w:val="008A53E6"/>
    <w:rsid w:val="008A5435"/>
    <w:rsid w:val="008A5474"/>
    <w:rsid w:val="008A547D"/>
    <w:rsid w:val="008A54F9"/>
    <w:rsid w:val="008A5512"/>
    <w:rsid w:val="008A560B"/>
    <w:rsid w:val="008A562E"/>
    <w:rsid w:val="008A563B"/>
    <w:rsid w:val="008A564C"/>
    <w:rsid w:val="008A5753"/>
    <w:rsid w:val="008A57AC"/>
    <w:rsid w:val="008A57B2"/>
    <w:rsid w:val="008A585F"/>
    <w:rsid w:val="008A5868"/>
    <w:rsid w:val="008A5879"/>
    <w:rsid w:val="008A5881"/>
    <w:rsid w:val="008A58AE"/>
    <w:rsid w:val="008A5935"/>
    <w:rsid w:val="008A59B6"/>
    <w:rsid w:val="008A5A2C"/>
    <w:rsid w:val="008A5AE6"/>
    <w:rsid w:val="008A5AFE"/>
    <w:rsid w:val="008A5B4B"/>
    <w:rsid w:val="008A5BAA"/>
    <w:rsid w:val="008A5BE1"/>
    <w:rsid w:val="008A5CBB"/>
    <w:rsid w:val="008A5CE8"/>
    <w:rsid w:val="008A5CFE"/>
    <w:rsid w:val="008A5D25"/>
    <w:rsid w:val="008A5EA0"/>
    <w:rsid w:val="008A5EBB"/>
    <w:rsid w:val="008A6083"/>
    <w:rsid w:val="008A60A4"/>
    <w:rsid w:val="008A60FA"/>
    <w:rsid w:val="008A61EB"/>
    <w:rsid w:val="008A6273"/>
    <w:rsid w:val="008A62A5"/>
    <w:rsid w:val="008A62A8"/>
    <w:rsid w:val="008A62E7"/>
    <w:rsid w:val="008A63C9"/>
    <w:rsid w:val="008A6412"/>
    <w:rsid w:val="008A645A"/>
    <w:rsid w:val="008A64C4"/>
    <w:rsid w:val="008A6535"/>
    <w:rsid w:val="008A657F"/>
    <w:rsid w:val="008A6629"/>
    <w:rsid w:val="008A667F"/>
    <w:rsid w:val="008A670F"/>
    <w:rsid w:val="008A6769"/>
    <w:rsid w:val="008A67DC"/>
    <w:rsid w:val="008A68C5"/>
    <w:rsid w:val="008A69DD"/>
    <w:rsid w:val="008A6A81"/>
    <w:rsid w:val="008A6B3E"/>
    <w:rsid w:val="008A6BDF"/>
    <w:rsid w:val="008A6D00"/>
    <w:rsid w:val="008A6D06"/>
    <w:rsid w:val="008A6D4E"/>
    <w:rsid w:val="008A6D53"/>
    <w:rsid w:val="008A6D99"/>
    <w:rsid w:val="008A6DF7"/>
    <w:rsid w:val="008A6E4F"/>
    <w:rsid w:val="008A6E7B"/>
    <w:rsid w:val="008A6ED8"/>
    <w:rsid w:val="008A6F39"/>
    <w:rsid w:val="008A6F72"/>
    <w:rsid w:val="008A6F83"/>
    <w:rsid w:val="008A6FD8"/>
    <w:rsid w:val="008A6FE5"/>
    <w:rsid w:val="008A6FF9"/>
    <w:rsid w:val="008A7024"/>
    <w:rsid w:val="008A7055"/>
    <w:rsid w:val="008A707E"/>
    <w:rsid w:val="008A70DC"/>
    <w:rsid w:val="008A71A4"/>
    <w:rsid w:val="008A720C"/>
    <w:rsid w:val="008A7236"/>
    <w:rsid w:val="008A72AD"/>
    <w:rsid w:val="008A72BD"/>
    <w:rsid w:val="008A738D"/>
    <w:rsid w:val="008A7393"/>
    <w:rsid w:val="008A7433"/>
    <w:rsid w:val="008A74A0"/>
    <w:rsid w:val="008A7580"/>
    <w:rsid w:val="008A75B8"/>
    <w:rsid w:val="008A7612"/>
    <w:rsid w:val="008A7667"/>
    <w:rsid w:val="008A76B4"/>
    <w:rsid w:val="008A76CF"/>
    <w:rsid w:val="008A76F5"/>
    <w:rsid w:val="008A77B8"/>
    <w:rsid w:val="008A7823"/>
    <w:rsid w:val="008A788E"/>
    <w:rsid w:val="008A7931"/>
    <w:rsid w:val="008A7941"/>
    <w:rsid w:val="008A796F"/>
    <w:rsid w:val="008A79FF"/>
    <w:rsid w:val="008A7A51"/>
    <w:rsid w:val="008A7A78"/>
    <w:rsid w:val="008A7AFB"/>
    <w:rsid w:val="008A7B95"/>
    <w:rsid w:val="008A7BD7"/>
    <w:rsid w:val="008A7C20"/>
    <w:rsid w:val="008A7C49"/>
    <w:rsid w:val="008A7CB1"/>
    <w:rsid w:val="008A7CCD"/>
    <w:rsid w:val="008A7D24"/>
    <w:rsid w:val="008A7DA5"/>
    <w:rsid w:val="008A7DBF"/>
    <w:rsid w:val="008A7DF7"/>
    <w:rsid w:val="008A7E28"/>
    <w:rsid w:val="008A7F30"/>
    <w:rsid w:val="008A7FC6"/>
    <w:rsid w:val="008B007F"/>
    <w:rsid w:val="008B0082"/>
    <w:rsid w:val="008B0160"/>
    <w:rsid w:val="008B01B0"/>
    <w:rsid w:val="008B01CA"/>
    <w:rsid w:val="008B020C"/>
    <w:rsid w:val="008B0263"/>
    <w:rsid w:val="008B0335"/>
    <w:rsid w:val="008B0340"/>
    <w:rsid w:val="008B03FF"/>
    <w:rsid w:val="008B0512"/>
    <w:rsid w:val="008B05C3"/>
    <w:rsid w:val="008B05F2"/>
    <w:rsid w:val="008B0633"/>
    <w:rsid w:val="008B069E"/>
    <w:rsid w:val="008B06A7"/>
    <w:rsid w:val="008B06E0"/>
    <w:rsid w:val="008B0752"/>
    <w:rsid w:val="008B0931"/>
    <w:rsid w:val="008B0941"/>
    <w:rsid w:val="008B0990"/>
    <w:rsid w:val="008B09F8"/>
    <w:rsid w:val="008B0A0B"/>
    <w:rsid w:val="008B0AB3"/>
    <w:rsid w:val="008B0BE7"/>
    <w:rsid w:val="008B0C10"/>
    <w:rsid w:val="008B0C5E"/>
    <w:rsid w:val="008B0CA4"/>
    <w:rsid w:val="008B0D43"/>
    <w:rsid w:val="008B0D45"/>
    <w:rsid w:val="008B0D87"/>
    <w:rsid w:val="008B0DB3"/>
    <w:rsid w:val="008B0DDB"/>
    <w:rsid w:val="008B0DE6"/>
    <w:rsid w:val="008B0DFE"/>
    <w:rsid w:val="008B0DFF"/>
    <w:rsid w:val="008B0EA0"/>
    <w:rsid w:val="008B0EA4"/>
    <w:rsid w:val="008B0ED3"/>
    <w:rsid w:val="008B0F1A"/>
    <w:rsid w:val="008B0F67"/>
    <w:rsid w:val="008B1112"/>
    <w:rsid w:val="008B121F"/>
    <w:rsid w:val="008B1228"/>
    <w:rsid w:val="008B12ED"/>
    <w:rsid w:val="008B130E"/>
    <w:rsid w:val="008B13DB"/>
    <w:rsid w:val="008B142B"/>
    <w:rsid w:val="008B1439"/>
    <w:rsid w:val="008B1483"/>
    <w:rsid w:val="008B14B2"/>
    <w:rsid w:val="008B1528"/>
    <w:rsid w:val="008B1607"/>
    <w:rsid w:val="008B1689"/>
    <w:rsid w:val="008B1728"/>
    <w:rsid w:val="008B1729"/>
    <w:rsid w:val="008B178E"/>
    <w:rsid w:val="008B17B9"/>
    <w:rsid w:val="008B1852"/>
    <w:rsid w:val="008B18FD"/>
    <w:rsid w:val="008B192E"/>
    <w:rsid w:val="008B1959"/>
    <w:rsid w:val="008B19C1"/>
    <w:rsid w:val="008B1A56"/>
    <w:rsid w:val="008B1BD2"/>
    <w:rsid w:val="008B1BDF"/>
    <w:rsid w:val="008B1BE9"/>
    <w:rsid w:val="008B1BFA"/>
    <w:rsid w:val="008B1BFE"/>
    <w:rsid w:val="008B1C3B"/>
    <w:rsid w:val="008B1CA0"/>
    <w:rsid w:val="008B1CB0"/>
    <w:rsid w:val="008B1D61"/>
    <w:rsid w:val="008B1DA4"/>
    <w:rsid w:val="008B1DFF"/>
    <w:rsid w:val="008B1E42"/>
    <w:rsid w:val="008B1E52"/>
    <w:rsid w:val="008B1E90"/>
    <w:rsid w:val="008B1F3E"/>
    <w:rsid w:val="008B1FD2"/>
    <w:rsid w:val="008B203D"/>
    <w:rsid w:val="008B207D"/>
    <w:rsid w:val="008B20DC"/>
    <w:rsid w:val="008B20ED"/>
    <w:rsid w:val="008B21C1"/>
    <w:rsid w:val="008B21F7"/>
    <w:rsid w:val="008B2225"/>
    <w:rsid w:val="008B2257"/>
    <w:rsid w:val="008B2296"/>
    <w:rsid w:val="008B237D"/>
    <w:rsid w:val="008B23A7"/>
    <w:rsid w:val="008B23CB"/>
    <w:rsid w:val="008B23E6"/>
    <w:rsid w:val="008B241D"/>
    <w:rsid w:val="008B24AE"/>
    <w:rsid w:val="008B254B"/>
    <w:rsid w:val="008B2600"/>
    <w:rsid w:val="008B2635"/>
    <w:rsid w:val="008B26B9"/>
    <w:rsid w:val="008B26E8"/>
    <w:rsid w:val="008B2763"/>
    <w:rsid w:val="008B2769"/>
    <w:rsid w:val="008B2858"/>
    <w:rsid w:val="008B28FE"/>
    <w:rsid w:val="008B297E"/>
    <w:rsid w:val="008B2A90"/>
    <w:rsid w:val="008B2B2D"/>
    <w:rsid w:val="008B2B65"/>
    <w:rsid w:val="008B2BAD"/>
    <w:rsid w:val="008B2CFF"/>
    <w:rsid w:val="008B2D9F"/>
    <w:rsid w:val="008B2E41"/>
    <w:rsid w:val="008B2EB0"/>
    <w:rsid w:val="008B2EF7"/>
    <w:rsid w:val="008B2F47"/>
    <w:rsid w:val="008B2FF4"/>
    <w:rsid w:val="008B30E2"/>
    <w:rsid w:val="008B31B6"/>
    <w:rsid w:val="008B3286"/>
    <w:rsid w:val="008B328E"/>
    <w:rsid w:val="008B329B"/>
    <w:rsid w:val="008B32A1"/>
    <w:rsid w:val="008B330D"/>
    <w:rsid w:val="008B335E"/>
    <w:rsid w:val="008B3381"/>
    <w:rsid w:val="008B33B1"/>
    <w:rsid w:val="008B3544"/>
    <w:rsid w:val="008B3566"/>
    <w:rsid w:val="008B35A0"/>
    <w:rsid w:val="008B35DC"/>
    <w:rsid w:val="008B3603"/>
    <w:rsid w:val="008B367E"/>
    <w:rsid w:val="008B369C"/>
    <w:rsid w:val="008B36FC"/>
    <w:rsid w:val="008B3779"/>
    <w:rsid w:val="008B377A"/>
    <w:rsid w:val="008B378C"/>
    <w:rsid w:val="008B37B2"/>
    <w:rsid w:val="008B3811"/>
    <w:rsid w:val="008B38E9"/>
    <w:rsid w:val="008B39A4"/>
    <w:rsid w:val="008B39CD"/>
    <w:rsid w:val="008B39EF"/>
    <w:rsid w:val="008B3AA6"/>
    <w:rsid w:val="008B3AD7"/>
    <w:rsid w:val="008B3AEB"/>
    <w:rsid w:val="008B3AF5"/>
    <w:rsid w:val="008B3B6C"/>
    <w:rsid w:val="008B3BA5"/>
    <w:rsid w:val="008B3BC4"/>
    <w:rsid w:val="008B3C82"/>
    <w:rsid w:val="008B3CC5"/>
    <w:rsid w:val="008B3DD7"/>
    <w:rsid w:val="008B3E05"/>
    <w:rsid w:val="008B3E23"/>
    <w:rsid w:val="008B3E34"/>
    <w:rsid w:val="008B3EC9"/>
    <w:rsid w:val="008B3EE0"/>
    <w:rsid w:val="008B3F7E"/>
    <w:rsid w:val="008B3F8C"/>
    <w:rsid w:val="008B412D"/>
    <w:rsid w:val="008B4165"/>
    <w:rsid w:val="008B4198"/>
    <w:rsid w:val="008B41AD"/>
    <w:rsid w:val="008B41DB"/>
    <w:rsid w:val="008B424A"/>
    <w:rsid w:val="008B429D"/>
    <w:rsid w:val="008B43AA"/>
    <w:rsid w:val="008B43EA"/>
    <w:rsid w:val="008B43F1"/>
    <w:rsid w:val="008B43F4"/>
    <w:rsid w:val="008B447C"/>
    <w:rsid w:val="008B44C4"/>
    <w:rsid w:val="008B451E"/>
    <w:rsid w:val="008B455A"/>
    <w:rsid w:val="008B4621"/>
    <w:rsid w:val="008B4685"/>
    <w:rsid w:val="008B4691"/>
    <w:rsid w:val="008B46C7"/>
    <w:rsid w:val="008B46E9"/>
    <w:rsid w:val="008B47B0"/>
    <w:rsid w:val="008B47B1"/>
    <w:rsid w:val="008B47E1"/>
    <w:rsid w:val="008B47ED"/>
    <w:rsid w:val="008B486D"/>
    <w:rsid w:val="008B486E"/>
    <w:rsid w:val="008B487A"/>
    <w:rsid w:val="008B48AD"/>
    <w:rsid w:val="008B4918"/>
    <w:rsid w:val="008B4965"/>
    <w:rsid w:val="008B4977"/>
    <w:rsid w:val="008B4995"/>
    <w:rsid w:val="008B4A7C"/>
    <w:rsid w:val="008B4AB5"/>
    <w:rsid w:val="008B4ADF"/>
    <w:rsid w:val="008B4B4E"/>
    <w:rsid w:val="008B4BFF"/>
    <w:rsid w:val="008B4C37"/>
    <w:rsid w:val="008B4CDE"/>
    <w:rsid w:val="008B4D0A"/>
    <w:rsid w:val="008B4DDD"/>
    <w:rsid w:val="008B4E87"/>
    <w:rsid w:val="008B4E9A"/>
    <w:rsid w:val="008B4EB6"/>
    <w:rsid w:val="008B4ED2"/>
    <w:rsid w:val="008B4EDD"/>
    <w:rsid w:val="008B5052"/>
    <w:rsid w:val="008B5096"/>
    <w:rsid w:val="008B52CE"/>
    <w:rsid w:val="008B5376"/>
    <w:rsid w:val="008B5481"/>
    <w:rsid w:val="008B5484"/>
    <w:rsid w:val="008B54FF"/>
    <w:rsid w:val="008B5539"/>
    <w:rsid w:val="008B55CE"/>
    <w:rsid w:val="008B55F9"/>
    <w:rsid w:val="008B5680"/>
    <w:rsid w:val="008B5776"/>
    <w:rsid w:val="008B57D8"/>
    <w:rsid w:val="008B5827"/>
    <w:rsid w:val="008B582B"/>
    <w:rsid w:val="008B592A"/>
    <w:rsid w:val="008B599E"/>
    <w:rsid w:val="008B59A5"/>
    <w:rsid w:val="008B5A1C"/>
    <w:rsid w:val="008B5A53"/>
    <w:rsid w:val="008B5A6D"/>
    <w:rsid w:val="008B5AEA"/>
    <w:rsid w:val="008B5B1A"/>
    <w:rsid w:val="008B5B1D"/>
    <w:rsid w:val="008B5B4B"/>
    <w:rsid w:val="008B5B5D"/>
    <w:rsid w:val="008B5B78"/>
    <w:rsid w:val="008B5B9D"/>
    <w:rsid w:val="008B5C16"/>
    <w:rsid w:val="008B5C2B"/>
    <w:rsid w:val="008B5C45"/>
    <w:rsid w:val="008B5C7F"/>
    <w:rsid w:val="008B5C9C"/>
    <w:rsid w:val="008B5CDC"/>
    <w:rsid w:val="008B5CF1"/>
    <w:rsid w:val="008B5D97"/>
    <w:rsid w:val="008B5DC9"/>
    <w:rsid w:val="008B5DD0"/>
    <w:rsid w:val="008B5DFA"/>
    <w:rsid w:val="008B5E63"/>
    <w:rsid w:val="008B5F5D"/>
    <w:rsid w:val="008B5F8B"/>
    <w:rsid w:val="008B5F8F"/>
    <w:rsid w:val="008B5FA6"/>
    <w:rsid w:val="008B5FF1"/>
    <w:rsid w:val="008B608C"/>
    <w:rsid w:val="008B6140"/>
    <w:rsid w:val="008B62C7"/>
    <w:rsid w:val="008B62F3"/>
    <w:rsid w:val="008B62F4"/>
    <w:rsid w:val="008B63C5"/>
    <w:rsid w:val="008B6445"/>
    <w:rsid w:val="008B64D2"/>
    <w:rsid w:val="008B6563"/>
    <w:rsid w:val="008B6579"/>
    <w:rsid w:val="008B65BB"/>
    <w:rsid w:val="008B65EC"/>
    <w:rsid w:val="008B6606"/>
    <w:rsid w:val="008B660C"/>
    <w:rsid w:val="008B660F"/>
    <w:rsid w:val="008B661B"/>
    <w:rsid w:val="008B6678"/>
    <w:rsid w:val="008B66AF"/>
    <w:rsid w:val="008B66BC"/>
    <w:rsid w:val="008B66EC"/>
    <w:rsid w:val="008B670E"/>
    <w:rsid w:val="008B682E"/>
    <w:rsid w:val="008B6844"/>
    <w:rsid w:val="008B68D0"/>
    <w:rsid w:val="008B68DA"/>
    <w:rsid w:val="008B6971"/>
    <w:rsid w:val="008B69BD"/>
    <w:rsid w:val="008B69FD"/>
    <w:rsid w:val="008B6A45"/>
    <w:rsid w:val="008B6D3B"/>
    <w:rsid w:val="008B6D50"/>
    <w:rsid w:val="008B6D95"/>
    <w:rsid w:val="008B6DAA"/>
    <w:rsid w:val="008B6EF2"/>
    <w:rsid w:val="008B6F4C"/>
    <w:rsid w:val="008B6F97"/>
    <w:rsid w:val="008B7050"/>
    <w:rsid w:val="008B708B"/>
    <w:rsid w:val="008B70D2"/>
    <w:rsid w:val="008B70F6"/>
    <w:rsid w:val="008B7137"/>
    <w:rsid w:val="008B714C"/>
    <w:rsid w:val="008B714F"/>
    <w:rsid w:val="008B71E8"/>
    <w:rsid w:val="008B7205"/>
    <w:rsid w:val="008B732E"/>
    <w:rsid w:val="008B7360"/>
    <w:rsid w:val="008B7385"/>
    <w:rsid w:val="008B739A"/>
    <w:rsid w:val="008B73C9"/>
    <w:rsid w:val="008B74B7"/>
    <w:rsid w:val="008B74E5"/>
    <w:rsid w:val="008B74FF"/>
    <w:rsid w:val="008B753C"/>
    <w:rsid w:val="008B7577"/>
    <w:rsid w:val="008B7595"/>
    <w:rsid w:val="008B75B4"/>
    <w:rsid w:val="008B75ED"/>
    <w:rsid w:val="008B75FD"/>
    <w:rsid w:val="008B7609"/>
    <w:rsid w:val="008B765A"/>
    <w:rsid w:val="008B76AB"/>
    <w:rsid w:val="008B76ED"/>
    <w:rsid w:val="008B775A"/>
    <w:rsid w:val="008B77B1"/>
    <w:rsid w:val="008B77CA"/>
    <w:rsid w:val="008B77D5"/>
    <w:rsid w:val="008B78A1"/>
    <w:rsid w:val="008B78B1"/>
    <w:rsid w:val="008B790E"/>
    <w:rsid w:val="008B794A"/>
    <w:rsid w:val="008B79F2"/>
    <w:rsid w:val="008B7A34"/>
    <w:rsid w:val="008B7BEE"/>
    <w:rsid w:val="008B7C05"/>
    <w:rsid w:val="008B7C83"/>
    <w:rsid w:val="008B7D5D"/>
    <w:rsid w:val="008B7D60"/>
    <w:rsid w:val="008B7E72"/>
    <w:rsid w:val="008B7F97"/>
    <w:rsid w:val="008B7FA4"/>
    <w:rsid w:val="008B7FA5"/>
    <w:rsid w:val="008B7FDB"/>
    <w:rsid w:val="008B7FE9"/>
    <w:rsid w:val="008C001A"/>
    <w:rsid w:val="008C0134"/>
    <w:rsid w:val="008C013D"/>
    <w:rsid w:val="008C0156"/>
    <w:rsid w:val="008C0227"/>
    <w:rsid w:val="008C0244"/>
    <w:rsid w:val="008C024E"/>
    <w:rsid w:val="008C0259"/>
    <w:rsid w:val="008C02FF"/>
    <w:rsid w:val="008C032A"/>
    <w:rsid w:val="008C0344"/>
    <w:rsid w:val="008C03AF"/>
    <w:rsid w:val="008C0496"/>
    <w:rsid w:val="008C05DD"/>
    <w:rsid w:val="008C05EC"/>
    <w:rsid w:val="008C0648"/>
    <w:rsid w:val="008C0680"/>
    <w:rsid w:val="008C0804"/>
    <w:rsid w:val="008C0808"/>
    <w:rsid w:val="008C0853"/>
    <w:rsid w:val="008C08FD"/>
    <w:rsid w:val="008C0927"/>
    <w:rsid w:val="008C0B89"/>
    <w:rsid w:val="008C0CA0"/>
    <w:rsid w:val="008C0D66"/>
    <w:rsid w:val="008C0DBD"/>
    <w:rsid w:val="008C0E36"/>
    <w:rsid w:val="008C0E6C"/>
    <w:rsid w:val="008C0F6B"/>
    <w:rsid w:val="008C0FBF"/>
    <w:rsid w:val="008C104C"/>
    <w:rsid w:val="008C106F"/>
    <w:rsid w:val="008C10EA"/>
    <w:rsid w:val="008C1171"/>
    <w:rsid w:val="008C1179"/>
    <w:rsid w:val="008C11C2"/>
    <w:rsid w:val="008C1299"/>
    <w:rsid w:val="008C1360"/>
    <w:rsid w:val="008C140B"/>
    <w:rsid w:val="008C1512"/>
    <w:rsid w:val="008C154E"/>
    <w:rsid w:val="008C156F"/>
    <w:rsid w:val="008C158B"/>
    <w:rsid w:val="008C15D8"/>
    <w:rsid w:val="008C1614"/>
    <w:rsid w:val="008C161E"/>
    <w:rsid w:val="008C1715"/>
    <w:rsid w:val="008C1744"/>
    <w:rsid w:val="008C17DA"/>
    <w:rsid w:val="008C18CF"/>
    <w:rsid w:val="008C195F"/>
    <w:rsid w:val="008C1961"/>
    <w:rsid w:val="008C1998"/>
    <w:rsid w:val="008C19B8"/>
    <w:rsid w:val="008C1A41"/>
    <w:rsid w:val="008C1A7E"/>
    <w:rsid w:val="008C1A80"/>
    <w:rsid w:val="008C1ABD"/>
    <w:rsid w:val="008C1B33"/>
    <w:rsid w:val="008C1C24"/>
    <w:rsid w:val="008C1C83"/>
    <w:rsid w:val="008C1CCF"/>
    <w:rsid w:val="008C1D22"/>
    <w:rsid w:val="008C1DC1"/>
    <w:rsid w:val="008C1DCC"/>
    <w:rsid w:val="008C1DEF"/>
    <w:rsid w:val="008C1E1B"/>
    <w:rsid w:val="008C1E49"/>
    <w:rsid w:val="008C1E85"/>
    <w:rsid w:val="008C1EA6"/>
    <w:rsid w:val="008C1EFB"/>
    <w:rsid w:val="008C1F35"/>
    <w:rsid w:val="008C1F91"/>
    <w:rsid w:val="008C1F99"/>
    <w:rsid w:val="008C1FC0"/>
    <w:rsid w:val="008C205C"/>
    <w:rsid w:val="008C2063"/>
    <w:rsid w:val="008C216B"/>
    <w:rsid w:val="008C2316"/>
    <w:rsid w:val="008C233F"/>
    <w:rsid w:val="008C23C8"/>
    <w:rsid w:val="008C245B"/>
    <w:rsid w:val="008C2465"/>
    <w:rsid w:val="008C2472"/>
    <w:rsid w:val="008C2526"/>
    <w:rsid w:val="008C2572"/>
    <w:rsid w:val="008C264E"/>
    <w:rsid w:val="008C267B"/>
    <w:rsid w:val="008C26DE"/>
    <w:rsid w:val="008C2709"/>
    <w:rsid w:val="008C2827"/>
    <w:rsid w:val="008C290F"/>
    <w:rsid w:val="008C2A38"/>
    <w:rsid w:val="008C2A39"/>
    <w:rsid w:val="008C2AC1"/>
    <w:rsid w:val="008C2AF4"/>
    <w:rsid w:val="008C2B52"/>
    <w:rsid w:val="008C2B96"/>
    <w:rsid w:val="008C2BE2"/>
    <w:rsid w:val="008C2D09"/>
    <w:rsid w:val="008C2D41"/>
    <w:rsid w:val="008C2D7B"/>
    <w:rsid w:val="008C2DBC"/>
    <w:rsid w:val="008C2E0F"/>
    <w:rsid w:val="008C2E79"/>
    <w:rsid w:val="008C2F3B"/>
    <w:rsid w:val="008C2F98"/>
    <w:rsid w:val="008C30B3"/>
    <w:rsid w:val="008C30CB"/>
    <w:rsid w:val="008C311B"/>
    <w:rsid w:val="008C3137"/>
    <w:rsid w:val="008C314F"/>
    <w:rsid w:val="008C3153"/>
    <w:rsid w:val="008C316C"/>
    <w:rsid w:val="008C3194"/>
    <w:rsid w:val="008C31BB"/>
    <w:rsid w:val="008C31C4"/>
    <w:rsid w:val="008C3216"/>
    <w:rsid w:val="008C3265"/>
    <w:rsid w:val="008C3373"/>
    <w:rsid w:val="008C337C"/>
    <w:rsid w:val="008C337E"/>
    <w:rsid w:val="008C33A9"/>
    <w:rsid w:val="008C341C"/>
    <w:rsid w:val="008C3497"/>
    <w:rsid w:val="008C3515"/>
    <w:rsid w:val="008C3524"/>
    <w:rsid w:val="008C352E"/>
    <w:rsid w:val="008C3602"/>
    <w:rsid w:val="008C36CD"/>
    <w:rsid w:val="008C376D"/>
    <w:rsid w:val="008C37DD"/>
    <w:rsid w:val="008C3821"/>
    <w:rsid w:val="008C3876"/>
    <w:rsid w:val="008C3924"/>
    <w:rsid w:val="008C397C"/>
    <w:rsid w:val="008C39EB"/>
    <w:rsid w:val="008C3A13"/>
    <w:rsid w:val="008C3AFA"/>
    <w:rsid w:val="008C3B31"/>
    <w:rsid w:val="008C3B86"/>
    <w:rsid w:val="008C3C03"/>
    <w:rsid w:val="008C3C3F"/>
    <w:rsid w:val="008C3D3B"/>
    <w:rsid w:val="008C3DBE"/>
    <w:rsid w:val="008C3DC3"/>
    <w:rsid w:val="008C3DE4"/>
    <w:rsid w:val="008C3E8E"/>
    <w:rsid w:val="008C4006"/>
    <w:rsid w:val="008C403C"/>
    <w:rsid w:val="008C4097"/>
    <w:rsid w:val="008C409E"/>
    <w:rsid w:val="008C40F8"/>
    <w:rsid w:val="008C4138"/>
    <w:rsid w:val="008C41C1"/>
    <w:rsid w:val="008C4207"/>
    <w:rsid w:val="008C4246"/>
    <w:rsid w:val="008C4298"/>
    <w:rsid w:val="008C42DB"/>
    <w:rsid w:val="008C43A7"/>
    <w:rsid w:val="008C43EF"/>
    <w:rsid w:val="008C43F1"/>
    <w:rsid w:val="008C4524"/>
    <w:rsid w:val="008C4530"/>
    <w:rsid w:val="008C4554"/>
    <w:rsid w:val="008C4559"/>
    <w:rsid w:val="008C45B8"/>
    <w:rsid w:val="008C463E"/>
    <w:rsid w:val="008C4643"/>
    <w:rsid w:val="008C4655"/>
    <w:rsid w:val="008C467C"/>
    <w:rsid w:val="008C468D"/>
    <w:rsid w:val="008C469B"/>
    <w:rsid w:val="008C46F4"/>
    <w:rsid w:val="008C474A"/>
    <w:rsid w:val="008C47AB"/>
    <w:rsid w:val="008C47B3"/>
    <w:rsid w:val="008C47E2"/>
    <w:rsid w:val="008C480E"/>
    <w:rsid w:val="008C4839"/>
    <w:rsid w:val="008C4848"/>
    <w:rsid w:val="008C4894"/>
    <w:rsid w:val="008C48BD"/>
    <w:rsid w:val="008C48F1"/>
    <w:rsid w:val="008C4908"/>
    <w:rsid w:val="008C49E6"/>
    <w:rsid w:val="008C4A7F"/>
    <w:rsid w:val="008C4AA1"/>
    <w:rsid w:val="008C4B34"/>
    <w:rsid w:val="008C4B89"/>
    <w:rsid w:val="008C4D26"/>
    <w:rsid w:val="008C4D71"/>
    <w:rsid w:val="008C4DDC"/>
    <w:rsid w:val="008C4EFB"/>
    <w:rsid w:val="008C4F2D"/>
    <w:rsid w:val="008C4FD9"/>
    <w:rsid w:val="008C5013"/>
    <w:rsid w:val="008C502F"/>
    <w:rsid w:val="008C5055"/>
    <w:rsid w:val="008C50BF"/>
    <w:rsid w:val="008C518E"/>
    <w:rsid w:val="008C51BC"/>
    <w:rsid w:val="008C5216"/>
    <w:rsid w:val="008C5232"/>
    <w:rsid w:val="008C5261"/>
    <w:rsid w:val="008C529A"/>
    <w:rsid w:val="008C531D"/>
    <w:rsid w:val="008C5320"/>
    <w:rsid w:val="008C536A"/>
    <w:rsid w:val="008C537A"/>
    <w:rsid w:val="008C550B"/>
    <w:rsid w:val="008C550C"/>
    <w:rsid w:val="008C5515"/>
    <w:rsid w:val="008C55E4"/>
    <w:rsid w:val="008C5613"/>
    <w:rsid w:val="008C564C"/>
    <w:rsid w:val="008C5651"/>
    <w:rsid w:val="008C56D9"/>
    <w:rsid w:val="008C572D"/>
    <w:rsid w:val="008C573E"/>
    <w:rsid w:val="008C57D3"/>
    <w:rsid w:val="008C583C"/>
    <w:rsid w:val="008C5A2E"/>
    <w:rsid w:val="008C5AA8"/>
    <w:rsid w:val="008C5AD9"/>
    <w:rsid w:val="008C5AF8"/>
    <w:rsid w:val="008C5B32"/>
    <w:rsid w:val="008C5B72"/>
    <w:rsid w:val="008C5C01"/>
    <w:rsid w:val="008C5C1E"/>
    <w:rsid w:val="008C5C2F"/>
    <w:rsid w:val="008C5C3E"/>
    <w:rsid w:val="008C5CE7"/>
    <w:rsid w:val="008C5E14"/>
    <w:rsid w:val="008C5E39"/>
    <w:rsid w:val="008C5E59"/>
    <w:rsid w:val="008C5EA6"/>
    <w:rsid w:val="008C5EFC"/>
    <w:rsid w:val="008C5F56"/>
    <w:rsid w:val="008C5FFA"/>
    <w:rsid w:val="008C6015"/>
    <w:rsid w:val="008C606E"/>
    <w:rsid w:val="008C60C0"/>
    <w:rsid w:val="008C6107"/>
    <w:rsid w:val="008C6178"/>
    <w:rsid w:val="008C617D"/>
    <w:rsid w:val="008C61E1"/>
    <w:rsid w:val="008C622A"/>
    <w:rsid w:val="008C627A"/>
    <w:rsid w:val="008C628A"/>
    <w:rsid w:val="008C62D3"/>
    <w:rsid w:val="008C6406"/>
    <w:rsid w:val="008C647D"/>
    <w:rsid w:val="008C64AF"/>
    <w:rsid w:val="008C65A5"/>
    <w:rsid w:val="008C660F"/>
    <w:rsid w:val="008C661B"/>
    <w:rsid w:val="008C6649"/>
    <w:rsid w:val="008C666B"/>
    <w:rsid w:val="008C66B0"/>
    <w:rsid w:val="008C66E3"/>
    <w:rsid w:val="008C6723"/>
    <w:rsid w:val="008C67B0"/>
    <w:rsid w:val="008C67BA"/>
    <w:rsid w:val="008C682D"/>
    <w:rsid w:val="008C686C"/>
    <w:rsid w:val="008C689D"/>
    <w:rsid w:val="008C6A61"/>
    <w:rsid w:val="008C6A85"/>
    <w:rsid w:val="008C6A8F"/>
    <w:rsid w:val="008C6A97"/>
    <w:rsid w:val="008C6B47"/>
    <w:rsid w:val="008C6B65"/>
    <w:rsid w:val="008C6B85"/>
    <w:rsid w:val="008C6BED"/>
    <w:rsid w:val="008C6C45"/>
    <w:rsid w:val="008C6C5C"/>
    <w:rsid w:val="008C6CC6"/>
    <w:rsid w:val="008C6D09"/>
    <w:rsid w:val="008C6DCB"/>
    <w:rsid w:val="008C6E51"/>
    <w:rsid w:val="008C6E78"/>
    <w:rsid w:val="008C6E8B"/>
    <w:rsid w:val="008C6E9F"/>
    <w:rsid w:val="008C6ED2"/>
    <w:rsid w:val="008C6ED4"/>
    <w:rsid w:val="008C6EF1"/>
    <w:rsid w:val="008C6F2A"/>
    <w:rsid w:val="008C6F46"/>
    <w:rsid w:val="008C6F66"/>
    <w:rsid w:val="008C6F87"/>
    <w:rsid w:val="008C6FDE"/>
    <w:rsid w:val="008C6FEB"/>
    <w:rsid w:val="008C7197"/>
    <w:rsid w:val="008C71A1"/>
    <w:rsid w:val="008C71C3"/>
    <w:rsid w:val="008C7273"/>
    <w:rsid w:val="008C729C"/>
    <w:rsid w:val="008C732E"/>
    <w:rsid w:val="008C739F"/>
    <w:rsid w:val="008C73C7"/>
    <w:rsid w:val="008C740B"/>
    <w:rsid w:val="008C747A"/>
    <w:rsid w:val="008C753E"/>
    <w:rsid w:val="008C75BA"/>
    <w:rsid w:val="008C75EA"/>
    <w:rsid w:val="008C760B"/>
    <w:rsid w:val="008C763A"/>
    <w:rsid w:val="008C764C"/>
    <w:rsid w:val="008C7653"/>
    <w:rsid w:val="008C76BD"/>
    <w:rsid w:val="008C7727"/>
    <w:rsid w:val="008C7733"/>
    <w:rsid w:val="008C7738"/>
    <w:rsid w:val="008C77E8"/>
    <w:rsid w:val="008C78EE"/>
    <w:rsid w:val="008C78FA"/>
    <w:rsid w:val="008C7936"/>
    <w:rsid w:val="008C7947"/>
    <w:rsid w:val="008C7949"/>
    <w:rsid w:val="008C7A21"/>
    <w:rsid w:val="008C7A81"/>
    <w:rsid w:val="008C7A9F"/>
    <w:rsid w:val="008C7AC1"/>
    <w:rsid w:val="008C7AD8"/>
    <w:rsid w:val="008C7B0F"/>
    <w:rsid w:val="008C7B3F"/>
    <w:rsid w:val="008C7BB4"/>
    <w:rsid w:val="008C7C32"/>
    <w:rsid w:val="008C7CD8"/>
    <w:rsid w:val="008C7D2E"/>
    <w:rsid w:val="008C7D83"/>
    <w:rsid w:val="008C7E73"/>
    <w:rsid w:val="008C7E91"/>
    <w:rsid w:val="008C7E92"/>
    <w:rsid w:val="008C7EAF"/>
    <w:rsid w:val="008C7F8B"/>
    <w:rsid w:val="008D0077"/>
    <w:rsid w:val="008D01BC"/>
    <w:rsid w:val="008D021C"/>
    <w:rsid w:val="008D025F"/>
    <w:rsid w:val="008D02C0"/>
    <w:rsid w:val="008D0308"/>
    <w:rsid w:val="008D0343"/>
    <w:rsid w:val="008D038A"/>
    <w:rsid w:val="008D03CE"/>
    <w:rsid w:val="008D0452"/>
    <w:rsid w:val="008D04AE"/>
    <w:rsid w:val="008D04B8"/>
    <w:rsid w:val="008D04C3"/>
    <w:rsid w:val="008D0523"/>
    <w:rsid w:val="008D058B"/>
    <w:rsid w:val="008D05B4"/>
    <w:rsid w:val="008D05B7"/>
    <w:rsid w:val="008D05E6"/>
    <w:rsid w:val="008D066A"/>
    <w:rsid w:val="008D0704"/>
    <w:rsid w:val="008D0717"/>
    <w:rsid w:val="008D071D"/>
    <w:rsid w:val="008D074F"/>
    <w:rsid w:val="008D0783"/>
    <w:rsid w:val="008D07FD"/>
    <w:rsid w:val="008D0977"/>
    <w:rsid w:val="008D0982"/>
    <w:rsid w:val="008D09A1"/>
    <w:rsid w:val="008D09C8"/>
    <w:rsid w:val="008D0AAD"/>
    <w:rsid w:val="008D0B44"/>
    <w:rsid w:val="008D0B7C"/>
    <w:rsid w:val="008D0C2E"/>
    <w:rsid w:val="008D0C41"/>
    <w:rsid w:val="008D0C43"/>
    <w:rsid w:val="008D0C52"/>
    <w:rsid w:val="008D0C8E"/>
    <w:rsid w:val="008D0D81"/>
    <w:rsid w:val="008D0DA5"/>
    <w:rsid w:val="008D0EB5"/>
    <w:rsid w:val="008D0F47"/>
    <w:rsid w:val="008D0F94"/>
    <w:rsid w:val="008D1055"/>
    <w:rsid w:val="008D1074"/>
    <w:rsid w:val="008D11DD"/>
    <w:rsid w:val="008D11EA"/>
    <w:rsid w:val="008D1230"/>
    <w:rsid w:val="008D1242"/>
    <w:rsid w:val="008D1281"/>
    <w:rsid w:val="008D1344"/>
    <w:rsid w:val="008D14A5"/>
    <w:rsid w:val="008D14F1"/>
    <w:rsid w:val="008D1544"/>
    <w:rsid w:val="008D15BB"/>
    <w:rsid w:val="008D16EF"/>
    <w:rsid w:val="008D175D"/>
    <w:rsid w:val="008D1780"/>
    <w:rsid w:val="008D1804"/>
    <w:rsid w:val="008D181E"/>
    <w:rsid w:val="008D190F"/>
    <w:rsid w:val="008D19FD"/>
    <w:rsid w:val="008D1ABD"/>
    <w:rsid w:val="008D1B16"/>
    <w:rsid w:val="008D1B27"/>
    <w:rsid w:val="008D1B78"/>
    <w:rsid w:val="008D1CDC"/>
    <w:rsid w:val="008D1D23"/>
    <w:rsid w:val="008D1D7A"/>
    <w:rsid w:val="008D1D9D"/>
    <w:rsid w:val="008D1E0E"/>
    <w:rsid w:val="008D1E66"/>
    <w:rsid w:val="008D1E8F"/>
    <w:rsid w:val="008D1ED4"/>
    <w:rsid w:val="008D1FAD"/>
    <w:rsid w:val="008D1FCD"/>
    <w:rsid w:val="008D203F"/>
    <w:rsid w:val="008D2052"/>
    <w:rsid w:val="008D2054"/>
    <w:rsid w:val="008D20AF"/>
    <w:rsid w:val="008D20C7"/>
    <w:rsid w:val="008D20F3"/>
    <w:rsid w:val="008D210C"/>
    <w:rsid w:val="008D2128"/>
    <w:rsid w:val="008D213C"/>
    <w:rsid w:val="008D2162"/>
    <w:rsid w:val="008D21C5"/>
    <w:rsid w:val="008D2225"/>
    <w:rsid w:val="008D2296"/>
    <w:rsid w:val="008D2301"/>
    <w:rsid w:val="008D230D"/>
    <w:rsid w:val="008D2360"/>
    <w:rsid w:val="008D23AF"/>
    <w:rsid w:val="008D23D0"/>
    <w:rsid w:val="008D2427"/>
    <w:rsid w:val="008D244D"/>
    <w:rsid w:val="008D24BC"/>
    <w:rsid w:val="008D2570"/>
    <w:rsid w:val="008D2596"/>
    <w:rsid w:val="008D25C2"/>
    <w:rsid w:val="008D25C4"/>
    <w:rsid w:val="008D2603"/>
    <w:rsid w:val="008D260C"/>
    <w:rsid w:val="008D265F"/>
    <w:rsid w:val="008D27BA"/>
    <w:rsid w:val="008D2894"/>
    <w:rsid w:val="008D28A5"/>
    <w:rsid w:val="008D28D3"/>
    <w:rsid w:val="008D28E9"/>
    <w:rsid w:val="008D292E"/>
    <w:rsid w:val="008D2AC5"/>
    <w:rsid w:val="008D2ACF"/>
    <w:rsid w:val="008D2AF8"/>
    <w:rsid w:val="008D2B05"/>
    <w:rsid w:val="008D2B2D"/>
    <w:rsid w:val="008D2B6A"/>
    <w:rsid w:val="008D2B7B"/>
    <w:rsid w:val="008D2C09"/>
    <w:rsid w:val="008D2C4F"/>
    <w:rsid w:val="008D2C63"/>
    <w:rsid w:val="008D2C83"/>
    <w:rsid w:val="008D2D17"/>
    <w:rsid w:val="008D2DA4"/>
    <w:rsid w:val="008D2E36"/>
    <w:rsid w:val="008D2E61"/>
    <w:rsid w:val="008D2ED7"/>
    <w:rsid w:val="008D2F8E"/>
    <w:rsid w:val="008D2FDA"/>
    <w:rsid w:val="008D2FF1"/>
    <w:rsid w:val="008D301C"/>
    <w:rsid w:val="008D30E5"/>
    <w:rsid w:val="008D30F3"/>
    <w:rsid w:val="008D30FD"/>
    <w:rsid w:val="008D31BB"/>
    <w:rsid w:val="008D31FA"/>
    <w:rsid w:val="008D3204"/>
    <w:rsid w:val="008D3225"/>
    <w:rsid w:val="008D3245"/>
    <w:rsid w:val="008D328E"/>
    <w:rsid w:val="008D32A7"/>
    <w:rsid w:val="008D3356"/>
    <w:rsid w:val="008D339C"/>
    <w:rsid w:val="008D3477"/>
    <w:rsid w:val="008D34C6"/>
    <w:rsid w:val="008D3522"/>
    <w:rsid w:val="008D3568"/>
    <w:rsid w:val="008D356C"/>
    <w:rsid w:val="008D35B7"/>
    <w:rsid w:val="008D3601"/>
    <w:rsid w:val="008D3611"/>
    <w:rsid w:val="008D364C"/>
    <w:rsid w:val="008D367B"/>
    <w:rsid w:val="008D3706"/>
    <w:rsid w:val="008D372D"/>
    <w:rsid w:val="008D3737"/>
    <w:rsid w:val="008D37D6"/>
    <w:rsid w:val="008D3805"/>
    <w:rsid w:val="008D380A"/>
    <w:rsid w:val="008D380E"/>
    <w:rsid w:val="008D38B5"/>
    <w:rsid w:val="008D38BB"/>
    <w:rsid w:val="008D3A0D"/>
    <w:rsid w:val="008D3A62"/>
    <w:rsid w:val="008D3AD1"/>
    <w:rsid w:val="008D3AE6"/>
    <w:rsid w:val="008D3B5C"/>
    <w:rsid w:val="008D3BB4"/>
    <w:rsid w:val="008D3BBF"/>
    <w:rsid w:val="008D3D0B"/>
    <w:rsid w:val="008D3D1F"/>
    <w:rsid w:val="008D3D95"/>
    <w:rsid w:val="008D3D9C"/>
    <w:rsid w:val="008D3E91"/>
    <w:rsid w:val="008D3EB0"/>
    <w:rsid w:val="008D3EF3"/>
    <w:rsid w:val="008D3F07"/>
    <w:rsid w:val="008D3F3F"/>
    <w:rsid w:val="008D3F8F"/>
    <w:rsid w:val="008D4022"/>
    <w:rsid w:val="008D406B"/>
    <w:rsid w:val="008D4144"/>
    <w:rsid w:val="008D41B7"/>
    <w:rsid w:val="008D4204"/>
    <w:rsid w:val="008D4290"/>
    <w:rsid w:val="008D42D7"/>
    <w:rsid w:val="008D4300"/>
    <w:rsid w:val="008D4353"/>
    <w:rsid w:val="008D438D"/>
    <w:rsid w:val="008D43D8"/>
    <w:rsid w:val="008D43E7"/>
    <w:rsid w:val="008D4463"/>
    <w:rsid w:val="008D4496"/>
    <w:rsid w:val="008D44B8"/>
    <w:rsid w:val="008D4520"/>
    <w:rsid w:val="008D4537"/>
    <w:rsid w:val="008D454A"/>
    <w:rsid w:val="008D46CF"/>
    <w:rsid w:val="008D4745"/>
    <w:rsid w:val="008D474C"/>
    <w:rsid w:val="008D4855"/>
    <w:rsid w:val="008D499F"/>
    <w:rsid w:val="008D49C2"/>
    <w:rsid w:val="008D49EF"/>
    <w:rsid w:val="008D4A13"/>
    <w:rsid w:val="008D4AA9"/>
    <w:rsid w:val="008D4AAB"/>
    <w:rsid w:val="008D4AE1"/>
    <w:rsid w:val="008D4AE2"/>
    <w:rsid w:val="008D4B0B"/>
    <w:rsid w:val="008D4BEF"/>
    <w:rsid w:val="008D4E3A"/>
    <w:rsid w:val="008D4E7A"/>
    <w:rsid w:val="008D4EF0"/>
    <w:rsid w:val="008D4F32"/>
    <w:rsid w:val="008D4F51"/>
    <w:rsid w:val="008D4F7F"/>
    <w:rsid w:val="008D50AE"/>
    <w:rsid w:val="008D51C1"/>
    <w:rsid w:val="008D51DC"/>
    <w:rsid w:val="008D52A1"/>
    <w:rsid w:val="008D52D4"/>
    <w:rsid w:val="008D5346"/>
    <w:rsid w:val="008D5350"/>
    <w:rsid w:val="008D53DD"/>
    <w:rsid w:val="008D541D"/>
    <w:rsid w:val="008D549A"/>
    <w:rsid w:val="008D551B"/>
    <w:rsid w:val="008D5530"/>
    <w:rsid w:val="008D5566"/>
    <w:rsid w:val="008D55A1"/>
    <w:rsid w:val="008D55F5"/>
    <w:rsid w:val="008D5616"/>
    <w:rsid w:val="008D5670"/>
    <w:rsid w:val="008D5677"/>
    <w:rsid w:val="008D56D4"/>
    <w:rsid w:val="008D5700"/>
    <w:rsid w:val="008D570D"/>
    <w:rsid w:val="008D5742"/>
    <w:rsid w:val="008D5802"/>
    <w:rsid w:val="008D5858"/>
    <w:rsid w:val="008D586A"/>
    <w:rsid w:val="008D5877"/>
    <w:rsid w:val="008D5880"/>
    <w:rsid w:val="008D58D9"/>
    <w:rsid w:val="008D58E7"/>
    <w:rsid w:val="008D5929"/>
    <w:rsid w:val="008D5B37"/>
    <w:rsid w:val="008D5B41"/>
    <w:rsid w:val="008D5B7B"/>
    <w:rsid w:val="008D5BF4"/>
    <w:rsid w:val="008D5C01"/>
    <w:rsid w:val="008D5C36"/>
    <w:rsid w:val="008D5C74"/>
    <w:rsid w:val="008D5C85"/>
    <w:rsid w:val="008D5CBF"/>
    <w:rsid w:val="008D5CDE"/>
    <w:rsid w:val="008D5CE3"/>
    <w:rsid w:val="008D5D4B"/>
    <w:rsid w:val="008D5D6A"/>
    <w:rsid w:val="008D5E36"/>
    <w:rsid w:val="008D5E40"/>
    <w:rsid w:val="008D5E4E"/>
    <w:rsid w:val="008D5F0D"/>
    <w:rsid w:val="008D5F10"/>
    <w:rsid w:val="008D5FD6"/>
    <w:rsid w:val="008D601C"/>
    <w:rsid w:val="008D6039"/>
    <w:rsid w:val="008D60D5"/>
    <w:rsid w:val="008D6168"/>
    <w:rsid w:val="008D6196"/>
    <w:rsid w:val="008D6281"/>
    <w:rsid w:val="008D62A3"/>
    <w:rsid w:val="008D633C"/>
    <w:rsid w:val="008D636A"/>
    <w:rsid w:val="008D6502"/>
    <w:rsid w:val="008D6662"/>
    <w:rsid w:val="008D669E"/>
    <w:rsid w:val="008D66C3"/>
    <w:rsid w:val="008D6777"/>
    <w:rsid w:val="008D678A"/>
    <w:rsid w:val="008D67F4"/>
    <w:rsid w:val="008D6804"/>
    <w:rsid w:val="008D68A7"/>
    <w:rsid w:val="008D68C2"/>
    <w:rsid w:val="008D68F4"/>
    <w:rsid w:val="008D69D4"/>
    <w:rsid w:val="008D6A0A"/>
    <w:rsid w:val="008D6A0D"/>
    <w:rsid w:val="008D6A0E"/>
    <w:rsid w:val="008D6A0F"/>
    <w:rsid w:val="008D6A20"/>
    <w:rsid w:val="008D6A61"/>
    <w:rsid w:val="008D6A67"/>
    <w:rsid w:val="008D6A99"/>
    <w:rsid w:val="008D6AA2"/>
    <w:rsid w:val="008D6AAA"/>
    <w:rsid w:val="008D6AC4"/>
    <w:rsid w:val="008D6B85"/>
    <w:rsid w:val="008D6B90"/>
    <w:rsid w:val="008D6BDB"/>
    <w:rsid w:val="008D6BE8"/>
    <w:rsid w:val="008D6C23"/>
    <w:rsid w:val="008D6C81"/>
    <w:rsid w:val="008D6C9C"/>
    <w:rsid w:val="008D6CA0"/>
    <w:rsid w:val="008D6CAB"/>
    <w:rsid w:val="008D6CD5"/>
    <w:rsid w:val="008D6D72"/>
    <w:rsid w:val="008D6D7A"/>
    <w:rsid w:val="008D6DAE"/>
    <w:rsid w:val="008D6E47"/>
    <w:rsid w:val="008D6EB2"/>
    <w:rsid w:val="008D6F2C"/>
    <w:rsid w:val="008D6F6A"/>
    <w:rsid w:val="008D6F6E"/>
    <w:rsid w:val="008D7019"/>
    <w:rsid w:val="008D7043"/>
    <w:rsid w:val="008D709C"/>
    <w:rsid w:val="008D711A"/>
    <w:rsid w:val="008D7171"/>
    <w:rsid w:val="008D7180"/>
    <w:rsid w:val="008D71D8"/>
    <w:rsid w:val="008D7258"/>
    <w:rsid w:val="008D7297"/>
    <w:rsid w:val="008D738E"/>
    <w:rsid w:val="008D73A2"/>
    <w:rsid w:val="008D7470"/>
    <w:rsid w:val="008D74E2"/>
    <w:rsid w:val="008D74E6"/>
    <w:rsid w:val="008D7594"/>
    <w:rsid w:val="008D7666"/>
    <w:rsid w:val="008D7843"/>
    <w:rsid w:val="008D796F"/>
    <w:rsid w:val="008D79BB"/>
    <w:rsid w:val="008D7A6E"/>
    <w:rsid w:val="008D7A85"/>
    <w:rsid w:val="008D7A95"/>
    <w:rsid w:val="008D7AC8"/>
    <w:rsid w:val="008D7AD6"/>
    <w:rsid w:val="008D7B20"/>
    <w:rsid w:val="008D7B65"/>
    <w:rsid w:val="008D7B6F"/>
    <w:rsid w:val="008D7C29"/>
    <w:rsid w:val="008D7C4C"/>
    <w:rsid w:val="008D7D89"/>
    <w:rsid w:val="008D7E2C"/>
    <w:rsid w:val="008D7E77"/>
    <w:rsid w:val="008D7EBC"/>
    <w:rsid w:val="008D7EC3"/>
    <w:rsid w:val="008D7ED7"/>
    <w:rsid w:val="008D7F0A"/>
    <w:rsid w:val="008D7F47"/>
    <w:rsid w:val="008DE17F"/>
    <w:rsid w:val="008E016C"/>
    <w:rsid w:val="008E01B4"/>
    <w:rsid w:val="008E024A"/>
    <w:rsid w:val="008E0314"/>
    <w:rsid w:val="008E0318"/>
    <w:rsid w:val="008E03C4"/>
    <w:rsid w:val="008E04B7"/>
    <w:rsid w:val="008E0597"/>
    <w:rsid w:val="008E05CF"/>
    <w:rsid w:val="008E063B"/>
    <w:rsid w:val="008E071E"/>
    <w:rsid w:val="008E0732"/>
    <w:rsid w:val="008E0748"/>
    <w:rsid w:val="008E07EC"/>
    <w:rsid w:val="008E084C"/>
    <w:rsid w:val="008E08D7"/>
    <w:rsid w:val="008E0907"/>
    <w:rsid w:val="008E0964"/>
    <w:rsid w:val="008E0978"/>
    <w:rsid w:val="008E0A17"/>
    <w:rsid w:val="008E0A4C"/>
    <w:rsid w:val="008E0A73"/>
    <w:rsid w:val="008E0ABA"/>
    <w:rsid w:val="008E0ABC"/>
    <w:rsid w:val="008E0AF3"/>
    <w:rsid w:val="008E0B30"/>
    <w:rsid w:val="008E0B49"/>
    <w:rsid w:val="008E0C11"/>
    <w:rsid w:val="008E0C15"/>
    <w:rsid w:val="008E0C9E"/>
    <w:rsid w:val="008E0CDA"/>
    <w:rsid w:val="008E0D37"/>
    <w:rsid w:val="008E0D96"/>
    <w:rsid w:val="008E0D9A"/>
    <w:rsid w:val="008E0DBA"/>
    <w:rsid w:val="008E0DD5"/>
    <w:rsid w:val="008E0F1B"/>
    <w:rsid w:val="008E0F6A"/>
    <w:rsid w:val="008E0F9A"/>
    <w:rsid w:val="008E0FAE"/>
    <w:rsid w:val="008E0FB7"/>
    <w:rsid w:val="008E0FE0"/>
    <w:rsid w:val="008E108B"/>
    <w:rsid w:val="008E10DF"/>
    <w:rsid w:val="008E1132"/>
    <w:rsid w:val="008E11CF"/>
    <w:rsid w:val="008E12A0"/>
    <w:rsid w:val="008E1454"/>
    <w:rsid w:val="008E151F"/>
    <w:rsid w:val="008E16A3"/>
    <w:rsid w:val="008E16F3"/>
    <w:rsid w:val="008E1797"/>
    <w:rsid w:val="008E179F"/>
    <w:rsid w:val="008E1863"/>
    <w:rsid w:val="008E1866"/>
    <w:rsid w:val="008E18EA"/>
    <w:rsid w:val="008E1905"/>
    <w:rsid w:val="008E193D"/>
    <w:rsid w:val="008E1967"/>
    <w:rsid w:val="008E19AE"/>
    <w:rsid w:val="008E19BA"/>
    <w:rsid w:val="008E1A0F"/>
    <w:rsid w:val="008E1A6D"/>
    <w:rsid w:val="008E1A70"/>
    <w:rsid w:val="008E1A7F"/>
    <w:rsid w:val="008E1BA1"/>
    <w:rsid w:val="008E1C1F"/>
    <w:rsid w:val="008E1C4E"/>
    <w:rsid w:val="008E1D58"/>
    <w:rsid w:val="008E1D60"/>
    <w:rsid w:val="008E1DAE"/>
    <w:rsid w:val="008E1DB7"/>
    <w:rsid w:val="008E1E53"/>
    <w:rsid w:val="008E1F3B"/>
    <w:rsid w:val="008E1F95"/>
    <w:rsid w:val="008E2085"/>
    <w:rsid w:val="008E20A4"/>
    <w:rsid w:val="008E20C0"/>
    <w:rsid w:val="008E2128"/>
    <w:rsid w:val="008E2173"/>
    <w:rsid w:val="008E218D"/>
    <w:rsid w:val="008E2195"/>
    <w:rsid w:val="008E21F5"/>
    <w:rsid w:val="008E2202"/>
    <w:rsid w:val="008E221A"/>
    <w:rsid w:val="008E2265"/>
    <w:rsid w:val="008E226C"/>
    <w:rsid w:val="008E22B4"/>
    <w:rsid w:val="008E23C9"/>
    <w:rsid w:val="008E2457"/>
    <w:rsid w:val="008E2463"/>
    <w:rsid w:val="008E247C"/>
    <w:rsid w:val="008E248A"/>
    <w:rsid w:val="008E24AE"/>
    <w:rsid w:val="008E24B1"/>
    <w:rsid w:val="008E24FD"/>
    <w:rsid w:val="008E2592"/>
    <w:rsid w:val="008E25D6"/>
    <w:rsid w:val="008E2622"/>
    <w:rsid w:val="008E26AD"/>
    <w:rsid w:val="008E26CA"/>
    <w:rsid w:val="008E26D0"/>
    <w:rsid w:val="008E26E2"/>
    <w:rsid w:val="008E2725"/>
    <w:rsid w:val="008E2762"/>
    <w:rsid w:val="008E2787"/>
    <w:rsid w:val="008E2796"/>
    <w:rsid w:val="008E27A5"/>
    <w:rsid w:val="008E2847"/>
    <w:rsid w:val="008E2869"/>
    <w:rsid w:val="008E2875"/>
    <w:rsid w:val="008E2890"/>
    <w:rsid w:val="008E28DD"/>
    <w:rsid w:val="008E2969"/>
    <w:rsid w:val="008E2982"/>
    <w:rsid w:val="008E29C3"/>
    <w:rsid w:val="008E29C5"/>
    <w:rsid w:val="008E29D3"/>
    <w:rsid w:val="008E2A44"/>
    <w:rsid w:val="008E2A48"/>
    <w:rsid w:val="008E2A7C"/>
    <w:rsid w:val="008E2AB9"/>
    <w:rsid w:val="008E2AF2"/>
    <w:rsid w:val="008E2B48"/>
    <w:rsid w:val="008E2B60"/>
    <w:rsid w:val="008E2BD1"/>
    <w:rsid w:val="008E2CD7"/>
    <w:rsid w:val="008E2CEE"/>
    <w:rsid w:val="008E2D4C"/>
    <w:rsid w:val="008E2D4F"/>
    <w:rsid w:val="008E2D7C"/>
    <w:rsid w:val="008E2EEC"/>
    <w:rsid w:val="008E2FD5"/>
    <w:rsid w:val="008E30BC"/>
    <w:rsid w:val="008E31B0"/>
    <w:rsid w:val="008E31BE"/>
    <w:rsid w:val="008E323E"/>
    <w:rsid w:val="008E32AA"/>
    <w:rsid w:val="008E331D"/>
    <w:rsid w:val="008E3415"/>
    <w:rsid w:val="008E348D"/>
    <w:rsid w:val="008E3511"/>
    <w:rsid w:val="008E352A"/>
    <w:rsid w:val="008E3579"/>
    <w:rsid w:val="008E35A5"/>
    <w:rsid w:val="008E35B4"/>
    <w:rsid w:val="008E35C3"/>
    <w:rsid w:val="008E35D3"/>
    <w:rsid w:val="008E35FF"/>
    <w:rsid w:val="008E361B"/>
    <w:rsid w:val="008E3683"/>
    <w:rsid w:val="008E36B4"/>
    <w:rsid w:val="008E36CF"/>
    <w:rsid w:val="008E3746"/>
    <w:rsid w:val="008E385B"/>
    <w:rsid w:val="008E387B"/>
    <w:rsid w:val="008E389A"/>
    <w:rsid w:val="008E38AF"/>
    <w:rsid w:val="008E38B4"/>
    <w:rsid w:val="008E3998"/>
    <w:rsid w:val="008E39CE"/>
    <w:rsid w:val="008E39F3"/>
    <w:rsid w:val="008E3AC4"/>
    <w:rsid w:val="008E3AE5"/>
    <w:rsid w:val="008E3B25"/>
    <w:rsid w:val="008E3B7F"/>
    <w:rsid w:val="008E3BAD"/>
    <w:rsid w:val="008E3BB7"/>
    <w:rsid w:val="008E3BFF"/>
    <w:rsid w:val="008E3C18"/>
    <w:rsid w:val="008E3C3C"/>
    <w:rsid w:val="008E3C7A"/>
    <w:rsid w:val="008E3C8C"/>
    <w:rsid w:val="008E3D23"/>
    <w:rsid w:val="008E3D56"/>
    <w:rsid w:val="008E3D96"/>
    <w:rsid w:val="008E3DA6"/>
    <w:rsid w:val="008E3E0F"/>
    <w:rsid w:val="008E3E44"/>
    <w:rsid w:val="008E4021"/>
    <w:rsid w:val="008E409E"/>
    <w:rsid w:val="008E4107"/>
    <w:rsid w:val="008E4121"/>
    <w:rsid w:val="008E4163"/>
    <w:rsid w:val="008E421F"/>
    <w:rsid w:val="008E4222"/>
    <w:rsid w:val="008E4256"/>
    <w:rsid w:val="008E426B"/>
    <w:rsid w:val="008E42D7"/>
    <w:rsid w:val="008E42DE"/>
    <w:rsid w:val="008E43A8"/>
    <w:rsid w:val="008E43CD"/>
    <w:rsid w:val="008E443E"/>
    <w:rsid w:val="008E4518"/>
    <w:rsid w:val="008E4529"/>
    <w:rsid w:val="008E4566"/>
    <w:rsid w:val="008E459F"/>
    <w:rsid w:val="008E45B5"/>
    <w:rsid w:val="008E4678"/>
    <w:rsid w:val="008E46AB"/>
    <w:rsid w:val="008E474E"/>
    <w:rsid w:val="008E4792"/>
    <w:rsid w:val="008E4802"/>
    <w:rsid w:val="008E481D"/>
    <w:rsid w:val="008E4891"/>
    <w:rsid w:val="008E4908"/>
    <w:rsid w:val="008E4937"/>
    <w:rsid w:val="008E4960"/>
    <w:rsid w:val="008E496B"/>
    <w:rsid w:val="008E49B6"/>
    <w:rsid w:val="008E4AB1"/>
    <w:rsid w:val="008E4AB4"/>
    <w:rsid w:val="008E4AD8"/>
    <w:rsid w:val="008E4B34"/>
    <w:rsid w:val="008E4B80"/>
    <w:rsid w:val="008E4C1F"/>
    <w:rsid w:val="008E4C4A"/>
    <w:rsid w:val="008E4CE2"/>
    <w:rsid w:val="008E4D46"/>
    <w:rsid w:val="008E4D79"/>
    <w:rsid w:val="008E4DD5"/>
    <w:rsid w:val="008E4E30"/>
    <w:rsid w:val="008E5040"/>
    <w:rsid w:val="008E508D"/>
    <w:rsid w:val="008E5130"/>
    <w:rsid w:val="008E5257"/>
    <w:rsid w:val="008E53B0"/>
    <w:rsid w:val="008E540A"/>
    <w:rsid w:val="008E540D"/>
    <w:rsid w:val="008E5481"/>
    <w:rsid w:val="008E5522"/>
    <w:rsid w:val="008E5532"/>
    <w:rsid w:val="008E554C"/>
    <w:rsid w:val="008E55CA"/>
    <w:rsid w:val="008E56A7"/>
    <w:rsid w:val="008E5733"/>
    <w:rsid w:val="008E57E7"/>
    <w:rsid w:val="008E57FD"/>
    <w:rsid w:val="008E58A9"/>
    <w:rsid w:val="008E58B5"/>
    <w:rsid w:val="008E5904"/>
    <w:rsid w:val="008E5969"/>
    <w:rsid w:val="008E596F"/>
    <w:rsid w:val="008E59D9"/>
    <w:rsid w:val="008E59EE"/>
    <w:rsid w:val="008E5A0B"/>
    <w:rsid w:val="008E5A24"/>
    <w:rsid w:val="008E5B0B"/>
    <w:rsid w:val="008E5B2D"/>
    <w:rsid w:val="008E5BF0"/>
    <w:rsid w:val="008E5C11"/>
    <w:rsid w:val="008E5C28"/>
    <w:rsid w:val="008E5CE9"/>
    <w:rsid w:val="008E5D0D"/>
    <w:rsid w:val="008E5D5D"/>
    <w:rsid w:val="008E5E21"/>
    <w:rsid w:val="008E5E66"/>
    <w:rsid w:val="008E5EE8"/>
    <w:rsid w:val="008E5F64"/>
    <w:rsid w:val="008E5FC4"/>
    <w:rsid w:val="008E5FE8"/>
    <w:rsid w:val="008E5FE9"/>
    <w:rsid w:val="008E60A4"/>
    <w:rsid w:val="008E60D6"/>
    <w:rsid w:val="008E617A"/>
    <w:rsid w:val="008E6191"/>
    <w:rsid w:val="008E61BF"/>
    <w:rsid w:val="008E6237"/>
    <w:rsid w:val="008E6249"/>
    <w:rsid w:val="008E63CF"/>
    <w:rsid w:val="008E63EA"/>
    <w:rsid w:val="008E6453"/>
    <w:rsid w:val="008E64C2"/>
    <w:rsid w:val="008E64E7"/>
    <w:rsid w:val="008E6500"/>
    <w:rsid w:val="008E656D"/>
    <w:rsid w:val="008E65A9"/>
    <w:rsid w:val="008E6697"/>
    <w:rsid w:val="008E66AF"/>
    <w:rsid w:val="008E66D6"/>
    <w:rsid w:val="008E66D9"/>
    <w:rsid w:val="008E6756"/>
    <w:rsid w:val="008E6793"/>
    <w:rsid w:val="008E6846"/>
    <w:rsid w:val="008E689D"/>
    <w:rsid w:val="008E68AF"/>
    <w:rsid w:val="008E68D7"/>
    <w:rsid w:val="008E6901"/>
    <w:rsid w:val="008E691B"/>
    <w:rsid w:val="008E6969"/>
    <w:rsid w:val="008E6B42"/>
    <w:rsid w:val="008E6B4F"/>
    <w:rsid w:val="008E6B88"/>
    <w:rsid w:val="008E6C6F"/>
    <w:rsid w:val="008E6CA0"/>
    <w:rsid w:val="008E6CDA"/>
    <w:rsid w:val="008E6D1D"/>
    <w:rsid w:val="008E6DDB"/>
    <w:rsid w:val="008E6E2B"/>
    <w:rsid w:val="008E6E53"/>
    <w:rsid w:val="008E6EBB"/>
    <w:rsid w:val="008E6EF4"/>
    <w:rsid w:val="008E6FEF"/>
    <w:rsid w:val="008E7002"/>
    <w:rsid w:val="008E7003"/>
    <w:rsid w:val="008E7010"/>
    <w:rsid w:val="008E709A"/>
    <w:rsid w:val="008E70B5"/>
    <w:rsid w:val="008E70FB"/>
    <w:rsid w:val="008E711E"/>
    <w:rsid w:val="008E7151"/>
    <w:rsid w:val="008E7537"/>
    <w:rsid w:val="008E7552"/>
    <w:rsid w:val="008E758D"/>
    <w:rsid w:val="008E765E"/>
    <w:rsid w:val="008E777C"/>
    <w:rsid w:val="008E77DE"/>
    <w:rsid w:val="008E781B"/>
    <w:rsid w:val="008E7821"/>
    <w:rsid w:val="008E785B"/>
    <w:rsid w:val="008E7863"/>
    <w:rsid w:val="008E7898"/>
    <w:rsid w:val="008E7922"/>
    <w:rsid w:val="008E7A0E"/>
    <w:rsid w:val="008E7AA9"/>
    <w:rsid w:val="008E7AF0"/>
    <w:rsid w:val="008E7B16"/>
    <w:rsid w:val="008E7B34"/>
    <w:rsid w:val="008E7BD2"/>
    <w:rsid w:val="008E7BD4"/>
    <w:rsid w:val="008E7C4B"/>
    <w:rsid w:val="008E7C66"/>
    <w:rsid w:val="008E7C85"/>
    <w:rsid w:val="008E7CC3"/>
    <w:rsid w:val="008E7CC8"/>
    <w:rsid w:val="008E7D39"/>
    <w:rsid w:val="008E7D4B"/>
    <w:rsid w:val="008E7D95"/>
    <w:rsid w:val="008E7DC1"/>
    <w:rsid w:val="008E7DC8"/>
    <w:rsid w:val="008E7E73"/>
    <w:rsid w:val="008E7F3A"/>
    <w:rsid w:val="008E7FC6"/>
    <w:rsid w:val="008E7FC8"/>
    <w:rsid w:val="008E7FD8"/>
    <w:rsid w:val="008E7FDA"/>
    <w:rsid w:val="008F002B"/>
    <w:rsid w:val="008F0085"/>
    <w:rsid w:val="008F0095"/>
    <w:rsid w:val="008F01FC"/>
    <w:rsid w:val="008F033D"/>
    <w:rsid w:val="008F035F"/>
    <w:rsid w:val="008F0400"/>
    <w:rsid w:val="008F041D"/>
    <w:rsid w:val="008F045E"/>
    <w:rsid w:val="008F0472"/>
    <w:rsid w:val="008F0476"/>
    <w:rsid w:val="008F0547"/>
    <w:rsid w:val="008F0576"/>
    <w:rsid w:val="008F058E"/>
    <w:rsid w:val="008F061C"/>
    <w:rsid w:val="008F0632"/>
    <w:rsid w:val="008F063E"/>
    <w:rsid w:val="008F0765"/>
    <w:rsid w:val="008F07F2"/>
    <w:rsid w:val="008F08EF"/>
    <w:rsid w:val="008F0900"/>
    <w:rsid w:val="008F090B"/>
    <w:rsid w:val="008F0999"/>
    <w:rsid w:val="008F0A95"/>
    <w:rsid w:val="008F0A99"/>
    <w:rsid w:val="008F0B0A"/>
    <w:rsid w:val="008F0B1D"/>
    <w:rsid w:val="008F0B31"/>
    <w:rsid w:val="008F0B8E"/>
    <w:rsid w:val="008F0BB9"/>
    <w:rsid w:val="008F0BC6"/>
    <w:rsid w:val="008F0BCC"/>
    <w:rsid w:val="008F0BD9"/>
    <w:rsid w:val="008F0C2F"/>
    <w:rsid w:val="008F0D0A"/>
    <w:rsid w:val="008F0DCE"/>
    <w:rsid w:val="008F0E06"/>
    <w:rsid w:val="008F0E45"/>
    <w:rsid w:val="008F0F5D"/>
    <w:rsid w:val="008F1001"/>
    <w:rsid w:val="008F101D"/>
    <w:rsid w:val="008F106D"/>
    <w:rsid w:val="008F109A"/>
    <w:rsid w:val="008F10FD"/>
    <w:rsid w:val="008F1135"/>
    <w:rsid w:val="008F117E"/>
    <w:rsid w:val="008F129A"/>
    <w:rsid w:val="008F12BA"/>
    <w:rsid w:val="008F12F4"/>
    <w:rsid w:val="008F1446"/>
    <w:rsid w:val="008F1460"/>
    <w:rsid w:val="008F153C"/>
    <w:rsid w:val="008F1578"/>
    <w:rsid w:val="008F1610"/>
    <w:rsid w:val="008F179C"/>
    <w:rsid w:val="008F17BA"/>
    <w:rsid w:val="008F17C5"/>
    <w:rsid w:val="008F17E2"/>
    <w:rsid w:val="008F1840"/>
    <w:rsid w:val="008F18D0"/>
    <w:rsid w:val="008F1A35"/>
    <w:rsid w:val="008F1B79"/>
    <w:rsid w:val="008F1BB9"/>
    <w:rsid w:val="008F1C7B"/>
    <w:rsid w:val="008F1CA0"/>
    <w:rsid w:val="008F1E80"/>
    <w:rsid w:val="008F1EC6"/>
    <w:rsid w:val="008F1F80"/>
    <w:rsid w:val="008F1FAF"/>
    <w:rsid w:val="008F1FBE"/>
    <w:rsid w:val="008F1FFC"/>
    <w:rsid w:val="008F2050"/>
    <w:rsid w:val="008F205E"/>
    <w:rsid w:val="008F211A"/>
    <w:rsid w:val="008F2126"/>
    <w:rsid w:val="008F215F"/>
    <w:rsid w:val="008F21AA"/>
    <w:rsid w:val="008F21B2"/>
    <w:rsid w:val="008F21F1"/>
    <w:rsid w:val="008F228A"/>
    <w:rsid w:val="008F2297"/>
    <w:rsid w:val="008F232D"/>
    <w:rsid w:val="008F2387"/>
    <w:rsid w:val="008F23B3"/>
    <w:rsid w:val="008F241B"/>
    <w:rsid w:val="008F2463"/>
    <w:rsid w:val="008F2472"/>
    <w:rsid w:val="008F248E"/>
    <w:rsid w:val="008F251A"/>
    <w:rsid w:val="008F253C"/>
    <w:rsid w:val="008F253D"/>
    <w:rsid w:val="008F25D0"/>
    <w:rsid w:val="008F26EC"/>
    <w:rsid w:val="008F271C"/>
    <w:rsid w:val="008F281B"/>
    <w:rsid w:val="008F2887"/>
    <w:rsid w:val="008F289D"/>
    <w:rsid w:val="008F290D"/>
    <w:rsid w:val="008F2935"/>
    <w:rsid w:val="008F2A6F"/>
    <w:rsid w:val="008F2AA7"/>
    <w:rsid w:val="008F2C9B"/>
    <w:rsid w:val="008F2CF8"/>
    <w:rsid w:val="008F2D45"/>
    <w:rsid w:val="008F2DC9"/>
    <w:rsid w:val="008F2DD9"/>
    <w:rsid w:val="008F2E1B"/>
    <w:rsid w:val="008F2E3C"/>
    <w:rsid w:val="008F2ED0"/>
    <w:rsid w:val="008F2F2E"/>
    <w:rsid w:val="008F2FA7"/>
    <w:rsid w:val="008F2FE1"/>
    <w:rsid w:val="008F3005"/>
    <w:rsid w:val="008F301A"/>
    <w:rsid w:val="008F306D"/>
    <w:rsid w:val="008F3107"/>
    <w:rsid w:val="008F314F"/>
    <w:rsid w:val="008F31A7"/>
    <w:rsid w:val="008F3201"/>
    <w:rsid w:val="008F3203"/>
    <w:rsid w:val="008F3235"/>
    <w:rsid w:val="008F326A"/>
    <w:rsid w:val="008F32A7"/>
    <w:rsid w:val="008F3393"/>
    <w:rsid w:val="008F33B7"/>
    <w:rsid w:val="008F33C9"/>
    <w:rsid w:val="008F346E"/>
    <w:rsid w:val="008F3471"/>
    <w:rsid w:val="008F34D1"/>
    <w:rsid w:val="008F350C"/>
    <w:rsid w:val="008F3516"/>
    <w:rsid w:val="008F3520"/>
    <w:rsid w:val="008F353A"/>
    <w:rsid w:val="008F35AB"/>
    <w:rsid w:val="008F35B7"/>
    <w:rsid w:val="008F3650"/>
    <w:rsid w:val="008F3660"/>
    <w:rsid w:val="008F36D7"/>
    <w:rsid w:val="008F372C"/>
    <w:rsid w:val="008F3731"/>
    <w:rsid w:val="008F3768"/>
    <w:rsid w:val="008F37BB"/>
    <w:rsid w:val="008F37C8"/>
    <w:rsid w:val="008F382E"/>
    <w:rsid w:val="008F3876"/>
    <w:rsid w:val="008F388D"/>
    <w:rsid w:val="008F3897"/>
    <w:rsid w:val="008F38ED"/>
    <w:rsid w:val="008F39C5"/>
    <w:rsid w:val="008F39C7"/>
    <w:rsid w:val="008F39E3"/>
    <w:rsid w:val="008F3A18"/>
    <w:rsid w:val="008F3AB5"/>
    <w:rsid w:val="008F3B18"/>
    <w:rsid w:val="008F3B6E"/>
    <w:rsid w:val="008F3B84"/>
    <w:rsid w:val="008F3B85"/>
    <w:rsid w:val="008F3BCC"/>
    <w:rsid w:val="008F3BD4"/>
    <w:rsid w:val="008F3BF3"/>
    <w:rsid w:val="008F3C48"/>
    <w:rsid w:val="008F3C93"/>
    <w:rsid w:val="008F3C97"/>
    <w:rsid w:val="008F3CE6"/>
    <w:rsid w:val="008F3D16"/>
    <w:rsid w:val="008F3D20"/>
    <w:rsid w:val="008F3D4D"/>
    <w:rsid w:val="008F3DB7"/>
    <w:rsid w:val="008F3EA0"/>
    <w:rsid w:val="008F3EE6"/>
    <w:rsid w:val="008F3F03"/>
    <w:rsid w:val="008F3F25"/>
    <w:rsid w:val="008F3F60"/>
    <w:rsid w:val="008F4078"/>
    <w:rsid w:val="008F40D9"/>
    <w:rsid w:val="008F40EC"/>
    <w:rsid w:val="008F41DA"/>
    <w:rsid w:val="008F4207"/>
    <w:rsid w:val="008F4275"/>
    <w:rsid w:val="008F429C"/>
    <w:rsid w:val="008F42D0"/>
    <w:rsid w:val="008F42F3"/>
    <w:rsid w:val="008F42FF"/>
    <w:rsid w:val="008F43B5"/>
    <w:rsid w:val="008F43C4"/>
    <w:rsid w:val="008F44B6"/>
    <w:rsid w:val="008F4539"/>
    <w:rsid w:val="008F456C"/>
    <w:rsid w:val="008F45A7"/>
    <w:rsid w:val="008F45A9"/>
    <w:rsid w:val="008F45BE"/>
    <w:rsid w:val="008F46A7"/>
    <w:rsid w:val="008F46B6"/>
    <w:rsid w:val="008F4771"/>
    <w:rsid w:val="008F4799"/>
    <w:rsid w:val="008F47A2"/>
    <w:rsid w:val="008F47A7"/>
    <w:rsid w:val="008F47F4"/>
    <w:rsid w:val="008F4879"/>
    <w:rsid w:val="008F497A"/>
    <w:rsid w:val="008F499D"/>
    <w:rsid w:val="008F49AB"/>
    <w:rsid w:val="008F4A49"/>
    <w:rsid w:val="008F4ABE"/>
    <w:rsid w:val="008F4AFB"/>
    <w:rsid w:val="008F4B6F"/>
    <w:rsid w:val="008F4BBE"/>
    <w:rsid w:val="008F4BD5"/>
    <w:rsid w:val="008F4E14"/>
    <w:rsid w:val="008F4E1F"/>
    <w:rsid w:val="008F4E20"/>
    <w:rsid w:val="008F4E70"/>
    <w:rsid w:val="008F4F31"/>
    <w:rsid w:val="008F5035"/>
    <w:rsid w:val="008F5056"/>
    <w:rsid w:val="008F50C0"/>
    <w:rsid w:val="008F50F1"/>
    <w:rsid w:val="008F50F3"/>
    <w:rsid w:val="008F50FF"/>
    <w:rsid w:val="008F5196"/>
    <w:rsid w:val="008F5290"/>
    <w:rsid w:val="008F5307"/>
    <w:rsid w:val="008F5380"/>
    <w:rsid w:val="008F53CA"/>
    <w:rsid w:val="008F5421"/>
    <w:rsid w:val="008F542C"/>
    <w:rsid w:val="008F5461"/>
    <w:rsid w:val="008F5510"/>
    <w:rsid w:val="008F55A2"/>
    <w:rsid w:val="008F5625"/>
    <w:rsid w:val="008F564F"/>
    <w:rsid w:val="008F5655"/>
    <w:rsid w:val="008F567D"/>
    <w:rsid w:val="008F5693"/>
    <w:rsid w:val="008F56A3"/>
    <w:rsid w:val="008F5838"/>
    <w:rsid w:val="008F5970"/>
    <w:rsid w:val="008F5A37"/>
    <w:rsid w:val="008F5A4D"/>
    <w:rsid w:val="008F5A82"/>
    <w:rsid w:val="008F5AA6"/>
    <w:rsid w:val="008F5AC3"/>
    <w:rsid w:val="008F5B1D"/>
    <w:rsid w:val="008F5B24"/>
    <w:rsid w:val="008F5BE6"/>
    <w:rsid w:val="008F5BED"/>
    <w:rsid w:val="008F5C00"/>
    <w:rsid w:val="008F5C6D"/>
    <w:rsid w:val="008F5CF1"/>
    <w:rsid w:val="008F5D6B"/>
    <w:rsid w:val="008F5DA6"/>
    <w:rsid w:val="008F5E18"/>
    <w:rsid w:val="008F5E38"/>
    <w:rsid w:val="008F5E4E"/>
    <w:rsid w:val="008F5E70"/>
    <w:rsid w:val="008F5E8E"/>
    <w:rsid w:val="008F5EAD"/>
    <w:rsid w:val="008F5F27"/>
    <w:rsid w:val="008F5FA2"/>
    <w:rsid w:val="008F6090"/>
    <w:rsid w:val="008F60A0"/>
    <w:rsid w:val="008F60B7"/>
    <w:rsid w:val="008F61EA"/>
    <w:rsid w:val="008F621F"/>
    <w:rsid w:val="008F6222"/>
    <w:rsid w:val="008F6234"/>
    <w:rsid w:val="008F63B0"/>
    <w:rsid w:val="008F63B3"/>
    <w:rsid w:val="008F63B7"/>
    <w:rsid w:val="008F6457"/>
    <w:rsid w:val="008F6466"/>
    <w:rsid w:val="008F64D4"/>
    <w:rsid w:val="008F6581"/>
    <w:rsid w:val="008F65D7"/>
    <w:rsid w:val="008F65DF"/>
    <w:rsid w:val="008F65EB"/>
    <w:rsid w:val="008F665D"/>
    <w:rsid w:val="008F66A5"/>
    <w:rsid w:val="008F66D7"/>
    <w:rsid w:val="008F6718"/>
    <w:rsid w:val="008F67F2"/>
    <w:rsid w:val="008F6872"/>
    <w:rsid w:val="008F6884"/>
    <w:rsid w:val="008F6999"/>
    <w:rsid w:val="008F69CE"/>
    <w:rsid w:val="008F6A72"/>
    <w:rsid w:val="008F6AC5"/>
    <w:rsid w:val="008F6B19"/>
    <w:rsid w:val="008F6B2B"/>
    <w:rsid w:val="008F6B61"/>
    <w:rsid w:val="008F6C73"/>
    <w:rsid w:val="008F6EA0"/>
    <w:rsid w:val="008F6F1A"/>
    <w:rsid w:val="008F6FB5"/>
    <w:rsid w:val="008F704D"/>
    <w:rsid w:val="008F712A"/>
    <w:rsid w:val="008F7149"/>
    <w:rsid w:val="008F715E"/>
    <w:rsid w:val="008F718F"/>
    <w:rsid w:val="008F7253"/>
    <w:rsid w:val="008F72BD"/>
    <w:rsid w:val="008F72D0"/>
    <w:rsid w:val="008F735F"/>
    <w:rsid w:val="008F7454"/>
    <w:rsid w:val="008F7481"/>
    <w:rsid w:val="008F7490"/>
    <w:rsid w:val="008F7500"/>
    <w:rsid w:val="008F754B"/>
    <w:rsid w:val="008F7575"/>
    <w:rsid w:val="008F757A"/>
    <w:rsid w:val="008F75A7"/>
    <w:rsid w:val="008F75CF"/>
    <w:rsid w:val="008F75E0"/>
    <w:rsid w:val="008F75EA"/>
    <w:rsid w:val="008F75F9"/>
    <w:rsid w:val="008F7603"/>
    <w:rsid w:val="008F7641"/>
    <w:rsid w:val="008F766C"/>
    <w:rsid w:val="008F7773"/>
    <w:rsid w:val="008F7797"/>
    <w:rsid w:val="008F77B5"/>
    <w:rsid w:val="008F77C8"/>
    <w:rsid w:val="008F7826"/>
    <w:rsid w:val="008F7897"/>
    <w:rsid w:val="008F78C1"/>
    <w:rsid w:val="008F78DF"/>
    <w:rsid w:val="008F7900"/>
    <w:rsid w:val="008F7902"/>
    <w:rsid w:val="008F7946"/>
    <w:rsid w:val="008F79C1"/>
    <w:rsid w:val="008F7A1E"/>
    <w:rsid w:val="008F7A71"/>
    <w:rsid w:val="008F7B72"/>
    <w:rsid w:val="008F7B80"/>
    <w:rsid w:val="008F7BA1"/>
    <w:rsid w:val="008F7C06"/>
    <w:rsid w:val="008F7C4C"/>
    <w:rsid w:val="008F7C81"/>
    <w:rsid w:val="008F7CB4"/>
    <w:rsid w:val="008F7CD1"/>
    <w:rsid w:val="008F7DD2"/>
    <w:rsid w:val="008F7E92"/>
    <w:rsid w:val="008F7E98"/>
    <w:rsid w:val="008F7E9B"/>
    <w:rsid w:val="008F7EF3"/>
    <w:rsid w:val="008F7F4A"/>
    <w:rsid w:val="008F7F5C"/>
    <w:rsid w:val="00900012"/>
    <w:rsid w:val="0090006F"/>
    <w:rsid w:val="0090007B"/>
    <w:rsid w:val="00900146"/>
    <w:rsid w:val="00900161"/>
    <w:rsid w:val="009001B5"/>
    <w:rsid w:val="009001E3"/>
    <w:rsid w:val="0090021F"/>
    <w:rsid w:val="00900263"/>
    <w:rsid w:val="0090027E"/>
    <w:rsid w:val="009002CC"/>
    <w:rsid w:val="00900318"/>
    <w:rsid w:val="00900340"/>
    <w:rsid w:val="009003B7"/>
    <w:rsid w:val="009003D3"/>
    <w:rsid w:val="009003DB"/>
    <w:rsid w:val="009003E4"/>
    <w:rsid w:val="0090045C"/>
    <w:rsid w:val="0090046B"/>
    <w:rsid w:val="0090046D"/>
    <w:rsid w:val="009004D3"/>
    <w:rsid w:val="0090052F"/>
    <w:rsid w:val="00900551"/>
    <w:rsid w:val="0090061C"/>
    <w:rsid w:val="009006B9"/>
    <w:rsid w:val="009006C8"/>
    <w:rsid w:val="00900737"/>
    <w:rsid w:val="00900739"/>
    <w:rsid w:val="009007BE"/>
    <w:rsid w:val="009007D3"/>
    <w:rsid w:val="009007D9"/>
    <w:rsid w:val="009009EF"/>
    <w:rsid w:val="00900A52"/>
    <w:rsid w:val="00900A64"/>
    <w:rsid w:val="00900AC7"/>
    <w:rsid w:val="00900B52"/>
    <w:rsid w:val="00900B53"/>
    <w:rsid w:val="00900B66"/>
    <w:rsid w:val="00900B87"/>
    <w:rsid w:val="00900BA9"/>
    <w:rsid w:val="00900C19"/>
    <w:rsid w:val="00900C7A"/>
    <w:rsid w:val="00900C94"/>
    <w:rsid w:val="00900D10"/>
    <w:rsid w:val="00900E2A"/>
    <w:rsid w:val="00900E3F"/>
    <w:rsid w:val="00900E86"/>
    <w:rsid w:val="00900E96"/>
    <w:rsid w:val="00900EAD"/>
    <w:rsid w:val="00900F32"/>
    <w:rsid w:val="00900F69"/>
    <w:rsid w:val="00900FCE"/>
    <w:rsid w:val="00901001"/>
    <w:rsid w:val="00901043"/>
    <w:rsid w:val="00901078"/>
    <w:rsid w:val="00901083"/>
    <w:rsid w:val="00901093"/>
    <w:rsid w:val="0090109E"/>
    <w:rsid w:val="009010A0"/>
    <w:rsid w:val="009010B4"/>
    <w:rsid w:val="00901134"/>
    <w:rsid w:val="009011D8"/>
    <w:rsid w:val="00901253"/>
    <w:rsid w:val="0090127C"/>
    <w:rsid w:val="0090128D"/>
    <w:rsid w:val="009012E6"/>
    <w:rsid w:val="00901318"/>
    <w:rsid w:val="0090137A"/>
    <w:rsid w:val="009014E1"/>
    <w:rsid w:val="009014EF"/>
    <w:rsid w:val="00901503"/>
    <w:rsid w:val="009015E9"/>
    <w:rsid w:val="009016D6"/>
    <w:rsid w:val="009016F0"/>
    <w:rsid w:val="009017D4"/>
    <w:rsid w:val="00901934"/>
    <w:rsid w:val="00901A0C"/>
    <w:rsid w:val="00901A53"/>
    <w:rsid w:val="00901A6A"/>
    <w:rsid w:val="00901AC6"/>
    <w:rsid w:val="00901C1C"/>
    <w:rsid w:val="00901C23"/>
    <w:rsid w:val="00901CEE"/>
    <w:rsid w:val="00901D12"/>
    <w:rsid w:val="00901D32"/>
    <w:rsid w:val="00901DD4"/>
    <w:rsid w:val="00901E38"/>
    <w:rsid w:val="00901E41"/>
    <w:rsid w:val="00901E5C"/>
    <w:rsid w:val="00901E8D"/>
    <w:rsid w:val="00901EA1"/>
    <w:rsid w:val="00901EB7"/>
    <w:rsid w:val="00901EE8"/>
    <w:rsid w:val="00901F5E"/>
    <w:rsid w:val="0090203F"/>
    <w:rsid w:val="009020BE"/>
    <w:rsid w:val="009020C5"/>
    <w:rsid w:val="009021C2"/>
    <w:rsid w:val="00902221"/>
    <w:rsid w:val="0090231A"/>
    <w:rsid w:val="00902430"/>
    <w:rsid w:val="009024C7"/>
    <w:rsid w:val="009024F3"/>
    <w:rsid w:val="009024FF"/>
    <w:rsid w:val="0090257B"/>
    <w:rsid w:val="0090259A"/>
    <w:rsid w:val="009026B6"/>
    <w:rsid w:val="00902707"/>
    <w:rsid w:val="00902714"/>
    <w:rsid w:val="0090272A"/>
    <w:rsid w:val="00902812"/>
    <w:rsid w:val="00902891"/>
    <w:rsid w:val="0090289F"/>
    <w:rsid w:val="00902909"/>
    <w:rsid w:val="00902962"/>
    <w:rsid w:val="009029DB"/>
    <w:rsid w:val="00902A0C"/>
    <w:rsid w:val="00902A49"/>
    <w:rsid w:val="00902A79"/>
    <w:rsid w:val="00902A92"/>
    <w:rsid w:val="00902AD5"/>
    <w:rsid w:val="00902B6B"/>
    <w:rsid w:val="00902B6C"/>
    <w:rsid w:val="00902C41"/>
    <w:rsid w:val="00902CF9"/>
    <w:rsid w:val="00902D4C"/>
    <w:rsid w:val="00902DD6"/>
    <w:rsid w:val="00902DFE"/>
    <w:rsid w:val="00902E47"/>
    <w:rsid w:val="00902F3A"/>
    <w:rsid w:val="00903010"/>
    <w:rsid w:val="00903023"/>
    <w:rsid w:val="0090304C"/>
    <w:rsid w:val="009030C3"/>
    <w:rsid w:val="009030C7"/>
    <w:rsid w:val="00903100"/>
    <w:rsid w:val="009031A8"/>
    <w:rsid w:val="009031D2"/>
    <w:rsid w:val="009031E0"/>
    <w:rsid w:val="00903224"/>
    <w:rsid w:val="0090322C"/>
    <w:rsid w:val="00903254"/>
    <w:rsid w:val="00903351"/>
    <w:rsid w:val="00903370"/>
    <w:rsid w:val="00903404"/>
    <w:rsid w:val="0090340C"/>
    <w:rsid w:val="00903489"/>
    <w:rsid w:val="009034F1"/>
    <w:rsid w:val="0090353E"/>
    <w:rsid w:val="00903587"/>
    <w:rsid w:val="009035A4"/>
    <w:rsid w:val="00903617"/>
    <w:rsid w:val="0090366F"/>
    <w:rsid w:val="00903773"/>
    <w:rsid w:val="009037A8"/>
    <w:rsid w:val="0090380A"/>
    <w:rsid w:val="0090380C"/>
    <w:rsid w:val="0090381E"/>
    <w:rsid w:val="0090383F"/>
    <w:rsid w:val="00903876"/>
    <w:rsid w:val="00903911"/>
    <w:rsid w:val="00903980"/>
    <w:rsid w:val="009039D0"/>
    <w:rsid w:val="00903A15"/>
    <w:rsid w:val="00903A32"/>
    <w:rsid w:val="00903AC7"/>
    <w:rsid w:val="00903BDA"/>
    <w:rsid w:val="00903C52"/>
    <w:rsid w:val="00903CFD"/>
    <w:rsid w:val="00903D19"/>
    <w:rsid w:val="00903E53"/>
    <w:rsid w:val="00903E57"/>
    <w:rsid w:val="00903E7D"/>
    <w:rsid w:val="00903E8D"/>
    <w:rsid w:val="00903EBF"/>
    <w:rsid w:val="00903F34"/>
    <w:rsid w:val="00903F9F"/>
    <w:rsid w:val="00904071"/>
    <w:rsid w:val="00904081"/>
    <w:rsid w:val="00904146"/>
    <w:rsid w:val="009041AB"/>
    <w:rsid w:val="00904221"/>
    <w:rsid w:val="0090429E"/>
    <w:rsid w:val="00904398"/>
    <w:rsid w:val="009044E1"/>
    <w:rsid w:val="00904510"/>
    <w:rsid w:val="0090456D"/>
    <w:rsid w:val="0090457D"/>
    <w:rsid w:val="009045E4"/>
    <w:rsid w:val="00904639"/>
    <w:rsid w:val="0090464A"/>
    <w:rsid w:val="0090466A"/>
    <w:rsid w:val="00904793"/>
    <w:rsid w:val="009047E4"/>
    <w:rsid w:val="009047FF"/>
    <w:rsid w:val="009048FB"/>
    <w:rsid w:val="00904931"/>
    <w:rsid w:val="00904971"/>
    <w:rsid w:val="009049F1"/>
    <w:rsid w:val="00904A44"/>
    <w:rsid w:val="00904A48"/>
    <w:rsid w:val="00904B33"/>
    <w:rsid w:val="00904BA7"/>
    <w:rsid w:val="00904C17"/>
    <w:rsid w:val="00904C3D"/>
    <w:rsid w:val="00904C9F"/>
    <w:rsid w:val="00904CFE"/>
    <w:rsid w:val="00904D3E"/>
    <w:rsid w:val="00904DF3"/>
    <w:rsid w:val="00904E02"/>
    <w:rsid w:val="00904E1D"/>
    <w:rsid w:val="00904E52"/>
    <w:rsid w:val="00904E7F"/>
    <w:rsid w:val="00904F4D"/>
    <w:rsid w:val="00904FE7"/>
    <w:rsid w:val="0090502B"/>
    <w:rsid w:val="00905054"/>
    <w:rsid w:val="0090514A"/>
    <w:rsid w:val="0090517D"/>
    <w:rsid w:val="0090524F"/>
    <w:rsid w:val="00905274"/>
    <w:rsid w:val="009052BD"/>
    <w:rsid w:val="0090531E"/>
    <w:rsid w:val="00905370"/>
    <w:rsid w:val="00905374"/>
    <w:rsid w:val="009053C1"/>
    <w:rsid w:val="009053C4"/>
    <w:rsid w:val="0090550F"/>
    <w:rsid w:val="00905653"/>
    <w:rsid w:val="00905726"/>
    <w:rsid w:val="009057A9"/>
    <w:rsid w:val="009057E0"/>
    <w:rsid w:val="00905805"/>
    <w:rsid w:val="0090582C"/>
    <w:rsid w:val="009058A7"/>
    <w:rsid w:val="009058E3"/>
    <w:rsid w:val="00905900"/>
    <w:rsid w:val="00905975"/>
    <w:rsid w:val="009059B3"/>
    <w:rsid w:val="00905A2B"/>
    <w:rsid w:val="00905A4A"/>
    <w:rsid w:val="00905AD2"/>
    <w:rsid w:val="00905AD7"/>
    <w:rsid w:val="00905B10"/>
    <w:rsid w:val="00905B50"/>
    <w:rsid w:val="00905B82"/>
    <w:rsid w:val="00905B85"/>
    <w:rsid w:val="00905BF2"/>
    <w:rsid w:val="00905C90"/>
    <w:rsid w:val="00905C92"/>
    <w:rsid w:val="00905CA8"/>
    <w:rsid w:val="00905D55"/>
    <w:rsid w:val="00905D9B"/>
    <w:rsid w:val="00905DCA"/>
    <w:rsid w:val="00905E09"/>
    <w:rsid w:val="00905E2A"/>
    <w:rsid w:val="00905E9C"/>
    <w:rsid w:val="00905EBD"/>
    <w:rsid w:val="00905F20"/>
    <w:rsid w:val="00905F4C"/>
    <w:rsid w:val="00905F65"/>
    <w:rsid w:val="00905F79"/>
    <w:rsid w:val="00905F7A"/>
    <w:rsid w:val="00906024"/>
    <w:rsid w:val="009061A0"/>
    <w:rsid w:val="009061C4"/>
    <w:rsid w:val="009061D0"/>
    <w:rsid w:val="0090621C"/>
    <w:rsid w:val="009062A1"/>
    <w:rsid w:val="009062AD"/>
    <w:rsid w:val="009062D8"/>
    <w:rsid w:val="009062F7"/>
    <w:rsid w:val="0090632E"/>
    <w:rsid w:val="00906360"/>
    <w:rsid w:val="00906383"/>
    <w:rsid w:val="009063DE"/>
    <w:rsid w:val="009063FA"/>
    <w:rsid w:val="009064CF"/>
    <w:rsid w:val="0090658D"/>
    <w:rsid w:val="00906591"/>
    <w:rsid w:val="0090663D"/>
    <w:rsid w:val="00906669"/>
    <w:rsid w:val="009066E6"/>
    <w:rsid w:val="00906714"/>
    <w:rsid w:val="009067D6"/>
    <w:rsid w:val="009068FC"/>
    <w:rsid w:val="00906906"/>
    <w:rsid w:val="00906A42"/>
    <w:rsid w:val="00906A73"/>
    <w:rsid w:val="00906B75"/>
    <w:rsid w:val="00906C86"/>
    <w:rsid w:val="00906CA0"/>
    <w:rsid w:val="00906CA9"/>
    <w:rsid w:val="00906D20"/>
    <w:rsid w:val="00906D7A"/>
    <w:rsid w:val="00906E17"/>
    <w:rsid w:val="00906E3E"/>
    <w:rsid w:val="00906E42"/>
    <w:rsid w:val="00906E45"/>
    <w:rsid w:val="00906E9A"/>
    <w:rsid w:val="00906ECA"/>
    <w:rsid w:val="00906F01"/>
    <w:rsid w:val="00906F0E"/>
    <w:rsid w:val="00906F79"/>
    <w:rsid w:val="00906FD0"/>
    <w:rsid w:val="00906FF9"/>
    <w:rsid w:val="0090707D"/>
    <w:rsid w:val="00907083"/>
    <w:rsid w:val="009070A3"/>
    <w:rsid w:val="00907166"/>
    <w:rsid w:val="009071B7"/>
    <w:rsid w:val="00907212"/>
    <w:rsid w:val="00907272"/>
    <w:rsid w:val="0090727C"/>
    <w:rsid w:val="009072F8"/>
    <w:rsid w:val="00907321"/>
    <w:rsid w:val="0090735B"/>
    <w:rsid w:val="009073B5"/>
    <w:rsid w:val="009073F2"/>
    <w:rsid w:val="00907417"/>
    <w:rsid w:val="009074A2"/>
    <w:rsid w:val="009074DC"/>
    <w:rsid w:val="0090751E"/>
    <w:rsid w:val="00907660"/>
    <w:rsid w:val="009076A5"/>
    <w:rsid w:val="009076A6"/>
    <w:rsid w:val="009076A7"/>
    <w:rsid w:val="009077F3"/>
    <w:rsid w:val="00907867"/>
    <w:rsid w:val="00907868"/>
    <w:rsid w:val="009078A8"/>
    <w:rsid w:val="009078D7"/>
    <w:rsid w:val="009078DD"/>
    <w:rsid w:val="0090790C"/>
    <w:rsid w:val="0090797D"/>
    <w:rsid w:val="00907AB2"/>
    <w:rsid w:val="00907B50"/>
    <w:rsid w:val="00907BD2"/>
    <w:rsid w:val="00907C00"/>
    <w:rsid w:val="00907C3D"/>
    <w:rsid w:val="00907CB2"/>
    <w:rsid w:val="00907CCD"/>
    <w:rsid w:val="00907D6D"/>
    <w:rsid w:val="00907E0E"/>
    <w:rsid w:val="00907EB5"/>
    <w:rsid w:val="00907FB5"/>
    <w:rsid w:val="00910090"/>
    <w:rsid w:val="0091009B"/>
    <w:rsid w:val="009100A6"/>
    <w:rsid w:val="009100B6"/>
    <w:rsid w:val="009100BD"/>
    <w:rsid w:val="009100C1"/>
    <w:rsid w:val="00910159"/>
    <w:rsid w:val="009101FB"/>
    <w:rsid w:val="00910221"/>
    <w:rsid w:val="00910268"/>
    <w:rsid w:val="009102DA"/>
    <w:rsid w:val="00910328"/>
    <w:rsid w:val="009103CE"/>
    <w:rsid w:val="00910525"/>
    <w:rsid w:val="00910596"/>
    <w:rsid w:val="009105A5"/>
    <w:rsid w:val="009105AD"/>
    <w:rsid w:val="0091062D"/>
    <w:rsid w:val="00910652"/>
    <w:rsid w:val="00910685"/>
    <w:rsid w:val="00910723"/>
    <w:rsid w:val="0091072B"/>
    <w:rsid w:val="00910890"/>
    <w:rsid w:val="009108A3"/>
    <w:rsid w:val="00910944"/>
    <w:rsid w:val="00910987"/>
    <w:rsid w:val="009109D7"/>
    <w:rsid w:val="009109FC"/>
    <w:rsid w:val="00910A21"/>
    <w:rsid w:val="00910A47"/>
    <w:rsid w:val="00910A94"/>
    <w:rsid w:val="00910ACA"/>
    <w:rsid w:val="00910AF4"/>
    <w:rsid w:val="00910B08"/>
    <w:rsid w:val="00910B2F"/>
    <w:rsid w:val="00910BC1"/>
    <w:rsid w:val="00910BCF"/>
    <w:rsid w:val="00910D73"/>
    <w:rsid w:val="00910DA3"/>
    <w:rsid w:val="00910E60"/>
    <w:rsid w:val="00910F4C"/>
    <w:rsid w:val="00911067"/>
    <w:rsid w:val="009110C8"/>
    <w:rsid w:val="009110CC"/>
    <w:rsid w:val="009110D2"/>
    <w:rsid w:val="0091111E"/>
    <w:rsid w:val="00911127"/>
    <w:rsid w:val="00911131"/>
    <w:rsid w:val="0091114C"/>
    <w:rsid w:val="0091114E"/>
    <w:rsid w:val="0091115B"/>
    <w:rsid w:val="00911164"/>
    <w:rsid w:val="009111C7"/>
    <w:rsid w:val="009111FA"/>
    <w:rsid w:val="00911229"/>
    <w:rsid w:val="0091125E"/>
    <w:rsid w:val="00911289"/>
    <w:rsid w:val="009112A6"/>
    <w:rsid w:val="00911337"/>
    <w:rsid w:val="009113AF"/>
    <w:rsid w:val="009113D2"/>
    <w:rsid w:val="009113FD"/>
    <w:rsid w:val="00911481"/>
    <w:rsid w:val="0091150B"/>
    <w:rsid w:val="0091150C"/>
    <w:rsid w:val="0091158D"/>
    <w:rsid w:val="0091160B"/>
    <w:rsid w:val="00911626"/>
    <w:rsid w:val="009116B6"/>
    <w:rsid w:val="009116FF"/>
    <w:rsid w:val="00911742"/>
    <w:rsid w:val="0091174F"/>
    <w:rsid w:val="00911792"/>
    <w:rsid w:val="009117A1"/>
    <w:rsid w:val="009117E6"/>
    <w:rsid w:val="00911878"/>
    <w:rsid w:val="00911892"/>
    <w:rsid w:val="009118E3"/>
    <w:rsid w:val="00911944"/>
    <w:rsid w:val="00911982"/>
    <w:rsid w:val="0091199E"/>
    <w:rsid w:val="009119B2"/>
    <w:rsid w:val="00911A0E"/>
    <w:rsid w:val="00911A3D"/>
    <w:rsid w:val="00911B37"/>
    <w:rsid w:val="00911B5A"/>
    <w:rsid w:val="00911B5E"/>
    <w:rsid w:val="00911B70"/>
    <w:rsid w:val="00911BA2"/>
    <w:rsid w:val="00911BB2"/>
    <w:rsid w:val="00911C11"/>
    <w:rsid w:val="00911C13"/>
    <w:rsid w:val="00911C3A"/>
    <w:rsid w:val="00911CAB"/>
    <w:rsid w:val="00911CDD"/>
    <w:rsid w:val="00911CE8"/>
    <w:rsid w:val="00911DA1"/>
    <w:rsid w:val="00911DB8"/>
    <w:rsid w:val="00911E03"/>
    <w:rsid w:val="00911E2C"/>
    <w:rsid w:val="00911E8A"/>
    <w:rsid w:val="00911ECE"/>
    <w:rsid w:val="00911F25"/>
    <w:rsid w:val="00911F2F"/>
    <w:rsid w:val="00911FC2"/>
    <w:rsid w:val="00911FDF"/>
    <w:rsid w:val="00911FEA"/>
    <w:rsid w:val="00912004"/>
    <w:rsid w:val="0091200D"/>
    <w:rsid w:val="00912022"/>
    <w:rsid w:val="00912058"/>
    <w:rsid w:val="009120D7"/>
    <w:rsid w:val="009120EB"/>
    <w:rsid w:val="0091223F"/>
    <w:rsid w:val="00912290"/>
    <w:rsid w:val="009122AD"/>
    <w:rsid w:val="009122D8"/>
    <w:rsid w:val="0091235F"/>
    <w:rsid w:val="009123E3"/>
    <w:rsid w:val="0091244C"/>
    <w:rsid w:val="009125E0"/>
    <w:rsid w:val="0091261B"/>
    <w:rsid w:val="00912660"/>
    <w:rsid w:val="009126EE"/>
    <w:rsid w:val="009126F6"/>
    <w:rsid w:val="00912713"/>
    <w:rsid w:val="0091279C"/>
    <w:rsid w:val="00912829"/>
    <w:rsid w:val="0091293B"/>
    <w:rsid w:val="0091293E"/>
    <w:rsid w:val="009129CB"/>
    <w:rsid w:val="00912A5B"/>
    <w:rsid w:val="00912A61"/>
    <w:rsid w:val="00912A8B"/>
    <w:rsid w:val="00912A99"/>
    <w:rsid w:val="00912B7B"/>
    <w:rsid w:val="00912B81"/>
    <w:rsid w:val="00912E2F"/>
    <w:rsid w:val="00912EF5"/>
    <w:rsid w:val="00912F3E"/>
    <w:rsid w:val="00912FB2"/>
    <w:rsid w:val="00912FDA"/>
    <w:rsid w:val="00913090"/>
    <w:rsid w:val="009130A3"/>
    <w:rsid w:val="009130ED"/>
    <w:rsid w:val="009130FB"/>
    <w:rsid w:val="0091311B"/>
    <w:rsid w:val="009131B9"/>
    <w:rsid w:val="00913257"/>
    <w:rsid w:val="00913266"/>
    <w:rsid w:val="00913290"/>
    <w:rsid w:val="009133AB"/>
    <w:rsid w:val="009133C0"/>
    <w:rsid w:val="009133CE"/>
    <w:rsid w:val="009133EC"/>
    <w:rsid w:val="00913436"/>
    <w:rsid w:val="0091349A"/>
    <w:rsid w:val="009134E2"/>
    <w:rsid w:val="009134EA"/>
    <w:rsid w:val="0091355E"/>
    <w:rsid w:val="0091356B"/>
    <w:rsid w:val="00913571"/>
    <w:rsid w:val="0091358D"/>
    <w:rsid w:val="00913659"/>
    <w:rsid w:val="0091371D"/>
    <w:rsid w:val="00913783"/>
    <w:rsid w:val="009137A1"/>
    <w:rsid w:val="00913828"/>
    <w:rsid w:val="009139AA"/>
    <w:rsid w:val="00913AA9"/>
    <w:rsid w:val="00913ACB"/>
    <w:rsid w:val="00913AD6"/>
    <w:rsid w:val="00913B53"/>
    <w:rsid w:val="00913BA8"/>
    <w:rsid w:val="00913C27"/>
    <w:rsid w:val="00913CA6"/>
    <w:rsid w:val="00913D53"/>
    <w:rsid w:val="00913DB4"/>
    <w:rsid w:val="00913DD5"/>
    <w:rsid w:val="00913E68"/>
    <w:rsid w:val="00913EB2"/>
    <w:rsid w:val="00913F28"/>
    <w:rsid w:val="00913FA6"/>
    <w:rsid w:val="0091404F"/>
    <w:rsid w:val="00914134"/>
    <w:rsid w:val="009141C4"/>
    <w:rsid w:val="00914216"/>
    <w:rsid w:val="0091421A"/>
    <w:rsid w:val="0091427D"/>
    <w:rsid w:val="009142FE"/>
    <w:rsid w:val="00914364"/>
    <w:rsid w:val="00914399"/>
    <w:rsid w:val="009143BA"/>
    <w:rsid w:val="00914408"/>
    <w:rsid w:val="00914414"/>
    <w:rsid w:val="0091441A"/>
    <w:rsid w:val="00914442"/>
    <w:rsid w:val="00914451"/>
    <w:rsid w:val="00914462"/>
    <w:rsid w:val="00914578"/>
    <w:rsid w:val="00914590"/>
    <w:rsid w:val="00914592"/>
    <w:rsid w:val="00914670"/>
    <w:rsid w:val="009146AF"/>
    <w:rsid w:val="00914735"/>
    <w:rsid w:val="0091475E"/>
    <w:rsid w:val="00914848"/>
    <w:rsid w:val="00914930"/>
    <w:rsid w:val="00914933"/>
    <w:rsid w:val="00914952"/>
    <w:rsid w:val="009149C1"/>
    <w:rsid w:val="00914A8D"/>
    <w:rsid w:val="00914ADA"/>
    <w:rsid w:val="00914B60"/>
    <w:rsid w:val="00914BBC"/>
    <w:rsid w:val="00914C09"/>
    <w:rsid w:val="00914CB6"/>
    <w:rsid w:val="00914D27"/>
    <w:rsid w:val="00914D63"/>
    <w:rsid w:val="00914DFB"/>
    <w:rsid w:val="00914E3D"/>
    <w:rsid w:val="00914E64"/>
    <w:rsid w:val="00914E68"/>
    <w:rsid w:val="00914EBB"/>
    <w:rsid w:val="00914EC6"/>
    <w:rsid w:val="00914F47"/>
    <w:rsid w:val="00914F53"/>
    <w:rsid w:val="00914FDA"/>
    <w:rsid w:val="00914FE7"/>
    <w:rsid w:val="009150A4"/>
    <w:rsid w:val="009150C3"/>
    <w:rsid w:val="009150DD"/>
    <w:rsid w:val="009150F8"/>
    <w:rsid w:val="00915233"/>
    <w:rsid w:val="0091530C"/>
    <w:rsid w:val="0091538D"/>
    <w:rsid w:val="009154A5"/>
    <w:rsid w:val="009154D2"/>
    <w:rsid w:val="009154F2"/>
    <w:rsid w:val="009154F4"/>
    <w:rsid w:val="00915625"/>
    <w:rsid w:val="00915662"/>
    <w:rsid w:val="009156FE"/>
    <w:rsid w:val="00915838"/>
    <w:rsid w:val="0091588B"/>
    <w:rsid w:val="009158BF"/>
    <w:rsid w:val="009158C6"/>
    <w:rsid w:val="00915903"/>
    <w:rsid w:val="0091595F"/>
    <w:rsid w:val="009159E2"/>
    <w:rsid w:val="009159E5"/>
    <w:rsid w:val="00915A76"/>
    <w:rsid w:val="00915AC8"/>
    <w:rsid w:val="00915C38"/>
    <w:rsid w:val="00915C4E"/>
    <w:rsid w:val="00915C5B"/>
    <w:rsid w:val="00915C75"/>
    <w:rsid w:val="00915D6D"/>
    <w:rsid w:val="00915D9D"/>
    <w:rsid w:val="00915DFA"/>
    <w:rsid w:val="00915E4E"/>
    <w:rsid w:val="00915ECC"/>
    <w:rsid w:val="00915F1C"/>
    <w:rsid w:val="00915F23"/>
    <w:rsid w:val="00915F33"/>
    <w:rsid w:val="00915F66"/>
    <w:rsid w:val="00915FFE"/>
    <w:rsid w:val="0091600A"/>
    <w:rsid w:val="0091606C"/>
    <w:rsid w:val="00916071"/>
    <w:rsid w:val="00916171"/>
    <w:rsid w:val="00916222"/>
    <w:rsid w:val="009162CB"/>
    <w:rsid w:val="009162E7"/>
    <w:rsid w:val="009163E2"/>
    <w:rsid w:val="00916404"/>
    <w:rsid w:val="00916418"/>
    <w:rsid w:val="0091650E"/>
    <w:rsid w:val="00916552"/>
    <w:rsid w:val="00916553"/>
    <w:rsid w:val="009165D9"/>
    <w:rsid w:val="009166CD"/>
    <w:rsid w:val="0091672C"/>
    <w:rsid w:val="009167AB"/>
    <w:rsid w:val="0091687D"/>
    <w:rsid w:val="009168E2"/>
    <w:rsid w:val="009168ED"/>
    <w:rsid w:val="00916930"/>
    <w:rsid w:val="00916978"/>
    <w:rsid w:val="00916999"/>
    <w:rsid w:val="00916A14"/>
    <w:rsid w:val="00916A4B"/>
    <w:rsid w:val="00916A4E"/>
    <w:rsid w:val="00916BDB"/>
    <w:rsid w:val="00916C07"/>
    <w:rsid w:val="00916C9F"/>
    <w:rsid w:val="00916D3B"/>
    <w:rsid w:val="00916D80"/>
    <w:rsid w:val="00916E2D"/>
    <w:rsid w:val="00916E9F"/>
    <w:rsid w:val="00916ED9"/>
    <w:rsid w:val="00916F35"/>
    <w:rsid w:val="00917044"/>
    <w:rsid w:val="00917154"/>
    <w:rsid w:val="0091716C"/>
    <w:rsid w:val="009172CD"/>
    <w:rsid w:val="009172E3"/>
    <w:rsid w:val="009172F8"/>
    <w:rsid w:val="0091731E"/>
    <w:rsid w:val="00917335"/>
    <w:rsid w:val="00917379"/>
    <w:rsid w:val="009173F1"/>
    <w:rsid w:val="0091744E"/>
    <w:rsid w:val="00917540"/>
    <w:rsid w:val="00917545"/>
    <w:rsid w:val="00917618"/>
    <w:rsid w:val="00917651"/>
    <w:rsid w:val="0091776F"/>
    <w:rsid w:val="00917783"/>
    <w:rsid w:val="0091782A"/>
    <w:rsid w:val="00917854"/>
    <w:rsid w:val="009178D3"/>
    <w:rsid w:val="009178F9"/>
    <w:rsid w:val="00917970"/>
    <w:rsid w:val="00917A19"/>
    <w:rsid w:val="00917A65"/>
    <w:rsid w:val="00917ADE"/>
    <w:rsid w:val="00917AE6"/>
    <w:rsid w:val="00917B0D"/>
    <w:rsid w:val="00917B17"/>
    <w:rsid w:val="00917B39"/>
    <w:rsid w:val="00917B5A"/>
    <w:rsid w:val="00917B78"/>
    <w:rsid w:val="00917BE2"/>
    <w:rsid w:val="00917BF6"/>
    <w:rsid w:val="00917E64"/>
    <w:rsid w:val="00917FC7"/>
    <w:rsid w:val="00920037"/>
    <w:rsid w:val="00920053"/>
    <w:rsid w:val="009200C2"/>
    <w:rsid w:val="009200CF"/>
    <w:rsid w:val="0092013C"/>
    <w:rsid w:val="00920277"/>
    <w:rsid w:val="009202DD"/>
    <w:rsid w:val="009203CB"/>
    <w:rsid w:val="00920464"/>
    <w:rsid w:val="009204D8"/>
    <w:rsid w:val="0092054F"/>
    <w:rsid w:val="00920550"/>
    <w:rsid w:val="0092059F"/>
    <w:rsid w:val="009205AE"/>
    <w:rsid w:val="0092066E"/>
    <w:rsid w:val="00920689"/>
    <w:rsid w:val="0092071A"/>
    <w:rsid w:val="00920772"/>
    <w:rsid w:val="009207D9"/>
    <w:rsid w:val="009207FF"/>
    <w:rsid w:val="00920884"/>
    <w:rsid w:val="009208B1"/>
    <w:rsid w:val="009208BB"/>
    <w:rsid w:val="00920953"/>
    <w:rsid w:val="00920969"/>
    <w:rsid w:val="009209D8"/>
    <w:rsid w:val="009209EA"/>
    <w:rsid w:val="00920A46"/>
    <w:rsid w:val="00920AD9"/>
    <w:rsid w:val="00920AEC"/>
    <w:rsid w:val="00920B3A"/>
    <w:rsid w:val="00920BA9"/>
    <w:rsid w:val="00920CE4"/>
    <w:rsid w:val="00920D66"/>
    <w:rsid w:val="00920DB5"/>
    <w:rsid w:val="00920DF5"/>
    <w:rsid w:val="00920E2E"/>
    <w:rsid w:val="00920E3D"/>
    <w:rsid w:val="00920E63"/>
    <w:rsid w:val="00920FE3"/>
    <w:rsid w:val="00920FEB"/>
    <w:rsid w:val="00921016"/>
    <w:rsid w:val="00921024"/>
    <w:rsid w:val="009211E4"/>
    <w:rsid w:val="009211EB"/>
    <w:rsid w:val="00921207"/>
    <w:rsid w:val="009212F0"/>
    <w:rsid w:val="00921390"/>
    <w:rsid w:val="0092151E"/>
    <w:rsid w:val="00921567"/>
    <w:rsid w:val="009215B0"/>
    <w:rsid w:val="0092160B"/>
    <w:rsid w:val="0092164B"/>
    <w:rsid w:val="009216F9"/>
    <w:rsid w:val="00921708"/>
    <w:rsid w:val="00921781"/>
    <w:rsid w:val="009218A0"/>
    <w:rsid w:val="009218B9"/>
    <w:rsid w:val="00921932"/>
    <w:rsid w:val="0092198A"/>
    <w:rsid w:val="00921BB3"/>
    <w:rsid w:val="00921BBB"/>
    <w:rsid w:val="00921C01"/>
    <w:rsid w:val="00921C5A"/>
    <w:rsid w:val="00921C7C"/>
    <w:rsid w:val="00921CBB"/>
    <w:rsid w:val="00921CCB"/>
    <w:rsid w:val="00921D83"/>
    <w:rsid w:val="00921DB9"/>
    <w:rsid w:val="00921EA3"/>
    <w:rsid w:val="00921F01"/>
    <w:rsid w:val="00921F28"/>
    <w:rsid w:val="00921F29"/>
    <w:rsid w:val="00921FF9"/>
    <w:rsid w:val="0092200D"/>
    <w:rsid w:val="0092206E"/>
    <w:rsid w:val="00922140"/>
    <w:rsid w:val="00922193"/>
    <w:rsid w:val="00922219"/>
    <w:rsid w:val="00922235"/>
    <w:rsid w:val="00922272"/>
    <w:rsid w:val="0092228B"/>
    <w:rsid w:val="009223D9"/>
    <w:rsid w:val="009223F0"/>
    <w:rsid w:val="009223FB"/>
    <w:rsid w:val="009224A5"/>
    <w:rsid w:val="009224DD"/>
    <w:rsid w:val="009224F6"/>
    <w:rsid w:val="0092257D"/>
    <w:rsid w:val="009225DA"/>
    <w:rsid w:val="009226A1"/>
    <w:rsid w:val="009226B9"/>
    <w:rsid w:val="00922756"/>
    <w:rsid w:val="0092275B"/>
    <w:rsid w:val="009228C5"/>
    <w:rsid w:val="00922910"/>
    <w:rsid w:val="00922A9F"/>
    <w:rsid w:val="00922C33"/>
    <w:rsid w:val="00922C56"/>
    <w:rsid w:val="00922CD9"/>
    <w:rsid w:val="00922D4A"/>
    <w:rsid w:val="00922D9B"/>
    <w:rsid w:val="00922DB1"/>
    <w:rsid w:val="00922E6C"/>
    <w:rsid w:val="00922EE1"/>
    <w:rsid w:val="00922F01"/>
    <w:rsid w:val="00922F54"/>
    <w:rsid w:val="00922FE7"/>
    <w:rsid w:val="00922FEC"/>
    <w:rsid w:val="0092300B"/>
    <w:rsid w:val="0092303D"/>
    <w:rsid w:val="0092305C"/>
    <w:rsid w:val="0092308C"/>
    <w:rsid w:val="009230D4"/>
    <w:rsid w:val="00923138"/>
    <w:rsid w:val="00923164"/>
    <w:rsid w:val="009231D0"/>
    <w:rsid w:val="00923289"/>
    <w:rsid w:val="0092328B"/>
    <w:rsid w:val="00923290"/>
    <w:rsid w:val="009232B9"/>
    <w:rsid w:val="009232D0"/>
    <w:rsid w:val="00923376"/>
    <w:rsid w:val="0092337B"/>
    <w:rsid w:val="0092338F"/>
    <w:rsid w:val="009233CA"/>
    <w:rsid w:val="00923573"/>
    <w:rsid w:val="00923576"/>
    <w:rsid w:val="00923597"/>
    <w:rsid w:val="009235E4"/>
    <w:rsid w:val="009235F3"/>
    <w:rsid w:val="0092360C"/>
    <w:rsid w:val="009236B2"/>
    <w:rsid w:val="0092373A"/>
    <w:rsid w:val="00923874"/>
    <w:rsid w:val="00923993"/>
    <w:rsid w:val="009239B7"/>
    <w:rsid w:val="009239E9"/>
    <w:rsid w:val="00923A1A"/>
    <w:rsid w:val="00923A44"/>
    <w:rsid w:val="00923A4B"/>
    <w:rsid w:val="00923A54"/>
    <w:rsid w:val="00923A98"/>
    <w:rsid w:val="00923A9B"/>
    <w:rsid w:val="00923AA4"/>
    <w:rsid w:val="00923ADE"/>
    <w:rsid w:val="00923AF7"/>
    <w:rsid w:val="00923B1E"/>
    <w:rsid w:val="00923B40"/>
    <w:rsid w:val="00923B55"/>
    <w:rsid w:val="00923B8B"/>
    <w:rsid w:val="00923C86"/>
    <w:rsid w:val="00923C8B"/>
    <w:rsid w:val="00923CA8"/>
    <w:rsid w:val="00923CAA"/>
    <w:rsid w:val="00923D6A"/>
    <w:rsid w:val="00923DB9"/>
    <w:rsid w:val="00923E0E"/>
    <w:rsid w:val="00923E46"/>
    <w:rsid w:val="00923EE3"/>
    <w:rsid w:val="00923F27"/>
    <w:rsid w:val="00923F51"/>
    <w:rsid w:val="00923FC6"/>
    <w:rsid w:val="00924068"/>
    <w:rsid w:val="00924150"/>
    <w:rsid w:val="0092429D"/>
    <w:rsid w:val="009242D9"/>
    <w:rsid w:val="00924334"/>
    <w:rsid w:val="00924368"/>
    <w:rsid w:val="009243E4"/>
    <w:rsid w:val="00924445"/>
    <w:rsid w:val="0092447E"/>
    <w:rsid w:val="009244B4"/>
    <w:rsid w:val="009244DC"/>
    <w:rsid w:val="009245C7"/>
    <w:rsid w:val="009245DA"/>
    <w:rsid w:val="009245E9"/>
    <w:rsid w:val="0092481B"/>
    <w:rsid w:val="00924869"/>
    <w:rsid w:val="009249D0"/>
    <w:rsid w:val="00924A07"/>
    <w:rsid w:val="00924A43"/>
    <w:rsid w:val="00924A5E"/>
    <w:rsid w:val="00924A9E"/>
    <w:rsid w:val="00924AAE"/>
    <w:rsid w:val="00924ADB"/>
    <w:rsid w:val="00924B25"/>
    <w:rsid w:val="00924B6A"/>
    <w:rsid w:val="00924BA6"/>
    <w:rsid w:val="00924C06"/>
    <w:rsid w:val="00924C5F"/>
    <w:rsid w:val="00924CB8"/>
    <w:rsid w:val="00924CBD"/>
    <w:rsid w:val="00924DB6"/>
    <w:rsid w:val="00924DD0"/>
    <w:rsid w:val="00924E1A"/>
    <w:rsid w:val="00924EC3"/>
    <w:rsid w:val="00924F3C"/>
    <w:rsid w:val="00924F49"/>
    <w:rsid w:val="00925017"/>
    <w:rsid w:val="00925035"/>
    <w:rsid w:val="009250AA"/>
    <w:rsid w:val="009250BE"/>
    <w:rsid w:val="009250C7"/>
    <w:rsid w:val="00925153"/>
    <w:rsid w:val="009251B8"/>
    <w:rsid w:val="009251E5"/>
    <w:rsid w:val="009251F6"/>
    <w:rsid w:val="00925221"/>
    <w:rsid w:val="00925228"/>
    <w:rsid w:val="0092524D"/>
    <w:rsid w:val="0092525F"/>
    <w:rsid w:val="0092527E"/>
    <w:rsid w:val="00925363"/>
    <w:rsid w:val="00925366"/>
    <w:rsid w:val="00925384"/>
    <w:rsid w:val="0092539A"/>
    <w:rsid w:val="009253A4"/>
    <w:rsid w:val="009253CF"/>
    <w:rsid w:val="00925461"/>
    <w:rsid w:val="00925489"/>
    <w:rsid w:val="0092563B"/>
    <w:rsid w:val="0092563C"/>
    <w:rsid w:val="00925643"/>
    <w:rsid w:val="00925697"/>
    <w:rsid w:val="009256CE"/>
    <w:rsid w:val="0092570D"/>
    <w:rsid w:val="0092575A"/>
    <w:rsid w:val="00925776"/>
    <w:rsid w:val="009257DB"/>
    <w:rsid w:val="0092581C"/>
    <w:rsid w:val="00925861"/>
    <w:rsid w:val="0092595A"/>
    <w:rsid w:val="00925999"/>
    <w:rsid w:val="00925B1D"/>
    <w:rsid w:val="00925B92"/>
    <w:rsid w:val="00925BA1"/>
    <w:rsid w:val="00925BC4"/>
    <w:rsid w:val="00925BED"/>
    <w:rsid w:val="00925C24"/>
    <w:rsid w:val="00925C61"/>
    <w:rsid w:val="00925CD1"/>
    <w:rsid w:val="00925D7E"/>
    <w:rsid w:val="00925E3C"/>
    <w:rsid w:val="00925E59"/>
    <w:rsid w:val="00925EA9"/>
    <w:rsid w:val="00925EBF"/>
    <w:rsid w:val="00925EEA"/>
    <w:rsid w:val="00925EFC"/>
    <w:rsid w:val="00925F73"/>
    <w:rsid w:val="00925FB6"/>
    <w:rsid w:val="00925FC7"/>
    <w:rsid w:val="00926071"/>
    <w:rsid w:val="00926119"/>
    <w:rsid w:val="00926180"/>
    <w:rsid w:val="00926251"/>
    <w:rsid w:val="009262A6"/>
    <w:rsid w:val="00926352"/>
    <w:rsid w:val="009263A7"/>
    <w:rsid w:val="009263BA"/>
    <w:rsid w:val="009263C6"/>
    <w:rsid w:val="0092640B"/>
    <w:rsid w:val="0092645C"/>
    <w:rsid w:val="0092648F"/>
    <w:rsid w:val="00926495"/>
    <w:rsid w:val="0092649E"/>
    <w:rsid w:val="009265A7"/>
    <w:rsid w:val="009265C8"/>
    <w:rsid w:val="009265D6"/>
    <w:rsid w:val="00926620"/>
    <w:rsid w:val="009266E6"/>
    <w:rsid w:val="0092677D"/>
    <w:rsid w:val="00926803"/>
    <w:rsid w:val="00926846"/>
    <w:rsid w:val="00926867"/>
    <w:rsid w:val="00926890"/>
    <w:rsid w:val="009268AE"/>
    <w:rsid w:val="0092693E"/>
    <w:rsid w:val="0092697A"/>
    <w:rsid w:val="0092698D"/>
    <w:rsid w:val="009269FB"/>
    <w:rsid w:val="00926A26"/>
    <w:rsid w:val="00926A41"/>
    <w:rsid w:val="00926AEB"/>
    <w:rsid w:val="00926B37"/>
    <w:rsid w:val="00926B66"/>
    <w:rsid w:val="00926BA6"/>
    <w:rsid w:val="00926CAA"/>
    <w:rsid w:val="00926CC0"/>
    <w:rsid w:val="00926CE6"/>
    <w:rsid w:val="00926D3C"/>
    <w:rsid w:val="00926E3F"/>
    <w:rsid w:val="00926E62"/>
    <w:rsid w:val="00926E74"/>
    <w:rsid w:val="00926E87"/>
    <w:rsid w:val="00926F15"/>
    <w:rsid w:val="00926F97"/>
    <w:rsid w:val="00926FBA"/>
    <w:rsid w:val="00926FE4"/>
    <w:rsid w:val="0092700C"/>
    <w:rsid w:val="00927063"/>
    <w:rsid w:val="009271EE"/>
    <w:rsid w:val="00927218"/>
    <w:rsid w:val="00927268"/>
    <w:rsid w:val="009272C8"/>
    <w:rsid w:val="009272CE"/>
    <w:rsid w:val="00927325"/>
    <w:rsid w:val="0092744B"/>
    <w:rsid w:val="009274CC"/>
    <w:rsid w:val="00927509"/>
    <w:rsid w:val="00927597"/>
    <w:rsid w:val="009275B3"/>
    <w:rsid w:val="009275EE"/>
    <w:rsid w:val="009275FF"/>
    <w:rsid w:val="0092761C"/>
    <w:rsid w:val="009276DD"/>
    <w:rsid w:val="009276ED"/>
    <w:rsid w:val="009276FA"/>
    <w:rsid w:val="0092770C"/>
    <w:rsid w:val="0092777A"/>
    <w:rsid w:val="009277E9"/>
    <w:rsid w:val="00927880"/>
    <w:rsid w:val="009278C0"/>
    <w:rsid w:val="009278F1"/>
    <w:rsid w:val="00927905"/>
    <w:rsid w:val="0092796E"/>
    <w:rsid w:val="0092799C"/>
    <w:rsid w:val="00927AE2"/>
    <w:rsid w:val="00927AF7"/>
    <w:rsid w:val="00927B05"/>
    <w:rsid w:val="00927B51"/>
    <w:rsid w:val="00927B6E"/>
    <w:rsid w:val="00927BBE"/>
    <w:rsid w:val="00927CB3"/>
    <w:rsid w:val="00927D73"/>
    <w:rsid w:val="00927E4B"/>
    <w:rsid w:val="00927E58"/>
    <w:rsid w:val="00927E89"/>
    <w:rsid w:val="00927F4F"/>
    <w:rsid w:val="00927FE4"/>
    <w:rsid w:val="0093001F"/>
    <w:rsid w:val="0093002E"/>
    <w:rsid w:val="00930086"/>
    <w:rsid w:val="00930191"/>
    <w:rsid w:val="0093025A"/>
    <w:rsid w:val="00930340"/>
    <w:rsid w:val="0093034F"/>
    <w:rsid w:val="009304A9"/>
    <w:rsid w:val="009304C5"/>
    <w:rsid w:val="009304D7"/>
    <w:rsid w:val="009305EF"/>
    <w:rsid w:val="00930604"/>
    <w:rsid w:val="0093061D"/>
    <w:rsid w:val="009306C8"/>
    <w:rsid w:val="00930722"/>
    <w:rsid w:val="0093086E"/>
    <w:rsid w:val="00930901"/>
    <w:rsid w:val="00930995"/>
    <w:rsid w:val="009309D5"/>
    <w:rsid w:val="009309DA"/>
    <w:rsid w:val="00930A30"/>
    <w:rsid w:val="00930B53"/>
    <w:rsid w:val="00930B6D"/>
    <w:rsid w:val="00930C47"/>
    <w:rsid w:val="00930CDE"/>
    <w:rsid w:val="00930DC4"/>
    <w:rsid w:val="00930E15"/>
    <w:rsid w:val="00930E4D"/>
    <w:rsid w:val="00930EBB"/>
    <w:rsid w:val="00930EFC"/>
    <w:rsid w:val="00930F1A"/>
    <w:rsid w:val="00930F36"/>
    <w:rsid w:val="00930FA9"/>
    <w:rsid w:val="00930FDD"/>
    <w:rsid w:val="00931028"/>
    <w:rsid w:val="009310A4"/>
    <w:rsid w:val="009310EF"/>
    <w:rsid w:val="00931175"/>
    <w:rsid w:val="0093119D"/>
    <w:rsid w:val="00931362"/>
    <w:rsid w:val="00931389"/>
    <w:rsid w:val="009313CC"/>
    <w:rsid w:val="00931406"/>
    <w:rsid w:val="00931464"/>
    <w:rsid w:val="0093146F"/>
    <w:rsid w:val="009314EF"/>
    <w:rsid w:val="0093152E"/>
    <w:rsid w:val="0093156D"/>
    <w:rsid w:val="009315A6"/>
    <w:rsid w:val="009315E3"/>
    <w:rsid w:val="009315F0"/>
    <w:rsid w:val="0093164A"/>
    <w:rsid w:val="009318C4"/>
    <w:rsid w:val="009318CD"/>
    <w:rsid w:val="0093194B"/>
    <w:rsid w:val="009319FD"/>
    <w:rsid w:val="00931AAA"/>
    <w:rsid w:val="00931AC9"/>
    <w:rsid w:val="00931B2E"/>
    <w:rsid w:val="00931BE8"/>
    <w:rsid w:val="00931C9E"/>
    <w:rsid w:val="00931CD3"/>
    <w:rsid w:val="00931CF2"/>
    <w:rsid w:val="00931D2C"/>
    <w:rsid w:val="00931EF0"/>
    <w:rsid w:val="00931F1F"/>
    <w:rsid w:val="00931F3C"/>
    <w:rsid w:val="00931F75"/>
    <w:rsid w:val="0093200C"/>
    <w:rsid w:val="0093202B"/>
    <w:rsid w:val="009320F1"/>
    <w:rsid w:val="00932160"/>
    <w:rsid w:val="0093219B"/>
    <w:rsid w:val="009322B8"/>
    <w:rsid w:val="009322D1"/>
    <w:rsid w:val="009322F5"/>
    <w:rsid w:val="0093237B"/>
    <w:rsid w:val="00932621"/>
    <w:rsid w:val="00932671"/>
    <w:rsid w:val="009326FD"/>
    <w:rsid w:val="0093271E"/>
    <w:rsid w:val="009327E8"/>
    <w:rsid w:val="00932864"/>
    <w:rsid w:val="0093289A"/>
    <w:rsid w:val="0093290F"/>
    <w:rsid w:val="00932912"/>
    <w:rsid w:val="009329E5"/>
    <w:rsid w:val="009329F1"/>
    <w:rsid w:val="00932A77"/>
    <w:rsid w:val="00932B1F"/>
    <w:rsid w:val="00932B64"/>
    <w:rsid w:val="00932BDC"/>
    <w:rsid w:val="00932C23"/>
    <w:rsid w:val="00932C25"/>
    <w:rsid w:val="00932CB6"/>
    <w:rsid w:val="00932CDC"/>
    <w:rsid w:val="00932D3C"/>
    <w:rsid w:val="00932D78"/>
    <w:rsid w:val="00932E4A"/>
    <w:rsid w:val="00932E58"/>
    <w:rsid w:val="00932E75"/>
    <w:rsid w:val="00932ED4"/>
    <w:rsid w:val="00932F1C"/>
    <w:rsid w:val="00932F2F"/>
    <w:rsid w:val="00933064"/>
    <w:rsid w:val="009330AF"/>
    <w:rsid w:val="009330D0"/>
    <w:rsid w:val="009330E4"/>
    <w:rsid w:val="00933176"/>
    <w:rsid w:val="00933199"/>
    <w:rsid w:val="009331B5"/>
    <w:rsid w:val="009331C9"/>
    <w:rsid w:val="009331D2"/>
    <w:rsid w:val="009331E1"/>
    <w:rsid w:val="009331EE"/>
    <w:rsid w:val="009332D5"/>
    <w:rsid w:val="009332DA"/>
    <w:rsid w:val="00933303"/>
    <w:rsid w:val="0093336F"/>
    <w:rsid w:val="0093338E"/>
    <w:rsid w:val="009333A1"/>
    <w:rsid w:val="00933417"/>
    <w:rsid w:val="00933506"/>
    <w:rsid w:val="00933508"/>
    <w:rsid w:val="00933519"/>
    <w:rsid w:val="0093351D"/>
    <w:rsid w:val="00933577"/>
    <w:rsid w:val="0093358A"/>
    <w:rsid w:val="009335A0"/>
    <w:rsid w:val="009335A2"/>
    <w:rsid w:val="00933644"/>
    <w:rsid w:val="009336BE"/>
    <w:rsid w:val="009336CE"/>
    <w:rsid w:val="009337E4"/>
    <w:rsid w:val="009337F2"/>
    <w:rsid w:val="0093387B"/>
    <w:rsid w:val="009338BD"/>
    <w:rsid w:val="009338E4"/>
    <w:rsid w:val="0093393C"/>
    <w:rsid w:val="00933959"/>
    <w:rsid w:val="009339E7"/>
    <w:rsid w:val="00933A2B"/>
    <w:rsid w:val="00933A3D"/>
    <w:rsid w:val="00933A72"/>
    <w:rsid w:val="00933AA9"/>
    <w:rsid w:val="00933B39"/>
    <w:rsid w:val="00933B5F"/>
    <w:rsid w:val="00933BEB"/>
    <w:rsid w:val="00933C42"/>
    <w:rsid w:val="00933DE4"/>
    <w:rsid w:val="00933E08"/>
    <w:rsid w:val="00933E0F"/>
    <w:rsid w:val="00933F27"/>
    <w:rsid w:val="00934016"/>
    <w:rsid w:val="0093401A"/>
    <w:rsid w:val="00934246"/>
    <w:rsid w:val="009342A2"/>
    <w:rsid w:val="009342AE"/>
    <w:rsid w:val="009342FC"/>
    <w:rsid w:val="009343C5"/>
    <w:rsid w:val="00934452"/>
    <w:rsid w:val="00934453"/>
    <w:rsid w:val="009344C7"/>
    <w:rsid w:val="009344CB"/>
    <w:rsid w:val="0093455C"/>
    <w:rsid w:val="00934574"/>
    <w:rsid w:val="009345CD"/>
    <w:rsid w:val="009345F1"/>
    <w:rsid w:val="009346BA"/>
    <w:rsid w:val="00934707"/>
    <w:rsid w:val="0093471F"/>
    <w:rsid w:val="009347DD"/>
    <w:rsid w:val="009347FF"/>
    <w:rsid w:val="00934831"/>
    <w:rsid w:val="0093485B"/>
    <w:rsid w:val="0093486C"/>
    <w:rsid w:val="00934892"/>
    <w:rsid w:val="009348E9"/>
    <w:rsid w:val="0093498E"/>
    <w:rsid w:val="00934A16"/>
    <w:rsid w:val="00934A2B"/>
    <w:rsid w:val="00934A3A"/>
    <w:rsid w:val="00934A63"/>
    <w:rsid w:val="00934A74"/>
    <w:rsid w:val="00934B25"/>
    <w:rsid w:val="00934BA5"/>
    <w:rsid w:val="00934CCD"/>
    <w:rsid w:val="00934CEA"/>
    <w:rsid w:val="00934CF2"/>
    <w:rsid w:val="00934D1D"/>
    <w:rsid w:val="00934DAB"/>
    <w:rsid w:val="00934E0F"/>
    <w:rsid w:val="00934E5C"/>
    <w:rsid w:val="00934F72"/>
    <w:rsid w:val="00934FF8"/>
    <w:rsid w:val="009351A0"/>
    <w:rsid w:val="009351B4"/>
    <w:rsid w:val="009351FF"/>
    <w:rsid w:val="0093532A"/>
    <w:rsid w:val="0093539C"/>
    <w:rsid w:val="00935562"/>
    <w:rsid w:val="009355A0"/>
    <w:rsid w:val="009355D6"/>
    <w:rsid w:val="00935611"/>
    <w:rsid w:val="0093574D"/>
    <w:rsid w:val="0093577E"/>
    <w:rsid w:val="00935807"/>
    <w:rsid w:val="00935850"/>
    <w:rsid w:val="0093585A"/>
    <w:rsid w:val="00935884"/>
    <w:rsid w:val="009358BC"/>
    <w:rsid w:val="009358D0"/>
    <w:rsid w:val="009358D5"/>
    <w:rsid w:val="0093593C"/>
    <w:rsid w:val="0093594D"/>
    <w:rsid w:val="00935950"/>
    <w:rsid w:val="00935952"/>
    <w:rsid w:val="00935969"/>
    <w:rsid w:val="00935AA8"/>
    <w:rsid w:val="00935AC8"/>
    <w:rsid w:val="00935AF2"/>
    <w:rsid w:val="00935B5A"/>
    <w:rsid w:val="00935BFD"/>
    <w:rsid w:val="00935C1F"/>
    <w:rsid w:val="00935C21"/>
    <w:rsid w:val="00935DA6"/>
    <w:rsid w:val="00935E9D"/>
    <w:rsid w:val="00935EA8"/>
    <w:rsid w:val="00935EFF"/>
    <w:rsid w:val="00935F14"/>
    <w:rsid w:val="00935FDC"/>
    <w:rsid w:val="00936068"/>
    <w:rsid w:val="009360AB"/>
    <w:rsid w:val="009360B0"/>
    <w:rsid w:val="009360B1"/>
    <w:rsid w:val="00936219"/>
    <w:rsid w:val="00936289"/>
    <w:rsid w:val="00936298"/>
    <w:rsid w:val="009362F9"/>
    <w:rsid w:val="00936341"/>
    <w:rsid w:val="00936420"/>
    <w:rsid w:val="0093642B"/>
    <w:rsid w:val="00936451"/>
    <w:rsid w:val="00936481"/>
    <w:rsid w:val="00936512"/>
    <w:rsid w:val="0093657D"/>
    <w:rsid w:val="00936590"/>
    <w:rsid w:val="00936650"/>
    <w:rsid w:val="00936705"/>
    <w:rsid w:val="0093671D"/>
    <w:rsid w:val="00936792"/>
    <w:rsid w:val="0093679A"/>
    <w:rsid w:val="009367C6"/>
    <w:rsid w:val="00936966"/>
    <w:rsid w:val="009369A7"/>
    <w:rsid w:val="009369AF"/>
    <w:rsid w:val="009369D0"/>
    <w:rsid w:val="00936A54"/>
    <w:rsid w:val="00936A95"/>
    <w:rsid w:val="00936B01"/>
    <w:rsid w:val="00936B5E"/>
    <w:rsid w:val="00936CDB"/>
    <w:rsid w:val="00936D43"/>
    <w:rsid w:val="00936D45"/>
    <w:rsid w:val="00936D92"/>
    <w:rsid w:val="00936D9D"/>
    <w:rsid w:val="00936DA6"/>
    <w:rsid w:val="00936DCC"/>
    <w:rsid w:val="00936E4F"/>
    <w:rsid w:val="00936F5C"/>
    <w:rsid w:val="00936FF8"/>
    <w:rsid w:val="00936FFA"/>
    <w:rsid w:val="0093703F"/>
    <w:rsid w:val="00937157"/>
    <w:rsid w:val="0093719C"/>
    <w:rsid w:val="009371DC"/>
    <w:rsid w:val="009371FB"/>
    <w:rsid w:val="00937214"/>
    <w:rsid w:val="00937222"/>
    <w:rsid w:val="00937233"/>
    <w:rsid w:val="0093728B"/>
    <w:rsid w:val="009372AB"/>
    <w:rsid w:val="009372BA"/>
    <w:rsid w:val="009372DF"/>
    <w:rsid w:val="00937324"/>
    <w:rsid w:val="009373AB"/>
    <w:rsid w:val="0093748D"/>
    <w:rsid w:val="009374D9"/>
    <w:rsid w:val="0093751A"/>
    <w:rsid w:val="009376BA"/>
    <w:rsid w:val="0093772B"/>
    <w:rsid w:val="00937732"/>
    <w:rsid w:val="009377C3"/>
    <w:rsid w:val="009377D8"/>
    <w:rsid w:val="0093784C"/>
    <w:rsid w:val="00937865"/>
    <w:rsid w:val="00937871"/>
    <w:rsid w:val="009378F7"/>
    <w:rsid w:val="0093792F"/>
    <w:rsid w:val="009379C4"/>
    <w:rsid w:val="00937A68"/>
    <w:rsid w:val="00937AF5"/>
    <w:rsid w:val="00937B9A"/>
    <w:rsid w:val="00937C22"/>
    <w:rsid w:val="00937C3A"/>
    <w:rsid w:val="00937C9A"/>
    <w:rsid w:val="00937D21"/>
    <w:rsid w:val="00937D31"/>
    <w:rsid w:val="00937D32"/>
    <w:rsid w:val="00937D47"/>
    <w:rsid w:val="00937DE4"/>
    <w:rsid w:val="00937E24"/>
    <w:rsid w:val="00937E53"/>
    <w:rsid w:val="00937EC7"/>
    <w:rsid w:val="00937EDE"/>
    <w:rsid w:val="00937F07"/>
    <w:rsid w:val="00937F46"/>
    <w:rsid w:val="00937F4E"/>
    <w:rsid w:val="00937F80"/>
    <w:rsid w:val="00937FAF"/>
    <w:rsid w:val="00937FEE"/>
    <w:rsid w:val="00937FFC"/>
    <w:rsid w:val="00940095"/>
    <w:rsid w:val="009400FD"/>
    <w:rsid w:val="0094016F"/>
    <w:rsid w:val="00940195"/>
    <w:rsid w:val="00940201"/>
    <w:rsid w:val="00940216"/>
    <w:rsid w:val="00940246"/>
    <w:rsid w:val="0094027D"/>
    <w:rsid w:val="009402DC"/>
    <w:rsid w:val="00940317"/>
    <w:rsid w:val="009403E5"/>
    <w:rsid w:val="00940423"/>
    <w:rsid w:val="0094045F"/>
    <w:rsid w:val="00940462"/>
    <w:rsid w:val="00940476"/>
    <w:rsid w:val="009404C8"/>
    <w:rsid w:val="009404E3"/>
    <w:rsid w:val="0094057E"/>
    <w:rsid w:val="009405BA"/>
    <w:rsid w:val="009405F3"/>
    <w:rsid w:val="00940740"/>
    <w:rsid w:val="0094077B"/>
    <w:rsid w:val="0094078D"/>
    <w:rsid w:val="00940888"/>
    <w:rsid w:val="009408BB"/>
    <w:rsid w:val="00940903"/>
    <w:rsid w:val="00940B04"/>
    <w:rsid w:val="00940B0C"/>
    <w:rsid w:val="00940B49"/>
    <w:rsid w:val="00940C37"/>
    <w:rsid w:val="00940C7D"/>
    <w:rsid w:val="00940CCB"/>
    <w:rsid w:val="00940CD7"/>
    <w:rsid w:val="00940D16"/>
    <w:rsid w:val="00940D66"/>
    <w:rsid w:val="00940E8E"/>
    <w:rsid w:val="00940ED0"/>
    <w:rsid w:val="00940EF7"/>
    <w:rsid w:val="00940F62"/>
    <w:rsid w:val="00940F85"/>
    <w:rsid w:val="00940F9B"/>
    <w:rsid w:val="00941002"/>
    <w:rsid w:val="0094109C"/>
    <w:rsid w:val="009410E5"/>
    <w:rsid w:val="0094115C"/>
    <w:rsid w:val="009411E0"/>
    <w:rsid w:val="009411FB"/>
    <w:rsid w:val="00941226"/>
    <w:rsid w:val="009412A8"/>
    <w:rsid w:val="009412B2"/>
    <w:rsid w:val="009412BF"/>
    <w:rsid w:val="00941334"/>
    <w:rsid w:val="0094136D"/>
    <w:rsid w:val="009413CC"/>
    <w:rsid w:val="009413ED"/>
    <w:rsid w:val="00941401"/>
    <w:rsid w:val="009414C3"/>
    <w:rsid w:val="00941528"/>
    <w:rsid w:val="009415AB"/>
    <w:rsid w:val="0094166C"/>
    <w:rsid w:val="00941731"/>
    <w:rsid w:val="00941781"/>
    <w:rsid w:val="00941818"/>
    <w:rsid w:val="0094187A"/>
    <w:rsid w:val="009418BC"/>
    <w:rsid w:val="009418CF"/>
    <w:rsid w:val="009418D9"/>
    <w:rsid w:val="009419F6"/>
    <w:rsid w:val="00941A32"/>
    <w:rsid w:val="00941A40"/>
    <w:rsid w:val="00941BC7"/>
    <w:rsid w:val="00941BE2"/>
    <w:rsid w:val="00941DE8"/>
    <w:rsid w:val="00941E3C"/>
    <w:rsid w:val="00941EDB"/>
    <w:rsid w:val="00941F3E"/>
    <w:rsid w:val="00941FD8"/>
    <w:rsid w:val="00941FDF"/>
    <w:rsid w:val="0094201C"/>
    <w:rsid w:val="0094208E"/>
    <w:rsid w:val="009421B6"/>
    <w:rsid w:val="0094234E"/>
    <w:rsid w:val="00942362"/>
    <w:rsid w:val="0094237A"/>
    <w:rsid w:val="009423BD"/>
    <w:rsid w:val="009423C2"/>
    <w:rsid w:val="00942431"/>
    <w:rsid w:val="0094254D"/>
    <w:rsid w:val="009425D7"/>
    <w:rsid w:val="00942720"/>
    <w:rsid w:val="009427C4"/>
    <w:rsid w:val="0094283A"/>
    <w:rsid w:val="00942C13"/>
    <w:rsid w:val="00942C36"/>
    <w:rsid w:val="00942C55"/>
    <w:rsid w:val="00942C98"/>
    <w:rsid w:val="00942CA2"/>
    <w:rsid w:val="00942CD3"/>
    <w:rsid w:val="00942D69"/>
    <w:rsid w:val="00942D92"/>
    <w:rsid w:val="00942DBC"/>
    <w:rsid w:val="00942ECF"/>
    <w:rsid w:val="00942EEC"/>
    <w:rsid w:val="00942F4B"/>
    <w:rsid w:val="00942F63"/>
    <w:rsid w:val="00942F6E"/>
    <w:rsid w:val="0094311A"/>
    <w:rsid w:val="00943133"/>
    <w:rsid w:val="0094317F"/>
    <w:rsid w:val="009431D1"/>
    <w:rsid w:val="009431E3"/>
    <w:rsid w:val="00943310"/>
    <w:rsid w:val="00943320"/>
    <w:rsid w:val="00943331"/>
    <w:rsid w:val="0094339A"/>
    <w:rsid w:val="009433CE"/>
    <w:rsid w:val="009433DA"/>
    <w:rsid w:val="009433E5"/>
    <w:rsid w:val="00943445"/>
    <w:rsid w:val="009434C4"/>
    <w:rsid w:val="00943511"/>
    <w:rsid w:val="00943520"/>
    <w:rsid w:val="0094353D"/>
    <w:rsid w:val="0094357C"/>
    <w:rsid w:val="00943582"/>
    <w:rsid w:val="009435A6"/>
    <w:rsid w:val="009435CE"/>
    <w:rsid w:val="0094366E"/>
    <w:rsid w:val="00943672"/>
    <w:rsid w:val="009436AF"/>
    <w:rsid w:val="0094370B"/>
    <w:rsid w:val="00943806"/>
    <w:rsid w:val="0094384F"/>
    <w:rsid w:val="00943875"/>
    <w:rsid w:val="009438A8"/>
    <w:rsid w:val="0094391C"/>
    <w:rsid w:val="00943960"/>
    <w:rsid w:val="00943A54"/>
    <w:rsid w:val="00943A5C"/>
    <w:rsid w:val="00943A8F"/>
    <w:rsid w:val="00943AA8"/>
    <w:rsid w:val="00943AF4"/>
    <w:rsid w:val="00943BDE"/>
    <w:rsid w:val="00943C27"/>
    <w:rsid w:val="00943C52"/>
    <w:rsid w:val="00943C86"/>
    <w:rsid w:val="00943CB9"/>
    <w:rsid w:val="00943CDF"/>
    <w:rsid w:val="00943CFA"/>
    <w:rsid w:val="00943E5A"/>
    <w:rsid w:val="00943F38"/>
    <w:rsid w:val="00943F8B"/>
    <w:rsid w:val="0094404D"/>
    <w:rsid w:val="00944050"/>
    <w:rsid w:val="0094407A"/>
    <w:rsid w:val="00944095"/>
    <w:rsid w:val="00944182"/>
    <w:rsid w:val="009441B3"/>
    <w:rsid w:val="009441CB"/>
    <w:rsid w:val="0094421C"/>
    <w:rsid w:val="00944328"/>
    <w:rsid w:val="00944345"/>
    <w:rsid w:val="00944360"/>
    <w:rsid w:val="009443B8"/>
    <w:rsid w:val="009443DD"/>
    <w:rsid w:val="009443DE"/>
    <w:rsid w:val="00944424"/>
    <w:rsid w:val="00944499"/>
    <w:rsid w:val="009444B5"/>
    <w:rsid w:val="0094468C"/>
    <w:rsid w:val="009446B7"/>
    <w:rsid w:val="009446CD"/>
    <w:rsid w:val="0094482A"/>
    <w:rsid w:val="0094482F"/>
    <w:rsid w:val="00944930"/>
    <w:rsid w:val="0094496D"/>
    <w:rsid w:val="00944A59"/>
    <w:rsid w:val="00944A89"/>
    <w:rsid w:val="00944AB4"/>
    <w:rsid w:val="00944B5E"/>
    <w:rsid w:val="00944C30"/>
    <w:rsid w:val="00944C78"/>
    <w:rsid w:val="00944C98"/>
    <w:rsid w:val="00944CAB"/>
    <w:rsid w:val="00944E9F"/>
    <w:rsid w:val="00944EEC"/>
    <w:rsid w:val="00944FB6"/>
    <w:rsid w:val="00944FF9"/>
    <w:rsid w:val="00945115"/>
    <w:rsid w:val="00945126"/>
    <w:rsid w:val="0094524D"/>
    <w:rsid w:val="0094529B"/>
    <w:rsid w:val="0094529F"/>
    <w:rsid w:val="009452E1"/>
    <w:rsid w:val="009453ED"/>
    <w:rsid w:val="0094541A"/>
    <w:rsid w:val="0094546A"/>
    <w:rsid w:val="009454D6"/>
    <w:rsid w:val="0094556A"/>
    <w:rsid w:val="00945581"/>
    <w:rsid w:val="00945595"/>
    <w:rsid w:val="009455CB"/>
    <w:rsid w:val="0094575B"/>
    <w:rsid w:val="0094586C"/>
    <w:rsid w:val="009458D9"/>
    <w:rsid w:val="009458EB"/>
    <w:rsid w:val="0094591D"/>
    <w:rsid w:val="0094592D"/>
    <w:rsid w:val="009459EB"/>
    <w:rsid w:val="009459F4"/>
    <w:rsid w:val="00945A5C"/>
    <w:rsid w:val="00945AB5"/>
    <w:rsid w:val="00945AB6"/>
    <w:rsid w:val="00945BAF"/>
    <w:rsid w:val="00945BB7"/>
    <w:rsid w:val="00945C77"/>
    <w:rsid w:val="00945D12"/>
    <w:rsid w:val="00945DD5"/>
    <w:rsid w:val="00945E84"/>
    <w:rsid w:val="00945EA2"/>
    <w:rsid w:val="00945EF9"/>
    <w:rsid w:val="00945FF1"/>
    <w:rsid w:val="00946148"/>
    <w:rsid w:val="00946155"/>
    <w:rsid w:val="00946189"/>
    <w:rsid w:val="00946204"/>
    <w:rsid w:val="0094620F"/>
    <w:rsid w:val="0094625B"/>
    <w:rsid w:val="009462BA"/>
    <w:rsid w:val="009462BF"/>
    <w:rsid w:val="00946351"/>
    <w:rsid w:val="00946392"/>
    <w:rsid w:val="009463C3"/>
    <w:rsid w:val="0094640E"/>
    <w:rsid w:val="009464FE"/>
    <w:rsid w:val="0094655E"/>
    <w:rsid w:val="00946576"/>
    <w:rsid w:val="0094657A"/>
    <w:rsid w:val="0094658C"/>
    <w:rsid w:val="0094667D"/>
    <w:rsid w:val="009466C1"/>
    <w:rsid w:val="009466EC"/>
    <w:rsid w:val="0094670F"/>
    <w:rsid w:val="00946744"/>
    <w:rsid w:val="009468DE"/>
    <w:rsid w:val="00946920"/>
    <w:rsid w:val="00946A0E"/>
    <w:rsid w:val="00946A9A"/>
    <w:rsid w:val="00946BC5"/>
    <w:rsid w:val="00946CEC"/>
    <w:rsid w:val="00946D50"/>
    <w:rsid w:val="00946D85"/>
    <w:rsid w:val="00946DF2"/>
    <w:rsid w:val="00946E14"/>
    <w:rsid w:val="00946E1F"/>
    <w:rsid w:val="00946E3B"/>
    <w:rsid w:val="00946E8C"/>
    <w:rsid w:val="00947131"/>
    <w:rsid w:val="0094714E"/>
    <w:rsid w:val="00947155"/>
    <w:rsid w:val="00947175"/>
    <w:rsid w:val="009471CB"/>
    <w:rsid w:val="00947223"/>
    <w:rsid w:val="0094724E"/>
    <w:rsid w:val="0094732E"/>
    <w:rsid w:val="009473EC"/>
    <w:rsid w:val="009474A0"/>
    <w:rsid w:val="009475DD"/>
    <w:rsid w:val="0094762F"/>
    <w:rsid w:val="009476A1"/>
    <w:rsid w:val="00947744"/>
    <w:rsid w:val="009477AF"/>
    <w:rsid w:val="009477B4"/>
    <w:rsid w:val="00947872"/>
    <w:rsid w:val="00947A16"/>
    <w:rsid w:val="00947A18"/>
    <w:rsid w:val="00947A65"/>
    <w:rsid w:val="00947AD3"/>
    <w:rsid w:val="00947B40"/>
    <w:rsid w:val="00947B4F"/>
    <w:rsid w:val="00947B6E"/>
    <w:rsid w:val="00947BE6"/>
    <w:rsid w:val="00947C13"/>
    <w:rsid w:val="00947C41"/>
    <w:rsid w:val="00947C4D"/>
    <w:rsid w:val="00947D05"/>
    <w:rsid w:val="00947D61"/>
    <w:rsid w:val="00947D6F"/>
    <w:rsid w:val="00947DA3"/>
    <w:rsid w:val="00947DE7"/>
    <w:rsid w:val="00947E5C"/>
    <w:rsid w:val="00947E5D"/>
    <w:rsid w:val="00947E8F"/>
    <w:rsid w:val="00947F15"/>
    <w:rsid w:val="00947F2B"/>
    <w:rsid w:val="00947F3A"/>
    <w:rsid w:val="00947F5C"/>
    <w:rsid w:val="00947F9B"/>
    <w:rsid w:val="009500CB"/>
    <w:rsid w:val="009500DD"/>
    <w:rsid w:val="009500EC"/>
    <w:rsid w:val="009500EF"/>
    <w:rsid w:val="0095014B"/>
    <w:rsid w:val="00950287"/>
    <w:rsid w:val="009503EC"/>
    <w:rsid w:val="009503EE"/>
    <w:rsid w:val="0095043F"/>
    <w:rsid w:val="009504AD"/>
    <w:rsid w:val="0095050D"/>
    <w:rsid w:val="00950525"/>
    <w:rsid w:val="009505EB"/>
    <w:rsid w:val="00950692"/>
    <w:rsid w:val="0095076B"/>
    <w:rsid w:val="0095079A"/>
    <w:rsid w:val="009507D6"/>
    <w:rsid w:val="00950839"/>
    <w:rsid w:val="0095091E"/>
    <w:rsid w:val="00950960"/>
    <w:rsid w:val="00950968"/>
    <w:rsid w:val="00950A1E"/>
    <w:rsid w:val="00950A5C"/>
    <w:rsid w:val="00950A94"/>
    <w:rsid w:val="00950AD1"/>
    <w:rsid w:val="00950B19"/>
    <w:rsid w:val="00950B2A"/>
    <w:rsid w:val="00950B98"/>
    <w:rsid w:val="00950C04"/>
    <w:rsid w:val="00950D07"/>
    <w:rsid w:val="00950D72"/>
    <w:rsid w:val="00950D80"/>
    <w:rsid w:val="00950D83"/>
    <w:rsid w:val="00950DB6"/>
    <w:rsid w:val="00950E24"/>
    <w:rsid w:val="00950E98"/>
    <w:rsid w:val="00950F29"/>
    <w:rsid w:val="00950F2C"/>
    <w:rsid w:val="009510A7"/>
    <w:rsid w:val="009510BB"/>
    <w:rsid w:val="0095111D"/>
    <w:rsid w:val="00951159"/>
    <w:rsid w:val="0095117A"/>
    <w:rsid w:val="009511B3"/>
    <w:rsid w:val="009511D3"/>
    <w:rsid w:val="009511E9"/>
    <w:rsid w:val="00951252"/>
    <w:rsid w:val="009512A2"/>
    <w:rsid w:val="009512B7"/>
    <w:rsid w:val="0095137C"/>
    <w:rsid w:val="009513B3"/>
    <w:rsid w:val="009513E6"/>
    <w:rsid w:val="00951491"/>
    <w:rsid w:val="009514D4"/>
    <w:rsid w:val="009514FA"/>
    <w:rsid w:val="0095156F"/>
    <w:rsid w:val="00951581"/>
    <w:rsid w:val="00951596"/>
    <w:rsid w:val="00951599"/>
    <w:rsid w:val="009515DE"/>
    <w:rsid w:val="0095164B"/>
    <w:rsid w:val="00951676"/>
    <w:rsid w:val="009516CA"/>
    <w:rsid w:val="009516DB"/>
    <w:rsid w:val="0095173F"/>
    <w:rsid w:val="0095174D"/>
    <w:rsid w:val="009517C3"/>
    <w:rsid w:val="009517CC"/>
    <w:rsid w:val="009517E8"/>
    <w:rsid w:val="00951935"/>
    <w:rsid w:val="00951ABA"/>
    <w:rsid w:val="00951AC4"/>
    <w:rsid w:val="00951AD2"/>
    <w:rsid w:val="00951BFD"/>
    <w:rsid w:val="00951C26"/>
    <w:rsid w:val="00951C41"/>
    <w:rsid w:val="00951CC4"/>
    <w:rsid w:val="00951D9C"/>
    <w:rsid w:val="00951F64"/>
    <w:rsid w:val="00951F70"/>
    <w:rsid w:val="00951F8F"/>
    <w:rsid w:val="00951F93"/>
    <w:rsid w:val="00951FA4"/>
    <w:rsid w:val="00951FBE"/>
    <w:rsid w:val="00951FDB"/>
    <w:rsid w:val="00951FF6"/>
    <w:rsid w:val="00952026"/>
    <w:rsid w:val="00952035"/>
    <w:rsid w:val="009520C1"/>
    <w:rsid w:val="009520C6"/>
    <w:rsid w:val="00952135"/>
    <w:rsid w:val="00952197"/>
    <w:rsid w:val="00952208"/>
    <w:rsid w:val="0095220D"/>
    <w:rsid w:val="0095224C"/>
    <w:rsid w:val="00952266"/>
    <w:rsid w:val="009522B6"/>
    <w:rsid w:val="00952307"/>
    <w:rsid w:val="00952319"/>
    <w:rsid w:val="0095233A"/>
    <w:rsid w:val="0095238A"/>
    <w:rsid w:val="00952418"/>
    <w:rsid w:val="0095243E"/>
    <w:rsid w:val="00952440"/>
    <w:rsid w:val="009524A0"/>
    <w:rsid w:val="009525AE"/>
    <w:rsid w:val="009525DC"/>
    <w:rsid w:val="0095260C"/>
    <w:rsid w:val="00952657"/>
    <w:rsid w:val="009526A6"/>
    <w:rsid w:val="00952786"/>
    <w:rsid w:val="00952871"/>
    <w:rsid w:val="00952898"/>
    <w:rsid w:val="009528A4"/>
    <w:rsid w:val="009528AE"/>
    <w:rsid w:val="0095293A"/>
    <w:rsid w:val="00952946"/>
    <w:rsid w:val="009529C6"/>
    <w:rsid w:val="009529E9"/>
    <w:rsid w:val="00952A53"/>
    <w:rsid w:val="00952B2C"/>
    <w:rsid w:val="00952BA6"/>
    <w:rsid w:val="00952BB1"/>
    <w:rsid w:val="00952C04"/>
    <w:rsid w:val="00952CC3"/>
    <w:rsid w:val="00952DD6"/>
    <w:rsid w:val="00952E53"/>
    <w:rsid w:val="00952E64"/>
    <w:rsid w:val="00952EAB"/>
    <w:rsid w:val="00952EB8"/>
    <w:rsid w:val="00952F1D"/>
    <w:rsid w:val="00952FEA"/>
    <w:rsid w:val="00953033"/>
    <w:rsid w:val="009530C0"/>
    <w:rsid w:val="009531B1"/>
    <w:rsid w:val="00953206"/>
    <w:rsid w:val="0095326D"/>
    <w:rsid w:val="009532A2"/>
    <w:rsid w:val="009532A3"/>
    <w:rsid w:val="009532B7"/>
    <w:rsid w:val="00953356"/>
    <w:rsid w:val="0095337D"/>
    <w:rsid w:val="009533D5"/>
    <w:rsid w:val="009533DA"/>
    <w:rsid w:val="0095341A"/>
    <w:rsid w:val="0095363C"/>
    <w:rsid w:val="00953655"/>
    <w:rsid w:val="00953720"/>
    <w:rsid w:val="00953743"/>
    <w:rsid w:val="00953765"/>
    <w:rsid w:val="009537B4"/>
    <w:rsid w:val="00953837"/>
    <w:rsid w:val="0095387B"/>
    <w:rsid w:val="009538C7"/>
    <w:rsid w:val="009539AC"/>
    <w:rsid w:val="009539C8"/>
    <w:rsid w:val="00953A14"/>
    <w:rsid w:val="00953A27"/>
    <w:rsid w:val="00953AAD"/>
    <w:rsid w:val="00953BCC"/>
    <w:rsid w:val="00953BCE"/>
    <w:rsid w:val="00953C03"/>
    <w:rsid w:val="00953C97"/>
    <w:rsid w:val="00953D31"/>
    <w:rsid w:val="00953D52"/>
    <w:rsid w:val="00953D69"/>
    <w:rsid w:val="00953D83"/>
    <w:rsid w:val="00953D97"/>
    <w:rsid w:val="00953DCE"/>
    <w:rsid w:val="00953DD9"/>
    <w:rsid w:val="00953E88"/>
    <w:rsid w:val="00953F83"/>
    <w:rsid w:val="00954147"/>
    <w:rsid w:val="009541D6"/>
    <w:rsid w:val="00954291"/>
    <w:rsid w:val="009542BA"/>
    <w:rsid w:val="009543D2"/>
    <w:rsid w:val="0095445B"/>
    <w:rsid w:val="009544E8"/>
    <w:rsid w:val="00954553"/>
    <w:rsid w:val="0095455B"/>
    <w:rsid w:val="00954589"/>
    <w:rsid w:val="009545DA"/>
    <w:rsid w:val="009545E4"/>
    <w:rsid w:val="0095479B"/>
    <w:rsid w:val="009547E8"/>
    <w:rsid w:val="009547EC"/>
    <w:rsid w:val="0095483D"/>
    <w:rsid w:val="00954899"/>
    <w:rsid w:val="00954907"/>
    <w:rsid w:val="00954974"/>
    <w:rsid w:val="00954A7E"/>
    <w:rsid w:val="00954AAF"/>
    <w:rsid w:val="00954AC7"/>
    <w:rsid w:val="00954ACE"/>
    <w:rsid w:val="00954AD3"/>
    <w:rsid w:val="00954B39"/>
    <w:rsid w:val="00954B5A"/>
    <w:rsid w:val="00954B7D"/>
    <w:rsid w:val="00954BB2"/>
    <w:rsid w:val="00954C6D"/>
    <w:rsid w:val="00954C9F"/>
    <w:rsid w:val="00954DC1"/>
    <w:rsid w:val="00954DC6"/>
    <w:rsid w:val="00954E69"/>
    <w:rsid w:val="00954EC9"/>
    <w:rsid w:val="00954F18"/>
    <w:rsid w:val="00954F56"/>
    <w:rsid w:val="00954FC6"/>
    <w:rsid w:val="00954FD7"/>
    <w:rsid w:val="00955020"/>
    <w:rsid w:val="0095502B"/>
    <w:rsid w:val="00955056"/>
    <w:rsid w:val="009550C6"/>
    <w:rsid w:val="00955131"/>
    <w:rsid w:val="00955165"/>
    <w:rsid w:val="00955178"/>
    <w:rsid w:val="009551C6"/>
    <w:rsid w:val="00955274"/>
    <w:rsid w:val="0095527A"/>
    <w:rsid w:val="00955287"/>
    <w:rsid w:val="00955326"/>
    <w:rsid w:val="0095549F"/>
    <w:rsid w:val="00955553"/>
    <w:rsid w:val="009555B2"/>
    <w:rsid w:val="009555BF"/>
    <w:rsid w:val="009555D6"/>
    <w:rsid w:val="00955624"/>
    <w:rsid w:val="00955714"/>
    <w:rsid w:val="00955816"/>
    <w:rsid w:val="00955833"/>
    <w:rsid w:val="00955850"/>
    <w:rsid w:val="00955881"/>
    <w:rsid w:val="009558AA"/>
    <w:rsid w:val="00955939"/>
    <w:rsid w:val="00955A8B"/>
    <w:rsid w:val="00955B9A"/>
    <w:rsid w:val="00955BF6"/>
    <w:rsid w:val="00955C42"/>
    <w:rsid w:val="00955C96"/>
    <w:rsid w:val="00955D9C"/>
    <w:rsid w:val="00955E15"/>
    <w:rsid w:val="00955E8E"/>
    <w:rsid w:val="00955EB9"/>
    <w:rsid w:val="00955EFB"/>
    <w:rsid w:val="00955F0C"/>
    <w:rsid w:val="00955F99"/>
    <w:rsid w:val="00956046"/>
    <w:rsid w:val="00956051"/>
    <w:rsid w:val="009560AC"/>
    <w:rsid w:val="00956138"/>
    <w:rsid w:val="0095618D"/>
    <w:rsid w:val="009561CD"/>
    <w:rsid w:val="00956256"/>
    <w:rsid w:val="00956377"/>
    <w:rsid w:val="00956435"/>
    <w:rsid w:val="009564D5"/>
    <w:rsid w:val="009564E7"/>
    <w:rsid w:val="009564F2"/>
    <w:rsid w:val="00956592"/>
    <w:rsid w:val="00956598"/>
    <w:rsid w:val="00956608"/>
    <w:rsid w:val="0095665C"/>
    <w:rsid w:val="009566F5"/>
    <w:rsid w:val="0095670A"/>
    <w:rsid w:val="00956756"/>
    <w:rsid w:val="00956772"/>
    <w:rsid w:val="00956791"/>
    <w:rsid w:val="009567AB"/>
    <w:rsid w:val="00956821"/>
    <w:rsid w:val="00956840"/>
    <w:rsid w:val="0095694A"/>
    <w:rsid w:val="0095694B"/>
    <w:rsid w:val="009569CC"/>
    <w:rsid w:val="009569D5"/>
    <w:rsid w:val="00956A0B"/>
    <w:rsid w:val="00956A11"/>
    <w:rsid w:val="00956AA9"/>
    <w:rsid w:val="00956BF5"/>
    <w:rsid w:val="00956C14"/>
    <w:rsid w:val="00956D37"/>
    <w:rsid w:val="00956DEE"/>
    <w:rsid w:val="00956EA2"/>
    <w:rsid w:val="00956EF1"/>
    <w:rsid w:val="00956F16"/>
    <w:rsid w:val="00956F32"/>
    <w:rsid w:val="00956F56"/>
    <w:rsid w:val="00956F90"/>
    <w:rsid w:val="00956FBF"/>
    <w:rsid w:val="00957026"/>
    <w:rsid w:val="0095702A"/>
    <w:rsid w:val="00957039"/>
    <w:rsid w:val="00957062"/>
    <w:rsid w:val="00957132"/>
    <w:rsid w:val="009572B3"/>
    <w:rsid w:val="009572BB"/>
    <w:rsid w:val="009572DF"/>
    <w:rsid w:val="00957320"/>
    <w:rsid w:val="009573FC"/>
    <w:rsid w:val="009574A2"/>
    <w:rsid w:val="00957546"/>
    <w:rsid w:val="00957642"/>
    <w:rsid w:val="009576C4"/>
    <w:rsid w:val="0095771E"/>
    <w:rsid w:val="00957748"/>
    <w:rsid w:val="00957756"/>
    <w:rsid w:val="00957761"/>
    <w:rsid w:val="00957766"/>
    <w:rsid w:val="0095781F"/>
    <w:rsid w:val="00957865"/>
    <w:rsid w:val="0095786B"/>
    <w:rsid w:val="00957882"/>
    <w:rsid w:val="00957884"/>
    <w:rsid w:val="00957922"/>
    <w:rsid w:val="00957959"/>
    <w:rsid w:val="00957974"/>
    <w:rsid w:val="0095798F"/>
    <w:rsid w:val="009579DF"/>
    <w:rsid w:val="00957A04"/>
    <w:rsid w:val="00957B6B"/>
    <w:rsid w:val="00957BA9"/>
    <w:rsid w:val="00957CD6"/>
    <w:rsid w:val="00957D5D"/>
    <w:rsid w:val="00957D95"/>
    <w:rsid w:val="00957DED"/>
    <w:rsid w:val="00957DF1"/>
    <w:rsid w:val="00957EA9"/>
    <w:rsid w:val="00957ED3"/>
    <w:rsid w:val="00957F5D"/>
    <w:rsid w:val="00957F7D"/>
    <w:rsid w:val="00957FA1"/>
    <w:rsid w:val="0096004F"/>
    <w:rsid w:val="009600A6"/>
    <w:rsid w:val="00960205"/>
    <w:rsid w:val="00960215"/>
    <w:rsid w:val="00960265"/>
    <w:rsid w:val="00960312"/>
    <w:rsid w:val="00960400"/>
    <w:rsid w:val="00960413"/>
    <w:rsid w:val="00960474"/>
    <w:rsid w:val="0096049B"/>
    <w:rsid w:val="009604A5"/>
    <w:rsid w:val="009604C2"/>
    <w:rsid w:val="009604D8"/>
    <w:rsid w:val="0096053E"/>
    <w:rsid w:val="00960824"/>
    <w:rsid w:val="0096082F"/>
    <w:rsid w:val="00960856"/>
    <w:rsid w:val="00960873"/>
    <w:rsid w:val="0096087F"/>
    <w:rsid w:val="009608FC"/>
    <w:rsid w:val="009609A6"/>
    <w:rsid w:val="00960A25"/>
    <w:rsid w:val="00960A92"/>
    <w:rsid w:val="00960B16"/>
    <w:rsid w:val="00960BA2"/>
    <w:rsid w:val="00960BB9"/>
    <w:rsid w:val="00960BEC"/>
    <w:rsid w:val="00960C13"/>
    <w:rsid w:val="00960C15"/>
    <w:rsid w:val="00960C25"/>
    <w:rsid w:val="00960C94"/>
    <w:rsid w:val="00960DAB"/>
    <w:rsid w:val="00960DC7"/>
    <w:rsid w:val="00960DF5"/>
    <w:rsid w:val="00960EFC"/>
    <w:rsid w:val="00960F42"/>
    <w:rsid w:val="00960F97"/>
    <w:rsid w:val="00960F98"/>
    <w:rsid w:val="00960FAE"/>
    <w:rsid w:val="00960FDC"/>
    <w:rsid w:val="009610CD"/>
    <w:rsid w:val="009610CE"/>
    <w:rsid w:val="0096112C"/>
    <w:rsid w:val="0096115E"/>
    <w:rsid w:val="0096119E"/>
    <w:rsid w:val="009611ED"/>
    <w:rsid w:val="0096125C"/>
    <w:rsid w:val="009612CB"/>
    <w:rsid w:val="009612FC"/>
    <w:rsid w:val="00961335"/>
    <w:rsid w:val="00961387"/>
    <w:rsid w:val="009613A7"/>
    <w:rsid w:val="009613B7"/>
    <w:rsid w:val="009614BB"/>
    <w:rsid w:val="009614F5"/>
    <w:rsid w:val="0096153A"/>
    <w:rsid w:val="00961540"/>
    <w:rsid w:val="009615C9"/>
    <w:rsid w:val="009615D4"/>
    <w:rsid w:val="0096160A"/>
    <w:rsid w:val="00961618"/>
    <w:rsid w:val="00961678"/>
    <w:rsid w:val="00961715"/>
    <w:rsid w:val="0096179E"/>
    <w:rsid w:val="009617B1"/>
    <w:rsid w:val="009617D4"/>
    <w:rsid w:val="00961803"/>
    <w:rsid w:val="0096182E"/>
    <w:rsid w:val="009618B2"/>
    <w:rsid w:val="0096191D"/>
    <w:rsid w:val="00961994"/>
    <w:rsid w:val="009619E9"/>
    <w:rsid w:val="00961A44"/>
    <w:rsid w:val="00961A6D"/>
    <w:rsid w:val="00961ADF"/>
    <w:rsid w:val="00961B9A"/>
    <w:rsid w:val="00961BAF"/>
    <w:rsid w:val="00961C3F"/>
    <w:rsid w:val="00961CD5"/>
    <w:rsid w:val="00961CE5"/>
    <w:rsid w:val="00961D26"/>
    <w:rsid w:val="00961D42"/>
    <w:rsid w:val="00961E25"/>
    <w:rsid w:val="00961F0D"/>
    <w:rsid w:val="00961FF0"/>
    <w:rsid w:val="00962004"/>
    <w:rsid w:val="00962016"/>
    <w:rsid w:val="00962034"/>
    <w:rsid w:val="00962085"/>
    <w:rsid w:val="00962114"/>
    <w:rsid w:val="00962140"/>
    <w:rsid w:val="00962182"/>
    <w:rsid w:val="009621A3"/>
    <w:rsid w:val="009621D0"/>
    <w:rsid w:val="0096221B"/>
    <w:rsid w:val="0096222D"/>
    <w:rsid w:val="00962243"/>
    <w:rsid w:val="0096224D"/>
    <w:rsid w:val="0096228C"/>
    <w:rsid w:val="00962290"/>
    <w:rsid w:val="0096231D"/>
    <w:rsid w:val="00962376"/>
    <w:rsid w:val="0096242D"/>
    <w:rsid w:val="0096248D"/>
    <w:rsid w:val="009624D0"/>
    <w:rsid w:val="009624D6"/>
    <w:rsid w:val="0096256B"/>
    <w:rsid w:val="009625C3"/>
    <w:rsid w:val="0096260C"/>
    <w:rsid w:val="009626D9"/>
    <w:rsid w:val="00962712"/>
    <w:rsid w:val="0096274C"/>
    <w:rsid w:val="0096278C"/>
    <w:rsid w:val="0096286C"/>
    <w:rsid w:val="00962880"/>
    <w:rsid w:val="0096289C"/>
    <w:rsid w:val="009628D8"/>
    <w:rsid w:val="009628E1"/>
    <w:rsid w:val="00962905"/>
    <w:rsid w:val="00962A7F"/>
    <w:rsid w:val="00962AA8"/>
    <w:rsid w:val="00962AD2"/>
    <w:rsid w:val="00962AE5"/>
    <w:rsid w:val="00962B02"/>
    <w:rsid w:val="00962B16"/>
    <w:rsid w:val="00962BC4"/>
    <w:rsid w:val="00962D1F"/>
    <w:rsid w:val="00962D6B"/>
    <w:rsid w:val="00962D80"/>
    <w:rsid w:val="00962DBD"/>
    <w:rsid w:val="00962DDF"/>
    <w:rsid w:val="00962DF4"/>
    <w:rsid w:val="00962E74"/>
    <w:rsid w:val="00962EAE"/>
    <w:rsid w:val="00962F36"/>
    <w:rsid w:val="00962F8B"/>
    <w:rsid w:val="0096300C"/>
    <w:rsid w:val="00963111"/>
    <w:rsid w:val="0096313B"/>
    <w:rsid w:val="0096314F"/>
    <w:rsid w:val="0096316E"/>
    <w:rsid w:val="00963172"/>
    <w:rsid w:val="009631B3"/>
    <w:rsid w:val="009631D1"/>
    <w:rsid w:val="00963259"/>
    <w:rsid w:val="00963289"/>
    <w:rsid w:val="009632A8"/>
    <w:rsid w:val="0096337E"/>
    <w:rsid w:val="00963383"/>
    <w:rsid w:val="00963389"/>
    <w:rsid w:val="009633A8"/>
    <w:rsid w:val="0096347F"/>
    <w:rsid w:val="00963492"/>
    <w:rsid w:val="0096352F"/>
    <w:rsid w:val="0096357D"/>
    <w:rsid w:val="00963594"/>
    <w:rsid w:val="009635B0"/>
    <w:rsid w:val="009635B4"/>
    <w:rsid w:val="009635E5"/>
    <w:rsid w:val="00963640"/>
    <w:rsid w:val="00963669"/>
    <w:rsid w:val="00963729"/>
    <w:rsid w:val="0096373C"/>
    <w:rsid w:val="009637E3"/>
    <w:rsid w:val="00963877"/>
    <w:rsid w:val="00963987"/>
    <w:rsid w:val="009639E0"/>
    <w:rsid w:val="00963A07"/>
    <w:rsid w:val="00963A47"/>
    <w:rsid w:val="00963ADF"/>
    <w:rsid w:val="00963AF9"/>
    <w:rsid w:val="00963B39"/>
    <w:rsid w:val="00963B68"/>
    <w:rsid w:val="00963B9F"/>
    <w:rsid w:val="00963BBC"/>
    <w:rsid w:val="00963BD0"/>
    <w:rsid w:val="00963BDC"/>
    <w:rsid w:val="00963BED"/>
    <w:rsid w:val="00963BEF"/>
    <w:rsid w:val="00963C03"/>
    <w:rsid w:val="00963C7B"/>
    <w:rsid w:val="00963D40"/>
    <w:rsid w:val="00963D8A"/>
    <w:rsid w:val="00963E31"/>
    <w:rsid w:val="00963E56"/>
    <w:rsid w:val="00963EAC"/>
    <w:rsid w:val="00963EEF"/>
    <w:rsid w:val="00963EF4"/>
    <w:rsid w:val="00963F1D"/>
    <w:rsid w:val="00963F20"/>
    <w:rsid w:val="00963F32"/>
    <w:rsid w:val="00963F3F"/>
    <w:rsid w:val="00963FC1"/>
    <w:rsid w:val="00964043"/>
    <w:rsid w:val="0096406B"/>
    <w:rsid w:val="009640A0"/>
    <w:rsid w:val="00964152"/>
    <w:rsid w:val="0096419B"/>
    <w:rsid w:val="00964297"/>
    <w:rsid w:val="009642AC"/>
    <w:rsid w:val="00964474"/>
    <w:rsid w:val="009644BB"/>
    <w:rsid w:val="0096456A"/>
    <w:rsid w:val="00964615"/>
    <w:rsid w:val="0096466B"/>
    <w:rsid w:val="00964680"/>
    <w:rsid w:val="00964727"/>
    <w:rsid w:val="00964761"/>
    <w:rsid w:val="0096476C"/>
    <w:rsid w:val="0096486D"/>
    <w:rsid w:val="00964884"/>
    <w:rsid w:val="00964885"/>
    <w:rsid w:val="00964934"/>
    <w:rsid w:val="00964968"/>
    <w:rsid w:val="00964973"/>
    <w:rsid w:val="00964A3D"/>
    <w:rsid w:val="00964A5B"/>
    <w:rsid w:val="00964B0A"/>
    <w:rsid w:val="00964B9E"/>
    <w:rsid w:val="00964BA0"/>
    <w:rsid w:val="00964BCB"/>
    <w:rsid w:val="00964C11"/>
    <w:rsid w:val="00964C37"/>
    <w:rsid w:val="00964C3D"/>
    <w:rsid w:val="00964DDD"/>
    <w:rsid w:val="00964E19"/>
    <w:rsid w:val="00964ED0"/>
    <w:rsid w:val="00964EEC"/>
    <w:rsid w:val="00964F9C"/>
    <w:rsid w:val="00964FC4"/>
    <w:rsid w:val="00964FDD"/>
    <w:rsid w:val="0096505A"/>
    <w:rsid w:val="00965169"/>
    <w:rsid w:val="00965195"/>
    <w:rsid w:val="009651FD"/>
    <w:rsid w:val="00965255"/>
    <w:rsid w:val="0096526B"/>
    <w:rsid w:val="009652B3"/>
    <w:rsid w:val="00965302"/>
    <w:rsid w:val="0096534E"/>
    <w:rsid w:val="00965434"/>
    <w:rsid w:val="00965482"/>
    <w:rsid w:val="0096555B"/>
    <w:rsid w:val="009655B2"/>
    <w:rsid w:val="009655D6"/>
    <w:rsid w:val="009655E8"/>
    <w:rsid w:val="0096561F"/>
    <w:rsid w:val="00965865"/>
    <w:rsid w:val="0096588B"/>
    <w:rsid w:val="009658F0"/>
    <w:rsid w:val="00965932"/>
    <w:rsid w:val="00965A6E"/>
    <w:rsid w:val="00965AD0"/>
    <w:rsid w:val="00965ADD"/>
    <w:rsid w:val="00965C04"/>
    <w:rsid w:val="00965C21"/>
    <w:rsid w:val="00965CA4"/>
    <w:rsid w:val="00965D17"/>
    <w:rsid w:val="00965DC9"/>
    <w:rsid w:val="00965DE4"/>
    <w:rsid w:val="00965E55"/>
    <w:rsid w:val="00965F1B"/>
    <w:rsid w:val="00965F71"/>
    <w:rsid w:val="00965FCD"/>
    <w:rsid w:val="00965FDA"/>
    <w:rsid w:val="00966065"/>
    <w:rsid w:val="009660F2"/>
    <w:rsid w:val="0096610B"/>
    <w:rsid w:val="009661DB"/>
    <w:rsid w:val="009661DF"/>
    <w:rsid w:val="0096623A"/>
    <w:rsid w:val="00966344"/>
    <w:rsid w:val="00966364"/>
    <w:rsid w:val="009663C7"/>
    <w:rsid w:val="009664E0"/>
    <w:rsid w:val="00966517"/>
    <w:rsid w:val="0096655E"/>
    <w:rsid w:val="00966578"/>
    <w:rsid w:val="009665A8"/>
    <w:rsid w:val="0096665C"/>
    <w:rsid w:val="0096667E"/>
    <w:rsid w:val="00966702"/>
    <w:rsid w:val="00966782"/>
    <w:rsid w:val="009667DB"/>
    <w:rsid w:val="0096683D"/>
    <w:rsid w:val="009668BE"/>
    <w:rsid w:val="009669A7"/>
    <w:rsid w:val="00966A2B"/>
    <w:rsid w:val="00966A49"/>
    <w:rsid w:val="00966A59"/>
    <w:rsid w:val="00966AD3"/>
    <w:rsid w:val="00966B88"/>
    <w:rsid w:val="00966BA0"/>
    <w:rsid w:val="00966D13"/>
    <w:rsid w:val="00966EE1"/>
    <w:rsid w:val="00966EEA"/>
    <w:rsid w:val="00966F54"/>
    <w:rsid w:val="00966F7D"/>
    <w:rsid w:val="00967087"/>
    <w:rsid w:val="009670C1"/>
    <w:rsid w:val="009670C7"/>
    <w:rsid w:val="00967105"/>
    <w:rsid w:val="009671D3"/>
    <w:rsid w:val="0096727A"/>
    <w:rsid w:val="009672C8"/>
    <w:rsid w:val="009672F3"/>
    <w:rsid w:val="00967327"/>
    <w:rsid w:val="009673AA"/>
    <w:rsid w:val="0096742B"/>
    <w:rsid w:val="00967438"/>
    <w:rsid w:val="00967458"/>
    <w:rsid w:val="00967489"/>
    <w:rsid w:val="009674CE"/>
    <w:rsid w:val="0096751D"/>
    <w:rsid w:val="00967540"/>
    <w:rsid w:val="0096755A"/>
    <w:rsid w:val="00967565"/>
    <w:rsid w:val="0096756B"/>
    <w:rsid w:val="00967587"/>
    <w:rsid w:val="00967590"/>
    <w:rsid w:val="009675B8"/>
    <w:rsid w:val="00967607"/>
    <w:rsid w:val="00967644"/>
    <w:rsid w:val="00967724"/>
    <w:rsid w:val="00967738"/>
    <w:rsid w:val="00967755"/>
    <w:rsid w:val="0096776B"/>
    <w:rsid w:val="00967805"/>
    <w:rsid w:val="0096782F"/>
    <w:rsid w:val="00967850"/>
    <w:rsid w:val="009678E7"/>
    <w:rsid w:val="0096790E"/>
    <w:rsid w:val="0096793E"/>
    <w:rsid w:val="009679E6"/>
    <w:rsid w:val="00967A0F"/>
    <w:rsid w:val="00967A9C"/>
    <w:rsid w:val="00967AA6"/>
    <w:rsid w:val="00967AD2"/>
    <w:rsid w:val="00967BB1"/>
    <w:rsid w:val="00967C0F"/>
    <w:rsid w:val="00967C4C"/>
    <w:rsid w:val="00967CE6"/>
    <w:rsid w:val="00967CEB"/>
    <w:rsid w:val="00967DC0"/>
    <w:rsid w:val="00967E64"/>
    <w:rsid w:val="00967EB2"/>
    <w:rsid w:val="00967F59"/>
    <w:rsid w:val="00970000"/>
    <w:rsid w:val="0097009D"/>
    <w:rsid w:val="00970194"/>
    <w:rsid w:val="009701B6"/>
    <w:rsid w:val="009701BB"/>
    <w:rsid w:val="009701E5"/>
    <w:rsid w:val="009701FD"/>
    <w:rsid w:val="00970234"/>
    <w:rsid w:val="009702AD"/>
    <w:rsid w:val="0097033E"/>
    <w:rsid w:val="00970348"/>
    <w:rsid w:val="00970459"/>
    <w:rsid w:val="0097046E"/>
    <w:rsid w:val="00970478"/>
    <w:rsid w:val="009704D0"/>
    <w:rsid w:val="009704E8"/>
    <w:rsid w:val="0097055C"/>
    <w:rsid w:val="009705DB"/>
    <w:rsid w:val="009705EC"/>
    <w:rsid w:val="00970600"/>
    <w:rsid w:val="0097066B"/>
    <w:rsid w:val="009707C7"/>
    <w:rsid w:val="00970851"/>
    <w:rsid w:val="009708FE"/>
    <w:rsid w:val="00970906"/>
    <w:rsid w:val="00970953"/>
    <w:rsid w:val="00970961"/>
    <w:rsid w:val="0097098E"/>
    <w:rsid w:val="009709A6"/>
    <w:rsid w:val="00970A20"/>
    <w:rsid w:val="00970A6B"/>
    <w:rsid w:val="00970ACF"/>
    <w:rsid w:val="00970B52"/>
    <w:rsid w:val="00970BE1"/>
    <w:rsid w:val="00970DC0"/>
    <w:rsid w:val="00970E45"/>
    <w:rsid w:val="00970E83"/>
    <w:rsid w:val="00970EAD"/>
    <w:rsid w:val="00970EB6"/>
    <w:rsid w:val="00970FCD"/>
    <w:rsid w:val="0097106D"/>
    <w:rsid w:val="00971105"/>
    <w:rsid w:val="0097116A"/>
    <w:rsid w:val="00971237"/>
    <w:rsid w:val="00971244"/>
    <w:rsid w:val="00971304"/>
    <w:rsid w:val="00971311"/>
    <w:rsid w:val="00971332"/>
    <w:rsid w:val="00971363"/>
    <w:rsid w:val="0097139A"/>
    <w:rsid w:val="009713C2"/>
    <w:rsid w:val="009713CC"/>
    <w:rsid w:val="009713D8"/>
    <w:rsid w:val="00971415"/>
    <w:rsid w:val="00971448"/>
    <w:rsid w:val="00971474"/>
    <w:rsid w:val="0097149C"/>
    <w:rsid w:val="00971508"/>
    <w:rsid w:val="00971553"/>
    <w:rsid w:val="0097159E"/>
    <w:rsid w:val="009715B7"/>
    <w:rsid w:val="009715CC"/>
    <w:rsid w:val="0097163D"/>
    <w:rsid w:val="00971684"/>
    <w:rsid w:val="009716D0"/>
    <w:rsid w:val="00971707"/>
    <w:rsid w:val="00971797"/>
    <w:rsid w:val="00971846"/>
    <w:rsid w:val="00971860"/>
    <w:rsid w:val="009718A0"/>
    <w:rsid w:val="0097198E"/>
    <w:rsid w:val="009719CE"/>
    <w:rsid w:val="00971ABA"/>
    <w:rsid w:val="00971B04"/>
    <w:rsid w:val="00971B2E"/>
    <w:rsid w:val="00971B5C"/>
    <w:rsid w:val="00971D58"/>
    <w:rsid w:val="00971D91"/>
    <w:rsid w:val="00971DF1"/>
    <w:rsid w:val="00971E8E"/>
    <w:rsid w:val="00971F1A"/>
    <w:rsid w:val="00971F50"/>
    <w:rsid w:val="00971F57"/>
    <w:rsid w:val="00971F64"/>
    <w:rsid w:val="00971FB9"/>
    <w:rsid w:val="00971FF9"/>
    <w:rsid w:val="00972034"/>
    <w:rsid w:val="009720CD"/>
    <w:rsid w:val="00972165"/>
    <w:rsid w:val="00972192"/>
    <w:rsid w:val="009721A6"/>
    <w:rsid w:val="009721AA"/>
    <w:rsid w:val="009721F8"/>
    <w:rsid w:val="009722C4"/>
    <w:rsid w:val="00972375"/>
    <w:rsid w:val="009723B2"/>
    <w:rsid w:val="0097242A"/>
    <w:rsid w:val="0097242E"/>
    <w:rsid w:val="00972472"/>
    <w:rsid w:val="009724BA"/>
    <w:rsid w:val="009724E9"/>
    <w:rsid w:val="009724EF"/>
    <w:rsid w:val="009724FC"/>
    <w:rsid w:val="00972529"/>
    <w:rsid w:val="00972541"/>
    <w:rsid w:val="00972586"/>
    <w:rsid w:val="009726C1"/>
    <w:rsid w:val="00972728"/>
    <w:rsid w:val="00972817"/>
    <w:rsid w:val="00972849"/>
    <w:rsid w:val="0097287D"/>
    <w:rsid w:val="0097289B"/>
    <w:rsid w:val="00972908"/>
    <w:rsid w:val="009729A0"/>
    <w:rsid w:val="009729C1"/>
    <w:rsid w:val="00972A4A"/>
    <w:rsid w:val="00972A6C"/>
    <w:rsid w:val="00972A91"/>
    <w:rsid w:val="00972A99"/>
    <w:rsid w:val="00972AF8"/>
    <w:rsid w:val="00972B04"/>
    <w:rsid w:val="00972B1D"/>
    <w:rsid w:val="00972BBC"/>
    <w:rsid w:val="00972BD5"/>
    <w:rsid w:val="00972C22"/>
    <w:rsid w:val="00972D05"/>
    <w:rsid w:val="00972E11"/>
    <w:rsid w:val="00972E3F"/>
    <w:rsid w:val="00972F1C"/>
    <w:rsid w:val="00972F61"/>
    <w:rsid w:val="00972F90"/>
    <w:rsid w:val="0097312D"/>
    <w:rsid w:val="00973211"/>
    <w:rsid w:val="009732B2"/>
    <w:rsid w:val="00973311"/>
    <w:rsid w:val="00973352"/>
    <w:rsid w:val="0097337A"/>
    <w:rsid w:val="009733C7"/>
    <w:rsid w:val="00973400"/>
    <w:rsid w:val="0097342E"/>
    <w:rsid w:val="00973459"/>
    <w:rsid w:val="0097348A"/>
    <w:rsid w:val="0097359F"/>
    <w:rsid w:val="009735C2"/>
    <w:rsid w:val="009735CF"/>
    <w:rsid w:val="009736A5"/>
    <w:rsid w:val="009736BF"/>
    <w:rsid w:val="00973717"/>
    <w:rsid w:val="0097376B"/>
    <w:rsid w:val="009737A9"/>
    <w:rsid w:val="00973805"/>
    <w:rsid w:val="00973890"/>
    <w:rsid w:val="009738EE"/>
    <w:rsid w:val="0097397C"/>
    <w:rsid w:val="009739AF"/>
    <w:rsid w:val="00973A1A"/>
    <w:rsid w:val="00973A2A"/>
    <w:rsid w:val="00973A6C"/>
    <w:rsid w:val="00973B02"/>
    <w:rsid w:val="00973BFC"/>
    <w:rsid w:val="00973C10"/>
    <w:rsid w:val="00973C1B"/>
    <w:rsid w:val="00973C48"/>
    <w:rsid w:val="00973CFC"/>
    <w:rsid w:val="00973D00"/>
    <w:rsid w:val="00973DD4"/>
    <w:rsid w:val="00973DEB"/>
    <w:rsid w:val="00973E14"/>
    <w:rsid w:val="00973E78"/>
    <w:rsid w:val="00973F86"/>
    <w:rsid w:val="00974031"/>
    <w:rsid w:val="00974098"/>
    <w:rsid w:val="00974130"/>
    <w:rsid w:val="0097420A"/>
    <w:rsid w:val="0097424A"/>
    <w:rsid w:val="009742D0"/>
    <w:rsid w:val="00974350"/>
    <w:rsid w:val="00974367"/>
    <w:rsid w:val="009743EF"/>
    <w:rsid w:val="00974417"/>
    <w:rsid w:val="0097451C"/>
    <w:rsid w:val="0097451F"/>
    <w:rsid w:val="0097457B"/>
    <w:rsid w:val="00974586"/>
    <w:rsid w:val="00974677"/>
    <w:rsid w:val="009746D7"/>
    <w:rsid w:val="00974755"/>
    <w:rsid w:val="00974790"/>
    <w:rsid w:val="00974803"/>
    <w:rsid w:val="00974856"/>
    <w:rsid w:val="00974857"/>
    <w:rsid w:val="00974995"/>
    <w:rsid w:val="009749A6"/>
    <w:rsid w:val="009749E3"/>
    <w:rsid w:val="00974A1B"/>
    <w:rsid w:val="00974A6A"/>
    <w:rsid w:val="00974A7E"/>
    <w:rsid w:val="00974AB4"/>
    <w:rsid w:val="00974ADB"/>
    <w:rsid w:val="00974B20"/>
    <w:rsid w:val="00974B4B"/>
    <w:rsid w:val="00974B59"/>
    <w:rsid w:val="00974B5B"/>
    <w:rsid w:val="00974B79"/>
    <w:rsid w:val="00974B85"/>
    <w:rsid w:val="00974BA1"/>
    <w:rsid w:val="00974BAD"/>
    <w:rsid w:val="00974BD7"/>
    <w:rsid w:val="00974C15"/>
    <w:rsid w:val="00974C70"/>
    <w:rsid w:val="00974CBC"/>
    <w:rsid w:val="00974CE2"/>
    <w:rsid w:val="00974DAB"/>
    <w:rsid w:val="00974E91"/>
    <w:rsid w:val="00974F0A"/>
    <w:rsid w:val="00974F55"/>
    <w:rsid w:val="0097500C"/>
    <w:rsid w:val="00975071"/>
    <w:rsid w:val="0097511D"/>
    <w:rsid w:val="00975237"/>
    <w:rsid w:val="00975315"/>
    <w:rsid w:val="00975337"/>
    <w:rsid w:val="00975339"/>
    <w:rsid w:val="00975351"/>
    <w:rsid w:val="009753B9"/>
    <w:rsid w:val="00975456"/>
    <w:rsid w:val="00975461"/>
    <w:rsid w:val="00975467"/>
    <w:rsid w:val="00975469"/>
    <w:rsid w:val="00975479"/>
    <w:rsid w:val="00975500"/>
    <w:rsid w:val="0097551B"/>
    <w:rsid w:val="00975562"/>
    <w:rsid w:val="0097557C"/>
    <w:rsid w:val="0097568F"/>
    <w:rsid w:val="009756E4"/>
    <w:rsid w:val="00975769"/>
    <w:rsid w:val="0097578C"/>
    <w:rsid w:val="00975798"/>
    <w:rsid w:val="00975868"/>
    <w:rsid w:val="0097586B"/>
    <w:rsid w:val="00975874"/>
    <w:rsid w:val="0097588D"/>
    <w:rsid w:val="009758A5"/>
    <w:rsid w:val="00975972"/>
    <w:rsid w:val="009759E1"/>
    <w:rsid w:val="00975A0F"/>
    <w:rsid w:val="00975B3E"/>
    <w:rsid w:val="00975BC7"/>
    <w:rsid w:val="00975C0C"/>
    <w:rsid w:val="00975C44"/>
    <w:rsid w:val="00975CBF"/>
    <w:rsid w:val="00975D55"/>
    <w:rsid w:val="00975D5E"/>
    <w:rsid w:val="00975D6B"/>
    <w:rsid w:val="00975D89"/>
    <w:rsid w:val="00975E12"/>
    <w:rsid w:val="00975F02"/>
    <w:rsid w:val="00975F57"/>
    <w:rsid w:val="00976023"/>
    <w:rsid w:val="00976030"/>
    <w:rsid w:val="0097603B"/>
    <w:rsid w:val="0097608C"/>
    <w:rsid w:val="0097609F"/>
    <w:rsid w:val="009760CE"/>
    <w:rsid w:val="00976124"/>
    <w:rsid w:val="0097623D"/>
    <w:rsid w:val="0097626A"/>
    <w:rsid w:val="00976376"/>
    <w:rsid w:val="00976397"/>
    <w:rsid w:val="009763FB"/>
    <w:rsid w:val="009764B5"/>
    <w:rsid w:val="0097653F"/>
    <w:rsid w:val="00976567"/>
    <w:rsid w:val="0097660C"/>
    <w:rsid w:val="00976627"/>
    <w:rsid w:val="00976646"/>
    <w:rsid w:val="0097664B"/>
    <w:rsid w:val="00976799"/>
    <w:rsid w:val="009768DA"/>
    <w:rsid w:val="00976959"/>
    <w:rsid w:val="00976971"/>
    <w:rsid w:val="00976984"/>
    <w:rsid w:val="0097699D"/>
    <w:rsid w:val="009769C5"/>
    <w:rsid w:val="009769F4"/>
    <w:rsid w:val="00976A0E"/>
    <w:rsid w:val="00976A12"/>
    <w:rsid w:val="00976A88"/>
    <w:rsid w:val="00976AC9"/>
    <w:rsid w:val="00976AED"/>
    <w:rsid w:val="00976AF9"/>
    <w:rsid w:val="00976B06"/>
    <w:rsid w:val="00976B45"/>
    <w:rsid w:val="00976BA5"/>
    <w:rsid w:val="00976BDE"/>
    <w:rsid w:val="00976C8D"/>
    <w:rsid w:val="00976CC5"/>
    <w:rsid w:val="00976D63"/>
    <w:rsid w:val="00976D9B"/>
    <w:rsid w:val="00976EEB"/>
    <w:rsid w:val="00976F57"/>
    <w:rsid w:val="00976FAB"/>
    <w:rsid w:val="00976FAF"/>
    <w:rsid w:val="00977014"/>
    <w:rsid w:val="00977041"/>
    <w:rsid w:val="0097705E"/>
    <w:rsid w:val="009770C2"/>
    <w:rsid w:val="009770EF"/>
    <w:rsid w:val="009771A7"/>
    <w:rsid w:val="00977225"/>
    <w:rsid w:val="00977284"/>
    <w:rsid w:val="00977297"/>
    <w:rsid w:val="009772F3"/>
    <w:rsid w:val="009772F9"/>
    <w:rsid w:val="009772FD"/>
    <w:rsid w:val="0097739E"/>
    <w:rsid w:val="009773CA"/>
    <w:rsid w:val="00977438"/>
    <w:rsid w:val="00977441"/>
    <w:rsid w:val="009774D2"/>
    <w:rsid w:val="00977550"/>
    <w:rsid w:val="00977601"/>
    <w:rsid w:val="0097760C"/>
    <w:rsid w:val="00977611"/>
    <w:rsid w:val="00977682"/>
    <w:rsid w:val="0097770C"/>
    <w:rsid w:val="0097786C"/>
    <w:rsid w:val="00977876"/>
    <w:rsid w:val="0097787D"/>
    <w:rsid w:val="009778D5"/>
    <w:rsid w:val="00977901"/>
    <w:rsid w:val="0097797F"/>
    <w:rsid w:val="009779E3"/>
    <w:rsid w:val="00977A64"/>
    <w:rsid w:val="00977B3E"/>
    <w:rsid w:val="00977BBA"/>
    <w:rsid w:val="00977C17"/>
    <w:rsid w:val="00977D26"/>
    <w:rsid w:val="00977D9A"/>
    <w:rsid w:val="00977DD0"/>
    <w:rsid w:val="00977DF5"/>
    <w:rsid w:val="00977E32"/>
    <w:rsid w:val="00977E40"/>
    <w:rsid w:val="00977ED3"/>
    <w:rsid w:val="00977ED9"/>
    <w:rsid w:val="00977EE2"/>
    <w:rsid w:val="00977F7D"/>
    <w:rsid w:val="00977F9C"/>
    <w:rsid w:val="00977FFB"/>
    <w:rsid w:val="00980042"/>
    <w:rsid w:val="00980054"/>
    <w:rsid w:val="009800D9"/>
    <w:rsid w:val="009801A6"/>
    <w:rsid w:val="009801F0"/>
    <w:rsid w:val="00980240"/>
    <w:rsid w:val="00980294"/>
    <w:rsid w:val="009802B6"/>
    <w:rsid w:val="00980334"/>
    <w:rsid w:val="0098035F"/>
    <w:rsid w:val="009803BE"/>
    <w:rsid w:val="00980424"/>
    <w:rsid w:val="00980427"/>
    <w:rsid w:val="00980447"/>
    <w:rsid w:val="0098044C"/>
    <w:rsid w:val="00980461"/>
    <w:rsid w:val="00980513"/>
    <w:rsid w:val="00980566"/>
    <w:rsid w:val="00980577"/>
    <w:rsid w:val="009805AD"/>
    <w:rsid w:val="009805F5"/>
    <w:rsid w:val="0098065E"/>
    <w:rsid w:val="00980683"/>
    <w:rsid w:val="009806E6"/>
    <w:rsid w:val="0098080D"/>
    <w:rsid w:val="0098085A"/>
    <w:rsid w:val="00980875"/>
    <w:rsid w:val="009808E8"/>
    <w:rsid w:val="00980943"/>
    <w:rsid w:val="00980AC4"/>
    <w:rsid w:val="00980B0D"/>
    <w:rsid w:val="00980B62"/>
    <w:rsid w:val="00980B89"/>
    <w:rsid w:val="00980BC0"/>
    <w:rsid w:val="00980C88"/>
    <w:rsid w:val="00980CFA"/>
    <w:rsid w:val="00980D10"/>
    <w:rsid w:val="00980D18"/>
    <w:rsid w:val="00980D34"/>
    <w:rsid w:val="00980D62"/>
    <w:rsid w:val="00980D86"/>
    <w:rsid w:val="00980E0B"/>
    <w:rsid w:val="00980E1C"/>
    <w:rsid w:val="00980E53"/>
    <w:rsid w:val="00980EB5"/>
    <w:rsid w:val="00980F65"/>
    <w:rsid w:val="00980F7A"/>
    <w:rsid w:val="00980FF1"/>
    <w:rsid w:val="00981066"/>
    <w:rsid w:val="00981091"/>
    <w:rsid w:val="009810D7"/>
    <w:rsid w:val="0098115B"/>
    <w:rsid w:val="00981204"/>
    <w:rsid w:val="00981239"/>
    <w:rsid w:val="00981308"/>
    <w:rsid w:val="009813D4"/>
    <w:rsid w:val="009814B1"/>
    <w:rsid w:val="009814C4"/>
    <w:rsid w:val="009814EA"/>
    <w:rsid w:val="009814EE"/>
    <w:rsid w:val="00981571"/>
    <w:rsid w:val="009815C2"/>
    <w:rsid w:val="009815D4"/>
    <w:rsid w:val="009815FA"/>
    <w:rsid w:val="0098162F"/>
    <w:rsid w:val="009816C7"/>
    <w:rsid w:val="009816E2"/>
    <w:rsid w:val="00981733"/>
    <w:rsid w:val="00981920"/>
    <w:rsid w:val="00981937"/>
    <w:rsid w:val="00981952"/>
    <w:rsid w:val="009819D1"/>
    <w:rsid w:val="00981A02"/>
    <w:rsid w:val="00981A38"/>
    <w:rsid w:val="00981AB9"/>
    <w:rsid w:val="00981B10"/>
    <w:rsid w:val="00981B47"/>
    <w:rsid w:val="00981B6B"/>
    <w:rsid w:val="00981CE9"/>
    <w:rsid w:val="00981D23"/>
    <w:rsid w:val="00981D3A"/>
    <w:rsid w:val="00981DB4"/>
    <w:rsid w:val="00981DFB"/>
    <w:rsid w:val="00981E12"/>
    <w:rsid w:val="00981E68"/>
    <w:rsid w:val="00981F47"/>
    <w:rsid w:val="00981F93"/>
    <w:rsid w:val="00981FC0"/>
    <w:rsid w:val="00981FDE"/>
    <w:rsid w:val="00982006"/>
    <w:rsid w:val="009820BA"/>
    <w:rsid w:val="00982113"/>
    <w:rsid w:val="00982164"/>
    <w:rsid w:val="009821D3"/>
    <w:rsid w:val="00982307"/>
    <w:rsid w:val="009823D6"/>
    <w:rsid w:val="0098243D"/>
    <w:rsid w:val="0098248A"/>
    <w:rsid w:val="009824A7"/>
    <w:rsid w:val="009824A8"/>
    <w:rsid w:val="00982555"/>
    <w:rsid w:val="0098257F"/>
    <w:rsid w:val="00982656"/>
    <w:rsid w:val="0098274E"/>
    <w:rsid w:val="009827C8"/>
    <w:rsid w:val="0098282B"/>
    <w:rsid w:val="00982887"/>
    <w:rsid w:val="0098298A"/>
    <w:rsid w:val="009829BB"/>
    <w:rsid w:val="00982A00"/>
    <w:rsid w:val="00982AAD"/>
    <w:rsid w:val="00982AAF"/>
    <w:rsid w:val="00982B9C"/>
    <w:rsid w:val="00982BFD"/>
    <w:rsid w:val="00982CF7"/>
    <w:rsid w:val="00982D60"/>
    <w:rsid w:val="00982D64"/>
    <w:rsid w:val="00982D79"/>
    <w:rsid w:val="00982D9A"/>
    <w:rsid w:val="00982DA7"/>
    <w:rsid w:val="00982DC5"/>
    <w:rsid w:val="00982DD1"/>
    <w:rsid w:val="00982E7F"/>
    <w:rsid w:val="00982E98"/>
    <w:rsid w:val="00982ED6"/>
    <w:rsid w:val="00982EED"/>
    <w:rsid w:val="00982F2C"/>
    <w:rsid w:val="00982F60"/>
    <w:rsid w:val="00982F84"/>
    <w:rsid w:val="00982F97"/>
    <w:rsid w:val="009830A8"/>
    <w:rsid w:val="009830C9"/>
    <w:rsid w:val="00983125"/>
    <w:rsid w:val="0098312B"/>
    <w:rsid w:val="00983195"/>
    <w:rsid w:val="009831A4"/>
    <w:rsid w:val="00983237"/>
    <w:rsid w:val="0098328C"/>
    <w:rsid w:val="009832D1"/>
    <w:rsid w:val="009832D7"/>
    <w:rsid w:val="009832E9"/>
    <w:rsid w:val="009833F9"/>
    <w:rsid w:val="009834BD"/>
    <w:rsid w:val="0098352C"/>
    <w:rsid w:val="00983536"/>
    <w:rsid w:val="00983667"/>
    <w:rsid w:val="009836B5"/>
    <w:rsid w:val="00983705"/>
    <w:rsid w:val="00983764"/>
    <w:rsid w:val="009837B6"/>
    <w:rsid w:val="009837B9"/>
    <w:rsid w:val="009837FD"/>
    <w:rsid w:val="0098388C"/>
    <w:rsid w:val="00983937"/>
    <w:rsid w:val="009839BB"/>
    <w:rsid w:val="00983A17"/>
    <w:rsid w:val="00983A2E"/>
    <w:rsid w:val="00983AA2"/>
    <w:rsid w:val="00983ACD"/>
    <w:rsid w:val="00983B51"/>
    <w:rsid w:val="00983B70"/>
    <w:rsid w:val="00983B77"/>
    <w:rsid w:val="00983BD9"/>
    <w:rsid w:val="00983C19"/>
    <w:rsid w:val="00983C5F"/>
    <w:rsid w:val="00983CC3"/>
    <w:rsid w:val="00983D6D"/>
    <w:rsid w:val="00983DE9"/>
    <w:rsid w:val="00983DEB"/>
    <w:rsid w:val="00983E20"/>
    <w:rsid w:val="00983E4D"/>
    <w:rsid w:val="00983E65"/>
    <w:rsid w:val="00983E69"/>
    <w:rsid w:val="00983E8C"/>
    <w:rsid w:val="00983ECF"/>
    <w:rsid w:val="00983F2A"/>
    <w:rsid w:val="00983F4F"/>
    <w:rsid w:val="00983F87"/>
    <w:rsid w:val="00983FB7"/>
    <w:rsid w:val="00983FD7"/>
    <w:rsid w:val="00983FDE"/>
    <w:rsid w:val="0098401C"/>
    <w:rsid w:val="00984030"/>
    <w:rsid w:val="009840B8"/>
    <w:rsid w:val="009840CA"/>
    <w:rsid w:val="009840CC"/>
    <w:rsid w:val="009840E0"/>
    <w:rsid w:val="009841F7"/>
    <w:rsid w:val="00984210"/>
    <w:rsid w:val="0098421E"/>
    <w:rsid w:val="009842A1"/>
    <w:rsid w:val="00984319"/>
    <w:rsid w:val="00984391"/>
    <w:rsid w:val="009843D3"/>
    <w:rsid w:val="009843D4"/>
    <w:rsid w:val="009844EA"/>
    <w:rsid w:val="0098455B"/>
    <w:rsid w:val="00984595"/>
    <w:rsid w:val="0098462D"/>
    <w:rsid w:val="00984674"/>
    <w:rsid w:val="009846D5"/>
    <w:rsid w:val="009846E7"/>
    <w:rsid w:val="00984708"/>
    <w:rsid w:val="00984711"/>
    <w:rsid w:val="009847A8"/>
    <w:rsid w:val="009847DB"/>
    <w:rsid w:val="009848F0"/>
    <w:rsid w:val="00984975"/>
    <w:rsid w:val="0098498B"/>
    <w:rsid w:val="00984ACB"/>
    <w:rsid w:val="00984AED"/>
    <w:rsid w:val="00984B02"/>
    <w:rsid w:val="00984B53"/>
    <w:rsid w:val="00984BBC"/>
    <w:rsid w:val="00984BE2"/>
    <w:rsid w:val="00984C25"/>
    <w:rsid w:val="00984C2B"/>
    <w:rsid w:val="00984C58"/>
    <w:rsid w:val="00984DCF"/>
    <w:rsid w:val="00984E0F"/>
    <w:rsid w:val="00984E74"/>
    <w:rsid w:val="00984F0C"/>
    <w:rsid w:val="00984F14"/>
    <w:rsid w:val="00984F1A"/>
    <w:rsid w:val="00984FAD"/>
    <w:rsid w:val="00985039"/>
    <w:rsid w:val="0098509C"/>
    <w:rsid w:val="009850D0"/>
    <w:rsid w:val="009850D5"/>
    <w:rsid w:val="00985173"/>
    <w:rsid w:val="00985190"/>
    <w:rsid w:val="00985198"/>
    <w:rsid w:val="00985213"/>
    <w:rsid w:val="00985229"/>
    <w:rsid w:val="0098526A"/>
    <w:rsid w:val="009852FA"/>
    <w:rsid w:val="00985361"/>
    <w:rsid w:val="00985413"/>
    <w:rsid w:val="00985445"/>
    <w:rsid w:val="009854CE"/>
    <w:rsid w:val="00985564"/>
    <w:rsid w:val="0098563F"/>
    <w:rsid w:val="009856C1"/>
    <w:rsid w:val="009856DE"/>
    <w:rsid w:val="0098580D"/>
    <w:rsid w:val="009858C2"/>
    <w:rsid w:val="00985904"/>
    <w:rsid w:val="0098592C"/>
    <w:rsid w:val="0098598D"/>
    <w:rsid w:val="009859EB"/>
    <w:rsid w:val="009859F6"/>
    <w:rsid w:val="00985A18"/>
    <w:rsid w:val="00985A48"/>
    <w:rsid w:val="00985A84"/>
    <w:rsid w:val="00985AA5"/>
    <w:rsid w:val="00985AEA"/>
    <w:rsid w:val="00985BC3"/>
    <w:rsid w:val="00985C27"/>
    <w:rsid w:val="00985C39"/>
    <w:rsid w:val="00985C5D"/>
    <w:rsid w:val="00985C6A"/>
    <w:rsid w:val="00985CA9"/>
    <w:rsid w:val="00985D23"/>
    <w:rsid w:val="00985D3C"/>
    <w:rsid w:val="00985D78"/>
    <w:rsid w:val="00985DB9"/>
    <w:rsid w:val="00985DE4"/>
    <w:rsid w:val="00985DEB"/>
    <w:rsid w:val="00985E1E"/>
    <w:rsid w:val="00985ED9"/>
    <w:rsid w:val="00985F2C"/>
    <w:rsid w:val="00985F9F"/>
    <w:rsid w:val="00985FF8"/>
    <w:rsid w:val="009860C0"/>
    <w:rsid w:val="00986101"/>
    <w:rsid w:val="00986166"/>
    <w:rsid w:val="00986171"/>
    <w:rsid w:val="009861D3"/>
    <w:rsid w:val="00986208"/>
    <w:rsid w:val="00986241"/>
    <w:rsid w:val="009862FD"/>
    <w:rsid w:val="00986358"/>
    <w:rsid w:val="009863AD"/>
    <w:rsid w:val="00986410"/>
    <w:rsid w:val="00986428"/>
    <w:rsid w:val="009864AF"/>
    <w:rsid w:val="00986602"/>
    <w:rsid w:val="0098662A"/>
    <w:rsid w:val="0098665A"/>
    <w:rsid w:val="009866AD"/>
    <w:rsid w:val="009866F5"/>
    <w:rsid w:val="0098671B"/>
    <w:rsid w:val="009867E9"/>
    <w:rsid w:val="00986887"/>
    <w:rsid w:val="00986896"/>
    <w:rsid w:val="009868B9"/>
    <w:rsid w:val="00986974"/>
    <w:rsid w:val="009869B3"/>
    <w:rsid w:val="00986A58"/>
    <w:rsid w:val="00986AAA"/>
    <w:rsid w:val="00986AF6"/>
    <w:rsid w:val="00986B3F"/>
    <w:rsid w:val="00986B4B"/>
    <w:rsid w:val="00986B70"/>
    <w:rsid w:val="00986B7E"/>
    <w:rsid w:val="00986C4E"/>
    <w:rsid w:val="00986C58"/>
    <w:rsid w:val="00986C88"/>
    <w:rsid w:val="00986CB2"/>
    <w:rsid w:val="00986D0F"/>
    <w:rsid w:val="00986DD5"/>
    <w:rsid w:val="00986ED5"/>
    <w:rsid w:val="00986EFE"/>
    <w:rsid w:val="00986F0C"/>
    <w:rsid w:val="00986F6D"/>
    <w:rsid w:val="00986F78"/>
    <w:rsid w:val="0098709D"/>
    <w:rsid w:val="009870CA"/>
    <w:rsid w:val="00987111"/>
    <w:rsid w:val="00987122"/>
    <w:rsid w:val="009871D5"/>
    <w:rsid w:val="009871F1"/>
    <w:rsid w:val="009871F5"/>
    <w:rsid w:val="00987243"/>
    <w:rsid w:val="009872FE"/>
    <w:rsid w:val="0098737B"/>
    <w:rsid w:val="009873A4"/>
    <w:rsid w:val="009873ED"/>
    <w:rsid w:val="00987476"/>
    <w:rsid w:val="009874CB"/>
    <w:rsid w:val="00987511"/>
    <w:rsid w:val="0098754A"/>
    <w:rsid w:val="0098755C"/>
    <w:rsid w:val="00987646"/>
    <w:rsid w:val="00987694"/>
    <w:rsid w:val="00987702"/>
    <w:rsid w:val="0098776B"/>
    <w:rsid w:val="009877A0"/>
    <w:rsid w:val="0098784B"/>
    <w:rsid w:val="009878A5"/>
    <w:rsid w:val="0098791A"/>
    <w:rsid w:val="009879C2"/>
    <w:rsid w:val="009879DD"/>
    <w:rsid w:val="00987A29"/>
    <w:rsid w:val="00987A7A"/>
    <w:rsid w:val="00987B4A"/>
    <w:rsid w:val="00987B79"/>
    <w:rsid w:val="00987C60"/>
    <w:rsid w:val="00987CBA"/>
    <w:rsid w:val="00987D19"/>
    <w:rsid w:val="00987D81"/>
    <w:rsid w:val="00987DAF"/>
    <w:rsid w:val="00987EB3"/>
    <w:rsid w:val="00987EF5"/>
    <w:rsid w:val="00987F72"/>
    <w:rsid w:val="00987F95"/>
    <w:rsid w:val="00990048"/>
    <w:rsid w:val="009900AE"/>
    <w:rsid w:val="009900C5"/>
    <w:rsid w:val="00990179"/>
    <w:rsid w:val="009901F4"/>
    <w:rsid w:val="0099025E"/>
    <w:rsid w:val="0099039F"/>
    <w:rsid w:val="0099047E"/>
    <w:rsid w:val="00990486"/>
    <w:rsid w:val="0099056F"/>
    <w:rsid w:val="009905C3"/>
    <w:rsid w:val="0099068F"/>
    <w:rsid w:val="00990743"/>
    <w:rsid w:val="009907BF"/>
    <w:rsid w:val="009907F6"/>
    <w:rsid w:val="0099087A"/>
    <w:rsid w:val="009908A9"/>
    <w:rsid w:val="00990931"/>
    <w:rsid w:val="00990A4C"/>
    <w:rsid w:val="00990A51"/>
    <w:rsid w:val="00990AA9"/>
    <w:rsid w:val="00990B02"/>
    <w:rsid w:val="00990B08"/>
    <w:rsid w:val="00990B16"/>
    <w:rsid w:val="00990B3C"/>
    <w:rsid w:val="00990B86"/>
    <w:rsid w:val="00990B95"/>
    <w:rsid w:val="00990BA2"/>
    <w:rsid w:val="00990C96"/>
    <w:rsid w:val="00990CEA"/>
    <w:rsid w:val="00990CF7"/>
    <w:rsid w:val="00990D0A"/>
    <w:rsid w:val="00990D12"/>
    <w:rsid w:val="00990D9D"/>
    <w:rsid w:val="00990E2D"/>
    <w:rsid w:val="00990E84"/>
    <w:rsid w:val="00990EEB"/>
    <w:rsid w:val="00990F2C"/>
    <w:rsid w:val="00990F57"/>
    <w:rsid w:val="00990FBC"/>
    <w:rsid w:val="00990FF4"/>
    <w:rsid w:val="0099109E"/>
    <w:rsid w:val="009910AB"/>
    <w:rsid w:val="00991121"/>
    <w:rsid w:val="0099119D"/>
    <w:rsid w:val="009911F2"/>
    <w:rsid w:val="0099121B"/>
    <w:rsid w:val="00991384"/>
    <w:rsid w:val="00991438"/>
    <w:rsid w:val="0099143A"/>
    <w:rsid w:val="009914A8"/>
    <w:rsid w:val="009915B6"/>
    <w:rsid w:val="009915DB"/>
    <w:rsid w:val="009915DE"/>
    <w:rsid w:val="00991631"/>
    <w:rsid w:val="00991655"/>
    <w:rsid w:val="0099168F"/>
    <w:rsid w:val="0099172E"/>
    <w:rsid w:val="00991764"/>
    <w:rsid w:val="0099179A"/>
    <w:rsid w:val="0099188F"/>
    <w:rsid w:val="009918FE"/>
    <w:rsid w:val="00991979"/>
    <w:rsid w:val="009919E7"/>
    <w:rsid w:val="009919FD"/>
    <w:rsid w:val="00991A72"/>
    <w:rsid w:val="00991A84"/>
    <w:rsid w:val="00991AA5"/>
    <w:rsid w:val="00991B21"/>
    <w:rsid w:val="00991B34"/>
    <w:rsid w:val="00991B4E"/>
    <w:rsid w:val="00991B9D"/>
    <w:rsid w:val="00991BC0"/>
    <w:rsid w:val="00991C1D"/>
    <w:rsid w:val="00991C36"/>
    <w:rsid w:val="00991C9A"/>
    <w:rsid w:val="00991CE8"/>
    <w:rsid w:val="00991D22"/>
    <w:rsid w:val="00991D3C"/>
    <w:rsid w:val="00991D88"/>
    <w:rsid w:val="00991DFF"/>
    <w:rsid w:val="00991E56"/>
    <w:rsid w:val="00991E8C"/>
    <w:rsid w:val="00991F27"/>
    <w:rsid w:val="00991F8A"/>
    <w:rsid w:val="00991FA5"/>
    <w:rsid w:val="00991FA9"/>
    <w:rsid w:val="0099201C"/>
    <w:rsid w:val="0099203F"/>
    <w:rsid w:val="009920CB"/>
    <w:rsid w:val="009920DC"/>
    <w:rsid w:val="00992185"/>
    <w:rsid w:val="00992190"/>
    <w:rsid w:val="00992194"/>
    <w:rsid w:val="009921A2"/>
    <w:rsid w:val="009923A9"/>
    <w:rsid w:val="009923FD"/>
    <w:rsid w:val="00992418"/>
    <w:rsid w:val="00992429"/>
    <w:rsid w:val="0099249F"/>
    <w:rsid w:val="009924F2"/>
    <w:rsid w:val="009925B8"/>
    <w:rsid w:val="009925C1"/>
    <w:rsid w:val="00992634"/>
    <w:rsid w:val="009926D8"/>
    <w:rsid w:val="0099274B"/>
    <w:rsid w:val="00992829"/>
    <w:rsid w:val="0099283A"/>
    <w:rsid w:val="00992849"/>
    <w:rsid w:val="0099284B"/>
    <w:rsid w:val="0099285A"/>
    <w:rsid w:val="00992892"/>
    <w:rsid w:val="00992964"/>
    <w:rsid w:val="009929AE"/>
    <w:rsid w:val="00992AB4"/>
    <w:rsid w:val="00992AB8"/>
    <w:rsid w:val="00992AF9"/>
    <w:rsid w:val="00992AFA"/>
    <w:rsid w:val="00992B9A"/>
    <w:rsid w:val="00992C21"/>
    <w:rsid w:val="00992C29"/>
    <w:rsid w:val="00992CB4"/>
    <w:rsid w:val="00992D14"/>
    <w:rsid w:val="00992D1F"/>
    <w:rsid w:val="00992D26"/>
    <w:rsid w:val="00992D96"/>
    <w:rsid w:val="00992EC8"/>
    <w:rsid w:val="00992ED2"/>
    <w:rsid w:val="00992EE7"/>
    <w:rsid w:val="00992F43"/>
    <w:rsid w:val="00992FC4"/>
    <w:rsid w:val="00993115"/>
    <w:rsid w:val="0099311F"/>
    <w:rsid w:val="00993203"/>
    <w:rsid w:val="00993210"/>
    <w:rsid w:val="00993284"/>
    <w:rsid w:val="009932AC"/>
    <w:rsid w:val="00993327"/>
    <w:rsid w:val="00993349"/>
    <w:rsid w:val="00993396"/>
    <w:rsid w:val="009933BE"/>
    <w:rsid w:val="00993520"/>
    <w:rsid w:val="0099356A"/>
    <w:rsid w:val="009935AB"/>
    <w:rsid w:val="009935F4"/>
    <w:rsid w:val="0099370D"/>
    <w:rsid w:val="00993712"/>
    <w:rsid w:val="0099376C"/>
    <w:rsid w:val="009937C0"/>
    <w:rsid w:val="00993885"/>
    <w:rsid w:val="0099390C"/>
    <w:rsid w:val="009939E1"/>
    <w:rsid w:val="009939E7"/>
    <w:rsid w:val="00993A3D"/>
    <w:rsid w:val="00993BD8"/>
    <w:rsid w:val="00993C5C"/>
    <w:rsid w:val="00993D22"/>
    <w:rsid w:val="00993D2F"/>
    <w:rsid w:val="00993D7C"/>
    <w:rsid w:val="00993DA7"/>
    <w:rsid w:val="00993E5D"/>
    <w:rsid w:val="00993E7E"/>
    <w:rsid w:val="00993E98"/>
    <w:rsid w:val="00993F44"/>
    <w:rsid w:val="00993FC8"/>
    <w:rsid w:val="00993FCF"/>
    <w:rsid w:val="00993FD9"/>
    <w:rsid w:val="00994009"/>
    <w:rsid w:val="00994030"/>
    <w:rsid w:val="00994064"/>
    <w:rsid w:val="0099407E"/>
    <w:rsid w:val="00994083"/>
    <w:rsid w:val="009940BB"/>
    <w:rsid w:val="009940FC"/>
    <w:rsid w:val="00994112"/>
    <w:rsid w:val="0099413D"/>
    <w:rsid w:val="00994204"/>
    <w:rsid w:val="00994229"/>
    <w:rsid w:val="0099426C"/>
    <w:rsid w:val="009942E8"/>
    <w:rsid w:val="009943EF"/>
    <w:rsid w:val="009943F2"/>
    <w:rsid w:val="00994498"/>
    <w:rsid w:val="009944A0"/>
    <w:rsid w:val="0099456E"/>
    <w:rsid w:val="009945A5"/>
    <w:rsid w:val="0099463E"/>
    <w:rsid w:val="009946D6"/>
    <w:rsid w:val="009947B2"/>
    <w:rsid w:val="009947ED"/>
    <w:rsid w:val="0099482D"/>
    <w:rsid w:val="0099485F"/>
    <w:rsid w:val="0099486F"/>
    <w:rsid w:val="00994919"/>
    <w:rsid w:val="0099496D"/>
    <w:rsid w:val="009949A0"/>
    <w:rsid w:val="009949B7"/>
    <w:rsid w:val="009949DD"/>
    <w:rsid w:val="00994AA2"/>
    <w:rsid w:val="00994ACB"/>
    <w:rsid w:val="00994B12"/>
    <w:rsid w:val="00994B1F"/>
    <w:rsid w:val="00994B2E"/>
    <w:rsid w:val="00994DC9"/>
    <w:rsid w:val="00994DF1"/>
    <w:rsid w:val="00994E3E"/>
    <w:rsid w:val="00994F10"/>
    <w:rsid w:val="00994F20"/>
    <w:rsid w:val="00994F25"/>
    <w:rsid w:val="00994F43"/>
    <w:rsid w:val="00994F55"/>
    <w:rsid w:val="00994F81"/>
    <w:rsid w:val="00995032"/>
    <w:rsid w:val="009950BD"/>
    <w:rsid w:val="009950CB"/>
    <w:rsid w:val="009951F9"/>
    <w:rsid w:val="0099524F"/>
    <w:rsid w:val="00995250"/>
    <w:rsid w:val="009952D4"/>
    <w:rsid w:val="0099535C"/>
    <w:rsid w:val="009954A9"/>
    <w:rsid w:val="009954B0"/>
    <w:rsid w:val="009954C4"/>
    <w:rsid w:val="00995580"/>
    <w:rsid w:val="0099572D"/>
    <w:rsid w:val="0099577B"/>
    <w:rsid w:val="009957D7"/>
    <w:rsid w:val="00995819"/>
    <w:rsid w:val="00995849"/>
    <w:rsid w:val="0099588C"/>
    <w:rsid w:val="00995898"/>
    <w:rsid w:val="009958BD"/>
    <w:rsid w:val="00995951"/>
    <w:rsid w:val="00995985"/>
    <w:rsid w:val="0099598C"/>
    <w:rsid w:val="009959A4"/>
    <w:rsid w:val="00995A30"/>
    <w:rsid w:val="00995AFE"/>
    <w:rsid w:val="00995BA3"/>
    <w:rsid w:val="00995BBA"/>
    <w:rsid w:val="00995BED"/>
    <w:rsid w:val="00995CE3"/>
    <w:rsid w:val="00995D97"/>
    <w:rsid w:val="00995DB6"/>
    <w:rsid w:val="00995DC6"/>
    <w:rsid w:val="00995E05"/>
    <w:rsid w:val="00995E2A"/>
    <w:rsid w:val="00995E47"/>
    <w:rsid w:val="00995E97"/>
    <w:rsid w:val="00995EA0"/>
    <w:rsid w:val="00995EE1"/>
    <w:rsid w:val="00995F3D"/>
    <w:rsid w:val="00995FDD"/>
    <w:rsid w:val="00995FF1"/>
    <w:rsid w:val="00996146"/>
    <w:rsid w:val="00996177"/>
    <w:rsid w:val="009962E5"/>
    <w:rsid w:val="00996320"/>
    <w:rsid w:val="0099638C"/>
    <w:rsid w:val="009963C0"/>
    <w:rsid w:val="009963E3"/>
    <w:rsid w:val="00996415"/>
    <w:rsid w:val="00996462"/>
    <w:rsid w:val="00996488"/>
    <w:rsid w:val="009964DB"/>
    <w:rsid w:val="009964F0"/>
    <w:rsid w:val="00996532"/>
    <w:rsid w:val="00996554"/>
    <w:rsid w:val="009965DF"/>
    <w:rsid w:val="009965F7"/>
    <w:rsid w:val="009966E4"/>
    <w:rsid w:val="00996761"/>
    <w:rsid w:val="009967CD"/>
    <w:rsid w:val="00996807"/>
    <w:rsid w:val="009968B1"/>
    <w:rsid w:val="009968C4"/>
    <w:rsid w:val="0099690B"/>
    <w:rsid w:val="00996988"/>
    <w:rsid w:val="009969C3"/>
    <w:rsid w:val="009969DD"/>
    <w:rsid w:val="009969EA"/>
    <w:rsid w:val="00996A42"/>
    <w:rsid w:val="00996AA8"/>
    <w:rsid w:val="00996ADF"/>
    <w:rsid w:val="00996B27"/>
    <w:rsid w:val="00996B3D"/>
    <w:rsid w:val="00996B90"/>
    <w:rsid w:val="00996BB0"/>
    <w:rsid w:val="00996C43"/>
    <w:rsid w:val="00996CAC"/>
    <w:rsid w:val="00996CB8"/>
    <w:rsid w:val="00996D63"/>
    <w:rsid w:val="00996E2D"/>
    <w:rsid w:val="00996E77"/>
    <w:rsid w:val="00996F41"/>
    <w:rsid w:val="00996F8B"/>
    <w:rsid w:val="0099701F"/>
    <w:rsid w:val="00997054"/>
    <w:rsid w:val="0099706B"/>
    <w:rsid w:val="009970BF"/>
    <w:rsid w:val="009970DF"/>
    <w:rsid w:val="009970E0"/>
    <w:rsid w:val="009971A5"/>
    <w:rsid w:val="009971A8"/>
    <w:rsid w:val="00997245"/>
    <w:rsid w:val="0099726D"/>
    <w:rsid w:val="0099727C"/>
    <w:rsid w:val="0099729C"/>
    <w:rsid w:val="00997307"/>
    <w:rsid w:val="00997459"/>
    <w:rsid w:val="009974B2"/>
    <w:rsid w:val="009974C0"/>
    <w:rsid w:val="0099751A"/>
    <w:rsid w:val="00997521"/>
    <w:rsid w:val="0099756B"/>
    <w:rsid w:val="00997583"/>
    <w:rsid w:val="0099758D"/>
    <w:rsid w:val="00997597"/>
    <w:rsid w:val="0099759D"/>
    <w:rsid w:val="0099759F"/>
    <w:rsid w:val="009975A0"/>
    <w:rsid w:val="0099760D"/>
    <w:rsid w:val="0099761D"/>
    <w:rsid w:val="0099763B"/>
    <w:rsid w:val="00997699"/>
    <w:rsid w:val="009976F7"/>
    <w:rsid w:val="00997756"/>
    <w:rsid w:val="0099775F"/>
    <w:rsid w:val="0099782F"/>
    <w:rsid w:val="00997856"/>
    <w:rsid w:val="00997884"/>
    <w:rsid w:val="00997908"/>
    <w:rsid w:val="0099790E"/>
    <w:rsid w:val="00997944"/>
    <w:rsid w:val="009979A6"/>
    <w:rsid w:val="00997A83"/>
    <w:rsid w:val="00997AFA"/>
    <w:rsid w:val="00997BC2"/>
    <w:rsid w:val="00997BD1"/>
    <w:rsid w:val="00997C12"/>
    <w:rsid w:val="00997D08"/>
    <w:rsid w:val="00997D25"/>
    <w:rsid w:val="00997E49"/>
    <w:rsid w:val="00997E85"/>
    <w:rsid w:val="00997E9C"/>
    <w:rsid w:val="00997EDC"/>
    <w:rsid w:val="00997F4D"/>
    <w:rsid w:val="009A005F"/>
    <w:rsid w:val="009A0098"/>
    <w:rsid w:val="009A012D"/>
    <w:rsid w:val="009A01A8"/>
    <w:rsid w:val="009A01F9"/>
    <w:rsid w:val="009A0216"/>
    <w:rsid w:val="009A0245"/>
    <w:rsid w:val="009A0285"/>
    <w:rsid w:val="009A0295"/>
    <w:rsid w:val="009A02F2"/>
    <w:rsid w:val="009A02F9"/>
    <w:rsid w:val="009A02FA"/>
    <w:rsid w:val="009A0302"/>
    <w:rsid w:val="009A03FA"/>
    <w:rsid w:val="009A0491"/>
    <w:rsid w:val="009A04AF"/>
    <w:rsid w:val="009A04B9"/>
    <w:rsid w:val="009A0518"/>
    <w:rsid w:val="009A054A"/>
    <w:rsid w:val="009A054F"/>
    <w:rsid w:val="009A058F"/>
    <w:rsid w:val="009A0616"/>
    <w:rsid w:val="009A06AA"/>
    <w:rsid w:val="009A06C1"/>
    <w:rsid w:val="009A0766"/>
    <w:rsid w:val="009A078B"/>
    <w:rsid w:val="009A07D7"/>
    <w:rsid w:val="009A07EC"/>
    <w:rsid w:val="009A0843"/>
    <w:rsid w:val="009A0858"/>
    <w:rsid w:val="009A0880"/>
    <w:rsid w:val="009A09CD"/>
    <w:rsid w:val="009A09D6"/>
    <w:rsid w:val="009A0A13"/>
    <w:rsid w:val="009A0A90"/>
    <w:rsid w:val="009A0AAA"/>
    <w:rsid w:val="009A0B17"/>
    <w:rsid w:val="009A0B5B"/>
    <w:rsid w:val="009A0C20"/>
    <w:rsid w:val="009A0C3D"/>
    <w:rsid w:val="009A0C6F"/>
    <w:rsid w:val="009A0C79"/>
    <w:rsid w:val="009A0C8F"/>
    <w:rsid w:val="009A0C99"/>
    <w:rsid w:val="009A0CD4"/>
    <w:rsid w:val="009A0D34"/>
    <w:rsid w:val="009A0D3E"/>
    <w:rsid w:val="009A0D4D"/>
    <w:rsid w:val="009A0D60"/>
    <w:rsid w:val="009A0D9F"/>
    <w:rsid w:val="009A0DAB"/>
    <w:rsid w:val="009A0E23"/>
    <w:rsid w:val="009A0E81"/>
    <w:rsid w:val="009A0E8C"/>
    <w:rsid w:val="009A0EDE"/>
    <w:rsid w:val="009A0F35"/>
    <w:rsid w:val="009A0FC7"/>
    <w:rsid w:val="009A0FE2"/>
    <w:rsid w:val="009A1012"/>
    <w:rsid w:val="009A1043"/>
    <w:rsid w:val="009A1057"/>
    <w:rsid w:val="009A105E"/>
    <w:rsid w:val="009A107B"/>
    <w:rsid w:val="009A1211"/>
    <w:rsid w:val="009A1224"/>
    <w:rsid w:val="009A123B"/>
    <w:rsid w:val="009A127A"/>
    <w:rsid w:val="009A1354"/>
    <w:rsid w:val="009A1376"/>
    <w:rsid w:val="009A15AC"/>
    <w:rsid w:val="009A15F3"/>
    <w:rsid w:val="009A1602"/>
    <w:rsid w:val="009A16F8"/>
    <w:rsid w:val="009A178C"/>
    <w:rsid w:val="009A1882"/>
    <w:rsid w:val="009A1885"/>
    <w:rsid w:val="009A18F3"/>
    <w:rsid w:val="009A1A17"/>
    <w:rsid w:val="009A1A6F"/>
    <w:rsid w:val="009A1B44"/>
    <w:rsid w:val="009A1B7E"/>
    <w:rsid w:val="009A1BE6"/>
    <w:rsid w:val="009A1D3F"/>
    <w:rsid w:val="009A1DE3"/>
    <w:rsid w:val="009A1DEC"/>
    <w:rsid w:val="009A1E44"/>
    <w:rsid w:val="009A1F3C"/>
    <w:rsid w:val="009A1F86"/>
    <w:rsid w:val="009A1FB4"/>
    <w:rsid w:val="009A2015"/>
    <w:rsid w:val="009A204D"/>
    <w:rsid w:val="009A226E"/>
    <w:rsid w:val="009A229D"/>
    <w:rsid w:val="009A22D8"/>
    <w:rsid w:val="009A231C"/>
    <w:rsid w:val="009A2389"/>
    <w:rsid w:val="009A2407"/>
    <w:rsid w:val="009A2468"/>
    <w:rsid w:val="009A24A8"/>
    <w:rsid w:val="009A24B5"/>
    <w:rsid w:val="009A250B"/>
    <w:rsid w:val="009A250F"/>
    <w:rsid w:val="009A2528"/>
    <w:rsid w:val="009A258F"/>
    <w:rsid w:val="009A2599"/>
    <w:rsid w:val="009A25D6"/>
    <w:rsid w:val="009A26CB"/>
    <w:rsid w:val="009A27D2"/>
    <w:rsid w:val="009A284B"/>
    <w:rsid w:val="009A28BB"/>
    <w:rsid w:val="009A2B44"/>
    <w:rsid w:val="009A2BC4"/>
    <w:rsid w:val="009A2BD6"/>
    <w:rsid w:val="009A2BDE"/>
    <w:rsid w:val="009A2BEC"/>
    <w:rsid w:val="009A2C82"/>
    <w:rsid w:val="009A2C9E"/>
    <w:rsid w:val="009A2D08"/>
    <w:rsid w:val="009A2D5B"/>
    <w:rsid w:val="009A2EF1"/>
    <w:rsid w:val="009A2EFA"/>
    <w:rsid w:val="009A2F17"/>
    <w:rsid w:val="009A2F94"/>
    <w:rsid w:val="009A2FCE"/>
    <w:rsid w:val="009A300A"/>
    <w:rsid w:val="009A318D"/>
    <w:rsid w:val="009A31EA"/>
    <w:rsid w:val="009A32D7"/>
    <w:rsid w:val="009A32EC"/>
    <w:rsid w:val="009A3356"/>
    <w:rsid w:val="009A336B"/>
    <w:rsid w:val="009A338C"/>
    <w:rsid w:val="009A33DC"/>
    <w:rsid w:val="009A33FF"/>
    <w:rsid w:val="009A3421"/>
    <w:rsid w:val="009A3450"/>
    <w:rsid w:val="009A3486"/>
    <w:rsid w:val="009A356B"/>
    <w:rsid w:val="009A35AE"/>
    <w:rsid w:val="009A35C1"/>
    <w:rsid w:val="009A362C"/>
    <w:rsid w:val="009A3684"/>
    <w:rsid w:val="009A36C6"/>
    <w:rsid w:val="009A370E"/>
    <w:rsid w:val="009A37D3"/>
    <w:rsid w:val="009A3882"/>
    <w:rsid w:val="009A3887"/>
    <w:rsid w:val="009A398D"/>
    <w:rsid w:val="009A3A08"/>
    <w:rsid w:val="009A3A31"/>
    <w:rsid w:val="009A3A86"/>
    <w:rsid w:val="009A3A9E"/>
    <w:rsid w:val="009A3B2A"/>
    <w:rsid w:val="009A3B43"/>
    <w:rsid w:val="009A3BAB"/>
    <w:rsid w:val="009A3BD2"/>
    <w:rsid w:val="009A3C2B"/>
    <w:rsid w:val="009A3C4A"/>
    <w:rsid w:val="009A3C59"/>
    <w:rsid w:val="009A3C7C"/>
    <w:rsid w:val="009A3DB2"/>
    <w:rsid w:val="009A3DE4"/>
    <w:rsid w:val="009A3E2D"/>
    <w:rsid w:val="009A3E50"/>
    <w:rsid w:val="009A3EF0"/>
    <w:rsid w:val="009A3F30"/>
    <w:rsid w:val="009A3F35"/>
    <w:rsid w:val="009A3F8E"/>
    <w:rsid w:val="009A3FF9"/>
    <w:rsid w:val="009A40BC"/>
    <w:rsid w:val="009A430C"/>
    <w:rsid w:val="009A4351"/>
    <w:rsid w:val="009A439F"/>
    <w:rsid w:val="009A43E3"/>
    <w:rsid w:val="009A4452"/>
    <w:rsid w:val="009A4494"/>
    <w:rsid w:val="009A4611"/>
    <w:rsid w:val="009A464B"/>
    <w:rsid w:val="009A478A"/>
    <w:rsid w:val="009A47A3"/>
    <w:rsid w:val="009A4911"/>
    <w:rsid w:val="009A4914"/>
    <w:rsid w:val="009A4A6B"/>
    <w:rsid w:val="009A4ACB"/>
    <w:rsid w:val="009A4B48"/>
    <w:rsid w:val="009A4C12"/>
    <w:rsid w:val="009A4C41"/>
    <w:rsid w:val="009A4C63"/>
    <w:rsid w:val="009A4C65"/>
    <w:rsid w:val="009A4C66"/>
    <w:rsid w:val="009A4CA0"/>
    <w:rsid w:val="009A4CCE"/>
    <w:rsid w:val="009A4D1A"/>
    <w:rsid w:val="009A4D27"/>
    <w:rsid w:val="009A4D57"/>
    <w:rsid w:val="009A4DB0"/>
    <w:rsid w:val="009A4DC4"/>
    <w:rsid w:val="009A4E01"/>
    <w:rsid w:val="009A4F27"/>
    <w:rsid w:val="009A4F42"/>
    <w:rsid w:val="009A4FEC"/>
    <w:rsid w:val="009A506E"/>
    <w:rsid w:val="009A508C"/>
    <w:rsid w:val="009A50B7"/>
    <w:rsid w:val="009A511D"/>
    <w:rsid w:val="009A5154"/>
    <w:rsid w:val="009A52A2"/>
    <w:rsid w:val="009A52FE"/>
    <w:rsid w:val="009A53FD"/>
    <w:rsid w:val="009A5437"/>
    <w:rsid w:val="009A5461"/>
    <w:rsid w:val="009A54FB"/>
    <w:rsid w:val="009A55B2"/>
    <w:rsid w:val="009A55E5"/>
    <w:rsid w:val="009A55F4"/>
    <w:rsid w:val="009A55F6"/>
    <w:rsid w:val="009A5604"/>
    <w:rsid w:val="009A57B9"/>
    <w:rsid w:val="009A57D0"/>
    <w:rsid w:val="009A5804"/>
    <w:rsid w:val="009A583F"/>
    <w:rsid w:val="009A584B"/>
    <w:rsid w:val="009A58E5"/>
    <w:rsid w:val="009A590A"/>
    <w:rsid w:val="009A5976"/>
    <w:rsid w:val="009A59CA"/>
    <w:rsid w:val="009A59CF"/>
    <w:rsid w:val="009A59FB"/>
    <w:rsid w:val="009A5AD4"/>
    <w:rsid w:val="009A5AE0"/>
    <w:rsid w:val="009A5C20"/>
    <w:rsid w:val="009A5D0F"/>
    <w:rsid w:val="009A5D4E"/>
    <w:rsid w:val="009A5D93"/>
    <w:rsid w:val="009A5D97"/>
    <w:rsid w:val="009A5DE4"/>
    <w:rsid w:val="009A5E03"/>
    <w:rsid w:val="009A5E53"/>
    <w:rsid w:val="009A5EBE"/>
    <w:rsid w:val="009A5F0F"/>
    <w:rsid w:val="009A5F78"/>
    <w:rsid w:val="009A6056"/>
    <w:rsid w:val="009A6062"/>
    <w:rsid w:val="009A614F"/>
    <w:rsid w:val="009A6189"/>
    <w:rsid w:val="009A6199"/>
    <w:rsid w:val="009A61E2"/>
    <w:rsid w:val="009A61F1"/>
    <w:rsid w:val="009A6331"/>
    <w:rsid w:val="009A634A"/>
    <w:rsid w:val="009A636D"/>
    <w:rsid w:val="009A63C6"/>
    <w:rsid w:val="009A6427"/>
    <w:rsid w:val="009A6455"/>
    <w:rsid w:val="009A64C1"/>
    <w:rsid w:val="009A6501"/>
    <w:rsid w:val="009A65AE"/>
    <w:rsid w:val="009A6609"/>
    <w:rsid w:val="009A669D"/>
    <w:rsid w:val="009A67BC"/>
    <w:rsid w:val="009A67E8"/>
    <w:rsid w:val="009A6871"/>
    <w:rsid w:val="009A6888"/>
    <w:rsid w:val="009A68A3"/>
    <w:rsid w:val="009A691C"/>
    <w:rsid w:val="009A698D"/>
    <w:rsid w:val="009A69C5"/>
    <w:rsid w:val="009A6A15"/>
    <w:rsid w:val="009A6AA0"/>
    <w:rsid w:val="009A6BD4"/>
    <w:rsid w:val="009A6BDD"/>
    <w:rsid w:val="009A6C68"/>
    <w:rsid w:val="009A6CC8"/>
    <w:rsid w:val="009A6CCD"/>
    <w:rsid w:val="009A6D36"/>
    <w:rsid w:val="009A6DE2"/>
    <w:rsid w:val="009A6E67"/>
    <w:rsid w:val="009A6E89"/>
    <w:rsid w:val="009A6F61"/>
    <w:rsid w:val="009A6F85"/>
    <w:rsid w:val="009A7079"/>
    <w:rsid w:val="009A70CF"/>
    <w:rsid w:val="009A716B"/>
    <w:rsid w:val="009A71A5"/>
    <w:rsid w:val="009A71C5"/>
    <w:rsid w:val="009A72A9"/>
    <w:rsid w:val="009A7378"/>
    <w:rsid w:val="009A738A"/>
    <w:rsid w:val="009A73DD"/>
    <w:rsid w:val="009A73F6"/>
    <w:rsid w:val="009A7493"/>
    <w:rsid w:val="009A75E7"/>
    <w:rsid w:val="009A7632"/>
    <w:rsid w:val="009A7637"/>
    <w:rsid w:val="009A7678"/>
    <w:rsid w:val="009A7751"/>
    <w:rsid w:val="009A7803"/>
    <w:rsid w:val="009A786D"/>
    <w:rsid w:val="009A7876"/>
    <w:rsid w:val="009A7911"/>
    <w:rsid w:val="009A7970"/>
    <w:rsid w:val="009A79E3"/>
    <w:rsid w:val="009A79F5"/>
    <w:rsid w:val="009A7A0D"/>
    <w:rsid w:val="009A7A16"/>
    <w:rsid w:val="009A7A5A"/>
    <w:rsid w:val="009A7BAC"/>
    <w:rsid w:val="009A7C1E"/>
    <w:rsid w:val="009A7C66"/>
    <w:rsid w:val="009A7C6C"/>
    <w:rsid w:val="009A7C9D"/>
    <w:rsid w:val="009A7D9C"/>
    <w:rsid w:val="009A7DFA"/>
    <w:rsid w:val="009A7E5B"/>
    <w:rsid w:val="009A7E82"/>
    <w:rsid w:val="009A7E88"/>
    <w:rsid w:val="009A7F2F"/>
    <w:rsid w:val="009A7F45"/>
    <w:rsid w:val="009A7FC0"/>
    <w:rsid w:val="009B006F"/>
    <w:rsid w:val="009B00D3"/>
    <w:rsid w:val="009B00E9"/>
    <w:rsid w:val="009B00F2"/>
    <w:rsid w:val="009B012F"/>
    <w:rsid w:val="009B0135"/>
    <w:rsid w:val="009B0196"/>
    <w:rsid w:val="009B019B"/>
    <w:rsid w:val="009B01DC"/>
    <w:rsid w:val="009B024A"/>
    <w:rsid w:val="009B02F9"/>
    <w:rsid w:val="009B0311"/>
    <w:rsid w:val="009B04DD"/>
    <w:rsid w:val="009B0629"/>
    <w:rsid w:val="009B06FD"/>
    <w:rsid w:val="009B0747"/>
    <w:rsid w:val="009B0769"/>
    <w:rsid w:val="009B076C"/>
    <w:rsid w:val="009B07BF"/>
    <w:rsid w:val="009B07EA"/>
    <w:rsid w:val="009B0836"/>
    <w:rsid w:val="009B08C1"/>
    <w:rsid w:val="009B09BD"/>
    <w:rsid w:val="009B0A48"/>
    <w:rsid w:val="009B0A72"/>
    <w:rsid w:val="009B0A91"/>
    <w:rsid w:val="009B0AE4"/>
    <w:rsid w:val="009B0B78"/>
    <w:rsid w:val="009B0BE1"/>
    <w:rsid w:val="009B0CE7"/>
    <w:rsid w:val="009B0CF4"/>
    <w:rsid w:val="009B0D82"/>
    <w:rsid w:val="009B0DB1"/>
    <w:rsid w:val="009B0E3B"/>
    <w:rsid w:val="009B0F34"/>
    <w:rsid w:val="009B0FC0"/>
    <w:rsid w:val="009B0FFD"/>
    <w:rsid w:val="009B1008"/>
    <w:rsid w:val="009B1076"/>
    <w:rsid w:val="009B1093"/>
    <w:rsid w:val="009B10BD"/>
    <w:rsid w:val="009B1137"/>
    <w:rsid w:val="009B1282"/>
    <w:rsid w:val="009B12C6"/>
    <w:rsid w:val="009B1300"/>
    <w:rsid w:val="009B1374"/>
    <w:rsid w:val="009B1377"/>
    <w:rsid w:val="009B1390"/>
    <w:rsid w:val="009B141A"/>
    <w:rsid w:val="009B143C"/>
    <w:rsid w:val="009B1492"/>
    <w:rsid w:val="009B14B9"/>
    <w:rsid w:val="009B14E8"/>
    <w:rsid w:val="009B1518"/>
    <w:rsid w:val="009B1564"/>
    <w:rsid w:val="009B15A4"/>
    <w:rsid w:val="009B15CF"/>
    <w:rsid w:val="009B15EA"/>
    <w:rsid w:val="009B15EE"/>
    <w:rsid w:val="009B1611"/>
    <w:rsid w:val="009B1681"/>
    <w:rsid w:val="009B16E5"/>
    <w:rsid w:val="009B1706"/>
    <w:rsid w:val="009B170C"/>
    <w:rsid w:val="009B1719"/>
    <w:rsid w:val="009B1787"/>
    <w:rsid w:val="009B1789"/>
    <w:rsid w:val="009B17AD"/>
    <w:rsid w:val="009B17F4"/>
    <w:rsid w:val="009B1819"/>
    <w:rsid w:val="009B1917"/>
    <w:rsid w:val="009B191A"/>
    <w:rsid w:val="009B1A0B"/>
    <w:rsid w:val="009B1AF6"/>
    <w:rsid w:val="009B1AFE"/>
    <w:rsid w:val="009B1B15"/>
    <w:rsid w:val="009B1B2C"/>
    <w:rsid w:val="009B1B2D"/>
    <w:rsid w:val="009B1B67"/>
    <w:rsid w:val="009B1C02"/>
    <w:rsid w:val="009B1CDC"/>
    <w:rsid w:val="009B1CE6"/>
    <w:rsid w:val="009B1CEF"/>
    <w:rsid w:val="009B1CFE"/>
    <w:rsid w:val="009B1D67"/>
    <w:rsid w:val="009B1DB3"/>
    <w:rsid w:val="009B1E89"/>
    <w:rsid w:val="009B1F49"/>
    <w:rsid w:val="009B1F4F"/>
    <w:rsid w:val="009B1FA9"/>
    <w:rsid w:val="009B1FBC"/>
    <w:rsid w:val="009B2102"/>
    <w:rsid w:val="009B2140"/>
    <w:rsid w:val="009B22CB"/>
    <w:rsid w:val="009B22E5"/>
    <w:rsid w:val="009B22F5"/>
    <w:rsid w:val="009B2316"/>
    <w:rsid w:val="009B2318"/>
    <w:rsid w:val="009B2393"/>
    <w:rsid w:val="009B23E5"/>
    <w:rsid w:val="009B23FD"/>
    <w:rsid w:val="009B2446"/>
    <w:rsid w:val="009B2623"/>
    <w:rsid w:val="009B2627"/>
    <w:rsid w:val="009B26A0"/>
    <w:rsid w:val="009B2724"/>
    <w:rsid w:val="009B2804"/>
    <w:rsid w:val="009B2806"/>
    <w:rsid w:val="009B2899"/>
    <w:rsid w:val="009B2987"/>
    <w:rsid w:val="009B29CD"/>
    <w:rsid w:val="009B2A41"/>
    <w:rsid w:val="009B2A82"/>
    <w:rsid w:val="009B2B3B"/>
    <w:rsid w:val="009B2B41"/>
    <w:rsid w:val="009B2B57"/>
    <w:rsid w:val="009B2B94"/>
    <w:rsid w:val="009B2C26"/>
    <w:rsid w:val="009B2C43"/>
    <w:rsid w:val="009B2CA3"/>
    <w:rsid w:val="009B2CBD"/>
    <w:rsid w:val="009B2DE4"/>
    <w:rsid w:val="009B2E15"/>
    <w:rsid w:val="009B2E54"/>
    <w:rsid w:val="009B2E76"/>
    <w:rsid w:val="009B2EF6"/>
    <w:rsid w:val="009B2F18"/>
    <w:rsid w:val="009B2F52"/>
    <w:rsid w:val="009B308D"/>
    <w:rsid w:val="009B30B8"/>
    <w:rsid w:val="009B3132"/>
    <w:rsid w:val="009B3180"/>
    <w:rsid w:val="009B31AB"/>
    <w:rsid w:val="009B3263"/>
    <w:rsid w:val="009B3291"/>
    <w:rsid w:val="009B32D7"/>
    <w:rsid w:val="009B3341"/>
    <w:rsid w:val="009B3398"/>
    <w:rsid w:val="009B33FA"/>
    <w:rsid w:val="009B3487"/>
    <w:rsid w:val="009B34CA"/>
    <w:rsid w:val="009B34EB"/>
    <w:rsid w:val="009B350D"/>
    <w:rsid w:val="009B352D"/>
    <w:rsid w:val="009B354A"/>
    <w:rsid w:val="009B3551"/>
    <w:rsid w:val="009B3552"/>
    <w:rsid w:val="009B3606"/>
    <w:rsid w:val="009B36E8"/>
    <w:rsid w:val="009B370E"/>
    <w:rsid w:val="009B375E"/>
    <w:rsid w:val="009B379F"/>
    <w:rsid w:val="009B3804"/>
    <w:rsid w:val="009B3841"/>
    <w:rsid w:val="009B389D"/>
    <w:rsid w:val="009B394B"/>
    <w:rsid w:val="009B3971"/>
    <w:rsid w:val="009B397D"/>
    <w:rsid w:val="009B3980"/>
    <w:rsid w:val="009B3A00"/>
    <w:rsid w:val="009B3AE9"/>
    <w:rsid w:val="009B3B11"/>
    <w:rsid w:val="009B3C9A"/>
    <w:rsid w:val="009B3C9C"/>
    <w:rsid w:val="009B3C9D"/>
    <w:rsid w:val="009B3CBD"/>
    <w:rsid w:val="009B3D6E"/>
    <w:rsid w:val="009B3DE0"/>
    <w:rsid w:val="009B3E5C"/>
    <w:rsid w:val="009B3E8C"/>
    <w:rsid w:val="009B3E97"/>
    <w:rsid w:val="009B3EDD"/>
    <w:rsid w:val="009B3EE4"/>
    <w:rsid w:val="009B3F0A"/>
    <w:rsid w:val="009B3F65"/>
    <w:rsid w:val="009B4005"/>
    <w:rsid w:val="009B4087"/>
    <w:rsid w:val="009B4117"/>
    <w:rsid w:val="009B4150"/>
    <w:rsid w:val="009B4167"/>
    <w:rsid w:val="009B416B"/>
    <w:rsid w:val="009B41D6"/>
    <w:rsid w:val="009B41ED"/>
    <w:rsid w:val="009B4215"/>
    <w:rsid w:val="009B42D7"/>
    <w:rsid w:val="009B4326"/>
    <w:rsid w:val="009B4327"/>
    <w:rsid w:val="009B4452"/>
    <w:rsid w:val="009B44F6"/>
    <w:rsid w:val="009B4515"/>
    <w:rsid w:val="009B45BF"/>
    <w:rsid w:val="009B466F"/>
    <w:rsid w:val="009B473D"/>
    <w:rsid w:val="009B4751"/>
    <w:rsid w:val="009B476A"/>
    <w:rsid w:val="009B4775"/>
    <w:rsid w:val="009B4779"/>
    <w:rsid w:val="009B477D"/>
    <w:rsid w:val="009B4818"/>
    <w:rsid w:val="009B4826"/>
    <w:rsid w:val="009B4857"/>
    <w:rsid w:val="009B48B6"/>
    <w:rsid w:val="009B4959"/>
    <w:rsid w:val="009B497C"/>
    <w:rsid w:val="009B4988"/>
    <w:rsid w:val="009B4996"/>
    <w:rsid w:val="009B4A46"/>
    <w:rsid w:val="009B4A4D"/>
    <w:rsid w:val="009B4A63"/>
    <w:rsid w:val="009B4AEE"/>
    <w:rsid w:val="009B4AFB"/>
    <w:rsid w:val="009B4B04"/>
    <w:rsid w:val="009B4B31"/>
    <w:rsid w:val="009B4B5F"/>
    <w:rsid w:val="009B4BC1"/>
    <w:rsid w:val="009B4BF9"/>
    <w:rsid w:val="009B4C5A"/>
    <w:rsid w:val="009B4C85"/>
    <w:rsid w:val="009B4CA0"/>
    <w:rsid w:val="009B4D02"/>
    <w:rsid w:val="009B4D68"/>
    <w:rsid w:val="009B4D80"/>
    <w:rsid w:val="009B4ED6"/>
    <w:rsid w:val="009B4F81"/>
    <w:rsid w:val="009B502D"/>
    <w:rsid w:val="009B502F"/>
    <w:rsid w:val="009B5058"/>
    <w:rsid w:val="009B516D"/>
    <w:rsid w:val="009B5176"/>
    <w:rsid w:val="009B5240"/>
    <w:rsid w:val="009B52A9"/>
    <w:rsid w:val="009B52BC"/>
    <w:rsid w:val="009B5320"/>
    <w:rsid w:val="009B53F4"/>
    <w:rsid w:val="009B53FF"/>
    <w:rsid w:val="009B549D"/>
    <w:rsid w:val="009B54BF"/>
    <w:rsid w:val="009B5610"/>
    <w:rsid w:val="009B5637"/>
    <w:rsid w:val="009B56B1"/>
    <w:rsid w:val="009B5707"/>
    <w:rsid w:val="009B5751"/>
    <w:rsid w:val="009B575A"/>
    <w:rsid w:val="009B5875"/>
    <w:rsid w:val="009B58A9"/>
    <w:rsid w:val="009B5938"/>
    <w:rsid w:val="009B5A94"/>
    <w:rsid w:val="009B5AAE"/>
    <w:rsid w:val="009B5B02"/>
    <w:rsid w:val="009B5B19"/>
    <w:rsid w:val="009B5B50"/>
    <w:rsid w:val="009B5BC2"/>
    <w:rsid w:val="009B5C33"/>
    <w:rsid w:val="009B5C58"/>
    <w:rsid w:val="009B5C6A"/>
    <w:rsid w:val="009B5CC0"/>
    <w:rsid w:val="009B5CE5"/>
    <w:rsid w:val="009B5CF1"/>
    <w:rsid w:val="009B5D4C"/>
    <w:rsid w:val="009B5E5F"/>
    <w:rsid w:val="009B5E6D"/>
    <w:rsid w:val="009B5F3F"/>
    <w:rsid w:val="009B5F92"/>
    <w:rsid w:val="009B5F9B"/>
    <w:rsid w:val="009B5FDB"/>
    <w:rsid w:val="009B5FFF"/>
    <w:rsid w:val="009B6000"/>
    <w:rsid w:val="009B6001"/>
    <w:rsid w:val="009B6040"/>
    <w:rsid w:val="009B60F1"/>
    <w:rsid w:val="009B6129"/>
    <w:rsid w:val="009B618A"/>
    <w:rsid w:val="009B61F1"/>
    <w:rsid w:val="009B61F7"/>
    <w:rsid w:val="009B6201"/>
    <w:rsid w:val="009B6265"/>
    <w:rsid w:val="009B626C"/>
    <w:rsid w:val="009B628B"/>
    <w:rsid w:val="009B629B"/>
    <w:rsid w:val="009B6376"/>
    <w:rsid w:val="009B63FB"/>
    <w:rsid w:val="009B6442"/>
    <w:rsid w:val="009B64D4"/>
    <w:rsid w:val="009B657A"/>
    <w:rsid w:val="009B65A2"/>
    <w:rsid w:val="009B65F8"/>
    <w:rsid w:val="009B6609"/>
    <w:rsid w:val="009B6622"/>
    <w:rsid w:val="009B676A"/>
    <w:rsid w:val="009B6770"/>
    <w:rsid w:val="009B6780"/>
    <w:rsid w:val="009B6792"/>
    <w:rsid w:val="009B6802"/>
    <w:rsid w:val="009B6812"/>
    <w:rsid w:val="009B687A"/>
    <w:rsid w:val="009B696D"/>
    <w:rsid w:val="009B698B"/>
    <w:rsid w:val="009B6990"/>
    <w:rsid w:val="009B69AA"/>
    <w:rsid w:val="009B69E1"/>
    <w:rsid w:val="009B6A01"/>
    <w:rsid w:val="009B6AD0"/>
    <w:rsid w:val="009B6AE3"/>
    <w:rsid w:val="009B6B0E"/>
    <w:rsid w:val="009B6B68"/>
    <w:rsid w:val="009B6BE4"/>
    <w:rsid w:val="009B6C0C"/>
    <w:rsid w:val="009B6CE7"/>
    <w:rsid w:val="009B6D9A"/>
    <w:rsid w:val="009B6DEF"/>
    <w:rsid w:val="009B6EC1"/>
    <w:rsid w:val="009B6F4D"/>
    <w:rsid w:val="009B6FA6"/>
    <w:rsid w:val="009B6FC5"/>
    <w:rsid w:val="009B7018"/>
    <w:rsid w:val="009B7106"/>
    <w:rsid w:val="009B7149"/>
    <w:rsid w:val="009B7187"/>
    <w:rsid w:val="009B71AE"/>
    <w:rsid w:val="009B7255"/>
    <w:rsid w:val="009B7274"/>
    <w:rsid w:val="009B7329"/>
    <w:rsid w:val="009B733E"/>
    <w:rsid w:val="009B75E2"/>
    <w:rsid w:val="009B7707"/>
    <w:rsid w:val="009B776A"/>
    <w:rsid w:val="009B7794"/>
    <w:rsid w:val="009B7900"/>
    <w:rsid w:val="009B7907"/>
    <w:rsid w:val="009B7958"/>
    <w:rsid w:val="009B7992"/>
    <w:rsid w:val="009B7A34"/>
    <w:rsid w:val="009B7B8D"/>
    <w:rsid w:val="009B7BA5"/>
    <w:rsid w:val="009B7BD1"/>
    <w:rsid w:val="009B7BF6"/>
    <w:rsid w:val="009B7C20"/>
    <w:rsid w:val="009B7C9A"/>
    <w:rsid w:val="009B7CAF"/>
    <w:rsid w:val="009B7E07"/>
    <w:rsid w:val="009B7E11"/>
    <w:rsid w:val="009B7E1D"/>
    <w:rsid w:val="009B7E3E"/>
    <w:rsid w:val="009B7EE1"/>
    <w:rsid w:val="009B7EF3"/>
    <w:rsid w:val="009B7F93"/>
    <w:rsid w:val="009C0046"/>
    <w:rsid w:val="009C0087"/>
    <w:rsid w:val="009C0100"/>
    <w:rsid w:val="009C0175"/>
    <w:rsid w:val="009C01A3"/>
    <w:rsid w:val="009C0202"/>
    <w:rsid w:val="009C025A"/>
    <w:rsid w:val="009C025D"/>
    <w:rsid w:val="009C02B8"/>
    <w:rsid w:val="009C02C7"/>
    <w:rsid w:val="009C0376"/>
    <w:rsid w:val="009C0384"/>
    <w:rsid w:val="009C03C4"/>
    <w:rsid w:val="009C03D6"/>
    <w:rsid w:val="009C04C6"/>
    <w:rsid w:val="009C053E"/>
    <w:rsid w:val="009C0583"/>
    <w:rsid w:val="009C05D5"/>
    <w:rsid w:val="009C0708"/>
    <w:rsid w:val="009C0770"/>
    <w:rsid w:val="009C077A"/>
    <w:rsid w:val="009C0832"/>
    <w:rsid w:val="009C099B"/>
    <w:rsid w:val="009C09BB"/>
    <w:rsid w:val="009C0AC2"/>
    <w:rsid w:val="009C0AEE"/>
    <w:rsid w:val="009C0BFC"/>
    <w:rsid w:val="009C0D0E"/>
    <w:rsid w:val="009C0D44"/>
    <w:rsid w:val="009C0D64"/>
    <w:rsid w:val="009C0D6B"/>
    <w:rsid w:val="009C0DF5"/>
    <w:rsid w:val="009C0E3B"/>
    <w:rsid w:val="009C0E48"/>
    <w:rsid w:val="009C0EA0"/>
    <w:rsid w:val="009C0ECA"/>
    <w:rsid w:val="009C0F14"/>
    <w:rsid w:val="009C0F31"/>
    <w:rsid w:val="009C0F72"/>
    <w:rsid w:val="009C0FAD"/>
    <w:rsid w:val="009C0FB0"/>
    <w:rsid w:val="009C0FC8"/>
    <w:rsid w:val="009C1004"/>
    <w:rsid w:val="009C1017"/>
    <w:rsid w:val="009C1063"/>
    <w:rsid w:val="009C10A7"/>
    <w:rsid w:val="009C10EA"/>
    <w:rsid w:val="009C1106"/>
    <w:rsid w:val="009C111D"/>
    <w:rsid w:val="009C1188"/>
    <w:rsid w:val="009C119F"/>
    <w:rsid w:val="009C126A"/>
    <w:rsid w:val="009C1281"/>
    <w:rsid w:val="009C128E"/>
    <w:rsid w:val="009C13DE"/>
    <w:rsid w:val="009C1450"/>
    <w:rsid w:val="009C14CD"/>
    <w:rsid w:val="009C14F3"/>
    <w:rsid w:val="009C1504"/>
    <w:rsid w:val="009C1519"/>
    <w:rsid w:val="009C155A"/>
    <w:rsid w:val="009C1626"/>
    <w:rsid w:val="009C1698"/>
    <w:rsid w:val="009C1776"/>
    <w:rsid w:val="009C17F9"/>
    <w:rsid w:val="009C18E8"/>
    <w:rsid w:val="009C1912"/>
    <w:rsid w:val="009C1936"/>
    <w:rsid w:val="009C1969"/>
    <w:rsid w:val="009C19CF"/>
    <w:rsid w:val="009C1A6C"/>
    <w:rsid w:val="009C1A8F"/>
    <w:rsid w:val="009C1AD8"/>
    <w:rsid w:val="009C1BEA"/>
    <w:rsid w:val="009C1C14"/>
    <w:rsid w:val="009C1CDD"/>
    <w:rsid w:val="009C1CE3"/>
    <w:rsid w:val="009C1D0C"/>
    <w:rsid w:val="009C1D4F"/>
    <w:rsid w:val="009C1D92"/>
    <w:rsid w:val="009C1E5C"/>
    <w:rsid w:val="009C1EF9"/>
    <w:rsid w:val="009C1F8B"/>
    <w:rsid w:val="009C216A"/>
    <w:rsid w:val="009C22B6"/>
    <w:rsid w:val="009C22BC"/>
    <w:rsid w:val="009C22FA"/>
    <w:rsid w:val="009C2305"/>
    <w:rsid w:val="009C2418"/>
    <w:rsid w:val="009C24B0"/>
    <w:rsid w:val="009C24C7"/>
    <w:rsid w:val="009C24CA"/>
    <w:rsid w:val="009C24E8"/>
    <w:rsid w:val="009C24EA"/>
    <w:rsid w:val="009C2532"/>
    <w:rsid w:val="009C2546"/>
    <w:rsid w:val="009C258C"/>
    <w:rsid w:val="009C2630"/>
    <w:rsid w:val="009C26FD"/>
    <w:rsid w:val="009C27AC"/>
    <w:rsid w:val="009C27E6"/>
    <w:rsid w:val="009C2826"/>
    <w:rsid w:val="009C286B"/>
    <w:rsid w:val="009C28DC"/>
    <w:rsid w:val="009C296E"/>
    <w:rsid w:val="009C2999"/>
    <w:rsid w:val="009C2AD4"/>
    <w:rsid w:val="009C2AE2"/>
    <w:rsid w:val="009C2B14"/>
    <w:rsid w:val="009C2B28"/>
    <w:rsid w:val="009C2B38"/>
    <w:rsid w:val="009C2B40"/>
    <w:rsid w:val="009C2B9E"/>
    <w:rsid w:val="009C2C02"/>
    <w:rsid w:val="009C2C9C"/>
    <w:rsid w:val="009C2D5D"/>
    <w:rsid w:val="009C2E6B"/>
    <w:rsid w:val="009C2E99"/>
    <w:rsid w:val="009C2F88"/>
    <w:rsid w:val="009C2FE8"/>
    <w:rsid w:val="009C309C"/>
    <w:rsid w:val="009C30FF"/>
    <w:rsid w:val="009C3132"/>
    <w:rsid w:val="009C32AA"/>
    <w:rsid w:val="009C32E2"/>
    <w:rsid w:val="009C32ED"/>
    <w:rsid w:val="009C332F"/>
    <w:rsid w:val="009C333C"/>
    <w:rsid w:val="009C333D"/>
    <w:rsid w:val="009C3363"/>
    <w:rsid w:val="009C3393"/>
    <w:rsid w:val="009C339D"/>
    <w:rsid w:val="009C33A5"/>
    <w:rsid w:val="009C3451"/>
    <w:rsid w:val="009C3497"/>
    <w:rsid w:val="009C351C"/>
    <w:rsid w:val="009C3527"/>
    <w:rsid w:val="009C3556"/>
    <w:rsid w:val="009C35F1"/>
    <w:rsid w:val="009C3640"/>
    <w:rsid w:val="009C3684"/>
    <w:rsid w:val="009C3787"/>
    <w:rsid w:val="009C38ED"/>
    <w:rsid w:val="009C3919"/>
    <w:rsid w:val="009C391E"/>
    <w:rsid w:val="009C398E"/>
    <w:rsid w:val="009C39AA"/>
    <w:rsid w:val="009C39AF"/>
    <w:rsid w:val="009C3A13"/>
    <w:rsid w:val="009C3A46"/>
    <w:rsid w:val="009C3A95"/>
    <w:rsid w:val="009C3AAA"/>
    <w:rsid w:val="009C3B06"/>
    <w:rsid w:val="009C3B6A"/>
    <w:rsid w:val="009C3B79"/>
    <w:rsid w:val="009C3BE7"/>
    <w:rsid w:val="009C3CCC"/>
    <w:rsid w:val="009C3D46"/>
    <w:rsid w:val="009C3E57"/>
    <w:rsid w:val="009C3E74"/>
    <w:rsid w:val="009C3EA7"/>
    <w:rsid w:val="009C3EB7"/>
    <w:rsid w:val="009C3F22"/>
    <w:rsid w:val="009C3FB0"/>
    <w:rsid w:val="009C3FB8"/>
    <w:rsid w:val="009C3FC0"/>
    <w:rsid w:val="009C3FDA"/>
    <w:rsid w:val="009C3FE8"/>
    <w:rsid w:val="009C4017"/>
    <w:rsid w:val="009C4092"/>
    <w:rsid w:val="009C411F"/>
    <w:rsid w:val="009C4125"/>
    <w:rsid w:val="009C4156"/>
    <w:rsid w:val="009C41C8"/>
    <w:rsid w:val="009C4431"/>
    <w:rsid w:val="009C448F"/>
    <w:rsid w:val="009C459E"/>
    <w:rsid w:val="009C45A0"/>
    <w:rsid w:val="009C46C9"/>
    <w:rsid w:val="009C4712"/>
    <w:rsid w:val="009C472D"/>
    <w:rsid w:val="009C4764"/>
    <w:rsid w:val="009C47DF"/>
    <w:rsid w:val="009C4873"/>
    <w:rsid w:val="009C4881"/>
    <w:rsid w:val="009C48C2"/>
    <w:rsid w:val="009C4900"/>
    <w:rsid w:val="009C4920"/>
    <w:rsid w:val="009C496F"/>
    <w:rsid w:val="009C4991"/>
    <w:rsid w:val="009C49AB"/>
    <w:rsid w:val="009C4A6E"/>
    <w:rsid w:val="009C4A8D"/>
    <w:rsid w:val="009C4AE3"/>
    <w:rsid w:val="009C4B61"/>
    <w:rsid w:val="009C4BE9"/>
    <w:rsid w:val="009C4CCD"/>
    <w:rsid w:val="009C4CF8"/>
    <w:rsid w:val="009C4D92"/>
    <w:rsid w:val="009C4DAD"/>
    <w:rsid w:val="009C4DFD"/>
    <w:rsid w:val="009C4E2B"/>
    <w:rsid w:val="009C4E34"/>
    <w:rsid w:val="009C4E8B"/>
    <w:rsid w:val="009C4EB3"/>
    <w:rsid w:val="009C5008"/>
    <w:rsid w:val="009C5023"/>
    <w:rsid w:val="009C5208"/>
    <w:rsid w:val="009C52AB"/>
    <w:rsid w:val="009C5361"/>
    <w:rsid w:val="009C5365"/>
    <w:rsid w:val="009C53CE"/>
    <w:rsid w:val="009C545E"/>
    <w:rsid w:val="009C5464"/>
    <w:rsid w:val="009C54F6"/>
    <w:rsid w:val="009C55AF"/>
    <w:rsid w:val="009C55EF"/>
    <w:rsid w:val="009C560B"/>
    <w:rsid w:val="009C5637"/>
    <w:rsid w:val="009C5654"/>
    <w:rsid w:val="009C5719"/>
    <w:rsid w:val="009C5786"/>
    <w:rsid w:val="009C5994"/>
    <w:rsid w:val="009C59AF"/>
    <w:rsid w:val="009C5A1E"/>
    <w:rsid w:val="009C5AAE"/>
    <w:rsid w:val="009C5AF8"/>
    <w:rsid w:val="009C5B9C"/>
    <w:rsid w:val="009C5BCC"/>
    <w:rsid w:val="009C5CC9"/>
    <w:rsid w:val="009C5CE5"/>
    <w:rsid w:val="009C5D12"/>
    <w:rsid w:val="009C5DEA"/>
    <w:rsid w:val="009C5E96"/>
    <w:rsid w:val="009C5F83"/>
    <w:rsid w:val="009C5F93"/>
    <w:rsid w:val="009C5FD3"/>
    <w:rsid w:val="009C5FF2"/>
    <w:rsid w:val="009C6075"/>
    <w:rsid w:val="009C60FC"/>
    <w:rsid w:val="009C6157"/>
    <w:rsid w:val="009C617D"/>
    <w:rsid w:val="009C6208"/>
    <w:rsid w:val="009C6216"/>
    <w:rsid w:val="009C621B"/>
    <w:rsid w:val="009C623E"/>
    <w:rsid w:val="009C630A"/>
    <w:rsid w:val="009C6316"/>
    <w:rsid w:val="009C643B"/>
    <w:rsid w:val="009C649C"/>
    <w:rsid w:val="009C64ED"/>
    <w:rsid w:val="009C64F4"/>
    <w:rsid w:val="009C651A"/>
    <w:rsid w:val="009C65C7"/>
    <w:rsid w:val="009C66D4"/>
    <w:rsid w:val="009C6726"/>
    <w:rsid w:val="009C6764"/>
    <w:rsid w:val="009C67B9"/>
    <w:rsid w:val="009C67D1"/>
    <w:rsid w:val="009C684D"/>
    <w:rsid w:val="009C692F"/>
    <w:rsid w:val="009C6B0B"/>
    <w:rsid w:val="009C6B66"/>
    <w:rsid w:val="009C6B7D"/>
    <w:rsid w:val="009C6BC0"/>
    <w:rsid w:val="009C6BC5"/>
    <w:rsid w:val="009C6C35"/>
    <w:rsid w:val="009C6C42"/>
    <w:rsid w:val="009C6CCF"/>
    <w:rsid w:val="009C6CE9"/>
    <w:rsid w:val="009C6DA2"/>
    <w:rsid w:val="009C6DF8"/>
    <w:rsid w:val="009C6E21"/>
    <w:rsid w:val="009C6E5A"/>
    <w:rsid w:val="009C6EDD"/>
    <w:rsid w:val="009C6F30"/>
    <w:rsid w:val="009C6FFD"/>
    <w:rsid w:val="009C7035"/>
    <w:rsid w:val="009C7051"/>
    <w:rsid w:val="009C708D"/>
    <w:rsid w:val="009C7135"/>
    <w:rsid w:val="009C713E"/>
    <w:rsid w:val="009C721A"/>
    <w:rsid w:val="009C722A"/>
    <w:rsid w:val="009C72A5"/>
    <w:rsid w:val="009C72E6"/>
    <w:rsid w:val="009C7326"/>
    <w:rsid w:val="009C7329"/>
    <w:rsid w:val="009C7345"/>
    <w:rsid w:val="009C745E"/>
    <w:rsid w:val="009C7482"/>
    <w:rsid w:val="009C7487"/>
    <w:rsid w:val="009C74EA"/>
    <w:rsid w:val="009C7559"/>
    <w:rsid w:val="009C757D"/>
    <w:rsid w:val="009C765E"/>
    <w:rsid w:val="009C7689"/>
    <w:rsid w:val="009C7712"/>
    <w:rsid w:val="009C7713"/>
    <w:rsid w:val="009C7846"/>
    <w:rsid w:val="009C796C"/>
    <w:rsid w:val="009C7983"/>
    <w:rsid w:val="009C7AA3"/>
    <w:rsid w:val="009C7AF2"/>
    <w:rsid w:val="009C7B34"/>
    <w:rsid w:val="009C7D08"/>
    <w:rsid w:val="009C7D4B"/>
    <w:rsid w:val="009C7D94"/>
    <w:rsid w:val="009C7DBD"/>
    <w:rsid w:val="009C7DE8"/>
    <w:rsid w:val="009C7DFE"/>
    <w:rsid w:val="009C7E44"/>
    <w:rsid w:val="009C7E4A"/>
    <w:rsid w:val="009C7E4F"/>
    <w:rsid w:val="009C7E91"/>
    <w:rsid w:val="009C7F27"/>
    <w:rsid w:val="009C7F83"/>
    <w:rsid w:val="009C7FA2"/>
    <w:rsid w:val="009C7FB9"/>
    <w:rsid w:val="009C7FC5"/>
    <w:rsid w:val="009D0015"/>
    <w:rsid w:val="009D0043"/>
    <w:rsid w:val="009D00D8"/>
    <w:rsid w:val="009D0124"/>
    <w:rsid w:val="009D01AE"/>
    <w:rsid w:val="009D01BD"/>
    <w:rsid w:val="009D01C2"/>
    <w:rsid w:val="009D0235"/>
    <w:rsid w:val="009D0265"/>
    <w:rsid w:val="009D02A8"/>
    <w:rsid w:val="009D02F9"/>
    <w:rsid w:val="009D033E"/>
    <w:rsid w:val="009D034D"/>
    <w:rsid w:val="009D03FF"/>
    <w:rsid w:val="009D0415"/>
    <w:rsid w:val="009D0442"/>
    <w:rsid w:val="009D0485"/>
    <w:rsid w:val="009D04E5"/>
    <w:rsid w:val="009D04F0"/>
    <w:rsid w:val="009D0682"/>
    <w:rsid w:val="009D06EE"/>
    <w:rsid w:val="009D06F7"/>
    <w:rsid w:val="009D07AA"/>
    <w:rsid w:val="009D07D6"/>
    <w:rsid w:val="009D07F0"/>
    <w:rsid w:val="009D082B"/>
    <w:rsid w:val="009D08C1"/>
    <w:rsid w:val="009D08F9"/>
    <w:rsid w:val="009D0955"/>
    <w:rsid w:val="009D09E1"/>
    <w:rsid w:val="009D0B08"/>
    <w:rsid w:val="009D0B82"/>
    <w:rsid w:val="009D0C7E"/>
    <w:rsid w:val="009D0CDB"/>
    <w:rsid w:val="009D0D38"/>
    <w:rsid w:val="009D0E6F"/>
    <w:rsid w:val="009D0F0E"/>
    <w:rsid w:val="009D0F88"/>
    <w:rsid w:val="009D0FAB"/>
    <w:rsid w:val="009D0FB4"/>
    <w:rsid w:val="009D0FB5"/>
    <w:rsid w:val="009D0FF9"/>
    <w:rsid w:val="009D10A4"/>
    <w:rsid w:val="009D10DE"/>
    <w:rsid w:val="009D115A"/>
    <w:rsid w:val="009D11AF"/>
    <w:rsid w:val="009D12B1"/>
    <w:rsid w:val="009D12FA"/>
    <w:rsid w:val="009D1363"/>
    <w:rsid w:val="009D138A"/>
    <w:rsid w:val="009D1435"/>
    <w:rsid w:val="009D149C"/>
    <w:rsid w:val="009D154D"/>
    <w:rsid w:val="009D157F"/>
    <w:rsid w:val="009D15FD"/>
    <w:rsid w:val="009D16AE"/>
    <w:rsid w:val="009D16BC"/>
    <w:rsid w:val="009D16EE"/>
    <w:rsid w:val="009D1790"/>
    <w:rsid w:val="009D17B2"/>
    <w:rsid w:val="009D1801"/>
    <w:rsid w:val="009D184E"/>
    <w:rsid w:val="009D185D"/>
    <w:rsid w:val="009D1873"/>
    <w:rsid w:val="009D1891"/>
    <w:rsid w:val="009D18BE"/>
    <w:rsid w:val="009D18E3"/>
    <w:rsid w:val="009D195D"/>
    <w:rsid w:val="009D195E"/>
    <w:rsid w:val="009D198A"/>
    <w:rsid w:val="009D1A0D"/>
    <w:rsid w:val="009D1AB4"/>
    <w:rsid w:val="009D1B34"/>
    <w:rsid w:val="009D1B3A"/>
    <w:rsid w:val="009D1B91"/>
    <w:rsid w:val="009D1BB7"/>
    <w:rsid w:val="009D1C4B"/>
    <w:rsid w:val="009D1C62"/>
    <w:rsid w:val="009D1C6E"/>
    <w:rsid w:val="009D1CAF"/>
    <w:rsid w:val="009D1CC8"/>
    <w:rsid w:val="009D1D74"/>
    <w:rsid w:val="009D1DC9"/>
    <w:rsid w:val="009D1EAB"/>
    <w:rsid w:val="009D1F00"/>
    <w:rsid w:val="009D1F0D"/>
    <w:rsid w:val="009D1F7E"/>
    <w:rsid w:val="009D1F90"/>
    <w:rsid w:val="009D1FD5"/>
    <w:rsid w:val="009D21B5"/>
    <w:rsid w:val="009D21BD"/>
    <w:rsid w:val="009D21D7"/>
    <w:rsid w:val="009D2200"/>
    <w:rsid w:val="009D2262"/>
    <w:rsid w:val="009D2297"/>
    <w:rsid w:val="009D2437"/>
    <w:rsid w:val="009D2443"/>
    <w:rsid w:val="009D24C9"/>
    <w:rsid w:val="009D24F5"/>
    <w:rsid w:val="009D25EE"/>
    <w:rsid w:val="009D26FE"/>
    <w:rsid w:val="009D2709"/>
    <w:rsid w:val="009D2744"/>
    <w:rsid w:val="009D2802"/>
    <w:rsid w:val="009D28C3"/>
    <w:rsid w:val="009D2A73"/>
    <w:rsid w:val="009D2A74"/>
    <w:rsid w:val="009D2B21"/>
    <w:rsid w:val="009D2B93"/>
    <w:rsid w:val="009D2BE5"/>
    <w:rsid w:val="009D2BF9"/>
    <w:rsid w:val="009D2CEE"/>
    <w:rsid w:val="009D2D15"/>
    <w:rsid w:val="009D2D1D"/>
    <w:rsid w:val="009D2D3C"/>
    <w:rsid w:val="009D2D86"/>
    <w:rsid w:val="009D2D9C"/>
    <w:rsid w:val="009D2DC4"/>
    <w:rsid w:val="009D2DE4"/>
    <w:rsid w:val="009D2E0E"/>
    <w:rsid w:val="009D2EE0"/>
    <w:rsid w:val="009D2EF3"/>
    <w:rsid w:val="009D2F67"/>
    <w:rsid w:val="009D2F8D"/>
    <w:rsid w:val="009D2FCE"/>
    <w:rsid w:val="009D2FF9"/>
    <w:rsid w:val="009D3050"/>
    <w:rsid w:val="009D311C"/>
    <w:rsid w:val="009D3169"/>
    <w:rsid w:val="009D323B"/>
    <w:rsid w:val="009D3244"/>
    <w:rsid w:val="009D326E"/>
    <w:rsid w:val="009D3297"/>
    <w:rsid w:val="009D32AF"/>
    <w:rsid w:val="009D32F3"/>
    <w:rsid w:val="009D337E"/>
    <w:rsid w:val="009D337F"/>
    <w:rsid w:val="009D347C"/>
    <w:rsid w:val="009D3496"/>
    <w:rsid w:val="009D34EA"/>
    <w:rsid w:val="009D352B"/>
    <w:rsid w:val="009D3596"/>
    <w:rsid w:val="009D35A3"/>
    <w:rsid w:val="009D36AD"/>
    <w:rsid w:val="009D36B6"/>
    <w:rsid w:val="009D36CC"/>
    <w:rsid w:val="009D3756"/>
    <w:rsid w:val="009D375F"/>
    <w:rsid w:val="009D37C0"/>
    <w:rsid w:val="009D388A"/>
    <w:rsid w:val="009D38FC"/>
    <w:rsid w:val="009D3925"/>
    <w:rsid w:val="009D396F"/>
    <w:rsid w:val="009D3A16"/>
    <w:rsid w:val="009D3A1C"/>
    <w:rsid w:val="009D3A6F"/>
    <w:rsid w:val="009D3B9D"/>
    <w:rsid w:val="009D3BE7"/>
    <w:rsid w:val="009D3C39"/>
    <w:rsid w:val="009D3C61"/>
    <w:rsid w:val="009D3C86"/>
    <w:rsid w:val="009D3D12"/>
    <w:rsid w:val="009D3D13"/>
    <w:rsid w:val="009D3DF2"/>
    <w:rsid w:val="009D3DF8"/>
    <w:rsid w:val="009D3E54"/>
    <w:rsid w:val="009D3ECF"/>
    <w:rsid w:val="009D3EF1"/>
    <w:rsid w:val="009D3F0C"/>
    <w:rsid w:val="009D3F33"/>
    <w:rsid w:val="009D4020"/>
    <w:rsid w:val="009D404C"/>
    <w:rsid w:val="009D405B"/>
    <w:rsid w:val="009D40DF"/>
    <w:rsid w:val="009D421B"/>
    <w:rsid w:val="009D4237"/>
    <w:rsid w:val="009D4378"/>
    <w:rsid w:val="009D437A"/>
    <w:rsid w:val="009D4435"/>
    <w:rsid w:val="009D448A"/>
    <w:rsid w:val="009D453A"/>
    <w:rsid w:val="009D457D"/>
    <w:rsid w:val="009D463E"/>
    <w:rsid w:val="009D46EC"/>
    <w:rsid w:val="009D4732"/>
    <w:rsid w:val="009D4757"/>
    <w:rsid w:val="009D4799"/>
    <w:rsid w:val="009D492E"/>
    <w:rsid w:val="009D49F9"/>
    <w:rsid w:val="009D4A01"/>
    <w:rsid w:val="009D4A13"/>
    <w:rsid w:val="009D4A18"/>
    <w:rsid w:val="009D4A27"/>
    <w:rsid w:val="009D4AEB"/>
    <w:rsid w:val="009D4B12"/>
    <w:rsid w:val="009D4B15"/>
    <w:rsid w:val="009D4B96"/>
    <w:rsid w:val="009D4BE6"/>
    <w:rsid w:val="009D4C4B"/>
    <w:rsid w:val="009D4CD1"/>
    <w:rsid w:val="009D4D77"/>
    <w:rsid w:val="009D4E2A"/>
    <w:rsid w:val="009D4E44"/>
    <w:rsid w:val="009D4EF9"/>
    <w:rsid w:val="009D4F79"/>
    <w:rsid w:val="009D4FEB"/>
    <w:rsid w:val="009D5043"/>
    <w:rsid w:val="009D504D"/>
    <w:rsid w:val="009D508A"/>
    <w:rsid w:val="009D50B7"/>
    <w:rsid w:val="009D50D0"/>
    <w:rsid w:val="009D516A"/>
    <w:rsid w:val="009D5198"/>
    <w:rsid w:val="009D51E3"/>
    <w:rsid w:val="009D526A"/>
    <w:rsid w:val="009D536C"/>
    <w:rsid w:val="009D53D4"/>
    <w:rsid w:val="009D53FC"/>
    <w:rsid w:val="009D546B"/>
    <w:rsid w:val="009D54A7"/>
    <w:rsid w:val="009D54C1"/>
    <w:rsid w:val="009D5512"/>
    <w:rsid w:val="009D5560"/>
    <w:rsid w:val="009D557D"/>
    <w:rsid w:val="009D55F3"/>
    <w:rsid w:val="009D5639"/>
    <w:rsid w:val="009D568B"/>
    <w:rsid w:val="009D56A3"/>
    <w:rsid w:val="009D56D3"/>
    <w:rsid w:val="009D56D7"/>
    <w:rsid w:val="009D5701"/>
    <w:rsid w:val="009D57EE"/>
    <w:rsid w:val="009D585A"/>
    <w:rsid w:val="009D591E"/>
    <w:rsid w:val="009D59A2"/>
    <w:rsid w:val="009D59EA"/>
    <w:rsid w:val="009D5A06"/>
    <w:rsid w:val="009D5ADC"/>
    <w:rsid w:val="009D5C1B"/>
    <w:rsid w:val="009D5C57"/>
    <w:rsid w:val="009D5C75"/>
    <w:rsid w:val="009D5CD3"/>
    <w:rsid w:val="009D5D00"/>
    <w:rsid w:val="009D5D07"/>
    <w:rsid w:val="009D5D62"/>
    <w:rsid w:val="009D5D6F"/>
    <w:rsid w:val="009D5DB1"/>
    <w:rsid w:val="009D5DEA"/>
    <w:rsid w:val="009D5F3F"/>
    <w:rsid w:val="009D602A"/>
    <w:rsid w:val="009D6080"/>
    <w:rsid w:val="009D60D5"/>
    <w:rsid w:val="009D614E"/>
    <w:rsid w:val="009D6155"/>
    <w:rsid w:val="009D6163"/>
    <w:rsid w:val="009D61AA"/>
    <w:rsid w:val="009D61BD"/>
    <w:rsid w:val="009D61DA"/>
    <w:rsid w:val="009D627A"/>
    <w:rsid w:val="009D6286"/>
    <w:rsid w:val="009D633B"/>
    <w:rsid w:val="009D6355"/>
    <w:rsid w:val="009D639A"/>
    <w:rsid w:val="009D63B8"/>
    <w:rsid w:val="009D6456"/>
    <w:rsid w:val="009D645B"/>
    <w:rsid w:val="009D6498"/>
    <w:rsid w:val="009D649C"/>
    <w:rsid w:val="009D650B"/>
    <w:rsid w:val="009D65C1"/>
    <w:rsid w:val="009D65E8"/>
    <w:rsid w:val="009D65F5"/>
    <w:rsid w:val="009D668E"/>
    <w:rsid w:val="009D6768"/>
    <w:rsid w:val="009D67C2"/>
    <w:rsid w:val="009D67CF"/>
    <w:rsid w:val="009D685E"/>
    <w:rsid w:val="009D687D"/>
    <w:rsid w:val="009D693F"/>
    <w:rsid w:val="009D69B6"/>
    <w:rsid w:val="009D6AB5"/>
    <w:rsid w:val="009D6B2A"/>
    <w:rsid w:val="009D6B5B"/>
    <w:rsid w:val="009D6BA1"/>
    <w:rsid w:val="009D6BB5"/>
    <w:rsid w:val="009D6C0F"/>
    <w:rsid w:val="009D6D31"/>
    <w:rsid w:val="009D6D8F"/>
    <w:rsid w:val="009D6D9E"/>
    <w:rsid w:val="009D6DD6"/>
    <w:rsid w:val="009D6ECF"/>
    <w:rsid w:val="009D6F0F"/>
    <w:rsid w:val="009D6FDB"/>
    <w:rsid w:val="009D7046"/>
    <w:rsid w:val="009D7100"/>
    <w:rsid w:val="009D711A"/>
    <w:rsid w:val="009D7161"/>
    <w:rsid w:val="009D7167"/>
    <w:rsid w:val="009D7211"/>
    <w:rsid w:val="009D7249"/>
    <w:rsid w:val="009D72BF"/>
    <w:rsid w:val="009D72FE"/>
    <w:rsid w:val="009D73AE"/>
    <w:rsid w:val="009D7405"/>
    <w:rsid w:val="009D7410"/>
    <w:rsid w:val="009D7453"/>
    <w:rsid w:val="009D7454"/>
    <w:rsid w:val="009D75DB"/>
    <w:rsid w:val="009D75E0"/>
    <w:rsid w:val="009D7683"/>
    <w:rsid w:val="009D76F3"/>
    <w:rsid w:val="009D7700"/>
    <w:rsid w:val="009D7766"/>
    <w:rsid w:val="009D785B"/>
    <w:rsid w:val="009D78EC"/>
    <w:rsid w:val="009D7915"/>
    <w:rsid w:val="009D7950"/>
    <w:rsid w:val="009D7A35"/>
    <w:rsid w:val="009D7B22"/>
    <w:rsid w:val="009D7BB3"/>
    <w:rsid w:val="009D7BB4"/>
    <w:rsid w:val="009D7BF2"/>
    <w:rsid w:val="009D7C24"/>
    <w:rsid w:val="009D7C54"/>
    <w:rsid w:val="009D7C61"/>
    <w:rsid w:val="009D7C6C"/>
    <w:rsid w:val="009D7D16"/>
    <w:rsid w:val="009D7D45"/>
    <w:rsid w:val="009D7D8B"/>
    <w:rsid w:val="009D7DEC"/>
    <w:rsid w:val="009D7DF9"/>
    <w:rsid w:val="009D7E34"/>
    <w:rsid w:val="009D7E90"/>
    <w:rsid w:val="009D7EAB"/>
    <w:rsid w:val="009D7F93"/>
    <w:rsid w:val="009D7FB4"/>
    <w:rsid w:val="009D7FC8"/>
    <w:rsid w:val="009E0078"/>
    <w:rsid w:val="009E01C1"/>
    <w:rsid w:val="009E0248"/>
    <w:rsid w:val="009E02EE"/>
    <w:rsid w:val="009E02F4"/>
    <w:rsid w:val="009E030A"/>
    <w:rsid w:val="009E032C"/>
    <w:rsid w:val="009E036C"/>
    <w:rsid w:val="009E03B4"/>
    <w:rsid w:val="009E04A2"/>
    <w:rsid w:val="009E04D9"/>
    <w:rsid w:val="009E050C"/>
    <w:rsid w:val="009E0585"/>
    <w:rsid w:val="009E0605"/>
    <w:rsid w:val="009E0620"/>
    <w:rsid w:val="009E062A"/>
    <w:rsid w:val="009E063F"/>
    <w:rsid w:val="009E0654"/>
    <w:rsid w:val="009E06D1"/>
    <w:rsid w:val="009E06FD"/>
    <w:rsid w:val="009E0791"/>
    <w:rsid w:val="009E0796"/>
    <w:rsid w:val="009E07E5"/>
    <w:rsid w:val="009E0881"/>
    <w:rsid w:val="009E0970"/>
    <w:rsid w:val="009E099A"/>
    <w:rsid w:val="009E09C2"/>
    <w:rsid w:val="009E09C8"/>
    <w:rsid w:val="009E0A8D"/>
    <w:rsid w:val="009E0BDD"/>
    <w:rsid w:val="009E0C04"/>
    <w:rsid w:val="009E0C38"/>
    <w:rsid w:val="009E0CC5"/>
    <w:rsid w:val="009E0CF3"/>
    <w:rsid w:val="009E0D73"/>
    <w:rsid w:val="009E0D9A"/>
    <w:rsid w:val="009E0E21"/>
    <w:rsid w:val="009E0F6A"/>
    <w:rsid w:val="009E0F76"/>
    <w:rsid w:val="009E10E8"/>
    <w:rsid w:val="009E1102"/>
    <w:rsid w:val="009E1140"/>
    <w:rsid w:val="009E11BE"/>
    <w:rsid w:val="009E11D2"/>
    <w:rsid w:val="009E11E2"/>
    <w:rsid w:val="009E1245"/>
    <w:rsid w:val="009E124B"/>
    <w:rsid w:val="009E1336"/>
    <w:rsid w:val="009E1339"/>
    <w:rsid w:val="009E133A"/>
    <w:rsid w:val="009E136D"/>
    <w:rsid w:val="009E13D2"/>
    <w:rsid w:val="009E13EB"/>
    <w:rsid w:val="009E148E"/>
    <w:rsid w:val="009E149C"/>
    <w:rsid w:val="009E1560"/>
    <w:rsid w:val="009E159E"/>
    <w:rsid w:val="009E15A3"/>
    <w:rsid w:val="009E167F"/>
    <w:rsid w:val="009E1717"/>
    <w:rsid w:val="009E172F"/>
    <w:rsid w:val="009E1884"/>
    <w:rsid w:val="009E19A3"/>
    <w:rsid w:val="009E1A58"/>
    <w:rsid w:val="009E1A59"/>
    <w:rsid w:val="009E1A82"/>
    <w:rsid w:val="009E1B36"/>
    <w:rsid w:val="009E1B92"/>
    <w:rsid w:val="009E1C24"/>
    <w:rsid w:val="009E1C2C"/>
    <w:rsid w:val="009E1C3A"/>
    <w:rsid w:val="009E1C3F"/>
    <w:rsid w:val="009E1C68"/>
    <w:rsid w:val="009E1CA1"/>
    <w:rsid w:val="009E1CF7"/>
    <w:rsid w:val="009E1D1D"/>
    <w:rsid w:val="009E1D38"/>
    <w:rsid w:val="009E1D6A"/>
    <w:rsid w:val="009E1D91"/>
    <w:rsid w:val="009E1D9A"/>
    <w:rsid w:val="009E1DA9"/>
    <w:rsid w:val="009E1E87"/>
    <w:rsid w:val="009E1EAD"/>
    <w:rsid w:val="009E1F45"/>
    <w:rsid w:val="009E20BB"/>
    <w:rsid w:val="009E215D"/>
    <w:rsid w:val="009E21D9"/>
    <w:rsid w:val="009E2248"/>
    <w:rsid w:val="009E2251"/>
    <w:rsid w:val="009E2275"/>
    <w:rsid w:val="009E230B"/>
    <w:rsid w:val="009E2321"/>
    <w:rsid w:val="009E2385"/>
    <w:rsid w:val="009E2387"/>
    <w:rsid w:val="009E23A3"/>
    <w:rsid w:val="009E2414"/>
    <w:rsid w:val="009E24AC"/>
    <w:rsid w:val="009E24BB"/>
    <w:rsid w:val="009E250A"/>
    <w:rsid w:val="009E2558"/>
    <w:rsid w:val="009E2575"/>
    <w:rsid w:val="009E25D3"/>
    <w:rsid w:val="009E2634"/>
    <w:rsid w:val="009E26CA"/>
    <w:rsid w:val="009E2737"/>
    <w:rsid w:val="009E2742"/>
    <w:rsid w:val="009E27BD"/>
    <w:rsid w:val="009E27CD"/>
    <w:rsid w:val="009E27DA"/>
    <w:rsid w:val="009E2832"/>
    <w:rsid w:val="009E2874"/>
    <w:rsid w:val="009E28DA"/>
    <w:rsid w:val="009E292C"/>
    <w:rsid w:val="009E29E5"/>
    <w:rsid w:val="009E2A60"/>
    <w:rsid w:val="009E2AB1"/>
    <w:rsid w:val="009E2AD3"/>
    <w:rsid w:val="009E2ADC"/>
    <w:rsid w:val="009E2AF1"/>
    <w:rsid w:val="009E2B44"/>
    <w:rsid w:val="009E2B61"/>
    <w:rsid w:val="009E2B94"/>
    <w:rsid w:val="009E2BEE"/>
    <w:rsid w:val="009E2BF5"/>
    <w:rsid w:val="009E2C48"/>
    <w:rsid w:val="009E2C95"/>
    <w:rsid w:val="009E2EB5"/>
    <w:rsid w:val="009E2F13"/>
    <w:rsid w:val="009E2F52"/>
    <w:rsid w:val="009E2F67"/>
    <w:rsid w:val="009E2F89"/>
    <w:rsid w:val="009E2F9B"/>
    <w:rsid w:val="009E2FAA"/>
    <w:rsid w:val="009E300C"/>
    <w:rsid w:val="009E30ED"/>
    <w:rsid w:val="009E3177"/>
    <w:rsid w:val="009E3245"/>
    <w:rsid w:val="009E3256"/>
    <w:rsid w:val="009E32A3"/>
    <w:rsid w:val="009E32A8"/>
    <w:rsid w:val="009E32BB"/>
    <w:rsid w:val="009E3331"/>
    <w:rsid w:val="009E33CE"/>
    <w:rsid w:val="009E3400"/>
    <w:rsid w:val="009E342D"/>
    <w:rsid w:val="009E347E"/>
    <w:rsid w:val="009E3489"/>
    <w:rsid w:val="009E35BB"/>
    <w:rsid w:val="009E3615"/>
    <w:rsid w:val="009E3678"/>
    <w:rsid w:val="009E36A5"/>
    <w:rsid w:val="009E36A6"/>
    <w:rsid w:val="009E36B9"/>
    <w:rsid w:val="009E38D4"/>
    <w:rsid w:val="009E3911"/>
    <w:rsid w:val="009E392B"/>
    <w:rsid w:val="009E3996"/>
    <w:rsid w:val="009E3B1B"/>
    <w:rsid w:val="009E3B9A"/>
    <w:rsid w:val="009E3BEF"/>
    <w:rsid w:val="009E3C0D"/>
    <w:rsid w:val="009E3C72"/>
    <w:rsid w:val="009E3C9E"/>
    <w:rsid w:val="009E3CB5"/>
    <w:rsid w:val="009E3D2B"/>
    <w:rsid w:val="009E3EB2"/>
    <w:rsid w:val="009E3F60"/>
    <w:rsid w:val="009E3F9E"/>
    <w:rsid w:val="009E3FB2"/>
    <w:rsid w:val="009E3FD3"/>
    <w:rsid w:val="009E3FE5"/>
    <w:rsid w:val="009E40C2"/>
    <w:rsid w:val="009E4108"/>
    <w:rsid w:val="009E4183"/>
    <w:rsid w:val="009E41FE"/>
    <w:rsid w:val="009E4210"/>
    <w:rsid w:val="009E4277"/>
    <w:rsid w:val="009E43E8"/>
    <w:rsid w:val="009E44ED"/>
    <w:rsid w:val="009E453A"/>
    <w:rsid w:val="009E4548"/>
    <w:rsid w:val="009E45CD"/>
    <w:rsid w:val="009E4616"/>
    <w:rsid w:val="009E4633"/>
    <w:rsid w:val="009E46CA"/>
    <w:rsid w:val="009E47FF"/>
    <w:rsid w:val="009E485D"/>
    <w:rsid w:val="009E4879"/>
    <w:rsid w:val="009E494C"/>
    <w:rsid w:val="009E4960"/>
    <w:rsid w:val="009E499B"/>
    <w:rsid w:val="009E499E"/>
    <w:rsid w:val="009E49D1"/>
    <w:rsid w:val="009E49E3"/>
    <w:rsid w:val="009E4AF0"/>
    <w:rsid w:val="009E4AFA"/>
    <w:rsid w:val="009E4B18"/>
    <w:rsid w:val="009E4B62"/>
    <w:rsid w:val="009E4BD4"/>
    <w:rsid w:val="009E4C22"/>
    <w:rsid w:val="009E4C53"/>
    <w:rsid w:val="009E4C6F"/>
    <w:rsid w:val="009E4CE7"/>
    <w:rsid w:val="009E4D41"/>
    <w:rsid w:val="009E4D84"/>
    <w:rsid w:val="009E4DBB"/>
    <w:rsid w:val="009E4DC0"/>
    <w:rsid w:val="009E4DF7"/>
    <w:rsid w:val="009E4E91"/>
    <w:rsid w:val="009E4E9C"/>
    <w:rsid w:val="009E4EB1"/>
    <w:rsid w:val="009E4FE8"/>
    <w:rsid w:val="009E5061"/>
    <w:rsid w:val="009E508E"/>
    <w:rsid w:val="009E51E1"/>
    <w:rsid w:val="009E5217"/>
    <w:rsid w:val="009E5224"/>
    <w:rsid w:val="009E523C"/>
    <w:rsid w:val="009E52AE"/>
    <w:rsid w:val="009E52BF"/>
    <w:rsid w:val="009E5427"/>
    <w:rsid w:val="009E561B"/>
    <w:rsid w:val="009E563F"/>
    <w:rsid w:val="009E569E"/>
    <w:rsid w:val="009E5759"/>
    <w:rsid w:val="009E575E"/>
    <w:rsid w:val="009E5805"/>
    <w:rsid w:val="009E583F"/>
    <w:rsid w:val="009E589C"/>
    <w:rsid w:val="009E58DF"/>
    <w:rsid w:val="009E59D3"/>
    <w:rsid w:val="009E5A5D"/>
    <w:rsid w:val="009E5A77"/>
    <w:rsid w:val="009E5B1E"/>
    <w:rsid w:val="009E5B74"/>
    <w:rsid w:val="009E5C09"/>
    <w:rsid w:val="009E5C82"/>
    <w:rsid w:val="009E5D7F"/>
    <w:rsid w:val="009E5E45"/>
    <w:rsid w:val="009E5F1C"/>
    <w:rsid w:val="009E5F20"/>
    <w:rsid w:val="009E5F9C"/>
    <w:rsid w:val="009E6009"/>
    <w:rsid w:val="009E604F"/>
    <w:rsid w:val="009E6058"/>
    <w:rsid w:val="009E60CB"/>
    <w:rsid w:val="009E60DB"/>
    <w:rsid w:val="009E60E4"/>
    <w:rsid w:val="009E6170"/>
    <w:rsid w:val="009E61A8"/>
    <w:rsid w:val="009E61D6"/>
    <w:rsid w:val="009E621B"/>
    <w:rsid w:val="009E6290"/>
    <w:rsid w:val="009E6328"/>
    <w:rsid w:val="009E638F"/>
    <w:rsid w:val="009E63BE"/>
    <w:rsid w:val="009E640E"/>
    <w:rsid w:val="009E651C"/>
    <w:rsid w:val="009E6557"/>
    <w:rsid w:val="009E6560"/>
    <w:rsid w:val="009E65B2"/>
    <w:rsid w:val="009E6650"/>
    <w:rsid w:val="009E665E"/>
    <w:rsid w:val="009E66AC"/>
    <w:rsid w:val="009E66E0"/>
    <w:rsid w:val="009E6705"/>
    <w:rsid w:val="009E6710"/>
    <w:rsid w:val="009E6737"/>
    <w:rsid w:val="009E67AD"/>
    <w:rsid w:val="009E6818"/>
    <w:rsid w:val="009E685C"/>
    <w:rsid w:val="009E690C"/>
    <w:rsid w:val="009E69C1"/>
    <w:rsid w:val="009E69DC"/>
    <w:rsid w:val="009E6ABF"/>
    <w:rsid w:val="009E6ADD"/>
    <w:rsid w:val="009E6AF4"/>
    <w:rsid w:val="009E6B20"/>
    <w:rsid w:val="009E6B78"/>
    <w:rsid w:val="009E6B85"/>
    <w:rsid w:val="009E6BE7"/>
    <w:rsid w:val="009E6C20"/>
    <w:rsid w:val="009E6C2B"/>
    <w:rsid w:val="009E6D86"/>
    <w:rsid w:val="009E6EEF"/>
    <w:rsid w:val="009E6F83"/>
    <w:rsid w:val="009E6F90"/>
    <w:rsid w:val="009E7015"/>
    <w:rsid w:val="009E7143"/>
    <w:rsid w:val="009E71A6"/>
    <w:rsid w:val="009E71C6"/>
    <w:rsid w:val="009E71CD"/>
    <w:rsid w:val="009E7221"/>
    <w:rsid w:val="009E724E"/>
    <w:rsid w:val="009E7258"/>
    <w:rsid w:val="009E72AA"/>
    <w:rsid w:val="009E72C2"/>
    <w:rsid w:val="009E72FE"/>
    <w:rsid w:val="009E73FC"/>
    <w:rsid w:val="009E7413"/>
    <w:rsid w:val="009E7462"/>
    <w:rsid w:val="009E749F"/>
    <w:rsid w:val="009E74E6"/>
    <w:rsid w:val="009E7523"/>
    <w:rsid w:val="009E75C4"/>
    <w:rsid w:val="009E7611"/>
    <w:rsid w:val="009E778A"/>
    <w:rsid w:val="009E7790"/>
    <w:rsid w:val="009E77A6"/>
    <w:rsid w:val="009E77C4"/>
    <w:rsid w:val="009E7891"/>
    <w:rsid w:val="009E78C4"/>
    <w:rsid w:val="009E78E9"/>
    <w:rsid w:val="009E7935"/>
    <w:rsid w:val="009E79B3"/>
    <w:rsid w:val="009E7A14"/>
    <w:rsid w:val="009E7A8B"/>
    <w:rsid w:val="009E7AA5"/>
    <w:rsid w:val="009E7AB4"/>
    <w:rsid w:val="009E7B0F"/>
    <w:rsid w:val="009E7B8D"/>
    <w:rsid w:val="009E7B9B"/>
    <w:rsid w:val="009E7D53"/>
    <w:rsid w:val="009E7D99"/>
    <w:rsid w:val="009E7DC8"/>
    <w:rsid w:val="009E7E23"/>
    <w:rsid w:val="009E7F28"/>
    <w:rsid w:val="009E7FFB"/>
    <w:rsid w:val="009E821B"/>
    <w:rsid w:val="009F0037"/>
    <w:rsid w:val="009F0042"/>
    <w:rsid w:val="009F004B"/>
    <w:rsid w:val="009F00D8"/>
    <w:rsid w:val="009F00DD"/>
    <w:rsid w:val="009F0108"/>
    <w:rsid w:val="009F0202"/>
    <w:rsid w:val="009F026F"/>
    <w:rsid w:val="009F0274"/>
    <w:rsid w:val="009F0294"/>
    <w:rsid w:val="009F02C0"/>
    <w:rsid w:val="009F02FF"/>
    <w:rsid w:val="009F0306"/>
    <w:rsid w:val="009F032E"/>
    <w:rsid w:val="009F03D9"/>
    <w:rsid w:val="009F03EE"/>
    <w:rsid w:val="009F0423"/>
    <w:rsid w:val="009F0448"/>
    <w:rsid w:val="009F0460"/>
    <w:rsid w:val="009F04A3"/>
    <w:rsid w:val="009F0502"/>
    <w:rsid w:val="009F0520"/>
    <w:rsid w:val="009F05A7"/>
    <w:rsid w:val="009F05D2"/>
    <w:rsid w:val="009F05FA"/>
    <w:rsid w:val="009F060B"/>
    <w:rsid w:val="009F062A"/>
    <w:rsid w:val="009F0736"/>
    <w:rsid w:val="009F081F"/>
    <w:rsid w:val="009F0891"/>
    <w:rsid w:val="009F0928"/>
    <w:rsid w:val="009F095F"/>
    <w:rsid w:val="009F0980"/>
    <w:rsid w:val="009F09C0"/>
    <w:rsid w:val="009F0A03"/>
    <w:rsid w:val="009F0A16"/>
    <w:rsid w:val="009F0A67"/>
    <w:rsid w:val="009F0AC4"/>
    <w:rsid w:val="009F0BD3"/>
    <w:rsid w:val="009F0C1D"/>
    <w:rsid w:val="009F0C66"/>
    <w:rsid w:val="009F0C97"/>
    <w:rsid w:val="009F0D91"/>
    <w:rsid w:val="009F0DA8"/>
    <w:rsid w:val="009F0DE0"/>
    <w:rsid w:val="009F0DEB"/>
    <w:rsid w:val="009F0E17"/>
    <w:rsid w:val="009F0E67"/>
    <w:rsid w:val="009F0F1D"/>
    <w:rsid w:val="009F0F4C"/>
    <w:rsid w:val="009F1015"/>
    <w:rsid w:val="009F101A"/>
    <w:rsid w:val="009F107E"/>
    <w:rsid w:val="009F10D6"/>
    <w:rsid w:val="009F10F1"/>
    <w:rsid w:val="009F110C"/>
    <w:rsid w:val="009F1111"/>
    <w:rsid w:val="009F1121"/>
    <w:rsid w:val="009F1133"/>
    <w:rsid w:val="009F11A1"/>
    <w:rsid w:val="009F11CB"/>
    <w:rsid w:val="009F11DC"/>
    <w:rsid w:val="009F1215"/>
    <w:rsid w:val="009F1296"/>
    <w:rsid w:val="009F12C3"/>
    <w:rsid w:val="009F1309"/>
    <w:rsid w:val="009F138C"/>
    <w:rsid w:val="009F1393"/>
    <w:rsid w:val="009F13AB"/>
    <w:rsid w:val="009F13B5"/>
    <w:rsid w:val="009F13BF"/>
    <w:rsid w:val="009F15A0"/>
    <w:rsid w:val="009F15D3"/>
    <w:rsid w:val="009F15E7"/>
    <w:rsid w:val="009F15E9"/>
    <w:rsid w:val="009F1666"/>
    <w:rsid w:val="009F1788"/>
    <w:rsid w:val="009F17D5"/>
    <w:rsid w:val="009F1802"/>
    <w:rsid w:val="009F1907"/>
    <w:rsid w:val="009F1923"/>
    <w:rsid w:val="009F1A0C"/>
    <w:rsid w:val="009F1A26"/>
    <w:rsid w:val="009F1A4E"/>
    <w:rsid w:val="009F1B01"/>
    <w:rsid w:val="009F1B47"/>
    <w:rsid w:val="009F1B52"/>
    <w:rsid w:val="009F1B6C"/>
    <w:rsid w:val="009F1B8C"/>
    <w:rsid w:val="009F1C19"/>
    <w:rsid w:val="009F1C1C"/>
    <w:rsid w:val="009F1C57"/>
    <w:rsid w:val="009F1C8E"/>
    <w:rsid w:val="009F1D68"/>
    <w:rsid w:val="009F1E33"/>
    <w:rsid w:val="009F1E4D"/>
    <w:rsid w:val="009F1EEC"/>
    <w:rsid w:val="009F1F08"/>
    <w:rsid w:val="009F1F6B"/>
    <w:rsid w:val="009F1F71"/>
    <w:rsid w:val="009F2031"/>
    <w:rsid w:val="009F207A"/>
    <w:rsid w:val="009F2105"/>
    <w:rsid w:val="009F2149"/>
    <w:rsid w:val="009F21A5"/>
    <w:rsid w:val="009F2281"/>
    <w:rsid w:val="009F22B9"/>
    <w:rsid w:val="009F22F4"/>
    <w:rsid w:val="009F23A2"/>
    <w:rsid w:val="009F23F3"/>
    <w:rsid w:val="009F2428"/>
    <w:rsid w:val="009F244C"/>
    <w:rsid w:val="009F24D3"/>
    <w:rsid w:val="009F2563"/>
    <w:rsid w:val="009F25A0"/>
    <w:rsid w:val="009F25FE"/>
    <w:rsid w:val="009F2677"/>
    <w:rsid w:val="009F273B"/>
    <w:rsid w:val="009F2786"/>
    <w:rsid w:val="009F2792"/>
    <w:rsid w:val="009F27B2"/>
    <w:rsid w:val="009F27B4"/>
    <w:rsid w:val="009F28D6"/>
    <w:rsid w:val="009F29AC"/>
    <w:rsid w:val="009F2A3E"/>
    <w:rsid w:val="009F2A88"/>
    <w:rsid w:val="009F2AE7"/>
    <w:rsid w:val="009F2B13"/>
    <w:rsid w:val="009F2B79"/>
    <w:rsid w:val="009F2B9D"/>
    <w:rsid w:val="009F2D12"/>
    <w:rsid w:val="009F2E24"/>
    <w:rsid w:val="009F2E30"/>
    <w:rsid w:val="009F2E43"/>
    <w:rsid w:val="009F2E74"/>
    <w:rsid w:val="009F2FB1"/>
    <w:rsid w:val="009F2FDA"/>
    <w:rsid w:val="009F301C"/>
    <w:rsid w:val="009F30D6"/>
    <w:rsid w:val="009F3129"/>
    <w:rsid w:val="009F312D"/>
    <w:rsid w:val="009F3250"/>
    <w:rsid w:val="009F32A9"/>
    <w:rsid w:val="009F32DC"/>
    <w:rsid w:val="009F3329"/>
    <w:rsid w:val="009F332D"/>
    <w:rsid w:val="009F3370"/>
    <w:rsid w:val="009F33B1"/>
    <w:rsid w:val="009F33BA"/>
    <w:rsid w:val="009F340C"/>
    <w:rsid w:val="009F341D"/>
    <w:rsid w:val="009F348D"/>
    <w:rsid w:val="009F348F"/>
    <w:rsid w:val="009F3492"/>
    <w:rsid w:val="009F3521"/>
    <w:rsid w:val="009F3662"/>
    <w:rsid w:val="009F369B"/>
    <w:rsid w:val="009F372E"/>
    <w:rsid w:val="009F373D"/>
    <w:rsid w:val="009F376A"/>
    <w:rsid w:val="009F376D"/>
    <w:rsid w:val="009F3791"/>
    <w:rsid w:val="009F37A0"/>
    <w:rsid w:val="009F37AC"/>
    <w:rsid w:val="009F3838"/>
    <w:rsid w:val="009F3876"/>
    <w:rsid w:val="009F3932"/>
    <w:rsid w:val="009F3947"/>
    <w:rsid w:val="009F3958"/>
    <w:rsid w:val="009F3985"/>
    <w:rsid w:val="009F39A8"/>
    <w:rsid w:val="009F3A5F"/>
    <w:rsid w:val="009F3A98"/>
    <w:rsid w:val="009F3AB2"/>
    <w:rsid w:val="009F3B35"/>
    <w:rsid w:val="009F3BAF"/>
    <w:rsid w:val="009F3BD6"/>
    <w:rsid w:val="009F3CCA"/>
    <w:rsid w:val="009F3D09"/>
    <w:rsid w:val="009F3D35"/>
    <w:rsid w:val="009F3D7B"/>
    <w:rsid w:val="009F3EE1"/>
    <w:rsid w:val="009F3F35"/>
    <w:rsid w:val="009F3FA6"/>
    <w:rsid w:val="009F3FB9"/>
    <w:rsid w:val="009F4033"/>
    <w:rsid w:val="009F406A"/>
    <w:rsid w:val="009F407F"/>
    <w:rsid w:val="009F4249"/>
    <w:rsid w:val="009F42EE"/>
    <w:rsid w:val="009F4333"/>
    <w:rsid w:val="009F43A6"/>
    <w:rsid w:val="009F43C4"/>
    <w:rsid w:val="009F444E"/>
    <w:rsid w:val="009F4575"/>
    <w:rsid w:val="009F461C"/>
    <w:rsid w:val="009F461F"/>
    <w:rsid w:val="009F47AB"/>
    <w:rsid w:val="009F47D1"/>
    <w:rsid w:val="009F47EC"/>
    <w:rsid w:val="009F47FB"/>
    <w:rsid w:val="009F48C7"/>
    <w:rsid w:val="009F4943"/>
    <w:rsid w:val="009F49A1"/>
    <w:rsid w:val="009F49A5"/>
    <w:rsid w:val="009F4A78"/>
    <w:rsid w:val="009F4CB1"/>
    <w:rsid w:val="009F4CE8"/>
    <w:rsid w:val="009F4CF6"/>
    <w:rsid w:val="009F4DC7"/>
    <w:rsid w:val="009F4E4C"/>
    <w:rsid w:val="009F4E6F"/>
    <w:rsid w:val="009F4E74"/>
    <w:rsid w:val="009F4F0E"/>
    <w:rsid w:val="009F4F1E"/>
    <w:rsid w:val="009F4F5D"/>
    <w:rsid w:val="009F50A9"/>
    <w:rsid w:val="009F50E7"/>
    <w:rsid w:val="009F514D"/>
    <w:rsid w:val="009F51A8"/>
    <w:rsid w:val="009F51A9"/>
    <w:rsid w:val="009F52EB"/>
    <w:rsid w:val="009F5330"/>
    <w:rsid w:val="009F5383"/>
    <w:rsid w:val="009F5386"/>
    <w:rsid w:val="009F53EF"/>
    <w:rsid w:val="009F53F3"/>
    <w:rsid w:val="009F53F4"/>
    <w:rsid w:val="009F549F"/>
    <w:rsid w:val="009F54E4"/>
    <w:rsid w:val="009F56B9"/>
    <w:rsid w:val="009F57FF"/>
    <w:rsid w:val="009F58A6"/>
    <w:rsid w:val="009F591A"/>
    <w:rsid w:val="009F5921"/>
    <w:rsid w:val="009F592C"/>
    <w:rsid w:val="009F592F"/>
    <w:rsid w:val="009F5970"/>
    <w:rsid w:val="009F5A7E"/>
    <w:rsid w:val="009F5A97"/>
    <w:rsid w:val="009F5ADA"/>
    <w:rsid w:val="009F5B10"/>
    <w:rsid w:val="009F5BED"/>
    <w:rsid w:val="009F5C44"/>
    <w:rsid w:val="009F5C82"/>
    <w:rsid w:val="009F5F11"/>
    <w:rsid w:val="009F5F28"/>
    <w:rsid w:val="009F5FC0"/>
    <w:rsid w:val="009F5FCA"/>
    <w:rsid w:val="009F5FDE"/>
    <w:rsid w:val="009F6114"/>
    <w:rsid w:val="009F6154"/>
    <w:rsid w:val="009F61A7"/>
    <w:rsid w:val="009F61AF"/>
    <w:rsid w:val="009F61FA"/>
    <w:rsid w:val="009F620D"/>
    <w:rsid w:val="009F633F"/>
    <w:rsid w:val="009F63AB"/>
    <w:rsid w:val="009F63AC"/>
    <w:rsid w:val="009F657C"/>
    <w:rsid w:val="009F65DC"/>
    <w:rsid w:val="009F6683"/>
    <w:rsid w:val="009F6712"/>
    <w:rsid w:val="009F6758"/>
    <w:rsid w:val="009F682B"/>
    <w:rsid w:val="009F68C1"/>
    <w:rsid w:val="009F6936"/>
    <w:rsid w:val="009F695F"/>
    <w:rsid w:val="009F696E"/>
    <w:rsid w:val="009F6991"/>
    <w:rsid w:val="009F69A3"/>
    <w:rsid w:val="009F69E6"/>
    <w:rsid w:val="009F6A9F"/>
    <w:rsid w:val="009F6BF0"/>
    <w:rsid w:val="009F6BF2"/>
    <w:rsid w:val="009F6C21"/>
    <w:rsid w:val="009F6CA2"/>
    <w:rsid w:val="009F6D13"/>
    <w:rsid w:val="009F6D23"/>
    <w:rsid w:val="009F6DE4"/>
    <w:rsid w:val="009F6E3F"/>
    <w:rsid w:val="009F6E56"/>
    <w:rsid w:val="009F6E62"/>
    <w:rsid w:val="009F6EA9"/>
    <w:rsid w:val="009F6F0D"/>
    <w:rsid w:val="009F6F46"/>
    <w:rsid w:val="009F6F5A"/>
    <w:rsid w:val="009F6F61"/>
    <w:rsid w:val="009F6F9E"/>
    <w:rsid w:val="009F6FC2"/>
    <w:rsid w:val="009F6FE5"/>
    <w:rsid w:val="009F6FF2"/>
    <w:rsid w:val="009F705C"/>
    <w:rsid w:val="009F7067"/>
    <w:rsid w:val="009F7145"/>
    <w:rsid w:val="009F71E4"/>
    <w:rsid w:val="009F7361"/>
    <w:rsid w:val="009F7370"/>
    <w:rsid w:val="009F7385"/>
    <w:rsid w:val="009F756B"/>
    <w:rsid w:val="009F75F8"/>
    <w:rsid w:val="009F764F"/>
    <w:rsid w:val="009F76F9"/>
    <w:rsid w:val="009F7715"/>
    <w:rsid w:val="009F7744"/>
    <w:rsid w:val="009F7774"/>
    <w:rsid w:val="009F7812"/>
    <w:rsid w:val="009F78D1"/>
    <w:rsid w:val="009F7930"/>
    <w:rsid w:val="009F7976"/>
    <w:rsid w:val="009F79F7"/>
    <w:rsid w:val="009F7AC9"/>
    <w:rsid w:val="009F7AD4"/>
    <w:rsid w:val="009F7B81"/>
    <w:rsid w:val="009F7B98"/>
    <w:rsid w:val="009F7C27"/>
    <w:rsid w:val="009F7CA7"/>
    <w:rsid w:val="009F7CC8"/>
    <w:rsid w:val="009F7D1A"/>
    <w:rsid w:val="009F7D22"/>
    <w:rsid w:val="009F7D37"/>
    <w:rsid w:val="009F7D4B"/>
    <w:rsid w:val="009F7D92"/>
    <w:rsid w:val="009F7DBB"/>
    <w:rsid w:val="009F7DCD"/>
    <w:rsid w:val="009F7E7A"/>
    <w:rsid w:val="009F7F31"/>
    <w:rsid w:val="009F7F86"/>
    <w:rsid w:val="009F7FC6"/>
    <w:rsid w:val="00A00088"/>
    <w:rsid w:val="00A00169"/>
    <w:rsid w:val="00A0017E"/>
    <w:rsid w:val="00A002EC"/>
    <w:rsid w:val="00A002F3"/>
    <w:rsid w:val="00A0034F"/>
    <w:rsid w:val="00A003B2"/>
    <w:rsid w:val="00A003B5"/>
    <w:rsid w:val="00A003C6"/>
    <w:rsid w:val="00A00412"/>
    <w:rsid w:val="00A00495"/>
    <w:rsid w:val="00A0057E"/>
    <w:rsid w:val="00A006D2"/>
    <w:rsid w:val="00A00733"/>
    <w:rsid w:val="00A00739"/>
    <w:rsid w:val="00A0089E"/>
    <w:rsid w:val="00A00923"/>
    <w:rsid w:val="00A00A07"/>
    <w:rsid w:val="00A00A23"/>
    <w:rsid w:val="00A00A3D"/>
    <w:rsid w:val="00A00A52"/>
    <w:rsid w:val="00A00AE9"/>
    <w:rsid w:val="00A00B3F"/>
    <w:rsid w:val="00A00B81"/>
    <w:rsid w:val="00A00B9A"/>
    <w:rsid w:val="00A00BE8"/>
    <w:rsid w:val="00A00D49"/>
    <w:rsid w:val="00A00D7A"/>
    <w:rsid w:val="00A00DC6"/>
    <w:rsid w:val="00A00DE6"/>
    <w:rsid w:val="00A00E70"/>
    <w:rsid w:val="00A00E9D"/>
    <w:rsid w:val="00A00EEF"/>
    <w:rsid w:val="00A00F85"/>
    <w:rsid w:val="00A00F90"/>
    <w:rsid w:val="00A01039"/>
    <w:rsid w:val="00A01083"/>
    <w:rsid w:val="00A010BC"/>
    <w:rsid w:val="00A01166"/>
    <w:rsid w:val="00A011D6"/>
    <w:rsid w:val="00A0123C"/>
    <w:rsid w:val="00A01268"/>
    <w:rsid w:val="00A01284"/>
    <w:rsid w:val="00A012ED"/>
    <w:rsid w:val="00A01312"/>
    <w:rsid w:val="00A01345"/>
    <w:rsid w:val="00A01360"/>
    <w:rsid w:val="00A01447"/>
    <w:rsid w:val="00A014FF"/>
    <w:rsid w:val="00A0157A"/>
    <w:rsid w:val="00A015DD"/>
    <w:rsid w:val="00A015E8"/>
    <w:rsid w:val="00A0169E"/>
    <w:rsid w:val="00A016CE"/>
    <w:rsid w:val="00A0171C"/>
    <w:rsid w:val="00A017BA"/>
    <w:rsid w:val="00A017E9"/>
    <w:rsid w:val="00A018AB"/>
    <w:rsid w:val="00A018C9"/>
    <w:rsid w:val="00A01908"/>
    <w:rsid w:val="00A019B5"/>
    <w:rsid w:val="00A01A9A"/>
    <w:rsid w:val="00A01AA1"/>
    <w:rsid w:val="00A01B91"/>
    <w:rsid w:val="00A01BB6"/>
    <w:rsid w:val="00A01BF7"/>
    <w:rsid w:val="00A01C21"/>
    <w:rsid w:val="00A01C46"/>
    <w:rsid w:val="00A01CDF"/>
    <w:rsid w:val="00A01D79"/>
    <w:rsid w:val="00A01E1E"/>
    <w:rsid w:val="00A01E42"/>
    <w:rsid w:val="00A01E55"/>
    <w:rsid w:val="00A01E6E"/>
    <w:rsid w:val="00A01F16"/>
    <w:rsid w:val="00A01F4D"/>
    <w:rsid w:val="00A01F85"/>
    <w:rsid w:val="00A01FA9"/>
    <w:rsid w:val="00A01FFD"/>
    <w:rsid w:val="00A02127"/>
    <w:rsid w:val="00A02138"/>
    <w:rsid w:val="00A02168"/>
    <w:rsid w:val="00A021AB"/>
    <w:rsid w:val="00A021D8"/>
    <w:rsid w:val="00A02264"/>
    <w:rsid w:val="00A0232F"/>
    <w:rsid w:val="00A0234E"/>
    <w:rsid w:val="00A0235B"/>
    <w:rsid w:val="00A024C4"/>
    <w:rsid w:val="00A024E5"/>
    <w:rsid w:val="00A02562"/>
    <w:rsid w:val="00A02566"/>
    <w:rsid w:val="00A025BC"/>
    <w:rsid w:val="00A02623"/>
    <w:rsid w:val="00A0262B"/>
    <w:rsid w:val="00A027CA"/>
    <w:rsid w:val="00A027CD"/>
    <w:rsid w:val="00A02851"/>
    <w:rsid w:val="00A0287F"/>
    <w:rsid w:val="00A0289C"/>
    <w:rsid w:val="00A028AD"/>
    <w:rsid w:val="00A0297B"/>
    <w:rsid w:val="00A029BE"/>
    <w:rsid w:val="00A029CE"/>
    <w:rsid w:val="00A029F8"/>
    <w:rsid w:val="00A02A1F"/>
    <w:rsid w:val="00A02AC8"/>
    <w:rsid w:val="00A02ACE"/>
    <w:rsid w:val="00A02AF9"/>
    <w:rsid w:val="00A02B18"/>
    <w:rsid w:val="00A02B26"/>
    <w:rsid w:val="00A02B50"/>
    <w:rsid w:val="00A02B51"/>
    <w:rsid w:val="00A02B7F"/>
    <w:rsid w:val="00A02BE7"/>
    <w:rsid w:val="00A02C83"/>
    <w:rsid w:val="00A02CCD"/>
    <w:rsid w:val="00A02D45"/>
    <w:rsid w:val="00A02D4E"/>
    <w:rsid w:val="00A02DF5"/>
    <w:rsid w:val="00A02E11"/>
    <w:rsid w:val="00A02E92"/>
    <w:rsid w:val="00A02ED7"/>
    <w:rsid w:val="00A02ED8"/>
    <w:rsid w:val="00A02F46"/>
    <w:rsid w:val="00A02F56"/>
    <w:rsid w:val="00A02F7B"/>
    <w:rsid w:val="00A02F88"/>
    <w:rsid w:val="00A02FB5"/>
    <w:rsid w:val="00A02FEA"/>
    <w:rsid w:val="00A03014"/>
    <w:rsid w:val="00A0308C"/>
    <w:rsid w:val="00A0320A"/>
    <w:rsid w:val="00A03240"/>
    <w:rsid w:val="00A0328E"/>
    <w:rsid w:val="00A033AC"/>
    <w:rsid w:val="00A033D2"/>
    <w:rsid w:val="00A03461"/>
    <w:rsid w:val="00A0346A"/>
    <w:rsid w:val="00A03478"/>
    <w:rsid w:val="00A03481"/>
    <w:rsid w:val="00A034C0"/>
    <w:rsid w:val="00A034F7"/>
    <w:rsid w:val="00A03546"/>
    <w:rsid w:val="00A0357B"/>
    <w:rsid w:val="00A03605"/>
    <w:rsid w:val="00A0360A"/>
    <w:rsid w:val="00A03640"/>
    <w:rsid w:val="00A03670"/>
    <w:rsid w:val="00A03717"/>
    <w:rsid w:val="00A0376C"/>
    <w:rsid w:val="00A037BE"/>
    <w:rsid w:val="00A037F5"/>
    <w:rsid w:val="00A03843"/>
    <w:rsid w:val="00A038BB"/>
    <w:rsid w:val="00A03987"/>
    <w:rsid w:val="00A039CE"/>
    <w:rsid w:val="00A03A01"/>
    <w:rsid w:val="00A03A24"/>
    <w:rsid w:val="00A03BEF"/>
    <w:rsid w:val="00A03C46"/>
    <w:rsid w:val="00A03C68"/>
    <w:rsid w:val="00A03C71"/>
    <w:rsid w:val="00A03CC4"/>
    <w:rsid w:val="00A03D0E"/>
    <w:rsid w:val="00A03D31"/>
    <w:rsid w:val="00A03DBB"/>
    <w:rsid w:val="00A03EC9"/>
    <w:rsid w:val="00A03F21"/>
    <w:rsid w:val="00A04008"/>
    <w:rsid w:val="00A0402D"/>
    <w:rsid w:val="00A04096"/>
    <w:rsid w:val="00A040AE"/>
    <w:rsid w:val="00A04140"/>
    <w:rsid w:val="00A041AF"/>
    <w:rsid w:val="00A04210"/>
    <w:rsid w:val="00A04232"/>
    <w:rsid w:val="00A04289"/>
    <w:rsid w:val="00A042F4"/>
    <w:rsid w:val="00A0431A"/>
    <w:rsid w:val="00A04339"/>
    <w:rsid w:val="00A0433C"/>
    <w:rsid w:val="00A043FD"/>
    <w:rsid w:val="00A04420"/>
    <w:rsid w:val="00A04499"/>
    <w:rsid w:val="00A044E6"/>
    <w:rsid w:val="00A045F1"/>
    <w:rsid w:val="00A04621"/>
    <w:rsid w:val="00A0466E"/>
    <w:rsid w:val="00A04686"/>
    <w:rsid w:val="00A046E9"/>
    <w:rsid w:val="00A0470D"/>
    <w:rsid w:val="00A047E2"/>
    <w:rsid w:val="00A0485C"/>
    <w:rsid w:val="00A048B5"/>
    <w:rsid w:val="00A048B8"/>
    <w:rsid w:val="00A048CF"/>
    <w:rsid w:val="00A04930"/>
    <w:rsid w:val="00A04A67"/>
    <w:rsid w:val="00A04ADC"/>
    <w:rsid w:val="00A04B3C"/>
    <w:rsid w:val="00A04B48"/>
    <w:rsid w:val="00A04B61"/>
    <w:rsid w:val="00A04BDA"/>
    <w:rsid w:val="00A04C58"/>
    <w:rsid w:val="00A04CDC"/>
    <w:rsid w:val="00A04CEC"/>
    <w:rsid w:val="00A04D10"/>
    <w:rsid w:val="00A04D20"/>
    <w:rsid w:val="00A04D28"/>
    <w:rsid w:val="00A04D37"/>
    <w:rsid w:val="00A04D57"/>
    <w:rsid w:val="00A04E4C"/>
    <w:rsid w:val="00A04E4D"/>
    <w:rsid w:val="00A04F49"/>
    <w:rsid w:val="00A04F4D"/>
    <w:rsid w:val="00A04F5E"/>
    <w:rsid w:val="00A04FA5"/>
    <w:rsid w:val="00A04FBD"/>
    <w:rsid w:val="00A0504D"/>
    <w:rsid w:val="00A0507F"/>
    <w:rsid w:val="00A0528C"/>
    <w:rsid w:val="00A0536E"/>
    <w:rsid w:val="00A053C5"/>
    <w:rsid w:val="00A053CA"/>
    <w:rsid w:val="00A054C7"/>
    <w:rsid w:val="00A05556"/>
    <w:rsid w:val="00A056AD"/>
    <w:rsid w:val="00A056FA"/>
    <w:rsid w:val="00A058F1"/>
    <w:rsid w:val="00A0594B"/>
    <w:rsid w:val="00A0597C"/>
    <w:rsid w:val="00A0597D"/>
    <w:rsid w:val="00A059B8"/>
    <w:rsid w:val="00A059FD"/>
    <w:rsid w:val="00A05A6B"/>
    <w:rsid w:val="00A05B3C"/>
    <w:rsid w:val="00A05B8B"/>
    <w:rsid w:val="00A05B8E"/>
    <w:rsid w:val="00A05C99"/>
    <w:rsid w:val="00A05D30"/>
    <w:rsid w:val="00A05DA8"/>
    <w:rsid w:val="00A05DE3"/>
    <w:rsid w:val="00A05E7A"/>
    <w:rsid w:val="00A05ED0"/>
    <w:rsid w:val="00A05EFB"/>
    <w:rsid w:val="00A05EFE"/>
    <w:rsid w:val="00A06026"/>
    <w:rsid w:val="00A0609C"/>
    <w:rsid w:val="00A060C7"/>
    <w:rsid w:val="00A06198"/>
    <w:rsid w:val="00A061D0"/>
    <w:rsid w:val="00A061DA"/>
    <w:rsid w:val="00A061FC"/>
    <w:rsid w:val="00A06222"/>
    <w:rsid w:val="00A06266"/>
    <w:rsid w:val="00A062D5"/>
    <w:rsid w:val="00A06361"/>
    <w:rsid w:val="00A0636F"/>
    <w:rsid w:val="00A063BA"/>
    <w:rsid w:val="00A063DD"/>
    <w:rsid w:val="00A06438"/>
    <w:rsid w:val="00A064AE"/>
    <w:rsid w:val="00A064DF"/>
    <w:rsid w:val="00A06539"/>
    <w:rsid w:val="00A066F0"/>
    <w:rsid w:val="00A0670D"/>
    <w:rsid w:val="00A0670F"/>
    <w:rsid w:val="00A06739"/>
    <w:rsid w:val="00A06754"/>
    <w:rsid w:val="00A0682C"/>
    <w:rsid w:val="00A06885"/>
    <w:rsid w:val="00A068B2"/>
    <w:rsid w:val="00A068B4"/>
    <w:rsid w:val="00A069DF"/>
    <w:rsid w:val="00A06A27"/>
    <w:rsid w:val="00A06AB0"/>
    <w:rsid w:val="00A06AC4"/>
    <w:rsid w:val="00A06B3A"/>
    <w:rsid w:val="00A06B48"/>
    <w:rsid w:val="00A06B8B"/>
    <w:rsid w:val="00A06C3C"/>
    <w:rsid w:val="00A06CFD"/>
    <w:rsid w:val="00A06D01"/>
    <w:rsid w:val="00A06DA8"/>
    <w:rsid w:val="00A06EBB"/>
    <w:rsid w:val="00A06ED1"/>
    <w:rsid w:val="00A06EF7"/>
    <w:rsid w:val="00A06F1C"/>
    <w:rsid w:val="00A07064"/>
    <w:rsid w:val="00A07075"/>
    <w:rsid w:val="00A0712D"/>
    <w:rsid w:val="00A071C1"/>
    <w:rsid w:val="00A071C7"/>
    <w:rsid w:val="00A07242"/>
    <w:rsid w:val="00A07312"/>
    <w:rsid w:val="00A07350"/>
    <w:rsid w:val="00A07354"/>
    <w:rsid w:val="00A0737E"/>
    <w:rsid w:val="00A07434"/>
    <w:rsid w:val="00A074A7"/>
    <w:rsid w:val="00A07501"/>
    <w:rsid w:val="00A0750A"/>
    <w:rsid w:val="00A07559"/>
    <w:rsid w:val="00A0757A"/>
    <w:rsid w:val="00A07589"/>
    <w:rsid w:val="00A075D1"/>
    <w:rsid w:val="00A0768B"/>
    <w:rsid w:val="00A0769B"/>
    <w:rsid w:val="00A0771C"/>
    <w:rsid w:val="00A078BD"/>
    <w:rsid w:val="00A078F3"/>
    <w:rsid w:val="00A07910"/>
    <w:rsid w:val="00A0792C"/>
    <w:rsid w:val="00A07935"/>
    <w:rsid w:val="00A07A06"/>
    <w:rsid w:val="00A07A11"/>
    <w:rsid w:val="00A07A15"/>
    <w:rsid w:val="00A07A42"/>
    <w:rsid w:val="00A07AC4"/>
    <w:rsid w:val="00A07B57"/>
    <w:rsid w:val="00A07C09"/>
    <w:rsid w:val="00A07C18"/>
    <w:rsid w:val="00A07C94"/>
    <w:rsid w:val="00A07CFF"/>
    <w:rsid w:val="00A07D92"/>
    <w:rsid w:val="00A07DBA"/>
    <w:rsid w:val="00A07DD3"/>
    <w:rsid w:val="00A07DED"/>
    <w:rsid w:val="00A07F85"/>
    <w:rsid w:val="00A07FCF"/>
    <w:rsid w:val="00A10360"/>
    <w:rsid w:val="00A103BC"/>
    <w:rsid w:val="00A103D2"/>
    <w:rsid w:val="00A10427"/>
    <w:rsid w:val="00A104B0"/>
    <w:rsid w:val="00A1055C"/>
    <w:rsid w:val="00A105DA"/>
    <w:rsid w:val="00A10614"/>
    <w:rsid w:val="00A106BB"/>
    <w:rsid w:val="00A106D7"/>
    <w:rsid w:val="00A106DF"/>
    <w:rsid w:val="00A10766"/>
    <w:rsid w:val="00A1077F"/>
    <w:rsid w:val="00A10809"/>
    <w:rsid w:val="00A10852"/>
    <w:rsid w:val="00A1089D"/>
    <w:rsid w:val="00A108CC"/>
    <w:rsid w:val="00A108DF"/>
    <w:rsid w:val="00A10908"/>
    <w:rsid w:val="00A10911"/>
    <w:rsid w:val="00A10939"/>
    <w:rsid w:val="00A10998"/>
    <w:rsid w:val="00A109F8"/>
    <w:rsid w:val="00A10AFB"/>
    <w:rsid w:val="00A10B28"/>
    <w:rsid w:val="00A10BC4"/>
    <w:rsid w:val="00A10BDD"/>
    <w:rsid w:val="00A10BFA"/>
    <w:rsid w:val="00A10C25"/>
    <w:rsid w:val="00A10F18"/>
    <w:rsid w:val="00A10FEA"/>
    <w:rsid w:val="00A11011"/>
    <w:rsid w:val="00A110D5"/>
    <w:rsid w:val="00A110F0"/>
    <w:rsid w:val="00A110F8"/>
    <w:rsid w:val="00A11328"/>
    <w:rsid w:val="00A11329"/>
    <w:rsid w:val="00A1132E"/>
    <w:rsid w:val="00A1134F"/>
    <w:rsid w:val="00A11370"/>
    <w:rsid w:val="00A11504"/>
    <w:rsid w:val="00A1150B"/>
    <w:rsid w:val="00A1153A"/>
    <w:rsid w:val="00A11551"/>
    <w:rsid w:val="00A11572"/>
    <w:rsid w:val="00A115DD"/>
    <w:rsid w:val="00A115E4"/>
    <w:rsid w:val="00A11602"/>
    <w:rsid w:val="00A116CB"/>
    <w:rsid w:val="00A116D6"/>
    <w:rsid w:val="00A11719"/>
    <w:rsid w:val="00A1173A"/>
    <w:rsid w:val="00A1176E"/>
    <w:rsid w:val="00A11779"/>
    <w:rsid w:val="00A11792"/>
    <w:rsid w:val="00A117B2"/>
    <w:rsid w:val="00A1189B"/>
    <w:rsid w:val="00A11948"/>
    <w:rsid w:val="00A11968"/>
    <w:rsid w:val="00A1198D"/>
    <w:rsid w:val="00A119C1"/>
    <w:rsid w:val="00A11C40"/>
    <w:rsid w:val="00A11DB3"/>
    <w:rsid w:val="00A11E36"/>
    <w:rsid w:val="00A11EAE"/>
    <w:rsid w:val="00A11FA8"/>
    <w:rsid w:val="00A11FCF"/>
    <w:rsid w:val="00A11FD4"/>
    <w:rsid w:val="00A11FFB"/>
    <w:rsid w:val="00A12135"/>
    <w:rsid w:val="00A12160"/>
    <w:rsid w:val="00A12190"/>
    <w:rsid w:val="00A121E9"/>
    <w:rsid w:val="00A12264"/>
    <w:rsid w:val="00A12287"/>
    <w:rsid w:val="00A122F1"/>
    <w:rsid w:val="00A12325"/>
    <w:rsid w:val="00A1234E"/>
    <w:rsid w:val="00A12357"/>
    <w:rsid w:val="00A123C6"/>
    <w:rsid w:val="00A123E2"/>
    <w:rsid w:val="00A124AB"/>
    <w:rsid w:val="00A12573"/>
    <w:rsid w:val="00A125B6"/>
    <w:rsid w:val="00A12606"/>
    <w:rsid w:val="00A1261A"/>
    <w:rsid w:val="00A12766"/>
    <w:rsid w:val="00A1286D"/>
    <w:rsid w:val="00A128B7"/>
    <w:rsid w:val="00A128C4"/>
    <w:rsid w:val="00A128DF"/>
    <w:rsid w:val="00A12939"/>
    <w:rsid w:val="00A129AE"/>
    <w:rsid w:val="00A12A06"/>
    <w:rsid w:val="00A12A2E"/>
    <w:rsid w:val="00A12B48"/>
    <w:rsid w:val="00A12C4E"/>
    <w:rsid w:val="00A12CC8"/>
    <w:rsid w:val="00A12DBF"/>
    <w:rsid w:val="00A12EC7"/>
    <w:rsid w:val="00A12F49"/>
    <w:rsid w:val="00A12F53"/>
    <w:rsid w:val="00A12F5F"/>
    <w:rsid w:val="00A13014"/>
    <w:rsid w:val="00A13051"/>
    <w:rsid w:val="00A13098"/>
    <w:rsid w:val="00A130D5"/>
    <w:rsid w:val="00A13136"/>
    <w:rsid w:val="00A1315C"/>
    <w:rsid w:val="00A13170"/>
    <w:rsid w:val="00A131A8"/>
    <w:rsid w:val="00A131D1"/>
    <w:rsid w:val="00A1321B"/>
    <w:rsid w:val="00A1327C"/>
    <w:rsid w:val="00A13319"/>
    <w:rsid w:val="00A13394"/>
    <w:rsid w:val="00A1343D"/>
    <w:rsid w:val="00A134C9"/>
    <w:rsid w:val="00A13554"/>
    <w:rsid w:val="00A135B7"/>
    <w:rsid w:val="00A13628"/>
    <w:rsid w:val="00A13647"/>
    <w:rsid w:val="00A13664"/>
    <w:rsid w:val="00A1379D"/>
    <w:rsid w:val="00A137A4"/>
    <w:rsid w:val="00A137C5"/>
    <w:rsid w:val="00A13816"/>
    <w:rsid w:val="00A13883"/>
    <w:rsid w:val="00A1389E"/>
    <w:rsid w:val="00A13968"/>
    <w:rsid w:val="00A139CF"/>
    <w:rsid w:val="00A13A08"/>
    <w:rsid w:val="00A13A51"/>
    <w:rsid w:val="00A13A90"/>
    <w:rsid w:val="00A13AD4"/>
    <w:rsid w:val="00A13B15"/>
    <w:rsid w:val="00A13C6E"/>
    <w:rsid w:val="00A13C75"/>
    <w:rsid w:val="00A13CDB"/>
    <w:rsid w:val="00A13D20"/>
    <w:rsid w:val="00A13D9E"/>
    <w:rsid w:val="00A13DAA"/>
    <w:rsid w:val="00A13DD2"/>
    <w:rsid w:val="00A13E4B"/>
    <w:rsid w:val="00A13EAE"/>
    <w:rsid w:val="00A13ECB"/>
    <w:rsid w:val="00A1400D"/>
    <w:rsid w:val="00A1401B"/>
    <w:rsid w:val="00A14049"/>
    <w:rsid w:val="00A14128"/>
    <w:rsid w:val="00A1412D"/>
    <w:rsid w:val="00A141DF"/>
    <w:rsid w:val="00A141EE"/>
    <w:rsid w:val="00A14268"/>
    <w:rsid w:val="00A14316"/>
    <w:rsid w:val="00A1434C"/>
    <w:rsid w:val="00A14381"/>
    <w:rsid w:val="00A143B2"/>
    <w:rsid w:val="00A14409"/>
    <w:rsid w:val="00A14480"/>
    <w:rsid w:val="00A14487"/>
    <w:rsid w:val="00A1457B"/>
    <w:rsid w:val="00A14592"/>
    <w:rsid w:val="00A145EB"/>
    <w:rsid w:val="00A14640"/>
    <w:rsid w:val="00A146CF"/>
    <w:rsid w:val="00A14718"/>
    <w:rsid w:val="00A1479C"/>
    <w:rsid w:val="00A1485A"/>
    <w:rsid w:val="00A14898"/>
    <w:rsid w:val="00A1491C"/>
    <w:rsid w:val="00A14941"/>
    <w:rsid w:val="00A149D4"/>
    <w:rsid w:val="00A14A66"/>
    <w:rsid w:val="00A14B43"/>
    <w:rsid w:val="00A14BC2"/>
    <w:rsid w:val="00A14C33"/>
    <w:rsid w:val="00A14E63"/>
    <w:rsid w:val="00A14EAF"/>
    <w:rsid w:val="00A14F17"/>
    <w:rsid w:val="00A14F40"/>
    <w:rsid w:val="00A14FAD"/>
    <w:rsid w:val="00A14FD3"/>
    <w:rsid w:val="00A14FEE"/>
    <w:rsid w:val="00A15070"/>
    <w:rsid w:val="00A150AA"/>
    <w:rsid w:val="00A150C9"/>
    <w:rsid w:val="00A1510A"/>
    <w:rsid w:val="00A151A6"/>
    <w:rsid w:val="00A15204"/>
    <w:rsid w:val="00A1528F"/>
    <w:rsid w:val="00A152F4"/>
    <w:rsid w:val="00A15409"/>
    <w:rsid w:val="00A154FA"/>
    <w:rsid w:val="00A15502"/>
    <w:rsid w:val="00A15630"/>
    <w:rsid w:val="00A15701"/>
    <w:rsid w:val="00A157FA"/>
    <w:rsid w:val="00A157FF"/>
    <w:rsid w:val="00A1582A"/>
    <w:rsid w:val="00A15888"/>
    <w:rsid w:val="00A15931"/>
    <w:rsid w:val="00A1597F"/>
    <w:rsid w:val="00A159A6"/>
    <w:rsid w:val="00A159FB"/>
    <w:rsid w:val="00A15A40"/>
    <w:rsid w:val="00A15A8C"/>
    <w:rsid w:val="00A15AAB"/>
    <w:rsid w:val="00A15ABE"/>
    <w:rsid w:val="00A15B35"/>
    <w:rsid w:val="00A15B5B"/>
    <w:rsid w:val="00A15B70"/>
    <w:rsid w:val="00A15C89"/>
    <w:rsid w:val="00A15DB2"/>
    <w:rsid w:val="00A15DF7"/>
    <w:rsid w:val="00A15E17"/>
    <w:rsid w:val="00A15E18"/>
    <w:rsid w:val="00A15ECB"/>
    <w:rsid w:val="00A15EFA"/>
    <w:rsid w:val="00A15F69"/>
    <w:rsid w:val="00A15FAC"/>
    <w:rsid w:val="00A15FFB"/>
    <w:rsid w:val="00A16047"/>
    <w:rsid w:val="00A160E7"/>
    <w:rsid w:val="00A161D1"/>
    <w:rsid w:val="00A16335"/>
    <w:rsid w:val="00A163B0"/>
    <w:rsid w:val="00A1640C"/>
    <w:rsid w:val="00A16451"/>
    <w:rsid w:val="00A16506"/>
    <w:rsid w:val="00A16544"/>
    <w:rsid w:val="00A165D5"/>
    <w:rsid w:val="00A16661"/>
    <w:rsid w:val="00A16725"/>
    <w:rsid w:val="00A16780"/>
    <w:rsid w:val="00A16787"/>
    <w:rsid w:val="00A16790"/>
    <w:rsid w:val="00A16814"/>
    <w:rsid w:val="00A168F0"/>
    <w:rsid w:val="00A16917"/>
    <w:rsid w:val="00A16989"/>
    <w:rsid w:val="00A169BE"/>
    <w:rsid w:val="00A16A4F"/>
    <w:rsid w:val="00A16AF2"/>
    <w:rsid w:val="00A16AFE"/>
    <w:rsid w:val="00A16B3A"/>
    <w:rsid w:val="00A16B91"/>
    <w:rsid w:val="00A16C1C"/>
    <w:rsid w:val="00A16C4E"/>
    <w:rsid w:val="00A16C6F"/>
    <w:rsid w:val="00A16D0A"/>
    <w:rsid w:val="00A16D36"/>
    <w:rsid w:val="00A16D47"/>
    <w:rsid w:val="00A16D9B"/>
    <w:rsid w:val="00A16D9C"/>
    <w:rsid w:val="00A16E17"/>
    <w:rsid w:val="00A16E34"/>
    <w:rsid w:val="00A16E3C"/>
    <w:rsid w:val="00A16EF6"/>
    <w:rsid w:val="00A16F08"/>
    <w:rsid w:val="00A16F2B"/>
    <w:rsid w:val="00A16F5F"/>
    <w:rsid w:val="00A16FA3"/>
    <w:rsid w:val="00A17070"/>
    <w:rsid w:val="00A171A2"/>
    <w:rsid w:val="00A1721C"/>
    <w:rsid w:val="00A1721F"/>
    <w:rsid w:val="00A172C4"/>
    <w:rsid w:val="00A172C8"/>
    <w:rsid w:val="00A172FA"/>
    <w:rsid w:val="00A1733B"/>
    <w:rsid w:val="00A17347"/>
    <w:rsid w:val="00A173AE"/>
    <w:rsid w:val="00A17429"/>
    <w:rsid w:val="00A17498"/>
    <w:rsid w:val="00A174D9"/>
    <w:rsid w:val="00A17535"/>
    <w:rsid w:val="00A1755F"/>
    <w:rsid w:val="00A175A2"/>
    <w:rsid w:val="00A175A3"/>
    <w:rsid w:val="00A175D8"/>
    <w:rsid w:val="00A1762E"/>
    <w:rsid w:val="00A17632"/>
    <w:rsid w:val="00A17731"/>
    <w:rsid w:val="00A1773E"/>
    <w:rsid w:val="00A17755"/>
    <w:rsid w:val="00A17834"/>
    <w:rsid w:val="00A1790C"/>
    <w:rsid w:val="00A17937"/>
    <w:rsid w:val="00A17944"/>
    <w:rsid w:val="00A17999"/>
    <w:rsid w:val="00A179F4"/>
    <w:rsid w:val="00A17B8C"/>
    <w:rsid w:val="00A17BEB"/>
    <w:rsid w:val="00A17C50"/>
    <w:rsid w:val="00A17CAA"/>
    <w:rsid w:val="00A17D1B"/>
    <w:rsid w:val="00A17DAA"/>
    <w:rsid w:val="00A17DB7"/>
    <w:rsid w:val="00A17E0F"/>
    <w:rsid w:val="00A17E20"/>
    <w:rsid w:val="00A17F02"/>
    <w:rsid w:val="00A17F3E"/>
    <w:rsid w:val="00A17F5D"/>
    <w:rsid w:val="00A20011"/>
    <w:rsid w:val="00A20075"/>
    <w:rsid w:val="00A20110"/>
    <w:rsid w:val="00A2013F"/>
    <w:rsid w:val="00A20174"/>
    <w:rsid w:val="00A20188"/>
    <w:rsid w:val="00A201EA"/>
    <w:rsid w:val="00A201FA"/>
    <w:rsid w:val="00A20268"/>
    <w:rsid w:val="00A20272"/>
    <w:rsid w:val="00A2028A"/>
    <w:rsid w:val="00A202C3"/>
    <w:rsid w:val="00A202F7"/>
    <w:rsid w:val="00A20352"/>
    <w:rsid w:val="00A2035D"/>
    <w:rsid w:val="00A20391"/>
    <w:rsid w:val="00A203AA"/>
    <w:rsid w:val="00A203C6"/>
    <w:rsid w:val="00A20404"/>
    <w:rsid w:val="00A20419"/>
    <w:rsid w:val="00A20445"/>
    <w:rsid w:val="00A20457"/>
    <w:rsid w:val="00A204F0"/>
    <w:rsid w:val="00A20562"/>
    <w:rsid w:val="00A205D7"/>
    <w:rsid w:val="00A205F6"/>
    <w:rsid w:val="00A20607"/>
    <w:rsid w:val="00A20683"/>
    <w:rsid w:val="00A206FC"/>
    <w:rsid w:val="00A2070A"/>
    <w:rsid w:val="00A20745"/>
    <w:rsid w:val="00A2080C"/>
    <w:rsid w:val="00A2081A"/>
    <w:rsid w:val="00A2081E"/>
    <w:rsid w:val="00A208A5"/>
    <w:rsid w:val="00A208B7"/>
    <w:rsid w:val="00A208CA"/>
    <w:rsid w:val="00A209C4"/>
    <w:rsid w:val="00A209E7"/>
    <w:rsid w:val="00A20AAF"/>
    <w:rsid w:val="00A20C0B"/>
    <w:rsid w:val="00A20C6B"/>
    <w:rsid w:val="00A20D20"/>
    <w:rsid w:val="00A20D83"/>
    <w:rsid w:val="00A20D85"/>
    <w:rsid w:val="00A20DFE"/>
    <w:rsid w:val="00A20E03"/>
    <w:rsid w:val="00A20E95"/>
    <w:rsid w:val="00A20F49"/>
    <w:rsid w:val="00A20F61"/>
    <w:rsid w:val="00A20FC0"/>
    <w:rsid w:val="00A21078"/>
    <w:rsid w:val="00A2114F"/>
    <w:rsid w:val="00A211B1"/>
    <w:rsid w:val="00A211E5"/>
    <w:rsid w:val="00A211ED"/>
    <w:rsid w:val="00A21287"/>
    <w:rsid w:val="00A21348"/>
    <w:rsid w:val="00A2139A"/>
    <w:rsid w:val="00A2141B"/>
    <w:rsid w:val="00A21420"/>
    <w:rsid w:val="00A2154F"/>
    <w:rsid w:val="00A2156E"/>
    <w:rsid w:val="00A215B0"/>
    <w:rsid w:val="00A21649"/>
    <w:rsid w:val="00A216F7"/>
    <w:rsid w:val="00A21762"/>
    <w:rsid w:val="00A217B1"/>
    <w:rsid w:val="00A217BC"/>
    <w:rsid w:val="00A217D7"/>
    <w:rsid w:val="00A217E8"/>
    <w:rsid w:val="00A21808"/>
    <w:rsid w:val="00A21A47"/>
    <w:rsid w:val="00A21ACA"/>
    <w:rsid w:val="00A21AE8"/>
    <w:rsid w:val="00A21B09"/>
    <w:rsid w:val="00A21BC0"/>
    <w:rsid w:val="00A21CEC"/>
    <w:rsid w:val="00A21D06"/>
    <w:rsid w:val="00A21E78"/>
    <w:rsid w:val="00A2200A"/>
    <w:rsid w:val="00A2208E"/>
    <w:rsid w:val="00A22128"/>
    <w:rsid w:val="00A221F3"/>
    <w:rsid w:val="00A2220B"/>
    <w:rsid w:val="00A22288"/>
    <w:rsid w:val="00A22308"/>
    <w:rsid w:val="00A2232D"/>
    <w:rsid w:val="00A2233F"/>
    <w:rsid w:val="00A22399"/>
    <w:rsid w:val="00A223DA"/>
    <w:rsid w:val="00A2241D"/>
    <w:rsid w:val="00A22425"/>
    <w:rsid w:val="00A224D9"/>
    <w:rsid w:val="00A224EC"/>
    <w:rsid w:val="00A224FA"/>
    <w:rsid w:val="00A22519"/>
    <w:rsid w:val="00A225F0"/>
    <w:rsid w:val="00A225FD"/>
    <w:rsid w:val="00A2265E"/>
    <w:rsid w:val="00A226E6"/>
    <w:rsid w:val="00A226EB"/>
    <w:rsid w:val="00A22744"/>
    <w:rsid w:val="00A22790"/>
    <w:rsid w:val="00A227DE"/>
    <w:rsid w:val="00A228BB"/>
    <w:rsid w:val="00A228FC"/>
    <w:rsid w:val="00A22914"/>
    <w:rsid w:val="00A229BB"/>
    <w:rsid w:val="00A22A6B"/>
    <w:rsid w:val="00A22A94"/>
    <w:rsid w:val="00A22AD2"/>
    <w:rsid w:val="00A22AF4"/>
    <w:rsid w:val="00A22B03"/>
    <w:rsid w:val="00A22C31"/>
    <w:rsid w:val="00A22C8D"/>
    <w:rsid w:val="00A22CCD"/>
    <w:rsid w:val="00A22CE3"/>
    <w:rsid w:val="00A22D11"/>
    <w:rsid w:val="00A22D44"/>
    <w:rsid w:val="00A22D45"/>
    <w:rsid w:val="00A22DD7"/>
    <w:rsid w:val="00A22E45"/>
    <w:rsid w:val="00A22E54"/>
    <w:rsid w:val="00A22E57"/>
    <w:rsid w:val="00A22EA7"/>
    <w:rsid w:val="00A22EA9"/>
    <w:rsid w:val="00A22EEE"/>
    <w:rsid w:val="00A22F49"/>
    <w:rsid w:val="00A22F56"/>
    <w:rsid w:val="00A22F99"/>
    <w:rsid w:val="00A22FE0"/>
    <w:rsid w:val="00A23068"/>
    <w:rsid w:val="00A2308C"/>
    <w:rsid w:val="00A2327D"/>
    <w:rsid w:val="00A232EE"/>
    <w:rsid w:val="00A23303"/>
    <w:rsid w:val="00A23316"/>
    <w:rsid w:val="00A2337C"/>
    <w:rsid w:val="00A2337D"/>
    <w:rsid w:val="00A23392"/>
    <w:rsid w:val="00A233A2"/>
    <w:rsid w:val="00A234B6"/>
    <w:rsid w:val="00A23552"/>
    <w:rsid w:val="00A23581"/>
    <w:rsid w:val="00A23586"/>
    <w:rsid w:val="00A235AA"/>
    <w:rsid w:val="00A23780"/>
    <w:rsid w:val="00A237AF"/>
    <w:rsid w:val="00A237BF"/>
    <w:rsid w:val="00A237E1"/>
    <w:rsid w:val="00A237E8"/>
    <w:rsid w:val="00A2385E"/>
    <w:rsid w:val="00A2387D"/>
    <w:rsid w:val="00A238D4"/>
    <w:rsid w:val="00A23906"/>
    <w:rsid w:val="00A2394A"/>
    <w:rsid w:val="00A239A2"/>
    <w:rsid w:val="00A239C9"/>
    <w:rsid w:val="00A239D4"/>
    <w:rsid w:val="00A23A7A"/>
    <w:rsid w:val="00A23A84"/>
    <w:rsid w:val="00A23AAB"/>
    <w:rsid w:val="00A23BB8"/>
    <w:rsid w:val="00A23CA9"/>
    <w:rsid w:val="00A23CB3"/>
    <w:rsid w:val="00A23CC4"/>
    <w:rsid w:val="00A23D0A"/>
    <w:rsid w:val="00A23D96"/>
    <w:rsid w:val="00A23DD6"/>
    <w:rsid w:val="00A23DEE"/>
    <w:rsid w:val="00A23DF7"/>
    <w:rsid w:val="00A23E57"/>
    <w:rsid w:val="00A23E88"/>
    <w:rsid w:val="00A23E9A"/>
    <w:rsid w:val="00A23EF9"/>
    <w:rsid w:val="00A23FB4"/>
    <w:rsid w:val="00A23FD5"/>
    <w:rsid w:val="00A23FEE"/>
    <w:rsid w:val="00A23FF2"/>
    <w:rsid w:val="00A2400E"/>
    <w:rsid w:val="00A24099"/>
    <w:rsid w:val="00A2419E"/>
    <w:rsid w:val="00A241C7"/>
    <w:rsid w:val="00A2420D"/>
    <w:rsid w:val="00A24213"/>
    <w:rsid w:val="00A24240"/>
    <w:rsid w:val="00A24265"/>
    <w:rsid w:val="00A2429B"/>
    <w:rsid w:val="00A243A0"/>
    <w:rsid w:val="00A243F6"/>
    <w:rsid w:val="00A2443C"/>
    <w:rsid w:val="00A24458"/>
    <w:rsid w:val="00A244AE"/>
    <w:rsid w:val="00A24560"/>
    <w:rsid w:val="00A24593"/>
    <w:rsid w:val="00A24638"/>
    <w:rsid w:val="00A2468F"/>
    <w:rsid w:val="00A246AC"/>
    <w:rsid w:val="00A24752"/>
    <w:rsid w:val="00A24887"/>
    <w:rsid w:val="00A248B9"/>
    <w:rsid w:val="00A248FA"/>
    <w:rsid w:val="00A249C0"/>
    <w:rsid w:val="00A249D0"/>
    <w:rsid w:val="00A24A4A"/>
    <w:rsid w:val="00A24A4D"/>
    <w:rsid w:val="00A24AF3"/>
    <w:rsid w:val="00A24B29"/>
    <w:rsid w:val="00A24BC5"/>
    <w:rsid w:val="00A24D6B"/>
    <w:rsid w:val="00A24F40"/>
    <w:rsid w:val="00A24F61"/>
    <w:rsid w:val="00A24F80"/>
    <w:rsid w:val="00A25026"/>
    <w:rsid w:val="00A25044"/>
    <w:rsid w:val="00A25047"/>
    <w:rsid w:val="00A2504F"/>
    <w:rsid w:val="00A250A6"/>
    <w:rsid w:val="00A250FB"/>
    <w:rsid w:val="00A251A5"/>
    <w:rsid w:val="00A25203"/>
    <w:rsid w:val="00A25207"/>
    <w:rsid w:val="00A2522F"/>
    <w:rsid w:val="00A25296"/>
    <w:rsid w:val="00A2537C"/>
    <w:rsid w:val="00A2538E"/>
    <w:rsid w:val="00A253D0"/>
    <w:rsid w:val="00A253FB"/>
    <w:rsid w:val="00A25487"/>
    <w:rsid w:val="00A25496"/>
    <w:rsid w:val="00A254AE"/>
    <w:rsid w:val="00A255E4"/>
    <w:rsid w:val="00A25782"/>
    <w:rsid w:val="00A2579A"/>
    <w:rsid w:val="00A2579E"/>
    <w:rsid w:val="00A257DF"/>
    <w:rsid w:val="00A25814"/>
    <w:rsid w:val="00A25847"/>
    <w:rsid w:val="00A2589B"/>
    <w:rsid w:val="00A258D9"/>
    <w:rsid w:val="00A258F9"/>
    <w:rsid w:val="00A259A0"/>
    <w:rsid w:val="00A25A1C"/>
    <w:rsid w:val="00A25A4A"/>
    <w:rsid w:val="00A25A87"/>
    <w:rsid w:val="00A25AD7"/>
    <w:rsid w:val="00A25B34"/>
    <w:rsid w:val="00A25B36"/>
    <w:rsid w:val="00A25BAD"/>
    <w:rsid w:val="00A25BB8"/>
    <w:rsid w:val="00A25C0C"/>
    <w:rsid w:val="00A25C47"/>
    <w:rsid w:val="00A25C6E"/>
    <w:rsid w:val="00A25C7F"/>
    <w:rsid w:val="00A25D57"/>
    <w:rsid w:val="00A25D99"/>
    <w:rsid w:val="00A25E9F"/>
    <w:rsid w:val="00A25ED8"/>
    <w:rsid w:val="00A25EE9"/>
    <w:rsid w:val="00A25F6E"/>
    <w:rsid w:val="00A26009"/>
    <w:rsid w:val="00A26033"/>
    <w:rsid w:val="00A2603C"/>
    <w:rsid w:val="00A26089"/>
    <w:rsid w:val="00A260A9"/>
    <w:rsid w:val="00A260F4"/>
    <w:rsid w:val="00A26110"/>
    <w:rsid w:val="00A26114"/>
    <w:rsid w:val="00A2619D"/>
    <w:rsid w:val="00A261C3"/>
    <w:rsid w:val="00A261F3"/>
    <w:rsid w:val="00A2620E"/>
    <w:rsid w:val="00A262B0"/>
    <w:rsid w:val="00A26392"/>
    <w:rsid w:val="00A26443"/>
    <w:rsid w:val="00A2648A"/>
    <w:rsid w:val="00A26490"/>
    <w:rsid w:val="00A264A6"/>
    <w:rsid w:val="00A264BE"/>
    <w:rsid w:val="00A26560"/>
    <w:rsid w:val="00A265A0"/>
    <w:rsid w:val="00A26620"/>
    <w:rsid w:val="00A266B5"/>
    <w:rsid w:val="00A266CA"/>
    <w:rsid w:val="00A26793"/>
    <w:rsid w:val="00A267AE"/>
    <w:rsid w:val="00A26819"/>
    <w:rsid w:val="00A268D4"/>
    <w:rsid w:val="00A26A17"/>
    <w:rsid w:val="00A26BA9"/>
    <w:rsid w:val="00A26C26"/>
    <w:rsid w:val="00A26C77"/>
    <w:rsid w:val="00A26C87"/>
    <w:rsid w:val="00A26CBB"/>
    <w:rsid w:val="00A26CD6"/>
    <w:rsid w:val="00A26D18"/>
    <w:rsid w:val="00A26D9A"/>
    <w:rsid w:val="00A26DE8"/>
    <w:rsid w:val="00A26DED"/>
    <w:rsid w:val="00A26E01"/>
    <w:rsid w:val="00A26E27"/>
    <w:rsid w:val="00A26E4D"/>
    <w:rsid w:val="00A26E53"/>
    <w:rsid w:val="00A26E71"/>
    <w:rsid w:val="00A26EC5"/>
    <w:rsid w:val="00A26F5C"/>
    <w:rsid w:val="00A27108"/>
    <w:rsid w:val="00A27162"/>
    <w:rsid w:val="00A27198"/>
    <w:rsid w:val="00A2719F"/>
    <w:rsid w:val="00A272E2"/>
    <w:rsid w:val="00A27316"/>
    <w:rsid w:val="00A27416"/>
    <w:rsid w:val="00A27492"/>
    <w:rsid w:val="00A27499"/>
    <w:rsid w:val="00A274E5"/>
    <w:rsid w:val="00A27572"/>
    <w:rsid w:val="00A275E7"/>
    <w:rsid w:val="00A275F5"/>
    <w:rsid w:val="00A27626"/>
    <w:rsid w:val="00A27663"/>
    <w:rsid w:val="00A276C5"/>
    <w:rsid w:val="00A2771C"/>
    <w:rsid w:val="00A27733"/>
    <w:rsid w:val="00A2775C"/>
    <w:rsid w:val="00A27774"/>
    <w:rsid w:val="00A2778F"/>
    <w:rsid w:val="00A277D8"/>
    <w:rsid w:val="00A27853"/>
    <w:rsid w:val="00A278F5"/>
    <w:rsid w:val="00A2790D"/>
    <w:rsid w:val="00A27ABB"/>
    <w:rsid w:val="00A27AD4"/>
    <w:rsid w:val="00A27AEB"/>
    <w:rsid w:val="00A27B6A"/>
    <w:rsid w:val="00A27D9C"/>
    <w:rsid w:val="00A27D9E"/>
    <w:rsid w:val="00A27EB0"/>
    <w:rsid w:val="00A27ED6"/>
    <w:rsid w:val="00A3001B"/>
    <w:rsid w:val="00A3003E"/>
    <w:rsid w:val="00A3004F"/>
    <w:rsid w:val="00A301AF"/>
    <w:rsid w:val="00A301B7"/>
    <w:rsid w:val="00A302A1"/>
    <w:rsid w:val="00A302A7"/>
    <w:rsid w:val="00A302BB"/>
    <w:rsid w:val="00A30355"/>
    <w:rsid w:val="00A30363"/>
    <w:rsid w:val="00A3040E"/>
    <w:rsid w:val="00A304D4"/>
    <w:rsid w:val="00A305D4"/>
    <w:rsid w:val="00A307D4"/>
    <w:rsid w:val="00A30803"/>
    <w:rsid w:val="00A3089E"/>
    <w:rsid w:val="00A308B5"/>
    <w:rsid w:val="00A308CB"/>
    <w:rsid w:val="00A3090E"/>
    <w:rsid w:val="00A309FA"/>
    <w:rsid w:val="00A30A1F"/>
    <w:rsid w:val="00A30AB9"/>
    <w:rsid w:val="00A30AD4"/>
    <w:rsid w:val="00A30B39"/>
    <w:rsid w:val="00A30B4D"/>
    <w:rsid w:val="00A30B99"/>
    <w:rsid w:val="00A30BE9"/>
    <w:rsid w:val="00A30C30"/>
    <w:rsid w:val="00A30CF8"/>
    <w:rsid w:val="00A30D1F"/>
    <w:rsid w:val="00A30D56"/>
    <w:rsid w:val="00A30E11"/>
    <w:rsid w:val="00A30EAD"/>
    <w:rsid w:val="00A30F4F"/>
    <w:rsid w:val="00A30FB7"/>
    <w:rsid w:val="00A31075"/>
    <w:rsid w:val="00A310A0"/>
    <w:rsid w:val="00A310C4"/>
    <w:rsid w:val="00A310F3"/>
    <w:rsid w:val="00A3110F"/>
    <w:rsid w:val="00A3118F"/>
    <w:rsid w:val="00A311AE"/>
    <w:rsid w:val="00A311B2"/>
    <w:rsid w:val="00A312AB"/>
    <w:rsid w:val="00A312E2"/>
    <w:rsid w:val="00A31301"/>
    <w:rsid w:val="00A314BC"/>
    <w:rsid w:val="00A314C8"/>
    <w:rsid w:val="00A31544"/>
    <w:rsid w:val="00A31567"/>
    <w:rsid w:val="00A31576"/>
    <w:rsid w:val="00A3157F"/>
    <w:rsid w:val="00A31582"/>
    <w:rsid w:val="00A315F4"/>
    <w:rsid w:val="00A315F6"/>
    <w:rsid w:val="00A31658"/>
    <w:rsid w:val="00A31663"/>
    <w:rsid w:val="00A316C8"/>
    <w:rsid w:val="00A31820"/>
    <w:rsid w:val="00A31841"/>
    <w:rsid w:val="00A31996"/>
    <w:rsid w:val="00A31A2D"/>
    <w:rsid w:val="00A31A54"/>
    <w:rsid w:val="00A31A86"/>
    <w:rsid w:val="00A31A9C"/>
    <w:rsid w:val="00A31AC6"/>
    <w:rsid w:val="00A31AF1"/>
    <w:rsid w:val="00A31B24"/>
    <w:rsid w:val="00A31B27"/>
    <w:rsid w:val="00A31BFE"/>
    <w:rsid w:val="00A31C0C"/>
    <w:rsid w:val="00A31C20"/>
    <w:rsid w:val="00A31C9B"/>
    <w:rsid w:val="00A31D5D"/>
    <w:rsid w:val="00A31DD3"/>
    <w:rsid w:val="00A31EF6"/>
    <w:rsid w:val="00A31F97"/>
    <w:rsid w:val="00A32039"/>
    <w:rsid w:val="00A320A3"/>
    <w:rsid w:val="00A3221D"/>
    <w:rsid w:val="00A322E7"/>
    <w:rsid w:val="00A32365"/>
    <w:rsid w:val="00A32380"/>
    <w:rsid w:val="00A32388"/>
    <w:rsid w:val="00A323AF"/>
    <w:rsid w:val="00A323EC"/>
    <w:rsid w:val="00A323F5"/>
    <w:rsid w:val="00A32410"/>
    <w:rsid w:val="00A3244B"/>
    <w:rsid w:val="00A32483"/>
    <w:rsid w:val="00A324E6"/>
    <w:rsid w:val="00A324F9"/>
    <w:rsid w:val="00A325A2"/>
    <w:rsid w:val="00A325BE"/>
    <w:rsid w:val="00A32682"/>
    <w:rsid w:val="00A326A4"/>
    <w:rsid w:val="00A327B3"/>
    <w:rsid w:val="00A3282B"/>
    <w:rsid w:val="00A32851"/>
    <w:rsid w:val="00A328A0"/>
    <w:rsid w:val="00A328C5"/>
    <w:rsid w:val="00A329B3"/>
    <w:rsid w:val="00A329C8"/>
    <w:rsid w:val="00A329D1"/>
    <w:rsid w:val="00A32A4C"/>
    <w:rsid w:val="00A32A83"/>
    <w:rsid w:val="00A32ADF"/>
    <w:rsid w:val="00A32B3D"/>
    <w:rsid w:val="00A32B95"/>
    <w:rsid w:val="00A32C08"/>
    <w:rsid w:val="00A32C6F"/>
    <w:rsid w:val="00A32CF3"/>
    <w:rsid w:val="00A32DAA"/>
    <w:rsid w:val="00A32DAB"/>
    <w:rsid w:val="00A32DC2"/>
    <w:rsid w:val="00A32DCC"/>
    <w:rsid w:val="00A32E4A"/>
    <w:rsid w:val="00A32E6E"/>
    <w:rsid w:val="00A32EA0"/>
    <w:rsid w:val="00A32EF0"/>
    <w:rsid w:val="00A32FCB"/>
    <w:rsid w:val="00A33024"/>
    <w:rsid w:val="00A330C1"/>
    <w:rsid w:val="00A330CF"/>
    <w:rsid w:val="00A33123"/>
    <w:rsid w:val="00A3316A"/>
    <w:rsid w:val="00A3318E"/>
    <w:rsid w:val="00A332B1"/>
    <w:rsid w:val="00A332D4"/>
    <w:rsid w:val="00A33379"/>
    <w:rsid w:val="00A33441"/>
    <w:rsid w:val="00A33538"/>
    <w:rsid w:val="00A335A2"/>
    <w:rsid w:val="00A335AC"/>
    <w:rsid w:val="00A33601"/>
    <w:rsid w:val="00A336BE"/>
    <w:rsid w:val="00A336E8"/>
    <w:rsid w:val="00A33754"/>
    <w:rsid w:val="00A33779"/>
    <w:rsid w:val="00A337B9"/>
    <w:rsid w:val="00A3383C"/>
    <w:rsid w:val="00A338A2"/>
    <w:rsid w:val="00A338E9"/>
    <w:rsid w:val="00A33941"/>
    <w:rsid w:val="00A339F7"/>
    <w:rsid w:val="00A33A54"/>
    <w:rsid w:val="00A33AA3"/>
    <w:rsid w:val="00A33AC9"/>
    <w:rsid w:val="00A33ADC"/>
    <w:rsid w:val="00A33AE0"/>
    <w:rsid w:val="00A33AF4"/>
    <w:rsid w:val="00A33B0C"/>
    <w:rsid w:val="00A33B14"/>
    <w:rsid w:val="00A33B17"/>
    <w:rsid w:val="00A33C23"/>
    <w:rsid w:val="00A33C34"/>
    <w:rsid w:val="00A33D14"/>
    <w:rsid w:val="00A33D23"/>
    <w:rsid w:val="00A33D5D"/>
    <w:rsid w:val="00A33DE9"/>
    <w:rsid w:val="00A33EC1"/>
    <w:rsid w:val="00A33EC2"/>
    <w:rsid w:val="00A33F60"/>
    <w:rsid w:val="00A33FDF"/>
    <w:rsid w:val="00A34043"/>
    <w:rsid w:val="00A340D6"/>
    <w:rsid w:val="00A342B9"/>
    <w:rsid w:val="00A34358"/>
    <w:rsid w:val="00A3439B"/>
    <w:rsid w:val="00A344A9"/>
    <w:rsid w:val="00A344DF"/>
    <w:rsid w:val="00A346AB"/>
    <w:rsid w:val="00A346C5"/>
    <w:rsid w:val="00A347F0"/>
    <w:rsid w:val="00A348FE"/>
    <w:rsid w:val="00A3491E"/>
    <w:rsid w:val="00A34B66"/>
    <w:rsid w:val="00A34BCA"/>
    <w:rsid w:val="00A34C00"/>
    <w:rsid w:val="00A34C1F"/>
    <w:rsid w:val="00A34C89"/>
    <w:rsid w:val="00A34CA4"/>
    <w:rsid w:val="00A34D3B"/>
    <w:rsid w:val="00A34D5B"/>
    <w:rsid w:val="00A34DEC"/>
    <w:rsid w:val="00A34E1B"/>
    <w:rsid w:val="00A34E22"/>
    <w:rsid w:val="00A34E2B"/>
    <w:rsid w:val="00A34E37"/>
    <w:rsid w:val="00A34E66"/>
    <w:rsid w:val="00A34F2E"/>
    <w:rsid w:val="00A34F3C"/>
    <w:rsid w:val="00A34F54"/>
    <w:rsid w:val="00A34F6D"/>
    <w:rsid w:val="00A34F7B"/>
    <w:rsid w:val="00A34FB3"/>
    <w:rsid w:val="00A34FE4"/>
    <w:rsid w:val="00A3501D"/>
    <w:rsid w:val="00A3502E"/>
    <w:rsid w:val="00A3510C"/>
    <w:rsid w:val="00A35130"/>
    <w:rsid w:val="00A35197"/>
    <w:rsid w:val="00A351B0"/>
    <w:rsid w:val="00A351B3"/>
    <w:rsid w:val="00A351BB"/>
    <w:rsid w:val="00A35281"/>
    <w:rsid w:val="00A352DA"/>
    <w:rsid w:val="00A352E6"/>
    <w:rsid w:val="00A35332"/>
    <w:rsid w:val="00A3538F"/>
    <w:rsid w:val="00A35408"/>
    <w:rsid w:val="00A3541F"/>
    <w:rsid w:val="00A35423"/>
    <w:rsid w:val="00A35452"/>
    <w:rsid w:val="00A354F7"/>
    <w:rsid w:val="00A3554E"/>
    <w:rsid w:val="00A355BE"/>
    <w:rsid w:val="00A357CA"/>
    <w:rsid w:val="00A35845"/>
    <w:rsid w:val="00A359D2"/>
    <w:rsid w:val="00A35A28"/>
    <w:rsid w:val="00A35A3E"/>
    <w:rsid w:val="00A35A53"/>
    <w:rsid w:val="00A35AB1"/>
    <w:rsid w:val="00A35B83"/>
    <w:rsid w:val="00A35BD5"/>
    <w:rsid w:val="00A35C47"/>
    <w:rsid w:val="00A35CE1"/>
    <w:rsid w:val="00A35D11"/>
    <w:rsid w:val="00A35E08"/>
    <w:rsid w:val="00A35E1F"/>
    <w:rsid w:val="00A35E2E"/>
    <w:rsid w:val="00A35E4B"/>
    <w:rsid w:val="00A35E92"/>
    <w:rsid w:val="00A35F3A"/>
    <w:rsid w:val="00A35F59"/>
    <w:rsid w:val="00A35F93"/>
    <w:rsid w:val="00A36020"/>
    <w:rsid w:val="00A3607F"/>
    <w:rsid w:val="00A360D4"/>
    <w:rsid w:val="00A3623C"/>
    <w:rsid w:val="00A362DC"/>
    <w:rsid w:val="00A36324"/>
    <w:rsid w:val="00A36347"/>
    <w:rsid w:val="00A36351"/>
    <w:rsid w:val="00A36370"/>
    <w:rsid w:val="00A36398"/>
    <w:rsid w:val="00A363C4"/>
    <w:rsid w:val="00A363EA"/>
    <w:rsid w:val="00A364B7"/>
    <w:rsid w:val="00A364F7"/>
    <w:rsid w:val="00A36500"/>
    <w:rsid w:val="00A3650D"/>
    <w:rsid w:val="00A365EB"/>
    <w:rsid w:val="00A36613"/>
    <w:rsid w:val="00A3671D"/>
    <w:rsid w:val="00A367DF"/>
    <w:rsid w:val="00A3682D"/>
    <w:rsid w:val="00A36839"/>
    <w:rsid w:val="00A3685D"/>
    <w:rsid w:val="00A3688A"/>
    <w:rsid w:val="00A368D2"/>
    <w:rsid w:val="00A368D5"/>
    <w:rsid w:val="00A36916"/>
    <w:rsid w:val="00A36988"/>
    <w:rsid w:val="00A36A0C"/>
    <w:rsid w:val="00A36A1B"/>
    <w:rsid w:val="00A36A2A"/>
    <w:rsid w:val="00A36A7E"/>
    <w:rsid w:val="00A36ABE"/>
    <w:rsid w:val="00A36AD5"/>
    <w:rsid w:val="00A36ADF"/>
    <w:rsid w:val="00A36B04"/>
    <w:rsid w:val="00A36B9C"/>
    <w:rsid w:val="00A36BAA"/>
    <w:rsid w:val="00A36C23"/>
    <w:rsid w:val="00A36C29"/>
    <w:rsid w:val="00A36CA4"/>
    <w:rsid w:val="00A36CEC"/>
    <w:rsid w:val="00A36CEF"/>
    <w:rsid w:val="00A36D3E"/>
    <w:rsid w:val="00A36DC4"/>
    <w:rsid w:val="00A36DD1"/>
    <w:rsid w:val="00A36DD6"/>
    <w:rsid w:val="00A36F9E"/>
    <w:rsid w:val="00A370F1"/>
    <w:rsid w:val="00A370FF"/>
    <w:rsid w:val="00A37137"/>
    <w:rsid w:val="00A3715B"/>
    <w:rsid w:val="00A3715D"/>
    <w:rsid w:val="00A37191"/>
    <w:rsid w:val="00A371EB"/>
    <w:rsid w:val="00A3720E"/>
    <w:rsid w:val="00A37296"/>
    <w:rsid w:val="00A373FD"/>
    <w:rsid w:val="00A37412"/>
    <w:rsid w:val="00A37460"/>
    <w:rsid w:val="00A37658"/>
    <w:rsid w:val="00A37666"/>
    <w:rsid w:val="00A376DE"/>
    <w:rsid w:val="00A376E4"/>
    <w:rsid w:val="00A376E6"/>
    <w:rsid w:val="00A3778A"/>
    <w:rsid w:val="00A377B7"/>
    <w:rsid w:val="00A3782C"/>
    <w:rsid w:val="00A37864"/>
    <w:rsid w:val="00A37904"/>
    <w:rsid w:val="00A3793F"/>
    <w:rsid w:val="00A37995"/>
    <w:rsid w:val="00A379E8"/>
    <w:rsid w:val="00A37A0E"/>
    <w:rsid w:val="00A37A43"/>
    <w:rsid w:val="00A37A6D"/>
    <w:rsid w:val="00A37AAF"/>
    <w:rsid w:val="00A37B40"/>
    <w:rsid w:val="00A37B4E"/>
    <w:rsid w:val="00A37B74"/>
    <w:rsid w:val="00A37B82"/>
    <w:rsid w:val="00A37BB6"/>
    <w:rsid w:val="00A37CC2"/>
    <w:rsid w:val="00A37CD1"/>
    <w:rsid w:val="00A37D21"/>
    <w:rsid w:val="00A37DB4"/>
    <w:rsid w:val="00A37DD4"/>
    <w:rsid w:val="00A37DE1"/>
    <w:rsid w:val="00A37E1B"/>
    <w:rsid w:val="00A37E4B"/>
    <w:rsid w:val="00A37F57"/>
    <w:rsid w:val="00A37FB6"/>
    <w:rsid w:val="00A37FF0"/>
    <w:rsid w:val="00A40025"/>
    <w:rsid w:val="00A4008D"/>
    <w:rsid w:val="00A400B3"/>
    <w:rsid w:val="00A400D9"/>
    <w:rsid w:val="00A400F6"/>
    <w:rsid w:val="00A4011B"/>
    <w:rsid w:val="00A4011D"/>
    <w:rsid w:val="00A40219"/>
    <w:rsid w:val="00A402DF"/>
    <w:rsid w:val="00A40309"/>
    <w:rsid w:val="00A4031A"/>
    <w:rsid w:val="00A403EF"/>
    <w:rsid w:val="00A40473"/>
    <w:rsid w:val="00A404B1"/>
    <w:rsid w:val="00A40504"/>
    <w:rsid w:val="00A40526"/>
    <w:rsid w:val="00A4053A"/>
    <w:rsid w:val="00A40549"/>
    <w:rsid w:val="00A405BF"/>
    <w:rsid w:val="00A40610"/>
    <w:rsid w:val="00A40615"/>
    <w:rsid w:val="00A4061F"/>
    <w:rsid w:val="00A40646"/>
    <w:rsid w:val="00A406B6"/>
    <w:rsid w:val="00A406BD"/>
    <w:rsid w:val="00A406EB"/>
    <w:rsid w:val="00A40767"/>
    <w:rsid w:val="00A40787"/>
    <w:rsid w:val="00A407EF"/>
    <w:rsid w:val="00A4083E"/>
    <w:rsid w:val="00A40849"/>
    <w:rsid w:val="00A4087E"/>
    <w:rsid w:val="00A408B4"/>
    <w:rsid w:val="00A408B6"/>
    <w:rsid w:val="00A4090B"/>
    <w:rsid w:val="00A4094F"/>
    <w:rsid w:val="00A40AC1"/>
    <w:rsid w:val="00A40BE1"/>
    <w:rsid w:val="00A40BEF"/>
    <w:rsid w:val="00A40BF5"/>
    <w:rsid w:val="00A40CC7"/>
    <w:rsid w:val="00A40CF4"/>
    <w:rsid w:val="00A40DB1"/>
    <w:rsid w:val="00A40DE1"/>
    <w:rsid w:val="00A40E32"/>
    <w:rsid w:val="00A40F06"/>
    <w:rsid w:val="00A40F38"/>
    <w:rsid w:val="00A41141"/>
    <w:rsid w:val="00A411A4"/>
    <w:rsid w:val="00A4122B"/>
    <w:rsid w:val="00A41232"/>
    <w:rsid w:val="00A41292"/>
    <w:rsid w:val="00A41313"/>
    <w:rsid w:val="00A4137B"/>
    <w:rsid w:val="00A413CB"/>
    <w:rsid w:val="00A41422"/>
    <w:rsid w:val="00A41427"/>
    <w:rsid w:val="00A4145D"/>
    <w:rsid w:val="00A41478"/>
    <w:rsid w:val="00A41503"/>
    <w:rsid w:val="00A41534"/>
    <w:rsid w:val="00A4166C"/>
    <w:rsid w:val="00A41694"/>
    <w:rsid w:val="00A416AD"/>
    <w:rsid w:val="00A416E5"/>
    <w:rsid w:val="00A417CC"/>
    <w:rsid w:val="00A417D8"/>
    <w:rsid w:val="00A41949"/>
    <w:rsid w:val="00A419BF"/>
    <w:rsid w:val="00A419EC"/>
    <w:rsid w:val="00A41A2A"/>
    <w:rsid w:val="00A41A30"/>
    <w:rsid w:val="00A41A83"/>
    <w:rsid w:val="00A41A86"/>
    <w:rsid w:val="00A41AB7"/>
    <w:rsid w:val="00A41BDF"/>
    <w:rsid w:val="00A41C84"/>
    <w:rsid w:val="00A41C91"/>
    <w:rsid w:val="00A41CEF"/>
    <w:rsid w:val="00A41D25"/>
    <w:rsid w:val="00A41D89"/>
    <w:rsid w:val="00A41DFE"/>
    <w:rsid w:val="00A41F2A"/>
    <w:rsid w:val="00A41F3C"/>
    <w:rsid w:val="00A41F6A"/>
    <w:rsid w:val="00A4221F"/>
    <w:rsid w:val="00A422A2"/>
    <w:rsid w:val="00A422F1"/>
    <w:rsid w:val="00A42345"/>
    <w:rsid w:val="00A42353"/>
    <w:rsid w:val="00A42406"/>
    <w:rsid w:val="00A42459"/>
    <w:rsid w:val="00A424BA"/>
    <w:rsid w:val="00A424BB"/>
    <w:rsid w:val="00A424D0"/>
    <w:rsid w:val="00A424E3"/>
    <w:rsid w:val="00A4253A"/>
    <w:rsid w:val="00A42551"/>
    <w:rsid w:val="00A4255E"/>
    <w:rsid w:val="00A42591"/>
    <w:rsid w:val="00A425F8"/>
    <w:rsid w:val="00A4269F"/>
    <w:rsid w:val="00A42755"/>
    <w:rsid w:val="00A427C6"/>
    <w:rsid w:val="00A428A0"/>
    <w:rsid w:val="00A428DA"/>
    <w:rsid w:val="00A42936"/>
    <w:rsid w:val="00A42A5E"/>
    <w:rsid w:val="00A42B12"/>
    <w:rsid w:val="00A42B1C"/>
    <w:rsid w:val="00A42B27"/>
    <w:rsid w:val="00A42B36"/>
    <w:rsid w:val="00A42BC4"/>
    <w:rsid w:val="00A42CFF"/>
    <w:rsid w:val="00A42D1D"/>
    <w:rsid w:val="00A43052"/>
    <w:rsid w:val="00A43095"/>
    <w:rsid w:val="00A430EB"/>
    <w:rsid w:val="00A4318A"/>
    <w:rsid w:val="00A431A3"/>
    <w:rsid w:val="00A431CC"/>
    <w:rsid w:val="00A43283"/>
    <w:rsid w:val="00A432FF"/>
    <w:rsid w:val="00A4342E"/>
    <w:rsid w:val="00A4345F"/>
    <w:rsid w:val="00A434CF"/>
    <w:rsid w:val="00A434F6"/>
    <w:rsid w:val="00A4350D"/>
    <w:rsid w:val="00A4352D"/>
    <w:rsid w:val="00A435FC"/>
    <w:rsid w:val="00A4361B"/>
    <w:rsid w:val="00A4362A"/>
    <w:rsid w:val="00A43650"/>
    <w:rsid w:val="00A43661"/>
    <w:rsid w:val="00A43690"/>
    <w:rsid w:val="00A43729"/>
    <w:rsid w:val="00A437B4"/>
    <w:rsid w:val="00A437E6"/>
    <w:rsid w:val="00A43809"/>
    <w:rsid w:val="00A4389D"/>
    <w:rsid w:val="00A438E8"/>
    <w:rsid w:val="00A43919"/>
    <w:rsid w:val="00A4391E"/>
    <w:rsid w:val="00A43960"/>
    <w:rsid w:val="00A439AF"/>
    <w:rsid w:val="00A439B9"/>
    <w:rsid w:val="00A439BB"/>
    <w:rsid w:val="00A439E8"/>
    <w:rsid w:val="00A43A0B"/>
    <w:rsid w:val="00A43A79"/>
    <w:rsid w:val="00A43AFC"/>
    <w:rsid w:val="00A43B20"/>
    <w:rsid w:val="00A43B81"/>
    <w:rsid w:val="00A43B8B"/>
    <w:rsid w:val="00A43B8E"/>
    <w:rsid w:val="00A43BD0"/>
    <w:rsid w:val="00A43C73"/>
    <w:rsid w:val="00A43CCB"/>
    <w:rsid w:val="00A43D2F"/>
    <w:rsid w:val="00A43D75"/>
    <w:rsid w:val="00A43DB2"/>
    <w:rsid w:val="00A43EF0"/>
    <w:rsid w:val="00A43F25"/>
    <w:rsid w:val="00A43F82"/>
    <w:rsid w:val="00A43FCD"/>
    <w:rsid w:val="00A43FEC"/>
    <w:rsid w:val="00A4413F"/>
    <w:rsid w:val="00A441C8"/>
    <w:rsid w:val="00A441C9"/>
    <w:rsid w:val="00A442D3"/>
    <w:rsid w:val="00A442D8"/>
    <w:rsid w:val="00A442EC"/>
    <w:rsid w:val="00A442FC"/>
    <w:rsid w:val="00A44302"/>
    <w:rsid w:val="00A44393"/>
    <w:rsid w:val="00A44395"/>
    <w:rsid w:val="00A443D3"/>
    <w:rsid w:val="00A44409"/>
    <w:rsid w:val="00A44426"/>
    <w:rsid w:val="00A4442B"/>
    <w:rsid w:val="00A44487"/>
    <w:rsid w:val="00A444D9"/>
    <w:rsid w:val="00A444FF"/>
    <w:rsid w:val="00A4455C"/>
    <w:rsid w:val="00A44598"/>
    <w:rsid w:val="00A445BA"/>
    <w:rsid w:val="00A445EE"/>
    <w:rsid w:val="00A44668"/>
    <w:rsid w:val="00A4466E"/>
    <w:rsid w:val="00A44784"/>
    <w:rsid w:val="00A447FD"/>
    <w:rsid w:val="00A44A02"/>
    <w:rsid w:val="00A44A1B"/>
    <w:rsid w:val="00A44A7E"/>
    <w:rsid w:val="00A44AEC"/>
    <w:rsid w:val="00A44B58"/>
    <w:rsid w:val="00A44BA0"/>
    <w:rsid w:val="00A44BBB"/>
    <w:rsid w:val="00A44CCF"/>
    <w:rsid w:val="00A44CFE"/>
    <w:rsid w:val="00A44D7C"/>
    <w:rsid w:val="00A44D87"/>
    <w:rsid w:val="00A44DA6"/>
    <w:rsid w:val="00A44DFB"/>
    <w:rsid w:val="00A44ECC"/>
    <w:rsid w:val="00A44F2B"/>
    <w:rsid w:val="00A44F37"/>
    <w:rsid w:val="00A44F4E"/>
    <w:rsid w:val="00A44F6B"/>
    <w:rsid w:val="00A44F88"/>
    <w:rsid w:val="00A44FD6"/>
    <w:rsid w:val="00A44FEE"/>
    <w:rsid w:val="00A45109"/>
    <w:rsid w:val="00A45169"/>
    <w:rsid w:val="00A451CD"/>
    <w:rsid w:val="00A45279"/>
    <w:rsid w:val="00A452EB"/>
    <w:rsid w:val="00A4531A"/>
    <w:rsid w:val="00A45412"/>
    <w:rsid w:val="00A454CA"/>
    <w:rsid w:val="00A454F0"/>
    <w:rsid w:val="00A455AE"/>
    <w:rsid w:val="00A455F5"/>
    <w:rsid w:val="00A45666"/>
    <w:rsid w:val="00A456C2"/>
    <w:rsid w:val="00A456D3"/>
    <w:rsid w:val="00A456F3"/>
    <w:rsid w:val="00A45708"/>
    <w:rsid w:val="00A45730"/>
    <w:rsid w:val="00A45762"/>
    <w:rsid w:val="00A458ED"/>
    <w:rsid w:val="00A45916"/>
    <w:rsid w:val="00A45921"/>
    <w:rsid w:val="00A45982"/>
    <w:rsid w:val="00A45997"/>
    <w:rsid w:val="00A45A41"/>
    <w:rsid w:val="00A45AA3"/>
    <w:rsid w:val="00A45AC5"/>
    <w:rsid w:val="00A45AED"/>
    <w:rsid w:val="00A45C6E"/>
    <w:rsid w:val="00A45D85"/>
    <w:rsid w:val="00A45DCF"/>
    <w:rsid w:val="00A45EB6"/>
    <w:rsid w:val="00A45F24"/>
    <w:rsid w:val="00A45FD5"/>
    <w:rsid w:val="00A45FE8"/>
    <w:rsid w:val="00A46029"/>
    <w:rsid w:val="00A46099"/>
    <w:rsid w:val="00A460BC"/>
    <w:rsid w:val="00A4610F"/>
    <w:rsid w:val="00A4616C"/>
    <w:rsid w:val="00A4618D"/>
    <w:rsid w:val="00A46198"/>
    <w:rsid w:val="00A46218"/>
    <w:rsid w:val="00A4626B"/>
    <w:rsid w:val="00A4630C"/>
    <w:rsid w:val="00A46314"/>
    <w:rsid w:val="00A4632A"/>
    <w:rsid w:val="00A463FC"/>
    <w:rsid w:val="00A464C2"/>
    <w:rsid w:val="00A46537"/>
    <w:rsid w:val="00A46596"/>
    <w:rsid w:val="00A46667"/>
    <w:rsid w:val="00A46675"/>
    <w:rsid w:val="00A4667B"/>
    <w:rsid w:val="00A466F8"/>
    <w:rsid w:val="00A4672D"/>
    <w:rsid w:val="00A46763"/>
    <w:rsid w:val="00A46783"/>
    <w:rsid w:val="00A467C9"/>
    <w:rsid w:val="00A467E2"/>
    <w:rsid w:val="00A46838"/>
    <w:rsid w:val="00A469DA"/>
    <w:rsid w:val="00A469F1"/>
    <w:rsid w:val="00A46A78"/>
    <w:rsid w:val="00A46A94"/>
    <w:rsid w:val="00A46B25"/>
    <w:rsid w:val="00A46B4D"/>
    <w:rsid w:val="00A46BAD"/>
    <w:rsid w:val="00A46C98"/>
    <w:rsid w:val="00A46CA5"/>
    <w:rsid w:val="00A46CE8"/>
    <w:rsid w:val="00A46D06"/>
    <w:rsid w:val="00A46D59"/>
    <w:rsid w:val="00A46DE0"/>
    <w:rsid w:val="00A46E78"/>
    <w:rsid w:val="00A46E7C"/>
    <w:rsid w:val="00A46EF5"/>
    <w:rsid w:val="00A46F19"/>
    <w:rsid w:val="00A46F58"/>
    <w:rsid w:val="00A46FC8"/>
    <w:rsid w:val="00A46FF2"/>
    <w:rsid w:val="00A4713C"/>
    <w:rsid w:val="00A4719A"/>
    <w:rsid w:val="00A471AC"/>
    <w:rsid w:val="00A471AE"/>
    <w:rsid w:val="00A471E4"/>
    <w:rsid w:val="00A47203"/>
    <w:rsid w:val="00A47242"/>
    <w:rsid w:val="00A472F8"/>
    <w:rsid w:val="00A473A0"/>
    <w:rsid w:val="00A473A4"/>
    <w:rsid w:val="00A473FB"/>
    <w:rsid w:val="00A47402"/>
    <w:rsid w:val="00A47494"/>
    <w:rsid w:val="00A474B5"/>
    <w:rsid w:val="00A47502"/>
    <w:rsid w:val="00A475F8"/>
    <w:rsid w:val="00A4764F"/>
    <w:rsid w:val="00A476C5"/>
    <w:rsid w:val="00A47748"/>
    <w:rsid w:val="00A4777F"/>
    <w:rsid w:val="00A477F8"/>
    <w:rsid w:val="00A4781D"/>
    <w:rsid w:val="00A47861"/>
    <w:rsid w:val="00A478A2"/>
    <w:rsid w:val="00A4794C"/>
    <w:rsid w:val="00A47965"/>
    <w:rsid w:val="00A4797F"/>
    <w:rsid w:val="00A479CC"/>
    <w:rsid w:val="00A47A21"/>
    <w:rsid w:val="00A47A9B"/>
    <w:rsid w:val="00A47B21"/>
    <w:rsid w:val="00A47BF9"/>
    <w:rsid w:val="00A47BFA"/>
    <w:rsid w:val="00A47C68"/>
    <w:rsid w:val="00A47CA1"/>
    <w:rsid w:val="00A47CCF"/>
    <w:rsid w:val="00A47D03"/>
    <w:rsid w:val="00A47DC4"/>
    <w:rsid w:val="00A47DF8"/>
    <w:rsid w:val="00A47EA7"/>
    <w:rsid w:val="00A47EB3"/>
    <w:rsid w:val="00A47ED6"/>
    <w:rsid w:val="00A47F53"/>
    <w:rsid w:val="00A47F7D"/>
    <w:rsid w:val="00A47F92"/>
    <w:rsid w:val="00A47FB3"/>
    <w:rsid w:val="00A47FFC"/>
    <w:rsid w:val="00A50024"/>
    <w:rsid w:val="00A50077"/>
    <w:rsid w:val="00A50121"/>
    <w:rsid w:val="00A5025A"/>
    <w:rsid w:val="00A50268"/>
    <w:rsid w:val="00A502F5"/>
    <w:rsid w:val="00A50364"/>
    <w:rsid w:val="00A50478"/>
    <w:rsid w:val="00A50494"/>
    <w:rsid w:val="00A50536"/>
    <w:rsid w:val="00A50664"/>
    <w:rsid w:val="00A5067B"/>
    <w:rsid w:val="00A50777"/>
    <w:rsid w:val="00A507AD"/>
    <w:rsid w:val="00A50869"/>
    <w:rsid w:val="00A5087A"/>
    <w:rsid w:val="00A5090E"/>
    <w:rsid w:val="00A5094A"/>
    <w:rsid w:val="00A5096E"/>
    <w:rsid w:val="00A509BE"/>
    <w:rsid w:val="00A50AD9"/>
    <w:rsid w:val="00A50AEC"/>
    <w:rsid w:val="00A50B4A"/>
    <w:rsid w:val="00A50C99"/>
    <w:rsid w:val="00A50CA7"/>
    <w:rsid w:val="00A50CD9"/>
    <w:rsid w:val="00A50CE5"/>
    <w:rsid w:val="00A50CF1"/>
    <w:rsid w:val="00A50DA5"/>
    <w:rsid w:val="00A50E2D"/>
    <w:rsid w:val="00A50E9E"/>
    <w:rsid w:val="00A50EA0"/>
    <w:rsid w:val="00A50EBF"/>
    <w:rsid w:val="00A50F33"/>
    <w:rsid w:val="00A50F75"/>
    <w:rsid w:val="00A50FA2"/>
    <w:rsid w:val="00A50FFA"/>
    <w:rsid w:val="00A510A8"/>
    <w:rsid w:val="00A510AE"/>
    <w:rsid w:val="00A5114B"/>
    <w:rsid w:val="00A511EC"/>
    <w:rsid w:val="00A51200"/>
    <w:rsid w:val="00A51299"/>
    <w:rsid w:val="00A5129B"/>
    <w:rsid w:val="00A51374"/>
    <w:rsid w:val="00A5158D"/>
    <w:rsid w:val="00A515C7"/>
    <w:rsid w:val="00A515FA"/>
    <w:rsid w:val="00A51612"/>
    <w:rsid w:val="00A51632"/>
    <w:rsid w:val="00A516EE"/>
    <w:rsid w:val="00A516F8"/>
    <w:rsid w:val="00A517D0"/>
    <w:rsid w:val="00A51860"/>
    <w:rsid w:val="00A518BB"/>
    <w:rsid w:val="00A51939"/>
    <w:rsid w:val="00A51983"/>
    <w:rsid w:val="00A519E7"/>
    <w:rsid w:val="00A51A2E"/>
    <w:rsid w:val="00A51A40"/>
    <w:rsid w:val="00A51C0B"/>
    <w:rsid w:val="00A51C12"/>
    <w:rsid w:val="00A51C45"/>
    <w:rsid w:val="00A51CA3"/>
    <w:rsid w:val="00A51CC8"/>
    <w:rsid w:val="00A51D6C"/>
    <w:rsid w:val="00A51D71"/>
    <w:rsid w:val="00A51DD0"/>
    <w:rsid w:val="00A51DDE"/>
    <w:rsid w:val="00A51DFE"/>
    <w:rsid w:val="00A51E75"/>
    <w:rsid w:val="00A51E7A"/>
    <w:rsid w:val="00A52019"/>
    <w:rsid w:val="00A52055"/>
    <w:rsid w:val="00A520A8"/>
    <w:rsid w:val="00A520C5"/>
    <w:rsid w:val="00A520E5"/>
    <w:rsid w:val="00A52208"/>
    <w:rsid w:val="00A52211"/>
    <w:rsid w:val="00A52287"/>
    <w:rsid w:val="00A522F4"/>
    <w:rsid w:val="00A52360"/>
    <w:rsid w:val="00A5236E"/>
    <w:rsid w:val="00A5249A"/>
    <w:rsid w:val="00A5259D"/>
    <w:rsid w:val="00A52734"/>
    <w:rsid w:val="00A52740"/>
    <w:rsid w:val="00A52757"/>
    <w:rsid w:val="00A52765"/>
    <w:rsid w:val="00A52774"/>
    <w:rsid w:val="00A52790"/>
    <w:rsid w:val="00A527AB"/>
    <w:rsid w:val="00A527C3"/>
    <w:rsid w:val="00A52809"/>
    <w:rsid w:val="00A528B1"/>
    <w:rsid w:val="00A528FA"/>
    <w:rsid w:val="00A52937"/>
    <w:rsid w:val="00A52942"/>
    <w:rsid w:val="00A5297A"/>
    <w:rsid w:val="00A52A3F"/>
    <w:rsid w:val="00A52A74"/>
    <w:rsid w:val="00A52A8B"/>
    <w:rsid w:val="00A52ACD"/>
    <w:rsid w:val="00A52B3B"/>
    <w:rsid w:val="00A52BB5"/>
    <w:rsid w:val="00A52C1A"/>
    <w:rsid w:val="00A52C1C"/>
    <w:rsid w:val="00A52C37"/>
    <w:rsid w:val="00A52C4A"/>
    <w:rsid w:val="00A52C90"/>
    <w:rsid w:val="00A52D27"/>
    <w:rsid w:val="00A52DEF"/>
    <w:rsid w:val="00A52EAC"/>
    <w:rsid w:val="00A52EED"/>
    <w:rsid w:val="00A52F95"/>
    <w:rsid w:val="00A53018"/>
    <w:rsid w:val="00A53063"/>
    <w:rsid w:val="00A5313D"/>
    <w:rsid w:val="00A53213"/>
    <w:rsid w:val="00A5324F"/>
    <w:rsid w:val="00A5329D"/>
    <w:rsid w:val="00A533AA"/>
    <w:rsid w:val="00A533BF"/>
    <w:rsid w:val="00A534A1"/>
    <w:rsid w:val="00A534DC"/>
    <w:rsid w:val="00A5353B"/>
    <w:rsid w:val="00A5356B"/>
    <w:rsid w:val="00A5357F"/>
    <w:rsid w:val="00A53609"/>
    <w:rsid w:val="00A5368C"/>
    <w:rsid w:val="00A536B3"/>
    <w:rsid w:val="00A536CD"/>
    <w:rsid w:val="00A53723"/>
    <w:rsid w:val="00A53727"/>
    <w:rsid w:val="00A5374D"/>
    <w:rsid w:val="00A53776"/>
    <w:rsid w:val="00A537A5"/>
    <w:rsid w:val="00A537CC"/>
    <w:rsid w:val="00A53860"/>
    <w:rsid w:val="00A5392D"/>
    <w:rsid w:val="00A53951"/>
    <w:rsid w:val="00A53968"/>
    <w:rsid w:val="00A53979"/>
    <w:rsid w:val="00A539A4"/>
    <w:rsid w:val="00A539A8"/>
    <w:rsid w:val="00A539FB"/>
    <w:rsid w:val="00A53A1E"/>
    <w:rsid w:val="00A53A95"/>
    <w:rsid w:val="00A53A97"/>
    <w:rsid w:val="00A53A98"/>
    <w:rsid w:val="00A53AC1"/>
    <w:rsid w:val="00A53B1D"/>
    <w:rsid w:val="00A53C38"/>
    <w:rsid w:val="00A53C40"/>
    <w:rsid w:val="00A53C59"/>
    <w:rsid w:val="00A53C99"/>
    <w:rsid w:val="00A53CCD"/>
    <w:rsid w:val="00A53CFB"/>
    <w:rsid w:val="00A53D4B"/>
    <w:rsid w:val="00A53DB4"/>
    <w:rsid w:val="00A53DBE"/>
    <w:rsid w:val="00A53DCE"/>
    <w:rsid w:val="00A53FD8"/>
    <w:rsid w:val="00A53FEE"/>
    <w:rsid w:val="00A5401D"/>
    <w:rsid w:val="00A5404E"/>
    <w:rsid w:val="00A5405F"/>
    <w:rsid w:val="00A5407B"/>
    <w:rsid w:val="00A541BD"/>
    <w:rsid w:val="00A541D0"/>
    <w:rsid w:val="00A541FC"/>
    <w:rsid w:val="00A542D2"/>
    <w:rsid w:val="00A5431F"/>
    <w:rsid w:val="00A54325"/>
    <w:rsid w:val="00A5439B"/>
    <w:rsid w:val="00A54415"/>
    <w:rsid w:val="00A5445D"/>
    <w:rsid w:val="00A5451B"/>
    <w:rsid w:val="00A54551"/>
    <w:rsid w:val="00A54661"/>
    <w:rsid w:val="00A54683"/>
    <w:rsid w:val="00A5468D"/>
    <w:rsid w:val="00A546B6"/>
    <w:rsid w:val="00A54736"/>
    <w:rsid w:val="00A5477C"/>
    <w:rsid w:val="00A547B4"/>
    <w:rsid w:val="00A547EC"/>
    <w:rsid w:val="00A54848"/>
    <w:rsid w:val="00A54868"/>
    <w:rsid w:val="00A548A5"/>
    <w:rsid w:val="00A548E8"/>
    <w:rsid w:val="00A549B1"/>
    <w:rsid w:val="00A549CC"/>
    <w:rsid w:val="00A549D4"/>
    <w:rsid w:val="00A549E9"/>
    <w:rsid w:val="00A54A00"/>
    <w:rsid w:val="00A54A6E"/>
    <w:rsid w:val="00A54A86"/>
    <w:rsid w:val="00A54ACF"/>
    <w:rsid w:val="00A54AFC"/>
    <w:rsid w:val="00A54C1E"/>
    <w:rsid w:val="00A54C66"/>
    <w:rsid w:val="00A54C6D"/>
    <w:rsid w:val="00A54C72"/>
    <w:rsid w:val="00A54C81"/>
    <w:rsid w:val="00A54CAC"/>
    <w:rsid w:val="00A54CCA"/>
    <w:rsid w:val="00A54D9D"/>
    <w:rsid w:val="00A54DD2"/>
    <w:rsid w:val="00A54E5B"/>
    <w:rsid w:val="00A54EA6"/>
    <w:rsid w:val="00A54F3A"/>
    <w:rsid w:val="00A54F43"/>
    <w:rsid w:val="00A550BA"/>
    <w:rsid w:val="00A5513E"/>
    <w:rsid w:val="00A551C3"/>
    <w:rsid w:val="00A551C4"/>
    <w:rsid w:val="00A551DE"/>
    <w:rsid w:val="00A5522A"/>
    <w:rsid w:val="00A55297"/>
    <w:rsid w:val="00A5529A"/>
    <w:rsid w:val="00A552B8"/>
    <w:rsid w:val="00A5537B"/>
    <w:rsid w:val="00A55450"/>
    <w:rsid w:val="00A55536"/>
    <w:rsid w:val="00A55579"/>
    <w:rsid w:val="00A55641"/>
    <w:rsid w:val="00A55687"/>
    <w:rsid w:val="00A5569F"/>
    <w:rsid w:val="00A556D3"/>
    <w:rsid w:val="00A55737"/>
    <w:rsid w:val="00A55774"/>
    <w:rsid w:val="00A55793"/>
    <w:rsid w:val="00A557CD"/>
    <w:rsid w:val="00A557CF"/>
    <w:rsid w:val="00A557DB"/>
    <w:rsid w:val="00A558A9"/>
    <w:rsid w:val="00A558B9"/>
    <w:rsid w:val="00A55950"/>
    <w:rsid w:val="00A55991"/>
    <w:rsid w:val="00A5599A"/>
    <w:rsid w:val="00A55A71"/>
    <w:rsid w:val="00A55A82"/>
    <w:rsid w:val="00A55A9D"/>
    <w:rsid w:val="00A55AC5"/>
    <w:rsid w:val="00A55AD5"/>
    <w:rsid w:val="00A55C1D"/>
    <w:rsid w:val="00A55C27"/>
    <w:rsid w:val="00A55C95"/>
    <w:rsid w:val="00A55C9C"/>
    <w:rsid w:val="00A55D18"/>
    <w:rsid w:val="00A55D35"/>
    <w:rsid w:val="00A55DC5"/>
    <w:rsid w:val="00A55E3F"/>
    <w:rsid w:val="00A55E6A"/>
    <w:rsid w:val="00A55E8C"/>
    <w:rsid w:val="00A55F5B"/>
    <w:rsid w:val="00A55FF0"/>
    <w:rsid w:val="00A5602E"/>
    <w:rsid w:val="00A56039"/>
    <w:rsid w:val="00A56185"/>
    <w:rsid w:val="00A56196"/>
    <w:rsid w:val="00A561C7"/>
    <w:rsid w:val="00A563F3"/>
    <w:rsid w:val="00A56432"/>
    <w:rsid w:val="00A56444"/>
    <w:rsid w:val="00A5659E"/>
    <w:rsid w:val="00A565E8"/>
    <w:rsid w:val="00A565F5"/>
    <w:rsid w:val="00A565F9"/>
    <w:rsid w:val="00A56609"/>
    <w:rsid w:val="00A5667C"/>
    <w:rsid w:val="00A566CA"/>
    <w:rsid w:val="00A566DA"/>
    <w:rsid w:val="00A5674E"/>
    <w:rsid w:val="00A5679F"/>
    <w:rsid w:val="00A56949"/>
    <w:rsid w:val="00A56980"/>
    <w:rsid w:val="00A569B8"/>
    <w:rsid w:val="00A56A1D"/>
    <w:rsid w:val="00A56AF5"/>
    <w:rsid w:val="00A56B0E"/>
    <w:rsid w:val="00A56B5C"/>
    <w:rsid w:val="00A56B75"/>
    <w:rsid w:val="00A56C09"/>
    <w:rsid w:val="00A56D1D"/>
    <w:rsid w:val="00A56DBC"/>
    <w:rsid w:val="00A56E2F"/>
    <w:rsid w:val="00A56EC9"/>
    <w:rsid w:val="00A56EF9"/>
    <w:rsid w:val="00A56F2C"/>
    <w:rsid w:val="00A56F3B"/>
    <w:rsid w:val="00A56F79"/>
    <w:rsid w:val="00A56FCA"/>
    <w:rsid w:val="00A5703F"/>
    <w:rsid w:val="00A570CA"/>
    <w:rsid w:val="00A571B7"/>
    <w:rsid w:val="00A57299"/>
    <w:rsid w:val="00A572AE"/>
    <w:rsid w:val="00A572CC"/>
    <w:rsid w:val="00A572D5"/>
    <w:rsid w:val="00A57382"/>
    <w:rsid w:val="00A57400"/>
    <w:rsid w:val="00A5742D"/>
    <w:rsid w:val="00A5744E"/>
    <w:rsid w:val="00A5748F"/>
    <w:rsid w:val="00A574B8"/>
    <w:rsid w:val="00A574BE"/>
    <w:rsid w:val="00A574D4"/>
    <w:rsid w:val="00A575A3"/>
    <w:rsid w:val="00A57621"/>
    <w:rsid w:val="00A57674"/>
    <w:rsid w:val="00A57737"/>
    <w:rsid w:val="00A577B2"/>
    <w:rsid w:val="00A577D9"/>
    <w:rsid w:val="00A578DF"/>
    <w:rsid w:val="00A578F3"/>
    <w:rsid w:val="00A5792A"/>
    <w:rsid w:val="00A5792E"/>
    <w:rsid w:val="00A57A24"/>
    <w:rsid w:val="00A57A4C"/>
    <w:rsid w:val="00A57A4F"/>
    <w:rsid w:val="00A57B89"/>
    <w:rsid w:val="00A57C37"/>
    <w:rsid w:val="00A57CFF"/>
    <w:rsid w:val="00A57DF3"/>
    <w:rsid w:val="00A57E07"/>
    <w:rsid w:val="00A57ED8"/>
    <w:rsid w:val="00A57EDE"/>
    <w:rsid w:val="00A57EFD"/>
    <w:rsid w:val="00A6006E"/>
    <w:rsid w:val="00A60073"/>
    <w:rsid w:val="00A600EC"/>
    <w:rsid w:val="00A6012A"/>
    <w:rsid w:val="00A60148"/>
    <w:rsid w:val="00A6016B"/>
    <w:rsid w:val="00A60178"/>
    <w:rsid w:val="00A6028D"/>
    <w:rsid w:val="00A60323"/>
    <w:rsid w:val="00A6037D"/>
    <w:rsid w:val="00A60386"/>
    <w:rsid w:val="00A6038F"/>
    <w:rsid w:val="00A6054F"/>
    <w:rsid w:val="00A60599"/>
    <w:rsid w:val="00A60620"/>
    <w:rsid w:val="00A6063C"/>
    <w:rsid w:val="00A60659"/>
    <w:rsid w:val="00A60690"/>
    <w:rsid w:val="00A606F9"/>
    <w:rsid w:val="00A6079B"/>
    <w:rsid w:val="00A60805"/>
    <w:rsid w:val="00A6080B"/>
    <w:rsid w:val="00A60857"/>
    <w:rsid w:val="00A60891"/>
    <w:rsid w:val="00A60892"/>
    <w:rsid w:val="00A608BF"/>
    <w:rsid w:val="00A60987"/>
    <w:rsid w:val="00A609CE"/>
    <w:rsid w:val="00A60A07"/>
    <w:rsid w:val="00A60A39"/>
    <w:rsid w:val="00A60A69"/>
    <w:rsid w:val="00A60A6B"/>
    <w:rsid w:val="00A60AA5"/>
    <w:rsid w:val="00A60BC9"/>
    <w:rsid w:val="00A60C55"/>
    <w:rsid w:val="00A60C57"/>
    <w:rsid w:val="00A60C65"/>
    <w:rsid w:val="00A60E2B"/>
    <w:rsid w:val="00A60E70"/>
    <w:rsid w:val="00A60E8D"/>
    <w:rsid w:val="00A60ECC"/>
    <w:rsid w:val="00A60F9D"/>
    <w:rsid w:val="00A610C6"/>
    <w:rsid w:val="00A61187"/>
    <w:rsid w:val="00A6125C"/>
    <w:rsid w:val="00A61271"/>
    <w:rsid w:val="00A6135B"/>
    <w:rsid w:val="00A613A1"/>
    <w:rsid w:val="00A613BB"/>
    <w:rsid w:val="00A613C3"/>
    <w:rsid w:val="00A6143E"/>
    <w:rsid w:val="00A61492"/>
    <w:rsid w:val="00A614AB"/>
    <w:rsid w:val="00A614E1"/>
    <w:rsid w:val="00A61527"/>
    <w:rsid w:val="00A61581"/>
    <w:rsid w:val="00A615F5"/>
    <w:rsid w:val="00A61643"/>
    <w:rsid w:val="00A616E2"/>
    <w:rsid w:val="00A6170D"/>
    <w:rsid w:val="00A6172E"/>
    <w:rsid w:val="00A6173F"/>
    <w:rsid w:val="00A6179A"/>
    <w:rsid w:val="00A618D4"/>
    <w:rsid w:val="00A61937"/>
    <w:rsid w:val="00A6194F"/>
    <w:rsid w:val="00A619B3"/>
    <w:rsid w:val="00A61A2F"/>
    <w:rsid w:val="00A61A5D"/>
    <w:rsid w:val="00A61A76"/>
    <w:rsid w:val="00A61AA3"/>
    <w:rsid w:val="00A61AF5"/>
    <w:rsid w:val="00A61B0E"/>
    <w:rsid w:val="00A61B64"/>
    <w:rsid w:val="00A61BD0"/>
    <w:rsid w:val="00A61CDB"/>
    <w:rsid w:val="00A61D31"/>
    <w:rsid w:val="00A61D33"/>
    <w:rsid w:val="00A61DC9"/>
    <w:rsid w:val="00A61EB0"/>
    <w:rsid w:val="00A61F27"/>
    <w:rsid w:val="00A62075"/>
    <w:rsid w:val="00A6208E"/>
    <w:rsid w:val="00A620B9"/>
    <w:rsid w:val="00A6217A"/>
    <w:rsid w:val="00A6226D"/>
    <w:rsid w:val="00A62308"/>
    <w:rsid w:val="00A6248C"/>
    <w:rsid w:val="00A624E5"/>
    <w:rsid w:val="00A62597"/>
    <w:rsid w:val="00A625D8"/>
    <w:rsid w:val="00A625DA"/>
    <w:rsid w:val="00A62639"/>
    <w:rsid w:val="00A6266C"/>
    <w:rsid w:val="00A6268B"/>
    <w:rsid w:val="00A62698"/>
    <w:rsid w:val="00A627CF"/>
    <w:rsid w:val="00A627F4"/>
    <w:rsid w:val="00A6287F"/>
    <w:rsid w:val="00A628A3"/>
    <w:rsid w:val="00A628C5"/>
    <w:rsid w:val="00A628D5"/>
    <w:rsid w:val="00A62946"/>
    <w:rsid w:val="00A62A2C"/>
    <w:rsid w:val="00A62AC0"/>
    <w:rsid w:val="00A62B76"/>
    <w:rsid w:val="00A62B8A"/>
    <w:rsid w:val="00A62C13"/>
    <w:rsid w:val="00A62C72"/>
    <w:rsid w:val="00A62D10"/>
    <w:rsid w:val="00A62D8D"/>
    <w:rsid w:val="00A62E9B"/>
    <w:rsid w:val="00A62F0B"/>
    <w:rsid w:val="00A6304C"/>
    <w:rsid w:val="00A6304D"/>
    <w:rsid w:val="00A630FB"/>
    <w:rsid w:val="00A63180"/>
    <w:rsid w:val="00A631B2"/>
    <w:rsid w:val="00A631BA"/>
    <w:rsid w:val="00A631DE"/>
    <w:rsid w:val="00A63211"/>
    <w:rsid w:val="00A63239"/>
    <w:rsid w:val="00A6323C"/>
    <w:rsid w:val="00A63286"/>
    <w:rsid w:val="00A63339"/>
    <w:rsid w:val="00A63459"/>
    <w:rsid w:val="00A6348E"/>
    <w:rsid w:val="00A634DE"/>
    <w:rsid w:val="00A63501"/>
    <w:rsid w:val="00A6353A"/>
    <w:rsid w:val="00A635B1"/>
    <w:rsid w:val="00A63635"/>
    <w:rsid w:val="00A6366B"/>
    <w:rsid w:val="00A63679"/>
    <w:rsid w:val="00A6369A"/>
    <w:rsid w:val="00A636DE"/>
    <w:rsid w:val="00A63791"/>
    <w:rsid w:val="00A637AF"/>
    <w:rsid w:val="00A637B5"/>
    <w:rsid w:val="00A637C5"/>
    <w:rsid w:val="00A63846"/>
    <w:rsid w:val="00A638E5"/>
    <w:rsid w:val="00A6391D"/>
    <w:rsid w:val="00A63936"/>
    <w:rsid w:val="00A63990"/>
    <w:rsid w:val="00A639DA"/>
    <w:rsid w:val="00A63A31"/>
    <w:rsid w:val="00A63A4A"/>
    <w:rsid w:val="00A63A93"/>
    <w:rsid w:val="00A63AF8"/>
    <w:rsid w:val="00A63B18"/>
    <w:rsid w:val="00A63BD0"/>
    <w:rsid w:val="00A63D25"/>
    <w:rsid w:val="00A63DFC"/>
    <w:rsid w:val="00A63EC4"/>
    <w:rsid w:val="00A63F08"/>
    <w:rsid w:val="00A63F85"/>
    <w:rsid w:val="00A64001"/>
    <w:rsid w:val="00A64003"/>
    <w:rsid w:val="00A6402B"/>
    <w:rsid w:val="00A6402D"/>
    <w:rsid w:val="00A640BB"/>
    <w:rsid w:val="00A6416E"/>
    <w:rsid w:val="00A64177"/>
    <w:rsid w:val="00A641B7"/>
    <w:rsid w:val="00A641FA"/>
    <w:rsid w:val="00A64207"/>
    <w:rsid w:val="00A64294"/>
    <w:rsid w:val="00A642C1"/>
    <w:rsid w:val="00A642CF"/>
    <w:rsid w:val="00A64370"/>
    <w:rsid w:val="00A64456"/>
    <w:rsid w:val="00A64457"/>
    <w:rsid w:val="00A644D0"/>
    <w:rsid w:val="00A644E2"/>
    <w:rsid w:val="00A6453E"/>
    <w:rsid w:val="00A6453F"/>
    <w:rsid w:val="00A64576"/>
    <w:rsid w:val="00A645E5"/>
    <w:rsid w:val="00A645E9"/>
    <w:rsid w:val="00A645F8"/>
    <w:rsid w:val="00A64621"/>
    <w:rsid w:val="00A64713"/>
    <w:rsid w:val="00A64778"/>
    <w:rsid w:val="00A647FF"/>
    <w:rsid w:val="00A648B8"/>
    <w:rsid w:val="00A648C4"/>
    <w:rsid w:val="00A649FF"/>
    <w:rsid w:val="00A64A2B"/>
    <w:rsid w:val="00A64A99"/>
    <w:rsid w:val="00A64B00"/>
    <w:rsid w:val="00A64B5E"/>
    <w:rsid w:val="00A64CEC"/>
    <w:rsid w:val="00A64CF4"/>
    <w:rsid w:val="00A64DA7"/>
    <w:rsid w:val="00A64E22"/>
    <w:rsid w:val="00A64E93"/>
    <w:rsid w:val="00A64E98"/>
    <w:rsid w:val="00A64ED0"/>
    <w:rsid w:val="00A64F11"/>
    <w:rsid w:val="00A64F18"/>
    <w:rsid w:val="00A64F79"/>
    <w:rsid w:val="00A6506D"/>
    <w:rsid w:val="00A65135"/>
    <w:rsid w:val="00A6514D"/>
    <w:rsid w:val="00A6519E"/>
    <w:rsid w:val="00A6519F"/>
    <w:rsid w:val="00A65282"/>
    <w:rsid w:val="00A652B2"/>
    <w:rsid w:val="00A652BB"/>
    <w:rsid w:val="00A652F1"/>
    <w:rsid w:val="00A65383"/>
    <w:rsid w:val="00A653E6"/>
    <w:rsid w:val="00A65400"/>
    <w:rsid w:val="00A6546F"/>
    <w:rsid w:val="00A65589"/>
    <w:rsid w:val="00A6570D"/>
    <w:rsid w:val="00A65739"/>
    <w:rsid w:val="00A65740"/>
    <w:rsid w:val="00A6578E"/>
    <w:rsid w:val="00A65993"/>
    <w:rsid w:val="00A659C3"/>
    <w:rsid w:val="00A659F6"/>
    <w:rsid w:val="00A65A04"/>
    <w:rsid w:val="00A65A7E"/>
    <w:rsid w:val="00A65B3F"/>
    <w:rsid w:val="00A65B50"/>
    <w:rsid w:val="00A65BA6"/>
    <w:rsid w:val="00A65C13"/>
    <w:rsid w:val="00A65D70"/>
    <w:rsid w:val="00A65DCB"/>
    <w:rsid w:val="00A65E73"/>
    <w:rsid w:val="00A65F0B"/>
    <w:rsid w:val="00A65F3A"/>
    <w:rsid w:val="00A65F8D"/>
    <w:rsid w:val="00A65FDE"/>
    <w:rsid w:val="00A65FE9"/>
    <w:rsid w:val="00A65FF8"/>
    <w:rsid w:val="00A660D6"/>
    <w:rsid w:val="00A660F2"/>
    <w:rsid w:val="00A66127"/>
    <w:rsid w:val="00A66197"/>
    <w:rsid w:val="00A66232"/>
    <w:rsid w:val="00A66246"/>
    <w:rsid w:val="00A6626C"/>
    <w:rsid w:val="00A6626D"/>
    <w:rsid w:val="00A66283"/>
    <w:rsid w:val="00A66331"/>
    <w:rsid w:val="00A6635F"/>
    <w:rsid w:val="00A6636F"/>
    <w:rsid w:val="00A6639F"/>
    <w:rsid w:val="00A663AA"/>
    <w:rsid w:val="00A663B7"/>
    <w:rsid w:val="00A66459"/>
    <w:rsid w:val="00A66463"/>
    <w:rsid w:val="00A6647F"/>
    <w:rsid w:val="00A664D8"/>
    <w:rsid w:val="00A66537"/>
    <w:rsid w:val="00A6653C"/>
    <w:rsid w:val="00A665C2"/>
    <w:rsid w:val="00A66616"/>
    <w:rsid w:val="00A6675E"/>
    <w:rsid w:val="00A66809"/>
    <w:rsid w:val="00A6687C"/>
    <w:rsid w:val="00A668D5"/>
    <w:rsid w:val="00A668DD"/>
    <w:rsid w:val="00A66957"/>
    <w:rsid w:val="00A6697E"/>
    <w:rsid w:val="00A66A4A"/>
    <w:rsid w:val="00A66B1B"/>
    <w:rsid w:val="00A66B31"/>
    <w:rsid w:val="00A66B53"/>
    <w:rsid w:val="00A66B66"/>
    <w:rsid w:val="00A66B80"/>
    <w:rsid w:val="00A66B97"/>
    <w:rsid w:val="00A66BCB"/>
    <w:rsid w:val="00A66C0E"/>
    <w:rsid w:val="00A66C1F"/>
    <w:rsid w:val="00A66C8B"/>
    <w:rsid w:val="00A66CA0"/>
    <w:rsid w:val="00A66D03"/>
    <w:rsid w:val="00A66D64"/>
    <w:rsid w:val="00A66D96"/>
    <w:rsid w:val="00A66DC5"/>
    <w:rsid w:val="00A66DFC"/>
    <w:rsid w:val="00A66E33"/>
    <w:rsid w:val="00A66EA6"/>
    <w:rsid w:val="00A66F00"/>
    <w:rsid w:val="00A66F2A"/>
    <w:rsid w:val="00A66F4F"/>
    <w:rsid w:val="00A66FCA"/>
    <w:rsid w:val="00A6706D"/>
    <w:rsid w:val="00A67091"/>
    <w:rsid w:val="00A6724D"/>
    <w:rsid w:val="00A6728B"/>
    <w:rsid w:val="00A672A4"/>
    <w:rsid w:val="00A672B7"/>
    <w:rsid w:val="00A67399"/>
    <w:rsid w:val="00A673D1"/>
    <w:rsid w:val="00A67498"/>
    <w:rsid w:val="00A674D4"/>
    <w:rsid w:val="00A674E8"/>
    <w:rsid w:val="00A67552"/>
    <w:rsid w:val="00A6755C"/>
    <w:rsid w:val="00A67577"/>
    <w:rsid w:val="00A675E7"/>
    <w:rsid w:val="00A6763E"/>
    <w:rsid w:val="00A67682"/>
    <w:rsid w:val="00A67691"/>
    <w:rsid w:val="00A676BA"/>
    <w:rsid w:val="00A676E7"/>
    <w:rsid w:val="00A6777D"/>
    <w:rsid w:val="00A677F8"/>
    <w:rsid w:val="00A6781F"/>
    <w:rsid w:val="00A6783A"/>
    <w:rsid w:val="00A6788C"/>
    <w:rsid w:val="00A6789C"/>
    <w:rsid w:val="00A678F1"/>
    <w:rsid w:val="00A678F3"/>
    <w:rsid w:val="00A67937"/>
    <w:rsid w:val="00A67974"/>
    <w:rsid w:val="00A67A04"/>
    <w:rsid w:val="00A67A85"/>
    <w:rsid w:val="00A67A90"/>
    <w:rsid w:val="00A67ABB"/>
    <w:rsid w:val="00A67AFA"/>
    <w:rsid w:val="00A67B32"/>
    <w:rsid w:val="00A67B78"/>
    <w:rsid w:val="00A67BC8"/>
    <w:rsid w:val="00A67C62"/>
    <w:rsid w:val="00A67C84"/>
    <w:rsid w:val="00A67C8C"/>
    <w:rsid w:val="00A67C9E"/>
    <w:rsid w:val="00A67CF7"/>
    <w:rsid w:val="00A67D3D"/>
    <w:rsid w:val="00A67D62"/>
    <w:rsid w:val="00A67E10"/>
    <w:rsid w:val="00A67E53"/>
    <w:rsid w:val="00A67E66"/>
    <w:rsid w:val="00A67E84"/>
    <w:rsid w:val="00A67EE3"/>
    <w:rsid w:val="00A67EF8"/>
    <w:rsid w:val="00A67F0B"/>
    <w:rsid w:val="00A67F36"/>
    <w:rsid w:val="00A67F8B"/>
    <w:rsid w:val="00A70051"/>
    <w:rsid w:val="00A70113"/>
    <w:rsid w:val="00A7014E"/>
    <w:rsid w:val="00A701A8"/>
    <w:rsid w:val="00A701B5"/>
    <w:rsid w:val="00A701E3"/>
    <w:rsid w:val="00A701FE"/>
    <w:rsid w:val="00A70285"/>
    <w:rsid w:val="00A702A9"/>
    <w:rsid w:val="00A702C3"/>
    <w:rsid w:val="00A70396"/>
    <w:rsid w:val="00A703A7"/>
    <w:rsid w:val="00A70443"/>
    <w:rsid w:val="00A7046E"/>
    <w:rsid w:val="00A7047D"/>
    <w:rsid w:val="00A705B1"/>
    <w:rsid w:val="00A705EF"/>
    <w:rsid w:val="00A70605"/>
    <w:rsid w:val="00A707B6"/>
    <w:rsid w:val="00A70814"/>
    <w:rsid w:val="00A70870"/>
    <w:rsid w:val="00A70983"/>
    <w:rsid w:val="00A7099F"/>
    <w:rsid w:val="00A709D6"/>
    <w:rsid w:val="00A709DC"/>
    <w:rsid w:val="00A709FA"/>
    <w:rsid w:val="00A70A1C"/>
    <w:rsid w:val="00A70A2A"/>
    <w:rsid w:val="00A70A30"/>
    <w:rsid w:val="00A70AE7"/>
    <w:rsid w:val="00A70B3B"/>
    <w:rsid w:val="00A70C57"/>
    <w:rsid w:val="00A70C7A"/>
    <w:rsid w:val="00A70CD3"/>
    <w:rsid w:val="00A70CE6"/>
    <w:rsid w:val="00A70E41"/>
    <w:rsid w:val="00A70E61"/>
    <w:rsid w:val="00A70E77"/>
    <w:rsid w:val="00A70E82"/>
    <w:rsid w:val="00A70F1B"/>
    <w:rsid w:val="00A70F54"/>
    <w:rsid w:val="00A70FA6"/>
    <w:rsid w:val="00A70FA9"/>
    <w:rsid w:val="00A70FD3"/>
    <w:rsid w:val="00A70FEB"/>
    <w:rsid w:val="00A71052"/>
    <w:rsid w:val="00A710CA"/>
    <w:rsid w:val="00A71116"/>
    <w:rsid w:val="00A711D1"/>
    <w:rsid w:val="00A7124A"/>
    <w:rsid w:val="00A713CE"/>
    <w:rsid w:val="00A71409"/>
    <w:rsid w:val="00A71417"/>
    <w:rsid w:val="00A7145F"/>
    <w:rsid w:val="00A714E9"/>
    <w:rsid w:val="00A715FA"/>
    <w:rsid w:val="00A715FD"/>
    <w:rsid w:val="00A717A9"/>
    <w:rsid w:val="00A718D8"/>
    <w:rsid w:val="00A718DC"/>
    <w:rsid w:val="00A71924"/>
    <w:rsid w:val="00A7192E"/>
    <w:rsid w:val="00A71A39"/>
    <w:rsid w:val="00A71A62"/>
    <w:rsid w:val="00A71A8B"/>
    <w:rsid w:val="00A71ABF"/>
    <w:rsid w:val="00A71BB8"/>
    <w:rsid w:val="00A71BDD"/>
    <w:rsid w:val="00A71C82"/>
    <w:rsid w:val="00A71CCD"/>
    <w:rsid w:val="00A71CE4"/>
    <w:rsid w:val="00A71DCA"/>
    <w:rsid w:val="00A71DE7"/>
    <w:rsid w:val="00A71E25"/>
    <w:rsid w:val="00A71E43"/>
    <w:rsid w:val="00A71EB1"/>
    <w:rsid w:val="00A71EDE"/>
    <w:rsid w:val="00A71EFE"/>
    <w:rsid w:val="00A71F91"/>
    <w:rsid w:val="00A720B5"/>
    <w:rsid w:val="00A721DB"/>
    <w:rsid w:val="00A721EB"/>
    <w:rsid w:val="00A7221B"/>
    <w:rsid w:val="00A722C9"/>
    <w:rsid w:val="00A72308"/>
    <w:rsid w:val="00A72386"/>
    <w:rsid w:val="00A723C4"/>
    <w:rsid w:val="00A72418"/>
    <w:rsid w:val="00A7242E"/>
    <w:rsid w:val="00A724BD"/>
    <w:rsid w:val="00A724BF"/>
    <w:rsid w:val="00A72549"/>
    <w:rsid w:val="00A725C1"/>
    <w:rsid w:val="00A7260B"/>
    <w:rsid w:val="00A72626"/>
    <w:rsid w:val="00A7264B"/>
    <w:rsid w:val="00A7268C"/>
    <w:rsid w:val="00A726B7"/>
    <w:rsid w:val="00A726D0"/>
    <w:rsid w:val="00A7275E"/>
    <w:rsid w:val="00A72799"/>
    <w:rsid w:val="00A727C6"/>
    <w:rsid w:val="00A72831"/>
    <w:rsid w:val="00A72850"/>
    <w:rsid w:val="00A728B4"/>
    <w:rsid w:val="00A72988"/>
    <w:rsid w:val="00A72996"/>
    <w:rsid w:val="00A72AA5"/>
    <w:rsid w:val="00A72AAA"/>
    <w:rsid w:val="00A72ABE"/>
    <w:rsid w:val="00A72AED"/>
    <w:rsid w:val="00A72B5D"/>
    <w:rsid w:val="00A72BAD"/>
    <w:rsid w:val="00A72C33"/>
    <w:rsid w:val="00A72CC2"/>
    <w:rsid w:val="00A72CCA"/>
    <w:rsid w:val="00A72CCE"/>
    <w:rsid w:val="00A72D85"/>
    <w:rsid w:val="00A72ECE"/>
    <w:rsid w:val="00A72ED6"/>
    <w:rsid w:val="00A72F3C"/>
    <w:rsid w:val="00A72F48"/>
    <w:rsid w:val="00A72F82"/>
    <w:rsid w:val="00A72F96"/>
    <w:rsid w:val="00A730C5"/>
    <w:rsid w:val="00A730EB"/>
    <w:rsid w:val="00A73102"/>
    <w:rsid w:val="00A73164"/>
    <w:rsid w:val="00A731FB"/>
    <w:rsid w:val="00A73277"/>
    <w:rsid w:val="00A732E8"/>
    <w:rsid w:val="00A73321"/>
    <w:rsid w:val="00A7334A"/>
    <w:rsid w:val="00A733BB"/>
    <w:rsid w:val="00A73469"/>
    <w:rsid w:val="00A734F3"/>
    <w:rsid w:val="00A734F6"/>
    <w:rsid w:val="00A734FC"/>
    <w:rsid w:val="00A7350C"/>
    <w:rsid w:val="00A73578"/>
    <w:rsid w:val="00A73667"/>
    <w:rsid w:val="00A73702"/>
    <w:rsid w:val="00A73703"/>
    <w:rsid w:val="00A73752"/>
    <w:rsid w:val="00A737D5"/>
    <w:rsid w:val="00A73826"/>
    <w:rsid w:val="00A73827"/>
    <w:rsid w:val="00A73847"/>
    <w:rsid w:val="00A738C5"/>
    <w:rsid w:val="00A73976"/>
    <w:rsid w:val="00A739D2"/>
    <w:rsid w:val="00A739FE"/>
    <w:rsid w:val="00A73A5D"/>
    <w:rsid w:val="00A73AF9"/>
    <w:rsid w:val="00A73BA6"/>
    <w:rsid w:val="00A73C65"/>
    <w:rsid w:val="00A73C98"/>
    <w:rsid w:val="00A73D66"/>
    <w:rsid w:val="00A73EFF"/>
    <w:rsid w:val="00A73F28"/>
    <w:rsid w:val="00A73F7C"/>
    <w:rsid w:val="00A7401D"/>
    <w:rsid w:val="00A7407D"/>
    <w:rsid w:val="00A740BF"/>
    <w:rsid w:val="00A74117"/>
    <w:rsid w:val="00A74118"/>
    <w:rsid w:val="00A74166"/>
    <w:rsid w:val="00A741BE"/>
    <w:rsid w:val="00A742C1"/>
    <w:rsid w:val="00A742E4"/>
    <w:rsid w:val="00A742EE"/>
    <w:rsid w:val="00A743B5"/>
    <w:rsid w:val="00A744C2"/>
    <w:rsid w:val="00A745B7"/>
    <w:rsid w:val="00A7465A"/>
    <w:rsid w:val="00A74674"/>
    <w:rsid w:val="00A746D1"/>
    <w:rsid w:val="00A74737"/>
    <w:rsid w:val="00A7475A"/>
    <w:rsid w:val="00A747B5"/>
    <w:rsid w:val="00A74884"/>
    <w:rsid w:val="00A748B4"/>
    <w:rsid w:val="00A748DA"/>
    <w:rsid w:val="00A74904"/>
    <w:rsid w:val="00A74911"/>
    <w:rsid w:val="00A749FB"/>
    <w:rsid w:val="00A74A13"/>
    <w:rsid w:val="00A74AAA"/>
    <w:rsid w:val="00A74BF2"/>
    <w:rsid w:val="00A74C3B"/>
    <w:rsid w:val="00A74C4F"/>
    <w:rsid w:val="00A74D26"/>
    <w:rsid w:val="00A74E1F"/>
    <w:rsid w:val="00A74E69"/>
    <w:rsid w:val="00A74E78"/>
    <w:rsid w:val="00A74E7D"/>
    <w:rsid w:val="00A74E80"/>
    <w:rsid w:val="00A74F6F"/>
    <w:rsid w:val="00A74FF6"/>
    <w:rsid w:val="00A7509E"/>
    <w:rsid w:val="00A750A1"/>
    <w:rsid w:val="00A75171"/>
    <w:rsid w:val="00A751BC"/>
    <w:rsid w:val="00A75235"/>
    <w:rsid w:val="00A75252"/>
    <w:rsid w:val="00A75271"/>
    <w:rsid w:val="00A752A4"/>
    <w:rsid w:val="00A752D5"/>
    <w:rsid w:val="00A75324"/>
    <w:rsid w:val="00A75386"/>
    <w:rsid w:val="00A753D5"/>
    <w:rsid w:val="00A753E2"/>
    <w:rsid w:val="00A753F7"/>
    <w:rsid w:val="00A755A0"/>
    <w:rsid w:val="00A755FC"/>
    <w:rsid w:val="00A75673"/>
    <w:rsid w:val="00A7567A"/>
    <w:rsid w:val="00A756AA"/>
    <w:rsid w:val="00A756C1"/>
    <w:rsid w:val="00A757B7"/>
    <w:rsid w:val="00A75804"/>
    <w:rsid w:val="00A75849"/>
    <w:rsid w:val="00A7584B"/>
    <w:rsid w:val="00A758A7"/>
    <w:rsid w:val="00A758BB"/>
    <w:rsid w:val="00A758EE"/>
    <w:rsid w:val="00A758FB"/>
    <w:rsid w:val="00A75B0C"/>
    <w:rsid w:val="00A75B1A"/>
    <w:rsid w:val="00A75B47"/>
    <w:rsid w:val="00A75C10"/>
    <w:rsid w:val="00A75C4B"/>
    <w:rsid w:val="00A75CC5"/>
    <w:rsid w:val="00A75CCE"/>
    <w:rsid w:val="00A75CE1"/>
    <w:rsid w:val="00A75D70"/>
    <w:rsid w:val="00A75DCB"/>
    <w:rsid w:val="00A75E0B"/>
    <w:rsid w:val="00A75E9F"/>
    <w:rsid w:val="00A75EF5"/>
    <w:rsid w:val="00A75F2D"/>
    <w:rsid w:val="00A75F31"/>
    <w:rsid w:val="00A75F9A"/>
    <w:rsid w:val="00A76004"/>
    <w:rsid w:val="00A76094"/>
    <w:rsid w:val="00A760B5"/>
    <w:rsid w:val="00A760B7"/>
    <w:rsid w:val="00A760CB"/>
    <w:rsid w:val="00A76110"/>
    <w:rsid w:val="00A76123"/>
    <w:rsid w:val="00A761A0"/>
    <w:rsid w:val="00A761AC"/>
    <w:rsid w:val="00A761CE"/>
    <w:rsid w:val="00A76205"/>
    <w:rsid w:val="00A76225"/>
    <w:rsid w:val="00A7622B"/>
    <w:rsid w:val="00A7634D"/>
    <w:rsid w:val="00A76384"/>
    <w:rsid w:val="00A763AB"/>
    <w:rsid w:val="00A764B3"/>
    <w:rsid w:val="00A764BC"/>
    <w:rsid w:val="00A764E9"/>
    <w:rsid w:val="00A76577"/>
    <w:rsid w:val="00A765B4"/>
    <w:rsid w:val="00A765BD"/>
    <w:rsid w:val="00A765D9"/>
    <w:rsid w:val="00A766C8"/>
    <w:rsid w:val="00A766F6"/>
    <w:rsid w:val="00A76726"/>
    <w:rsid w:val="00A7678D"/>
    <w:rsid w:val="00A7679D"/>
    <w:rsid w:val="00A767C5"/>
    <w:rsid w:val="00A767DE"/>
    <w:rsid w:val="00A767EF"/>
    <w:rsid w:val="00A7685D"/>
    <w:rsid w:val="00A768A2"/>
    <w:rsid w:val="00A768AC"/>
    <w:rsid w:val="00A769A4"/>
    <w:rsid w:val="00A769F6"/>
    <w:rsid w:val="00A76A91"/>
    <w:rsid w:val="00A76BE2"/>
    <w:rsid w:val="00A76BEC"/>
    <w:rsid w:val="00A76C07"/>
    <w:rsid w:val="00A76C93"/>
    <w:rsid w:val="00A76D1E"/>
    <w:rsid w:val="00A76D1F"/>
    <w:rsid w:val="00A76D29"/>
    <w:rsid w:val="00A76D37"/>
    <w:rsid w:val="00A76DE9"/>
    <w:rsid w:val="00A76EDC"/>
    <w:rsid w:val="00A76F16"/>
    <w:rsid w:val="00A77097"/>
    <w:rsid w:val="00A770A7"/>
    <w:rsid w:val="00A7714C"/>
    <w:rsid w:val="00A771B9"/>
    <w:rsid w:val="00A771C2"/>
    <w:rsid w:val="00A771E8"/>
    <w:rsid w:val="00A7721D"/>
    <w:rsid w:val="00A77249"/>
    <w:rsid w:val="00A77346"/>
    <w:rsid w:val="00A7737A"/>
    <w:rsid w:val="00A774AB"/>
    <w:rsid w:val="00A774D5"/>
    <w:rsid w:val="00A774FB"/>
    <w:rsid w:val="00A77508"/>
    <w:rsid w:val="00A7755E"/>
    <w:rsid w:val="00A77570"/>
    <w:rsid w:val="00A77584"/>
    <w:rsid w:val="00A77661"/>
    <w:rsid w:val="00A776FC"/>
    <w:rsid w:val="00A77704"/>
    <w:rsid w:val="00A7770C"/>
    <w:rsid w:val="00A777F9"/>
    <w:rsid w:val="00A77846"/>
    <w:rsid w:val="00A77883"/>
    <w:rsid w:val="00A7791C"/>
    <w:rsid w:val="00A77A2F"/>
    <w:rsid w:val="00A77AC6"/>
    <w:rsid w:val="00A77AE1"/>
    <w:rsid w:val="00A77B52"/>
    <w:rsid w:val="00A77B98"/>
    <w:rsid w:val="00A77BD4"/>
    <w:rsid w:val="00A77C05"/>
    <w:rsid w:val="00A77C2A"/>
    <w:rsid w:val="00A77C33"/>
    <w:rsid w:val="00A77CA0"/>
    <w:rsid w:val="00A77DB7"/>
    <w:rsid w:val="00A77DB9"/>
    <w:rsid w:val="00A77DCB"/>
    <w:rsid w:val="00A77E00"/>
    <w:rsid w:val="00A77E12"/>
    <w:rsid w:val="00A77FB7"/>
    <w:rsid w:val="00A8003C"/>
    <w:rsid w:val="00A8017B"/>
    <w:rsid w:val="00A801A9"/>
    <w:rsid w:val="00A80208"/>
    <w:rsid w:val="00A80311"/>
    <w:rsid w:val="00A80421"/>
    <w:rsid w:val="00A8050F"/>
    <w:rsid w:val="00A80589"/>
    <w:rsid w:val="00A8061F"/>
    <w:rsid w:val="00A80630"/>
    <w:rsid w:val="00A8067D"/>
    <w:rsid w:val="00A806C6"/>
    <w:rsid w:val="00A806DD"/>
    <w:rsid w:val="00A80722"/>
    <w:rsid w:val="00A80768"/>
    <w:rsid w:val="00A80774"/>
    <w:rsid w:val="00A8079F"/>
    <w:rsid w:val="00A80825"/>
    <w:rsid w:val="00A8082B"/>
    <w:rsid w:val="00A80868"/>
    <w:rsid w:val="00A808B4"/>
    <w:rsid w:val="00A80921"/>
    <w:rsid w:val="00A80937"/>
    <w:rsid w:val="00A8096C"/>
    <w:rsid w:val="00A809DE"/>
    <w:rsid w:val="00A80A0B"/>
    <w:rsid w:val="00A80A3B"/>
    <w:rsid w:val="00A80A7F"/>
    <w:rsid w:val="00A80A80"/>
    <w:rsid w:val="00A80C7B"/>
    <w:rsid w:val="00A80CEB"/>
    <w:rsid w:val="00A80D3E"/>
    <w:rsid w:val="00A80D8A"/>
    <w:rsid w:val="00A80D98"/>
    <w:rsid w:val="00A80E8D"/>
    <w:rsid w:val="00A80EA2"/>
    <w:rsid w:val="00A80F8E"/>
    <w:rsid w:val="00A80FBD"/>
    <w:rsid w:val="00A80FDA"/>
    <w:rsid w:val="00A810D4"/>
    <w:rsid w:val="00A810FC"/>
    <w:rsid w:val="00A811E1"/>
    <w:rsid w:val="00A812BA"/>
    <w:rsid w:val="00A81391"/>
    <w:rsid w:val="00A8139A"/>
    <w:rsid w:val="00A813CE"/>
    <w:rsid w:val="00A81408"/>
    <w:rsid w:val="00A8140A"/>
    <w:rsid w:val="00A8140F"/>
    <w:rsid w:val="00A814CC"/>
    <w:rsid w:val="00A8151C"/>
    <w:rsid w:val="00A81537"/>
    <w:rsid w:val="00A81581"/>
    <w:rsid w:val="00A8159F"/>
    <w:rsid w:val="00A815A7"/>
    <w:rsid w:val="00A81610"/>
    <w:rsid w:val="00A8162F"/>
    <w:rsid w:val="00A81636"/>
    <w:rsid w:val="00A816D8"/>
    <w:rsid w:val="00A817A9"/>
    <w:rsid w:val="00A817F3"/>
    <w:rsid w:val="00A8180A"/>
    <w:rsid w:val="00A8183A"/>
    <w:rsid w:val="00A819AD"/>
    <w:rsid w:val="00A81A15"/>
    <w:rsid w:val="00A81AA8"/>
    <w:rsid w:val="00A81AD8"/>
    <w:rsid w:val="00A81AE8"/>
    <w:rsid w:val="00A81B05"/>
    <w:rsid w:val="00A81BC6"/>
    <w:rsid w:val="00A81E04"/>
    <w:rsid w:val="00A81F0C"/>
    <w:rsid w:val="00A81F50"/>
    <w:rsid w:val="00A81F8F"/>
    <w:rsid w:val="00A81FF4"/>
    <w:rsid w:val="00A81FFC"/>
    <w:rsid w:val="00A8208A"/>
    <w:rsid w:val="00A8211D"/>
    <w:rsid w:val="00A82148"/>
    <w:rsid w:val="00A822BC"/>
    <w:rsid w:val="00A8249F"/>
    <w:rsid w:val="00A826DB"/>
    <w:rsid w:val="00A82797"/>
    <w:rsid w:val="00A827B5"/>
    <w:rsid w:val="00A82837"/>
    <w:rsid w:val="00A82895"/>
    <w:rsid w:val="00A8289E"/>
    <w:rsid w:val="00A828BE"/>
    <w:rsid w:val="00A828C1"/>
    <w:rsid w:val="00A829E5"/>
    <w:rsid w:val="00A82A2E"/>
    <w:rsid w:val="00A82A4E"/>
    <w:rsid w:val="00A82C0B"/>
    <w:rsid w:val="00A82CFF"/>
    <w:rsid w:val="00A82D31"/>
    <w:rsid w:val="00A82DC7"/>
    <w:rsid w:val="00A82EBE"/>
    <w:rsid w:val="00A82F18"/>
    <w:rsid w:val="00A82FAE"/>
    <w:rsid w:val="00A83017"/>
    <w:rsid w:val="00A8302D"/>
    <w:rsid w:val="00A83088"/>
    <w:rsid w:val="00A830AE"/>
    <w:rsid w:val="00A83160"/>
    <w:rsid w:val="00A83166"/>
    <w:rsid w:val="00A831A9"/>
    <w:rsid w:val="00A831FE"/>
    <w:rsid w:val="00A8327E"/>
    <w:rsid w:val="00A8329A"/>
    <w:rsid w:val="00A832A9"/>
    <w:rsid w:val="00A83338"/>
    <w:rsid w:val="00A8339E"/>
    <w:rsid w:val="00A83450"/>
    <w:rsid w:val="00A8345B"/>
    <w:rsid w:val="00A83484"/>
    <w:rsid w:val="00A834C8"/>
    <w:rsid w:val="00A8356F"/>
    <w:rsid w:val="00A83624"/>
    <w:rsid w:val="00A8363A"/>
    <w:rsid w:val="00A83647"/>
    <w:rsid w:val="00A8365D"/>
    <w:rsid w:val="00A83697"/>
    <w:rsid w:val="00A8376E"/>
    <w:rsid w:val="00A8376F"/>
    <w:rsid w:val="00A837B7"/>
    <w:rsid w:val="00A8380B"/>
    <w:rsid w:val="00A8383B"/>
    <w:rsid w:val="00A838AC"/>
    <w:rsid w:val="00A83920"/>
    <w:rsid w:val="00A83924"/>
    <w:rsid w:val="00A83957"/>
    <w:rsid w:val="00A83998"/>
    <w:rsid w:val="00A839ED"/>
    <w:rsid w:val="00A83A9B"/>
    <w:rsid w:val="00A83B66"/>
    <w:rsid w:val="00A83C16"/>
    <w:rsid w:val="00A83C3C"/>
    <w:rsid w:val="00A83CEA"/>
    <w:rsid w:val="00A83CFB"/>
    <w:rsid w:val="00A83D19"/>
    <w:rsid w:val="00A83D9F"/>
    <w:rsid w:val="00A83DCB"/>
    <w:rsid w:val="00A83DD2"/>
    <w:rsid w:val="00A83DDF"/>
    <w:rsid w:val="00A83DE6"/>
    <w:rsid w:val="00A83E0B"/>
    <w:rsid w:val="00A83E69"/>
    <w:rsid w:val="00A83EB8"/>
    <w:rsid w:val="00A83F22"/>
    <w:rsid w:val="00A83F63"/>
    <w:rsid w:val="00A83F8F"/>
    <w:rsid w:val="00A83FA1"/>
    <w:rsid w:val="00A83FA5"/>
    <w:rsid w:val="00A84099"/>
    <w:rsid w:val="00A840D2"/>
    <w:rsid w:val="00A8415F"/>
    <w:rsid w:val="00A84176"/>
    <w:rsid w:val="00A84197"/>
    <w:rsid w:val="00A841A6"/>
    <w:rsid w:val="00A84225"/>
    <w:rsid w:val="00A84271"/>
    <w:rsid w:val="00A8428B"/>
    <w:rsid w:val="00A842BB"/>
    <w:rsid w:val="00A842C1"/>
    <w:rsid w:val="00A842D9"/>
    <w:rsid w:val="00A8433A"/>
    <w:rsid w:val="00A843A1"/>
    <w:rsid w:val="00A843B4"/>
    <w:rsid w:val="00A8449E"/>
    <w:rsid w:val="00A844E0"/>
    <w:rsid w:val="00A8451B"/>
    <w:rsid w:val="00A8453E"/>
    <w:rsid w:val="00A84554"/>
    <w:rsid w:val="00A84563"/>
    <w:rsid w:val="00A845A3"/>
    <w:rsid w:val="00A846C3"/>
    <w:rsid w:val="00A846E5"/>
    <w:rsid w:val="00A84700"/>
    <w:rsid w:val="00A847CA"/>
    <w:rsid w:val="00A847F9"/>
    <w:rsid w:val="00A8482E"/>
    <w:rsid w:val="00A8487D"/>
    <w:rsid w:val="00A848AC"/>
    <w:rsid w:val="00A84944"/>
    <w:rsid w:val="00A84980"/>
    <w:rsid w:val="00A849B5"/>
    <w:rsid w:val="00A849C3"/>
    <w:rsid w:val="00A849D7"/>
    <w:rsid w:val="00A84A56"/>
    <w:rsid w:val="00A84A83"/>
    <w:rsid w:val="00A84A9E"/>
    <w:rsid w:val="00A84AF5"/>
    <w:rsid w:val="00A84B91"/>
    <w:rsid w:val="00A84BDA"/>
    <w:rsid w:val="00A84C00"/>
    <w:rsid w:val="00A84C35"/>
    <w:rsid w:val="00A84C56"/>
    <w:rsid w:val="00A84CA5"/>
    <w:rsid w:val="00A84D29"/>
    <w:rsid w:val="00A84D87"/>
    <w:rsid w:val="00A84DC8"/>
    <w:rsid w:val="00A84E01"/>
    <w:rsid w:val="00A84E1C"/>
    <w:rsid w:val="00A84E27"/>
    <w:rsid w:val="00A84E2F"/>
    <w:rsid w:val="00A84EA1"/>
    <w:rsid w:val="00A84F25"/>
    <w:rsid w:val="00A84F7B"/>
    <w:rsid w:val="00A84F9D"/>
    <w:rsid w:val="00A8502A"/>
    <w:rsid w:val="00A8506A"/>
    <w:rsid w:val="00A85075"/>
    <w:rsid w:val="00A850E9"/>
    <w:rsid w:val="00A850F8"/>
    <w:rsid w:val="00A85160"/>
    <w:rsid w:val="00A851CA"/>
    <w:rsid w:val="00A851CC"/>
    <w:rsid w:val="00A8521E"/>
    <w:rsid w:val="00A85299"/>
    <w:rsid w:val="00A852B2"/>
    <w:rsid w:val="00A852C1"/>
    <w:rsid w:val="00A852F6"/>
    <w:rsid w:val="00A8532A"/>
    <w:rsid w:val="00A85360"/>
    <w:rsid w:val="00A85379"/>
    <w:rsid w:val="00A853A5"/>
    <w:rsid w:val="00A853EF"/>
    <w:rsid w:val="00A853F2"/>
    <w:rsid w:val="00A8546C"/>
    <w:rsid w:val="00A854A9"/>
    <w:rsid w:val="00A854E0"/>
    <w:rsid w:val="00A85583"/>
    <w:rsid w:val="00A85610"/>
    <w:rsid w:val="00A85675"/>
    <w:rsid w:val="00A8570B"/>
    <w:rsid w:val="00A8571A"/>
    <w:rsid w:val="00A85752"/>
    <w:rsid w:val="00A8579A"/>
    <w:rsid w:val="00A857F2"/>
    <w:rsid w:val="00A85804"/>
    <w:rsid w:val="00A858AC"/>
    <w:rsid w:val="00A858E3"/>
    <w:rsid w:val="00A85963"/>
    <w:rsid w:val="00A8597B"/>
    <w:rsid w:val="00A85A93"/>
    <w:rsid w:val="00A85AFF"/>
    <w:rsid w:val="00A85B2F"/>
    <w:rsid w:val="00A85B5C"/>
    <w:rsid w:val="00A85B7B"/>
    <w:rsid w:val="00A85C09"/>
    <w:rsid w:val="00A85C3D"/>
    <w:rsid w:val="00A85C4E"/>
    <w:rsid w:val="00A85CB5"/>
    <w:rsid w:val="00A85DDE"/>
    <w:rsid w:val="00A85E42"/>
    <w:rsid w:val="00A85E83"/>
    <w:rsid w:val="00A85F1B"/>
    <w:rsid w:val="00A85F4A"/>
    <w:rsid w:val="00A85F6C"/>
    <w:rsid w:val="00A86039"/>
    <w:rsid w:val="00A8603D"/>
    <w:rsid w:val="00A86051"/>
    <w:rsid w:val="00A860EB"/>
    <w:rsid w:val="00A860FA"/>
    <w:rsid w:val="00A861A8"/>
    <w:rsid w:val="00A8625A"/>
    <w:rsid w:val="00A8625F"/>
    <w:rsid w:val="00A8631F"/>
    <w:rsid w:val="00A8636B"/>
    <w:rsid w:val="00A86383"/>
    <w:rsid w:val="00A8639A"/>
    <w:rsid w:val="00A863C5"/>
    <w:rsid w:val="00A86448"/>
    <w:rsid w:val="00A8645B"/>
    <w:rsid w:val="00A8646B"/>
    <w:rsid w:val="00A86494"/>
    <w:rsid w:val="00A8649E"/>
    <w:rsid w:val="00A865AB"/>
    <w:rsid w:val="00A8661D"/>
    <w:rsid w:val="00A86646"/>
    <w:rsid w:val="00A8664C"/>
    <w:rsid w:val="00A86674"/>
    <w:rsid w:val="00A86729"/>
    <w:rsid w:val="00A867FF"/>
    <w:rsid w:val="00A868F6"/>
    <w:rsid w:val="00A86903"/>
    <w:rsid w:val="00A8691C"/>
    <w:rsid w:val="00A86932"/>
    <w:rsid w:val="00A8693A"/>
    <w:rsid w:val="00A86971"/>
    <w:rsid w:val="00A86975"/>
    <w:rsid w:val="00A869BE"/>
    <w:rsid w:val="00A86A6A"/>
    <w:rsid w:val="00A86B16"/>
    <w:rsid w:val="00A86B4D"/>
    <w:rsid w:val="00A86CA2"/>
    <w:rsid w:val="00A86CBA"/>
    <w:rsid w:val="00A86D6B"/>
    <w:rsid w:val="00A86D90"/>
    <w:rsid w:val="00A86DCF"/>
    <w:rsid w:val="00A86DE1"/>
    <w:rsid w:val="00A86EF4"/>
    <w:rsid w:val="00A86F42"/>
    <w:rsid w:val="00A87068"/>
    <w:rsid w:val="00A870CD"/>
    <w:rsid w:val="00A8714C"/>
    <w:rsid w:val="00A871DE"/>
    <w:rsid w:val="00A87204"/>
    <w:rsid w:val="00A87217"/>
    <w:rsid w:val="00A87237"/>
    <w:rsid w:val="00A87277"/>
    <w:rsid w:val="00A872C0"/>
    <w:rsid w:val="00A87341"/>
    <w:rsid w:val="00A87396"/>
    <w:rsid w:val="00A8739A"/>
    <w:rsid w:val="00A873ED"/>
    <w:rsid w:val="00A87433"/>
    <w:rsid w:val="00A874FD"/>
    <w:rsid w:val="00A87537"/>
    <w:rsid w:val="00A8753F"/>
    <w:rsid w:val="00A87568"/>
    <w:rsid w:val="00A875C1"/>
    <w:rsid w:val="00A8773F"/>
    <w:rsid w:val="00A87746"/>
    <w:rsid w:val="00A8774F"/>
    <w:rsid w:val="00A87753"/>
    <w:rsid w:val="00A87774"/>
    <w:rsid w:val="00A8777F"/>
    <w:rsid w:val="00A877E6"/>
    <w:rsid w:val="00A87851"/>
    <w:rsid w:val="00A8790F"/>
    <w:rsid w:val="00A87956"/>
    <w:rsid w:val="00A8796F"/>
    <w:rsid w:val="00A8799D"/>
    <w:rsid w:val="00A87A9B"/>
    <w:rsid w:val="00A87AB4"/>
    <w:rsid w:val="00A87B37"/>
    <w:rsid w:val="00A87BDC"/>
    <w:rsid w:val="00A87BF2"/>
    <w:rsid w:val="00A87C41"/>
    <w:rsid w:val="00A87C96"/>
    <w:rsid w:val="00A87D01"/>
    <w:rsid w:val="00A87D10"/>
    <w:rsid w:val="00A87D1B"/>
    <w:rsid w:val="00A87D37"/>
    <w:rsid w:val="00A87D57"/>
    <w:rsid w:val="00A87D5B"/>
    <w:rsid w:val="00A87E2C"/>
    <w:rsid w:val="00A87F4D"/>
    <w:rsid w:val="00A87FAC"/>
    <w:rsid w:val="00A87FBC"/>
    <w:rsid w:val="00A90077"/>
    <w:rsid w:val="00A90123"/>
    <w:rsid w:val="00A90151"/>
    <w:rsid w:val="00A9016C"/>
    <w:rsid w:val="00A901CB"/>
    <w:rsid w:val="00A90223"/>
    <w:rsid w:val="00A90256"/>
    <w:rsid w:val="00A9028B"/>
    <w:rsid w:val="00A90371"/>
    <w:rsid w:val="00A90489"/>
    <w:rsid w:val="00A90556"/>
    <w:rsid w:val="00A90573"/>
    <w:rsid w:val="00A90593"/>
    <w:rsid w:val="00A906FD"/>
    <w:rsid w:val="00A90731"/>
    <w:rsid w:val="00A9078C"/>
    <w:rsid w:val="00A907B5"/>
    <w:rsid w:val="00A9080D"/>
    <w:rsid w:val="00A90828"/>
    <w:rsid w:val="00A9087E"/>
    <w:rsid w:val="00A90906"/>
    <w:rsid w:val="00A909EA"/>
    <w:rsid w:val="00A90AE7"/>
    <w:rsid w:val="00A90BFD"/>
    <w:rsid w:val="00A90C9B"/>
    <w:rsid w:val="00A90CB6"/>
    <w:rsid w:val="00A90CC8"/>
    <w:rsid w:val="00A90CE8"/>
    <w:rsid w:val="00A90D40"/>
    <w:rsid w:val="00A90D65"/>
    <w:rsid w:val="00A90D82"/>
    <w:rsid w:val="00A90E55"/>
    <w:rsid w:val="00A90EE4"/>
    <w:rsid w:val="00A90F29"/>
    <w:rsid w:val="00A90F3B"/>
    <w:rsid w:val="00A90F4B"/>
    <w:rsid w:val="00A90F97"/>
    <w:rsid w:val="00A9104E"/>
    <w:rsid w:val="00A9105D"/>
    <w:rsid w:val="00A91070"/>
    <w:rsid w:val="00A910D5"/>
    <w:rsid w:val="00A9114A"/>
    <w:rsid w:val="00A91157"/>
    <w:rsid w:val="00A9115C"/>
    <w:rsid w:val="00A9115D"/>
    <w:rsid w:val="00A912AB"/>
    <w:rsid w:val="00A912AE"/>
    <w:rsid w:val="00A912DF"/>
    <w:rsid w:val="00A9133B"/>
    <w:rsid w:val="00A91361"/>
    <w:rsid w:val="00A9136E"/>
    <w:rsid w:val="00A91382"/>
    <w:rsid w:val="00A9149E"/>
    <w:rsid w:val="00A914AB"/>
    <w:rsid w:val="00A91551"/>
    <w:rsid w:val="00A915E7"/>
    <w:rsid w:val="00A915E9"/>
    <w:rsid w:val="00A9164D"/>
    <w:rsid w:val="00A91696"/>
    <w:rsid w:val="00A916FB"/>
    <w:rsid w:val="00A918A6"/>
    <w:rsid w:val="00A918D9"/>
    <w:rsid w:val="00A919D9"/>
    <w:rsid w:val="00A91A1E"/>
    <w:rsid w:val="00A91A43"/>
    <w:rsid w:val="00A91B8D"/>
    <w:rsid w:val="00A91BBD"/>
    <w:rsid w:val="00A91BD0"/>
    <w:rsid w:val="00A91C1C"/>
    <w:rsid w:val="00A91C23"/>
    <w:rsid w:val="00A91C92"/>
    <w:rsid w:val="00A91D97"/>
    <w:rsid w:val="00A91DFC"/>
    <w:rsid w:val="00A91F35"/>
    <w:rsid w:val="00A92007"/>
    <w:rsid w:val="00A92047"/>
    <w:rsid w:val="00A92058"/>
    <w:rsid w:val="00A9214C"/>
    <w:rsid w:val="00A9228F"/>
    <w:rsid w:val="00A922EA"/>
    <w:rsid w:val="00A92359"/>
    <w:rsid w:val="00A92385"/>
    <w:rsid w:val="00A9248F"/>
    <w:rsid w:val="00A924D6"/>
    <w:rsid w:val="00A924EE"/>
    <w:rsid w:val="00A92540"/>
    <w:rsid w:val="00A92552"/>
    <w:rsid w:val="00A92655"/>
    <w:rsid w:val="00A926E2"/>
    <w:rsid w:val="00A92702"/>
    <w:rsid w:val="00A9274D"/>
    <w:rsid w:val="00A92798"/>
    <w:rsid w:val="00A92835"/>
    <w:rsid w:val="00A92839"/>
    <w:rsid w:val="00A9284D"/>
    <w:rsid w:val="00A928A4"/>
    <w:rsid w:val="00A928BE"/>
    <w:rsid w:val="00A9294C"/>
    <w:rsid w:val="00A92984"/>
    <w:rsid w:val="00A92997"/>
    <w:rsid w:val="00A929AE"/>
    <w:rsid w:val="00A929BA"/>
    <w:rsid w:val="00A929E2"/>
    <w:rsid w:val="00A929F9"/>
    <w:rsid w:val="00A92A71"/>
    <w:rsid w:val="00A92A72"/>
    <w:rsid w:val="00A92AAF"/>
    <w:rsid w:val="00A92B4C"/>
    <w:rsid w:val="00A92C02"/>
    <w:rsid w:val="00A92C8D"/>
    <w:rsid w:val="00A92D6F"/>
    <w:rsid w:val="00A92D98"/>
    <w:rsid w:val="00A92F56"/>
    <w:rsid w:val="00A92FB7"/>
    <w:rsid w:val="00A92FF0"/>
    <w:rsid w:val="00A9303F"/>
    <w:rsid w:val="00A930EF"/>
    <w:rsid w:val="00A9310C"/>
    <w:rsid w:val="00A9315E"/>
    <w:rsid w:val="00A93208"/>
    <w:rsid w:val="00A9323A"/>
    <w:rsid w:val="00A9326E"/>
    <w:rsid w:val="00A93330"/>
    <w:rsid w:val="00A9333F"/>
    <w:rsid w:val="00A933B7"/>
    <w:rsid w:val="00A9349F"/>
    <w:rsid w:val="00A9355E"/>
    <w:rsid w:val="00A9359B"/>
    <w:rsid w:val="00A935AA"/>
    <w:rsid w:val="00A9362B"/>
    <w:rsid w:val="00A93694"/>
    <w:rsid w:val="00A93734"/>
    <w:rsid w:val="00A93738"/>
    <w:rsid w:val="00A93762"/>
    <w:rsid w:val="00A937F3"/>
    <w:rsid w:val="00A938BE"/>
    <w:rsid w:val="00A938CA"/>
    <w:rsid w:val="00A938F3"/>
    <w:rsid w:val="00A939F9"/>
    <w:rsid w:val="00A93B21"/>
    <w:rsid w:val="00A93C91"/>
    <w:rsid w:val="00A93CE6"/>
    <w:rsid w:val="00A93D97"/>
    <w:rsid w:val="00A93F25"/>
    <w:rsid w:val="00A93F72"/>
    <w:rsid w:val="00A93F7F"/>
    <w:rsid w:val="00A94016"/>
    <w:rsid w:val="00A94018"/>
    <w:rsid w:val="00A940AB"/>
    <w:rsid w:val="00A941BD"/>
    <w:rsid w:val="00A942D4"/>
    <w:rsid w:val="00A9433C"/>
    <w:rsid w:val="00A94357"/>
    <w:rsid w:val="00A94361"/>
    <w:rsid w:val="00A9443C"/>
    <w:rsid w:val="00A9445F"/>
    <w:rsid w:val="00A94475"/>
    <w:rsid w:val="00A94512"/>
    <w:rsid w:val="00A9457A"/>
    <w:rsid w:val="00A945B8"/>
    <w:rsid w:val="00A945D3"/>
    <w:rsid w:val="00A945F7"/>
    <w:rsid w:val="00A94616"/>
    <w:rsid w:val="00A9463E"/>
    <w:rsid w:val="00A947AB"/>
    <w:rsid w:val="00A94873"/>
    <w:rsid w:val="00A948D7"/>
    <w:rsid w:val="00A94910"/>
    <w:rsid w:val="00A9494B"/>
    <w:rsid w:val="00A94955"/>
    <w:rsid w:val="00A94962"/>
    <w:rsid w:val="00A9496C"/>
    <w:rsid w:val="00A949BD"/>
    <w:rsid w:val="00A949F1"/>
    <w:rsid w:val="00A94A46"/>
    <w:rsid w:val="00A94A78"/>
    <w:rsid w:val="00A94B29"/>
    <w:rsid w:val="00A94B93"/>
    <w:rsid w:val="00A94C12"/>
    <w:rsid w:val="00A94C25"/>
    <w:rsid w:val="00A94C36"/>
    <w:rsid w:val="00A94C4E"/>
    <w:rsid w:val="00A94C62"/>
    <w:rsid w:val="00A94C85"/>
    <w:rsid w:val="00A94C8F"/>
    <w:rsid w:val="00A94CFE"/>
    <w:rsid w:val="00A94D3C"/>
    <w:rsid w:val="00A94DE1"/>
    <w:rsid w:val="00A94E33"/>
    <w:rsid w:val="00A94EEF"/>
    <w:rsid w:val="00A94F08"/>
    <w:rsid w:val="00A94F41"/>
    <w:rsid w:val="00A94F93"/>
    <w:rsid w:val="00A94FBF"/>
    <w:rsid w:val="00A94FC6"/>
    <w:rsid w:val="00A94FD5"/>
    <w:rsid w:val="00A95033"/>
    <w:rsid w:val="00A950D5"/>
    <w:rsid w:val="00A9513A"/>
    <w:rsid w:val="00A95203"/>
    <w:rsid w:val="00A95294"/>
    <w:rsid w:val="00A9529A"/>
    <w:rsid w:val="00A952AE"/>
    <w:rsid w:val="00A952BD"/>
    <w:rsid w:val="00A95320"/>
    <w:rsid w:val="00A9533A"/>
    <w:rsid w:val="00A95350"/>
    <w:rsid w:val="00A9537B"/>
    <w:rsid w:val="00A953B2"/>
    <w:rsid w:val="00A9541F"/>
    <w:rsid w:val="00A95429"/>
    <w:rsid w:val="00A95459"/>
    <w:rsid w:val="00A9545C"/>
    <w:rsid w:val="00A95484"/>
    <w:rsid w:val="00A954B7"/>
    <w:rsid w:val="00A954D4"/>
    <w:rsid w:val="00A95533"/>
    <w:rsid w:val="00A955D6"/>
    <w:rsid w:val="00A9564D"/>
    <w:rsid w:val="00A956AB"/>
    <w:rsid w:val="00A957CB"/>
    <w:rsid w:val="00A95801"/>
    <w:rsid w:val="00A95833"/>
    <w:rsid w:val="00A9587D"/>
    <w:rsid w:val="00A958A4"/>
    <w:rsid w:val="00A958B9"/>
    <w:rsid w:val="00A958C0"/>
    <w:rsid w:val="00A958CE"/>
    <w:rsid w:val="00A959C6"/>
    <w:rsid w:val="00A959CA"/>
    <w:rsid w:val="00A95A07"/>
    <w:rsid w:val="00A95A2D"/>
    <w:rsid w:val="00A95AD3"/>
    <w:rsid w:val="00A95B01"/>
    <w:rsid w:val="00A95B0D"/>
    <w:rsid w:val="00A95C4E"/>
    <w:rsid w:val="00A95C77"/>
    <w:rsid w:val="00A95C85"/>
    <w:rsid w:val="00A95D18"/>
    <w:rsid w:val="00A95DD3"/>
    <w:rsid w:val="00A95E06"/>
    <w:rsid w:val="00A95E33"/>
    <w:rsid w:val="00A95EBF"/>
    <w:rsid w:val="00A95F18"/>
    <w:rsid w:val="00A95F74"/>
    <w:rsid w:val="00A95F7B"/>
    <w:rsid w:val="00A95F9A"/>
    <w:rsid w:val="00A96023"/>
    <w:rsid w:val="00A9603B"/>
    <w:rsid w:val="00A96201"/>
    <w:rsid w:val="00A9629F"/>
    <w:rsid w:val="00A96391"/>
    <w:rsid w:val="00A963C7"/>
    <w:rsid w:val="00A9646C"/>
    <w:rsid w:val="00A96482"/>
    <w:rsid w:val="00A9648B"/>
    <w:rsid w:val="00A965AF"/>
    <w:rsid w:val="00A965C0"/>
    <w:rsid w:val="00A9665B"/>
    <w:rsid w:val="00A9677B"/>
    <w:rsid w:val="00A96786"/>
    <w:rsid w:val="00A967AE"/>
    <w:rsid w:val="00A96835"/>
    <w:rsid w:val="00A96877"/>
    <w:rsid w:val="00A96893"/>
    <w:rsid w:val="00A96955"/>
    <w:rsid w:val="00A969C8"/>
    <w:rsid w:val="00A96A39"/>
    <w:rsid w:val="00A96B8E"/>
    <w:rsid w:val="00A96BB8"/>
    <w:rsid w:val="00A96C4E"/>
    <w:rsid w:val="00A96C81"/>
    <w:rsid w:val="00A96DB1"/>
    <w:rsid w:val="00A96DC4"/>
    <w:rsid w:val="00A96E41"/>
    <w:rsid w:val="00A96EC6"/>
    <w:rsid w:val="00A96EF1"/>
    <w:rsid w:val="00A96F14"/>
    <w:rsid w:val="00A97002"/>
    <w:rsid w:val="00A97026"/>
    <w:rsid w:val="00A9702B"/>
    <w:rsid w:val="00A97035"/>
    <w:rsid w:val="00A9704E"/>
    <w:rsid w:val="00A97093"/>
    <w:rsid w:val="00A9709E"/>
    <w:rsid w:val="00A970A6"/>
    <w:rsid w:val="00A97125"/>
    <w:rsid w:val="00A9716F"/>
    <w:rsid w:val="00A971F4"/>
    <w:rsid w:val="00A97269"/>
    <w:rsid w:val="00A97294"/>
    <w:rsid w:val="00A972D9"/>
    <w:rsid w:val="00A97306"/>
    <w:rsid w:val="00A97314"/>
    <w:rsid w:val="00A97382"/>
    <w:rsid w:val="00A973C5"/>
    <w:rsid w:val="00A9740A"/>
    <w:rsid w:val="00A9740D"/>
    <w:rsid w:val="00A974F0"/>
    <w:rsid w:val="00A97514"/>
    <w:rsid w:val="00A9753E"/>
    <w:rsid w:val="00A975E1"/>
    <w:rsid w:val="00A97613"/>
    <w:rsid w:val="00A97688"/>
    <w:rsid w:val="00A976A5"/>
    <w:rsid w:val="00A976C1"/>
    <w:rsid w:val="00A976DA"/>
    <w:rsid w:val="00A976DC"/>
    <w:rsid w:val="00A97844"/>
    <w:rsid w:val="00A978DD"/>
    <w:rsid w:val="00A9793C"/>
    <w:rsid w:val="00A97994"/>
    <w:rsid w:val="00A979EC"/>
    <w:rsid w:val="00A979EF"/>
    <w:rsid w:val="00A97A72"/>
    <w:rsid w:val="00A97A73"/>
    <w:rsid w:val="00A97AC2"/>
    <w:rsid w:val="00A97B07"/>
    <w:rsid w:val="00A97B80"/>
    <w:rsid w:val="00A97BE6"/>
    <w:rsid w:val="00A97C22"/>
    <w:rsid w:val="00A97C80"/>
    <w:rsid w:val="00A97C9F"/>
    <w:rsid w:val="00A97D2C"/>
    <w:rsid w:val="00A97D64"/>
    <w:rsid w:val="00A97D9B"/>
    <w:rsid w:val="00A97DE6"/>
    <w:rsid w:val="00A97DF9"/>
    <w:rsid w:val="00A97E0E"/>
    <w:rsid w:val="00A97E44"/>
    <w:rsid w:val="00A97E89"/>
    <w:rsid w:val="00A97F07"/>
    <w:rsid w:val="00A97F17"/>
    <w:rsid w:val="00A97F79"/>
    <w:rsid w:val="00A97F9A"/>
    <w:rsid w:val="00A97FA8"/>
    <w:rsid w:val="00A97FC5"/>
    <w:rsid w:val="00AA0004"/>
    <w:rsid w:val="00AA002A"/>
    <w:rsid w:val="00AA0060"/>
    <w:rsid w:val="00AA0127"/>
    <w:rsid w:val="00AA0218"/>
    <w:rsid w:val="00AA036F"/>
    <w:rsid w:val="00AA0371"/>
    <w:rsid w:val="00AA03F1"/>
    <w:rsid w:val="00AA0404"/>
    <w:rsid w:val="00AA046B"/>
    <w:rsid w:val="00AA048F"/>
    <w:rsid w:val="00AA04E6"/>
    <w:rsid w:val="00AA052D"/>
    <w:rsid w:val="00AA0569"/>
    <w:rsid w:val="00AA0587"/>
    <w:rsid w:val="00AA066E"/>
    <w:rsid w:val="00AA0699"/>
    <w:rsid w:val="00AA0739"/>
    <w:rsid w:val="00AA0779"/>
    <w:rsid w:val="00AA079C"/>
    <w:rsid w:val="00AA0807"/>
    <w:rsid w:val="00AA0851"/>
    <w:rsid w:val="00AA08E4"/>
    <w:rsid w:val="00AA08FC"/>
    <w:rsid w:val="00AA0954"/>
    <w:rsid w:val="00AA0A4B"/>
    <w:rsid w:val="00AA0A53"/>
    <w:rsid w:val="00AA0A96"/>
    <w:rsid w:val="00AA0AF4"/>
    <w:rsid w:val="00AA0B26"/>
    <w:rsid w:val="00AA0B28"/>
    <w:rsid w:val="00AA0B29"/>
    <w:rsid w:val="00AA0B4C"/>
    <w:rsid w:val="00AA0B67"/>
    <w:rsid w:val="00AA0CCE"/>
    <w:rsid w:val="00AA0CF6"/>
    <w:rsid w:val="00AA0E9B"/>
    <w:rsid w:val="00AA0EDB"/>
    <w:rsid w:val="00AA0EFE"/>
    <w:rsid w:val="00AA0F13"/>
    <w:rsid w:val="00AA0FA5"/>
    <w:rsid w:val="00AA10B0"/>
    <w:rsid w:val="00AA113C"/>
    <w:rsid w:val="00AA119C"/>
    <w:rsid w:val="00AA12D5"/>
    <w:rsid w:val="00AA1440"/>
    <w:rsid w:val="00AA1475"/>
    <w:rsid w:val="00AA1494"/>
    <w:rsid w:val="00AA149D"/>
    <w:rsid w:val="00AA14DD"/>
    <w:rsid w:val="00AA14F2"/>
    <w:rsid w:val="00AA151E"/>
    <w:rsid w:val="00AA163B"/>
    <w:rsid w:val="00AA16D0"/>
    <w:rsid w:val="00AA16ED"/>
    <w:rsid w:val="00AA16FD"/>
    <w:rsid w:val="00AA17A5"/>
    <w:rsid w:val="00AA17B9"/>
    <w:rsid w:val="00AA1831"/>
    <w:rsid w:val="00AA185E"/>
    <w:rsid w:val="00AA1899"/>
    <w:rsid w:val="00AA190C"/>
    <w:rsid w:val="00AA19BD"/>
    <w:rsid w:val="00AA1B74"/>
    <w:rsid w:val="00AA1BE2"/>
    <w:rsid w:val="00AA1BFE"/>
    <w:rsid w:val="00AA1C23"/>
    <w:rsid w:val="00AA1C8F"/>
    <w:rsid w:val="00AA1D3C"/>
    <w:rsid w:val="00AA1D51"/>
    <w:rsid w:val="00AA1DF6"/>
    <w:rsid w:val="00AA1E53"/>
    <w:rsid w:val="00AA1ECA"/>
    <w:rsid w:val="00AA1F1C"/>
    <w:rsid w:val="00AA1F26"/>
    <w:rsid w:val="00AA2014"/>
    <w:rsid w:val="00AA2023"/>
    <w:rsid w:val="00AA203C"/>
    <w:rsid w:val="00AA2071"/>
    <w:rsid w:val="00AA20A0"/>
    <w:rsid w:val="00AA2156"/>
    <w:rsid w:val="00AA220F"/>
    <w:rsid w:val="00AA2244"/>
    <w:rsid w:val="00AA228D"/>
    <w:rsid w:val="00AA22B7"/>
    <w:rsid w:val="00AA22D0"/>
    <w:rsid w:val="00AA233B"/>
    <w:rsid w:val="00AA234B"/>
    <w:rsid w:val="00AA2398"/>
    <w:rsid w:val="00AA23EF"/>
    <w:rsid w:val="00AA2464"/>
    <w:rsid w:val="00AA2556"/>
    <w:rsid w:val="00AA2618"/>
    <w:rsid w:val="00AA261D"/>
    <w:rsid w:val="00AA263A"/>
    <w:rsid w:val="00AA26D3"/>
    <w:rsid w:val="00AA2763"/>
    <w:rsid w:val="00AA285F"/>
    <w:rsid w:val="00AA297D"/>
    <w:rsid w:val="00AA298D"/>
    <w:rsid w:val="00AA2B14"/>
    <w:rsid w:val="00AA2B16"/>
    <w:rsid w:val="00AA2B41"/>
    <w:rsid w:val="00AA2B8A"/>
    <w:rsid w:val="00AA2C16"/>
    <w:rsid w:val="00AA2C47"/>
    <w:rsid w:val="00AA2C5D"/>
    <w:rsid w:val="00AA2D69"/>
    <w:rsid w:val="00AA2D9A"/>
    <w:rsid w:val="00AA2DC3"/>
    <w:rsid w:val="00AA2E74"/>
    <w:rsid w:val="00AA2E75"/>
    <w:rsid w:val="00AA2E8A"/>
    <w:rsid w:val="00AA2EA6"/>
    <w:rsid w:val="00AA2EB6"/>
    <w:rsid w:val="00AA2ECC"/>
    <w:rsid w:val="00AA2F8A"/>
    <w:rsid w:val="00AA305D"/>
    <w:rsid w:val="00AA30F9"/>
    <w:rsid w:val="00AA32A2"/>
    <w:rsid w:val="00AA332B"/>
    <w:rsid w:val="00AA3422"/>
    <w:rsid w:val="00AA3458"/>
    <w:rsid w:val="00AA3481"/>
    <w:rsid w:val="00AA3484"/>
    <w:rsid w:val="00AA349E"/>
    <w:rsid w:val="00AA34EA"/>
    <w:rsid w:val="00AA34EE"/>
    <w:rsid w:val="00AA3569"/>
    <w:rsid w:val="00AA3577"/>
    <w:rsid w:val="00AA3587"/>
    <w:rsid w:val="00AA35C6"/>
    <w:rsid w:val="00AA3668"/>
    <w:rsid w:val="00AA3692"/>
    <w:rsid w:val="00AA370B"/>
    <w:rsid w:val="00AA376F"/>
    <w:rsid w:val="00AA37E7"/>
    <w:rsid w:val="00AA383B"/>
    <w:rsid w:val="00AA3872"/>
    <w:rsid w:val="00AA3942"/>
    <w:rsid w:val="00AA3964"/>
    <w:rsid w:val="00AA39B5"/>
    <w:rsid w:val="00AA39B7"/>
    <w:rsid w:val="00AA39CD"/>
    <w:rsid w:val="00AA3A39"/>
    <w:rsid w:val="00AA3B62"/>
    <w:rsid w:val="00AA3BEC"/>
    <w:rsid w:val="00AA3C62"/>
    <w:rsid w:val="00AA3C73"/>
    <w:rsid w:val="00AA3CEA"/>
    <w:rsid w:val="00AA3DB2"/>
    <w:rsid w:val="00AA3EDA"/>
    <w:rsid w:val="00AA3FDB"/>
    <w:rsid w:val="00AA3FF4"/>
    <w:rsid w:val="00AA4074"/>
    <w:rsid w:val="00AA4168"/>
    <w:rsid w:val="00AA418E"/>
    <w:rsid w:val="00AA41A0"/>
    <w:rsid w:val="00AA41AC"/>
    <w:rsid w:val="00AA4227"/>
    <w:rsid w:val="00AA432C"/>
    <w:rsid w:val="00AA4361"/>
    <w:rsid w:val="00AA436E"/>
    <w:rsid w:val="00AA439D"/>
    <w:rsid w:val="00AA44DF"/>
    <w:rsid w:val="00AA452F"/>
    <w:rsid w:val="00AA45C0"/>
    <w:rsid w:val="00AA460A"/>
    <w:rsid w:val="00AA4779"/>
    <w:rsid w:val="00AA4788"/>
    <w:rsid w:val="00AA4822"/>
    <w:rsid w:val="00AA4862"/>
    <w:rsid w:val="00AA48F2"/>
    <w:rsid w:val="00AA49D4"/>
    <w:rsid w:val="00AA4B5C"/>
    <w:rsid w:val="00AA4BA5"/>
    <w:rsid w:val="00AA4BB7"/>
    <w:rsid w:val="00AA4BE6"/>
    <w:rsid w:val="00AA4BF1"/>
    <w:rsid w:val="00AA4C1F"/>
    <w:rsid w:val="00AA4C3A"/>
    <w:rsid w:val="00AA4C58"/>
    <w:rsid w:val="00AA4C7B"/>
    <w:rsid w:val="00AA4D8B"/>
    <w:rsid w:val="00AA4DCE"/>
    <w:rsid w:val="00AA4E7B"/>
    <w:rsid w:val="00AA4F52"/>
    <w:rsid w:val="00AA5008"/>
    <w:rsid w:val="00AA50C4"/>
    <w:rsid w:val="00AA5127"/>
    <w:rsid w:val="00AA51F1"/>
    <w:rsid w:val="00AA521A"/>
    <w:rsid w:val="00AA5373"/>
    <w:rsid w:val="00AA548B"/>
    <w:rsid w:val="00AA555C"/>
    <w:rsid w:val="00AA55D8"/>
    <w:rsid w:val="00AA564C"/>
    <w:rsid w:val="00AA56D6"/>
    <w:rsid w:val="00AA577D"/>
    <w:rsid w:val="00AA57F8"/>
    <w:rsid w:val="00AA584E"/>
    <w:rsid w:val="00AA5881"/>
    <w:rsid w:val="00AA58E6"/>
    <w:rsid w:val="00AA5944"/>
    <w:rsid w:val="00AA5964"/>
    <w:rsid w:val="00AA5994"/>
    <w:rsid w:val="00AA5A48"/>
    <w:rsid w:val="00AA5A8C"/>
    <w:rsid w:val="00AA5B90"/>
    <w:rsid w:val="00AA5CC2"/>
    <w:rsid w:val="00AA5D47"/>
    <w:rsid w:val="00AA5F31"/>
    <w:rsid w:val="00AA6070"/>
    <w:rsid w:val="00AA6111"/>
    <w:rsid w:val="00AA6129"/>
    <w:rsid w:val="00AA6142"/>
    <w:rsid w:val="00AA614E"/>
    <w:rsid w:val="00AA6166"/>
    <w:rsid w:val="00AA61EF"/>
    <w:rsid w:val="00AA6288"/>
    <w:rsid w:val="00AA6295"/>
    <w:rsid w:val="00AA62A6"/>
    <w:rsid w:val="00AA62D1"/>
    <w:rsid w:val="00AA635B"/>
    <w:rsid w:val="00AA63B8"/>
    <w:rsid w:val="00AA63FD"/>
    <w:rsid w:val="00AA6419"/>
    <w:rsid w:val="00AA642F"/>
    <w:rsid w:val="00AA648C"/>
    <w:rsid w:val="00AA649E"/>
    <w:rsid w:val="00AA651A"/>
    <w:rsid w:val="00AA6533"/>
    <w:rsid w:val="00AA6553"/>
    <w:rsid w:val="00AA659F"/>
    <w:rsid w:val="00AA65DA"/>
    <w:rsid w:val="00AA670E"/>
    <w:rsid w:val="00AA6777"/>
    <w:rsid w:val="00AA67A0"/>
    <w:rsid w:val="00AA67F8"/>
    <w:rsid w:val="00AA6820"/>
    <w:rsid w:val="00AA6835"/>
    <w:rsid w:val="00AA684F"/>
    <w:rsid w:val="00AA68B0"/>
    <w:rsid w:val="00AA6AF5"/>
    <w:rsid w:val="00AA6B51"/>
    <w:rsid w:val="00AA6BAC"/>
    <w:rsid w:val="00AA6C4C"/>
    <w:rsid w:val="00AA6C8F"/>
    <w:rsid w:val="00AA6C9B"/>
    <w:rsid w:val="00AA6CEF"/>
    <w:rsid w:val="00AA6D57"/>
    <w:rsid w:val="00AA6D66"/>
    <w:rsid w:val="00AA6DFC"/>
    <w:rsid w:val="00AA6E23"/>
    <w:rsid w:val="00AA6E7F"/>
    <w:rsid w:val="00AA6E9E"/>
    <w:rsid w:val="00AA6F7E"/>
    <w:rsid w:val="00AA7042"/>
    <w:rsid w:val="00AA70BF"/>
    <w:rsid w:val="00AA7195"/>
    <w:rsid w:val="00AA71D9"/>
    <w:rsid w:val="00AA7383"/>
    <w:rsid w:val="00AA73C3"/>
    <w:rsid w:val="00AA7439"/>
    <w:rsid w:val="00AA7464"/>
    <w:rsid w:val="00AA7547"/>
    <w:rsid w:val="00AA756B"/>
    <w:rsid w:val="00AA756C"/>
    <w:rsid w:val="00AA757D"/>
    <w:rsid w:val="00AA76A9"/>
    <w:rsid w:val="00AA76D6"/>
    <w:rsid w:val="00AA76EF"/>
    <w:rsid w:val="00AA7706"/>
    <w:rsid w:val="00AA7761"/>
    <w:rsid w:val="00AA780F"/>
    <w:rsid w:val="00AA78AF"/>
    <w:rsid w:val="00AA79CF"/>
    <w:rsid w:val="00AA7A2D"/>
    <w:rsid w:val="00AA7AC5"/>
    <w:rsid w:val="00AA7BFA"/>
    <w:rsid w:val="00AA7C32"/>
    <w:rsid w:val="00AA7C8D"/>
    <w:rsid w:val="00AA7CB3"/>
    <w:rsid w:val="00AA7D0E"/>
    <w:rsid w:val="00AA7DC3"/>
    <w:rsid w:val="00AA7DD1"/>
    <w:rsid w:val="00AA7F62"/>
    <w:rsid w:val="00AA7FC3"/>
    <w:rsid w:val="00AB000A"/>
    <w:rsid w:val="00AB00A7"/>
    <w:rsid w:val="00AB00C7"/>
    <w:rsid w:val="00AB013D"/>
    <w:rsid w:val="00AB0193"/>
    <w:rsid w:val="00AB0270"/>
    <w:rsid w:val="00AB02C4"/>
    <w:rsid w:val="00AB02F2"/>
    <w:rsid w:val="00AB02F3"/>
    <w:rsid w:val="00AB034C"/>
    <w:rsid w:val="00AB0359"/>
    <w:rsid w:val="00AB03EA"/>
    <w:rsid w:val="00AB0409"/>
    <w:rsid w:val="00AB043D"/>
    <w:rsid w:val="00AB04AD"/>
    <w:rsid w:val="00AB0556"/>
    <w:rsid w:val="00AB0623"/>
    <w:rsid w:val="00AB0653"/>
    <w:rsid w:val="00AB068F"/>
    <w:rsid w:val="00AB077B"/>
    <w:rsid w:val="00AB07A6"/>
    <w:rsid w:val="00AB0873"/>
    <w:rsid w:val="00AB090E"/>
    <w:rsid w:val="00AB0992"/>
    <w:rsid w:val="00AB0997"/>
    <w:rsid w:val="00AB0AA8"/>
    <w:rsid w:val="00AB0B5A"/>
    <w:rsid w:val="00AB0B60"/>
    <w:rsid w:val="00AB0BD5"/>
    <w:rsid w:val="00AB0BE4"/>
    <w:rsid w:val="00AB0BF6"/>
    <w:rsid w:val="00AB0C30"/>
    <w:rsid w:val="00AB0C61"/>
    <w:rsid w:val="00AB0CA8"/>
    <w:rsid w:val="00AB0D0B"/>
    <w:rsid w:val="00AB0D3D"/>
    <w:rsid w:val="00AB0D4E"/>
    <w:rsid w:val="00AB0D8B"/>
    <w:rsid w:val="00AB0DA8"/>
    <w:rsid w:val="00AB0DEF"/>
    <w:rsid w:val="00AB0EED"/>
    <w:rsid w:val="00AB0F86"/>
    <w:rsid w:val="00AB0F8F"/>
    <w:rsid w:val="00AB106F"/>
    <w:rsid w:val="00AB1096"/>
    <w:rsid w:val="00AB10C1"/>
    <w:rsid w:val="00AB10E1"/>
    <w:rsid w:val="00AB10F4"/>
    <w:rsid w:val="00AB11F5"/>
    <w:rsid w:val="00AB122D"/>
    <w:rsid w:val="00AB1257"/>
    <w:rsid w:val="00AB127D"/>
    <w:rsid w:val="00AB12FA"/>
    <w:rsid w:val="00AB13C3"/>
    <w:rsid w:val="00AB13C5"/>
    <w:rsid w:val="00AB13FC"/>
    <w:rsid w:val="00AB1438"/>
    <w:rsid w:val="00AB1449"/>
    <w:rsid w:val="00AB1558"/>
    <w:rsid w:val="00AB160D"/>
    <w:rsid w:val="00AB164D"/>
    <w:rsid w:val="00AB1659"/>
    <w:rsid w:val="00AB16C8"/>
    <w:rsid w:val="00AB1703"/>
    <w:rsid w:val="00AB17B0"/>
    <w:rsid w:val="00AB18E9"/>
    <w:rsid w:val="00AB18FD"/>
    <w:rsid w:val="00AB1938"/>
    <w:rsid w:val="00AB196D"/>
    <w:rsid w:val="00AB1A5A"/>
    <w:rsid w:val="00AB1ABB"/>
    <w:rsid w:val="00AB1B1B"/>
    <w:rsid w:val="00AB1B46"/>
    <w:rsid w:val="00AB1BA1"/>
    <w:rsid w:val="00AB1BF5"/>
    <w:rsid w:val="00AB1C25"/>
    <w:rsid w:val="00AB1C33"/>
    <w:rsid w:val="00AB1C53"/>
    <w:rsid w:val="00AB1C84"/>
    <w:rsid w:val="00AB1D98"/>
    <w:rsid w:val="00AB2098"/>
    <w:rsid w:val="00AB20ED"/>
    <w:rsid w:val="00AB21AF"/>
    <w:rsid w:val="00AB2244"/>
    <w:rsid w:val="00AB2247"/>
    <w:rsid w:val="00AB22B3"/>
    <w:rsid w:val="00AB2368"/>
    <w:rsid w:val="00AB236D"/>
    <w:rsid w:val="00AB2378"/>
    <w:rsid w:val="00AB23AB"/>
    <w:rsid w:val="00AB23E2"/>
    <w:rsid w:val="00AB2428"/>
    <w:rsid w:val="00AB24D9"/>
    <w:rsid w:val="00AB24FA"/>
    <w:rsid w:val="00AB2546"/>
    <w:rsid w:val="00AB2602"/>
    <w:rsid w:val="00AB2609"/>
    <w:rsid w:val="00AB2640"/>
    <w:rsid w:val="00AB26C3"/>
    <w:rsid w:val="00AB26DB"/>
    <w:rsid w:val="00AB26DF"/>
    <w:rsid w:val="00AB2749"/>
    <w:rsid w:val="00AB276C"/>
    <w:rsid w:val="00AB2774"/>
    <w:rsid w:val="00AB2778"/>
    <w:rsid w:val="00AB27C7"/>
    <w:rsid w:val="00AB285B"/>
    <w:rsid w:val="00AB2864"/>
    <w:rsid w:val="00AB2892"/>
    <w:rsid w:val="00AB28B3"/>
    <w:rsid w:val="00AB296A"/>
    <w:rsid w:val="00AB2988"/>
    <w:rsid w:val="00AB2A4A"/>
    <w:rsid w:val="00AB2AE3"/>
    <w:rsid w:val="00AB2AF0"/>
    <w:rsid w:val="00AB2B2D"/>
    <w:rsid w:val="00AB2B41"/>
    <w:rsid w:val="00AB2B42"/>
    <w:rsid w:val="00AB2C43"/>
    <w:rsid w:val="00AB2C46"/>
    <w:rsid w:val="00AB2C68"/>
    <w:rsid w:val="00AB2C76"/>
    <w:rsid w:val="00AB2C7E"/>
    <w:rsid w:val="00AB2CCD"/>
    <w:rsid w:val="00AB2CD4"/>
    <w:rsid w:val="00AB2D17"/>
    <w:rsid w:val="00AB2D95"/>
    <w:rsid w:val="00AB2D99"/>
    <w:rsid w:val="00AB2DCE"/>
    <w:rsid w:val="00AB2E49"/>
    <w:rsid w:val="00AB2E8E"/>
    <w:rsid w:val="00AB2EC2"/>
    <w:rsid w:val="00AB2F27"/>
    <w:rsid w:val="00AB2F8C"/>
    <w:rsid w:val="00AB2FE2"/>
    <w:rsid w:val="00AB313C"/>
    <w:rsid w:val="00AB3167"/>
    <w:rsid w:val="00AB324D"/>
    <w:rsid w:val="00AB329C"/>
    <w:rsid w:val="00AB32A4"/>
    <w:rsid w:val="00AB32AB"/>
    <w:rsid w:val="00AB32C6"/>
    <w:rsid w:val="00AB32CE"/>
    <w:rsid w:val="00AB3320"/>
    <w:rsid w:val="00AB33D1"/>
    <w:rsid w:val="00AB33FF"/>
    <w:rsid w:val="00AB3432"/>
    <w:rsid w:val="00AB34AD"/>
    <w:rsid w:val="00AB34C2"/>
    <w:rsid w:val="00AB34E5"/>
    <w:rsid w:val="00AB34E7"/>
    <w:rsid w:val="00AB3503"/>
    <w:rsid w:val="00AB3507"/>
    <w:rsid w:val="00AB35B8"/>
    <w:rsid w:val="00AB35BD"/>
    <w:rsid w:val="00AB361F"/>
    <w:rsid w:val="00AB3643"/>
    <w:rsid w:val="00AB3645"/>
    <w:rsid w:val="00AB3682"/>
    <w:rsid w:val="00AB3699"/>
    <w:rsid w:val="00AB376D"/>
    <w:rsid w:val="00AB378C"/>
    <w:rsid w:val="00AB37BD"/>
    <w:rsid w:val="00AB37DB"/>
    <w:rsid w:val="00AB38AE"/>
    <w:rsid w:val="00AB396D"/>
    <w:rsid w:val="00AB3989"/>
    <w:rsid w:val="00AB39F9"/>
    <w:rsid w:val="00AB3A04"/>
    <w:rsid w:val="00AB3B5A"/>
    <w:rsid w:val="00AB3BA0"/>
    <w:rsid w:val="00AB3BDD"/>
    <w:rsid w:val="00AB3C3F"/>
    <w:rsid w:val="00AB3C59"/>
    <w:rsid w:val="00AB3CE3"/>
    <w:rsid w:val="00AB3DFE"/>
    <w:rsid w:val="00AB3E0D"/>
    <w:rsid w:val="00AB3E80"/>
    <w:rsid w:val="00AB3E95"/>
    <w:rsid w:val="00AB3E9C"/>
    <w:rsid w:val="00AB3EA9"/>
    <w:rsid w:val="00AB3F4D"/>
    <w:rsid w:val="00AB3F93"/>
    <w:rsid w:val="00AB3F97"/>
    <w:rsid w:val="00AB3FAD"/>
    <w:rsid w:val="00AB40CD"/>
    <w:rsid w:val="00AB414B"/>
    <w:rsid w:val="00AB4243"/>
    <w:rsid w:val="00AB4245"/>
    <w:rsid w:val="00AB4249"/>
    <w:rsid w:val="00AB4260"/>
    <w:rsid w:val="00AB42DA"/>
    <w:rsid w:val="00AB42FD"/>
    <w:rsid w:val="00AB4310"/>
    <w:rsid w:val="00AB43E7"/>
    <w:rsid w:val="00AB43F8"/>
    <w:rsid w:val="00AB445E"/>
    <w:rsid w:val="00AB44A8"/>
    <w:rsid w:val="00AB44D5"/>
    <w:rsid w:val="00AB44DB"/>
    <w:rsid w:val="00AB4519"/>
    <w:rsid w:val="00AB4574"/>
    <w:rsid w:val="00AB45A3"/>
    <w:rsid w:val="00AB45BB"/>
    <w:rsid w:val="00AB45E1"/>
    <w:rsid w:val="00AB4615"/>
    <w:rsid w:val="00AB46E2"/>
    <w:rsid w:val="00AB46EB"/>
    <w:rsid w:val="00AB4802"/>
    <w:rsid w:val="00AB487B"/>
    <w:rsid w:val="00AB4914"/>
    <w:rsid w:val="00AB4994"/>
    <w:rsid w:val="00AB49DF"/>
    <w:rsid w:val="00AB4A3F"/>
    <w:rsid w:val="00AB4B6C"/>
    <w:rsid w:val="00AB4B98"/>
    <w:rsid w:val="00AB4C07"/>
    <w:rsid w:val="00AB4D21"/>
    <w:rsid w:val="00AB4E20"/>
    <w:rsid w:val="00AB4EB5"/>
    <w:rsid w:val="00AB4FD6"/>
    <w:rsid w:val="00AB5014"/>
    <w:rsid w:val="00AB5066"/>
    <w:rsid w:val="00AB50E6"/>
    <w:rsid w:val="00AB510A"/>
    <w:rsid w:val="00AB513C"/>
    <w:rsid w:val="00AB518E"/>
    <w:rsid w:val="00AB5327"/>
    <w:rsid w:val="00AB5349"/>
    <w:rsid w:val="00AB5364"/>
    <w:rsid w:val="00AB53BD"/>
    <w:rsid w:val="00AB53EF"/>
    <w:rsid w:val="00AB5436"/>
    <w:rsid w:val="00AB5476"/>
    <w:rsid w:val="00AB54C2"/>
    <w:rsid w:val="00AB54CD"/>
    <w:rsid w:val="00AB54D3"/>
    <w:rsid w:val="00AB5513"/>
    <w:rsid w:val="00AB551B"/>
    <w:rsid w:val="00AB5574"/>
    <w:rsid w:val="00AB564E"/>
    <w:rsid w:val="00AB5711"/>
    <w:rsid w:val="00AB5727"/>
    <w:rsid w:val="00AB58BF"/>
    <w:rsid w:val="00AB58E3"/>
    <w:rsid w:val="00AB594E"/>
    <w:rsid w:val="00AB59F2"/>
    <w:rsid w:val="00AB5AB6"/>
    <w:rsid w:val="00AB5B04"/>
    <w:rsid w:val="00AB5BB2"/>
    <w:rsid w:val="00AB5C2B"/>
    <w:rsid w:val="00AB5C32"/>
    <w:rsid w:val="00AB5D11"/>
    <w:rsid w:val="00AB5D12"/>
    <w:rsid w:val="00AB5D81"/>
    <w:rsid w:val="00AB5DAA"/>
    <w:rsid w:val="00AB5DFF"/>
    <w:rsid w:val="00AB5E59"/>
    <w:rsid w:val="00AB5E74"/>
    <w:rsid w:val="00AB5E7D"/>
    <w:rsid w:val="00AB6045"/>
    <w:rsid w:val="00AB6091"/>
    <w:rsid w:val="00AB616E"/>
    <w:rsid w:val="00AB6196"/>
    <w:rsid w:val="00AB62D7"/>
    <w:rsid w:val="00AB63A6"/>
    <w:rsid w:val="00AB6421"/>
    <w:rsid w:val="00AB646A"/>
    <w:rsid w:val="00AB6496"/>
    <w:rsid w:val="00AB650B"/>
    <w:rsid w:val="00AB6554"/>
    <w:rsid w:val="00AB65FE"/>
    <w:rsid w:val="00AB661A"/>
    <w:rsid w:val="00AB668B"/>
    <w:rsid w:val="00AB6750"/>
    <w:rsid w:val="00AB67F2"/>
    <w:rsid w:val="00AB6880"/>
    <w:rsid w:val="00AB68C4"/>
    <w:rsid w:val="00AB68E8"/>
    <w:rsid w:val="00AB69A9"/>
    <w:rsid w:val="00AB6A0F"/>
    <w:rsid w:val="00AB6A37"/>
    <w:rsid w:val="00AB6A5E"/>
    <w:rsid w:val="00AB6A7B"/>
    <w:rsid w:val="00AB6AC8"/>
    <w:rsid w:val="00AB6B30"/>
    <w:rsid w:val="00AB6BD0"/>
    <w:rsid w:val="00AB6C54"/>
    <w:rsid w:val="00AB6C74"/>
    <w:rsid w:val="00AB6E1C"/>
    <w:rsid w:val="00AB6E4F"/>
    <w:rsid w:val="00AB6EC7"/>
    <w:rsid w:val="00AB6EC9"/>
    <w:rsid w:val="00AB6EEF"/>
    <w:rsid w:val="00AB6F19"/>
    <w:rsid w:val="00AB6FB2"/>
    <w:rsid w:val="00AB6FD8"/>
    <w:rsid w:val="00AB7142"/>
    <w:rsid w:val="00AB7181"/>
    <w:rsid w:val="00AB7358"/>
    <w:rsid w:val="00AB7389"/>
    <w:rsid w:val="00AB73BD"/>
    <w:rsid w:val="00AB74C2"/>
    <w:rsid w:val="00AB74F5"/>
    <w:rsid w:val="00AB7548"/>
    <w:rsid w:val="00AB7562"/>
    <w:rsid w:val="00AB7575"/>
    <w:rsid w:val="00AB75E9"/>
    <w:rsid w:val="00AB76AB"/>
    <w:rsid w:val="00AB7728"/>
    <w:rsid w:val="00AB77F1"/>
    <w:rsid w:val="00AB7861"/>
    <w:rsid w:val="00AB78E4"/>
    <w:rsid w:val="00AB78EB"/>
    <w:rsid w:val="00AB7920"/>
    <w:rsid w:val="00AB79E9"/>
    <w:rsid w:val="00AB7A4D"/>
    <w:rsid w:val="00AB7A52"/>
    <w:rsid w:val="00AB7AAA"/>
    <w:rsid w:val="00AB7BB1"/>
    <w:rsid w:val="00AB7BEF"/>
    <w:rsid w:val="00AB7C24"/>
    <w:rsid w:val="00AB7C83"/>
    <w:rsid w:val="00AB7DEB"/>
    <w:rsid w:val="00AB7E1C"/>
    <w:rsid w:val="00AB7ECD"/>
    <w:rsid w:val="00AB7ED0"/>
    <w:rsid w:val="00AB7F2D"/>
    <w:rsid w:val="00AB7F7E"/>
    <w:rsid w:val="00AB7F90"/>
    <w:rsid w:val="00AB7FD4"/>
    <w:rsid w:val="00AC0099"/>
    <w:rsid w:val="00AC009E"/>
    <w:rsid w:val="00AC00C4"/>
    <w:rsid w:val="00AC0177"/>
    <w:rsid w:val="00AC017F"/>
    <w:rsid w:val="00AC0188"/>
    <w:rsid w:val="00AC0237"/>
    <w:rsid w:val="00AC04AF"/>
    <w:rsid w:val="00AC04C7"/>
    <w:rsid w:val="00AC04C9"/>
    <w:rsid w:val="00AC0514"/>
    <w:rsid w:val="00AC0560"/>
    <w:rsid w:val="00AC0575"/>
    <w:rsid w:val="00AC05CF"/>
    <w:rsid w:val="00AC05FE"/>
    <w:rsid w:val="00AC067D"/>
    <w:rsid w:val="00AC0772"/>
    <w:rsid w:val="00AC0884"/>
    <w:rsid w:val="00AC08CD"/>
    <w:rsid w:val="00AC0AA6"/>
    <w:rsid w:val="00AC0B1A"/>
    <w:rsid w:val="00AC0B1D"/>
    <w:rsid w:val="00AC0B28"/>
    <w:rsid w:val="00AC0B55"/>
    <w:rsid w:val="00AC0B8C"/>
    <w:rsid w:val="00AC0C6F"/>
    <w:rsid w:val="00AC0D62"/>
    <w:rsid w:val="00AC0D74"/>
    <w:rsid w:val="00AC0E92"/>
    <w:rsid w:val="00AC0F01"/>
    <w:rsid w:val="00AC0F40"/>
    <w:rsid w:val="00AC0F54"/>
    <w:rsid w:val="00AC0F60"/>
    <w:rsid w:val="00AC1037"/>
    <w:rsid w:val="00AC106A"/>
    <w:rsid w:val="00AC1143"/>
    <w:rsid w:val="00AC1313"/>
    <w:rsid w:val="00AC13EA"/>
    <w:rsid w:val="00AC13F0"/>
    <w:rsid w:val="00AC1424"/>
    <w:rsid w:val="00AC146A"/>
    <w:rsid w:val="00AC14CC"/>
    <w:rsid w:val="00AC1506"/>
    <w:rsid w:val="00AC151C"/>
    <w:rsid w:val="00AC1722"/>
    <w:rsid w:val="00AC1728"/>
    <w:rsid w:val="00AC172E"/>
    <w:rsid w:val="00AC17BC"/>
    <w:rsid w:val="00AC189E"/>
    <w:rsid w:val="00AC18AC"/>
    <w:rsid w:val="00AC18BC"/>
    <w:rsid w:val="00AC1933"/>
    <w:rsid w:val="00AC19ED"/>
    <w:rsid w:val="00AC1A29"/>
    <w:rsid w:val="00AC1A39"/>
    <w:rsid w:val="00AC1A6C"/>
    <w:rsid w:val="00AC1A8C"/>
    <w:rsid w:val="00AC1AFB"/>
    <w:rsid w:val="00AC1B28"/>
    <w:rsid w:val="00AC1BB4"/>
    <w:rsid w:val="00AC1BC0"/>
    <w:rsid w:val="00AC1C44"/>
    <w:rsid w:val="00AC1C97"/>
    <w:rsid w:val="00AC1CDC"/>
    <w:rsid w:val="00AC1DB1"/>
    <w:rsid w:val="00AC1DB4"/>
    <w:rsid w:val="00AC1DC2"/>
    <w:rsid w:val="00AC1DF7"/>
    <w:rsid w:val="00AC1FFC"/>
    <w:rsid w:val="00AC207C"/>
    <w:rsid w:val="00AC20A2"/>
    <w:rsid w:val="00AC20D7"/>
    <w:rsid w:val="00AC211C"/>
    <w:rsid w:val="00AC2148"/>
    <w:rsid w:val="00AC215C"/>
    <w:rsid w:val="00AC225B"/>
    <w:rsid w:val="00AC2273"/>
    <w:rsid w:val="00AC2276"/>
    <w:rsid w:val="00AC22E8"/>
    <w:rsid w:val="00AC237E"/>
    <w:rsid w:val="00AC2432"/>
    <w:rsid w:val="00AC2441"/>
    <w:rsid w:val="00AC249E"/>
    <w:rsid w:val="00AC24A3"/>
    <w:rsid w:val="00AC251B"/>
    <w:rsid w:val="00AC2539"/>
    <w:rsid w:val="00AC2546"/>
    <w:rsid w:val="00AC2592"/>
    <w:rsid w:val="00AC2754"/>
    <w:rsid w:val="00AC277D"/>
    <w:rsid w:val="00AC27DA"/>
    <w:rsid w:val="00AC2814"/>
    <w:rsid w:val="00AC2834"/>
    <w:rsid w:val="00AC289F"/>
    <w:rsid w:val="00AC28A4"/>
    <w:rsid w:val="00AC28D2"/>
    <w:rsid w:val="00AC2925"/>
    <w:rsid w:val="00AC2965"/>
    <w:rsid w:val="00AC29B2"/>
    <w:rsid w:val="00AC2A73"/>
    <w:rsid w:val="00AC2B6E"/>
    <w:rsid w:val="00AC2B7B"/>
    <w:rsid w:val="00AC2B8D"/>
    <w:rsid w:val="00AC2D2B"/>
    <w:rsid w:val="00AC2DBA"/>
    <w:rsid w:val="00AC2E1F"/>
    <w:rsid w:val="00AC2E97"/>
    <w:rsid w:val="00AC2EEE"/>
    <w:rsid w:val="00AC2F0E"/>
    <w:rsid w:val="00AC2F87"/>
    <w:rsid w:val="00AC305C"/>
    <w:rsid w:val="00AC310C"/>
    <w:rsid w:val="00AC311C"/>
    <w:rsid w:val="00AC31CD"/>
    <w:rsid w:val="00AC3201"/>
    <w:rsid w:val="00AC3203"/>
    <w:rsid w:val="00AC3264"/>
    <w:rsid w:val="00AC335E"/>
    <w:rsid w:val="00AC3362"/>
    <w:rsid w:val="00AC349F"/>
    <w:rsid w:val="00AC34CB"/>
    <w:rsid w:val="00AC353C"/>
    <w:rsid w:val="00AC3563"/>
    <w:rsid w:val="00AC3580"/>
    <w:rsid w:val="00AC3586"/>
    <w:rsid w:val="00AC359B"/>
    <w:rsid w:val="00AC35CC"/>
    <w:rsid w:val="00AC3660"/>
    <w:rsid w:val="00AC36D6"/>
    <w:rsid w:val="00AC36E7"/>
    <w:rsid w:val="00AC3857"/>
    <w:rsid w:val="00AC3916"/>
    <w:rsid w:val="00AC394C"/>
    <w:rsid w:val="00AC3959"/>
    <w:rsid w:val="00AC398F"/>
    <w:rsid w:val="00AC3A6A"/>
    <w:rsid w:val="00AC3ABF"/>
    <w:rsid w:val="00AC3AFF"/>
    <w:rsid w:val="00AC3B31"/>
    <w:rsid w:val="00AC3BD5"/>
    <w:rsid w:val="00AC3C18"/>
    <w:rsid w:val="00AC3CEB"/>
    <w:rsid w:val="00AC3D27"/>
    <w:rsid w:val="00AC3D29"/>
    <w:rsid w:val="00AC3D63"/>
    <w:rsid w:val="00AC3DA0"/>
    <w:rsid w:val="00AC3DBB"/>
    <w:rsid w:val="00AC3E35"/>
    <w:rsid w:val="00AC3EEB"/>
    <w:rsid w:val="00AC3EFB"/>
    <w:rsid w:val="00AC3F19"/>
    <w:rsid w:val="00AC3F43"/>
    <w:rsid w:val="00AC3F7B"/>
    <w:rsid w:val="00AC4112"/>
    <w:rsid w:val="00AC4128"/>
    <w:rsid w:val="00AC424D"/>
    <w:rsid w:val="00AC440A"/>
    <w:rsid w:val="00AC446F"/>
    <w:rsid w:val="00AC44EB"/>
    <w:rsid w:val="00AC45AA"/>
    <w:rsid w:val="00AC45F7"/>
    <w:rsid w:val="00AC4686"/>
    <w:rsid w:val="00AC475F"/>
    <w:rsid w:val="00AC4803"/>
    <w:rsid w:val="00AC482F"/>
    <w:rsid w:val="00AC4885"/>
    <w:rsid w:val="00AC48FC"/>
    <w:rsid w:val="00AC48FD"/>
    <w:rsid w:val="00AC4988"/>
    <w:rsid w:val="00AC498E"/>
    <w:rsid w:val="00AC49AE"/>
    <w:rsid w:val="00AC49FD"/>
    <w:rsid w:val="00AC49FF"/>
    <w:rsid w:val="00AC4A1A"/>
    <w:rsid w:val="00AC4B35"/>
    <w:rsid w:val="00AC4BAB"/>
    <w:rsid w:val="00AC4BF2"/>
    <w:rsid w:val="00AC4C43"/>
    <w:rsid w:val="00AC4D1B"/>
    <w:rsid w:val="00AC4D29"/>
    <w:rsid w:val="00AC4D7B"/>
    <w:rsid w:val="00AC4DB6"/>
    <w:rsid w:val="00AC4E27"/>
    <w:rsid w:val="00AC4F1F"/>
    <w:rsid w:val="00AC4F7C"/>
    <w:rsid w:val="00AC4FA6"/>
    <w:rsid w:val="00AC4FB0"/>
    <w:rsid w:val="00AC50F0"/>
    <w:rsid w:val="00AC5129"/>
    <w:rsid w:val="00AC51BC"/>
    <w:rsid w:val="00AC51BD"/>
    <w:rsid w:val="00AC52D6"/>
    <w:rsid w:val="00AC52EC"/>
    <w:rsid w:val="00AC5311"/>
    <w:rsid w:val="00AC5401"/>
    <w:rsid w:val="00AC5459"/>
    <w:rsid w:val="00AC545A"/>
    <w:rsid w:val="00AC54B7"/>
    <w:rsid w:val="00AC54CF"/>
    <w:rsid w:val="00AC551B"/>
    <w:rsid w:val="00AC5574"/>
    <w:rsid w:val="00AC55BF"/>
    <w:rsid w:val="00AC5654"/>
    <w:rsid w:val="00AC5682"/>
    <w:rsid w:val="00AC56F1"/>
    <w:rsid w:val="00AC5742"/>
    <w:rsid w:val="00AC5764"/>
    <w:rsid w:val="00AC576F"/>
    <w:rsid w:val="00AC5789"/>
    <w:rsid w:val="00AC57B9"/>
    <w:rsid w:val="00AC57EB"/>
    <w:rsid w:val="00AC57FF"/>
    <w:rsid w:val="00AC587D"/>
    <w:rsid w:val="00AC58A6"/>
    <w:rsid w:val="00AC594F"/>
    <w:rsid w:val="00AC5962"/>
    <w:rsid w:val="00AC5973"/>
    <w:rsid w:val="00AC599C"/>
    <w:rsid w:val="00AC5A69"/>
    <w:rsid w:val="00AC5AE8"/>
    <w:rsid w:val="00AC5BFE"/>
    <w:rsid w:val="00AC5D28"/>
    <w:rsid w:val="00AC5DBD"/>
    <w:rsid w:val="00AC5E2D"/>
    <w:rsid w:val="00AC5EB4"/>
    <w:rsid w:val="00AC5F37"/>
    <w:rsid w:val="00AC5FE3"/>
    <w:rsid w:val="00AC6003"/>
    <w:rsid w:val="00AC60BB"/>
    <w:rsid w:val="00AC60CF"/>
    <w:rsid w:val="00AC6106"/>
    <w:rsid w:val="00AC6410"/>
    <w:rsid w:val="00AC6425"/>
    <w:rsid w:val="00AC6453"/>
    <w:rsid w:val="00AC650A"/>
    <w:rsid w:val="00AC654A"/>
    <w:rsid w:val="00AC6569"/>
    <w:rsid w:val="00AC66D0"/>
    <w:rsid w:val="00AC66DE"/>
    <w:rsid w:val="00AC6767"/>
    <w:rsid w:val="00AC67EC"/>
    <w:rsid w:val="00AC6835"/>
    <w:rsid w:val="00AC6870"/>
    <w:rsid w:val="00AC68C9"/>
    <w:rsid w:val="00AC68CC"/>
    <w:rsid w:val="00AC692D"/>
    <w:rsid w:val="00AC6991"/>
    <w:rsid w:val="00AC6998"/>
    <w:rsid w:val="00AC69C2"/>
    <w:rsid w:val="00AC69C5"/>
    <w:rsid w:val="00AC69E1"/>
    <w:rsid w:val="00AC69E5"/>
    <w:rsid w:val="00AC6A2D"/>
    <w:rsid w:val="00AC6A6D"/>
    <w:rsid w:val="00AC6C08"/>
    <w:rsid w:val="00AC6C24"/>
    <w:rsid w:val="00AC6C53"/>
    <w:rsid w:val="00AC6CC7"/>
    <w:rsid w:val="00AC6CED"/>
    <w:rsid w:val="00AC6E40"/>
    <w:rsid w:val="00AC6F4C"/>
    <w:rsid w:val="00AC6F97"/>
    <w:rsid w:val="00AC6FE4"/>
    <w:rsid w:val="00AC7014"/>
    <w:rsid w:val="00AC7072"/>
    <w:rsid w:val="00AC711F"/>
    <w:rsid w:val="00AC714F"/>
    <w:rsid w:val="00AC7159"/>
    <w:rsid w:val="00AC717C"/>
    <w:rsid w:val="00AC71B0"/>
    <w:rsid w:val="00AC7223"/>
    <w:rsid w:val="00AC723C"/>
    <w:rsid w:val="00AC72C1"/>
    <w:rsid w:val="00AC7306"/>
    <w:rsid w:val="00AC73B5"/>
    <w:rsid w:val="00AC7482"/>
    <w:rsid w:val="00AC7525"/>
    <w:rsid w:val="00AC752B"/>
    <w:rsid w:val="00AC754C"/>
    <w:rsid w:val="00AC7553"/>
    <w:rsid w:val="00AC756C"/>
    <w:rsid w:val="00AC75BA"/>
    <w:rsid w:val="00AC7669"/>
    <w:rsid w:val="00AC76A3"/>
    <w:rsid w:val="00AC76ED"/>
    <w:rsid w:val="00AC779B"/>
    <w:rsid w:val="00AC7814"/>
    <w:rsid w:val="00AC7822"/>
    <w:rsid w:val="00AC78FD"/>
    <w:rsid w:val="00AC79BD"/>
    <w:rsid w:val="00AC7A0A"/>
    <w:rsid w:val="00AC7A22"/>
    <w:rsid w:val="00AC7A50"/>
    <w:rsid w:val="00AC7A67"/>
    <w:rsid w:val="00AC7A93"/>
    <w:rsid w:val="00AC7ADF"/>
    <w:rsid w:val="00AC7AF5"/>
    <w:rsid w:val="00AC7BAF"/>
    <w:rsid w:val="00AC7BDA"/>
    <w:rsid w:val="00AC7BE1"/>
    <w:rsid w:val="00AC7CB0"/>
    <w:rsid w:val="00AC7CFE"/>
    <w:rsid w:val="00AC7D7C"/>
    <w:rsid w:val="00AC7E27"/>
    <w:rsid w:val="00AC7E4F"/>
    <w:rsid w:val="00AC7F12"/>
    <w:rsid w:val="00AC7FBB"/>
    <w:rsid w:val="00AD001C"/>
    <w:rsid w:val="00AD0025"/>
    <w:rsid w:val="00AD01B1"/>
    <w:rsid w:val="00AD0216"/>
    <w:rsid w:val="00AD022A"/>
    <w:rsid w:val="00AD0283"/>
    <w:rsid w:val="00AD02CC"/>
    <w:rsid w:val="00AD0316"/>
    <w:rsid w:val="00AD0322"/>
    <w:rsid w:val="00AD0329"/>
    <w:rsid w:val="00AD032A"/>
    <w:rsid w:val="00AD0339"/>
    <w:rsid w:val="00AD0347"/>
    <w:rsid w:val="00AD0378"/>
    <w:rsid w:val="00AD03F8"/>
    <w:rsid w:val="00AD0445"/>
    <w:rsid w:val="00AD0545"/>
    <w:rsid w:val="00AD0589"/>
    <w:rsid w:val="00AD06F0"/>
    <w:rsid w:val="00AD0721"/>
    <w:rsid w:val="00AD0749"/>
    <w:rsid w:val="00AD0756"/>
    <w:rsid w:val="00AD0778"/>
    <w:rsid w:val="00AD07E2"/>
    <w:rsid w:val="00AD07EB"/>
    <w:rsid w:val="00AD08E3"/>
    <w:rsid w:val="00AD09B5"/>
    <w:rsid w:val="00AD09C9"/>
    <w:rsid w:val="00AD09D1"/>
    <w:rsid w:val="00AD0A82"/>
    <w:rsid w:val="00AD0AF7"/>
    <w:rsid w:val="00AD0BCD"/>
    <w:rsid w:val="00AD0C1B"/>
    <w:rsid w:val="00AD0C8D"/>
    <w:rsid w:val="00AD0CB5"/>
    <w:rsid w:val="00AD0CCC"/>
    <w:rsid w:val="00AD0CD2"/>
    <w:rsid w:val="00AD0CE8"/>
    <w:rsid w:val="00AD0D5E"/>
    <w:rsid w:val="00AD0E37"/>
    <w:rsid w:val="00AD0E81"/>
    <w:rsid w:val="00AD0F58"/>
    <w:rsid w:val="00AD0F7B"/>
    <w:rsid w:val="00AD0F9A"/>
    <w:rsid w:val="00AD1001"/>
    <w:rsid w:val="00AD10B4"/>
    <w:rsid w:val="00AD10E3"/>
    <w:rsid w:val="00AD10F2"/>
    <w:rsid w:val="00AD110A"/>
    <w:rsid w:val="00AD1124"/>
    <w:rsid w:val="00AD1131"/>
    <w:rsid w:val="00AD114A"/>
    <w:rsid w:val="00AD1153"/>
    <w:rsid w:val="00AD115C"/>
    <w:rsid w:val="00AD11E0"/>
    <w:rsid w:val="00AD120E"/>
    <w:rsid w:val="00AD1245"/>
    <w:rsid w:val="00AD1284"/>
    <w:rsid w:val="00AD12E5"/>
    <w:rsid w:val="00AD133D"/>
    <w:rsid w:val="00AD1361"/>
    <w:rsid w:val="00AD13BF"/>
    <w:rsid w:val="00AD13FC"/>
    <w:rsid w:val="00AD1464"/>
    <w:rsid w:val="00AD1481"/>
    <w:rsid w:val="00AD1608"/>
    <w:rsid w:val="00AD1616"/>
    <w:rsid w:val="00AD164E"/>
    <w:rsid w:val="00AD16C4"/>
    <w:rsid w:val="00AD16D6"/>
    <w:rsid w:val="00AD1727"/>
    <w:rsid w:val="00AD172D"/>
    <w:rsid w:val="00AD17BA"/>
    <w:rsid w:val="00AD1928"/>
    <w:rsid w:val="00AD1963"/>
    <w:rsid w:val="00AD19EB"/>
    <w:rsid w:val="00AD1A0C"/>
    <w:rsid w:val="00AD1A91"/>
    <w:rsid w:val="00AD1AA2"/>
    <w:rsid w:val="00AD1B01"/>
    <w:rsid w:val="00AD1B89"/>
    <w:rsid w:val="00AD1BAC"/>
    <w:rsid w:val="00AD1BE6"/>
    <w:rsid w:val="00AD1C31"/>
    <w:rsid w:val="00AD1C54"/>
    <w:rsid w:val="00AD1D08"/>
    <w:rsid w:val="00AD1D56"/>
    <w:rsid w:val="00AD1D80"/>
    <w:rsid w:val="00AD1E67"/>
    <w:rsid w:val="00AD1EAB"/>
    <w:rsid w:val="00AD1EF2"/>
    <w:rsid w:val="00AD1F30"/>
    <w:rsid w:val="00AD1F4B"/>
    <w:rsid w:val="00AD1F5A"/>
    <w:rsid w:val="00AD1F60"/>
    <w:rsid w:val="00AD1F96"/>
    <w:rsid w:val="00AD1F9A"/>
    <w:rsid w:val="00AD1FD4"/>
    <w:rsid w:val="00AD2049"/>
    <w:rsid w:val="00AD2082"/>
    <w:rsid w:val="00AD20E9"/>
    <w:rsid w:val="00AD2140"/>
    <w:rsid w:val="00AD21B7"/>
    <w:rsid w:val="00AD224D"/>
    <w:rsid w:val="00AD22F0"/>
    <w:rsid w:val="00AD231A"/>
    <w:rsid w:val="00AD238F"/>
    <w:rsid w:val="00AD2425"/>
    <w:rsid w:val="00AD2501"/>
    <w:rsid w:val="00AD259B"/>
    <w:rsid w:val="00AD25AB"/>
    <w:rsid w:val="00AD25C5"/>
    <w:rsid w:val="00AD265A"/>
    <w:rsid w:val="00AD26B8"/>
    <w:rsid w:val="00AD26C7"/>
    <w:rsid w:val="00AD2733"/>
    <w:rsid w:val="00AD275F"/>
    <w:rsid w:val="00AD27DE"/>
    <w:rsid w:val="00AD288A"/>
    <w:rsid w:val="00AD28F8"/>
    <w:rsid w:val="00AD2975"/>
    <w:rsid w:val="00AD2976"/>
    <w:rsid w:val="00AD2979"/>
    <w:rsid w:val="00AD297E"/>
    <w:rsid w:val="00AD29A3"/>
    <w:rsid w:val="00AD29AB"/>
    <w:rsid w:val="00AD29B4"/>
    <w:rsid w:val="00AD2A06"/>
    <w:rsid w:val="00AD2A1A"/>
    <w:rsid w:val="00AD2A80"/>
    <w:rsid w:val="00AD2B1B"/>
    <w:rsid w:val="00AD2BAB"/>
    <w:rsid w:val="00AD2BE8"/>
    <w:rsid w:val="00AD2C53"/>
    <w:rsid w:val="00AD2CEF"/>
    <w:rsid w:val="00AD2DA4"/>
    <w:rsid w:val="00AD2DEF"/>
    <w:rsid w:val="00AD2E4A"/>
    <w:rsid w:val="00AD2EF0"/>
    <w:rsid w:val="00AD2F6B"/>
    <w:rsid w:val="00AD2FA8"/>
    <w:rsid w:val="00AD2FB1"/>
    <w:rsid w:val="00AD2FD4"/>
    <w:rsid w:val="00AD3073"/>
    <w:rsid w:val="00AD32B1"/>
    <w:rsid w:val="00AD339E"/>
    <w:rsid w:val="00AD33C0"/>
    <w:rsid w:val="00AD33C1"/>
    <w:rsid w:val="00AD340B"/>
    <w:rsid w:val="00AD341D"/>
    <w:rsid w:val="00AD345E"/>
    <w:rsid w:val="00AD346C"/>
    <w:rsid w:val="00AD34A6"/>
    <w:rsid w:val="00AD351C"/>
    <w:rsid w:val="00AD3537"/>
    <w:rsid w:val="00AD35C0"/>
    <w:rsid w:val="00AD35CC"/>
    <w:rsid w:val="00AD35E6"/>
    <w:rsid w:val="00AD3678"/>
    <w:rsid w:val="00AD36A5"/>
    <w:rsid w:val="00AD36B4"/>
    <w:rsid w:val="00AD37DA"/>
    <w:rsid w:val="00AD386B"/>
    <w:rsid w:val="00AD38A7"/>
    <w:rsid w:val="00AD3922"/>
    <w:rsid w:val="00AD3A0A"/>
    <w:rsid w:val="00AD3C39"/>
    <w:rsid w:val="00AD3CC8"/>
    <w:rsid w:val="00AD3D74"/>
    <w:rsid w:val="00AD3E4F"/>
    <w:rsid w:val="00AD3E7E"/>
    <w:rsid w:val="00AD4025"/>
    <w:rsid w:val="00AD4043"/>
    <w:rsid w:val="00AD4055"/>
    <w:rsid w:val="00AD408C"/>
    <w:rsid w:val="00AD40B6"/>
    <w:rsid w:val="00AD40C1"/>
    <w:rsid w:val="00AD41CC"/>
    <w:rsid w:val="00AD4204"/>
    <w:rsid w:val="00AD422C"/>
    <w:rsid w:val="00AD4245"/>
    <w:rsid w:val="00AD425E"/>
    <w:rsid w:val="00AD42CF"/>
    <w:rsid w:val="00AD4332"/>
    <w:rsid w:val="00AD43A5"/>
    <w:rsid w:val="00AD43E1"/>
    <w:rsid w:val="00AD4430"/>
    <w:rsid w:val="00AD44B0"/>
    <w:rsid w:val="00AD4627"/>
    <w:rsid w:val="00AD4659"/>
    <w:rsid w:val="00AD46C3"/>
    <w:rsid w:val="00AD47A6"/>
    <w:rsid w:val="00AD4861"/>
    <w:rsid w:val="00AD48EA"/>
    <w:rsid w:val="00AD49BE"/>
    <w:rsid w:val="00AD49BF"/>
    <w:rsid w:val="00AD49E5"/>
    <w:rsid w:val="00AD4A69"/>
    <w:rsid w:val="00AD4AAE"/>
    <w:rsid w:val="00AD4ABE"/>
    <w:rsid w:val="00AD4AF0"/>
    <w:rsid w:val="00AD4B75"/>
    <w:rsid w:val="00AD4B80"/>
    <w:rsid w:val="00AD4BF7"/>
    <w:rsid w:val="00AD4C4F"/>
    <w:rsid w:val="00AD4C94"/>
    <w:rsid w:val="00AD4CA3"/>
    <w:rsid w:val="00AD4D24"/>
    <w:rsid w:val="00AD4DC7"/>
    <w:rsid w:val="00AD4EAB"/>
    <w:rsid w:val="00AD4EC6"/>
    <w:rsid w:val="00AD4F16"/>
    <w:rsid w:val="00AD4F5F"/>
    <w:rsid w:val="00AD5018"/>
    <w:rsid w:val="00AD50AA"/>
    <w:rsid w:val="00AD50B4"/>
    <w:rsid w:val="00AD50BE"/>
    <w:rsid w:val="00AD50DF"/>
    <w:rsid w:val="00AD5148"/>
    <w:rsid w:val="00AD518D"/>
    <w:rsid w:val="00AD5295"/>
    <w:rsid w:val="00AD538F"/>
    <w:rsid w:val="00AD53B3"/>
    <w:rsid w:val="00AD540F"/>
    <w:rsid w:val="00AD542F"/>
    <w:rsid w:val="00AD544C"/>
    <w:rsid w:val="00AD556A"/>
    <w:rsid w:val="00AD5592"/>
    <w:rsid w:val="00AD5600"/>
    <w:rsid w:val="00AD5781"/>
    <w:rsid w:val="00AD5787"/>
    <w:rsid w:val="00AD57AB"/>
    <w:rsid w:val="00AD57BB"/>
    <w:rsid w:val="00AD58C3"/>
    <w:rsid w:val="00AD58FD"/>
    <w:rsid w:val="00AD5940"/>
    <w:rsid w:val="00AD5AA7"/>
    <w:rsid w:val="00AD5AF9"/>
    <w:rsid w:val="00AD5B83"/>
    <w:rsid w:val="00AD5C12"/>
    <w:rsid w:val="00AD5C77"/>
    <w:rsid w:val="00AD5C79"/>
    <w:rsid w:val="00AD5CA0"/>
    <w:rsid w:val="00AD5CB3"/>
    <w:rsid w:val="00AD5D57"/>
    <w:rsid w:val="00AD5D98"/>
    <w:rsid w:val="00AD5DC8"/>
    <w:rsid w:val="00AD5DDE"/>
    <w:rsid w:val="00AD5DE9"/>
    <w:rsid w:val="00AD5E23"/>
    <w:rsid w:val="00AD5E37"/>
    <w:rsid w:val="00AD5FEB"/>
    <w:rsid w:val="00AD6012"/>
    <w:rsid w:val="00AD6138"/>
    <w:rsid w:val="00AD6227"/>
    <w:rsid w:val="00AD62AC"/>
    <w:rsid w:val="00AD62D4"/>
    <w:rsid w:val="00AD6329"/>
    <w:rsid w:val="00AD632F"/>
    <w:rsid w:val="00AD64EC"/>
    <w:rsid w:val="00AD65AB"/>
    <w:rsid w:val="00AD65D1"/>
    <w:rsid w:val="00AD663F"/>
    <w:rsid w:val="00AD669C"/>
    <w:rsid w:val="00AD6704"/>
    <w:rsid w:val="00AD6740"/>
    <w:rsid w:val="00AD6799"/>
    <w:rsid w:val="00AD67BA"/>
    <w:rsid w:val="00AD6912"/>
    <w:rsid w:val="00AD69C5"/>
    <w:rsid w:val="00AD69CB"/>
    <w:rsid w:val="00AD6A06"/>
    <w:rsid w:val="00AD6ACC"/>
    <w:rsid w:val="00AD6B28"/>
    <w:rsid w:val="00AD6B81"/>
    <w:rsid w:val="00AD6BF8"/>
    <w:rsid w:val="00AD6C00"/>
    <w:rsid w:val="00AD6D20"/>
    <w:rsid w:val="00AD6D3B"/>
    <w:rsid w:val="00AD6D57"/>
    <w:rsid w:val="00AD6E59"/>
    <w:rsid w:val="00AD6EE7"/>
    <w:rsid w:val="00AD6F8F"/>
    <w:rsid w:val="00AD6FC4"/>
    <w:rsid w:val="00AD7014"/>
    <w:rsid w:val="00AD7020"/>
    <w:rsid w:val="00AD7044"/>
    <w:rsid w:val="00AD7127"/>
    <w:rsid w:val="00AD7138"/>
    <w:rsid w:val="00AD71AC"/>
    <w:rsid w:val="00AD71C6"/>
    <w:rsid w:val="00AD71D6"/>
    <w:rsid w:val="00AD71ED"/>
    <w:rsid w:val="00AD723D"/>
    <w:rsid w:val="00AD7243"/>
    <w:rsid w:val="00AD724D"/>
    <w:rsid w:val="00AD72BC"/>
    <w:rsid w:val="00AD72D3"/>
    <w:rsid w:val="00AD72F2"/>
    <w:rsid w:val="00AD73A2"/>
    <w:rsid w:val="00AD73F1"/>
    <w:rsid w:val="00AD7438"/>
    <w:rsid w:val="00AD7470"/>
    <w:rsid w:val="00AD74D7"/>
    <w:rsid w:val="00AD7520"/>
    <w:rsid w:val="00AD757A"/>
    <w:rsid w:val="00AD75CE"/>
    <w:rsid w:val="00AD75E0"/>
    <w:rsid w:val="00AD75F8"/>
    <w:rsid w:val="00AD763B"/>
    <w:rsid w:val="00AD76A6"/>
    <w:rsid w:val="00AD781A"/>
    <w:rsid w:val="00AD7905"/>
    <w:rsid w:val="00AD7A30"/>
    <w:rsid w:val="00AD7A66"/>
    <w:rsid w:val="00AD7A8F"/>
    <w:rsid w:val="00AD7B24"/>
    <w:rsid w:val="00AD7BF8"/>
    <w:rsid w:val="00AD7C7B"/>
    <w:rsid w:val="00AD7CE0"/>
    <w:rsid w:val="00AD7CE9"/>
    <w:rsid w:val="00AD7D08"/>
    <w:rsid w:val="00AD7DEC"/>
    <w:rsid w:val="00AD7E06"/>
    <w:rsid w:val="00AD7E6D"/>
    <w:rsid w:val="00AD7E8B"/>
    <w:rsid w:val="00AD7ED6"/>
    <w:rsid w:val="00AD7F18"/>
    <w:rsid w:val="00AD7F60"/>
    <w:rsid w:val="00AD7FD5"/>
    <w:rsid w:val="00AD7FF5"/>
    <w:rsid w:val="00AE0076"/>
    <w:rsid w:val="00AE007F"/>
    <w:rsid w:val="00AE0096"/>
    <w:rsid w:val="00AE00F0"/>
    <w:rsid w:val="00AE0124"/>
    <w:rsid w:val="00AE013B"/>
    <w:rsid w:val="00AE0187"/>
    <w:rsid w:val="00AE018C"/>
    <w:rsid w:val="00AE018E"/>
    <w:rsid w:val="00AE0226"/>
    <w:rsid w:val="00AE0254"/>
    <w:rsid w:val="00AE0497"/>
    <w:rsid w:val="00AE050B"/>
    <w:rsid w:val="00AE0526"/>
    <w:rsid w:val="00AE0672"/>
    <w:rsid w:val="00AE0858"/>
    <w:rsid w:val="00AE0907"/>
    <w:rsid w:val="00AE0981"/>
    <w:rsid w:val="00AE0A54"/>
    <w:rsid w:val="00AE0AFF"/>
    <w:rsid w:val="00AE0B10"/>
    <w:rsid w:val="00AE0BCD"/>
    <w:rsid w:val="00AE0C20"/>
    <w:rsid w:val="00AE0C33"/>
    <w:rsid w:val="00AE0C89"/>
    <w:rsid w:val="00AE0C9F"/>
    <w:rsid w:val="00AE0CA4"/>
    <w:rsid w:val="00AE0CCE"/>
    <w:rsid w:val="00AE0CE6"/>
    <w:rsid w:val="00AE0DD0"/>
    <w:rsid w:val="00AE0F26"/>
    <w:rsid w:val="00AE0F5E"/>
    <w:rsid w:val="00AE0F9C"/>
    <w:rsid w:val="00AE1029"/>
    <w:rsid w:val="00AE107A"/>
    <w:rsid w:val="00AE1131"/>
    <w:rsid w:val="00AE115B"/>
    <w:rsid w:val="00AE1164"/>
    <w:rsid w:val="00AE1244"/>
    <w:rsid w:val="00AE126C"/>
    <w:rsid w:val="00AE127A"/>
    <w:rsid w:val="00AE1293"/>
    <w:rsid w:val="00AE12E5"/>
    <w:rsid w:val="00AE1335"/>
    <w:rsid w:val="00AE1358"/>
    <w:rsid w:val="00AE1380"/>
    <w:rsid w:val="00AE149D"/>
    <w:rsid w:val="00AE14B2"/>
    <w:rsid w:val="00AE14DF"/>
    <w:rsid w:val="00AE1500"/>
    <w:rsid w:val="00AE159A"/>
    <w:rsid w:val="00AE15FD"/>
    <w:rsid w:val="00AE164F"/>
    <w:rsid w:val="00AE16A3"/>
    <w:rsid w:val="00AE16A8"/>
    <w:rsid w:val="00AE16F4"/>
    <w:rsid w:val="00AE1763"/>
    <w:rsid w:val="00AE176B"/>
    <w:rsid w:val="00AE179B"/>
    <w:rsid w:val="00AE17BB"/>
    <w:rsid w:val="00AE1869"/>
    <w:rsid w:val="00AE1903"/>
    <w:rsid w:val="00AE1946"/>
    <w:rsid w:val="00AE19DB"/>
    <w:rsid w:val="00AE19DD"/>
    <w:rsid w:val="00AE1A5A"/>
    <w:rsid w:val="00AE1A9C"/>
    <w:rsid w:val="00AE1B00"/>
    <w:rsid w:val="00AE1B39"/>
    <w:rsid w:val="00AE1B9B"/>
    <w:rsid w:val="00AE1C00"/>
    <w:rsid w:val="00AE1C0B"/>
    <w:rsid w:val="00AE1C2D"/>
    <w:rsid w:val="00AE1C54"/>
    <w:rsid w:val="00AE1CC5"/>
    <w:rsid w:val="00AE1D1A"/>
    <w:rsid w:val="00AE1D7F"/>
    <w:rsid w:val="00AE1DDC"/>
    <w:rsid w:val="00AE1DF2"/>
    <w:rsid w:val="00AE1E50"/>
    <w:rsid w:val="00AE1E95"/>
    <w:rsid w:val="00AE1F1E"/>
    <w:rsid w:val="00AE1FEE"/>
    <w:rsid w:val="00AE2003"/>
    <w:rsid w:val="00AE2039"/>
    <w:rsid w:val="00AE20AA"/>
    <w:rsid w:val="00AE20DC"/>
    <w:rsid w:val="00AE20FC"/>
    <w:rsid w:val="00AE2283"/>
    <w:rsid w:val="00AE234E"/>
    <w:rsid w:val="00AE2416"/>
    <w:rsid w:val="00AE244A"/>
    <w:rsid w:val="00AE2519"/>
    <w:rsid w:val="00AE25B0"/>
    <w:rsid w:val="00AE25C0"/>
    <w:rsid w:val="00AE25E1"/>
    <w:rsid w:val="00AE2652"/>
    <w:rsid w:val="00AE2670"/>
    <w:rsid w:val="00AE26AA"/>
    <w:rsid w:val="00AE274F"/>
    <w:rsid w:val="00AE2761"/>
    <w:rsid w:val="00AE2782"/>
    <w:rsid w:val="00AE27CE"/>
    <w:rsid w:val="00AE27E0"/>
    <w:rsid w:val="00AE280F"/>
    <w:rsid w:val="00AE2849"/>
    <w:rsid w:val="00AE291A"/>
    <w:rsid w:val="00AE2924"/>
    <w:rsid w:val="00AE296D"/>
    <w:rsid w:val="00AE2A26"/>
    <w:rsid w:val="00AE2A2D"/>
    <w:rsid w:val="00AE2AA8"/>
    <w:rsid w:val="00AE2B20"/>
    <w:rsid w:val="00AE2BD2"/>
    <w:rsid w:val="00AE2CA3"/>
    <w:rsid w:val="00AE2D0A"/>
    <w:rsid w:val="00AE2D22"/>
    <w:rsid w:val="00AE2D94"/>
    <w:rsid w:val="00AE2DFC"/>
    <w:rsid w:val="00AE2E39"/>
    <w:rsid w:val="00AE2EDA"/>
    <w:rsid w:val="00AE2EEA"/>
    <w:rsid w:val="00AE2F78"/>
    <w:rsid w:val="00AE30F5"/>
    <w:rsid w:val="00AE30F7"/>
    <w:rsid w:val="00AE3140"/>
    <w:rsid w:val="00AE31CA"/>
    <w:rsid w:val="00AE31F2"/>
    <w:rsid w:val="00AE3210"/>
    <w:rsid w:val="00AE324B"/>
    <w:rsid w:val="00AE32FD"/>
    <w:rsid w:val="00AE3325"/>
    <w:rsid w:val="00AE3409"/>
    <w:rsid w:val="00AE3460"/>
    <w:rsid w:val="00AE348B"/>
    <w:rsid w:val="00AE376D"/>
    <w:rsid w:val="00AE37D1"/>
    <w:rsid w:val="00AE37FE"/>
    <w:rsid w:val="00AE3839"/>
    <w:rsid w:val="00AE3845"/>
    <w:rsid w:val="00AE38C9"/>
    <w:rsid w:val="00AE38E8"/>
    <w:rsid w:val="00AE3984"/>
    <w:rsid w:val="00AE3A68"/>
    <w:rsid w:val="00AE3A9E"/>
    <w:rsid w:val="00AE3C4F"/>
    <w:rsid w:val="00AE3D18"/>
    <w:rsid w:val="00AE3D3B"/>
    <w:rsid w:val="00AE3D3E"/>
    <w:rsid w:val="00AE3DF6"/>
    <w:rsid w:val="00AE3E16"/>
    <w:rsid w:val="00AE3E2E"/>
    <w:rsid w:val="00AE3FAA"/>
    <w:rsid w:val="00AE3FDB"/>
    <w:rsid w:val="00AE401B"/>
    <w:rsid w:val="00AE4028"/>
    <w:rsid w:val="00AE41E8"/>
    <w:rsid w:val="00AE4250"/>
    <w:rsid w:val="00AE425D"/>
    <w:rsid w:val="00AE4303"/>
    <w:rsid w:val="00AE4316"/>
    <w:rsid w:val="00AE43F0"/>
    <w:rsid w:val="00AE4468"/>
    <w:rsid w:val="00AE449B"/>
    <w:rsid w:val="00AE44CB"/>
    <w:rsid w:val="00AE44CC"/>
    <w:rsid w:val="00AE450B"/>
    <w:rsid w:val="00AE45F3"/>
    <w:rsid w:val="00AE461C"/>
    <w:rsid w:val="00AE4641"/>
    <w:rsid w:val="00AE473E"/>
    <w:rsid w:val="00AE474C"/>
    <w:rsid w:val="00AE475E"/>
    <w:rsid w:val="00AE47DF"/>
    <w:rsid w:val="00AE4827"/>
    <w:rsid w:val="00AE4893"/>
    <w:rsid w:val="00AE4948"/>
    <w:rsid w:val="00AE49CD"/>
    <w:rsid w:val="00AE49EF"/>
    <w:rsid w:val="00AE4AB2"/>
    <w:rsid w:val="00AE4B0F"/>
    <w:rsid w:val="00AE4B2C"/>
    <w:rsid w:val="00AE4B8E"/>
    <w:rsid w:val="00AE4BA7"/>
    <w:rsid w:val="00AE4BBA"/>
    <w:rsid w:val="00AE4BEF"/>
    <w:rsid w:val="00AE4BF4"/>
    <w:rsid w:val="00AE4C06"/>
    <w:rsid w:val="00AE4CD3"/>
    <w:rsid w:val="00AE4D00"/>
    <w:rsid w:val="00AE4D1C"/>
    <w:rsid w:val="00AE4DDB"/>
    <w:rsid w:val="00AE4EC0"/>
    <w:rsid w:val="00AE4F7B"/>
    <w:rsid w:val="00AE5059"/>
    <w:rsid w:val="00AE5075"/>
    <w:rsid w:val="00AE50DA"/>
    <w:rsid w:val="00AE5104"/>
    <w:rsid w:val="00AE5205"/>
    <w:rsid w:val="00AE5245"/>
    <w:rsid w:val="00AE5272"/>
    <w:rsid w:val="00AE528A"/>
    <w:rsid w:val="00AE52A3"/>
    <w:rsid w:val="00AE52C6"/>
    <w:rsid w:val="00AE52D7"/>
    <w:rsid w:val="00AE52F0"/>
    <w:rsid w:val="00AE534E"/>
    <w:rsid w:val="00AE5373"/>
    <w:rsid w:val="00AE538B"/>
    <w:rsid w:val="00AE53BE"/>
    <w:rsid w:val="00AE53F2"/>
    <w:rsid w:val="00AE54CE"/>
    <w:rsid w:val="00AE553B"/>
    <w:rsid w:val="00AE55AF"/>
    <w:rsid w:val="00AE55BC"/>
    <w:rsid w:val="00AE569C"/>
    <w:rsid w:val="00AE569D"/>
    <w:rsid w:val="00AE5713"/>
    <w:rsid w:val="00AE576E"/>
    <w:rsid w:val="00AE581C"/>
    <w:rsid w:val="00AE5860"/>
    <w:rsid w:val="00AE59E7"/>
    <w:rsid w:val="00AE5A15"/>
    <w:rsid w:val="00AE5A28"/>
    <w:rsid w:val="00AE5A67"/>
    <w:rsid w:val="00AE5A93"/>
    <w:rsid w:val="00AE5BE3"/>
    <w:rsid w:val="00AE5BF2"/>
    <w:rsid w:val="00AE5C27"/>
    <w:rsid w:val="00AE5C7A"/>
    <w:rsid w:val="00AE5C7E"/>
    <w:rsid w:val="00AE5CA1"/>
    <w:rsid w:val="00AE5D49"/>
    <w:rsid w:val="00AE5D88"/>
    <w:rsid w:val="00AE5D8B"/>
    <w:rsid w:val="00AE5DAF"/>
    <w:rsid w:val="00AE5E15"/>
    <w:rsid w:val="00AE5E72"/>
    <w:rsid w:val="00AE5E7E"/>
    <w:rsid w:val="00AE5EDC"/>
    <w:rsid w:val="00AE5FE8"/>
    <w:rsid w:val="00AE60B8"/>
    <w:rsid w:val="00AE6107"/>
    <w:rsid w:val="00AE6179"/>
    <w:rsid w:val="00AE617F"/>
    <w:rsid w:val="00AE61AD"/>
    <w:rsid w:val="00AE62F9"/>
    <w:rsid w:val="00AE6346"/>
    <w:rsid w:val="00AE63BA"/>
    <w:rsid w:val="00AE63F5"/>
    <w:rsid w:val="00AE6419"/>
    <w:rsid w:val="00AE6476"/>
    <w:rsid w:val="00AE64D6"/>
    <w:rsid w:val="00AE6595"/>
    <w:rsid w:val="00AE6615"/>
    <w:rsid w:val="00AE6665"/>
    <w:rsid w:val="00AE6711"/>
    <w:rsid w:val="00AE6754"/>
    <w:rsid w:val="00AE67B2"/>
    <w:rsid w:val="00AE67D2"/>
    <w:rsid w:val="00AE6801"/>
    <w:rsid w:val="00AE6823"/>
    <w:rsid w:val="00AE6978"/>
    <w:rsid w:val="00AE69BB"/>
    <w:rsid w:val="00AE69F1"/>
    <w:rsid w:val="00AE6A3C"/>
    <w:rsid w:val="00AE6A93"/>
    <w:rsid w:val="00AE6AC7"/>
    <w:rsid w:val="00AE6B61"/>
    <w:rsid w:val="00AE6B85"/>
    <w:rsid w:val="00AE6C22"/>
    <w:rsid w:val="00AE6C40"/>
    <w:rsid w:val="00AE6C54"/>
    <w:rsid w:val="00AE6C60"/>
    <w:rsid w:val="00AE6C94"/>
    <w:rsid w:val="00AE6CFB"/>
    <w:rsid w:val="00AE6D1F"/>
    <w:rsid w:val="00AE6D21"/>
    <w:rsid w:val="00AE6E03"/>
    <w:rsid w:val="00AE6E18"/>
    <w:rsid w:val="00AE6E2F"/>
    <w:rsid w:val="00AE6E4C"/>
    <w:rsid w:val="00AE6EE8"/>
    <w:rsid w:val="00AE6F31"/>
    <w:rsid w:val="00AE6FCF"/>
    <w:rsid w:val="00AE7127"/>
    <w:rsid w:val="00AE71EB"/>
    <w:rsid w:val="00AE7202"/>
    <w:rsid w:val="00AE720A"/>
    <w:rsid w:val="00AE7287"/>
    <w:rsid w:val="00AE7293"/>
    <w:rsid w:val="00AE7360"/>
    <w:rsid w:val="00AE744F"/>
    <w:rsid w:val="00AE7472"/>
    <w:rsid w:val="00AE7500"/>
    <w:rsid w:val="00AE751A"/>
    <w:rsid w:val="00AE751D"/>
    <w:rsid w:val="00AE756E"/>
    <w:rsid w:val="00AE7616"/>
    <w:rsid w:val="00AE76F0"/>
    <w:rsid w:val="00AE772D"/>
    <w:rsid w:val="00AE7743"/>
    <w:rsid w:val="00AE7750"/>
    <w:rsid w:val="00AE77A8"/>
    <w:rsid w:val="00AE77E8"/>
    <w:rsid w:val="00AE7813"/>
    <w:rsid w:val="00AE7826"/>
    <w:rsid w:val="00AE7899"/>
    <w:rsid w:val="00AE78A9"/>
    <w:rsid w:val="00AE78DA"/>
    <w:rsid w:val="00AE7904"/>
    <w:rsid w:val="00AE792B"/>
    <w:rsid w:val="00AE7984"/>
    <w:rsid w:val="00AE7A88"/>
    <w:rsid w:val="00AE7B1A"/>
    <w:rsid w:val="00AE7B42"/>
    <w:rsid w:val="00AE7B73"/>
    <w:rsid w:val="00AE7B8B"/>
    <w:rsid w:val="00AE7C34"/>
    <w:rsid w:val="00AE7C43"/>
    <w:rsid w:val="00AE7C4B"/>
    <w:rsid w:val="00AE7C91"/>
    <w:rsid w:val="00AE7CC2"/>
    <w:rsid w:val="00AE7D03"/>
    <w:rsid w:val="00AE7D1E"/>
    <w:rsid w:val="00AE7D5C"/>
    <w:rsid w:val="00AE7D98"/>
    <w:rsid w:val="00AE7DE1"/>
    <w:rsid w:val="00AE7DFE"/>
    <w:rsid w:val="00AE7E02"/>
    <w:rsid w:val="00AE7E28"/>
    <w:rsid w:val="00AE7EA0"/>
    <w:rsid w:val="00AE7F11"/>
    <w:rsid w:val="00AE7FBE"/>
    <w:rsid w:val="00AF0096"/>
    <w:rsid w:val="00AF00D3"/>
    <w:rsid w:val="00AF0110"/>
    <w:rsid w:val="00AF012E"/>
    <w:rsid w:val="00AF0148"/>
    <w:rsid w:val="00AF025A"/>
    <w:rsid w:val="00AF0427"/>
    <w:rsid w:val="00AF0449"/>
    <w:rsid w:val="00AF044E"/>
    <w:rsid w:val="00AF044F"/>
    <w:rsid w:val="00AF048A"/>
    <w:rsid w:val="00AF04CD"/>
    <w:rsid w:val="00AF0506"/>
    <w:rsid w:val="00AF058A"/>
    <w:rsid w:val="00AF06AD"/>
    <w:rsid w:val="00AF06D0"/>
    <w:rsid w:val="00AF074F"/>
    <w:rsid w:val="00AF0781"/>
    <w:rsid w:val="00AF07B8"/>
    <w:rsid w:val="00AF07EA"/>
    <w:rsid w:val="00AF0813"/>
    <w:rsid w:val="00AF0834"/>
    <w:rsid w:val="00AF0887"/>
    <w:rsid w:val="00AF08D7"/>
    <w:rsid w:val="00AF0987"/>
    <w:rsid w:val="00AF0A3B"/>
    <w:rsid w:val="00AF0AA5"/>
    <w:rsid w:val="00AF0B49"/>
    <w:rsid w:val="00AF0B4E"/>
    <w:rsid w:val="00AF0B94"/>
    <w:rsid w:val="00AF0C1E"/>
    <w:rsid w:val="00AF0C6E"/>
    <w:rsid w:val="00AF0C72"/>
    <w:rsid w:val="00AF0D1E"/>
    <w:rsid w:val="00AF0DA0"/>
    <w:rsid w:val="00AF0DCA"/>
    <w:rsid w:val="00AF0E44"/>
    <w:rsid w:val="00AF0ED8"/>
    <w:rsid w:val="00AF0F29"/>
    <w:rsid w:val="00AF0F70"/>
    <w:rsid w:val="00AF0FEE"/>
    <w:rsid w:val="00AF1115"/>
    <w:rsid w:val="00AF11A8"/>
    <w:rsid w:val="00AF11D0"/>
    <w:rsid w:val="00AF121F"/>
    <w:rsid w:val="00AF125D"/>
    <w:rsid w:val="00AF12A9"/>
    <w:rsid w:val="00AF1439"/>
    <w:rsid w:val="00AF144F"/>
    <w:rsid w:val="00AF1450"/>
    <w:rsid w:val="00AF145F"/>
    <w:rsid w:val="00AF1460"/>
    <w:rsid w:val="00AF1502"/>
    <w:rsid w:val="00AF154A"/>
    <w:rsid w:val="00AF1598"/>
    <w:rsid w:val="00AF15C8"/>
    <w:rsid w:val="00AF1664"/>
    <w:rsid w:val="00AF16F8"/>
    <w:rsid w:val="00AF170B"/>
    <w:rsid w:val="00AF19A1"/>
    <w:rsid w:val="00AF1A02"/>
    <w:rsid w:val="00AF1B36"/>
    <w:rsid w:val="00AF1B70"/>
    <w:rsid w:val="00AF1CAC"/>
    <w:rsid w:val="00AF1E07"/>
    <w:rsid w:val="00AF1E31"/>
    <w:rsid w:val="00AF1F15"/>
    <w:rsid w:val="00AF1F5C"/>
    <w:rsid w:val="00AF1F6E"/>
    <w:rsid w:val="00AF1FA1"/>
    <w:rsid w:val="00AF1FDE"/>
    <w:rsid w:val="00AF1FEC"/>
    <w:rsid w:val="00AF204E"/>
    <w:rsid w:val="00AF20BC"/>
    <w:rsid w:val="00AF20DD"/>
    <w:rsid w:val="00AF2100"/>
    <w:rsid w:val="00AF2106"/>
    <w:rsid w:val="00AF22DA"/>
    <w:rsid w:val="00AF22F8"/>
    <w:rsid w:val="00AF231A"/>
    <w:rsid w:val="00AF231B"/>
    <w:rsid w:val="00AF23D5"/>
    <w:rsid w:val="00AF240C"/>
    <w:rsid w:val="00AF2458"/>
    <w:rsid w:val="00AF2482"/>
    <w:rsid w:val="00AF2498"/>
    <w:rsid w:val="00AF24C8"/>
    <w:rsid w:val="00AF2507"/>
    <w:rsid w:val="00AF2738"/>
    <w:rsid w:val="00AF27EA"/>
    <w:rsid w:val="00AF284F"/>
    <w:rsid w:val="00AF28A2"/>
    <w:rsid w:val="00AF28C5"/>
    <w:rsid w:val="00AF28F4"/>
    <w:rsid w:val="00AF2985"/>
    <w:rsid w:val="00AF2A7D"/>
    <w:rsid w:val="00AF2A80"/>
    <w:rsid w:val="00AF2B1D"/>
    <w:rsid w:val="00AF2B40"/>
    <w:rsid w:val="00AF2B52"/>
    <w:rsid w:val="00AF2C13"/>
    <w:rsid w:val="00AF2C35"/>
    <w:rsid w:val="00AF2C3E"/>
    <w:rsid w:val="00AF2C47"/>
    <w:rsid w:val="00AF2C7D"/>
    <w:rsid w:val="00AF2D4C"/>
    <w:rsid w:val="00AF2D9C"/>
    <w:rsid w:val="00AF2DE1"/>
    <w:rsid w:val="00AF2E64"/>
    <w:rsid w:val="00AF2EE6"/>
    <w:rsid w:val="00AF2F57"/>
    <w:rsid w:val="00AF2F82"/>
    <w:rsid w:val="00AF3084"/>
    <w:rsid w:val="00AF30E0"/>
    <w:rsid w:val="00AF30E8"/>
    <w:rsid w:val="00AF3112"/>
    <w:rsid w:val="00AF31D2"/>
    <w:rsid w:val="00AF322C"/>
    <w:rsid w:val="00AF3235"/>
    <w:rsid w:val="00AF32BE"/>
    <w:rsid w:val="00AF32EB"/>
    <w:rsid w:val="00AF3385"/>
    <w:rsid w:val="00AF33F3"/>
    <w:rsid w:val="00AF343B"/>
    <w:rsid w:val="00AF3459"/>
    <w:rsid w:val="00AF3524"/>
    <w:rsid w:val="00AF352F"/>
    <w:rsid w:val="00AF3598"/>
    <w:rsid w:val="00AF3679"/>
    <w:rsid w:val="00AF36F0"/>
    <w:rsid w:val="00AF37CE"/>
    <w:rsid w:val="00AF384B"/>
    <w:rsid w:val="00AF38F3"/>
    <w:rsid w:val="00AF3965"/>
    <w:rsid w:val="00AF39C5"/>
    <w:rsid w:val="00AF3A6C"/>
    <w:rsid w:val="00AF3AEF"/>
    <w:rsid w:val="00AF3B1C"/>
    <w:rsid w:val="00AF3B29"/>
    <w:rsid w:val="00AF3BD9"/>
    <w:rsid w:val="00AF3BEC"/>
    <w:rsid w:val="00AF3BF9"/>
    <w:rsid w:val="00AF3C3E"/>
    <w:rsid w:val="00AF3C4C"/>
    <w:rsid w:val="00AF3C52"/>
    <w:rsid w:val="00AF3CAD"/>
    <w:rsid w:val="00AF3CC3"/>
    <w:rsid w:val="00AF3D25"/>
    <w:rsid w:val="00AF3D62"/>
    <w:rsid w:val="00AF3D9C"/>
    <w:rsid w:val="00AF3E29"/>
    <w:rsid w:val="00AF3E45"/>
    <w:rsid w:val="00AF3E49"/>
    <w:rsid w:val="00AF3E4A"/>
    <w:rsid w:val="00AF3EB4"/>
    <w:rsid w:val="00AF3F13"/>
    <w:rsid w:val="00AF3F16"/>
    <w:rsid w:val="00AF3F37"/>
    <w:rsid w:val="00AF3F39"/>
    <w:rsid w:val="00AF408F"/>
    <w:rsid w:val="00AF409D"/>
    <w:rsid w:val="00AF4104"/>
    <w:rsid w:val="00AF4128"/>
    <w:rsid w:val="00AF41CB"/>
    <w:rsid w:val="00AF4243"/>
    <w:rsid w:val="00AF425A"/>
    <w:rsid w:val="00AF4337"/>
    <w:rsid w:val="00AF43BB"/>
    <w:rsid w:val="00AF441F"/>
    <w:rsid w:val="00AF4427"/>
    <w:rsid w:val="00AF4457"/>
    <w:rsid w:val="00AF44D1"/>
    <w:rsid w:val="00AF457C"/>
    <w:rsid w:val="00AF459A"/>
    <w:rsid w:val="00AF4643"/>
    <w:rsid w:val="00AF4701"/>
    <w:rsid w:val="00AF479F"/>
    <w:rsid w:val="00AF486D"/>
    <w:rsid w:val="00AF4875"/>
    <w:rsid w:val="00AF4877"/>
    <w:rsid w:val="00AF4924"/>
    <w:rsid w:val="00AF4926"/>
    <w:rsid w:val="00AF493C"/>
    <w:rsid w:val="00AF49D1"/>
    <w:rsid w:val="00AF49EB"/>
    <w:rsid w:val="00AF4A0C"/>
    <w:rsid w:val="00AF4A57"/>
    <w:rsid w:val="00AF4A88"/>
    <w:rsid w:val="00AF4BD1"/>
    <w:rsid w:val="00AF4C0A"/>
    <w:rsid w:val="00AF4CBC"/>
    <w:rsid w:val="00AF4D73"/>
    <w:rsid w:val="00AF4DCA"/>
    <w:rsid w:val="00AF4E35"/>
    <w:rsid w:val="00AF4E3D"/>
    <w:rsid w:val="00AF4F2B"/>
    <w:rsid w:val="00AF4F76"/>
    <w:rsid w:val="00AF4FA5"/>
    <w:rsid w:val="00AF5058"/>
    <w:rsid w:val="00AF508C"/>
    <w:rsid w:val="00AF50AB"/>
    <w:rsid w:val="00AF50E5"/>
    <w:rsid w:val="00AF5134"/>
    <w:rsid w:val="00AF5215"/>
    <w:rsid w:val="00AF521C"/>
    <w:rsid w:val="00AF5281"/>
    <w:rsid w:val="00AF528D"/>
    <w:rsid w:val="00AF5344"/>
    <w:rsid w:val="00AF5390"/>
    <w:rsid w:val="00AF53B4"/>
    <w:rsid w:val="00AF53F7"/>
    <w:rsid w:val="00AF5423"/>
    <w:rsid w:val="00AF5429"/>
    <w:rsid w:val="00AF545B"/>
    <w:rsid w:val="00AF547F"/>
    <w:rsid w:val="00AF54B0"/>
    <w:rsid w:val="00AF54BD"/>
    <w:rsid w:val="00AF554D"/>
    <w:rsid w:val="00AF556E"/>
    <w:rsid w:val="00AF558B"/>
    <w:rsid w:val="00AF55C0"/>
    <w:rsid w:val="00AF5681"/>
    <w:rsid w:val="00AF571B"/>
    <w:rsid w:val="00AF5784"/>
    <w:rsid w:val="00AF57BD"/>
    <w:rsid w:val="00AF57DD"/>
    <w:rsid w:val="00AF57E7"/>
    <w:rsid w:val="00AF584D"/>
    <w:rsid w:val="00AF5872"/>
    <w:rsid w:val="00AF5874"/>
    <w:rsid w:val="00AF58B5"/>
    <w:rsid w:val="00AF5933"/>
    <w:rsid w:val="00AF5949"/>
    <w:rsid w:val="00AF59F3"/>
    <w:rsid w:val="00AF5ACB"/>
    <w:rsid w:val="00AF5B4C"/>
    <w:rsid w:val="00AF5C23"/>
    <w:rsid w:val="00AF5C26"/>
    <w:rsid w:val="00AF5C2C"/>
    <w:rsid w:val="00AF5D00"/>
    <w:rsid w:val="00AF5D76"/>
    <w:rsid w:val="00AF5DD2"/>
    <w:rsid w:val="00AF5E4C"/>
    <w:rsid w:val="00AF5E56"/>
    <w:rsid w:val="00AF5F50"/>
    <w:rsid w:val="00AF5F51"/>
    <w:rsid w:val="00AF5F60"/>
    <w:rsid w:val="00AF5F65"/>
    <w:rsid w:val="00AF5F6D"/>
    <w:rsid w:val="00AF5F7C"/>
    <w:rsid w:val="00AF5FDA"/>
    <w:rsid w:val="00AF601E"/>
    <w:rsid w:val="00AF602D"/>
    <w:rsid w:val="00AF612F"/>
    <w:rsid w:val="00AF617A"/>
    <w:rsid w:val="00AF625C"/>
    <w:rsid w:val="00AF63B7"/>
    <w:rsid w:val="00AF63CC"/>
    <w:rsid w:val="00AF63D4"/>
    <w:rsid w:val="00AF6412"/>
    <w:rsid w:val="00AF6436"/>
    <w:rsid w:val="00AF6487"/>
    <w:rsid w:val="00AF6534"/>
    <w:rsid w:val="00AF6539"/>
    <w:rsid w:val="00AF6541"/>
    <w:rsid w:val="00AF655C"/>
    <w:rsid w:val="00AF66B0"/>
    <w:rsid w:val="00AF678E"/>
    <w:rsid w:val="00AF67D5"/>
    <w:rsid w:val="00AF6832"/>
    <w:rsid w:val="00AF6898"/>
    <w:rsid w:val="00AF68A8"/>
    <w:rsid w:val="00AF68EA"/>
    <w:rsid w:val="00AF695F"/>
    <w:rsid w:val="00AF6996"/>
    <w:rsid w:val="00AF699B"/>
    <w:rsid w:val="00AF699D"/>
    <w:rsid w:val="00AF69AA"/>
    <w:rsid w:val="00AF69C5"/>
    <w:rsid w:val="00AF6A35"/>
    <w:rsid w:val="00AF6A5D"/>
    <w:rsid w:val="00AF6ACF"/>
    <w:rsid w:val="00AF6B19"/>
    <w:rsid w:val="00AF6B75"/>
    <w:rsid w:val="00AF6BBA"/>
    <w:rsid w:val="00AF6BD8"/>
    <w:rsid w:val="00AF6D47"/>
    <w:rsid w:val="00AF6D4B"/>
    <w:rsid w:val="00AF6EB7"/>
    <w:rsid w:val="00AF7000"/>
    <w:rsid w:val="00AF706B"/>
    <w:rsid w:val="00AF7093"/>
    <w:rsid w:val="00AF712D"/>
    <w:rsid w:val="00AF7136"/>
    <w:rsid w:val="00AF716E"/>
    <w:rsid w:val="00AF71EF"/>
    <w:rsid w:val="00AF7282"/>
    <w:rsid w:val="00AF72AD"/>
    <w:rsid w:val="00AF72E5"/>
    <w:rsid w:val="00AF72FD"/>
    <w:rsid w:val="00AF7322"/>
    <w:rsid w:val="00AF738E"/>
    <w:rsid w:val="00AF73F4"/>
    <w:rsid w:val="00AF7431"/>
    <w:rsid w:val="00AF74E7"/>
    <w:rsid w:val="00AF7555"/>
    <w:rsid w:val="00AF7557"/>
    <w:rsid w:val="00AF75E8"/>
    <w:rsid w:val="00AF7654"/>
    <w:rsid w:val="00AF76AD"/>
    <w:rsid w:val="00AF7721"/>
    <w:rsid w:val="00AF778F"/>
    <w:rsid w:val="00AF77AF"/>
    <w:rsid w:val="00AF782A"/>
    <w:rsid w:val="00AF7842"/>
    <w:rsid w:val="00AF784E"/>
    <w:rsid w:val="00AF7885"/>
    <w:rsid w:val="00AF78B6"/>
    <w:rsid w:val="00AF78BE"/>
    <w:rsid w:val="00AF78F5"/>
    <w:rsid w:val="00AF7994"/>
    <w:rsid w:val="00AF79F0"/>
    <w:rsid w:val="00AF7A3D"/>
    <w:rsid w:val="00AF7B1D"/>
    <w:rsid w:val="00AF7C59"/>
    <w:rsid w:val="00AF7C6E"/>
    <w:rsid w:val="00AF7CBA"/>
    <w:rsid w:val="00AF7CC2"/>
    <w:rsid w:val="00AF7CD5"/>
    <w:rsid w:val="00AF7CF6"/>
    <w:rsid w:val="00AF7D01"/>
    <w:rsid w:val="00AF7D18"/>
    <w:rsid w:val="00AF7D77"/>
    <w:rsid w:val="00AF7E33"/>
    <w:rsid w:val="00AF7F4F"/>
    <w:rsid w:val="00AF7FA7"/>
    <w:rsid w:val="00B00008"/>
    <w:rsid w:val="00B00071"/>
    <w:rsid w:val="00B000CC"/>
    <w:rsid w:val="00B0013D"/>
    <w:rsid w:val="00B0017D"/>
    <w:rsid w:val="00B001F9"/>
    <w:rsid w:val="00B0024D"/>
    <w:rsid w:val="00B0025E"/>
    <w:rsid w:val="00B002D6"/>
    <w:rsid w:val="00B003B8"/>
    <w:rsid w:val="00B003ED"/>
    <w:rsid w:val="00B00462"/>
    <w:rsid w:val="00B004E2"/>
    <w:rsid w:val="00B0053F"/>
    <w:rsid w:val="00B00560"/>
    <w:rsid w:val="00B00579"/>
    <w:rsid w:val="00B0067B"/>
    <w:rsid w:val="00B006B1"/>
    <w:rsid w:val="00B006D9"/>
    <w:rsid w:val="00B00701"/>
    <w:rsid w:val="00B0078B"/>
    <w:rsid w:val="00B007EC"/>
    <w:rsid w:val="00B007F3"/>
    <w:rsid w:val="00B0080A"/>
    <w:rsid w:val="00B00867"/>
    <w:rsid w:val="00B009AE"/>
    <w:rsid w:val="00B00CBD"/>
    <w:rsid w:val="00B00CC6"/>
    <w:rsid w:val="00B00CE2"/>
    <w:rsid w:val="00B00D04"/>
    <w:rsid w:val="00B00D11"/>
    <w:rsid w:val="00B00DB7"/>
    <w:rsid w:val="00B00DE6"/>
    <w:rsid w:val="00B00E04"/>
    <w:rsid w:val="00B00E1E"/>
    <w:rsid w:val="00B00E36"/>
    <w:rsid w:val="00B00E8D"/>
    <w:rsid w:val="00B0103D"/>
    <w:rsid w:val="00B010CE"/>
    <w:rsid w:val="00B01145"/>
    <w:rsid w:val="00B01260"/>
    <w:rsid w:val="00B01286"/>
    <w:rsid w:val="00B0128F"/>
    <w:rsid w:val="00B012A8"/>
    <w:rsid w:val="00B012DE"/>
    <w:rsid w:val="00B013AA"/>
    <w:rsid w:val="00B0140E"/>
    <w:rsid w:val="00B01424"/>
    <w:rsid w:val="00B0146F"/>
    <w:rsid w:val="00B01487"/>
    <w:rsid w:val="00B014DB"/>
    <w:rsid w:val="00B014E1"/>
    <w:rsid w:val="00B01576"/>
    <w:rsid w:val="00B0172D"/>
    <w:rsid w:val="00B018B4"/>
    <w:rsid w:val="00B0190C"/>
    <w:rsid w:val="00B01989"/>
    <w:rsid w:val="00B019B6"/>
    <w:rsid w:val="00B01A23"/>
    <w:rsid w:val="00B01A4D"/>
    <w:rsid w:val="00B01A8E"/>
    <w:rsid w:val="00B01AA2"/>
    <w:rsid w:val="00B01AA8"/>
    <w:rsid w:val="00B01AE6"/>
    <w:rsid w:val="00B01B1F"/>
    <w:rsid w:val="00B01B76"/>
    <w:rsid w:val="00B01BD4"/>
    <w:rsid w:val="00B01C73"/>
    <w:rsid w:val="00B01C7C"/>
    <w:rsid w:val="00B01D01"/>
    <w:rsid w:val="00B01D3E"/>
    <w:rsid w:val="00B01D49"/>
    <w:rsid w:val="00B01D71"/>
    <w:rsid w:val="00B01D7D"/>
    <w:rsid w:val="00B01D80"/>
    <w:rsid w:val="00B01E7F"/>
    <w:rsid w:val="00B01E90"/>
    <w:rsid w:val="00B01EEC"/>
    <w:rsid w:val="00B01F5D"/>
    <w:rsid w:val="00B01F5E"/>
    <w:rsid w:val="00B02031"/>
    <w:rsid w:val="00B0207E"/>
    <w:rsid w:val="00B0210C"/>
    <w:rsid w:val="00B02160"/>
    <w:rsid w:val="00B0216A"/>
    <w:rsid w:val="00B02175"/>
    <w:rsid w:val="00B021EC"/>
    <w:rsid w:val="00B02216"/>
    <w:rsid w:val="00B02249"/>
    <w:rsid w:val="00B02273"/>
    <w:rsid w:val="00B02397"/>
    <w:rsid w:val="00B023F7"/>
    <w:rsid w:val="00B024BE"/>
    <w:rsid w:val="00B024F8"/>
    <w:rsid w:val="00B02538"/>
    <w:rsid w:val="00B02559"/>
    <w:rsid w:val="00B025CE"/>
    <w:rsid w:val="00B02609"/>
    <w:rsid w:val="00B0260D"/>
    <w:rsid w:val="00B0263B"/>
    <w:rsid w:val="00B02671"/>
    <w:rsid w:val="00B02690"/>
    <w:rsid w:val="00B026C3"/>
    <w:rsid w:val="00B026D1"/>
    <w:rsid w:val="00B0277E"/>
    <w:rsid w:val="00B027A5"/>
    <w:rsid w:val="00B027B7"/>
    <w:rsid w:val="00B027CE"/>
    <w:rsid w:val="00B028E4"/>
    <w:rsid w:val="00B028FC"/>
    <w:rsid w:val="00B0299A"/>
    <w:rsid w:val="00B02A56"/>
    <w:rsid w:val="00B02B64"/>
    <w:rsid w:val="00B02B7B"/>
    <w:rsid w:val="00B02B7F"/>
    <w:rsid w:val="00B02B9B"/>
    <w:rsid w:val="00B02B9F"/>
    <w:rsid w:val="00B02C0F"/>
    <w:rsid w:val="00B02C2E"/>
    <w:rsid w:val="00B02CE6"/>
    <w:rsid w:val="00B02CFE"/>
    <w:rsid w:val="00B02D9A"/>
    <w:rsid w:val="00B02DB7"/>
    <w:rsid w:val="00B02DD3"/>
    <w:rsid w:val="00B02E02"/>
    <w:rsid w:val="00B02E21"/>
    <w:rsid w:val="00B02E7C"/>
    <w:rsid w:val="00B02EBB"/>
    <w:rsid w:val="00B02EC4"/>
    <w:rsid w:val="00B02F51"/>
    <w:rsid w:val="00B0303D"/>
    <w:rsid w:val="00B030B9"/>
    <w:rsid w:val="00B031ED"/>
    <w:rsid w:val="00B03264"/>
    <w:rsid w:val="00B0328D"/>
    <w:rsid w:val="00B032B4"/>
    <w:rsid w:val="00B032C2"/>
    <w:rsid w:val="00B0340C"/>
    <w:rsid w:val="00B034D1"/>
    <w:rsid w:val="00B0354B"/>
    <w:rsid w:val="00B035AB"/>
    <w:rsid w:val="00B035D5"/>
    <w:rsid w:val="00B03634"/>
    <w:rsid w:val="00B03651"/>
    <w:rsid w:val="00B03680"/>
    <w:rsid w:val="00B03700"/>
    <w:rsid w:val="00B0378B"/>
    <w:rsid w:val="00B037AE"/>
    <w:rsid w:val="00B038BC"/>
    <w:rsid w:val="00B0392E"/>
    <w:rsid w:val="00B03940"/>
    <w:rsid w:val="00B03957"/>
    <w:rsid w:val="00B03976"/>
    <w:rsid w:val="00B03A10"/>
    <w:rsid w:val="00B03A8F"/>
    <w:rsid w:val="00B03A9D"/>
    <w:rsid w:val="00B03B0D"/>
    <w:rsid w:val="00B03BB7"/>
    <w:rsid w:val="00B03BF7"/>
    <w:rsid w:val="00B03BFD"/>
    <w:rsid w:val="00B03C06"/>
    <w:rsid w:val="00B03C19"/>
    <w:rsid w:val="00B03C4A"/>
    <w:rsid w:val="00B03C80"/>
    <w:rsid w:val="00B03CE7"/>
    <w:rsid w:val="00B03D18"/>
    <w:rsid w:val="00B03D9F"/>
    <w:rsid w:val="00B03EAD"/>
    <w:rsid w:val="00B03EC6"/>
    <w:rsid w:val="00B03F30"/>
    <w:rsid w:val="00B04014"/>
    <w:rsid w:val="00B0405C"/>
    <w:rsid w:val="00B04109"/>
    <w:rsid w:val="00B0413F"/>
    <w:rsid w:val="00B041A5"/>
    <w:rsid w:val="00B04231"/>
    <w:rsid w:val="00B04280"/>
    <w:rsid w:val="00B042F8"/>
    <w:rsid w:val="00B04333"/>
    <w:rsid w:val="00B044BC"/>
    <w:rsid w:val="00B04541"/>
    <w:rsid w:val="00B045AD"/>
    <w:rsid w:val="00B0463E"/>
    <w:rsid w:val="00B0467D"/>
    <w:rsid w:val="00B04775"/>
    <w:rsid w:val="00B048C7"/>
    <w:rsid w:val="00B048EC"/>
    <w:rsid w:val="00B048ED"/>
    <w:rsid w:val="00B0491C"/>
    <w:rsid w:val="00B04953"/>
    <w:rsid w:val="00B049E0"/>
    <w:rsid w:val="00B04A47"/>
    <w:rsid w:val="00B04A5D"/>
    <w:rsid w:val="00B04A63"/>
    <w:rsid w:val="00B04A82"/>
    <w:rsid w:val="00B04B68"/>
    <w:rsid w:val="00B04BC3"/>
    <w:rsid w:val="00B04C04"/>
    <w:rsid w:val="00B04D05"/>
    <w:rsid w:val="00B04D8D"/>
    <w:rsid w:val="00B04DD9"/>
    <w:rsid w:val="00B04DFB"/>
    <w:rsid w:val="00B04E1F"/>
    <w:rsid w:val="00B04E90"/>
    <w:rsid w:val="00B04ED8"/>
    <w:rsid w:val="00B04F88"/>
    <w:rsid w:val="00B04FD9"/>
    <w:rsid w:val="00B0501A"/>
    <w:rsid w:val="00B050CC"/>
    <w:rsid w:val="00B05121"/>
    <w:rsid w:val="00B051B4"/>
    <w:rsid w:val="00B05285"/>
    <w:rsid w:val="00B05299"/>
    <w:rsid w:val="00B052D6"/>
    <w:rsid w:val="00B05376"/>
    <w:rsid w:val="00B053C7"/>
    <w:rsid w:val="00B05412"/>
    <w:rsid w:val="00B0544C"/>
    <w:rsid w:val="00B05488"/>
    <w:rsid w:val="00B05508"/>
    <w:rsid w:val="00B05522"/>
    <w:rsid w:val="00B055F9"/>
    <w:rsid w:val="00B0569C"/>
    <w:rsid w:val="00B056A5"/>
    <w:rsid w:val="00B056FE"/>
    <w:rsid w:val="00B05792"/>
    <w:rsid w:val="00B057D9"/>
    <w:rsid w:val="00B05834"/>
    <w:rsid w:val="00B058B6"/>
    <w:rsid w:val="00B058D1"/>
    <w:rsid w:val="00B05904"/>
    <w:rsid w:val="00B05928"/>
    <w:rsid w:val="00B0596D"/>
    <w:rsid w:val="00B05982"/>
    <w:rsid w:val="00B059A2"/>
    <w:rsid w:val="00B059A8"/>
    <w:rsid w:val="00B05A44"/>
    <w:rsid w:val="00B05B1E"/>
    <w:rsid w:val="00B05BDC"/>
    <w:rsid w:val="00B05C1E"/>
    <w:rsid w:val="00B05CE3"/>
    <w:rsid w:val="00B05D3B"/>
    <w:rsid w:val="00B05D48"/>
    <w:rsid w:val="00B05DC4"/>
    <w:rsid w:val="00B05E06"/>
    <w:rsid w:val="00B05E1E"/>
    <w:rsid w:val="00B05E33"/>
    <w:rsid w:val="00B05E34"/>
    <w:rsid w:val="00B05E47"/>
    <w:rsid w:val="00B05E4D"/>
    <w:rsid w:val="00B05E5B"/>
    <w:rsid w:val="00B05E78"/>
    <w:rsid w:val="00B05F3F"/>
    <w:rsid w:val="00B05F52"/>
    <w:rsid w:val="00B05F69"/>
    <w:rsid w:val="00B05F6C"/>
    <w:rsid w:val="00B05F74"/>
    <w:rsid w:val="00B05FBB"/>
    <w:rsid w:val="00B05FF2"/>
    <w:rsid w:val="00B06087"/>
    <w:rsid w:val="00B06093"/>
    <w:rsid w:val="00B06170"/>
    <w:rsid w:val="00B06189"/>
    <w:rsid w:val="00B0628C"/>
    <w:rsid w:val="00B062CD"/>
    <w:rsid w:val="00B062CE"/>
    <w:rsid w:val="00B062ED"/>
    <w:rsid w:val="00B0630A"/>
    <w:rsid w:val="00B0635C"/>
    <w:rsid w:val="00B0640C"/>
    <w:rsid w:val="00B0644B"/>
    <w:rsid w:val="00B0646F"/>
    <w:rsid w:val="00B06478"/>
    <w:rsid w:val="00B064DE"/>
    <w:rsid w:val="00B064E7"/>
    <w:rsid w:val="00B064FF"/>
    <w:rsid w:val="00B06518"/>
    <w:rsid w:val="00B06523"/>
    <w:rsid w:val="00B06541"/>
    <w:rsid w:val="00B0654C"/>
    <w:rsid w:val="00B06564"/>
    <w:rsid w:val="00B066B6"/>
    <w:rsid w:val="00B066F0"/>
    <w:rsid w:val="00B066FA"/>
    <w:rsid w:val="00B06720"/>
    <w:rsid w:val="00B06744"/>
    <w:rsid w:val="00B06777"/>
    <w:rsid w:val="00B06780"/>
    <w:rsid w:val="00B0679E"/>
    <w:rsid w:val="00B06839"/>
    <w:rsid w:val="00B06890"/>
    <w:rsid w:val="00B068D1"/>
    <w:rsid w:val="00B0693A"/>
    <w:rsid w:val="00B06984"/>
    <w:rsid w:val="00B06A32"/>
    <w:rsid w:val="00B06B56"/>
    <w:rsid w:val="00B06CB8"/>
    <w:rsid w:val="00B06CDF"/>
    <w:rsid w:val="00B06D08"/>
    <w:rsid w:val="00B06D20"/>
    <w:rsid w:val="00B06D4B"/>
    <w:rsid w:val="00B06D56"/>
    <w:rsid w:val="00B06E29"/>
    <w:rsid w:val="00B06E32"/>
    <w:rsid w:val="00B06E36"/>
    <w:rsid w:val="00B06F1D"/>
    <w:rsid w:val="00B06F7D"/>
    <w:rsid w:val="00B06FE3"/>
    <w:rsid w:val="00B07041"/>
    <w:rsid w:val="00B07051"/>
    <w:rsid w:val="00B07081"/>
    <w:rsid w:val="00B071E4"/>
    <w:rsid w:val="00B0722C"/>
    <w:rsid w:val="00B072D1"/>
    <w:rsid w:val="00B07376"/>
    <w:rsid w:val="00B0737E"/>
    <w:rsid w:val="00B073B6"/>
    <w:rsid w:val="00B074F2"/>
    <w:rsid w:val="00B0752D"/>
    <w:rsid w:val="00B075A9"/>
    <w:rsid w:val="00B076E0"/>
    <w:rsid w:val="00B07781"/>
    <w:rsid w:val="00B07801"/>
    <w:rsid w:val="00B07815"/>
    <w:rsid w:val="00B07835"/>
    <w:rsid w:val="00B078EB"/>
    <w:rsid w:val="00B0795B"/>
    <w:rsid w:val="00B079E0"/>
    <w:rsid w:val="00B07A1C"/>
    <w:rsid w:val="00B07AA0"/>
    <w:rsid w:val="00B07B13"/>
    <w:rsid w:val="00B07B18"/>
    <w:rsid w:val="00B07BD0"/>
    <w:rsid w:val="00B07C0E"/>
    <w:rsid w:val="00B07C63"/>
    <w:rsid w:val="00B07C8B"/>
    <w:rsid w:val="00B07CB1"/>
    <w:rsid w:val="00B07D1E"/>
    <w:rsid w:val="00B07D55"/>
    <w:rsid w:val="00B07D5B"/>
    <w:rsid w:val="00B07E64"/>
    <w:rsid w:val="00B07E8D"/>
    <w:rsid w:val="00B07F53"/>
    <w:rsid w:val="00B10077"/>
    <w:rsid w:val="00B100CC"/>
    <w:rsid w:val="00B100D4"/>
    <w:rsid w:val="00B1021E"/>
    <w:rsid w:val="00B10229"/>
    <w:rsid w:val="00B1022A"/>
    <w:rsid w:val="00B1022E"/>
    <w:rsid w:val="00B10287"/>
    <w:rsid w:val="00B103C8"/>
    <w:rsid w:val="00B103DA"/>
    <w:rsid w:val="00B10405"/>
    <w:rsid w:val="00B10451"/>
    <w:rsid w:val="00B10452"/>
    <w:rsid w:val="00B104DE"/>
    <w:rsid w:val="00B105E9"/>
    <w:rsid w:val="00B10692"/>
    <w:rsid w:val="00B106CA"/>
    <w:rsid w:val="00B106E9"/>
    <w:rsid w:val="00B1070A"/>
    <w:rsid w:val="00B10807"/>
    <w:rsid w:val="00B10872"/>
    <w:rsid w:val="00B108C7"/>
    <w:rsid w:val="00B109BA"/>
    <w:rsid w:val="00B10A78"/>
    <w:rsid w:val="00B10A9E"/>
    <w:rsid w:val="00B10AA9"/>
    <w:rsid w:val="00B10AFB"/>
    <w:rsid w:val="00B10B3A"/>
    <w:rsid w:val="00B10C22"/>
    <w:rsid w:val="00B10C47"/>
    <w:rsid w:val="00B10C66"/>
    <w:rsid w:val="00B10C81"/>
    <w:rsid w:val="00B10C84"/>
    <w:rsid w:val="00B10D62"/>
    <w:rsid w:val="00B10DA1"/>
    <w:rsid w:val="00B10DF3"/>
    <w:rsid w:val="00B10E45"/>
    <w:rsid w:val="00B10E48"/>
    <w:rsid w:val="00B10E55"/>
    <w:rsid w:val="00B10E5A"/>
    <w:rsid w:val="00B10ED5"/>
    <w:rsid w:val="00B10FA0"/>
    <w:rsid w:val="00B110B9"/>
    <w:rsid w:val="00B110E6"/>
    <w:rsid w:val="00B11108"/>
    <w:rsid w:val="00B11225"/>
    <w:rsid w:val="00B1125D"/>
    <w:rsid w:val="00B112F8"/>
    <w:rsid w:val="00B11340"/>
    <w:rsid w:val="00B1137A"/>
    <w:rsid w:val="00B1141E"/>
    <w:rsid w:val="00B11451"/>
    <w:rsid w:val="00B114DC"/>
    <w:rsid w:val="00B115F8"/>
    <w:rsid w:val="00B116BE"/>
    <w:rsid w:val="00B1181B"/>
    <w:rsid w:val="00B11861"/>
    <w:rsid w:val="00B118C6"/>
    <w:rsid w:val="00B11924"/>
    <w:rsid w:val="00B1193F"/>
    <w:rsid w:val="00B11974"/>
    <w:rsid w:val="00B11981"/>
    <w:rsid w:val="00B1198C"/>
    <w:rsid w:val="00B119D9"/>
    <w:rsid w:val="00B11A23"/>
    <w:rsid w:val="00B11BF2"/>
    <w:rsid w:val="00B11C05"/>
    <w:rsid w:val="00B11C31"/>
    <w:rsid w:val="00B11CB1"/>
    <w:rsid w:val="00B11D03"/>
    <w:rsid w:val="00B11D5F"/>
    <w:rsid w:val="00B11D6B"/>
    <w:rsid w:val="00B11DB9"/>
    <w:rsid w:val="00B11E3C"/>
    <w:rsid w:val="00B11E6F"/>
    <w:rsid w:val="00B11F01"/>
    <w:rsid w:val="00B11F6C"/>
    <w:rsid w:val="00B11F80"/>
    <w:rsid w:val="00B11FC6"/>
    <w:rsid w:val="00B1212D"/>
    <w:rsid w:val="00B121AA"/>
    <w:rsid w:val="00B12278"/>
    <w:rsid w:val="00B1234A"/>
    <w:rsid w:val="00B1238B"/>
    <w:rsid w:val="00B123CD"/>
    <w:rsid w:val="00B12409"/>
    <w:rsid w:val="00B12441"/>
    <w:rsid w:val="00B1248B"/>
    <w:rsid w:val="00B124E3"/>
    <w:rsid w:val="00B124EC"/>
    <w:rsid w:val="00B124F9"/>
    <w:rsid w:val="00B12551"/>
    <w:rsid w:val="00B12555"/>
    <w:rsid w:val="00B1260C"/>
    <w:rsid w:val="00B12643"/>
    <w:rsid w:val="00B126EC"/>
    <w:rsid w:val="00B12704"/>
    <w:rsid w:val="00B12764"/>
    <w:rsid w:val="00B1297F"/>
    <w:rsid w:val="00B12A44"/>
    <w:rsid w:val="00B12A4C"/>
    <w:rsid w:val="00B12A76"/>
    <w:rsid w:val="00B12B13"/>
    <w:rsid w:val="00B12B1E"/>
    <w:rsid w:val="00B12C85"/>
    <w:rsid w:val="00B12DBD"/>
    <w:rsid w:val="00B12DCB"/>
    <w:rsid w:val="00B12E15"/>
    <w:rsid w:val="00B12F83"/>
    <w:rsid w:val="00B13025"/>
    <w:rsid w:val="00B130AE"/>
    <w:rsid w:val="00B130F6"/>
    <w:rsid w:val="00B130F9"/>
    <w:rsid w:val="00B13104"/>
    <w:rsid w:val="00B1318A"/>
    <w:rsid w:val="00B131A1"/>
    <w:rsid w:val="00B131A9"/>
    <w:rsid w:val="00B1324A"/>
    <w:rsid w:val="00B132BE"/>
    <w:rsid w:val="00B133DB"/>
    <w:rsid w:val="00B1348A"/>
    <w:rsid w:val="00B134CB"/>
    <w:rsid w:val="00B1352B"/>
    <w:rsid w:val="00B135DC"/>
    <w:rsid w:val="00B135DD"/>
    <w:rsid w:val="00B13673"/>
    <w:rsid w:val="00B136EE"/>
    <w:rsid w:val="00B13749"/>
    <w:rsid w:val="00B1378F"/>
    <w:rsid w:val="00B13792"/>
    <w:rsid w:val="00B137C0"/>
    <w:rsid w:val="00B137EF"/>
    <w:rsid w:val="00B13840"/>
    <w:rsid w:val="00B1391C"/>
    <w:rsid w:val="00B13952"/>
    <w:rsid w:val="00B13A4D"/>
    <w:rsid w:val="00B13A72"/>
    <w:rsid w:val="00B13B01"/>
    <w:rsid w:val="00B13B32"/>
    <w:rsid w:val="00B13B4B"/>
    <w:rsid w:val="00B13B6E"/>
    <w:rsid w:val="00B13CA8"/>
    <w:rsid w:val="00B13DD1"/>
    <w:rsid w:val="00B13E92"/>
    <w:rsid w:val="00B13EC6"/>
    <w:rsid w:val="00B13ED4"/>
    <w:rsid w:val="00B13F40"/>
    <w:rsid w:val="00B13FD8"/>
    <w:rsid w:val="00B14035"/>
    <w:rsid w:val="00B1403B"/>
    <w:rsid w:val="00B14060"/>
    <w:rsid w:val="00B14064"/>
    <w:rsid w:val="00B14089"/>
    <w:rsid w:val="00B14108"/>
    <w:rsid w:val="00B1416F"/>
    <w:rsid w:val="00B14170"/>
    <w:rsid w:val="00B14181"/>
    <w:rsid w:val="00B1420D"/>
    <w:rsid w:val="00B14210"/>
    <w:rsid w:val="00B1421B"/>
    <w:rsid w:val="00B1424C"/>
    <w:rsid w:val="00B1425C"/>
    <w:rsid w:val="00B142B7"/>
    <w:rsid w:val="00B14321"/>
    <w:rsid w:val="00B14334"/>
    <w:rsid w:val="00B14364"/>
    <w:rsid w:val="00B1436B"/>
    <w:rsid w:val="00B143EF"/>
    <w:rsid w:val="00B14449"/>
    <w:rsid w:val="00B14453"/>
    <w:rsid w:val="00B14460"/>
    <w:rsid w:val="00B14473"/>
    <w:rsid w:val="00B144F4"/>
    <w:rsid w:val="00B1455B"/>
    <w:rsid w:val="00B1457C"/>
    <w:rsid w:val="00B14639"/>
    <w:rsid w:val="00B146B5"/>
    <w:rsid w:val="00B14747"/>
    <w:rsid w:val="00B1476C"/>
    <w:rsid w:val="00B14770"/>
    <w:rsid w:val="00B147A1"/>
    <w:rsid w:val="00B14891"/>
    <w:rsid w:val="00B148E5"/>
    <w:rsid w:val="00B14AEF"/>
    <w:rsid w:val="00B14BB7"/>
    <w:rsid w:val="00B14BE9"/>
    <w:rsid w:val="00B14C62"/>
    <w:rsid w:val="00B14D35"/>
    <w:rsid w:val="00B14D7D"/>
    <w:rsid w:val="00B14DDB"/>
    <w:rsid w:val="00B14E6A"/>
    <w:rsid w:val="00B14EAE"/>
    <w:rsid w:val="00B14F1E"/>
    <w:rsid w:val="00B14F2D"/>
    <w:rsid w:val="00B14F74"/>
    <w:rsid w:val="00B14FFE"/>
    <w:rsid w:val="00B1511F"/>
    <w:rsid w:val="00B15371"/>
    <w:rsid w:val="00B153C1"/>
    <w:rsid w:val="00B153D6"/>
    <w:rsid w:val="00B1547E"/>
    <w:rsid w:val="00B154AC"/>
    <w:rsid w:val="00B15502"/>
    <w:rsid w:val="00B15530"/>
    <w:rsid w:val="00B1557A"/>
    <w:rsid w:val="00B155B0"/>
    <w:rsid w:val="00B15651"/>
    <w:rsid w:val="00B1566B"/>
    <w:rsid w:val="00B1567C"/>
    <w:rsid w:val="00B156D8"/>
    <w:rsid w:val="00B15736"/>
    <w:rsid w:val="00B157B8"/>
    <w:rsid w:val="00B15836"/>
    <w:rsid w:val="00B1591F"/>
    <w:rsid w:val="00B15961"/>
    <w:rsid w:val="00B159DC"/>
    <w:rsid w:val="00B159FB"/>
    <w:rsid w:val="00B15A09"/>
    <w:rsid w:val="00B15A96"/>
    <w:rsid w:val="00B15AE3"/>
    <w:rsid w:val="00B15AFF"/>
    <w:rsid w:val="00B15C32"/>
    <w:rsid w:val="00B15C34"/>
    <w:rsid w:val="00B15C4C"/>
    <w:rsid w:val="00B15C59"/>
    <w:rsid w:val="00B15C87"/>
    <w:rsid w:val="00B15CDB"/>
    <w:rsid w:val="00B15D48"/>
    <w:rsid w:val="00B15D7A"/>
    <w:rsid w:val="00B15DA8"/>
    <w:rsid w:val="00B15DAA"/>
    <w:rsid w:val="00B15DF7"/>
    <w:rsid w:val="00B15F41"/>
    <w:rsid w:val="00B15FAE"/>
    <w:rsid w:val="00B15FCA"/>
    <w:rsid w:val="00B16036"/>
    <w:rsid w:val="00B16079"/>
    <w:rsid w:val="00B1612B"/>
    <w:rsid w:val="00B16153"/>
    <w:rsid w:val="00B16247"/>
    <w:rsid w:val="00B16274"/>
    <w:rsid w:val="00B16278"/>
    <w:rsid w:val="00B162A6"/>
    <w:rsid w:val="00B16302"/>
    <w:rsid w:val="00B16337"/>
    <w:rsid w:val="00B16345"/>
    <w:rsid w:val="00B16374"/>
    <w:rsid w:val="00B1645D"/>
    <w:rsid w:val="00B16502"/>
    <w:rsid w:val="00B1654D"/>
    <w:rsid w:val="00B16550"/>
    <w:rsid w:val="00B165A0"/>
    <w:rsid w:val="00B165D8"/>
    <w:rsid w:val="00B166B9"/>
    <w:rsid w:val="00B16716"/>
    <w:rsid w:val="00B167BE"/>
    <w:rsid w:val="00B167E2"/>
    <w:rsid w:val="00B16879"/>
    <w:rsid w:val="00B1687A"/>
    <w:rsid w:val="00B1692B"/>
    <w:rsid w:val="00B16AB6"/>
    <w:rsid w:val="00B16ABA"/>
    <w:rsid w:val="00B16ABE"/>
    <w:rsid w:val="00B16B39"/>
    <w:rsid w:val="00B16BB3"/>
    <w:rsid w:val="00B16C10"/>
    <w:rsid w:val="00B16C66"/>
    <w:rsid w:val="00B16D11"/>
    <w:rsid w:val="00B16D46"/>
    <w:rsid w:val="00B16E0F"/>
    <w:rsid w:val="00B16E36"/>
    <w:rsid w:val="00B16EC3"/>
    <w:rsid w:val="00B16ECC"/>
    <w:rsid w:val="00B16F32"/>
    <w:rsid w:val="00B16F3E"/>
    <w:rsid w:val="00B16F48"/>
    <w:rsid w:val="00B16F56"/>
    <w:rsid w:val="00B17038"/>
    <w:rsid w:val="00B171C9"/>
    <w:rsid w:val="00B1721B"/>
    <w:rsid w:val="00B1723D"/>
    <w:rsid w:val="00B17250"/>
    <w:rsid w:val="00B17265"/>
    <w:rsid w:val="00B1727F"/>
    <w:rsid w:val="00B172D9"/>
    <w:rsid w:val="00B17337"/>
    <w:rsid w:val="00B1737D"/>
    <w:rsid w:val="00B173F2"/>
    <w:rsid w:val="00B17465"/>
    <w:rsid w:val="00B17483"/>
    <w:rsid w:val="00B174DA"/>
    <w:rsid w:val="00B1753E"/>
    <w:rsid w:val="00B17596"/>
    <w:rsid w:val="00B175A8"/>
    <w:rsid w:val="00B175BD"/>
    <w:rsid w:val="00B175F2"/>
    <w:rsid w:val="00B17636"/>
    <w:rsid w:val="00B1763F"/>
    <w:rsid w:val="00B17860"/>
    <w:rsid w:val="00B178B5"/>
    <w:rsid w:val="00B17956"/>
    <w:rsid w:val="00B17A2C"/>
    <w:rsid w:val="00B17A76"/>
    <w:rsid w:val="00B17AB6"/>
    <w:rsid w:val="00B17ABA"/>
    <w:rsid w:val="00B17BF1"/>
    <w:rsid w:val="00B17BFC"/>
    <w:rsid w:val="00B17C4B"/>
    <w:rsid w:val="00B17DD3"/>
    <w:rsid w:val="00B17E0D"/>
    <w:rsid w:val="00B17F53"/>
    <w:rsid w:val="00B17F56"/>
    <w:rsid w:val="00B17F5C"/>
    <w:rsid w:val="00B17F6A"/>
    <w:rsid w:val="00B17FB1"/>
    <w:rsid w:val="00B17FB6"/>
    <w:rsid w:val="00B17FBA"/>
    <w:rsid w:val="00B20068"/>
    <w:rsid w:val="00B200FC"/>
    <w:rsid w:val="00B20146"/>
    <w:rsid w:val="00B2018B"/>
    <w:rsid w:val="00B2022F"/>
    <w:rsid w:val="00B20239"/>
    <w:rsid w:val="00B20267"/>
    <w:rsid w:val="00B202B1"/>
    <w:rsid w:val="00B20451"/>
    <w:rsid w:val="00B2052D"/>
    <w:rsid w:val="00B2058F"/>
    <w:rsid w:val="00B205B0"/>
    <w:rsid w:val="00B205D0"/>
    <w:rsid w:val="00B2074F"/>
    <w:rsid w:val="00B207C2"/>
    <w:rsid w:val="00B207CA"/>
    <w:rsid w:val="00B207E4"/>
    <w:rsid w:val="00B20820"/>
    <w:rsid w:val="00B2083E"/>
    <w:rsid w:val="00B2084F"/>
    <w:rsid w:val="00B20852"/>
    <w:rsid w:val="00B20868"/>
    <w:rsid w:val="00B208A0"/>
    <w:rsid w:val="00B2094B"/>
    <w:rsid w:val="00B20A22"/>
    <w:rsid w:val="00B20A38"/>
    <w:rsid w:val="00B20A70"/>
    <w:rsid w:val="00B20AFD"/>
    <w:rsid w:val="00B20B13"/>
    <w:rsid w:val="00B20C3F"/>
    <w:rsid w:val="00B20CA6"/>
    <w:rsid w:val="00B20D03"/>
    <w:rsid w:val="00B20D2A"/>
    <w:rsid w:val="00B20D6E"/>
    <w:rsid w:val="00B20EC5"/>
    <w:rsid w:val="00B20ECC"/>
    <w:rsid w:val="00B20EFC"/>
    <w:rsid w:val="00B20F85"/>
    <w:rsid w:val="00B2102F"/>
    <w:rsid w:val="00B210A6"/>
    <w:rsid w:val="00B210B5"/>
    <w:rsid w:val="00B210C7"/>
    <w:rsid w:val="00B210F2"/>
    <w:rsid w:val="00B21106"/>
    <w:rsid w:val="00B2117A"/>
    <w:rsid w:val="00B211A9"/>
    <w:rsid w:val="00B21239"/>
    <w:rsid w:val="00B21264"/>
    <w:rsid w:val="00B21297"/>
    <w:rsid w:val="00B212E5"/>
    <w:rsid w:val="00B21316"/>
    <w:rsid w:val="00B21326"/>
    <w:rsid w:val="00B21388"/>
    <w:rsid w:val="00B213FC"/>
    <w:rsid w:val="00B21467"/>
    <w:rsid w:val="00B21485"/>
    <w:rsid w:val="00B21587"/>
    <w:rsid w:val="00B21611"/>
    <w:rsid w:val="00B21685"/>
    <w:rsid w:val="00B216D2"/>
    <w:rsid w:val="00B21757"/>
    <w:rsid w:val="00B217E3"/>
    <w:rsid w:val="00B218CA"/>
    <w:rsid w:val="00B218E8"/>
    <w:rsid w:val="00B2195F"/>
    <w:rsid w:val="00B21983"/>
    <w:rsid w:val="00B219C9"/>
    <w:rsid w:val="00B21A6A"/>
    <w:rsid w:val="00B21B02"/>
    <w:rsid w:val="00B21B64"/>
    <w:rsid w:val="00B21BE1"/>
    <w:rsid w:val="00B21BE7"/>
    <w:rsid w:val="00B21CDC"/>
    <w:rsid w:val="00B21D17"/>
    <w:rsid w:val="00B21D25"/>
    <w:rsid w:val="00B21D57"/>
    <w:rsid w:val="00B21D7C"/>
    <w:rsid w:val="00B21DA3"/>
    <w:rsid w:val="00B21E01"/>
    <w:rsid w:val="00B21E70"/>
    <w:rsid w:val="00B21F20"/>
    <w:rsid w:val="00B21FBE"/>
    <w:rsid w:val="00B21FD4"/>
    <w:rsid w:val="00B2202A"/>
    <w:rsid w:val="00B22073"/>
    <w:rsid w:val="00B220C8"/>
    <w:rsid w:val="00B222BC"/>
    <w:rsid w:val="00B22472"/>
    <w:rsid w:val="00B224D6"/>
    <w:rsid w:val="00B22547"/>
    <w:rsid w:val="00B22599"/>
    <w:rsid w:val="00B225EB"/>
    <w:rsid w:val="00B22628"/>
    <w:rsid w:val="00B22629"/>
    <w:rsid w:val="00B22670"/>
    <w:rsid w:val="00B2268B"/>
    <w:rsid w:val="00B22699"/>
    <w:rsid w:val="00B226E0"/>
    <w:rsid w:val="00B22702"/>
    <w:rsid w:val="00B2271B"/>
    <w:rsid w:val="00B22723"/>
    <w:rsid w:val="00B2274A"/>
    <w:rsid w:val="00B22828"/>
    <w:rsid w:val="00B22896"/>
    <w:rsid w:val="00B228F6"/>
    <w:rsid w:val="00B22918"/>
    <w:rsid w:val="00B22A84"/>
    <w:rsid w:val="00B22AC1"/>
    <w:rsid w:val="00B22B10"/>
    <w:rsid w:val="00B22C58"/>
    <w:rsid w:val="00B22CEB"/>
    <w:rsid w:val="00B22DA0"/>
    <w:rsid w:val="00B22DDA"/>
    <w:rsid w:val="00B22E26"/>
    <w:rsid w:val="00B22E48"/>
    <w:rsid w:val="00B22E77"/>
    <w:rsid w:val="00B22F07"/>
    <w:rsid w:val="00B22FD9"/>
    <w:rsid w:val="00B2304F"/>
    <w:rsid w:val="00B23063"/>
    <w:rsid w:val="00B230CB"/>
    <w:rsid w:val="00B2313A"/>
    <w:rsid w:val="00B23152"/>
    <w:rsid w:val="00B231A4"/>
    <w:rsid w:val="00B231CA"/>
    <w:rsid w:val="00B23258"/>
    <w:rsid w:val="00B232A3"/>
    <w:rsid w:val="00B2330E"/>
    <w:rsid w:val="00B23360"/>
    <w:rsid w:val="00B2337D"/>
    <w:rsid w:val="00B233C9"/>
    <w:rsid w:val="00B233E2"/>
    <w:rsid w:val="00B233F6"/>
    <w:rsid w:val="00B233FC"/>
    <w:rsid w:val="00B234B8"/>
    <w:rsid w:val="00B234FE"/>
    <w:rsid w:val="00B23596"/>
    <w:rsid w:val="00B235A1"/>
    <w:rsid w:val="00B235BD"/>
    <w:rsid w:val="00B23603"/>
    <w:rsid w:val="00B23618"/>
    <w:rsid w:val="00B23791"/>
    <w:rsid w:val="00B2381F"/>
    <w:rsid w:val="00B2387D"/>
    <w:rsid w:val="00B23933"/>
    <w:rsid w:val="00B23A09"/>
    <w:rsid w:val="00B23A44"/>
    <w:rsid w:val="00B23AE9"/>
    <w:rsid w:val="00B23C59"/>
    <w:rsid w:val="00B23C6D"/>
    <w:rsid w:val="00B23D2C"/>
    <w:rsid w:val="00B23D35"/>
    <w:rsid w:val="00B23D6A"/>
    <w:rsid w:val="00B23DA9"/>
    <w:rsid w:val="00B23DF5"/>
    <w:rsid w:val="00B23EE3"/>
    <w:rsid w:val="00B23FA4"/>
    <w:rsid w:val="00B24004"/>
    <w:rsid w:val="00B2400B"/>
    <w:rsid w:val="00B24033"/>
    <w:rsid w:val="00B2406B"/>
    <w:rsid w:val="00B24189"/>
    <w:rsid w:val="00B24352"/>
    <w:rsid w:val="00B2435D"/>
    <w:rsid w:val="00B2436C"/>
    <w:rsid w:val="00B2438A"/>
    <w:rsid w:val="00B243CE"/>
    <w:rsid w:val="00B243EC"/>
    <w:rsid w:val="00B244A1"/>
    <w:rsid w:val="00B244F2"/>
    <w:rsid w:val="00B24528"/>
    <w:rsid w:val="00B24533"/>
    <w:rsid w:val="00B245B5"/>
    <w:rsid w:val="00B245E2"/>
    <w:rsid w:val="00B2462E"/>
    <w:rsid w:val="00B2463C"/>
    <w:rsid w:val="00B246B5"/>
    <w:rsid w:val="00B246E9"/>
    <w:rsid w:val="00B246F1"/>
    <w:rsid w:val="00B247CB"/>
    <w:rsid w:val="00B24AA3"/>
    <w:rsid w:val="00B24B0A"/>
    <w:rsid w:val="00B24B29"/>
    <w:rsid w:val="00B24B78"/>
    <w:rsid w:val="00B24BB6"/>
    <w:rsid w:val="00B24C15"/>
    <w:rsid w:val="00B24C5B"/>
    <w:rsid w:val="00B24CC6"/>
    <w:rsid w:val="00B24CCD"/>
    <w:rsid w:val="00B24D49"/>
    <w:rsid w:val="00B24DC1"/>
    <w:rsid w:val="00B24E81"/>
    <w:rsid w:val="00B24EA9"/>
    <w:rsid w:val="00B24F4D"/>
    <w:rsid w:val="00B24F5E"/>
    <w:rsid w:val="00B24FD9"/>
    <w:rsid w:val="00B2505A"/>
    <w:rsid w:val="00B25129"/>
    <w:rsid w:val="00B25168"/>
    <w:rsid w:val="00B25176"/>
    <w:rsid w:val="00B251C2"/>
    <w:rsid w:val="00B251FF"/>
    <w:rsid w:val="00B25205"/>
    <w:rsid w:val="00B25211"/>
    <w:rsid w:val="00B25228"/>
    <w:rsid w:val="00B25296"/>
    <w:rsid w:val="00B25337"/>
    <w:rsid w:val="00B25348"/>
    <w:rsid w:val="00B253C6"/>
    <w:rsid w:val="00B253F2"/>
    <w:rsid w:val="00B2547B"/>
    <w:rsid w:val="00B254A9"/>
    <w:rsid w:val="00B254B0"/>
    <w:rsid w:val="00B254B5"/>
    <w:rsid w:val="00B254F8"/>
    <w:rsid w:val="00B25530"/>
    <w:rsid w:val="00B2553B"/>
    <w:rsid w:val="00B25598"/>
    <w:rsid w:val="00B255BF"/>
    <w:rsid w:val="00B255D8"/>
    <w:rsid w:val="00B255E2"/>
    <w:rsid w:val="00B25633"/>
    <w:rsid w:val="00B25637"/>
    <w:rsid w:val="00B25842"/>
    <w:rsid w:val="00B25870"/>
    <w:rsid w:val="00B258A5"/>
    <w:rsid w:val="00B25913"/>
    <w:rsid w:val="00B25923"/>
    <w:rsid w:val="00B25953"/>
    <w:rsid w:val="00B25A56"/>
    <w:rsid w:val="00B25B13"/>
    <w:rsid w:val="00B25B29"/>
    <w:rsid w:val="00B25B2D"/>
    <w:rsid w:val="00B25B78"/>
    <w:rsid w:val="00B25BC7"/>
    <w:rsid w:val="00B25C98"/>
    <w:rsid w:val="00B25D04"/>
    <w:rsid w:val="00B25D35"/>
    <w:rsid w:val="00B25D7C"/>
    <w:rsid w:val="00B25E1B"/>
    <w:rsid w:val="00B25ED9"/>
    <w:rsid w:val="00B25F3B"/>
    <w:rsid w:val="00B25F70"/>
    <w:rsid w:val="00B26006"/>
    <w:rsid w:val="00B26019"/>
    <w:rsid w:val="00B2602A"/>
    <w:rsid w:val="00B26094"/>
    <w:rsid w:val="00B260C3"/>
    <w:rsid w:val="00B2618F"/>
    <w:rsid w:val="00B261A5"/>
    <w:rsid w:val="00B261B8"/>
    <w:rsid w:val="00B261CD"/>
    <w:rsid w:val="00B261F3"/>
    <w:rsid w:val="00B26251"/>
    <w:rsid w:val="00B26293"/>
    <w:rsid w:val="00B262AB"/>
    <w:rsid w:val="00B26353"/>
    <w:rsid w:val="00B26439"/>
    <w:rsid w:val="00B26460"/>
    <w:rsid w:val="00B264E9"/>
    <w:rsid w:val="00B265BE"/>
    <w:rsid w:val="00B26618"/>
    <w:rsid w:val="00B2664B"/>
    <w:rsid w:val="00B26669"/>
    <w:rsid w:val="00B266BD"/>
    <w:rsid w:val="00B266BE"/>
    <w:rsid w:val="00B266D3"/>
    <w:rsid w:val="00B266DE"/>
    <w:rsid w:val="00B26798"/>
    <w:rsid w:val="00B267E0"/>
    <w:rsid w:val="00B267FE"/>
    <w:rsid w:val="00B26823"/>
    <w:rsid w:val="00B26965"/>
    <w:rsid w:val="00B269B3"/>
    <w:rsid w:val="00B269F6"/>
    <w:rsid w:val="00B26A4F"/>
    <w:rsid w:val="00B26A78"/>
    <w:rsid w:val="00B26ADC"/>
    <w:rsid w:val="00B26B4D"/>
    <w:rsid w:val="00B26B7D"/>
    <w:rsid w:val="00B26BBC"/>
    <w:rsid w:val="00B26BCC"/>
    <w:rsid w:val="00B26D3A"/>
    <w:rsid w:val="00B26D40"/>
    <w:rsid w:val="00B26D62"/>
    <w:rsid w:val="00B26D77"/>
    <w:rsid w:val="00B26D7A"/>
    <w:rsid w:val="00B26DAA"/>
    <w:rsid w:val="00B26E35"/>
    <w:rsid w:val="00B26E3A"/>
    <w:rsid w:val="00B26E92"/>
    <w:rsid w:val="00B26EBB"/>
    <w:rsid w:val="00B27020"/>
    <w:rsid w:val="00B2706B"/>
    <w:rsid w:val="00B27145"/>
    <w:rsid w:val="00B2715A"/>
    <w:rsid w:val="00B27220"/>
    <w:rsid w:val="00B2726B"/>
    <w:rsid w:val="00B2734C"/>
    <w:rsid w:val="00B273D2"/>
    <w:rsid w:val="00B273E7"/>
    <w:rsid w:val="00B2748E"/>
    <w:rsid w:val="00B274EA"/>
    <w:rsid w:val="00B27521"/>
    <w:rsid w:val="00B2752B"/>
    <w:rsid w:val="00B27557"/>
    <w:rsid w:val="00B275A4"/>
    <w:rsid w:val="00B275D1"/>
    <w:rsid w:val="00B27608"/>
    <w:rsid w:val="00B27635"/>
    <w:rsid w:val="00B27757"/>
    <w:rsid w:val="00B2775B"/>
    <w:rsid w:val="00B27808"/>
    <w:rsid w:val="00B2785C"/>
    <w:rsid w:val="00B27886"/>
    <w:rsid w:val="00B27965"/>
    <w:rsid w:val="00B2796A"/>
    <w:rsid w:val="00B27A3B"/>
    <w:rsid w:val="00B27AA0"/>
    <w:rsid w:val="00B27B53"/>
    <w:rsid w:val="00B27B96"/>
    <w:rsid w:val="00B27BAA"/>
    <w:rsid w:val="00B27C11"/>
    <w:rsid w:val="00B27C2C"/>
    <w:rsid w:val="00B27C3C"/>
    <w:rsid w:val="00B27CA9"/>
    <w:rsid w:val="00B27CF7"/>
    <w:rsid w:val="00B27D0E"/>
    <w:rsid w:val="00B27D99"/>
    <w:rsid w:val="00B27ED7"/>
    <w:rsid w:val="00B27F5E"/>
    <w:rsid w:val="00B27F6E"/>
    <w:rsid w:val="00B30031"/>
    <w:rsid w:val="00B3003F"/>
    <w:rsid w:val="00B30098"/>
    <w:rsid w:val="00B300DB"/>
    <w:rsid w:val="00B300E8"/>
    <w:rsid w:val="00B30196"/>
    <w:rsid w:val="00B301B4"/>
    <w:rsid w:val="00B302FA"/>
    <w:rsid w:val="00B3037D"/>
    <w:rsid w:val="00B30409"/>
    <w:rsid w:val="00B30424"/>
    <w:rsid w:val="00B3045A"/>
    <w:rsid w:val="00B3046A"/>
    <w:rsid w:val="00B30492"/>
    <w:rsid w:val="00B304C6"/>
    <w:rsid w:val="00B305C2"/>
    <w:rsid w:val="00B30726"/>
    <w:rsid w:val="00B30758"/>
    <w:rsid w:val="00B30797"/>
    <w:rsid w:val="00B3085F"/>
    <w:rsid w:val="00B308CE"/>
    <w:rsid w:val="00B308FC"/>
    <w:rsid w:val="00B3095E"/>
    <w:rsid w:val="00B309DC"/>
    <w:rsid w:val="00B30A05"/>
    <w:rsid w:val="00B30A31"/>
    <w:rsid w:val="00B30A7A"/>
    <w:rsid w:val="00B30B0A"/>
    <w:rsid w:val="00B30B40"/>
    <w:rsid w:val="00B30B9A"/>
    <w:rsid w:val="00B30C0C"/>
    <w:rsid w:val="00B30C61"/>
    <w:rsid w:val="00B30C73"/>
    <w:rsid w:val="00B30D1E"/>
    <w:rsid w:val="00B30D69"/>
    <w:rsid w:val="00B30DCE"/>
    <w:rsid w:val="00B30E21"/>
    <w:rsid w:val="00B30EBF"/>
    <w:rsid w:val="00B30F1D"/>
    <w:rsid w:val="00B31058"/>
    <w:rsid w:val="00B31076"/>
    <w:rsid w:val="00B310AD"/>
    <w:rsid w:val="00B310BB"/>
    <w:rsid w:val="00B310C7"/>
    <w:rsid w:val="00B310C8"/>
    <w:rsid w:val="00B310D3"/>
    <w:rsid w:val="00B31167"/>
    <w:rsid w:val="00B31178"/>
    <w:rsid w:val="00B311F8"/>
    <w:rsid w:val="00B31292"/>
    <w:rsid w:val="00B31293"/>
    <w:rsid w:val="00B312BB"/>
    <w:rsid w:val="00B312D0"/>
    <w:rsid w:val="00B31385"/>
    <w:rsid w:val="00B313AD"/>
    <w:rsid w:val="00B313DD"/>
    <w:rsid w:val="00B31454"/>
    <w:rsid w:val="00B31469"/>
    <w:rsid w:val="00B314FE"/>
    <w:rsid w:val="00B31575"/>
    <w:rsid w:val="00B31657"/>
    <w:rsid w:val="00B316CD"/>
    <w:rsid w:val="00B31779"/>
    <w:rsid w:val="00B317F6"/>
    <w:rsid w:val="00B31801"/>
    <w:rsid w:val="00B3181A"/>
    <w:rsid w:val="00B318BD"/>
    <w:rsid w:val="00B3193A"/>
    <w:rsid w:val="00B31A54"/>
    <w:rsid w:val="00B31A6A"/>
    <w:rsid w:val="00B31A70"/>
    <w:rsid w:val="00B31BA7"/>
    <w:rsid w:val="00B31BB9"/>
    <w:rsid w:val="00B31BD3"/>
    <w:rsid w:val="00B31C0A"/>
    <w:rsid w:val="00B31C63"/>
    <w:rsid w:val="00B31CBC"/>
    <w:rsid w:val="00B31D4D"/>
    <w:rsid w:val="00B31D54"/>
    <w:rsid w:val="00B31E21"/>
    <w:rsid w:val="00B31EB3"/>
    <w:rsid w:val="00B31EC0"/>
    <w:rsid w:val="00B31F3C"/>
    <w:rsid w:val="00B31F58"/>
    <w:rsid w:val="00B31FBD"/>
    <w:rsid w:val="00B31FD8"/>
    <w:rsid w:val="00B320B7"/>
    <w:rsid w:val="00B3217E"/>
    <w:rsid w:val="00B321A9"/>
    <w:rsid w:val="00B321B3"/>
    <w:rsid w:val="00B321CF"/>
    <w:rsid w:val="00B321EE"/>
    <w:rsid w:val="00B32274"/>
    <w:rsid w:val="00B32277"/>
    <w:rsid w:val="00B3231D"/>
    <w:rsid w:val="00B3237C"/>
    <w:rsid w:val="00B323C8"/>
    <w:rsid w:val="00B3243C"/>
    <w:rsid w:val="00B325A8"/>
    <w:rsid w:val="00B325AF"/>
    <w:rsid w:val="00B325B0"/>
    <w:rsid w:val="00B325CD"/>
    <w:rsid w:val="00B325E9"/>
    <w:rsid w:val="00B32669"/>
    <w:rsid w:val="00B3269A"/>
    <w:rsid w:val="00B3284C"/>
    <w:rsid w:val="00B328B8"/>
    <w:rsid w:val="00B328EF"/>
    <w:rsid w:val="00B328F7"/>
    <w:rsid w:val="00B32948"/>
    <w:rsid w:val="00B329E7"/>
    <w:rsid w:val="00B329E9"/>
    <w:rsid w:val="00B32A5E"/>
    <w:rsid w:val="00B32A7B"/>
    <w:rsid w:val="00B32ACC"/>
    <w:rsid w:val="00B32B74"/>
    <w:rsid w:val="00B32BE8"/>
    <w:rsid w:val="00B32CB4"/>
    <w:rsid w:val="00B32CE0"/>
    <w:rsid w:val="00B32D21"/>
    <w:rsid w:val="00B32D6C"/>
    <w:rsid w:val="00B32D6F"/>
    <w:rsid w:val="00B32D73"/>
    <w:rsid w:val="00B32DF8"/>
    <w:rsid w:val="00B32E2F"/>
    <w:rsid w:val="00B32E3F"/>
    <w:rsid w:val="00B32E5D"/>
    <w:rsid w:val="00B32E99"/>
    <w:rsid w:val="00B32ED7"/>
    <w:rsid w:val="00B32EDB"/>
    <w:rsid w:val="00B32EDC"/>
    <w:rsid w:val="00B32F0A"/>
    <w:rsid w:val="00B32F11"/>
    <w:rsid w:val="00B32F6C"/>
    <w:rsid w:val="00B32FDA"/>
    <w:rsid w:val="00B33099"/>
    <w:rsid w:val="00B330A3"/>
    <w:rsid w:val="00B330BD"/>
    <w:rsid w:val="00B3311F"/>
    <w:rsid w:val="00B3312B"/>
    <w:rsid w:val="00B33198"/>
    <w:rsid w:val="00B331A0"/>
    <w:rsid w:val="00B33208"/>
    <w:rsid w:val="00B3328B"/>
    <w:rsid w:val="00B332CD"/>
    <w:rsid w:val="00B332DA"/>
    <w:rsid w:val="00B332F5"/>
    <w:rsid w:val="00B333BD"/>
    <w:rsid w:val="00B333DB"/>
    <w:rsid w:val="00B33446"/>
    <w:rsid w:val="00B3350F"/>
    <w:rsid w:val="00B3357D"/>
    <w:rsid w:val="00B33635"/>
    <w:rsid w:val="00B336C8"/>
    <w:rsid w:val="00B336EB"/>
    <w:rsid w:val="00B337A5"/>
    <w:rsid w:val="00B337BD"/>
    <w:rsid w:val="00B338FE"/>
    <w:rsid w:val="00B3393F"/>
    <w:rsid w:val="00B33AC0"/>
    <w:rsid w:val="00B33ADC"/>
    <w:rsid w:val="00B33B52"/>
    <w:rsid w:val="00B33BE9"/>
    <w:rsid w:val="00B33C49"/>
    <w:rsid w:val="00B33DC4"/>
    <w:rsid w:val="00B33DF6"/>
    <w:rsid w:val="00B33DF9"/>
    <w:rsid w:val="00B33E13"/>
    <w:rsid w:val="00B33E4B"/>
    <w:rsid w:val="00B33E56"/>
    <w:rsid w:val="00B33E86"/>
    <w:rsid w:val="00B33E90"/>
    <w:rsid w:val="00B33EBC"/>
    <w:rsid w:val="00B33F29"/>
    <w:rsid w:val="00B33F45"/>
    <w:rsid w:val="00B33F99"/>
    <w:rsid w:val="00B3400D"/>
    <w:rsid w:val="00B34048"/>
    <w:rsid w:val="00B34089"/>
    <w:rsid w:val="00B34104"/>
    <w:rsid w:val="00B3416F"/>
    <w:rsid w:val="00B34187"/>
    <w:rsid w:val="00B3418F"/>
    <w:rsid w:val="00B3419B"/>
    <w:rsid w:val="00B341D1"/>
    <w:rsid w:val="00B341E6"/>
    <w:rsid w:val="00B341FB"/>
    <w:rsid w:val="00B3429E"/>
    <w:rsid w:val="00B34324"/>
    <w:rsid w:val="00B34338"/>
    <w:rsid w:val="00B3436D"/>
    <w:rsid w:val="00B343B1"/>
    <w:rsid w:val="00B343C9"/>
    <w:rsid w:val="00B343FA"/>
    <w:rsid w:val="00B3442A"/>
    <w:rsid w:val="00B344EE"/>
    <w:rsid w:val="00B34538"/>
    <w:rsid w:val="00B3456F"/>
    <w:rsid w:val="00B345E3"/>
    <w:rsid w:val="00B34683"/>
    <w:rsid w:val="00B3468C"/>
    <w:rsid w:val="00B346AC"/>
    <w:rsid w:val="00B34734"/>
    <w:rsid w:val="00B34740"/>
    <w:rsid w:val="00B34883"/>
    <w:rsid w:val="00B348CF"/>
    <w:rsid w:val="00B348E4"/>
    <w:rsid w:val="00B34924"/>
    <w:rsid w:val="00B34951"/>
    <w:rsid w:val="00B349F7"/>
    <w:rsid w:val="00B34AA1"/>
    <w:rsid w:val="00B34AAA"/>
    <w:rsid w:val="00B34AF4"/>
    <w:rsid w:val="00B34B24"/>
    <w:rsid w:val="00B34B4C"/>
    <w:rsid w:val="00B34C70"/>
    <w:rsid w:val="00B34C85"/>
    <w:rsid w:val="00B34D52"/>
    <w:rsid w:val="00B34DCD"/>
    <w:rsid w:val="00B34DE0"/>
    <w:rsid w:val="00B34DF8"/>
    <w:rsid w:val="00B34E25"/>
    <w:rsid w:val="00B34E4B"/>
    <w:rsid w:val="00B34E50"/>
    <w:rsid w:val="00B34EB7"/>
    <w:rsid w:val="00B34EDB"/>
    <w:rsid w:val="00B34EF9"/>
    <w:rsid w:val="00B34F50"/>
    <w:rsid w:val="00B34FAC"/>
    <w:rsid w:val="00B35079"/>
    <w:rsid w:val="00B35173"/>
    <w:rsid w:val="00B3517E"/>
    <w:rsid w:val="00B35269"/>
    <w:rsid w:val="00B35286"/>
    <w:rsid w:val="00B3533D"/>
    <w:rsid w:val="00B3539C"/>
    <w:rsid w:val="00B353CF"/>
    <w:rsid w:val="00B353EB"/>
    <w:rsid w:val="00B35400"/>
    <w:rsid w:val="00B3540D"/>
    <w:rsid w:val="00B3549F"/>
    <w:rsid w:val="00B355F2"/>
    <w:rsid w:val="00B35624"/>
    <w:rsid w:val="00B35649"/>
    <w:rsid w:val="00B35668"/>
    <w:rsid w:val="00B35674"/>
    <w:rsid w:val="00B35786"/>
    <w:rsid w:val="00B35842"/>
    <w:rsid w:val="00B35853"/>
    <w:rsid w:val="00B35869"/>
    <w:rsid w:val="00B359C7"/>
    <w:rsid w:val="00B359CE"/>
    <w:rsid w:val="00B35A51"/>
    <w:rsid w:val="00B35A95"/>
    <w:rsid w:val="00B35AC4"/>
    <w:rsid w:val="00B35AD9"/>
    <w:rsid w:val="00B35AE3"/>
    <w:rsid w:val="00B35BBC"/>
    <w:rsid w:val="00B35BF0"/>
    <w:rsid w:val="00B35CCB"/>
    <w:rsid w:val="00B35CE2"/>
    <w:rsid w:val="00B35D1E"/>
    <w:rsid w:val="00B35D2D"/>
    <w:rsid w:val="00B35E12"/>
    <w:rsid w:val="00B35E5D"/>
    <w:rsid w:val="00B35E6F"/>
    <w:rsid w:val="00B35E88"/>
    <w:rsid w:val="00B35ED9"/>
    <w:rsid w:val="00B35F15"/>
    <w:rsid w:val="00B35F36"/>
    <w:rsid w:val="00B35F4D"/>
    <w:rsid w:val="00B35FA1"/>
    <w:rsid w:val="00B35FCD"/>
    <w:rsid w:val="00B3609B"/>
    <w:rsid w:val="00B3614D"/>
    <w:rsid w:val="00B361DE"/>
    <w:rsid w:val="00B361F3"/>
    <w:rsid w:val="00B3629A"/>
    <w:rsid w:val="00B362F5"/>
    <w:rsid w:val="00B36304"/>
    <w:rsid w:val="00B36382"/>
    <w:rsid w:val="00B363FE"/>
    <w:rsid w:val="00B36418"/>
    <w:rsid w:val="00B36463"/>
    <w:rsid w:val="00B364C5"/>
    <w:rsid w:val="00B36669"/>
    <w:rsid w:val="00B366A5"/>
    <w:rsid w:val="00B36775"/>
    <w:rsid w:val="00B367C3"/>
    <w:rsid w:val="00B367D1"/>
    <w:rsid w:val="00B367EE"/>
    <w:rsid w:val="00B36870"/>
    <w:rsid w:val="00B368EC"/>
    <w:rsid w:val="00B3693B"/>
    <w:rsid w:val="00B369EB"/>
    <w:rsid w:val="00B36A50"/>
    <w:rsid w:val="00B36A53"/>
    <w:rsid w:val="00B36A87"/>
    <w:rsid w:val="00B36AB2"/>
    <w:rsid w:val="00B36AF4"/>
    <w:rsid w:val="00B36B19"/>
    <w:rsid w:val="00B36B6F"/>
    <w:rsid w:val="00B36C03"/>
    <w:rsid w:val="00B36CFE"/>
    <w:rsid w:val="00B36D86"/>
    <w:rsid w:val="00B36E4F"/>
    <w:rsid w:val="00B36E8C"/>
    <w:rsid w:val="00B37040"/>
    <w:rsid w:val="00B3709F"/>
    <w:rsid w:val="00B37195"/>
    <w:rsid w:val="00B371C5"/>
    <w:rsid w:val="00B371F8"/>
    <w:rsid w:val="00B37219"/>
    <w:rsid w:val="00B372A5"/>
    <w:rsid w:val="00B37325"/>
    <w:rsid w:val="00B37327"/>
    <w:rsid w:val="00B37394"/>
    <w:rsid w:val="00B373E4"/>
    <w:rsid w:val="00B37440"/>
    <w:rsid w:val="00B3748E"/>
    <w:rsid w:val="00B3749D"/>
    <w:rsid w:val="00B37562"/>
    <w:rsid w:val="00B37579"/>
    <w:rsid w:val="00B3759F"/>
    <w:rsid w:val="00B375AB"/>
    <w:rsid w:val="00B3763D"/>
    <w:rsid w:val="00B37733"/>
    <w:rsid w:val="00B3775A"/>
    <w:rsid w:val="00B377F9"/>
    <w:rsid w:val="00B3789E"/>
    <w:rsid w:val="00B378E9"/>
    <w:rsid w:val="00B378EA"/>
    <w:rsid w:val="00B3791E"/>
    <w:rsid w:val="00B37A9A"/>
    <w:rsid w:val="00B37AF4"/>
    <w:rsid w:val="00B37AF7"/>
    <w:rsid w:val="00B37AFC"/>
    <w:rsid w:val="00B37B14"/>
    <w:rsid w:val="00B37C5A"/>
    <w:rsid w:val="00B37C85"/>
    <w:rsid w:val="00B37D1A"/>
    <w:rsid w:val="00B37D26"/>
    <w:rsid w:val="00B37D57"/>
    <w:rsid w:val="00B37E2D"/>
    <w:rsid w:val="00B37EE0"/>
    <w:rsid w:val="00B37F3D"/>
    <w:rsid w:val="00B37FDA"/>
    <w:rsid w:val="00B400C4"/>
    <w:rsid w:val="00B400C7"/>
    <w:rsid w:val="00B4012C"/>
    <w:rsid w:val="00B40198"/>
    <w:rsid w:val="00B40213"/>
    <w:rsid w:val="00B40290"/>
    <w:rsid w:val="00B4029B"/>
    <w:rsid w:val="00B402C1"/>
    <w:rsid w:val="00B4032F"/>
    <w:rsid w:val="00B4033A"/>
    <w:rsid w:val="00B40358"/>
    <w:rsid w:val="00B403FB"/>
    <w:rsid w:val="00B40401"/>
    <w:rsid w:val="00B40425"/>
    <w:rsid w:val="00B404C3"/>
    <w:rsid w:val="00B40530"/>
    <w:rsid w:val="00B4059F"/>
    <w:rsid w:val="00B405CD"/>
    <w:rsid w:val="00B405E9"/>
    <w:rsid w:val="00B40665"/>
    <w:rsid w:val="00B4067B"/>
    <w:rsid w:val="00B40757"/>
    <w:rsid w:val="00B4079A"/>
    <w:rsid w:val="00B407AD"/>
    <w:rsid w:val="00B407CB"/>
    <w:rsid w:val="00B407E2"/>
    <w:rsid w:val="00B407ED"/>
    <w:rsid w:val="00B40922"/>
    <w:rsid w:val="00B4093E"/>
    <w:rsid w:val="00B40960"/>
    <w:rsid w:val="00B409BE"/>
    <w:rsid w:val="00B409CE"/>
    <w:rsid w:val="00B409DD"/>
    <w:rsid w:val="00B409F1"/>
    <w:rsid w:val="00B40A12"/>
    <w:rsid w:val="00B40A38"/>
    <w:rsid w:val="00B40A8E"/>
    <w:rsid w:val="00B40AAB"/>
    <w:rsid w:val="00B40B9A"/>
    <w:rsid w:val="00B40B9F"/>
    <w:rsid w:val="00B40BDE"/>
    <w:rsid w:val="00B40CA8"/>
    <w:rsid w:val="00B40CB1"/>
    <w:rsid w:val="00B40CB4"/>
    <w:rsid w:val="00B40CFD"/>
    <w:rsid w:val="00B40D29"/>
    <w:rsid w:val="00B40D69"/>
    <w:rsid w:val="00B40D9C"/>
    <w:rsid w:val="00B40E1F"/>
    <w:rsid w:val="00B40E75"/>
    <w:rsid w:val="00B40EB7"/>
    <w:rsid w:val="00B40F47"/>
    <w:rsid w:val="00B40F84"/>
    <w:rsid w:val="00B40FE5"/>
    <w:rsid w:val="00B40FE6"/>
    <w:rsid w:val="00B411E4"/>
    <w:rsid w:val="00B41225"/>
    <w:rsid w:val="00B41273"/>
    <w:rsid w:val="00B41280"/>
    <w:rsid w:val="00B4135C"/>
    <w:rsid w:val="00B41553"/>
    <w:rsid w:val="00B4156C"/>
    <w:rsid w:val="00B415C2"/>
    <w:rsid w:val="00B416A4"/>
    <w:rsid w:val="00B416CA"/>
    <w:rsid w:val="00B41771"/>
    <w:rsid w:val="00B41824"/>
    <w:rsid w:val="00B41841"/>
    <w:rsid w:val="00B418D8"/>
    <w:rsid w:val="00B41904"/>
    <w:rsid w:val="00B41A05"/>
    <w:rsid w:val="00B41A90"/>
    <w:rsid w:val="00B41AB2"/>
    <w:rsid w:val="00B41ABB"/>
    <w:rsid w:val="00B41ADC"/>
    <w:rsid w:val="00B41ADE"/>
    <w:rsid w:val="00B41AFE"/>
    <w:rsid w:val="00B41B19"/>
    <w:rsid w:val="00B41B44"/>
    <w:rsid w:val="00B41B4A"/>
    <w:rsid w:val="00B41B56"/>
    <w:rsid w:val="00B41BDD"/>
    <w:rsid w:val="00B41CC7"/>
    <w:rsid w:val="00B41D48"/>
    <w:rsid w:val="00B41D8E"/>
    <w:rsid w:val="00B41E9E"/>
    <w:rsid w:val="00B41ED5"/>
    <w:rsid w:val="00B41EDA"/>
    <w:rsid w:val="00B41F39"/>
    <w:rsid w:val="00B41F9F"/>
    <w:rsid w:val="00B41FAA"/>
    <w:rsid w:val="00B41FAE"/>
    <w:rsid w:val="00B41FC2"/>
    <w:rsid w:val="00B41FEE"/>
    <w:rsid w:val="00B42000"/>
    <w:rsid w:val="00B42036"/>
    <w:rsid w:val="00B42046"/>
    <w:rsid w:val="00B4208B"/>
    <w:rsid w:val="00B420F7"/>
    <w:rsid w:val="00B42141"/>
    <w:rsid w:val="00B42192"/>
    <w:rsid w:val="00B421F2"/>
    <w:rsid w:val="00B4220A"/>
    <w:rsid w:val="00B42378"/>
    <w:rsid w:val="00B42390"/>
    <w:rsid w:val="00B42399"/>
    <w:rsid w:val="00B423D1"/>
    <w:rsid w:val="00B4242B"/>
    <w:rsid w:val="00B4242E"/>
    <w:rsid w:val="00B42491"/>
    <w:rsid w:val="00B424B5"/>
    <w:rsid w:val="00B424C9"/>
    <w:rsid w:val="00B42501"/>
    <w:rsid w:val="00B42507"/>
    <w:rsid w:val="00B4253F"/>
    <w:rsid w:val="00B425B0"/>
    <w:rsid w:val="00B426C6"/>
    <w:rsid w:val="00B426F0"/>
    <w:rsid w:val="00B42735"/>
    <w:rsid w:val="00B427AC"/>
    <w:rsid w:val="00B427EA"/>
    <w:rsid w:val="00B42859"/>
    <w:rsid w:val="00B428C6"/>
    <w:rsid w:val="00B429DD"/>
    <w:rsid w:val="00B42A0B"/>
    <w:rsid w:val="00B42A14"/>
    <w:rsid w:val="00B42A1C"/>
    <w:rsid w:val="00B42A8E"/>
    <w:rsid w:val="00B42B0F"/>
    <w:rsid w:val="00B42B7B"/>
    <w:rsid w:val="00B42BD7"/>
    <w:rsid w:val="00B42C98"/>
    <w:rsid w:val="00B42CB8"/>
    <w:rsid w:val="00B42D65"/>
    <w:rsid w:val="00B42F6C"/>
    <w:rsid w:val="00B43051"/>
    <w:rsid w:val="00B430C2"/>
    <w:rsid w:val="00B4312C"/>
    <w:rsid w:val="00B4320A"/>
    <w:rsid w:val="00B4322E"/>
    <w:rsid w:val="00B43234"/>
    <w:rsid w:val="00B43375"/>
    <w:rsid w:val="00B433B3"/>
    <w:rsid w:val="00B43428"/>
    <w:rsid w:val="00B434AB"/>
    <w:rsid w:val="00B4355C"/>
    <w:rsid w:val="00B43574"/>
    <w:rsid w:val="00B4359B"/>
    <w:rsid w:val="00B4375E"/>
    <w:rsid w:val="00B437A9"/>
    <w:rsid w:val="00B43813"/>
    <w:rsid w:val="00B4384D"/>
    <w:rsid w:val="00B43903"/>
    <w:rsid w:val="00B4393C"/>
    <w:rsid w:val="00B439CA"/>
    <w:rsid w:val="00B439F2"/>
    <w:rsid w:val="00B43A08"/>
    <w:rsid w:val="00B43C70"/>
    <w:rsid w:val="00B43D05"/>
    <w:rsid w:val="00B43D53"/>
    <w:rsid w:val="00B43D71"/>
    <w:rsid w:val="00B43DE8"/>
    <w:rsid w:val="00B43DF5"/>
    <w:rsid w:val="00B43E16"/>
    <w:rsid w:val="00B43E3E"/>
    <w:rsid w:val="00B44030"/>
    <w:rsid w:val="00B4406A"/>
    <w:rsid w:val="00B440D6"/>
    <w:rsid w:val="00B440E0"/>
    <w:rsid w:val="00B4412E"/>
    <w:rsid w:val="00B441B0"/>
    <w:rsid w:val="00B44273"/>
    <w:rsid w:val="00B4427C"/>
    <w:rsid w:val="00B442D3"/>
    <w:rsid w:val="00B44346"/>
    <w:rsid w:val="00B443A5"/>
    <w:rsid w:val="00B443CC"/>
    <w:rsid w:val="00B44408"/>
    <w:rsid w:val="00B4440E"/>
    <w:rsid w:val="00B4441C"/>
    <w:rsid w:val="00B44423"/>
    <w:rsid w:val="00B44432"/>
    <w:rsid w:val="00B444C1"/>
    <w:rsid w:val="00B445B0"/>
    <w:rsid w:val="00B445F7"/>
    <w:rsid w:val="00B44625"/>
    <w:rsid w:val="00B446B6"/>
    <w:rsid w:val="00B4471F"/>
    <w:rsid w:val="00B44745"/>
    <w:rsid w:val="00B4477A"/>
    <w:rsid w:val="00B44780"/>
    <w:rsid w:val="00B44884"/>
    <w:rsid w:val="00B4489F"/>
    <w:rsid w:val="00B448B3"/>
    <w:rsid w:val="00B449B2"/>
    <w:rsid w:val="00B449C7"/>
    <w:rsid w:val="00B44A41"/>
    <w:rsid w:val="00B44AAA"/>
    <w:rsid w:val="00B44B75"/>
    <w:rsid w:val="00B44C3A"/>
    <w:rsid w:val="00B44C95"/>
    <w:rsid w:val="00B44CA7"/>
    <w:rsid w:val="00B44CDC"/>
    <w:rsid w:val="00B44D06"/>
    <w:rsid w:val="00B44DC3"/>
    <w:rsid w:val="00B44E32"/>
    <w:rsid w:val="00B44E34"/>
    <w:rsid w:val="00B44E42"/>
    <w:rsid w:val="00B44E4A"/>
    <w:rsid w:val="00B44E91"/>
    <w:rsid w:val="00B44EF0"/>
    <w:rsid w:val="00B44F20"/>
    <w:rsid w:val="00B44F23"/>
    <w:rsid w:val="00B44F25"/>
    <w:rsid w:val="00B44FD3"/>
    <w:rsid w:val="00B450B9"/>
    <w:rsid w:val="00B450DE"/>
    <w:rsid w:val="00B450E6"/>
    <w:rsid w:val="00B4512A"/>
    <w:rsid w:val="00B4513F"/>
    <w:rsid w:val="00B451EB"/>
    <w:rsid w:val="00B4524D"/>
    <w:rsid w:val="00B4526A"/>
    <w:rsid w:val="00B4526C"/>
    <w:rsid w:val="00B45299"/>
    <w:rsid w:val="00B452B6"/>
    <w:rsid w:val="00B452BB"/>
    <w:rsid w:val="00B45333"/>
    <w:rsid w:val="00B453DC"/>
    <w:rsid w:val="00B45492"/>
    <w:rsid w:val="00B454FF"/>
    <w:rsid w:val="00B45520"/>
    <w:rsid w:val="00B4555B"/>
    <w:rsid w:val="00B4557B"/>
    <w:rsid w:val="00B4559C"/>
    <w:rsid w:val="00B455DC"/>
    <w:rsid w:val="00B456EF"/>
    <w:rsid w:val="00B45702"/>
    <w:rsid w:val="00B45731"/>
    <w:rsid w:val="00B4578D"/>
    <w:rsid w:val="00B457E0"/>
    <w:rsid w:val="00B457F3"/>
    <w:rsid w:val="00B45806"/>
    <w:rsid w:val="00B458B3"/>
    <w:rsid w:val="00B45964"/>
    <w:rsid w:val="00B45A0F"/>
    <w:rsid w:val="00B45A5A"/>
    <w:rsid w:val="00B45A60"/>
    <w:rsid w:val="00B45AE5"/>
    <w:rsid w:val="00B45B10"/>
    <w:rsid w:val="00B45BA6"/>
    <w:rsid w:val="00B45C2A"/>
    <w:rsid w:val="00B45C4B"/>
    <w:rsid w:val="00B45D4F"/>
    <w:rsid w:val="00B45D6F"/>
    <w:rsid w:val="00B45D84"/>
    <w:rsid w:val="00B45D8C"/>
    <w:rsid w:val="00B45E01"/>
    <w:rsid w:val="00B45E8E"/>
    <w:rsid w:val="00B45E9D"/>
    <w:rsid w:val="00B45EBF"/>
    <w:rsid w:val="00B45EC5"/>
    <w:rsid w:val="00B45ED1"/>
    <w:rsid w:val="00B45ED7"/>
    <w:rsid w:val="00B45FEF"/>
    <w:rsid w:val="00B46004"/>
    <w:rsid w:val="00B461F1"/>
    <w:rsid w:val="00B46233"/>
    <w:rsid w:val="00B46349"/>
    <w:rsid w:val="00B46445"/>
    <w:rsid w:val="00B46481"/>
    <w:rsid w:val="00B464E3"/>
    <w:rsid w:val="00B465F3"/>
    <w:rsid w:val="00B4670A"/>
    <w:rsid w:val="00B46729"/>
    <w:rsid w:val="00B467B9"/>
    <w:rsid w:val="00B46826"/>
    <w:rsid w:val="00B468C1"/>
    <w:rsid w:val="00B46901"/>
    <w:rsid w:val="00B4694C"/>
    <w:rsid w:val="00B46A0D"/>
    <w:rsid w:val="00B46A11"/>
    <w:rsid w:val="00B46A8C"/>
    <w:rsid w:val="00B46AEA"/>
    <w:rsid w:val="00B46B3B"/>
    <w:rsid w:val="00B46B65"/>
    <w:rsid w:val="00B46B66"/>
    <w:rsid w:val="00B46BA0"/>
    <w:rsid w:val="00B46D24"/>
    <w:rsid w:val="00B46D90"/>
    <w:rsid w:val="00B46D92"/>
    <w:rsid w:val="00B46E17"/>
    <w:rsid w:val="00B46E92"/>
    <w:rsid w:val="00B46EBE"/>
    <w:rsid w:val="00B46ED6"/>
    <w:rsid w:val="00B46F41"/>
    <w:rsid w:val="00B46F4E"/>
    <w:rsid w:val="00B46F81"/>
    <w:rsid w:val="00B46FD7"/>
    <w:rsid w:val="00B47032"/>
    <w:rsid w:val="00B47097"/>
    <w:rsid w:val="00B472BC"/>
    <w:rsid w:val="00B47362"/>
    <w:rsid w:val="00B473A0"/>
    <w:rsid w:val="00B473BF"/>
    <w:rsid w:val="00B473C2"/>
    <w:rsid w:val="00B4742D"/>
    <w:rsid w:val="00B474BD"/>
    <w:rsid w:val="00B47520"/>
    <w:rsid w:val="00B47531"/>
    <w:rsid w:val="00B47601"/>
    <w:rsid w:val="00B4761F"/>
    <w:rsid w:val="00B476A2"/>
    <w:rsid w:val="00B476A4"/>
    <w:rsid w:val="00B476AD"/>
    <w:rsid w:val="00B476B6"/>
    <w:rsid w:val="00B47756"/>
    <w:rsid w:val="00B477A2"/>
    <w:rsid w:val="00B477AA"/>
    <w:rsid w:val="00B47856"/>
    <w:rsid w:val="00B4788B"/>
    <w:rsid w:val="00B4790A"/>
    <w:rsid w:val="00B479B4"/>
    <w:rsid w:val="00B47A50"/>
    <w:rsid w:val="00B47A69"/>
    <w:rsid w:val="00B47A85"/>
    <w:rsid w:val="00B47AE2"/>
    <w:rsid w:val="00B47B3E"/>
    <w:rsid w:val="00B47C25"/>
    <w:rsid w:val="00B47C2E"/>
    <w:rsid w:val="00B47CAE"/>
    <w:rsid w:val="00B47D83"/>
    <w:rsid w:val="00B47D84"/>
    <w:rsid w:val="00B47DB6"/>
    <w:rsid w:val="00B47E99"/>
    <w:rsid w:val="00B47EB0"/>
    <w:rsid w:val="00B47EC8"/>
    <w:rsid w:val="00B47F6D"/>
    <w:rsid w:val="00B50055"/>
    <w:rsid w:val="00B50060"/>
    <w:rsid w:val="00B50114"/>
    <w:rsid w:val="00B50173"/>
    <w:rsid w:val="00B50230"/>
    <w:rsid w:val="00B502B7"/>
    <w:rsid w:val="00B502C7"/>
    <w:rsid w:val="00B502C8"/>
    <w:rsid w:val="00B50337"/>
    <w:rsid w:val="00B50345"/>
    <w:rsid w:val="00B5040A"/>
    <w:rsid w:val="00B50461"/>
    <w:rsid w:val="00B50634"/>
    <w:rsid w:val="00B50656"/>
    <w:rsid w:val="00B506A5"/>
    <w:rsid w:val="00B5074D"/>
    <w:rsid w:val="00B50783"/>
    <w:rsid w:val="00B507A5"/>
    <w:rsid w:val="00B507BD"/>
    <w:rsid w:val="00B50822"/>
    <w:rsid w:val="00B5086C"/>
    <w:rsid w:val="00B50879"/>
    <w:rsid w:val="00B508F9"/>
    <w:rsid w:val="00B50921"/>
    <w:rsid w:val="00B5098D"/>
    <w:rsid w:val="00B509A5"/>
    <w:rsid w:val="00B509B3"/>
    <w:rsid w:val="00B50AD1"/>
    <w:rsid w:val="00B50BAE"/>
    <w:rsid w:val="00B50BB6"/>
    <w:rsid w:val="00B50C4D"/>
    <w:rsid w:val="00B50D3C"/>
    <w:rsid w:val="00B50D52"/>
    <w:rsid w:val="00B50E03"/>
    <w:rsid w:val="00B50E90"/>
    <w:rsid w:val="00B50EF8"/>
    <w:rsid w:val="00B50F2C"/>
    <w:rsid w:val="00B50FC7"/>
    <w:rsid w:val="00B50FDB"/>
    <w:rsid w:val="00B5100E"/>
    <w:rsid w:val="00B51084"/>
    <w:rsid w:val="00B510DB"/>
    <w:rsid w:val="00B51118"/>
    <w:rsid w:val="00B511CE"/>
    <w:rsid w:val="00B511F4"/>
    <w:rsid w:val="00B512FC"/>
    <w:rsid w:val="00B51341"/>
    <w:rsid w:val="00B513BF"/>
    <w:rsid w:val="00B513D4"/>
    <w:rsid w:val="00B51453"/>
    <w:rsid w:val="00B514C6"/>
    <w:rsid w:val="00B51504"/>
    <w:rsid w:val="00B515DC"/>
    <w:rsid w:val="00B515EF"/>
    <w:rsid w:val="00B515F0"/>
    <w:rsid w:val="00B51621"/>
    <w:rsid w:val="00B5164B"/>
    <w:rsid w:val="00B5168F"/>
    <w:rsid w:val="00B51755"/>
    <w:rsid w:val="00B5191D"/>
    <w:rsid w:val="00B51940"/>
    <w:rsid w:val="00B519F7"/>
    <w:rsid w:val="00B51A3E"/>
    <w:rsid w:val="00B51B4C"/>
    <w:rsid w:val="00B51B79"/>
    <w:rsid w:val="00B51BCD"/>
    <w:rsid w:val="00B51C8B"/>
    <w:rsid w:val="00B51CB2"/>
    <w:rsid w:val="00B51D83"/>
    <w:rsid w:val="00B51D8D"/>
    <w:rsid w:val="00B51E83"/>
    <w:rsid w:val="00B51E99"/>
    <w:rsid w:val="00B51EAA"/>
    <w:rsid w:val="00B51F0D"/>
    <w:rsid w:val="00B51F0E"/>
    <w:rsid w:val="00B51F90"/>
    <w:rsid w:val="00B51FB1"/>
    <w:rsid w:val="00B52070"/>
    <w:rsid w:val="00B5213E"/>
    <w:rsid w:val="00B52143"/>
    <w:rsid w:val="00B52157"/>
    <w:rsid w:val="00B5215E"/>
    <w:rsid w:val="00B52164"/>
    <w:rsid w:val="00B521FF"/>
    <w:rsid w:val="00B5223A"/>
    <w:rsid w:val="00B5228A"/>
    <w:rsid w:val="00B5228F"/>
    <w:rsid w:val="00B52368"/>
    <w:rsid w:val="00B523F5"/>
    <w:rsid w:val="00B52408"/>
    <w:rsid w:val="00B52431"/>
    <w:rsid w:val="00B52444"/>
    <w:rsid w:val="00B52462"/>
    <w:rsid w:val="00B5252A"/>
    <w:rsid w:val="00B52544"/>
    <w:rsid w:val="00B525C2"/>
    <w:rsid w:val="00B525FB"/>
    <w:rsid w:val="00B5266C"/>
    <w:rsid w:val="00B526E5"/>
    <w:rsid w:val="00B52705"/>
    <w:rsid w:val="00B527A2"/>
    <w:rsid w:val="00B52803"/>
    <w:rsid w:val="00B528CA"/>
    <w:rsid w:val="00B52935"/>
    <w:rsid w:val="00B529CA"/>
    <w:rsid w:val="00B52A32"/>
    <w:rsid w:val="00B52A9F"/>
    <w:rsid w:val="00B52AC9"/>
    <w:rsid w:val="00B52AED"/>
    <w:rsid w:val="00B52B37"/>
    <w:rsid w:val="00B52B4D"/>
    <w:rsid w:val="00B52B74"/>
    <w:rsid w:val="00B52B7B"/>
    <w:rsid w:val="00B52B80"/>
    <w:rsid w:val="00B52B89"/>
    <w:rsid w:val="00B52C17"/>
    <w:rsid w:val="00B52C5B"/>
    <w:rsid w:val="00B52D58"/>
    <w:rsid w:val="00B52DDD"/>
    <w:rsid w:val="00B52E2E"/>
    <w:rsid w:val="00B52ED0"/>
    <w:rsid w:val="00B52F11"/>
    <w:rsid w:val="00B52F2D"/>
    <w:rsid w:val="00B52F68"/>
    <w:rsid w:val="00B5301D"/>
    <w:rsid w:val="00B53089"/>
    <w:rsid w:val="00B5309B"/>
    <w:rsid w:val="00B530B2"/>
    <w:rsid w:val="00B530C5"/>
    <w:rsid w:val="00B53189"/>
    <w:rsid w:val="00B531A6"/>
    <w:rsid w:val="00B53257"/>
    <w:rsid w:val="00B53269"/>
    <w:rsid w:val="00B5335B"/>
    <w:rsid w:val="00B533C1"/>
    <w:rsid w:val="00B533D2"/>
    <w:rsid w:val="00B533D9"/>
    <w:rsid w:val="00B533FE"/>
    <w:rsid w:val="00B53534"/>
    <w:rsid w:val="00B53588"/>
    <w:rsid w:val="00B53625"/>
    <w:rsid w:val="00B5369D"/>
    <w:rsid w:val="00B53718"/>
    <w:rsid w:val="00B53722"/>
    <w:rsid w:val="00B537BF"/>
    <w:rsid w:val="00B53856"/>
    <w:rsid w:val="00B53886"/>
    <w:rsid w:val="00B5389F"/>
    <w:rsid w:val="00B538FF"/>
    <w:rsid w:val="00B53955"/>
    <w:rsid w:val="00B539F0"/>
    <w:rsid w:val="00B53A35"/>
    <w:rsid w:val="00B53B75"/>
    <w:rsid w:val="00B53B8A"/>
    <w:rsid w:val="00B53BD5"/>
    <w:rsid w:val="00B53BDD"/>
    <w:rsid w:val="00B53C4D"/>
    <w:rsid w:val="00B53C86"/>
    <w:rsid w:val="00B53CB5"/>
    <w:rsid w:val="00B53D02"/>
    <w:rsid w:val="00B53DC7"/>
    <w:rsid w:val="00B53DD8"/>
    <w:rsid w:val="00B53DE8"/>
    <w:rsid w:val="00B53DF0"/>
    <w:rsid w:val="00B53E3B"/>
    <w:rsid w:val="00B53F22"/>
    <w:rsid w:val="00B53FBE"/>
    <w:rsid w:val="00B54016"/>
    <w:rsid w:val="00B54046"/>
    <w:rsid w:val="00B54055"/>
    <w:rsid w:val="00B540AF"/>
    <w:rsid w:val="00B540BB"/>
    <w:rsid w:val="00B540C1"/>
    <w:rsid w:val="00B540DC"/>
    <w:rsid w:val="00B54104"/>
    <w:rsid w:val="00B54122"/>
    <w:rsid w:val="00B54187"/>
    <w:rsid w:val="00B541C0"/>
    <w:rsid w:val="00B541D4"/>
    <w:rsid w:val="00B541DF"/>
    <w:rsid w:val="00B54390"/>
    <w:rsid w:val="00B54446"/>
    <w:rsid w:val="00B54495"/>
    <w:rsid w:val="00B544A2"/>
    <w:rsid w:val="00B5454F"/>
    <w:rsid w:val="00B545AA"/>
    <w:rsid w:val="00B545B1"/>
    <w:rsid w:val="00B545C7"/>
    <w:rsid w:val="00B54606"/>
    <w:rsid w:val="00B54640"/>
    <w:rsid w:val="00B546A3"/>
    <w:rsid w:val="00B546AF"/>
    <w:rsid w:val="00B5470D"/>
    <w:rsid w:val="00B547AD"/>
    <w:rsid w:val="00B547D2"/>
    <w:rsid w:val="00B54828"/>
    <w:rsid w:val="00B5486B"/>
    <w:rsid w:val="00B5487B"/>
    <w:rsid w:val="00B5488B"/>
    <w:rsid w:val="00B54917"/>
    <w:rsid w:val="00B54981"/>
    <w:rsid w:val="00B549D2"/>
    <w:rsid w:val="00B549D5"/>
    <w:rsid w:val="00B54A08"/>
    <w:rsid w:val="00B54B7E"/>
    <w:rsid w:val="00B54BC3"/>
    <w:rsid w:val="00B54BFA"/>
    <w:rsid w:val="00B54C2F"/>
    <w:rsid w:val="00B54C53"/>
    <w:rsid w:val="00B54C81"/>
    <w:rsid w:val="00B54D62"/>
    <w:rsid w:val="00B54E7C"/>
    <w:rsid w:val="00B54E7E"/>
    <w:rsid w:val="00B54EA3"/>
    <w:rsid w:val="00B54F88"/>
    <w:rsid w:val="00B54F8E"/>
    <w:rsid w:val="00B54FF6"/>
    <w:rsid w:val="00B55006"/>
    <w:rsid w:val="00B55018"/>
    <w:rsid w:val="00B55026"/>
    <w:rsid w:val="00B55138"/>
    <w:rsid w:val="00B551CE"/>
    <w:rsid w:val="00B552AB"/>
    <w:rsid w:val="00B552AF"/>
    <w:rsid w:val="00B5539A"/>
    <w:rsid w:val="00B554AA"/>
    <w:rsid w:val="00B554B9"/>
    <w:rsid w:val="00B554DB"/>
    <w:rsid w:val="00B55548"/>
    <w:rsid w:val="00B55550"/>
    <w:rsid w:val="00B55555"/>
    <w:rsid w:val="00B556C5"/>
    <w:rsid w:val="00B556D4"/>
    <w:rsid w:val="00B556F5"/>
    <w:rsid w:val="00B557B3"/>
    <w:rsid w:val="00B557B4"/>
    <w:rsid w:val="00B557E0"/>
    <w:rsid w:val="00B55841"/>
    <w:rsid w:val="00B5587A"/>
    <w:rsid w:val="00B5593B"/>
    <w:rsid w:val="00B55990"/>
    <w:rsid w:val="00B559A1"/>
    <w:rsid w:val="00B55A0A"/>
    <w:rsid w:val="00B55A50"/>
    <w:rsid w:val="00B55B02"/>
    <w:rsid w:val="00B55B4D"/>
    <w:rsid w:val="00B55B67"/>
    <w:rsid w:val="00B55C3F"/>
    <w:rsid w:val="00B55C5B"/>
    <w:rsid w:val="00B55C9A"/>
    <w:rsid w:val="00B55CBF"/>
    <w:rsid w:val="00B55D2D"/>
    <w:rsid w:val="00B55DF3"/>
    <w:rsid w:val="00B55DF4"/>
    <w:rsid w:val="00B55E05"/>
    <w:rsid w:val="00B55E1E"/>
    <w:rsid w:val="00B55E5A"/>
    <w:rsid w:val="00B55E7A"/>
    <w:rsid w:val="00B55E98"/>
    <w:rsid w:val="00B55EFA"/>
    <w:rsid w:val="00B55F30"/>
    <w:rsid w:val="00B55F3C"/>
    <w:rsid w:val="00B55F58"/>
    <w:rsid w:val="00B56056"/>
    <w:rsid w:val="00B5606A"/>
    <w:rsid w:val="00B56094"/>
    <w:rsid w:val="00B560B3"/>
    <w:rsid w:val="00B560F1"/>
    <w:rsid w:val="00B56123"/>
    <w:rsid w:val="00B5617E"/>
    <w:rsid w:val="00B561F7"/>
    <w:rsid w:val="00B56203"/>
    <w:rsid w:val="00B56243"/>
    <w:rsid w:val="00B56277"/>
    <w:rsid w:val="00B562B5"/>
    <w:rsid w:val="00B5645D"/>
    <w:rsid w:val="00B564EC"/>
    <w:rsid w:val="00B56526"/>
    <w:rsid w:val="00B5659A"/>
    <w:rsid w:val="00B5659D"/>
    <w:rsid w:val="00B565BD"/>
    <w:rsid w:val="00B565FF"/>
    <w:rsid w:val="00B566C5"/>
    <w:rsid w:val="00B56783"/>
    <w:rsid w:val="00B567D0"/>
    <w:rsid w:val="00B56807"/>
    <w:rsid w:val="00B568C7"/>
    <w:rsid w:val="00B568D7"/>
    <w:rsid w:val="00B568FB"/>
    <w:rsid w:val="00B5690A"/>
    <w:rsid w:val="00B5692E"/>
    <w:rsid w:val="00B569B2"/>
    <w:rsid w:val="00B56B02"/>
    <w:rsid w:val="00B56B52"/>
    <w:rsid w:val="00B56BA3"/>
    <w:rsid w:val="00B56BC8"/>
    <w:rsid w:val="00B56D2F"/>
    <w:rsid w:val="00B56DA0"/>
    <w:rsid w:val="00B56E3D"/>
    <w:rsid w:val="00B56E47"/>
    <w:rsid w:val="00B56E55"/>
    <w:rsid w:val="00B56ECA"/>
    <w:rsid w:val="00B56F00"/>
    <w:rsid w:val="00B56F45"/>
    <w:rsid w:val="00B56FDA"/>
    <w:rsid w:val="00B57068"/>
    <w:rsid w:val="00B570C7"/>
    <w:rsid w:val="00B5714B"/>
    <w:rsid w:val="00B5715A"/>
    <w:rsid w:val="00B571C2"/>
    <w:rsid w:val="00B571D1"/>
    <w:rsid w:val="00B5729F"/>
    <w:rsid w:val="00B572EC"/>
    <w:rsid w:val="00B57329"/>
    <w:rsid w:val="00B5739F"/>
    <w:rsid w:val="00B57418"/>
    <w:rsid w:val="00B57501"/>
    <w:rsid w:val="00B57515"/>
    <w:rsid w:val="00B57550"/>
    <w:rsid w:val="00B57577"/>
    <w:rsid w:val="00B575A5"/>
    <w:rsid w:val="00B575D3"/>
    <w:rsid w:val="00B575FE"/>
    <w:rsid w:val="00B57622"/>
    <w:rsid w:val="00B57635"/>
    <w:rsid w:val="00B5768E"/>
    <w:rsid w:val="00B57770"/>
    <w:rsid w:val="00B5781C"/>
    <w:rsid w:val="00B5782A"/>
    <w:rsid w:val="00B578E9"/>
    <w:rsid w:val="00B57996"/>
    <w:rsid w:val="00B579B4"/>
    <w:rsid w:val="00B579DC"/>
    <w:rsid w:val="00B57A10"/>
    <w:rsid w:val="00B57A2D"/>
    <w:rsid w:val="00B57A79"/>
    <w:rsid w:val="00B57AB0"/>
    <w:rsid w:val="00B57B0C"/>
    <w:rsid w:val="00B57B0D"/>
    <w:rsid w:val="00B57BCB"/>
    <w:rsid w:val="00B57BE8"/>
    <w:rsid w:val="00B57BFC"/>
    <w:rsid w:val="00B57D8A"/>
    <w:rsid w:val="00B57DC7"/>
    <w:rsid w:val="00B57E3D"/>
    <w:rsid w:val="00B57FF9"/>
    <w:rsid w:val="00B60047"/>
    <w:rsid w:val="00B600CA"/>
    <w:rsid w:val="00B60171"/>
    <w:rsid w:val="00B601CD"/>
    <w:rsid w:val="00B601E4"/>
    <w:rsid w:val="00B60270"/>
    <w:rsid w:val="00B602F7"/>
    <w:rsid w:val="00B60339"/>
    <w:rsid w:val="00B603B5"/>
    <w:rsid w:val="00B60447"/>
    <w:rsid w:val="00B60463"/>
    <w:rsid w:val="00B6061A"/>
    <w:rsid w:val="00B6082A"/>
    <w:rsid w:val="00B6089E"/>
    <w:rsid w:val="00B60916"/>
    <w:rsid w:val="00B6097B"/>
    <w:rsid w:val="00B60A3B"/>
    <w:rsid w:val="00B60A59"/>
    <w:rsid w:val="00B60AB5"/>
    <w:rsid w:val="00B60BA4"/>
    <w:rsid w:val="00B60C27"/>
    <w:rsid w:val="00B60C63"/>
    <w:rsid w:val="00B60DFB"/>
    <w:rsid w:val="00B60E52"/>
    <w:rsid w:val="00B60ED6"/>
    <w:rsid w:val="00B60EE0"/>
    <w:rsid w:val="00B61003"/>
    <w:rsid w:val="00B6108F"/>
    <w:rsid w:val="00B611D9"/>
    <w:rsid w:val="00B6131F"/>
    <w:rsid w:val="00B6137B"/>
    <w:rsid w:val="00B61412"/>
    <w:rsid w:val="00B61466"/>
    <w:rsid w:val="00B6146B"/>
    <w:rsid w:val="00B61520"/>
    <w:rsid w:val="00B615F6"/>
    <w:rsid w:val="00B6168C"/>
    <w:rsid w:val="00B61776"/>
    <w:rsid w:val="00B61786"/>
    <w:rsid w:val="00B6184F"/>
    <w:rsid w:val="00B618AB"/>
    <w:rsid w:val="00B618E6"/>
    <w:rsid w:val="00B61963"/>
    <w:rsid w:val="00B619DC"/>
    <w:rsid w:val="00B61A02"/>
    <w:rsid w:val="00B61A53"/>
    <w:rsid w:val="00B61AA6"/>
    <w:rsid w:val="00B61B01"/>
    <w:rsid w:val="00B61B28"/>
    <w:rsid w:val="00B61B56"/>
    <w:rsid w:val="00B61B5A"/>
    <w:rsid w:val="00B61B82"/>
    <w:rsid w:val="00B61C01"/>
    <w:rsid w:val="00B61C7C"/>
    <w:rsid w:val="00B61CDC"/>
    <w:rsid w:val="00B61D2D"/>
    <w:rsid w:val="00B61D85"/>
    <w:rsid w:val="00B61E24"/>
    <w:rsid w:val="00B61E73"/>
    <w:rsid w:val="00B61EE5"/>
    <w:rsid w:val="00B61F4F"/>
    <w:rsid w:val="00B61F5B"/>
    <w:rsid w:val="00B62111"/>
    <w:rsid w:val="00B6218E"/>
    <w:rsid w:val="00B621E5"/>
    <w:rsid w:val="00B6222D"/>
    <w:rsid w:val="00B62235"/>
    <w:rsid w:val="00B6227B"/>
    <w:rsid w:val="00B622A5"/>
    <w:rsid w:val="00B6237C"/>
    <w:rsid w:val="00B6243B"/>
    <w:rsid w:val="00B625DB"/>
    <w:rsid w:val="00B625F6"/>
    <w:rsid w:val="00B62626"/>
    <w:rsid w:val="00B626BB"/>
    <w:rsid w:val="00B626FD"/>
    <w:rsid w:val="00B6274F"/>
    <w:rsid w:val="00B627A6"/>
    <w:rsid w:val="00B627E7"/>
    <w:rsid w:val="00B627E9"/>
    <w:rsid w:val="00B62808"/>
    <w:rsid w:val="00B62967"/>
    <w:rsid w:val="00B6296E"/>
    <w:rsid w:val="00B62A53"/>
    <w:rsid w:val="00B62ACE"/>
    <w:rsid w:val="00B62AE5"/>
    <w:rsid w:val="00B62AF4"/>
    <w:rsid w:val="00B62B04"/>
    <w:rsid w:val="00B62B0F"/>
    <w:rsid w:val="00B62C35"/>
    <w:rsid w:val="00B62C76"/>
    <w:rsid w:val="00B62CA8"/>
    <w:rsid w:val="00B62D1B"/>
    <w:rsid w:val="00B62D60"/>
    <w:rsid w:val="00B62DAF"/>
    <w:rsid w:val="00B62DEA"/>
    <w:rsid w:val="00B62E8F"/>
    <w:rsid w:val="00B62ED1"/>
    <w:rsid w:val="00B62EE3"/>
    <w:rsid w:val="00B62EF1"/>
    <w:rsid w:val="00B62F02"/>
    <w:rsid w:val="00B62F3F"/>
    <w:rsid w:val="00B62F73"/>
    <w:rsid w:val="00B62FB5"/>
    <w:rsid w:val="00B630D9"/>
    <w:rsid w:val="00B630EC"/>
    <w:rsid w:val="00B63133"/>
    <w:rsid w:val="00B63139"/>
    <w:rsid w:val="00B63166"/>
    <w:rsid w:val="00B631AF"/>
    <w:rsid w:val="00B631BA"/>
    <w:rsid w:val="00B631EF"/>
    <w:rsid w:val="00B63209"/>
    <w:rsid w:val="00B63280"/>
    <w:rsid w:val="00B632B8"/>
    <w:rsid w:val="00B632E3"/>
    <w:rsid w:val="00B6335F"/>
    <w:rsid w:val="00B63393"/>
    <w:rsid w:val="00B633E8"/>
    <w:rsid w:val="00B633FC"/>
    <w:rsid w:val="00B6347D"/>
    <w:rsid w:val="00B634C6"/>
    <w:rsid w:val="00B634E7"/>
    <w:rsid w:val="00B6350F"/>
    <w:rsid w:val="00B63512"/>
    <w:rsid w:val="00B635D1"/>
    <w:rsid w:val="00B635D2"/>
    <w:rsid w:val="00B6366C"/>
    <w:rsid w:val="00B63681"/>
    <w:rsid w:val="00B63686"/>
    <w:rsid w:val="00B63756"/>
    <w:rsid w:val="00B638C1"/>
    <w:rsid w:val="00B63901"/>
    <w:rsid w:val="00B639D9"/>
    <w:rsid w:val="00B639FF"/>
    <w:rsid w:val="00B63A59"/>
    <w:rsid w:val="00B63AA5"/>
    <w:rsid w:val="00B63ABA"/>
    <w:rsid w:val="00B63B47"/>
    <w:rsid w:val="00B63B88"/>
    <w:rsid w:val="00B63BCE"/>
    <w:rsid w:val="00B63BD7"/>
    <w:rsid w:val="00B63BD8"/>
    <w:rsid w:val="00B63BE2"/>
    <w:rsid w:val="00B63C52"/>
    <w:rsid w:val="00B63CEB"/>
    <w:rsid w:val="00B63D3A"/>
    <w:rsid w:val="00B63E58"/>
    <w:rsid w:val="00B63F4B"/>
    <w:rsid w:val="00B63F65"/>
    <w:rsid w:val="00B64032"/>
    <w:rsid w:val="00B64053"/>
    <w:rsid w:val="00B64075"/>
    <w:rsid w:val="00B640A7"/>
    <w:rsid w:val="00B640B5"/>
    <w:rsid w:val="00B64152"/>
    <w:rsid w:val="00B64198"/>
    <w:rsid w:val="00B641AE"/>
    <w:rsid w:val="00B64262"/>
    <w:rsid w:val="00B6427A"/>
    <w:rsid w:val="00B64428"/>
    <w:rsid w:val="00B6445A"/>
    <w:rsid w:val="00B644E7"/>
    <w:rsid w:val="00B64551"/>
    <w:rsid w:val="00B64568"/>
    <w:rsid w:val="00B6457F"/>
    <w:rsid w:val="00B6460D"/>
    <w:rsid w:val="00B6462C"/>
    <w:rsid w:val="00B6469B"/>
    <w:rsid w:val="00B64770"/>
    <w:rsid w:val="00B64802"/>
    <w:rsid w:val="00B64845"/>
    <w:rsid w:val="00B648BE"/>
    <w:rsid w:val="00B64907"/>
    <w:rsid w:val="00B64936"/>
    <w:rsid w:val="00B64946"/>
    <w:rsid w:val="00B649E5"/>
    <w:rsid w:val="00B64A57"/>
    <w:rsid w:val="00B64A78"/>
    <w:rsid w:val="00B64AD6"/>
    <w:rsid w:val="00B64B51"/>
    <w:rsid w:val="00B64B52"/>
    <w:rsid w:val="00B64C0F"/>
    <w:rsid w:val="00B64C14"/>
    <w:rsid w:val="00B64C52"/>
    <w:rsid w:val="00B64C60"/>
    <w:rsid w:val="00B64C76"/>
    <w:rsid w:val="00B64DBE"/>
    <w:rsid w:val="00B64DF5"/>
    <w:rsid w:val="00B64E0E"/>
    <w:rsid w:val="00B64E18"/>
    <w:rsid w:val="00B64EA2"/>
    <w:rsid w:val="00B64EC2"/>
    <w:rsid w:val="00B64EC4"/>
    <w:rsid w:val="00B64F89"/>
    <w:rsid w:val="00B64FAF"/>
    <w:rsid w:val="00B64FD9"/>
    <w:rsid w:val="00B65039"/>
    <w:rsid w:val="00B65089"/>
    <w:rsid w:val="00B650C6"/>
    <w:rsid w:val="00B650D3"/>
    <w:rsid w:val="00B650FA"/>
    <w:rsid w:val="00B6517F"/>
    <w:rsid w:val="00B651D1"/>
    <w:rsid w:val="00B651E9"/>
    <w:rsid w:val="00B651EE"/>
    <w:rsid w:val="00B651F0"/>
    <w:rsid w:val="00B65216"/>
    <w:rsid w:val="00B6521C"/>
    <w:rsid w:val="00B65276"/>
    <w:rsid w:val="00B652C2"/>
    <w:rsid w:val="00B65394"/>
    <w:rsid w:val="00B653A8"/>
    <w:rsid w:val="00B65401"/>
    <w:rsid w:val="00B65503"/>
    <w:rsid w:val="00B65522"/>
    <w:rsid w:val="00B65554"/>
    <w:rsid w:val="00B655E8"/>
    <w:rsid w:val="00B65609"/>
    <w:rsid w:val="00B6560C"/>
    <w:rsid w:val="00B6567C"/>
    <w:rsid w:val="00B65697"/>
    <w:rsid w:val="00B65703"/>
    <w:rsid w:val="00B6579A"/>
    <w:rsid w:val="00B657F6"/>
    <w:rsid w:val="00B657FB"/>
    <w:rsid w:val="00B65951"/>
    <w:rsid w:val="00B65B25"/>
    <w:rsid w:val="00B65B27"/>
    <w:rsid w:val="00B65C06"/>
    <w:rsid w:val="00B65C3A"/>
    <w:rsid w:val="00B65C62"/>
    <w:rsid w:val="00B65C75"/>
    <w:rsid w:val="00B65C94"/>
    <w:rsid w:val="00B65D6C"/>
    <w:rsid w:val="00B65DAA"/>
    <w:rsid w:val="00B65DDB"/>
    <w:rsid w:val="00B65E52"/>
    <w:rsid w:val="00B65E65"/>
    <w:rsid w:val="00B65E8F"/>
    <w:rsid w:val="00B65E91"/>
    <w:rsid w:val="00B65F0F"/>
    <w:rsid w:val="00B65F6B"/>
    <w:rsid w:val="00B65FB2"/>
    <w:rsid w:val="00B66034"/>
    <w:rsid w:val="00B66074"/>
    <w:rsid w:val="00B660E4"/>
    <w:rsid w:val="00B66151"/>
    <w:rsid w:val="00B6620C"/>
    <w:rsid w:val="00B66221"/>
    <w:rsid w:val="00B6624E"/>
    <w:rsid w:val="00B66258"/>
    <w:rsid w:val="00B662A6"/>
    <w:rsid w:val="00B663C3"/>
    <w:rsid w:val="00B6648C"/>
    <w:rsid w:val="00B664DF"/>
    <w:rsid w:val="00B6652D"/>
    <w:rsid w:val="00B66548"/>
    <w:rsid w:val="00B666A5"/>
    <w:rsid w:val="00B666C9"/>
    <w:rsid w:val="00B666D0"/>
    <w:rsid w:val="00B6670C"/>
    <w:rsid w:val="00B667CC"/>
    <w:rsid w:val="00B66901"/>
    <w:rsid w:val="00B6691B"/>
    <w:rsid w:val="00B66969"/>
    <w:rsid w:val="00B669E2"/>
    <w:rsid w:val="00B66A19"/>
    <w:rsid w:val="00B66ADD"/>
    <w:rsid w:val="00B66AE4"/>
    <w:rsid w:val="00B66AF7"/>
    <w:rsid w:val="00B66AFA"/>
    <w:rsid w:val="00B66B04"/>
    <w:rsid w:val="00B66B2F"/>
    <w:rsid w:val="00B66B76"/>
    <w:rsid w:val="00B66B8E"/>
    <w:rsid w:val="00B66BBA"/>
    <w:rsid w:val="00B66BEF"/>
    <w:rsid w:val="00B66CC8"/>
    <w:rsid w:val="00B66DF2"/>
    <w:rsid w:val="00B66E65"/>
    <w:rsid w:val="00B66F2E"/>
    <w:rsid w:val="00B66F89"/>
    <w:rsid w:val="00B6717C"/>
    <w:rsid w:val="00B671DB"/>
    <w:rsid w:val="00B67286"/>
    <w:rsid w:val="00B672D8"/>
    <w:rsid w:val="00B672E8"/>
    <w:rsid w:val="00B672F6"/>
    <w:rsid w:val="00B67362"/>
    <w:rsid w:val="00B67485"/>
    <w:rsid w:val="00B6752F"/>
    <w:rsid w:val="00B67541"/>
    <w:rsid w:val="00B67584"/>
    <w:rsid w:val="00B67689"/>
    <w:rsid w:val="00B6768A"/>
    <w:rsid w:val="00B676A7"/>
    <w:rsid w:val="00B676AF"/>
    <w:rsid w:val="00B676C4"/>
    <w:rsid w:val="00B676F9"/>
    <w:rsid w:val="00B67729"/>
    <w:rsid w:val="00B67731"/>
    <w:rsid w:val="00B677A2"/>
    <w:rsid w:val="00B67803"/>
    <w:rsid w:val="00B6785C"/>
    <w:rsid w:val="00B67892"/>
    <w:rsid w:val="00B678D2"/>
    <w:rsid w:val="00B678DA"/>
    <w:rsid w:val="00B678EE"/>
    <w:rsid w:val="00B678EF"/>
    <w:rsid w:val="00B67952"/>
    <w:rsid w:val="00B6798B"/>
    <w:rsid w:val="00B679C0"/>
    <w:rsid w:val="00B67AB1"/>
    <w:rsid w:val="00B67B26"/>
    <w:rsid w:val="00B67B93"/>
    <w:rsid w:val="00B67BFD"/>
    <w:rsid w:val="00B67CC9"/>
    <w:rsid w:val="00B67D26"/>
    <w:rsid w:val="00B67D39"/>
    <w:rsid w:val="00B67D50"/>
    <w:rsid w:val="00B67DBF"/>
    <w:rsid w:val="00B67DE8"/>
    <w:rsid w:val="00B67DF0"/>
    <w:rsid w:val="00B67E55"/>
    <w:rsid w:val="00B67F13"/>
    <w:rsid w:val="00B67F9D"/>
    <w:rsid w:val="00B7004E"/>
    <w:rsid w:val="00B70073"/>
    <w:rsid w:val="00B700D3"/>
    <w:rsid w:val="00B7011B"/>
    <w:rsid w:val="00B7016A"/>
    <w:rsid w:val="00B701C9"/>
    <w:rsid w:val="00B702D3"/>
    <w:rsid w:val="00B702F2"/>
    <w:rsid w:val="00B702F4"/>
    <w:rsid w:val="00B70327"/>
    <w:rsid w:val="00B703A1"/>
    <w:rsid w:val="00B70466"/>
    <w:rsid w:val="00B70521"/>
    <w:rsid w:val="00B70547"/>
    <w:rsid w:val="00B70590"/>
    <w:rsid w:val="00B705AF"/>
    <w:rsid w:val="00B70618"/>
    <w:rsid w:val="00B70648"/>
    <w:rsid w:val="00B70777"/>
    <w:rsid w:val="00B707BC"/>
    <w:rsid w:val="00B70825"/>
    <w:rsid w:val="00B70827"/>
    <w:rsid w:val="00B7083D"/>
    <w:rsid w:val="00B70851"/>
    <w:rsid w:val="00B7087B"/>
    <w:rsid w:val="00B709BA"/>
    <w:rsid w:val="00B709FE"/>
    <w:rsid w:val="00B70A6E"/>
    <w:rsid w:val="00B70A73"/>
    <w:rsid w:val="00B70A75"/>
    <w:rsid w:val="00B70AC6"/>
    <w:rsid w:val="00B70AD7"/>
    <w:rsid w:val="00B70AE0"/>
    <w:rsid w:val="00B70B77"/>
    <w:rsid w:val="00B70BB8"/>
    <w:rsid w:val="00B70BD6"/>
    <w:rsid w:val="00B70C5F"/>
    <w:rsid w:val="00B70C6C"/>
    <w:rsid w:val="00B70C8D"/>
    <w:rsid w:val="00B70D22"/>
    <w:rsid w:val="00B70D70"/>
    <w:rsid w:val="00B70D90"/>
    <w:rsid w:val="00B70D9C"/>
    <w:rsid w:val="00B70DE6"/>
    <w:rsid w:val="00B70E15"/>
    <w:rsid w:val="00B70E44"/>
    <w:rsid w:val="00B70E9C"/>
    <w:rsid w:val="00B70ECD"/>
    <w:rsid w:val="00B70F06"/>
    <w:rsid w:val="00B70F43"/>
    <w:rsid w:val="00B70FD1"/>
    <w:rsid w:val="00B70FDD"/>
    <w:rsid w:val="00B70FE0"/>
    <w:rsid w:val="00B71088"/>
    <w:rsid w:val="00B71253"/>
    <w:rsid w:val="00B712B4"/>
    <w:rsid w:val="00B71366"/>
    <w:rsid w:val="00B71469"/>
    <w:rsid w:val="00B7148D"/>
    <w:rsid w:val="00B71528"/>
    <w:rsid w:val="00B71552"/>
    <w:rsid w:val="00B71611"/>
    <w:rsid w:val="00B7161D"/>
    <w:rsid w:val="00B71639"/>
    <w:rsid w:val="00B71645"/>
    <w:rsid w:val="00B71673"/>
    <w:rsid w:val="00B71709"/>
    <w:rsid w:val="00B71762"/>
    <w:rsid w:val="00B717A9"/>
    <w:rsid w:val="00B718A1"/>
    <w:rsid w:val="00B718D0"/>
    <w:rsid w:val="00B71937"/>
    <w:rsid w:val="00B71944"/>
    <w:rsid w:val="00B7196E"/>
    <w:rsid w:val="00B7199E"/>
    <w:rsid w:val="00B719EC"/>
    <w:rsid w:val="00B719F2"/>
    <w:rsid w:val="00B71BAD"/>
    <w:rsid w:val="00B71C1C"/>
    <w:rsid w:val="00B71C7E"/>
    <w:rsid w:val="00B71C88"/>
    <w:rsid w:val="00B71C9D"/>
    <w:rsid w:val="00B71CD1"/>
    <w:rsid w:val="00B71E56"/>
    <w:rsid w:val="00B71EBC"/>
    <w:rsid w:val="00B71F01"/>
    <w:rsid w:val="00B71F68"/>
    <w:rsid w:val="00B7204D"/>
    <w:rsid w:val="00B720AB"/>
    <w:rsid w:val="00B720B0"/>
    <w:rsid w:val="00B720B6"/>
    <w:rsid w:val="00B720EC"/>
    <w:rsid w:val="00B72124"/>
    <w:rsid w:val="00B721AB"/>
    <w:rsid w:val="00B721CA"/>
    <w:rsid w:val="00B7225A"/>
    <w:rsid w:val="00B722B8"/>
    <w:rsid w:val="00B72353"/>
    <w:rsid w:val="00B72382"/>
    <w:rsid w:val="00B72389"/>
    <w:rsid w:val="00B723D7"/>
    <w:rsid w:val="00B723E7"/>
    <w:rsid w:val="00B72591"/>
    <w:rsid w:val="00B7272A"/>
    <w:rsid w:val="00B7281E"/>
    <w:rsid w:val="00B72836"/>
    <w:rsid w:val="00B72892"/>
    <w:rsid w:val="00B728AB"/>
    <w:rsid w:val="00B72939"/>
    <w:rsid w:val="00B7296F"/>
    <w:rsid w:val="00B729A7"/>
    <w:rsid w:val="00B729B0"/>
    <w:rsid w:val="00B72A12"/>
    <w:rsid w:val="00B72A3F"/>
    <w:rsid w:val="00B72ACF"/>
    <w:rsid w:val="00B72BAE"/>
    <w:rsid w:val="00B72C24"/>
    <w:rsid w:val="00B72C53"/>
    <w:rsid w:val="00B72C55"/>
    <w:rsid w:val="00B72C89"/>
    <w:rsid w:val="00B72D5C"/>
    <w:rsid w:val="00B72D60"/>
    <w:rsid w:val="00B72DA7"/>
    <w:rsid w:val="00B72E19"/>
    <w:rsid w:val="00B72E21"/>
    <w:rsid w:val="00B72E50"/>
    <w:rsid w:val="00B72E7A"/>
    <w:rsid w:val="00B72F4F"/>
    <w:rsid w:val="00B72F5F"/>
    <w:rsid w:val="00B730EA"/>
    <w:rsid w:val="00B730FD"/>
    <w:rsid w:val="00B73169"/>
    <w:rsid w:val="00B73186"/>
    <w:rsid w:val="00B7321C"/>
    <w:rsid w:val="00B73246"/>
    <w:rsid w:val="00B732B1"/>
    <w:rsid w:val="00B732E9"/>
    <w:rsid w:val="00B73463"/>
    <w:rsid w:val="00B734E4"/>
    <w:rsid w:val="00B73546"/>
    <w:rsid w:val="00B7364C"/>
    <w:rsid w:val="00B7364F"/>
    <w:rsid w:val="00B7367D"/>
    <w:rsid w:val="00B736C4"/>
    <w:rsid w:val="00B736E4"/>
    <w:rsid w:val="00B736F7"/>
    <w:rsid w:val="00B7373D"/>
    <w:rsid w:val="00B7378C"/>
    <w:rsid w:val="00B737B0"/>
    <w:rsid w:val="00B737FF"/>
    <w:rsid w:val="00B73805"/>
    <w:rsid w:val="00B73859"/>
    <w:rsid w:val="00B73860"/>
    <w:rsid w:val="00B7394C"/>
    <w:rsid w:val="00B739C6"/>
    <w:rsid w:val="00B73A10"/>
    <w:rsid w:val="00B73A2A"/>
    <w:rsid w:val="00B73C04"/>
    <w:rsid w:val="00B73C0C"/>
    <w:rsid w:val="00B73C42"/>
    <w:rsid w:val="00B73C50"/>
    <w:rsid w:val="00B73C52"/>
    <w:rsid w:val="00B73C69"/>
    <w:rsid w:val="00B73CA1"/>
    <w:rsid w:val="00B73CEE"/>
    <w:rsid w:val="00B73D25"/>
    <w:rsid w:val="00B73D67"/>
    <w:rsid w:val="00B73E38"/>
    <w:rsid w:val="00B73EA1"/>
    <w:rsid w:val="00B73F08"/>
    <w:rsid w:val="00B73F12"/>
    <w:rsid w:val="00B73F28"/>
    <w:rsid w:val="00B73FCF"/>
    <w:rsid w:val="00B741C0"/>
    <w:rsid w:val="00B741CC"/>
    <w:rsid w:val="00B74203"/>
    <w:rsid w:val="00B74209"/>
    <w:rsid w:val="00B74242"/>
    <w:rsid w:val="00B74282"/>
    <w:rsid w:val="00B742C0"/>
    <w:rsid w:val="00B742D9"/>
    <w:rsid w:val="00B7435E"/>
    <w:rsid w:val="00B74374"/>
    <w:rsid w:val="00B743DF"/>
    <w:rsid w:val="00B743F8"/>
    <w:rsid w:val="00B7448D"/>
    <w:rsid w:val="00B744C0"/>
    <w:rsid w:val="00B744CE"/>
    <w:rsid w:val="00B7459E"/>
    <w:rsid w:val="00B74601"/>
    <w:rsid w:val="00B74602"/>
    <w:rsid w:val="00B7464E"/>
    <w:rsid w:val="00B7475A"/>
    <w:rsid w:val="00B74775"/>
    <w:rsid w:val="00B747CB"/>
    <w:rsid w:val="00B74857"/>
    <w:rsid w:val="00B748DD"/>
    <w:rsid w:val="00B7494E"/>
    <w:rsid w:val="00B74978"/>
    <w:rsid w:val="00B74A00"/>
    <w:rsid w:val="00B74ACF"/>
    <w:rsid w:val="00B74AE6"/>
    <w:rsid w:val="00B74B63"/>
    <w:rsid w:val="00B74BE4"/>
    <w:rsid w:val="00B74CA3"/>
    <w:rsid w:val="00B74CAB"/>
    <w:rsid w:val="00B74DEC"/>
    <w:rsid w:val="00B74E7E"/>
    <w:rsid w:val="00B74F2A"/>
    <w:rsid w:val="00B74F7F"/>
    <w:rsid w:val="00B7503A"/>
    <w:rsid w:val="00B75057"/>
    <w:rsid w:val="00B75074"/>
    <w:rsid w:val="00B7508C"/>
    <w:rsid w:val="00B75090"/>
    <w:rsid w:val="00B75096"/>
    <w:rsid w:val="00B751C5"/>
    <w:rsid w:val="00B75298"/>
    <w:rsid w:val="00B752D7"/>
    <w:rsid w:val="00B75356"/>
    <w:rsid w:val="00B7536C"/>
    <w:rsid w:val="00B753A4"/>
    <w:rsid w:val="00B75416"/>
    <w:rsid w:val="00B754BC"/>
    <w:rsid w:val="00B75511"/>
    <w:rsid w:val="00B75546"/>
    <w:rsid w:val="00B7560A"/>
    <w:rsid w:val="00B7563F"/>
    <w:rsid w:val="00B7567B"/>
    <w:rsid w:val="00B756C8"/>
    <w:rsid w:val="00B756D1"/>
    <w:rsid w:val="00B756DC"/>
    <w:rsid w:val="00B75711"/>
    <w:rsid w:val="00B7574F"/>
    <w:rsid w:val="00B757B6"/>
    <w:rsid w:val="00B757DB"/>
    <w:rsid w:val="00B757FD"/>
    <w:rsid w:val="00B7587D"/>
    <w:rsid w:val="00B758A0"/>
    <w:rsid w:val="00B7594B"/>
    <w:rsid w:val="00B759A1"/>
    <w:rsid w:val="00B759BF"/>
    <w:rsid w:val="00B75A67"/>
    <w:rsid w:val="00B75A9A"/>
    <w:rsid w:val="00B75AE1"/>
    <w:rsid w:val="00B75B08"/>
    <w:rsid w:val="00B75BC7"/>
    <w:rsid w:val="00B75BFF"/>
    <w:rsid w:val="00B75C61"/>
    <w:rsid w:val="00B75C94"/>
    <w:rsid w:val="00B75CC9"/>
    <w:rsid w:val="00B75CE8"/>
    <w:rsid w:val="00B75D10"/>
    <w:rsid w:val="00B75DE7"/>
    <w:rsid w:val="00B75E0B"/>
    <w:rsid w:val="00B75E2C"/>
    <w:rsid w:val="00B75E67"/>
    <w:rsid w:val="00B75E71"/>
    <w:rsid w:val="00B75ECB"/>
    <w:rsid w:val="00B75EE2"/>
    <w:rsid w:val="00B75EE9"/>
    <w:rsid w:val="00B75F17"/>
    <w:rsid w:val="00B75FD1"/>
    <w:rsid w:val="00B75FEA"/>
    <w:rsid w:val="00B76028"/>
    <w:rsid w:val="00B7607A"/>
    <w:rsid w:val="00B7617F"/>
    <w:rsid w:val="00B76198"/>
    <w:rsid w:val="00B761D4"/>
    <w:rsid w:val="00B761D8"/>
    <w:rsid w:val="00B76243"/>
    <w:rsid w:val="00B7625A"/>
    <w:rsid w:val="00B76323"/>
    <w:rsid w:val="00B7637A"/>
    <w:rsid w:val="00B763D8"/>
    <w:rsid w:val="00B763E2"/>
    <w:rsid w:val="00B763F4"/>
    <w:rsid w:val="00B76484"/>
    <w:rsid w:val="00B764DC"/>
    <w:rsid w:val="00B764E8"/>
    <w:rsid w:val="00B765B0"/>
    <w:rsid w:val="00B7662F"/>
    <w:rsid w:val="00B7663C"/>
    <w:rsid w:val="00B7668E"/>
    <w:rsid w:val="00B766C0"/>
    <w:rsid w:val="00B766E3"/>
    <w:rsid w:val="00B767A6"/>
    <w:rsid w:val="00B767DA"/>
    <w:rsid w:val="00B767EF"/>
    <w:rsid w:val="00B7681F"/>
    <w:rsid w:val="00B768FD"/>
    <w:rsid w:val="00B769D1"/>
    <w:rsid w:val="00B76AC3"/>
    <w:rsid w:val="00B76AED"/>
    <w:rsid w:val="00B76AF2"/>
    <w:rsid w:val="00B76B27"/>
    <w:rsid w:val="00B76B38"/>
    <w:rsid w:val="00B76C95"/>
    <w:rsid w:val="00B76CC8"/>
    <w:rsid w:val="00B76D3F"/>
    <w:rsid w:val="00B76D61"/>
    <w:rsid w:val="00B76D67"/>
    <w:rsid w:val="00B76DFE"/>
    <w:rsid w:val="00B76ECB"/>
    <w:rsid w:val="00B76EE8"/>
    <w:rsid w:val="00B76F5A"/>
    <w:rsid w:val="00B76F5B"/>
    <w:rsid w:val="00B76FF8"/>
    <w:rsid w:val="00B7702A"/>
    <w:rsid w:val="00B7714C"/>
    <w:rsid w:val="00B77182"/>
    <w:rsid w:val="00B77189"/>
    <w:rsid w:val="00B771AC"/>
    <w:rsid w:val="00B77223"/>
    <w:rsid w:val="00B77277"/>
    <w:rsid w:val="00B77298"/>
    <w:rsid w:val="00B77336"/>
    <w:rsid w:val="00B7735D"/>
    <w:rsid w:val="00B773D9"/>
    <w:rsid w:val="00B7754D"/>
    <w:rsid w:val="00B775B2"/>
    <w:rsid w:val="00B775EA"/>
    <w:rsid w:val="00B776D4"/>
    <w:rsid w:val="00B776EA"/>
    <w:rsid w:val="00B77798"/>
    <w:rsid w:val="00B77801"/>
    <w:rsid w:val="00B778C6"/>
    <w:rsid w:val="00B77965"/>
    <w:rsid w:val="00B77B96"/>
    <w:rsid w:val="00B77BCE"/>
    <w:rsid w:val="00B77C18"/>
    <w:rsid w:val="00B77C2F"/>
    <w:rsid w:val="00B77C71"/>
    <w:rsid w:val="00B77C7A"/>
    <w:rsid w:val="00B77CBA"/>
    <w:rsid w:val="00B77E2E"/>
    <w:rsid w:val="00B80092"/>
    <w:rsid w:val="00B800A7"/>
    <w:rsid w:val="00B800CF"/>
    <w:rsid w:val="00B80207"/>
    <w:rsid w:val="00B8027A"/>
    <w:rsid w:val="00B8027D"/>
    <w:rsid w:val="00B802F9"/>
    <w:rsid w:val="00B80304"/>
    <w:rsid w:val="00B80323"/>
    <w:rsid w:val="00B80378"/>
    <w:rsid w:val="00B803A9"/>
    <w:rsid w:val="00B803C3"/>
    <w:rsid w:val="00B80409"/>
    <w:rsid w:val="00B804D2"/>
    <w:rsid w:val="00B80525"/>
    <w:rsid w:val="00B8058B"/>
    <w:rsid w:val="00B805EB"/>
    <w:rsid w:val="00B8060A"/>
    <w:rsid w:val="00B80613"/>
    <w:rsid w:val="00B806C2"/>
    <w:rsid w:val="00B807A8"/>
    <w:rsid w:val="00B808C7"/>
    <w:rsid w:val="00B8099C"/>
    <w:rsid w:val="00B809A2"/>
    <w:rsid w:val="00B809EB"/>
    <w:rsid w:val="00B80A13"/>
    <w:rsid w:val="00B80AAD"/>
    <w:rsid w:val="00B80AE3"/>
    <w:rsid w:val="00B80B28"/>
    <w:rsid w:val="00B80B9E"/>
    <w:rsid w:val="00B80BFD"/>
    <w:rsid w:val="00B80C75"/>
    <w:rsid w:val="00B80C8A"/>
    <w:rsid w:val="00B80D7F"/>
    <w:rsid w:val="00B80D81"/>
    <w:rsid w:val="00B80DFB"/>
    <w:rsid w:val="00B80E5C"/>
    <w:rsid w:val="00B80E6D"/>
    <w:rsid w:val="00B81026"/>
    <w:rsid w:val="00B81081"/>
    <w:rsid w:val="00B810A4"/>
    <w:rsid w:val="00B8110A"/>
    <w:rsid w:val="00B8111B"/>
    <w:rsid w:val="00B8115C"/>
    <w:rsid w:val="00B811A4"/>
    <w:rsid w:val="00B811E6"/>
    <w:rsid w:val="00B812A6"/>
    <w:rsid w:val="00B81348"/>
    <w:rsid w:val="00B813AA"/>
    <w:rsid w:val="00B8148C"/>
    <w:rsid w:val="00B8152E"/>
    <w:rsid w:val="00B81537"/>
    <w:rsid w:val="00B81571"/>
    <w:rsid w:val="00B81584"/>
    <w:rsid w:val="00B815D2"/>
    <w:rsid w:val="00B815E5"/>
    <w:rsid w:val="00B8160B"/>
    <w:rsid w:val="00B8160D"/>
    <w:rsid w:val="00B81702"/>
    <w:rsid w:val="00B81711"/>
    <w:rsid w:val="00B817C1"/>
    <w:rsid w:val="00B81814"/>
    <w:rsid w:val="00B8187D"/>
    <w:rsid w:val="00B81882"/>
    <w:rsid w:val="00B818BD"/>
    <w:rsid w:val="00B818BE"/>
    <w:rsid w:val="00B81924"/>
    <w:rsid w:val="00B819C9"/>
    <w:rsid w:val="00B81AEC"/>
    <w:rsid w:val="00B81AF0"/>
    <w:rsid w:val="00B81B27"/>
    <w:rsid w:val="00B81B8F"/>
    <w:rsid w:val="00B81B92"/>
    <w:rsid w:val="00B81BE2"/>
    <w:rsid w:val="00B81C29"/>
    <w:rsid w:val="00B81C4B"/>
    <w:rsid w:val="00B81CBE"/>
    <w:rsid w:val="00B81D84"/>
    <w:rsid w:val="00B81E07"/>
    <w:rsid w:val="00B81E3E"/>
    <w:rsid w:val="00B81E80"/>
    <w:rsid w:val="00B81EF0"/>
    <w:rsid w:val="00B81FFA"/>
    <w:rsid w:val="00B82019"/>
    <w:rsid w:val="00B82035"/>
    <w:rsid w:val="00B8205D"/>
    <w:rsid w:val="00B82084"/>
    <w:rsid w:val="00B8209C"/>
    <w:rsid w:val="00B820E4"/>
    <w:rsid w:val="00B820F0"/>
    <w:rsid w:val="00B82149"/>
    <w:rsid w:val="00B821D3"/>
    <w:rsid w:val="00B8223D"/>
    <w:rsid w:val="00B8227D"/>
    <w:rsid w:val="00B82307"/>
    <w:rsid w:val="00B82315"/>
    <w:rsid w:val="00B8231F"/>
    <w:rsid w:val="00B82327"/>
    <w:rsid w:val="00B823B9"/>
    <w:rsid w:val="00B8244F"/>
    <w:rsid w:val="00B824C6"/>
    <w:rsid w:val="00B825F9"/>
    <w:rsid w:val="00B82681"/>
    <w:rsid w:val="00B826C7"/>
    <w:rsid w:val="00B82727"/>
    <w:rsid w:val="00B8273C"/>
    <w:rsid w:val="00B82759"/>
    <w:rsid w:val="00B827C2"/>
    <w:rsid w:val="00B827F3"/>
    <w:rsid w:val="00B82801"/>
    <w:rsid w:val="00B82816"/>
    <w:rsid w:val="00B82866"/>
    <w:rsid w:val="00B828D1"/>
    <w:rsid w:val="00B82928"/>
    <w:rsid w:val="00B8292D"/>
    <w:rsid w:val="00B82B01"/>
    <w:rsid w:val="00B82C24"/>
    <w:rsid w:val="00B82D67"/>
    <w:rsid w:val="00B82E18"/>
    <w:rsid w:val="00B82EC7"/>
    <w:rsid w:val="00B82ED5"/>
    <w:rsid w:val="00B82F07"/>
    <w:rsid w:val="00B82F63"/>
    <w:rsid w:val="00B82F69"/>
    <w:rsid w:val="00B82F81"/>
    <w:rsid w:val="00B82FB1"/>
    <w:rsid w:val="00B82FB4"/>
    <w:rsid w:val="00B82FFF"/>
    <w:rsid w:val="00B830A1"/>
    <w:rsid w:val="00B83113"/>
    <w:rsid w:val="00B831A0"/>
    <w:rsid w:val="00B831CE"/>
    <w:rsid w:val="00B831F3"/>
    <w:rsid w:val="00B8322D"/>
    <w:rsid w:val="00B832C3"/>
    <w:rsid w:val="00B83304"/>
    <w:rsid w:val="00B83310"/>
    <w:rsid w:val="00B833B2"/>
    <w:rsid w:val="00B833C4"/>
    <w:rsid w:val="00B8346C"/>
    <w:rsid w:val="00B8347B"/>
    <w:rsid w:val="00B83590"/>
    <w:rsid w:val="00B83646"/>
    <w:rsid w:val="00B8368A"/>
    <w:rsid w:val="00B836A1"/>
    <w:rsid w:val="00B836B1"/>
    <w:rsid w:val="00B8388A"/>
    <w:rsid w:val="00B8388E"/>
    <w:rsid w:val="00B838C1"/>
    <w:rsid w:val="00B8390D"/>
    <w:rsid w:val="00B83911"/>
    <w:rsid w:val="00B83967"/>
    <w:rsid w:val="00B8398C"/>
    <w:rsid w:val="00B839A1"/>
    <w:rsid w:val="00B83A96"/>
    <w:rsid w:val="00B83B02"/>
    <w:rsid w:val="00B83BF2"/>
    <w:rsid w:val="00B83C91"/>
    <w:rsid w:val="00B83C9D"/>
    <w:rsid w:val="00B83D35"/>
    <w:rsid w:val="00B83E62"/>
    <w:rsid w:val="00B83E7A"/>
    <w:rsid w:val="00B83E81"/>
    <w:rsid w:val="00B83EC0"/>
    <w:rsid w:val="00B83EE7"/>
    <w:rsid w:val="00B83F38"/>
    <w:rsid w:val="00B83F81"/>
    <w:rsid w:val="00B83FF1"/>
    <w:rsid w:val="00B84073"/>
    <w:rsid w:val="00B84127"/>
    <w:rsid w:val="00B8412F"/>
    <w:rsid w:val="00B84184"/>
    <w:rsid w:val="00B841CB"/>
    <w:rsid w:val="00B84286"/>
    <w:rsid w:val="00B842B2"/>
    <w:rsid w:val="00B84321"/>
    <w:rsid w:val="00B84440"/>
    <w:rsid w:val="00B844AC"/>
    <w:rsid w:val="00B844B0"/>
    <w:rsid w:val="00B844BB"/>
    <w:rsid w:val="00B8457C"/>
    <w:rsid w:val="00B84674"/>
    <w:rsid w:val="00B84686"/>
    <w:rsid w:val="00B84690"/>
    <w:rsid w:val="00B846B0"/>
    <w:rsid w:val="00B846CC"/>
    <w:rsid w:val="00B846F5"/>
    <w:rsid w:val="00B847F3"/>
    <w:rsid w:val="00B84869"/>
    <w:rsid w:val="00B84897"/>
    <w:rsid w:val="00B848C1"/>
    <w:rsid w:val="00B84A4D"/>
    <w:rsid w:val="00B84ABC"/>
    <w:rsid w:val="00B84AC2"/>
    <w:rsid w:val="00B84AFC"/>
    <w:rsid w:val="00B84B7F"/>
    <w:rsid w:val="00B84BA4"/>
    <w:rsid w:val="00B84BC1"/>
    <w:rsid w:val="00B84C0F"/>
    <w:rsid w:val="00B84CBC"/>
    <w:rsid w:val="00B84D48"/>
    <w:rsid w:val="00B84D87"/>
    <w:rsid w:val="00B84DE3"/>
    <w:rsid w:val="00B84E20"/>
    <w:rsid w:val="00B84E5D"/>
    <w:rsid w:val="00B84E6F"/>
    <w:rsid w:val="00B84E7A"/>
    <w:rsid w:val="00B84F37"/>
    <w:rsid w:val="00B84F41"/>
    <w:rsid w:val="00B84FA1"/>
    <w:rsid w:val="00B84FBA"/>
    <w:rsid w:val="00B84FE6"/>
    <w:rsid w:val="00B8505C"/>
    <w:rsid w:val="00B85073"/>
    <w:rsid w:val="00B850C8"/>
    <w:rsid w:val="00B85133"/>
    <w:rsid w:val="00B85136"/>
    <w:rsid w:val="00B851B1"/>
    <w:rsid w:val="00B852A8"/>
    <w:rsid w:val="00B852F2"/>
    <w:rsid w:val="00B85399"/>
    <w:rsid w:val="00B853CA"/>
    <w:rsid w:val="00B8541B"/>
    <w:rsid w:val="00B854A0"/>
    <w:rsid w:val="00B854BA"/>
    <w:rsid w:val="00B854DB"/>
    <w:rsid w:val="00B8553D"/>
    <w:rsid w:val="00B85555"/>
    <w:rsid w:val="00B85565"/>
    <w:rsid w:val="00B85633"/>
    <w:rsid w:val="00B85689"/>
    <w:rsid w:val="00B8570A"/>
    <w:rsid w:val="00B85728"/>
    <w:rsid w:val="00B8572F"/>
    <w:rsid w:val="00B85744"/>
    <w:rsid w:val="00B85800"/>
    <w:rsid w:val="00B85824"/>
    <w:rsid w:val="00B85917"/>
    <w:rsid w:val="00B85AA2"/>
    <w:rsid w:val="00B85AA7"/>
    <w:rsid w:val="00B85AD2"/>
    <w:rsid w:val="00B85B00"/>
    <w:rsid w:val="00B85B4F"/>
    <w:rsid w:val="00B85C25"/>
    <w:rsid w:val="00B85C7D"/>
    <w:rsid w:val="00B85D04"/>
    <w:rsid w:val="00B85D27"/>
    <w:rsid w:val="00B85DF4"/>
    <w:rsid w:val="00B85E0D"/>
    <w:rsid w:val="00B85E33"/>
    <w:rsid w:val="00B85E98"/>
    <w:rsid w:val="00B85EDB"/>
    <w:rsid w:val="00B85F09"/>
    <w:rsid w:val="00B85F60"/>
    <w:rsid w:val="00B85FE0"/>
    <w:rsid w:val="00B85FE1"/>
    <w:rsid w:val="00B86064"/>
    <w:rsid w:val="00B86073"/>
    <w:rsid w:val="00B860FC"/>
    <w:rsid w:val="00B8617E"/>
    <w:rsid w:val="00B861B7"/>
    <w:rsid w:val="00B861F0"/>
    <w:rsid w:val="00B8621B"/>
    <w:rsid w:val="00B862E9"/>
    <w:rsid w:val="00B863BB"/>
    <w:rsid w:val="00B864DC"/>
    <w:rsid w:val="00B864FF"/>
    <w:rsid w:val="00B86575"/>
    <w:rsid w:val="00B86607"/>
    <w:rsid w:val="00B8663C"/>
    <w:rsid w:val="00B86651"/>
    <w:rsid w:val="00B86654"/>
    <w:rsid w:val="00B86658"/>
    <w:rsid w:val="00B86669"/>
    <w:rsid w:val="00B866C8"/>
    <w:rsid w:val="00B86751"/>
    <w:rsid w:val="00B8675B"/>
    <w:rsid w:val="00B8679C"/>
    <w:rsid w:val="00B867B7"/>
    <w:rsid w:val="00B86842"/>
    <w:rsid w:val="00B8686B"/>
    <w:rsid w:val="00B86883"/>
    <w:rsid w:val="00B8688D"/>
    <w:rsid w:val="00B8693F"/>
    <w:rsid w:val="00B869B8"/>
    <w:rsid w:val="00B86A17"/>
    <w:rsid w:val="00B86A8C"/>
    <w:rsid w:val="00B86A9A"/>
    <w:rsid w:val="00B86A9E"/>
    <w:rsid w:val="00B86B08"/>
    <w:rsid w:val="00B86B35"/>
    <w:rsid w:val="00B86B52"/>
    <w:rsid w:val="00B86B84"/>
    <w:rsid w:val="00B86C55"/>
    <w:rsid w:val="00B86C6E"/>
    <w:rsid w:val="00B86CEA"/>
    <w:rsid w:val="00B86CF8"/>
    <w:rsid w:val="00B86D28"/>
    <w:rsid w:val="00B86D4E"/>
    <w:rsid w:val="00B86D62"/>
    <w:rsid w:val="00B86DA3"/>
    <w:rsid w:val="00B86E1B"/>
    <w:rsid w:val="00B86EFF"/>
    <w:rsid w:val="00B86F5F"/>
    <w:rsid w:val="00B86F69"/>
    <w:rsid w:val="00B86F88"/>
    <w:rsid w:val="00B87048"/>
    <w:rsid w:val="00B8706E"/>
    <w:rsid w:val="00B8707E"/>
    <w:rsid w:val="00B8718A"/>
    <w:rsid w:val="00B871A8"/>
    <w:rsid w:val="00B871DA"/>
    <w:rsid w:val="00B871DC"/>
    <w:rsid w:val="00B872BD"/>
    <w:rsid w:val="00B8734B"/>
    <w:rsid w:val="00B87358"/>
    <w:rsid w:val="00B873F5"/>
    <w:rsid w:val="00B8745B"/>
    <w:rsid w:val="00B874BC"/>
    <w:rsid w:val="00B8751E"/>
    <w:rsid w:val="00B8768A"/>
    <w:rsid w:val="00B876A5"/>
    <w:rsid w:val="00B877D6"/>
    <w:rsid w:val="00B877DC"/>
    <w:rsid w:val="00B877F1"/>
    <w:rsid w:val="00B8780B"/>
    <w:rsid w:val="00B87840"/>
    <w:rsid w:val="00B87859"/>
    <w:rsid w:val="00B878D0"/>
    <w:rsid w:val="00B87A37"/>
    <w:rsid w:val="00B87A40"/>
    <w:rsid w:val="00B87A70"/>
    <w:rsid w:val="00B87B03"/>
    <w:rsid w:val="00B87B14"/>
    <w:rsid w:val="00B87B3E"/>
    <w:rsid w:val="00B87B5B"/>
    <w:rsid w:val="00B87C43"/>
    <w:rsid w:val="00B87C60"/>
    <w:rsid w:val="00B87CC4"/>
    <w:rsid w:val="00B87CE3"/>
    <w:rsid w:val="00B87CEB"/>
    <w:rsid w:val="00B87D0A"/>
    <w:rsid w:val="00B87D92"/>
    <w:rsid w:val="00B87DBF"/>
    <w:rsid w:val="00B87F26"/>
    <w:rsid w:val="00B87F5E"/>
    <w:rsid w:val="00B87FAA"/>
    <w:rsid w:val="00B9001E"/>
    <w:rsid w:val="00B90067"/>
    <w:rsid w:val="00B90077"/>
    <w:rsid w:val="00B9009A"/>
    <w:rsid w:val="00B900AE"/>
    <w:rsid w:val="00B90125"/>
    <w:rsid w:val="00B901BF"/>
    <w:rsid w:val="00B90212"/>
    <w:rsid w:val="00B9027E"/>
    <w:rsid w:val="00B90337"/>
    <w:rsid w:val="00B9037D"/>
    <w:rsid w:val="00B90382"/>
    <w:rsid w:val="00B9038B"/>
    <w:rsid w:val="00B90392"/>
    <w:rsid w:val="00B903EA"/>
    <w:rsid w:val="00B903F0"/>
    <w:rsid w:val="00B90421"/>
    <w:rsid w:val="00B9043A"/>
    <w:rsid w:val="00B9047F"/>
    <w:rsid w:val="00B906C7"/>
    <w:rsid w:val="00B907A4"/>
    <w:rsid w:val="00B907D8"/>
    <w:rsid w:val="00B907FC"/>
    <w:rsid w:val="00B90847"/>
    <w:rsid w:val="00B908BF"/>
    <w:rsid w:val="00B908C9"/>
    <w:rsid w:val="00B908E4"/>
    <w:rsid w:val="00B90A48"/>
    <w:rsid w:val="00B90AF1"/>
    <w:rsid w:val="00B90B44"/>
    <w:rsid w:val="00B90B98"/>
    <w:rsid w:val="00B90BA1"/>
    <w:rsid w:val="00B90BBC"/>
    <w:rsid w:val="00B90CC1"/>
    <w:rsid w:val="00B90D19"/>
    <w:rsid w:val="00B90D88"/>
    <w:rsid w:val="00B90E44"/>
    <w:rsid w:val="00B90EC2"/>
    <w:rsid w:val="00B90ECE"/>
    <w:rsid w:val="00B90F5D"/>
    <w:rsid w:val="00B90F94"/>
    <w:rsid w:val="00B91015"/>
    <w:rsid w:val="00B91038"/>
    <w:rsid w:val="00B910FF"/>
    <w:rsid w:val="00B91182"/>
    <w:rsid w:val="00B91195"/>
    <w:rsid w:val="00B9122A"/>
    <w:rsid w:val="00B912A6"/>
    <w:rsid w:val="00B91356"/>
    <w:rsid w:val="00B913F8"/>
    <w:rsid w:val="00B9141C"/>
    <w:rsid w:val="00B91455"/>
    <w:rsid w:val="00B9146A"/>
    <w:rsid w:val="00B914EE"/>
    <w:rsid w:val="00B91554"/>
    <w:rsid w:val="00B9175E"/>
    <w:rsid w:val="00B917DE"/>
    <w:rsid w:val="00B918B0"/>
    <w:rsid w:val="00B91940"/>
    <w:rsid w:val="00B919C3"/>
    <w:rsid w:val="00B91A10"/>
    <w:rsid w:val="00B91A6E"/>
    <w:rsid w:val="00B91A6F"/>
    <w:rsid w:val="00B91A91"/>
    <w:rsid w:val="00B91AD6"/>
    <w:rsid w:val="00B91B57"/>
    <w:rsid w:val="00B91B6B"/>
    <w:rsid w:val="00B91D08"/>
    <w:rsid w:val="00B91D47"/>
    <w:rsid w:val="00B91D6D"/>
    <w:rsid w:val="00B91D7C"/>
    <w:rsid w:val="00B91D96"/>
    <w:rsid w:val="00B91DDD"/>
    <w:rsid w:val="00B91E2B"/>
    <w:rsid w:val="00B91E9E"/>
    <w:rsid w:val="00B91F62"/>
    <w:rsid w:val="00B9200E"/>
    <w:rsid w:val="00B92057"/>
    <w:rsid w:val="00B9210C"/>
    <w:rsid w:val="00B92165"/>
    <w:rsid w:val="00B921AE"/>
    <w:rsid w:val="00B92229"/>
    <w:rsid w:val="00B922AE"/>
    <w:rsid w:val="00B922C1"/>
    <w:rsid w:val="00B92331"/>
    <w:rsid w:val="00B9246D"/>
    <w:rsid w:val="00B9255E"/>
    <w:rsid w:val="00B925E0"/>
    <w:rsid w:val="00B925EC"/>
    <w:rsid w:val="00B925FD"/>
    <w:rsid w:val="00B926ED"/>
    <w:rsid w:val="00B926F1"/>
    <w:rsid w:val="00B92771"/>
    <w:rsid w:val="00B92772"/>
    <w:rsid w:val="00B9278E"/>
    <w:rsid w:val="00B927FA"/>
    <w:rsid w:val="00B92917"/>
    <w:rsid w:val="00B92968"/>
    <w:rsid w:val="00B9297D"/>
    <w:rsid w:val="00B92A10"/>
    <w:rsid w:val="00B92A6D"/>
    <w:rsid w:val="00B92ADA"/>
    <w:rsid w:val="00B92B0F"/>
    <w:rsid w:val="00B92B43"/>
    <w:rsid w:val="00B92BA3"/>
    <w:rsid w:val="00B92BB5"/>
    <w:rsid w:val="00B92BDA"/>
    <w:rsid w:val="00B92C52"/>
    <w:rsid w:val="00B92C71"/>
    <w:rsid w:val="00B92C98"/>
    <w:rsid w:val="00B92D92"/>
    <w:rsid w:val="00B92DFC"/>
    <w:rsid w:val="00B92E36"/>
    <w:rsid w:val="00B92F19"/>
    <w:rsid w:val="00B92F48"/>
    <w:rsid w:val="00B92F92"/>
    <w:rsid w:val="00B93098"/>
    <w:rsid w:val="00B930C8"/>
    <w:rsid w:val="00B9313B"/>
    <w:rsid w:val="00B931AB"/>
    <w:rsid w:val="00B931B8"/>
    <w:rsid w:val="00B9320D"/>
    <w:rsid w:val="00B93219"/>
    <w:rsid w:val="00B93345"/>
    <w:rsid w:val="00B93366"/>
    <w:rsid w:val="00B93395"/>
    <w:rsid w:val="00B93419"/>
    <w:rsid w:val="00B93482"/>
    <w:rsid w:val="00B93549"/>
    <w:rsid w:val="00B935A3"/>
    <w:rsid w:val="00B93631"/>
    <w:rsid w:val="00B936C2"/>
    <w:rsid w:val="00B93766"/>
    <w:rsid w:val="00B93805"/>
    <w:rsid w:val="00B9382E"/>
    <w:rsid w:val="00B938B2"/>
    <w:rsid w:val="00B938B6"/>
    <w:rsid w:val="00B938D8"/>
    <w:rsid w:val="00B93995"/>
    <w:rsid w:val="00B93A10"/>
    <w:rsid w:val="00B93A75"/>
    <w:rsid w:val="00B93A86"/>
    <w:rsid w:val="00B93B42"/>
    <w:rsid w:val="00B93B9B"/>
    <w:rsid w:val="00B93D47"/>
    <w:rsid w:val="00B93D97"/>
    <w:rsid w:val="00B93E3A"/>
    <w:rsid w:val="00B93F0D"/>
    <w:rsid w:val="00B93F1E"/>
    <w:rsid w:val="00B93F31"/>
    <w:rsid w:val="00B93F6B"/>
    <w:rsid w:val="00B93FC3"/>
    <w:rsid w:val="00B93FEA"/>
    <w:rsid w:val="00B94022"/>
    <w:rsid w:val="00B94057"/>
    <w:rsid w:val="00B940A8"/>
    <w:rsid w:val="00B940FA"/>
    <w:rsid w:val="00B9415E"/>
    <w:rsid w:val="00B9417C"/>
    <w:rsid w:val="00B941C9"/>
    <w:rsid w:val="00B94285"/>
    <w:rsid w:val="00B942E1"/>
    <w:rsid w:val="00B9433E"/>
    <w:rsid w:val="00B943B8"/>
    <w:rsid w:val="00B943E6"/>
    <w:rsid w:val="00B943FC"/>
    <w:rsid w:val="00B944C3"/>
    <w:rsid w:val="00B94579"/>
    <w:rsid w:val="00B945A3"/>
    <w:rsid w:val="00B94661"/>
    <w:rsid w:val="00B946AC"/>
    <w:rsid w:val="00B947EE"/>
    <w:rsid w:val="00B9488F"/>
    <w:rsid w:val="00B94901"/>
    <w:rsid w:val="00B94944"/>
    <w:rsid w:val="00B94975"/>
    <w:rsid w:val="00B9497D"/>
    <w:rsid w:val="00B94A05"/>
    <w:rsid w:val="00B94A59"/>
    <w:rsid w:val="00B94A91"/>
    <w:rsid w:val="00B94B14"/>
    <w:rsid w:val="00B94B3D"/>
    <w:rsid w:val="00B94B66"/>
    <w:rsid w:val="00B94BB3"/>
    <w:rsid w:val="00B94BC1"/>
    <w:rsid w:val="00B94C42"/>
    <w:rsid w:val="00B94C69"/>
    <w:rsid w:val="00B94C81"/>
    <w:rsid w:val="00B94C88"/>
    <w:rsid w:val="00B94CFB"/>
    <w:rsid w:val="00B94CFC"/>
    <w:rsid w:val="00B94ECA"/>
    <w:rsid w:val="00B94F4D"/>
    <w:rsid w:val="00B94FE5"/>
    <w:rsid w:val="00B95020"/>
    <w:rsid w:val="00B95063"/>
    <w:rsid w:val="00B9510F"/>
    <w:rsid w:val="00B95160"/>
    <w:rsid w:val="00B95169"/>
    <w:rsid w:val="00B95187"/>
    <w:rsid w:val="00B951FD"/>
    <w:rsid w:val="00B95337"/>
    <w:rsid w:val="00B9534A"/>
    <w:rsid w:val="00B9538A"/>
    <w:rsid w:val="00B953C6"/>
    <w:rsid w:val="00B953E2"/>
    <w:rsid w:val="00B953E6"/>
    <w:rsid w:val="00B95437"/>
    <w:rsid w:val="00B9545B"/>
    <w:rsid w:val="00B9546C"/>
    <w:rsid w:val="00B955D8"/>
    <w:rsid w:val="00B955EA"/>
    <w:rsid w:val="00B95617"/>
    <w:rsid w:val="00B95670"/>
    <w:rsid w:val="00B95677"/>
    <w:rsid w:val="00B956EF"/>
    <w:rsid w:val="00B956F1"/>
    <w:rsid w:val="00B95707"/>
    <w:rsid w:val="00B95787"/>
    <w:rsid w:val="00B9580E"/>
    <w:rsid w:val="00B958E5"/>
    <w:rsid w:val="00B959DD"/>
    <w:rsid w:val="00B95A14"/>
    <w:rsid w:val="00B95A26"/>
    <w:rsid w:val="00B95A69"/>
    <w:rsid w:val="00B95A8A"/>
    <w:rsid w:val="00B95B45"/>
    <w:rsid w:val="00B95B7F"/>
    <w:rsid w:val="00B95BF9"/>
    <w:rsid w:val="00B95C1A"/>
    <w:rsid w:val="00B95C2B"/>
    <w:rsid w:val="00B95C47"/>
    <w:rsid w:val="00B95CFC"/>
    <w:rsid w:val="00B95EAD"/>
    <w:rsid w:val="00B95EAE"/>
    <w:rsid w:val="00B95F09"/>
    <w:rsid w:val="00B95F0D"/>
    <w:rsid w:val="00B95F13"/>
    <w:rsid w:val="00B95FC8"/>
    <w:rsid w:val="00B95FE7"/>
    <w:rsid w:val="00B96001"/>
    <w:rsid w:val="00B960D1"/>
    <w:rsid w:val="00B960D8"/>
    <w:rsid w:val="00B961A3"/>
    <w:rsid w:val="00B962C5"/>
    <w:rsid w:val="00B96315"/>
    <w:rsid w:val="00B9633C"/>
    <w:rsid w:val="00B96397"/>
    <w:rsid w:val="00B963EA"/>
    <w:rsid w:val="00B9640E"/>
    <w:rsid w:val="00B9643C"/>
    <w:rsid w:val="00B9652E"/>
    <w:rsid w:val="00B96591"/>
    <w:rsid w:val="00B965FB"/>
    <w:rsid w:val="00B966A1"/>
    <w:rsid w:val="00B966E1"/>
    <w:rsid w:val="00B966E5"/>
    <w:rsid w:val="00B967FE"/>
    <w:rsid w:val="00B967FF"/>
    <w:rsid w:val="00B96898"/>
    <w:rsid w:val="00B968D2"/>
    <w:rsid w:val="00B96922"/>
    <w:rsid w:val="00B969CC"/>
    <w:rsid w:val="00B96AC3"/>
    <w:rsid w:val="00B96ACF"/>
    <w:rsid w:val="00B96C48"/>
    <w:rsid w:val="00B96D20"/>
    <w:rsid w:val="00B96D9C"/>
    <w:rsid w:val="00B96DDB"/>
    <w:rsid w:val="00B96E1C"/>
    <w:rsid w:val="00B96EC7"/>
    <w:rsid w:val="00B96EEE"/>
    <w:rsid w:val="00B96EF4"/>
    <w:rsid w:val="00B96FB8"/>
    <w:rsid w:val="00B97015"/>
    <w:rsid w:val="00B970F2"/>
    <w:rsid w:val="00B97247"/>
    <w:rsid w:val="00B9729C"/>
    <w:rsid w:val="00B9732F"/>
    <w:rsid w:val="00B97369"/>
    <w:rsid w:val="00B973C0"/>
    <w:rsid w:val="00B9743F"/>
    <w:rsid w:val="00B974B2"/>
    <w:rsid w:val="00B974D1"/>
    <w:rsid w:val="00B974FE"/>
    <w:rsid w:val="00B9766F"/>
    <w:rsid w:val="00B976A4"/>
    <w:rsid w:val="00B9787F"/>
    <w:rsid w:val="00B978AB"/>
    <w:rsid w:val="00B978EC"/>
    <w:rsid w:val="00B97968"/>
    <w:rsid w:val="00B979AC"/>
    <w:rsid w:val="00B97A41"/>
    <w:rsid w:val="00B97A45"/>
    <w:rsid w:val="00B97AF6"/>
    <w:rsid w:val="00B97B08"/>
    <w:rsid w:val="00B97B58"/>
    <w:rsid w:val="00B97B91"/>
    <w:rsid w:val="00B97BDB"/>
    <w:rsid w:val="00B97C15"/>
    <w:rsid w:val="00B97C1A"/>
    <w:rsid w:val="00B97C5F"/>
    <w:rsid w:val="00B97C62"/>
    <w:rsid w:val="00B97CD6"/>
    <w:rsid w:val="00B97CE3"/>
    <w:rsid w:val="00B97DF7"/>
    <w:rsid w:val="00B97E8A"/>
    <w:rsid w:val="00B97EA8"/>
    <w:rsid w:val="00B97F06"/>
    <w:rsid w:val="00B97F52"/>
    <w:rsid w:val="00B97F76"/>
    <w:rsid w:val="00BA0004"/>
    <w:rsid w:val="00BA002D"/>
    <w:rsid w:val="00BA00B8"/>
    <w:rsid w:val="00BA012D"/>
    <w:rsid w:val="00BA0136"/>
    <w:rsid w:val="00BA0180"/>
    <w:rsid w:val="00BA0199"/>
    <w:rsid w:val="00BA01CB"/>
    <w:rsid w:val="00BA01E9"/>
    <w:rsid w:val="00BA0238"/>
    <w:rsid w:val="00BA024B"/>
    <w:rsid w:val="00BA024D"/>
    <w:rsid w:val="00BA0362"/>
    <w:rsid w:val="00BA0363"/>
    <w:rsid w:val="00BA03E0"/>
    <w:rsid w:val="00BA0450"/>
    <w:rsid w:val="00BA0454"/>
    <w:rsid w:val="00BA056E"/>
    <w:rsid w:val="00BA059C"/>
    <w:rsid w:val="00BA05C4"/>
    <w:rsid w:val="00BA0600"/>
    <w:rsid w:val="00BA066B"/>
    <w:rsid w:val="00BA0733"/>
    <w:rsid w:val="00BA074E"/>
    <w:rsid w:val="00BA07F0"/>
    <w:rsid w:val="00BA0987"/>
    <w:rsid w:val="00BA09D5"/>
    <w:rsid w:val="00BA09F0"/>
    <w:rsid w:val="00BA0A25"/>
    <w:rsid w:val="00BA0A46"/>
    <w:rsid w:val="00BA0B10"/>
    <w:rsid w:val="00BA0B20"/>
    <w:rsid w:val="00BA0B66"/>
    <w:rsid w:val="00BA0C2B"/>
    <w:rsid w:val="00BA0C5A"/>
    <w:rsid w:val="00BA0DC2"/>
    <w:rsid w:val="00BA0DFC"/>
    <w:rsid w:val="00BA0E29"/>
    <w:rsid w:val="00BA0F11"/>
    <w:rsid w:val="00BA0FD0"/>
    <w:rsid w:val="00BA113A"/>
    <w:rsid w:val="00BA1198"/>
    <w:rsid w:val="00BA11CC"/>
    <w:rsid w:val="00BA1201"/>
    <w:rsid w:val="00BA1243"/>
    <w:rsid w:val="00BA13CF"/>
    <w:rsid w:val="00BA1421"/>
    <w:rsid w:val="00BA1466"/>
    <w:rsid w:val="00BA14B1"/>
    <w:rsid w:val="00BA156C"/>
    <w:rsid w:val="00BA1797"/>
    <w:rsid w:val="00BA1894"/>
    <w:rsid w:val="00BA18E1"/>
    <w:rsid w:val="00BA196B"/>
    <w:rsid w:val="00BA199E"/>
    <w:rsid w:val="00BA1A49"/>
    <w:rsid w:val="00BA1B6D"/>
    <w:rsid w:val="00BA1BA2"/>
    <w:rsid w:val="00BA1C39"/>
    <w:rsid w:val="00BA1D00"/>
    <w:rsid w:val="00BA1D50"/>
    <w:rsid w:val="00BA1DD9"/>
    <w:rsid w:val="00BA1E16"/>
    <w:rsid w:val="00BA1E1B"/>
    <w:rsid w:val="00BA1E23"/>
    <w:rsid w:val="00BA1E71"/>
    <w:rsid w:val="00BA1E83"/>
    <w:rsid w:val="00BA1E8B"/>
    <w:rsid w:val="00BA1F03"/>
    <w:rsid w:val="00BA1F91"/>
    <w:rsid w:val="00BA2085"/>
    <w:rsid w:val="00BA212E"/>
    <w:rsid w:val="00BA2132"/>
    <w:rsid w:val="00BA217D"/>
    <w:rsid w:val="00BA23BF"/>
    <w:rsid w:val="00BA23FB"/>
    <w:rsid w:val="00BA2400"/>
    <w:rsid w:val="00BA240F"/>
    <w:rsid w:val="00BA242F"/>
    <w:rsid w:val="00BA243E"/>
    <w:rsid w:val="00BA2440"/>
    <w:rsid w:val="00BA24DB"/>
    <w:rsid w:val="00BA24FC"/>
    <w:rsid w:val="00BA25AD"/>
    <w:rsid w:val="00BA25AE"/>
    <w:rsid w:val="00BA25B7"/>
    <w:rsid w:val="00BA25F0"/>
    <w:rsid w:val="00BA2750"/>
    <w:rsid w:val="00BA277A"/>
    <w:rsid w:val="00BA2787"/>
    <w:rsid w:val="00BA278A"/>
    <w:rsid w:val="00BA27D4"/>
    <w:rsid w:val="00BA2836"/>
    <w:rsid w:val="00BA28AE"/>
    <w:rsid w:val="00BA28DA"/>
    <w:rsid w:val="00BA2930"/>
    <w:rsid w:val="00BA29BD"/>
    <w:rsid w:val="00BA2A46"/>
    <w:rsid w:val="00BA2A8F"/>
    <w:rsid w:val="00BA2AA3"/>
    <w:rsid w:val="00BA2AAD"/>
    <w:rsid w:val="00BA2AFC"/>
    <w:rsid w:val="00BA2B20"/>
    <w:rsid w:val="00BA2B6C"/>
    <w:rsid w:val="00BA2BAF"/>
    <w:rsid w:val="00BA2BF9"/>
    <w:rsid w:val="00BA2C40"/>
    <w:rsid w:val="00BA2C48"/>
    <w:rsid w:val="00BA2C77"/>
    <w:rsid w:val="00BA2C85"/>
    <w:rsid w:val="00BA2CE5"/>
    <w:rsid w:val="00BA2D4C"/>
    <w:rsid w:val="00BA2D69"/>
    <w:rsid w:val="00BA2F23"/>
    <w:rsid w:val="00BA2FDC"/>
    <w:rsid w:val="00BA2FE4"/>
    <w:rsid w:val="00BA2FF9"/>
    <w:rsid w:val="00BA3027"/>
    <w:rsid w:val="00BA3047"/>
    <w:rsid w:val="00BA307F"/>
    <w:rsid w:val="00BA310A"/>
    <w:rsid w:val="00BA3111"/>
    <w:rsid w:val="00BA321C"/>
    <w:rsid w:val="00BA324F"/>
    <w:rsid w:val="00BA32BB"/>
    <w:rsid w:val="00BA32E9"/>
    <w:rsid w:val="00BA3359"/>
    <w:rsid w:val="00BA3368"/>
    <w:rsid w:val="00BA3369"/>
    <w:rsid w:val="00BA3378"/>
    <w:rsid w:val="00BA343A"/>
    <w:rsid w:val="00BA349F"/>
    <w:rsid w:val="00BA355A"/>
    <w:rsid w:val="00BA356F"/>
    <w:rsid w:val="00BA3638"/>
    <w:rsid w:val="00BA36B7"/>
    <w:rsid w:val="00BA3752"/>
    <w:rsid w:val="00BA37CE"/>
    <w:rsid w:val="00BA384B"/>
    <w:rsid w:val="00BA386F"/>
    <w:rsid w:val="00BA38D3"/>
    <w:rsid w:val="00BA390E"/>
    <w:rsid w:val="00BA3981"/>
    <w:rsid w:val="00BA3985"/>
    <w:rsid w:val="00BA3989"/>
    <w:rsid w:val="00BA39CD"/>
    <w:rsid w:val="00BA39CF"/>
    <w:rsid w:val="00BA39E7"/>
    <w:rsid w:val="00BA3A63"/>
    <w:rsid w:val="00BA3B11"/>
    <w:rsid w:val="00BA3C07"/>
    <w:rsid w:val="00BA3C12"/>
    <w:rsid w:val="00BA3C6F"/>
    <w:rsid w:val="00BA3C74"/>
    <w:rsid w:val="00BA3CB6"/>
    <w:rsid w:val="00BA3CB8"/>
    <w:rsid w:val="00BA3CFA"/>
    <w:rsid w:val="00BA3D7F"/>
    <w:rsid w:val="00BA3E18"/>
    <w:rsid w:val="00BA3E4A"/>
    <w:rsid w:val="00BA3E67"/>
    <w:rsid w:val="00BA3ED2"/>
    <w:rsid w:val="00BA3ED9"/>
    <w:rsid w:val="00BA3F20"/>
    <w:rsid w:val="00BA3FC5"/>
    <w:rsid w:val="00BA42DB"/>
    <w:rsid w:val="00BA4315"/>
    <w:rsid w:val="00BA43D5"/>
    <w:rsid w:val="00BA446A"/>
    <w:rsid w:val="00BA449D"/>
    <w:rsid w:val="00BA4517"/>
    <w:rsid w:val="00BA45C1"/>
    <w:rsid w:val="00BA45CE"/>
    <w:rsid w:val="00BA460F"/>
    <w:rsid w:val="00BA4671"/>
    <w:rsid w:val="00BA4708"/>
    <w:rsid w:val="00BA477C"/>
    <w:rsid w:val="00BA47B2"/>
    <w:rsid w:val="00BA47BB"/>
    <w:rsid w:val="00BA4813"/>
    <w:rsid w:val="00BA481E"/>
    <w:rsid w:val="00BA4A09"/>
    <w:rsid w:val="00BA4A0F"/>
    <w:rsid w:val="00BA4A43"/>
    <w:rsid w:val="00BA4A94"/>
    <w:rsid w:val="00BA4B34"/>
    <w:rsid w:val="00BA4B38"/>
    <w:rsid w:val="00BA4B47"/>
    <w:rsid w:val="00BA4C46"/>
    <w:rsid w:val="00BA4C84"/>
    <w:rsid w:val="00BA4C8C"/>
    <w:rsid w:val="00BA4CF7"/>
    <w:rsid w:val="00BA4D70"/>
    <w:rsid w:val="00BA4D87"/>
    <w:rsid w:val="00BA4D98"/>
    <w:rsid w:val="00BA4DFD"/>
    <w:rsid w:val="00BA4E11"/>
    <w:rsid w:val="00BA4E9C"/>
    <w:rsid w:val="00BA4EB1"/>
    <w:rsid w:val="00BA4EF8"/>
    <w:rsid w:val="00BA5050"/>
    <w:rsid w:val="00BA52F8"/>
    <w:rsid w:val="00BA535B"/>
    <w:rsid w:val="00BA53AF"/>
    <w:rsid w:val="00BA54E2"/>
    <w:rsid w:val="00BA5558"/>
    <w:rsid w:val="00BA5586"/>
    <w:rsid w:val="00BA5599"/>
    <w:rsid w:val="00BA55F9"/>
    <w:rsid w:val="00BA560F"/>
    <w:rsid w:val="00BA5686"/>
    <w:rsid w:val="00BA569D"/>
    <w:rsid w:val="00BA56B2"/>
    <w:rsid w:val="00BA5769"/>
    <w:rsid w:val="00BA5775"/>
    <w:rsid w:val="00BA57C0"/>
    <w:rsid w:val="00BA57C8"/>
    <w:rsid w:val="00BA5855"/>
    <w:rsid w:val="00BA58EB"/>
    <w:rsid w:val="00BA5A21"/>
    <w:rsid w:val="00BA5A43"/>
    <w:rsid w:val="00BA5A4A"/>
    <w:rsid w:val="00BA5A4E"/>
    <w:rsid w:val="00BA5A68"/>
    <w:rsid w:val="00BA5A7B"/>
    <w:rsid w:val="00BA5A7F"/>
    <w:rsid w:val="00BA5A8D"/>
    <w:rsid w:val="00BA5AB8"/>
    <w:rsid w:val="00BA5AE3"/>
    <w:rsid w:val="00BA5B8A"/>
    <w:rsid w:val="00BA5BD4"/>
    <w:rsid w:val="00BA5BFA"/>
    <w:rsid w:val="00BA5C05"/>
    <w:rsid w:val="00BA5C76"/>
    <w:rsid w:val="00BA5C85"/>
    <w:rsid w:val="00BA5CCA"/>
    <w:rsid w:val="00BA5CEA"/>
    <w:rsid w:val="00BA5DE7"/>
    <w:rsid w:val="00BA5EA4"/>
    <w:rsid w:val="00BA5FC3"/>
    <w:rsid w:val="00BA6001"/>
    <w:rsid w:val="00BA60BD"/>
    <w:rsid w:val="00BA6170"/>
    <w:rsid w:val="00BA6184"/>
    <w:rsid w:val="00BA61F5"/>
    <w:rsid w:val="00BA624D"/>
    <w:rsid w:val="00BA62E8"/>
    <w:rsid w:val="00BA633E"/>
    <w:rsid w:val="00BA63E9"/>
    <w:rsid w:val="00BA6401"/>
    <w:rsid w:val="00BA6422"/>
    <w:rsid w:val="00BA64AF"/>
    <w:rsid w:val="00BA6515"/>
    <w:rsid w:val="00BA6533"/>
    <w:rsid w:val="00BA6556"/>
    <w:rsid w:val="00BA65A8"/>
    <w:rsid w:val="00BA6653"/>
    <w:rsid w:val="00BA66AF"/>
    <w:rsid w:val="00BA679D"/>
    <w:rsid w:val="00BA67F2"/>
    <w:rsid w:val="00BA686B"/>
    <w:rsid w:val="00BA6955"/>
    <w:rsid w:val="00BA697A"/>
    <w:rsid w:val="00BA6A53"/>
    <w:rsid w:val="00BA6A79"/>
    <w:rsid w:val="00BA6ADD"/>
    <w:rsid w:val="00BA6BBB"/>
    <w:rsid w:val="00BA6BCF"/>
    <w:rsid w:val="00BA6BD2"/>
    <w:rsid w:val="00BA6BDA"/>
    <w:rsid w:val="00BA6BF0"/>
    <w:rsid w:val="00BA6BFF"/>
    <w:rsid w:val="00BA6CF7"/>
    <w:rsid w:val="00BA6D41"/>
    <w:rsid w:val="00BA6E6E"/>
    <w:rsid w:val="00BA6E9D"/>
    <w:rsid w:val="00BA6F4F"/>
    <w:rsid w:val="00BA6F51"/>
    <w:rsid w:val="00BA6F8B"/>
    <w:rsid w:val="00BA6FF8"/>
    <w:rsid w:val="00BA70B2"/>
    <w:rsid w:val="00BA7204"/>
    <w:rsid w:val="00BA721B"/>
    <w:rsid w:val="00BA7245"/>
    <w:rsid w:val="00BA7249"/>
    <w:rsid w:val="00BA72CF"/>
    <w:rsid w:val="00BA7386"/>
    <w:rsid w:val="00BA73AD"/>
    <w:rsid w:val="00BA73B4"/>
    <w:rsid w:val="00BA74E8"/>
    <w:rsid w:val="00BA7510"/>
    <w:rsid w:val="00BA7623"/>
    <w:rsid w:val="00BA7625"/>
    <w:rsid w:val="00BA7663"/>
    <w:rsid w:val="00BA7762"/>
    <w:rsid w:val="00BA77F1"/>
    <w:rsid w:val="00BA781D"/>
    <w:rsid w:val="00BA7857"/>
    <w:rsid w:val="00BA7866"/>
    <w:rsid w:val="00BA7881"/>
    <w:rsid w:val="00BA794A"/>
    <w:rsid w:val="00BA7950"/>
    <w:rsid w:val="00BA795A"/>
    <w:rsid w:val="00BA7A55"/>
    <w:rsid w:val="00BA7A61"/>
    <w:rsid w:val="00BA7A8A"/>
    <w:rsid w:val="00BA7AA6"/>
    <w:rsid w:val="00BA7AD3"/>
    <w:rsid w:val="00BA7B3C"/>
    <w:rsid w:val="00BA7C1F"/>
    <w:rsid w:val="00BA7C26"/>
    <w:rsid w:val="00BA7CA1"/>
    <w:rsid w:val="00BA7D4B"/>
    <w:rsid w:val="00BA7DC7"/>
    <w:rsid w:val="00BA7DE5"/>
    <w:rsid w:val="00BA7EBB"/>
    <w:rsid w:val="00BB0082"/>
    <w:rsid w:val="00BB00B5"/>
    <w:rsid w:val="00BB0189"/>
    <w:rsid w:val="00BB023B"/>
    <w:rsid w:val="00BB028E"/>
    <w:rsid w:val="00BB0325"/>
    <w:rsid w:val="00BB03EB"/>
    <w:rsid w:val="00BB040A"/>
    <w:rsid w:val="00BB0444"/>
    <w:rsid w:val="00BB045F"/>
    <w:rsid w:val="00BB0489"/>
    <w:rsid w:val="00BB057B"/>
    <w:rsid w:val="00BB05DA"/>
    <w:rsid w:val="00BB060C"/>
    <w:rsid w:val="00BB06B9"/>
    <w:rsid w:val="00BB06C7"/>
    <w:rsid w:val="00BB06D3"/>
    <w:rsid w:val="00BB072D"/>
    <w:rsid w:val="00BB0782"/>
    <w:rsid w:val="00BB0786"/>
    <w:rsid w:val="00BB07DF"/>
    <w:rsid w:val="00BB07EB"/>
    <w:rsid w:val="00BB08A3"/>
    <w:rsid w:val="00BB08DD"/>
    <w:rsid w:val="00BB08FA"/>
    <w:rsid w:val="00BB0954"/>
    <w:rsid w:val="00BB0980"/>
    <w:rsid w:val="00BB0AA8"/>
    <w:rsid w:val="00BB0B73"/>
    <w:rsid w:val="00BB0B83"/>
    <w:rsid w:val="00BB0B99"/>
    <w:rsid w:val="00BB0BA4"/>
    <w:rsid w:val="00BB0C91"/>
    <w:rsid w:val="00BB0CF1"/>
    <w:rsid w:val="00BB0D72"/>
    <w:rsid w:val="00BB0E07"/>
    <w:rsid w:val="00BB0E13"/>
    <w:rsid w:val="00BB0E3D"/>
    <w:rsid w:val="00BB0E7B"/>
    <w:rsid w:val="00BB0EBE"/>
    <w:rsid w:val="00BB0F20"/>
    <w:rsid w:val="00BB0F2C"/>
    <w:rsid w:val="00BB0F79"/>
    <w:rsid w:val="00BB112F"/>
    <w:rsid w:val="00BB113D"/>
    <w:rsid w:val="00BB114C"/>
    <w:rsid w:val="00BB118F"/>
    <w:rsid w:val="00BB1270"/>
    <w:rsid w:val="00BB12B8"/>
    <w:rsid w:val="00BB1358"/>
    <w:rsid w:val="00BB1369"/>
    <w:rsid w:val="00BB13C6"/>
    <w:rsid w:val="00BB1648"/>
    <w:rsid w:val="00BB1661"/>
    <w:rsid w:val="00BB1701"/>
    <w:rsid w:val="00BB1753"/>
    <w:rsid w:val="00BB1809"/>
    <w:rsid w:val="00BB18BE"/>
    <w:rsid w:val="00BB18CA"/>
    <w:rsid w:val="00BB18FE"/>
    <w:rsid w:val="00BB192F"/>
    <w:rsid w:val="00BB19F1"/>
    <w:rsid w:val="00BB1A8B"/>
    <w:rsid w:val="00BB1BC0"/>
    <w:rsid w:val="00BB1BD5"/>
    <w:rsid w:val="00BB1CC1"/>
    <w:rsid w:val="00BB1CCC"/>
    <w:rsid w:val="00BB1D03"/>
    <w:rsid w:val="00BB1D7E"/>
    <w:rsid w:val="00BB1DF7"/>
    <w:rsid w:val="00BB1EE5"/>
    <w:rsid w:val="00BB1EE8"/>
    <w:rsid w:val="00BB1F2B"/>
    <w:rsid w:val="00BB1F63"/>
    <w:rsid w:val="00BB1FA0"/>
    <w:rsid w:val="00BB1FD1"/>
    <w:rsid w:val="00BB212D"/>
    <w:rsid w:val="00BB21C2"/>
    <w:rsid w:val="00BB233B"/>
    <w:rsid w:val="00BB2380"/>
    <w:rsid w:val="00BB2393"/>
    <w:rsid w:val="00BB2398"/>
    <w:rsid w:val="00BB23B8"/>
    <w:rsid w:val="00BB23E5"/>
    <w:rsid w:val="00BB24B7"/>
    <w:rsid w:val="00BB24C6"/>
    <w:rsid w:val="00BB24F1"/>
    <w:rsid w:val="00BB250A"/>
    <w:rsid w:val="00BB2591"/>
    <w:rsid w:val="00BB25F0"/>
    <w:rsid w:val="00BB2641"/>
    <w:rsid w:val="00BB2734"/>
    <w:rsid w:val="00BB2899"/>
    <w:rsid w:val="00BB28E5"/>
    <w:rsid w:val="00BB299E"/>
    <w:rsid w:val="00BB29A2"/>
    <w:rsid w:val="00BB29C3"/>
    <w:rsid w:val="00BB29E4"/>
    <w:rsid w:val="00BB2ACD"/>
    <w:rsid w:val="00BB2AEE"/>
    <w:rsid w:val="00BB2AFA"/>
    <w:rsid w:val="00BB2BC8"/>
    <w:rsid w:val="00BB2C32"/>
    <w:rsid w:val="00BB2C71"/>
    <w:rsid w:val="00BB2CEB"/>
    <w:rsid w:val="00BB2D55"/>
    <w:rsid w:val="00BB2DC7"/>
    <w:rsid w:val="00BB2DD9"/>
    <w:rsid w:val="00BB2DEB"/>
    <w:rsid w:val="00BB2E12"/>
    <w:rsid w:val="00BB2F2E"/>
    <w:rsid w:val="00BB2F3A"/>
    <w:rsid w:val="00BB2F6C"/>
    <w:rsid w:val="00BB2F7B"/>
    <w:rsid w:val="00BB3028"/>
    <w:rsid w:val="00BB3041"/>
    <w:rsid w:val="00BB306C"/>
    <w:rsid w:val="00BB3072"/>
    <w:rsid w:val="00BB30C6"/>
    <w:rsid w:val="00BB316E"/>
    <w:rsid w:val="00BB31D5"/>
    <w:rsid w:val="00BB31EF"/>
    <w:rsid w:val="00BB320C"/>
    <w:rsid w:val="00BB32D1"/>
    <w:rsid w:val="00BB33B9"/>
    <w:rsid w:val="00BB35A5"/>
    <w:rsid w:val="00BB35BB"/>
    <w:rsid w:val="00BB362B"/>
    <w:rsid w:val="00BB365B"/>
    <w:rsid w:val="00BB36C3"/>
    <w:rsid w:val="00BB36D2"/>
    <w:rsid w:val="00BB3727"/>
    <w:rsid w:val="00BB3732"/>
    <w:rsid w:val="00BB379A"/>
    <w:rsid w:val="00BB382A"/>
    <w:rsid w:val="00BB3889"/>
    <w:rsid w:val="00BB38C8"/>
    <w:rsid w:val="00BB38E4"/>
    <w:rsid w:val="00BB38ED"/>
    <w:rsid w:val="00BB39A6"/>
    <w:rsid w:val="00BB3A24"/>
    <w:rsid w:val="00BB3A57"/>
    <w:rsid w:val="00BB3A7D"/>
    <w:rsid w:val="00BB3AA5"/>
    <w:rsid w:val="00BB3B19"/>
    <w:rsid w:val="00BB3BD0"/>
    <w:rsid w:val="00BB3C1A"/>
    <w:rsid w:val="00BB3CF5"/>
    <w:rsid w:val="00BB3D62"/>
    <w:rsid w:val="00BB3DB1"/>
    <w:rsid w:val="00BB3DBD"/>
    <w:rsid w:val="00BB3DF4"/>
    <w:rsid w:val="00BB3E29"/>
    <w:rsid w:val="00BB3E39"/>
    <w:rsid w:val="00BB3EC6"/>
    <w:rsid w:val="00BB3F57"/>
    <w:rsid w:val="00BB3FBD"/>
    <w:rsid w:val="00BB3FC6"/>
    <w:rsid w:val="00BB4026"/>
    <w:rsid w:val="00BB402B"/>
    <w:rsid w:val="00BB4038"/>
    <w:rsid w:val="00BB409F"/>
    <w:rsid w:val="00BB4154"/>
    <w:rsid w:val="00BB41C9"/>
    <w:rsid w:val="00BB41E3"/>
    <w:rsid w:val="00BB4287"/>
    <w:rsid w:val="00BB42B2"/>
    <w:rsid w:val="00BB42E4"/>
    <w:rsid w:val="00BB4356"/>
    <w:rsid w:val="00BB43BD"/>
    <w:rsid w:val="00BB43EC"/>
    <w:rsid w:val="00BB44AB"/>
    <w:rsid w:val="00BB454E"/>
    <w:rsid w:val="00BB4635"/>
    <w:rsid w:val="00BB4671"/>
    <w:rsid w:val="00BB4681"/>
    <w:rsid w:val="00BB46CD"/>
    <w:rsid w:val="00BB4734"/>
    <w:rsid w:val="00BB4781"/>
    <w:rsid w:val="00BB479C"/>
    <w:rsid w:val="00BB4825"/>
    <w:rsid w:val="00BB4837"/>
    <w:rsid w:val="00BB493F"/>
    <w:rsid w:val="00BB495E"/>
    <w:rsid w:val="00BB4986"/>
    <w:rsid w:val="00BB49B2"/>
    <w:rsid w:val="00BB4AF3"/>
    <w:rsid w:val="00BB4B13"/>
    <w:rsid w:val="00BB4B1B"/>
    <w:rsid w:val="00BB4B42"/>
    <w:rsid w:val="00BB4B47"/>
    <w:rsid w:val="00BB4BF4"/>
    <w:rsid w:val="00BB4C86"/>
    <w:rsid w:val="00BB4D27"/>
    <w:rsid w:val="00BB4DBF"/>
    <w:rsid w:val="00BB4DC9"/>
    <w:rsid w:val="00BB4F35"/>
    <w:rsid w:val="00BB5178"/>
    <w:rsid w:val="00BB525E"/>
    <w:rsid w:val="00BB526A"/>
    <w:rsid w:val="00BB5273"/>
    <w:rsid w:val="00BB5401"/>
    <w:rsid w:val="00BB54FA"/>
    <w:rsid w:val="00BB5598"/>
    <w:rsid w:val="00BB5677"/>
    <w:rsid w:val="00BB56D7"/>
    <w:rsid w:val="00BB5740"/>
    <w:rsid w:val="00BB5779"/>
    <w:rsid w:val="00BB5787"/>
    <w:rsid w:val="00BB578C"/>
    <w:rsid w:val="00BB5932"/>
    <w:rsid w:val="00BB5944"/>
    <w:rsid w:val="00BB5952"/>
    <w:rsid w:val="00BB5998"/>
    <w:rsid w:val="00BB5B7A"/>
    <w:rsid w:val="00BB5B9D"/>
    <w:rsid w:val="00BB5BEA"/>
    <w:rsid w:val="00BB5C10"/>
    <w:rsid w:val="00BB5C12"/>
    <w:rsid w:val="00BB5C2F"/>
    <w:rsid w:val="00BB5C33"/>
    <w:rsid w:val="00BB5C69"/>
    <w:rsid w:val="00BB5C99"/>
    <w:rsid w:val="00BB5D10"/>
    <w:rsid w:val="00BB5D50"/>
    <w:rsid w:val="00BB5D7F"/>
    <w:rsid w:val="00BB5DB9"/>
    <w:rsid w:val="00BB5E02"/>
    <w:rsid w:val="00BB5E4A"/>
    <w:rsid w:val="00BB5E52"/>
    <w:rsid w:val="00BB5F38"/>
    <w:rsid w:val="00BB5F58"/>
    <w:rsid w:val="00BB5F64"/>
    <w:rsid w:val="00BB6065"/>
    <w:rsid w:val="00BB60B0"/>
    <w:rsid w:val="00BB60FB"/>
    <w:rsid w:val="00BB6153"/>
    <w:rsid w:val="00BB6158"/>
    <w:rsid w:val="00BB6187"/>
    <w:rsid w:val="00BB61A6"/>
    <w:rsid w:val="00BB61D6"/>
    <w:rsid w:val="00BB626E"/>
    <w:rsid w:val="00BB62AE"/>
    <w:rsid w:val="00BB6384"/>
    <w:rsid w:val="00BB63EE"/>
    <w:rsid w:val="00BB6406"/>
    <w:rsid w:val="00BB6517"/>
    <w:rsid w:val="00BB65BE"/>
    <w:rsid w:val="00BB65D2"/>
    <w:rsid w:val="00BB65E4"/>
    <w:rsid w:val="00BB66DC"/>
    <w:rsid w:val="00BB679C"/>
    <w:rsid w:val="00BB6836"/>
    <w:rsid w:val="00BB6883"/>
    <w:rsid w:val="00BB68FA"/>
    <w:rsid w:val="00BB6932"/>
    <w:rsid w:val="00BB698C"/>
    <w:rsid w:val="00BB69BC"/>
    <w:rsid w:val="00BB69E1"/>
    <w:rsid w:val="00BB6A00"/>
    <w:rsid w:val="00BB6A65"/>
    <w:rsid w:val="00BB6A88"/>
    <w:rsid w:val="00BB6AA5"/>
    <w:rsid w:val="00BB6AC5"/>
    <w:rsid w:val="00BB6B49"/>
    <w:rsid w:val="00BB6B5E"/>
    <w:rsid w:val="00BB6B83"/>
    <w:rsid w:val="00BB6B9E"/>
    <w:rsid w:val="00BB6BAE"/>
    <w:rsid w:val="00BB6BBE"/>
    <w:rsid w:val="00BB6BF9"/>
    <w:rsid w:val="00BB6CA2"/>
    <w:rsid w:val="00BB6CFE"/>
    <w:rsid w:val="00BB6D16"/>
    <w:rsid w:val="00BB6D1B"/>
    <w:rsid w:val="00BB6E06"/>
    <w:rsid w:val="00BB6E6E"/>
    <w:rsid w:val="00BB6E85"/>
    <w:rsid w:val="00BB6EC5"/>
    <w:rsid w:val="00BB6F00"/>
    <w:rsid w:val="00BB7008"/>
    <w:rsid w:val="00BB7119"/>
    <w:rsid w:val="00BB7144"/>
    <w:rsid w:val="00BB7150"/>
    <w:rsid w:val="00BB717C"/>
    <w:rsid w:val="00BB717D"/>
    <w:rsid w:val="00BB71AB"/>
    <w:rsid w:val="00BB71B8"/>
    <w:rsid w:val="00BB72E4"/>
    <w:rsid w:val="00BB7320"/>
    <w:rsid w:val="00BB7337"/>
    <w:rsid w:val="00BB73F8"/>
    <w:rsid w:val="00BB74ED"/>
    <w:rsid w:val="00BB757D"/>
    <w:rsid w:val="00BB7651"/>
    <w:rsid w:val="00BB7681"/>
    <w:rsid w:val="00BB76C9"/>
    <w:rsid w:val="00BB7703"/>
    <w:rsid w:val="00BB7762"/>
    <w:rsid w:val="00BB7781"/>
    <w:rsid w:val="00BB7788"/>
    <w:rsid w:val="00BB77A7"/>
    <w:rsid w:val="00BB77B6"/>
    <w:rsid w:val="00BB77F2"/>
    <w:rsid w:val="00BB7810"/>
    <w:rsid w:val="00BB783A"/>
    <w:rsid w:val="00BB784F"/>
    <w:rsid w:val="00BB791D"/>
    <w:rsid w:val="00BB79ED"/>
    <w:rsid w:val="00BB7C50"/>
    <w:rsid w:val="00BB7C78"/>
    <w:rsid w:val="00BB7CD7"/>
    <w:rsid w:val="00BB7E82"/>
    <w:rsid w:val="00BB7ECE"/>
    <w:rsid w:val="00BB7F72"/>
    <w:rsid w:val="00BB7FE4"/>
    <w:rsid w:val="00BC0021"/>
    <w:rsid w:val="00BC002A"/>
    <w:rsid w:val="00BC0049"/>
    <w:rsid w:val="00BC00C5"/>
    <w:rsid w:val="00BC018D"/>
    <w:rsid w:val="00BC01EF"/>
    <w:rsid w:val="00BC027D"/>
    <w:rsid w:val="00BC043B"/>
    <w:rsid w:val="00BC044D"/>
    <w:rsid w:val="00BC0548"/>
    <w:rsid w:val="00BC054C"/>
    <w:rsid w:val="00BC058D"/>
    <w:rsid w:val="00BC05C9"/>
    <w:rsid w:val="00BC0629"/>
    <w:rsid w:val="00BC069B"/>
    <w:rsid w:val="00BC06E2"/>
    <w:rsid w:val="00BC07C2"/>
    <w:rsid w:val="00BC0809"/>
    <w:rsid w:val="00BC0968"/>
    <w:rsid w:val="00BC098F"/>
    <w:rsid w:val="00BC099B"/>
    <w:rsid w:val="00BC09AB"/>
    <w:rsid w:val="00BC09B3"/>
    <w:rsid w:val="00BC0A30"/>
    <w:rsid w:val="00BC0AA4"/>
    <w:rsid w:val="00BC0AE8"/>
    <w:rsid w:val="00BC0B9E"/>
    <w:rsid w:val="00BC0BA1"/>
    <w:rsid w:val="00BC0C02"/>
    <w:rsid w:val="00BC0C48"/>
    <w:rsid w:val="00BC0C58"/>
    <w:rsid w:val="00BC0D55"/>
    <w:rsid w:val="00BC0D5E"/>
    <w:rsid w:val="00BC0DB6"/>
    <w:rsid w:val="00BC0DCE"/>
    <w:rsid w:val="00BC0F50"/>
    <w:rsid w:val="00BC1039"/>
    <w:rsid w:val="00BC1090"/>
    <w:rsid w:val="00BC11AD"/>
    <w:rsid w:val="00BC1211"/>
    <w:rsid w:val="00BC1259"/>
    <w:rsid w:val="00BC127C"/>
    <w:rsid w:val="00BC1306"/>
    <w:rsid w:val="00BC1327"/>
    <w:rsid w:val="00BC1341"/>
    <w:rsid w:val="00BC13A8"/>
    <w:rsid w:val="00BC13C3"/>
    <w:rsid w:val="00BC1403"/>
    <w:rsid w:val="00BC1444"/>
    <w:rsid w:val="00BC1460"/>
    <w:rsid w:val="00BC149C"/>
    <w:rsid w:val="00BC1597"/>
    <w:rsid w:val="00BC1643"/>
    <w:rsid w:val="00BC1644"/>
    <w:rsid w:val="00BC170E"/>
    <w:rsid w:val="00BC173D"/>
    <w:rsid w:val="00BC17D5"/>
    <w:rsid w:val="00BC18B6"/>
    <w:rsid w:val="00BC18E5"/>
    <w:rsid w:val="00BC1921"/>
    <w:rsid w:val="00BC198F"/>
    <w:rsid w:val="00BC19E5"/>
    <w:rsid w:val="00BC19FE"/>
    <w:rsid w:val="00BC1A3D"/>
    <w:rsid w:val="00BC1A52"/>
    <w:rsid w:val="00BC1AC9"/>
    <w:rsid w:val="00BC1AE7"/>
    <w:rsid w:val="00BC1B5B"/>
    <w:rsid w:val="00BC1B76"/>
    <w:rsid w:val="00BC1C09"/>
    <w:rsid w:val="00BC1D16"/>
    <w:rsid w:val="00BC1D1B"/>
    <w:rsid w:val="00BC1D21"/>
    <w:rsid w:val="00BC1D4C"/>
    <w:rsid w:val="00BC1EA6"/>
    <w:rsid w:val="00BC1EEF"/>
    <w:rsid w:val="00BC1F11"/>
    <w:rsid w:val="00BC1F66"/>
    <w:rsid w:val="00BC1F80"/>
    <w:rsid w:val="00BC1FA1"/>
    <w:rsid w:val="00BC1FC7"/>
    <w:rsid w:val="00BC202D"/>
    <w:rsid w:val="00BC204F"/>
    <w:rsid w:val="00BC2056"/>
    <w:rsid w:val="00BC2076"/>
    <w:rsid w:val="00BC20AF"/>
    <w:rsid w:val="00BC20C3"/>
    <w:rsid w:val="00BC20FC"/>
    <w:rsid w:val="00BC2163"/>
    <w:rsid w:val="00BC219C"/>
    <w:rsid w:val="00BC21CA"/>
    <w:rsid w:val="00BC2238"/>
    <w:rsid w:val="00BC226F"/>
    <w:rsid w:val="00BC23AD"/>
    <w:rsid w:val="00BC23CF"/>
    <w:rsid w:val="00BC23E6"/>
    <w:rsid w:val="00BC241E"/>
    <w:rsid w:val="00BC2451"/>
    <w:rsid w:val="00BC2458"/>
    <w:rsid w:val="00BC2487"/>
    <w:rsid w:val="00BC249D"/>
    <w:rsid w:val="00BC24BF"/>
    <w:rsid w:val="00BC2541"/>
    <w:rsid w:val="00BC25CF"/>
    <w:rsid w:val="00BC261B"/>
    <w:rsid w:val="00BC26A6"/>
    <w:rsid w:val="00BC26DB"/>
    <w:rsid w:val="00BC2726"/>
    <w:rsid w:val="00BC278A"/>
    <w:rsid w:val="00BC278B"/>
    <w:rsid w:val="00BC27D9"/>
    <w:rsid w:val="00BC2840"/>
    <w:rsid w:val="00BC28DC"/>
    <w:rsid w:val="00BC2962"/>
    <w:rsid w:val="00BC2A08"/>
    <w:rsid w:val="00BC2A44"/>
    <w:rsid w:val="00BC2A73"/>
    <w:rsid w:val="00BC2B36"/>
    <w:rsid w:val="00BC2C13"/>
    <w:rsid w:val="00BC2CBB"/>
    <w:rsid w:val="00BC2D12"/>
    <w:rsid w:val="00BC2D5D"/>
    <w:rsid w:val="00BC2D86"/>
    <w:rsid w:val="00BC2DFD"/>
    <w:rsid w:val="00BC2E11"/>
    <w:rsid w:val="00BC2E7C"/>
    <w:rsid w:val="00BC2EDC"/>
    <w:rsid w:val="00BC2EF2"/>
    <w:rsid w:val="00BC2EFB"/>
    <w:rsid w:val="00BC2F74"/>
    <w:rsid w:val="00BC2FCD"/>
    <w:rsid w:val="00BC2FF4"/>
    <w:rsid w:val="00BC3170"/>
    <w:rsid w:val="00BC31AC"/>
    <w:rsid w:val="00BC322A"/>
    <w:rsid w:val="00BC322E"/>
    <w:rsid w:val="00BC3334"/>
    <w:rsid w:val="00BC3354"/>
    <w:rsid w:val="00BC33E7"/>
    <w:rsid w:val="00BC342A"/>
    <w:rsid w:val="00BC3434"/>
    <w:rsid w:val="00BC3453"/>
    <w:rsid w:val="00BC34A8"/>
    <w:rsid w:val="00BC3553"/>
    <w:rsid w:val="00BC35AB"/>
    <w:rsid w:val="00BC35B0"/>
    <w:rsid w:val="00BC367F"/>
    <w:rsid w:val="00BC3741"/>
    <w:rsid w:val="00BC37C8"/>
    <w:rsid w:val="00BC37F6"/>
    <w:rsid w:val="00BC38DE"/>
    <w:rsid w:val="00BC3953"/>
    <w:rsid w:val="00BC3A70"/>
    <w:rsid w:val="00BC3AD0"/>
    <w:rsid w:val="00BC3AE8"/>
    <w:rsid w:val="00BC3AED"/>
    <w:rsid w:val="00BC3B11"/>
    <w:rsid w:val="00BC3B22"/>
    <w:rsid w:val="00BC3B6A"/>
    <w:rsid w:val="00BC3B8D"/>
    <w:rsid w:val="00BC3BCA"/>
    <w:rsid w:val="00BC3C2B"/>
    <w:rsid w:val="00BC3C64"/>
    <w:rsid w:val="00BC3C69"/>
    <w:rsid w:val="00BC3CF6"/>
    <w:rsid w:val="00BC3D2B"/>
    <w:rsid w:val="00BC3EA0"/>
    <w:rsid w:val="00BC3EBD"/>
    <w:rsid w:val="00BC3EC4"/>
    <w:rsid w:val="00BC3EEA"/>
    <w:rsid w:val="00BC3F46"/>
    <w:rsid w:val="00BC3F81"/>
    <w:rsid w:val="00BC3F89"/>
    <w:rsid w:val="00BC3FEF"/>
    <w:rsid w:val="00BC4040"/>
    <w:rsid w:val="00BC4099"/>
    <w:rsid w:val="00BC40EC"/>
    <w:rsid w:val="00BC4139"/>
    <w:rsid w:val="00BC4153"/>
    <w:rsid w:val="00BC415A"/>
    <w:rsid w:val="00BC4167"/>
    <w:rsid w:val="00BC424F"/>
    <w:rsid w:val="00BC4260"/>
    <w:rsid w:val="00BC42A7"/>
    <w:rsid w:val="00BC42C3"/>
    <w:rsid w:val="00BC4363"/>
    <w:rsid w:val="00BC43C8"/>
    <w:rsid w:val="00BC440D"/>
    <w:rsid w:val="00BC441E"/>
    <w:rsid w:val="00BC4438"/>
    <w:rsid w:val="00BC443B"/>
    <w:rsid w:val="00BC445B"/>
    <w:rsid w:val="00BC448D"/>
    <w:rsid w:val="00BC44D6"/>
    <w:rsid w:val="00BC44DA"/>
    <w:rsid w:val="00BC44FF"/>
    <w:rsid w:val="00BC4504"/>
    <w:rsid w:val="00BC47C2"/>
    <w:rsid w:val="00BC48E7"/>
    <w:rsid w:val="00BC49B2"/>
    <w:rsid w:val="00BC49F4"/>
    <w:rsid w:val="00BC4A2D"/>
    <w:rsid w:val="00BC4ADF"/>
    <w:rsid w:val="00BC4B44"/>
    <w:rsid w:val="00BC4B67"/>
    <w:rsid w:val="00BC4B94"/>
    <w:rsid w:val="00BC4C3A"/>
    <w:rsid w:val="00BC4D5B"/>
    <w:rsid w:val="00BC4D78"/>
    <w:rsid w:val="00BC4D8F"/>
    <w:rsid w:val="00BC4E11"/>
    <w:rsid w:val="00BC4ECB"/>
    <w:rsid w:val="00BC4F27"/>
    <w:rsid w:val="00BC4F93"/>
    <w:rsid w:val="00BC50A5"/>
    <w:rsid w:val="00BC50DF"/>
    <w:rsid w:val="00BC50E1"/>
    <w:rsid w:val="00BC50EB"/>
    <w:rsid w:val="00BC51D4"/>
    <w:rsid w:val="00BC523E"/>
    <w:rsid w:val="00BC52EB"/>
    <w:rsid w:val="00BC537A"/>
    <w:rsid w:val="00BC5382"/>
    <w:rsid w:val="00BC541F"/>
    <w:rsid w:val="00BC546C"/>
    <w:rsid w:val="00BC54D5"/>
    <w:rsid w:val="00BC5510"/>
    <w:rsid w:val="00BC5526"/>
    <w:rsid w:val="00BC561E"/>
    <w:rsid w:val="00BC5624"/>
    <w:rsid w:val="00BC570C"/>
    <w:rsid w:val="00BC576B"/>
    <w:rsid w:val="00BC576E"/>
    <w:rsid w:val="00BC57CE"/>
    <w:rsid w:val="00BC57D1"/>
    <w:rsid w:val="00BC590A"/>
    <w:rsid w:val="00BC5949"/>
    <w:rsid w:val="00BC59BF"/>
    <w:rsid w:val="00BC59DE"/>
    <w:rsid w:val="00BC5AAF"/>
    <w:rsid w:val="00BC5B2F"/>
    <w:rsid w:val="00BC5BCA"/>
    <w:rsid w:val="00BC5C39"/>
    <w:rsid w:val="00BC5CBE"/>
    <w:rsid w:val="00BC5D26"/>
    <w:rsid w:val="00BC5D28"/>
    <w:rsid w:val="00BC5D81"/>
    <w:rsid w:val="00BC5DDB"/>
    <w:rsid w:val="00BC5E25"/>
    <w:rsid w:val="00BC5EF5"/>
    <w:rsid w:val="00BC5F74"/>
    <w:rsid w:val="00BC5FBA"/>
    <w:rsid w:val="00BC602D"/>
    <w:rsid w:val="00BC6062"/>
    <w:rsid w:val="00BC60E8"/>
    <w:rsid w:val="00BC60F2"/>
    <w:rsid w:val="00BC6111"/>
    <w:rsid w:val="00BC6191"/>
    <w:rsid w:val="00BC61D6"/>
    <w:rsid w:val="00BC61EE"/>
    <w:rsid w:val="00BC61F7"/>
    <w:rsid w:val="00BC6204"/>
    <w:rsid w:val="00BC6241"/>
    <w:rsid w:val="00BC6252"/>
    <w:rsid w:val="00BC6274"/>
    <w:rsid w:val="00BC6276"/>
    <w:rsid w:val="00BC62B5"/>
    <w:rsid w:val="00BC62E2"/>
    <w:rsid w:val="00BC633F"/>
    <w:rsid w:val="00BC6364"/>
    <w:rsid w:val="00BC637E"/>
    <w:rsid w:val="00BC640D"/>
    <w:rsid w:val="00BC6413"/>
    <w:rsid w:val="00BC6438"/>
    <w:rsid w:val="00BC64B1"/>
    <w:rsid w:val="00BC655E"/>
    <w:rsid w:val="00BC6583"/>
    <w:rsid w:val="00BC6606"/>
    <w:rsid w:val="00BC660E"/>
    <w:rsid w:val="00BC6647"/>
    <w:rsid w:val="00BC668E"/>
    <w:rsid w:val="00BC6728"/>
    <w:rsid w:val="00BC67BA"/>
    <w:rsid w:val="00BC6915"/>
    <w:rsid w:val="00BC69C2"/>
    <w:rsid w:val="00BC6AAB"/>
    <w:rsid w:val="00BC6AAE"/>
    <w:rsid w:val="00BC6ABA"/>
    <w:rsid w:val="00BC6AEA"/>
    <w:rsid w:val="00BC6B80"/>
    <w:rsid w:val="00BC6BB7"/>
    <w:rsid w:val="00BC6C79"/>
    <w:rsid w:val="00BC6D6F"/>
    <w:rsid w:val="00BC6E16"/>
    <w:rsid w:val="00BC6E7E"/>
    <w:rsid w:val="00BC6F71"/>
    <w:rsid w:val="00BC71A5"/>
    <w:rsid w:val="00BC71A6"/>
    <w:rsid w:val="00BC71FF"/>
    <w:rsid w:val="00BC7230"/>
    <w:rsid w:val="00BC724D"/>
    <w:rsid w:val="00BC7287"/>
    <w:rsid w:val="00BC72BB"/>
    <w:rsid w:val="00BC72BC"/>
    <w:rsid w:val="00BC72E4"/>
    <w:rsid w:val="00BC7337"/>
    <w:rsid w:val="00BC7343"/>
    <w:rsid w:val="00BC7473"/>
    <w:rsid w:val="00BC74A4"/>
    <w:rsid w:val="00BC74A7"/>
    <w:rsid w:val="00BC74AB"/>
    <w:rsid w:val="00BC74C4"/>
    <w:rsid w:val="00BC754B"/>
    <w:rsid w:val="00BC75E6"/>
    <w:rsid w:val="00BC760D"/>
    <w:rsid w:val="00BC7632"/>
    <w:rsid w:val="00BC763E"/>
    <w:rsid w:val="00BC76D5"/>
    <w:rsid w:val="00BC7709"/>
    <w:rsid w:val="00BC7750"/>
    <w:rsid w:val="00BC77BE"/>
    <w:rsid w:val="00BC77EC"/>
    <w:rsid w:val="00BC7885"/>
    <w:rsid w:val="00BC793D"/>
    <w:rsid w:val="00BC7962"/>
    <w:rsid w:val="00BC79A1"/>
    <w:rsid w:val="00BC79A6"/>
    <w:rsid w:val="00BC79E3"/>
    <w:rsid w:val="00BC7A1E"/>
    <w:rsid w:val="00BC7A59"/>
    <w:rsid w:val="00BC7A96"/>
    <w:rsid w:val="00BC7AA1"/>
    <w:rsid w:val="00BC7B51"/>
    <w:rsid w:val="00BC7BEC"/>
    <w:rsid w:val="00BC7C0F"/>
    <w:rsid w:val="00BC7C1B"/>
    <w:rsid w:val="00BC7C5B"/>
    <w:rsid w:val="00BC7C8B"/>
    <w:rsid w:val="00BC7CEB"/>
    <w:rsid w:val="00BC7D7C"/>
    <w:rsid w:val="00BC7DC7"/>
    <w:rsid w:val="00BC7E20"/>
    <w:rsid w:val="00BC7E7A"/>
    <w:rsid w:val="00BC7EE2"/>
    <w:rsid w:val="00BC7F6E"/>
    <w:rsid w:val="00BC7FAF"/>
    <w:rsid w:val="00BC7FDD"/>
    <w:rsid w:val="00BC935B"/>
    <w:rsid w:val="00BD006C"/>
    <w:rsid w:val="00BD00A1"/>
    <w:rsid w:val="00BD00DB"/>
    <w:rsid w:val="00BD013C"/>
    <w:rsid w:val="00BD01BC"/>
    <w:rsid w:val="00BD01C3"/>
    <w:rsid w:val="00BD0227"/>
    <w:rsid w:val="00BD02AF"/>
    <w:rsid w:val="00BD02D3"/>
    <w:rsid w:val="00BD0358"/>
    <w:rsid w:val="00BD035F"/>
    <w:rsid w:val="00BD0486"/>
    <w:rsid w:val="00BD04A8"/>
    <w:rsid w:val="00BD0585"/>
    <w:rsid w:val="00BD05A4"/>
    <w:rsid w:val="00BD05C0"/>
    <w:rsid w:val="00BD05CE"/>
    <w:rsid w:val="00BD05DF"/>
    <w:rsid w:val="00BD05FC"/>
    <w:rsid w:val="00BD0609"/>
    <w:rsid w:val="00BD06A0"/>
    <w:rsid w:val="00BD06B4"/>
    <w:rsid w:val="00BD070C"/>
    <w:rsid w:val="00BD0722"/>
    <w:rsid w:val="00BD078B"/>
    <w:rsid w:val="00BD07C6"/>
    <w:rsid w:val="00BD0879"/>
    <w:rsid w:val="00BD08BF"/>
    <w:rsid w:val="00BD08C7"/>
    <w:rsid w:val="00BD099D"/>
    <w:rsid w:val="00BD0A44"/>
    <w:rsid w:val="00BD0B00"/>
    <w:rsid w:val="00BD0B3D"/>
    <w:rsid w:val="00BD0B9F"/>
    <w:rsid w:val="00BD0BA1"/>
    <w:rsid w:val="00BD0BB1"/>
    <w:rsid w:val="00BD0C1E"/>
    <w:rsid w:val="00BD0CA1"/>
    <w:rsid w:val="00BD0D21"/>
    <w:rsid w:val="00BD0D59"/>
    <w:rsid w:val="00BD0D91"/>
    <w:rsid w:val="00BD0D95"/>
    <w:rsid w:val="00BD0EE3"/>
    <w:rsid w:val="00BD0F11"/>
    <w:rsid w:val="00BD0F86"/>
    <w:rsid w:val="00BD0FE1"/>
    <w:rsid w:val="00BD1164"/>
    <w:rsid w:val="00BD118C"/>
    <w:rsid w:val="00BD11E7"/>
    <w:rsid w:val="00BD11FD"/>
    <w:rsid w:val="00BD1242"/>
    <w:rsid w:val="00BD1279"/>
    <w:rsid w:val="00BD1285"/>
    <w:rsid w:val="00BD12A2"/>
    <w:rsid w:val="00BD1372"/>
    <w:rsid w:val="00BD138F"/>
    <w:rsid w:val="00BD13B4"/>
    <w:rsid w:val="00BD13BA"/>
    <w:rsid w:val="00BD13ED"/>
    <w:rsid w:val="00BD1451"/>
    <w:rsid w:val="00BD14E9"/>
    <w:rsid w:val="00BD15C4"/>
    <w:rsid w:val="00BD15DE"/>
    <w:rsid w:val="00BD15F2"/>
    <w:rsid w:val="00BD1630"/>
    <w:rsid w:val="00BD1656"/>
    <w:rsid w:val="00BD1661"/>
    <w:rsid w:val="00BD16D5"/>
    <w:rsid w:val="00BD16F9"/>
    <w:rsid w:val="00BD1723"/>
    <w:rsid w:val="00BD178A"/>
    <w:rsid w:val="00BD179F"/>
    <w:rsid w:val="00BD17E9"/>
    <w:rsid w:val="00BD1882"/>
    <w:rsid w:val="00BD190D"/>
    <w:rsid w:val="00BD1985"/>
    <w:rsid w:val="00BD1A86"/>
    <w:rsid w:val="00BD1ACD"/>
    <w:rsid w:val="00BD1B86"/>
    <w:rsid w:val="00BD1B8A"/>
    <w:rsid w:val="00BD1BBC"/>
    <w:rsid w:val="00BD1CBD"/>
    <w:rsid w:val="00BD1D31"/>
    <w:rsid w:val="00BD1D71"/>
    <w:rsid w:val="00BD1DAA"/>
    <w:rsid w:val="00BD1DDD"/>
    <w:rsid w:val="00BD1DFD"/>
    <w:rsid w:val="00BD1E88"/>
    <w:rsid w:val="00BD1F52"/>
    <w:rsid w:val="00BD1FE1"/>
    <w:rsid w:val="00BD2036"/>
    <w:rsid w:val="00BD2073"/>
    <w:rsid w:val="00BD209E"/>
    <w:rsid w:val="00BD20EA"/>
    <w:rsid w:val="00BD210A"/>
    <w:rsid w:val="00BD213B"/>
    <w:rsid w:val="00BD215F"/>
    <w:rsid w:val="00BD219E"/>
    <w:rsid w:val="00BD21A7"/>
    <w:rsid w:val="00BD232B"/>
    <w:rsid w:val="00BD23F5"/>
    <w:rsid w:val="00BD248B"/>
    <w:rsid w:val="00BD24DA"/>
    <w:rsid w:val="00BD25C9"/>
    <w:rsid w:val="00BD2646"/>
    <w:rsid w:val="00BD26FF"/>
    <w:rsid w:val="00BD275A"/>
    <w:rsid w:val="00BD28A0"/>
    <w:rsid w:val="00BD28B5"/>
    <w:rsid w:val="00BD28C1"/>
    <w:rsid w:val="00BD2931"/>
    <w:rsid w:val="00BD294F"/>
    <w:rsid w:val="00BD2972"/>
    <w:rsid w:val="00BD29F9"/>
    <w:rsid w:val="00BD2A79"/>
    <w:rsid w:val="00BD2AB6"/>
    <w:rsid w:val="00BD2ACB"/>
    <w:rsid w:val="00BD2BCC"/>
    <w:rsid w:val="00BD2BF2"/>
    <w:rsid w:val="00BD2C49"/>
    <w:rsid w:val="00BD2CE0"/>
    <w:rsid w:val="00BD2D24"/>
    <w:rsid w:val="00BD2D8A"/>
    <w:rsid w:val="00BD2DBC"/>
    <w:rsid w:val="00BD2E7E"/>
    <w:rsid w:val="00BD2E8B"/>
    <w:rsid w:val="00BD2EDD"/>
    <w:rsid w:val="00BD2F22"/>
    <w:rsid w:val="00BD2F78"/>
    <w:rsid w:val="00BD2F7C"/>
    <w:rsid w:val="00BD300D"/>
    <w:rsid w:val="00BD3014"/>
    <w:rsid w:val="00BD3045"/>
    <w:rsid w:val="00BD30E5"/>
    <w:rsid w:val="00BD31D0"/>
    <w:rsid w:val="00BD3264"/>
    <w:rsid w:val="00BD3277"/>
    <w:rsid w:val="00BD329C"/>
    <w:rsid w:val="00BD3323"/>
    <w:rsid w:val="00BD3383"/>
    <w:rsid w:val="00BD33BA"/>
    <w:rsid w:val="00BD33BB"/>
    <w:rsid w:val="00BD34B8"/>
    <w:rsid w:val="00BD3510"/>
    <w:rsid w:val="00BD3517"/>
    <w:rsid w:val="00BD3530"/>
    <w:rsid w:val="00BD35A7"/>
    <w:rsid w:val="00BD360C"/>
    <w:rsid w:val="00BD3652"/>
    <w:rsid w:val="00BD3681"/>
    <w:rsid w:val="00BD3793"/>
    <w:rsid w:val="00BD37DF"/>
    <w:rsid w:val="00BD382E"/>
    <w:rsid w:val="00BD385C"/>
    <w:rsid w:val="00BD38DF"/>
    <w:rsid w:val="00BD38F4"/>
    <w:rsid w:val="00BD3904"/>
    <w:rsid w:val="00BD3984"/>
    <w:rsid w:val="00BD398A"/>
    <w:rsid w:val="00BD39B2"/>
    <w:rsid w:val="00BD3A1C"/>
    <w:rsid w:val="00BD3A8C"/>
    <w:rsid w:val="00BD3A95"/>
    <w:rsid w:val="00BD3A9B"/>
    <w:rsid w:val="00BD3AA7"/>
    <w:rsid w:val="00BD3B5A"/>
    <w:rsid w:val="00BD3B84"/>
    <w:rsid w:val="00BD3C15"/>
    <w:rsid w:val="00BD3C37"/>
    <w:rsid w:val="00BD3C65"/>
    <w:rsid w:val="00BD3C6C"/>
    <w:rsid w:val="00BD3C70"/>
    <w:rsid w:val="00BD3D00"/>
    <w:rsid w:val="00BD3D52"/>
    <w:rsid w:val="00BD3E50"/>
    <w:rsid w:val="00BD3E85"/>
    <w:rsid w:val="00BD3EE5"/>
    <w:rsid w:val="00BD406E"/>
    <w:rsid w:val="00BD40A5"/>
    <w:rsid w:val="00BD41ED"/>
    <w:rsid w:val="00BD4246"/>
    <w:rsid w:val="00BD427F"/>
    <w:rsid w:val="00BD4360"/>
    <w:rsid w:val="00BD4385"/>
    <w:rsid w:val="00BD45A7"/>
    <w:rsid w:val="00BD45FB"/>
    <w:rsid w:val="00BD460E"/>
    <w:rsid w:val="00BD4696"/>
    <w:rsid w:val="00BD46C2"/>
    <w:rsid w:val="00BD4715"/>
    <w:rsid w:val="00BD4727"/>
    <w:rsid w:val="00BD4784"/>
    <w:rsid w:val="00BD479D"/>
    <w:rsid w:val="00BD480D"/>
    <w:rsid w:val="00BD480F"/>
    <w:rsid w:val="00BD482B"/>
    <w:rsid w:val="00BD4897"/>
    <w:rsid w:val="00BD4966"/>
    <w:rsid w:val="00BD49AF"/>
    <w:rsid w:val="00BD49BB"/>
    <w:rsid w:val="00BD4A2E"/>
    <w:rsid w:val="00BD4A3C"/>
    <w:rsid w:val="00BD4A55"/>
    <w:rsid w:val="00BD4ADA"/>
    <w:rsid w:val="00BD4B79"/>
    <w:rsid w:val="00BD4D3C"/>
    <w:rsid w:val="00BD4D80"/>
    <w:rsid w:val="00BD4D84"/>
    <w:rsid w:val="00BD4DBD"/>
    <w:rsid w:val="00BD4E1E"/>
    <w:rsid w:val="00BD4E61"/>
    <w:rsid w:val="00BD4E9C"/>
    <w:rsid w:val="00BD4F3B"/>
    <w:rsid w:val="00BD4FBE"/>
    <w:rsid w:val="00BD4FE6"/>
    <w:rsid w:val="00BD4FFC"/>
    <w:rsid w:val="00BD5065"/>
    <w:rsid w:val="00BD5118"/>
    <w:rsid w:val="00BD513F"/>
    <w:rsid w:val="00BD5249"/>
    <w:rsid w:val="00BD52B5"/>
    <w:rsid w:val="00BD5308"/>
    <w:rsid w:val="00BD531B"/>
    <w:rsid w:val="00BD532B"/>
    <w:rsid w:val="00BD53B0"/>
    <w:rsid w:val="00BD5424"/>
    <w:rsid w:val="00BD5462"/>
    <w:rsid w:val="00BD5486"/>
    <w:rsid w:val="00BD54FC"/>
    <w:rsid w:val="00BD5537"/>
    <w:rsid w:val="00BD5589"/>
    <w:rsid w:val="00BD55DE"/>
    <w:rsid w:val="00BD55E9"/>
    <w:rsid w:val="00BD5711"/>
    <w:rsid w:val="00BD57CB"/>
    <w:rsid w:val="00BD57E4"/>
    <w:rsid w:val="00BD57EF"/>
    <w:rsid w:val="00BD584A"/>
    <w:rsid w:val="00BD5894"/>
    <w:rsid w:val="00BD58FE"/>
    <w:rsid w:val="00BD5900"/>
    <w:rsid w:val="00BD594D"/>
    <w:rsid w:val="00BD59B1"/>
    <w:rsid w:val="00BD59C6"/>
    <w:rsid w:val="00BD5AA5"/>
    <w:rsid w:val="00BD5AA8"/>
    <w:rsid w:val="00BD5AB2"/>
    <w:rsid w:val="00BD5AC0"/>
    <w:rsid w:val="00BD5B47"/>
    <w:rsid w:val="00BD5BBD"/>
    <w:rsid w:val="00BD5C04"/>
    <w:rsid w:val="00BD5C33"/>
    <w:rsid w:val="00BD5C7D"/>
    <w:rsid w:val="00BD5CCC"/>
    <w:rsid w:val="00BD5D4D"/>
    <w:rsid w:val="00BD5D6E"/>
    <w:rsid w:val="00BD5D82"/>
    <w:rsid w:val="00BD5DCF"/>
    <w:rsid w:val="00BD5E2D"/>
    <w:rsid w:val="00BD5E96"/>
    <w:rsid w:val="00BD5EDF"/>
    <w:rsid w:val="00BD5EE0"/>
    <w:rsid w:val="00BD5F71"/>
    <w:rsid w:val="00BD604F"/>
    <w:rsid w:val="00BD6051"/>
    <w:rsid w:val="00BD60CC"/>
    <w:rsid w:val="00BD613B"/>
    <w:rsid w:val="00BD6169"/>
    <w:rsid w:val="00BD6180"/>
    <w:rsid w:val="00BD619B"/>
    <w:rsid w:val="00BD61AA"/>
    <w:rsid w:val="00BD61C4"/>
    <w:rsid w:val="00BD620C"/>
    <w:rsid w:val="00BD6219"/>
    <w:rsid w:val="00BD623A"/>
    <w:rsid w:val="00BD6293"/>
    <w:rsid w:val="00BD62D4"/>
    <w:rsid w:val="00BD6343"/>
    <w:rsid w:val="00BD63D6"/>
    <w:rsid w:val="00BD63D8"/>
    <w:rsid w:val="00BD643C"/>
    <w:rsid w:val="00BD6463"/>
    <w:rsid w:val="00BD6477"/>
    <w:rsid w:val="00BD64BC"/>
    <w:rsid w:val="00BD6508"/>
    <w:rsid w:val="00BD650B"/>
    <w:rsid w:val="00BD6574"/>
    <w:rsid w:val="00BD6582"/>
    <w:rsid w:val="00BD6624"/>
    <w:rsid w:val="00BD6642"/>
    <w:rsid w:val="00BD6679"/>
    <w:rsid w:val="00BD6689"/>
    <w:rsid w:val="00BD669F"/>
    <w:rsid w:val="00BD66AE"/>
    <w:rsid w:val="00BD6788"/>
    <w:rsid w:val="00BD67AA"/>
    <w:rsid w:val="00BD67B4"/>
    <w:rsid w:val="00BD67E1"/>
    <w:rsid w:val="00BD6800"/>
    <w:rsid w:val="00BD688B"/>
    <w:rsid w:val="00BD68F9"/>
    <w:rsid w:val="00BD696D"/>
    <w:rsid w:val="00BD6997"/>
    <w:rsid w:val="00BD69CB"/>
    <w:rsid w:val="00BD69DA"/>
    <w:rsid w:val="00BD69E5"/>
    <w:rsid w:val="00BD69FB"/>
    <w:rsid w:val="00BD6A24"/>
    <w:rsid w:val="00BD6A31"/>
    <w:rsid w:val="00BD6A33"/>
    <w:rsid w:val="00BD6A77"/>
    <w:rsid w:val="00BD6B33"/>
    <w:rsid w:val="00BD6BF5"/>
    <w:rsid w:val="00BD6C03"/>
    <w:rsid w:val="00BD6C0E"/>
    <w:rsid w:val="00BD6C3D"/>
    <w:rsid w:val="00BD6C51"/>
    <w:rsid w:val="00BD6C9A"/>
    <w:rsid w:val="00BD6CAF"/>
    <w:rsid w:val="00BD6CC1"/>
    <w:rsid w:val="00BD6D00"/>
    <w:rsid w:val="00BD6D4D"/>
    <w:rsid w:val="00BD6F72"/>
    <w:rsid w:val="00BD6FCD"/>
    <w:rsid w:val="00BD6FD0"/>
    <w:rsid w:val="00BD703A"/>
    <w:rsid w:val="00BD70AE"/>
    <w:rsid w:val="00BD7120"/>
    <w:rsid w:val="00BD716B"/>
    <w:rsid w:val="00BD71C9"/>
    <w:rsid w:val="00BD7217"/>
    <w:rsid w:val="00BD739F"/>
    <w:rsid w:val="00BD74C2"/>
    <w:rsid w:val="00BD74FF"/>
    <w:rsid w:val="00BD7505"/>
    <w:rsid w:val="00BD7526"/>
    <w:rsid w:val="00BD752A"/>
    <w:rsid w:val="00BD75DE"/>
    <w:rsid w:val="00BD75F1"/>
    <w:rsid w:val="00BD7604"/>
    <w:rsid w:val="00BD7671"/>
    <w:rsid w:val="00BD7699"/>
    <w:rsid w:val="00BD773F"/>
    <w:rsid w:val="00BD7789"/>
    <w:rsid w:val="00BD7802"/>
    <w:rsid w:val="00BD7869"/>
    <w:rsid w:val="00BD7967"/>
    <w:rsid w:val="00BD79A3"/>
    <w:rsid w:val="00BD79CD"/>
    <w:rsid w:val="00BD79F4"/>
    <w:rsid w:val="00BD7AAF"/>
    <w:rsid w:val="00BD7AFC"/>
    <w:rsid w:val="00BD7B4D"/>
    <w:rsid w:val="00BD7B59"/>
    <w:rsid w:val="00BD7BF4"/>
    <w:rsid w:val="00BD7C26"/>
    <w:rsid w:val="00BD7C51"/>
    <w:rsid w:val="00BD7CD5"/>
    <w:rsid w:val="00BD7D85"/>
    <w:rsid w:val="00BD7DDB"/>
    <w:rsid w:val="00BD7DDE"/>
    <w:rsid w:val="00BD7DE7"/>
    <w:rsid w:val="00BD7EC5"/>
    <w:rsid w:val="00BD7EE0"/>
    <w:rsid w:val="00BD7FA9"/>
    <w:rsid w:val="00BE0008"/>
    <w:rsid w:val="00BE000C"/>
    <w:rsid w:val="00BE000F"/>
    <w:rsid w:val="00BE0035"/>
    <w:rsid w:val="00BE0085"/>
    <w:rsid w:val="00BE0094"/>
    <w:rsid w:val="00BE00F5"/>
    <w:rsid w:val="00BE01F4"/>
    <w:rsid w:val="00BE022D"/>
    <w:rsid w:val="00BE0248"/>
    <w:rsid w:val="00BE0264"/>
    <w:rsid w:val="00BE0282"/>
    <w:rsid w:val="00BE0388"/>
    <w:rsid w:val="00BE03AE"/>
    <w:rsid w:val="00BE03CC"/>
    <w:rsid w:val="00BE0456"/>
    <w:rsid w:val="00BE04E0"/>
    <w:rsid w:val="00BE04F1"/>
    <w:rsid w:val="00BE0521"/>
    <w:rsid w:val="00BE0670"/>
    <w:rsid w:val="00BE069A"/>
    <w:rsid w:val="00BE06B1"/>
    <w:rsid w:val="00BE071E"/>
    <w:rsid w:val="00BE0729"/>
    <w:rsid w:val="00BE0733"/>
    <w:rsid w:val="00BE089B"/>
    <w:rsid w:val="00BE0902"/>
    <w:rsid w:val="00BE097E"/>
    <w:rsid w:val="00BE0A4B"/>
    <w:rsid w:val="00BE0A98"/>
    <w:rsid w:val="00BE0ADD"/>
    <w:rsid w:val="00BE0AE8"/>
    <w:rsid w:val="00BE0B53"/>
    <w:rsid w:val="00BE0BD6"/>
    <w:rsid w:val="00BE0C04"/>
    <w:rsid w:val="00BE0C33"/>
    <w:rsid w:val="00BE0C6A"/>
    <w:rsid w:val="00BE0C9D"/>
    <w:rsid w:val="00BE0CAB"/>
    <w:rsid w:val="00BE0CC1"/>
    <w:rsid w:val="00BE0D01"/>
    <w:rsid w:val="00BE0DCD"/>
    <w:rsid w:val="00BE0DF3"/>
    <w:rsid w:val="00BE0E91"/>
    <w:rsid w:val="00BE0EA4"/>
    <w:rsid w:val="00BE0EAD"/>
    <w:rsid w:val="00BE0EB4"/>
    <w:rsid w:val="00BE0F39"/>
    <w:rsid w:val="00BE0F61"/>
    <w:rsid w:val="00BE0FDA"/>
    <w:rsid w:val="00BE1009"/>
    <w:rsid w:val="00BE106D"/>
    <w:rsid w:val="00BE10D5"/>
    <w:rsid w:val="00BE113B"/>
    <w:rsid w:val="00BE1257"/>
    <w:rsid w:val="00BE1299"/>
    <w:rsid w:val="00BE132C"/>
    <w:rsid w:val="00BE13E2"/>
    <w:rsid w:val="00BE1400"/>
    <w:rsid w:val="00BE1418"/>
    <w:rsid w:val="00BE1427"/>
    <w:rsid w:val="00BE1563"/>
    <w:rsid w:val="00BE17DC"/>
    <w:rsid w:val="00BE17F3"/>
    <w:rsid w:val="00BE1828"/>
    <w:rsid w:val="00BE1845"/>
    <w:rsid w:val="00BE1987"/>
    <w:rsid w:val="00BE1AFA"/>
    <w:rsid w:val="00BE1B3B"/>
    <w:rsid w:val="00BE1B44"/>
    <w:rsid w:val="00BE1C23"/>
    <w:rsid w:val="00BE1CD2"/>
    <w:rsid w:val="00BE1CED"/>
    <w:rsid w:val="00BE1D2F"/>
    <w:rsid w:val="00BE1D35"/>
    <w:rsid w:val="00BE1DA5"/>
    <w:rsid w:val="00BE1DD4"/>
    <w:rsid w:val="00BE1DEA"/>
    <w:rsid w:val="00BE1E6E"/>
    <w:rsid w:val="00BE1E7C"/>
    <w:rsid w:val="00BE1E9E"/>
    <w:rsid w:val="00BE1F42"/>
    <w:rsid w:val="00BE1F44"/>
    <w:rsid w:val="00BE1F5E"/>
    <w:rsid w:val="00BE1FE2"/>
    <w:rsid w:val="00BE1FE8"/>
    <w:rsid w:val="00BE2002"/>
    <w:rsid w:val="00BE2047"/>
    <w:rsid w:val="00BE2054"/>
    <w:rsid w:val="00BE2089"/>
    <w:rsid w:val="00BE20BE"/>
    <w:rsid w:val="00BE20EE"/>
    <w:rsid w:val="00BE20F3"/>
    <w:rsid w:val="00BE2168"/>
    <w:rsid w:val="00BE21A7"/>
    <w:rsid w:val="00BE221D"/>
    <w:rsid w:val="00BE2228"/>
    <w:rsid w:val="00BE2248"/>
    <w:rsid w:val="00BE2348"/>
    <w:rsid w:val="00BE23EB"/>
    <w:rsid w:val="00BE243D"/>
    <w:rsid w:val="00BE248F"/>
    <w:rsid w:val="00BE24E8"/>
    <w:rsid w:val="00BE2548"/>
    <w:rsid w:val="00BE254A"/>
    <w:rsid w:val="00BE2554"/>
    <w:rsid w:val="00BE255A"/>
    <w:rsid w:val="00BE25C3"/>
    <w:rsid w:val="00BE2728"/>
    <w:rsid w:val="00BE27A8"/>
    <w:rsid w:val="00BE27C8"/>
    <w:rsid w:val="00BE2A00"/>
    <w:rsid w:val="00BE2A8C"/>
    <w:rsid w:val="00BE2BCE"/>
    <w:rsid w:val="00BE2BF1"/>
    <w:rsid w:val="00BE2C39"/>
    <w:rsid w:val="00BE2CA9"/>
    <w:rsid w:val="00BE2CB5"/>
    <w:rsid w:val="00BE2CD1"/>
    <w:rsid w:val="00BE2D3E"/>
    <w:rsid w:val="00BE2DA1"/>
    <w:rsid w:val="00BE2DE5"/>
    <w:rsid w:val="00BE2DFC"/>
    <w:rsid w:val="00BE2E13"/>
    <w:rsid w:val="00BE2EF8"/>
    <w:rsid w:val="00BE2EFB"/>
    <w:rsid w:val="00BE301E"/>
    <w:rsid w:val="00BE307D"/>
    <w:rsid w:val="00BE315C"/>
    <w:rsid w:val="00BE31CB"/>
    <w:rsid w:val="00BE31D2"/>
    <w:rsid w:val="00BE31FB"/>
    <w:rsid w:val="00BE3248"/>
    <w:rsid w:val="00BE339B"/>
    <w:rsid w:val="00BE33F1"/>
    <w:rsid w:val="00BE3485"/>
    <w:rsid w:val="00BE34A9"/>
    <w:rsid w:val="00BE350E"/>
    <w:rsid w:val="00BE351D"/>
    <w:rsid w:val="00BE3615"/>
    <w:rsid w:val="00BE36A9"/>
    <w:rsid w:val="00BE3753"/>
    <w:rsid w:val="00BE3789"/>
    <w:rsid w:val="00BE37A1"/>
    <w:rsid w:val="00BE37BB"/>
    <w:rsid w:val="00BE38BB"/>
    <w:rsid w:val="00BE3969"/>
    <w:rsid w:val="00BE39D4"/>
    <w:rsid w:val="00BE3A25"/>
    <w:rsid w:val="00BE3A4C"/>
    <w:rsid w:val="00BE3A66"/>
    <w:rsid w:val="00BE3A72"/>
    <w:rsid w:val="00BE3B37"/>
    <w:rsid w:val="00BE3B3B"/>
    <w:rsid w:val="00BE3B94"/>
    <w:rsid w:val="00BE3BD4"/>
    <w:rsid w:val="00BE3BFF"/>
    <w:rsid w:val="00BE3C67"/>
    <w:rsid w:val="00BE3C9F"/>
    <w:rsid w:val="00BE3D3C"/>
    <w:rsid w:val="00BE3D7F"/>
    <w:rsid w:val="00BE3E35"/>
    <w:rsid w:val="00BE3E8F"/>
    <w:rsid w:val="00BE3EC4"/>
    <w:rsid w:val="00BE3EE6"/>
    <w:rsid w:val="00BE3F1F"/>
    <w:rsid w:val="00BE3F78"/>
    <w:rsid w:val="00BE3FE0"/>
    <w:rsid w:val="00BE4015"/>
    <w:rsid w:val="00BE4079"/>
    <w:rsid w:val="00BE409E"/>
    <w:rsid w:val="00BE40E5"/>
    <w:rsid w:val="00BE410E"/>
    <w:rsid w:val="00BE42B8"/>
    <w:rsid w:val="00BE42F7"/>
    <w:rsid w:val="00BE42FB"/>
    <w:rsid w:val="00BE4343"/>
    <w:rsid w:val="00BE43B9"/>
    <w:rsid w:val="00BE43C7"/>
    <w:rsid w:val="00BE442D"/>
    <w:rsid w:val="00BE44BD"/>
    <w:rsid w:val="00BE44D1"/>
    <w:rsid w:val="00BE4763"/>
    <w:rsid w:val="00BE479B"/>
    <w:rsid w:val="00BE47BC"/>
    <w:rsid w:val="00BE47F7"/>
    <w:rsid w:val="00BE48AA"/>
    <w:rsid w:val="00BE48B8"/>
    <w:rsid w:val="00BE494D"/>
    <w:rsid w:val="00BE497A"/>
    <w:rsid w:val="00BE4A34"/>
    <w:rsid w:val="00BE4A44"/>
    <w:rsid w:val="00BE4A48"/>
    <w:rsid w:val="00BE4ADA"/>
    <w:rsid w:val="00BE4B02"/>
    <w:rsid w:val="00BE4B0D"/>
    <w:rsid w:val="00BE4B46"/>
    <w:rsid w:val="00BE4C07"/>
    <w:rsid w:val="00BE4C1E"/>
    <w:rsid w:val="00BE4D2B"/>
    <w:rsid w:val="00BE4E6D"/>
    <w:rsid w:val="00BE4F0F"/>
    <w:rsid w:val="00BE4FDA"/>
    <w:rsid w:val="00BE5017"/>
    <w:rsid w:val="00BE5062"/>
    <w:rsid w:val="00BE5090"/>
    <w:rsid w:val="00BE52A4"/>
    <w:rsid w:val="00BE5329"/>
    <w:rsid w:val="00BE5392"/>
    <w:rsid w:val="00BE5429"/>
    <w:rsid w:val="00BE543D"/>
    <w:rsid w:val="00BE5442"/>
    <w:rsid w:val="00BE54E7"/>
    <w:rsid w:val="00BE5526"/>
    <w:rsid w:val="00BE5591"/>
    <w:rsid w:val="00BE55FA"/>
    <w:rsid w:val="00BE5611"/>
    <w:rsid w:val="00BE564F"/>
    <w:rsid w:val="00BE567A"/>
    <w:rsid w:val="00BE5697"/>
    <w:rsid w:val="00BE56D6"/>
    <w:rsid w:val="00BE5838"/>
    <w:rsid w:val="00BE584A"/>
    <w:rsid w:val="00BE58CA"/>
    <w:rsid w:val="00BE594B"/>
    <w:rsid w:val="00BE596C"/>
    <w:rsid w:val="00BE59AA"/>
    <w:rsid w:val="00BE59CE"/>
    <w:rsid w:val="00BE5A7E"/>
    <w:rsid w:val="00BE5A83"/>
    <w:rsid w:val="00BE5AAA"/>
    <w:rsid w:val="00BE5B47"/>
    <w:rsid w:val="00BE5B59"/>
    <w:rsid w:val="00BE5B6F"/>
    <w:rsid w:val="00BE5B87"/>
    <w:rsid w:val="00BE5BC1"/>
    <w:rsid w:val="00BE5BF3"/>
    <w:rsid w:val="00BE5BF8"/>
    <w:rsid w:val="00BE5C04"/>
    <w:rsid w:val="00BE5C2C"/>
    <w:rsid w:val="00BE5C6E"/>
    <w:rsid w:val="00BE5CCD"/>
    <w:rsid w:val="00BE5CD7"/>
    <w:rsid w:val="00BE5D59"/>
    <w:rsid w:val="00BE5D6B"/>
    <w:rsid w:val="00BE5DAC"/>
    <w:rsid w:val="00BE5DDD"/>
    <w:rsid w:val="00BE5EB8"/>
    <w:rsid w:val="00BE5EE3"/>
    <w:rsid w:val="00BE5F52"/>
    <w:rsid w:val="00BE5F82"/>
    <w:rsid w:val="00BE5FD6"/>
    <w:rsid w:val="00BE60B5"/>
    <w:rsid w:val="00BE6181"/>
    <w:rsid w:val="00BE61BC"/>
    <w:rsid w:val="00BE6202"/>
    <w:rsid w:val="00BE6232"/>
    <w:rsid w:val="00BE626D"/>
    <w:rsid w:val="00BE6297"/>
    <w:rsid w:val="00BE62AB"/>
    <w:rsid w:val="00BE62C6"/>
    <w:rsid w:val="00BE62EB"/>
    <w:rsid w:val="00BE6381"/>
    <w:rsid w:val="00BE6406"/>
    <w:rsid w:val="00BE6430"/>
    <w:rsid w:val="00BE646D"/>
    <w:rsid w:val="00BE64B8"/>
    <w:rsid w:val="00BE6591"/>
    <w:rsid w:val="00BE65BB"/>
    <w:rsid w:val="00BE65D8"/>
    <w:rsid w:val="00BE65E8"/>
    <w:rsid w:val="00BE662A"/>
    <w:rsid w:val="00BE6643"/>
    <w:rsid w:val="00BE66AB"/>
    <w:rsid w:val="00BE676A"/>
    <w:rsid w:val="00BE688F"/>
    <w:rsid w:val="00BE689C"/>
    <w:rsid w:val="00BE68EC"/>
    <w:rsid w:val="00BE6907"/>
    <w:rsid w:val="00BE6938"/>
    <w:rsid w:val="00BE69DA"/>
    <w:rsid w:val="00BE69E5"/>
    <w:rsid w:val="00BE69F4"/>
    <w:rsid w:val="00BE6B21"/>
    <w:rsid w:val="00BE6B67"/>
    <w:rsid w:val="00BE6C43"/>
    <w:rsid w:val="00BE6C57"/>
    <w:rsid w:val="00BE6CDE"/>
    <w:rsid w:val="00BE6D3E"/>
    <w:rsid w:val="00BE6D71"/>
    <w:rsid w:val="00BE6D8D"/>
    <w:rsid w:val="00BE6DA8"/>
    <w:rsid w:val="00BE6DD5"/>
    <w:rsid w:val="00BE6E7D"/>
    <w:rsid w:val="00BE6EEF"/>
    <w:rsid w:val="00BE6F57"/>
    <w:rsid w:val="00BE6F67"/>
    <w:rsid w:val="00BE6F7E"/>
    <w:rsid w:val="00BE7072"/>
    <w:rsid w:val="00BE7173"/>
    <w:rsid w:val="00BE7201"/>
    <w:rsid w:val="00BE7203"/>
    <w:rsid w:val="00BE7226"/>
    <w:rsid w:val="00BE724B"/>
    <w:rsid w:val="00BE726B"/>
    <w:rsid w:val="00BE727E"/>
    <w:rsid w:val="00BE730F"/>
    <w:rsid w:val="00BE732A"/>
    <w:rsid w:val="00BE7357"/>
    <w:rsid w:val="00BE73E3"/>
    <w:rsid w:val="00BE740A"/>
    <w:rsid w:val="00BE747F"/>
    <w:rsid w:val="00BE74BD"/>
    <w:rsid w:val="00BE74D5"/>
    <w:rsid w:val="00BE75AD"/>
    <w:rsid w:val="00BE75E6"/>
    <w:rsid w:val="00BE764C"/>
    <w:rsid w:val="00BE76DD"/>
    <w:rsid w:val="00BE76EA"/>
    <w:rsid w:val="00BE7708"/>
    <w:rsid w:val="00BE7755"/>
    <w:rsid w:val="00BE7794"/>
    <w:rsid w:val="00BE7801"/>
    <w:rsid w:val="00BE7803"/>
    <w:rsid w:val="00BE7827"/>
    <w:rsid w:val="00BE7834"/>
    <w:rsid w:val="00BE785B"/>
    <w:rsid w:val="00BE785E"/>
    <w:rsid w:val="00BE7930"/>
    <w:rsid w:val="00BE7A48"/>
    <w:rsid w:val="00BE7B59"/>
    <w:rsid w:val="00BE7B5C"/>
    <w:rsid w:val="00BE7B64"/>
    <w:rsid w:val="00BE7B89"/>
    <w:rsid w:val="00BE7BAB"/>
    <w:rsid w:val="00BE7CE0"/>
    <w:rsid w:val="00BE7E1A"/>
    <w:rsid w:val="00BE7E2D"/>
    <w:rsid w:val="00BE7EBE"/>
    <w:rsid w:val="00BE7EC5"/>
    <w:rsid w:val="00BE7EE1"/>
    <w:rsid w:val="00BE7F22"/>
    <w:rsid w:val="00BE7F2D"/>
    <w:rsid w:val="00BE7F55"/>
    <w:rsid w:val="00BE7FB1"/>
    <w:rsid w:val="00BE7FC2"/>
    <w:rsid w:val="00BF0019"/>
    <w:rsid w:val="00BF0049"/>
    <w:rsid w:val="00BF0085"/>
    <w:rsid w:val="00BF00B7"/>
    <w:rsid w:val="00BF0207"/>
    <w:rsid w:val="00BF025B"/>
    <w:rsid w:val="00BF031D"/>
    <w:rsid w:val="00BF034A"/>
    <w:rsid w:val="00BF0356"/>
    <w:rsid w:val="00BF036E"/>
    <w:rsid w:val="00BF037E"/>
    <w:rsid w:val="00BF03CB"/>
    <w:rsid w:val="00BF03DE"/>
    <w:rsid w:val="00BF0418"/>
    <w:rsid w:val="00BF0424"/>
    <w:rsid w:val="00BF048A"/>
    <w:rsid w:val="00BF0513"/>
    <w:rsid w:val="00BF054C"/>
    <w:rsid w:val="00BF06A3"/>
    <w:rsid w:val="00BF0702"/>
    <w:rsid w:val="00BF0794"/>
    <w:rsid w:val="00BF07CD"/>
    <w:rsid w:val="00BF0843"/>
    <w:rsid w:val="00BF08AC"/>
    <w:rsid w:val="00BF0992"/>
    <w:rsid w:val="00BF0A6C"/>
    <w:rsid w:val="00BF0B13"/>
    <w:rsid w:val="00BF0B26"/>
    <w:rsid w:val="00BF0B6E"/>
    <w:rsid w:val="00BF0BDB"/>
    <w:rsid w:val="00BF0CF5"/>
    <w:rsid w:val="00BF0D09"/>
    <w:rsid w:val="00BF0D6C"/>
    <w:rsid w:val="00BF0D7A"/>
    <w:rsid w:val="00BF0DD4"/>
    <w:rsid w:val="00BF0DF9"/>
    <w:rsid w:val="00BF0E61"/>
    <w:rsid w:val="00BF0EF2"/>
    <w:rsid w:val="00BF0F69"/>
    <w:rsid w:val="00BF0F80"/>
    <w:rsid w:val="00BF0F98"/>
    <w:rsid w:val="00BF10DA"/>
    <w:rsid w:val="00BF1148"/>
    <w:rsid w:val="00BF11A0"/>
    <w:rsid w:val="00BF123A"/>
    <w:rsid w:val="00BF123D"/>
    <w:rsid w:val="00BF1349"/>
    <w:rsid w:val="00BF137C"/>
    <w:rsid w:val="00BF14C5"/>
    <w:rsid w:val="00BF1583"/>
    <w:rsid w:val="00BF17A5"/>
    <w:rsid w:val="00BF1801"/>
    <w:rsid w:val="00BF1813"/>
    <w:rsid w:val="00BF18C3"/>
    <w:rsid w:val="00BF19DC"/>
    <w:rsid w:val="00BF1A6F"/>
    <w:rsid w:val="00BF1A80"/>
    <w:rsid w:val="00BF1A98"/>
    <w:rsid w:val="00BF1ACC"/>
    <w:rsid w:val="00BF1AE1"/>
    <w:rsid w:val="00BF1B0D"/>
    <w:rsid w:val="00BF1B92"/>
    <w:rsid w:val="00BF1BE1"/>
    <w:rsid w:val="00BF1C17"/>
    <w:rsid w:val="00BF1C21"/>
    <w:rsid w:val="00BF1C42"/>
    <w:rsid w:val="00BF1C98"/>
    <w:rsid w:val="00BF1DEA"/>
    <w:rsid w:val="00BF1E59"/>
    <w:rsid w:val="00BF1EC9"/>
    <w:rsid w:val="00BF1ED0"/>
    <w:rsid w:val="00BF1F17"/>
    <w:rsid w:val="00BF1F2C"/>
    <w:rsid w:val="00BF1F45"/>
    <w:rsid w:val="00BF1F5D"/>
    <w:rsid w:val="00BF1F63"/>
    <w:rsid w:val="00BF208D"/>
    <w:rsid w:val="00BF2166"/>
    <w:rsid w:val="00BF2210"/>
    <w:rsid w:val="00BF2269"/>
    <w:rsid w:val="00BF22B3"/>
    <w:rsid w:val="00BF22CF"/>
    <w:rsid w:val="00BF2308"/>
    <w:rsid w:val="00BF23D2"/>
    <w:rsid w:val="00BF23DC"/>
    <w:rsid w:val="00BF2422"/>
    <w:rsid w:val="00BF242E"/>
    <w:rsid w:val="00BF2491"/>
    <w:rsid w:val="00BF2511"/>
    <w:rsid w:val="00BF2619"/>
    <w:rsid w:val="00BF2622"/>
    <w:rsid w:val="00BF2627"/>
    <w:rsid w:val="00BF263C"/>
    <w:rsid w:val="00BF26D3"/>
    <w:rsid w:val="00BF272E"/>
    <w:rsid w:val="00BF2730"/>
    <w:rsid w:val="00BF2734"/>
    <w:rsid w:val="00BF27BD"/>
    <w:rsid w:val="00BF27DE"/>
    <w:rsid w:val="00BF285D"/>
    <w:rsid w:val="00BF28FF"/>
    <w:rsid w:val="00BF2AC2"/>
    <w:rsid w:val="00BF2B8B"/>
    <w:rsid w:val="00BF2CCB"/>
    <w:rsid w:val="00BF2CEA"/>
    <w:rsid w:val="00BF2D2D"/>
    <w:rsid w:val="00BF2D48"/>
    <w:rsid w:val="00BF2D73"/>
    <w:rsid w:val="00BF2D76"/>
    <w:rsid w:val="00BF2D7C"/>
    <w:rsid w:val="00BF2E4A"/>
    <w:rsid w:val="00BF2FC6"/>
    <w:rsid w:val="00BF3038"/>
    <w:rsid w:val="00BF3068"/>
    <w:rsid w:val="00BF30BB"/>
    <w:rsid w:val="00BF315C"/>
    <w:rsid w:val="00BF3199"/>
    <w:rsid w:val="00BF31C0"/>
    <w:rsid w:val="00BF31C2"/>
    <w:rsid w:val="00BF31CB"/>
    <w:rsid w:val="00BF3206"/>
    <w:rsid w:val="00BF3235"/>
    <w:rsid w:val="00BF3278"/>
    <w:rsid w:val="00BF32B2"/>
    <w:rsid w:val="00BF32CB"/>
    <w:rsid w:val="00BF3355"/>
    <w:rsid w:val="00BF33E2"/>
    <w:rsid w:val="00BF33F4"/>
    <w:rsid w:val="00BF34E3"/>
    <w:rsid w:val="00BF3511"/>
    <w:rsid w:val="00BF3517"/>
    <w:rsid w:val="00BF3520"/>
    <w:rsid w:val="00BF3551"/>
    <w:rsid w:val="00BF356A"/>
    <w:rsid w:val="00BF357C"/>
    <w:rsid w:val="00BF35AC"/>
    <w:rsid w:val="00BF35CB"/>
    <w:rsid w:val="00BF3774"/>
    <w:rsid w:val="00BF37A4"/>
    <w:rsid w:val="00BF38C5"/>
    <w:rsid w:val="00BF38CE"/>
    <w:rsid w:val="00BF38D1"/>
    <w:rsid w:val="00BF38DA"/>
    <w:rsid w:val="00BF38F1"/>
    <w:rsid w:val="00BF390B"/>
    <w:rsid w:val="00BF3988"/>
    <w:rsid w:val="00BF39BE"/>
    <w:rsid w:val="00BF39EF"/>
    <w:rsid w:val="00BF3A2B"/>
    <w:rsid w:val="00BF3B03"/>
    <w:rsid w:val="00BF3B46"/>
    <w:rsid w:val="00BF3BA5"/>
    <w:rsid w:val="00BF3BE4"/>
    <w:rsid w:val="00BF3BF3"/>
    <w:rsid w:val="00BF3BFF"/>
    <w:rsid w:val="00BF3C14"/>
    <w:rsid w:val="00BF3D92"/>
    <w:rsid w:val="00BF3DAF"/>
    <w:rsid w:val="00BF3DDF"/>
    <w:rsid w:val="00BF3E1E"/>
    <w:rsid w:val="00BF3EFB"/>
    <w:rsid w:val="00BF4003"/>
    <w:rsid w:val="00BF4023"/>
    <w:rsid w:val="00BF408C"/>
    <w:rsid w:val="00BF41BD"/>
    <w:rsid w:val="00BF420C"/>
    <w:rsid w:val="00BF427E"/>
    <w:rsid w:val="00BF4313"/>
    <w:rsid w:val="00BF43B6"/>
    <w:rsid w:val="00BF4470"/>
    <w:rsid w:val="00BF44B0"/>
    <w:rsid w:val="00BF468E"/>
    <w:rsid w:val="00BF4736"/>
    <w:rsid w:val="00BF4752"/>
    <w:rsid w:val="00BF47B9"/>
    <w:rsid w:val="00BF47D7"/>
    <w:rsid w:val="00BF4849"/>
    <w:rsid w:val="00BF48AC"/>
    <w:rsid w:val="00BF48C6"/>
    <w:rsid w:val="00BF48D1"/>
    <w:rsid w:val="00BF48D7"/>
    <w:rsid w:val="00BF4968"/>
    <w:rsid w:val="00BF4ACD"/>
    <w:rsid w:val="00BF4AE9"/>
    <w:rsid w:val="00BF4B3E"/>
    <w:rsid w:val="00BF4BB5"/>
    <w:rsid w:val="00BF4BE9"/>
    <w:rsid w:val="00BF4BF0"/>
    <w:rsid w:val="00BF4BFF"/>
    <w:rsid w:val="00BF4C4C"/>
    <w:rsid w:val="00BF4C89"/>
    <w:rsid w:val="00BF4D0B"/>
    <w:rsid w:val="00BF4DB7"/>
    <w:rsid w:val="00BF4DD7"/>
    <w:rsid w:val="00BF4DF6"/>
    <w:rsid w:val="00BF4E30"/>
    <w:rsid w:val="00BF4E8C"/>
    <w:rsid w:val="00BF4ED9"/>
    <w:rsid w:val="00BF4FBA"/>
    <w:rsid w:val="00BF4FD4"/>
    <w:rsid w:val="00BF5040"/>
    <w:rsid w:val="00BF506E"/>
    <w:rsid w:val="00BF5082"/>
    <w:rsid w:val="00BF509F"/>
    <w:rsid w:val="00BF50D2"/>
    <w:rsid w:val="00BF5141"/>
    <w:rsid w:val="00BF5169"/>
    <w:rsid w:val="00BF5223"/>
    <w:rsid w:val="00BF5282"/>
    <w:rsid w:val="00BF52FE"/>
    <w:rsid w:val="00BF5355"/>
    <w:rsid w:val="00BF5361"/>
    <w:rsid w:val="00BF5362"/>
    <w:rsid w:val="00BF5396"/>
    <w:rsid w:val="00BF5403"/>
    <w:rsid w:val="00BF543E"/>
    <w:rsid w:val="00BF554F"/>
    <w:rsid w:val="00BF5559"/>
    <w:rsid w:val="00BF55A2"/>
    <w:rsid w:val="00BF55C4"/>
    <w:rsid w:val="00BF5662"/>
    <w:rsid w:val="00BF56A4"/>
    <w:rsid w:val="00BF570B"/>
    <w:rsid w:val="00BF574C"/>
    <w:rsid w:val="00BF5761"/>
    <w:rsid w:val="00BF592C"/>
    <w:rsid w:val="00BF5973"/>
    <w:rsid w:val="00BF5986"/>
    <w:rsid w:val="00BF5993"/>
    <w:rsid w:val="00BF5A07"/>
    <w:rsid w:val="00BF5AB0"/>
    <w:rsid w:val="00BF5B69"/>
    <w:rsid w:val="00BF5CE8"/>
    <w:rsid w:val="00BF5D0A"/>
    <w:rsid w:val="00BF5D69"/>
    <w:rsid w:val="00BF5D9D"/>
    <w:rsid w:val="00BF5E0B"/>
    <w:rsid w:val="00BF5E5C"/>
    <w:rsid w:val="00BF5E84"/>
    <w:rsid w:val="00BF5E8B"/>
    <w:rsid w:val="00BF5E8C"/>
    <w:rsid w:val="00BF5EA5"/>
    <w:rsid w:val="00BF5F1B"/>
    <w:rsid w:val="00BF5FD7"/>
    <w:rsid w:val="00BF6067"/>
    <w:rsid w:val="00BF609A"/>
    <w:rsid w:val="00BF6160"/>
    <w:rsid w:val="00BF618B"/>
    <w:rsid w:val="00BF61A2"/>
    <w:rsid w:val="00BF61B6"/>
    <w:rsid w:val="00BF61D5"/>
    <w:rsid w:val="00BF6208"/>
    <w:rsid w:val="00BF62D8"/>
    <w:rsid w:val="00BF6324"/>
    <w:rsid w:val="00BF63A5"/>
    <w:rsid w:val="00BF667A"/>
    <w:rsid w:val="00BF66BE"/>
    <w:rsid w:val="00BF66DD"/>
    <w:rsid w:val="00BF6700"/>
    <w:rsid w:val="00BF670D"/>
    <w:rsid w:val="00BF671F"/>
    <w:rsid w:val="00BF6787"/>
    <w:rsid w:val="00BF67A5"/>
    <w:rsid w:val="00BF67CB"/>
    <w:rsid w:val="00BF6817"/>
    <w:rsid w:val="00BF68AA"/>
    <w:rsid w:val="00BF68C8"/>
    <w:rsid w:val="00BF68DA"/>
    <w:rsid w:val="00BF690E"/>
    <w:rsid w:val="00BF6950"/>
    <w:rsid w:val="00BF698C"/>
    <w:rsid w:val="00BF69EF"/>
    <w:rsid w:val="00BF69F6"/>
    <w:rsid w:val="00BF69FE"/>
    <w:rsid w:val="00BF6A08"/>
    <w:rsid w:val="00BF6C35"/>
    <w:rsid w:val="00BF6C56"/>
    <w:rsid w:val="00BF6C7F"/>
    <w:rsid w:val="00BF6DE3"/>
    <w:rsid w:val="00BF6E1A"/>
    <w:rsid w:val="00BF6E4F"/>
    <w:rsid w:val="00BF6F6B"/>
    <w:rsid w:val="00BF7120"/>
    <w:rsid w:val="00BF7241"/>
    <w:rsid w:val="00BF725A"/>
    <w:rsid w:val="00BF72B4"/>
    <w:rsid w:val="00BF72CA"/>
    <w:rsid w:val="00BF72ED"/>
    <w:rsid w:val="00BF7413"/>
    <w:rsid w:val="00BF7457"/>
    <w:rsid w:val="00BF7498"/>
    <w:rsid w:val="00BF74E7"/>
    <w:rsid w:val="00BF74EF"/>
    <w:rsid w:val="00BF7552"/>
    <w:rsid w:val="00BF757A"/>
    <w:rsid w:val="00BF75B2"/>
    <w:rsid w:val="00BF7615"/>
    <w:rsid w:val="00BF7691"/>
    <w:rsid w:val="00BF76AD"/>
    <w:rsid w:val="00BF76FE"/>
    <w:rsid w:val="00BF7756"/>
    <w:rsid w:val="00BF77B5"/>
    <w:rsid w:val="00BF7893"/>
    <w:rsid w:val="00BF7978"/>
    <w:rsid w:val="00BF7A27"/>
    <w:rsid w:val="00BF7A97"/>
    <w:rsid w:val="00BF7B00"/>
    <w:rsid w:val="00BF7B16"/>
    <w:rsid w:val="00BF7B1D"/>
    <w:rsid w:val="00BF7B4A"/>
    <w:rsid w:val="00BF7BBE"/>
    <w:rsid w:val="00BF7C93"/>
    <w:rsid w:val="00BF7C95"/>
    <w:rsid w:val="00BF7CD4"/>
    <w:rsid w:val="00BF7CE8"/>
    <w:rsid w:val="00BF7DAD"/>
    <w:rsid w:val="00BF7DDA"/>
    <w:rsid w:val="00BF7DE2"/>
    <w:rsid w:val="00BF7E09"/>
    <w:rsid w:val="00BF7E8D"/>
    <w:rsid w:val="00BF7ECB"/>
    <w:rsid w:val="00BF7FD0"/>
    <w:rsid w:val="00C00044"/>
    <w:rsid w:val="00C000DC"/>
    <w:rsid w:val="00C00119"/>
    <w:rsid w:val="00C00179"/>
    <w:rsid w:val="00C001FB"/>
    <w:rsid w:val="00C0023D"/>
    <w:rsid w:val="00C0024B"/>
    <w:rsid w:val="00C0027A"/>
    <w:rsid w:val="00C0029F"/>
    <w:rsid w:val="00C002A3"/>
    <w:rsid w:val="00C002C2"/>
    <w:rsid w:val="00C002CF"/>
    <w:rsid w:val="00C00394"/>
    <w:rsid w:val="00C00418"/>
    <w:rsid w:val="00C00437"/>
    <w:rsid w:val="00C0046D"/>
    <w:rsid w:val="00C004AD"/>
    <w:rsid w:val="00C0055E"/>
    <w:rsid w:val="00C0067D"/>
    <w:rsid w:val="00C006A2"/>
    <w:rsid w:val="00C006F1"/>
    <w:rsid w:val="00C0075D"/>
    <w:rsid w:val="00C0075F"/>
    <w:rsid w:val="00C007E4"/>
    <w:rsid w:val="00C00859"/>
    <w:rsid w:val="00C009AD"/>
    <w:rsid w:val="00C009AF"/>
    <w:rsid w:val="00C00A4C"/>
    <w:rsid w:val="00C00A71"/>
    <w:rsid w:val="00C00AF4"/>
    <w:rsid w:val="00C00B0F"/>
    <w:rsid w:val="00C00B21"/>
    <w:rsid w:val="00C00C21"/>
    <w:rsid w:val="00C00C6F"/>
    <w:rsid w:val="00C00CBB"/>
    <w:rsid w:val="00C00DC6"/>
    <w:rsid w:val="00C00E07"/>
    <w:rsid w:val="00C00E5D"/>
    <w:rsid w:val="00C00E82"/>
    <w:rsid w:val="00C00EC3"/>
    <w:rsid w:val="00C00F5F"/>
    <w:rsid w:val="00C00F97"/>
    <w:rsid w:val="00C00FA2"/>
    <w:rsid w:val="00C01011"/>
    <w:rsid w:val="00C0104F"/>
    <w:rsid w:val="00C01061"/>
    <w:rsid w:val="00C0119A"/>
    <w:rsid w:val="00C0119D"/>
    <w:rsid w:val="00C01236"/>
    <w:rsid w:val="00C01248"/>
    <w:rsid w:val="00C0124A"/>
    <w:rsid w:val="00C01260"/>
    <w:rsid w:val="00C01279"/>
    <w:rsid w:val="00C012CB"/>
    <w:rsid w:val="00C012E4"/>
    <w:rsid w:val="00C01349"/>
    <w:rsid w:val="00C01366"/>
    <w:rsid w:val="00C01480"/>
    <w:rsid w:val="00C014C3"/>
    <w:rsid w:val="00C01532"/>
    <w:rsid w:val="00C0156F"/>
    <w:rsid w:val="00C015A3"/>
    <w:rsid w:val="00C015AF"/>
    <w:rsid w:val="00C01683"/>
    <w:rsid w:val="00C016A3"/>
    <w:rsid w:val="00C016D2"/>
    <w:rsid w:val="00C016EC"/>
    <w:rsid w:val="00C016F2"/>
    <w:rsid w:val="00C017BC"/>
    <w:rsid w:val="00C017C8"/>
    <w:rsid w:val="00C01853"/>
    <w:rsid w:val="00C01860"/>
    <w:rsid w:val="00C0186D"/>
    <w:rsid w:val="00C018BC"/>
    <w:rsid w:val="00C01986"/>
    <w:rsid w:val="00C0198A"/>
    <w:rsid w:val="00C019E1"/>
    <w:rsid w:val="00C01A86"/>
    <w:rsid w:val="00C01AF7"/>
    <w:rsid w:val="00C01C35"/>
    <w:rsid w:val="00C01C66"/>
    <w:rsid w:val="00C01DAF"/>
    <w:rsid w:val="00C01DE0"/>
    <w:rsid w:val="00C01E53"/>
    <w:rsid w:val="00C01E55"/>
    <w:rsid w:val="00C01E68"/>
    <w:rsid w:val="00C01EC6"/>
    <w:rsid w:val="00C01F71"/>
    <w:rsid w:val="00C02078"/>
    <w:rsid w:val="00C02121"/>
    <w:rsid w:val="00C0214C"/>
    <w:rsid w:val="00C02152"/>
    <w:rsid w:val="00C02255"/>
    <w:rsid w:val="00C022CD"/>
    <w:rsid w:val="00C022CF"/>
    <w:rsid w:val="00C02348"/>
    <w:rsid w:val="00C02371"/>
    <w:rsid w:val="00C023B2"/>
    <w:rsid w:val="00C02479"/>
    <w:rsid w:val="00C024D8"/>
    <w:rsid w:val="00C024EB"/>
    <w:rsid w:val="00C0255E"/>
    <w:rsid w:val="00C0256D"/>
    <w:rsid w:val="00C02589"/>
    <w:rsid w:val="00C02604"/>
    <w:rsid w:val="00C02797"/>
    <w:rsid w:val="00C02823"/>
    <w:rsid w:val="00C02860"/>
    <w:rsid w:val="00C02895"/>
    <w:rsid w:val="00C028D6"/>
    <w:rsid w:val="00C02933"/>
    <w:rsid w:val="00C0299B"/>
    <w:rsid w:val="00C02A74"/>
    <w:rsid w:val="00C02AA7"/>
    <w:rsid w:val="00C02AFB"/>
    <w:rsid w:val="00C02B28"/>
    <w:rsid w:val="00C02B9A"/>
    <w:rsid w:val="00C02CB8"/>
    <w:rsid w:val="00C02D0A"/>
    <w:rsid w:val="00C02DA3"/>
    <w:rsid w:val="00C02DDF"/>
    <w:rsid w:val="00C02EB4"/>
    <w:rsid w:val="00C02ECD"/>
    <w:rsid w:val="00C02F27"/>
    <w:rsid w:val="00C02F4F"/>
    <w:rsid w:val="00C02F74"/>
    <w:rsid w:val="00C03075"/>
    <w:rsid w:val="00C0309F"/>
    <w:rsid w:val="00C03104"/>
    <w:rsid w:val="00C0311A"/>
    <w:rsid w:val="00C03157"/>
    <w:rsid w:val="00C03165"/>
    <w:rsid w:val="00C0320E"/>
    <w:rsid w:val="00C03222"/>
    <w:rsid w:val="00C03306"/>
    <w:rsid w:val="00C03318"/>
    <w:rsid w:val="00C0334F"/>
    <w:rsid w:val="00C03440"/>
    <w:rsid w:val="00C0345F"/>
    <w:rsid w:val="00C034BE"/>
    <w:rsid w:val="00C034EA"/>
    <w:rsid w:val="00C0351D"/>
    <w:rsid w:val="00C03557"/>
    <w:rsid w:val="00C035A7"/>
    <w:rsid w:val="00C035D3"/>
    <w:rsid w:val="00C03617"/>
    <w:rsid w:val="00C0361E"/>
    <w:rsid w:val="00C0367E"/>
    <w:rsid w:val="00C036AD"/>
    <w:rsid w:val="00C036E4"/>
    <w:rsid w:val="00C0380C"/>
    <w:rsid w:val="00C03842"/>
    <w:rsid w:val="00C03889"/>
    <w:rsid w:val="00C038BF"/>
    <w:rsid w:val="00C038FB"/>
    <w:rsid w:val="00C03907"/>
    <w:rsid w:val="00C0394C"/>
    <w:rsid w:val="00C03971"/>
    <w:rsid w:val="00C0399C"/>
    <w:rsid w:val="00C03AA5"/>
    <w:rsid w:val="00C03AF0"/>
    <w:rsid w:val="00C03B46"/>
    <w:rsid w:val="00C03BA5"/>
    <w:rsid w:val="00C03BC7"/>
    <w:rsid w:val="00C03DFE"/>
    <w:rsid w:val="00C03E06"/>
    <w:rsid w:val="00C03E2B"/>
    <w:rsid w:val="00C03F94"/>
    <w:rsid w:val="00C04196"/>
    <w:rsid w:val="00C041B1"/>
    <w:rsid w:val="00C04224"/>
    <w:rsid w:val="00C04264"/>
    <w:rsid w:val="00C042F5"/>
    <w:rsid w:val="00C0431E"/>
    <w:rsid w:val="00C04334"/>
    <w:rsid w:val="00C0434E"/>
    <w:rsid w:val="00C0448B"/>
    <w:rsid w:val="00C044A0"/>
    <w:rsid w:val="00C0459D"/>
    <w:rsid w:val="00C045A7"/>
    <w:rsid w:val="00C045DD"/>
    <w:rsid w:val="00C0463D"/>
    <w:rsid w:val="00C0463E"/>
    <w:rsid w:val="00C046CA"/>
    <w:rsid w:val="00C046E8"/>
    <w:rsid w:val="00C047A0"/>
    <w:rsid w:val="00C047D1"/>
    <w:rsid w:val="00C04847"/>
    <w:rsid w:val="00C048E5"/>
    <w:rsid w:val="00C04954"/>
    <w:rsid w:val="00C04A6C"/>
    <w:rsid w:val="00C04AAB"/>
    <w:rsid w:val="00C04AD6"/>
    <w:rsid w:val="00C04B54"/>
    <w:rsid w:val="00C04B6D"/>
    <w:rsid w:val="00C04BBC"/>
    <w:rsid w:val="00C04BE0"/>
    <w:rsid w:val="00C04C6F"/>
    <w:rsid w:val="00C04C86"/>
    <w:rsid w:val="00C04D4C"/>
    <w:rsid w:val="00C04D4D"/>
    <w:rsid w:val="00C04D77"/>
    <w:rsid w:val="00C04EB2"/>
    <w:rsid w:val="00C04EC4"/>
    <w:rsid w:val="00C04F9F"/>
    <w:rsid w:val="00C0502B"/>
    <w:rsid w:val="00C05033"/>
    <w:rsid w:val="00C05040"/>
    <w:rsid w:val="00C050F2"/>
    <w:rsid w:val="00C0514C"/>
    <w:rsid w:val="00C05198"/>
    <w:rsid w:val="00C051E1"/>
    <w:rsid w:val="00C05213"/>
    <w:rsid w:val="00C05284"/>
    <w:rsid w:val="00C053BF"/>
    <w:rsid w:val="00C0543D"/>
    <w:rsid w:val="00C054AF"/>
    <w:rsid w:val="00C054DF"/>
    <w:rsid w:val="00C055A7"/>
    <w:rsid w:val="00C055E6"/>
    <w:rsid w:val="00C0567E"/>
    <w:rsid w:val="00C05681"/>
    <w:rsid w:val="00C056EC"/>
    <w:rsid w:val="00C05740"/>
    <w:rsid w:val="00C057D9"/>
    <w:rsid w:val="00C057F5"/>
    <w:rsid w:val="00C057FC"/>
    <w:rsid w:val="00C05901"/>
    <w:rsid w:val="00C05925"/>
    <w:rsid w:val="00C059E0"/>
    <w:rsid w:val="00C05A4F"/>
    <w:rsid w:val="00C05A74"/>
    <w:rsid w:val="00C05A86"/>
    <w:rsid w:val="00C05A9E"/>
    <w:rsid w:val="00C05AAD"/>
    <w:rsid w:val="00C05AC2"/>
    <w:rsid w:val="00C05ACC"/>
    <w:rsid w:val="00C05ACD"/>
    <w:rsid w:val="00C05B9A"/>
    <w:rsid w:val="00C05C86"/>
    <w:rsid w:val="00C05CA7"/>
    <w:rsid w:val="00C05CB6"/>
    <w:rsid w:val="00C05D2F"/>
    <w:rsid w:val="00C05D69"/>
    <w:rsid w:val="00C05E23"/>
    <w:rsid w:val="00C05E61"/>
    <w:rsid w:val="00C05E67"/>
    <w:rsid w:val="00C05E78"/>
    <w:rsid w:val="00C05EEB"/>
    <w:rsid w:val="00C05F1A"/>
    <w:rsid w:val="00C05F74"/>
    <w:rsid w:val="00C05FDD"/>
    <w:rsid w:val="00C06043"/>
    <w:rsid w:val="00C060C2"/>
    <w:rsid w:val="00C06118"/>
    <w:rsid w:val="00C06132"/>
    <w:rsid w:val="00C06184"/>
    <w:rsid w:val="00C0625F"/>
    <w:rsid w:val="00C062DA"/>
    <w:rsid w:val="00C0634F"/>
    <w:rsid w:val="00C0639A"/>
    <w:rsid w:val="00C06471"/>
    <w:rsid w:val="00C06475"/>
    <w:rsid w:val="00C0648E"/>
    <w:rsid w:val="00C064C6"/>
    <w:rsid w:val="00C065BD"/>
    <w:rsid w:val="00C065E5"/>
    <w:rsid w:val="00C06638"/>
    <w:rsid w:val="00C066C6"/>
    <w:rsid w:val="00C06854"/>
    <w:rsid w:val="00C0690B"/>
    <w:rsid w:val="00C06924"/>
    <w:rsid w:val="00C069D0"/>
    <w:rsid w:val="00C06A06"/>
    <w:rsid w:val="00C06AAB"/>
    <w:rsid w:val="00C06AF0"/>
    <w:rsid w:val="00C06B1B"/>
    <w:rsid w:val="00C06B6F"/>
    <w:rsid w:val="00C06B88"/>
    <w:rsid w:val="00C06BA2"/>
    <w:rsid w:val="00C06CB9"/>
    <w:rsid w:val="00C06D73"/>
    <w:rsid w:val="00C06D7A"/>
    <w:rsid w:val="00C06DA8"/>
    <w:rsid w:val="00C06F08"/>
    <w:rsid w:val="00C06F16"/>
    <w:rsid w:val="00C06FB4"/>
    <w:rsid w:val="00C06FDF"/>
    <w:rsid w:val="00C06FF9"/>
    <w:rsid w:val="00C070B1"/>
    <w:rsid w:val="00C070C6"/>
    <w:rsid w:val="00C070FB"/>
    <w:rsid w:val="00C0710F"/>
    <w:rsid w:val="00C07183"/>
    <w:rsid w:val="00C07353"/>
    <w:rsid w:val="00C0736C"/>
    <w:rsid w:val="00C073B9"/>
    <w:rsid w:val="00C073D6"/>
    <w:rsid w:val="00C073ED"/>
    <w:rsid w:val="00C07450"/>
    <w:rsid w:val="00C07595"/>
    <w:rsid w:val="00C075F8"/>
    <w:rsid w:val="00C076DF"/>
    <w:rsid w:val="00C07721"/>
    <w:rsid w:val="00C077D3"/>
    <w:rsid w:val="00C07811"/>
    <w:rsid w:val="00C07832"/>
    <w:rsid w:val="00C078D9"/>
    <w:rsid w:val="00C07912"/>
    <w:rsid w:val="00C07B5F"/>
    <w:rsid w:val="00C07BF0"/>
    <w:rsid w:val="00C07C02"/>
    <w:rsid w:val="00C07C36"/>
    <w:rsid w:val="00C07C63"/>
    <w:rsid w:val="00C07CAB"/>
    <w:rsid w:val="00C07CB8"/>
    <w:rsid w:val="00C07D9C"/>
    <w:rsid w:val="00C07E47"/>
    <w:rsid w:val="00C07EF7"/>
    <w:rsid w:val="00C07F85"/>
    <w:rsid w:val="00C10026"/>
    <w:rsid w:val="00C100D5"/>
    <w:rsid w:val="00C1011F"/>
    <w:rsid w:val="00C10121"/>
    <w:rsid w:val="00C10197"/>
    <w:rsid w:val="00C10206"/>
    <w:rsid w:val="00C10248"/>
    <w:rsid w:val="00C1025F"/>
    <w:rsid w:val="00C10283"/>
    <w:rsid w:val="00C10358"/>
    <w:rsid w:val="00C103EF"/>
    <w:rsid w:val="00C1042A"/>
    <w:rsid w:val="00C10448"/>
    <w:rsid w:val="00C10491"/>
    <w:rsid w:val="00C105CF"/>
    <w:rsid w:val="00C1062C"/>
    <w:rsid w:val="00C1066C"/>
    <w:rsid w:val="00C107AC"/>
    <w:rsid w:val="00C107B9"/>
    <w:rsid w:val="00C1084B"/>
    <w:rsid w:val="00C1086C"/>
    <w:rsid w:val="00C10883"/>
    <w:rsid w:val="00C108DA"/>
    <w:rsid w:val="00C10978"/>
    <w:rsid w:val="00C10A69"/>
    <w:rsid w:val="00C10AD6"/>
    <w:rsid w:val="00C10AD8"/>
    <w:rsid w:val="00C10B9B"/>
    <w:rsid w:val="00C10BF6"/>
    <w:rsid w:val="00C10BFB"/>
    <w:rsid w:val="00C10C57"/>
    <w:rsid w:val="00C10E36"/>
    <w:rsid w:val="00C10E81"/>
    <w:rsid w:val="00C10EF5"/>
    <w:rsid w:val="00C10FAD"/>
    <w:rsid w:val="00C11025"/>
    <w:rsid w:val="00C11031"/>
    <w:rsid w:val="00C1107E"/>
    <w:rsid w:val="00C11082"/>
    <w:rsid w:val="00C11145"/>
    <w:rsid w:val="00C11184"/>
    <w:rsid w:val="00C111E1"/>
    <w:rsid w:val="00C11205"/>
    <w:rsid w:val="00C11247"/>
    <w:rsid w:val="00C11265"/>
    <w:rsid w:val="00C11285"/>
    <w:rsid w:val="00C11294"/>
    <w:rsid w:val="00C112F9"/>
    <w:rsid w:val="00C11363"/>
    <w:rsid w:val="00C1139F"/>
    <w:rsid w:val="00C113C1"/>
    <w:rsid w:val="00C113C8"/>
    <w:rsid w:val="00C113F2"/>
    <w:rsid w:val="00C114E3"/>
    <w:rsid w:val="00C114EB"/>
    <w:rsid w:val="00C11522"/>
    <w:rsid w:val="00C11543"/>
    <w:rsid w:val="00C11553"/>
    <w:rsid w:val="00C115B2"/>
    <w:rsid w:val="00C11650"/>
    <w:rsid w:val="00C11678"/>
    <w:rsid w:val="00C11686"/>
    <w:rsid w:val="00C116A3"/>
    <w:rsid w:val="00C116FC"/>
    <w:rsid w:val="00C117C0"/>
    <w:rsid w:val="00C117D0"/>
    <w:rsid w:val="00C11924"/>
    <w:rsid w:val="00C1193B"/>
    <w:rsid w:val="00C119FA"/>
    <w:rsid w:val="00C11AE0"/>
    <w:rsid w:val="00C11B60"/>
    <w:rsid w:val="00C11BFB"/>
    <w:rsid w:val="00C11C32"/>
    <w:rsid w:val="00C11C36"/>
    <w:rsid w:val="00C11CA7"/>
    <w:rsid w:val="00C11CDE"/>
    <w:rsid w:val="00C11CEC"/>
    <w:rsid w:val="00C11D03"/>
    <w:rsid w:val="00C11D6F"/>
    <w:rsid w:val="00C11D71"/>
    <w:rsid w:val="00C11D79"/>
    <w:rsid w:val="00C11DDC"/>
    <w:rsid w:val="00C11EC9"/>
    <w:rsid w:val="00C11F0A"/>
    <w:rsid w:val="00C11F5F"/>
    <w:rsid w:val="00C11F84"/>
    <w:rsid w:val="00C12012"/>
    <w:rsid w:val="00C1204C"/>
    <w:rsid w:val="00C120D0"/>
    <w:rsid w:val="00C120D2"/>
    <w:rsid w:val="00C120FC"/>
    <w:rsid w:val="00C12100"/>
    <w:rsid w:val="00C12114"/>
    <w:rsid w:val="00C12128"/>
    <w:rsid w:val="00C12129"/>
    <w:rsid w:val="00C12141"/>
    <w:rsid w:val="00C12176"/>
    <w:rsid w:val="00C12183"/>
    <w:rsid w:val="00C121F3"/>
    <w:rsid w:val="00C121F8"/>
    <w:rsid w:val="00C12212"/>
    <w:rsid w:val="00C1224E"/>
    <w:rsid w:val="00C12252"/>
    <w:rsid w:val="00C12273"/>
    <w:rsid w:val="00C122DE"/>
    <w:rsid w:val="00C122ED"/>
    <w:rsid w:val="00C12322"/>
    <w:rsid w:val="00C12336"/>
    <w:rsid w:val="00C123B3"/>
    <w:rsid w:val="00C1252F"/>
    <w:rsid w:val="00C1255E"/>
    <w:rsid w:val="00C12589"/>
    <w:rsid w:val="00C125C0"/>
    <w:rsid w:val="00C125E9"/>
    <w:rsid w:val="00C12605"/>
    <w:rsid w:val="00C12652"/>
    <w:rsid w:val="00C12707"/>
    <w:rsid w:val="00C12719"/>
    <w:rsid w:val="00C12749"/>
    <w:rsid w:val="00C12829"/>
    <w:rsid w:val="00C128AD"/>
    <w:rsid w:val="00C128B2"/>
    <w:rsid w:val="00C128C7"/>
    <w:rsid w:val="00C128F2"/>
    <w:rsid w:val="00C12926"/>
    <w:rsid w:val="00C12970"/>
    <w:rsid w:val="00C12A5F"/>
    <w:rsid w:val="00C12AC4"/>
    <w:rsid w:val="00C12B07"/>
    <w:rsid w:val="00C12B33"/>
    <w:rsid w:val="00C12B38"/>
    <w:rsid w:val="00C12B9E"/>
    <w:rsid w:val="00C12BF8"/>
    <w:rsid w:val="00C12BFC"/>
    <w:rsid w:val="00C12C3D"/>
    <w:rsid w:val="00C12CCB"/>
    <w:rsid w:val="00C12D02"/>
    <w:rsid w:val="00C12D3C"/>
    <w:rsid w:val="00C12DD8"/>
    <w:rsid w:val="00C12F5D"/>
    <w:rsid w:val="00C12FAD"/>
    <w:rsid w:val="00C12FAF"/>
    <w:rsid w:val="00C13021"/>
    <w:rsid w:val="00C1305C"/>
    <w:rsid w:val="00C1308D"/>
    <w:rsid w:val="00C13120"/>
    <w:rsid w:val="00C1313E"/>
    <w:rsid w:val="00C1314C"/>
    <w:rsid w:val="00C13172"/>
    <w:rsid w:val="00C131CC"/>
    <w:rsid w:val="00C132C4"/>
    <w:rsid w:val="00C13388"/>
    <w:rsid w:val="00C133A2"/>
    <w:rsid w:val="00C13400"/>
    <w:rsid w:val="00C13410"/>
    <w:rsid w:val="00C135A7"/>
    <w:rsid w:val="00C1368A"/>
    <w:rsid w:val="00C13763"/>
    <w:rsid w:val="00C13776"/>
    <w:rsid w:val="00C137A3"/>
    <w:rsid w:val="00C1392A"/>
    <w:rsid w:val="00C13970"/>
    <w:rsid w:val="00C139BD"/>
    <w:rsid w:val="00C13A8F"/>
    <w:rsid w:val="00C13B1A"/>
    <w:rsid w:val="00C13B20"/>
    <w:rsid w:val="00C13B43"/>
    <w:rsid w:val="00C13B99"/>
    <w:rsid w:val="00C13BCE"/>
    <w:rsid w:val="00C13C4F"/>
    <w:rsid w:val="00C13C51"/>
    <w:rsid w:val="00C13CD5"/>
    <w:rsid w:val="00C13F41"/>
    <w:rsid w:val="00C13F8A"/>
    <w:rsid w:val="00C13FBB"/>
    <w:rsid w:val="00C14014"/>
    <w:rsid w:val="00C14016"/>
    <w:rsid w:val="00C14025"/>
    <w:rsid w:val="00C1405C"/>
    <w:rsid w:val="00C14094"/>
    <w:rsid w:val="00C14164"/>
    <w:rsid w:val="00C1422F"/>
    <w:rsid w:val="00C14300"/>
    <w:rsid w:val="00C14327"/>
    <w:rsid w:val="00C14368"/>
    <w:rsid w:val="00C14377"/>
    <w:rsid w:val="00C143DA"/>
    <w:rsid w:val="00C14402"/>
    <w:rsid w:val="00C14505"/>
    <w:rsid w:val="00C1451A"/>
    <w:rsid w:val="00C1454D"/>
    <w:rsid w:val="00C1456E"/>
    <w:rsid w:val="00C14582"/>
    <w:rsid w:val="00C145BB"/>
    <w:rsid w:val="00C145F9"/>
    <w:rsid w:val="00C146C1"/>
    <w:rsid w:val="00C147A9"/>
    <w:rsid w:val="00C147F1"/>
    <w:rsid w:val="00C1480F"/>
    <w:rsid w:val="00C14867"/>
    <w:rsid w:val="00C14888"/>
    <w:rsid w:val="00C14980"/>
    <w:rsid w:val="00C149EB"/>
    <w:rsid w:val="00C14A4C"/>
    <w:rsid w:val="00C14A60"/>
    <w:rsid w:val="00C14B4C"/>
    <w:rsid w:val="00C14B51"/>
    <w:rsid w:val="00C14B83"/>
    <w:rsid w:val="00C14BA4"/>
    <w:rsid w:val="00C14BB8"/>
    <w:rsid w:val="00C14BC7"/>
    <w:rsid w:val="00C14BE3"/>
    <w:rsid w:val="00C14C71"/>
    <w:rsid w:val="00C14CAD"/>
    <w:rsid w:val="00C14CAF"/>
    <w:rsid w:val="00C14D5A"/>
    <w:rsid w:val="00C14D7E"/>
    <w:rsid w:val="00C14DFA"/>
    <w:rsid w:val="00C14F5F"/>
    <w:rsid w:val="00C14F61"/>
    <w:rsid w:val="00C14F6D"/>
    <w:rsid w:val="00C15061"/>
    <w:rsid w:val="00C15077"/>
    <w:rsid w:val="00C15101"/>
    <w:rsid w:val="00C15112"/>
    <w:rsid w:val="00C15133"/>
    <w:rsid w:val="00C15173"/>
    <w:rsid w:val="00C15198"/>
    <w:rsid w:val="00C151B0"/>
    <w:rsid w:val="00C15209"/>
    <w:rsid w:val="00C15225"/>
    <w:rsid w:val="00C152AC"/>
    <w:rsid w:val="00C1537C"/>
    <w:rsid w:val="00C1548D"/>
    <w:rsid w:val="00C154A3"/>
    <w:rsid w:val="00C1550F"/>
    <w:rsid w:val="00C1555D"/>
    <w:rsid w:val="00C15562"/>
    <w:rsid w:val="00C1558E"/>
    <w:rsid w:val="00C155BD"/>
    <w:rsid w:val="00C1570B"/>
    <w:rsid w:val="00C1575F"/>
    <w:rsid w:val="00C1576B"/>
    <w:rsid w:val="00C1577E"/>
    <w:rsid w:val="00C1578C"/>
    <w:rsid w:val="00C1590A"/>
    <w:rsid w:val="00C15B1E"/>
    <w:rsid w:val="00C15B68"/>
    <w:rsid w:val="00C15BA4"/>
    <w:rsid w:val="00C15BB6"/>
    <w:rsid w:val="00C15BBB"/>
    <w:rsid w:val="00C15BE1"/>
    <w:rsid w:val="00C15C95"/>
    <w:rsid w:val="00C15D20"/>
    <w:rsid w:val="00C15D49"/>
    <w:rsid w:val="00C15DA6"/>
    <w:rsid w:val="00C15E00"/>
    <w:rsid w:val="00C15E79"/>
    <w:rsid w:val="00C15EE3"/>
    <w:rsid w:val="00C15F0E"/>
    <w:rsid w:val="00C15F18"/>
    <w:rsid w:val="00C15F94"/>
    <w:rsid w:val="00C16033"/>
    <w:rsid w:val="00C16051"/>
    <w:rsid w:val="00C160A8"/>
    <w:rsid w:val="00C160B7"/>
    <w:rsid w:val="00C161DB"/>
    <w:rsid w:val="00C1627F"/>
    <w:rsid w:val="00C162DE"/>
    <w:rsid w:val="00C16413"/>
    <w:rsid w:val="00C16416"/>
    <w:rsid w:val="00C1641F"/>
    <w:rsid w:val="00C164E0"/>
    <w:rsid w:val="00C16519"/>
    <w:rsid w:val="00C1653B"/>
    <w:rsid w:val="00C165F9"/>
    <w:rsid w:val="00C16601"/>
    <w:rsid w:val="00C16624"/>
    <w:rsid w:val="00C166B6"/>
    <w:rsid w:val="00C1670D"/>
    <w:rsid w:val="00C1673C"/>
    <w:rsid w:val="00C1674B"/>
    <w:rsid w:val="00C167DA"/>
    <w:rsid w:val="00C16864"/>
    <w:rsid w:val="00C168AC"/>
    <w:rsid w:val="00C16923"/>
    <w:rsid w:val="00C1696B"/>
    <w:rsid w:val="00C169B1"/>
    <w:rsid w:val="00C16AA2"/>
    <w:rsid w:val="00C16AD3"/>
    <w:rsid w:val="00C16ADE"/>
    <w:rsid w:val="00C16B4B"/>
    <w:rsid w:val="00C16B84"/>
    <w:rsid w:val="00C16C2B"/>
    <w:rsid w:val="00C16D1D"/>
    <w:rsid w:val="00C16D80"/>
    <w:rsid w:val="00C16DB9"/>
    <w:rsid w:val="00C16E0A"/>
    <w:rsid w:val="00C16E0D"/>
    <w:rsid w:val="00C16E18"/>
    <w:rsid w:val="00C16F27"/>
    <w:rsid w:val="00C16F83"/>
    <w:rsid w:val="00C1702D"/>
    <w:rsid w:val="00C1717E"/>
    <w:rsid w:val="00C17274"/>
    <w:rsid w:val="00C17281"/>
    <w:rsid w:val="00C17318"/>
    <w:rsid w:val="00C17329"/>
    <w:rsid w:val="00C1733F"/>
    <w:rsid w:val="00C17418"/>
    <w:rsid w:val="00C17428"/>
    <w:rsid w:val="00C17445"/>
    <w:rsid w:val="00C17534"/>
    <w:rsid w:val="00C175A7"/>
    <w:rsid w:val="00C17606"/>
    <w:rsid w:val="00C17613"/>
    <w:rsid w:val="00C17674"/>
    <w:rsid w:val="00C176E6"/>
    <w:rsid w:val="00C17720"/>
    <w:rsid w:val="00C17770"/>
    <w:rsid w:val="00C177E2"/>
    <w:rsid w:val="00C17884"/>
    <w:rsid w:val="00C17906"/>
    <w:rsid w:val="00C1797E"/>
    <w:rsid w:val="00C17A23"/>
    <w:rsid w:val="00C17A33"/>
    <w:rsid w:val="00C17A99"/>
    <w:rsid w:val="00C17B0F"/>
    <w:rsid w:val="00C17B40"/>
    <w:rsid w:val="00C17B75"/>
    <w:rsid w:val="00C17B80"/>
    <w:rsid w:val="00C17BC4"/>
    <w:rsid w:val="00C17BDC"/>
    <w:rsid w:val="00C17C04"/>
    <w:rsid w:val="00C17D30"/>
    <w:rsid w:val="00C17D73"/>
    <w:rsid w:val="00C17EDD"/>
    <w:rsid w:val="00C17F42"/>
    <w:rsid w:val="00C17F58"/>
    <w:rsid w:val="00C17F75"/>
    <w:rsid w:val="00C17FFD"/>
    <w:rsid w:val="00C200D9"/>
    <w:rsid w:val="00C200E2"/>
    <w:rsid w:val="00C200F9"/>
    <w:rsid w:val="00C2017A"/>
    <w:rsid w:val="00C201AB"/>
    <w:rsid w:val="00C20232"/>
    <w:rsid w:val="00C2023C"/>
    <w:rsid w:val="00C2032D"/>
    <w:rsid w:val="00C20369"/>
    <w:rsid w:val="00C2037C"/>
    <w:rsid w:val="00C203CB"/>
    <w:rsid w:val="00C203E1"/>
    <w:rsid w:val="00C203F2"/>
    <w:rsid w:val="00C20413"/>
    <w:rsid w:val="00C2041A"/>
    <w:rsid w:val="00C20511"/>
    <w:rsid w:val="00C20594"/>
    <w:rsid w:val="00C206F7"/>
    <w:rsid w:val="00C2075F"/>
    <w:rsid w:val="00C20763"/>
    <w:rsid w:val="00C20868"/>
    <w:rsid w:val="00C20887"/>
    <w:rsid w:val="00C208C7"/>
    <w:rsid w:val="00C2091B"/>
    <w:rsid w:val="00C209B3"/>
    <w:rsid w:val="00C20A68"/>
    <w:rsid w:val="00C20BA9"/>
    <w:rsid w:val="00C20C17"/>
    <w:rsid w:val="00C20D02"/>
    <w:rsid w:val="00C20D60"/>
    <w:rsid w:val="00C20D9D"/>
    <w:rsid w:val="00C20DEF"/>
    <w:rsid w:val="00C20E01"/>
    <w:rsid w:val="00C20EA7"/>
    <w:rsid w:val="00C20EDA"/>
    <w:rsid w:val="00C20F5E"/>
    <w:rsid w:val="00C20FC3"/>
    <w:rsid w:val="00C2102D"/>
    <w:rsid w:val="00C21055"/>
    <w:rsid w:val="00C210AD"/>
    <w:rsid w:val="00C210C7"/>
    <w:rsid w:val="00C210DF"/>
    <w:rsid w:val="00C2114D"/>
    <w:rsid w:val="00C211B3"/>
    <w:rsid w:val="00C211EB"/>
    <w:rsid w:val="00C21261"/>
    <w:rsid w:val="00C2131C"/>
    <w:rsid w:val="00C21384"/>
    <w:rsid w:val="00C2141A"/>
    <w:rsid w:val="00C21437"/>
    <w:rsid w:val="00C21452"/>
    <w:rsid w:val="00C21457"/>
    <w:rsid w:val="00C21490"/>
    <w:rsid w:val="00C21547"/>
    <w:rsid w:val="00C215A9"/>
    <w:rsid w:val="00C215D9"/>
    <w:rsid w:val="00C2168E"/>
    <w:rsid w:val="00C216FC"/>
    <w:rsid w:val="00C2173E"/>
    <w:rsid w:val="00C21788"/>
    <w:rsid w:val="00C2180D"/>
    <w:rsid w:val="00C21853"/>
    <w:rsid w:val="00C21862"/>
    <w:rsid w:val="00C218A9"/>
    <w:rsid w:val="00C218DA"/>
    <w:rsid w:val="00C218F7"/>
    <w:rsid w:val="00C219A7"/>
    <w:rsid w:val="00C219AF"/>
    <w:rsid w:val="00C219BF"/>
    <w:rsid w:val="00C21A42"/>
    <w:rsid w:val="00C21B0F"/>
    <w:rsid w:val="00C21B18"/>
    <w:rsid w:val="00C21B33"/>
    <w:rsid w:val="00C21B79"/>
    <w:rsid w:val="00C21B90"/>
    <w:rsid w:val="00C21BD9"/>
    <w:rsid w:val="00C21CB4"/>
    <w:rsid w:val="00C21CB5"/>
    <w:rsid w:val="00C21D99"/>
    <w:rsid w:val="00C21E82"/>
    <w:rsid w:val="00C21EA0"/>
    <w:rsid w:val="00C21F05"/>
    <w:rsid w:val="00C21F14"/>
    <w:rsid w:val="00C21F9F"/>
    <w:rsid w:val="00C21FE8"/>
    <w:rsid w:val="00C2214A"/>
    <w:rsid w:val="00C221A0"/>
    <w:rsid w:val="00C221DF"/>
    <w:rsid w:val="00C221EC"/>
    <w:rsid w:val="00C2220E"/>
    <w:rsid w:val="00C22259"/>
    <w:rsid w:val="00C22265"/>
    <w:rsid w:val="00C22283"/>
    <w:rsid w:val="00C22286"/>
    <w:rsid w:val="00C222B1"/>
    <w:rsid w:val="00C222C6"/>
    <w:rsid w:val="00C2231D"/>
    <w:rsid w:val="00C22389"/>
    <w:rsid w:val="00C223A9"/>
    <w:rsid w:val="00C22435"/>
    <w:rsid w:val="00C224AD"/>
    <w:rsid w:val="00C2250F"/>
    <w:rsid w:val="00C22529"/>
    <w:rsid w:val="00C2256A"/>
    <w:rsid w:val="00C22692"/>
    <w:rsid w:val="00C226CE"/>
    <w:rsid w:val="00C22869"/>
    <w:rsid w:val="00C22957"/>
    <w:rsid w:val="00C22ADB"/>
    <w:rsid w:val="00C22B89"/>
    <w:rsid w:val="00C22BB8"/>
    <w:rsid w:val="00C22BBA"/>
    <w:rsid w:val="00C22BFD"/>
    <w:rsid w:val="00C22CDC"/>
    <w:rsid w:val="00C22D81"/>
    <w:rsid w:val="00C22DA8"/>
    <w:rsid w:val="00C22DE8"/>
    <w:rsid w:val="00C22E4E"/>
    <w:rsid w:val="00C22E58"/>
    <w:rsid w:val="00C22E7B"/>
    <w:rsid w:val="00C22E86"/>
    <w:rsid w:val="00C22EAA"/>
    <w:rsid w:val="00C22F22"/>
    <w:rsid w:val="00C22F6E"/>
    <w:rsid w:val="00C22F7F"/>
    <w:rsid w:val="00C22FCC"/>
    <w:rsid w:val="00C22FFA"/>
    <w:rsid w:val="00C2303D"/>
    <w:rsid w:val="00C23179"/>
    <w:rsid w:val="00C231E4"/>
    <w:rsid w:val="00C23209"/>
    <w:rsid w:val="00C23309"/>
    <w:rsid w:val="00C23318"/>
    <w:rsid w:val="00C23443"/>
    <w:rsid w:val="00C2344C"/>
    <w:rsid w:val="00C23493"/>
    <w:rsid w:val="00C235EE"/>
    <w:rsid w:val="00C2365C"/>
    <w:rsid w:val="00C2367D"/>
    <w:rsid w:val="00C23690"/>
    <w:rsid w:val="00C236A7"/>
    <w:rsid w:val="00C2370D"/>
    <w:rsid w:val="00C23771"/>
    <w:rsid w:val="00C237D7"/>
    <w:rsid w:val="00C23804"/>
    <w:rsid w:val="00C23811"/>
    <w:rsid w:val="00C23853"/>
    <w:rsid w:val="00C23876"/>
    <w:rsid w:val="00C23880"/>
    <w:rsid w:val="00C2389D"/>
    <w:rsid w:val="00C238A2"/>
    <w:rsid w:val="00C238D1"/>
    <w:rsid w:val="00C238DA"/>
    <w:rsid w:val="00C238F7"/>
    <w:rsid w:val="00C2396A"/>
    <w:rsid w:val="00C2397C"/>
    <w:rsid w:val="00C239A6"/>
    <w:rsid w:val="00C239DD"/>
    <w:rsid w:val="00C239FB"/>
    <w:rsid w:val="00C23A3A"/>
    <w:rsid w:val="00C23A85"/>
    <w:rsid w:val="00C23B56"/>
    <w:rsid w:val="00C23B89"/>
    <w:rsid w:val="00C23C02"/>
    <w:rsid w:val="00C23C50"/>
    <w:rsid w:val="00C23CDE"/>
    <w:rsid w:val="00C23D60"/>
    <w:rsid w:val="00C23D78"/>
    <w:rsid w:val="00C23D7A"/>
    <w:rsid w:val="00C23E10"/>
    <w:rsid w:val="00C23E44"/>
    <w:rsid w:val="00C23EAA"/>
    <w:rsid w:val="00C23EDA"/>
    <w:rsid w:val="00C23EE4"/>
    <w:rsid w:val="00C23FA1"/>
    <w:rsid w:val="00C23FA6"/>
    <w:rsid w:val="00C24006"/>
    <w:rsid w:val="00C2402B"/>
    <w:rsid w:val="00C24032"/>
    <w:rsid w:val="00C24098"/>
    <w:rsid w:val="00C240F4"/>
    <w:rsid w:val="00C24166"/>
    <w:rsid w:val="00C24175"/>
    <w:rsid w:val="00C24222"/>
    <w:rsid w:val="00C2423D"/>
    <w:rsid w:val="00C242B6"/>
    <w:rsid w:val="00C242C7"/>
    <w:rsid w:val="00C242D0"/>
    <w:rsid w:val="00C2436D"/>
    <w:rsid w:val="00C2443F"/>
    <w:rsid w:val="00C24440"/>
    <w:rsid w:val="00C2444A"/>
    <w:rsid w:val="00C24457"/>
    <w:rsid w:val="00C2447E"/>
    <w:rsid w:val="00C24487"/>
    <w:rsid w:val="00C2454A"/>
    <w:rsid w:val="00C245B6"/>
    <w:rsid w:val="00C24687"/>
    <w:rsid w:val="00C2468A"/>
    <w:rsid w:val="00C24717"/>
    <w:rsid w:val="00C2476A"/>
    <w:rsid w:val="00C247DA"/>
    <w:rsid w:val="00C24805"/>
    <w:rsid w:val="00C2480E"/>
    <w:rsid w:val="00C24819"/>
    <w:rsid w:val="00C24845"/>
    <w:rsid w:val="00C24895"/>
    <w:rsid w:val="00C24897"/>
    <w:rsid w:val="00C248F1"/>
    <w:rsid w:val="00C24993"/>
    <w:rsid w:val="00C249DF"/>
    <w:rsid w:val="00C249E2"/>
    <w:rsid w:val="00C24A4F"/>
    <w:rsid w:val="00C24A90"/>
    <w:rsid w:val="00C24ACE"/>
    <w:rsid w:val="00C24BB1"/>
    <w:rsid w:val="00C24BFF"/>
    <w:rsid w:val="00C24C02"/>
    <w:rsid w:val="00C24C49"/>
    <w:rsid w:val="00C24D00"/>
    <w:rsid w:val="00C24D94"/>
    <w:rsid w:val="00C24E50"/>
    <w:rsid w:val="00C24E92"/>
    <w:rsid w:val="00C24EA8"/>
    <w:rsid w:val="00C24EF0"/>
    <w:rsid w:val="00C24EF2"/>
    <w:rsid w:val="00C24F7C"/>
    <w:rsid w:val="00C24F9F"/>
    <w:rsid w:val="00C24FA0"/>
    <w:rsid w:val="00C24FA7"/>
    <w:rsid w:val="00C24FCC"/>
    <w:rsid w:val="00C24FE1"/>
    <w:rsid w:val="00C24FF6"/>
    <w:rsid w:val="00C25085"/>
    <w:rsid w:val="00C25122"/>
    <w:rsid w:val="00C251A8"/>
    <w:rsid w:val="00C25232"/>
    <w:rsid w:val="00C25249"/>
    <w:rsid w:val="00C252BE"/>
    <w:rsid w:val="00C25301"/>
    <w:rsid w:val="00C25335"/>
    <w:rsid w:val="00C2534E"/>
    <w:rsid w:val="00C253BF"/>
    <w:rsid w:val="00C2544A"/>
    <w:rsid w:val="00C254D2"/>
    <w:rsid w:val="00C2560C"/>
    <w:rsid w:val="00C25635"/>
    <w:rsid w:val="00C25641"/>
    <w:rsid w:val="00C256E8"/>
    <w:rsid w:val="00C256EA"/>
    <w:rsid w:val="00C25727"/>
    <w:rsid w:val="00C25746"/>
    <w:rsid w:val="00C257A4"/>
    <w:rsid w:val="00C2589D"/>
    <w:rsid w:val="00C258DB"/>
    <w:rsid w:val="00C25949"/>
    <w:rsid w:val="00C25984"/>
    <w:rsid w:val="00C259A8"/>
    <w:rsid w:val="00C25A56"/>
    <w:rsid w:val="00C25A9D"/>
    <w:rsid w:val="00C25AA9"/>
    <w:rsid w:val="00C25AC0"/>
    <w:rsid w:val="00C25B50"/>
    <w:rsid w:val="00C25BA8"/>
    <w:rsid w:val="00C25C46"/>
    <w:rsid w:val="00C25CA2"/>
    <w:rsid w:val="00C25CAA"/>
    <w:rsid w:val="00C25E15"/>
    <w:rsid w:val="00C25F0B"/>
    <w:rsid w:val="00C25F2E"/>
    <w:rsid w:val="00C25F76"/>
    <w:rsid w:val="00C25FAB"/>
    <w:rsid w:val="00C25FD0"/>
    <w:rsid w:val="00C25FE7"/>
    <w:rsid w:val="00C260AC"/>
    <w:rsid w:val="00C260EC"/>
    <w:rsid w:val="00C26158"/>
    <w:rsid w:val="00C261BA"/>
    <w:rsid w:val="00C261E2"/>
    <w:rsid w:val="00C26253"/>
    <w:rsid w:val="00C26276"/>
    <w:rsid w:val="00C262F6"/>
    <w:rsid w:val="00C26355"/>
    <w:rsid w:val="00C26433"/>
    <w:rsid w:val="00C2646B"/>
    <w:rsid w:val="00C26471"/>
    <w:rsid w:val="00C26478"/>
    <w:rsid w:val="00C264A4"/>
    <w:rsid w:val="00C264A7"/>
    <w:rsid w:val="00C264BA"/>
    <w:rsid w:val="00C26514"/>
    <w:rsid w:val="00C2655C"/>
    <w:rsid w:val="00C265FC"/>
    <w:rsid w:val="00C26629"/>
    <w:rsid w:val="00C266A5"/>
    <w:rsid w:val="00C266FE"/>
    <w:rsid w:val="00C2678D"/>
    <w:rsid w:val="00C2682C"/>
    <w:rsid w:val="00C268A0"/>
    <w:rsid w:val="00C26973"/>
    <w:rsid w:val="00C26979"/>
    <w:rsid w:val="00C269AA"/>
    <w:rsid w:val="00C269D6"/>
    <w:rsid w:val="00C26A30"/>
    <w:rsid w:val="00C26AD2"/>
    <w:rsid w:val="00C26B1C"/>
    <w:rsid w:val="00C26B9F"/>
    <w:rsid w:val="00C26BDB"/>
    <w:rsid w:val="00C26C19"/>
    <w:rsid w:val="00C26C46"/>
    <w:rsid w:val="00C26C51"/>
    <w:rsid w:val="00C26C66"/>
    <w:rsid w:val="00C26D53"/>
    <w:rsid w:val="00C26E28"/>
    <w:rsid w:val="00C26E79"/>
    <w:rsid w:val="00C26F45"/>
    <w:rsid w:val="00C26F55"/>
    <w:rsid w:val="00C26F81"/>
    <w:rsid w:val="00C26FA0"/>
    <w:rsid w:val="00C26FFC"/>
    <w:rsid w:val="00C270BA"/>
    <w:rsid w:val="00C2711C"/>
    <w:rsid w:val="00C27139"/>
    <w:rsid w:val="00C2729D"/>
    <w:rsid w:val="00C272D5"/>
    <w:rsid w:val="00C27333"/>
    <w:rsid w:val="00C273C6"/>
    <w:rsid w:val="00C273CE"/>
    <w:rsid w:val="00C274D5"/>
    <w:rsid w:val="00C27590"/>
    <w:rsid w:val="00C2759C"/>
    <w:rsid w:val="00C275BD"/>
    <w:rsid w:val="00C275DD"/>
    <w:rsid w:val="00C276A5"/>
    <w:rsid w:val="00C276F5"/>
    <w:rsid w:val="00C277CD"/>
    <w:rsid w:val="00C2783E"/>
    <w:rsid w:val="00C27845"/>
    <w:rsid w:val="00C2792F"/>
    <w:rsid w:val="00C27971"/>
    <w:rsid w:val="00C27978"/>
    <w:rsid w:val="00C27A85"/>
    <w:rsid w:val="00C27B16"/>
    <w:rsid w:val="00C27B9B"/>
    <w:rsid w:val="00C27BA1"/>
    <w:rsid w:val="00C27C30"/>
    <w:rsid w:val="00C27C72"/>
    <w:rsid w:val="00C27C8B"/>
    <w:rsid w:val="00C27D41"/>
    <w:rsid w:val="00C27D79"/>
    <w:rsid w:val="00C27DA1"/>
    <w:rsid w:val="00C27DE2"/>
    <w:rsid w:val="00C27DEC"/>
    <w:rsid w:val="00C27EA7"/>
    <w:rsid w:val="00C27ECC"/>
    <w:rsid w:val="00C27F03"/>
    <w:rsid w:val="00C27F2A"/>
    <w:rsid w:val="00C27FCD"/>
    <w:rsid w:val="00C3009E"/>
    <w:rsid w:val="00C3013B"/>
    <w:rsid w:val="00C301D0"/>
    <w:rsid w:val="00C30278"/>
    <w:rsid w:val="00C30303"/>
    <w:rsid w:val="00C30330"/>
    <w:rsid w:val="00C303B2"/>
    <w:rsid w:val="00C303BC"/>
    <w:rsid w:val="00C30418"/>
    <w:rsid w:val="00C30508"/>
    <w:rsid w:val="00C3053A"/>
    <w:rsid w:val="00C30564"/>
    <w:rsid w:val="00C30568"/>
    <w:rsid w:val="00C305CD"/>
    <w:rsid w:val="00C3063D"/>
    <w:rsid w:val="00C30678"/>
    <w:rsid w:val="00C30716"/>
    <w:rsid w:val="00C307AF"/>
    <w:rsid w:val="00C30802"/>
    <w:rsid w:val="00C30826"/>
    <w:rsid w:val="00C308A8"/>
    <w:rsid w:val="00C30A4F"/>
    <w:rsid w:val="00C30A6A"/>
    <w:rsid w:val="00C30AFC"/>
    <w:rsid w:val="00C30B37"/>
    <w:rsid w:val="00C30B7B"/>
    <w:rsid w:val="00C30BB8"/>
    <w:rsid w:val="00C30BFB"/>
    <w:rsid w:val="00C30C20"/>
    <w:rsid w:val="00C30C41"/>
    <w:rsid w:val="00C30CE7"/>
    <w:rsid w:val="00C30D45"/>
    <w:rsid w:val="00C30D94"/>
    <w:rsid w:val="00C30DC4"/>
    <w:rsid w:val="00C30DE7"/>
    <w:rsid w:val="00C30E87"/>
    <w:rsid w:val="00C30E89"/>
    <w:rsid w:val="00C30EB7"/>
    <w:rsid w:val="00C30F26"/>
    <w:rsid w:val="00C30F58"/>
    <w:rsid w:val="00C3102C"/>
    <w:rsid w:val="00C31044"/>
    <w:rsid w:val="00C31059"/>
    <w:rsid w:val="00C31066"/>
    <w:rsid w:val="00C310BD"/>
    <w:rsid w:val="00C310F7"/>
    <w:rsid w:val="00C310FD"/>
    <w:rsid w:val="00C31119"/>
    <w:rsid w:val="00C31177"/>
    <w:rsid w:val="00C311C7"/>
    <w:rsid w:val="00C31237"/>
    <w:rsid w:val="00C3126E"/>
    <w:rsid w:val="00C312DC"/>
    <w:rsid w:val="00C31352"/>
    <w:rsid w:val="00C31375"/>
    <w:rsid w:val="00C31498"/>
    <w:rsid w:val="00C314A7"/>
    <w:rsid w:val="00C31548"/>
    <w:rsid w:val="00C31574"/>
    <w:rsid w:val="00C315C0"/>
    <w:rsid w:val="00C315C6"/>
    <w:rsid w:val="00C315C7"/>
    <w:rsid w:val="00C31678"/>
    <w:rsid w:val="00C3170F"/>
    <w:rsid w:val="00C317F8"/>
    <w:rsid w:val="00C3190B"/>
    <w:rsid w:val="00C31A01"/>
    <w:rsid w:val="00C31A78"/>
    <w:rsid w:val="00C31AB7"/>
    <w:rsid w:val="00C31C1F"/>
    <w:rsid w:val="00C31C7C"/>
    <w:rsid w:val="00C31D57"/>
    <w:rsid w:val="00C31E17"/>
    <w:rsid w:val="00C31E23"/>
    <w:rsid w:val="00C31EA0"/>
    <w:rsid w:val="00C31EEC"/>
    <w:rsid w:val="00C31F11"/>
    <w:rsid w:val="00C31FD4"/>
    <w:rsid w:val="00C32001"/>
    <w:rsid w:val="00C3202E"/>
    <w:rsid w:val="00C32042"/>
    <w:rsid w:val="00C32076"/>
    <w:rsid w:val="00C320D9"/>
    <w:rsid w:val="00C321A2"/>
    <w:rsid w:val="00C321E3"/>
    <w:rsid w:val="00C321E8"/>
    <w:rsid w:val="00C3227B"/>
    <w:rsid w:val="00C32438"/>
    <w:rsid w:val="00C324B9"/>
    <w:rsid w:val="00C32565"/>
    <w:rsid w:val="00C325ED"/>
    <w:rsid w:val="00C32680"/>
    <w:rsid w:val="00C326F9"/>
    <w:rsid w:val="00C327FB"/>
    <w:rsid w:val="00C327FF"/>
    <w:rsid w:val="00C32848"/>
    <w:rsid w:val="00C32874"/>
    <w:rsid w:val="00C32892"/>
    <w:rsid w:val="00C328CD"/>
    <w:rsid w:val="00C32938"/>
    <w:rsid w:val="00C32942"/>
    <w:rsid w:val="00C32968"/>
    <w:rsid w:val="00C329E0"/>
    <w:rsid w:val="00C32A01"/>
    <w:rsid w:val="00C32B28"/>
    <w:rsid w:val="00C32BA9"/>
    <w:rsid w:val="00C32BFD"/>
    <w:rsid w:val="00C32CD5"/>
    <w:rsid w:val="00C32D55"/>
    <w:rsid w:val="00C32D76"/>
    <w:rsid w:val="00C32DE7"/>
    <w:rsid w:val="00C32E9A"/>
    <w:rsid w:val="00C32F11"/>
    <w:rsid w:val="00C33045"/>
    <w:rsid w:val="00C330CE"/>
    <w:rsid w:val="00C33153"/>
    <w:rsid w:val="00C33183"/>
    <w:rsid w:val="00C331D4"/>
    <w:rsid w:val="00C33206"/>
    <w:rsid w:val="00C33213"/>
    <w:rsid w:val="00C33302"/>
    <w:rsid w:val="00C333C4"/>
    <w:rsid w:val="00C333CF"/>
    <w:rsid w:val="00C334A6"/>
    <w:rsid w:val="00C334D2"/>
    <w:rsid w:val="00C334E4"/>
    <w:rsid w:val="00C3350D"/>
    <w:rsid w:val="00C3354F"/>
    <w:rsid w:val="00C335C8"/>
    <w:rsid w:val="00C33620"/>
    <w:rsid w:val="00C33627"/>
    <w:rsid w:val="00C3368A"/>
    <w:rsid w:val="00C336BF"/>
    <w:rsid w:val="00C336EE"/>
    <w:rsid w:val="00C33712"/>
    <w:rsid w:val="00C33843"/>
    <w:rsid w:val="00C338CD"/>
    <w:rsid w:val="00C338F3"/>
    <w:rsid w:val="00C338FA"/>
    <w:rsid w:val="00C3393A"/>
    <w:rsid w:val="00C33949"/>
    <w:rsid w:val="00C3394E"/>
    <w:rsid w:val="00C3396C"/>
    <w:rsid w:val="00C3398F"/>
    <w:rsid w:val="00C33A1F"/>
    <w:rsid w:val="00C33A81"/>
    <w:rsid w:val="00C33AB3"/>
    <w:rsid w:val="00C33AC4"/>
    <w:rsid w:val="00C33AD0"/>
    <w:rsid w:val="00C33AEE"/>
    <w:rsid w:val="00C33AEF"/>
    <w:rsid w:val="00C33AFB"/>
    <w:rsid w:val="00C33B3E"/>
    <w:rsid w:val="00C33BEE"/>
    <w:rsid w:val="00C33C2F"/>
    <w:rsid w:val="00C33C7B"/>
    <w:rsid w:val="00C33DF7"/>
    <w:rsid w:val="00C33E51"/>
    <w:rsid w:val="00C33E69"/>
    <w:rsid w:val="00C33E81"/>
    <w:rsid w:val="00C33E8C"/>
    <w:rsid w:val="00C33F10"/>
    <w:rsid w:val="00C33F4B"/>
    <w:rsid w:val="00C33F53"/>
    <w:rsid w:val="00C33F6F"/>
    <w:rsid w:val="00C33FD2"/>
    <w:rsid w:val="00C33FF1"/>
    <w:rsid w:val="00C34062"/>
    <w:rsid w:val="00C34078"/>
    <w:rsid w:val="00C340B1"/>
    <w:rsid w:val="00C340EF"/>
    <w:rsid w:val="00C3411C"/>
    <w:rsid w:val="00C34150"/>
    <w:rsid w:val="00C34268"/>
    <w:rsid w:val="00C34369"/>
    <w:rsid w:val="00C343FA"/>
    <w:rsid w:val="00C34490"/>
    <w:rsid w:val="00C34507"/>
    <w:rsid w:val="00C34525"/>
    <w:rsid w:val="00C3452E"/>
    <w:rsid w:val="00C34584"/>
    <w:rsid w:val="00C34615"/>
    <w:rsid w:val="00C34637"/>
    <w:rsid w:val="00C3463F"/>
    <w:rsid w:val="00C34702"/>
    <w:rsid w:val="00C347A7"/>
    <w:rsid w:val="00C347CE"/>
    <w:rsid w:val="00C3483F"/>
    <w:rsid w:val="00C3491C"/>
    <w:rsid w:val="00C34939"/>
    <w:rsid w:val="00C3499B"/>
    <w:rsid w:val="00C349BE"/>
    <w:rsid w:val="00C34A20"/>
    <w:rsid w:val="00C34A92"/>
    <w:rsid w:val="00C34ABA"/>
    <w:rsid w:val="00C34AFC"/>
    <w:rsid w:val="00C34B36"/>
    <w:rsid w:val="00C34B94"/>
    <w:rsid w:val="00C34BC5"/>
    <w:rsid w:val="00C34BF3"/>
    <w:rsid w:val="00C34C58"/>
    <w:rsid w:val="00C34CC2"/>
    <w:rsid w:val="00C34CDF"/>
    <w:rsid w:val="00C34CFD"/>
    <w:rsid w:val="00C34D54"/>
    <w:rsid w:val="00C34DD8"/>
    <w:rsid w:val="00C34E29"/>
    <w:rsid w:val="00C34E38"/>
    <w:rsid w:val="00C34E84"/>
    <w:rsid w:val="00C34FC2"/>
    <w:rsid w:val="00C34FDF"/>
    <w:rsid w:val="00C3505A"/>
    <w:rsid w:val="00C3512F"/>
    <w:rsid w:val="00C351ED"/>
    <w:rsid w:val="00C3527B"/>
    <w:rsid w:val="00C352FD"/>
    <w:rsid w:val="00C3537B"/>
    <w:rsid w:val="00C353BC"/>
    <w:rsid w:val="00C353BE"/>
    <w:rsid w:val="00C353DA"/>
    <w:rsid w:val="00C3542E"/>
    <w:rsid w:val="00C354E4"/>
    <w:rsid w:val="00C3560E"/>
    <w:rsid w:val="00C356D9"/>
    <w:rsid w:val="00C3570D"/>
    <w:rsid w:val="00C35719"/>
    <w:rsid w:val="00C35784"/>
    <w:rsid w:val="00C357C0"/>
    <w:rsid w:val="00C35813"/>
    <w:rsid w:val="00C35875"/>
    <w:rsid w:val="00C358F8"/>
    <w:rsid w:val="00C35B7F"/>
    <w:rsid w:val="00C35C34"/>
    <w:rsid w:val="00C35C9E"/>
    <w:rsid w:val="00C35CA5"/>
    <w:rsid w:val="00C35CB9"/>
    <w:rsid w:val="00C35CEE"/>
    <w:rsid w:val="00C35D43"/>
    <w:rsid w:val="00C35D4A"/>
    <w:rsid w:val="00C35D65"/>
    <w:rsid w:val="00C35D6A"/>
    <w:rsid w:val="00C35E11"/>
    <w:rsid w:val="00C35E12"/>
    <w:rsid w:val="00C35E41"/>
    <w:rsid w:val="00C360DB"/>
    <w:rsid w:val="00C36131"/>
    <w:rsid w:val="00C36196"/>
    <w:rsid w:val="00C361F3"/>
    <w:rsid w:val="00C362C2"/>
    <w:rsid w:val="00C36455"/>
    <w:rsid w:val="00C3648B"/>
    <w:rsid w:val="00C3654E"/>
    <w:rsid w:val="00C365D4"/>
    <w:rsid w:val="00C365FB"/>
    <w:rsid w:val="00C36655"/>
    <w:rsid w:val="00C366A0"/>
    <w:rsid w:val="00C367C9"/>
    <w:rsid w:val="00C367FD"/>
    <w:rsid w:val="00C3683E"/>
    <w:rsid w:val="00C368A6"/>
    <w:rsid w:val="00C3694A"/>
    <w:rsid w:val="00C36A07"/>
    <w:rsid w:val="00C36A0E"/>
    <w:rsid w:val="00C36A79"/>
    <w:rsid w:val="00C36A83"/>
    <w:rsid w:val="00C36AD3"/>
    <w:rsid w:val="00C36B6E"/>
    <w:rsid w:val="00C36BC0"/>
    <w:rsid w:val="00C36C54"/>
    <w:rsid w:val="00C36CA2"/>
    <w:rsid w:val="00C36DA2"/>
    <w:rsid w:val="00C36E8C"/>
    <w:rsid w:val="00C36E94"/>
    <w:rsid w:val="00C36FD4"/>
    <w:rsid w:val="00C36FFC"/>
    <w:rsid w:val="00C3705E"/>
    <w:rsid w:val="00C370FA"/>
    <w:rsid w:val="00C3710C"/>
    <w:rsid w:val="00C37133"/>
    <w:rsid w:val="00C371AC"/>
    <w:rsid w:val="00C3723D"/>
    <w:rsid w:val="00C3724F"/>
    <w:rsid w:val="00C372AF"/>
    <w:rsid w:val="00C372EC"/>
    <w:rsid w:val="00C37336"/>
    <w:rsid w:val="00C37344"/>
    <w:rsid w:val="00C3734F"/>
    <w:rsid w:val="00C373FE"/>
    <w:rsid w:val="00C37459"/>
    <w:rsid w:val="00C37461"/>
    <w:rsid w:val="00C374DA"/>
    <w:rsid w:val="00C374EC"/>
    <w:rsid w:val="00C375D9"/>
    <w:rsid w:val="00C3767D"/>
    <w:rsid w:val="00C37687"/>
    <w:rsid w:val="00C3768D"/>
    <w:rsid w:val="00C376BB"/>
    <w:rsid w:val="00C3777E"/>
    <w:rsid w:val="00C3778A"/>
    <w:rsid w:val="00C377F7"/>
    <w:rsid w:val="00C3787E"/>
    <w:rsid w:val="00C3793F"/>
    <w:rsid w:val="00C379A5"/>
    <w:rsid w:val="00C379AF"/>
    <w:rsid w:val="00C379C4"/>
    <w:rsid w:val="00C379E0"/>
    <w:rsid w:val="00C379ED"/>
    <w:rsid w:val="00C37A29"/>
    <w:rsid w:val="00C37A99"/>
    <w:rsid w:val="00C37AD8"/>
    <w:rsid w:val="00C37B79"/>
    <w:rsid w:val="00C37C06"/>
    <w:rsid w:val="00C37C0E"/>
    <w:rsid w:val="00C37CAF"/>
    <w:rsid w:val="00C37CDE"/>
    <w:rsid w:val="00C37CEB"/>
    <w:rsid w:val="00C37D2F"/>
    <w:rsid w:val="00C37D91"/>
    <w:rsid w:val="00C37EB2"/>
    <w:rsid w:val="00C37F16"/>
    <w:rsid w:val="00C37FFB"/>
    <w:rsid w:val="00C4002F"/>
    <w:rsid w:val="00C40093"/>
    <w:rsid w:val="00C400DA"/>
    <w:rsid w:val="00C40135"/>
    <w:rsid w:val="00C4014D"/>
    <w:rsid w:val="00C40171"/>
    <w:rsid w:val="00C40199"/>
    <w:rsid w:val="00C401C3"/>
    <w:rsid w:val="00C401C8"/>
    <w:rsid w:val="00C40217"/>
    <w:rsid w:val="00C4025B"/>
    <w:rsid w:val="00C40389"/>
    <w:rsid w:val="00C403A4"/>
    <w:rsid w:val="00C4048F"/>
    <w:rsid w:val="00C404A8"/>
    <w:rsid w:val="00C404B1"/>
    <w:rsid w:val="00C40502"/>
    <w:rsid w:val="00C4053B"/>
    <w:rsid w:val="00C40545"/>
    <w:rsid w:val="00C4054D"/>
    <w:rsid w:val="00C4057A"/>
    <w:rsid w:val="00C405B6"/>
    <w:rsid w:val="00C40630"/>
    <w:rsid w:val="00C40673"/>
    <w:rsid w:val="00C406B3"/>
    <w:rsid w:val="00C40703"/>
    <w:rsid w:val="00C4073F"/>
    <w:rsid w:val="00C407A9"/>
    <w:rsid w:val="00C40883"/>
    <w:rsid w:val="00C408C6"/>
    <w:rsid w:val="00C408D4"/>
    <w:rsid w:val="00C40937"/>
    <w:rsid w:val="00C4096D"/>
    <w:rsid w:val="00C4097F"/>
    <w:rsid w:val="00C40985"/>
    <w:rsid w:val="00C409DC"/>
    <w:rsid w:val="00C40A1E"/>
    <w:rsid w:val="00C40A47"/>
    <w:rsid w:val="00C40A48"/>
    <w:rsid w:val="00C40A79"/>
    <w:rsid w:val="00C40AC2"/>
    <w:rsid w:val="00C40B64"/>
    <w:rsid w:val="00C40BD4"/>
    <w:rsid w:val="00C40BF6"/>
    <w:rsid w:val="00C40CB3"/>
    <w:rsid w:val="00C40CE3"/>
    <w:rsid w:val="00C40D7D"/>
    <w:rsid w:val="00C40DA8"/>
    <w:rsid w:val="00C40E13"/>
    <w:rsid w:val="00C40E1F"/>
    <w:rsid w:val="00C40E62"/>
    <w:rsid w:val="00C40E71"/>
    <w:rsid w:val="00C40E92"/>
    <w:rsid w:val="00C40EE2"/>
    <w:rsid w:val="00C40F0C"/>
    <w:rsid w:val="00C40F2D"/>
    <w:rsid w:val="00C40F43"/>
    <w:rsid w:val="00C40F5E"/>
    <w:rsid w:val="00C40F82"/>
    <w:rsid w:val="00C40F94"/>
    <w:rsid w:val="00C40F9F"/>
    <w:rsid w:val="00C41160"/>
    <w:rsid w:val="00C41233"/>
    <w:rsid w:val="00C412E5"/>
    <w:rsid w:val="00C413A6"/>
    <w:rsid w:val="00C4142A"/>
    <w:rsid w:val="00C414D6"/>
    <w:rsid w:val="00C41506"/>
    <w:rsid w:val="00C41514"/>
    <w:rsid w:val="00C41574"/>
    <w:rsid w:val="00C416D7"/>
    <w:rsid w:val="00C416FD"/>
    <w:rsid w:val="00C4170D"/>
    <w:rsid w:val="00C41717"/>
    <w:rsid w:val="00C41767"/>
    <w:rsid w:val="00C417A1"/>
    <w:rsid w:val="00C418F3"/>
    <w:rsid w:val="00C4190F"/>
    <w:rsid w:val="00C41A1B"/>
    <w:rsid w:val="00C41A24"/>
    <w:rsid w:val="00C41A61"/>
    <w:rsid w:val="00C41A81"/>
    <w:rsid w:val="00C41B1D"/>
    <w:rsid w:val="00C41B24"/>
    <w:rsid w:val="00C41B28"/>
    <w:rsid w:val="00C41BA3"/>
    <w:rsid w:val="00C41BCD"/>
    <w:rsid w:val="00C41BDF"/>
    <w:rsid w:val="00C41C9B"/>
    <w:rsid w:val="00C41CB5"/>
    <w:rsid w:val="00C41D07"/>
    <w:rsid w:val="00C41D23"/>
    <w:rsid w:val="00C41E0D"/>
    <w:rsid w:val="00C41E5A"/>
    <w:rsid w:val="00C41F29"/>
    <w:rsid w:val="00C41F3E"/>
    <w:rsid w:val="00C41FC1"/>
    <w:rsid w:val="00C42007"/>
    <w:rsid w:val="00C420A4"/>
    <w:rsid w:val="00C420A8"/>
    <w:rsid w:val="00C420C9"/>
    <w:rsid w:val="00C420F5"/>
    <w:rsid w:val="00C42101"/>
    <w:rsid w:val="00C4210F"/>
    <w:rsid w:val="00C42111"/>
    <w:rsid w:val="00C421B1"/>
    <w:rsid w:val="00C423DB"/>
    <w:rsid w:val="00C423E6"/>
    <w:rsid w:val="00C42429"/>
    <w:rsid w:val="00C4244C"/>
    <w:rsid w:val="00C42487"/>
    <w:rsid w:val="00C425C7"/>
    <w:rsid w:val="00C4275A"/>
    <w:rsid w:val="00C4277B"/>
    <w:rsid w:val="00C42801"/>
    <w:rsid w:val="00C42850"/>
    <w:rsid w:val="00C42878"/>
    <w:rsid w:val="00C4288E"/>
    <w:rsid w:val="00C4299A"/>
    <w:rsid w:val="00C429D0"/>
    <w:rsid w:val="00C429F7"/>
    <w:rsid w:val="00C42AFF"/>
    <w:rsid w:val="00C42B29"/>
    <w:rsid w:val="00C42B51"/>
    <w:rsid w:val="00C42E7B"/>
    <w:rsid w:val="00C42F54"/>
    <w:rsid w:val="00C4307C"/>
    <w:rsid w:val="00C430A5"/>
    <w:rsid w:val="00C430BC"/>
    <w:rsid w:val="00C430F9"/>
    <w:rsid w:val="00C4316D"/>
    <w:rsid w:val="00C431EE"/>
    <w:rsid w:val="00C4324A"/>
    <w:rsid w:val="00C43268"/>
    <w:rsid w:val="00C433C1"/>
    <w:rsid w:val="00C433F5"/>
    <w:rsid w:val="00C43422"/>
    <w:rsid w:val="00C434AC"/>
    <w:rsid w:val="00C435AA"/>
    <w:rsid w:val="00C437B0"/>
    <w:rsid w:val="00C43849"/>
    <w:rsid w:val="00C4394D"/>
    <w:rsid w:val="00C43988"/>
    <w:rsid w:val="00C43994"/>
    <w:rsid w:val="00C43A16"/>
    <w:rsid w:val="00C43A69"/>
    <w:rsid w:val="00C43AC4"/>
    <w:rsid w:val="00C43BAE"/>
    <w:rsid w:val="00C43C05"/>
    <w:rsid w:val="00C43C60"/>
    <w:rsid w:val="00C43C76"/>
    <w:rsid w:val="00C43CF4"/>
    <w:rsid w:val="00C43CFD"/>
    <w:rsid w:val="00C43D81"/>
    <w:rsid w:val="00C43D88"/>
    <w:rsid w:val="00C43D9C"/>
    <w:rsid w:val="00C43DCE"/>
    <w:rsid w:val="00C43DDD"/>
    <w:rsid w:val="00C43E0F"/>
    <w:rsid w:val="00C43E5A"/>
    <w:rsid w:val="00C43EAB"/>
    <w:rsid w:val="00C43EE2"/>
    <w:rsid w:val="00C43EEA"/>
    <w:rsid w:val="00C43F5E"/>
    <w:rsid w:val="00C44059"/>
    <w:rsid w:val="00C44067"/>
    <w:rsid w:val="00C440D0"/>
    <w:rsid w:val="00C4416D"/>
    <w:rsid w:val="00C441AD"/>
    <w:rsid w:val="00C441D2"/>
    <w:rsid w:val="00C44234"/>
    <w:rsid w:val="00C442CC"/>
    <w:rsid w:val="00C443C6"/>
    <w:rsid w:val="00C44455"/>
    <w:rsid w:val="00C44465"/>
    <w:rsid w:val="00C444C6"/>
    <w:rsid w:val="00C44596"/>
    <w:rsid w:val="00C44618"/>
    <w:rsid w:val="00C446D0"/>
    <w:rsid w:val="00C447AA"/>
    <w:rsid w:val="00C447AC"/>
    <w:rsid w:val="00C44873"/>
    <w:rsid w:val="00C448A3"/>
    <w:rsid w:val="00C44A81"/>
    <w:rsid w:val="00C44B22"/>
    <w:rsid w:val="00C44B29"/>
    <w:rsid w:val="00C44B2F"/>
    <w:rsid w:val="00C44B6C"/>
    <w:rsid w:val="00C44BAA"/>
    <w:rsid w:val="00C44BD7"/>
    <w:rsid w:val="00C44C03"/>
    <w:rsid w:val="00C44C19"/>
    <w:rsid w:val="00C44C79"/>
    <w:rsid w:val="00C44D00"/>
    <w:rsid w:val="00C44D0D"/>
    <w:rsid w:val="00C44D1F"/>
    <w:rsid w:val="00C44D29"/>
    <w:rsid w:val="00C44D6C"/>
    <w:rsid w:val="00C44DAD"/>
    <w:rsid w:val="00C44E10"/>
    <w:rsid w:val="00C44E19"/>
    <w:rsid w:val="00C44F80"/>
    <w:rsid w:val="00C44FEB"/>
    <w:rsid w:val="00C45003"/>
    <w:rsid w:val="00C4501E"/>
    <w:rsid w:val="00C45053"/>
    <w:rsid w:val="00C450BC"/>
    <w:rsid w:val="00C4519A"/>
    <w:rsid w:val="00C45321"/>
    <w:rsid w:val="00C4540C"/>
    <w:rsid w:val="00C45587"/>
    <w:rsid w:val="00C455FD"/>
    <w:rsid w:val="00C45621"/>
    <w:rsid w:val="00C4563E"/>
    <w:rsid w:val="00C45685"/>
    <w:rsid w:val="00C458DD"/>
    <w:rsid w:val="00C45992"/>
    <w:rsid w:val="00C45993"/>
    <w:rsid w:val="00C459BD"/>
    <w:rsid w:val="00C459DA"/>
    <w:rsid w:val="00C459FE"/>
    <w:rsid w:val="00C45A29"/>
    <w:rsid w:val="00C45A8E"/>
    <w:rsid w:val="00C45B42"/>
    <w:rsid w:val="00C45C94"/>
    <w:rsid w:val="00C45CC3"/>
    <w:rsid w:val="00C45D15"/>
    <w:rsid w:val="00C45D48"/>
    <w:rsid w:val="00C45D8C"/>
    <w:rsid w:val="00C45DBD"/>
    <w:rsid w:val="00C45E0E"/>
    <w:rsid w:val="00C45E1B"/>
    <w:rsid w:val="00C45EC2"/>
    <w:rsid w:val="00C45EF8"/>
    <w:rsid w:val="00C45FB4"/>
    <w:rsid w:val="00C4602D"/>
    <w:rsid w:val="00C46043"/>
    <w:rsid w:val="00C46081"/>
    <w:rsid w:val="00C46152"/>
    <w:rsid w:val="00C46157"/>
    <w:rsid w:val="00C46189"/>
    <w:rsid w:val="00C461D8"/>
    <w:rsid w:val="00C46200"/>
    <w:rsid w:val="00C46335"/>
    <w:rsid w:val="00C463C1"/>
    <w:rsid w:val="00C463D2"/>
    <w:rsid w:val="00C463EB"/>
    <w:rsid w:val="00C463F8"/>
    <w:rsid w:val="00C464B4"/>
    <w:rsid w:val="00C4651C"/>
    <w:rsid w:val="00C4659C"/>
    <w:rsid w:val="00C465CA"/>
    <w:rsid w:val="00C465F5"/>
    <w:rsid w:val="00C4661A"/>
    <w:rsid w:val="00C466C9"/>
    <w:rsid w:val="00C466D0"/>
    <w:rsid w:val="00C4673C"/>
    <w:rsid w:val="00C46785"/>
    <w:rsid w:val="00C46799"/>
    <w:rsid w:val="00C467A4"/>
    <w:rsid w:val="00C46836"/>
    <w:rsid w:val="00C4686D"/>
    <w:rsid w:val="00C46897"/>
    <w:rsid w:val="00C46924"/>
    <w:rsid w:val="00C46941"/>
    <w:rsid w:val="00C46A10"/>
    <w:rsid w:val="00C46A46"/>
    <w:rsid w:val="00C46BF1"/>
    <w:rsid w:val="00C46BF2"/>
    <w:rsid w:val="00C46CC3"/>
    <w:rsid w:val="00C46CE5"/>
    <w:rsid w:val="00C46CEF"/>
    <w:rsid w:val="00C46E86"/>
    <w:rsid w:val="00C46E88"/>
    <w:rsid w:val="00C46EDD"/>
    <w:rsid w:val="00C46EF7"/>
    <w:rsid w:val="00C46F1B"/>
    <w:rsid w:val="00C46F4F"/>
    <w:rsid w:val="00C46FE4"/>
    <w:rsid w:val="00C47004"/>
    <w:rsid w:val="00C47012"/>
    <w:rsid w:val="00C47020"/>
    <w:rsid w:val="00C47041"/>
    <w:rsid w:val="00C470A5"/>
    <w:rsid w:val="00C470B1"/>
    <w:rsid w:val="00C47133"/>
    <w:rsid w:val="00C47142"/>
    <w:rsid w:val="00C47186"/>
    <w:rsid w:val="00C4720E"/>
    <w:rsid w:val="00C472B4"/>
    <w:rsid w:val="00C472E1"/>
    <w:rsid w:val="00C47370"/>
    <w:rsid w:val="00C47415"/>
    <w:rsid w:val="00C47442"/>
    <w:rsid w:val="00C474D3"/>
    <w:rsid w:val="00C474F6"/>
    <w:rsid w:val="00C4757B"/>
    <w:rsid w:val="00C4759B"/>
    <w:rsid w:val="00C47605"/>
    <w:rsid w:val="00C47620"/>
    <w:rsid w:val="00C47695"/>
    <w:rsid w:val="00C476F6"/>
    <w:rsid w:val="00C4776C"/>
    <w:rsid w:val="00C477D6"/>
    <w:rsid w:val="00C47807"/>
    <w:rsid w:val="00C4782E"/>
    <w:rsid w:val="00C4784B"/>
    <w:rsid w:val="00C478D4"/>
    <w:rsid w:val="00C47986"/>
    <w:rsid w:val="00C47A8F"/>
    <w:rsid w:val="00C47AB7"/>
    <w:rsid w:val="00C47AF0"/>
    <w:rsid w:val="00C47AF6"/>
    <w:rsid w:val="00C47B9A"/>
    <w:rsid w:val="00C47BD6"/>
    <w:rsid w:val="00C47CF1"/>
    <w:rsid w:val="00C47D2C"/>
    <w:rsid w:val="00C47D71"/>
    <w:rsid w:val="00C47E18"/>
    <w:rsid w:val="00C47EEA"/>
    <w:rsid w:val="00C47EEC"/>
    <w:rsid w:val="00C47F3D"/>
    <w:rsid w:val="00C47F8E"/>
    <w:rsid w:val="00C47FA3"/>
    <w:rsid w:val="00C47FB9"/>
    <w:rsid w:val="00C50039"/>
    <w:rsid w:val="00C50040"/>
    <w:rsid w:val="00C50051"/>
    <w:rsid w:val="00C50124"/>
    <w:rsid w:val="00C50160"/>
    <w:rsid w:val="00C50164"/>
    <w:rsid w:val="00C50245"/>
    <w:rsid w:val="00C50250"/>
    <w:rsid w:val="00C5029C"/>
    <w:rsid w:val="00C50359"/>
    <w:rsid w:val="00C504DB"/>
    <w:rsid w:val="00C50523"/>
    <w:rsid w:val="00C50573"/>
    <w:rsid w:val="00C505BF"/>
    <w:rsid w:val="00C505FB"/>
    <w:rsid w:val="00C50635"/>
    <w:rsid w:val="00C50767"/>
    <w:rsid w:val="00C507BC"/>
    <w:rsid w:val="00C507BD"/>
    <w:rsid w:val="00C507D7"/>
    <w:rsid w:val="00C507E5"/>
    <w:rsid w:val="00C507FE"/>
    <w:rsid w:val="00C50814"/>
    <w:rsid w:val="00C50914"/>
    <w:rsid w:val="00C5093B"/>
    <w:rsid w:val="00C50A42"/>
    <w:rsid w:val="00C50AEA"/>
    <w:rsid w:val="00C50B47"/>
    <w:rsid w:val="00C50B54"/>
    <w:rsid w:val="00C50BAB"/>
    <w:rsid w:val="00C50BBC"/>
    <w:rsid w:val="00C50C1D"/>
    <w:rsid w:val="00C50CD2"/>
    <w:rsid w:val="00C50CD9"/>
    <w:rsid w:val="00C50D5F"/>
    <w:rsid w:val="00C50DC7"/>
    <w:rsid w:val="00C50DC8"/>
    <w:rsid w:val="00C50DFA"/>
    <w:rsid w:val="00C50E3F"/>
    <w:rsid w:val="00C50E84"/>
    <w:rsid w:val="00C50EBD"/>
    <w:rsid w:val="00C50F26"/>
    <w:rsid w:val="00C50F43"/>
    <w:rsid w:val="00C50F72"/>
    <w:rsid w:val="00C50FB1"/>
    <w:rsid w:val="00C50FFB"/>
    <w:rsid w:val="00C5101D"/>
    <w:rsid w:val="00C5105E"/>
    <w:rsid w:val="00C5110D"/>
    <w:rsid w:val="00C5113B"/>
    <w:rsid w:val="00C51141"/>
    <w:rsid w:val="00C51156"/>
    <w:rsid w:val="00C511A4"/>
    <w:rsid w:val="00C51274"/>
    <w:rsid w:val="00C512CB"/>
    <w:rsid w:val="00C512DD"/>
    <w:rsid w:val="00C51303"/>
    <w:rsid w:val="00C51323"/>
    <w:rsid w:val="00C513FF"/>
    <w:rsid w:val="00C5160E"/>
    <w:rsid w:val="00C516FA"/>
    <w:rsid w:val="00C51726"/>
    <w:rsid w:val="00C51742"/>
    <w:rsid w:val="00C51752"/>
    <w:rsid w:val="00C518DA"/>
    <w:rsid w:val="00C51902"/>
    <w:rsid w:val="00C5193B"/>
    <w:rsid w:val="00C5193D"/>
    <w:rsid w:val="00C5194A"/>
    <w:rsid w:val="00C51998"/>
    <w:rsid w:val="00C519C9"/>
    <w:rsid w:val="00C51B40"/>
    <w:rsid w:val="00C51B6F"/>
    <w:rsid w:val="00C51C56"/>
    <w:rsid w:val="00C51C75"/>
    <w:rsid w:val="00C51CB5"/>
    <w:rsid w:val="00C51D0A"/>
    <w:rsid w:val="00C51D4F"/>
    <w:rsid w:val="00C51DD8"/>
    <w:rsid w:val="00C51EEB"/>
    <w:rsid w:val="00C51F34"/>
    <w:rsid w:val="00C51F58"/>
    <w:rsid w:val="00C51F70"/>
    <w:rsid w:val="00C51F97"/>
    <w:rsid w:val="00C51FCC"/>
    <w:rsid w:val="00C51FE9"/>
    <w:rsid w:val="00C52068"/>
    <w:rsid w:val="00C520C4"/>
    <w:rsid w:val="00C5211E"/>
    <w:rsid w:val="00C52124"/>
    <w:rsid w:val="00C521E3"/>
    <w:rsid w:val="00C521F8"/>
    <w:rsid w:val="00C52278"/>
    <w:rsid w:val="00C522B8"/>
    <w:rsid w:val="00C522E9"/>
    <w:rsid w:val="00C5234D"/>
    <w:rsid w:val="00C52363"/>
    <w:rsid w:val="00C5239C"/>
    <w:rsid w:val="00C523F3"/>
    <w:rsid w:val="00C52486"/>
    <w:rsid w:val="00C524CD"/>
    <w:rsid w:val="00C524E2"/>
    <w:rsid w:val="00C525ED"/>
    <w:rsid w:val="00C526AF"/>
    <w:rsid w:val="00C526D2"/>
    <w:rsid w:val="00C5279A"/>
    <w:rsid w:val="00C527E6"/>
    <w:rsid w:val="00C52813"/>
    <w:rsid w:val="00C52817"/>
    <w:rsid w:val="00C528A4"/>
    <w:rsid w:val="00C528AA"/>
    <w:rsid w:val="00C52911"/>
    <w:rsid w:val="00C52989"/>
    <w:rsid w:val="00C52A01"/>
    <w:rsid w:val="00C52A30"/>
    <w:rsid w:val="00C52A47"/>
    <w:rsid w:val="00C52A6A"/>
    <w:rsid w:val="00C52AA7"/>
    <w:rsid w:val="00C52AAE"/>
    <w:rsid w:val="00C52B8A"/>
    <w:rsid w:val="00C52BDA"/>
    <w:rsid w:val="00C52C24"/>
    <w:rsid w:val="00C52C5D"/>
    <w:rsid w:val="00C52D12"/>
    <w:rsid w:val="00C52DF6"/>
    <w:rsid w:val="00C52E44"/>
    <w:rsid w:val="00C52EFB"/>
    <w:rsid w:val="00C52F17"/>
    <w:rsid w:val="00C52F44"/>
    <w:rsid w:val="00C52F8D"/>
    <w:rsid w:val="00C52FC7"/>
    <w:rsid w:val="00C53002"/>
    <w:rsid w:val="00C5300F"/>
    <w:rsid w:val="00C53039"/>
    <w:rsid w:val="00C53097"/>
    <w:rsid w:val="00C530C4"/>
    <w:rsid w:val="00C530D4"/>
    <w:rsid w:val="00C53105"/>
    <w:rsid w:val="00C531F0"/>
    <w:rsid w:val="00C53209"/>
    <w:rsid w:val="00C53259"/>
    <w:rsid w:val="00C532F1"/>
    <w:rsid w:val="00C53328"/>
    <w:rsid w:val="00C533C5"/>
    <w:rsid w:val="00C53489"/>
    <w:rsid w:val="00C53563"/>
    <w:rsid w:val="00C53616"/>
    <w:rsid w:val="00C53738"/>
    <w:rsid w:val="00C5373D"/>
    <w:rsid w:val="00C5376F"/>
    <w:rsid w:val="00C537F4"/>
    <w:rsid w:val="00C537FB"/>
    <w:rsid w:val="00C5386A"/>
    <w:rsid w:val="00C5386E"/>
    <w:rsid w:val="00C538BB"/>
    <w:rsid w:val="00C539BB"/>
    <w:rsid w:val="00C539DE"/>
    <w:rsid w:val="00C53A2B"/>
    <w:rsid w:val="00C53A93"/>
    <w:rsid w:val="00C53AB6"/>
    <w:rsid w:val="00C53AD3"/>
    <w:rsid w:val="00C53B33"/>
    <w:rsid w:val="00C53B4D"/>
    <w:rsid w:val="00C53B8B"/>
    <w:rsid w:val="00C53BFB"/>
    <w:rsid w:val="00C53CC8"/>
    <w:rsid w:val="00C53D0D"/>
    <w:rsid w:val="00C53D1E"/>
    <w:rsid w:val="00C53D2A"/>
    <w:rsid w:val="00C53DD1"/>
    <w:rsid w:val="00C53DE1"/>
    <w:rsid w:val="00C53E50"/>
    <w:rsid w:val="00C53E5D"/>
    <w:rsid w:val="00C53EB3"/>
    <w:rsid w:val="00C53FAB"/>
    <w:rsid w:val="00C53FBF"/>
    <w:rsid w:val="00C53FEF"/>
    <w:rsid w:val="00C54044"/>
    <w:rsid w:val="00C540A2"/>
    <w:rsid w:val="00C54192"/>
    <w:rsid w:val="00C54269"/>
    <w:rsid w:val="00C542D3"/>
    <w:rsid w:val="00C542F1"/>
    <w:rsid w:val="00C54353"/>
    <w:rsid w:val="00C5437D"/>
    <w:rsid w:val="00C543ED"/>
    <w:rsid w:val="00C54440"/>
    <w:rsid w:val="00C54455"/>
    <w:rsid w:val="00C5448A"/>
    <w:rsid w:val="00C54560"/>
    <w:rsid w:val="00C545D4"/>
    <w:rsid w:val="00C54604"/>
    <w:rsid w:val="00C54645"/>
    <w:rsid w:val="00C54655"/>
    <w:rsid w:val="00C5466F"/>
    <w:rsid w:val="00C546D0"/>
    <w:rsid w:val="00C546FD"/>
    <w:rsid w:val="00C54708"/>
    <w:rsid w:val="00C547A6"/>
    <w:rsid w:val="00C54855"/>
    <w:rsid w:val="00C54874"/>
    <w:rsid w:val="00C5487C"/>
    <w:rsid w:val="00C5488A"/>
    <w:rsid w:val="00C5488B"/>
    <w:rsid w:val="00C548EA"/>
    <w:rsid w:val="00C54A24"/>
    <w:rsid w:val="00C54A4C"/>
    <w:rsid w:val="00C54A74"/>
    <w:rsid w:val="00C54AAA"/>
    <w:rsid w:val="00C54B3F"/>
    <w:rsid w:val="00C54C8F"/>
    <w:rsid w:val="00C54CA5"/>
    <w:rsid w:val="00C54CCC"/>
    <w:rsid w:val="00C54CEA"/>
    <w:rsid w:val="00C54D12"/>
    <w:rsid w:val="00C54D36"/>
    <w:rsid w:val="00C54D40"/>
    <w:rsid w:val="00C54D67"/>
    <w:rsid w:val="00C54E47"/>
    <w:rsid w:val="00C54E85"/>
    <w:rsid w:val="00C54EAF"/>
    <w:rsid w:val="00C54FB2"/>
    <w:rsid w:val="00C55026"/>
    <w:rsid w:val="00C55033"/>
    <w:rsid w:val="00C5506C"/>
    <w:rsid w:val="00C55087"/>
    <w:rsid w:val="00C550FE"/>
    <w:rsid w:val="00C55103"/>
    <w:rsid w:val="00C55114"/>
    <w:rsid w:val="00C5519F"/>
    <w:rsid w:val="00C55204"/>
    <w:rsid w:val="00C55229"/>
    <w:rsid w:val="00C5526C"/>
    <w:rsid w:val="00C552D6"/>
    <w:rsid w:val="00C55325"/>
    <w:rsid w:val="00C5536B"/>
    <w:rsid w:val="00C55383"/>
    <w:rsid w:val="00C5543A"/>
    <w:rsid w:val="00C55491"/>
    <w:rsid w:val="00C554DF"/>
    <w:rsid w:val="00C55537"/>
    <w:rsid w:val="00C5559A"/>
    <w:rsid w:val="00C55616"/>
    <w:rsid w:val="00C556BB"/>
    <w:rsid w:val="00C556E5"/>
    <w:rsid w:val="00C557BE"/>
    <w:rsid w:val="00C55832"/>
    <w:rsid w:val="00C55888"/>
    <w:rsid w:val="00C5588D"/>
    <w:rsid w:val="00C558DE"/>
    <w:rsid w:val="00C558EF"/>
    <w:rsid w:val="00C559F3"/>
    <w:rsid w:val="00C55A2B"/>
    <w:rsid w:val="00C55A4C"/>
    <w:rsid w:val="00C55B62"/>
    <w:rsid w:val="00C55C15"/>
    <w:rsid w:val="00C55C26"/>
    <w:rsid w:val="00C55C4A"/>
    <w:rsid w:val="00C55CAB"/>
    <w:rsid w:val="00C55CB1"/>
    <w:rsid w:val="00C55D03"/>
    <w:rsid w:val="00C55D5E"/>
    <w:rsid w:val="00C55DA5"/>
    <w:rsid w:val="00C55E08"/>
    <w:rsid w:val="00C55E49"/>
    <w:rsid w:val="00C55FD3"/>
    <w:rsid w:val="00C5600B"/>
    <w:rsid w:val="00C56257"/>
    <w:rsid w:val="00C56283"/>
    <w:rsid w:val="00C562AA"/>
    <w:rsid w:val="00C562E9"/>
    <w:rsid w:val="00C562FB"/>
    <w:rsid w:val="00C5632A"/>
    <w:rsid w:val="00C56339"/>
    <w:rsid w:val="00C5639C"/>
    <w:rsid w:val="00C563AE"/>
    <w:rsid w:val="00C563EA"/>
    <w:rsid w:val="00C56465"/>
    <w:rsid w:val="00C56474"/>
    <w:rsid w:val="00C564B6"/>
    <w:rsid w:val="00C56507"/>
    <w:rsid w:val="00C56596"/>
    <w:rsid w:val="00C565F7"/>
    <w:rsid w:val="00C5666F"/>
    <w:rsid w:val="00C566BE"/>
    <w:rsid w:val="00C5671F"/>
    <w:rsid w:val="00C567A3"/>
    <w:rsid w:val="00C567CA"/>
    <w:rsid w:val="00C567D3"/>
    <w:rsid w:val="00C567DE"/>
    <w:rsid w:val="00C567FE"/>
    <w:rsid w:val="00C5680C"/>
    <w:rsid w:val="00C56831"/>
    <w:rsid w:val="00C56860"/>
    <w:rsid w:val="00C568D0"/>
    <w:rsid w:val="00C5691C"/>
    <w:rsid w:val="00C569F6"/>
    <w:rsid w:val="00C56B2E"/>
    <w:rsid w:val="00C56BEB"/>
    <w:rsid w:val="00C56C54"/>
    <w:rsid w:val="00C56D0C"/>
    <w:rsid w:val="00C56D50"/>
    <w:rsid w:val="00C56D71"/>
    <w:rsid w:val="00C56DAD"/>
    <w:rsid w:val="00C56DB7"/>
    <w:rsid w:val="00C56E02"/>
    <w:rsid w:val="00C56E67"/>
    <w:rsid w:val="00C56E9A"/>
    <w:rsid w:val="00C56E9C"/>
    <w:rsid w:val="00C56F54"/>
    <w:rsid w:val="00C56F61"/>
    <w:rsid w:val="00C56F68"/>
    <w:rsid w:val="00C57078"/>
    <w:rsid w:val="00C57081"/>
    <w:rsid w:val="00C571C7"/>
    <w:rsid w:val="00C57205"/>
    <w:rsid w:val="00C5726E"/>
    <w:rsid w:val="00C5729E"/>
    <w:rsid w:val="00C572E0"/>
    <w:rsid w:val="00C57305"/>
    <w:rsid w:val="00C5730B"/>
    <w:rsid w:val="00C57340"/>
    <w:rsid w:val="00C573EE"/>
    <w:rsid w:val="00C573FA"/>
    <w:rsid w:val="00C5744A"/>
    <w:rsid w:val="00C57496"/>
    <w:rsid w:val="00C57635"/>
    <w:rsid w:val="00C57643"/>
    <w:rsid w:val="00C57693"/>
    <w:rsid w:val="00C576B5"/>
    <w:rsid w:val="00C576D2"/>
    <w:rsid w:val="00C57703"/>
    <w:rsid w:val="00C5771F"/>
    <w:rsid w:val="00C577D6"/>
    <w:rsid w:val="00C57841"/>
    <w:rsid w:val="00C57895"/>
    <w:rsid w:val="00C578C0"/>
    <w:rsid w:val="00C578D7"/>
    <w:rsid w:val="00C57909"/>
    <w:rsid w:val="00C579E7"/>
    <w:rsid w:val="00C57A70"/>
    <w:rsid w:val="00C57A87"/>
    <w:rsid w:val="00C57BAF"/>
    <w:rsid w:val="00C57C09"/>
    <w:rsid w:val="00C57C19"/>
    <w:rsid w:val="00C57C2F"/>
    <w:rsid w:val="00C57C86"/>
    <w:rsid w:val="00C57CA1"/>
    <w:rsid w:val="00C57CA9"/>
    <w:rsid w:val="00C57CD9"/>
    <w:rsid w:val="00C57D1F"/>
    <w:rsid w:val="00C57E08"/>
    <w:rsid w:val="00C57EA8"/>
    <w:rsid w:val="00C57F4F"/>
    <w:rsid w:val="00C57F58"/>
    <w:rsid w:val="00C57F82"/>
    <w:rsid w:val="00C57FC1"/>
    <w:rsid w:val="00C57FD3"/>
    <w:rsid w:val="00C60070"/>
    <w:rsid w:val="00C600B5"/>
    <w:rsid w:val="00C600F5"/>
    <w:rsid w:val="00C60103"/>
    <w:rsid w:val="00C6011C"/>
    <w:rsid w:val="00C60135"/>
    <w:rsid w:val="00C6018E"/>
    <w:rsid w:val="00C6019A"/>
    <w:rsid w:val="00C601A7"/>
    <w:rsid w:val="00C601FB"/>
    <w:rsid w:val="00C6031B"/>
    <w:rsid w:val="00C6033E"/>
    <w:rsid w:val="00C60393"/>
    <w:rsid w:val="00C603CC"/>
    <w:rsid w:val="00C604BF"/>
    <w:rsid w:val="00C60622"/>
    <w:rsid w:val="00C60641"/>
    <w:rsid w:val="00C60675"/>
    <w:rsid w:val="00C60681"/>
    <w:rsid w:val="00C606EF"/>
    <w:rsid w:val="00C6071E"/>
    <w:rsid w:val="00C6084D"/>
    <w:rsid w:val="00C60892"/>
    <w:rsid w:val="00C60903"/>
    <w:rsid w:val="00C60914"/>
    <w:rsid w:val="00C6095D"/>
    <w:rsid w:val="00C6097C"/>
    <w:rsid w:val="00C609BC"/>
    <w:rsid w:val="00C60A58"/>
    <w:rsid w:val="00C60A95"/>
    <w:rsid w:val="00C60B3D"/>
    <w:rsid w:val="00C60BA6"/>
    <w:rsid w:val="00C60C56"/>
    <w:rsid w:val="00C60CEC"/>
    <w:rsid w:val="00C60D73"/>
    <w:rsid w:val="00C60DD6"/>
    <w:rsid w:val="00C60DF6"/>
    <w:rsid w:val="00C60E89"/>
    <w:rsid w:val="00C60EF4"/>
    <w:rsid w:val="00C60FC4"/>
    <w:rsid w:val="00C6107D"/>
    <w:rsid w:val="00C61123"/>
    <w:rsid w:val="00C61146"/>
    <w:rsid w:val="00C61157"/>
    <w:rsid w:val="00C6115D"/>
    <w:rsid w:val="00C61187"/>
    <w:rsid w:val="00C611D3"/>
    <w:rsid w:val="00C6120B"/>
    <w:rsid w:val="00C61234"/>
    <w:rsid w:val="00C6124C"/>
    <w:rsid w:val="00C61261"/>
    <w:rsid w:val="00C61331"/>
    <w:rsid w:val="00C6136A"/>
    <w:rsid w:val="00C61378"/>
    <w:rsid w:val="00C61393"/>
    <w:rsid w:val="00C613A2"/>
    <w:rsid w:val="00C613B2"/>
    <w:rsid w:val="00C6149A"/>
    <w:rsid w:val="00C614B4"/>
    <w:rsid w:val="00C614E3"/>
    <w:rsid w:val="00C61529"/>
    <w:rsid w:val="00C615B3"/>
    <w:rsid w:val="00C61602"/>
    <w:rsid w:val="00C616F0"/>
    <w:rsid w:val="00C617D6"/>
    <w:rsid w:val="00C6184E"/>
    <w:rsid w:val="00C618BA"/>
    <w:rsid w:val="00C618F2"/>
    <w:rsid w:val="00C61926"/>
    <w:rsid w:val="00C61951"/>
    <w:rsid w:val="00C619C7"/>
    <w:rsid w:val="00C619CF"/>
    <w:rsid w:val="00C61A27"/>
    <w:rsid w:val="00C61A9C"/>
    <w:rsid w:val="00C61AE6"/>
    <w:rsid w:val="00C61B47"/>
    <w:rsid w:val="00C61B62"/>
    <w:rsid w:val="00C61BBC"/>
    <w:rsid w:val="00C61C46"/>
    <w:rsid w:val="00C61DDD"/>
    <w:rsid w:val="00C61E25"/>
    <w:rsid w:val="00C61E62"/>
    <w:rsid w:val="00C61E6B"/>
    <w:rsid w:val="00C61EC7"/>
    <w:rsid w:val="00C61F68"/>
    <w:rsid w:val="00C62021"/>
    <w:rsid w:val="00C62059"/>
    <w:rsid w:val="00C62093"/>
    <w:rsid w:val="00C620E2"/>
    <w:rsid w:val="00C6210E"/>
    <w:rsid w:val="00C62117"/>
    <w:rsid w:val="00C62142"/>
    <w:rsid w:val="00C621B2"/>
    <w:rsid w:val="00C6221C"/>
    <w:rsid w:val="00C62362"/>
    <w:rsid w:val="00C623F9"/>
    <w:rsid w:val="00C623FD"/>
    <w:rsid w:val="00C6241F"/>
    <w:rsid w:val="00C62420"/>
    <w:rsid w:val="00C62426"/>
    <w:rsid w:val="00C62442"/>
    <w:rsid w:val="00C624A4"/>
    <w:rsid w:val="00C624DB"/>
    <w:rsid w:val="00C624F4"/>
    <w:rsid w:val="00C62527"/>
    <w:rsid w:val="00C6252B"/>
    <w:rsid w:val="00C6253A"/>
    <w:rsid w:val="00C625F3"/>
    <w:rsid w:val="00C625FC"/>
    <w:rsid w:val="00C62748"/>
    <w:rsid w:val="00C62786"/>
    <w:rsid w:val="00C62789"/>
    <w:rsid w:val="00C6278A"/>
    <w:rsid w:val="00C628E0"/>
    <w:rsid w:val="00C628F3"/>
    <w:rsid w:val="00C629EA"/>
    <w:rsid w:val="00C629F2"/>
    <w:rsid w:val="00C62ACB"/>
    <w:rsid w:val="00C62B38"/>
    <w:rsid w:val="00C62BBC"/>
    <w:rsid w:val="00C62BDB"/>
    <w:rsid w:val="00C62BDC"/>
    <w:rsid w:val="00C62CEB"/>
    <w:rsid w:val="00C62CFE"/>
    <w:rsid w:val="00C62D04"/>
    <w:rsid w:val="00C62D4B"/>
    <w:rsid w:val="00C62EF3"/>
    <w:rsid w:val="00C62F12"/>
    <w:rsid w:val="00C62F23"/>
    <w:rsid w:val="00C62F49"/>
    <w:rsid w:val="00C62F59"/>
    <w:rsid w:val="00C62F8D"/>
    <w:rsid w:val="00C62F99"/>
    <w:rsid w:val="00C62FC3"/>
    <w:rsid w:val="00C62FFB"/>
    <w:rsid w:val="00C63049"/>
    <w:rsid w:val="00C63101"/>
    <w:rsid w:val="00C63160"/>
    <w:rsid w:val="00C631CF"/>
    <w:rsid w:val="00C631E2"/>
    <w:rsid w:val="00C63271"/>
    <w:rsid w:val="00C63495"/>
    <w:rsid w:val="00C6350D"/>
    <w:rsid w:val="00C635D9"/>
    <w:rsid w:val="00C635EF"/>
    <w:rsid w:val="00C63601"/>
    <w:rsid w:val="00C63633"/>
    <w:rsid w:val="00C636A8"/>
    <w:rsid w:val="00C63719"/>
    <w:rsid w:val="00C6371D"/>
    <w:rsid w:val="00C63745"/>
    <w:rsid w:val="00C6380A"/>
    <w:rsid w:val="00C638D8"/>
    <w:rsid w:val="00C63911"/>
    <w:rsid w:val="00C6394D"/>
    <w:rsid w:val="00C639EF"/>
    <w:rsid w:val="00C63A25"/>
    <w:rsid w:val="00C63A4D"/>
    <w:rsid w:val="00C63AEF"/>
    <w:rsid w:val="00C63B11"/>
    <w:rsid w:val="00C63B4B"/>
    <w:rsid w:val="00C63B93"/>
    <w:rsid w:val="00C63BAC"/>
    <w:rsid w:val="00C63C2C"/>
    <w:rsid w:val="00C63C3D"/>
    <w:rsid w:val="00C63C57"/>
    <w:rsid w:val="00C63C5B"/>
    <w:rsid w:val="00C63C60"/>
    <w:rsid w:val="00C63CB6"/>
    <w:rsid w:val="00C63DA9"/>
    <w:rsid w:val="00C63E51"/>
    <w:rsid w:val="00C63F6B"/>
    <w:rsid w:val="00C63F85"/>
    <w:rsid w:val="00C63F9A"/>
    <w:rsid w:val="00C64037"/>
    <w:rsid w:val="00C64052"/>
    <w:rsid w:val="00C640D0"/>
    <w:rsid w:val="00C64105"/>
    <w:rsid w:val="00C6412D"/>
    <w:rsid w:val="00C64152"/>
    <w:rsid w:val="00C6419E"/>
    <w:rsid w:val="00C642BE"/>
    <w:rsid w:val="00C642FE"/>
    <w:rsid w:val="00C643A0"/>
    <w:rsid w:val="00C643B5"/>
    <w:rsid w:val="00C64445"/>
    <w:rsid w:val="00C6452E"/>
    <w:rsid w:val="00C64532"/>
    <w:rsid w:val="00C6456E"/>
    <w:rsid w:val="00C6464F"/>
    <w:rsid w:val="00C6467A"/>
    <w:rsid w:val="00C646E4"/>
    <w:rsid w:val="00C6470F"/>
    <w:rsid w:val="00C64730"/>
    <w:rsid w:val="00C64794"/>
    <w:rsid w:val="00C647A4"/>
    <w:rsid w:val="00C647AB"/>
    <w:rsid w:val="00C647DB"/>
    <w:rsid w:val="00C64855"/>
    <w:rsid w:val="00C648BB"/>
    <w:rsid w:val="00C648D7"/>
    <w:rsid w:val="00C6490C"/>
    <w:rsid w:val="00C6491D"/>
    <w:rsid w:val="00C64966"/>
    <w:rsid w:val="00C649B1"/>
    <w:rsid w:val="00C64A09"/>
    <w:rsid w:val="00C64A27"/>
    <w:rsid w:val="00C64B2E"/>
    <w:rsid w:val="00C64B95"/>
    <w:rsid w:val="00C64C60"/>
    <w:rsid w:val="00C64C76"/>
    <w:rsid w:val="00C64C84"/>
    <w:rsid w:val="00C64CED"/>
    <w:rsid w:val="00C64D19"/>
    <w:rsid w:val="00C64DAE"/>
    <w:rsid w:val="00C64DCA"/>
    <w:rsid w:val="00C64DDD"/>
    <w:rsid w:val="00C64DE6"/>
    <w:rsid w:val="00C64ED5"/>
    <w:rsid w:val="00C64EE1"/>
    <w:rsid w:val="00C64FB5"/>
    <w:rsid w:val="00C64FE3"/>
    <w:rsid w:val="00C65001"/>
    <w:rsid w:val="00C65013"/>
    <w:rsid w:val="00C650F6"/>
    <w:rsid w:val="00C65147"/>
    <w:rsid w:val="00C651BE"/>
    <w:rsid w:val="00C651CF"/>
    <w:rsid w:val="00C652A6"/>
    <w:rsid w:val="00C6532D"/>
    <w:rsid w:val="00C65395"/>
    <w:rsid w:val="00C653FC"/>
    <w:rsid w:val="00C6542F"/>
    <w:rsid w:val="00C655B8"/>
    <w:rsid w:val="00C655D4"/>
    <w:rsid w:val="00C6562E"/>
    <w:rsid w:val="00C656C0"/>
    <w:rsid w:val="00C65703"/>
    <w:rsid w:val="00C65801"/>
    <w:rsid w:val="00C6587C"/>
    <w:rsid w:val="00C658FF"/>
    <w:rsid w:val="00C65912"/>
    <w:rsid w:val="00C65950"/>
    <w:rsid w:val="00C65965"/>
    <w:rsid w:val="00C65970"/>
    <w:rsid w:val="00C659D3"/>
    <w:rsid w:val="00C659F2"/>
    <w:rsid w:val="00C65A85"/>
    <w:rsid w:val="00C65AFD"/>
    <w:rsid w:val="00C65B36"/>
    <w:rsid w:val="00C65B39"/>
    <w:rsid w:val="00C65BB0"/>
    <w:rsid w:val="00C65BFF"/>
    <w:rsid w:val="00C65C75"/>
    <w:rsid w:val="00C65CBB"/>
    <w:rsid w:val="00C65D0D"/>
    <w:rsid w:val="00C65D3C"/>
    <w:rsid w:val="00C65D5E"/>
    <w:rsid w:val="00C65DD3"/>
    <w:rsid w:val="00C65E02"/>
    <w:rsid w:val="00C65F62"/>
    <w:rsid w:val="00C66034"/>
    <w:rsid w:val="00C660BA"/>
    <w:rsid w:val="00C66211"/>
    <w:rsid w:val="00C6622A"/>
    <w:rsid w:val="00C662CB"/>
    <w:rsid w:val="00C662F2"/>
    <w:rsid w:val="00C66384"/>
    <w:rsid w:val="00C6647A"/>
    <w:rsid w:val="00C66588"/>
    <w:rsid w:val="00C665B2"/>
    <w:rsid w:val="00C665C4"/>
    <w:rsid w:val="00C6663C"/>
    <w:rsid w:val="00C66706"/>
    <w:rsid w:val="00C6670E"/>
    <w:rsid w:val="00C66841"/>
    <w:rsid w:val="00C668CB"/>
    <w:rsid w:val="00C668EA"/>
    <w:rsid w:val="00C668F7"/>
    <w:rsid w:val="00C66952"/>
    <w:rsid w:val="00C6696D"/>
    <w:rsid w:val="00C669EA"/>
    <w:rsid w:val="00C66A41"/>
    <w:rsid w:val="00C66BD6"/>
    <w:rsid w:val="00C66C71"/>
    <w:rsid w:val="00C66DFD"/>
    <w:rsid w:val="00C66E8C"/>
    <w:rsid w:val="00C66EBE"/>
    <w:rsid w:val="00C66EC5"/>
    <w:rsid w:val="00C66F1F"/>
    <w:rsid w:val="00C66F63"/>
    <w:rsid w:val="00C6703C"/>
    <w:rsid w:val="00C67055"/>
    <w:rsid w:val="00C67105"/>
    <w:rsid w:val="00C671EB"/>
    <w:rsid w:val="00C67258"/>
    <w:rsid w:val="00C67273"/>
    <w:rsid w:val="00C67283"/>
    <w:rsid w:val="00C67314"/>
    <w:rsid w:val="00C67342"/>
    <w:rsid w:val="00C673F4"/>
    <w:rsid w:val="00C673F5"/>
    <w:rsid w:val="00C67481"/>
    <w:rsid w:val="00C67532"/>
    <w:rsid w:val="00C676D7"/>
    <w:rsid w:val="00C67700"/>
    <w:rsid w:val="00C6775B"/>
    <w:rsid w:val="00C6778F"/>
    <w:rsid w:val="00C67824"/>
    <w:rsid w:val="00C67850"/>
    <w:rsid w:val="00C67923"/>
    <w:rsid w:val="00C6794B"/>
    <w:rsid w:val="00C679D9"/>
    <w:rsid w:val="00C679FE"/>
    <w:rsid w:val="00C67A83"/>
    <w:rsid w:val="00C67BAB"/>
    <w:rsid w:val="00C67BB8"/>
    <w:rsid w:val="00C67CDD"/>
    <w:rsid w:val="00C67CE0"/>
    <w:rsid w:val="00C67CF8"/>
    <w:rsid w:val="00C67D72"/>
    <w:rsid w:val="00C67DB3"/>
    <w:rsid w:val="00C67DF5"/>
    <w:rsid w:val="00C67E04"/>
    <w:rsid w:val="00C67EB0"/>
    <w:rsid w:val="00C67F1D"/>
    <w:rsid w:val="00C67F2A"/>
    <w:rsid w:val="00C67F4A"/>
    <w:rsid w:val="00C67FC5"/>
    <w:rsid w:val="00C70014"/>
    <w:rsid w:val="00C7006A"/>
    <w:rsid w:val="00C700BA"/>
    <w:rsid w:val="00C70394"/>
    <w:rsid w:val="00C703B2"/>
    <w:rsid w:val="00C7043B"/>
    <w:rsid w:val="00C70457"/>
    <w:rsid w:val="00C704AB"/>
    <w:rsid w:val="00C704BE"/>
    <w:rsid w:val="00C704C2"/>
    <w:rsid w:val="00C70597"/>
    <w:rsid w:val="00C7059C"/>
    <w:rsid w:val="00C705A3"/>
    <w:rsid w:val="00C705E9"/>
    <w:rsid w:val="00C705EF"/>
    <w:rsid w:val="00C7060E"/>
    <w:rsid w:val="00C706AA"/>
    <w:rsid w:val="00C706CA"/>
    <w:rsid w:val="00C706D2"/>
    <w:rsid w:val="00C70850"/>
    <w:rsid w:val="00C7086B"/>
    <w:rsid w:val="00C70872"/>
    <w:rsid w:val="00C70883"/>
    <w:rsid w:val="00C708E6"/>
    <w:rsid w:val="00C7090B"/>
    <w:rsid w:val="00C709AF"/>
    <w:rsid w:val="00C709FB"/>
    <w:rsid w:val="00C70A50"/>
    <w:rsid w:val="00C70B41"/>
    <w:rsid w:val="00C70B55"/>
    <w:rsid w:val="00C70B68"/>
    <w:rsid w:val="00C70BEC"/>
    <w:rsid w:val="00C70BED"/>
    <w:rsid w:val="00C70C30"/>
    <w:rsid w:val="00C70C46"/>
    <w:rsid w:val="00C70C6C"/>
    <w:rsid w:val="00C70C9F"/>
    <w:rsid w:val="00C70D12"/>
    <w:rsid w:val="00C70D80"/>
    <w:rsid w:val="00C70DD5"/>
    <w:rsid w:val="00C70E31"/>
    <w:rsid w:val="00C70E4F"/>
    <w:rsid w:val="00C70E5B"/>
    <w:rsid w:val="00C70EFC"/>
    <w:rsid w:val="00C70F40"/>
    <w:rsid w:val="00C70F49"/>
    <w:rsid w:val="00C70FA8"/>
    <w:rsid w:val="00C71170"/>
    <w:rsid w:val="00C7118C"/>
    <w:rsid w:val="00C71265"/>
    <w:rsid w:val="00C71273"/>
    <w:rsid w:val="00C712C6"/>
    <w:rsid w:val="00C7135A"/>
    <w:rsid w:val="00C7137D"/>
    <w:rsid w:val="00C713E0"/>
    <w:rsid w:val="00C713FD"/>
    <w:rsid w:val="00C71444"/>
    <w:rsid w:val="00C71546"/>
    <w:rsid w:val="00C7156F"/>
    <w:rsid w:val="00C7164C"/>
    <w:rsid w:val="00C71688"/>
    <w:rsid w:val="00C7171D"/>
    <w:rsid w:val="00C7174B"/>
    <w:rsid w:val="00C7175F"/>
    <w:rsid w:val="00C717B2"/>
    <w:rsid w:val="00C717F1"/>
    <w:rsid w:val="00C717F2"/>
    <w:rsid w:val="00C71846"/>
    <w:rsid w:val="00C7187D"/>
    <w:rsid w:val="00C7187F"/>
    <w:rsid w:val="00C718F0"/>
    <w:rsid w:val="00C71930"/>
    <w:rsid w:val="00C719BB"/>
    <w:rsid w:val="00C719DF"/>
    <w:rsid w:val="00C71A0A"/>
    <w:rsid w:val="00C71A1F"/>
    <w:rsid w:val="00C71B5F"/>
    <w:rsid w:val="00C71C32"/>
    <w:rsid w:val="00C71C39"/>
    <w:rsid w:val="00C71CF0"/>
    <w:rsid w:val="00C71CF5"/>
    <w:rsid w:val="00C71D17"/>
    <w:rsid w:val="00C71D36"/>
    <w:rsid w:val="00C71D82"/>
    <w:rsid w:val="00C71DBD"/>
    <w:rsid w:val="00C71E0C"/>
    <w:rsid w:val="00C71E0E"/>
    <w:rsid w:val="00C71E26"/>
    <w:rsid w:val="00C71EAE"/>
    <w:rsid w:val="00C71F89"/>
    <w:rsid w:val="00C71FAD"/>
    <w:rsid w:val="00C71FCB"/>
    <w:rsid w:val="00C71FDE"/>
    <w:rsid w:val="00C7202C"/>
    <w:rsid w:val="00C72052"/>
    <w:rsid w:val="00C7220D"/>
    <w:rsid w:val="00C72221"/>
    <w:rsid w:val="00C7222C"/>
    <w:rsid w:val="00C72251"/>
    <w:rsid w:val="00C7229A"/>
    <w:rsid w:val="00C722AC"/>
    <w:rsid w:val="00C722CC"/>
    <w:rsid w:val="00C7232B"/>
    <w:rsid w:val="00C723DF"/>
    <w:rsid w:val="00C72444"/>
    <w:rsid w:val="00C724B9"/>
    <w:rsid w:val="00C724BD"/>
    <w:rsid w:val="00C72576"/>
    <w:rsid w:val="00C7275C"/>
    <w:rsid w:val="00C72763"/>
    <w:rsid w:val="00C727BC"/>
    <w:rsid w:val="00C72838"/>
    <w:rsid w:val="00C72960"/>
    <w:rsid w:val="00C7296D"/>
    <w:rsid w:val="00C72A21"/>
    <w:rsid w:val="00C72A32"/>
    <w:rsid w:val="00C72A5E"/>
    <w:rsid w:val="00C72A65"/>
    <w:rsid w:val="00C72A9F"/>
    <w:rsid w:val="00C72AE0"/>
    <w:rsid w:val="00C72B06"/>
    <w:rsid w:val="00C72B7F"/>
    <w:rsid w:val="00C72BAE"/>
    <w:rsid w:val="00C72C04"/>
    <w:rsid w:val="00C72C0C"/>
    <w:rsid w:val="00C72C1E"/>
    <w:rsid w:val="00C72C78"/>
    <w:rsid w:val="00C72D20"/>
    <w:rsid w:val="00C72DDF"/>
    <w:rsid w:val="00C72E22"/>
    <w:rsid w:val="00C72EFD"/>
    <w:rsid w:val="00C72F56"/>
    <w:rsid w:val="00C72F5C"/>
    <w:rsid w:val="00C7306E"/>
    <w:rsid w:val="00C730B0"/>
    <w:rsid w:val="00C730F6"/>
    <w:rsid w:val="00C73116"/>
    <w:rsid w:val="00C731D1"/>
    <w:rsid w:val="00C73272"/>
    <w:rsid w:val="00C732ED"/>
    <w:rsid w:val="00C7339B"/>
    <w:rsid w:val="00C73460"/>
    <w:rsid w:val="00C73481"/>
    <w:rsid w:val="00C7349D"/>
    <w:rsid w:val="00C734A9"/>
    <w:rsid w:val="00C734D0"/>
    <w:rsid w:val="00C735F1"/>
    <w:rsid w:val="00C736E5"/>
    <w:rsid w:val="00C7376E"/>
    <w:rsid w:val="00C73927"/>
    <w:rsid w:val="00C739D2"/>
    <w:rsid w:val="00C739F1"/>
    <w:rsid w:val="00C73A3C"/>
    <w:rsid w:val="00C73AC6"/>
    <w:rsid w:val="00C73BB0"/>
    <w:rsid w:val="00C73BC3"/>
    <w:rsid w:val="00C73C4E"/>
    <w:rsid w:val="00C73C81"/>
    <w:rsid w:val="00C73CFB"/>
    <w:rsid w:val="00C73D09"/>
    <w:rsid w:val="00C73D6C"/>
    <w:rsid w:val="00C73DA4"/>
    <w:rsid w:val="00C73DC8"/>
    <w:rsid w:val="00C73DE2"/>
    <w:rsid w:val="00C73DFE"/>
    <w:rsid w:val="00C73E20"/>
    <w:rsid w:val="00C73E6C"/>
    <w:rsid w:val="00C73F06"/>
    <w:rsid w:val="00C73F46"/>
    <w:rsid w:val="00C73FA9"/>
    <w:rsid w:val="00C73FB2"/>
    <w:rsid w:val="00C73FCB"/>
    <w:rsid w:val="00C74060"/>
    <w:rsid w:val="00C740DD"/>
    <w:rsid w:val="00C740F6"/>
    <w:rsid w:val="00C74176"/>
    <w:rsid w:val="00C741C8"/>
    <w:rsid w:val="00C7427F"/>
    <w:rsid w:val="00C742D1"/>
    <w:rsid w:val="00C742F2"/>
    <w:rsid w:val="00C743A9"/>
    <w:rsid w:val="00C74472"/>
    <w:rsid w:val="00C74536"/>
    <w:rsid w:val="00C7453A"/>
    <w:rsid w:val="00C745AB"/>
    <w:rsid w:val="00C74602"/>
    <w:rsid w:val="00C746B3"/>
    <w:rsid w:val="00C7472D"/>
    <w:rsid w:val="00C7477F"/>
    <w:rsid w:val="00C74797"/>
    <w:rsid w:val="00C74878"/>
    <w:rsid w:val="00C749F7"/>
    <w:rsid w:val="00C74ABE"/>
    <w:rsid w:val="00C74B6E"/>
    <w:rsid w:val="00C74BBA"/>
    <w:rsid w:val="00C74BC5"/>
    <w:rsid w:val="00C74C74"/>
    <w:rsid w:val="00C74CE3"/>
    <w:rsid w:val="00C74D12"/>
    <w:rsid w:val="00C74D24"/>
    <w:rsid w:val="00C74D63"/>
    <w:rsid w:val="00C74E2A"/>
    <w:rsid w:val="00C74E44"/>
    <w:rsid w:val="00C74EAC"/>
    <w:rsid w:val="00C74F09"/>
    <w:rsid w:val="00C74F12"/>
    <w:rsid w:val="00C74F44"/>
    <w:rsid w:val="00C7506F"/>
    <w:rsid w:val="00C7508A"/>
    <w:rsid w:val="00C750C6"/>
    <w:rsid w:val="00C75144"/>
    <w:rsid w:val="00C75146"/>
    <w:rsid w:val="00C751D9"/>
    <w:rsid w:val="00C75284"/>
    <w:rsid w:val="00C7528B"/>
    <w:rsid w:val="00C75299"/>
    <w:rsid w:val="00C75331"/>
    <w:rsid w:val="00C753BC"/>
    <w:rsid w:val="00C754B3"/>
    <w:rsid w:val="00C7552C"/>
    <w:rsid w:val="00C75562"/>
    <w:rsid w:val="00C755C0"/>
    <w:rsid w:val="00C755E3"/>
    <w:rsid w:val="00C75603"/>
    <w:rsid w:val="00C75612"/>
    <w:rsid w:val="00C75703"/>
    <w:rsid w:val="00C75709"/>
    <w:rsid w:val="00C7570A"/>
    <w:rsid w:val="00C7570E"/>
    <w:rsid w:val="00C75799"/>
    <w:rsid w:val="00C75871"/>
    <w:rsid w:val="00C7595F"/>
    <w:rsid w:val="00C75A9C"/>
    <w:rsid w:val="00C75AD1"/>
    <w:rsid w:val="00C75AD5"/>
    <w:rsid w:val="00C75AEA"/>
    <w:rsid w:val="00C75B82"/>
    <w:rsid w:val="00C75BAB"/>
    <w:rsid w:val="00C75BB5"/>
    <w:rsid w:val="00C75C4D"/>
    <w:rsid w:val="00C75C56"/>
    <w:rsid w:val="00C75CA4"/>
    <w:rsid w:val="00C75E0D"/>
    <w:rsid w:val="00C75E15"/>
    <w:rsid w:val="00C75EEF"/>
    <w:rsid w:val="00C75F33"/>
    <w:rsid w:val="00C75F6E"/>
    <w:rsid w:val="00C75FA8"/>
    <w:rsid w:val="00C76015"/>
    <w:rsid w:val="00C76069"/>
    <w:rsid w:val="00C760D5"/>
    <w:rsid w:val="00C7612D"/>
    <w:rsid w:val="00C76194"/>
    <w:rsid w:val="00C761CC"/>
    <w:rsid w:val="00C76256"/>
    <w:rsid w:val="00C76287"/>
    <w:rsid w:val="00C7638C"/>
    <w:rsid w:val="00C7639B"/>
    <w:rsid w:val="00C763BB"/>
    <w:rsid w:val="00C763F3"/>
    <w:rsid w:val="00C7641D"/>
    <w:rsid w:val="00C7643C"/>
    <w:rsid w:val="00C7644C"/>
    <w:rsid w:val="00C764B4"/>
    <w:rsid w:val="00C764DE"/>
    <w:rsid w:val="00C764EA"/>
    <w:rsid w:val="00C7650D"/>
    <w:rsid w:val="00C76578"/>
    <w:rsid w:val="00C765E5"/>
    <w:rsid w:val="00C7661A"/>
    <w:rsid w:val="00C7664F"/>
    <w:rsid w:val="00C76660"/>
    <w:rsid w:val="00C766D1"/>
    <w:rsid w:val="00C76738"/>
    <w:rsid w:val="00C76746"/>
    <w:rsid w:val="00C76786"/>
    <w:rsid w:val="00C7685B"/>
    <w:rsid w:val="00C768A4"/>
    <w:rsid w:val="00C768DD"/>
    <w:rsid w:val="00C76968"/>
    <w:rsid w:val="00C76993"/>
    <w:rsid w:val="00C769A0"/>
    <w:rsid w:val="00C769B4"/>
    <w:rsid w:val="00C76A2D"/>
    <w:rsid w:val="00C76A3F"/>
    <w:rsid w:val="00C76B73"/>
    <w:rsid w:val="00C76B8A"/>
    <w:rsid w:val="00C76B8B"/>
    <w:rsid w:val="00C76BA9"/>
    <w:rsid w:val="00C76BAC"/>
    <w:rsid w:val="00C76BC9"/>
    <w:rsid w:val="00C76BD4"/>
    <w:rsid w:val="00C76BDD"/>
    <w:rsid w:val="00C76BFF"/>
    <w:rsid w:val="00C76CA2"/>
    <w:rsid w:val="00C76CB8"/>
    <w:rsid w:val="00C76CE1"/>
    <w:rsid w:val="00C76DFC"/>
    <w:rsid w:val="00C7703E"/>
    <w:rsid w:val="00C770AD"/>
    <w:rsid w:val="00C770B4"/>
    <w:rsid w:val="00C770C6"/>
    <w:rsid w:val="00C77108"/>
    <w:rsid w:val="00C77110"/>
    <w:rsid w:val="00C77260"/>
    <w:rsid w:val="00C7727B"/>
    <w:rsid w:val="00C772F7"/>
    <w:rsid w:val="00C77364"/>
    <w:rsid w:val="00C7737F"/>
    <w:rsid w:val="00C773D8"/>
    <w:rsid w:val="00C7742F"/>
    <w:rsid w:val="00C77445"/>
    <w:rsid w:val="00C77447"/>
    <w:rsid w:val="00C77449"/>
    <w:rsid w:val="00C77456"/>
    <w:rsid w:val="00C774CE"/>
    <w:rsid w:val="00C774EF"/>
    <w:rsid w:val="00C774F8"/>
    <w:rsid w:val="00C77531"/>
    <w:rsid w:val="00C775B8"/>
    <w:rsid w:val="00C775EF"/>
    <w:rsid w:val="00C77637"/>
    <w:rsid w:val="00C776B3"/>
    <w:rsid w:val="00C776D7"/>
    <w:rsid w:val="00C776FF"/>
    <w:rsid w:val="00C7771A"/>
    <w:rsid w:val="00C7773C"/>
    <w:rsid w:val="00C77758"/>
    <w:rsid w:val="00C777FD"/>
    <w:rsid w:val="00C77837"/>
    <w:rsid w:val="00C7787F"/>
    <w:rsid w:val="00C77891"/>
    <w:rsid w:val="00C778B5"/>
    <w:rsid w:val="00C7791B"/>
    <w:rsid w:val="00C77963"/>
    <w:rsid w:val="00C77A2E"/>
    <w:rsid w:val="00C77A88"/>
    <w:rsid w:val="00C77AA3"/>
    <w:rsid w:val="00C77ABA"/>
    <w:rsid w:val="00C77B1B"/>
    <w:rsid w:val="00C77BCC"/>
    <w:rsid w:val="00C77C84"/>
    <w:rsid w:val="00C77D25"/>
    <w:rsid w:val="00C77D2B"/>
    <w:rsid w:val="00C77D59"/>
    <w:rsid w:val="00C77DAB"/>
    <w:rsid w:val="00C77DD1"/>
    <w:rsid w:val="00C77E4F"/>
    <w:rsid w:val="00C77E6B"/>
    <w:rsid w:val="00C77F0E"/>
    <w:rsid w:val="00C77F5F"/>
    <w:rsid w:val="00C77FF6"/>
    <w:rsid w:val="00C8002B"/>
    <w:rsid w:val="00C80033"/>
    <w:rsid w:val="00C80183"/>
    <w:rsid w:val="00C801C3"/>
    <w:rsid w:val="00C802DD"/>
    <w:rsid w:val="00C80323"/>
    <w:rsid w:val="00C80339"/>
    <w:rsid w:val="00C80351"/>
    <w:rsid w:val="00C80359"/>
    <w:rsid w:val="00C80434"/>
    <w:rsid w:val="00C804C7"/>
    <w:rsid w:val="00C804D1"/>
    <w:rsid w:val="00C80564"/>
    <w:rsid w:val="00C805E9"/>
    <w:rsid w:val="00C80600"/>
    <w:rsid w:val="00C806C0"/>
    <w:rsid w:val="00C806D9"/>
    <w:rsid w:val="00C80783"/>
    <w:rsid w:val="00C8078C"/>
    <w:rsid w:val="00C80894"/>
    <w:rsid w:val="00C808A6"/>
    <w:rsid w:val="00C808ED"/>
    <w:rsid w:val="00C8097D"/>
    <w:rsid w:val="00C80A31"/>
    <w:rsid w:val="00C80A51"/>
    <w:rsid w:val="00C80A8F"/>
    <w:rsid w:val="00C80C3C"/>
    <w:rsid w:val="00C80D38"/>
    <w:rsid w:val="00C80D4C"/>
    <w:rsid w:val="00C80DB8"/>
    <w:rsid w:val="00C80E39"/>
    <w:rsid w:val="00C80E47"/>
    <w:rsid w:val="00C80EB0"/>
    <w:rsid w:val="00C80F5D"/>
    <w:rsid w:val="00C80FFE"/>
    <w:rsid w:val="00C810B1"/>
    <w:rsid w:val="00C81101"/>
    <w:rsid w:val="00C811AC"/>
    <w:rsid w:val="00C811E7"/>
    <w:rsid w:val="00C811F4"/>
    <w:rsid w:val="00C81210"/>
    <w:rsid w:val="00C81220"/>
    <w:rsid w:val="00C81270"/>
    <w:rsid w:val="00C81350"/>
    <w:rsid w:val="00C8142F"/>
    <w:rsid w:val="00C8151A"/>
    <w:rsid w:val="00C8159F"/>
    <w:rsid w:val="00C815F7"/>
    <w:rsid w:val="00C81610"/>
    <w:rsid w:val="00C8161B"/>
    <w:rsid w:val="00C8164B"/>
    <w:rsid w:val="00C8168A"/>
    <w:rsid w:val="00C816EC"/>
    <w:rsid w:val="00C8171D"/>
    <w:rsid w:val="00C8182F"/>
    <w:rsid w:val="00C81849"/>
    <w:rsid w:val="00C81877"/>
    <w:rsid w:val="00C81891"/>
    <w:rsid w:val="00C818A9"/>
    <w:rsid w:val="00C818FD"/>
    <w:rsid w:val="00C8191D"/>
    <w:rsid w:val="00C81955"/>
    <w:rsid w:val="00C81964"/>
    <w:rsid w:val="00C81981"/>
    <w:rsid w:val="00C819DF"/>
    <w:rsid w:val="00C81A42"/>
    <w:rsid w:val="00C81A8E"/>
    <w:rsid w:val="00C81BC3"/>
    <w:rsid w:val="00C81C6F"/>
    <w:rsid w:val="00C81D23"/>
    <w:rsid w:val="00C81DBE"/>
    <w:rsid w:val="00C81DED"/>
    <w:rsid w:val="00C81E62"/>
    <w:rsid w:val="00C81EEE"/>
    <w:rsid w:val="00C81FC2"/>
    <w:rsid w:val="00C8204E"/>
    <w:rsid w:val="00C821C0"/>
    <w:rsid w:val="00C8227A"/>
    <w:rsid w:val="00C82325"/>
    <w:rsid w:val="00C82353"/>
    <w:rsid w:val="00C8237F"/>
    <w:rsid w:val="00C823DC"/>
    <w:rsid w:val="00C8243A"/>
    <w:rsid w:val="00C82491"/>
    <w:rsid w:val="00C82510"/>
    <w:rsid w:val="00C82540"/>
    <w:rsid w:val="00C82556"/>
    <w:rsid w:val="00C82591"/>
    <w:rsid w:val="00C825AF"/>
    <w:rsid w:val="00C825B4"/>
    <w:rsid w:val="00C82666"/>
    <w:rsid w:val="00C826C2"/>
    <w:rsid w:val="00C8275E"/>
    <w:rsid w:val="00C827A8"/>
    <w:rsid w:val="00C82861"/>
    <w:rsid w:val="00C8296B"/>
    <w:rsid w:val="00C829C1"/>
    <w:rsid w:val="00C82A2E"/>
    <w:rsid w:val="00C82A32"/>
    <w:rsid w:val="00C82A62"/>
    <w:rsid w:val="00C82A65"/>
    <w:rsid w:val="00C82A94"/>
    <w:rsid w:val="00C82B29"/>
    <w:rsid w:val="00C82B62"/>
    <w:rsid w:val="00C82C08"/>
    <w:rsid w:val="00C82C3C"/>
    <w:rsid w:val="00C82C8F"/>
    <w:rsid w:val="00C82C9F"/>
    <w:rsid w:val="00C82CED"/>
    <w:rsid w:val="00C82D18"/>
    <w:rsid w:val="00C82D7B"/>
    <w:rsid w:val="00C82E29"/>
    <w:rsid w:val="00C82EAE"/>
    <w:rsid w:val="00C82EB7"/>
    <w:rsid w:val="00C82ED8"/>
    <w:rsid w:val="00C82FD9"/>
    <w:rsid w:val="00C83042"/>
    <w:rsid w:val="00C830C8"/>
    <w:rsid w:val="00C830F0"/>
    <w:rsid w:val="00C8319D"/>
    <w:rsid w:val="00C8321D"/>
    <w:rsid w:val="00C832BE"/>
    <w:rsid w:val="00C832D1"/>
    <w:rsid w:val="00C832EF"/>
    <w:rsid w:val="00C8349E"/>
    <w:rsid w:val="00C834E3"/>
    <w:rsid w:val="00C8354F"/>
    <w:rsid w:val="00C83569"/>
    <w:rsid w:val="00C83572"/>
    <w:rsid w:val="00C835C1"/>
    <w:rsid w:val="00C8363A"/>
    <w:rsid w:val="00C8369E"/>
    <w:rsid w:val="00C836AB"/>
    <w:rsid w:val="00C836BD"/>
    <w:rsid w:val="00C83755"/>
    <w:rsid w:val="00C83769"/>
    <w:rsid w:val="00C8378D"/>
    <w:rsid w:val="00C837E9"/>
    <w:rsid w:val="00C837FD"/>
    <w:rsid w:val="00C83875"/>
    <w:rsid w:val="00C8388D"/>
    <w:rsid w:val="00C83959"/>
    <w:rsid w:val="00C83A03"/>
    <w:rsid w:val="00C83A93"/>
    <w:rsid w:val="00C83AEE"/>
    <w:rsid w:val="00C83D9C"/>
    <w:rsid w:val="00C83DBA"/>
    <w:rsid w:val="00C83DC1"/>
    <w:rsid w:val="00C83E5A"/>
    <w:rsid w:val="00C83E7F"/>
    <w:rsid w:val="00C83EBC"/>
    <w:rsid w:val="00C83F52"/>
    <w:rsid w:val="00C8406F"/>
    <w:rsid w:val="00C840BA"/>
    <w:rsid w:val="00C84150"/>
    <w:rsid w:val="00C84163"/>
    <w:rsid w:val="00C84267"/>
    <w:rsid w:val="00C84273"/>
    <w:rsid w:val="00C84277"/>
    <w:rsid w:val="00C842CE"/>
    <w:rsid w:val="00C84351"/>
    <w:rsid w:val="00C84383"/>
    <w:rsid w:val="00C844E7"/>
    <w:rsid w:val="00C84502"/>
    <w:rsid w:val="00C84645"/>
    <w:rsid w:val="00C84662"/>
    <w:rsid w:val="00C84663"/>
    <w:rsid w:val="00C846B2"/>
    <w:rsid w:val="00C846D4"/>
    <w:rsid w:val="00C8474A"/>
    <w:rsid w:val="00C847C1"/>
    <w:rsid w:val="00C847D4"/>
    <w:rsid w:val="00C84850"/>
    <w:rsid w:val="00C84856"/>
    <w:rsid w:val="00C8493C"/>
    <w:rsid w:val="00C84981"/>
    <w:rsid w:val="00C849F0"/>
    <w:rsid w:val="00C84A4A"/>
    <w:rsid w:val="00C84A75"/>
    <w:rsid w:val="00C84A7E"/>
    <w:rsid w:val="00C84B29"/>
    <w:rsid w:val="00C84B7E"/>
    <w:rsid w:val="00C84BDC"/>
    <w:rsid w:val="00C84C1D"/>
    <w:rsid w:val="00C84C40"/>
    <w:rsid w:val="00C84C93"/>
    <w:rsid w:val="00C84CCC"/>
    <w:rsid w:val="00C84D3D"/>
    <w:rsid w:val="00C84F31"/>
    <w:rsid w:val="00C84F49"/>
    <w:rsid w:val="00C84F89"/>
    <w:rsid w:val="00C85039"/>
    <w:rsid w:val="00C85075"/>
    <w:rsid w:val="00C850B3"/>
    <w:rsid w:val="00C850EB"/>
    <w:rsid w:val="00C8511B"/>
    <w:rsid w:val="00C85151"/>
    <w:rsid w:val="00C85186"/>
    <w:rsid w:val="00C85194"/>
    <w:rsid w:val="00C85220"/>
    <w:rsid w:val="00C8526B"/>
    <w:rsid w:val="00C852C9"/>
    <w:rsid w:val="00C852E5"/>
    <w:rsid w:val="00C85356"/>
    <w:rsid w:val="00C8540F"/>
    <w:rsid w:val="00C85436"/>
    <w:rsid w:val="00C85467"/>
    <w:rsid w:val="00C85469"/>
    <w:rsid w:val="00C85477"/>
    <w:rsid w:val="00C854B7"/>
    <w:rsid w:val="00C854F0"/>
    <w:rsid w:val="00C85592"/>
    <w:rsid w:val="00C8559E"/>
    <w:rsid w:val="00C85624"/>
    <w:rsid w:val="00C8567A"/>
    <w:rsid w:val="00C85706"/>
    <w:rsid w:val="00C8571C"/>
    <w:rsid w:val="00C85770"/>
    <w:rsid w:val="00C857BD"/>
    <w:rsid w:val="00C857EC"/>
    <w:rsid w:val="00C8581D"/>
    <w:rsid w:val="00C858D1"/>
    <w:rsid w:val="00C85918"/>
    <w:rsid w:val="00C85919"/>
    <w:rsid w:val="00C8599A"/>
    <w:rsid w:val="00C85A0F"/>
    <w:rsid w:val="00C85AD3"/>
    <w:rsid w:val="00C85B59"/>
    <w:rsid w:val="00C85B85"/>
    <w:rsid w:val="00C85B95"/>
    <w:rsid w:val="00C85BBF"/>
    <w:rsid w:val="00C85C0F"/>
    <w:rsid w:val="00C85CBC"/>
    <w:rsid w:val="00C85CCF"/>
    <w:rsid w:val="00C85D78"/>
    <w:rsid w:val="00C85E76"/>
    <w:rsid w:val="00C85F1E"/>
    <w:rsid w:val="00C85FC7"/>
    <w:rsid w:val="00C86064"/>
    <w:rsid w:val="00C86104"/>
    <w:rsid w:val="00C86117"/>
    <w:rsid w:val="00C86188"/>
    <w:rsid w:val="00C861A1"/>
    <w:rsid w:val="00C861A2"/>
    <w:rsid w:val="00C86233"/>
    <w:rsid w:val="00C86290"/>
    <w:rsid w:val="00C8629D"/>
    <w:rsid w:val="00C86353"/>
    <w:rsid w:val="00C86430"/>
    <w:rsid w:val="00C864DC"/>
    <w:rsid w:val="00C8650A"/>
    <w:rsid w:val="00C8654A"/>
    <w:rsid w:val="00C8659D"/>
    <w:rsid w:val="00C8663C"/>
    <w:rsid w:val="00C8665C"/>
    <w:rsid w:val="00C8667F"/>
    <w:rsid w:val="00C866AE"/>
    <w:rsid w:val="00C8682C"/>
    <w:rsid w:val="00C86842"/>
    <w:rsid w:val="00C86858"/>
    <w:rsid w:val="00C86874"/>
    <w:rsid w:val="00C86875"/>
    <w:rsid w:val="00C868E4"/>
    <w:rsid w:val="00C86A04"/>
    <w:rsid w:val="00C86A87"/>
    <w:rsid w:val="00C86AE6"/>
    <w:rsid w:val="00C86AE8"/>
    <w:rsid w:val="00C86AEF"/>
    <w:rsid w:val="00C86B44"/>
    <w:rsid w:val="00C86C00"/>
    <w:rsid w:val="00C86C3E"/>
    <w:rsid w:val="00C86CB4"/>
    <w:rsid w:val="00C86CF9"/>
    <w:rsid w:val="00C86D3E"/>
    <w:rsid w:val="00C86D92"/>
    <w:rsid w:val="00C86E45"/>
    <w:rsid w:val="00C86E76"/>
    <w:rsid w:val="00C86EC8"/>
    <w:rsid w:val="00C86EFC"/>
    <w:rsid w:val="00C86F7D"/>
    <w:rsid w:val="00C86FD4"/>
    <w:rsid w:val="00C86FE2"/>
    <w:rsid w:val="00C870A6"/>
    <w:rsid w:val="00C870E4"/>
    <w:rsid w:val="00C87149"/>
    <w:rsid w:val="00C87200"/>
    <w:rsid w:val="00C8722F"/>
    <w:rsid w:val="00C873C6"/>
    <w:rsid w:val="00C87407"/>
    <w:rsid w:val="00C87433"/>
    <w:rsid w:val="00C87444"/>
    <w:rsid w:val="00C87485"/>
    <w:rsid w:val="00C8752E"/>
    <w:rsid w:val="00C87577"/>
    <w:rsid w:val="00C875F3"/>
    <w:rsid w:val="00C876A7"/>
    <w:rsid w:val="00C876AD"/>
    <w:rsid w:val="00C876B1"/>
    <w:rsid w:val="00C876C6"/>
    <w:rsid w:val="00C876FA"/>
    <w:rsid w:val="00C87719"/>
    <w:rsid w:val="00C87778"/>
    <w:rsid w:val="00C877C9"/>
    <w:rsid w:val="00C877D8"/>
    <w:rsid w:val="00C877FB"/>
    <w:rsid w:val="00C87816"/>
    <w:rsid w:val="00C8788E"/>
    <w:rsid w:val="00C878B8"/>
    <w:rsid w:val="00C87929"/>
    <w:rsid w:val="00C87A89"/>
    <w:rsid w:val="00C87B1E"/>
    <w:rsid w:val="00C87B54"/>
    <w:rsid w:val="00C87BBF"/>
    <w:rsid w:val="00C87BDE"/>
    <w:rsid w:val="00C87C51"/>
    <w:rsid w:val="00C87C93"/>
    <w:rsid w:val="00C87CA7"/>
    <w:rsid w:val="00C87CAB"/>
    <w:rsid w:val="00C87CB8"/>
    <w:rsid w:val="00C87CBC"/>
    <w:rsid w:val="00C87D3B"/>
    <w:rsid w:val="00C87DBC"/>
    <w:rsid w:val="00C87DD7"/>
    <w:rsid w:val="00C87E15"/>
    <w:rsid w:val="00C87EED"/>
    <w:rsid w:val="00C87FFB"/>
    <w:rsid w:val="00C9000C"/>
    <w:rsid w:val="00C9004E"/>
    <w:rsid w:val="00C9007E"/>
    <w:rsid w:val="00C900D5"/>
    <w:rsid w:val="00C90104"/>
    <w:rsid w:val="00C90183"/>
    <w:rsid w:val="00C901C1"/>
    <w:rsid w:val="00C901D7"/>
    <w:rsid w:val="00C90344"/>
    <w:rsid w:val="00C903AC"/>
    <w:rsid w:val="00C9044C"/>
    <w:rsid w:val="00C905D3"/>
    <w:rsid w:val="00C90626"/>
    <w:rsid w:val="00C9062F"/>
    <w:rsid w:val="00C906BB"/>
    <w:rsid w:val="00C9072C"/>
    <w:rsid w:val="00C90751"/>
    <w:rsid w:val="00C90798"/>
    <w:rsid w:val="00C90808"/>
    <w:rsid w:val="00C908B9"/>
    <w:rsid w:val="00C908C4"/>
    <w:rsid w:val="00C90910"/>
    <w:rsid w:val="00C9095F"/>
    <w:rsid w:val="00C9099F"/>
    <w:rsid w:val="00C909D3"/>
    <w:rsid w:val="00C909E5"/>
    <w:rsid w:val="00C90A54"/>
    <w:rsid w:val="00C90A88"/>
    <w:rsid w:val="00C90AAF"/>
    <w:rsid w:val="00C90B9D"/>
    <w:rsid w:val="00C90BF0"/>
    <w:rsid w:val="00C90BF9"/>
    <w:rsid w:val="00C90BFE"/>
    <w:rsid w:val="00C90C12"/>
    <w:rsid w:val="00C90CA9"/>
    <w:rsid w:val="00C90CB4"/>
    <w:rsid w:val="00C90CCC"/>
    <w:rsid w:val="00C90D27"/>
    <w:rsid w:val="00C90DDC"/>
    <w:rsid w:val="00C90E44"/>
    <w:rsid w:val="00C9102D"/>
    <w:rsid w:val="00C91065"/>
    <w:rsid w:val="00C9106D"/>
    <w:rsid w:val="00C91161"/>
    <w:rsid w:val="00C911B5"/>
    <w:rsid w:val="00C91214"/>
    <w:rsid w:val="00C91259"/>
    <w:rsid w:val="00C91287"/>
    <w:rsid w:val="00C912A9"/>
    <w:rsid w:val="00C912DA"/>
    <w:rsid w:val="00C913F1"/>
    <w:rsid w:val="00C91417"/>
    <w:rsid w:val="00C9151C"/>
    <w:rsid w:val="00C91546"/>
    <w:rsid w:val="00C91655"/>
    <w:rsid w:val="00C9165B"/>
    <w:rsid w:val="00C916A1"/>
    <w:rsid w:val="00C916A4"/>
    <w:rsid w:val="00C91789"/>
    <w:rsid w:val="00C9178D"/>
    <w:rsid w:val="00C91836"/>
    <w:rsid w:val="00C9184C"/>
    <w:rsid w:val="00C91858"/>
    <w:rsid w:val="00C919F3"/>
    <w:rsid w:val="00C91A80"/>
    <w:rsid w:val="00C91A8F"/>
    <w:rsid w:val="00C91ADE"/>
    <w:rsid w:val="00C91B59"/>
    <w:rsid w:val="00C91C57"/>
    <w:rsid w:val="00C91DB1"/>
    <w:rsid w:val="00C91DBE"/>
    <w:rsid w:val="00C91E9E"/>
    <w:rsid w:val="00C91F07"/>
    <w:rsid w:val="00C91F38"/>
    <w:rsid w:val="00C91F8C"/>
    <w:rsid w:val="00C91FB0"/>
    <w:rsid w:val="00C92000"/>
    <w:rsid w:val="00C92007"/>
    <w:rsid w:val="00C92026"/>
    <w:rsid w:val="00C92092"/>
    <w:rsid w:val="00C92139"/>
    <w:rsid w:val="00C92143"/>
    <w:rsid w:val="00C9217B"/>
    <w:rsid w:val="00C92193"/>
    <w:rsid w:val="00C92217"/>
    <w:rsid w:val="00C9228E"/>
    <w:rsid w:val="00C9229E"/>
    <w:rsid w:val="00C9240B"/>
    <w:rsid w:val="00C924C3"/>
    <w:rsid w:val="00C924F8"/>
    <w:rsid w:val="00C92510"/>
    <w:rsid w:val="00C9257F"/>
    <w:rsid w:val="00C92580"/>
    <w:rsid w:val="00C925DF"/>
    <w:rsid w:val="00C926F4"/>
    <w:rsid w:val="00C92801"/>
    <w:rsid w:val="00C9281A"/>
    <w:rsid w:val="00C92883"/>
    <w:rsid w:val="00C929D2"/>
    <w:rsid w:val="00C92A2D"/>
    <w:rsid w:val="00C92AEE"/>
    <w:rsid w:val="00C92AF9"/>
    <w:rsid w:val="00C92B09"/>
    <w:rsid w:val="00C92B42"/>
    <w:rsid w:val="00C92B7E"/>
    <w:rsid w:val="00C92B87"/>
    <w:rsid w:val="00C92C59"/>
    <w:rsid w:val="00C92C83"/>
    <w:rsid w:val="00C92CEB"/>
    <w:rsid w:val="00C92DFD"/>
    <w:rsid w:val="00C92E24"/>
    <w:rsid w:val="00C92E30"/>
    <w:rsid w:val="00C92EBC"/>
    <w:rsid w:val="00C92ECA"/>
    <w:rsid w:val="00C92F65"/>
    <w:rsid w:val="00C92F66"/>
    <w:rsid w:val="00C92F75"/>
    <w:rsid w:val="00C92F89"/>
    <w:rsid w:val="00C9304A"/>
    <w:rsid w:val="00C9305F"/>
    <w:rsid w:val="00C93074"/>
    <w:rsid w:val="00C930B9"/>
    <w:rsid w:val="00C930BF"/>
    <w:rsid w:val="00C930C1"/>
    <w:rsid w:val="00C930E0"/>
    <w:rsid w:val="00C93232"/>
    <w:rsid w:val="00C9327C"/>
    <w:rsid w:val="00C93299"/>
    <w:rsid w:val="00C932A5"/>
    <w:rsid w:val="00C932BE"/>
    <w:rsid w:val="00C932F3"/>
    <w:rsid w:val="00C93333"/>
    <w:rsid w:val="00C93341"/>
    <w:rsid w:val="00C93360"/>
    <w:rsid w:val="00C93399"/>
    <w:rsid w:val="00C93443"/>
    <w:rsid w:val="00C934A2"/>
    <w:rsid w:val="00C934BA"/>
    <w:rsid w:val="00C934F0"/>
    <w:rsid w:val="00C93516"/>
    <w:rsid w:val="00C9356C"/>
    <w:rsid w:val="00C935B3"/>
    <w:rsid w:val="00C9360D"/>
    <w:rsid w:val="00C9369A"/>
    <w:rsid w:val="00C9376F"/>
    <w:rsid w:val="00C93787"/>
    <w:rsid w:val="00C9379A"/>
    <w:rsid w:val="00C937A7"/>
    <w:rsid w:val="00C9382B"/>
    <w:rsid w:val="00C9398D"/>
    <w:rsid w:val="00C93AB7"/>
    <w:rsid w:val="00C93ABB"/>
    <w:rsid w:val="00C93AEE"/>
    <w:rsid w:val="00C93B24"/>
    <w:rsid w:val="00C93BCC"/>
    <w:rsid w:val="00C93C2B"/>
    <w:rsid w:val="00C93C9C"/>
    <w:rsid w:val="00C93CC1"/>
    <w:rsid w:val="00C93CEC"/>
    <w:rsid w:val="00C93CFF"/>
    <w:rsid w:val="00C93D47"/>
    <w:rsid w:val="00C93D51"/>
    <w:rsid w:val="00C93DAC"/>
    <w:rsid w:val="00C93E44"/>
    <w:rsid w:val="00C93EBB"/>
    <w:rsid w:val="00C93EE4"/>
    <w:rsid w:val="00C93EEF"/>
    <w:rsid w:val="00C93F67"/>
    <w:rsid w:val="00C93FFB"/>
    <w:rsid w:val="00C940A5"/>
    <w:rsid w:val="00C940E3"/>
    <w:rsid w:val="00C9426E"/>
    <w:rsid w:val="00C9427C"/>
    <w:rsid w:val="00C94345"/>
    <w:rsid w:val="00C94387"/>
    <w:rsid w:val="00C94399"/>
    <w:rsid w:val="00C943CD"/>
    <w:rsid w:val="00C9450F"/>
    <w:rsid w:val="00C9468A"/>
    <w:rsid w:val="00C946B0"/>
    <w:rsid w:val="00C94784"/>
    <w:rsid w:val="00C94872"/>
    <w:rsid w:val="00C948A9"/>
    <w:rsid w:val="00C948FB"/>
    <w:rsid w:val="00C9494E"/>
    <w:rsid w:val="00C94956"/>
    <w:rsid w:val="00C94965"/>
    <w:rsid w:val="00C94972"/>
    <w:rsid w:val="00C949E7"/>
    <w:rsid w:val="00C94A19"/>
    <w:rsid w:val="00C94A21"/>
    <w:rsid w:val="00C94A38"/>
    <w:rsid w:val="00C94B62"/>
    <w:rsid w:val="00C94CA6"/>
    <w:rsid w:val="00C94D74"/>
    <w:rsid w:val="00C94E1A"/>
    <w:rsid w:val="00C94E41"/>
    <w:rsid w:val="00C94F2A"/>
    <w:rsid w:val="00C94F32"/>
    <w:rsid w:val="00C94F49"/>
    <w:rsid w:val="00C94F6C"/>
    <w:rsid w:val="00C94F81"/>
    <w:rsid w:val="00C94FA2"/>
    <w:rsid w:val="00C94FE5"/>
    <w:rsid w:val="00C95095"/>
    <w:rsid w:val="00C95112"/>
    <w:rsid w:val="00C9511D"/>
    <w:rsid w:val="00C95234"/>
    <w:rsid w:val="00C9526B"/>
    <w:rsid w:val="00C9529E"/>
    <w:rsid w:val="00C952A2"/>
    <w:rsid w:val="00C952D0"/>
    <w:rsid w:val="00C9531A"/>
    <w:rsid w:val="00C9539E"/>
    <w:rsid w:val="00C953E2"/>
    <w:rsid w:val="00C95441"/>
    <w:rsid w:val="00C9545A"/>
    <w:rsid w:val="00C954B5"/>
    <w:rsid w:val="00C954CC"/>
    <w:rsid w:val="00C954E0"/>
    <w:rsid w:val="00C954E6"/>
    <w:rsid w:val="00C9554E"/>
    <w:rsid w:val="00C95587"/>
    <w:rsid w:val="00C955AB"/>
    <w:rsid w:val="00C955AD"/>
    <w:rsid w:val="00C955CE"/>
    <w:rsid w:val="00C95605"/>
    <w:rsid w:val="00C95615"/>
    <w:rsid w:val="00C95728"/>
    <w:rsid w:val="00C9572F"/>
    <w:rsid w:val="00C95743"/>
    <w:rsid w:val="00C9581E"/>
    <w:rsid w:val="00C95847"/>
    <w:rsid w:val="00C9585D"/>
    <w:rsid w:val="00C958AD"/>
    <w:rsid w:val="00C95A16"/>
    <w:rsid w:val="00C95A58"/>
    <w:rsid w:val="00C95AF3"/>
    <w:rsid w:val="00C95C08"/>
    <w:rsid w:val="00C95CA4"/>
    <w:rsid w:val="00C95CE7"/>
    <w:rsid w:val="00C95D8E"/>
    <w:rsid w:val="00C95E75"/>
    <w:rsid w:val="00C95E99"/>
    <w:rsid w:val="00C95E9E"/>
    <w:rsid w:val="00C95EBA"/>
    <w:rsid w:val="00C960AF"/>
    <w:rsid w:val="00C96118"/>
    <w:rsid w:val="00C9612A"/>
    <w:rsid w:val="00C96145"/>
    <w:rsid w:val="00C96210"/>
    <w:rsid w:val="00C9623C"/>
    <w:rsid w:val="00C96268"/>
    <w:rsid w:val="00C962AE"/>
    <w:rsid w:val="00C962B9"/>
    <w:rsid w:val="00C962DE"/>
    <w:rsid w:val="00C962F3"/>
    <w:rsid w:val="00C96330"/>
    <w:rsid w:val="00C96349"/>
    <w:rsid w:val="00C96443"/>
    <w:rsid w:val="00C9644F"/>
    <w:rsid w:val="00C96462"/>
    <w:rsid w:val="00C965C4"/>
    <w:rsid w:val="00C96637"/>
    <w:rsid w:val="00C96745"/>
    <w:rsid w:val="00C967B0"/>
    <w:rsid w:val="00C96805"/>
    <w:rsid w:val="00C968BE"/>
    <w:rsid w:val="00C968E9"/>
    <w:rsid w:val="00C969E3"/>
    <w:rsid w:val="00C96A1B"/>
    <w:rsid w:val="00C96A39"/>
    <w:rsid w:val="00C96AF5"/>
    <w:rsid w:val="00C96B8B"/>
    <w:rsid w:val="00C96BA1"/>
    <w:rsid w:val="00C96BB6"/>
    <w:rsid w:val="00C96BD7"/>
    <w:rsid w:val="00C96C5D"/>
    <w:rsid w:val="00C96CDA"/>
    <w:rsid w:val="00C96D82"/>
    <w:rsid w:val="00C96DA9"/>
    <w:rsid w:val="00C96FE6"/>
    <w:rsid w:val="00C970F4"/>
    <w:rsid w:val="00C97121"/>
    <w:rsid w:val="00C9714E"/>
    <w:rsid w:val="00C971AB"/>
    <w:rsid w:val="00C971D7"/>
    <w:rsid w:val="00C97236"/>
    <w:rsid w:val="00C973A5"/>
    <w:rsid w:val="00C973BA"/>
    <w:rsid w:val="00C97410"/>
    <w:rsid w:val="00C9745C"/>
    <w:rsid w:val="00C97525"/>
    <w:rsid w:val="00C97557"/>
    <w:rsid w:val="00C975C3"/>
    <w:rsid w:val="00C97681"/>
    <w:rsid w:val="00C976AB"/>
    <w:rsid w:val="00C976AE"/>
    <w:rsid w:val="00C9772D"/>
    <w:rsid w:val="00C9775D"/>
    <w:rsid w:val="00C9780B"/>
    <w:rsid w:val="00C9781F"/>
    <w:rsid w:val="00C97833"/>
    <w:rsid w:val="00C978CB"/>
    <w:rsid w:val="00C9790F"/>
    <w:rsid w:val="00C979DA"/>
    <w:rsid w:val="00C97A07"/>
    <w:rsid w:val="00C97A83"/>
    <w:rsid w:val="00C97AA8"/>
    <w:rsid w:val="00C97B84"/>
    <w:rsid w:val="00C97D34"/>
    <w:rsid w:val="00C97D98"/>
    <w:rsid w:val="00C97E96"/>
    <w:rsid w:val="00C97EFB"/>
    <w:rsid w:val="00C97F12"/>
    <w:rsid w:val="00CA001F"/>
    <w:rsid w:val="00CA020B"/>
    <w:rsid w:val="00CA0259"/>
    <w:rsid w:val="00CA02F3"/>
    <w:rsid w:val="00CA034C"/>
    <w:rsid w:val="00CA0354"/>
    <w:rsid w:val="00CA0371"/>
    <w:rsid w:val="00CA03E2"/>
    <w:rsid w:val="00CA0453"/>
    <w:rsid w:val="00CA04C3"/>
    <w:rsid w:val="00CA04E0"/>
    <w:rsid w:val="00CA0534"/>
    <w:rsid w:val="00CA0580"/>
    <w:rsid w:val="00CA05C0"/>
    <w:rsid w:val="00CA05D3"/>
    <w:rsid w:val="00CA05F9"/>
    <w:rsid w:val="00CA0637"/>
    <w:rsid w:val="00CA06A0"/>
    <w:rsid w:val="00CA06D5"/>
    <w:rsid w:val="00CA06F4"/>
    <w:rsid w:val="00CA06FA"/>
    <w:rsid w:val="00CA0739"/>
    <w:rsid w:val="00CA074E"/>
    <w:rsid w:val="00CA0893"/>
    <w:rsid w:val="00CA08C1"/>
    <w:rsid w:val="00CA0932"/>
    <w:rsid w:val="00CA09CB"/>
    <w:rsid w:val="00CA0A4E"/>
    <w:rsid w:val="00CA0AAB"/>
    <w:rsid w:val="00CA0B03"/>
    <w:rsid w:val="00CA0B1D"/>
    <w:rsid w:val="00CA0B3F"/>
    <w:rsid w:val="00CA0C45"/>
    <w:rsid w:val="00CA0CB9"/>
    <w:rsid w:val="00CA0D1D"/>
    <w:rsid w:val="00CA0E2F"/>
    <w:rsid w:val="00CA0E3C"/>
    <w:rsid w:val="00CA0E6B"/>
    <w:rsid w:val="00CA0E92"/>
    <w:rsid w:val="00CA0EFB"/>
    <w:rsid w:val="00CA1011"/>
    <w:rsid w:val="00CA1021"/>
    <w:rsid w:val="00CA1055"/>
    <w:rsid w:val="00CA1065"/>
    <w:rsid w:val="00CA1204"/>
    <w:rsid w:val="00CA12D1"/>
    <w:rsid w:val="00CA12FE"/>
    <w:rsid w:val="00CA1341"/>
    <w:rsid w:val="00CA1474"/>
    <w:rsid w:val="00CA14BB"/>
    <w:rsid w:val="00CA14C2"/>
    <w:rsid w:val="00CA14E6"/>
    <w:rsid w:val="00CA14E8"/>
    <w:rsid w:val="00CA1544"/>
    <w:rsid w:val="00CA1684"/>
    <w:rsid w:val="00CA16BF"/>
    <w:rsid w:val="00CA1753"/>
    <w:rsid w:val="00CA175A"/>
    <w:rsid w:val="00CA176C"/>
    <w:rsid w:val="00CA176F"/>
    <w:rsid w:val="00CA1834"/>
    <w:rsid w:val="00CA187D"/>
    <w:rsid w:val="00CA1930"/>
    <w:rsid w:val="00CA1961"/>
    <w:rsid w:val="00CA1A4E"/>
    <w:rsid w:val="00CA1AAA"/>
    <w:rsid w:val="00CA1B5C"/>
    <w:rsid w:val="00CA1C3F"/>
    <w:rsid w:val="00CA1C76"/>
    <w:rsid w:val="00CA1CC8"/>
    <w:rsid w:val="00CA1D54"/>
    <w:rsid w:val="00CA1D95"/>
    <w:rsid w:val="00CA1E37"/>
    <w:rsid w:val="00CA1E94"/>
    <w:rsid w:val="00CA1EC9"/>
    <w:rsid w:val="00CA1F09"/>
    <w:rsid w:val="00CA1F32"/>
    <w:rsid w:val="00CA1FC5"/>
    <w:rsid w:val="00CA1FD7"/>
    <w:rsid w:val="00CA2058"/>
    <w:rsid w:val="00CA2086"/>
    <w:rsid w:val="00CA209E"/>
    <w:rsid w:val="00CA2148"/>
    <w:rsid w:val="00CA21C0"/>
    <w:rsid w:val="00CA2201"/>
    <w:rsid w:val="00CA2231"/>
    <w:rsid w:val="00CA2254"/>
    <w:rsid w:val="00CA22AC"/>
    <w:rsid w:val="00CA22EB"/>
    <w:rsid w:val="00CA233E"/>
    <w:rsid w:val="00CA2466"/>
    <w:rsid w:val="00CA24DF"/>
    <w:rsid w:val="00CA2515"/>
    <w:rsid w:val="00CA2529"/>
    <w:rsid w:val="00CA256F"/>
    <w:rsid w:val="00CA25A7"/>
    <w:rsid w:val="00CA26D6"/>
    <w:rsid w:val="00CA2730"/>
    <w:rsid w:val="00CA2912"/>
    <w:rsid w:val="00CA2940"/>
    <w:rsid w:val="00CA2952"/>
    <w:rsid w:val="00CA2A22"/>
    <w:rsid w:val="00CA2A83"/>
    <w:rsid w:val="00CA2AA1"/>
    <w:rsid w:val="00CA2B04"/>
    <w:rsid w:val="00CA2B30"/>
    <w:rsid w:val="00CA2B41"/>
    <w:rsid w:val="00CA2B4F"/>
    <w:rsid w:val="00CA2CCF"/>
    <w:rsid w:val="00CA2D08"/>
    <w:rsid w:val="00CA2D84"/>
    <w:rsid w:val="00CA2DAE"/>
    <w:rsid w:val="00CA2DB3"/>
    <w:rsid w:val="00CA2DDC"/>
    <w:rsid w:val="00CA2E15"/>
    <w:rsid w:val="00CA2ED1"/>
    <w:rsid w:val="00CA3031"/>
    <w:rsid w:val="00CA306C"/>
    <w:rsid w:val="00CA3075"/>
    <w:rsid w:val="00CA30AA"/>
    <w:rsid w:val="00CA3107"/>
    <w:rsid w:val="00CA311A"/>
    <w:rsid w:val="00CA3147"/>
    <w:rsid w:val="00CA31C1"/>
    <w:rsid w:val="00CA3294"/>
    <w:rsid w:val="00CA3312"/>
    <w:rsid w:val="00CA3324"/>
    <w:rsid w:val="00CA3338"/>
    <w:rsid w:val="00CA336D"/>
    <w:rsid w:val="00CA3387"/>
    <w:rsid w:val="00CA33ED"/>
    <w:rsid w:val="00CA33FD"/>
    <w:rsid w:val="00CA351F"/>
    <w:rsid w:val="00CA3528"/>
    <w:rsid w:val="00CA358E"/>
    <w:rsid w:val="00CA35D4"/>
    <w:rsid w:val="00CA35D7"/>
    <w:rsid w:val="00CA35DC"/>
    <w:rsid w:val="00CA35FA"/>
    <w:rsid w:val="00CA37C0"/>
    <w:rsid w:val="00CA3862"/>
    <w:rsid w:val="00CA38F2"/>
    <w:rsid w:val="00CA3908"/>
    <w:rsid w:val="00CA3AB2"/>
    <w:rsid w:val="00CA3B0D"/>
    <w:rsid w:val="00CA3B6A"/>
    <w:rsid w:val="00CA3B89"/>
    <w:rsid w:val="00CA3BC4"/>
    <w:rsid w:val="00CA3BE8"/>
    <w:rsid w:val="00CA3C15"/>
    <w:rsid w:val="00CA3C3B"/>
    <w:rsid w:val="00CA3C50"/>
    <w:rsid w:val="00CA3CC8"/>
    <w:rsid w:val="00CA3D33"/>
    <w:rsid w:val="00CA3D46"/>
    <w:rsid w:val="00CA3D5D"/>
    <w:rsid w:val="00CA3D66"/>
    <w:rsid w:val="00CA3E1E"/>
    <w:rsid w:val="00CA3ED7"/>
    <w:rsid w:val="00CA3EE3"/>
    <w:rsid w:val="00CA3F09"/>
    <w:rsid w:val="00CA3F19"/>
    <w:rsid w:val="00CA3F1B"/>
    <w:rsid w:val="00CA408C"/>
    <w:rsid w:val="00CA4101"/>
    <w:rsid w:val="00CA4130"/>
    <w:rsid w:val="00CA4166"/>
    <w:rsid w:val="00CA4189"/>
    <w:rsid w:val="00CA419A"/>
    <w:rsid w:val="00CA41A1"/>
    <w:rsid w:val="00CA42E7"/>
    <w:rsid w:val="00CA439D"/>
    <w:rsid w:val="00CA43AF"/>
    <w:rsid w:val="00CA4458"/>
    <w:rsid w:val="00CA445A"/>
    <w:rsid w:val="00CA45D9"/>
    <w:rsid w:val="00CA460F"/>
    <w:rsid w:val="00CA468B"/>
    <w:rsid w:val="00CA4745"/>
    <w:rsid w:val="00CA476B"/>
    <w:rsid w:val="00CA476D"/>
    <w:rsid w:val="00CA4784"/>
    <w:rsid w:val="00CA4812"/>
    <w:rsid w:val="00CA48AB"/>
    <w:rsid w:val="00CA48D5"/>
    <w:rsid w:val="00CA48FC"/>
    <w:rsid w:val="00CA4916"/>
    <w:rsid w:val="00CA4925"/>
    <w:rsid w:val="00CA4949"/>
    <w:rsid w:val="00CA498F"/>
    <w:rsid w:val="00CA49AC"/>
    <w:rsid w:val="00CA4A1B"/>
    <w:rsid w:val="00CA4AA6"/>
    <w:rsid w:val="00CA4B4B"/>
    <w:rsid w:val="00CA4B75"/>
    <w:rsid w:val="00CA4BC6"/>
    <w:rsid w:val="00CA4BD4"/>
    <w:rsid w:val="00CA4C04"/>
    <w:rsid w:val="00CA4C92"/>
    <w:rsid w:val="00CA4CD0"/>
    <w:rsid w:val="00CA4CD7"/>
    <w:rsid w:val="00CA4CF2"/>
    <w:rsid w:val="00CA4D1F"/>
    <w:rsid w:val="00CA4E42"/>
    <w:rsid w:val="00CA4E49"/>
    <w:rsid w:val="00CA4E84"/>
    <w:rsid w:val="00CA4E8B"/>
    <w:rsid w:val="00CA4E9C"/>
    <w:rsid w:val="00CA4EC0"/>
    <w:rsid w:val="00CA4ED9"/>
    <w:rsid w:val="00CA4EEE"/>
    <w:rsid w:val="00CA4F06"/>
    <w:rsid w:val="00CA4F64"/>
    <w:rsid w:val="00CA4FDE"/>
    <w:rsid w:val="00CA4FF4"/>
    <w:rsid w:val="00CA506F"/>
    <w:rsid w:val="00CA510E"/>
    <w:rsid w:val="00CA516E"/>
    <w:rsid w:val="00CA51C2"/>
    <w:rsid w:val="00CA51DD"/>
    <w:rsid w:val="00CA5279"/>
    <w:rsid w:val="00CA5291"/>
    <w:rsid w:val="00CA53A3"/>
    <w:rsid w:val="00CA53AB"/>
    <w:rsid w:val="00CA5494"/>
    <w:rsid w:val="00CA54DB"/>
    <w:rsid w:val="00CA5557"/>
    <w:rsid w:val="00CA5671"/>
    <w:rsid w:val="00CA56C5"/>
    <w:rsid w:val="00CA56EA"/>
    <w:rsid w:val="00CA5812"/>
    <w:rsid w:val="00CA5855"/>
    <w:rsid w:val="00CA5897"/>
    <w:rsid w:val="00CA58B7"/>
    <w:rsid w:val="00CA59BC"/>
    <w:rsid w:val="00CA59D2"/>
    <w:rsid w:val="00CA59E0"/>
    <w:rsid w:val="00CA5A5D"/>
    <w:rsid w:val="00CA5ACA"/>
    <w:rsid w:val="00CA5B89"/>
    <w:rsid w:val="00CA5C77"/>
    <w:rsid w:val="00CA5C8E"/>
    <w:rsid w:val="00CA5D56"/>
    <w:rsid w:val="00CA5D5E"/>
    <w:rsid w:val="00CA5D63"/>
    <w:rsid w:val="00CA5DB5"/>
    <w:rsid w:val="00CA5DE6"/>
    <w:rsid w:val="00CA5E5A"/>
    <w:rsid w:val="00CA5E83"/>
    <w:rsid w:val="00CA5EA5"/>
    <w:rsid w:val="00CA6103"/>
    <w:rsid w:val="00CA610F"/>
    <w:rsid w:val="00CA618B"/>
    <w:rsid w:val="00CA6196"/>
    <w:rsid w:val="00CA6198"/>
    <w:rsid w:val="00CA635A"/>
    <w:rsid w:val="00CA641D"/>
    <w:rsid w:val="00CA6426"/>
    <w:rsid w:val="00CA6450"/>
    <w:rsid w:val="00CA6497"/>
    <w:rsid w:val="00CA6557"/>
    <w:rsid w:val="00CA6604"/>
    <w:rsid w:val="00CA6648"/>
    <w:rsid w:val="00CA6722"/>
    <w:rsid w:val="00CA6773"/>
    <w:rsid w:val="00CA67A7"/>
    <w:rsid w:val="00CA680B"/>
    <w:rsid w:val="00CA68FC"/>
    <w:rsid w:val="00CA6917"/>
    <w:rsid w:val="00CA69D9"/>
    <w:rsid w:val="00CA69EF"/>
    <w:rsid w:val="00CA6B85"/>
    <w:rsid w:val="00CA6B86"/>
    <w:rsid w:val="00CA6BCE"/>
    <w:rsid w:val="00CA6C77"/>
    <w:rsid w:val="00CA6D3F"/>
    <w:rsid w:val="00CA6DB3"/>
    <w:rsid w:val="00CA6DFA"/>
    <w:rsid w:val="00CA6E5D"/>
    <w:rsid w:val="00CA6E7A"/>
    <w:rsid w:val="00CA6EC5"/>
    <w:rsid w:val="00CA6ED0"/>
    <w:rsid w:val="00CA6F11"/>
    <w:rsid w:val="00CA6F35"/>
    <w:rsid w:val="00CA6F37"/>
    <w:rsid w:val="00CA6F3C"/>
    <w:rsid w:val="00CA6F3F"/>
    <w:rsid w:val="00CA6F57"/>
    <w:rsid w:val="00CA6F7D"/>
    <w:rsid w:val="00CA6FC0"/>
    <w:rsid w:val="00CA7032"/>
    <w:rsid w:val="00CA7116"/>
    <w:rsid w:val="00CA7139"/>
    <w:rsid w:val="00CA71CF"/>
    <w:rsid w:val="00CA7223"/>
    <w:rsid w:val="00CA7245"/>
    <w:rsid w:val="00CA728B"/>
    <w:rsid w:val="00CA7300"/>
    <w:rsid w:val="00CA7379"/>
    <w:rsid w:val="00CA738E"/>
    <w:rsid w:val="00CA7414"/>
    <w:rsid w:val="00CA741C"/>
    <w:rsid w:val="00CA746F"/>
    <w:rsid w:val="00CA7482"/>
    <w:rsid w:val="00CA74F6"/>
    <w:rsid w:val="00CA7500"/>
    <w:rsid w:val="00CA7512"/>
    <w:rsid w:val="00CA7531"/>
    <w:rsid w:val="00CA756B"/>
    <w:rsid w:val="00CA75D0"/>
    <w:rsid w:val="00CA768D"/>
    <w:rsid w:val="00CA76E6"/>
    <w:rsid w:val="00CA76F8"/>
    <w:rsid w:val="00CA7700"/>
    <w:rsid w:val="00CA7701"/>
    <w:rsid w:val="00CA7711"/>
    <w:rsid w:val="00CA773F"/>
    <w:rsid w:val="00CA777F"/>
    <w:rsid w:val="00CA779E"/>
    <w:rsid w:val="00CA77FE"/>
    <w:rsid w:val="00CA7802"/>
    <w:rsid w:val="00CA7809"/>
    <w:rsid w:val="00CA7872"/>
    <w:rsid w:val="00CA78F8"/>
    <w:rsid w:val="00CA7923"/>
    <w:rsid w:val="00CA796A"/>
    <w:rsid w:val="00CA79D3"/>
    <w:rsid w:val="00CA7A07"/>
    <w:rsid w:val="00CA7A5C"/>
    <w:rsid w:val="00CA7AC2"/>
    <w:rsid w:val="00CA7AD4"/>
    <w:rsid w:val="00CA7B30"/>
    <w:rsid w:val="00CA7BA9"/>
    <w:rsid w:val="00CA7BE1"/>
    <w:rsid w:val="00CA7C1D"/>
    <w:rsid w:val="00CA7CB6"/>
    <w:rsid w:val="00CA7CF8"/>
    <w:rsid w:val="00CA7CFF"/>
    <w:rsid w:val="00CA7D5F"/>
    <w:rsid w:val="00CA7D69"/>
    <w:rsid w:val="00CA7D7F"/>
    <w:rsid w:val="00CA7D9C"/>
    <w:rsid w:val="00CA7DDC"/>
    <w:rsid w:val="00CA7E9B"/>
    <w:rsid w:val="00CA7EC7"/>
    <w:rsid w:val="00CA7EE6"/>
    <w:rsid w:val="00CA7F11"/>
    <w:rsid w:val="00CA7FD4"/>
    <w:rsid w:val="00CB0011"/>
    <w:rsid w:val="00CB0066"/>
    <w:rsid w:val="00CB00B2"/>
    <w:rsid w:val="00CB011B"/>
    <w:rsid w:val="00CB0143"/>
    <w:rsid w:val="00CB015E"/>
    <w:rsid w:val="00CB0165"/>
    <w:rsid w:val="00CB0239"/>
    <w:rsid w:val="00CB035F"/>
    <w:rsid w:val="00CB03CE"/>
    <w:rsid w:val="00CB0401"/>
    <w:rsid w:val="00CB0429"/>
    <w:rsid w:val="00CB042E"/>
    <w:rsid w:val="00CB0467"/>
    <w:rsid w:val="00CB049E"/>
    <w:rsid w:val="00CB04C8"/>
    <w:rsid w:val="00CB04D9"/>
    <w:rsid w:val="00CB0683"/>
    <w:rsid w:val="00CB0759"/>
    <w:rsid w:val="00CB0791"/>
    <w:rsid w:val="00CB085D"/>
    <w:rsid w:val="00CB08CE"/>
    <w:rsid w:val="00CB091D"/>
    <w:rsid w:val="00CB093B"/>
    <w:rsid w:val="00CB096A"/>
    <w:rsid w:val="00CB097D"/>
    <w:rsid w:val="00CB0993"/>
    <w:rsid w:val="00CB09EE"/>
    <w:rsid w:val="00CB09FF"/>
    <w:rsid w:val="00CB0B0C"/>
    <w:rsid w:val="00CB0B33"/>
    <w:rsid w:val="00CB0B39"/>
    <w:rsid w:val="00CB0BC7"/>
    <w:rsid w:val="00CB0BFE"/>
    <w:rsid w:val="00CB0C38"/>
    <w:rsid w:val="00CB0C59"/>
    <w:rsid w:val="00CB0F02"/>
    <w:rsid w:val="00CB0F92"/>
    <w:rsid w:val="00CB0F95"/>
    <w:rsid w:val="00CB0FA2"/>
    <w:rsid w:val="00CB0FC7"/>
    <w:rsid w:val="00CB0FF1"/>
    <w:rsid w:val="00CB0FF8"/>
    <w:rsid w:val="00CB10FC"/>
    <w:rsid w:val="00CB1202"/>
    <w:rsid w:val="00CB1294"/>
    <w:rsid w:val="00CB12AB"/>
    <w:rsid w:val="00CB12BA"/>
    <w:rsid w:val="00CB1334"/>
    <w:rsid w:val="00CB13F8"/>
    <w:rsid w:val="00CB1629"/>
    <w:rsid w:val="00CB174C"/>
    <w:rsid w:val="00CB1755"/>
    <w:rsid w:val="00CB1790"/>
    <w:rsid w:val="00CB17B0"/>
    <w:rsid w:val="00CB1845"/>
    <w:rsid w:val="00CB18D8"/>
    <w:rsid w:val="00CB18F6"/>
    <w:rsid w:val="00CB195D"/>
    <w:rsid w:val="00CB1A21"/>
    <w:rsid w:val="00CB1A32"/>
    <w:rsid w:val="00CB1A62"/>
    <w:rsid w:val="00CB1AF7"/>
    <w:rsid w:val="00CB1B18"/>
    <w:rsid w:val="00CB1B30"/>
    <w:rsid w:val="00CB1B31"/>
    <w:rsid w:val="00CB1B46"/>
    <w:rsid w:val="00CB1C06"/>
    <w:rsid w:val="00CB1D0F"/>
    <w:rsid w:val="00CB1D90"/>
    <w:rsid w:val="00CB1DE7"/>
    <w:rsid w:val="00CB1DF6"/>
    <w:rsid w:val="00CB1EC9"/>
    <w:rsid w:val="00CB1F26"/>
    <w:rsid w:val="00CB1F44"/>
    <w:rsid w:val="00CB2046"/>
    <w:rsid w:val="00CB2058"/>
    <w:rsid w:val="00CB206F"/>
    <w:rsid w:val="00CB2120"/>
    <w:rsid w:val="00CB213D"/>
    <w:rsid w:val="00CB214F"/>
    <w:rsid w:val="00CB21C3"/>
    <w:rsid w:val="00CB2244"/>
    <w:rsid w:val="00CB2291"/>
    <w:rsid w:val="00CB22F4"/>
    <w:rsid w:val="00CB2324"/>
    <w:rsid w:val="00CB23C9"/>
    <w:rsid w:val="00CB23FC"/>
    <w:rsid w:val="00CB2401"/>
    <w:rsid w:val="00CB24B1"/>
    <w:rsid w:val="00CB24B6"/>
    <w:rsid w:val="00CB24C0"/>
    <w:rsid w:val="00CB24D1"/>
    <w:rsid w:val="00CB2559"/>
    <w:rsid w:val="00CB2562"/>
    <w:rsid w:val="00CB266E"/>
    <w:rsid w:val="00CB2736"/>
    <w:rsid w:val="00CB273B"/>
    <w:rsid w:val="00CB27CB"/>
    <w:rsid w:val="00CB28C8"/>
    <w:rsid w:val="00CB28DA"/>
    <w:rsid w:val="00CB291A"/>
    <w:rsid w:val="00CB294D"/>
    <w:rsid w:val="00CB2997"/>
    <w:rsid w:val="00CB29F8"/>
    <w:rsid w:val="00CB2A52"/>
    <w:rsid w:val="00CB2AF3"/>
    <w:rsid w:val="00CB2B1D"/>
    <w:rsid w:val="00CB2B29"/>
    <w:rsid w:val="00CB2B4A"/>
    <w:rsid w:val="00CB2BFB"/>
    <w:rsid w:val="00CB2C24"/>
    <w:rsid w:val="00CB2C85"/>
    <w:rsid w:val="00CB2CF9"/>
    <w:rsid w:val="00CB2D28"/>
    <w:rsid w:val="00CB2D38"/>
    <w:rsid w:val="00CB2D5D"/>
    <w:rsid w:val="00CB2E1C"/>
    <w:rsid w:val="00CB2E25"/>
    <w:rsid w:val="00CB2EA0"/>
    <w:rsid w:val="00CB2EC1"/>
    <w:rsid w:val="00CB2F19"/>
    <w:rsid w:val="00CB2F28"/>
    <w:rsid w:val="00CB2F4B"/>
    <w:rsid w:val="00CB2F86"/>
    <w:rsid w:val="00CB2FA8"/>
    <w:rsid w:val="00CB2FE6"/>
    <w:rsid w:val="00CB307F"/>
    <w:rsid w:val="00CB308B"/>
    <w:rsid w:val="00CB30D5"/>
    <w:rsid w:val="00CB315C"/>
    <w:rsid w:val="00CB32F3"/>
    <w:rsid w:val="00CB334B"/>
    <w:rsid w:val="00CB334C"/>
    <w:rsid w:val="00CB337A"/>
    <w:rsid w:val="00CB33D9"/>
    <w:rsid w:val="00CB341A"/>
    <w:rsid w:val="00CB349F"/>
    <w:rsid w:val="00CB34D1"/>
    <w:rsid w:val="00CB34E9"/>
    <w:rsid w:val="00CB356A"/>
    <w:rsid w:val="00CB364E"/>
    <w:rsid w:val="00CB366F"/>
    <w:rsid w:val="00CB369C"/>
    <w:rsid w:val="00CB36E0"/>
    <w:rsid w:val="00CB3771"/>
    <w:rsid w:val="00CB37F4"/>
    <w:rsid w:val="00CB382B"/>
    <w:rsid w:val="00CB38E2"/>
    <w:rsid w:val="00CB38E6"/>
    <w:rsid w:val="00CB38F0"/>
    <w:rsid w:val="00CB3A0B"/>
    <w:rsid w:val="00CB3A0E"/>
    <w:rsid w:val="00CB3BE1"/>
    <w:rsid w:val="00CB3C6E"/>
    <w:rsid w:val="00CB3D58"/>
    <w:rsid w:val="00CB3D90"/>
    <w:rsid w:val="00CB3DC1"/>
    <w:rsid w:val="00CB3DCB"/>
    <w:rsid w:val="00CB3E81"/>
    <w:rsid w:val="00CB3EF5"/>
    <w:rsid w:val="00CB3FB7"/>
    <w:rsid w:val="00CB3FBD"/>
    <w:rsid w:val="00CB40B3"/>
    <w:rsid w:val="00CB40B5"/>
    <w:rsid w:val="00CB4126"/>
    <w:rsid w:val="00CB4142"/>
    <w:rsid w:val="00CB419B"/>
    <w:rsid w:val="00CB41A1"/>
    <w:rsid w:val="00CB41D7"/>
    <w:rsid w:val="00CB4312"/>
    <w:rsid w:val="00CB441C"/>
    <w:rsid w:val="00CB444B"/>
    <w:rsid w:val="00CB4454"/>
    <w:rsid w:val="00CB45A1"/>
    <w:rsid w:val="00CB462D"/>
    <w:rsid w:val="00CB4686"/>
    <w:rsid w:val="00CB46B9"/>
    <w:rsid w:val="00CB46BE"/>
    <w:rsid w:val="00CB46DB"/>
    <w:rsid w:val="00CB4721"/>
    <w:rsid w:val="00CB4722"/>
    <w:rsid w:val="00CB4750"/>
    <w:rsid w:val="00CB47E4"/>
    <w:rsid w:val="00CB485F"/>
    <w:rsid w:val="00CB4866"/>
    <w:rsid w:val="00CB4867"/>
    <w:rsid w:val="00CB48B5"/>
    <w:rsid w:val="00CB48F6"/>
    <w:rsid w:val="00CB494D"/>
    <w:rsid w:val="00CB4963"/>
    <w:rsid w:val="00CB496D"/>
    <w:rsid w:val="00CB4AF3"/>
    <w:rsid w:val="00CB4C66"/>
    <w:rsid w:val="00CB4C9F"/>
    <w:rsid w:val="00CB4D1D"/>
    <w:rsid w:val="00CB4D36"/>
    <w:rsid w:val="00CB4D44"/>
    <w:rsid w:val="00CB4D4D"/>
    <w:rsid w:val="00CB4D6E"/>
    <w:rsid w:val="00CB4DD2"/>
    <w:rsid w:val="00CB4DE4"/>
    <w:rsid w:val="00CB4E30"/>
    <w:rsid w:val="00CB4E41"/>
    <w:rsid w:val="00CB4E4A"/>
    <w:rsid w:val="00CB4E7C"/>
    <w:rsid w:val="00CB4F64"/>
    <w:rsid w:val="00CB4F71"/>
    <w:rsid w:val="00CB4FCA"/>
    <w:rsid w:val="00CB5030"/>
    <w:rsid w:val="00CB5060"/>
    <w:rsid w:val="00CB5216"/>
    <w:rsid w:val="00CB524D"/>
    <w:rsid w:val="00CB5419"/>
    <w:rsid w:val="00CB542A"/>
    <w:rsid w:val="00CB5436"/>
    <w:rsid w:val="00CB54B1"/>
    <w:rsid w:val="00CB56AB"/>
    <w:rsid w:val="00CB56DE"/>
    <w:rsid w:val="00CB5759"/>
    <w:rsid w:val="00CB5771"/>
    <w:rsid w:val="00CB5775"/>
    <w:rsid w:val="00CB577D"/>
    <w:rsid w:val="00CB5859"/>
    <w:rsid w:val="00CB58A8"/>
    <w:rsid w:val="00CB5905"/>
    <w:rsid w:val="00CB5977"/>
    <w:rsid w:val="00CB5A8B"/>
    <w:rsid w:val="00CB5A9C"/>
    <w:rsid w:val="00CB5AA0"/>
    <w:rsid w:val="00CB5BC3"/>
    <w:rsid w:val="00CB5C94"/>
    <w:rsid w:val="00CB5CBF"/>
    <w:rsid w:val="00CB5DBF"/>
    <w:rsid w:val="00CB5DC5"/>
    <w:rsid w:val="00CB5EA4"/>
    <w:rsid w:val="00CB5EC4"/>
    <w:rsid w:val="00CB5F0D"/>
    <w:rsid w:val="00CB5F32"/>
    <w:rsid w:val="00CB5F4E"/>
    <w:rsid w:val="00CB6097"/>
    <w:rsid w:val="00CB6196"/>
    <w:rsid w:val="00CB6224"/>
    <w:rsid w:val="00CB6252"/>
    <w:rsid w:val="00CB6267"/>
    <w:rsid w:val="00CB6268"/>
    <w:rsid w:val="00CB6289"/>
    <w:rsid w:val="00CB62FB"/>
    <w:rsid w:val="00CB6305"/>
    <w:rsid w:val="00CB6322"/>
    <w:rsid w:val="00CB6341"/>
    <w:rsid w:val="00CB6362"/>
    <w:rsid w:val="00CB63FB"/>
    <w:rsid w:val="00CB64B3"/>
    <w:rsid w:val="00CB6525"/>
    <w:rsid w:val="00CB663A"/>
    <w:rsid w:val="00CB6662"/>
    <w:rsid w:val="00CB66CC"/>
    <w:rsid w:val="00CB674D"/>
    <w:rsid w:val="00CB679A"/>
    <w:rsid w:val="00CB67FC"/>
    <w:rsid w:val="00CB6969"/>
    <w:rsid w:val="00CB69A4"/>
    <w:rsid w:val="00CB6A59"/>
    <w:rsid w:val="00CB6ACB"/>
    <w:rsid w:val="00CB6AE5"/>
    <w:rsid w:val="00CB6C6B"/>
    <w:rsid w:val="00CB6CF1"/>
    <w:rsid w:val="00CB6D4B"/>
    <w:rsid w:val="00CB6DA9"/>
    <w:rsid w:val="00CB6E32"/>
    <w:rsid w:val="00CB6EC3"/>
    <w:rsid w:val="00CB6EE2"/>
    <w:rsid w:val="00CB6F47"/>
    <w:rsid w:val="00CB7034"/>
    <w:rsid w:val="00CB70CA"/>
    <w:rsid w:val="00CB7192"/>
    <w:rsid w:val="00CB71A7"/>
    <w:rsid w:val="00CB72A0"/>
    <w:rsid w:val="00CB72BF"/>
    <w:rsid w:val="00CB72F1"/>
    <w:rsid w:val="00CB72FE"/>
    <w:rsid w:val="00CB7300"/>
    <w:rsid w:val="00CB7307"/>
    <w:rsid w:val="00CB735B"/>
    <w:rsid w:val="00CB7364"/>
    <w:rsid w:val="00CB7367"/>
    <w:rsid w:val="00CB73ED"/>
    <w:rsid w:val="00CB7406"/>
    <w:rsid w:val="00CB7462"/>
    <w:rsid w:val="00CB74A8"/>
    <w:rsid w:val="00CB7517"/>
    <w:rsid w:val="00CB7530"/>
    <w:rsid w:val="00CB7532"/>
    <w:rsid w:val="00CB756C"/>
    <w:rsid w:val="00CB7582"/>
    <w:rsid w:val="00CB767C"/>
    <w:rsid w:val="00CB76A8"/>
    <w:rsid w:val="00CB7774"/>
    <w:rsid w:val="00CB7787"/>
    <w:rsid w:val="00CB77BE"/>
    <w:rsid w:val="00CB77C3"/>
    <w:rsid w:val="00CB77EF"/>
    <w:rsid w:val="00CB77FC"/>
    <w:rsid w:val="00CB7802"/>
    <w:rsid w:val="00CB7810"/>
    <w:rsid w:val="00CB782E"/>
    <w:rsid w:val="00CB7895"/>
    <w:rsid w:val="00CB7896"/>
    <w:rsid w:val="00CB7906"/>
    <w:rsid w:val="00CB79C6"/>
    <w:rsid w:val="00CB7B06"/>
    <w:rsid w:val="00CB7B1F"/>
    <w:rsid w:val="00CB7BB6"/>
    <w:rsid w:val="00CB7BBA"/>
    <w:rsid w:val="00CB7BD5"/>
    <w:rsid w:val="00CB7C75"/>
    <w:rsid w:val="00CB7CFE"/>
    <w:rsid w:val="00CB7D03"/>
    <w:rsid w:val="00CB7D3B"/>
    <w:rsid w:val="00CB7D6C"/>
    <w:rsid w:val="00CB7E49"/>
    <w:rsid w:val="00CB7EDB"/>
    <w:rsid w:val="00CB7EE7"/>
    <w:rsid w:val="00CB7EF8"/>
    <w:rsid w:val="00CB7F40"/>
    <w:rsid w:val="00CB7F83"/>
    <w:rsid w:val="00CB7FE5"/>
    <w:rsid w:val="00CC0048"/>
    <w:rsid w:val="00CC005B"/>
    <w:rsid w:val="00CC00BF"/>
    <w:rsid w:val="00CC0168"/>
    <w:rsid w:val="00CC0191"/>
    <w:rsid w:val="00CC0237"/>
    <w:rsid w:val="00CC0289"/>
    <w:rsid w:val="00CC0299"/>
    <w:rsid w:val="00CC0326"/>
    <w:rsid w:val="00CC0335"/>
    <w:rsid w:val="00CC0367"/>
    <w:rsid w:val="00CC042D"/>
    <w:rsid w:val="00CC04DF"/>
    <w:rsid w:val="00CC04EE"/>
    <w:rsid w:val="00CC055C"/>
    <w:rsid w:val="00CC065D"/>
    <w:rsid w:val="00CC06CB"/>
    <w:rsid w:val="00CC06CD"/>
    <w:rsid w:val="00CC06CE"/>
    <w:rsid w:val="00CC06D1"/>
    <w:rsid w:val="00CC07D3"/>
    <w:rsid w:val="00CC0804"/>
    <w:rsid w:val="00CC080C"/>
    <w:rsid w:val="00CC082D"/>
    <w:rsid w:val="00CC08D8"/>
    <w:rsid w:val="00CC0939"/>
    <w:rsid w:val="00CC097D"/>
    <w:rsid w:val="00CC09A3"/>
    <w:rsid w:val="00CC0A0F"/>
    <w:rsid w:val="00CC0A48"/>
    <w:rsid w:val="00CC0AEA"/>
    <w:rsid w:val="00CC0B82"/>
    <w:rsid w:val="00CC0B89"/>
    <w:rsid w:val="00CC0C1A"/>
    <w:rsid w:val="00CC0CBF"/>
    <w:rsid w:val="00CC0CC0"/>
    <w:rsid w:val="00CC0D04"/>
    <w:rsid w:val="00CC0D18"/>
    <w:rsid w:val="00CC0DA3"/>
    <w:rsid w:val="00CC0E40"/>
    <w:rsid w:val="00CC0F2A"/>
    <w:rsid w:val="00CC0F8C"/>
    <w:rsid w:val="00CC0FB1"/>
    <w:rsid w:val="00CC0FC1"/>
    <w:rsid w:val="00CC0FC5"/>
    <w:rsid w:val="00CC1008"/>
    <w:rsid w:val="00CC1043"/>
    <w:rsid w:val="00CC1078"/>
    <w:rsid w:val="00CC1133"/>
    <w:rsid w:val="00CC1146"/>
    <w:rsid w:val="00CC119A"/>
    <w:rsid w:val="00CC120C"/>
    <w:rsid w:val="00CC125D"/>
    <w:rsid w:val="00CC12CF"/>
    <w:rsid w:val="00CC12E6"/>
    <w:rsid w:val="00CC1349"/>
    <w:rsid w:val="00CC135D"/>
    <w:rsid w:val="00CC1385"/>
    <w:rsid w:val="00CC139B"/>
    <w:rsid w:val="00CC13AA"/>
    <w:rsid w:val="00CC13BA"/>
    <w:rsid w:val="00CC13F9"/>
    <w:rsid w:val="00CC1451"/>
    <w:rsid w:val="00CC1471"/>
    <w:rsid w:val="00CC1475"/>
    <w:rsid w:val="00CC1501"/>
    <w:rsid w:val="00CC1551"/>
    <w:rsid w:val="00CC15D0"/>
    <w:rsid w:val="00CC1619"/>
    <w:rsid w:val="00CC168E"/>
    <w:rsid w:val="00CC1710"/>
    <w:rsid w:val="00CC1776"/>
    <w:rsid w:val="00CC1809"/>
    <w:rsid w:val="00CC1841"/>
    <w:rsid w:val="00CC1868"/>
    <w:rsid w:val="00CC1883"/>
    <w:rsid w:val="00CC18DB"/>
    <w:rsid w:val="00CC1911"/>
    <w:rsid w:val="00CC1968"/>
    <w:rsid w:val="00CC1A48"/>
    <w:rsid w:val="00CC1B54"/>
    <w:rsid w:val="00CC1BFE"/>
    <w:rsid w:val="00CC1CAE"/>
    <w:rsid w:val="00CC1D05"/>
    <w:rsid w:val="00CC1D10"/>
    <w:rsid w:val="00CC1D2A"/>
    <w:rsid w:val="00CC1DC9"/>
    <w:rsid w:val="00CC1DD1"/>
    <w:rsid w:val="00CC1E1F"/>
    <w:rsid w:val="00CC1E3A"/>
    <w:rsid w:val="00CC1E43"/>
    <w:rsid w:val="00CC1E8E"/>
    <w:rsid w:val="00CC1ECE"/>
    <w:rsid w:val="00CC1ED3"/>
    <w:rsid w:val="00CC1EDC"/>
    <w:rsid w:val="00CC1FEB"/>
    <w:rsid w:val="00CC1FFE"/>
    <w:rsid w:val="00CC2089"/>
    <w:rsid w:val="00CC20D9"/>
    <w:rsid w:val="00CC2126"/>
    <w:rsid w:val="00CC2157"/>
    <w:rsid w:val="00CC215C"/>
    <w:rsid w:val="00CC2164"/>
    <w:rsid w:val="00CC21A3"/>
    <w:rsid w:val="00CC21D3"/>
    <w:rsid w:val="00CC224B"/>
    <w:rsid w:val="00CC22D0"/>
    <w:rsid w:val="00CC23A2"/>
    <w:rsid w:val="00CC23A3"/>
    <w:rsid w:val="00CC244D"/>
    <w:rsid w:val="00CC24AD"/>
    <w:rsid w:val="00CC258E"/>
    <w:rsid w:val="00CC25E2"/>
    <w:rsid w:val="00CC25F7"/>
    <w:rsid w:val="00CC25F9"/>
    <w:rsid w:val="00CC265D"/>
    <w:rsid w:val="00CC266E"/>
    <w:rsid w:val="00CC2695"/>
    <w:rsid w:val="00CC26ED"/>
    <w:rsid w:val="00CC2789"/>
    <w:rsid w:val="00CC27DD"/>
    <w:rsid w:val="00CC27F1"/>
    <w:rsid w:val="00CC284D"/>
    <w:rsid w:val="00CC29B1"/>
    <w:rsid w:val="00CC29E3"/>
    <w:rsid w:val="00CC2A05"/>
    <w:rsid w:val="00CC2A41"/>
    <w:rsid w:val="00CC2AB0"/>
    <w:rsid w:val="00CC2AC5"/>
    <w:rsid w:val="00CC2ACE"/>
    <w:rsid w:val="00CC2AF7"/>
    <w:rsid w:val="00CC2B45"/>
    <w:rsid w:val="00CC2B65"/>
    <w:rsid w:val="00CC2BD9"/>
    <w:rsid w:val="00CC2C28"/>
    <w:rsid w:val="00CC2C5E"/>
    <w:rsid w:val="00CC2C9D"/>
    <w:rsid w:val="00CC2D08"/>
    <w:rsid w:val="00CC2D1B"/>
    <w:rsid w:val="00CC2D87"/>
    <w:rsid w:val="00CC2D9E"/>
    <w:rsid w:val="00CC2DD5"/>
    <w:rsid w:val="00CC2DF5"/>
    <w:rsid w:val="00CC2E27"/>
    <w:rsid w:val="00CC2EC8"/>
    <w:rsid w:val="00CC2EE4"/>
    <w:rsid w:val="00CC2EF0"/>
    <w:rsid w:val="00CC2F02"/>
    <w:rsid w:val="00CC2F22"/>
    <w:rsid w:val="00CC2F56"/>
    <w:rsid w:val="00CC2FC0"/>
    <w:rsid w:val="00CC3074"/>
    <w:rsid w:val="00CC308F"/>
    <w:rsid w:val="00CC30C8"/>
    <w:rsid w:val="00CC30F6"/>
    <w:rsid w:val="00CC314D"/>
    <w:rsid w:val="00CC32E8"/>
    <w:rsid w:val="00CC32EF"/>
    <w:rsid w:val="00CC331B"/>
    <w:rsid w:val="00CC351B"/>
    <w:rsid w:val="00CC352A"/>
    <w:rsid w:val="00CC3554"/>
    <w:rsid w:val="00CC3579"/>
    <w:rsid w:val="00CC35E2"/>
    <w:rsid w:val="00CC362F"/>
    <w:rsid w:val="00CC3691"/>
    <w:rsid w:val="00CC36B1"/>
    <w:rsid w:val="00CC36C7"/>
    <w:rsid w:val="00CC3733"/>
    <w:rsid w:val="00CC3739"/>
    <w:rsid w:val="00CC373A"/>
    <w:rsid w:val="00CC375E"/>
    <w:rsid w:val="00CC37A8"/>
    <w:rsid w:val="00CC3889"/>
    <w:rsid w:val="00CC3901"/>
    <w:rsid w:val="00CC3947"/>
    <w:rsid w:val="00CC39BD"/>
    <w:rsid w:val="00CC3A1C"/>
    <w:rsid w:val="00CC3A6E"/>
    <w:rsid w:val="00CC3A7B"/>
    <w:rsid w:val="00CC3A91"/>
    <w:rsid w:val="00CC3ABC"/>
    <w:rsid w:val="00CC3AD7"/>
    <w:rsid w:val="00CC3B31"/>
    <w:rsid w:val="00CC3B46"/>
    <w:rsid w:val="00CC3BAE"/>
    <w:rsid w:val="00CC3BD5"/>
    <w:rsid w:val="00CC3C6F"/>
    <w:rsid w:val="00CC3DDB"/>
    <w:rsid w:val="00CC3DE4"/>
    <w:rsid w:val="00CC3E1E"/>
    <w:rsid w:val="00CC3E2A"/>
    <w:rsid w:val="00CC3EFA"/>
    <w:rsid w:val="00CC3F16"/>
    <w:rsid w:val="00CC3F29"/>
    <w:rsid w:val="00CC3F44"/>
    <w:rsid w:val="00CC3F92"/>
    <w:rsid w:val="00CC40C1"/>
    <w:rsid w:val="00CC4155"/>
    <w:rsid w:val="00CC41B2"/>
    <w:rsid w:val="00CC41EC"/>
    <w:rsid w:val="00CC41F5"/>
    <w:rsid w:val="00CC4215"/>
    <w:rsid w:val="00CC4284"/>
    <w:rsid w:val="00CC42EC"/>
    <w:rsid w:val="00CC4316"/>
    <w:rsid w:val="00CC432B"/>
    <w:rsid w:val="00CC43F2"/>
    <w:rsid w:val="00CC4453"/>
    <w:rsid w:val="00CC446E"/>
    <w:rsid w:val="00CC448C"/>
    <w:rsid w:val="00CC459B"/>
    <w:rsid w:val="00CC4605"/>
    <w:rsid w:val="00CC4677"/>
    <w:rsid w:val="00CC46E9"/>
    <w:rsid w:val="00CC46F0"/>
    <w:rsid w:val="00CC4777"/>
    <w:rsid w:val="00CC47DC"/>
    <w:rsid w:val="00CC47E4"/>
    <w:rsid w:val="00CC481E"/>
    <w:rsid w:val="00CC482C"/>
    <w:rsid w:val="00CC4851"/>
    <w:rsid w:val="00CC48DB"/>
    <w:rsid w:val="00CC4911"/>
    <w:rsid w:val="00CC4917"/>
    <w:rsid w:val="00CC491D"/>
    <w:rsid w:val="00CC495E"/>
    <w:rsid w:val="00CC4A51"/>
    <w:rsid w:val="00CC4AEF"/>
    <w:rsid w:val="00CC4B07"/>
    <w:rsid w:val="00CC4B71"/>
    <w:rsid w:val="00CC4C44"/>
    <w:rsid w:val="00CC4C7F"/>
    <w:rsid w:val="00CC4D84"/>
    <w:rsid w:val="00CC4DD8"/>
    <w:rsid w:val="00CC4DF4"/>
    <w:rsid w:val="00CC4E1D"/>
    <w:rsid w:val="00CC4E37"/>
    <w:rsid w:val="00CC4E39"/>
    <w:rsid w:val="00CC4E76"/>
    <w:rsid w:val="00CC4ED4"/>
    <w:rsid w:val="00CC4EE2"/>
    <w:rsid w:val="00CC4EF0"/>
    <w:rsid w:val="00CC4FB5"/>
    <w:rsid w:val="00CC5071"/>
    <w:rsid w:val="00CC50A6"/>
    <w:rsid w:val="00CC50BF"/>
    <w:rsid w:val="00CC5146"/>
    <w:rsid w:val="00CC521B"/>
    <w:rsid w:val="00CC5228"/>
    <w:rsid w:val="00CC5230"/>
    <w:rsid w:val="00CC529E"/>
    <w:rsid w:val="00CC53AD"/>
    <w:rsid w:val="00CC5445"/>
    <w:rsid w:val="00CC544B"/>
    <w:rsid w:val="00CC5503"/>
    <w:rsid w:val="00CC550A"/>
    <w:rsid w:val="00CC5554"/>
    <w:rsid w:val="00CC55E3"/>
    <w:rsid w:val="00CC562B"/>
    <w:rsid w:val="00CC5655"/>
    <w:rsid w:val="00CC56CB"/>
    <w:rsid w:val="00CC56CD"/>
    <w:rsid w:val="00CC56D4"/>
    <w:rsid w:val="00CC5700"/>
    <w:rsid w:val="00CC5768"/>
    <w:rsid w:val="00CC581D"/>
    <w:rsid w:val="00CC5856"/>
    <w:rsid w:val="00CC58A0"/>
    <w:rsid w:val="00CC5915"/>
    <w:rsid w:val="00CC5927"/>
    <w:rsid w:val="00CC5943"/>
    <w:rsid w:val="00CC594F"/>
    <w:rsid w:val="00CC5952"/>
    <w:rsid w:val="00CC59B0"/>
    <w:rsid w:val="00CC5A1D"/>
    <w:rsid w:val="00CC5A3B"/>
    <w:rsid w:val="00CC5A93"/>
    <w:rsid w:val="00CC5AF4"/>
    <w:rsid w:val="00CC5AFB"/>
    <w:rsid w:val="00CC5E15"/>
    <w:rsid w:val="00CC5E88"/>
    <w:rsid w:val="00CC5F5B"/>
    <w:rsid w:val="00CC5F85"/>
    <w:rsid w:val="00CC5F92"/>
    <w:rsid w:val="00CC5FA9"/>
    <w:rsid w:val="00CC5FFD"/>
    <w:rsid w:val="00CC601A"/>
    <w:rsid w:val="00CC602A"/>
    <w:rsid w:val="00CC6081"/>
    <w:rsid w:val="00CC6260"/>
    <w:rsid w:val="00CC62A6"/>
    <w:rsid w:val="00CC62D2"/>
    <w:rsid w:val="00CC635F"/>
    <w:rsid w:val="00CC63FD"/>
    <w:rsid w:val="00CC6432"/>
    <w:rsid w:val="00CC64B2"/>
    <w:rsid w:val="00CC64B9"/>
    <w:rsid w:val="00CC64CE"/>
    <w:rsid w:val="00CC655B"/>
    <w:rsid w:val="00CC663A"/>
    <w:rsid w:val="00CC669E"/>
    <w:rsid w:val="00CC675B"/>
    <w:rsid w:val="00CC6766"/>
    <w:rsid w:val="00CC67E5"/>
    <w:rsid w:val="00CC6831"/>
    <w:rsid w:val="00CC6902"/>
    <w:rsid w:val="00CC69E7"/>
    <w:rsid w:val="00CC6A50"/>
    <w:rsid w:val="00CC6AF9"/>
    <w:rsid w:val="00CC6B12"/>
    <w:rsid w:val="00CC6B85"/>
    <w:rsid w:val="00CC6C62"/>
    <w:rsid w:val="00CC6D83"/>
    <w:rsid w:val="00CC6DB9"/>
    <w:rsid w:val="00CC6E07"/>
    <w:rsid w:val="00CC6E74"/>
    <w:rsid w:val="00CC6F91"/>
    <w:rsid w:val="00CC704A"/>
    <w:rsid w:val="00CC7145"/>
    <w:rsid w:val="00CC714F"/>
    <w:rsid w:val="00CC71F4"/>
    <w:rsid w:val="00CC720C"/>
    <w:rsid w:val="00CC721F"/>
    <w:rsid w:val="00CC7240"/>
    <w:rsid w:val="00CC724F"/>
    <w:rsid w:val="00CC72BC"/>
    <w:rsid w:val="00CC7316"/>
    <w:rsid w:val="00CC7321"/>
    <w:rsid w:val="00CC732C"/>
    <w:rsid w:val="00CC7364"/>
    <w:rsid w:val="00CC7393"/>
    <w:rsid w:val="00CC73AC"/>
    <w:rsid w:val="00CC73B5"/>
    <w:rsid w:val="00CC74FC"/>
    <w:rsid w:val="00CC74FD"/>
    <w:rsid w:val="00CC75E3"/>
    <w:rsid w:val="00CC7619"/>
    <w:rsid w:val="00CC767A"/>
    <w:rsid w:val="00CC76FA"/>
    <w:rsid w:val="00CC775C"/>
    <w:rsid w:val="00CC775E"/>
    <w:rsid w:val="00CC7784"/>
    <w:rsid w:val="00CC77A3"/>
    <w:rsid w:val="00CC79DA"/>
    <w:rsid w:val="00CC7A0C"/>
    <w:rsid w:val="00CC7A24"/>
    <w:rsid w:val="00CC7A84"/>
    <w:rsid w:val="00CC7B0F"/>
    <w:rsid w:val="00CC7C1B"/>
    <w:rsid w:val="00CC7CE1"/>
    <w:rsid w:val="00CC7D3A"/>
    <w:rsid w:val="00CC7D48"/>
    <w:rsid w:val="00CC7DD0"/>
    <w:rsid w:val="00CC7E15"/>
    <w:rsid w:val="00CC7E2D"/>
    <w:rsid w:val="00CC7E40"/>
    <w:rsid w:val="00CC7F4D"/>
    <w:rsid w:val="00CC7FD6"/>
    <w:rsid w:val="00CD0020"/>
    <w:rsid w:val="00CD0042"/>
    <w:rsid w:val="00CD0053"/>
    <w:rsid w:val="00CD0096"/>
    <w:rsid w:val="00CD00AB"/>
    <w:rsid w:val="00CD012F"/>
    <w:rsid w:val="00CD0166"/>
    <w:rsid w:val="00CD016A"/>
    <w:rsid w:val="00CD0194"/>
    <w:rsid w:val="00CD034B"/>
    <w:rsid w:val="00CD040B"/>
    <w:rsid w:val="00CD042B"/>
    <w:rsid w:val="00CD047A"/>
    <w:rsid w:val="00CD04B5"/>
    <w:rsid w:val="00CD0545"/>
    <w:rsid w:val="00CD05D8"/>
    <w:rsid w:val="00CD05DB"/>
    <w:rsid w:val="00CD05E3"/>
    <w:rsid w:val="00CD06DC"/>
    <w:rsid w:val="00CD073E"/>
    <w:rsid w:val="00CD079F"/>
    <w:rsid w:val="00CD07A7"/>
    <w:rsid w:val="00CD07CE"/>
    <w:rsid w:val="00CD0810"/>
    <w:rsid w:val="00CD0821"/>
    <w:rsid w:val="00CD0822"/>
    <w:rsid w:val="00CD0898"/>
    <w:rsid w:val="00CD0923"/>
    <w:rsid w:val="00CD093E"/>
    <w:rsid w:val="00CD095F"/>
    <w:rsid w:val="00CD098C"/>
    <w:rsid w:val="00CD09B4"/>
    <w:rsid w:val="00CD09D5"/>
    <w:rsid w:val="00CD0A30"/>
    <w:rsid w:val="00CD0B19"/>
    <w:rsid w:val="00CD0B67"/>
    <w:rsid w:val="00CD0C6D"/>
    <w:rsid w:val="00CD0CB4"/>
    <w:rsid w:val="00CD0DF2"/>
    <w:rsid w:val="00CD0EC8"/>
    <w:rsid w:val="00CD0ECA"/>
    <w:rsid w:val="00CD0F4D"/>
    <w:rsid w:val="00CD0F6F"/>
    <w:rsid w:val="00CD0FE3"/>
    <w:rsid w:val="00CD1052"/>
    <w:rsid w:val="00CD1079"/>
    <w:rsid w:val="00CD1096"/>
    <w:rsid w:val="00CD109D"/>
    <w:rsid w:val="00CD1144"/>
    <w:rsid w:val="00CD1146"/>
    <w:rsid w:val="00CD11A8"/>
    <w:rsid w:val="00CD11C0"/>
    <w:rsid w:val="00CD11DA"/>
    <w:rsid w:val="00CD1217"/>
    <w:rsid w:val="00CD127B"/>
    <w:rsid w:val="00CD133A"/>
    <w:rsid w:val="00CD1361"/>
    <w:rsid w:val="00CD13A1"/>
    <w:rsid w:val="00CD1400"/>
    <w:rsid w:val="00CD1405"/>
    <w:rsid w:val="00CD1427"/>
    <w:rsid w:val="00CD1507"/>
    <w:rsid w:val="00CD1559"/>
    <w:rsid w:val="00CD1568"/>
    <w:rsid w:val="00CD1668"/>
    <w:rsid w:val="00CD16A0"/>
    <w:rsid w:val="00CD1705"/>
    <w:rsid w:val="00CD1730"/>
    <w:rsid w:val="00CD1738"/>
    <w:rsid w:val="00CD1783"/>
    <w:rsid w:val="00CD17D1"/>
    <w:rsid w:val="00CD188C"/>
    <w:rsid w:val="00CD18F9"/>
    <w:rsid w:val="00CD196C"/>
    <w:rsid w:val="00CD1972"/>
    <w:rsid w:val="00CD19B3"/>
    <w:rsid w:val="00CD19B7"/>
    <w:rsid w:val="00CD19DE"/>
    <w:rsid w:val="00CD19E3"/>
    <w:rsid w:val="00CD1A02"/>
    <w:rsid w:val="00CD1A18"/>
    <w:rsid w:val="00CD1A22"/>
    <w:rsid w:val="00CD1A5C"/>
    <w:rsid w:val="00CD1A95"/>
    <w:rsid w:val="00CD1ACD"/>
    <w:rsid w:val="00CD1B26"/>
    <w:rsid w:val="00CD1B4D"/>
    <w:rsid w:val="00CD1B5D"/>
    <w:rsid w:val="00CD1B62"/>
    <w:rsid w:val="00CD1CBB"/>
    <w:rsid w:val="00CD1CF8"/>
    <w:rsid w:val="00CD1D4D"/>
    <w:rsid w:val="00CD1D59"/>
    <w:rsid w:val="00CD1D74"/>
    <w:rsid w:val="00CD1D92"/>
    <w:rsid w:val="00CD1D9B"/>
    <w:rsid w:val="00CD1E0E"/>
    <w:rsid w:val="00CD1E26"/>
    <w:rsid w:val="00CD1F7C"/>
    <w:rsid w:val="00CD1FE2"/>
    <w:rsid w:val="00CD1FF9"/>
    <w:rsid w:val="00CD2018"/>
    <w:rsid w:val="00CD202D"/>
    <w:rsid w:val="00CD202F"/>
    <w:rsid w:val="00CD2066"/>
    <w:rsid w:val="00CD206D"/>
    <w:rsid w:val="00CD20DF"/>
    <w:rsid w:val="00CD20E0"/>
    <w:rsid w:val="00CD21BD"/>
    <w:rsid w:val="00CD226F"/>
    <w:rsid w:val="00CD2281"/>
    <w:rsid w:val="00CD2289"/>
    <w:rsid w:val="00CD229A"/>
    <w:rsid w:val="00CD25AE"/>
    <w:rsid w:val="00CD25B0"/>
    <w:rsid w:val="00CD25BA"/>
    <w:rsid w:val="00CD27C7"/>
    <w:rsid w:val="00CD280C"/>
    <w:rsid w:val="00CD2834"/>
    <w:rsid w:val="00CD2845"/>
    <w:rsid w:val="00CD291D"/>
    <w:rsid w:val="00CD2962"/>
    <w:rsid w:val="00CD29C2"/>
    <w:rsid w:val="00CD29D8"/>
    <w:rsid w:val="00CD2A7A"/>
    <w:rsid w:val="00CD2B76"/>
    <w:rsid w:val="00CD2BE5"/>
    <w:rsid w:val="00CD2C91"/>
    <w:rsid w:val="00CD2CD3"/>
    <w:rsid w:val="00CD2D6C"/>
    <w:rsid w:val="00CD2DDB"/>
    <w:rsid w:val="00CD2DF7"/>
    <w:rsid w:val="00CD2E35"/>
    <w:rsid w:val="00CD2F18"/>
    <w:rsid w:val="00CD2F8C"/>
    <w:rsid w:val="00CD3027"/>
    <w:rsid w:val="00CD3032"/>
    <w:rsid w:val="00CD3033"/>
    <w:rsid w:val="00CD30BA"/>
    <w:rsid w:val="00CD3109"/>
    <w:rsid w:val="00CD31D3"/>
    <w:rsid w:val="00CD31E8"/>
    <w:rsid w:val="00CD31FE"/>
    <w:rsid w:val="00CD3277"/>
    <w:rsid w:val="00CD32B0"/>
    <w:rsid w:val="00CD330F"/>
    <w:rsid w:val="00CD3394"/>
    <w:rsid w:val="00CD33AD"/>
    <w:rsid w:val="00CD34B9"/>
    <w:rsid w:val="00CD34BB"/>
    <w:rsid w:val="00CD34C7"/>
    <w:rsid w:val="00CD3625"/>
    <w:rsid w:val="00CD3636"/>
    <w:rsid w:val="00CD3674"/>
    <w:rsid w:val="00CD36CD"/>
    <w:rsid w:val="00CD3750"/>
    <w:rsid w:val="00CD3760"/>
    <w:rsid w:val="00CD37B7"/>
    <w:rsid w:val="00CD37C1"/>
    <w:rsid w:val="00CD3954"/>
    <w:rsid w:val="00CD3994"/>
    <w:rsid w:val="00CD39B3"/>
    <w:rsid w:val="00CD39BF"/>
    <w:rsid w:val="00CD39CD"/>
    <w:rsid w:val="00CD39D4"/>
    <w:rsid w:val="00CD3A64"/>
    <w:rsid w:val="00CD3AD2"/>
    <w:rsid w:val="00CD3B0A"/>
    <w:rsid w:val="00CD3B73"/>
    <w:rsid w:val="00CD3C76"/>
    <w:rsid w:val="00CD3CFE"/>
    <w:rsid w:val="00CD3D2F"/>
    <w:rsid w:val="00CD3D47"/>
    <w:rsid w:val="00CD3E19"/>
    <w:rsid w:val="00CD3F53"/>
    <w:rsid w:val="00CD4056"/>
    <w:rsid w:val="00CD411E"/>
    <w:rsid w:val="00CD413D"/>
    <w:rsid w:val="00CD417E"/>
    <w:rsid w:val="00CD41AD"/>
    <w:rsid w:val="00CD421C"/>
    <w:rsid w:val="00CD4290"/>
    <w:rsid w:val="00CD42A5"/>
    <w:rsid w:val="00CD42FA"/>
    <w:rsid w:val="00CD433C"/>
    <w:rsid w:val="00CD4395"/>
    <w:rsid w:val="00CD43AE"/>
    <w:rsid w:val="00CD43D5"/>
    <w:rsid w:val="00CD4498"/>
    <w:rsid w:val="00CD4548"/>
    <w:rsid w:val="00CD45A2"/>
    <w:rsid w:val="00CD4621"/>
    <w:rsid w:val="00CD463C"/>
    <w:rsid w:val="00CD467A"/>
    <w:rsid w:val="00CD4702"/>
    <w:rsid w:val="00CD470E"/>
    <w:rsid w:val="00CD471F"/>
    <w:rsid w:val="00CD4758"/>
    <w:rsid w:val="00CD4770"/>
    <w:rsid w:val="00CD4856"/>
    <w:rsid w:val="00CD489B"/>
    <w:rsid w:val="00CD48E5"/>
    <w:rsid w:val="00CD490C"/>
    <w:rsid w:val="00CD4988"/>
    <w:rsid w:val="00CD4B02"/>
    <w:rsid w:val="00CD4B23"/>
    <w:rsid w:val="00CD4B9B"/>
    <w:rsid w:val="00CD4C31"/>
    <w:rsid w:val="00CD4C71"/>
    <w:rsid w:val="00CD4CC5"/>
    <w:rsid w:val="00CD4D1B"/>
    <w:rsid w:val="00CD4D2D"/>
    <w:rsid w:val="00CD4D52"/>
    <w:rsid w:val="00CD4D70"/>
    <w:rsid w:val="00CD4D78"/>
    <w:rsid w:val="00CD4DED"/>
    <w:rsid w:val="00CD4E26"/>
    <w:rsid w:val="00CD4E70"/>
    <w:rsid w:val="00CD4F25"/>
    <w:rsid w:val="00CD4F2C"/>
    <w:rsid w:val="00CD51E2"/>
    <w:rsid w:val="00CD51FE"/>
    <w:rsid w:val="00CD5231"/>
    <w:rsid w:val="00CD5258"/>
    <w:rsid w:val="00CD5385"/>
    <w:rsid w:val="00CD53C8"/>
    <w:rsid w:val="00CD541A"/>
    <w:rsid w:val="00CD5445"/>
    <w:rsid w:val="00CD54A8"/>
    <w:rsid w:val="00CD54AE"/>
    <w:rsid w:val="00CD54F2"/>
    <w:rsid w:val="00CD54FA"/>
    <w:rsid w:val="00CD5544"/>
    <w:rsid w:val="00CD5623"/>
    <w:rsid w:val="00CD565F"/>
    <w:rsid w:val="00CD5687"/>
    <w:rsid w:val="00CD5688"/>
    <w:rsid w:val="00CD56DE"/>
    <w:rsid w:val="00CD571C"/>
    <w:rsid w:val="00CD580C"/>
    <w:rsid w:val="00CD58D8"/>
    <w:rsid w:val="00CD58FA"/>
    <w:rsid w:val="00CD5903"/>
    <w:rsid w:val="00CD596A"/>
    <w:rsid w:val="00CD59B3"/>
    <w:rsid w:val="00CD59D3"/>
    <w:rsid w:val="00CD59F0"/>
    <w:rsid w:val="00CD5AA8"/>
    <w:rsid w:val="00CD5B48"/>
    <w:rsid w:val="00CD5B6D"/>
    <w:rsid w:val="00CD5B7E"/>
    <w:rsid w:val="00CD5C24"/>
    <w:rsid w:val="00CD5C2D"/>
    <w:rsid w:val="00CD5C75"/>
    <w:rsid w:val="00CD5CA0"/>
    <w:rsid w:val="00CD5D88"/>
    <w:rsid w:val="00CD5DA9"/>
    <w:rsid w:val="00CD5DB9"/>
    <w:rsid w:val="00CD5DCD"/>
    <w:rsid w:val="00CD5E10"/>
    <w:rsid w:val="00CD5E12"/>
    <w:rsid w:val="00CD5E26"/>
    <w:rsid w:val="00CD5E51"/>
    <w:rsid w:val="00CD5F7C"/>
    <w:rsid w:val="00CD5F9D"/>
    <w:rsid w:val="00CD5FD1"/>
    <w:rsid w:val="00CD6052"/>
    <w:rsid w:val="00CD6100"/>
    <w:rsid w:val="00CD6112"/>
    <w:rsid w:val="00CD613E"/>
    <w:rsid w:val="00CD61A3"/>
    <w:rsid w:val="00CD61EB"/>
    <w:rsid w:val="00CD628D"/>
    <w:rsid w:val="00CD62D4"/>
    <w:rsid w:val="00CD62FF"/>
    <w:rsid w:val="00CD6329"/>
    <w:rsid w:val="00CD632E"/>
    <w:rsid w:val="00CD6365"/>
    <w:rsid w:val="00CD63E1"/>
    <w:rsid w:val="00CD6534"/>
    <w:rsid w:val="00CD6580"/>
    <w:rsid w:val="00CD65B8"/>
    <w:rsid w:val="00CD65DE"/>
    <w:rsid w:val="00CD6643"/>
    <w:rsid w:val="00CD664D"/>
    <w:rsid w:val="00CD6654"/>
    <w:rsid w:val="00CD6666"/>
    <w:rsid w:val="00CD6703"/>
    <w:rsid w:val="00CD670C"/>
    <w:rsid w:val="00CD6734"/>
    <w:rsid w:val="00CD6761"/>
    <w:rsid w:val="00CD67BF"/>
    <w:rsid w:val="00CD67E7"/>
    <w:rsid w:val="00CD67FE"/>
    <w:rsid w:val="00CD681A"/>
    <w:rsid w:val="00CD691D"/>
    <w:rsid w:val="00CD6953"/>
    <w:rsid w:val="00CD6967"/>
    <w:rsid w:val="00CD69A7"/>
    <w:rsid w:val="00CD69CD"/>
    <w:rsid w:val="00CD6A42"/>
    <w:rsid w:val="00CD6AF9"/>
    <w:rsid w:val="00CD6B81"/>
    <w:rsid w:val="00CD6BDF"/>
    <w:rsid w:val="00CD6DA1"/>
    <w:rsid w:val="00CD6DF1"/>
    <w:rsid w:val="00CD6E1A"/>
    <w:rsid w:val="00CD6F1D"/>
    <w:rsid w:val="00CD6F24"/>
    <w:rsid w:val="00CD6F9D"/>
    <w:rsid w:val="00CD7010"/>
    <w:rsid w:val="00CD71F5"/>
    <w:rsid w:val="00CD71FD"/>
    <w:rsid w:val="00CD72CD"/>
    <w:rsid w:val="00CD7301"/>
    <w:rsid w:val="00CD7377"/>
    <w:rsid w:val="00CD73A0"/>
    <w:rsid w:val="00CD7452"/>
    <w:rsid w:val="00CD74D4"/>
    <w:rsid w:val="00CD75A9"/>
    <w:rsid w:val="00CD75E5"/>
    <w:rsid w:val="00CD75FC"/>
    <w:rsid w:val="00CD7615"/>
    <w:rsid w:val="00CD762C"/>
    <w:rsid w:val="00CD767B"/>
    <w:rsid w:val="00CD7699"/>
    <w:rsid w:val="00CD76A7"/>
    <w:rsid w:val="00CD78F8"/>
    <w:rsid w:val="00CD791D"/>
    <w:rsid w:val="00CD795D"/>
    <w:rsid w:val="00CD7A06"/>
    <w:rsid w:val="00CD7A6E"/>
    <w:rsid w:val="00CD7B11"/>
    <w:rsid w:val="00CD7B36"/>
    <w:rsid w:val="00CD7BFB"/>
    <w:rsid w:val="00CD7C11"/>
    <w:rsid w:val="00CD7C3C"/>
    <w:rsid w:val="00CD7D17"/>
    <w:rsid w:val="00CD7D3A"/>
    <w:rsid w:val="00CD7D5C"/>
    <w:rsid w:val="00CD7D65"/>
    <w:rsid w:val="00CD7D6D"/>
    <w:rsid w:val="00CD7DD2"/>
    <w:rsid w:val="00CD7DE2"/>
    <w:rsid w:val="00CD7E85"/>
    <w:rsid w:val="00CD7F44"/>
    <w:rsid w:val="00CD7FC7"/>
    <w:rsid w:val="00CD7FE3"/>
    <w:rsid w:val="00CD7FF8"/>
    <w:rsid w:val="00CE000A"/>
    <w:rsid w:val="00CE0011"/>
    <w:rsid w:val="00CE0020"/>
    <w:rsid w:val="00CE008B"/>
    <w:rsid w:val="00CE00C8"/>
    <w:rsid w:val="00CE0155"/>
    <w:rsid w:val="00CE024E"/>
    <w:rsid w:val="00CE02B7"/>
    <w:rsid w:val="00CE02E5"/>
    <w:rsid w:val="00CE0323"/>
    <w:rsid w:val="00CE0333"/>
    <w:rsid w:val="00CE0352"/>
    <w:rsid w:val="00CE0358"/>
    <w:rsid w:val="00CE0374"/>
    <w:rsid w:val="00CE03A9"/>
    <w:rsid w:val="00CE03B4"/>
    <w:rsid w:val="00CE03D6"/>
    <w:rsid w:val="00CE0411"/>
    <w:rsid w:val="00CE04B1"/>
    <w:rsid w:val="00CE0617"/>
    <w:rsid w:val="00CE0705"/>
    <w:rsid w:val="00CE0727"/>
    <w:rsid w:val="00CE0768"/>
    <w:rsid w:val="00CE0788"/>
    <w:rsid w:val="00CE07EF"/>
    <w:rsid w:val="00CE080D"/>
    <w:rsid w:val="00CE081F"/>
    <w:rsid w:val="00CE0870"/>
    <w:rsid w:val="00CE0949"/>
    <w:rsid w:val="00CE0950"/>
    <w:rsid w:val="00CE0972"/>
    <w:rsid w:val="00CE09B0"/>
    <w:rsid w:val="00CE09CF"/>
    <w:rsid w:val="00CE09D3"/>
    <w:rsid w:val="00CE0A35"/>
    <w:rsid w:val="00CE0ACD"/>
    <w:rsid w:val="00CE0B6F"/>
    <w:rsid w:val="00CE0BA2"/>
    <w:rsid w:val="00CE0BC9"/>
    <w:rsid w:val="00CE0C6F"/>
    <w:rsid w:val="00CE0CB1"/>
    <w:rsid w:val="00CE0CC5"/>
    <w:rsid w:val="00CE0D6F"/>
    <w:rsid w:val="00CE0DCE"/>
    <w:rsid w:val="00CE0DE4"/>
    <w:rsid w:val="00CE0E25"/>
    <w:rsid w:val="00CE0EA6"/>
    <w:rsid w:val="00CE0F5C"/>
    <w:rsid w:val="00CE0FA9"/>
    <w:rsid w:val="00CE1014"/>
    <w:rsid w:val="00CE1075"/>
    <w:rsid w:val="00CE10C8"/>
    <w:rsid w:val="00CE10D7"/>
    <w:rsid w:val="00CE11AB"/>
    <w:rsid w:val="00CE12C0"/>
    <w:rsid w:val="00CE1311"/>
    <w:rsid w:val="00CE1394"/>
    <w:rsid w:val="00CE13E4"/>
    <w:rsid w:val="00CE1489"/>
    <w:rsid w:val="00CE155B"/>
    <w:rsid w:val="00CE158C"/>
    <w:rsid w:val="00CE158D"/>
    <w:rsid w:val="00CE162B"/>
    <w:rsid w:val="00CE16DC"/>
    <w:rsid w:val="00CE16F0"/>
    <w:rsid w:val="00CE16F2"/>
    <w:rsid w:val="00CE1708"/>
    <w:rsid w:val="00CE175D"/>
    <w:rsid w:val="00CE177E"/>
    <w:rsid w:val="00CE180C"/>
    <w:rsid w:val="00CE1896"/>
    <w:rsid w:val="00CE18E2"/>
    <w:rsid w:val="00CE1A39"/>
    <w:rsid w:val="00CE1A87"/>
    <w:rsid w:val="00CE1ACB"/>
    <w:rsid w:val="00CE1AD1"/>
    <w:rsid w:val="00CE1B17"/>
    <w:rsid w:val="00CE1B41"/>
    <w:rsid w:val="00CE1B50"/>
    <w:rsid w:val="00CE1BAE"/>
    <w:rsid w:val="00CE1BB7"/>
    <w:rsid w:val="00CE1C55"/>
    <w:rsid w:val="00CE1E53"/>
    <w:rsid w:val="00CE1E87"/>
    <w:rsid w:val="00CE1EA1"/>
    <w:rsid w:val="00CE1F12"/>
    <w:rsid w:val="00CE1F4B"/>
    <w:rsid w:val="00CE1F62"/>
    <w:rsid w:val="00CE200E"/>
    <w:rsid w:val="00CE201E"/>
    <w:rsid w:val="00CE203C"/>
    <w:rsid w:val="00CE203F"/>
    <w:rsid w:val="00CE2068"/>
    <w:rsid w:val="00CE2106"/>
    <w:rsid w:val="00CE215B"/>
    <w:rsid w:val="00CE217A"/>
    <w:rsid w:val="00CE21E9"/>
    <w:rsid w:val="00CE2209"/>
    <w:rsid w:val="00CE2295"/>
    <w:rsid w:val="00CE22D7"/>
    <w:rsid w:val="00CE22EC"/>
    <w:rsid w:val="00CE2334"/>
    <w:rsid w:val="00CE23B6"/>
    <w:rsid w:val="00CE2410"/>
    <w:rsid w:val="00CE2419"/>
    <w:rsid w:val="00CE2427"/>
    <w:rsid w:val="00CE2550"/>
    <w:rsid w:val="00CE262C"/>
    <w:rsid w:val="00CE2643"/>
    <w:rsid w:val="00CE2671"/>
    <w:rsid w:val="00CE26A6"/>
    <w:rsid w:val="00CE26C0"/>
    <w:rsid w:val="00CE2700"/>
    <w:rsid w:val="00CE2740"/>
    <w:rsid w:val="00CE285B"/>
    <w:rsid w:val="00CE2879"/>
    <w:rsid w:val="00CE28B5"/>
    <w:rsid w:val="00CE2935"/>
    <w:rsid w:val="00CE299B"/>
    <w:rsid w:val="00CE2ACD"/>
    <w:rsid w:val="00CE2B3A"/>
    <w:rsid w:val="00CE2CED"/>
    <w:rsid w:val="00CE2D27"/>
    <w:rsid w:val="00CE2E7C"/>
    <w:rsid w:val="00CE2E85"/>
    <w:rsid w:val="00CE2EC9"/>
    <w:rsid w:val="00CE2EEE"/>
    <w:rsid w:val="00CE2EF2"/>
    <w:rsid w:val="00CE2F71"/>
    <w:rsid w:val="00CE2FA0"/>
    <w:rsid w:val="00CE2FA9"/>
    <w:rsid w:val="00CE301B"/>
    <w:rsid w:val="00CE3048"/>
    <w:rsid w:val="00CE306D"/>
    <w:rsid w:val="00CE3077"/>
    <w:rsid w:val="00CE3095"/>
    <w:rsid w:val="00CE30A3"/>
    <w:rsid w:val="00CE30B5"/>
    <w:rsid w:val="00CE30FC"/>
    <w:rsid w:val="00CE3100"/>
    <w:rsid w:val="00CE3148"/>
    <w:rsid w:val="00CE315B"/>
    <w:rsid w:val="00CE323A"/>
    <w:rsid w:val="00CE328F"/>
    <w:rsid w:val="00CE32F8"/>
    <w:rsid w:val="00CE333C"/>
    <w:rsid w:val="00CE333D"/>
    <w:rsid w:val="00CE34FB"/>
    <w:rsid w:val="00CE355A"/>
    <w:rsid w:val="00CE3566"/>
    <w:rsid w:val="00CE35BD"/>
    <w:rsid w:val="00CE362C"/>
    <w:rsid w:val="00CE364D"/>
    <w:rsid w:val="00CE37C3"/>
    <w:rsid w:val="00CE37CB"/>
    <w:rsid w:val="00CE3838"/>
    <w:rsid w:val="00CE3858"/>
    <w:rsid w:val="00CE38C0"/>
    <w:rsid w:val="00CE3A13"/>
    <w:rsid w:val="00CE3A2B"/>
    <w:rsid w:val="00CE3A38"/>
    <w:rsid w:val="00CE3A3C"/>
    <w:rsid w:val="00CE3A3E"/>
    <w:rsid w:val="00CE3A87"/>
    <w:rsid w:val="00CE3ABE"/>
    <w:rsid w:val="00CE3AD6"/>
    <w:rsid w:val="00CE3AED"/>
    <w:rsid w:val="00CE3B80"/>
    <w:rsid w:val="00CE3B9A"/>
    <w:rsid w:val="00CE3BA5"/>
    <w:rsid w:val="00CE3C3B"/>
    <w:rsid w:val="00CE3C4D"/>
    <w:rsid w:val="00CE3D72"/>
    <w:rsid w:val="00CE3D86"/>
    <w:rsid w:val="00CE3DA6"/>
    <w:rsid w:val="00CE3E18"/>
    <w:rsid w:val="00CE3E64"/>
    <w:rsid w:val="00CE3EB1"/>
    <w:rsid w:val="00CE3EB9"/>
    <w:rsid w:val="00CE407C"/>
    <w:rsid w:val="00CE40B1"/>
    <w:rsid w:val="00CE40B5"/>
    <w:rsid w:val="00CE4187"/>
    <w:rsid w:val="00CE41B9"/>
    <w:rsid w:val="00CE4238"/>
    <w:rsid w:val="00CE425B"/>
    <w:rsid w:val="00CE42F6"/>
    <w:rsid w:val="00CE431B"/>
    <w:rsid w:val="00CE43AF"/>
    <w:rsid w:val="00CE43B2"/>
    <w:rsid w:val="00CE43DC"/>
    <w:rsid w:val="00CE4401"/>
    <w:rsid w:val="00CE440F"/>
    <w:rsid w:val="00CE4549"/>
    <w:rsid w:val="00CE456C"/>
    <w:rsid w:val="00CE4664"/>
    <w:rsid w:val="00CE4728"/>
    <w:rsid w:val="00CE4757"/>
    <w:rsid w:val="00CE47D5"/>
    <w:rsid w:val="00CE485A"/>
    <w:rsid w:val="00CE48C9"/>
    <w:rsid w:val="00CE4908"/>
    <w:rsid w:val="00CE492C"/>
    <w:rsid w:val="00CE4943"/>
    <w:rsid w:val="00CE4949"/>
    <w:rsid w:val="00CE4AC0"/>
    <w:rsid w:val="00CE4AC7"/>
    <w:rsid w:val="00CE4C0B"/>
    <w:rsid w:val="00CE4C20"/>
    <w:rsid w:val="00CE4C7A"/>
    <w:rsid w:val="00CE4D3A"/>
    <w:rsid w:val="00CE4DDD"/>
    <w:rsid w:val="00CE4E5F"/>
    <w:rsid w:val="00CE4EAD"/>
    <w:rsid w:val="00CE501E"/>
    <w:rsid w:val="00CE50AC"/>
    <w:rsid w:val="00CE50F1"/>
    <w:rsid w:val="00CE524E"/>
    <w:rsid w:val="00CE5265"/>
    <w:rsid w:val="00CE527A"/>
    <w:rsid w:val="00CE52A7"/>
    <w:rsid w:val="00CE52E0"/>
    <w:rsid w:val="00CE5354"/>
    <w:rsid w:val="00CE5355"/>
    <w:rsid w:val="00CE5363"/>
    <w:rsid w:val="00CE539C"/>
    <w:rsid w:val="00CE5416"/>
    <w:rsid w:val="00CE54A2"/>
    <w:rsid w:val="00CE5500"/>
    <w:rsid w:val="00CE5659"/>
    <w:rsid w:val="00CE567C"/>
    <w:rsid w:val="00CE56CE"/>
    <w:rsid w:val="00CE5701"/>
    <w:rsid w:val="00CE5748"/>
    <w:rsid w:val="00CE575F"/>
    <w:rsid w:val="00CE578C"/>
    <w:rsid w:val="00CE5853"/>
    <w:rsid w:val="00CE5883"/>
    <w:rsid w:val="00CE58AD"/>
    <w:rsid w:val="00CE58CE"/>
    <w:rsid w:val="00CE597C"/>
    <w:rsid w:val="00CE5985"/>
    <w:rsid w:val="00CE59D6"/>
    <w:rsid w:val="00CE59DE"/>
    <w:rsid w:val="00CE5A2F"/>
    <w:rsid w:val="00CE5AA0"/>
    <w:rsid w:val="00CE5B34"/>
    <w:rsid w:val="00CE5B64"/>
    <w:rsid w:val="00CE5C37"/>
    <w:rsid w:val="00CE5C61"/>
    <w:rsid w:val="00CE5C69"/>
    <w:rsid w:val="00CE5CCD"/>
    <w:rsid w:val="00CE5D20"/>
    <w:rsid w:val="00CE5D5F"/>
    <w:rsid w:val="00CE5D99"/>
    <w:rsid w:val="00CE5DAF"/>
    <w:rsid w:val="00CE5E9C"/>
    <w:rsid w:val="00CE5EF6"/>
    <w:rsid w:val="00CE5F9F"/>
    <w:rsid w:val="00CE5FCA"/>
    <w:rsid w:val="00CE5FE0"/>
    <w:rsid w:val="00CE60B3"/>
    <w:rsid w:val="00CE6142"/>
    <w:rsid w:val="00CE61F5"/>
    <w:rsid w:val="00CE6206"/>
    <w:rsid w:val="00CE6210"/>
    <w:rsid w:val="00CE6253"/>
    <w:rsid w:val="00CE628E"/>
    <w:rsid w:val="00CE6343"/>
    <w:rsid w:val="00CE63FA"/>
    <w:rsid w:val="00CE6424"/>
    <w:rsid w:val="00CE643A"/>
    <w:rsid w:val="00CE64FD"/>
    <w:rsid w:val="00CE6523"/>
    <w:rsid w:val="00CE65E5"/>
    <w:rsid w:val="00CE6688"/>
    <w:rsid w:val="00CE674B"/>
    <w:rsid w:val="00CE6766"/>
    <w:rsid w:val="00CE67B7"/>
    <w:rsid w:val="00CE6812"/>
    <w:rsid w:val="00CE6824"/>
    <w:rsid w:val="00CE68BA"/>
    <w:rsid w:val="00CE68C0"/>
    <w:rsid w:val="00CE6971"/>
    <w:rsid w:val="00CE6A7D"/>
    <w:rsid w:val="00CE6AC1"/>
    <w:rsid w:val="00CE6B62"/>
    <w:rsid w:val="00CE6BC7"/>
    <w:rsid w:val="00CE6C10"/>
    <w:rsid w:val="00CE6C82"/>
    <w:rsid w:val="00CE6D2D"/>
    <w:rsid w:val="00CE6D57"/>
    <w:rsid w:val="00CE6D6A"/>
    <w:rsid w:val="00CE6D70"/>
    <w:rsid w:val="00CE6DCF"/>
    <w:rsid w:val="00CE6E2E"/>
    <w:rsid w:val="00CE6E53"/>
    <w:rsid w:val="00CE6EAA"/>
    <w:rsid w:val="00CE6EDB"/>
    <w:rsid w:val="00CE6F9A"/>
    <w:rsid w:val="00CE6FF0"/>
    <w:rsid w:val="00CE709F"/>
    <w:rsid w:val="00CE70D1"/>
    <w:rsid w:val="00CE7142"/>
    <w:rsid w:val="00CE7151"/>
    <w:rsid w:val="00CE7236"/>
    <w:rsid w:val="00CE7259"/>
    <w:rsid w:val="00CE72B1"/>
    <w:rsid w:val="00CE73C3"/>
    <w:rsid w:val="00CE73C7"/>
    <w:rsid w:val="00CE73E4"/>
    <w:rsid w:val="00CE7498"/>
    <w:rsid w:val="00CE74B9"/>
    <w:rsid w:val="00CE74D8"/>
    <w:rsid w:val="00CE754A"/>
    <w:rsid w:val="00CE7554"/>
    <w:rsid w:val="00CE7571"/>
    <w:rsid w:val="00CE75DD"/>
    <w:rsid w:val="00CE7654"/>
    <w:rsid w:val="00CE774C"/>
    <w:rsid w:val="00CE774E"/>
    <w:rsid w:val="00CE777D"/>
    <w:rsid w:val="00CE77BA"/>
    <w:rsid w:val="00CE77EA"/>
    <w:rsid w:val="00CE781A"/>
    <w:rsid w:val="00CE7820"/>
    <w:rsid w:val="00CE7827"/>
    <w:rsid w:val="00CE7901"/>
    <w:rsid w:val="00CE7977"/>
    <w:rsid w:val="00CE7987"/>
    <w:rsid w:val="00CE79B6"/>
    <w:rsid w:val="00CE7A9B"/>
    <w:rsid w:val="00CE7B63"/>
    <w:rsid w:val="00CE7B9B"/>
    <w:rsid w:val="00CE7C55"/>
    <w:rsid w:val="00CE7CE2"/>
    <w:rsid w:val="00CE7D23"/>
    <w:rsid w:val="00CE7D44"/>
    <w:rsid w:val="00CE7D69"/>
    <w:rsid w:val="00CE7D77"/>
    <w:rsid w:val="00CE7E0E"/>
    <w:rsid w:val="00CE7E1B"/>
    <w:rsid w:val="00CE7E4C"/>
    <w:rsid w:val="00CE7E74"/>
    <w:rsid w:val="00CE7F83"/>
    <w:rsid w:val="00CE7F88"/>
    <w:rsid w:val="00CE7FF3"/>
    <w:rsid w:val="00CF001C"/>
    <w:rsid w:val="00CF002F"/>
    <w:rsid w:val="00CF0080"/>
    <w:rsid w:val="00CF0192"/>
    <w:rsid w:val="00CF01B7"/>
    <w:rsid w:val="00CF02F0"/>
    <w:rsid w:val="00CF035B"/>
    <w:rsid w:val="00CF03B0"/>
    <w:rsid w:val="00CF0524"/>
    <w:rsid w:val="00CF0568"/>
    <w:rsid w:val="00CF056A"/>
    <w:rsid w:val="00CF059B"/>
    <w:rsid w:val="00CF05A6"/>
    <w:rsid w:val="00CF05F0"/>
    <w:rsid w:val="00CF0607"/>
    <w:rsid w:val="00CF0623"/>
    <w:rsid w:val="00CF079E"/>
    <w:rsid w:val="00CF07AA"/>
    <w:rsid w:val="00CF07CE"/>
    <w:rsid w:val="00CF08EA"/>
    <w:rsid w:val="00CF09D1"/>
    <w:rsid w:val="00CF09E9"/>
    <w:rsid w:val="00CF0A7A"/>
    <w:rsid w:val="00CF0B61"/>
    <w:rsid w:val="00CF0C68"/>
    <w:rsid w:val="00CF0C83"/>
    <w:rsid w:val="00CF0CC1"/>
    <w:rsid w:val="00CF0CFB"/>
    <w:rsid w:val="00CF0DAA"/>
    <w:rsid w:val="00CF0DB6"/>
    <w:rsid w:val="00CF0E7A"/>
    <w:rsid w:val="00CF0FA7"/>
    <w:rsid w:val="00CF0FC4"/>
    <w:rsid w:val="00CF0FEA"/>
    <w:rsid w:val="00CF1051"/>
    <w:rsid w:val="00CF1189"/>
    <w:rsid w:val="00CF11A1"/>
    <w:rsid w:val="00CF11B2"/>
    <w:rsid w:val="00CF11DB"/>
    <w:rsid w:val="00CF1266"/>
    <w:rsid w:val="00CF128D"/>
    <w:rsid w:val="00CF12F2"/>
    <w:rsid w:val="00CF133C"/>
    <w:rsid w:val="00CF135E"/>
    <w:rsid w:val="00CF1384"/>
    <w:rsid w:val="00CF13DB"/>
    <w:rsid w:val="00CF145A"/>
    <w:rsid w:val="00CF14A4"/>
    <w:rsid w:val="00CF15CB"/>
    <w:rsid w:val="00CF1624"/>
    <w:rsid w:val="00CF169A"/>
    <w:rsid w:val="00CF16E5"/>
    <w:rsid w:val="00CF171B"/>
    <w:rsid w:val="00CF176F"/>
    <w:rsid w:val="00CF17E3"/>
    <w:rsid w:val="00CF1928"/>
    <w:rsid w:val="00CF196D"/>
    <w:rsid w:val="00CF1982"/>
    <w:rsid w:val="00CF19D5"/>
    <w:rsid w:val="00CF19DF"/>
    <w:rsid w:val="00CF1A8A"/>
    <w:rsid w:val="00CF1B7D"/>
    <w:rsid w:val="00CF1BA8"/>
    <w:rsid w:val="00CF1C75"/>
    <w:rsid w:val="00CF1D31"/>
    <w:rsid w:val="00CF1D34"/>
    <w:rsid w:val="00CF1E48"/>
    <w:rsid w:val="00CF1F71"/>
    <w:rsid w:val="00CF1F8C"/>
    <w:rsid w:val="00CF1F9E"/>
    <w:rsid w:val="00CF1FC0"/>
    <w:rsid w:val="00CF1FD6"/>
    <w:rsid w:val="00CF2080"/>
    <w:rsid w:val="00CF2093"/>
    <w:rsid w:val="00CF2126"/>
    <w:rsid w:val="00CF224B"/>
    <w:rsid w:val="00CF2286"/>
    <w:rsid w:val="00CF2299"/>
    <w:rsid w:val="00CF22A6"/>
    <w:rsid w:val="00CF2364"/>
    <w:rsid w:val="00CF24AD"/>
    <w:rsid w:val="00CF250E"/>
    <w:rsid w:val="00CF253F"/>
    <w:rsid w:val="00CF25D6"/>
    <w:rsid w:val="00CF2638"/>
    <w:rsid w:val="00CF263A"/>
    <w:rsid w:val="00CF26D5"/>
    <w:rsid w:val="00CF2754"/>
    <w:rsid w:val="00CF279E"/>
    <w:rsid w:val="00CF279F"/>
    <w:rsid w:val="00CF2818"/>
    <w:rsid w:val="00CF28A9"/>
    <w:rsid w:val="00CF28B6"/>
    <w:rsid w:val="00CF28FF"/>
    <w:rsid w:val="00CF2965"/>
    <w:rsid w:val="00CF29EC"/>
    <w:rsid w:val="00CF2A20"/>
    <w:rsid w:val="00CF2A38"/>
    <w:rsid w:val="00CF2A9C"/>
    <w:rsid w:val="00CF2B33"/>
    <w:rsid w:val="00CF2B58"/>
    <w:rsid w:val="00CF2B98"/>
    <w:rsid w:val="00CF2BA6"/>
    <w:rsid w:val="00CF2C07"/>
    <w:rsid w:val="00CF2C6F"/>
    <w:rsid w:val="00CF2C88"/>
    <w:rsid w:val="00CF2D34"/>
    <w:rsid w:val="00CF2DCD"/>
    <w:rsid w:val="00CF2E0C"/>
    <w:rsid w:val="00CF2E15"/>
    <w:rsid w:val="00CF2E85"/>
    <w:rsid w:val="00CF2F07"/>
    <w:rsid w:val="00CF2F0A"/>
    <w:rsid w:val="00CF2F32"/>
    <w:rsid w:val="00CF2F6A"/>
    <w:rsid w:val="00CF2F80"/>
    <w:rsid w:val="00CF2F95"/>
    <w:rsid w:val="00CF2FBC"/>
    <w:rsid w:val="00CF2FCB"/>
    <w:rsid w:val="00CF2FE4"/>
    <w:rsid w:val="00CF3046"/>
    <w:rsid w:val="00CF3115"/>
    <w:rsid w:val="00CF3164"/>
    <w:rsid w:val="00CF3221"/>
    <w:rsid w:val="00CF32AF"/>
    <w:rsid w:val="00CF32BC"/>
    <w:rsid w:val="00CF32FC"/>
    <w:rsid w:val="00CF348F"/>
    <w:rsid w:val="00CF350C"/>
    <w:rsid w:val="00CF3529"/>
    <w:rsid w:val="00CF359D"/>
    <w:rsid w:val="00CF3656"/>
    <w:rsid w:val="00CF37CD"/>
    <w:rsid w:val="00CF3841"/>
    <w:rsid w:val="00CF3856"/>
    <w:rsid w:val="00CF38CB"/>
    <w:rsid w:val="00CF3951"/>
    <w:rsid w:val="00CF3979"/>
    <w:rsid w:val="00CF3A9D"/>
    <w:rsid w:val="00CF3AB0"/>
    <w:rsid w:val="00CF3ADC"/>
    <w:rsid w:val="00CF3AE9"/>
    <w:rsid w:val="00CF3B02"/>
    <w:rsid w:val="00CF3B11"/>
    <w:rsid w:val="00CF3B7A"/>
    <w:rsid w:val="00CF3C26"/>
    <w:rsid w:val="00CF3C3A"/>
    <w:rsid w:val="00CF3CA4"/>
    <w:rsid w:val="00CF3CC2"/>
    <w:rsid w:val="00CF3CDF"/>
    <w:rsid w:val="00CF3DAD"/>
    <w:rsid w:val="00CF3E05"/>
    <w:rsid w:val="00CF3E39"/>
    <w:rsid w:val="00CF3E64"/>
    <w:rsid w:val="00CF3FBB"/>
    <w:rsid w:val="00CF3FE8"/>
    <w:rsid w:val="00CF4015"/>
    <w:rsid w:val="00CF4018"/>
    <w:rsid w:val="00CF4042"/>
    <w:rsid w:val="00CF40FD"/>
    <w:rsid w:val="00CF413B"/>
    <w:rsid w:val="00CF4294"/>
    <w:rsid w:val="00CF42D1"/>
    <w:rsid w:val="00CF4344"/>
    <w:rsid w:val="00CF435A"/>
    <w:rsid w:val="00CF4452"/>
    <w:rsid w:val="00CF4507"/>
    <w:rsid w:val="00CF4618"/>
    <w:rsid w:val="00CF462B"/>
    <w:rsid w:val="00CF4642"/>
    <w:rsid w:val="00CF4663"/>
    <w:rsid w:val="00CF4783"/>
    <w:rsid w:val="00CF47D8"/>
    <w:rsid w:val="00CF4843"/>
    <w:rsid w:val="00CF486D"/>
    <w:rsid w:val="00CF496C"/>
    <w:rsid w:val="00CF49CF"/>
    <w:rsid w:val="00CF4A25"/>
    <w:rsid w:val="00CF4A39"/>
    <w:rsid w:val="00CF4A73"/>
    <w:rsid w:val="00CF4A8B"/>
    <w:rsid w:val="00CF4B1E"/>
    <w:rsid w:val="00CF4BC6"/>
    <w:rsid w:val="00CF4BC9"/>
    <w:rsid w:val="00CF4E3C"/>
    <w:rsid w:val="00CF4EBB"/>
    <w:rsid w:val="00CF4EFA"/>
    <w:rsid w:val="00CF4F3F"/>
    <w:rsid w:val="00CF4F5F"/>
    <w:rsid w:val="00CF4F95"/>
    <w:rsid w:val="00CF4FA6"/>
    <w:rsid w:val="00CF50F2"/>
    <w:rsid w:val="00CF516E"/>
    <w:rsid w:val="00CF517E"/>
    <w:rsid w:val="00CF51C1"/>
    <w:rsid w:val="00CF51D1"/>
    <w:rsid w:val="00CF51EF"/>
    <w:rsid w:val="00CF5273"/>
    <w:rsid w:val="00CF52BB"/>
    <w:rsid w:val="00CF5303"/>
    <w:rsid w:val="00CF5352"/>
    <w:rsid w:val="00CF53DD"/>
    <w:rsid w:val="00CF5442"/>
    <w:rsid w:val="00CF5446"/>
    <w:rsid w:val="00CF547F"/>
    <w:rsid w:val="00CF548F"/>
    <w:rsid w:val="00CF5596"/>
    <w:rsid w:val="00CF55BF"/>
    <w:rsid w:val="00CF55CB"/>
    <w:rsid w:val="00CF5635"/>
    <w:rsid w:val="00CF5674"/>
    <w:rsid w:val="00CF573D"/>
    <w:rsid w:val="00CF573F"/>
    <w:rsid w:val="00CF5783"/>
    <w:rsid w:val="00CF57EA"/>
    <w:rsid w:val="00CF5815"/>
    <w:rsid w:val="00CF5899"/>
    <w:rsid w:val="00CF58E1"/>
    <w:rsid w:val="00CF58E4"/>
    <w:rsid w:val="00CF5905"/>
    <w:rsid w:val="00CF5948"/>
    <w:rsid w:val="00CF59B1"/>
    <w:rsid w:val="00CF59F1"/>
    <w:rsid w:val="00CF5A45"/>
    <w:rsid w:val="00CF5AA3"/>
    <w:rsid w:val="00CF5ACE"/>
    <w:rsid w:val="00CF5AD0"/>
    <w:rsid w:val="00CF5B54"/>
    <w:rsid w:val="00CF5C36"/>
    <w:rsid w:val="00CF5CCD"/>
    <w:rsid w:val="00CF5D00"/>
    <w:rsid w:val="00CF5DE4"/>
    <w:rsid w:val="00CF5E9A"/>
    <w:rsid w:val="00CF60A2"/>
    <w:rsid w:val="00CF6208"/>
    <w:rsid w:val="00CF6236"/>
    <w:rsid w:val="00CF624C"/>
    <w:rsid w:val="00CF6253"/>
    <w:rsid w:val="00CF628C"/>
    <w:rsid w:val="00CF645C"/>
    <w:rsid w:val="00CF64A6"/>
    <w:rsid w:val="00CF64B0"/>
    <w:rsid w:val="00CF652B"/>
    <w:rsid w:val="00CF656B"/>
    <w:rsid w:val="00CF658B"/>
    <w:rsid w:val="00CF659C"/>
    <w:rsid w:val="00CF665A"/>
    <w:rsid w:val="00CF6707"/>
    <w:rsid w:val="00CF6766"/>
    <w:rsid w:val="00CF676A"/>
    <w:rsid w:val="00CF67C5"/>
    <w:rsid w:val="00CF68B0"/>
    <w:rsid w:val="00CF68DD"/>
    <w:rsid w:val="00CF6922"/>
    <w:rsid w:val="00CF69D7"/>
    <w:rsid w:val="00CF69F4"/>
    <w:rsid w:val="00CF6A44"/>
    <w:rsid w:val="00CF6AAF"/>
    <w:rsid w:val="00CF6BFE"/>
    <w:rsid w:val="00CF6C64"/>
    <w:rsid w:val="00CF6CE7"/>
    <w:rsid w:val="00CF6D16"/>
    <w:rsid w:val="00CF6D22"/>
    <w:rsid w:val="00CF6D78"/>
    <w:rsid w:val="00CF6D81"/>
    <w:rsid w:val="00CF6D99"/>
    <w:rsid w:val="00CF6DB1"/>
    <w:rsid w:val="00CF6E0F"/>
    <w:rsid w:val="00CF6E27"/>
    <w:rsid w:val="00CF6F9D"/>
    <w:rsid w:val="00CF7009"/>
    <w:rsid w:val="00CF700C"/>
    <w:rsid w:val="00CF7041"/>
    <w:rsid w:val="00CF704E"/>
    <w:rsid w:val="00CF708F"/>
    <w:rsid w:val="00CF7102"/>
    <w:rsid w:val="00CF71F0"/>
    <w:rsid w:val="00CF7226"/>
    <w:rsid w:val="00CF72E5"/>
    <w:rsid w:val="00CF73F2"/>
    <w:rsid w:val="00CF7532"/>
    <w:rsid w:val="00CF757B"/>
    <w:rsid w:val="00CF7602"/>
    <w:rsid w:val="00CF761E"/>
    <w:rsid w:val="00CF769D"/>
    <w:rsid w:val="00CF782A"/>
    <w:rsid w:val="00CF7871"/>
    <w:rsid w:val="00CF78CE"/>
    <w:rsid w:val="00CF78DE"/>
    <w:rsid w:val="00CF7911"/>
    <w:rsid w:val="00CF7984"/>
    <w:rsid w:val="00CF7A03"/>
    <w:rsid w:val="00CF7A08"/>
    <w:rsid w:val="00CF7A0C"/>
    <w:rsid w:val="00CF7ABD"/>
    <w:rsid w:val="00CF7C2B"/>
    <w:rsid w:val="00CF7CA3"/>
    <w:rsid w:val="00CF7CB4"/>
    <w:rsid w:val="00CF7CF2"/>
    <w:rsid w:val="00CF7D20"/>
    <w:rsid w:val="00CF7DF4"/>
    <w:rsid w:val="00CF7E11"/>
    <w:rsid w:val="00CF7E3A"/>
    <w:rsid w:val="00CF7F06"/>
    <w:rsid w:val="00CF7F31"/>
    <w:rsid w:val="00CF7F34"/>
    <w:rsid w:val="00CF7F73"/>
    <w:rsid w:val="00CF7FC0"/>
    <w:rsid w:val="00CF879C"/>
    <w:rsid w:val="00D00028"/>
    <w:rsid w:val="00D000A0"/>
    <w:rsid w:val="00D000B1"/>
    <w:rsid w:val="00D000B7"/>
    <w:rsid w:val="00D00125"/>
    <w:rsid w:val="00D00257"/>
    <w:rsid w:val="00D003C6"/>
    <w:rsid w:val="00D0044D"/>
    <w:rsid w:val="00D00467"/>
    <w:rsid w:val="00D0049A"/>
    <w:rsid w:val="00D0049D"/>
    <w:rsid w:val="00D0052F"/>
    <w:rsid w:val="00D0056E"/>
    <w:rsid w:val="00D00600"/>
    <w:rsid w:val="00D0061A"/>
    <w:rsid w:val="00D006E2"/>
    <w:rsid w:val="00D0076E"/>
    <w:rsid w:val="00D00772"/>
    <w:rsid w:val="00D007ED"/>
    <w:rsid w:val="00D0081D"/>
    <w:rsid w:val="00D008C3"/>
    <w:rsid w:val="00D0096F"/>
    <w:rsid w:val="00D00A29"/>
    <w:rsid w:val="00D00A52"/>
    <w:rsid w:val="00D00A82"/>
    <w:rsid w:val="00D00A92"/>
    <w:rsid w:val="00D00ACC"/>
    <w:rsid w:val="00D00ADB"/>
    <w:rsid w:val="00D00AF8"/>
    <w:rsid w:val="00D00B3E"/>
    <w:rsid w:val="00D00BBF"/>
    <w:rsid w:val="00D00BD3"/>
    <w:rsid w:val="00D00BDE"/>
    <w:rsid w:val="00D00D07"/>
    <w:rsid w:val="00D00D87"/>
    <w:rsid w:val="00D00D9B"/>
    <w:rsid w:val="00D00E64"/>
    <w:rsid w:val="00D00E9E"/>
    <w:rsid w:val="00D00EFF"/>
    <w:rsid w:val="00D00F2A"/>
    <w:rsid w:val="00D00F39"/>
    <w:rsid w:val="00D00F3B"/>
    <w:rsid w:val="00D00FE5"/>
    <w:rsid w:val="00D0107B"/>
    <w:rsid w:val="00D01091"/>
    <w:rsid w:val="00D010BC"/>
    <w:rsid w:val="00D010CE"/>
    <w:rsid w:val="00D010EE"/>
    <w:rsid w:val="00D011C9"/>
    <w:rsid w:val="00D011E2"/>
    <w:rsid w:val="00D01261"/>
    <w:rsid w:val="00D0126E"/>
    <w:rsid w:val="00D0136D"/>
    <w:rsid w:val="00D01400"/>
    <w:rsid w:val="00D0140B"/>
    <w:rsid w:val="00D0140E"/>
    <w:rsid w:val="00D01557"/>
    <w:rsid w:val="00D01615"/>
    <w:rsid w:val="00D016A8"/>
    <w:rsid w:val="00D016B7"/>
    <w:rsid w:val="00D016C6"/>
    <w:rsid w:val="00D01760"/>
    <w:rsid w:val="00D017B8"/>
    <w:rsid w:val="00D018B1"/>
    <w:rsid w:val="00D018D8"/>
    <w:rsid w:val="00D018E8"/>
    <w:rsid w:val="00D018FE"/>
    <w:rsid w:val="00D01911"/>
    <w:rsid w:val="00D01B11"/>
    <w:rsid w:val="00D01B49"/>
    <w:rsid w:val="00D01BDD"/>
    <w:rsid w:val="00D01C15"/>
    <w:rsid w:val="00D01C41"/>
    <w:rsid w:val="00D01C55"/>
    <w:rsid w:val="00D01C7B"/>
    <w:rsid w:val="00D01D3F"/>
    <w:rsid w:val="00D01D7C"/>
    <w:rsid w:val="00D01DC5"/>
    <w:rsid w:val="00D01E2D"/>
    <w:rsid w:val="00D01E84"/>
    <w:rsid w:val="00D01E92"/>
    <w:rsid w:val="00D01EF8"/>
    <w:rsid w:val="00D01F57"/>
    <w:rsid w:val="00D01F99"/>
    <w:rsid w:val="00D0207D"/>
    <w:rsid w:val="00D0219F"/>
    <w:rsid w:val="00D021FC"/>
    <w:rsid w:val="00D022E3"/>
    <w:rsid w:val="00D02312"/>
    <w:rsid w:val="00D023F0"/>
    <w:rsid w:val="00D02433"/>
    <w:rsid w:val="00D02460"/>
    <w:rsid w:val="00D0248E"/>
    <w:rsid w:val="00D02518"/>
    <w:rsid w:val="00D0259F"/>
    <w:rsid w:val="00D025FF"/>
    <w:rsid w:val="00D02621"/>
    <w:rsid w:val="00D0264F"/>
    <w:rsid w:val="00D02663"/>
    <w:rsid w:val="00D02674"/>
    <w:rsid w:val="00D026BB"/>
    <w:rsid w:val="00D02718"/>
    <w:rsid w:val="00D027C9"/>
    <w:rsid w:val="00D027DC"/>
    <w:rsid w:val="00D02825"/>
    <w:rsid w:val="00D0283A"/>
    <w:rsid w:val="00D02886"/>
    <w:rsid w:val="00D028C1"/>
    <w:rsid w:val="00D02940"/>
    <w:rsid w:val="00D02A20"/>
    <w:rsid w:val="00D02AC2"/>
    <w:rsid w:val="00D02AFE"/>
    <w:rsid w:val="00D02B8C"/>
    <w:rsid w:val="00D02C4D"/>
    <w:rsid w:val="00D02CB7"/>
    <w:rsid w:val="00D02CD3"/>
    <w:rsid w:val="00D02CE8"/>
    <w:rsid w:val="00D02CF1"/>
    <w:rsid w:val="00D02D83"/>
    <w:rsid w:val="00D02E24"/>
    <w:rsid w:val="00D02EAE"/>
    <w:rsid w:val="00D02ED3"/>
    <w:rsid w:val="00D02F32"/>
    <w:rsid w:val="00D02F7D"/>
    <w:rsid w:val="00D02FCC"/>
    <w:rsid w:val="00D02FEC"/>
    <w:rsid w:val="00D03009"/>
    <w:rsid w:val="00D03086"/>
    <w:rsid w:val="00D03127"/>
    <w:rsid w:val="00D03164"/>
    <w:rsid w:val="00D03212"/>
    <w:rsid w:val="00D03252"/>
    <w:rsid w:val="00D032A0"/>
    <w:rsid w:val="00D032B7"/>
    <w:rsid w:val="00D032F0"/>
    <w:rsid w:val="00D032F1"/>
    <w:rsid w:val="00D0331D"/>
    <w:rsid w:val="00D0339A"/>
    <w:rsid w:val="00D0352E"/>
    <w:rsid w:val="00D036E0"/>
    <w:rsid w:val="00D036E2"/>
    <w:rsid w:val="00D03702"/>
    <w:rsid w:val="00D0375B"/>
    <w:rsid w:val="00D0376B"/>
    <w:rsid w:val="00D03771"/>
    <w:rsid w:val="00D037DE"/>
    <w:rsid w:val="00D0382A"/>
    <w:rsid w:val="00D038EB"/>
    <w:rsid w:val="00D0392B"/>
    <w:rsid w:val="00D0395E"/>
    <w:rsid w:val="00D039C3"/>
    <w:rsid w:val="00D039D1"/>
    <w:rsid w:val="00D03A34"/>
    <w:rsid w:val="00D03AF8"/>
    <w:rsid w:val="00D03C2A"/>
    <w:rsid w:val="00D03C43"/>
    <w:rsid w:val="00D03CA3"/>
    <w:rsid w:val="00D03CDE"/>
    <w:rsid w:val="00D03D6B"/>
    <w:rsid w:val="00D03D76"/>
    <w:rsid w:val="00D03D81"/>
    <w:rsid w:val="00D03DB3"/>
    <w:rsid w:val="00D03DCB"/>
    <w:rsid w:val="00D03E09"/>
    <w:rsid w:val="00D03E5C"/>
    <w:rsid w:val="00D03ED5"/>
    <w:rsid w:val="00D03EFC"/>
    <w:rsid w:val="00D03F49"/>
    <w:rsid w:val="00D03FA0"/>
    <w:rsid w:val="00D0401D"/>
    <w:rsid w:val="00D04109"/>
    <w:rsid w:val="00D0411C"/>
    <w:rsid w:val="00D041C0"/>
    <w:rsid w:val="00D04217"/>
    <w:rsid w:val="00D042A4"/>
    <w:rsid w:val="00D042CC"/>
    <w:rsid w:val="00D04308"/>
    <w:rsid w:val="00D0432C"/>
    <w:rsid w:val="00D0435E"/>
    <w:rsid w:val="00D0439A"/>
    <w:rsid w:val="00D043A2"/>
    <w:rsid w:val="00D043F3"/>
    <w:rsid w:val="00D044BA"/>
    <w:rsid w:val="00D045B6"/>
    <w:rsid w:val="00D0460F"/>
    <w:rsid w:val="00D04675"/>
    <w:rsid w:val="00D0473E"/>
    <w:rsid w:val="00D047AF"/>
    <w:rsid w:val="00D048B9"/>
    <w:rsid w:val="00D048CD"/>
    <w:rsid w:val="00D04923"/>
    <w:rsid w:val="00D0497C"/>
    <w:rsid w:val="00D04987"/>
    <w:rsid w:val="00D049BE"/>
    <w:rsid w:val="00D04A98"/>
    <w:rsid w:val="00D04AA2"/>
    <w:rsid w:val="00D04B3B"/>
    <w:rsid w:val="00D04BDF"/>
    <w:rsid w:val="00D04C0B"/>
    <w:rsid w:val="00D04CA2"/>
    <w:rsid w:val="00D04D87"/>
    <w:rsid w:val="00D04DF1"/>
    <w:rsid w:val="00D04E08"/>
    <w:rsid w:val="00D04E87"/>
    <w:rsid w:val="00D04F02"/>
    <w:rsid w:val="00D04F0B"/>
    <w:rsid w:val="00D04F2E"/>
    <w:rsid w:val="00D04F84"/>
    <w:rsid w:val="00D05001"/>
    <w:rsid w:val="00D05071"/>
    <w:rsid w:val="00D050BA"/>
    <w:rsid w:val="00D050DB"/>
    <w:rsid w:val="00D05156"/>
    <w:rsid w:val="00D05187"/>
    <w:rsid w:val="00D05192"/>
    <w:rsid w:val="00D051DC"/>
    <w:rsid w:val="00D051FF"/>
    <w:rsid w:val="00D0523E"/>
    <w:rsid w:val="00D0528A"/>
    <w:rsid w:val="00D05291"/>
    <w:rsid w:val="00D05303"/>
    <w:rsid w:val="00D05344"/>
    <w:rsid w:val="00D05437"/>
    <w:rsid w:val="00D05476"/>
    <w:rsid w:val="00D054C8"/>
    <w:rsid w:val="00D0554E"/>
    <w:rsid w:val="00D05557"/>
    <w:rsid w:val="00D05560"/>
    <w:rsid w:val="00D055F2"/>
    <w:rsid w:val="00D0563F"/>
    <w:rsid w:val="00D05643"/>
    <w:rsid w:val="00D05658"/>
    <w:rsid w:val="00D0565C"/>
    <w:rsid w:val="00D05661"/>
    <w:rsid w:val="00D0569A"/>
    <w:rsid w:val="00D05700"/>
    <w:rsid w:val="00D057DE"/>
    <w:rsid w:val="00D057E2"/>
    <w:rsid w:val="00D05831"/>
    <w:rsid w:val="00D0588A"/>
    <w:rsid w:val="00D058CD"/>
    <w:rsid w:val="00D058D2"/>
    <w:rsid w:val="00D058DD"/>
    <w:rsid w:val="00D05911"/>
    <w:rsid w:val="00D05933"/>
    <w:rsid w:val="00D0594E"/>
    <w:rsid w:val="00D059F6"/>
    <w:rsid w:val="00D05AD3"/>
    <w:rsid w:val="00D05ADB"/>
    <w:rsid w:val="00D05B60"/>
    <w:rsid w:val="00D05BAD"/>
    <w:rsid w:val="00D05C4C"/>
    <w:rsid w:val="00D05C92"/>
    <w:rsid w:val="00D05CF2"/>
    <w:rsid w:val="00D05D0A"/>
    <w:rsid w:val="00D05D7B"/>
    <w:rsid w:val="00D05DB2"/>
    <w:rsid w:val="00D05E50"/>
    <w:rsid w:val="00D05E61"/>
    <w:rsid w:val="00D05E76"/>
    <w:rsid w:val="00D05EEF"/>
    <w:rsid w:val="00D05F2E"/>
    <w:rsid w:val="00D05F87"/>
    <w:rsid w:val="00D05FC0"/>
    <w:rsid w:val="00D06052"/>
    <w:rsid w:val="00D0606B"/>
    <w:rsid w:val="00D060CE"/>
    <w:rsid w:val="00D060D4"/>
    <w:rsid w:val="00D060F9"/>
    <w:rsid w:val="00D06140"/>
    <w:rsid w:val="00D061D1"/>
    <w:rsid w:val="00D0620C"/>
    <w:rsid w:val="00D0620E"/>
    <w:rsid w:val="00D06222"/>
    <w:rsid w:val="00D0628C"/>
    <w:rsid w:val="00D062F1"/>
    <w:rsid w:val="00D06300"/>
    <w:rsid w:val="00D06454"/>
    <w:rsid w:val="00D06495"/>
    <w:rsid w:val="00D064B6"/>
    <w:rsid w:val="00D06540"/>
    <w:rsid w:val="00D06588"/>
    <w:rsid w:val="00D06596"/>
    <w:rsid w:val="00D065CD"/>
    <w:rsid w:val="00D06626"/>
    <w:rsid w:val="00D06673"/>
    <w:rsid w:val="00D06685"/>
    <w:rsid w:val="00D066B1"/>
    <w:rsid w:val="00D0670A"/>
    <w:rsid w:val="00D0672C"/>
    <w:rsid w:val="00D06749"/>
    <w:rsid w:val="00D06793"/>
    <w:rsid w:val="00D068A5"/>
    <w:rsid w:val="00D06928"/>
    <w:rsid w:val="00D06933"/>
    <w:rsid w:val="00D069A3"/>
    <w:rsid w:val="00D069E0"/>
    <w:rsid w:val="00D069FA"/>
    <w:rsid w:val="00D06A06"/>
    <w:rsid w:val="00D06A43"/>
    <w:rsid w:val="00D06AB2"/>
    <w:rsid w:val="00D06AFC"/>
    <w:rsid w:val="00D06BA3"/>
    <w:rsid w:val="00D06BF1"/>
    <w:rsid w:val="00D06CC1"/>
    <w:rsid w:val="00D06CD3"/>
    <w:rsid w:val="00D06D7E"/>
    <w:rsid w:val="00D06DB5"/>
    <w:rsid w:val="00D06EAA"/>
    <w:rsid w:val="00D06EC5"/>
    <w:rsid w:val="00D06EEA"/>
    <w:rsid w:val="00D06F61"/>
    <w:rsid w:val="00D06FBA"/>
    <w:rsid w:val="00D07067"/>
    <w:rsid w:val="00D07075"/>
    <w:rsid w:val="00D070E6"/>
    <w:rsid w:val="00D070EA"/>
    <w:rsid w:val="00D07140"/>
    <w:rsid w:val="00D07172"/>
    <w:rsid w:val="00D07249"/>
    <w:rsid w:val="00D07359"/>
    <w:rsid w:val="00D0737C"/>
    <w:rsid w:val="00D073A2"/>
    <w:rsid w:val="00D074A8"/>
    <w:rsid w:val="00D074AE"/>
    <w:rsid w:val="00D074FC"/>
    <w:rsid w:val="00D074FD"/>
    <w:rsid w:val="00D0758D"/>
    <w:rsid w:val="00D075CE"/>
    <w:rsid w:val="00D075D7"/>
    <w:rsid w:val="00D0765D"/>
    <w:rsid w:val="00D07711"/>
    <w:rsid w:val="00D07715"/>
    <w:rsid w:val="00D07797"/>
    <w:rsid w:val="00D078C7"/>
    <w:rsid w:val="00D07901"/>
    <w:rsid w:val="00D0791D"/>
    <w:rsid w:val="00D0793C"/>
    <w:rsid w:val="00D07A8E"/>
    <w:rsid w:val="00D07AA9"/>
    <w:rsid w:val="00D07B40"/>
    <w:rsid w:val="00D07B60"/>
    <w:rsid w:val="00D07BAA"/>
    <w:rsid w:val="00D07BE3"/>
    <w:rsid w:val="00D07BEF"/>
    <w:rsid w:val="00D07C0F"/>
    <w:rsid w:val="00D07D21"/>
    <w:rsid w:val="00D07D90"/>
    <w:rsid w:val="00D07E96"/>
    <w:rsid w:val="00D07EBF"/>
    <w:rsid w:val="00D07FD8"/>
    <w:rsid w:val="00D10019"/>
    <w:rsid w:val="00D10056"/>
    <w:rsid w:val="00D10067"/>
    <w:rsid w:val="00D10068"/>
    <w:rsid w:val="00D10242"/>
    <w:rsid w:val="00D102A2"/>
    <w:rsid w:val="00D10325"/>
    <w:rsid w:val="00D10329"/>
    <w:rsid w:val="00D1033D"/>
    <w:rsid w:val="00D103F3"/>
    <w:rsid w:val="00D10426"/>
    <w:rsid w:val="00D1045F"/>
    <w:rsid w:val="00D105A5"/>
    <w:rsid w:val="00D105F3"/>
    <w:rsid w:val="00D10694"/>
    <w:rsid w:val="00D10695"/>
    <w:rsid w:val="00D106C2"/>
    <w:rsid w:val="00D1070E"/>
    <w:rsid w:val="00D1071F"/>
    <w:rsid w:val="00D10740"/>
    <w:rsid w:val="00D1078B"/>
    <w:rsid w:val="00D10801"/>
    <w:rsid w:val="00D108B2"/>
    <w:rsid w:val="00D109A1"/>
    <w:rsid w:val="00D109AA"/>
    <w:rsid w:val="00D109AB"/>
    <w:rsid w:val="00D109E1"/>
    <w:rsid w:val="00D10A17"/>
    <w:rsid w:val="00D10A2B"/>
    <w:rsid w:val="00D10A82"/>
    <w:rsid w:val="00D10BA5"/>
    <w:rsid w:val="00D10C69"/>
    <w:rsid w:val="00D10D71"/>
    <w:rsid w:val="00D10D87"/>
    <w:rsid w:val="00D10D96"/>
    <w:rsid w:val="00D10DD5"/>
    <w:rsid w:val="00D10E26"/>
    <w:rsid w:val="00D10E2A"/>
    <w:rsid w:val="00D10E7F"/>
    <w:rsid w:val="00D10E86"/>
    <w:rsid w:val="00D10F14"/>
    <w:rsid w:val="00D110F3"/>
    <w:rsid w:val="00D1110C"/>
    <w:rsid w:val="00D11186"/>
    <w:rsid w:val="00D111D0"/>
    <w:rsid w:val="00D1121C"/>
    <w:rsid w:val="00D1123A"/>
    <w:rsid w:val="00D1127D"/>
    <w:rsid w:val="00D11307"/>
    <w:rsid w:val="00D114BB"/>
    <w:rsid w:val="00D114DE"/>
    <w:rsid w:val="00D1152C"/>
    <w:rsid w:val="00D11562"/>
    <w:rsid w:val="00D11793"/>
    <w:rsid w:val="00D11799"/>
    <w:rsid w:val="00D117B1"/>
    <w:rsid w:val="00D11838"/>
    <w:rsid w:val="00D11842"/>
    <w:rsid w:val="00D11856"/>
    <w:rsid w:val="00D1188E"/>
    <w:rsid w:val="00D118C6"/>
    <w:rsid w:val="00D1194A"/>
    <w:rsid w:val="00D11A04"/>
    <w:rsid w:val="00D11A80"/>
    <w:rsid w:val="00D11ABB"/>
    <w:rsid w:val="00D11B37"/>
    <w:rsid w:val="00D11B7B"/>
    <w:rsid w:val="00D11BA8"/>
    <w:rsid w:val="00D11BC4"/>
    <w:rsid w:val="00D11BDE"/>
    <w:rsid w:val="00D11D68"/>
    <w:rsid w:val="00D11DBA"/>
    <w:rsid w:val="00D11DF4"/>
    <w:rsid w:val="00D11E57"/>
    <w:rsid w:val="00D11EB7"/>
    <w:rsid w:val="00D11ED7"/>
    <w:rsid w:val="00D11F89"/>
    <w:rsid w:val="00D11FCB"/>
    <w:rsid w:val="00D12014"/>
    <w:rsid w:val="00D1201C"/>
    <w:rsid w:val="00D12029"/>
    <w:rsid w:val="00D12045"/>
    <w:rsid w:val="00D12159"/>
    <w:rsid w:val="00D121B2"/>
    <w:rsid w:val="00D12278"/>
    <w:rsid w:val="00D12335"/>
    <w:rsid w:val="00D12351"/>
    <w:rsid w:val="00D1239E"/>
    <w:rsid w:val="00D123D7"/>
    <w:rsid w:val="00D123DA"/>
    <w:rsid w:val="00D124B7"/>
    <w:rsid w:val="00D124DC"/>
    <w:rsid w:val="00D124F1"/>
    <w:rsid w:val="00D12583"/>
    <w:rsid w:val="00D12592"/>
    <w:rsid w:val="00D12688"/>
    <w:rsid w:val="00D126D8"/>
    <w:rsid w:val="00D126DD"/>
    <w:rsid w:val="00D126E6"/>
    <w:rsid w:val="00D12760"/>
    <w:rsid w:val="00D12775"/>
    <w:rsid w:val="00D127B6"/>
    <w:rsid w:val="00D1289F"/>
    <w:rsid w:val="00D12926"/>
    <w:rsid w:val="00D12985"/>
    <w:rsid w:val="00D129BC"/>
    <w:rsid w:val="00D129D6"/>
    <w:rsid w:val="00D129E5"/>
    <w:rsid w:val="00D12A3A"/>
    <w:rsid w:val="00D12ADB"/>
    <w:rsid w:val="00D12B0E"/>
    <w:rsid w:val="00D12C10"/>
    <w:rsid w:val="00D12CF2"/>
    <w:rsid w:val="00D12DAC"/>
    <w:rsid w:val="00D12E00"/>
    <w:rsid w:val="00D12E0F"/>
    <w:rsid w:val="00D12F8C"/>
    <w:rsid w:val="00D12FE0"/>
    <w:rsid w:val="00D130A5"/>
    <w:rsid w:val="00D130F3"/>
    <w:rsid w:val="00D130FA"/>
    <w:rsid w:val="00D13158"/>
    <w:rsid w:val="00D13197"/>
    <w:rsid w:val="00D131BA"/>
    <w:rsid w:val="00D131F2"/>
    <w:rsid w:val="00D13289"/>
    <w:rsid w:val="00D132AC"/>
    <w:rsid w:val="00D132D5"/>
    <w:rsid w:val="00D132FB"/>
    <w:rsid w:val="00D13379"/>
    <w:rsid w:val="00D133CD"/>
    <w:rsid w:val="00D13448"/>
    <w:rsid w:val="00D1345E"/>
    <w:rsid w:val="00D134D0"/>
    <w:rsid w:val="00D1356F"/>
    <w:rsid w:val="00D13588"/>
    <w:rsid w:val="00D13598"/>
    <w:rsid w:val="00D13636"/>
    <w:rsid w:val="00D1364F"/>
    <w:rsid w:val="00D13650"/>
    <w:rsid w:val="00D13651"/>
    <w:rsid w:val="00D1369F"/>
    <w:rsid w:val="00D137AA"/>
    <w:rsid w:val="00D13940"/>
    <w:rsid w:val="00D1397E"/>
    <w:rsid w:val="00D13A00"/>
    <w:rsid w:val="00D13A12"/>
    <w:rsid w:val="00D13A1E"/>
    <w:rsid w:val="00D13A25"/>
    <w:rsid w:val="00D13A94"/>
    <w:rsid w:val="00D13B05"/>
    <w:rsid w:val="00D13B78"/>
    <w:rsid w:val="00D13B9B"/>
    <w:rsid w:val="00D13BAD"/>
    <w:rsid w:val="00D13C0D"/>
    <w:rsid w:val="00D13D70"/>
    <w:rsid w:val="00D13D9A"/>
    <w:rsid w:val="00D13E39"/>
    <w:rsid w:val="00D13E98"/>
    <w:rsid w:val="00D13F24"/>
    <w:rsid w:val="00D13FC8"/>
    <w:rsid w:val="00D14046"/>
    <w:rsid w:val="00D140A5"/>
    <w:rsid w:val="00D1411C"/>
    <w:rsid w:val="00D14123"/>
    <w:rsid w:val="00D1412F"/>
    <w:rsid w:val="00D14142"/>
    <w:rsid w:val="00D141B6"/>
    <w:rsid w:val="00D141F9"/>
    <w:rsid w:val="00D14247"/>
    <w:rsid w:val="00D142C3"/>
    <w:rsid w:val="00D1430B"/>
    <w:rsid w:val="00D14389"/>
    <w:rsid w:val="00D143C2"/>
    <w:rsid w:val="00D14414"/>
    <w:rsid w:val="00D1446C"/>
    <w:rsid w:val="00D1453A"/>
    <w:rsid w:val="00D14609"/>
    <w:rsid w:val="00D14613"/>
    <w:rsid w:val="00D14658"/>
    <w:rsid w:val="00D146E3"/>
    <w:rsid w:val="00D146ED"/>
    <w:rsid w:val="00D14727"/>
    <w:rsid w:val="00D147A4"/>
    <w:rsid w:val="00D147B5"/>
    <w:rsid w:val="00D14892"/>
    <w:rsid w:val="00D1495D"/>
    <w:rsid w:val="00D14A38"/>
    <w:rsid w:val="00D14A4A"/>
    <w:rsid w:val="00D14A81"/>
    <w:rsid w:val="00D14AE3"/>
    <w:rsid w:val="00D14B97"/>
    <w:rsid w:val="00D14BBF"/>
    <w:rsid w:val="00D14C3F"/>
    <w:rsid w:val="00D14D0B"/>
    <w:rsid w:val="00D14DE4"/>
    <w:rsid w:val="00D14E1C"/>
    <w:rsid w:val="00D14E5F"/>
    <w:rsid w:val="00D14F51"/>
    <w:rsid w:val="00D14F70"/>
    <w:rsid w:val="00D14FE0"/>
    <w:rsid w:val="00D14FF5"/>
    <w:rsid w:val="00D15113"/>
    <w:rsid w:val="00D15153"/>
    <w:rsid w:val="00D15158"/>
    <w:rsid w:val="00D151CB"/>
    <w:rsid w:val="00D15202"/>
    <w:rsid w:val="00D1521A"/>
    <w:rsid w:val="00D1528B"/>
    <w:rsid w:val="00D152F7"/>
    <w:rsid w:val="00D1538D"/>
    <w:rsid w:val="00D15538"/>
    <w:rsid w:val="00D15601"/>
    <w:rsid w:val="00D1561C"/>
    <w:rsid w:val="00D156AB"/>
    <w:rsid w:val="00D157A8"/>
    <w:rsid w:val="00D1581F"/>
    <w:rsid w:val="00D158B6"/>
    <w:rsid w:val="00D158D7"/>
    <w:rsid w:val="00D158E3"/>
    <w:rsid w:val="00D1591C"/>
    <w:rsid w:val="00D1595B"/>
    <w:rsid w:val="00D15974"/>
    <w:rsid w:val="00D159E8"/>
    <w:rsid w:val="00D15A16"/>
    <w:rsid w:val="00D15AEB"/>
    <w:rsid w:val="00D15B3B"/>
    <w:rsid w:val="00D15B57"/>
    <w:rsid w:val="00D15B7C"/>
    <w:rsid w:val="00D15B7D"/>
    <w:rsid w:val="00D15BDE"/>
    <w:rsid w:val="00D15BEC"/>
    <w:rsid w:val="00D15C4C"/>
    <w:rsid w:val="00D15C72"/>
    <w:rsid w:val="00D15CFE"/>
    <w:rsid w:val="00D15D87"/>
    <w:rsid w:val="00D15DA4"/>
    <w:rsid w:val="00D15E6D"/>
    <w:rsid w:val="00D15E75"/>
    <w:rsid w:val="00D15ECA"/>
    <w:rsid w:val="00D15EF6"/>
    <w:rsid w:val="00D15FFE"/>
    <w:rsid w:val="00D16007"/>
    <w:rsid w:val="00D16010"/>
    <w:rsid w:val="00D16021"/>
    <w:rsid w:val="00D160BA"/>
    <w:rsid w:val="00D1614D"/>
    <w:rsid w:val="00D16174"/>
    <w:rsid w:val="00D1621A"/>
    <w:rsid w:val="00D16231"/>
    <w:rsid w:val="00D16298"/>
    <w:rsid w:val="00D162D8"/>
    <w:rsid w:val="00D16303"/>
    <w:rsid w:val="00D16374"/>
    <w:rsid w:val="00D163AB"/>
    <w:rsid w:val="00D16410"/>
    <w:rsid w:val="00D1646C"/>
    <w:rsid w:val="00D16490"/>
    <w:rsid w:val="00D1649D"/>
    <w:rsid w:val="00D164A7"/>
    <w:rsid w:val="00D16515"/>
    <w:rsid w:val="00D1651E"/>
    <w:rsid w:val="00D16787"/>
    <w:rsid w:val="00D168A0"/>
    <w:rsid w:val="00D168A9"/>
    <w:rsid w:val="00D1692A"/>
    <w:rsid w:val="00D1694D"/>
    <w:rsid w:val="00D16966"/>
    <w:rsid w:val="00D16993"/>
    <w:rsid w:val="00D169AE"/>
    <w:rsid w:val="00D169F3"/>
    <w:rsid w:val="00D169FC"/>
    <w:rsid w:val="00D16A43"/>
    <w:rsid w:val="00D16A71"/>
    <w:rsid w:val="00D16ACA"/>
    <w:rsid w:val="00D16B4F"/>
    <w:rsid w:val="00D16BBD"/>
    <w:rsid w:val="00D16BC3"/>
    <w:rsid w:val="00D16BC5"/>
    <w:rsid w:val="00D16C12"/>
    <w:rsid w:val="00D16D8C"/>
    <w:rsid w:val="00D16DB7"/>
    <w:rsid w:val="00D16E07"/>
    <w:rsid w:val="00D16E10"/>
    <w:rsid w:val="00D16E70"/>
    <w:rsid w:val="00D16EF4"/>
    <w:rsid w:val="00D16F1D"/>
    <w:rsid w:val="00D16F74"/>
    <w:rsid w:val="00D16FA2"/>
    <w:rsid w:val="00D16FDA"/>
    <w:rsid w:val="00D17018"/>
    <w:rsid w:val="00D1715A"/>
    <w:rsid w:val="00D171DD"/>
    <w:rsid w:val="00D17282"/>
    <w:rsid w:val="00D17297"/>
    <w:rsid w:val="00D172CF"/>
    <w:rsid w:val="00D17333"/>
    <w:rsid w:val="00D17455"/>
    <w:rsid w:val="00D17473"/>
    <w:rsid w:val="00D17545"/>
    <w:rsid w:val="00D175B1"/>
    <w:rsid w:val="00D175C0"/>
    <w:rsid w:val="00D175FC"/>
    <w:rsid w:val="00D1760A"/>
    <w:rsid w:val="00D1760D"/>
    <w:rsid w:val="00D17656"/>
    <w:rsid w:val="00D17684"/>
    <w:rsid w:val="00D17692"/>
    <w:rsid w:val="00D176A0"/>
    <w:rsid w:val="00D176A4"/>
    <w:rsid w:val="00D176AA"/>
    <w:rsid w:val="00D176AF"/>
    <w:rsid w:val="00D176BE"/>
    <w:rsid w:val="00D17771"/>
    <w:rsid w:val="00D1781A"/>
    <w:rsid w:val="00D17827"/>
    <w:rsid w:val="00D1783C"/>
    <w:rsid w:val="00D178A8"/>
    <w:rsid w:val="00D178B2"/>
    <w:rsid w:val="00D179B1"/>
    <w:rsid w:val="00D179BD"/>
    <w:rsid w:val="00D179F0"/>
    <w:rsid w:val="00D17A24"/>
    <w:rsid w:val="00D17B21"/>
    <w:rsid w:val="00D17B37"/>
    <w:rsid w:val="00D17B4A"/>
    <w:rsid w:val="00D17B4C"/>
    <w:rsid w:val="00D17CB5"/>
    <w:rsid w:val="00D17D43"/>
    <w:rsid w:val="00D17D9D"/>
    <w:rsid w:val="00D17DC3"/>
    <w:rsid w:val="00D17DCA"/>
    <w:rsid w:val="00D17DCE"/>
    <w:rsid w:val="00D17E14"/>
    <w:rsid w:val="00D17E84"/>
    <w:rsid w:val="00D17F37"/>
    <w:rsid w:val="00D17F94"/>
    <w:rsid w:val="00D17FEC"/>
    <w:rsid w:val="00D20010"/>
    <w:rsid w:val="00D20139"/>
    <w:rsid w:val="00D2019B"/>
    <w:rsid w:val="00D20203"/>
    <w:rsid w:val="00D20285"/>
    <w:rsid w:val="00D202A6"/>
    <w:rsid w:val="00D202C1"/>
    <w:rsid w:val="00D202D4"/>
    <w:rsid w:val="00D202FD"/>
    <w:rsid w:val="00D20348"/>
    <w:rsid w:val="00D203B8"/>
    <w:rsid w:val="00D203FD"/>
    <w:rsid w:val="00D2042D"/>
    <w:rsid w:val="00D2046D"/>
    <w:rsid w:val="00D20473"/>
    <w:rsid w:val="00D2049E"/>
    <w:rsid w:val="00D204F5"/>
    <w:rsid w:val="00D20546"/>
    <w:rsid w:val="00D2056C"/>
    <w:rsid w:val="00D20572"/>
    <w:rsid w:val="00D20576"/>
    <w:rsid w:val="00D20583"/>
    <w:rsid w:val="00D20633"/>
    <w:rsid w:val="00D20691"/>
    <w:rsid w:val="00D206D6"/>
    <w:rsid w:val="00D207FB"/>
    <w:rsid w:val="00D208D1"/>
    <w:rsid w:val="00D20939"/>
    <w:rsid w:val="00D20983"/>
    <w:rsid w:val="00D20B3C"/>
    <w:rsid w:val="00D20B55"/>
    <w:rsid w:val="00D20B64"/>
    <w:rsid w:val="00D20BDD"/>
    <w:rsid w:val="00D20CF8"/>
    <w:rsid w:val="00D20D0D"/>
    <w:rsid w:val="00D20D1E"/>
    <w:rsid w:val="00D20D3B"/>
    <w:rsid w:val="00D20DAD"/>
    <w:rsid w:val="00D20F5C"/>
    <w:rsid w:val="00D21003"/>
    <w:rsid w:val="00D2102A"/>
    <w:rsid w:val="00D21035"/>
    <w:rsid w:val="00D21091"/>
    <w:rsid w:val="00D210C5"/>
    <w:rsid w:val="00D2112A"/>
    <w:rsid w:val="00D21184"/>
    <w:rsid w:val="00D211BC"/>
    <w:rsid w:val="00D21213"/>
    <w:rsid w:val="00D21233"/>
    <w:rsid w:val="00D21235"/>
    <w:rsid w:val="00D2123E"/>
    <w:rsid w:val="00D21295"/>
    <w:rsid w:val="00D213C2"/>
    <w:rsid w:val="00D213F6"/>
    <w:rsid w:val="00D2140C"/>
    <w:rsid w:val="00D2140F"/>
    <w:rsid w:val="00D21420"/>
    <w:rsid w:val="00D21435"/>
    <w:rsid w:val="00D21437"/>
    <w:rsid w:val="00D214A0"/>
    <w:rsid w:val="00D214EE"/>
    <w:rsid w:val="00D21533"/>
    <w:rsid w:val="00D215EE"/>
    <w:rsid w:val="00D215F9"/>
    <w:rsid w:val="00D21623"/>
    <w:rsid w:val="00D2162F"/>
    <w:rsid w:val="00D2163C"/>
    <w:rsid w:val="00D21653"/>
    <w:rsid w:val="00D21697"/>
    <w:rsid w:val="00D216BF"/>
    <w:rsid w:val="00D21726"/>
    <w:rsid w:val="00D21796"/>
    <w:rsid w:val="00D217A5"/>
    <w:rsid w:val="00D21802"/>
    <w:rsid w:val="00D218E0"/>
    <w:rsid w:val="00D21951"/>
    <w:rsid w:val="00D219B9"/>
    <w:rsid w:val="00D21A01"/>
    <w:rsid w:val="00D21A5F"/>
    <w:rsid w:val="00D21A94"/>
    <w:rsid w:val="00D21B58"/>
    <w:rsid w:val="00D21B69"/>
    <w:rsid w:val="00D21BE3"/>
    <w:rsid w:val="00D21BE7"/>
    <w:rsid w:val="00D21C1F"/>
    <w:rsid w:val="00D21CD9"/>
    <w:rsid w:val="00D21D47"/>
    <w:rsid w:val="00D21DB4"/>
    <w:rsid w:val="00D21E29"/>
    <w:rsid w:val="00D21F21"/>
    <w:rsid w:val="00D21F67"/>
    <w:rsid w:val="00D22032"/>
    <w:rsid w:val="00D220A9"/>
    <w:rsid w:val="00D22100"/>
    <w:rsid w:val="00D2216F"/>
    <w:rsid w:val="00D221AB"/>
    <w:rsid w:val="00D221DB"/>
    <w:rsid w:val="00D221F4"/>
    <w:rsid w:val="00D2220A"/>
    <w:rsid w:val="00D22250"/>
    <w:rsid w:val="00D22255"/>
    <w:rsid w:val="00D22353"/>
    <w:rsid w:val="00D22359"/>
    <w:rsid w:val="00D223B8"/>
    <w:rsid w:val="00D223CF"/>
    <w:rsid w:val="00D224D4"/>
    <w:rsid w:val="00D2252B"/>
    <w:rsid w:val="00D225C2"/>
    <w:rsid w:val="00D225D7"/>
    <w:rsid w:val="00D2260E"/>
    <w:rsid w:val="00D22612"/>
    <w:rsid w:val="00D226C4"/>
    <w:rsid w:val="00D226C6"/>
    <w:rsid w:val="00D2274F"/>
    <w:rsid w:val="00D22754"/>
    <w:rsid w:val="00D227AF"/>
    <w:rsid w:val="00D227B3"/>
    <w:rsid w:val="00D227D7"/>
    <w:rsid w:val="00D22817"/>
    <w:rsid w:val="00D228B5"/>
    <w:rsid w:val="00D228E0"/>
    <w:rsid w:val="00D2293A"/>
    <w:rsid w:val="00D2296B"/>
    <w:rsid w:val="00D22997"/>
    <w:rsid w:val="00D22A5C"/>
    <w:rsid w:val="00D22ABB"/>
    <w:rsid w:val="00D22B21"/>
    <w:rsid w:val="00D22B5E"/>
    <w:rsid w:val="00D22C0C"/>
    <w:rsid w:val="00D22C87"/>
    <w:rsid w:val="00D22C8A"/>
    <w:rsid w:val="00D22D26"/>
    <w:rsid w:val="00D22D6C"/>
    <w:rsid w:val="00D22D8E"/>
    <w:rsid w:val="00D22DD5"/>
    <w:rsid w:val="00D22DD9"/>
    <w:rsid w:val="00D22E0E"/>
    <w:rsid w:val="00D22E9F"/>
    <w:rsid w:val="00D22EE7"/>
    <w:rsid w:val="00D22F02"/>
    <w:rsid w:val="00D22F80"/>
    <w:rsid w:val="00D22F8E"/>
    <w:rsid w:val="00D22FA0"/>
    <w:rsid w:val="00D22FDD"/>
    <w:rsid w:val="00D22FF7"/>
    <w:rsid w:val="00D23049"/>
    <w:rsid w:val="00D23070"/>
    <w:rsid w:val="00D230E4"/>
    <w:rsid w:val="00D23115"/>
    <w:rsid w:val="00D23117"/>
    <w:rsid w:val="00D2313B"/>
    <w:rsid w:val="00D231A1"/>
    <w:rsid w:val="00D231E0"/>
    <w:rsid w:val="00D23225"/>
    <w:rsid w:val="00D2322D"/>
    <w:rsid w:val="00D23249"/>
    <w:rsid w:val="00D2340F"/>
    <w:rsid w:val="00D23467"/>
    <w:rsid w:val="00D23473"/>
    <w:rsid w:val="00D234D7"/>
    <w:rsid w:val="00D234F7"/>
    <w:rsid w:val="00D2350A"/>
    <w:rsid w:val="00D23594"/>
    <w:rsid w:val="00D235C7"/>
    <w:rsid w:val="00D2368F"/>
    <w:rsid w:val="00D236E3"/>
    <w:rsid w:val="00D2370E"/>
    <w:rsid w:val="00D2372C"/>
    <w:rsid w:val="00D237C9"/>
    <w:rsid w:val="00D2380D"/>
    <w:rsid w:val="00D23813"/>
    <w:rsid w:val="00D23868"/>
    <w:rsid w:val="00D2393D"/>
    <w:rsid w:val="00D23977"/>
    <w:rsid w:val="00D23984"/>
    <w:rsid w:val="00D239BB"/>
    <w:rsid w:val="00D23A33"/>
    <w:rsid w:val="00D23B5B"/>
    <w:rsid w:val="00D23B6A"/>
    <w:rsid w:val="00D23B79"/>
    <w:rsid w:val="00D23B9F"/>
    <w:rsid w:val="00D23BBA"/>
    <w:rsid w:val="00D23D40"/>
    <w:rsid w:val="00D23E0D"/>
    <w:rsid w:val="00D23E48"/>
    <w:rsid w:val="00D23E87"/>
    <w:rsid w:val="00D24003"/>
    <w:rsid w:val="00D2409E"/>
    <w:rsid w:val="00D240D8"/>
    <w:rsid w:val="00D24242"/>
    <w:rsid w:val="00D24275"/>
    <w:rsid w:val="00D242BC"/>
    <w:rsid w:val="00D2436E"/>
    <w:rsid w:val="00D24381"/>
    <w:rsid w:val="00D24415"/>
    <w:rsid w:val="00D24425"/>
    <w:rsid w:val="00D2442D"/>
    <w:rsid w:val="00D2442E"/>
    <w:rsid w:val="00D24431"/>
    <w:rsid w:val="00D2444F"/>
    <w:rsid w:val="00D2449E"/>
    <w:rsid w:val="00D244BF"/>
    <w:rsid w:val="00D244CD"/>
    <w:rsid w:val="00D24513"/>
    <w:rsid w:val="00D24528"/>
    <w:rsid w:val="00D246E9"/>
    <w:rsid w:val="00D247D2"/>
    <w:rsid w:val="00D24829"/>
    <w:rsid w:val="00D24830"/>
    <w:rsid w:val="00D248BB"/>
    <w:rsid w:val="00D24A72"/>
    <w:rsid w:val="00D24A9B"/>
    <w:rsid w:val="00D24B00"/>
    <w:rsid w:val="00D24BE4"/>
    <w:rsid w:val="00D24BF9"/>
    <w:rsid w:val="00D24C4D"/>
    <w:rsid w:val="00D24CA1"/>
    <w:rsid w:val="00D24CAC"/>
    <w:rsid w:val="00D24CE1"/>
    <w:rsid w:val="00D24CF9"/>
    <w:rsid w:val="00D24D57"/>
    <w:rsid w:val="00D24E3E"/>
    <w:rsid w:val="00D24E44"/>
    <w:rsid w:val="00D24E74"/>
    <w:rsid w:val="00D24E98"/>
    <w:rsid w:val="00D24F07"/>
    <w:rsid w:val="00D2502A"/>
    <w:rsid w:val="00D250B3"/>
    <w:rsid w:val="00D2515A"/>
    <w:rsid w:val="00D2515B"/>
    <w:rsid w:val="00D251E9"/>
    <w:rsid w:val="00D2528B"/>
    <w:rsid w:val="00D25334"/>
    <w:rsid w:val="00D25376"/>
    <w:rsid w:val="00D254A9"/>
    <w:rsid w:val="00D254E0"/>
    <w:rsid w:val="00D2552A"/>
    <w:rsid w:val="00D25548"/>
    <w:rsid w:val="00D2558B"/>
    <w:rsid w:val="00D25608"/>
    <w:rsid w:val="00D2565A"/>
    <w:rsid w:val="00D256EC"/>
    <w:rsid w:val="00D257DB"/>
    <w:rsid w:val="00D2586B"/>
    <w:rsid w:val="00D2588F"/>
    <w:rsid w:val="00D259DA"/>
    <w:rsid w:val="00D25A16"/>
    <w:rsid w:val="00D25A6A"/>
    <w:rsid w:val="00D25AB5"/>
    <w:rsid w:val="00D25ADE"/>
    <w:rsid w:val="00D25B31"/>
    <w:rsid w:val="00D25C48"/>
    <w:rsid w:val="00D25C5C"/>
    <w:rsid w:val="00D25CB7"/>
    <w:rsid w:val="00D25D23"/>
    <w:rsid w:val="00D25D28"/>
    <w:rsid w:val="00D25D3F"/>
    <w:rsid w:val="00D25D99"/>
    <w:rsid w:val="00D25DEB"/>
    <w:rsid w:val="00D25E30"/>
    <w:rsid w:val="00D25EB8"/>
    <w:rsid w:val="00D25EC9"/>
    <w:rsid w:val="00D25ECB"/>
    <w:rsid w:val="00D25F97"/>
    <w:rsid w:val="00D25FE6"/>
    <w:rsid w:val="00D2607E"/>
    <w:rsid w:val="00D26100"/>
    <w:rsid w:val="00D26207"/>
    <w:rsid w:val="00D26256"/>
    <w:rsid w:val="00D26262"/>
    <w:rsid w:val="00D2626C"/>
    <w:rsid w:val="00D263FC"/>
    <w:rsid w:val="00D26421"/>
    <w:rsid w:val="00D26435"/>
    <w:rsid w:val="00D2643A"/>
    <w:rsid w:val="00D264F4"/>
    <w:rsid w:val="00D26518"/>
    <w:rsid w:val="00D26568"/>
    <w:rsid w:val="00D265E1"/>
    <w:rsid w:val="00D26647"/>
    <w:rsid w:val="00D26729"/>
    <w:rsid w:val="00D26739"/>
    <w:rsid w:val="00D2673A"/>
    <w:rsid w:val="00D2675E"/>
    <w:rsid w:val="00D2678F"/>
    <w:rsid w:val="00D26795"/>
    <w:rsid w:val="00D267F9"/>
    <w:rsid w:val="00D26814"/>
    <w:rsid w:val="00D26858"/>
    <w:rsid w:val="00D2692F"/>
    <w:rsid w:val="00D2695F"/>
    <w:rsid w:val="00D26BC5"/>
    <w:rsid w:val="00D26C04"/>
    <w:rsid w:val="00D26CD6"/>
    <w:rsid w:val="00D26CF5"/>
    <w:rsid w:val="00D26DAC"/>
    <w:rsid w:val="00D26DFF"/>
    <w:rsid w:val="00D26E1A"/>
    <w:rsid w:val="00D26E56"/>
    <w:rsid w:val="00D26F73"/>
    <w:rsid w:val="00D27014"/>
    <w:rsid w:val="00D2702D"/>
    <w:rsid w:val="00D270BD"/>
    <w:rsid w:val="00D270D2"/>
    <w:rsid w:val="00D27108"/>
    <w:rsid w:val="00D2714A"/>
    <w:rsid w:val="00D271B4"/>
    <w:rsid w:val="00D271F1"/>
    <w:rsid w:val="00D2722B"/>
    <w:rsid w:val="00D2722E"/>
    <w:rsid w:val="00D27265"/>
    <w:rsid w:val="00D272D8"/>
    <w:rsid w:val="00D2733A"/>
    <w:rsid w:val="00D2738E"/>
    <w:rsid w:val="00D273C2"/>
    <w:rsid w:val="00D273D0"/>
    <w:rsid w:val="00D27435"/>
    <w:rsid w:val="00D274BC"/>
    <w:rsid w:val="00D27510"/>
    <w:rsid w:val="00D27553"/>
    <w:rsid w:val="00D27563"/>
    <w:rsid w:val="00D275A5"/>
    <w:rsid w:val="00D275B9"/>
    <w:rsid w:val="00D275F7"/>
    <w:rsid w:val="00D27630"/>
    <w:rsid w:val="00D27670"/>
    <w:rsid w:val="00D2769A"/>
    <w:rsid w:val="00D276B2"/>
    <w:rsid w:val="00D276F8"/>
    <w:rsid w:val="00D27710"/>
    <w:rsid w:val="00D2771B"/>
    <w:rsid w:val="00D27730"/>
    <w:rsid w:val="00D277D3"/>
    <w:rsid w:val="00D27847"/>
    <w:rsid w:val="00D278D0"/>
    <w:rsid w:val="00D27A1A"/>
    <w:rsid w:val="00D27A33"/>
    <w:rsid w:val="00D27B2B"/>
    <w:rsid w:val="00D27B75"/>
    <w:rsid w:val="00D27B78"/>
    <w:rsid w:val="00D27BC4"/>
    <w:rsid w:val="00D27CA4"/>
    <w:rsid w:val="00D27E33"/>
    <w:rsid w:val="00D27ED1"/>
    <w:rsid w:val="00D27EF2"/>
    <w:rsid w:val="00D27FCB"/>
    <w:rsid w:val="00D27FD1"/>
    <w:rsid w:val="00D30099"/>
    <w:rsid w:val="00D300E8"/>
    <w:rsid w:val="00D30104"/>
    <w:rsid w:val="00D3014F"/>
    <w:rsid w:val="00D301E7"/>
    <w:rsid w:val="00D3022A"/>
    <w:rsid w:val="00D3026B"/>
    <w:rsid w:val="00D3029A"/>
    <w:rsid w:val="00D30345"/>
    <w:rsid w:val="00D30379"/>
    <w:rsid w:val="00D3040D"/>
    <w:rsid w:val="00D30572"/>
    <w:rsid w:val="00D305B9"/>
    <w:rsid w:val="00D30625"/>
    <w:rsid w:val="00D3068F"/>
    <w:rsid w:val="00D30713"/>
    <w:rsid w:val="00D30791"/>
    <w:rsid w:val="00D307E2"/>
    <w:rsid w:val="00D3086C"/>
    <w:rsid w:val="00D30892"/>
    <w:rsid w:val="00D308C1"/>
    <w:rsid w:val="00D3091D"/>
    <w:rsid w:val="00D3094D"/>
    <w:rsid w:val="00D309CB"/>
    <w:rsid w:val="00D309EE"/>
    <w:rsid w:val="00D30B30"/>
    <w:rsid w:val="00D30B76"/>
    <w:rsid w:val="00D30BEA"/>
    <w:rsid w:val="00D30CBF"/>
    <w:rsid w:val="00D30CC0"/>
    <w:rsid w:val="00D30DEA"/>
    <w:rsid w:val="00D30E3B"/>
    <w:rsid w:val="00D30E5F"/>
    <w:rsid w:val="00D30EEA"/>
    <w:rsid w:val="00D30FCD"/>
    <w:rsid w:val="00D3103C"/>
    <w:rsid w:val="00D310D1"/>
    <w:rsid w:val="00D31135"/>
    <w:rsid w:val="00D31226"/>
    <w:rsid w:val="00D31230"/>
    <w:rsid w:val="00D3126C"/>
    <w:rsid w:val="00D31274"/>
    <w:rsid w:val="00D31278"/>
    <w:rsid w:val="00D312A4"/>
    <w:rsid w:val="00D312D8"/>
    <w:rsid w:val="00D312F6"/>
    <w:rsid w:val="00D31355"/>
    <w:rsid w:val="00D31372"/>
    <w:rsid w:val="00D31388"/>
    <w:rsid w:val="00D31483"/>
    <w:rsid w:val="00D31514"/>
    <w:rsid w:val="00D315A9"/>
    <w:rsid w:val="00D315CB"/>
    <w:rsid w:val="00D315CF"/>
    <w:rsid w:val="00D31704"/>
    <w:rsid w:val="00D31732"/>
    <w:rsid w:val="00D3183B"/>
    <w:rsid w:val="00D3187F"/>
    <w:rsid w:val="00D31979"/>
    <w:rsid w:val="00D31996"/>
    <w:rsid w:val="00D319E2"/>
    <w:rsid w:val="00D31A7B"/>
    <w:rsid w:val="00D31AB3"/>
    <w:rsid w:val="00D31BE5"/>
    <w:rsid w:val="00D31C2D"/>
    <w:rsid w:val="00D31C30"/>
    <w:rsid w:val="00D31C4B"/>
    <w:rsid w:val="00D31CDB"/>
    <w:rsid w:val="00D31CDD"/>
    <w:rsid w:val="00D31D40"/>
    <w:rsid w:val="00D31D5C"/>
    <w:rsid w:val="00D31D68"/>
    <w:rsid w:val="00D31D6A"/>
    <w:rsid w:val="00D31D73"/>
    <w:rsid w:val="00D31E3E"/>
    <w:rsid w:val="00D31E40"/>
    <w:rsid w:val="00D31F7F"/>
    <w:rsid w:val="00D31FB6"/>
    <w:rsid w:val="00D31FDE"/>
    <w:rsid w:val="00D32009"/>
    <w:rsid w:val="00D32013"/>
    <w:rsid w:val="00D320C0"/>
    <w:rsid w:val="00D320CA"/>
    <w:rsid w:val="00D32101"/>
    <w:rsid w:val="00D321A5"/>
    <w:rsid w:val="00D32288"/>
    <w:rsid w:val="00D322D7"/>
    <w:rsid w:val="00D322E4"/>
    <w:rsid w:val="00D32362"/>
    <w:rsid w:val="00D3239F"/>
    <w:rsid w:val="00D32402"/>
    <w:rsid w:val="00D3249B"/>
    <w:rsid w:val="00D324F6"/>
    <w:rsid w:val="00D32529"/>
    <w:rsid w:val="00D32544"/>
    <w:rsid w:val="00D3261E"/>
    <w:rsid w:val="00D32786"/>
    <w:rsid w:val="00D32802"/>
    <w:rsid w:val="00D32841"/>
    <w:rsid w:val="00D328AE"/>
    <w:rsid w:val="00D3291C"/>
    <w:rsid w:val="00D32942"/>
    <w:rsid w:val="00D32A43"/>
    <w:rsid w:val="00D32A77"/>
    <w:rsid w:val="00D32ACF"/>
    <w:rsid w:val="00D32B61"/>
    <w:rsid w:val="00D32BAD"/>
    <w:rsid w:val="00D32C6B"/>
    <w:rsid w:val="00D32CA3"/>
    <w:rsid w:val="00D32CFC"/>
    <w:rsid w:val="00D32D47"/>
    <w:rsid w:val="00D32E58"/>
    <w:rsid w:val="00D32E5A"/>
    <w:rsid w:val="00D32E68"/>
    <w:rsid w:val="00D32E75"/>
    <w:rsid w:val="00D32EB6"/>
    <w:rsid w:val="00D32F7F"/>
    <w:rsid w:val="00D32FDE"/>
    <w:rsid w:val="00D330CA"/>
    <w:rsid w:val="00D3310B"/>
    <w:rsid w:val="00D33127"/>
    <w:rsid w:val="00D3316D"/>
    <w:rsid w:val="00D33172"/>
    <w:rsid w:val="00D33184"/>
    <w:rsid w:val="00D3319B"/>
    <w:rsid w:val="00D331B5"/>
    <w:rsid w:val="00D33279"/>
    <w:rsid w:val="00D3329C"/>
    <w:rsid w:val="00D332A1"/>
    <w:rsid w:val="00D3334C"/>
    <w:rsid w:val="00D3336B"/>
    <w:rsid w:val="00D33546"/>
    <w:rsid w:val="00D3354A"/>
    <w:rsid w:val="00D335A5"/>
    <w:rsid w:val="00D336DB"/>
    <w:rsid w:val="00D33793"/>
    <w:rsid w:val="00D337A7"/>
    <w:rsid w:val="00D337A8"/>
    <w:rsid w:val="00D3388F"/>
    <w:rsid w:val="00D33891"/>
    <w:rsid w:val="00D33A8F"/>
    <w:rsid w:val="00D33AC2"/>
    <w:rsid w:val="00D33AD7"/>
    <w:rsid w:val="00D33AD8"/>
    <w:rsid w:val="00D33B19"/>
    <w:rsid w:val="00D33C2D"/>
    <w:rsid w:val="00D33C7C"/>
    <w:rsid w:val="00D33C90"/>
    <w:rsid w:val="00D33CB4"/>
    <w:rsid w:val="00D33CF3"/>
    <w:rsid w:val="00D33D2F"/>
    <w:rsid w:val="00D33D3E"/>
    <w:rsid w:val="00D33D80"/>
    <w:rsid w:val="00D33DDF"/>
    <w:rsid w:val="00D33ED2"/>
    <w:rsid w:val="00D33F09"/>
    <w:rsid w:val="00D33F22"/>
    <w:rsid w:val="00D33F5B"/>
    <w:rsid w:val="00D33F78"/>
    <w:rsid w:val="00D33FB1"/>
    <w:rsid w:val="00D33FFE"/>
    <w:rsid w:val="00D34009"/>
    <w:rsid w:val="00D34010"/>
    <w:rsid w:val="00D34072"/>
    <w:rsid w:val="00D3408B"/>
    <w:rsid w:val="00D34120"/>
    <w:rsid w:val="00D341EB"/>
    <w:rsid w:val="00D342AA"/>
    <w:rsid w:val="00D342B0"/>
    <w:rsid w:val="00D342F8"/>
    <w:rsid w:val="00D343CE"/>
    <w:rsid w:val="00D343F9"/>
    <w:rsid w:val="00D34402"/>
    <w:rsid w:val="00D3447C"/>
    <w:rsid w:val="00D344F9"/>
    <w:rsid w:val="00D34506"/>
    <w:rsid w:val="00D3464D"/>
    <w:rsid w:val="00D346A9"/>
    <w:rsid w:val="00D346BC"/>
    <w:rsid w:val="00D3470A"/>
    <w:rsid w:val="00D3470B"/>
    <w:rsid w:val="00D3474B"/>
    <w:rsid w:val="00D347C9"/>
    <w:rsid w:val="00D34815"/>
    <w:rsid w:val="00D348C6"/>
    <w:rsid w:val="00D348D4"/>
    <w:rsid w:val="00D34913"/>
    <w:rsid w:val="00D34917"/>
    <w:rsid w:val="00D349BC"/>
    <w:rsid w:val="00D349F8"/>
    <w:rsid w:val="00D34AC8"/>
    <w:rsid w:val="00D34C6E"/>
    <w:rsid w:val="00D34CF0"/>
    <w:rsid w:val="00D34D26"/>
    <w:rsid w:val="00D34D66"/>
    <w:rsid w:val="00D34E70"/>
    <w:rsid w:val="00D34E7F"/>
    <w:rsid w:val="00D34E99"/>
    <w:rsid w:val="00D34F38"/>
    <w:rsid w:val="00D34F42"/>
    <w:rsid w:val="00D34F9E"/>
    <w:rsid w:val="00D3500C"/>
    <w:rsid w:val="00D35021"/>
    <w:rsid w:val="00D35034"/>
    <w:rsid w:val="00D35064"/>
    <w:rsid w:val="00D35066"/>
    <w:rsid w:val="00D3506A"/>
    <w:rsid w:val="00D3515C"/>
    <w:rsid w:val="00D3516C"/>
    <w:rsid w:val="00D351F5"/>
    <w:rsid w:val="00D35246"/>
    <w:rsid w:val="00D3535B"/>
    <w:rsid w:val="00D35360"/>
    <w:rsid w:val="00D3536E"/>
    <w:rsid w:val="00D353A5"/>
    <w:rsid w:val="00D35402"/>
    <w:rsid w:val="00D35427"/>
    <w:rsid w:val="00D35516"/>
    <w:rsid w:val="00D35526"/>
    <w:rsid w:val="00D35550"/>
    <w:rsid w:val="00D3558F"/>
    <w:rsid w:val="00D3571D"/>
    <w:rsid w:val="00D3597A"/>
    <w:rsid w:val="00D35AF6"/>
    <w:rsid w:val="00D35B84"/>
    <w:rsid w:val="00D35C60"/>
    <w:rsid w:val="00D35C75"/>
    <w:rsid w:val="00D35CED"/>
    <w:rsid w:val="00D35D32"/>
    <w:rsid w:val="00D35E74"/>
    <w:rsid w:val="00D35EF5"/>
    <w:rsid w:val="00D35F19"/>
    <w:rsid w:val="00D35F77"/>
    <w:rsid w:val="00D35FEC"/>
    <w:rsid w:val="00D36043"/>
    <w:rsid w:val="00D36054"/>
    <w:rsid w:val="00D3608C"/>
    <w:rsid w:val="00D36108"/>
    <w:rsid w:val="00D3619D"/>
    <w:rsid w:val="00D361BD"/>
    <w:rsid w:val="00D362AA"/>
    <w:rsid w:val="00D363AD"/>
    <w:rsid w:val="00D363E1"/>
    <w:rsid w:val="00D36434"/>
    <w:rsid w:val="00D36465"/>
    <w:rsid w:val="00D364D2"/>
    <w:rsid w:val="00D36559"/>
    <w:rsid w:val="00D36562"/>
    <w:rsid w:val="00D365B0"/>
    <w:rsid w:val="00D36601"/>
    <w:rsid w:val="00D36619"/>
    <w:rsid w:val="00D366B7"/>
    <w:rsid w:val="00D368A3"/>
    <w:rsid w:val="00D368E7"/>
    <w:rsid w:val="00D36916"/>
    <w:rsid w:val="00D36973"/>
    <w:rsid w:val="00D36979"/>
    <w:rsid w:val="00D3699E"/>
    <w:rsid w:val="00D36A4E"/>
    <w:rsid w:val="00D36A77"/>
    <w:rsid w:val="00D36A87"/>
    <w:rsid w:val="00D36B1F"/>
    <w:rsid w:val="00D36B20"/>
    <w:rsid w:val="00D36BC9"/>
    <w:rsid w:val="00D36BD0"/>
    <w:rsid w:val="00D36CEE"/>
    <w:rsid w:val="00D36D16"/>
    <w:rsid w:val="00D36D33"/>
    <w:rsid w:val="00D36D46"/>
    <w:rsid w:val="00D36F0A"/>
    <w:rsid w:val="00D36F1D"/>
    <w:rsid w:val="00D36F94"/>
    <w:rsid w:val="00D36FB0"/>
    <w:rsid w:val="00D37015"/>
    <w:rsid w:val="00D3705F"/>
    <w:rsid w:val="00D37095"/>
    <w:rsid w:val="00D370F3"/>
    <w:rsid w:val="00D37123"/>
    <w:rsid w:val="00D3718D"/>
    <w:rsid w:val="00D371F0"/>
    <w:rsid w:val="00D372EC"/>
    <w:rsid w:val="00D372F0"/>
    <w:rsid w:val="00D37367"/>
    <w:rsid w:val="00D37374"/>
    <w:rsid w:val="00D373AA"/>
    <w:rsid w:val="00D3749A"/>
    <w:rsid w:val="00D374BE"/>
    <w:rsid w:val="00D375A2"/>
    <w:rsid w:val="00D375C1"/>
    <w:rsid w:val="00D375DB"/>
    <w:rsid w:val="00D375F2"/>
    <w:rsid w:val="00D375FA"/>
    <w:rsid w:val="00D37665"/>
    <w:rsid w:val="00D3767D"/>
    <w:rsid w:val="00D376FD"/>
    <w:rsid w:val="00D37701"/>
    <w:rsid w:val="00D37703"/>
    <w:rsid w:val="00D377EC"/>
    <w:rsid w:val="00D3783D"/>
    <w:rsid w:val="00D37856"/>
    <w:rsid w:val="00D37882"/>
    <w:rsid w:val="00D37892"/>
    <w:rsid w:val="00D378C9"/>
    <w:rsid w:val="00D378DF"/>
    <w:rsid w:val="00D3791F"/>
    <w:rsid w:val="00D3792B"/>
    <w:rsid w:val="00D379DF"/>
    <w:rsid w:val="00D37A24"/>
    <w:rsid w:val="00D37A51"/>
    <w:rsid w:val="00D37A54"/>
    <w:rsid w:val="00D37AF2"/>
    <w:rsid w:val="00D37C1C"/>
    <w:rsid w:val="00D37C59"/>
    <w:rsid w:val="00D37CF3"/>
    <w:rsid w:val="00D37CFB"/>
    <w:rsid w:val="00D37D14"/>
    <w:rsid w:val="00D37D63"/>
    <w:rsid w:val="00D37DB6"/>
    <w:rsid w:val="00D37E7A"/>
    <w:rsid w:val="00D37E87"/>
    <w:rsid w:val="00D37E8C"/>
    <w:rsid w:val="00D37E98"/>
    <w:rsid w:val="00D37F11"/>
    <w:rsid w:val="00D37F5A"/>
    <w:rsid w:val="00D37FA7"/>
    <w:rsid w:val="00D37FF5"/>
    <w:rsid w:val="00D4001D"/>
    <w:rsid w:val="00D4004C"/>
    <w:rsid w:val="00D40076"/>
    <w:rsid w:val="00D402D0"/>
    <w:rsid w:val="00D402E4"/>
    <w:rsid w:val="00D40348"/>
    <w:rsid w:val="00D403BB"/>
    <w:rsid w:val="00D403C7"/>
    <w:rsid w:val="00D403D2"/>
    <w:rsid w:val="00D4043D"/>
    <w:rsid w:val="00D40578"/>
    <w:rsid w:val="00D4062A"/>
    <w:rsid w:val="00D40640"/>
    <w:rsid w:val="00D40643"/>
    <w:rsid w:val="00D40688"/>
    <w:rsid w:val="00D406F3"/>
    <w:rsid w:val="00D40709"/>
    <w:rsid w:val="00D40788"/>
    <w:rsid w:val="00D407AE"/>
    <w:rsid w:val="00D4082C"/>
    <w:rsid w:val="00D40857"/>
    <w:rsid w:val="00D4090F"/>
    <w:rsid w:val="00D40919"/>
    <w:rsid w:val="00D409BC"/>
    <w:rsid w:val="00D409EB"/>
    <w:rsid w:val="00D409F6"/>
    <w:rsid w:val="00D40A97"/>
    <w:rsid w:val="00D40AC6"/>
    <w:rsid w:val="00D40B45"/>
    <w:rsid w:val="00D40B53"/>
    <w:rsid w:val="00D40B6B"/>
    <w:rsid w:val="00D40B79"/>
    <w:rsid w:val="00D40BB3"/>
    <w:rsid w:val="00D40BDF"/>
    <w:rsid w:val="00D40BE4"/>
    <w:rsid w:val="00D40C84"/>
    <w:rsid w:val="00D40D88"/>
    <w:rsid w:val="00D40DAD"/>
    <w:rsid w:val="00D40E23"/>
    <w:rsid w:val="00D40F90"/>
    <w:rsid w:val="00D40FA1"/>
    <w:rsid w:val="00D410B3"/>
    <w:rsid w:val="00D411BC"/>
    <w:rsid w:val="00D41214"/>
    <w:rsid w:val="00D41248"/>
    <w:rsid w:val="00D41273"/>
    <w:rsid w:val="00D41284"/>
    <w:rsid w:val="00D412AD"/>
    <w:rsid w:val="00D412D0"/>
    <w:rsid w:val="00D412FC"/>
    <w:rsid w:val="00D41345"/>
    <w:rsid w:val="00D41361"/>
    <w:rsid w:val="00D41377"/>
    <w:rsid w:val="00D41393"/>
    <w:rsid w:val="00D413C9"/>
    <w:rsid w:val="00D4141E"/>
    <w:rsid w:val="00D4142D"/>
    <w:rsid w:val="00D41435"/>
    <w:rsid w:val="00D41570"/>
    <w:rsid w:val="00D416EA"/>
    <w:rsid w:val="00D4170F"/>
    <w:rsid w:val="00D417B2"/>
    <w:rsid w:val="00D4183D"/>
    <w:rsid w:val="00D4185C"/>
    <w:rsid w:val="00D418B0"/>
    <w:rsid w:val="00D4193D"/>
    <w:rsid w:val="00D4193F"/>
    <w:rsid w:val="00D419B8"/>
    <w:rsid w:val="00D41A2B"/>
    <w:rsid w:val="00D41A31"/>
    <w:rsid w:val="00D41A50"/>
    <w:rsid w:val="00D41B5B"/>
    <w:rsid w:val="00D41C0B"/>
    <w:rsid w:val="00D41C53"/>
    <w:rsid w:val="00D41C9A"/>
    <w:rsid w:val="00D41CF2"/>
    <w:rsid w:val="00D41D4C"/>
    <w:rsid w:val="00D41D80"/>
    <w:rsid w:val="00D41DA1"/>
    <w:rsid w:val="00D41DDC"/>
    <w:rsid w:val="00D41DED"/>
    <w:rsid w:val="00D41E26"/>
    <w:rsid w:val="00D4201C"/>
    <w:rsid w:val="00D42022"/>
    <w:rsid w:val="00D4204C"/>
    <w:rsid w:val="00D4206A"/>
    <w:rsid w:val="00D4206C"/>
    <w:rsid w:val="00D42083"/>
    <w:rsid w:val="00D42105"/>
    <w:rsid w:val="00D4215E"/>
    <w:rsid w:val="00D422C4"/>
    <w:rsid w:val="00D423A6"/>
    <w:rsid w:val="00D42499"/>
    <w:rsid w:val="00D4250E"/>
    <w:rsid w:val="00D425A2"/>
    <w:rsid w:val="00D425C5"/>
    <w:rsid w:val="00D425C8"/>
    <w:rsid w:val="00D425FB"/>
    <w:rsid w:val="00D42677"/>
    <w:rsid w:val="00D426F2"/>
    <w:rsid w:val="00D42707"/>
    <w:rsid w:val="00D42732"/>
    <w:rsid w:val="00D42834"/>
    <w:rsid w:val="00D42841"/>
    <w:rsid w:val="00D428D2"/>
    <w:rsid w:val="00D428F3"/>
    <w:rsid w:val="00D429FB"/>
    <w:rsid w:val="00D42A17"/>
    <w:rsid w:val="00D42ACB"/>
    <w:rsid w:val="00D42B25"/>
    <w:rsid w:val="00D42B76"/>
    <w:rsid w:val="00D42BF6"/>
    <w:rsid w:val="00D42C2D"/>
    <w:rsid w:val="00D42C3C"/>
    <w:rsid w:val="00D42C8A"/>
    <w:rsid w:val="00D42CDD"/>
    <w:rsid w:val="00D42CFB"/>
    <w:rsid w:val="00D42D0E"/>
    <w:rsid w:val="00D42D6E"/>
    <w:rsid w:val="00D42D9F"/>
    <w:rsid w:val="00D42DC2"/>
    <w:rsid w:val="00D42DEF"/>
    <w:rsid w:val="00D42E72"/>
    <w:rsid w:val="00D42E75"/>
    <w:rsid w:val="00D42EC3"/>
    <w:rsid w:val="00D42ED4"/>
    <w:rsid w:val="00D42EFD"/>
    <w:rsid w:val="00D42F8B"/>
    <w:rsid w:val="00D42FB1"/>
    <w:rsid w:val="00D42FF1"/>
    <w:rsid w:val="00D4302D"/>
    <w:rsid w:val="00D43051"/>
    <w:rsid w:val="00D4308E"/>
    <w:rsid w:val="00D430AD"/>
    <w:rsid w:val="00D430E6"/>
    <w:rsid w:val="00D431B4"/>
    <w:rsid w:val="00D432B0"/>
    <w:rsid w:val="00D432CE"/>
    <w:rsid w:val="00D432EE"/>
    <w:rsid w:val="00D4330D"/>
    <w:rsid w:val="00D4331C"/>
    <w:rsid w:val="00D433E7"/>
    <w:rsid w:val="00D434DE"/>
    <w:rsid w:val="00D4363F"/>
    <w:rsid w:val="00D43675"/>
    <w:rsid w:val="00D436C3"/>
    <w:rsid w:val="00D436D3"/>
    <w:rsid w:val="00D4376E"/>
    <w:rsid w:val="00D437CC"/>
    <w:rsid w:val="00D4381F"/>
    <w:rsid w:val="00D43896"/>
    <w:rsid w:val="00D4389F"/>
    <w:rsid w:val="00D43952"/>
    <w:rsid w:val="00D43961"/>
    <w:rsid w:val="00D439CF"/>
    <w:rsid w:val="00D43A24"/>
    <w:rsid w:val="00D43A2F"/>
    <w:rsid w:val="00D43A63"/>
    <w:rsid w:val="00D43C36"/>
    <w:rsid w:val="00D43C9B"/>
    <w:rsid w:val="00D43D01"/>
    <w:rsid w:val="00D43D0F"/>
    <w:rsid w:val="00D43D73"/>
    <w:rsid w:val="00D43DE9"/>
    <w:rsid w:val="00D43E5C"/>
    <w:rsid w:val="00D43E73"/>
    <w:rsid w:val="00D43EDC"/>
    <w:rsid w:val="00D43EE0"/>
    <w:rsid w:val="00D43F71"/>
    <w:rsid w:val="00D44008"/>
    <w:rsid w:val="00D4418E"/>
    <w:rsid w:val="00D441C6"/>
    <w:rsid w:val="00D4427F"/>
    <w:rsid w:val="00D442EC"/>
    <w:rsid w:val="00D4434C"/>
    <w:rsid w:val="00D44354"/>
    <w:rsid w:val="00D4435A"/>
    <w:rsid w:val="00D443C0"/>
    <w:rsid w:val="00D443DC"/>
    <w:rsid w:val="00D4452E"/>
    <w:rsid w:val="00D44569"/>
    <w:rsid w:val="00D44576"/>
    <w:rsid w:val="00D445B4"/>
    <w:rsid w:val="00D445E1"/>
    <w:rsid w:val="00D4461A"/>
    <w:rsid w:val="00D44651"/>
    <w:rsid w:val="00D44808"/>
    <w:rsid w:val="00D4483C"/>
    <w:rsid w:val="00D44910"/>
    <w:rsid w:val="00D44953"/>
    <w:rsid w:val="00D44958"/>
    <w:rsid w:val="00D44992"/>
    <w:rsid w:val="00D449FE"/>
    <w:rsid w:val="00D44A40"/>
    <w:rsid w:val="00D44ABB"/>
    <w:rsid w:val="00D44AD5"/>
    <w:rsid w:val="00D44BB1"/>
    <w:rsid w:val="00D44BBF"/>
    <w:rsid w:val="00D44CC9"/>
    <w:rsid w:val="00D44D9D"/>
    <w:rsid w:val="00D44D9F"/>
    <w:rsid w:val="00D44DF2"/>
    <w:rsid w:val="00D44DF4"/>
    <w:rsid w:val="00D44E4F"/>
    <w:rsid w:val="00D44E5D"/>
    <w:rsid w:val="00D44EBB"/>
    <w:rsid w:val="00D44EFA"/>
    <w:rsid w:val="00D44F60"/>
    <w:rsid w:val="00D44F6E"/>
    <w:rsid w:val="00D44F7A"/>
    <w:rsid w:val="00D44FA6"/>
    <w:rsid w:val="00D4509F"/>
    <w:rsid w:val="00D450BE"/>
    <w:rsid w:val="00D450D3"/>
    <w:rsid w:val="00D45113"/>
    <w:rsid w:val="00D451CF"/>
    <w:rsid w:val="00D451D9"/>
    <w:rsid w:val="00D4523F"/>
    <w:rsid w:val="00D453C8"/>
    <w:rsid w:val="00D45402"/>
    <w:rsid w:val="00D45418"/>
    <w:rsid w:val="00D4543B"/>
    <w:rsid w:val="00D4543D"/>
    <w:rsid w:val="00D454F7"/>
    <w:rsid w:val="00D4550F"/>
    <w:rsid w:val="00D455A7"/>
    <w:rsid w:val="00D455B8"/>
    <w:rsid w:val="00D455BE"/>
    <w:rsid w:val="00D455FC"/>
    <w:rsid w:val="00D4563A"/>
    <w:rsid w:val="00D45640"/>
    <w:rsid w:val="00D45668"/>
    <w:rsid w:val="00D4569F"/>
    <w:rsid w:val="00D4575C"/>
    <w:rsid w:val="00D4580B"/>
    <w:rsid w:val="00D459C3"/>
    <w:rsid w:val="00D459F0"/>
    <w:rsid w:val="00D45B1D"/>
    <w:rsid w:val="00D45BA6"/>
    <w:rsid w:val="00D45BD0"/>
    <w:rsid w:val="00D45DDD"/>
    <w:rsid w:val="00D45E9D"/>
    <w:rsid w:val="00D45EE8"/>
    <w:rsid w:val="00D45F10"/>
    <w:rsid w:val="00D45F39"/>
    <w:rsid w:val="00D45F73"/>
    <w:rsid w:val="00D46032"/>
    <w:rsid w:val="00D460A2"/>
    <w:rsid w:val="00D4614C"/>
    <w:rsid w:val="00D4618F"/>
    <w:rsid w:val="00D4619B"/>
    <w:rsid w:val="00D461C8"/>
    <w:rsid w:val="00D461CB"/>
    <w:rsid w:val="00D461EB"/>
    <w:rsid w:val="00D461F7"/>
    <w:rsid w:val="00D46260"/>
    <w:rsid w:val="00D462A9"/>
    <w:rsid w:val="00D462F9"/>
    <w:rsid w:val="00D46317"/>
    <w:rsid w:val="00D463EB"/>
    <w:rsid w:val="00D46436"/>
    <w:rsid w:val="00D46456"/>
    <w:rsid w:val="00D4649C"/>
    <w:rsid w:val="00D464B3"/>
    <w:rsid w:val="00D46515"/>
    <w:rsid w:val="00D46539"/>
    <w:rsid w:val="00D46698"/>
    <w:rsid w:val="00D46735"/>
    <w:rsid w:val="00D4681C"/>
    <w:rsid w:val="00D46820"/>
    <w:rsid w:val="00D46860"/>
    <w:rsid w:val="00D4689F"/>
    <w:rsid w:val="00D46902"/>
    <w:rsid w:val="00D46ACC"/>
    <w:rsid w:val="00D46B12"/>
    <w:rsid w:val="00D46B16"/>
    <w:rsid w:val="00D46B54"/>
    <w:rsid w:val="00D46B64"/>
    <w:rsid w:val="00D46B86"/>
    <w:rsid w:val="00D46BE5"/>
    <w:rsid w:val="00D46C1C"/>
    <w:rsid w:val="00D46C40"/>
    <w:rsid w:val="00D46D6C"/>
    <w:rsid w:val="00D46DF3"/>
    <w:rsid w:val="00D46DF5"/>
    <w:rsid w:val="00D46F5B"/>
    <w:rsid w:val="00D46F5D"/>
    <w:rsid w:val="00D46FB0"/>
    <w:rsid w:val="00D46FD9"/>
    <w:rsid w:val="00D470F2"/>
    <w:rsid w:val="00D4715C"/>
    <w:rsid w:val="00D47272"/>
    <w:rsid w:val="00D47321"/>
    <w:rsid w:val="00D4732E"/>
    <w:rsid w:val="00D47380"/>
    <w:rsid w:val="00D474E1"/>
    <w:rsid w:val="00D474E5"/>
    <w:rsid w:val="00D47542"/>
    <w:rsid w:val="00D4754A"/>
    <w:rsid w:val="00D4764F"/>
    <w:rsid w:val="00D47662"/>
    <w:rsid w:val="00D47667"/>
    <w:rsid w:val="00D476AD"/>
    <w:rsid w:val="00D478C6"/>
    <w:rsid w:val="00D47979"/>
    <w:rsid w:val="00D479C1"/>
    <w:rsid w:val="00D47A22"/>
    <w:rsid w:val="00D47A61"/>
    <w:rsid w:val="00D47A94"/>
    <w:rsid w:val="00D47AC2"/>
    <w:rsid w:val="00D47B97"/>
    <w:rsid w:val="00D47BBE"/>
    <w:rsid w:val="00D47BC2"/>
    <w:rsid w:val="00D47C55"/>
    <w:rsid w:val="00D47CCA"/>
    <w:rsid w:val="00D47F25"/>
    <w:rsid w:val="00D47F3E"/>
    <w:rsid w:val="00D47F64"/>
    <w:rsid w:val="00D50058"/>
    <w:rsid w:val="00D500B9"/>
    <w:rsid w:val="00D500C4"/>
    <w:rsid w:val="00D500F9"/>
    <w:rsid w:val="00D50125"/>
    <w:rsid w:val="00D50169"/>
    <w:rsid w:val="00D501AA"/>
    <w:rsid w:val="00D501B8"/>
    <w:rsid w:val="00D501D7"/>
    <w:rsid w:val="00D50201"/>
    <w:rsid w:val="00D5022C"/>
    <w:rsid w:val="00D502A8"/>
    <w:rsid w:val="00D502F1"/>
    <w:rsid w:val="00D50334"/>
    <w:rsid w:val="00D50349"/>
    <w:rsid w:val="00D5042A"/>
    <w:rsid w:val="00D50444"/>
    <w:rsid w:val="00D50489"/>
    <w:rsid w:val="00D504D7"/>
    <w:rsid w:val="00D50527"/>
    <w:rsid w:val="00D50539"/>
    <w:rsid w:val="00D50655"/>
    <w:rsid w:val="00D506DA"/>
    <w:rsid w:val="00D506E6"/>
    <w:rsid w:val="00D50759"/>
    <w:rsid w:val="00D50792"/>
    <w:rsid w:val="00D50807"/>
    <w:rsid w:val="00D5081C"/>
    <w:rsid w:val="00D50896"/>
    <w:rsid w:val="00D508BE"/>
    <w:rsid w:val="00D508F4"/>
    <w:rsid w:val="00D509A6"/>
    <w:rsid w:val="00D509CF"/>
    <w:rsid w:val="00D50AA8"/>
    <w:rsid w:val="00D50ABB"/>
    <w:rsid w:val="00D50AF5"/>
    <w:rsid w:val="00D50B32"/>
    <w:rsid w:val="00D50C03"/>
    <w:rsid w:val="00D50C0B"/>
    <w:rsid w:val="00D50CA1"/>
    <w:rsid w:val="00D50D1E"/>
    <w:rsid w:val="00D50D56"/>
    <w:rsid w:val="00D50D6A"/>
    <w:rsid w:val="00D50DF0"/>
    <w:rsid w:val="00D50E46"/>
    <w:rsid w:val="00D50E52"/>
    <w:rsid w:val="00D50E65"/>
    <w:rsid w:val="00D50E9B"/>
    <w:rsid w:val="00D50EBC"/>
    <w:rsid w:val="00D50ECB"/>
    <w:rsid w:val="00D50F34"/>
    <w:rsid w:val="00D50FE1"/>
    <w:rsid w:val="00D51004"/>
    <w:rsid w:val="00D51079"/>
    <w:rsid w:val="00D51119"/>
    <w:rsid w:val="00D51132"/>
    <w:rsid w:val="00D51155"/>
    <w:rsid w:val="00D51311"/>
    <w:rsid w:val="00D51334"/>
    <w:rsid w:val="00D51365"/>
    <w:rsid w:val="00D51405"/>
    <w:rsid w:val="00D5142A"/>
    <w:rsid w:val="00D5142B"/>
    <w:rsid w:val="00D5142C"/>
    <w:rsid w:val="00D51499"/>
    <w:rsid w:val="00D51506"/>
    <w:rsid w:val="00D51537"/>
    <w:rsid w:val="00D515A2"/>
    <w:rsid w:val="00D515FF"/>
    <w:rsid w:val="00D51668"/>
    <w:rsid w:val="00D5166E"/>
    <w:rsid w:val="00D5173D"/>
    <w:rsid w:val="00D51752"/>
    <w:rsid w:val="00D51756"/>
    <w:rsid w:val="00D51818"/>
    <w:rsid w:val="00D5181F"/>
    <w:rsid w:val="00D518AE"/>
    <w:rsid w:val="00D518DE"/>
    <w:rsid w:val="00D518F2"/>
    <w:rsid w:val="00D51991"/>
    <w:rsid w:val="00D5199F"/>
    <w:rsid w:val="00D51A93"/>
    <w:rsid w:val="00D51A94"/>
    <w:rsid w:val="00D51B23"/>
    <w:rsid w:val="00D51BA8"/>
    <w:rsid w:val="00D51BD1"/>
    <w:rsid w:val="00D51C15"/>
    <w:rsid w:val="00D51C6F"/>
    <w:rsid w:val="00D51CC5"/>
    <w:rsid w:val="00D51CC9"/>
    <w:rsid w:val="00D51DA8"/>
    <w:rsid w:val="00D51E07"/>
    <w:rsid w:val="00D51E3D"/>
    <w:rsid w:val="00D51E88"/>
    <w:rsid w:val="00D51EC6"/>
    <w:rsid w:val="00D51F49"/>
    <w:rsid w:val="00D51F96"/>
    <w:rsid w:val="00D51FC5"/>
    <w:rsid w:val="00D51FF7"/>
    <w:rsid w:val="00D52019"/>
    <w:rsid w:val="00D5204F"/>
    <w:rsid w:val="00D52108"/>
    <w:rsid w:val="00D5218C"/>
    <w:rsid w:val="00D521AF"/>
    <w:rsid w:val="00D5228B"/>
    <w:rsid w:val="00D52322"/>
    <w:rsid w:val="00D52337"/>
    <w:rsid w:val="00D5234A"/>
    <w:rsid w:val="00D5235C"/>
    <w:rsid w:val="00D52363"/>
    <w:rsid w:val="00D52401"/>
    <w:rsid w:val="00D52421"/>
    <w:rsid w:val="00D525BD"/>
    <w:rsid w:val="00D525FC"/>
    <w:rsid w:val="00D52601"/>
    <w:rsid w:val="00D5261E"/>
    <w:rsid w:val="00D528DB"/>
    <w:rsid w:val="00D52958"/>
    <w:rsid w:val="00D52959"/>
    <w:rsid w:val="00D529A1"/>
    <w:rsid w:val="00D529A7"/>
    <w:rsid w:val="00D52A41"/>
    <w:rsid w:val="00D52B1D"/>
    <w:rsid w:val="00D52B20"/>
    <w:rsid w:val="00D52BF0"/>
    <w:rsid w:val="00D52D6B"/>
    <w:rsid w:val="00D52E05"/>
    <w:rsid w:val="00D52F31"/>
    <w:rsid w:val="00D52F6A"/>
    <w:rsid w:val="00D52FC2"/>
    <w:rsid w:val="00D53055"/>
    <w:rsid w:val="00D53082"/>
    <w:rsid w:val="00D530EC"/>
    <w:rsid w:val="00D53123"/>
    <w:rsid w:val="00D531C8"/>
    <w:rsid w:val="00D531D2"/>
    <w:rsid w:val="00D531DC"/>
    <w:rsid w:val="00D53300"/>
    <w:rsid w:val="00D5333E"/>
    <w:rsid w:val="00D53342"/>
    <w:rsid w:val="00D53440"/>
    <w:rsid w:val="00D53443"/>
    <w:rsid w:val="00D53527"/>
    <w:rsid w:val="00D5357C"/>
    <w:rsid w:val="00D53673"/>
    <w:rsid w:val="00D536CD"/>
    <w:rsid w:val="00D53722"/>
    <w:rsid w:val="00D537C7"/>
    <w:rsid w:val="00D537CD"/>
    <w:rsid w:val="00D537F4"/>
    <w:rsid w:val="00D5384F"/>
    <w:rsid w:val="00D53879"/>
    <w:rsid w:val="00D538AD"/>
    <w:rsid w:val="00D53978"/>
    <w:rsid w:val="00D53997"/>
    <w:rsid w:val="00D539DF"/>
    <w:rsid w:val="00D539ED"/>
    <w:rsid w:val="00D539FE"/>
    <w:rsid w:val="00D53A39"/>
    <w:rsid w:val="00D53AAD"/>
    <w:rsid w:val="00D53B1C"/>
    <w:rsid w:val="00D53B9F"/>
    <w:rsid w:val="00D53C87"/>
    <w:rsid w:val="00D53D32"/>
    <w:rsid w:val="00D53DDA"/>
    <w:rsid w:val="00D53E02"/>
    <w:rsid w:val="00D53E50"/>
    <w:rsid w:val="00D53E85"/>
    <w:rsid w:val="00D53EC9"/>
    <w:rsid w:val="00D53ECC"/>
    <w:rsid w:val="00D53ECD"/>
    <w:rsid w:val="00D53EFC"/>
    <w:rsid w:val="00D53F15"/>
    <w:rsid w:val="00D53F40"/>
    <w:rsid w:val="00D53F4B"/>
    <w:rsid w:val="00D53F4C"/>
    <w:rsid w:val="00D53F54"/>
    <w:rsid w:val="00D53F66"/>
    <w:rsid w:val="00D53FD2"/>
    <w:rsid w:val="00D5401F"/>
    <w:rsid w:val="00D5407C"/>
    <w:rsid w:val="00D5413D"/>
    <w:rsid w:val="00D541F1"/>
    <w:rsid w:val="00D5427C"/>
    <w:rsid w:val="00D542BA"/>
    <w:rsid w:val="00D54367"/>
    <w:rsid w:val="00D543AC"/>
    <w:rsid w:val="00D544B5"/>
    <w:rsid w:val="00D544D1"/>
    <w:rsid w:val="00D54536"/>
    <w:rsid w:val="00D545CB"/>
    <w:rsid w:val="00D54643"/>
    <w:rsid w:val="00D54673"/>
    <w:rsid w:val="00D54698"/>
    <w:rsid w:val="00D546D3"/>
    <w:rsid w:val="00D546D6"/>
    <w:rsid w:val="00D54720"/>
    <w:rsid w:val="00D5472C"/>
    <w:rsid w:val="00D54770"/>
    <w:rsid w:val="00D54775"/>
    <w:rsid w:val="00D547A2"/>
    <w:rsid w:val="00D547EE"/>
    <w:rsid w:val="00D54886"/>
    <w:rsid w:val="00D549ED"/>
    <w:rsid w:val="00D54A02"/>
    <w:rsid w:val="00D54A64"/>
    <w:rsid w:val="00D54A67"/>
    <w:rsid w:val="00D54A82"/>
    <w:rsid w:val="00D54A8D"/>
    <w:rsid w:val="00D54AFE"/>
    <w:rsid w:val="00D54B0C"/>
    <w:rsid w:val="00D54B1B"/>
    <w:rsid w:val="00D54BBC"/>
    <w:rsid w:val="00D54BC3"/>
    <w:rsid w:val="00D54C66"/>
    <w:rsid w:val="00D54D28"/>
    <w:rsid w:val="00D54D2B"/>
    <w:rsid w:val="00D54D8E"/>
    <w:rsid w:val="00D54DBE"/>
    <w:rsid w:val="00D54DD4"/>
    <w:rsid w:val="00D54E4D"/>
    <w:rsid w:val="00D54E5E"/>
    <w:rsid w:val="00D54E61"/>
    <w:rsid w:val="00D54ED6"/>
    <w:rsid w:val="00D55012"/>
    <w:rsid w:val="00D55098"/>
    <w:rsid w:val="00D550BA"/>
    <w:rsid w:val="00D550CD"/>
    <w:rsid w:val="00D550D1"/>
    <w:rsid w:val="00D550F0"/>
    <w:rsid w:val="00D550F8"/>
    <w:rsid w:val="00D5515C"/>
    <w:rsid w:val="00D551D3"/>
    <w:rsid w:val="00D553EA"/>
    <w:rsid w:val="00D554B6"/>
    <w:rsid w:val="00D554BD"/>
    <w:rsid w:val="00D554C2"/>
    <w:rsid w:val="00D55555"/>
    <w:rsid w:val="00D55591"/>
    <w:rsid w:val="00D55647"/>
    <w:rsid w:val="00D55648"/>
    <w:rsid w:val="00D55651"/>
    <w:rsid w:val="00D5574A"/>
    <w:rsid w:val="00D557C6"/>
    <w:rsid w:val="00D5580E"/>
    <w:rsid w:val="00D5584E"/>
    <w:rsid w:val="00D5587B"/>
    <w:rsid w:val="00D55900"/>
    <w:rsid w:val="00D55931"/>
    <w:rsid w:val="00D55A58"/>
    <w:rsid w:val="00D55BD7"/>
    <w:rsid w:val="00D55CED"/>
    <w:rsid w:val="00D55D2C"/>
    <w:rsid w:val="00D55D71"/>
    <w:rsid w:val="00D55D76"/>
    <w:rsid w:val="00D55D92"/>
    <w:rsid w:val="00D55EEC"/>
    <w:rsid w:val="00D55F8F"/>
    <w:rsid w:val="00D56033"/>
    <w:rsid w:val="00D560A4"/>
    <w:rsid w:val="00D560CE"/>
    <w:rsid w:val="00D560F6"/>
    <w:rsid w:val="00D56149"/>
    <w:rsid w:val="00D561A9"/>
    <w:rsid w:val="00D56237"/>
    <w:rsid w:val="00D56288"/>
    <w:rsid w:val="00D562AD"/>
    <w:rsid w:val="00D562E7"/>
    <w:rsid w:val="00D56395"/>
    <w:rsid w:val="00D5647D"/>
    <w:rsid w:val="00D564EE"/>
    <w:rsid w:val="00D5650D"/>
    <w:rsid w:val="00D56525"/>
    <w:rsid w:val="00D5656E"/>
    <w:rsid w:val="00D5659B"/>
    <w:rsid w:val="00D5659D"/>
    <w:rsid w:val="00D5659F"/>
    <w:rsid w:val="00D5662F"/>
    <w:rsid w:val="00D566BB"/>
    <w:rsid w:val="00D566C0"/>
    <w:rsid w:val="00D56833"/>
    <w:rsid w:val="00D56935"/>
    <w:rsid w:val="00D56942"/>
    <w:rsid w:val="00D5696D"/>
    <w:rsid w:val="00D5699F"/>
    <w:rsid w:val="00D56B41"/>
    <w:rsid w:val="00D56B8B"/>
    <w:rsid w:val="00D56BFA"/>
    <w:rsid w:val="00D56C01"/>
    <w:rsid w:val="00D56C56"/>
    <w:rsid w:val="00D56C98"/>
    <w:rsid w:val="00D56DE5"/>
    <w:rsid w:val="00D56E33"/>
    <w:rsid w:val="00D56EC0"/>
    <w:rsid w:val="00D56FB1"/>
    <w:rsid w:val="00D56FE7"/>
    <w:rsid w:val="00D5711E"/>
    <w:rsid w:val="00D571A5"/>
    <w:rsid w:val="00D5737C"/>
    <w:rsid w:val="00D57398"/>
    <w:rsid w:val="00D573ED"/>
    <w:rsid w:val="00D57466"/>
    <w:rsid w:val="00D57497"/>
    <w:rsid w:val="00D574E9"/>
    <w:rsid w:val="00D5754A"/>
    <w:rsid w:val="00D5754B"/>
    <w:rsid w:val="00D5764B"/>
    <w:rsid w:val="00D576BC"/>
    <w:rsid w:val="00D576DB"/>
    <w:rsid w:val="00D576DC"/>
    <w:rsid w:val="00D5771E"/>
    <w:rsid w:val="00D5775F"/>
    <w:rsid w:val="00D57761"/>
    <w:rsid w:val="00D5782E"/>
    <w:rsid w:val="00D5791C"/>
    <w:rsid w:val="00D57964"/>
    <w:rsid w:val="00D57965"/>
    <w:rsid w:val="00D57A11"/>
    <w:rsid w:val="00D57A9C"/>
    <w:rsid w:val="00D57B11"/>
    <w:rsid w:val="00D57B44"/>
    <w:rsid w:val="00D57B8A"/>
    <w:rsid w:val="00D57BC7"/>
    <w:rsid w:val="00D57C48"/>
    <w:rsid w:val="00D57C91"/>
    <w:rsid w:val="00D57D48"/>
    <w:rsid w:val="00D57D7A"/>
    <w:rsid w:val="00D57D93"/>
    <w:rsid w:val="00D57DB9"/>
    <w:rsid w:val="00D57DBE"/>
    <w:rsid w:val="00D57DDD"/>
    <w:rsid w:val="00D57E04"/>
    <w:rsid w:val="00D57E4C"/>
    <w:rsid w:val="00D57E5D"/>
    <w:rsid w:val="00D57F18"/>
    <w:rsid w:val="00D57F20"/>
    <w:rsid w:val="00D60004"/>
    <w:rsid w:val="00D60058"/>
    <w:rsid w:val="00D600DB"/>
    <w:rsid w:val="00D60213"/>
    <w:rsid w:val="00D60299"/>
    <w:rsid w:val="00D603B0"/>
    <w:rsid w:val="00D603CC"/>
    <w:rsid w:val="00D60427"/>
    <w:rsid w:val="00D60430"/>
    <w:rsid w:val="00D60433"/>
    <w:rsid w:val="00D604CB"/>
    <w:rsid w:val="00D6050E"/>
    <w:rsid w:val="00D60519"/>
    <w:rsid w:val="00D6062C"/>
    <w:rsid w:val="00D60649"/>
    <w:rsid w:val="00D6067C"/>
    <w:rsid w:val="00D606BB"/>
    <w:rsid w:val="00D607D5"/>
    <w:rsid w:val="00D60847"/>
    <w:rsid w:val="00D60942"/>
    <w:rsid w:val="00D6094C"/>
    <w:rsid w:val="00D609E2"/>
    <w:rsid w:val="00D60A04"/>
    <w:rsid w:val="00D60AC7"/>
    <w:rsid w:val="00D60AEB"/>
    <w:rsid w:val="00D60BDA"/>
    <w:rsid w:val="00D60C34"/>
    <w:rsid w:val="00D60C44"/>
    <w:rsid w:val="00D60C62"/>
    <w:rsid w:val="00D60D03"/>
    <w:rsid w:val="00D60D5A"/>
    <w:rsid w:val="00D60E37"/>
    <w:rsid w:val="00D60F27"/>
    <w:rsid w:val="00D61005"/>
    <w:rsid w:val="00D6100B"/>
    <w:rsid w:val="00D61032"/>
    <w:rsid w:val="00D61046"/>
    <w:rsid w:val="00D610BF"/>
    <w:rsid w:val="00D6115B"/>
    <w:rsid w:val="00D6116A"/>
    <w:rsid w:val="00D6117F"/>
    <w:rsid w:val="00D611C6"/>
    <w:rsid w:val="00D6126A"/>
    <w:rsid w:val="00D6126D"/>
    <w:rsid w:val="00D612A6"/>
    <w:rsid w:val="00D612AD"/>
    <w:rsid w:val="00D612AF"/>
    <w:rsid w:val="00D612C6"/>
    <w:rsid w:val="00D6130E"/>
    <w:rsid w:val="00D6143E"/>
    <w:rsid w:val="00D6148A"/>
    <w:rsid w:val="00D614F1"/>
    <w:rsid w:val="00D614F8"/>
    <w:rsid w:val="00D61669"/>
    <w:rsid w:val="00D6168B"/>
    <w:rsid w:val="00D616DA"/>
    <w:rsid w:val="00D6176B"/>
    <w:rsid w:val="00D617A0"/>
    <w:rsid w:val="00D61835"/>
    <w:rsid w:val="00D6183B"/>
    <w:rsid w:val="00D6195D"/>
    <w:rsid w:val="00D619AD"/>
    <w:rsid w:val="00D619E3"/>
    <w:rsid w:val="00D61ADC"/>
    <w:rsid w:val="00D61B8E"/>
    <w:rsid w:val="00D61B91"/>
    <w:rsid w:val="00D61BB4"/>
    <w:rsid w:val="00D61BE4"/>
    <w:rsid w:val="00D61C5C"/>
    <w:rsid w:val="00D61CB6"/>
    <w:rsid w:val="00D61CDC"/>
    <w:rsid w:val="00D61D66"/>
    <w:rsid w:val="00D61DEA"/>
    <w:rsid w:val="00D61E08"/>
    <w:rsid w:val="00D61E4E"/>
    <w:rsid w:val="00D61E88"/>
    <w:rsid w:val="00D61F14"/>
    <w:rsid w:val="00D61F60"/>
    <w:rsid w:val="00D61FB7"/>
    <w:rsid w:val="00D620E1"/>
    <w:rsid w:val="00D62144"/>
    <w:rsid w:val="00D62153"/>
    <w:rsid w:val="00D622BF"/>
    <w:rsid w:val="00D62340"/>
    <w:rsid w:val="00D62354"/>
    <w:rsid w:val="00D62393"/>
    <w:rsid w:val="00D6247F"/>
    <w:rsid w:val="00D624D6"/>
    <w:rsid w:val="00D6252A"/>
    <w:rsid w:val="00D62543"/>
    <w:rsid w:val="00D62589"/>
    <w:rsid w:val="00D625A3"/>
    <w:rsid w:val="00D625EE"/>
    <w:rsid w:val="00D6260C"/>
    <w:rsid w:val="00D62656"/>
    <w:rsid w:val="00D6266F"/>
    <w:rsid w:val="00D62716"/>
    <w:rsid w:val="00D627F9"/>
    <w:rsid w:val="00D6295C"/>
    <w:rsid w:val="00D62989"/>
    <w:rsid w:val="00D62A52"/>
    <w:rsid w:val="00D62A86"/>
    <w:rsid w:val="00D62AC6"/>
    <w:rsid w:val="00D62ACE"/>
    <w:rsid w:val="00D62AF2"/>
    <w:rsid w:val="00D62B03"/>
    <w:rsid w:val="00D62B19"/>
    <w:rsid w:val="00D62C09"/>
    <w:rsid w:val="00D62CD7"/>
    <w:rsid w:val="00D62CF1"/>
    <w:rsid w:val="00D62D30"/>
    <w:rsid w:val="00D62D79"/>
    <w:rsid w:val="00D62E5A"/>
    <w:rsid w:val="00D62ED5"/>
    <w:rsid w:val="00D62F0B"/>
    <w:rsid w:val="00D62F21"/>
    <w:rsid w:val="00D62FC3"/>
    <w:rsid w:val="00D6302E"/>
    <w:rsid w:val="00D6303F"/>
    <w:rsid w:val="00D6308B"/>
    <w:rsid w:val="00D630A2"/>
    <w:rsid w:val="00D630BB"/>
    <w:rsid w:val="00D630C2"/>
    <w:rsid w:val="00D630C3"/>
    <w:rsid w:val="00D63101"/>
    <w:rsid w:val="00D63181"/>
    <w:rsid w:val="00D63190"/>
    <w:rsid w:val="00D6322B"/>
    <w:rsid w:val="00D632B8"/>
    <w:rsid w:val="00D63325"/>
    <w:rsid w:val="00D6335D"/>
    <w:rsid w:val="00D633D7"/>
    <w:rsid w:val="00D63411"/>
    <w:rsid w:val="00D6348C"/>
    <w:rsid w:val="00D63530"/>
    <w:rsid w:val="00D6356B"/>
    <w:rsid w:val="00D6358A"/>
    <w:rsid w:val="00D635A9"/>
    <w:rsid w:val="00D6361B"/>
    <w:rsid w:val="00D6361C"/>
    <w:rsid w:val="00D636AF"/>
    <w:rsid w:val="00D636CC"/>
    <w:rsid w:val="00D63860"/>
    <w:rsid w:val="00D63866"/>
    <w:rsid w:val="00D638F6"/>
    <w:rsid w:val="00D6394A"/>
    <w:rsid w:val="00D6395D"/>
    <w:rsid w:val="00D6398B"/>
    <w:rsid w:val="00D63997"/>
    <w:rsid w:val="00D63A26"/>
    <w:rsid w:val="00D63A43"/>
    <w:rsid w:val="00D63B88"/>
    <w:rsid w:val="00D63B90"/>
    <w:rsid w:val="00D63C25"/>
    <w:rsid w:val="00D63C7D"/>
    <w:rsid w:val="00D63CC1"/>
    <w:rsid w:val="00D63CEF"/>
    <w:rsid w:val="00D63D4D"/>
    <w:rsid w:val="00D63D73"/>
    <w:rsid w:val="00D63D8A"/>
    <w:rsid w:val="00D63DEF"/>
    <w:rsid w:val="00D63EBD"/>
    <w:rsid w:val="00D63EE4"/>
    <w:rsid w:val="00D63F2E"/>
    <w:rsid w:val="00D63FE6"/>
    <w:rsid w:val="00D6402E"/>
    <w:rsid w:val="00D64088"/>
    <w:rsid w:val="00D6411B"/>
    <w:rsid w:val="00D64166"/>
    <w:rsid w:val="00D64246"/>
    <w:rsid w:val="00D642B2"/>
    <w:rsid w:val="00D642BC"/>
    <w:rsid w:val="00D6432F"/>
    <w:rsid w:val="00D6439C"/>
    <w:rsid w:val="00D64408"/>
    <w:rsid w:val="00D64410"/>
    <w:rsid w:val="00D64446"/>
    <w:rsid w:val="00D6453F"/>
    <w:rsid w:val="00D64772"/>
    <w:rsid w:val="00D6478D"/>
    <w:rsid w:val="00D647A3"/>
    <w:rsid w:val="00D647CE"/>
    <w:rsid w:val="00D64824"/>
    <w:rsid w:val="00D648B6"/>
    <w:rsid w:val="00D648BB"/>
    <w:rsid w:val="00D648C1"/>
    <w:rsid w:val="00D64922"/>
    <w:rsid w:val="00D6494D"/>
    <w:rsid w:val="00D64952"/>
    <w:rsid w:val="00D64955"/>
    <w:rsid w:val="00D64992"/>
    <w:rsid w:val="00D649A1"/>
    <w:rsid w:val="00D649E2"/>
    <w:rsid w:val="00D64B25"/>
    <w:rsid w:val="00D64B30"/>
    <w:rsid w:val="00D64BBB"/>
    <w:rsid w:val="00D64BC0"/>
    <w:rsid w:val="00D64CD5"/>
    <w:rsid w:val="00D64CE7"/>
    <w:rsid w:val="00D64D00"/>
    <w:rsid w:val="00D64DEC"/>
    <w:rsid w:val="00D64FA8"/>
    <w:rsid w:val="00D64FE9"/>
    <w:rsid w:val="00D6501A"/>
    <w:rsid w:val="00D6504E"/>
    <w:rsid w:val="00D6504F"/>
    <w:rsid w:val="00D65070"/>
    <w:rsid w:val="00D65086"/>
    <w:rsid w:val="00D650CA"/>
    <w:rsid w:val="00D65107"/>
    <w:rsid w:val="00D65126"/>
    <w:rsid w:val="00D65179"/>
    <w:rsid w:val="00D651D7"/>
    <w:rsid w:val="00D65319"/>
    <w:rsid w:val="00D6533A"/>
    <w:rsid w:val="00D6539E"/>
    <w:rsid w:val="00D65410"/>
    <w:rsid w:val="00D6543A"/>
    <w:rsid w:val="00D6544D"/>
    <w:rsid w:val="00D6549F"/>
    <w:rsid w:val="00D654D7"/>
    <w:rsid w:val="00D654FA"/>
    <w:rsid w:val="00D6552C"/>
    <w:rsid w:val="00D6558F"/>
    <w:rsid w:val="00D655A7"/>
    <w:rsid w:val="00D655FA"/>
    <w:rsid w:val="00D6571C"/>
    <w:rsid w:val="00D65767"/>
    <w:rsid w:val="00D65861"/>
    <w:rsid w:val="00D658A8"/>
    <w:rsid w:val="00D65920"/>
    <w:rsid w:val="00D65922"/>
    <w:rsid w:val="00D659D4"/>
    <w:rsid w:val="00D65A20"/>
    <w:rsid w:val="00D65A55"/>
    <w:rsid w:val="00D65AEE"/>
    <w:rsid w:val="00D65B89"/>
    <w:rsid w:val="00D65BCC"/>
    <w:rsid w:val="00D65BF0"/>
    <w:rsid w:val="00D65C1C"/>
    <w:rsid w:val="00D65C29"/>
    <w:rsid w:val="00D65C2E"/>
    <w:rsid w:val="00D65C4A"/>
    <w:rsid w:val="00D65CBD"/>
    <w:rsid w:val="00D65CEA"/>
    <w:rsid w:val="00D65D6A"/>
    <w:rsid w:val="00D65D73"/>
    <w:rsid w:val="00D65DA6"/>
    <w:rsid w:val="00D65EE5"/>
    <w:rsid w:val="00D65EF2"/>
    <w:rsid w:val="00D65F2A"/>
    <w:rsid w:val="00D65F6A"/>
    <w:rsid w:val="00D65FD7"/>
    <w:rsid w:val="00D660DB"/>
    <w:rsid w:val="00D66164"/>
    <w:rsid w:val="00D661B0"/>
    <w:rsid w:val="00D662DD"/>
    <w:rsid w:val="00D66411"/>
    <w:rsid w:val="00D66417"/>
    <w:rsid w:val="00D66468"/>
    <w:rsid w:val="00D664B4"/>
    <w:rsid w:val="00D664D5"/>
    <w:rsid w:val="00D664F7"/>
    <w:rsid w:val="00D6650A"/>
    <w:rsid w:val="00D6651B"/>
    <w:rsid w:val="00D6653A"/>
    <w:rsid w:val="00D6662C"/>
    <w:rsid w:val="00D666A9"/>
    <w:rsid w:val="00D666B8"/>
    <w:rsid w:val="00D666D8"/>
    <w:rsid w:val="00D66727"/>
    <w:rsid w:val="00D6677F"/>
    <w:rsid w:val="00D66858"/>
    <w:rsid w:val="00D668A5"/>
    <w:rsid w:val="00D668BE"/>
    <w:rsid w:val="00D6691A"/>
    <w:rsid w:val="00D66A02"/>
    <w:rsid w:val="00D66A40"/>
    <w:rsid w:val="00D66A54"/>
    <w:rsid w:val="00D66AD4"/>
    <w:rsid w:val="00D66B1F"/>
    <w:rsid w:val="00D66B71"/>
    <w:rsid w:val="00D66B8D"/>
    <w:rsid w:val="00D66B98"/>
    <w:rsid w:val="00D66BA0"/>
    <w:rsid w:val="00D66BB9"/>
    <w:rsid w:val="00D66BC1"/>
    <w:rsid w:val="00D66BE7"/>
    <w:rsid w:val="00D66C1B"/>
    <w:rsid w:val="00D66C32"/>
    <w:rsid w:val="00D66C56"/>
    <w:rsid w:val="00D66CF0"/>
    <w:rsid w:val="00D66DBA"/>
    <w:rsid w:val="00D66EF7"/>
    <w:rsid w:val="00D66F14"/>
    <w:rsid w:val="00D66F1F"/>
    <w:rsid w:val="00D66F9B"/>
    <w:rsid w:val="00D66FD2"/>
    <w:rsid w:val="00D66FE1"/>
    <w:rsid w:val="00D67021"/>
    <w:rsid w:val="00D67067"/>
    <w:rsid w:val="00D67074"/>
    <w:rsid w:val="00D67086"/>
    <w:rsid w:val="00D670CB"/>
    <w:rsid w:val="00D67110"/>
    <w:rsid w:val="00D6715A"/>
    <w:rsid w:val="00D67206"/>
    <w:rsid w:val="00D6731B"/>
    <w:rsid w:val="00D67357"/>
    <w:rsid w:val="00D6740E"/>
    <w:rsid w:val="00D67445"/>
    <w:rsid w:val="00D67482"/>
    <w:rsid w:val="00D6761E"/>
    <w:rsid w:val="00D676E4"/>
    <w:rsid w:val="00D676FF"/>
    <w:rsid w:val="00D67790"/>
    <w:rsid w:val="00D678CA"/>
    <w:rsid w:val="00D678F6"/>
    <w:rsid w:val="00D67955"/>
    <w:rsid w:val="00D679BD"/>
    <w:rsid w:val="00D679DD"/>
    <w:rsid w:val="00D67A99"/>
    <w:rsid w:val="00D67AB1"/>
    <w:rsid w:val="00D67B73"/>
    <w:rsid w:val="00D67C40"/>
    <w:rsid w:val="00D67CA1"/>
    <w:rsid w:val="00D67CC5"/>
    <w:rsid w:val="00D67CCA"/>
    <w:rsid w:val="00D67DF8"/>
    <w:rsid w:val="00D67E57"/>
    <w:rsid w:val="00D67FA1"/>
    <w:rsid w:val="00D67FA7"/>
    <w:rsid w:val="00D70033"/>
    <w:rsid w:val="00D7004B"/>
    <w:rsid w:val="00D70089"/>
    <w:rsid w:val="00D701D1"/>
    <w:rsid w:val="00D701FD"/>
    <w:rsid w:val="00D702C5"/>
    <w:rsid w:val="00D70350"/>
    <w:rsid w:val="00D70355"/>
    <w:rsid w:val="00D70445"/>
    <w:rsid w:val="00D70454"/>
    <w:rsid w:val="00D704FA"/>
    <w:rsid w:val="00D7050E"/>
    <w:rsid w:val="00D70519"/>
    <w:rsid w:val="00D70535"/>
    <w:rsid w:val="00D7059E"/>
    <w:rsid w:val="00D705F4"/>
    <w:rsid w:val="00D70663"/>
    <w:rsid w:val="00D7076E"/>
    <w:rsid w:val="00D70777"/>
    <w:rsid w:val="00D707DF"/>
    <w:rsid w:val="00D708DE"/>
    <w:rsid w:val="00D709AD"/>
    <w:rsid w:val="00D709E2"/>
    <w:rsid w:val="00D709F9"/>
    <w:rsid w:val="00D70A57"/>
    <w:rsid w:val="00D70A58"/>
    <w:rsid w:val="00D70B07"/>
    <w:rsid w:val="00D70B74"/>
    <w:rsid w:val="00D70BBC"/>
    <w:rsid w:val="00D70C0F"/>
    <w:rsid w:val="00D70C30"/>
    <w:rsid w:val="00D70CFD"/>
    <w:rsid w:val="00D70D78"/>
    <w:rsid w:val="00D70DA5"/>
    <w:rsid w:val="00D70E01"/>
    <w:rsid w:val="00D70EC0"/>
    <w:rsid w:val="00D70EE9"/>
    <w:rsid w:val="00D70F0B"/>
    <w:rsid w:val="00D70F70"/>
    <w:rsid w:val="00D70F71"/>
    <w:rsid w:val="00D70F8C"/>
    <w:rsid w:val="00D70FC5"/>
    <w:rsid w:val="00D70FDD"/>
    <w:rsid w:val="00D71028"/>
    <w:rsid w:val="00D71118"/>
    <w:rsid w:val="00D71167"/>
    <w:rsid w:val="00D7137B"/>
    <w:rsid w:val="00D713FC"/>
    <w:rsid w:val="00D7140F"/>
    <w:rsid w:val="00D714EB"/>
    <w:rsid w:val="00D71547"/>
    <w:rsid w:val="00D715DB"/>
    <w:rsid w:val="00D7167C"/>
    <w:rsid w:val="00D71794"/>
    <w:rsid w:val="00D717E1"/>
    <w:rsid w:val="00D71855"/>
    <w:rsid w:val="00D71856"/>
    <w:rsid w:val="00D7189B"/>
    <w:rsid w:val="00D71925"/>
    <w:rsid w:val="00D71938"/>
    <w:rsid w:val="00D71997"/>
    <w:rsid w:val="00D71A28"/>
    <w:rsid w:val="00D71B51"/>
    <w:rsid w:val="00D71C9E"/>
    <w:rsid w:val="00D71D1F"/>
    <w:rsid w:val="00D71DD0"/>
    <w:rsid w:val="00D71E1A"/>
    <w:rsid w:val="00D71E2F"/>
    <w:rsid w:val="00D71EBC"/>
    <w:rsid w:val="00D71EC4"/>
    <w:rsid w:val="00D71F5B"/>
    <w:rsid w:val="00D71FEB"/>
    <w:rsid w:val="00D7209B"/>
    <w:rsid w:val="00D720F7"/>
    <w:rsid w:val="00D7211C"/>
    <w:rsid w:val="00D72193"/>
    <w:rsid w:val="00D721A9"/>
    <w:rsid w:val="00D722EB"/>
    <w:rsid w:val="00D72334"/>
    <w:rsid w:val="00D7234E"/>
    <w:rsid w:val="00D723F7"/>
    <w:rsid w:val="00D72460"/>
    <w:rsid w:val="00D72533"/>
    <w:rsid w:val="00D7259A"/>
    <w:rsid w:val="00D7259C"/>
    <w:rsid w:val="00D725AF"/>
    <w:rsid w:val="00D725C8"/>
    <w:rsid w:val="00D726A8"/>
    <w:rsid w:val="00D726CF"/>
    <w:rsid w:val="00D726E1"/>
    <w:rsid w:val="00D72885"/>
    <w:rsid w:val="00D728AF"/>
    <w:rsid w:val="00D729E9"/>
    <w:rsid w:val="00D729FC"/>
    <w:rsid w:val="00D72A12"/>
    <w:rsid w:val="00D72B16"/>
    <w:rsid w:val="00D72B8B"/>
    <w:rsid w:val="00D72C9C"/>
    <w:rsid w:val="00D72D1C"/>
    <w:rsid w:val="00D72D2B"/>
    <w:rsid w:val="00D72D6C"/>
    <w:rsid w:val="00D72DF7"/>
    <w:rsid w:val="00D72ED1"/>
    <w:rsid w:val="00D72F7F"/>
    <w:rsid w:val="00D7302F"/>
    <w:rsid w:val="00D73234"/>
    <w:rsid w:val="00D73248"/>
    <w:rsid w:val="00D732BD"/>
    <w:rsid w:val="00D7330C"/>
    <w:rsid w:val="00D73324"/>
    <w:rsid w:val="00D7336A"/>
    <w:rsid w:val="00D73379"/>
    <w:rsid w:val="00D7343D"/>
    <w:rsid w:val="00D73457"/>
    <w:rsid w:val="00D73468"/>
    <w:rsid w:val="00D734F1"/>
    <w:rsid w:val="00D7357D"/>
    <w:rsid w:val="00D73586"/>
    <w:rsid w:val="00D735B9"/>
    <w:rsid w:val="00D735D4"/>
    <w:rsid w:val="00D7365D"/>
    <w:rsid w:val="00D7369A"/>
    <w:rsid w:val="00D736A8"/>
    <w:rsid w:val="00D736AB"/>
    <w:rsid w:val="00D73747"/>
    <w:rsid w:val="00D73825"/>
    <w:rsid w:val="00D7382C"/>
    <w:rsid w:val="00D7383F"/>
    <w:rsid w:val="00D73905"/>
    <w:rsid w:val="00D73928"/>
    <w:rsid w:val="00D73936"/>
    <w:rsid w:val="00D73A89"/>
    <w:rsid w:val="00D73C12"/>
    <w:rsid w:val="00D73C15"/>
    <w:rsid w:val="00D73CC3"/>
    <w:rsid w:val="00D73CE5"/>
    <w:rsid w:val="00D73D08"/>
    <w:rsid w:val="00D73D21"/>
    <w:rsid w:val="00D73D34"/>
    <w:rsid w:val="00D73E45"/>
    <w:rsid w:val="00D73FCB"/>
    <w:rsid w:val="00D73FEB"/>
    <w:rsid w:val="00D74055"/>
    <w:rsid w:val="00D7408A"/>
    <w:rsid w:val="00D740F2"/>
    <w:rsid w:val="00D7413E"/>
    <w:rsid w:val="00D741A0"/>
    <w:rsid w:val="00D741F8"/>
    <w:rsid w:val="00D74228"/>
    <w:rsid w:val="00D74269"/>
    <w:rsid w:val="00D7432D"/>
    <w:rsid w:val="00D74346"/>
    <w:rsid w:val="00D743CB"/>
    <w:rsid w:val="00D743FA"/>
    <w:rsid w:val="00D7441E"/>
    <w:rsid w:val="00D74703"/>
    <w:rsid w:val="00D7479D"/>
    <w:rsid w:val="00D747AC"/>
    <w:rsid w:val="00D74800"/>
    <w:rsid w:val="00D74803"/>
    <w:rsid w:val="00D7485E"/>
    <w:rsid w:val="00D74925"/>
    <w:rsid w:val="00D74B11"/>
    <w:rsid w:val="00D74B8B"/>
    <w:rsid w:val="00D74C29"/>
    <w:rsid w:val="00D74C38"/>
    <w:rsid w:val="00D74C8F"/>
    <w:rsid w:val="00D74DEE"/>
    <w:rsid w:val="00D74E0C"/>
    <w:rsid w:val="00D74E25"/>
    <w:rsid w:val="00D74E5E"/>
    <w:rsid w:val="00D74F7B"/>
    <w:rsid w:val="00D74FA5"/>
    <w:rsid w:val="00D74FB5"/>
    <w:rsid w:val="00D75051"/>
    <w:rsid w:val="00D75066"/>
    <w:rsid w:val="00D7509B"/>
    <w:rsid w:val="00D750C5"/>
    <w:rsid w:val="00D750DB"/>
    <w:rsid w:val="00D75121"/>
    <w:rsid w:val="00D7517B"/>
    <w:rsid w:val="00D751F2"/>
    <w:rsid w:val="00D75215"/>
    <w:rsid w:val="00D7521E"/>
    <w:rsid w:val="00D7522B"/>
    <w:rsid w:val="00D75240"/>
    <w:rsid w:val="00D7528B"/>
    <w:rsid w:val="00D75292"/>
    <w:rsid w:val="00D752FE"/>
    <w:rsid w:val="00D75310"/>
    <w:rsid w:val="00D7535E"/>
    <w:rsid w:val="00D753D3"/>
    <w:rsid w:val="00D753D4"/>
    <w:rsid w:val="00D753D9"/>
    <w:rsid w:val="00D753DE"/>
    <w:rsid w:val="00D7546D"/>
    <w:rsid w:val="00D754BD"/>
    <w:rsid w:val="00D754EC"/>
    <w:rsid w:val="00D7554C"/>
    <w:rsid w:val="00D755AF"/>
    <w:rsid w:val="00D7572E"/>
    <w:rsid w:val="00D75835"/>
    <w:rsid w:val="00D75849"/>
    <w:rsid w:val="00D758C7"/>
    <w:rsid w:val="00D75A19"/>
    <w:rsid w:val="00D75CB1"/>
    <w:rsid w:val="00D75D26"/>
    <w:rsid w:val="00D75D7C"/>
    <w:rsid w:val="00D75DDB"/>
    <w:rsid w:val="00D75E28"/>
    <w:rsid w:val="00D75E41"/>
    <w:rsid w:val="00D75ED1"/>
    <w:rsid w:val="00D75F28"/>
    <w:rsid w:val="00D75FF9"/>
    <w:rsid w:val="00D76037"/>
    <w:rsid w:val="00D76048"/>
    <w:rsid w:val="00D760AD"/>
    <w:rsid w:val="00D760EF"/>
    <w:rsid w:val="00D760F6"/>
    <w:rsid w:val="00D7612E"/>
    <w:rsid w:val="00D76134"/>
    <w:rsid w:val="00D7616C"/>
    <w:rsid w:val="00D761BB"/>
    <w:rsid w:val="00D76278"/>
    <w:rsid w:val="00D763B1"/>
    <w:rsid w:val="00D7642A"/>
    <w:rsid w:val="00D76436"/>
    <w:rsid w:val="00D76560"/>
    <w:rsid w:val="00D765DB"/>
    <w:rsid w:val="00D765FE"/>
    <w:rsid w:val="00D76704"/>
    <w:rsid w:val="00D7670D"/>
    <w:rsid w:val="00D7681F"/>
    <w:rsid w:val="00D7686B"/>
    <w:rsid w:val="00D768A6"/>
    <w:rsid w:val="00D768F6"/>
    <w:rsid w:val="00D76909"/>
    <w:rsid w:val="00D769FC"/>
    <w:rsid w:val="00D76A05"/>
    <w:rsid w:val="00D76A72"/>
    <w:rsid w:val="00D76AE9"/>
    <w:rsid w:val="00D76B01"/>
    <w:rsid w:val="00D76B06"/>
    <w:rsid w:val="00D76C03"/>
    <w:rsid w:val="00D76C0B"/>
    <w:rsid w:val="00D76C39"/>
    <w:rsid w:val="00D76C45"/>
    <w:rsid w:val="00D76D26"/>
    <w:rsid w:val="00D76D3D"/>
    <w:rsid w:val="00D76DBA"/>
    <w:rsid w:val="00D76E58"/>
    <w:rsid w:val="00D76E8E"/>
    <w:rsid w:val="00D77078"/>
    <w:rsid w:val="00D770ED"/>
    <w:rsid w:val="00D770F6"/>
    <w:rsid w:val="00D7718F"/>
    <w:rsid w:val="00D772A3"/>
    <w:rsid w:val="00D772C8"/>
    <w:rsid w:val="00D772E6"/>
    <w:rsid w:val="00D77321"/>
    <w:rsid w:val="00D77392"/>
    <w:rsid w:val="00D773A5"/>
    <w:rsid w:val="00D77411"/>
    <w:rsid w:val="00D7741F"/>
    <w:rsid w:val="00D77511"/>
    <w:rsid w:val="00D7759D"/>
    <w:rsid w:val="00D77650"/>
    <w:rsid w:val="00D7776F"/>
    <w:rsid w:val="00D77784"/>
    <w:rsid w:val="00D7782A"/>
    <w:rsid w:val="00D778E0"/>
    <w:rsid w:val="00D7793A"/>
    <w:rsid w:val="00D779AD"/>
    <w:rsid w:val="00D77A1F"/>
    <w:rsid w:val="00D77A4D"/>
    <w:rsid w:val="00D77ABA"/>
    <w:rsid w:val="00D77B6C"/>
    <w:rsid w:val="00D77B75"/>
    <w:rsid w:val="00D77B7F"/>
    <w:rsid w:val="00D77BBA"/>
    <w:rsid w:val="00D77BCA"/>
    <w:rsid w:val="00D77C41"/>
    <w:rsid w:val="00D77C87"/>
    <w:rsid w:val="00D77D0E"/>
    <w:rsid w:val="00D77D33"/>
    <w:rsid w:val="00D77E4F"/>
    <w:rsid w:val="00D77E85"/>
    <w:rsid w:val="00D77F7A"/>
    <w:rsid w:val="00D77FE6"/>
    <w:rsid w:val="00D77FF5"/>
    <w:rsid w:val="00D8005F"/>
    <w:rsid w:val="00D80094"/>
    <w:rsid w:val="00D8010A"/>
    <w:rsid w:val="00D80126"/>
    <w:rsid w:val="00D80183"/>
    <w:rsid w:val="00D80232"/>
    <w:rsid w:val="00D8023A"/>
    <w:rsid w:val="00D8026F"/>
    <w:rsid w:val="00D8029D"/>
    <w:rsid w:val="00D8040B"/>
    <w:rsid w:val="00D80419"/>
    <w:rsid w:val="00D80434"/>
    <w:rsid w:val="00D80493"/>
    <w:rsid w:val="00D8049A"/>
    <w:rsid w:val="00D80545"/>
    <w:rsid w:val="00D80587"/>
    <w:rsid w:val="00D805B8"/>
    <w:rsid w:val="00D80632"/>
    <w:rsid w:val="00D8065C"/>
    <w:rsid w:val="00D806CA"/>
    <w:rsid w:val="00D807AF"/>
    <w:rsid w:val="00D807CD"/>
    <w:rsid w:val="00D807ED"/>
    <w:rsid w:val="00D8086E"/>
    <w:rsid w:val="00D80891"/>
    <w:rsid w:val="00D808EC"/>
    <w:rsid w:val="00D80946"/>
    <w:rsid w:val="00D80A07"/>
    <w:rsid w:val="00D80AA1"/>
    <w:rsid w:val="00D80B23"/>
    <w:rsid w:val="00D80B2D"/>
    <w:rsid w:val="00D80B3A"/>
    <w:rsid w:val="00D80BA2"/>
    <w:rsid w:val="00D80C79"/>
    <w:rsid w:val="00D80D76"/>
    <w:rsid w:val="00D80DBD"/>
    <w:rsid w:val="00D80DCA"/>
    <w:rsid w:val="00D80E2D"/>
    <w:rsid w:val="00D80E8E"/>
    <w:rsid w:val="00D80E95"/>
    <w:rsid w:val="00D80ED5"/>
    <w:rsid w:val="00D80EEF"/>
    <w:rsid w:val="00D80F15"/>
    <w:rsid w:val="00D81019"/>
    <w:rsid w:val="00D8101B"/>
    <w:rsid w:val="00D8103C"/>
    <w:rsid w:val="00D81094"/>
    <w:rsid w:val="00D8115D"/>
    <w:rsid w:val="00D81181"/>
    <w:rsid w:val="00D811E3"/>
    <w:rsid w:val="00D81327"/>
    <w:rsid w:val="00D8135E"/>
    <w:rsid w:val="00D8141A"/>
    <w:rsid w:val="00D81490"/>
    <w:rsid w:val="00D81536"/>
    <w:rsid w:val="00D815A8"/>
    <w:rsid w:val="00D815B3"/>
    <w:rsid w:val="00D815D0"/>
    <w:rsid w:val="00D815F3"/>
    <w:rsid w:val="00D816DF"/>
    <w:rsid w:val="00D816E8"/>
    <w:rsid w:val="00D8170B"/>
    <w:rsid w:val="00D81774"/>
    <w:rsid w:val="00D817B3"/>
    <w:rsid w:val="00D817B9"/>
    <w:rsid w:val="00D817CD"/>
    <w:rsid w:val="00D817F1"/>
    <w:rsid w:val="00D81804"/>
    <w:rsid w:val="00D8192C"/>
    <w:rsid w:val="00D8197C"/>
    <w:rsid w:val="00D81AE5"/>
    <w:rsid w:val="00D81B0E"/>
    <w:rsid w:val="00D81B19"/>
    <w:rsid w:val="00D81B8C"/>
    <w:rsid w:val="00D81C75"/>
    <w:rsid w:val="00D81C9D"/>
    <w:rsid w:val="00D81D38"/>
    <w:rsid w:val="00D81D85"/>
    <w:rsid w:val="00D81E6D"/>
    <w:rsid w:val="00D81E9F"/>
    <w:rsid w:val="00D81EDE"/>
    <w:rsid w:val="00D81F05"/>
    <w:rsid w:val="00D81F66"/>
    <w:rsid w:val="00D81F71"/>
    <w:rsid w:val="00D81F74"/>
    <w:rsid w:val="00D81FE4"/>
    <w:rsid w:val="00D8201A"/>
    <w:rsid w:val="00D821EA"/>
    <w:rsid w:val="00D82291"/>
    <w:rsid w:val="00D822C0"/>
    <w:rsid w:val="00D822F6"/>
    <w:rsid w:val="00D82440"/>
    <w:rsid w:val="00D82479"/>
    <w:rsid w:val="00D8249A"/>
    <w:rsid w:val="00D824F3"/>
    <w:rsid w:val="00D824FA"/>
    <w:rsid w:val="00D824FF"/>
    <w:rsid w:val="00D8253A"/>
    <w:rsid w:val="00D8253E"/>
    <w:rsid w:val="00D82560"/>
    <w:rsid w:val="00D825D6"/>
    <w:rsid w:val="00D825DE"/>
    <w:rsid w:val="00D8261C"/>
    <w:rsid w:val="00D8262C"/>
    <w:rsid w:val="00D82702"/>
    <w:rsid w:val="00D82817"/>
    <w:rsid w:val="00D8282E"/>
    <w:rsid w:val="00D82839"/>
    <w:rsid w:val="00D82888"/>
    <w:rsid w:val="00D828A9"/>
    <w:rsid w:val="00D82947"/>
    <w:rsid w:val="00D82949"/>
    <w:rsid w:val="00D82B09"/>
    <w:rsid w:val="00D82BD4"/>
    <w:rsid w:val="00D82C69"/>
    <w:rsid w:val="00D82C6E"/>
    <w:rsid w:val="00D82C8C"/>
    <w:rsid w:val="00D82C9A"/>
    <w:rsid w:val="00D82CC3"/>
    <w:rsid w:val="00D82D2F"/>
    <w:rsid w:val="00D82D85"/>
    <w:rsid w:val="00D82DFE"/>
    <w:rsid w:val="00D82E3C"/>
    <w:rsid w:val="00D82E44"/>
    <w:rsid w:val="00D82E8E"/>
    <w:rsid w:val="00D82E9C"/>
    <w:rsid w:val="00D82EC8"/>
    <w:rsid w:val="00D82F27"/>
    <w:rsid w:val="00D82F56"/>
    <w:rsid w:val="00D82FBC"/>
    <w:rsid w:val="00D8301C"/>
    <w:rsid w:val="00D8304F"/>
    <w:rsid w:val="00D83063"/>
    <w:rsid w:val="00D830B1"/>
    <w:rsid w:val="00D8313F"/>
    <w:rsid w:val="00D831B0"/>
    <w:rsid w:val="00D8327B"/>
    <w:rsid w:val="00D83287"/>
    <w:rsid w:val="00D83389"/>
    <w:rsid w:val="00D8342B"/>
    <w:rsid w:val="00D8345B"/>
    <w:rsid w:val="00D834F6"/>
    <w:rsid w:val="00D83553"/>
    <w:rsid w:val="00D835C1"/>
    <w:rsid w:val="00D835DD"/>
    <w:rsid w:val="00D835E3"/>
    <w:rsid w:val="00D836D8"/>
    <w:rsid w:val="00D83701"/>
    <w:rsid w:val="00D8371D"/>
    <w:rsid w:val="00D8375F"/>
    <w:rsid w:val="00D837B8"/>
    <w:rsid w:val="00D8390B"/>
    <w:rsid w:val="00D83923"/>
    <w:rsid w:val="00D83934"/>
    <w:rsid w:val="00D839C2"/>
    <w:rsid w:val="00D839D0"/>
    <w:rsid w:val="00D83A11"/>
    <w:rsid w:val="00D83A66"/>
    <w:rsid w:val="00D83A99"/>
    <w:rsid w:val="00D83ACF"/>
    <w:rsid w:val="00D83B2F"/>
    <w:rsid w:val="00D83B5D"/>
    <w:rsid w:val="00D83B5E"/>
    <w:rsid w:val="00D83B86"/>
    <w:rsid w:val="00D83C3D"/>
    <w:rsid w:val="00D83C76"/>
    <w:rsid w:val="00D83C79"/>
    <w:rsid w:val="00D83CA0"/>
    <w:rsid w:val="00D83CB1"/>
    <w:rsid w:val="00D83DE2"/>
    <w:rsid w:val="00D83F43"/>
    <w:rsid w:val="00D83F74"/>
    <w:rsid w:val="00D83F80"/>
    <w:rsid w:val="00D83FC4"/>
    <w:rsid w:val="00D8401A"/>
    <w:rsid w:val="00D84037"/>
    <w:rsid w:val="00D84039"/>
    <w:rsid w:val="00D84168"/>
    <w:rsid w:val="00D841A8"/>
    <w:rsid w:val="00D841F3"/>
    <w:rsid w:val="00D84242"/>
    <w:rsid w:val="00D84267"/>
    <w:rsid w:val="00D84341"/>
    <w:rsid w:val="00D84364"/>
    <w:rsid w:val="00D84380"/>
    <w:rsid w:val="00D844CF"/>
    <w:rsid w:val="00D8458F"/>
    <w:rsid w:val="00D845C1"/>
    <w:rsid w:val="00D845CE"/>
    <w:rsid w:val="00D845D7"/>
    <w:rsid w:val="00D8468C"/>
    <w:rsid w:val="00D84691"/>
    <w:rsid w:val="00D847B6"/>
    <w:rsid w:val="00D847DA"/>
    <w:rsid w:val="00D84890"/>
    <w:rsid w:val="00D84964"/>
    <w:rsid w:val="00D8497E"/>
    <w:rsid w:val="00D84994"/>
    <w:rsid w:val="00D84A0B"/>
    <w:rsid w:val="00D84A17"/>
    <w:rsid w:val="00D84BBA"/>
    <w:rsid w:val="00D84BC9"/>
    <w:rsid w:val="00D84BD4"/>
    <w:rsid w:val="00D84BF8"/>
    <w:rsid w:val="00D84C53"/>
    <w:rsid w:val="00D84C72"/>
    <w:rsid w:val="00D84E0D"/>
    <w:rsid w:val="00D84E4C"/>
    <w:rsid w:val="00D84E6B"/>
    <w:rsid w:val="00D84F55"/>
    <w:rsid w:val="00D84F6E"/>
    <w:rsid w:val="00D84FFA"/>
    <w:rsid w:val="00D85032"/>
    <w:rsid w:val="00D85117"/>
    <w:rsid w:val="00D851B4"/>
    <w:rsid w:val="00D851C6"/>
    <w:rsid w:val="00D85287"/>
    <w:rsid w:val="00D852D0"/>
    <w:rsid w:val="00D85368"/>
    <w:rsid w:val="00D854BB"/>
    <w:rsid w:val="00D854C1"/>
    <w:rsid w:val="00D8551C"/>
    <w:rsid w:val="00D85611"/>
    <w:rsid w:val="00D85620"/>
    <w:rsid w:val="00D85646"/>
    <w:rsid w:val="00D8564B"/>
    <w:rsid w:val="00D8564E"/>
    <w:rsid w:val="00D85713"/>
    <w:rsid w:val="00D85723"/>
    <w:rsid w:val="00D85735"/>
    <w:rsid w:val="00D85769"/>
    <w:rsid w:val="00D857B1"/>
    <w:rsid w:val="00D8588E"/>
    <w:rsid w:val="00D858F1"/>
    <w:rsid w:val="00D858F7"/>
    <w:rsid w:val="00D85A54"/>
    <w:rsid w:val="00D85AD3"/>
    <w:rsid w:val="00D85BBA"/>
    <w:rsid w:val="00D85C70"/>
    <w:rsid w:val="00D85C89"/>
    <w:rsid w:val="00D85CEA"/>
    <w:rsid w:val="00D85D2D"/>
    <w:rsid w:val="00D85D91"/>
    <w:rsid w:val="00D85DE1"/>
    <w:rsid w:val="00D85E03"/>
    <w:rsid w:val="00D85E74"/>
    <w:rsid w:val="00D85F5E"/>
    <w:rsid w:val="00D85F78"/>
    <w:rsid w:val="00D85F9A"/>
    <w:rsid w:val="00D86055"/>
    <w:rsid w:val="00D86081"/>
    <w:rsid w:val="00D8616A"/>
    <w:rsid w:val="00D8616B"/>
    <w:rsid w:val="00D861F6"/>
    <w:rsid w:val="00D86223"/>
    <w:rsid w:val="00D86250"/>
    <w:rsid w:val="00D8630E"/>
    <w:rsid w:val="00D86365"/>
    <w:rsid w:val="00D8637B"/>
    <w:rsid w:val="00D863F8"/>
    <w:rsid w:val="00D863F9"/>
    <w:rsid w:val="00D86431"/>
    <w:rsid w:val="00D86444"/>
    <w:rsid w:val="00D8644F"/>
    <w:rsid w:val="00D8647D"/>
    <w:rsid w:val="00D864A8"/>
    <w:rsid w:val="00D864C9"/>
    <w:rsid w:val="00D864D2"/>
    <w:rsid w:val="00D864E0"/>
    <w:rsid w:val="00D864F9"/>
    <w:rsid w:val="00D86690"/>
    <w:rsid w:val="00D86699"/>
    <w:rsid w:val="00D866FC"/>
    <w:rsid w:val="00D8689C"/>
    <w:rsid w:val="00D868CD"/>
    <w:rsid w:val="00D868FD"/>
    <w:rsid w:val="00D869B1"/>
    <w:rsid w:val="00D86A46"/>
    <w:rsid w:val="00D86A6B"/>
    <w:rsid w:val="00D86A98"/>
    <w:rsid w:val="00D86B05"/>
    <w:rsid w:val="00D86B37"/>
    <w:rsid w:val="00D86BA5"/>
    <w:rsid w:val="00D86C6C"/>
    <w:rsid w:val="00D86D39"/>
    <w:rsid w:val="00D86E07"/>
    <w:rsid w:val="00D86E87"/>
    <w:rsid w:val="00D86EF0"/>
    <w:rsid w:val="00D86EFE"/>
    <w:rsid w:val="00D86F20"/>
    <w:rsid w:val="00D86F2C"/>
    <w:rsid w:val="00D86F5F"/>
    <w:rsid w:val="00D86F6D"/>
    <w:rsid w:val="00D86F76"/>
    <w:rsid w:val="00D86FB6"/>
    <w:rsid w:val="00D87083"/>
    <w:rsid w:val="00D8709A"/>
    <w:rsid w:val="00D87180"/>
    <w:rsid w:val="00D872EA"/>
    <w:rsid w:val="00D8730C"/>
    <w:rsid w:val="00D87312"/>
    <w:rsid w:val="00D873CB"/>
    <w:rsid w:val="00D873EF"/>
    <w:rsid w:val="00D87438"/>
    <w:rsid w:val="00D87503"/>
    <w:rsid w:val="00D8751C"/>
    <w:rsid w:val="00D87661"/>
    <w:rsid w:val="00D8768E"/>
    <w:rsid w:val="00D87709"/>
    <w:rsid w:val="00D8776F"/>
    <w:rsid w:val="00D87788"/>
    <w:rsid w:val="00D877DB"/>
    <w:rsid w:val="00D87882"/>
    <w:rsid w:val="00D878EB"/>
    <w:rsid w:val="00D87967"/>
    <w:rsid w:val="00D87969"/>
    <w:rsid w:val="00D8796F"/>
    <w:rsid w:val="00D87A74"/>
    <w:rsid w:val="00D87AA1"/>
    <w:rsid w:val="00D87ADD"/>
    <w:rsid w:val="00D87B48"/>
    <w:rsid w:val="00D87C03"/>
    <w:rsid w:val="00D87CBB"/>
    <w:rsid w:val="00D87D87"/>
    <w:rsid w:val="00D87D9A"/>
    <w:rsid w:val="00D87DF6"/>
    <w:rsid w:val="00D87E16"/>
    <w:rsid w:val="00D87E25"/>
    <w:rsid w:val="00D87E42"/>
    <w:rsid w:val="00D87EA8"/>
    <w:rsid w:val="00D87EFB"/>
    <w:rsid w:val="00D87F10"/>
    <w:rsid w:val="00D87F56"/>
    <w:rsid w:val="00D87F83"/>
    <w:rsid w:val="00D87F8A"/>
    <w:rsid w:val="00D90012"/>
    <w:rsid w:val="00D90069"/>
    <w:rsid w:val="00D9011B"/>
    <w:rsid w:val="00D90141"/>
    <w:rsid w:val="00D9014F"/>
    <w:rsid w:val="00D901E2"/>
    <w:rsid w:val="00D901EC"/>
    <w:rsid w:val="00D901F7"/>
    <w:rsid w:val="00D9024F"/>
    <w:rsid w:val="00D90335"/>
    <w:rsid w:val="00D90344"/>
    <w:rsid w:val="00D9040D"/>
    <w:rsid w:val="00D904E5"/>
    <w:rsid w:val="00D9052E"/>
    <w:rsid w:val="00D90553"/>
    <w:rsid w:val="00D905C4"/>
    <w:rsid w:val="00D905EC"/>
    <w:rsid w:val="00D90688"/>
    <w:rsid w:val="00D906A4"/>
    <w:rsid w:val="00D906E5"/>
    <w:rsid w:val="00D90726"/>
    <w:rsid w:val="00D9080C"/>
    <w:rsid w:val="00D908D1"/>
    <w:rsid w:val="00D908F6"/>
    <w:rsid w:val="00D9096D"/>
    <w:rsid w:val="00D909E1"/>
    <w:rsid w:val="00D90A85"/>
    <w:rsid w:val="00D90ADE"/>
    <w:rsid w:val="00D90ADF"/>
    <w:rsid w:val="00D90B20"/>
    <w:rsid w:val="00D90B52"/>
    <w:rsid w:val="00D90BE7"/>
    <w:rsid w:val="00D90C43"/>
    <w:rsid w:val="00D90C4F"/>
    <w:rsid w:val="00D90C92"/>
    <w:rsid w:val="00D90C93"/>
    <w:rsid w:val="00D90CDD"/>
    <w:rsid w:val="00D90CFA"/>
    <w:rsid w:val="00D90D51"/>
    <w:rsid w:val="00D90D8D"/>
    <w:rsid w:val="00D90E04"/>
    <w:rsid w:val="00D90E1C"/>
    <w:rsid w:val="00D90E6B"/>
    <w:rsid w:val="00D90F57"/>
    <w:rsid w:val="00D90FB6"/>
    <w:rsid w:val="00D910DC"/>
    <w:rsid w:val="00D91139"/>
    <w:rsid w:val="00D912C0"/>
    <w:rsid w:val="00D912FD"/>
    <w:rsid w:val="00D91367"/>
    <w:rsid w:val="00D9136D"/>
    <w:rsid w:val="00D913F1"/>
    <w:rsid w:val="00D91414"/>
    <w:rsid w:val="00D91462"/>
    <w:rsid w:val="00D914D6"/>
    <w:rsid w:val="00D9156A"/>
    <w:rsid w:val="00D91680"/>
    <w:rsid w:val="00D91726"/>
    <w:rsid w:val="00D9172A"/>
    <w:rsid w:val="00D9186A"/>
    <w:rsid w:val="00D91942"/>
    <w:rsid w:val="00D91992"/>
    <w:rsid w:val="00D919B7"/>
    <w:rsid w:val="00D91A77"/>
    <w:rsid w:val="00D91A80"/>
    <w:rsid w:val="00D91AC7"/>
    <w:rsid w:val="00D91AFC"/>
    <w:rsid w:val="00D91C6C"/>
    <w:rsid w:val="00D91CB9"/>
    <w:rsid w:val="00D91DA7"/>
    <w:rsid w:val="00D91DF6"/>
    <w:rsid w:val="00D91DFD"/>
    <w:rsid w:val="00D91E57"/>
    <w:rsid w:val="00D91E6A"/>
    <w:rsid w:val="00D91EA3"/>
    <w:rsid w:val="00D91EB1"/>
    <w:rsid w:val="00D91F01"/>
    <w:rsid w:val="00D91F18"/>
    <w:rsid w:val="00D91F3D"/>
    <w:rsid w:val="00D91F72"/>
    <w:rsid w:val="00D91FAB"/>
    <w:rsid w:val="00D92000"/>
    <w:rsid w:val="00D9219E"/>
    <w:rsid w:val="00D9221E"/>
    <w:rsid w:val="00D9225F"/>
    <w:rsid w:val="00D9228E"/>
    <w:rsid w:val="00D92307"/>
    <w:rsid w:val="00D9232D"/>
    <w:rsid w:val="00D923AE"/>
    <w:rsid w:val="00D92428"/>
    <w:rsid w:val="00D9258C"/>
    <w:rsid w:val="00D925BB"/>
    <w:rsid w:val="00D925E1"/>
    <w:rsid w:val="00D92727"/>
    <w:rsid w:val="00D927D7"/>
    <w:rsid w:val="00D927F1"/>
    <w:rsid w:val="00D92835"/>
    <w:rsid w:val="00D92853"/>
    <w:rsid w:val="00D928AA"/>
    <w:rsid w:val="00D9298B"/>
    <w:rsid w:val="00D92A68"/>
    <w:rsid w:val="00D92A80"/>
    <w:rsid w:val="00D92A8E"/>
    <w:rsid w:val="00D92AA3"/>
    <w:rsid w:val="00D92AFC"/>
    <w:rsid w:val="00D92B33"/>
    <w:rsid w:val="00D92B3A"/>
    <w:rsid w:val="00D92B64"/>
    <w:rsid w:val="00D92B99"/>
    <w:rsid w:val="00D92BC1"/>
    <w:rsid w:val="00D92C39"/>
    <w:rsid w:val="00D92CCC"/>
    <w:rsid w:val="00D92CF2"/>
    <w:rsid w:val="00D92CFF"/>
    <w:rsid w:val="00D92D01"/>
    <w:rsid w:val="00D92D1B"/>
    <w:rsid w:val="00D92D5F"/>
    <w:rsid w:val="00D92E04"/>
    <w:rsid w:val="00D92E24"/>
    <w:rsid w:val="00D92E26"/>
    <w:rsid w:val="00D92E44"/>
    <w:rsid w:val="00D92EA8"/>
    <w:rsid w:val="00D92EF7"/>
    <w:rsid w:val="00D92F3F"/>
    <w:rsid w:val="00D92F92"/>
    <w:rsid w:val="00D92FC0"/>
    <w:rsid w:val="00D93069"/>
    <w:rsid w:val="00D93072"/>
    <w:rsid w:val="00D93157"/>
    <w:rsid w:val="00D931AD"/>
    <w:rsid w:val="00D931DC"/>
    <w:rsid w:val="00D932A1"/>
    <w:rsid w:val="00D932B4"/>
    <w:rsid w:val="00D93321"/>
    <w:rsid w:val="00D933B4"/>
    <w:rsid w:val="00D93471"/>
    <w:rsid w:val="00D93495"/>
    <w:rsid w:val="00D934B4"/>
    <w:rsid w:val="00D934CF"/>
    <w:rsid w:val="00D934E8"/>
    <w:rsid w:val="00D934EE"/>
    <w:rsid w:val="00D934EF"/>
    <w:rsid w:val="00D93529"/>
    <w:rsid w:val="00D93534"/>
    <w:rsid w:val="00D9364E"/>
    <w:rsid w:val="00D9365F"/>
    <w:rsid w:val="00D93669"/>
    <w:rsid w:val="00D93677"/>
    <w:rsid w:val="00D93697"/>
    <w:rsid w:val="00D93715"/>
    <w:rsid w:val="00D9378F"/>
    <w:rsid w:val="00D937E6"/>
    <w:rsid w:val="00D937F1"/>
    <w:rsid w:val="00D938E2"/>
    <w:rsid w:val="00D93924"/>
    <w:rsid w:val="00D93944"/>
    <w:rsid w:val="00D9396D"/>
    <w:rsid w:val="00D93AA8"/>
    <w:rsid w:val="00D93AB8"/>
    <w:rsid w:val="00D93B1B"/>
    <w:rsid w:val="00D93B57"/>
    <w:rsid w:val="00D93B91"/>
    <w:rsid w:val="00D93BCC"/>
    <w:rsid w:val="00D93C3D"/>
    <w:rsid w:val="00D93CC9"/>
    <w:rsid w:val="00D93D4D"/>
    <w:rsid w:val="00D93E27"/>
    <w:rsid w:val="00D93E44"/>
    <w:rsid w:val="00D93E45"/>
    <w:rsid w:val="00D93E5A"/>
    <w:rsid w:val="00D93E6E"/>
    <w:rsid w:val="00D93FA3"/>
    <w:rsid w:val="00D94006"/>
    <w:rsid w:val="00D94051"/>
    <w:rsid w:val="00D9410F"/>
    <w:rsid w:val="00D9411D"/>
    <w:rsid w:val="00D94184"/>
    <w:rsid w:val="00D9419D"/>
    <w:rsid w:val="00D941DA"/>
    <w:rsid w:val="00D94223"/>
    <w:rsid w:val="00D94238"/>
    <w:rsid w:val="00D942A9"/>
    <w:rsid w:val="00D94337"/>
    <w:rsid w:val="00D943CA"/>
    <w:rsid w:val="00D943FC"/>
    <w:rsid w:val="00D9446D"/>
    <w:rsid w:val="00D94500"/>
    <w:rsid w:val="00D94585"/>
    <w:rsid w:val="00D945CB"/>
    <w:rsid w:val="00D94601"/>
    <w:rsid w:val="00D9467E"/>
    <w:rsid w:val="00D9469B"/>
    <w:rsid w:val="00D946DA"/>
    <w:rsid w:val="00D947B1"/>
    <w:rsid w:val="00D948A4"/>
    <w:rsid w:val="00D948CE"/>
    <w:rsid w:val="00D94A07"/>
    <w:rsid w:val="00D94AE9"/>
    <w:rsid w:val="00D94BCF"/>
    <w:rsid w:val="00D94C26"/>
    <w:rsid w:val="00D94C4C"/>
    <w:rsid w:val="00D94D67"/>
    <w:rsid w:val="00D94E74"/>
    <w:rsid w:val="00D94EB2"/>
    <w:rsid w:val="00D94F24"/>
    <w:rsid w:val="00D94F2E"/>
    <w:rsid w:val="00D94F69"/>
    <w:rsid w:val="00D95029"/>
    <w:rsid w:val="00D9502B"/>
    <w:rsid w:val="00D95077"/>
    <w:rsid w:val="00D950E3"/>
    <w:rsid w:val="00D950EC"/>
    <w:rsid w:val="00D95106"/>
    <w:rsid w:val="00D95111"/>
    <w:rsid w:val="00D951AB"/>
    <w:rsid w:val="00D951E8"/>
    <w:rsid w:val="00D9523D"/>
    <w:rsid w:val="00D9524E"/>
    <w:rsid w:val="00D95260"/>
    <w:rsid w:val="00D95276"/>
    <w:rsid w:val="00D95283"/>
    <w:rsid w:val="00D952F0"/>
    <w:rsid w:val="00D95342"/>
    <w:rsid w:val="00D9537F"/>
    <w:rsid w:val="00D95492"/>
    <w:rsid w:val="00D954B8"/>
    <w:rsid w:val="00D954EC"/>
    <w:rsid w:val="00D95505"/>
    <w:rsid w:val="00D9552E"/>
    <w:rsid w:val="00D95548"/>
    <w:rsid w:val="00D955B2"/>
    <w:rsid w:val="00D9561D"/>
    <w:rsid w:val="00D9565D"/>
    <w:rsid w:val="00D95679"/>
    <w:rsid w:val="00D95750"/>
    <w:rsid w:val="00D95756"/>
    <w:rsid w:val="00D9575F"/>
    <w:rsid w:val="00D957A8"/>
    <w:rsid w:val="00D957D5"/>
    <w:rsid w:val="00D95821"/>
    <w:rsid w:val="00D9588B"/>
    <w:rsid w:val="00D958E0"/>
    <w:rsid w:val="00D95924"/>
    <w:rsid w:val="00D9599A"/>
    <w:rsid w:val="00D9599C"/>
    <w:rsid w:val="00D95A21"/>
    <w:rsid w:val="00D95A76"/>
    <w:rsid w:val="00D95A79"/>
    <w:rsid w:val="00D95A9A"/>
    <w:rsid w:val="00D95AC3"/>
    <w:rsid w:val="00D95AEF"/>
    <w:rsid w:val="00D95AFC"/>
    <w:rsid w:val="00D95B15"/>
    <w:rsid w:val="00D95B43"/>
    <w:rsid w:val="00D95B59"/>
    <w:rsid w:val="00D95BFD"/>
    <w:rsid w:val="00D95C83"/>
    <w:rsid w:val="00D95D1A"/>
    <w:rsid w:val="00D95D69"/>
    <w:rsid w:val="00D95DC8"/>
    <w:rsid w:val="00D95E22"/>
    <w:rsid w:val="00D95E29"/>
    <w:rsid w:val="00D95EE5"/>
    <w:rsid w:val="00D96057"/>
    <w:rsid w:val="00D96250"/>
    <w:rsid w:val="00D962AC"/>
    <w:rsid w:val="00D962F4"/>
    <w:rsid w:val="00D96368"/>
    <w:rsid w:val="00D9638D"/>
    <w:rsid w:val="00D96392"/>
    <w:rsid w:val="00D9642B"/>
    <w:rsid w:val="00D96436"/>
    <w:rsid w:val="00D9648F"/>
    <w:rsid w:val="00D9649B"/>
    <w:rsid w:val="00D964EE"/>
    <w:rsid w:val="00D96524"/>
    <w:rsid w:val="00D96565"/>
    <w:rsid w:val="00D96662"/>
    <w:rsid w:val="00D9670D"/>
    <w:rsid w:val="00D96787"/>
    <w:rsid w:val="00D9679A"/>
    <w:rsid w:val="00D967EC"/>
    <w:rsid w:val="00D967FE"/>
    <w:rsid w:val="00D96884"/>
    <w:rsid w:val="00D9696A"/>
    <w:rsid w:val="00D969AB"/>
    <w:rsid w:val="00D969C9"/>
    <w:rsid w:val="00D969F0"/>
    <w:rsid w:val="00D96A74"/>
    <w:rsid w:val="00D96AD3"/>
    <w:rsid w:val="00D96B42"/>
    <w:rsid w:val="00D96B90"/>
    <w:rsid w:val="00D96BA7"/>
    <w:rsid w:val="00D96C57"/>
    <w:rsid w:val="00D96CFB"/>
    <w:rsid w:val="00D96D1F"/>
    <w:rsid w:val="00D96D28"/>
    <w:rsid w:val="00D96E5D"/>
    <w:rsid w:val="00D96E7B"/>
    <w:rsid w:val="00D96E7E"/>
    <w:rsid w:val="00D96EB6"/>
    <w:rsid w:val="00D96EE9"/>
    <w:rsid w:val="00D96F54"/>
    <w:rsid w:val="00D96F65"/>
    <w:rsid w:val="00D96F8D"/>
    <w:rsid w:val="00D96FEE"/>
    <w:rsid w:val="00D9704B"/>
    <w:rsid w:val="00D97128"/>
    <w:rsid w:val="00D9717A"/>
    <w:rsid w:val="00D97184"/>
    <w:rsid w:val="00D97197"/>
    <w:rsid w:val="00D971E7"/>
    <w:rsid w:val="00D9720B"/>
    <w:rsid w:val="00D97290"/>
    <w:rsid w:val="00D972DF"/>
    <w:rsid w:val="00D9730C"/>
    <w:rsid w:val="00D97393"/>
    <w:rsid w:val="00D97479"/>
    <w:rsid w:val="00D97480"/>
    <w:rsid w:val="00D9753F"/>
    <w:rsid w:val="00D9757C"/>
    <w:rsid w:val="00D9757D"/>
    <w:rsid w:val="00D97606"/>
    <w:rsid w:val="00D976A5"/>
    <w:rsid w:val="00D97745"/>
    <w:rsid w:val="00D97759"/>
    <w:rsid w:val="00D97777"/>
    <w:rsid w:val="00D977A0"/>
    <w:rsid w:val="00D97896"/>
    <w:rsid w:val="00D978BF"/>
    <w:rsid w:val="00D97905"/>
    <w:rsid w:val="00D97982"/>
    <w:rsid w:val="00D9799D"/>
    <w:rsid w:val="00D97A00"/>
    <w:rsid w:val="00D97AEB"/>
    <w:rsid w:val="00D97B19"/>
    <w:rsid w:val="00D97B34"/>
    <w:rsid w:val="00D97B94"/>
    <w:rsid w:val="00D97BA5"/>
    <w:rsid w:val="00D97BBC"/>
    <w:rsid w:val="00D97BD1"/>
    <w:rsid w:val="00D97BE2"/>
    <w:rsid w:val="00D97C2E"/>
    <w:rsid w:val="00D97C6E"/>
    <w:rsid w:val="00D97CD7"/>
    <w:rsid w:val="00D97CDA"/>
    <w:rsid w:val="00D97D00"/>
    <w:rsid w:val="00D97D0E"/>
    <w:rsid w:val="00D97D8F"/>
    <w:rsid w:val="00D97DC8"/>
    <w:rsid w:val="00D97EFC"/>
    <w:rsid w:val="00D97F98"/>
    <w:rsid w:val="00D9C8DA"/>
    <w:rsid w:val="00DA005C"/>
    <w:rsid w:val="00DA00B7"/>
    <w:rsid w:val="00DA013F"/>
    <w:rsid w:val="00DA015C"/>
    <w:rsid w:val="00DA01DD"/>
    <w:rsid w:val="00DA0223"/>
    <w:rsid w:val="00DA0236"/>
    <w:rsid w:val="00DA0288"/>
    <w:rsid w:val="00DA02A2"/>
    <w:rsid w:val="00DA030D"/>
    <w:rsid w:val="00DA0362"/>
    <w:rsid w:val="00DA03DF"/>
    <w:rsid w:val="00DA0518"/>
    <w:rsid w:val="00DA0531"/>
    <w:rsid w:val="00DA054F"/>
    <w:rsid w:val="00DA0552"/>
    <w:rsid w:val="00DA0565"/>
    <w:rsid w:val="00DA0607"/>
    <w:rsid w:val="00DA0629"/>
    <w:rsid w:val="00DA0742"/>
    <w:rsid w:val="00DA075C"/>
    <w:rsid w:val="00DA0939"/>
    <w:rsid w:val="00DA0973"/>
    <w:rsid w:val="00DA0987"/>
    <w:rsid w:val="00DA0999"/>
    <w:rsid w:val="00DA09BF"/>
    <w:rsid w:val="00DA0A5D"/>
    <w:rsid w:val="00DA0AC4"/>
    <w:rsid w:val="00DA0AC7"/>
    <w:rsid w:val="00DA0ADA"/>
    <w:rsid w:val="00DA0B00"/>
    <w:rsid w:val="00DA0B73"/>
    <w:rsid w:val="00DA0C0D"/>
    <w:rsid w:val="00DA0C26"/>
    <w:rsid w:val="00DA0C4E"/>
    <w:rsid w:val="00DA0C70"/>
    <w:rsid w:val="00DA0CA1"/>
    <w:rsid w:val="00DA0CAE"/>
    <w:rsid w:val="00DA0D08"/>
    <w:rsid w:val="00DA0D57"/>
    <w:rsid w:val="00DA0E48"/>
    <w:rsid w:val="00DA0ECB"/>
    <w:rsid w:val="00DA0F9D"/>
    <w:rsid w:val="00DA0FBA"/>
    <w:rsid w:val="00DA0FD7"/>
    <w:rsid w:val="00DA0FF0"/>
    <w:rsid w:val="00DA1091"/>
    <w:rsid w:val="00DA10BB"/>
    <w:rsid w:val="00DA1116"/>
    <w:rsid w:val="00DA1125"/>
    <w:rsid w:val="00DA1145"/>
    <w:rsid w:val="00DA1150"/>
    <w:rsid w:val="00DA1151"/>
    <w:rsid w:val="00DA11EF"/>
    <w:rsid w:val="00DA1234"/>
    <w:rsid w:val="00DA1236"/>
    <w:rsid w:val="00DA1256"/>
    <w:rsid w:val="00DA1265"/>
    <w:rsid w:val="00DA1278"/>
    <w:rsid w:val="00DA12F0"/>
    <w:rsid w:val="00DA136C"/>
    <w:rsid w:val="00DA139E"/>
    <w:rsid w:val="00DA14F8"/>
    <w:rsid w:val="00DA150C"/>
    <w:rsid w:val="00DA15D8"/>
    <w:rsid w:val="00DA16AE"/>
    <w:rsid w:val="00DA16CD"/>
    <w:rsid w:val="00DA16E6"/>
    <w:rsid w:val="00DA1752"/>
    <w:rsid w:val="00DA17DC"/>
    <w:rsid w:val="00DA1839"/>
    <w:rsid w:val="00DA1844"/>
    <w:rsid w:val="00DA19B3"/>
    <w:rsid w:val="00DA1A22"/>
    <w:rsid w:val="00DA1ACA"/>
    <w:rsid w:val="00DA1B77"/>
    <w:rsid w:val="00DA1BF5"/>
    <w:rsid w:val="00DA1C14"/>
    <w:rsid w:val="00DA1C1D"/>
    <w:rsid w:val="00DA1C5A"/>
    <w:rsid w:val="00DA1C7E"/>
    <w:rsid w:val="00DA1C8D"/>
    <w:rsid w:val="00DA1D4F"/>
    <w:rsid w:val="00DA1D5C"/>
    <w:rsid w:val="00DA1DC5"/>
    <w:rsid w:val="00DA1E83"/>
    <w:rsid w:val="00DA1E95"/>
    <w:rsid w:val="00DA1F0B"/>
    <w:rsid w:val="00DA1F52"/>
    <w:rsid w:val="00DA1FD0"/>
    <w:rsid w:val="00DA2072"/>
    <w:rsid w:val="00DA20EE"/>
    <w:rsid w:val="00DA218A"/>
    <w:rsid w:val="00DA21AD"/>
    <w:rsid w:val="00DA22AB"/>
    <w:rsid w:val="00DA22E2"/>
    <w:rsid w:val="00DA22F1"/>
    <w:rsid w:val="00DA2303"/>
    <w:rsid w:val="00DA2444"/>
    <w:rsid w:val="00DA246C"/>
    <w:rsid w:val="00DA246F"/>
    <w:rsid w:val="00DA24F6"/>
    <w:rsid w:val="00DA254D"/>
    <w:rsid w:val="00DA2596"/>
    <w:rsid w:val="00DA25F7"/>
    <w:rsid w:val="00DA2605"/>
    <w:rsid w:val="00DA2617"/>
    <w:rsid w:val="00DA270C"/>
    <w:rsid w:val="00DA2712"/>
    <w:rsid w:val="00DA2755"/>
    <w:rsid w:val="00DA279F"/>
    <w:rsid w:val="00DA2843"/>
    <w:rsid w:val="00DA28D1"/>
    <w:rsid w:val="00DA295D"/>
    <w:rsid w:val="00DA2988"/>
    <w:rsid w:val="00DA298D"/>
    <w:rsid w:val="00DA2A1F"/>
    <w:rsid w:val="00DA2A79"/>
    <w:rsid w:val="00DA2AB2"/>
    <w:rsid w:val="00DA2AC6"/>
    <w:rsid w:val="00DA2AC7"/>
    <w:rsid w:val="00DA2AD7"/>
    <w:rsid w:val="00DA2AEA"/>
    <w:rsid w:val="00DA2B44"/>
    <w:rsid w:val="00DA2B89"/>
    <w:rsid w:val="00DA2CD4"/>
    <w:rsid w:val="00DA2CEE"/>
    <w:rsid w:val="00DA2D0F"/>
    <w:rsid w:val="00DA2D3B"/>
    <w:rsid w:val="00DA2DCA"/>
    <w:rsid w:val="00DA2DCF"/>
    <w:rsid w:val="00DA2E75"/>
    <w:rsid w:val="00DA2E97"/>
    <w:rsid w:val="00DA2EFC"/>
    <w:rsid w:val="00DA2F8D"/>
    <w:rsid w:val="00DA2F97"/>
    <w:rsid w:val="00DA3017"/>
    <w:rsid w:val="00DA3023"/>
    <w:rsid w:val="00DA3024"/>
    <w:rsid w:val="00DA3144"/>
    <w:rsid w:val="00DA3152"/>
    <w:rsid w:val="00DA316E"/>
    <w:rsid w:val="00DA31A7"/>
    <w:rsid w:val="00DA31BB"/>
    <w:rsid w:val="00DA3235"/>
    <w:rsid w:val="00DA3285"/>
    <w:rsid w:val="00DA3323"/>
    <w:rsid w:val="00DA3360"/>
    <w:rsid w:val="00DA340B"/>
    <w:rsid w:val="00DA3473"/>
    <w:rsid w:val="00DA34C8"/>
    <w:rsid w:val="00DA34D8"/>
    <w:rsid w:val="00DA3518"/>
    <w:rsid w:val="00DA352E"/>
    <w:rsid w:val="00DA354D"/>
    <w:rsid w:val="00DA3575"/>
    <w:rsid w:val="00DA3580"/>
    <w:rsid w:val="00DA3609"/>
    <w:rsid w:val="00DA360D"/>
    <w:rsid w:val="00DA362D"/>
    <w:rsid w:val="00DA3640"/>
    <w:rsid w:val="00DA36BB"/>
    <w:rsid w:val="00DA3716"/>
    <w:rsid w:val="00DA3718"/>
    <w:rsid w:val="00DA3729"/>
    <w:rsid w:val="00DA378F"/>
    <w:rsid w:val="00DA381F"/>
    <w:rsid w:val="00DA388A"/>
    <w:rsid w:val="00DA393F"/>
    <w:rsid w:val="00DA3A01"/>
    <w:rsid w:val="00DA3A21"/>
    <w:rsid w:val="00DA3A6B"/>
    <w:rsid w:val="00DA3A8F"/>
    <w:rsid w:val="00DA3A99"/>
    <w:rsid w:val="00DA3BA2"/>
    <w:rsid w:val="00DA3BC7"/>
    <w:rsid w:val="00DA3BE3"/>
    <w:rsid w:val="00DA3CB7"/>
    <w:rsid w:val="00DA3CDB"/>
    <w:rsid w:val="00DA3D69"/>
    <w:rsid w:val="00DA3DEA"/>
    <w:rsid w:val="00DA3E65"/>
    <w:rsid w:val="00DA3EA7"/>
    <w:rsid w:val="00DA3EFA"/>
    <w:rsid w:val="00DA3F15"/>
    <w:rsid w:val="00DA3FA8"/>
    <w:rsid w:val="00DA3FC3"/>
    <w:rsid w:val="00DA3FD5"/>
    <w:rsid w:val="00DA407A"/>
    <w:rsid w:val="00DA40FE"/>
    <w:rsid w:val="00DA417C"/>
    <w:rsid w:val="00DA417D"/>
    <w:rsid w:val="00DA4180"/>
    <w:rsid w:val="00DA4184"/>
    <w:rsid w:val="00DA418A"/>
    <w:rsid w:val="00DA41C9"/>
    <w:rsid w:val="00DA41DC"/>
    <w:rsid w:val="00DA41FB"/>
    <w:rsid w:val="00DA4264"/>
    <w:rsid w:val="00DA42E1"/>
    <w:rsid w:val="00DA4322"/>
    <w:rsid w:val="00DA436A"/>
    <w:rsid w:val="00DA4426"/>
    <w:rsid w:val="00DA4459"/>
    <w:rsid w:val="00DA44E2"/>
    <w:rsid w:val="00DA44F5"/>
    <w:rsid w:val="00DA459B"/>
    <w:rsid w:val="00DA4629"/>
    <w:rsid w:val="00DA4643"/>
    <w:rsid w:val="00DA465A"/>
    <w:rsid w:val="00DA466B"/>
    <w:rsid w:val="00DA4684"/>
    <w:rsid w:val="00DA46BA"/>
    <w:rsid w:val="00DA4700"/>
    <w:rsid w:val="00DA4739"/>
    <w:rsid w:val="00DA473E"/>
    <w:rsid w:val="00DA4763"/>
    <w:rsid w:val="00DA47E7"/>
    <w:rsid w:val="00DA483E"/>
    <w:rsid w:val="00DA488A"/>
    <w:rsid w:val="00DA4898"/>
    <w:rsid w:val="00DA4903"/>
    <w:rsid w:val="00DA4912"/>
    <w:rsid w:val="00DA497F"/>
    <w:rsid w:val="00DA4999"/>
    <w:rsid w:val="00DA49F3"/>
    <w:rsid w:val="00DA49F4"/>
    <w:rsid w:val="00DA4A04"/>
    <w:rsid w:val="00DA4A32"/>
    <w:rsid w:val="00DA4A57"/>
    <w:rsid w:val="00DA4A77"/>
    <w:rsid w:val="00DA4A8C"/>
    <w:rsid w:val="00DA4A9B"/>
    <w:rsid w:val="00DA4B51"/>
    <w:rsid w:val="00DA4B53"/>
    <w:rsid w:val="00DA4B79"/>
    <w:rsid w:val="00DA4BE4"/>
    <w:rsid w:val="00DA4C0F"/>
    <w:rsid w:val="00DA4C18"/>
    <w:rsid w:val="00DA4C4E"/>
    <w:rsid w:val="00DA4CB9"/>
    <w:rsid w:val="00DA4D29"/>
    <w:rsid w:val="00DA4D34"/>
    <w:rsid w:val="00DA4DD2"/>
    <w:rsid w:val="00DA4DD3"/>
    <w:rsid w:val="00DA4E21"/>
    <w:rsid w:val="00DA4E29"/>
    <w:rsid w:val="00DA4E9F"/>
    <w:rsid w:val="00DA4F17"/>
    <w:rsid w:val="00DA4F36"/>
    <w:rsid w:val="00DA4FD1"/>
    <w:rsid w:val="00DA5011"/>
    <w:rsid w:val="00DA5014"/>
    <w:rsid w:val="00DA501A"/>
    <w:rsid w:val="00DA5029"/>
    <w:rsid w:val="00DA502A"/>
    <w:rsid w:val="00DA50EF"/>
    <w:rsid w:val="00DA5133"/>
    <w:rsid w:val="00DA5144"/>
    <w:rsid w:val="00DA519E"/>
    <w:rsid w:val="00DA51C9"/>
    <w:rsid w:val="00DA5259"/>
    <w:rsid w:val="00DA5278"/>
    <w:rsid w:val="00DA5279"/>
    <w:rsid w:val="00DA52CE"/>
    <w:rsid w:val="00DA52DE"/>
    <w:rsid w:val="00DA52FE"/>
    <w:rsid w:val="00DA5331"/>
    <w:rsid w:val="00DA53EF"/>
    <w:rsid w:val="00DA541B"/>
    <w:rsid w:val="00DA544D"/>
    <w:rsid w:val="00DA5477"/>
    <w:rsid w:val="00DA5484"/>
    <w:rsid w:val="00DA5493"/>
    <w:rsid w:val="00DA55AA"/>
    <w:rsid w:val="00DA563F"/>
    <w:rsid w:val="00DA5697"/>
    <w:rsid w:val="00DA56B9"/>
    <w:rsid w:val="00DA56DA"/>
    <w:rsid w:val="00DA5722"/>
    <w:rsid w:val="00DA57D8"/>
    <w:rsid w:val="00DA581C"/>
    <w:rsid w:val="00DA5831"/>
    <w:rsid w:val="00DA58C2"/>
    <w:rsid w:val="00DA58D5"/>
    <w:rsid w:val="00DA59B0"/>
    <w:rsid w:val="00DA59C5"/>
    <w:rsid w:val="00DA5A5D"/>
    <w:rsid w:val="00DA5A7D"/>
    <w:rsid w:val="00DA5ADA"/>
    <w:rsid w:val="00DA5B31"/>
    <w:rsid w:val="00DA5B66"/>
    <w:rsid w:val="00DA5B93"/>
    <w:rsid w:val="00DA5BE5"/>
    <w:rsid w:val="00DA5C08"/>
    <w:rsid w:val="00DA5C5C"/>
    <w:rsid w:val="00DA5C72"/>
    <w:rsid w:val="00DA5CE5"/>
    <w:rsid w:val="00DA5E6A"/>
    <w:rsid w:val="00DA5E6E"/>
    <w:rsid w:val="00DA5E7A"/>
    <w:rsid w:val="00DA5FB0"/>
    <w:rsid w:val="00DA6087"/>
    <w:rsid w:val="00DA60DE"/>
    <w:rsid w:val="00DA6110"/>
    <w:rsid w:val="00DA611D"/>
    <w:rsid w:val="00DA6163"/>
    <w:rsid w:val="00DA61D9"/>
    <w:rsid w:val="00DA6210"/>
    <w:rsid w:val="00DA6267"/>
    <w:rsid w:val="00DA626A"/>
    <w:rsid w:val="00DA6320"/>
    <w:rsid w:val="00DA63FF"/>
    <w:rsid w:val="00DA6482"/>
    <w:rsid w:val="00DA64DA"/>
    <w:rsid w:val="00DA652A"/>
    <w:rsid w:val="00DA664A"/>
    <w:rsid w:val="00DA664F"/>
    <w:rsid w:val="00DA6691"/>
    <w:rsid w:val="00DA66AC"/>
    <w:rsid w:val="00DA66D6"/>
    <w:rsid w:val="00DA672D"/>
    <w:rsid w:val="00DA6837"/>
    <w:rsid w:val="00DA68A7"/>
    <w:rsid w:val="00DA68BD"/>
    <w:rsid w:val="00DA6916"/>
    <w:rsid w:val="00DA6923"/>
    <w:rsid w:val="00DA699A"/>
    <w:rsid w:val="00DA699D"/>
    <w:rsid w:val="00DA69A2"/>
    <w:rsid w:val="00DA6A89"/>
    <w:rsid w:val="00DA6B0A"/>
    <w:rsid w:val="00DA6B3E"/>
    <w:rsid w:val="00DA6B7E"/>
    <w:rsid w:val="00DA6BDA"/>
    <w:rsid w:val="00DA6BE3"/>
    <w:rsid w:val="00DA6C6C"/>
    <w:rsid w:val="00DA6CE9"/>
    <w:rsid w:val="00DA6CEE"/>
    <w:rsid w:val="00DA6DB3"/>
    <w:rsid w:val="00DA6E4F"/>
    <w:rsid w:val="00DA6E52"/>
    <w:rsid w:val="00DA6E68"/>
    <w:rsid w:val="00DA6ED7"/>
    <w:rsid w:val="00DA6F85"/>
    <w:rsid w:val="00DA6FFB"/>
    <w:rsid w:val="00DA701E"/>
    <w:rsid w:val="00DA7081"/>
    <w:rsid w:val="00DA7168"/>
    <w:rsid w:val="00DA7171"/>
    <w:rsid w:val="00DA718C"/>
    <w:rsid w:val="00DA71D9"/>
    <w:rsid w:val="00DA7221"/>
    <w:rsid w:val="00DA7258"/>
    <w:rsid w:val="00DA7277"/>
    <w:rsid w:val="00DA72B6"/>
    <w:rsid w:val="00DA7338"/>
    <w:rsid w:val="00DA737C"/>
    <w:rsid w:val="00DA73AE"/>
    <w:rsid w:val="00DA7403"/>
    <w:rsid w:val="00DA74A2"/>
    <w:rsid w:val="00DA74E5"/>
    <w:rsid w:val="00DA7548"/>
    <w:rsid w:val="00DA75A3"/>
    <w:rsid w:val="00DA75C4"/>
    <w:rsid w:val="00DA7628"/>
    <w:rsid w:val="00DA76A2"/>
    <w:rsid w:val="00DA76FE"/>
    <w:rsid w:val="00DA7739"/>
    <w:rsid w:val="00DA7871"/>
    <w:rsid w:val="00DA78BC"/>
    <w:rsid w:val="00DA79A3"/>
    <w:rsid w:val="00DA79AF"/>
    <w:rsid w:val="00DA7C28"/>
    <w:rsid w:val="00DA7CD4"/>
    <w:rsid w:val="00DA7D14"/>
    <w:rsid w:val="00DA7D27"/>
    <w:rsid w:val="00DA7DA0"/>
    <w:rsid w:val="00DA7DA8"/>
    <w:rsid w:val="00DA7DFF"/>
    <w:rsid w:val="00DA7E03"/>
    <w:rsid w:val="00DA7E4C"/>
    <w:rsid w:val="00DA7E82"/>
    <w:rsid w:val="00DA7EE2"/>
    <w:rsid w:val="00DA7F34"/>
    <w:rsid w:val="00DA7F88"/>
    <w:rsid w:val="00DA7FEF"/>
    <w:rsid w:val="00DB004A"/>
    <w:rsid w:val="00DB012E"/>
    <w:rsid w:val="00DB02E7"/>
    <w:rsid w:val="00DB03A7"/>
    <w:rsid w:val="00DB0462"/>
    <w:rsid w:val="00DB0475"/>
    <w:rsid w:val="00DB04A3"/>
    <w:rsid w:val="00DB053F"/>
    <w:rsid w:val="00DB056F"/>
    <w:rsid w:val="00DB0581"/>
    <w:rsid w:val="00DB0643"/>
    <w:rsid w:val="00DB06A4"/>
    <w:rsid w:val="00DB06E9"/>
    <w:rsid w:val="00DB06F8"/>
    <w:rsid w:val="00DB0778"/>
    <w:rsid w:val="00DB07E0"/>
    <w:rsid w:val="00DB0855"/>
    <w:rsid w:val="00DB0861"/>
    <w:rsid w:val="00DB08EF"/>
    <w:rsid w:val="00DB099B"/>
    <w:rsid w:val="00DB0A69"/>
    <w:rsid w:val="00DB0B31"/>
    <w:rsid w:val="00DB0B5D"/>
    <w:rsid w:val="00DB0B72"/>
    <w:rsid w:val="00DB0BB6"/>
    <w:rsid w:val="00DB0BEF"/>
    <w:rsid w:val="00DB0BF3"/>
    <w:rsid w:val="00DB0BF7"/>
    <w:rsid w:val="00DB0C1A"/>
    <w:rsid w:val="00DB0C2B"/>
    <w:rsid w:val="00DB0C2F"/>
    <w:rsid w:val="00DB0C62"/>
    <w:rsid w:val="00DB0CB7"/>
    <w:rsid w:val="00DB0CC8"/>
    <w:rsid w:val="00DB0D2F"/>
    <w:rsid w:val="00DB0D51"/>
    <w:rsid w:val="00DB0D69"/>
    <w:rsid w:val="00DB0E59"/>
    <w:rsid w:val="00DB0E96"/>
    <w:rsid w:val="00DB0F3D"/>
    <w:rsid w:val="00DB0F53"/>
    <w:rsid w:val="00DB0F8D"/>
    <w:rsid w:val="00DB10A6"/>
    <w:rsid w:val="00DB10DA"/>
    <w:rsid w:val="00DB10E8"/>
    <w:rsid w:val="00DB1125"/>
    <w:rsid w:val="00DB11FC"/>
    <w:rsid w:val="00DB12EC"/>
    <w:rsid w:val="00DB1307"/>
    <w:rsid w:val="00DB130D"/>
    <w:rsid w:val="00DB13BE"/>
    <w:rsid w:val="00DB13DA"/>
    <w:rsid w:val="00DB1424"/>
    <w:rsid w:val="00DB147B"/>
    <w:rsid w:val="00DB14DB"/>
    <w:rsid w:val="00DB1560"/>
    <w:rsid w:val="00DB166F"/>
    <w:rsid w:val="00DB1692"/>
    <w:rsid w:val="00DB16BC"/>
    <w:rsid w:val="00DB1710"/>
    <w:rsid w:val="00DB171B"/>
    <w:rsid w:val="00DB1818"/>
    <w:rsid w:val="00DB1962"/>
    <w:rsid w:val="00DB197B"/>
    <w:rsid w:val="00DB1992"/>
    <w:rsid w:val="00DB1B22"/>
    <w:rsid w:val="00DB1B69"/>
    <w:rsid w:val="00DB1BAD"/>
    <w:rsid w:val="00DB1BF5"/>
    <w:rsid w:val="00DB1BFE"/>
    <w:rsid w:val="00DB1C13"/>
    <w:rsid w:val="00DB1C50"/>
    <w:rsid w:val="00DB1D16"/>
    <w:rsid w:val="00DB1D7A"/>
    <w:rsid w:val="00DB1DE9"/>
    <w:rsid w:val="00DB1DF4"/>
    <w:rsid w:val="00DB1E46"/>
    <w:rsid w:val="00DB1E5A"/>
    <w:rsid w:val="00DB1E77"/>
    <w:rsid w:val="00DB1FB2"/>
    <w:rsid w:val="00DB2007"/>
    <w:rsid w:val="00DB20E1"/>
    <w:rsid w:val="00DB20FF"/>
    <w:rsid w:val="00DB21B7"/>
    <w:rsid w:val="00DB21E0"/>
    <w:rsid w:val="00DB21EA"/>
    <w:rsid w:val="00DB228E"/>
    <w:rsid w:val="00DB230B"/>
    <w:rsid w:val="00DB23C0"/>
    <w:rsid w:val="00DB2407"/>
    <w:rsid w:val="00DB24A5"/>
    <w:rsid w:val="00DB253E"/>
    <w:rsid w:val="00DB2545"/>
    <w:rsid w:val="00DB2576"/>
    <w:rsid w:val="00DB265C"/>
    <w:rsid w:val="00DB26BC"/>
    <w:rsid w:val="00DB27A8"/>
    <w:rsid w:val="00DB27BE"/>
    <w:rsid w:val="00DB2806"/>
    <w:rsid w:val="00DB2820"/>
    <w:rsid w:val="00DB2859"/>
    <w:rsid w:val="00DB292B"/>
    <w:rsid w:val="00DB295A"/>
    <w:rsid w:val="00DB2985"/>
    <w:rsid w:val="00DB299A"/>
    <w:rsid w:val="00DB29BB"/>
    <w:rsid w:val="00DB2B0E"/>
    <w:rsid w:val="00DB2B26"/>
    <w:rsid w:val="00DB2BED"/>
    <w:rsid w:val="00DB2BF2"/>
    <w:rsid w:val="00DB2BFC"/>
    <w:rsid w:val="00DB2CD1"/>
    <w:rsid w:val="00DB2E21"/>
    <w:rsid w:val="00DB2E49"/>
    <w:rsid w:val="00DB2EC4"/>
    <w:rsid w:val="00DB2F51"/>
    <w:rsid w:val="00DB2F93"/>
    <w:rsid w:val="00DB2FBA"/>
    <w:rsid w:val="00DB2FC1"/>
    <w:rsid w:val="00DB2FC7"/>
    <w:rsid w:val="00DB2FFA"/>
    <w:rsid w:val="00DB301F"/>
    <w:rsid w:val="00DB304E"/>
    <w:rsid w:val="00DB3099"/>
    <w:rsid w:val="00DB30FC"/>
    <w:rsid w:val="00DB3133"/>
    <w:rsid w:val="00DB31D1"/>
    <w:rsid w:val="00DB3212"/>
    <w:rsid w:val="00DB326F"/>
    <w:rsid w:val="00DB327A"/>
    <w:rsid w:val="00DB33CA"/>
    <w:rsid w:val="00DB33E9"/>
    <w:rsid w:val="00DB341A"/>
    <w:rsid w:val="00DB34D0"/>
    <w:rsid w:val="00DB350A"/>
    <w:rsid w:val="00DB3595"/>
    <w:rsid w:val="00DB35E2"/>
    <w:rsid w:val="00DB36C2"/>
    <w:rsid w:val="00DB377C"/>
    <w:rsid w:val="00DB37E2"/>
    <w:rsid w:val="00DB37F2"/>
    <w:rsid w:val="00DB382D"/>
    <w:rsid w:val="00DB389A"/>
    <w:rsid w:val="00DB3932"/>
    <w:rsid w:val="00DB39E5"/>
    <w:rsid w:val="00DB3A78"/>
    <w:rsid w:val="00DB3A7E"/>
    <w:rsid w:val="00DB3A83"/>
    <w:rsid w:val="00DB3B1E"/>
    <w:rsid w:val="00DB3B41"/>
    <w:rsid w:val="00DB3C0A"/>
    <w:rsid w:val="00DB3C61"/>
    <w:rsid w:val="00DB3CF2"/>
    <w:rsid w:val="00DB3D06"/>
    <w:rsid w:val="00DB3D0E"/>
    <w:rsid w:val="00DB3D29"/>
    <w:rsid w:val="00DB3D42"/>
    <w:rsid w:val="00DB3E66"/>
    <w:rsid w:val="00DB3E73"/>
    <w:rsid w:val="00DB3EDF"/>
    <w:rsid w:val="00DB3F4F"/>
    <w:rsid w:val="00DB3FB5"/>
    <w:rsid w:val="00DB40C9"/>
    <w:rsid w:val="00DB40CC"/>
    <w:rsid w:val="00DB413F"/>
    <w:rsid w:val="00DB4195"/>
    <w:rsid w:val="00DB4241"/>
    <w:rsid w:val="00DB4244"/>
    <w:rsid w:val="00DB42C7"/>
    <w:rsid w:val="00DB42D7"/>
    <w:rsid w:val="00DB4304"/>
    <w:rsid w:val="00DB4321"/>
    <w:rsid w:val="00DB43C7"/>
    <w:rsid w:val="00DB4490"/>
    <w:rsid w:val="00DB45D3"/>
    <w:rsid w:val="00DB45F5"/>
    <w:rsid w:val="00DB4615"/>
    <w:rsid w:val="00DB465B"/>
    <w:rsid w:val="00DB466C"/>
    <w:rsid w:val="00DB46CE"/>
    <w:rsid w:val="00DB47A9"/>
    <w:rsid w:val="00DB47B0"/>
    <w:rsid w:val="00DB4851"/>
    <w:rsid w:val="00DB49BA"/>
    <w:rsid w:val="00DB4A13"/>
    <w:rsid w:val="00DB4A8B"/>
    <w:rsid w:val="00DB4B27"/>
    <w:rsid w:val="00DB4BA3"/>
    <w:rsid w:val="00DB4BC2"/>
    <w:rsid w:val="00DB4BD3"/>
    <w:rsid w:val="00DB4BF3"/>
    <w:rsid w:val="00DB4C07"/>
    <w:rsid w:val="00DB4C25"/>
    <w:rsid w:val="00DB4C2F"/>
    <w:rsid w:val="00DB4CCA"/>
    <w:rsid w:val="00DB4D51"/>
    <w:rsid w:val="00DB4DEC"/>
    <w:rsid w:val="00DB4E12"/>
    <w:rsid w:val="00DB4EA6"/>
    <w:rsid w:val="00DB4EC2"/>
    <w:rsid w:val="00DB4ED8"/>
    <w:rsid w:val="00DB4F5E"/>
    <w:rsid w:val="00DB4FD3"/>
    <w:rsid w:val="00DB4FD8"/>
    <w:rsid w:val="00DB502D"/>
    <w:rsid w:val="00DB50F8"/>
    <w:rsid w:val="00DB512E"/>
    <w:rsid w:val="00DB5150"/>
    <w:rsid w:val="00DB518A"/>
    <w:rsid w:val="00DB51D3"/>
    <w:rsid w:val="00DB51D6"/>
    <w:rsid w:val="00DB5294"/>
    <w:rsid w:val="00DB52A8"/>
    <w:rsid w:val="00DB5309"/>
    <w:rsid w:val="00DB530B"/>
    <w:rsid w:val="00DB5343"/>
    <w:rsid w:val="00DB5353"/>
    <w:rsid w:val="00DB537F"/>
    <w:rsid w:val="00DB538E"/>
    <w:rsid w:val="00DB53FB"/>
    <w:rsid w:val="00DB54B6"/>
    <w:rsid w:val="00DB54BF"/>
    <w:rsid w:val="00DB55BA"/>
    <w:rsid w:val="00DB5619"/>
    <w:rsid w:val="00DB5682"/>
    <w:rsid w:val="00DB56DD"/>
    <w:rsid w:val="00DB571C"/>
    <w:rsid w:val="00DB5724"/>
    <w:rsid w:val="00DB5737"/>
    <w:rsid w:val="00DB5746"/>
    <w:rsid w:val="00DB57E8"/>
    <w:rsid w:val="00DB58DE"/>
    <w:rsid w:val="00DB58E4"/>
    <w:rsid w:val="00DB58E9"/>
    <w:rsid w:val="00DB593B"/>
    <w:rsid w:val="00DB5A44"/>
    <w:rsid w:val="00DB5A7D"/>
    <w:rsid w:val="00DB5A87"/>
    <w:rsid w:val="00DB5AB4"/>
    <w:rsid w:val="00DB5B4C"/>
    <w:rsid w:val="00DB5B58"/>
    <w:rsid w:val="00DB5B6B"/>
    <w:rsid w:val="00DB5BE1"/>
    <w:rsid w:val="00DB5D00"/>
    <w:rsid w:val="00DB5D1F"/>
    <w:rsid w:val="00DB5DEF"/>
    <w:rsid w:val="00DB5ECA"/>
    <w:rsid w:val="00DB5FD5"/>
    <w:rsid w:val="00DB5FDB"/>
    <w:rsid w:val="00DB603D"/>
    <w:rsid w:val="00DB605B"/>
    <w:rsid w:val="00DB60EE"/>
    <w:rsid w:val="00DB620E"/>
    <w:rsid w:val="00DB6233"/>
    <w:rsid w:val="00DB6288"/>
    <w:rsid w:val="00DB62ED"/>
    <w:rsid w:val="00DB62F6"/>
    <w:rsid w:val="00DB6324"/>
    <w:rsid w:val="00DB63D7"/>
    <w:rsid w:val="00DB64A5"/>
    <w:rsid w:val="00DB6557"/>
    <w:rsid w:val="00DB65F1"/>
    <w:rsid w:val="00DB661A"/>
    <w:rsid w:val="00DB66AA"/>
    <w:rsid w:val="00DB66C7"/>
    <w:rsid w:val="00DB670E"/>
    <w:rsid w:val="00DB6755"/>
    <w:rsid w:val="00DB6787"/>
    <w:rsid w:val="00DB6805"/>
    <w:rsid w:val="00DB686B"/>
    <w:rsid w:val="00DB68DF"/>
    <w:rsid w:val="00DB69D3"/>
    <w:rsid w:val="00DB69E8"/>
    <w:rsid w:val="00DB6A07"/>
    <w:rsid w:val="00DB6ACB"/>
    <w:rsid w:val="00DB6B03"/>
    <w:rsid w:val="00DB6B31"/>
    <w:rsid w:val="00DB6B43"/>
    <w:rsid w:val="00DB6BC7"/>
    <w:rsid w:val="00DB6BC9"/>
    <w:rsid w:val="00DB6CAE"/>
    <w:rsid w:val="00DB6D19"/>
    <w:rsid w:val="00DB6D23"/>
    <w:rsid w:val="00DB6D55"/>
    <w:rsid w:val="00DB6E1E"/>
    <w:rsid w:val="00DB6F40"/>
    <w:rsid w:val="00DB6F72"/>
    <w:rsid w:val="00DB6F9D"/>
    <w:rsid w:val="00DB6FFD"/>
    <w:rsid w:val="00DB7030"/>
    <w:rsid w:val="00DB7078"/>
    <w:rsid w:val="00DB709C"/>
    <w:rsid w:val="00DB7101"/>
    <w:rsid w:val="00DB7166"/>
    <w:rsid w:val="00DB7167"/>
    <w:rsid w:val="00DB716C"/>
    <w:rsid w:val="00DB71AF"/>
    <w:rsid w:val="00DB71C1"/>
    <w:rsid w:val="00DB7294"/>
    <w:rsid w:val="00DB72B9"/>
    <w:rsid w:val="00DB72BC"/>
    <w:rsid w:val="00DB72FF"/>
    <w:rsid w:val="00DB7311"/>
    <w:rsid w:val="00DB738E"/>
    <w:rsid w:val="00DB73C8"/>
    <w:rsid w:val="00DB73E9"/>
    <w:rsid w:val="00DB769E"/>
    <w:rsid w:val="00DB76A9"/>
    <w:rsid w:val="00DB77A9"/>
    <w:rsid w:val="00DB7931"/>
    <w:rsid w:val="00DB797A"/>
    <w:rsid w:val="00DB79F6"/>
    <w:rsid w:val="00DB7A27"/>
    <w:rsid w:val="00DB7A94"/>
    <w:rsid w:val="00DB7A9E"/>
    <w:rsid w:val="00DB7AA6"/>
    <w:rsid w:val="00DB7B33"/>
    <w:rsid w:val="00DB7B61"/>
    <w:rsid w:val="00DB7B68"/>
    <w:rsid w:val="00DB7B72"/>
    <w:rsid w:val="00DB7B9B"/>
    <w:rsid w:val="00DB7CBD"/>
    <w:rsid w:val="00DB7CBF"/>
    <w:rsid w:val="00DB7D28"/>
    <w:rsid w:val="00DB7DC0"/>
    <w:rsid w:val="00DB7E8D"/>
    <w:rsid w:val="00DB7FCE"/>
    <w:rsid w:val="00DB7FE4"/>
    <w:rsid w:val="00DC0142"/>
    <w:rsid w:val="00DC01DE"/>
    <w:rsid w:val="00DC0274"/>
    <w:rsid w:val="00DC02A9"/>
    <w:rsid w:val="00DC02ED"/>
    <w:rsid w:val="00DC040E"/>
    <w:rsid w:val="00DC04DB"/>
    <w:rsid w:val="00DC051E"/>
    <w:rsid w:val="00DC05F4"/>
    <w:rsid w:val="00DC0627"/>
    <w:rsid w:val="00DC0636"/>
    <w:rsid w:val="00DC0729"/>
    <w:rsid w:val="00DC0773"/>
    <w:rsid w:val="00DC0879"/>
    <w:rsid w:val="00DC08DA"/>
    <w:rsid w:val="00DC08F9"/>
    <w:rsid w:val="00DC08FB"/>
    <w:rsid w:val="00DC0917"/>
    <w:rsid w:val="00DC091C"/>
    <w:rsid w:val="00DC093B"/>
    <w:rsid w:val="00DC0941"/>
    <w:rsid w:val="00DC097B"/>
    <w:rsid w:val="00DC09CE"/>
    <w:rsid w:val="00DC09D8"/>
    <w:rsid w:val="00DC09FC"/>
    <w:rsid w:val="00DC0A2A"/>
    <w:rsid w:val="00DC0AE0"/>
    <w:rsid w:val="00DC0B2E"/>
    <w:rsid w:val="00DC0B38"/>
    <w:rsid w:val="00DC0B6F"/>
    <w:rsid w:val="00DC0BD2"/>
    <w:rsid w:val="00DC0C19"/>
    <w:rsid w:val="00DC0C5B"/>
    <w:rsid w:val="00DC0CAB"/>
    <w:rsid w:val="00DC0CB9"/>
    <w:rsid w:val="00DC0DB5"/>
    <w:rsid w:val="00DC0DC4"/>
    <w:rsid w:val="00DC0E2D"/>
    <w:rsid w:val="00DC0E34"/>
    <w:rsid w:val="00DC0EA4"/>
    <w:rsid w:val="00DC0F51"/>
    <w:rsid w:val="00DC0FB3"/>
    <w:rsid w:val="00DC100F"/>
    <w:rsid w:val="00DC1012"/>
    <w:rsid w:val="00DC1075"/>
    <w:rsid w:val="00DC10C3"/>
    <w:rsid w:val="00DC10E3"/>
    <w:rsid w:val="00DC1118"/>
    <w:rsid w:val="00DC1130"/>
    <w:rsid w:val="00DC117B"/>
    <w:rsid w:val="00DC11B9"/>
    <w:rsid w:val="00DC11EC"/>
    <w:rsid w:val="00DC1253"/>
    <w:rsid w:val="00DC133A"/>
    <w:rsid w:val="00DC136D"/>
    <w:rsid w:val="00DC13B9"/>
    <w:rsid w:val="00DC13D1"/>
    <w:rsid w:val="00DC13FB"/>
    <w:rsid w:val="00DC1423"/>
    <w:rsid w:val="00DC14A3"/>
    <w:rsid w:val="00DC14C1"/>
    <w:rsid w:val="00DC1544"/>
    <w:rsid w:val="00DC160E"/>
    <w:rsid w:val="00DC1648"/>
    <w:rsid w:val="00DC16AD"/>
    <w:rsid w:val="00DC16CA"/>
    <w:rsid w:val="00DC16D2"/>
    <w:rsid w:val="00DC16DA"/>
    <w:rsid w:val="00DC16FE"/>
    <w:rsid w:val="00DC177F"/>
    <w:rsid w:val="00DC1799"/>
    <w:rsid w:val="00DC17AB"/>
    <w:rsid w:val="00DC17D9"/>
    <w:rsid w:val="00DC17E4"/>
    <w:rsid w:val="00DC1827"/>
    <w:rsid w:val="00DC185F"/>
    <w:rsid w:val="00DC18D8"/>
    <w:rsid w:val="00DC191F"/>
    <w:rsid w:val="00DC1950"/>
    <w:rsid w:val="00DC196B"/>
    <w:rsid w:val="00DC19E4"/>
    <w:rsid w:val="00DC1A2B"/>
    <w:rsid w:val="00DC1AC9"/>
    <w:rsid w:val="00DC1ADE"/>
    <w:rsid w:val="00DC1B37"/>
    <w:rsid w:val="00DC1C2C"/>
    <w:rsid w:val="00DC1C93"/>
    <w:rsid w:val="00DC1CE5"/>
    <w:rsid w:val="00DC1D2E"/>
    <w:rsid w:val="00DC1D37"/>
    <w:rsid w:val="00DC1D5B"/>
    <w:rsid w:val="00DC1D64"/>
    <w:rsid w:val="00DC1DC5"/>
    <w:rsid w:val="00DC1F57"/>
    <w:rsid w:val="00DC1FDC"/>
    <w:rsid w:val="00DC201C"/>
    <w:rsid w:val="00DC20EA"/>
    <w:rsid w:val="00DC2140"/>
    <w:rsid w:val="00DC21D8"/>
    <w:rsid w:val="00DC21F7"/>
    <w:rsid w:val="00DC2206"/>
    <w:rsid w:val="00DC2214"/>
    <w:rsid w:val="00DC2347"/>
    <w:rsid w:val="00DC23FC"/>
    <w:rsid w:val="00DC2400"/>
    <w:rsid w:val="00DC24C5"/>
    <w:rsid w:val="00DC254F"/>
    <w:rsid w:val="00DC255E"/>
    <w:rsid w:val="00DC2572"/>
    <w:rsid w:val="00DC25A8"/>
    <w:rsid w:val="00DC25A9"/>
    <w:rsid w:val="00DC25B8"/>
    <w:rsid w:val="00DC2601"/>
    <w:rsid w:val="00DC2687"/>
    <w:rsid w:val="00DC26A3"/>
    <w:rsid w:val="00DC26AA"/>
    <w:rsid w:val="00DC2734"/>
    <w:rsid w:val="00DC2747"/>
    <w:rsid w:val="00DC274A"/>
    <w:rsid w:val="00DC2779"/>
    <w:rsid w:val="00DC2785"/>
    <w:rsid w:val="00DC27C1"/>
    <w:rsid w:val="00DC27CF"/>
    <w:rsid w:val="00DC27D4"/>
    <w:rsid w:val="00DC2866"/>
    <w:rsid w:val="00DC28C8"/>
    <w:rsid w:val="00DC28FB"/>
    <w:rsid w:val="00DC2A26"/>
    <w:rsid w:val="00DC2A81"/>
    <w:rsid w:val="00DC2BC7"/>
    <w:rsid w:val="00DC2BF6"/>
    <w:rsid w:val="00DC2C2D"/>
    <w:rsid w:val="00DC2CB7"/>
    <w:rsid w:val="00DC2CDF"/>
    <w:rsid w:val="00DC2CEE"/>
    <w:rsid w:val="00DC2D06"/>
    <w:rsid w:val="00DC2D32"/>
    <w:rsid w:val="00DC2D47"/>
    <w:rsid w:val="00DC2D5E"/>
    <w:rsid w:val="00DC2F74"/>
    <w:rsid w:val="00DC3001"/>
    <w:rsid w:val="00DC3057"/>
    <w:rsid w:val="00DC30A0"/>
    <w:rsid w:val="00DC30C9"/>
    <w:rsid w:val="00DC30CA"/>
    <w:rsid w:val="00DC3152"/>
    <w:rsid w:val="00DC3162"/>
    <w:rsid w:val="00DC3213"/>
    <w:rsid w:val="00DC3270"/>
    <w:rsid w:val="00DC32EF"/>
    <w:rsid w:val="00DC33BC"/>
    <w:rsid w:val="00DC3406"/>
    <w:rsid w:val="00DC342D"/>
    <w:rsid w:val="00DC3435"/>
    <w:rsid w:val="00DC349D"/>
    <w:rsid w:val="00DC34F4"/>
    <w:rsid w:val="00DC355D"/>
    <w:rsid w:val="00DC3630"/>
    <w:rsid w:val="00DC3636"/>
    <w:rsid w:val="00DC36DB"/>
    <w:rsid w:val="00DC36ED"/>
    <w:rsid w:val="00DC3766"/>
    <w:rsid w:val="00DC376C"/>
    <w:rsid w:val="00DC398F"/>
    <w:rsid w:val="00DC39E3"/>
    <w:rsid w:val="00DC39FF"/>
    <w:rsid w:val="00DC3A78"/>
    <w:rsid w:val="00DC3A7A"/>
    <w:rsid w:val="00DC3AAF"/>
    <w:rsid w:val="00DC3AE2"/>
    <w:rsid w:val="00DC3BDE"/>
    <w:rsid w:val="00DC3C3B"/>
    <w:rsid w:val="00DC3C5E"/>
    <w:rsid w:val="00DC3D03"/>
    <w:rsid w:val="00DC3D49"/>
    <w:rsid w:val="00DC3D89"/>
    <w:rsid w:val="00DC3DB7"/>
    <w:rsid w:val="00DC3DD8"/>
    <w:rsid w:val="00DC3DE8"/>
    <w:rsid w:val="00DC3E52"/>
    <w:rsid w:val="00DC3F06"/>
    <w:rsid w:val="00DC3F3D"/>
    <w:rsid w:val="00DC3FB9"/>
    <w:rsid w:val="00DC4033"/>
    <w:rsid w:val="00DC4038"/>
    <w:rsid w:val="00DC411D"/>
    <w:rsid w:val="00DC4190"/>
    <w:rsid w:val="00DC4196"/>
    <w:rsid w:val="00DC41B2"/>
    <w:rsid w:val="00DC4258"/>
    <w:rsid w:val="00DC430A"/>
    <w:rsid w:val="00DC4314"/>
    <w:rsid w:val="00DC4350"/>
    <w:rsid w:val="00DC4396"/>
    <w:rsid w:val="00DC4480"/>
    <w:rsid w:val="00DC448B"/>
    <w:rsid w:val="00DC44B5"/>
    <w:rsid w:val="00DC452A"/>
    <w:rsid w:val="00DC4572"/>
    <w:rsid w:val="00DC45C0"/>
    <w:rsid w:val="00DC469E"/>
    <w:rsid w:val="00DC46A2"/>
    <w:rsid w:val="00DC46E9"/>
    <w:rsid w:val="00DC48E2"/>
    <w:rsid w:val="00DC48FC"/>
    <w:rsid w:val="00DC494A"/>
    <w:rsid w:val="00DC4A09"/>
    <w:rsid w:val="00DC4AAA"/>
    <w:rsid w:val="00DC4CB1"/>
    <w:rsid w:val="00DC4D51"/>
    <w:rsid w:val="00DC4D6A"/>
    <w:rsid w:val="00DC4E4C"/>
    <w:rsid w:val="00DC4EBC"/>
    <w:rsid w:val="00DC4F7B"/>
    <w:rsid w:val="00DC4FD8"/>
    <w:rsid w:val="00DC5059"/>
    <w:rsid w:val="00DC50FF"/>
    <w:rsid w:val="00DC512B"/>
    <w:rsid w:val="00DC51AD"/>
    <w:rsid w:val="00DC521F"/>
    <w:rsid w:val="00DC5223"/>
    <w:rsid w:val="00DC5238"/>
    <w:rsid w:val="00DC530D"/>
    <w:rsid w:val="00DC546F"/>
    <w:rsid w:val="00DC54DD"/>
    <w:rsid w:val="00DC5546"/>
    <w:rsid w:val="00DC5576"/>
    <w:rsid w:val="00DC55F2"/>
    <w:rsid w:val="00DC5630"/>
    <w:rsid w:val="00DC5652"/>
    <w:rsid w:val="00DC581B"/>
    <w:rsid w:val="00DC5862"/>
    <w:rsid w:val="00DC58D0"/>
    <w:rsid w:val="00DC58D1"/>
    <w:rsid w:val="00DC58EF"/>
    <w:rsid w:val="00DC5925"/>
    <w:rsid w:val="00DC5956"/>
    <w:rsid w:val="00DC5977"/>
    <w:rsid w:val="00DC59C5"/>
    <w:rsid w:val="00DC59F5"/>
    <w:rsid w:val="00DC5A5D"/>
    <w:rsid w:val="00DC5AC1"/>
    <w:rsid w:val="00DC5B2C"/>
    <w:rsid w:val="00DC5B34"/>
    <w:rsid w:val="00DC5C74"/>
    <w:rsid w:val="00DC5C8A"/>
    <w:rsid w:val="00DC5CD2"/>
    <w:rsid w:val="00DC5CD9"/>
    <w:rsid w:val="00DC5D04"/>
    <w:rsid w:val="00DC5D2E"/>
    <w:rsid w:val="00DC5D7E"/>
    <w:rsid w:val="00DC5DFF"/>
    <w:rsid w:val="00DC5E4F"/>
    <w:rsid w:val="00DC5E74"/>
    <w:rsid w:val="00DC5ED5"/>
    <w:rsid w:val="00DC5EF5"/>
    <w:rsid w:val="00DC5FA5"/>
    <w:rsid w:val="00DC6055"/>
    <w:rsid w:val="00DC6166"/>
    <w:rsid w:val="00DC6186"/>
    <w:rsid w:val="00DC61B4"/>
    <w:rsid w:val="00DC61D6"/>
    <w:rsid w:val="00DC6222"/>
    <w:rsid w:val="00DC62C2"/>
    <w:rsid w:val="00DC631C"/>
    <w:rsid w:val="00DC6383"/>
    <w:rsid w:val="00DC638B"/>
    <w:rsid w:val="00DC63E0"/>
    <w:rsid w:val="00DC6407"/>
    <w:rsid w:val="00DC6455"/>
    <w:rsid w:val="00DC6568"/>
    <w:rsid w:val="00DC65CF"/>
    <w:rsid w:val="00DC6606"/>
    <w:rsid w:val="00DC6629"/>
    <w:rsid w:val="00DC66A2"/>
    <w:rsid w:val="00DC6705"/>
    <w:rsid w:val="00DC6734"/>
    <w:rsid w:val="00DC67E7"/>
    <w:rsid w:val="00DC6865"/>
    <w:rsid w:val="00DC68EC"/>
    <w:rsid w:val="00DC68FC"/>
    <w:rsid w:val="00DC697F"/>
    <w:rsid w:val="00DC6982"/>
    <w:rsid w:val="00DC698C"/>
    <w:rsid w:val="00DC69BD"/>
    <w:rsid w:val="00DC69E6"/>
    <w:rsid w:val="00DC6A51"/>
    <w:rsid w:val="00DC6B4B"/>
    <w:rsid w:val="00DC6BF1"/>
    <w:rsid w:val="00DC6C26"/>
    <w:rsid w:val="00DC6C83"/>
    <w:rsid w:val="00DC6CBF"/>
    <w:rsid w:val="00DC6DDD"/>
    <w:rsid w:val="00DC6E37"/>
    <w:rsid w:val="00DC6E76"/>
    <w:rsid w:val="00DC6EAD"/>
    <w:rsid w:val="00DC6EC6"/>
    <w:rsid w:val="00DC6EE3"/>
    <w:rsid w:val="00DC6EF5"/>
    <w:rsid w:val="00DC6EF8"/>
    <w:rsid w:val="00DC6FA7"/>
    <w:rsid w:val="00DC6FAA"/>
    <w:rsid w:val="00DC70B2"/>
    <w:rsid w:val="00DC70C8"/>
    <w:rsid w:val="00DC723F"/>
    <w:rsid w:val="00DC7251"/>
    <w:rsid w:val="00DC7266"/>
    <w:rsid w:val="00DC727F"/>
    <w:rsid w:val="00DC7297"/>
    <w:rsid w:val="00DC72AB"/>
    <w:rsid w:val="00DC7319"/>
    <w:rsid w:val="00DC73C0"/>
    <w:rsid w:val="00DC73CC"/>
    <w:rsid w:val="00DC73E0"/>
    <w:rsid w:val="00DC73FE"/>
    <w:rsid w:val="00DC7400"/>
    <w:rsid w:val="00DC747B"/>
    <w:rsid w:val="00DC747F"/>
    <w:rsid w:val="00DC74CB"/>
    <w:rsid w:val="00DC752C"/>
    <w:rsid w:val="00DC758A"/>
    <w:rsid w:val="00DC7609"/>
    <w:rsid w:val="00DC7640"/>
    <w:rsid w:val="00DC7641"/>
    <w:rsid w:val="00DC7650"/>
    <w:rsid w:val="00DC765C"/>
    <w:rsid w:val="00DC769F"/>
    <w:rsid w:val="00DC77B3"/>
    <w:rsid w:val="00DC77CD"/>
    <w:rsid w:val="00DC78CF"/>
    <w:rsid w:val="00DC78F5"/>
    <w:rsid w:val="00DC796F"/>
    <w:rsid w:val="00DC79A3"/>
    <w:rsid w:val="00DC79BC"/>
    <w:rsid w:val="00DC7A77"/>
    <w:rsid w:val="00DC7AED"/>
    <w:rsid w:val="00DC7B17"/>
    <w:rsid w:val="00DC7B1B"/>
    <w:rsid w:val="00DC7B1E"/>
    <w:rsid w:val="00DC7B3A"/>
    <w:rsid w:val="00DC7B3D"/>
    <w:rsid w:val="00DC7B41"/>
    <w:rsid w:val="00DC7C28"/>
    <w:rsid w:val="00DC7C48"/>
    <w:rsid w:val="00DC7D4B"/>
    <w:rsid w:val="00DC7D86"/>
    <w:rsid w:val="00DC7DFD"/>
    <w:rsid w:val="00DC7E38"/>
    <w:rsid w:val="00DC7EEB"/>
    <w:rsid w:val="00DC7F30"/>
    <w:rsid w:val="00DC7F48"/>
    <w:rsid w:val="00DC7F77"/>
    <w:rsid w:val="00DD000A"/>
    <w:rsid w:val="00DD00D8"/>
    <w:rsid w:val="00DD0200"/>
    <w:rsid w:val="00DD02E5"/>
    <w:rsid w:val="00DD0313"/>
    <w:rsid w:val="00DD04F5"/>
    <w:rsid w:val="00DD053C"/>
    <w:rsid w:val="00DD0546"/>
    <w:rsid w:val="00DD0592"/>
    <w:rsid w:val="00DD05A4"/>
    <w:rsid w:val="00DD05B6"/>
    <w:rsid w:val="00DD06A6"/>
    <w:rsid w:val="00DD06B6"/>
    <w:rsid w:val="00DD083A"/>
    <w:rsid w:val="00DD0889"/>
    <w:rsid w:val="00DD0894"/>
    <w:rsid w:val="00DD08D8"/>
    <w:rsid w:val="00DD098D"/>
    <w:rsid w:val="00DD09BC"/>
    <w:rsid w:val="00DD0A46"/>
    <w:rsid w:val="00DD0A51"/>
    <w:rsid w:val="00DD0A63"/>
    <w:rsid w:val="00DD0A65"/>
    <w:rsid w:val="00DD0B14"/>
    <w:rsid w:val="00DD0B64"/>
    <w:rsid w:val="00DD0C13"/>
    <w:rsid w:val="00DD0C4F"/>
    <w:rsid w:val="00DD0C75"/>
    <w:rsid w:val="00DD0CE9"/>
    <w:rsid w:val="00DD0D02"/>
    <w:rsid w:val="00DD0D12"/>
    <w:rsid w:val="00DD0D28"/>
    <w:rsid w:val="00DD0D47"/>
    <w:rsid w:val="00DD0DFF"/>
    <w:rsid w:val="00DD0E75"/>
    <w:rsid w:val="00DD0E88"/>
    <w:rsid w:val="00DD0ED7"/>
    <w:rsid w:val="00DD0EF4"/>
    <w:rsid w:val="00DD0F15"/>
    <w:rsid w:val="00DD0F7F"/>
    <w:rsid w:val="00DD0FE7"/>
    <w:rsid w:val="00DD104C"/>
    <w:rsid w:val="00DD106B"/>
    <w:rsid w:val="00DD10F1"/>
    <w:rsid w:val="00DD1167"/>
    <w:rsid w:val="00DD11AC"/>
    <w:rsid w:val="00DD1217"/>
    <w:rsid w:val="00DD126D"/>
    <w:rsid w:val="00DD1297"/>
    <w:rsid w:val="00DD12BF"/>
    <w:rsid w:val="00DD12C9"/>
    <w:rsid w:val="00DD12EF"/>
    <w:rsid w:val="00DD134A"/>
    <w:rsid w:val="00DD1503"/>
    <w:rsid w:val="00DD152F"/>
    <w:rsid w:val="00DD157A"/>
    <w:rsid w:val="00DD15AC"/>
    <w:rsid w:val="00DD1688"/>
    <w:rsid w:val="00DD1691"/>
    <w:rsid w:val="00DD16AD"/>
    <w:rsid w:val="00DD174F"/>
    <w:rsid w:val="00DD1820"/>
    <w:rsid w:val="00DD18F2"/>
    <w:rsid w:val="00DD18F3"/>
    <w:rsid w:val="00DD1931"/>
    <w:rsid w:val="00DD1A22"/>
    <w:rsid w:val="00DD1A25"/>
    <w:rsid w:val="00DD1A42"/>
    <w:rsid w:val="00DD1AA7"/>
    <w:rsid w:val="00DD1AD3"/>
    <w:rsid w:val="00DD1AE4"/>
    <w:rsid w:val="00DD1B97"/>
    <w:rsid w:val="00DD1BD4"/>
    <w:rsid w:val="00DD1BFC"/>
    <w:rsid w:val="00DD1C3D"/>
    <w:rsid w:val="00DD1CB0"/>
    <w:rsid w:val="00DD1CBF"/>
    <w:rsid w:val="00DD1CC6"/>
    <w:rsid w:val="00DD1CF8"/>
    <w:rsid w:val="00DD1D55"/>
    <w:rsid w:val="00DD1DEA"/>
    <w:rsid w:val="00DD1E1E"/>
    <w:rsid w:val="00DD1EBC"/>
    <w:rsid w:val="00DD1F72"/>
    <w:rsid w:val="00DD1FDA"/>
    <w:rsid w:val="00DD1FE2"/>
    <w:rsid w:val="00DD2038"/>
    <w:rsid w:val="00DD20C6"/>
    <w:rsid w:val="00DD2218"/>
    <w:rsid w:val="00DD2231"/>
    <w:rsid w:val="00DD22AB"/>
    <w:rsid w:val="00DD22D4"/>
    <w:rsid w:val="00DD2301"/>
    <w:rsid w:val="00DD237E"/>
    <w:rsid w:val="00DD23CE"/>
    <w:rsid w:val="00DD2460"/>
    <w:rsid w:val="00DD2509"/>
    <w:rsid w:val="00DD25AA"/>
    <w:rsid w:val="00DD2605"/>
    <w:rsid w:val="00DD2646"/>
    <w:rsid w:val="00DD2684"/>
    <w:rsid w:val="00DD27B9"/>
    <w:rsid w:val="00DD27F7"/>
    <w:rsid w:val="00DD27F9"/>
    <w:rsid w:val="00DD285B"/>
    <w:rsid w:val="00DD2895"/>
    <w:rsid w:val="00DD289E"/>
    <w:rsid w:val="00DD28C2"/>
    <w:rsid w:val="00DD296F"/>
    <w:rsid w:val="00DD29FD"/>
    <w:rsid w:val="00DD2A28"/>
    <w:rsid w:val="00DD2A43"/>
    <w:rsid w:val="00DD2A9D"/>
    <w:rsid w:val="00DD2ACD"/>
    <w:rsid w:val="00DD2B43"/>
    <w:rsid w:val="00DD2B88"/>
    <w:rsid w:val="00DD2B99"/>
    <w:rsid w:val="00DD2B9A"/>
    <w:rsid w:val="00DD2BF5"/>
    <w:rsid w:val="00DD2C38"/>
    <w:rsid w:val="00DD2C5E"/>
    <w:rsid w:val="00DD2C60"/>
    <w:rsid w:val="00DD2DE8"/>
    <w:rsid w:val="00DD2DED"/>
    <w:rsid w:val="00DD2E81"/>
    <w:rsid w:val="00DD2E8B"/>
    <w:rsid w:val="00DD2EF0"/>
    <w:rsid w:val="00DD2EFE"/>
    <w:rsid w:val="00DD2F2F"/>
    <w:rsid w:val="00DD2F71"/>
    <w:rsid w:val="00DD2FB9"/>
    <w:rsid w:val="00DD30E4"/>
    <w:rsid w:val="00DD3205"/>
    <w:rsid w:val="00DD3300"/>
    <w:rsid w:val="00DD337B"/>
    <w:rsid w:val="00DD33B6"/>
    <w:rsid w:val="00DD3406"/>
    <w:rsid w:val="00DD3414"/>
    <w:rsid w:val="00DD345A"/>
    <w:rsid w:val="00DD3477"/>
    <w:rsid w:val="00DD3492"/>
    <w:rsid w:val="00DD34E4"/>
    <w:rsid w:val="00DD361C"/>
    <w:rsid w:val="00DD362E"/>
    <w:rsid w:val="00DD3790"/>
    <w:rsid w:val="00DD3793"/>
    <w:rsid w:val="00DD37B8"/>
    <w:rsid w:val="00DD37E7"/>
    <w:rsid w:val="00DD37F9"/>
    <w:rsid w:val="00DD382F"/>
    <w:rsid w:val="00DD3830"/>
    <w:rsid w:val="00DD387E"/>
    <w:rsid w:val="00DD38A8"/>
    <w:rsid w:val="00DD38FC"/>
    <w:rsid w:val="00DD39F6"/>
    <w:rsid w:val="00DD3A33"/>
    <w:rsid w:val="00DD3A5F"/>
    <w:rsid w:val="00DD3B0B"/>
    <w:rsid w:val="00DD3B1B"/>
    <w:rsid w:val="00DD3B70"/>
    <w:rsid w:val="00DD3B93"/>
    <w:rsid w:val="00DD3C42"/>
    <w:rsid w:val="00DD3C7D"/>
    <w:rsid w:val="00DD3CB9"/>
    <w:rsid w:val="00DD3CCD"/>
    <w:rsid w:val="00DD3D90"/>
    <w:rsid w:val="00DD3EA0"/>
    <w:rsid w:val="00DD3FAB"/>
    <w:rsid w:val="00DD3FD4"/>
    <w:rsid w:val="00DD408E"/>
    <w:rsid w:val="00DD40C8"/>
    <w:rsid w:val="00DD420D"/>
    <w:rsid w:val="00DD4267"/>
    <w:rsid w:val="00DD42B4"/>
    <w:rsid w:val="00DD42E3"/>
    <w:rsid w:val="00DD4356"/>
    <w:rsid w:val="00DD43EC"/>
    <w:rsid w:val="00DD441C"/>
    <w:rsid w:val="00DD44C9"/>
    <w:rsid w:val="00DD44CF"/>
    <w:rsid w:val="00DD44D3"/>
    <w:rsid w:val="00DD44DA"/>
    <w:rsid w:val="00DD44EE"/>
    <w:rsid w:val="00DD451D"/>
    <w:rsid w:val="00DD45CD"/>
    <w:rsid w:val="00DD4660"/>
    <w:rsid w:val="00DD46AD"/>
    <w:rsid w:val="00DD4741"/>
    <w:rsid w:val="00DD4769"/>
    <w:rsid w:val="00DD483B"/>
    <w:rsid w:val="00DD4912"/>
    <w:rsid w:val="00DD4A46"/>
    <w:rsid w:val="00DD4A4D"/>
    <w:rsid w:val="00DD4ADC"/>
    <w:rsid w:val="00DD4C04"/>
    <w:rsid w:val="00DD4C7D"/>
    <w:rsid w:val="00DD4C81"/>
    <w:rsid w:val="00DD4CA7"/>
    <w:rsid w:val="00DD4CB2"/>
    <w:rsid w:val="00DD4D30"/>
    <w:rsid w:val="00DD4D47"/>
    <w:rsid w:val="00DD4DC8"/>
    <w:rsid w:val="00DD4E4E"/>
    <w:rsid w:val="00DD4E7A"/>
    <w:rsid w:val="00DD4EF3"/>
    <w:rsid w:val="00DD4F4F"/>
    <w:rsid w:val="00DD4F63"/>
    <w:rsid w:val="00DD4F8D"/>
    <w:rsid w:val="00DD4FF2"/>
    <w:rsid w:val="00DD507B"/>
    <w:rsid w:val="00DD50C9"/>
    <w:rsid w:val="00DD50D7"/>
    <w:rsid w:val="00DD5179"/>
    <w:rsid w:val="00DD51D9"/>
    <w:rsid w:val="00DD5279"/>
    <w:rsid w:val="00DD52B0"/>
    <w:rsid w:val="00DD53A2"/>
    <w:rsid w:val="00DD5459"/>
    <w:rsid w:val="00DD549F"/>
    <w:rsid w:val="00DD5541"/>
    <w:rsid w:val="00DD554C"/>
    <w:rsid w:val="00DD555E"/>
    <w:rsid w:val="00DD5630"/>
    <w:rsid w:val="00DD5785"/>
    <w:rsid w:val="00DD57AE"/>
    <w:rsid w:val="00DD57C4"/>
    <w:rsid w:val="00DD5814"/>
    <w:rsid w:val="00DD5877"/>
    <w:rsid w:val="00DD589D"/>
    <w:rsid w:val="00DD595D"/>
    <w:rsid w:val="00DD5A5B"/>
    <w:rsid w:val="00DD5A65"/>
    <w:rsid w:val="00DD5A9F"/>
    <w:rsid w:val="00DD5AD6"/>
    <w:rsid w:val="00DD5C04"/>
    <w:rsid w:val="00DD5C08"/>
    <w:rsid w:val="00DD5CE0"/>
    <w:rsid w:val="00DD5E0C"/>
    <w:rsid w:val="00DD5E61"/>
    <w:rsid w:val="00DD5F11"/>
    <w:rsid w:val="00DD617F"/>
    <w:rsid w:val="00DD61FD"/>
    <w:rsid w:val="00DD62BB"/>
    <w:rsid w:val="00DD6308"/>
    <w:rsid w:val="00DD636D"/>
    <w:rsid w:val="00DD6398"/>
    <w:rsid w:val="00DD63AA"/>
    <w:rsid w:val="00DD63E6"/>
    <w:rsid w:val="00DD6411"/>
    <w:rsid w:val="00DD6440"/>
    <w:rsid w:val="00DD645B"/>
    <w:rsid w:val="00DD6473"/>
    <w:rsid w:val="00DD655F"/>
    <w:rsid w:val="00DD6574"/>
    <w:rsid w:val="00DD661D"/>
    <w:rsid w:val="00DD66DD"/>
    <w:rsid w:val="00DD6737"/>
    <w:rsid w:val="00DD6745"/>
    <w:rsid w:val="00DD6820"/>
    <w:rsid w:val="00DD6837"/>
    <w:rsid w:val="00DD68FB"/>
    <w:rsid w:val="00DD6911"/>
    <w:rsid w:val="00DD6916"/>
    <w:rsid w:val="00DD6995"/>
    <w:rsid w:val="00DD6ABF"/>
    <w:rsid w:val="00DD6B17"/>
    <w:rsid w:val="00DD6B8F"/>
    <w:rsid w:val="00DD6C74"/>
    <w:rsid w:val="00DD6CB3"/>
    <w:rsid w:val="00DD6D35"/>
    <w:rsid w:val="00DD6FA1"/>
    <w:rsid w:val="00DD6FEF"/>
    <w:rsid w:val="00DD710C"/>
    <w:rsid w:val="00DD719E"/>
    <w:rsid w:val="00DD71A7"/>
    <w:rsid w:val="00DD7241"/>
    <w:rsid w:val="00DD728C"/>
    <w:rsid w:val="00DD7341"/>
    <w:rsid w:val="00DD7377"/>
    <w:rsid w:val="00DD73F8"/>
    <w:rsid w:val="00DD7474"/>
    <w:rsid w:val="00DD74A0"/>
    <w:rsid w:val="00DD7529"/>
    <w:rsid w:val="00DD75B4"/>
    <w:rsid w:val="00DD762E"/>
    <w:rsid w:val="00DD7695"/>
    <w:rsid w:val="00DD7743"/>
    <w:rsid w:val="00DD78A4"/>
    <w:rsid w:val="00DD7906"/>
    <w:rsid w:val="00DD7951"/>
    <w:rsid w:val="00DD79DA"/>
    <w:rsid w:val="00DD7A8E"/>
    <w:rsid w:val="00DD7AA6"/>
    <w:rsid w:val="00DD7B58"/>
    <w:rsid w:val="00DD7B5F"/>
    <w:rsid w:val="00DD7B96"/>
    <w:rsid w:val="00DD7BE3"/>
    <w:rsid w:val="00DD7C13"/>
    <w:rsid w:val="00DD7C8D"/>
    <w:rsid w:val="00DD7CAA"/>
    <w:rsid w:val="00DD7CCF"/>
    <w:rsid w:val="00DD7D07"/>
    <w:rsid w:val="00DD7D17"/>
    <w:rsid w:val="00DD7D2F"/>
    <w:rsid w:val="00DD7E22"/>
    <w:rsid w:val="00DD7E80"/>
    <w:rsid w:val="00DD7F3C"/>
    <w:rsid w:val="00DD7F46"/>
    <w:rsid w:val="00DD7F7E"/>
    <w:rsid w:val="00DD7F88"/>
    <w:rsid w:val="00DE009B"/>
    <w:rsid w:val="00DE00A5"/>
    <w:rsid w:val="00DE0209"/>
    <w:rsid w:val="00DE023E"/>
    <w:rsid w:val="00DE024D"/>
    <w:rsid w:val="00DE02FA"/>
    <w:rsid w:val="00DE02FD"/>
    <w:rsid w:val="00DE0353"/>
    <w:rsid w:val="00DE036D"/>
    <w:rsid w:val="00DE0375"/>
    <w:rsid w:val="00DE03EB"/>
    <w:rsid w:val="00DE0412"/>
    <w:rsid w:val="00DE0444"/>
    <w:rsid w:val="00DE0451"/>
    <w:rsid w:val="00DE04A7"/>
    <w:rsid w:val="00DE04CA"/>
    <w:rsid w:val="00DE04F3"/>
    <w:rsid w:val="00DE04F6"/>
    <w:rsid w:val="00DE0592"/>
    <w:rsid w:val="00DE05DF"/>
    <w:rsid w:val="00DE05F9"/>
    <w:rsid w:val="00DE06DA"/>
    <w:rsid w:val="00DE070E"/>
    <w:rsid w:val="00DE08B3"/>
    <w:rsid w:val="00DE0932"/>
    <w:rsid w:val="00DE09B1"/>
    <w:rsid w:val="00DE0A3D"/>
    <w:rsid w:val="00DE0A60"/>
    <w:rsid w:val="00DE0AA7"/>
    <w:rsid w:val="00DE0B38"/>
    <w:rsid w:val="00DE0B58"/>
    <w:rsid w:val="00DE0B7C"/>
    <w:rsid w:val="00DE0C71"/>
    <w:rsid w:val="00DE0D13"/>
    <w:rsid w:val="00DE0D5B"/>
    <w:rsid w:val="00DE0DCB"/>
    <w:rsid w:val="00DE0E58"/>
    <w:rsid w:val="00DE0E9D"/>
    <w:rsid w:val="00DE0FF4"/>
    <w:rsid w:val="00DE101C"/>
    <w:rsid w:val="00DE1059"/>
    <w:rsid w:val="00DE105C"/>
    <w:rsid w:val="00DE11CA"/>
    <w:rsid w:val="00DE1213"/>
    <w:rsid w:val="00DE1233"/>
    <w:rsid w:val="00DE1261"/>
    <w:rsid w:val="00DE129C"/>
    <w:rsid w:val="00DE1319"/>
    <w:rsid w:val="00DE1346"/>
    <w:rsid w:val="00DE13F8"/>
    <w:rsid w:val="00DE1410"/>
    <w:rsid w:val="00DE1444"/>
    <w:rsid w:val="00DE146D"/>
    <w:rsid w:val="00DE146E"/>
    <w:rsid w:val="00DE148E"/>
    <w:rsid w:val="00DE1667"/>
    <w:rsid w:val="00DE16F6"/>
    <w:rsid w:val="00DE1737"/>
    <w:rsid w:val="00DE1766"/>
    <w:rsid w:val="00DE17B3"/>
    <w:rsid w:val="00DE1897"/>
    <w:rsid w:val="00DE1899"/>
    <w:rsid w:val="00DE1956"/>
    <w:rsid w:val="00DE19A9"/>
    <w:rsid w:val="00DE19B6"/>
    <w:rsid w:val="00DE19E2"/>
    <w:rsid w:val="00DE19FF"/>
    <w:rsid w:val="00DE1A1C"/>
    <w:rsid w:val="00DE1A98"/>
    <w:rsid w:val="00DE1ADC"/>
    <w:rsid w:val="00DE1B45"/>
    <w:rsid w:val="00DE1B48"/>
    <w:rsid w:val="00DE1B56"/>
    <w:rsid w:val="00DE1BB1"/>
    <w:rsid w:val="00DE1BF2"/>
    <w:rsid w:val="00DE1BF5"/>
    <w:rsid w:val="00DE1C5E"/>
    <w:rsid w:val="00DE1C7A"/>
    <w:rsid w:val="00DE1D5C"/>
    <w:rsid w:val="00DE1DF6"/>
    <w:rsid w:val="00DE1E9B"/>
    <w:rsid w:val="00DE1F22"/>
    <w:rsid w:val="00DE1F68"/>
    <w:rsid w:val="00DE1FB8"/>
    <w:rsid w:val="00DE2039"/>
    <w:rsid w:val="00DE20ED"/>
    <w:rsid w:val="00DE213F"/>
    <w:rsid w:val="00DE216B"/>
    <w:rsid w:val="00DE21B3"/>
    <w:rsid w:val="00DE2395"/>
    <w:rsid w:val="00DE23A1"/>
    <w:rsid w:val="00DE241F"/>
    <w:rsid w:val="00DE2446"/>
    <w:rsid w:val="00DE2467"/>
    <w:rsid w:val="00DE24E9"/>
    <w:rsid w:val="00DE24EE"/>
    <w:rsid w:val="00DE2517"/>
    <w:rsid w:val="00DE2523"/>
    <w:rsid w:val="00DE253D"/>
    <w:rsid w:val="00DE2557"/>
    <w:rsid w:val="00DE2563"/>
    <w:rsid w:val="00DE25D7"/>
    <w:rsid w:val="00DE25FB"/>
    <w:rsid w:val="00DE26DA"/>
    <w:rsid w:val="00DE26DD"/>
    <w:rsid w:val="00DE2729"/>
    <w:rsid w:val="00DE278E"/>
    <w:rsid w:val="00DE2832"/>
    <w:rsid w:val="00DE285D"/>
    <w:rsid w:val="00DE2884"/>
    <w:rsid w:val="00DE28E5"/>
    <w:rsid w:val="00DE290C"/>
    <w:rsid w:val="00DE29DB"/>
    <w:rsid w:val="00DE2A80"/>
    <w:rsid w:val="00DE2B72"/>
    <w:rsid w:val="00DE2B7B"/>
    <w:rsid w:val="00DE2BA0"/>
    <w:rsid w:val="00DE2BB9"/>
    <w:rsid w:val="00DE2CE3"/>
    <w:rsid w:val="00DE2CE8"/>
    <w:rsid w:val="00DE2CFC"/>
    <w:rsid w:val="00DE2D09"/>
    <w:rsid w:val="00DE2D79"/>
    <w:rsid w:val="00DE2E5D"/>
    <w:rsid w:val="00DE2E78"/>
    <w:rsid w:val="00DE2E8B"/>
    <w:rsid w:val="00DE2F08"/>
    <w:rsid w:val="00DE2F5B"/>
    <w:rsid w:val="00DE2FA4"/>
    <w:rsid w:val="00DE2FC9"/>
    <w:rsid w:val="00DE3017"/>
    <w:rsid w:val="00DE303D"/>
    <w:rsid w:val="00DE30B1"/>
    <w:rsid w:val="00DE3119"/>
    <w:rsid w:val="00DE3153"/>
    <w:rsid w:val="00DE315F"/>
    <w:rsid w:val="00DE316D"/>
    <w:rsid w:val="00DE318D"/>
    <w:rsid w:val="00DE328B"/>
    <w:rsid w:val="00DE32EC"/>
    <w:rsid w:val="00DE3313"/>
    <w:rsid w:val="00DE3366"/>
    <w:rsid w:val="00DE33D8"/>
    <w:rsid w:val="00DE34A0"/>
    <w:rsid w:val="00DE34C5"/>
    <w:rsid w:val="00DE34F9"/>
    <w:rsid w:val="00DE351A"/>
    <w:rsid w:val="00DE3540"/>
    <w:rsid w:val="00DE355A"/>
    <w:rsid w:val="00DE3635"/>
    <w:rsid w:val="00DE3658"/>
    <w:rsid w:val="00DE36BB"/>
    <w:rsid w:val="00DE36F9"/>
    <w:rsid w:val="00DE375D"/>
    <w:rsid w:val="00DE3767"/>
    <w:rsid w:val="00DE380C"/>
    <w:rsid w:val="00DE3850"/>
    <w:rsid w:val="00DE3879"/>
    <w:rsid w:val="00DE3891"/>
    <w:rsid w:val="00DE38CA"/>
    <w:rsid w:val="00DE3924"/>
    <w:rsid w:val="00DE394B"/>
    <w:rsid w:val="00DE3962"/>
    <w:rsid w:val="00DE398B"/>
    <w:rsid w:val="00DE39EE"/>
    <w:rsid w:val="00DE3A2B"/>
    <w:rsid w:val="00DE3B21"/>
    <w:rsid w:val="00DE3B48"/>
    <w:rsid w:val="00DE3B53"/>
    <w:rsid w:val="00DE3C0A"/>
    <w:rsid w:val="00DE3C40"/>
    <w:rsid w:val="00DE3C44"/>
    <w:rsid w:val="00DE3CB2"/>
    <w:rsid w:val="00DE3D91"/>
    <w:rsid w:val="00DE3E16"/>
    <w:rsid w:val="00DE3F22"/>
    <w:rsid w:val="00DE4011"/>
    <w:rsid w:val="00DE406A"/>
    <w:rsid w:val="00DE41C8"/>
    <w:rsid w:val="00DE41E3"/>
    <w:rsid w:val="00DE424F"/>
    <w:rsid w:val="00DE42D1"/>
    <w:rsid w:val="00DE42E6"/>
    <w:rsid w:val="00DE42F0"/>
    <w:rsid w:val="00DE4332"/>
    <w:rsid w:val="00DE4363"/>
    <w:rsid w:val="00DE439D"/>
    <w:rsid w:val="00DE43BE"/>
    <w:rsid w:val="00DE43DF"/>
    <w:rsid w:val="00DE447F"/>
    <w:rsid w:val="00DE44A8"/>
    <w:rsid w:val="00DE45C9"/>
    <w:rsid w:val="00DE4708"/>
    <w:rsid w:val="00DE47EE"/>
    <w:rsid w:val="00DE4825"/>
    <w:rsid w:val="00DE4881"/>
    <w:rsid w:val="00DE48EB"/>
    <w:rsid w:val="00DE4907"/>
    <w:rsid w:val="00DE4918"/>
    <w:rsid w:val="00DE49BF"/>
    <w:rsid w:val="00DE49C6"/>
    <w:rsid w:val="00DE4A2D"/>
    <w:rsid w:val="00DE4A54"/>
    <w:rsid w:val="00DE4AE5"/>
    <w:rsid w:val="00DE4B49"/>
    <w:rsid w:val="00DE4B55"/>
    <w:rsid w:val="00DE4B66"/>
    <w:rsid w:val="00DE4BA6"/>
    <w:rsid w:val="00DE4BD0"/>
    <w:rsid w:val="00DE4BFC"/>
    <w:rsid w:val="00DE4C0A"/>
    <w:rsid w:val="00DE4C0E"/>
    <w:rsid w:val="00DE4C65"/>
    <w:rsid w:val="00DE4CA0"/>
    <w:rsid w:val="00DE4CD8"/>
    <w:rsid w:val="00DE4DCB"/>
    <w:rsid w:val="00DE4E44"/>
    <w:rsid w:val="00DE4EAB"/>
    <w:rsid w:val="00DE4EF2"/>
    <w:rsid w:val="00DE4F06"/>
    <w:rsid w:val="00DE4F08"/>
    <w:rsid w:val="00DE4F8A"/>
    <w:rsid w:val="00DE4F8B"/>
    <w:rsid w:val="00DE4FC7"/>
    <w:rsid w:val="00DE4FD8"/>
    <w:rsid w:val="00DE5054"/>
    <w:rsid w:val="00DE50CE"/>
    <w:rsid w:val="00DE50CF"/>
    <w:rsid w:val="00DE5166"/>
    <w:rsid w:val="00DE51A2"/>
    <w:rsid w:val="00DE51DA"/>
    <w:rsid w:val="00DE53FC"/>
    <w:rsid w:val="00DE5446"/>
    <w:rsid w:val="00DE5502"/>
    <w:rsid w:val="00DE5505"/>
    <w:rsid w:val="00DE5509"/>
    <w:rsid w:val="00DE553B"/>
    <w:rsid w:val="00DE55AC"/>
    <w:rsid w:val="00DE55F8"/>
    <w:rsid w:val="00DE56BF"/>
    <w:rsid w:val="00DE56C4"/>
    <w:rsid w:val="00DE5750"/>
    <w:rsid w:val="00DE57B5"/>
    <w:rsid w:val="00DE57BE"/>
    <w:rsid w:val="00DE57F3"/>
    <w:rsid w:val="00DE5848"/>
    <w:rsid w:val="00DE5881"/>
    <w:rsid w:val="00DE58EA"/>
    <w:rsid w:val="00DE5A18"/>
    <w:rsid w:val="00DE5A3C"/>
    <w:rsid w:val="00DE5A60"/>
    <w:rsid w:val="00DE5A80"/>
    <w:rsid w:val="00DE5A92"/>
    <w:rsid w:val="00DE5B3B"/>
    <w:rsid w:val="00DE5B84"/>
    <w:rsid w:val="00DE5C5B"/>
    <w:rsid w:val="00DE5CB1"/>
    <w:rsid w:val="00DE5CE8"/>
    <w:rsid w:val="00DE5D25"/>
    <w:rsid w:val="00DE5D46"/>
    <w:rsid w:val="00DE5D54"/>
    <w:rsid w:val="00DE5D7A"/>
    <w:rsid w:val="00DE5F42"/>
    <w:rsid w:val="00DE5F99"/>
    <w:rsid w:val="00DE5FFF"/>
    <w:rsid w:val="00DE6006"/>
    <w:rsid w:val="00DE6043"/>
    <w:rsid w:val="00DE605E"/>
    <w:rsid w:val="00DE60C7"/>
    <w:rsid w:val="00DE60F5"/>
    <w:rsid w:val="00DE60FB"/>
    <w:rsid w:val="00DE62A2"/>
    <w:rsid w:val="00DE62B3"/>
    <w:rsid w:val="00DE62DB"/>
    <w:rsid w:val="00DE6458"/>
    <w:rsid w:val="00DE6497"/>
    <w:rsid w:val="00DE65E6"/>
    <w:rsid w:val="00DE6618"/>
    <w:rsid w:val="00DE6675"/>
    <w:rsid w:val="00DE67B9"/>
    <w:rsid w:val="00DE6817"/>
    <w:rsid w:val="00DE686B"/>
    <w:rsid w:val="00DE6880"/>
    <w:rsid w:val="00DE688F"/>
    <w:rsid w:val="00DE68C1"/>
    <w:rsid w:val="00DE68D7"/>
    <w:rsid w:val="00DE68F1"/>
    <w:rsid w:val="00DE693B"/>
    <w:rsid w:val="00DE6A22"/>
    <w:rsid w:val="00DE6A3F"/>
    <w:rsid w:val="00DE6A48"/>
    <w:rsid w:val="00DE6A61"/>
    <w:rsid w:val="00DE6A62"/>
    <w:rsid w:val="00DE6AA3"/>
    <w:rsid w:val="00DE6B02"/>
    <w:rsid w:val="00DE6B10"/>
    <w:rsid w:val="00DE6B78"/>
    <w:rsid w:val="00DE6B90"/>
    <w:rsid w:val="00DE6BBD"/>
    <w:rsid w:val="00DE6BC7"/>
    <w:rsid w:val="00DE6C89"/>
    <w:rsid w:val="00DE6CEA"/>
    <w:rsid w:val="00DE6D08"/>
    <w:rsid w:val="00DE6D1A"/>
    <w:rsid w:val="00DE6E51"/>
    <w:rsid w:val="00DE6EC1"/>
    <w:rsid w:val="00DE6EC3"/>
    <w:rsid w:val="00DE6EC5"/>
    <w:rsid w:val="00DE6F12"/>
    <w:rsid w:val="00DE6F39"/>
    <w:rsid w:val="00DE6F47"/>
    <w:rsid w:val="00DE6F59"/>
    <w:rsid w:val="00DE6F66"/>
    <w:rsid w:val="00DE7146"/>
    <w:rsid w:val="00DE71DB"/>
    <w:rsid w:val="00DE71E8"/>
    <w:rsid w:val="00DE7209"/>
    <w:rsid w:val="00DE721E"/>
    <w:rsid w:val="00DE72D5"/>
    <w:rsid w:val="00DE72E3"/>
    <w:rsid w:val="00DE7388"/>
    <w:rsid w:val="00DE739B"/>
    <w:rsid w:val="00DE73AC"/>
    <w:rsid w:val="00DE73FA"/>
    <w:rsid w:val="00DE73FC"/>
    <w:rsid w:val="00DE7418"/>
    <w:rsid w:val="00DE7449"/>
    <w:rsid w:val="00DE749F"/>
    <w:rsid w:val="00DE74E0"/>
    <w:rsid w:val="00DE7573"/>
    <w:rsid w:val="00DE75C0"/>
    <w:rsid w:val="00DE7611"/>
    <w:rsid w:val="00DE764B"/>
    <w:rsid w:val="00DE76FE"/>
    <w:rsid w:val="00DE7706"/>
    <w:rsid w:val="00DE7766"/>
    <w:rsid w:val="00DE77B3"/>
    <w:rsid w:val="00DE77C9"/>
    <w:rsid w:val="00DE77F5"/>
    <w:rsid w:val="00DE77FF"/>
    <w:rsid w:val="00DE78A2"/>
    <w:rsid w:val="00DE78AE"/>
    <w:rsid w:val="00DE78C5"/>
    <w:rsid w:val="00DE78D9"/>
    <w:rsid w:val="00DE78F8"/>
    <w:rsid w:val="00DE796F"/>
    <w:rsid w:val="00DE7976"/>
    <w:rsid w:val="00DE79D3"/>
    <w:rsid w:val="00DE79F1"/>
    <w:rsid w:val="00DE7AA7"/>
    <w:rsid w:val="00DE7B64"/>
    <w:rsid w:val="00DE7BD1"/>
    <w:rsid w:val="00DE7BDF"/>
    <w:rsid w:val="00DE7C1D"/>
    <w:rsid w:val="00DE7C7C"/>
    <w:rsid w:val="00DE7CB7"/>
    <w:rsid w:val="00DE7CC3"/>
    <w:rsid w:val="00DE7CCE"/>
    <w:rsid w:val="00DE7D1D"/>
    <w:rsid w:val="00DE7D3D"/>
    <w:rsid w:val="00DE7D66"/>
    <w:rsid w:val="00DE7D83"/>
    <w:rsid w:val="00DE7DB1"/>
    <w:rsid w:val="00DE7DB4"/>
    <w:rsid w:val="00DE7DCC"/>
    <w:rsid w:val="00DE7E12"/>
    <w:rsid w:val="00DE7E5C"/>
    <w:rsid w:val="00DE7EA4"/>
    <w:rsid w:val="00DE7EE7"/>
    <w:rsid w:val="00DE7F5F"/>
    <w:rsid w:val="00DE7F63"/>
    <w:rsid w:val="00DE7FC8"/>
    <w:rsid w:val="00DF0068"/>
    <w:rsid w:val="00DF0086"/>
    <w:rsid w:val="00DF00B8"/>
    <w:rsid w:val="00DF0169"/>
    <w:rsid w:val="00DF0255"/>
    <w:rsid w:val="00DF0265"/>
    <w:rsid w:val="00DF0291"/>
    <w:rsid w:val="00DF02DF"/>
    <w:rsid w:val="00DF0337"/>
    <w:rsid w:val="00DF035F"/>
    <w:rsid w:val="00DF03BD"/>
    <w:rsid w:val="00DF0407"/>
    <w:rsid w:val="00DF041B"/>
    <w:rsid w:val="00DF0421"/>
    <w:rsid w:val="00DF0490"/>
    <w:rsid w:val="00DF0653"/>
    <w:rsid w:val="00DF0666"/>
    <w:rsid w:val="00DF06E5"/>
    <w:rsid w:val="00DF071E"/>
    <w:rsid w:val="00DF0736"/>
    <w:rsid w:val="00DF07FD"/>
    <w:rsid w:val="00DF0804"/>
    <w:rsid w:val="00DF0806"/>
    <w:rsid w:val="00DF081B"/>
    <w:rsid w:val="00DF084B"/>
    <w:rsid w:val="00DF0853"/>
    <w:rsid w:val="00DF0856"/>
    <w:rsid w:val="00DF08F4"/>
    <w:rsid w:val="00DF0906"/>
    <w:rsid w:val="00DF0909"/>
    <w:rsid w:val="00DF0916"/>
    <w:rsid w:val="00DF095F"/>
    <w:rsid w:val="00DF0A97"/>
    <w:rsid w:val="00DF0BB4"/>
    <w:rsid w:val="00DF0C2F"/>
    <w:rsid w:val="00DF0C3F"/>
    <w:rsid w:val="00DF0CC5"/>
    <w:rsid w:val="00DF0D8E"/>
    <w:rsid w:val="00DF0DB4"/>
    <w:rsid w:val="00DF0DC6"/>
    <w:rsid w:val="00DF0FA1"/>
    <w:rsid w:val="00DF0FF1"/>
    <w:rsid w:val="00DF0FFB"/>
    <w:rsid w:val="00DF102A"/>
    <w:rsid w:val="00DF10A2"/>
    <w:rsid w:val="00DF1161"/>
    <w:rsid w:val="00DF11AF"/>
    <w:rsid w:val="00DF122F"/>
    <w:rsid w:val="00DF124D"/>
    <w:rsid w:val="00DF1273"/>
    <w:rsid w:val="00DF130B"/>
    <w:rsid w:val="00DF13AC"/>
    <w:rsid w:val="00DF1496"/>
    <w:rsid w:val="00DF14B2"/>
    <w:rsid w:val="00DF1529"/>
    <w:rsid w:val="00DF157D"/>
    <w:rsid w:val="00DF159A"/>
    <w:rsid w:val="00DF1604"/>
    <w:rsid w:val="00DF164F"/>
    <w:rsid w:val="00DF1696"/>
    <w:rsid w:val="00DF16F6"/>
    <w:rsid w:val="00DF1777"/>
    <w:rsid w:val="00DF17DF"/>
    <w:rsid w:val="00DF17F2"/>
    <w:rsid w:val="00DF180A"/>
    <w:rsid w:val="00DF180F"/>
    <w:rsid w:val="00DF1811"/>
    <w:rsid w:val="00DF1816"/>
    <w:rsid w:val="00DF1818"/>
    <w:rsid w:val="00DF18AD"/>
    <w:rsid w:val="00DF1983"/>
    <w:rsid w:val="00DF19E6"/>
    <w:rsid w:val="00DF1A03"/>
    <w:rsid w:val="00DF1BA3"/>
    <w:rsid w:val="00DF1C9A"/>
    <w:rsid w:val="00DF1CA0"/>
    <w:rsid w:val="00DF1CB7"/>
    <w:rsid w:val="00DF1CF6"/>
    <w:rsid w:val="00DF1D6D"/>
    <w:rsid w:val="00DF1D98"/>
    <w:rsid w:val="00DF1DC8"/>
    <w:rsid w:val="00DF1DE5"/>
    <w:rsid w:val="00DF1DF6"/>
    <w:rsid w:val="00DF1F20"/>
    <w:rsid w:val="00DF1FA6"/>
    <w:rsid w:val="00DF1FC1"/>
    <w:rsid w:val="00DF1FC9"/>
    <w:rsid w:val="00DF1FF4"/>
    <w:rsid w:val="00DF2048"/>
    <w:rsid w:val="00DF2055"/>
    <w:rsid w:val="00DF20B5"/>
    <w:rsid w:val="00DF2117"/>
    <w:rsid w:val="00DF2254"/>
    <w:rsid w:val="00DF2277"/>
    <w:rsid w:val="00DF2335"/>
    <w:rsid w:val="00DF237D"/>
    <w:rsid w:val="00DF23CC"/>
    <w:rsid w:val="00DF242F"/>
    <w:rsid w:val="00DF2447"/>
    <w:rsid w:val="00DF246C"/>
    <w:rsid w:val="00DF2494"/>
    <w:rsid w:val="00DF2546"/>
    <w:rsid w:val="00DF2593"/>
    <w:rsid w:val="00DF2682"/>
    <w:rsid w:val="00DF26B2"/>
    <w:rsid w:val="00DF26B5"/>
    <w:rsid w:val="00DF2716"/>
    <w:rsid w:val="00DF275A"/>
    <w:rsid w:val="00DF27BE"/>
    <w:rsid w:val="00DF27D4"/>
    <w:rsid w:val="00DF27FA"/>
    <w:rsid w:val="00DF280B"/>
    <w:rsid w:val="00DF2891"/>
    <w:rsid w:val="00DF292A"/>
    <w:rsid w:val="00DF296E"/>
    <w:rsid w:val="00DF298D"/>
    <w:rsid w:val="00DF2996"/>
    <w:rsid w:val="00DF2A24"/>
    <w:rsid w:val="00DF2B17"/>
    <w:rsid w:val="00DF2B84"/>
    <w:rsid w:val="00DF2BA4"/>
    <w:rsid w:val="00DF2BD8"/>
    <w:rsid w:val="00DF3033"/>
    <w:rsid w:val="00DF3056"/>
    <w:rsid w:val="00DF30BA"/>
    <w:rsid w:val="00DF3120"/>
    <w:rsid w:val="00DF3128"/>
    <w:rsid w:val="00DF316A"/>
    <w:rsid w:val="00DF3193"/>
    <w:rsid w:val="00DF31B4"/>
    <w:rsid w:val="00DF329C"/>
    <w:rsid w:val="00DF32BC"/>
    <w:rsid w:val="00DF3368"/>
    <w:rsid w:val="00DF33C8"/>
    <w:rsid w:val="00DF341B"/>
    <w:rsid w:val="00DF3458"/>
    <w:rsid w:val="00DF356A"/>
    <w:rsid w:val="00DF35E5"/>
    <w:rsid w:val="00DF36FF"/>
    <w:rsid w:val="00DF3717"/>
    <w:rsid w:val="00DF377C"/>
    <w:rsid w:val="00DF37C9"/>
    <w:rsid w:val="00DF37F9"/>
    <w:rsid w:val="00DF3804"/>
    <w:rsid w:val="00DF381F"/>
    <w:rsid w:val="00DF3821"/>
    <w:rsid w:val="00DF38BF"/>
    <w:rsid w:val="00DF3A11"/>
    <w:rsid w:val="00DF3A2C"/>
    <w:rsid w:val="00DF3A2D"/>
    <w:rsid w:val="00DF3D3A"/>
    <w:rsid w:val="00DF3E52"/>
    <w:rsid w:val="00DF3E96"/>
    <w:rsid w:val="00DF3E98"/>
    <w:rsid w:val="00DF3EDC"/>
    <w:rsid w:val="00DF3F93"/>
    <w:rsid w:val="00DF4016"/>
    <w:rsid w:val="00DF4046"/>
    <w:rsid w:val="00DF405D"/>
    <w:rsid w:val="00DF414D"/>
    <w:rsid w:val="00DF4180"/>
    <w:rsid w:val="00DF41A3"/>
    <w:rsid w:val="00DF4255"/>
    <w:rsid w:val="00DF4271"/>
    <w:rsid w:val="00DF444E"/>
    <w:rsid w:val="00DF446B"/>
    <w:rsid w:val="00DF4636"/>
    <w:rsid w:val="00DF463A"/>
    <w:rsid w:val="00DF4708"/>
    <w:rsid w:val="00DF4721"/>
    <w:rsid w:val="00DF4751"/>
    <w:rsid w:val="00DF4867"/>
    <w:rsid w:val="00DF48F4"/>
    <w:rsid w:val="00DF4906"/>
    <w:rsid w:val="00DF4A09"/>
    <w:rsid w:val="00DF4A0E"/>
    <w:rsid w:val="00DF4A1A"/>
    <w:rsid w:val="00DF4A2B"/>
    <w:rsid w:val="00DF4AA4"/>
    <w:rsid w:val="00DF4AC7"/>
    <w:rsid w:val="00DF4B34"/>
    <w:rsid w:val="00DF4B5D"/>
    <w:rsid w:val="00DF4B75"/>
    <w:rsid w:val="00DF4C38"/>
    <w:rsid w:val="00DF4C5E"/>
    <w:rsid w:val="00DF4C5F"/>
    <w:rsid w:val="00DF4CA2"/>
    <w:rsid w:val="00DF4CF5"/>
    <w:rsid w:val="00DF4D21"/>
    <w:rsid w:val="00DF4D3F"/>
    <w:rsid w:val="00DF4D7E"/>
    <w:rsid w:val="00DF4E20"/>
    <w:rsid w:val="00DF4E3E"/>
    <w:rsid w:val="00DF4ECE"/>
    <w:rsid w:val="00DF4F07"/>
    <w:rsid w:val="00DF4F38"/>
    <w:rsid w:val="00DF4F94"/>
    <w:rsid w:val="00DF4F9B"/>
    <w:rsid w:val="00DF5004"/>
    <w:rsid w:val="00DF508B"/>
    <w:rsid w:val="00DF50C9"/>
    <w:rsid w:val="00DF50DB"/>
    <w:rsid w:val="00DF5162"/>
    <w:rsid w:val="00DF51E8"/>
    <w:rsid w:val="00DF5224"/>
    <w:rsid w:val="00DF5231"/>
    <w:rsid w:val="00DF5236"/>
    <w:rsid w:val="00DF5238"/>
    <w:rsid w:val="00DF5370"/>
    <w:rsid w:val="00DF537A"/>
    <w:rsid w:val="00DF537E"/>
    <w:rsid w:val="00DF53A2"/>
    <w:rsid w:val="00DF53E1"/>
    <w:rsid w:val="00DF5543"/>
    <w:rsid w:val="00DF5579"/>
    <w:rsid w:val="00DF5591"/>
    <w:rsid w:val="00DF55C6"/>
    <w:rsid w:val="00DF566F"/>
    <w:rsid w:val="00DF56AF"/>
    <w:rsid w:val="00DF56CB"/>
    <w:rsid w:val="00DF56FC"/>
    <w:rsid w:val="00DF5754"/>
    <w:rsid w:val="00DF5764"/>
    <w:rsid w:val="00DF5769"/>
    <w:rsid w:val="00DF5799"/>
    <w:rsid w:val="00DF57AB"/>
    <w:rsid w:val="00DF57AF"/>
    <w:rsid w:val="00DF57C1"/>
    <w:rsid w:val="00DF57D9"/>
    <w:rsid w:val="00DF5979"/>
    <w:rsid w:val="00DF5A41"/>
    <w:rsid w:val="00DF5A75"/>
    <w:rsid w:val="00DF5AC1"/>
    <w:rsid w:val="00DF5ADC"/>
    <w:rsid w:val="00DF5B55"/>
    <w:rsid w:val="00DF5B9F"/>
    <w:rsid w:val="00DF5BC6"/>
    <w:rsid w:val="00DF5BF1"/>
    <w:rsid w:val="00DF5C45"/>
    <w:rsid w:val="00DF5C89"/>
    <w:rsid w:val="00DF5D5F"/>
    <w:rsid w:val="00DF5DFB"/>
    <w:rsid w:val="00DF5F02"/>
    <w:rsid w:val="00DF5F49"/>
    <w:rsid w:val="00DF5F50"/>
    <w:rsid w:val="00DF60A0"/>
    <w:rsid w:val="00DF60B9"/>
    <w:rsid w:val="00DF60FB"/>
    <w:rsid w:val="00DF61B4"/>
    <w:rsid w:val="00DF61E0"/>
    <w:rsid w:val="00DF621A"/>
    <w:rsid w:val="00DF6245"/>
    <w:rsid w:val="00DF6270"/>
    <w:rsid w:val="00DF62B2"/>
    <w:rsid w:val="00DF62C7"/>
    <w:rsid w:val="00DF635B"/>
    <w:rsid w:val="00DF63B7"/>
    <w:rsid w:val="00DF647B"/>
    <w:rsid w:val="00DF64AE"/>
    <w:rsid w:val="00DF64DC"/>
    <w:rsid w:val="00DF659C"/>
    <w:rsid w:val="00DF6610"/>
    <w:rsid w:val="00DF6661"/>
    <w:rsid w:val="00DF6806"/>
    <w:rsid w:val="00DF6863"/>
    <w:rsid w:val="00DF68F9"/>
    <w:rsid w:val="00DF69F6"/>
    <w:rsid w:val="00DF6A01"/>
    <w:rsid w:val="00DF6A46"/>
    <w:rsid w:val="00DF6B9B"/>
    <w:rsid w:val="00DF6C04"/>
    <w:rsid w:val="00DF6D8C"/>
    <w:rsid w:val="00DF6D95"/>
    <w:rsid w:val="00DF6DB1"/>
    <w:rsid w:val="00DF6E25"/>
    <w:rsid w:val="00DF6E3B"/>
    <w:rsid w:val="00DF6ECA"/>
    <w:rsid w:val="00DF6F36"/>
    <w:rsid w:val="00DF6F48"/>
    <w:rsid w:val="00DF6F4C"/>
    <w:rsid w:val="00DF70BE"/>
    <w:rsid w:val="00DF70D3"/>
    <w:rsid w:val="00DF70FF"/>
    <w:rsid w:val="00DF7137"/>
    <w:rsid w:val="00DF7146"/>
    <w:rsid w:val="00DF7294"/>
    <w:rsid w:val="00DF731C"/>
    <w:rsid w:val="00DF7342"/>
    <w:rsid w:val="00DF738A"/>
    <w:rsid w:val="00DF742F"/>
    <w:rsid w:val="00DF743E"/>
    <w:rsid w:val="00DF7539"/>
    <w:rsid w:val="00DF759E"/>
    <w:rsid w:val="00DF7628"/>
    <w:rsid w:val="00DF7637"/>
    <w:rsid w:val="00DF7680"/>
    <w:rsid w:val="00DF773A"/>
    <w:rsid w:val="00DF77D0"/>
    <w:rsid w:val="00DF77F5"/>
    <w:rsid w:val="00DF7829"/>
    <w:rsid w:val="00DF7899"/>
    <w:rsid w:val="00DF78AA"/>
    <w:rsid w:val="00DF798D"/>
    <w:rsid w:val="00DF79D3"/>
    <w:rsid w:val="00DF7A45"/>
    <w:rsid w:val="00DF7A4B"/>
    <w:rsid w:val="00DF7A6D"/>
    <w:rsid w:val="00DF7A90"/>
    <w:rsid w:val="00DF7AD6"/>
    <w:rsid w:val="00DF7AF1"/>
    <w:rsid w:val="00DF7C30"/>
    <w:rsid w:val="00DF7CA3"/>
    <w:rsid w:val="00DF7CE6"/>
    <w:rsid w:val="00DF7D3A"/>
    <w:rsid w:val="00DF7E59"/>
    <w:rsid w:val="00DF7E96"/>
    <w:rsid w:val="00DF7EE1"/>
    <w:rsid w:val="00DF7EE5"/>
    <w:rsid w:val="00DF7FEA"/>
    <w:rsid w:val="00E000BA"/>
    <w:rsid w:val="00E000C5"/>
    <w:rsid w:val="00E0015F"/>
    <w:rsid w:val="00E001E5"/>
    <w:rsid w:val="00E0020E"/>
    <w:rsid w:val="00E0023D"/>
    <w:rsid w:val="00E002CB"/>
    <w:rsid w:val="00E002D1"/>
    <w:rsid w:val="00E0032A"/>
    <w:rsid w:val="00E0034A"/>
    <w:rsid w:val="00E00370"/>
    <w:rsid w:val="00E004A3"/>
    <w:rsid w:val="00E0050F"/>
    <w:rsid w:val="00E0051E"/>
    <w:rsid w:val="00E0053C"/>
    <w:rsid w:val="00E006A7"/>
    <w:rsid w:val="00E006F3"/>
    <w:rsid w:val="00E007A2"/>
    <w:rsid w:val="00E007CA"/>
    <w:rsid w:val="00E007EA"/>
    <w:rsid w:val="00E0080B"/>
    <w:rsid w:val="00E00823"/>
    <w:rsid w:val="00E00875"/>
    <w:rsid w:val="00E00883"/>
    <w:rsid w:val="00E008B1"/>
    <w:rsid w:val="00E00935"/>
    <w:rsid w:val="00E00948"/>
    <w:rsid w:val="00E00992"/>
    <w:rsid w:val="00E00A26"/>
    <w:rsid w:val="00E00A74"/>
    <w:rsid w:val="00E00AB3"/>
    <w:rsid w:val="00E00B1B"/>
    <w:rsid w:val="00E00B25"/>
    <w:rsid w:val="00E00BB6"/>
    <w:rsid w:val="00E00BDF"/>
    <w:rsid w:val="00E00CA8"/>
    <w:rsid w:val="00E00D74"/>
    <w:rsid w:val="00E00DD3"/>
    <w:rsid w:val="00E00E91"/>
    <w:rsid w:val="00E00EE5"/>
    <w:rsid w:val="00E00F68"/>
    <w:rsid w:val="00E00F9C"/>
    <w:rsid w:val="00E00FE2"/>
    <w:rsid w:val="00E00FF2"/>
    <w:rsid w:val="00E01014"/>
    <w:rsid w:val="00E01066"/>
    <w:rsid w:val="00E0109A"/>
    <w:rsid w:val="00E010CD"/>
    <w:rsid w:val="00E01123"/>
    <w:rsid w:val="00E0112C"/>
    <w:rsid w:val="00E01164"/>
    <w:rsid w:val="00E011DA"/>
    <w:rsid w:val="00E0120F"/>
    <w:rsid w:val="00E01288"/>
    <w:rsid w:val="00E012D9"/>
    <w:rsid w:val="00E013DB"/>
    <w:rsid w:val="00E013FC"/>
    <w:rsid w:val="00E01401"/>
    <w:rsid w:val="00E0150B"/>
    <w:rsid w:val="00E01520"/>
    <w:rsid w:val="00E01573"/>
    <w:rsid w:val="00E01575"/>
    <w:rsid w:val="00E01589"/>
    <w:rsid w:val="00E01648"/>
    <w:rsid w:val="00E01692"/>
    <w:rsid w:val="00E016E5"/>
    <w:rsid w:val="00E0171F"/>
    <w:rsid w:val="00E0176A"/>
    <w:rsid w:val="00E01778"/>
    <w:rsid w:val="00E017F1"/>
    <w:rsid w:val="00E01800"/>
    <w:rsid w:val="00E0186A"/>
    <w:rsid w:val="00E018AB"/>
    <w:rsid w:val="00E0191B"/>
    <w:rsid w:val="00E01A95"/>
    <w:rsid w:val="00E01ABB"/>
    <w:rsid w:val="00E01AD5"/>
    <w:rsid w:val="00E01B36"/>
    <w:rsid w:val="00E01BDE"/>
    <w:rsid w:val="00E01C96"/>
    <w:rsid w:val="00E01CDF"/>
    <w:rsid w:val="00E01CF8"/>
    <w:rsid w:val="00E01CFF"/>
    <w:rsid w:val="00E01DDB"/>
    <w:rsid w:val="00E01E7E"/>
    <w:rsid w:val="00E01E97"/>
    <w:rsid w:val="00E01EEF"/>
    <w:rsid w:val="00E01EF1"/>
    <w:rsid w:val="00E01F20"/>
    <w:rsid w:val="00E01F6F"/>
    <w:rsid w:val="00E02017"/>
    <w:rsid w:val="00E0201D"/>
    <w:rsid w:val="00E02069"/>
    <w:rsid w:val="00E020DD"/>
    <w:rsid w:val="00E02205"/>
    <w:rsid w:val="00E0226F"/>
    <w:rsid w:val="00E02286"/>
    <w:rsid w:val="00E02290"/>
    <w:rsid w:val="00E02326"/>
    <w:rsid w:val="00E02327"/>
    <w:rsid w:val="00E0236D"/>
    <w:rsid w:val="00E02385"/>
    <w:rsid w:val="00E023CE"/>
    <w:rsid w:val="00E024C7"/>
    <w:rsid w:val="00E024DA"/>
    <w:rsid w:val="00E0253B"/>
    <w:rsid w:val="00E02603"/>
    <w:rsid w:val="00E0260B"/>
    <w:rsid w:val="00E02650"/>
    <w:rsid w:val="00E027A1"/>
    <w:rsid w:val="00E027F7"/>
    <w:rsid w:val="00E02822"/>
    <w:rsid w:val="00E02834"/>
    <w:rsid w:val="00E02844"/>
    <w:rsid w:val="00E02857"/>
    <w:rsid w:val="00E02875"/>
    <w:rsid w:val="00E02913"/>
    <w:rsid w:val="00E02922"/>
    <w:rsid w:val="00E029B2"/>
    <w:rsid w:val="00E029CB"/>
    <w:rsid w:val="00E029CD"/>
    <w:rsid w:val="00E029FD"/>
    <w:rsid w:val="00E02A12"/>
    <w:rsid w:val="00E02A4A"/>
    <w:rsid w:val="00E02A93"/>
    <w:rsid w:val="00E02C08"/>
    <w:rsid w:val="00E02C57"/>
    <w:rsid w:val="00E02C69"/>
    <w:rsid w:val="00E02CEA"/>
    <w:rsid w:val="00E02D67"/>
    <w:rsid w:val="00E02DA4"/>
    <w:rsid w:val="00E02E0A"/>
    <w:rsid w:val="00E02ED9"/>
    <w:rsid w:val="00E02F7C"/>
    <w:rsid w:val="00E02FD0"/>
    <w:rsid w:val="00E02FD9"/>
    <w:rsid w:val="00E03027"/>
    <w:rsid w:val="00E03029"/>
    <w:rsid w:val="00E03037"/>
    <w:rsid w:val="00E03117"/>
    <w:rsid w:val="00E03167"/>
    <w:rsid w:val="00E031F5"/>
    <w:rsid w:val="00E03208"/>
    <w:rsid w:val="00E03216"/>
    <w:rsid w:val="00E0325C"/>
    <w:rsid w:val="00E0328B"/>
    <w:rsid w:val="00E032AE"/>
    <w:rsid w:val="00E032BF"/>
    <w:rsid w:val="00E0339A"/>
    <w:rsid w:val="00E03464"/>
    <w:rsid w:val="00E03549"/>
    <w:rsid w:val="00E03555"/>
    <w:rsid w:val="00E0357E"/>
    <w:rsid w:val="00E0362F"/>
    <w:rsid w:val="00E036C0"/>
    <w:rsid w:val="00E03753"/>
    <w:rsid w:val="00E037F1"/>
    <w:rsid w:val="00E03808"/>
    <w:rsid w:val="00E0381E"/>
    <w:rsid w:val="00E038A7"/>
    <w:rsid w:val="00E038D5"/>
    <w:rsid w:val="00E038E3"/>
    <w:rsid w:val="00E03910"/>
    <w:rsid w:val="00E03962"/>
    <w:rsid w:val="00E0398D"/>
    <w:rsid w:val="00E03A5E"/>
    <w:rsid w:val="00E03B00"/>
    <w:rsid w:val="00E03B1B"/>
    <w:rsid w:val="00E03C14"/>
    <w:rsid w:val="00E03C24"/>
    <w:rsid w:val="00E03C2A"/>
    <w:rsid w:val="00E03C40"/>
    <w:rsid w:val="00E03C58"/>
    <w:rsid w:val="00E03C75"/>
    <w:rsid w:val="00E03CB9"/>
    <w:rsid w:val="00E03D07"/>
    <w:rsid w:val="00E03E06"/>
    <w:rsid w:val="00E03E4D"/>
    <w:rsid w:val="00E03E82"/>
    <w:rsid w:val="00E03EB7"/>
    <w:rsid w:val="00E03EDA"/>
    <w:rsid w:val="00E03F00"/>
    <w:rsid w:val="00E03F10"/>
    <w:rsid w:val="00E03F2D"/>
    <w:rsid w:val="00E03FF5"/>
    <w:rsid w:val="00E04066"/>
    <w:rsid w:val="00E040FD"/>
    <w:rsid w:val="00E0417C"/>
    <w:rsid w:val="00E041CA"/>
    <w:rsid w:val="00E04207"/>
    <w:rsid w:val="00E04220"/>
    <w:rsid w:val="00E04238"/>
    <w:rsid w:val="00E0423E"/>
    <w:rsid w:val="00E04267"/>
    <w:rsid w:val="00E0428F"/>
    <w:rsid w:val="00E042A9"/>
    <w:rsid w:val="00E042D4"/>
    <w:rsid w:val="00E04359"/>
    <w:rsid w:val="00E043B1"/>
    <w:rsid w:val="00E043CF"/>
    <w:rsid w:val="00E0440B"/>
    <w:rsid w:val="00E044B1"/>
    <w:rsid w:val="00E0450E"/>
    <w:rsid w:val="00E0453D"/>
    <w:rsid w:val="00E04557"/>
    <w:rsid w:val="00E04562"/>
    <w:rsid w:val="00E045BE"/>
    <w:rsid w:val="00E045C4"/>
    <w:rsid w:val="00E045E2"/>
    <w:rsid w:val="00E04626"/>
    <w:rsid w:val="00E0464F"/>
    <w:rsid w:val="00E04657"/>
    <w:rsid w:val="00E047AE"/>
    <w:rsid w:val="00E04862"/>
    <w:rsid w:val="00E04981"/>
    <w:rsid w:val="00E04A18"/>
    <w:rsid w:val="00E04A35"/>
    <w:rsid w:val="00E04A57"/>
    <w:rsid w:val="00E04A74"/>
    <w:rsid w:val="00E04AE9"/>
    <w:rsid w:val="00E04BB0"/>
    <w:rsid w:val="00E04BBC"/>
    <w:rsid w:val="00E04CE3"/>
    <w:rsid w:val="00E04D1B"/>
    <w:rsid w:val="00E04D75"/>
    <w:rsid w:val="00E04DCE"/>
    <w:rsid w:val="00E04E27"/>
    <w:rsid w:val="00E04EC4"/>
    <w:rsid w:val="00E04ECB"/>
    <w:rsid w:val="00E04F4D"/>
    <w:rsid w:val="00E04F84"/>
    <w:rsid w:val="00E04FE2"/>
    <w:rsid w:val="00E05047"/>
    <w:rsid w:val="00E05051"/>
    <w:rsid w:val="00E050A6"/>
    <w:rsid w:val="00E050AB"/>
    <w:rsid w:val="00E050DA"/>
    <w:rsid w:val="00E0511C"/>
    <w:rsid w:val="00E051B8"/>
    <w:rsid w:val="00E0524A"/>
    <w:rsid w:val="00E052DC"/>
    <w:rsid w:val="00E053F8"/>
    <w:rsid w:val="00E055F1"/>
    <w:rsid w:val="00E0567B"/>
    <w:rsid w:val="00E056C1"/>
    <w:rsid w:val="00E05738"/>
    <w:rsid w:val="00E057C9"/>
    <w:rsid w:val="00E057D8"/>
    <w:rsid w:val="00E05A60"/>
    <w:rsid w:val="00E05A6E"/>
    <w:rsid w:val="00E05A86"/>
    <w:rsid w:val="00E05B05"/>
    <w:rsid w:val="00E05B59"/>
    <w:rsid w:val="00E05B8F"/>
    <w:rsid w:val="00E05BA0"/>
    <w:rsid w:val="00E05BCB"/>
    <w:rsid w:val="00E05C5C"/>
    <w:rsid w:val="00E05C9E"/>
    <w:rsid w:val="00E05CA5"/>
    <w:rsid w:val="00E05CE1"/>
    <w:rsid w:val="00E05D5C"/>
    <w:rsid w:val="00E05E2D"/>
    <w:rsid w:val="00E05F3F"/>
    <w:rsid w:val="00E05F98"/>
    <w:rsid w:val="00E05FA6"/>
    <w:rsid w:val="00E05FED"/>
    <w:rsid w:val="00E06211"/>
    <w:rsid w:val="00E06244"/>
    <w:rsid w:val="00E06308"/>
    <w:rsid w:val="00E0632E"/>
    <w:rsid w:val="00E064FA"/>
    <w:rsid w:val="00E0655F"/>
    <w:rsid w:val="00E065B9"/>
    <w:rsid w:val="00E065D4"/>
    <w:rsid w:val="00E06623"/>
    <w:rsid w:val="00E066A9"/>
    <w:rsid w:val="00E066E0"/>
    <w:rsid w:val="00E06740"/>
    <w:rsid w:val="00E067A9"/>
    <w:rsid w:val="00E0680B"/>
    <w:rsid w:val="00E06853"/>
    <w:rsid w:val="00E0688D"/>
    <w:rsid w:val="00E068FE"/>
    <w:rsid w:val="00E06908"/>
    <w:rsid w:val="00E06939"/>
    <w:rsid w:val="00E06943"/>
    <w:rsid w:val="00E069D4"/>
    <w:rsid w:val="00E06AD2"/>
    <w:rsid w:val="00E06B67"/>
    <w:rsid w:val="00E06BEB"/>
    <w:rsid w:val="00E06D56"/>
    <w:rsid w:val="00E06D94"/>
    <w:rsid w:val="00E06DFF"/>
    <w:rsid w:val="00E06E56"/>
    <w:rsid w:val="00E06F05"/>
    <w:rsid w:val="00E06FCD"/>
    <w:rsid w:val="00E070C6"/>
    <w:rsid w:val="00E070D6"/>
    <w:rsid w:val="00E07123"/>
    <w:rsid w:val="00E07125"/>
    <w:rsid w:val="00E07192"/>
    <w:rsid w:val="00E0720E"/>
    <w:rsid w:val="00E07211"/>
    <w:rsid w:val="00E0722C"/>
    <w:rsid w:val="00E0722D"/>
    <w:rsid w:val="00E07255"/>
    <w:rsid w:val="00E07257"/>
    <w:rsid w:val="00E07280"/>
    <w:rsid w:val="00E07288"/>
    <w:rsid w:val="00E072B5"/>
    <w:rsid w:val="00E073DD"/>
    <w:rsid w:val="00E073FB"/>
    <w:rsid w:val="00E074C9"/>
    <w:rsid w:val="00E07594"/>
    <w:rsid w:val="00E07596"/>
    <w:rsid w:val="00E07621"/>
    <w:rsid w:val="00E07676"/>
    <w:rsid w:val="00E0767A"/>
    <w:rsid w:val="00E076FF"/>
    <w:rsid w:val="00E07707"/>
    <w:rsid w:val="00E077C9"/>
    <w:rsid w:val="00E077DE"/>
    <w:rsid w:val="00E07802"/>
    <w:rsid w:val="00E07821"/>
    <w:rsid w:val="00E07829"/>
    <w:rsid w:val="00E0788D"/>
    <w:rsid w:val="00E07967"/>
    <w:rsid w:val="00E07A30"/>
    <w:rsid w:val="00E07A39"/>
    <w:rsid w:val="00E07A5C"/>
    <w:rsid w:val="00E07A74"/>
    <w:rsid w:val="00E07ACD"/>
    <w:rsid w:val="00E07AE8"/>
    <w:rsid w:val="00E07AEB"/>
    <w:rsid w:val="00E07B3E"/>
    <w:rsid w:val="00E07BAB"/>
    <w:rsid w:val="00E07BDA"/>
    <w:rsid w:val="00E07BE6"/>
    <w:rsid w:val="00E07C2E"/>
    <w:rsid w:val="00E07C6D"/>
    <w:rsid w:val="00E07CC2"/>
    <w:rsid w:val="00E07CEC"/>
    <w:rsid w:val="00E07D38"/>
    <w:rsid w:val="00E07E14"/>
    <w:rsid w:val="00E07E6E"/>
    <w:rsid w:val="00E07F6A"/>
    <w:rsid w:val="00E07FC6"/>
    <w:rsid w:val="00E1000F"/>
    <w:rsid w:val="00E10033"/>
    <w:rsid w:val="00E1004A"/>
    <w:rsid w:val="00E100BC"/>
    <w:rsid w:val="00E100FB"/>
    <w:rsid w:val="00E101B2"/>
    <w:rsid w:val="00E102D5"/>
    <w:rsid w:val="00E102D9"/>
    <w:rsid w:val="00E10327"/>
    <w:rsid w:val="00E104FE"/>
    <w:rsid w:val="00E1052B"/>
    <w:rsid w:val="00E1055D"/>
    <w:rsid w:val="00E105DE"/>
    <w:rsid w:val="00E10645"/>
    <w:rsid w:val="00E1067A"/>
    <w:rsid w:val="00E106DD"/>
    <w:rsid w:val="00E10718"/>
    <w:rsid w:val="00E107A3"/>
    <w:rsid w:val="00E1085F"/>
    <w:rsid w:val="00E1088B"/>
    <w:rsid w:val="00E108A2"/>
    <w:rsid w:val="00E108AD"/>
    <w:rsid w:val="00E10A0F"/>
    <w:rsid w:val="00E10B14"/>
    <w:rsid w:val="00E10B6C"/>
    <w:rsid w:val="00E10C57"/>
    <w:rsid w:val="00E10CBF"/>
    <w:rsid w:val="00E10E73"/>
    <w:rsid w:val="00E10F5A"/>
    <w:rsid w:val="00E10FB3"/>
    <w:rsid w:val="00E10FB4"/>
    <w:rsid w:val="00E11019"/>
    <w:rsid w:val="00E11030"/>
    <w:rsid w:val="00E11207"/>
    <w:rsid w:val="00E11232"/>
    <w:rsid w:val="00E112C0"/>
    <w:rsid w:val="00E112E3"/>
    <w:rsid w:val="00E1131A"/>
    <w:rsid w:val="00E1133F"/>
    <w:rsid w:val="00E11366"/>
    <w:rsid w:val="00E11372"/>
    <w:rsid w:val="00E11474"/>
    <w:rsid w:val="00E114AC"/>
    <w:rsid w:val="00E11534"/>
    <w:rsid w:val="00E1158E"/>
    <w:rsid w:val="00E1159D"/>
    <w:rsid w:val="00E1162A"/>
    <w:rsid w:val="00E11710"/>
    <w:rsid w:val="00E1175D"/>
    <w:rsid w:val="00E1176B"/>
    <w:rsid w:val="00E11796"/>
    <w:rsid w:val="00E117A2"/>
    <w:rsid w:val="00E117E2"/>
    <w:rsid w:val="00E1180D"/>
    <w:rsid w:val="00E118A2"/>
    <w:rsid w:val="00E118A6"/>
    <w:rsid w:val="00E118FD"/>
    <w:rsid w:val="00E119CB"/>
    <w:rsid w:val="00E119DD"/>
    <w:rsid w:val="00E11ADB"/>
    <w:rsid w:val="00E11AEB"/>
    <w:rsid w:val="00E11B82"/>
    <w:rsid w:val="00E11C3B"/>
    <w:rsid w:val="00E11C83"/>
    <w:rsid w:val="00E11CE3"/>
    <w:rsid w:val="00E11D0F"/>
    <w:rsid w:val="00E11D10"/>
    <w:rsid w:val="00E11D24"/>
    <w:rsid w:val="00E11D38"/>
    <w:rsid w:val="00E11D87"/>
    <w:rsid w:val="00E11D8B"/>
    <w:rsid w:val="00E11DA7"/>
    <w:rsid w:val="00E11E12"/>
    <w:rsid w:val="00E11E2F"/>
    <w:rsid w:val="00E11EF3"/>
    <w:rsid w:val="00E11F68"/>
    <w:rsid w:val="00E12015"/>
    <w:rsid w:val="00E12067"/>
    <w:rsid w:val="00E12073"/>
    <w:rsid w:val="00E1215B"/>
    <w:rsid w:val="00E12188"/>
    <w:rsid w:val="00E121B9"/>
    <w:rsid w:val="00E1227C"/>
    <w:rsid w:val="00E122AD"/>
    <w:rsid w:val="00E122C8"/>
    <w:rsid w:val="00E12330"/>
    <w:rsid w:val="00E12362"/>
    <w:rsid w:val="00E123FA"/>
    <w:rsid w:val="00E12417"/>
    <w:rsid w:val="00E124E9"/>
    <w:rsid w:val="00E12506"/>
    <w:rsid w:val="00E12507"/>
    <w:rsid w:val="00E12517"/>
    <w:rsid w:val="00E12575"/>
    <w:rsid w:val="00E125AB"/>
    <w:rsid w:val="00E1264D"/>
    <w:rsid w:val="00E1268E"/>
    <w:rsid w:val="00E126C2"/>
    <w:rsid w:val="00E126CC"/>
    <w:rsid w:val="00E126F8"/>
    <w:rsid w:val="00E12712"/>
    <w:rsid w:val="00E12716"/>
    <w:rsid w:val="00E12768"/>
    <w:rsid w:val="00E12842"/>
    <w:rsid w:val="00E12855"/>
    <w:rsid w:val="00E12896"/>
    <w:rsid w:val="00E129DA"/>
    <w:rsid w:val="00E12A06"/>
    <w:rsid w:val="00E12A8C"/>
    <w:rsid w:val="00E12ACF"/>
    <w:rsid w:val="00E12B01"/>
    <w:rsid w:val="00E12B10"/>
    <w:rsid w:val="00E12B34"/>
    <w:rsid w:val="00E12B38"/>
    <w:rsid w:val="00E12B53"/>
    <w:rsid w:val="00E12D3F"/>
    <w:rsid w:val="00E12DB7"/>
    <w:rsid w:val="00E12E27"/>
    <w:rsid w:val="00E12EF3"/>
    <w:rsid w:val="00E12F36"/>
    <w:rsid w:val="00E1300F"/>
    <w:rsid w:val="00E1301B"/>
    <w:rsid w:val="00E13071"/>
    <w:rsid w:val="00E13075"/>
    <w:rsid w:val="00E1308C"/>
    <w:rsid w:val="00E130CD"/>
    <w:rsid w:val="00E13182"/>
    <w:rsid w:val="00E131CE"/>
    <w:rsid w:val="00E13301"/>
    <w:rsid w:val="00E13344"/>
    <w:rsid w:val="00E1343D"/>
    <w:rsid w:val="00E13499"/>
    <w:rsid w:val="00E134F8"/>
    <w:rsid w:val="00E13511"/>
    <w:rsid w:val="00E135C8"/>
    <w:rsid w:val="00E1361A"/>
    <w:rsid w:val="00E13763"/>
    <w:rsid w:val="00E1377A"/>
    <w:rsid w:val="00E137AB"/>
    <w:rsid w:val="00E13837"/>
    <w:rsid w:val="00E13875"/>
    <w:rsid w:val="00E138C4"/>
    <w:rsid w:val="00E13918"/>
    <w:rsid w:val="00E13962"/>
    <w:rsid w:val="00E139DA"/>
    <w:rsid w:val="00E139F3"/>
    <w:rsid w:val="00E13A02"/>
    <w:rsid w:val="00E13A09"/>
    <w:rsid w:val="00E13AF0"/>
    <w:rsid w:val="00E13B51"/>
    <w:rsid w:val="00E13B70"/>
    <w:rsid w:val="00E13BD2"/>
    <w:rsid w:val="00E13BFA"/>
    <w:rsid w:val="00E13BFB"/>
    <w:rsid w:val="00E13C7F"/>
    <w:rsid w:val="00E13C96"/>
    <w:rsid w:val="00E13D27"/>
    <w:rsid w:val="00E13D46"/>
    <w:rsid w:val="00E13DB6"/>
    <w:rsid w:val="00E13DFE"/>
    <w:rsid w:val="00E13E11"/>
    <w:rsid w:val="00E13EB9"/>
    <w:rsid w:val="00E13F20"/>
    <w:rsid w:val="00E13F3A"/>
    <w:rsid w:val="00E14039"/>
    <w:rsid w:val="00E1409A"/>
    <w:rsid w:val="00E14186"/>
    <w:rsid w:val="00E141D4"/>
    <w:rsid w:val="00E1424F"/>
    <w:rsid w:val="00E142DE"/>
    <w:rsid w:val="00E14369"/>
    <w:rsid w:val="00E143B3"/>
    <w:rsid w:val="00E143B5"/>
    <w:rsid w:val="00E143CB"/>
    <w:rsid w:val="00E143CC"/>
    <w:rsid w:val="00E143E2"/>
    <w:rsid w:val="00E143F2"/>
    <w:rsid w:val="00E143F3"/>
    <w:rsid w:val="00E14400"/>
    <w:rsid w:val="00E14407"/>
    <w:rsid w:val="00E144EA"/>
    <w:rsid w:val="00E14514"/>
    <w:rsid w:val="00E14555"/>
    <w:rsid w:val="00E1456A"/>
    <w:rsid w:val="00E145B8"/>
    <w:rsid w:val="00E147F9"/>
    <w:rsid w:val="00E1480F"/>
    <w:rsid w:val="00E1483A"/>
    <w:rsid w:val="00E14848"/>
    <w:rsid w:val="00E1486F"/>
    <w:rsid w:val="00E148B5"/>
    <w:rsid w:val="00E148E6"/>
    <w:rsid w:val="00E1493B"/>
    <w:rsid w:val="00E14A31"/>
    <w:rsid w:val="00E14A93"/>
    <w:rsid w:val="00E14AE2"/>
    <w:rsid w:val="00E14B90"/>
    <w:rsid w:val="00E14BC8"/>
    <w:rsid w:val="00E14C56"/>
    <w:rsid w:val="00E14C9D"/>
    <w:rsid w:val="00E14CC5"/>
    <w:rsid w:val="00E14CF2"/>
    <w:rsid w:val="00E14E4D"/>
    <w:rsid w:val="00E14EA7"/>
    <w:rsid w:val="00E14ECC"/>
    <w:rsid w:val="00E14EFD"/>
    <w:rsid w:val="00E14F5D"/>
    <w:rsid w:val="00E14FA1"/>
    <w:rsid w:val="00E15042"/>
    <w:rsid w:val="00E15072"/>
    <w:rsid w:val="00E150DF"/>
    <w:rsid w:val="00E15115"/>
    <w:rsid w:val="00E15135"/>
    <w:rsid w:val="00E153B0"/>
    <w:rsid w:val="00E154BC"/>
    <w:rsid w:val="00E15503"/>
    <w:rsid w:val="00E155FD"/>
    <w:rsid w:val="00E1563E"/>
    <w:rsid w:val="00E156EC"/>
    <w:rsid w:val="00E156FB"/>
    <w:rsid w:val="00E1570D"/>
    <w:rsid w:val="00E1576B"/>
    <w:rsid w:val="00E15777"/>
    <w:rsid w:val="00E1577B"/>
    <w:rsid w:val="00E1580A"/>
    <w:rsid w:val="00E15828"/>
    <w:rsid w:val="00E1583B"/>
    <w:rsid w:val="00E1583E"/>
    <w:rsid w:val="00E1587D"/>
    <w:rsid w:val="00E1589E"/>
    <w:rsid w:val="00E158ED"/>
    <w:rsid w:val="00E1593A"/>
    <w:rsid w:val="00E1598F"/>
    <w:rsid w:val="00E159FA"/>
    <w:rsid w:val="00E15A2F"/>
    <w:rsid w:val="00E15A47"/>
    <w:rsid w:val="00E15A59"/>
    <w:rsid w:val="00E15AA6"/>
    <w:rsid w:val="00E15AD0"/>
    <w:rsid w:val="00E15B59"/>
    <w:rsid w:val="00E15B5C"/>
    <w:rsid w:val="00E15BAD"/>
    <w:rsid w:val="00E15BB7"/>
    <w:rsid w:val="00E15C19"/>
    <w:rsid w:val="00E15D36"/>
    <w:rsid w:val="00E15DE5"/>
    <w:rsid w:val="00E15E18"/>
    <w:rsid w:val="00E15E75"/>
    <w:rsid w:val="00E15EB8"/>
    <w:rsid w:val="00E15EC0"/>
    <w:rsid w:val="00E15ED3"/>
    <w:rsid w:val="00E15F98"/>
    <w:rsid w:val="00E15FDE"/>
    <w:rsid w:val="00E1606C"/>
    <w:rsid w:val="00E160AB"/>
    <w:rsid w:val="00E161A6"/>
    <w:rsid w:val="00E161DA"/>
    <w:rsid w:val="00E16285"/>
    <w:rsid w:val="00E162C4"/>
    <w:rsid w:val="00E164F0"/>
    <w:rsid w:val="00E16592"/>
    <w:rsid w:val="00E165E4"/>
    <w:rsid w:val="00E166A8"/>
    <w:rsid w:val="00E166C8"/>
    <w:rsid w:val="00E166F0"/>
    <w:rsid w:val="00E1686D"/>
    <w:rsid w:val="00E16881"/>
    <w:rsid w:val="00E169A3"/>
    <w:rsid w:val="00E16A6B"/>
    <w:rsid w:val="00E16A91"/>
    <w:rsid w:val="00E16B40"/>
    <w:rsid w:val="00E16B74"/>
    <w:rsid w:val="00E16BDB"/>
    <w:rsid w:val="00E16C30"/>
    <w:rsid w:val="00E16C5B"/>
    <w:rsid w:val="00E16E11"/>
    <w:rsid w:val="00E16E40"/>
    <w:rsid w:val="00E16E44"/>
    <w:rsid w:val="00E16EA7"/>
    <w:rsid w:val="00E16EAB"/>
    <w:rsid w:val="00E16EDB"/>
    <w:rsid w:val="00E16EE8"/>
    <w:rsid w:val="00E16F27"/>
    <w:rsid w:val="00E16F64"/>
    <w:rsid w:val="00E16F8E"/>
    <w:rsid w:val="00E16F95"/>
    <w:rsid w:val="00E16FF6"/>
    <w:rsid w:val="00E1702C"/>
    <w:rsid w:val="00E17076"/>
    <w:rsid w:val="00E170EB"/>
    <w:rsid w:val="00E1726F"/>
    <w:rsid w:val="00E17275"/>
    <w:rsid w:val="00E17299"/>
    <w:rsid w:val="00E172DC"/>
    <w:rsid w:val="00E173DF"/>
    <w:rsid w:val="00E173E8"/>
    <w:rsid w:val="00E1751A"/>
    <w:rsid w:val="00E1753C"/>
    <w:rsid w:val="00E17541"/>
    <w:rsid w:val="00E17573"/>
    <w:rsid w:val="00E175C2"/>
    <w:rsid w:val="00E17622"/>
    <w:rsid w:val="00E176A4"/>
    <w:rsid w:val="00E176E3"/>
    <w:rsid w:val="00E17744"/>
    <w:rsid w:val="00E17751"/>
    <w:rsid w:val="00E17817"/>
    <w:rsid w:val="00E17825"/>
    <w:rsid w:val="00E17838"/>
    <w:rsid w:val="00E1785D"/>
    <w:rsid w:val="00E17939"/>
    <w:rsid w:val="00E179C3"/>
    <w:rsid w:val="00E17BB0"/>
    <w:rsid w:val="00E17C2C"/>
    <w:rsid w:val="00E17C80"/>
    <w:rsid w:val="00E17C93"/>
    <w:rsid w:val="00E17D4A"/>
    <w:rsid w:val="00E17D53"/>
    <w:rsid w:val="00E17E68"/>
    <w:rsid w:val="00E17E82"/>
    <w:rsid w:val="00E17E88"/>
    <w:rsid w:val="00E17EA9"/>
    <w:rsid w:val="00E17ED1"/>
    <w:rsid w:val="00E17F0E"/>
    <w:rsid w:val="00E17F76"/>
    <w:rsid w:val="00E17F98"/>
    <w:rsid w:val="00E17FD9"/>
    <w:rsid w:val="00E2004B"/>
    <w:rsid w:val="00E200C0"/>
    <w:rsid w:val="00E2011F"/>
    <w:rsid w:val="00E201D8"/>
    <w:rsid w:val="00E2029A"/>
    <w:rsid w:val="00E202BC"/>
    <w:rsid w:val="00E20367"/>
    <w:rsid w:val="00E2041F"/>
    <w:rsid w:val="00E204DB"/>
    <w:rsid w:val="00E20521"/>
    <w:rsid w:val="00E20587"/>
    <w:rsid w:val="00E206FD"/>
    <w:rsid w:val="00E2070D"/>
    <w:rsid w:val="00E20717"/>
    <w:rsid w:val="00E2089F"/>
    <w:rsid w:val="00E2099C"/>
    <w:rsid w:val="00E20A02"/>
    <w:rsid w:val="00E20B1D"/>
    <w:rsid w:val="00E20B25"/>
    <w:rsid w:val="00E20B2A"/>
    <w:rsid w:val="00E20BC0"/>
    <w:rsid w:val="00E20C29"/>
    <w:rsid w:val="00E20C71"/>
    <w:rsid w:val="00E20CCF"/>
    <w:rsid w:val="00E20CE8"/>
    <w:rsid w:val="00E20D28"/>
    <w:rsid w:val="00E20D85"/>
    <w:rsid w:val="00E20D9C"/>
    <w:rsid w:val="00E20DE0"/>
    <w:rsid w:val="00E20E63"/>
    <w:rsid w:val="00E20EA8"/>
    <w:rsid w:val="00E20EB7"/>
    <w:rsid w:val="00E20ED8"/>
    <w:rsid w:val="00E20F2A"/>
    <w:rsid w:val="00E20FA4"/>
    <w:rsid w:val="00E2100D"/>
    <w:rsid w:val="00E2102E"/>
    <w:rsid w:val="00E2109F"/>
    <w:rsid w:val="00E210CA"/>
    <w:rsid w:val="00E21178"/>
    <w:rsid w:val="00E21182"/>
    <w:rsid w:val="00E211D0"/>
    <w:rsid w:val="00E2123B"/>
    <w:rsid w:val="00E212C9"/>
    <w:rsid w:val="00E212E1"/>
    <w:rsid w:val="00E212E8"/>
    <w:rsid w:val="00E21322"/>
    <w:rsid w:val="00E2138C"/>
    <w:rsid w:val="00E21401"/>
    <w:rsid w:val="00E21471"/>
    <w:rsid w:val="00E21499"/>
    <w:rsid w:val="00E2149F"/>
    <w:rsid w:val="00E214C2"/>
    <w:rsid w:val="00E214E6"/>
    <w:rsid w:val="00E21513"/>
    <w:rsid w:val="00E215E4"/>
    <w:rsid w:val="00E2165C"/>
    <w:rsid w:val="00E21698"/>
    <w:rsid w:val="00E216F2"/>
    <w:rsid w:val="00E2173B"/>
    <w:rsid w:val="00E217A0"/>
    <w:rsid w:val="00E217D8"/>
    <w:rsid w:val="00E21862"/>
    <w:rsid w:val="00E2188C"/>
    <w:rsid w:val="00E218B5"/>
    <w:rsid w:val="00E21912"/>
    <w:rsid w:val="00E219A8"/>
    <w:rsid w:val="00E219E7"/>
    <w:rsid w:val="00E21A54"/>
    <w:rsid w:val="00E21AD3"/>
    <w:rsid w:val="00E21B47"/>
    <w:rsid w:val="00E21B66"/>
    <w:rsid w:val="00E21BFF"/>
    <w:rsid w:val="00E21C1F"/>
    <w:rsid w:val="00E21C90"/>
    <w:rsid w:val="00E21CD8"/>
    <w:rsid w:val="00E21D37"/>
    <w:rsid w:val="00E21DAF"/>
    <w:rsid w:val="00E21DE2"/>
    <w:rsid w:val="00E21DF3"/>
    <w:rsid w:val="00E21E63"/>
    <w:rsid w:val="00E21E8F"/>
    <w:rsid w:val="00E21EC8"/>
    <w:rsid w:val="00E21FF5"/>
    <w:rsid w:val="00E2200A"/>
    <w:rsid w:val="00E22026"/>
    <w:rsid w:val="00E22069"/>
    <w:rsid w:val="00E2206B"/>
    <w:rsid w:val="00E2206C"/>
    <w:rsid w:val="00E22071"/>
    <w:rsid w:val="00E220CC"/>
    <w:rsid w:val="00E220CD"/>
    <w:rsid w:val="00E220D6"/>
    <w:rsid w:val="00E221D6"/>
    <w:rsid w:val="00E22205"/>
    <w:rsid w:val="00E22231"/>
    <w:rsid w:val="00E22246"/>
    <w:rsid w:val="00E22294"/>
    <w:rsid w:val="00E222E4"/>
    <w:rsid w:val="00E2238F"/>
    <w:rsid w:val="00E22431"/>
    <w:rsid w:val="00E2244C"/>
    <w:rsid w:val="00E22491"/>
    <w:rsid w:val="00E224B6"/>
    <w:rsid w:val="00E225D6"/>
    <w:rsid w:val="00E22622"/>
    <w:rsid w:val="00E2265B"/>
    <w:rsid w:val="00E226E2"/>
    <w:rsid w:val="00E22763"/>
    <w:rsid w:val="00E2279F"/>
    <w:rsid w:val="00E2281E"/>
    <w:rsid w:val="00E2284C"/>
    <w:rsid w:val="00E22879"/>
    <w:rsid w:val="00E22914"/>
    <w:rsid w:val="00E22954"/>
    <w:rsid w:val="00E229C7"/>
    <w:rsid w:val="00E22B43"/>
    <w:rsid w:val="00E22B49"/>
    <w:rsid w:val="00E22BA8"/>
    <w:rsid w:val="00E22BE1"/>
    <w:rsid w:val="00E22BF3"/>
    <w:rsid w:val="00E22C17"/>
    <w:rsid w:val="00E22C78"/>
    <w:rsid w:val="00E22CAC"/>
    <w:rsid w:val="00E22D0F"/>
    <w:rsid w:val="00E22D13"/>
    <w:rsid w:val="00E22D30"/>
    <w:rsid w:val="00E22DFF"/>
    <w:rsid w:val="00E22E60"/>
    <w:rsid w:val="00E22EF4"/>
    <w:rsid w:val="00E22F18"/>
    <w:rsid w:val="00E22F36"/>
    <w:rsid w:val="00E22F47"/>
    <w:rsid w:val="00E22F82"/>
    <w:rsid w:val="00E22F8D"/>
    <w:rsid w:val="00E2300D"/>
    <w:rsid w:val="00E2303F"/>
    <w:rsid w:val="00E23077"/>
    <w:rsid w:val="00E230A0"/>
    <w:rsid w:val="00E230B0"/>
    <w:rsid w:val="00E230B3"/>
    <w:rsid w:val="00E23147"/>
    <w:rsid w:val="00E231AF"/>
    <w:rsid w:val="00E231EE"/>
    <w:rsid w:val="00E23240"/>
    <w:rsid w:val="00E23292"/>
    <w:rsid w:val="00E23402"/>
    <w:rsid w:val="00E2341E"/>
    <w:rsid w:val="00E2348E"/>
    <w:rsid w:val="00E234C7"/>
    <w:rsid w:val="00E234D4"/>
    <w:rsid w:val="00E234F5"/>
    <w:rsid w:val="00E2361F"/>
    <w:rsid w:val="00E236A8"/>
    <w:rsid w:val="00E236B5"/>
    <w:rsid w:val="00E2374F"/>
    <w:rsid w:val="00E238CC"/>
    <w:rsid w:val="00E238E6"/>
    <w:rsid w:val="00E239C5"/>
    <w:rsid w:val="00E23BA8"/>
    <w:rsid w:val="00E23BF7"/>
    <w:rsid w:val="00E23C72"/>
    <w:rsid w:val="00E23C87"/>
    <w:rsid w:val="00E23CCE"/>
    <w:rsid w:val="00E23CDC"/>
    <w:rsid w:val="00E23D47"/>
    <w:rsid w:val="00E23DAB"/>
    <w:rsid w:val="00E23E02"/>
    <w:rsid w:val="00E23E8B"/>
    <w:rsid w:val="00E23EB9"/>
    <w:rsid w:val="00E23EBB"/>
    <w:rsid w:val="00E23F44"/>
    <w:rsid w:val="00E23F74"/>
    <w:rsid w:val="00E23F98"/>
    <w:rsid w:val="00E23FAC"/>
    <w:rsid w:val="00E24023"/>
    <w:rsid w:val="00E24044"/>
    <w:rsid w:val="00E24058"/>
    <w:rsid w:val="00E2406A"/>
    <w:rsid w:val="00E2408B"/>
    <w:rsid w:val="00E24195"/>
    <w:rsid w:val="00E241DE"/>
    <w:rsid w:val="00E242CF"/>
    <w:rsid w:val="00E2433E"/>
    <w:rsid w:val="00E2440D"/>
    <w:rsid w:val="00E2454F"/>
    <w:rsid w:val="00E245A4"/>
    <w:rsid w:val="00E245E7"/>
    <w:rsid w:val="00E24663"/>
    <w:rsid w:val="00E24684"/>
    <w:rsid w:val="00E24756"/>
    <w:rsid w:val="00E24762"/>
    <w:rsid w:val="00E247E9"/>
    <w:rsid w:val="00E24825"/>
    <w:rsid w:val="00E2485C"/>
    <w:rsid w:val="00E2486F"/>
    <w:rsid w:val="00E248B4"/>
    <w:rsid w:val="00E2496B"/>
    <w:rsid w:val="00E249A0"/>
    <w:rsid w:val="00E249BE"/>
    <w:rsid w:val="00E24A33"/>
    <w:rsid w:val="00E24A45"/>
    <w:rsid w:val="00E24AB6"/>
    <w:rsid w:val="00E24BFF"/>
    <w:rsid w:val="00E24C00"/>
    <w:rsid w:val="00E24C4E"/>
    <w:rsid w:val="00E24C70"/>
    <w:rsid w:val="00E24C88"/>
    <w:rsid w:val="00E24D46"/>
    <w:rsid w:val="00E24D8F"/>
    <w:rsid w:val="00E24DD5"/>
    <w:rsid w:val="00E24EEE"/>
    <w:rsid w:val="00E24F2E"/>
    <w:rsid w:val="00E24F79"/>
    <w:rsid w:val="00E24FD5"/>
    <w:rsid w:val="00E24FE9"/>
    <w:rsid w:val="00E25069"/>
    <w:rsid w:val="00E250F6"/>
    <w:rsid w:val="00E2511C"/>
    <w:rsid w:val="00E2513F"/>
    <w:rsid w:val="00E25184"/>
    <w:rsid w:val="00E251CA"/>
    <w:rsid w:val="00E251D2"/>
    <w:rsid w:val="00E252F2"/>
    <w:rsid w:val="00E252FC"/>
    <w:rsid w:val="00E2536C"/>
    <w:rsid w:val="00E25474"/>
    <w:rsid w:val="00E25514"/>
    <w:rsid w:val="00E25646"/>
    <w:rsid w:val="00E2566F"/>
    <w:rsid w:val="00E256B6"/>
    <w:rsid w:val="00E25715"/>
    <w:rsid w:val="00E257BC"/>
    <w:rsid w:val="00E2582F"/>
    <w:rsid w:val="00E2584B"/>
    <w:rsid w:val="00E2587D"/>
    <w:rsid w:val="00E2588A"/>
    <w:rsid w:val="00E25899"/>
    <w:rsid w:val="00E25A20"/>
    <w:rsid w:val="00E25A31"/>
    <w:rsid w:val="00E25A55"/>
    <w:rsid w:val="00E25B56"/>
    <w:rsid w:val="00E25C0F"/>
    <w:rsid w:val="00E25C8F"/>
    <w:rsid w:val="00E25D49"/>
    <w:rsid w:val="00E25D95"/>
    <w:rsid w:val="00E25DB2"/>
    <w:rsid w:val="00E25DF0"/>
    <w:rsid w:val="00E25EBB"/>
    <w:rsid w:val="00E25EE9"/>
    <w:rsid w:val="00E25EFD"/>
    <w:rsid w:val="00E25F88"/>
    <w:rsid w:val="00E25FC7"/>
    <w:rsid w:val="00E26022"/>
    <w:rsid w:val="00E26098"/>
    <w:rsid w:val="00E261DA"/>
    <w:rsid w:val="00E2620B"/>
    <w:rsid w:val="00E26243"/>
    <w:rsid w:val="00E2625C"/>
    <w:rsid w:val="00E26264"/>
    <w:rsid w:val="00E26298"/>
    <w:rsid w:val="00E26317"/>
    <w:rsid w:val="00E26349"/>
    <w:rsid w:val="00E26372"/>
    <w:rsid w:val="00E26411"/>
    <w:rsid w:val="00E26451"/>
    <w:rsid w:val="00E2648A"/>
    <w:rsid w:val="00E26498"/>
    <w:rsid w:val="00E264D5"/>
    <w:rsid w:val="00E26506"/>
    <w:rsid w:val="00E26527"/>
    <w:rsid w:val="00E2656E"/>
    <w:rsid w:val="00E2660D"/>
    <w:rsid w:val="00E26613"/>
    <w:rsid w:val="00E26652"/>
    <w:rsid w:val="00E266AA"/>
    <w:rsid w:val="00E26748"/>
    <w:rsid w:val="00E2679C"/>
    <w:rsid w:val="00E267D2"/>
    <w:rsid w:val="00E2682E"/>
    <w:rsid w:val="00E26836"/>
    <w:rsid w:val="00E26854"/>
    <w:rsid w:val="00E268D0"/>
    <w:rsid w:val="00E2693A"/>
    <w:rsid w:val="00E26970"/>
    <w:rsid w:val="00E26998"/>
    <w:rsid w:val="00E269B4"/>
    <w:rsid w:val="00E26A32"/>
    <w:rsid w:val="00E26AAC"/>
    <w:rsid w:val="00E26ADF"/>
    <w:rsid w:val="00E26AFF"/>
    <w:rsid w:val="00E26B59"/>
    <w:rsid w:val="00E26B72"/>
    <w:rsid w:val="00E26BA5"/>
    <w:rsid w:val="00E26C1D"/>
    <w:rsid w:val="00E26CB1"/>
    <w:rsid w:val="00E26DB0"/>
    <w:rsid w:val="00E26DB7"/>
    <w:rsid w:val="00E26F4A"/>
    <w:rsid w:val="00E26F6E"/>
    <w:rsid w:val="00E2703A"/>
    <w:rsid w:val="00E27134"/>
    <w:rsid w:val="00E271B0"/>
    <w:rsid w:val="00E271B5"/>
    <w:rsid w:val="00E271BC"/>
    <w:rsid w:val="00E271E8"/>
    <w:rsid w:val="00E2724A"/>
    <w:rsid w:val="00E2724B"/>
    <w:rsid w:val="00E27288"/>
    <w:rsid w:val="00E272BE"/>
    <w:rsid w:val="00E27312"/>
    <w:rsid w:val="00E273D9"/>
    <w:rsid w:val="00E27418"/>
    <w:rsid w:val="00E274E1"/>
    <w:rsid w:val="00E274F8"/>
    <w:rsid w:val="00E27509"/>
    <w:rsid w:val="00E27556"/>
    <w:rsid w:val="00E2755F"/>
    <w:rsid w:val="00E275F1"/>
    <w:rsid w:val="00E275F3"/>
    <w:rsid w:val="00E27621"/>
    <w:rsid w:val="00E27633"/>
    <w:rsid w:val="00E276AF"/>
    <w:rsid w:val="00E27746"/>
    <w:rsid w:val="00E2775C"/>
    <w:rsid w:val="00E27790"/>
    <w:rsid w:val="00E277D3"/>
    <w:rsid w:val="00E277D6"/>
    <w:rsid w:val="00E277F4"/>
    <w:rsid w:val="00E278EF"/>
    <w:rsid w:val="00E2792F"/>
    <w:rsid w:val="00E27B8E"/>
    <w:rsid w:val="00E27B9A"/>
    <w:rsid w:val="00E27BD9"/>
    <w:rsid w:val="00E27C02"/>
    <w:rsid w:val="00E27C52"/>
    <w:rsid w:val="00E27CE5"/>
    <w:rsid w:val="00E27D33"/>
    <w:rsid w:val="00E27D40"/>
    <w:rsid w:val="00E27D9B"/>
    <w:rsid w:val="00E27DBE"/>
    <w:rsid w:val="00E27DEE"/>
    <w:rsid w:val="00E27E2B"/>
    <w:rsid w:val="00E27E90"/>
    <w:rsid w:val="00E27EB3"/>
    <w:rsid w:val="00E27EC3"/>
    <w:rsid w:val="00E27F9B"/>
    <w:rsid w:val="00E27FB8"/>
    <w:rsid w:val="00E30003"/>
    <w:rsid w:val="00E3003D"/>
    <w:rsid w:val="00E3008D"/>
    <w:rsid w:val="00E300C4"/>
    <w:rsid w:val="00E30167"/>
    <w:rsid w:val="00E3018F"/>
    <w:rsid w:val="00E30227"/>
    <w:rsid w:val="00E3029C"/>
    <w:rsid w:val="00E30324"/>
    <w:rsid w:val="00E3039B"/>
    <w:rsid w:val="00E303A2"/>
    <w:rsid w:val="00E304DB"/>
    <w:rsid w:val="00E30549"/>
    <w:rsid w:val="00E3060F"/>
    <w:rsid w:val="00E306CA"/>
    <w:rsid w:val="00E306CD"/>
    <w:rsid w:val="00E30782"/>
    <w:rsid w:val="00E307A9"/>
    <w:rsid w:val="00E307CC"/>
    <w:rsid w:val="00E307DD"/>
    <w:rsid w:val="00E3082C"/>
    <w:rsid w:val="00E30866"/>
    <w:rsid w:val="00E30932"/>
    <w:rsid w:val="00E30A90"/>
    <w:rsid w:val="00E30ACB"/>
    <w:rsid w:val="00E30B4B"/>
    <w:rsid w:val="00E30B5B"/>
    <w:rsid w:val="00E30B97"/>
    <w:rsid w:val="00E30D5A"/>
    <w:rsid w:val="00E30D90"/>
    <w:rsid w:val="00E30D9A"/>
    <w:rsid w:val="00E30DB5"/>
    <w:rsid w:val="00E30DFA"/>
    <w:rsid w:val="00E30EAD"/>
    <w:rsid w:val="00E30EF4"/>
    <w:rsid w:val="00E30FB6"/>
    <w:rsid w:val="00E30FF0"/>
    <w:rsid w:val="00E30FF1"/>
    <w:rsid w:val="00E30FF9"/>
    <w:rsid w:val="00E3100F"/>
    <w:rsid w:val="00E310B4"/>
    <w:rsid w:val="00E310E9"/>
    <w:rsid w:val="00E311F9"/>
    <w:rsid w:val="00E311FD"/>
    <w:rsid w:val="00E31221"/>
    <w:rsid w:val="00E312C5"/>
    <w:rsid w:val="00E312CD"/>
    <w:rsid w:val="00E31320"/>
    <w:rsid w:val="00E3133E"/>
    <w:rsid w:val="00E31376"/>
    <w:rsid w:val="00E313A6"/>
    <w:rsid w:val="00E313C1"/>
    <w:rsid w:val="00E313CB"/>
    <w:rsid w:val="00E31409"/>
    <w:rsid w:val="00E31489"/>
    <w:rsid w:val="00E31504"/>
    <w:rsid w:val="00E3154B"/>
    <w:rsid w:val="00E315B7"/>
    <w:rsid w:val="00E3161E"/>
    <w:rsid w:val="00E31650"/>
    <w:rsid w:val="00E31699"/>
    <w:rsid w:val="00E316CC"/>
    <w:rsid w:val="00E3174F"/>
    <w:rsid w:val="00E31769"/>
    <w:rsid w:val="00E31782"/>
    <w:rsid w:val="00E317A3"/>
    <w:rsid w:val="00E31847"/>
    <w:rsid w:val="00E318DC"/>
    <w:rsid w:val="00E31933"/>
    <w:rsid w:val="00E31981"/>
    <w:rsid w:val="00E319FC"/>
    <w:rsid w:val="00E31A54"/>
    <w:rsid w:val="00E31A58"/>
    <w:rsid w:val="00E31A7E"/>
    <w:rsid w:val="00E31AAF"/>
    <w:rsid w:val="00E31BB9"/>
    <w:rsid w:val="00E31C84"/>
    <w:rsid w:val="00E31C87"/>
    <w:rsid w:val="00E31CC0"/>
    <w:rsid w:val="00E31CF6"/>
    <w:rsid w:val="00E31D39"/>
    <w:rsid w:val="00E31DB7"/>
    <w:rsid w:val="00E31DED"/>
    <w:rsid w:val="00E31E63"/>
    <w:rsid w:val="00E31E73"/>
    <w:rsid w:val="00E31EA1"/>
    <w:rsid w:val="00E31ED7"/>
    <w:rsid w:val="00E31EFF"/>
    <w:rsid w:val="00E31F1C"/>
    <w:rsid w:val="00E31F4E"/>
    <w:rsid w:val="00E31F79"/>
    <w:rsid w:val="00E32085"/>
    <w:rsid w:val="00E320B1"/>
    <w:rsid w:val="00E32102"/>
    <w:rsid w:val="00E3211B"/>
    <w:rsid w:val="00E3217D"/>
    <w:rsid w:val="00E3217F"/>
    <w:rsid w:val="00E321D8"/>
    <w:rsid w:val="00E32213"/>
    <w:rsid w:val="00E32230"/>
    <w:rsid w:val="00E32269"/>
    <w:rsid w:val="00E32283"/>
    <w:rsid w:val="00E322A7"/>
    <w:rsid w:val="00E3231D"/>
    <w:rsid w:val="00E3237A"/>
    <w:rsid w:val="00E3237B"/>
    <w:rsid w:val="00E32381"/>
    <w:rsid w:val="00E323BA"/>
    <w:rsid w:val="00E323BF"/>
    <w:rsid w:val="00E32407"/>
    <w:rsid w:val="00E32419"/>
    <w:rsid w:val="00E32493"/>
    <w:rsid w:val="00E324B8"/>
    <w:rsid w:val="00E324EB"/>
    <w:rsid w:val="00E325F7"/>
    <w:rsid w:val="00E32625"/>
    <w:rsid w:val="00E32688"/>
    <w:rsid w:val="00E326FD"/>
    <w:rsid w:val="00E327F2"/>
    <w:rsid w:val="00E32895"/>
    <w:rsid w:val="00E328E3"/>
    <w:rsid w:val="00E328FC"/>
    <w:rsid w:val="00E328FE"/>
    <w:rsid w:val="00E32926"/>
    <w:rsid w:val="00E32994"/>
    <w:rsid w:val="00E32A07"/>
    <w:rsid w:val="00E32A66"/>
    <w:rsid w:val="00E32A74"/>
    <w:rsid w:val="00E32B44"/>
    <w:rsid w:val="00E32B73"/>
    <w:rsid w:val="00E32B90"/>
    <w:rsid w:val="00E32BB8"/>
    <w:rsid w:val="00E32D16"/>
    <w:rsid w:val="00E32D23"/>
    <w:rsid w:val="00E32D4A"/>
    <w:rsid w:val="00E32D6A"/>
    <w:rsid w:val="00E32E94"/>
    <w:rsid w:val="00E32EAC"/>
    <w:rsid w:val="00E32EE5"/>
    <w:rsid w:val="00E32EFB"/>
    <w:rsid w:val="00E32F02"/>
    <w:rsid w:val="00E32F93"/>
    <w:rsid w:val="00E32FAB"/>
    <w:rsid w:val="00E32FB9"/>
    <w:rsid w:val="00E32FC6"/>
    <w:rsid w:val="00E32FED"/>
    <w:rsid w:val="00E32FF4"/>
    <w:rsid w:val="00E33054"/>
    <w:rsid w:val="00E33065"/>
    <w:rsid w:val="00E33103"/>
    <w:rsid w:val="00E33117"/>
    <w:rsid w:val="00E3314D"/>
    <w:rsid w:val="00E33296"/>
    <w:rsid w:val="00E33393"/>
    <w:rsid w:val="00E333E5"/>
    <w:rsid w:val="00E33400"/>
    <w:rsid w:val="00E33493"/>
    <w:rsid w:val="00E33521"/>
    <w:rsid w:val="00E33542"/>
    <w:rsid w:val="00E335B7"/>
    <w:rsid w:val="00E3362D"/>
    <w:rsid w:val="00E3364C"/>
    <w:rsid w:val="00E33691"/>
    <w:rsid w:val="00E3374A"/>
    <w:rsid w:val="00E33776"/>
    <w:rsid w:val="00E337CB"/>
    <w:rsid w:val="00E337DB"/>
    <w:rsid w:val="00E337DC"/>
    <w:rsid w:val="00E337EE"/>
    <w:rsid w:val="00E3381F"/>
    <w:rsid w:val="00E33850"/>
    <w:rsid w:val="00E33865"/>
    <w:rsid w:val="00E33893"/>
    <w:rsid w:val="00E33940"/>
    <w:rsid w:val="00E33953"/>
    <w:rsid w:val="00E3399C"/>
    <w:rsid w:val="00E339BA"/>
    <w:rsid w:val="00E339ED"/>
    <w:rsid w:val="00E33A12"/>
    <w:rsid w:val="00E33A28"/>
    <w:rsid w:val="00E33A2D"/>
    <w:rsid w:val="00E33BF1"/>
    <w:rsid w:val="00E33C2A"/>
    <w:rsid w:val="00E33C67"/>
    <w:rsid w:val="00E33C89"/>
    <w:rsid w:val="00E33C92"/>
    <w:rsid w:val="00E33D12"/>
    <w:rsid w:val="00E33D2F"/>
    <w:rsid w:val="00E33DE1"/>
    <w:rsid w:val="00E33E4D"/>
    <w:rsid w:val="00E33EA3"/>
    <w:rsid w:val="00E33F0A"/>
    <w:rsid w:val="00E33F18"/>
    <w:rsid w:val="00E33F24"/>
    <w:rsid w:val="00E33FE9"/>
    <w:rsid w:val="00E33FFD"/>
    <w:rsid w:val="00E34019"/>
    <w:rsid w:val="00E3410A"/>
    <w:rsid w:val="00E34135"/>
    <w:rsid w:val="00E3416C"/>
    <w:rsid w:val="00E34184"/>
    <w:rsid w:val="00E341B5"/>
    <w:rsid w:val="00E341D2"/>
    <w:rsid w:val="00E34247"/>
    <w:rsid w:val="00E3428D"/>
    <w:rsid w:val="00E342B4"/>
    <w:rsid w:val="00E34332"/>
    <w:rsid w:val="00E34335"/>
    <w:rsid w:val="00E34374"/>
    <w:rsid w:val="00E34388"/>
    <w:rsid w:val="00E343AA"/>
    <w:rsid w:val="00E34429"/>
    <w:rsid w:val="00E34501"/>
    <w:rsid w:val="00E34503"/>
    <w:rsid w:val="00E34518"/>
    <w:rsid w:val="00E34618"/>
    <w:rsid w:val="00E34642"/>
    <w:rsid w:val="00E34678"/>
    <w:rsid w:val="00E34715"/>
    <w:rsid w:val="00E34777"/>
    <w:rsid w:val="00E347A5"/>
    <w:rsid w:val="00E34912"/>
    <w:rsid w:val="00E3491E"/>
    <w:rsid w:val="00E34989"/>
    <w:rsid w:val="00E349AF"/>
    <w:rsid w:val="00E349D0"/>
    <w:rsid w:val="00E34A75"/>
    <w:rsid w:val="00E34A7D"/>
    <w:rsid w:val="00E34A99"/>
    <w:rsid w:val="00E34AC7"/>
    <w:rsid w:val="00E34B09"/>
    <w:rsid w:val="00E34B8D"/>
    <w:rsid w:val="00E34C46"/>
    <w:rsid w:val="00E34C9C"/>
    <w:rsid w:val="00E34CA3"/>
    <w:rsid w:val="00E34CA5"/>
    <w:rsid w:val="00E34CE1"/>
    <w:rsid w:val="00E34CF4"/>
    <w:rsid w:val="00E34D01"/>
    <w:rsid w:val="00E34DB0"/>
    <w:rsid w:val="00E34E68"/>
    <w:rsid w:val="00E34F2F"/>
    <w:rsid w:val="00E34F7B"/>
    <w:rsid w:val="00E34F84"/>
    <w:rsid w:val="00E34F98"/>
    <w:rsid w:val="00E3505C"/>
    <w:rsid w:val="00E351BC"/>
    <w:rsid w:val="00E3522E"/>
    <w:rsid w:val="00E352D8"/>
    <w:rsid w:val="00E3539C"/>
    <w:rsid w:val="00E353A5"/>
    <w:rsid w:val="00E353C7"/>
    <w:rsid w:val="00E354AA"/>
    <w:rsid w:val="00E354CF"/>
    <w:rsid w:val="00E3558F"/>
    <w:rsid w:val="00E355D3"/>
    <w:rsid w:val="00E355E3"/>
    <w:rsid w:val="00E356D5"/>
    <w:rsid w:val="00E35774"/>
    <w:rsid w:val="00E3580F"/>
    <w:rsid w:val="00E35818"/>
    <w:rsid w:val="00E3583F"/>
    <w:rsid w:val="00E35853"/>
    <w:rsid w:val="00E358E3"/>
    <w:rsid w:val="00E359E2"/>
    <w:rsid w:val="00E35A2B"/>
    <w:rsid w:val="00E35A50"/>
    <w:rsid w:val="00E35A94"/>
    <w:rsid w:val="00E35B7C"/>
    <w:rsid w:val="00E35C31"/>
    <w:rsid w:val="00E35C40"/>
    <w:rsid w:val="00E35C7C"/>
    <w:rsid w:val="00E35CDC"/>
    <w:rsid w:val="00E35CEB"/>
    <w:rsid w:val="00E35D8D"/>
    <w:rsid w:val="00E35EF7"/>
    <w:rsid w:val="00E36081"/>
    <w:rsid w:val="00E360B5"/>
    <w:rsid w:val="00E3614A"/>
    <w:rsid w:val="00E36165"/>
    <w:rsid w:val="00E36235"/>
    <w:rsid w:val="00E36245"/>
    <w:rsid w:val="00E362EC"/>
    <w:rsid w:val="00E3632A"/>
    <w:rsid w:val="00E36379"/>
    <w:rsid w:val="00E363B4"/>
    <w:rsid w:val="00E363C1"/>
    <w:rsid w:val="00E363ED"/>
    <w:rsid w:val="00E36408"/>
    <w:rsid w:val="00E36530"/>
    <w:rsid w:val="00E36580"/>
    <w:rsid w:val="00E3658B"/>
    <w:rsid w:val="00E365B1"/>
    <w:rsid w:val="00E365C2"/>
    <w:rsid w:val="00E36655"/>
    <w:rsid w:val="00E3665B"/>
    <w:rsid w:val="00E3668E"/>
    <w:rsid w:val="00E36691"/>
    <w:rsid w:val="00E36696"/>
    <w:rsid w:val="00E366E3"/>
    <w:rsid w:val="00E36704"/>
    <w:rsid w:val="00E367BA"/>
    <w:rsid w:val="00E3683F"/>
    <w:rsid w:val="00E36898"/>
    <w:rsid w:val="00E3692E"/>
    <w:rsid w:val="00E369BA"/>
    <w:rsid w:val="00E36A1F"/>
    <w:rsid w:val="00E36A87"/>
    <w:rsid w:val="00E36B21"/>
    <w:rsid w:val="00E36B80"/>
    <w:rsid w:val="00E36BF3"/>
    <w:rsid w:val="00E36DBB"/>
    <w:rsid w:val="00E36E78"/>
    <w:rsid w:val="00E36E98"/>
    <w:rsid w:val="00E36F12"/>
    <w:rsid w:val="00E36FCD"/>
    <w:rsid w:val="00E36FD7"/>
    <w:rsid w:val="00E37045"/>
    <w:rsid w:val="00E3706C"/>
    <w:rsid w:val="00E370D7"/>
    <w:rsid w:val="00E37109"/>
    <w:rsid w:val="00E3719A"/>
    <w:rsid w:val="00E371A5"/>
    <w:rsid w:val="00E371F7"/>
    <w:rsid w:val="00E37243"/>
    <w:rsid w:val="00E37263"/>
    <w:rsid w:val="00E37267"/>
    <w:rsid w:val="00E37276"/>
    <w:rsid w:val="00E37304"/>
    <w:rsid w:val="00E37312"/>
    <w:rsid w:val="00E3731E"/>
    <w:rsid w:val="00E3735E"/>
    <w:rsid w:val="00E37397"/>
    <w:rsid w:val="00E3741E"/>
    <w:rsid w:val="00E3744F"/>
    <w:rsid w:val="00E374BC"/>
    <w:rsid w:val="00E374CE"/>
    <w:rsid w:val="00E37521"/>
    <w:rsid w:val="00E3757B"/>
    <w:rsid w:val="00E375B2"/>
    <w:rsid w:val="00E376C5"/>
    <w:rsid w:val="00E376EC"/>
    <w:rsid w:val="00E37807"/>
    <w:rsid w:val="00E37829"/>
    <w:rsid w:val="00E37874"/>
    <w:rsid w:val="00E378B8"/>
    <w:rsid w:val="00E37951"/>
    <w:rsid w:val="00E3795F"/>
    <w:rsid w:val="00E379F7"/>
    <w:rsid w:val="00E379FC"/>
    <w:rsid w:val="00E37A20"/>
    <w:rsid w:val="00E37A50"/>
    <w:rsid w:val="00E37A7C"/>
    <w:rsid w:val="00E37B4C"/>
    <w:rsid w:val="00E37BBB"/>
    <w:rsid w:val="00E37C06"/>
    <w:rsid w:val="00E37C33"/>
    <w:rsid w:val="00E37D0B"/>
    <w:rsid w:val="00E37D5D"/>
    <w:rsid w:val="00E37DA9"/>
    <w:rsid w:val="00E37DB1"/>
    <w:rsid w:val="00E37DC9"/>
    <w:rsid w:val="00E37DFA"/>
    <w:rsid w:val="00E37E13"/>
    <w:rsid w:val="00E37E46"/>
    <w:rsid w:val="00E37E4D"/>
    <w:rsid w:val="00E37E88"/>
    <w:rsid w:val="00E37E89"/>
    <w:rsid w:val="00E37E95"/>
    <w:rsid w:val="00E37EB7"/>
    <w:rsid w:val="00E37F79"/>
    <w:rsid w:val="00E37FC0"/>
    <w:rsid w:val="00E40011"/>
    <w:rsid w:val="00E400A1"/>
    <w:rsid w:val="00E4017B"/>
    <w:rsid w:val="00E401F7"/>
    <w:rsid w:val="00E40200"/>
    <w:rsid w:val="00E40206"/>
    <w:rsid w:val="00E40255"/>
    <w:rsid w:val="00E4030D"/>
    <w:rsid w:val="00E4030E"/>
    <w:rsid w:val="00E40328"/>
    <w:rsid w:val="00E40349"/>
    <w:rsid w:val="00E4039E"/>
    <w:rsid w:val="00E403C0"/>
    <w:rsid w:val="00E403F5"/>
    <w:rsid w:val="00E40428"/>
    <w:rsid w:val="00E405CF"/>
    <w:rsid w:val="00E40605"/>
    <w:rsid w:val="00E40641"/>
    <w:rsid w:val="00E40655"/>
    <w:rsid w:val="00E40765"/>
    <w:rsid w:val="00E40782"/>
    <w:rsid w:val="00E40880"/>
    <w:rsid w:val="00E408B4"/>
    <w:rsid w:val="00E408CC"/>
    <w:rsid w:val="00E40A72"/>
    <w:rsid w:val="00E40AA6"/>
    <w:rsid w:val="00E40B0B"/>
    <w:rsid w:val="00E40B1D"/>
    <w:rsid w:val="00E40BBC"/>
    <w:rsid w:val="00E40CEC"/>
    <w:rsid w:val="00E40D02"/>
    <w:rsid w:val="00E40D7A"/>
    <w:rsid w:val="00E40DA2"/>
    <w:rsid w:val="00E40DB0"/>
    <w:rsid w:val="00E40DB9"/>
    <w:rsid w:val="00E40DD4"/>
    <w:rsid w:val="00E40E37"/>
    <w:rsid w:val="00E40E77"/>
    <w:rsid w:val="00E40F38"/>
    <w:rsid w:val="00E40F60"/>
    <w:rsid w:val="00E40FA5"/>
    <w:rsid w:val="00E4105E"/>
    <w:rsid w:val="00E41083"/>
    <w:rsid w:val="00E410A9"/>
    <w:rsid w:val="00E411B0"/>
    <w:rsid w:val="00E411DE"/>
    <w:rsid w:val="00E412BB"/>
    <w:rsid w:val="00E412F5"/>
    <w:rsid w:val="00E4133B"/>
    <w:rsid w:val="00E4135A"/>
    <w:rsid w:val="00E4140A"/>
    <w:rsid w:val="00E41425"/>
    <w:rsid w:val="00E414C9"/>
    <w:rsid w:val="00E414E7"/>
    <w:rsid w:val="00E41550"/>
    <w:rsid w:val="00E4158A"/>
    <w:rsid w:val="00E41628"/>
    <w:rsid w:val="00E41629"/>
    <w:rsid w:val="00E41634"/>
    <w:rsid w:val="00E4171C"/>
    <w:rsid w:val="00E4177C"/>
    <w:rsid w:val="00E41785"/>
    <w:rsid w:val="00E41796"/>
    <w:rsid w:val="00E41870"/>
    <w:rsid w:val="00E41917"/>
    <w:rsid w:val="00E419AE"/>
    <w:rsid w:val="00E419DF"/>
    <w:rsid w:val="00E41A27"/>
    <w:rsid w:val="00E41A6B"/>
    <w:rsid w:val="00E41A7F"/>
    <w:rsid w:val="00E41AAA"/>
    <w:rsid w:val="00E41AAE"/>
    <w:rsid w:val="00E41AD8"/>
    <w:rsid w:val="00E41ADD"/>
    <w:rsid w:val="00E41B37"/>
    <w:rsid w:val="00E41B99"/>
    <w:rsid w:val="00E41BB4"/>
    <w:rsid w:val="00E41BE2"/>
    <w:rsid w:val="00E41C1A"/>
    <w:rsid w:val="00E41C36"/>
    <w:rsid w:val="00E41C99"/>
    <w:rsid w:val="00E41C9F"/>
    <w:rsid w:val="00E41CB7"/>
    <w:rsid w:val="00E41D34"/>
    <w:rsid w:val="00E41E90"/>
    <w:rsid w:val="00E41EAD"/>
    <w:rsid w:val="00E4202B"/>
    <w:rsid w:val="00E42031"/>
    <w:rsid w:val="00E4205F"/>
    <w:rsid w:val="00E42126"/>
    <w:rsid w:val="00E421A6"/>
    <w:rsid w:val="00E421C5"/>
    <w:rsid w:val="00E421CF"/>
    <w:rsid w:val="00E42281"/>
    <w:rsid w:val="00E4228C"/>
    <w:rsid w:val="00E4230D"/>
    <w:rsid w:val="00E42362"/>
    <w:rsid w:val="00E42399"/>
    <w:rsid w:val="00E423F0"/>
    <w:rsid w:val="00E4246E"/>
    <w:rsid w:val="00E42534"/>
    <w:rsid w:val="00E42565"/>
    <w:rsid w:val="00E42586"/>
    <w:rsid w:val="00E425ED"/>
    <w:rsid w:val="00E42601"/>
    <w:rsid w:val="00E42666"/>
    <w:rsid w:val="00E4277C"/>
    <w:rsid w:val="00E4283B"/>
    <w:rsid w:val="00E429D7"/>
    <w:rsid w:val="00E42AD6"/>
    <w:rsid w:val="00E42AED"/>
    <w:rsid w:val="00E42B8D"/>
    <w:rsid w:val="00E42BB1"/>
    <w:rsid w:val="00E42BB2"/>
    <w:rsid w:val="00E42C5A"/>
    <w:rsid w:val="00E42CD2"/>
    <w:rsid w:val="00E42CD7"/>
    <w:rsid w:val="00E42CE2"/>
    <w:rsid w:val="00E42D0A"/>
    <w:rsid w:val="00E42D3E"/>
    <w:rsid w:val="00E42D74"/>
    <w:rsid w:val="00E42D90"/>
    <w:rsid w:val="00E42D99"/>
    <w:rsid w:val="00E42DBA"/>
    <w:rsid w:val="00E42DE4"/>
    <w:rsid w:val="00E42E4D"/>
    <w:rsid w:val="00E42E99"/>
    <w:rsid w:val="00E42F02"/>
    <w:rsid w:val="00E42F83"/>
    <w:rsid w:val="00E42FEB"/>
    <w:rsid w:val="00E4302F"/>
    <w:rsid w:val="00E430ED"/>
    <w:rsid w:val="00E4316C"/>
    <w:rsid w:val="00E431F7"/>
    <w:rsid w:val="00E432BA"/>
    <w:rsid w:val="00E43383"/>
    <w:rsid w:val="00E433AD"/>
    <w:rsid w:val="00E433C0"/>
    <w:rsid w:val="00E433D8"/>
    <w:rsid w:val="00E433FB"/>
    <w:rsid w:val="00E4340D"/>
    <w:rsid w:val="00E4341C"/>
    <w:rsid w:val="00E4343C"/>
    <w:rsid w:val="00E434DC"/>
    <w:rsid w:val="00E43558"/>
    <w:rsid w:val="00E43562"/>
    <w:rsid w:val="00E43579"/>
    <w:rsid w:val="00E435AF"/>
    <w:rsid w:val="00E435EA"/>
    <w:rsid w:val="00E436A7"/>
    <w:rsid w:val="00E43726"/>
    <w:rsid w:val="00E43732"/>
    <w:rsid w:val="00E43743"/>
    <w:rsid w:val="00E437C1"/>
    <w:rsid w:val="00E43811"/>
    <w:rsid w:val="00E4381A"/>
    <w:rsid w:val="00E438CC"/>
    <w:rsid w:val="00E438D9"/>
    <w:rsid w:val="00E4393D"/>
    <w:rsid w:val="00E439B7"/>
    <w:rsid w:val="00E439E9"/>
    <w:rsid w:val="00E439FE"/>
    <w:rsid w:val="00E43A34"/>
    <w:rsid w:val="00E43A98"/>
    <w:rsid w:val="00E43AA4"/>
    <w:rsid w:val="00E43B3C"/>
    <w:rsid w:val="00E43BD8"/>
    <w:rsid w:val="00E43CB0"/>
    <w:rsid w:val="00E43CC2"/>
    <w:rsid w:val="00E43D31"/>
    <w:rsid w:val="00E43E1B"/>
    <w:rsid w:val="00E43E5A"/>
    <w:rsid w:val="00E43EC9"/>
    <w:rsid w:val="00E43EF0"/>
    <w:rsid w:val="00E43F93"/>
    <w:rsid w:val="00E44027"/>
    <w:rsid w:val="00E44083"/>
    <w:rsid w:val="00E440C4"/>
    <w:rsid w:val="00E44102"/>
    <w:rsid w:val="00E44124"/>
    <w:rsid w:val="00E44292"/>
    <w:rsid w:val="00E44384"/>
    <w:rsid w:val="00E443EC"/>
    <w:rsid w:val="00E44464"/>
    <w:rsid w:val="00E44524"/>
    <w:rsid w:val="00E445B1"/>
    <w:rsid w:val="00E445B8"/>
    <w:rsid w:val="00E445BB"/>
    <w:rsid w:val="00E4463B"/>
    <w:rsid w:val="00E446C1"/>
    <w:rsid w:val="00E446E9"/>
    <w:rsid w:val="00E44704"/>
    <w:rsid w:val="00E4474B"/>
    <w:rsid w:val="00E44793"/>
    <w:rsid w:val="00E447F1"/>
    <w:rsid w:val="00E44820"/>
    <w:rsid w:val="00E44899"/>
    <w:rsid w:val="00E448FA"/>
    <w:rsid w:val="00E44962"/>
    <w:rsid w:val="00E4499F"/>
    <w:rsid w:val="00E44A1F"/>
    <w:rsid w:val="00E44A3F"/>
    <w:rsid w:val="00E44AB2"/>
    <w:rsid w:val="00E44ACC"/>
    <w:rsid w:val="00E44B1A"/>
    <w:rsid w:val="00E44BA1"/>
    <w:rsid w:val="00E44BC8"/>
    <w:rsid w:val="00E44BE8"/>
    <w:rsid w:val="00E44BF0"/>
    <w:rsid w:val="00E44C38"/>
    <w:rsid w:val="00E44C75"/>
    <w:rsid w:val="00E44CDE"/>
    <w:rsid w:val="00E44E1A"/>
    <w:rsid w:val="00E44E1B"/>
    <w:rsid w:val="00E44E68"/>
    <w:rsid w:val="00E44E7B"/>
    <w:rsid w:val="00E44EF0"/>
    <w:rsid w:val="00E44F2E"/>
    <w:rsid w:val="00E44FBA"/>
    <w:rsid w:val="00E44FE8"/>
    <w:rsid w:val="00E45083"/>
    <w:rsid w:val="00E45101"/>
    <w:rsid w:val="00E45241"/>
    <w:rsid w:val="00E45281"/>
    <w:rsid w:val="00E45296"/>
    <w:rsid w:val="00E453A5"/>
    <w:rsid w:val="00E453A7"/>
    <w:rsid w:val="00E453BE"/>
    <w:rsid w:val="00E45419"/>
    <w:rsid w:val="00E4546F"/>
    <w:rsid w:val="00E45478"/>
    <w:rsid w:val="00E454BB"/>
    <w:rsid w:val="00E454F1"/>
    <w:rsid w:val="00E4553C"/>
    <w:rsid w:val="00E4556C"/>
    <w:rsid w:val="00E45585"/>
    <w:rsid w:val="00E45597"/>
    <w:rsid w:val="00E4566A"/>
    <w:rsid w:val="00E456BD"/>
    <w:rsid w:val="00E4570D"/>
    <w:rsid w:val="00E45768"/>
    <w:rsid w:val="00E457CA"/>
    <w:rsid w:val="00E457D4"/>
    <w:rsid w:val="00E45913"/>
    <w:rsid w:val="00E45935"/>
    <w:rsid w:val="00E45970"/>
    <w:rsid w:val="00E45975"/>
    <w:rsid w:val="00E459A8"/>
    <w:rsid w:val="00E45A2A"/>
    <w:rsid w:val="00E45A9E"/>
    <w:rsid w:val="00E45B12"/>
    <w:rsid w:val="00E45B4F"/>
    <w:rsid w:val="00E45C03"/>
    <w:rsid w:val="00E45C3B"/>
    <w:rsid w:val="00E45CF9"/>
    <w:rsid w:val="00E45DEA"/>
    <w:rsid w:val="00E45E38"/>
    <w:rsid w:val="00E45E7D"/>
    <w:rsid w:val="00E45EFE"/>
    <w:rsid w:val="00E45F3B"/>
    <w:rsid w:val="00E45F86"/>
    <w:rsid w:val="00E4601C"/>
    <w:rsid w:val="00E46021"/>
    <w:rsid w:val="00E46073"/>
    <w:rsid w:val="00E46158"/>
    <w:rsid w:val="00E462B6"/>
    <w:rsid w:val="00E462D1"/>
    <w:rsid w:val="00E46336"/>
    <w:rsid w:val="00E46341"/>
    <w:rsid w:val="00E4637E"/>
    <w:rsid w:val="00E463AA"/>
    <w:rsid w:val="00E463FC"/>
    <w:rsid w:val="00E4644F"/>
    <w:rsid w:val="00E4649F"/>
    <w:rsid w:val="00E46510"/>
    <w:rsid w:val="00E46580"/>
    <w:rsid w:val="00E4658F"/>
    <w:rsid w:val="00E46688"/>
    <w:rsid w:val="00E46709"/>
    <w:rsid w:val="00E4670D"/>
    <w:rsid w:val="00E4678D"/>
    <w:rsid w:val="00E4687E"/>
    <w:rsid w:val="00E469BD"/>
    <w:rsid w:val="00E46AEB"/>
    <w:rsid w:val="00E46B36"/>
    <w:rsid w:val="00E46BA0"/>
    <w:rsid w:val="00E46BB2"/>
    <w:rsid w:val="00E46BC6"/>
    <w:rsid w:val="00E46C53"/>
    <w:rsid w:val="00E46C5C"/>
    <w:rsid w:val="00E46C91"/>
    <w:rsid w:val="00E46C9B"/>
    <w:rsid w:val="00E46CB8"/>
    <w:rsid w:val="00E46D0E"/>
    <w:rsid w:val="00E46D5E"/>
    <w:rsid w:val="00E46E17"/>
    <w:rsid w:val="00E46E94"/>
    <w:rsid w:val="00E46EF9"/>
    <w:rsid w:val="00E46FDE"/>
    <w:rsid w:val="00E46FF2"/>
    <w:rsid w:val="00E4701F"/>
    <w:rsid w:val="00E47085"/>
    <w:rsid w:val="00E470E1"/>
    <w:rsid w:val="00E470EC"/>
    <w:rsid w:val="00E470F8"/>
    <w:rsid w:val="00E47107"/>
    <w:rsid w:val="00E47123"/>
    <w:rsid w:val="00E471F2"/>
    <w:rsid w:val="00E47209"/>
    <w:rsid w:val="00E47217"/>
    <w:rsid w:val="00E47238"/>
    <w:rsid w:val="00E472E6"/>
    <w:rsid w:val="00E472F3"/>
    <w:rsid w:val="00E47300"/>
    <w:rsid w:val="00E47396"/>
    <w:rsid w:val="00E4741D"/>
    <w:rsid w:val="00E47457"/>
    <w:rsid w:val="00E475A7"/>
    <w:rsid w:val="00E475CB"/>
    <w:rsid w:val="00E475F9"/>
    <w:rsid w:val="00E47619"/>
    <w:rsid w:val="00E47632"/>
    <w:rsid w:val="00E476AB"/>
    <w:rsid w:val="00E476B6"/>
    <w:rsid w:val="00E476E8"/>
    <w:rsid w:val="00E47731"/>
    <w:rsid w:val="00E4777E"/>
    <w:rsid w:val="00E4778A"/>
    <w:rsid w:val="00E4779C"/>
    <w:rsid w:val="00E477C8"/>
    <w:rsid w:val="00E4790C"/>
    <w:rsid w:val="00E47917"/>
    <w:rsid w:val="00E479F3"/>
    <w:rsid w:val="00E47A68"/>
    <w:rsid w:val="00E47AD5"/>
    <w:rsid w:val="00E47B13"/>
    <w:rsid w:val="00E47BE2"/>
    <w:rsid w:val="00E47BEC"/>
    <w:rsid w:val="00E47BF6"/>
    <w:rsid w:val="00E47C71"/>
    <w:rsid w:val="00E47C85"/>
    <w:rsid w:val="00E47CF2"/>
    <w:rsid w:val="00E47D2C"/>
    <w:rsid w:val="00E47D40"/>
    <w:rsid w:val="00E47D7A"/>
    <w:rsid w:val="00E47D7C"/>
    <w:rsid w:val="00E47DF5"/>
    <w:rsid w:val="00E47E59"/>
    <w:rsid w:val="00E47EFB"/>
    <w:rsid w:val="00E47F97"/>
    <w:rsid w:val="00E47FAA"/>
    <w:rsid w:val="00E47FE6"/>
    <w:rsid w:val="00E50004"/>
    <w:rsid w:val="00E50009"/>
    <w:rsid w:val="00E5004B"/>
    <w:rsid w:val="00E500B1"/>
    <w:rsid w:val="00E50171"/>
    <w:rsid w:val="00E501B1"/>
    <w:rsid w:val="00E501E6"/>
    <w:rsid w:val="00E502A6"/>
    <w:rsid w:val="00E502AF"/>
    <w:rsid w:val="00E502B5"/>
    <w:rsid w:val="00E50315"/>
    <w:rsid w:val="00E50371"/>
    <w:rsid w:val="00E503E5"/>
    <w:rsid w:val="00E503E6"/>
    <w:rsid w:val="00E503FE"/>
    <w:rsid w:val="00E504B8"/>
    <w:rsid w:val="00E50521"/>
    <w:rsid w:val="00E5064F"/>
    <w:rsid w:val="00E5071D"/>
    <w:rsid w:val="00E5073C"/>
    <w:rsid w:val="00E507BF"/>
    <w:rsid w:val="00E507C3"/>
    <w:rsid w:val="00E50856"/>
    <w:rsid w:val="00E5090C"/>
    <w:rsid w:val="00E5093C"/>
    <w:rsid w:val="00E509DA"/>
    <w:rsid w:val="00E50A21"/>
    <w:rsid w:val="00E50AE6"/>
    <w:rsid w:val="00E50B38"/>
    <w:rsid w:val="00E50B6F"/>
    <w:rsid w:val="00E50B90"/>
    <w:rsid w:val="00E50BFE"/>
    <w:rsid w:val="00E50C8C"/>
    <w:rsid w:val="00E50D29"/>
    <w:rsid w:val="00E50DC2"/>
    <w:rsid w:val="00E50E7D"/>
    <w:rsid w:val="00E50EE2"/>
    <w:rsid w:val="00E50F1B"/>
    <w:rsid w:val="00E50FEA"/>
    <w:rsid w:val="00E50FF2"/>
    <w:rsid w:val="00E50FFC"/>
    <w:rsid w:val="00E5103B"/>
    <w:rsid w:val="00E51045"/>
    <w:rsid w:val="00E510E1"/>
    <w:rsid w:val="00E510F7"/>
    <w:rsid w:val="00E51135"/>
    <w:rsid w:val="00E5114E"/>
    <w:rsid w:val="00E51186"/>
    <w:rsid w:val="00E51250"/>
    <w:rsid w:val="00E51368"/>
    <w:rsid w:val="00E513DA"/>
    <w:rsid w:val="00E51405"/>
    <w:rsid w:val="00E5149C"/>
    <w:rsid w:val="00E5153C"/>
    <w:rsid w:val="00E5163D"/>
    <w:rsid w:val="00E51685"/>
    <w:rsid w:val="00E516B5"/>
    <w:rsid w:val="00E516DE"/>
    <w:rsid w:val="00E516EC"/>
    <w:rsid w:val="00E5176A"/>
    <w:rsid w:val="00E5177E"/>
    <w:rsid w:val="00E517CC"/>
    <w:rsid w:val="00E517FA"/>
    <w:rsid w:val="00E51993"/>
    <w:rsid w:val="00E5199D"/>
    <w:rsid w:val="00E51A18"/>
    <w:rsid w:val="00E51A40"/>
    <w:rsid w:val="00E51A51"/>
    <w:rsid w:val="00E51A9E"/>
    <w:rsid w:val="00E51B1A"/>
    <w:rsid w:val="00E51BCF"/>
    <w:rsid w:val="00E51C59"/>
    <w:rsid w:val="00E51EBD"/>
    <w:rsid w:val="00E51EDB"/>
    <w:rsid w:val="00E51EE2"/>
    <w:rsid w:val="00E51F3E"/>
    <w:rsid w:val="00E51F73"/>
    <w:rsid w:val="00E51F90"/>
    <w:rsid w:val="00E51F9F"/>
    <w:rsid w:val="00E51FF2"/>
    <w:rsid w:val="00E52052"/>
    <w:rsid w:val="00E52087"/>
    <w:rsid w:val="00E520D5"/>
    <w:rsid w:val="00E52143"/>
    <w:rsid w:val="00E52219"/>
    <w:rsid w:val="00E522DB"/>
    <w:rsid w:val="00E522EF"/>
    <w:rsid w:val="00E52340"/>
    <w:rsid w:val="00E523AC"/>
    <w:rsid w:val="00E523C7"/>
    <w:rsid w:val="00E52401"/>
    <w:rsid w:val="00E524A4"/>
    <w:rsid w:val="00E524D6"/>
    <w:rsid w:val="00E52522"/>
    <w:rsid w:val="00E52558"/>
    <w:rsid w:val="00E52609"/>
    <w:rsid w:val="00E5261D"/>
    <w:rsid w:val="00E52623"/>
    <w:rsid w:val="00E52647"/>
    <w:rsid w:val="00E52648"/>
    <w:rsid w:val="00E526A9"/>
    <w:rsid w:val="00E526D3"/>
    <w:rsid w:val="00E526F4"/>
    <w:rsid w:val="00E527CD"/>
    <w:rsid w:val="00E527E3"/>
    <w:rsid w:val="00E527F1"/>
    <w:rsid w:val="00E5284A"/>
    <w:rsid w:val="00E52864"/>
    <w:rsid w:val="00E5287E"/>
    <w:rsid w:val="00E529B3"/>
    <w:rsid w:val="00E529E3"/>
    <w:rsid w:val="00E52B1E"/>
    <w:rsid w:val="00E52B46"/>
    <w:rsid w:val="00E52B6B"/>
    <w:rsid w:val="00E52B88"/>
    <w:rsid w:val="00E52BAC"/>
    <w:rsid w:val="00E52C45"/>
    <w:rsid w:val="00E52D09"/>
    <w:rsid w:val="00E52D10"/>
    <w:rsid w:val="00E52D5F"/>
    <w:rsid w:val="00E52DFC"/>
    <w:rsid w:val="00E52EFA"/>
    <w:rsid w:val="00E52F75"/>
    <w:rsid w:val="00E5300D"/>
    <w:rsid w:val="00E5316E"/>
    <w:rsid w:val="00E5318E"/>
    <w:rsid w:val="00E531D6"/>
    <w:rsid w:val="00E53213"/>
    <w:rsid w:val="00E5328B"/>
    <w:rsid w:val="00E53297"/>
    <w:rsid w:val="00E5329E"/>
    <w:rsid w:val="00E532E0"/>
    <w:rsid w:val="00E532F9"/>
    <w:rsid w:val="00E532FD"/>
    <w:rsid w:val="00E5334F"/>
    <w:rsid w:val="00E53363"/>
    <w:rsid w:val="00E53436"/>
    <w:rsid w:val="00E534A7"/>
    <w:rsid w:val="00E53570"/>
    <w:rsid w:val="00E53592"/>
    <w:rsid w:val="00E53613"/>
    <w:rsid w:val="00E53682"/>
    <w:rsid w:val="00E536A0"/>
    <w:rsid w:val="00E53720"/>
    <w:rsid w:val="00E537B9"/>
    <w:rsid w:val="00E537BD"/>
    <w:rsid w:val="00E53840"/>
    <w:rsid w:val="00E538DB"/>
    <w:rsid w:val="00E538EE"/>
    <w:rsid w:val="00E53A6B"/>
    <w:rsid w:val="00E53AA6"/>
    <w:rsid w:val="00E53B19"/>
    <w:rsid w:val="00E53BA3"/>
    <w:rsid w:val="00E53C5B"/>
    <w:rsid w:val="00E53C9E"/>
    <w:rsid w:val="00E53CCA"/>
    <w:rsid w:val="00E53CD9"/>
    <w:rsid w:val="00E53CDF"/>
    <w:rsid w:val="00E53D27"/>
    <w:rsid w:val="00E53D96"/>
    <w:rsid w:val="00E53E4D"/>
    <w:rsid w:val="00E53FB0"/>
    <w:rsid w:val="00E53FCA"/>
    <w:rsid w:val="00E53FEB"/>
    <w:rsid w:val="00E53FF0"/>
    <w:rsid w:val="00E54042"/>
    <w:rsid w:val="00E54072"/>
    <w:rsid w:val="00E540DD"/>
    <w:rsid w:val="00E54179"/>
    <w:rsid w:val="00E541A4"/>
    <w:rsid w:val="00E5422C"/>
    <w:rsid w:val="00E5424F"/>
    <w:rsid w:val="00E54315"/>
    <w:rsid w:val="00E5437A"/>
    <w:rsid w:val="00E54391"/>
    <w:rsid w:val="00E543E3"/>
    <w:rsid w:val="00E54460"/>
    <w:rsid w:val="00E54463"/>
    <w:rsid w:val="00E5446E"/>
    <w:rsid w:val="00E544D5"/>
    <w:rsid w:val="00E544EF"/>
    <w:rsid w:val="00E54523"/>
    <w:rsid w:val="00E54592"/>
    <w:rsid w:val="00E545EB"/>
    <w:rsid w:val="00E545FF"/>
    <w:rsid w:val="00E5462C"/>
    <w:rsid w:val="00E5467D"/>
    <w:rsid w:val="00E54707"/>
    <w:rsid w:val="00E5472C"/>
    <w:rsid w:val="00E547B6"/>
    <w:rsid w:val="00E547E5"/>
    <w:rsid w:val="00E5488B"/>
    <w:rsid w:val="00E548B2"/>
    <w:rsid w:val="00E548DC"/>
    <w:rsid w:val="00E548FD"/>
    <w:rsid w:val="00E54934"/>
    <w:rsid w:val="00E54957"/>
    <w:rsid w:val="00E549A1"/>
    <w:rsid w:val="00E549A6"/>
    <w:rsid w:val="00E549B4"/>
    <w:rsid w:val="00E549D7"/>
    <w:rsid w:val="00E549FD"/>
    <w:rsid w:val="00E54ACD"/>
    <w:rsid w:val="00E54AEB"/>
    <w:rsid w:val="00E54B2B"/>
    <w:rsid w:val="00E54BB1"/>
    <w:rsid w:val="00E54BE3"/>
    <w:rsid w:val="00E54BEF"/>
    <w:rsid w:val="00E54C3F"/>
    <w:rsid w:val="00E54CC9"/>
    <w:rsid w:val="00E54E1B"/>
    <w:rsid w:val="00E54EBD"/>
    <w:rsid w:val="00E54ECE"/>
    <w:rsid w:val="00E54F9A"/>
    <w:rsid w:val="00E54FFD"/>
    <w:rsid w:val="00E55083"/>
    <w:rsid w:val="00E550B5"/>
    <w:rsid w:val="00E550F3"/>
    <w:rsid w:val="00E5510E"/>
    <w:rsid w:val="00E551D0"/>
    <w:rsid w:val="00E551D3"/>
    <w:rsid w:val="00E552BC"/>
    <w:rsid w:val="00E55303"/>
    <w:rsid w:val="00E553D4"/>
    <w:rsid w:val="00E55401"/>
    <w:rsid w:val="00E55403"/>
    <w:rsid w:val="00E55443"/>
    <w:rsid w:val="00E55444"/>
    <w:rsid w:val="00E55459"/>
    <w:rsid w:val="00E555A7"/>
    <w:rsid w:val="00E555DF"/>
    <w:rsid w:val="00E55620"/>
    <w:rsid w:val="00E5578D"/>
    <w:rsid w:val="00E557FB"/>
    <w:rsid w:val="00E55805"/>
    <w:rsid w:val="00E55827"/>
    <w:rsid w:val="00E55868"/>
    <w:rsid w:val="00E55895"/>
    <w:rsid w:val="00E558F9"/>
    <w:rsid w:val="00E55918"/>
    <w:rsid w:val="00E55926"/>
    <w:rsid w:val="00E5594B"/>
    <w:rsid w:val="00E55A0D"/>
    <w:rsid w:val="00E55A10"/>
    <w:rsid w:val="00E55AAD"/>
    <w:rsid w:val="00E55B54"/>
    <w:rsid w:val="00E55B6C"/>
    <w:rsid w:val="00E55B80"/>
    <w:rsid w:val="00E55BAF"/>
    <w:rsid w:val="00E55C0C"/>
    <w:rsid w:val="00E55C5C"/>
    <w:rsid w:val="00E55CB0"/>
    <w:rsid w:val="00E55CB4"/>
    <w:rsid w:val="00E55D43"/>
    <w:rsid w:val="00E55D4D"/>
    <w:rsid w:val="00E55D96"/>
    <w:rsid w:val="00E55D9A"/>
    <w:rsid w:val="00E55DAC"/>
    <w:rsid w:val="00E55DE5"/>
    <w:rsid w:val="00E55EB1"/>
    <w:rsid w:val="00E55EC6"/>
    <w:rsid w:val="00E55FA7"/>
    <w:rsid w:val="00E55FC9"/>
    <w:rsid w:val="00E56032"/>
    <w:rsid w:val="00E5605B"/>
    <w:rsid w:val="00E560D5"/>
    <w:rsid w:val="00E560E8"/>
    <w:rsid w:val="00E560F7"/>
    <w:rsid w:val="00E5615C"/>
    <w:rsid w:val="00E5617F"/>
    <w:rsid w:val="00E561D7"/>
    <w:rsid w:val="00E56213"/>
    <w:rsid w:val="00E5623E"/>
    <w:rsid w:val="00E56286"/>
    <w:rsid w:val="00E562E8"/>
    <w:rsid w:val="00E56308"/>
    <w:rsid w:val="00E56431"/>
    <w:rsid w:val="00E564E0"/>
    <w:rsid w:val="00E56537"/>
    <w:rsid w:val="00E5656B"/>
    <w:rsid w:val="00E56667"/>
    <w:rsid w:val="00E566D5"/>
    <w:rsid w:val="00E5670D"/>
    <w:rsid w:val="00E56796"/>
    <w:rsid w:val="00E567C3"/>
    <w:rsid w:val="00E56915"/>
    <w:rsid w:val="00E56978"/>
    <w:rsid w:val="00E569B5"/>
    <w:rsid w:val="00E569D4"/>
    <w:rsid w:val="00E56A0C"/>
    <w:rsid w:val="00E56AA0"/>
    <w:rsid w:val="00E56AA4"/>
    <w:rsid w:val="00E56BD2"/>
    <w:rsid w:val="00E56D22"/>
    <w:rsid w:val="00E56D53"/>
    <w:rsid w:val="00E56E12"/>
    <w:rsid w:val="00E56E66"/>
    <w:rsid w:val="00E56FC4"/>
    <w:rsid w:val="00E56FC7"/>
    <w:rsid w:val="00E57181"/>
    <w:rsid w:val="00E571C8"/>
    <w:rsid w:val="00E572AB"/>
    <w:rsid w:val="00E573AE"/>
    <w:rsid w:val="00E573B6"/>
    <w:rsid w:val="00E5746A"/>
    <w:rsid w:val="00E57486"/>
    <w:rsid w:val="00E575BF"/>
    <w:rsid w:val="00E575F1"/>
    <w:rsid w:val="00E57612"/>
    <w:rsid w:val="00E5764C"/>
    <w:rsid w:val="00E57660"/>
    <w:rsid w:val="00E57685"/>
    <w:rsid w:val="00E57730"/>
    <w:rsid w:val="00E5777A"/>
    <w:rsid w:val="00E57788"/>
    <w:rsid w:val="00E577EA"/>
    <w:rsid w:val="00E57804"/>
    <w:rsid w:val="00E57881"/>
    <w:rsid w:val="00E578E5"/>
    <w:rsid w:val="00E578F9"/>
    <w:rsid w:val="00E5791A"/>
    <w:rsid w:val="00E57959"/>
    <w:rsid w:val="00E57972"/>
    <w:rsid w:val="00E579AA"/>
    <w:rsid w:val="00E57A18"/>
    <w:rsid w:val="00E57A74"/>
    <w:rsid w:val="00E57AA0"/>
    <w:rsid w:val="00E57B1A"/>
    <w:rsid w:val="00E57BDE"/>
    <w:rsid w:val="00E57C7B"/>
    <w:rsid w:val="00E57CA7"/>
    <w:rsid w:val="00E57D22"/>
    <w:rsid w:val="00E57D76"/>
    <w:rsid w:val="00E57DC2"/>
    <w:rsid w:val="00E57DF0"/>
    <w:rsid w:val="00E57E0E"/>
    <w:rsid w:val="00E57E3E"/>
    <w:rsid w:val="00E57E56"/>
    <w:rsid w:val="00E57E64"/>
    <w:rsid w:val="00E57F77"/>
    <w:rsid w:val="00E60012"/>
    <w:rsid w:val="00E6001C"/>
    <w:rsid w:val="00E60123"/>
    <w:rsid w:val="00E60199"/>
    <w:rsid w:val="00E601D0"/>
    <w:rsid w:val="00E601E0"/>
    <w:rsid w:val="00E601EB"/>
    <w:rsid w:val="00E6022D"/>
    <w:rsid w:val="00E6025E"/>
    <w:rsid w:val="00E602C8"/>
    <w:rsid w:val="00E602EC"/>
    <w:rsid w:val="00E6034A"/>
    <w:rsid w:val="00E6038E"/>
    <w:rsid w:val="00E603A1"/>
    <w:rsid w:val="00E60469"/>
    <w:rsid w:val="00E60473"/>
    <w:rsid w:val="00E60478"/>
    <w:rsid w:val="00E604C0"/>
    <w:rsid w:val="00E604FA"/>
    <w:rsid w:val="00E60505"/>
    <w:rsid w:val="00E6061F"/>
    <w:rsid w:val="00E60637"/>
    <w:rsid w:val="00E60640"/>
    <w:rsid w:val="00E606AE"/>
    <w:rsid w:val="00E606D6"/>
    <w:rsid w:val="00E60721"/>
    <w:rsid w:val="00E60798"/>
    <w:rsid w:val="00E6079C"/>
    <w:rsid w:val="00E607A1"/>
    <w:rsid w:val="00E60808"/>
    <w:rsid w:val="00E6084D"/>
    <w:rsid w:val="00E608A7"/>
    <w:rsid w:val="00E60942"/>
    <w:rsid w:val="00E60980"/>
    <w:rsid w:val="00E60A4D"/>
    <w:rsid w:val="00E60A63"/>
    <w:rsid w:val="00E60A70"/>
    <w:rsid w:val="00E60A9E"/>
    <w:rsid w:val="00E60AAD"/>
    <w:rsid w:val="00E60C36"/>
    <w:rsid w:val="00E60C53"/>
    <w:rsid w:val="00E60CA6"/>
    <w:rsid w:val="00E60CB9"/>
    <w:rsid w:val="00E60D5E"/>
    <w:rsid w:val="00E60E3A"/>
    <w:rsid w:val="00E60E61"/>
    <w:rsid w:val="00E60E79"/>
    <w:rsid w:val="00E60F1D"/>
    <w:rsid w:val="00E60F44"/>
    <w:rsid w:val="00E6103A"/>
    <w:rsid w:val="00E610D3"/>
    <w:rsid w:val="00E6121A"/>
    <w:rsid w:val="00E61264"/>
    <w:rsid w:val="00E6129C"/>
    <w:rsid w:val="00E612A4"/>
    <w:rsid w:val="00E612AF"/>
    <w:rsid w:val="00E612D1"/>
    <w:rsid w:val="00E612E1"/>
    <w:rsid w:val="00E61321"/>
    <w:rsid w:val="00E6132E"/>
    <w:rsid w:val="00E61383"/>
    <w:rsid w:val="00E61391"/>
    <w:rsid w:val="00E613CE"/>
    <w:rsid w:val="00E613F6"/>
    <w:rsid w:val="00E61461"/>
    <w:rsid w:val="00E615E2"/>
    <w:rsid w:val="00E615E4"/>
    <w:rsid w:val="00E61632"/>
    <w:rsid w:val="00E617D5"/>
    <w:rsid w:val="00E6180D"/>
    <w:rsid w:val="00E61855"/>
    <w:rsid w:val="00E61866"/>
    <w:rsid w:val="00E618C9"/>
    <w:rsid w:val="00E6190E"/>
    <w:rsid w:val="00E6191F"/>
    <w:rsid w:val="00E619ED"/>
    <w:rsid w:val="00E61A16"/>
    <w:rsid w:val="00E61AE9"/>
    <w:rsid w:val="00E61B44"/>
    <w:rsid w:val="00E61B7F"/>
    <w:rsid w:val="00E61BF1"/>
    <w:rsid w:val="00E61CA4"/>
    <w:rsid w:val="00E61D2A"/>
    <w:rsid w:val="00E61D35"/>
    <w:rsid w:val="00E61E04"/>
    <w:rsid w:val="00E61F5E"/>
    <w:rsid w:val="00E62024"/>
    <w:rsid w:val="00E6203D"/>
    <w:rsid w:val="00E620B9"/>
    <w:rsid w:val="00E62170"/>
    <w:rsid w:val="00E621CD"/>
    <w:rsid w:val="00E6228F"/>
    <w:rsid w:val="00E6230C"/>
    <w:rsid w:val="00E62338"/>
    <w:rsid w:val="00E62385"/>
    <w:rsid w:val="00E623B2"/>
    <w:rsid w:val="00E623F2"/>
    <w:rsid w:val="00E6243B"/>
    <w:rsid w:val="00E624A8"/>
    <w:rsid w:val="00E624BC"/>
    <w:rsid w:val="00E624CF"/>
    <w:rsid w:val="00E62525"/>
    <w:rsid w:val="00E62545"/>
    <w:rsid w:val="00E62566"/>
    <w:rsid w:val="00E625A4"/>
    <w:rsid w:val="00E625E0"/>
    <w:rsid w:val="00E62605"/>
    <w:rsid w:val="00E62654"/>
    <w:rsid w:val="00E626E1"/>
    <w:rsid w:val="00E62708"/>
    <w:rsid w:val="00E62713"/>
    <w:rsid w:val="00E62784"/>
    <w:rsid w:val="00E627E7"/>
    <w:rsid w:val="00E62853"/>
    <w:rsid w:val="00E6286C"/>
    <w:rsid w:val="00E6287E"/>
    <w:rsid w:val="00E628A0"/>
    <w:rsid w:val="00E628B0"/>
    <w:rsid w:val="00E628FA"/>
    <w:rsid w:val="00E629C2"/>
    <w:rsid w:val="00E62A46"/>
    <w:rsid w:val="00E62C08"/>
    <w:rsid w:val="00E62C34"/>
    <w:rsid w:val="00E62C8C"/>
    <w:rsid w:val="00E62CBD"/>
    <w:rsid w:val="00E62CD7"/>
    <w:rsid w:val="00E62CDB"/>
    <w:rsid w:val="00E62D67"/>
    <w:rsid w:val="00E62D8A"/>
    <w:rsid w:val="00E62DD9"/>
    <w:rsid w:val="00E62ED8"/>
    <w:rsid w:val="00E62EEB"/>
    <w:rsid w:val="00E62F2F"/>
    <w:rsid w:val="00E63064"/>
    <w:rsid w:val="00E6327F"/>
    <w:rsid w:val="00E6338A"/>
    <w:rsid w:val="00E63433"/>
    <w:rsid w:val="00E63443"/>
    <w:rsid w:val="00E634BF"/>
    <w:rsid w:val="00E634D2"/>
    <w:rsid w:val="00E63539"/>
    <w:rsid w:val="00E6353A"/>
    <w:rsid w:val="00E63596"/>
    <w:rsid w:val="00E6359C"/>
    <w:rsid w:val="00E635A8"/>
    <w:rsid w:val="00E63604"/>
    <w:rsid w:val="00E63662"/>
    <w:rsid w:val="00E63674"/>
    <w:rsid w:val="00E63693"/>
    <w:rsid w:val="00E63874"/>
    <w:rsid w:val="00E638BD"/>
    <w:rsid w:val="00E638C4"/>
    <w:rsid w:val="00E63974"/>
    <w:rsid w:val="00E639AE"/>
    <w:rsid w:val="00E63A04"/>
    <w:rsid w:val="00E63A96"/>
    <w:rsid w:val="00E63AC3"/>
    <w:rsid w:val="00E63B52"/>
    <w:rsid w:val="00E63B78"/>
    <w:rsid w:val="00E63B8B"/>
    <w:rsid w:val="00E63BA2"/>
    <w:rsid w:val="00E63C72"/>
    <w:rsid w:val="00E63D0E"/>
    <w:rsid w:val="00E63DB1"/>
    <w:rsid w:val="00E63DC9"/>
    <w:rsid w:val="00E63DDB"/>
    <w:rsid w:val="00E63DE8"/>
    <w:rsid w:val="00E63DF2"/>
    <w:rsid w:val="00E63E0C"/>
    <w:rsid w:val="00E63E51"/>
    <w:rsid w:val="00E63E84"/>
    <w:rsid w:val="00E63F21"/>
    <w:rsid w:val="00E63F30"/>
    <w:rsid w:val="00E63F41"/>
    <w:rsid w:val="00E63F86"/>
    <w:rsid w:val="00E63F97"/>
    <w:rsid w:val="00E64120"/>
    <w:rsid w:val="00E6413D"/>
    <w:rsid w:val="00E6415E"/>
    <w:rsid w:val="00E64168"/>
    <w:rsid w:val="00E64170"/>
    <w:rsid w:val="00E641B1"/>
    <w:rsid w:val="00E641C9"/>
    <w:rsid w:val="00E64201"/>
    <w:rsid w:val="00E64268"/>
    <w:rsid w:val="00E6427E"/>
    <w:rsid w:val="00E642E7"/>
    <w:rsid w:val="00E6434D"/>
    <w:rsid w:val="00E64391"/>
    <w:rsid w:val="00E643E5"/>
    <w:rsid w:val="00E64433"/>
    <w:rsid w:val="00E64469"/>
    <w:rsid w:val="00E644BC"/>
    <w:rsid w:val="00E644E7"/>
    <w:rsid w:val="00E644FB"/>
    <w:rsid w:val="00E645A1"/>
    <w:rsid w:val="00E645B9"/>
    <w:rsid w:val="00E64603"/>
    <w:rsid w:val="00E64610"/>
    <w:rsid w:val="00E6466A"/>
    <w:rsid w:val="00E6468A"/>
    <w:rsid w:val="00E64703"/>
    <w:rsid w:val="00E6470D"/>
    <w:rsid w:val="00E64772"/>
    <w:rsid w:val="00E64784"/>
    <w:rsid w:val="00E64786"/>
    <w:rsid w:val="00E6485F"/>
    <w:rsid w:val="00E6489E"/>
    <w:rsid w:val="00E648F7"/>
    <w:rsid w:val="00E648FC"/>
    <w:rsid w:val="00E6490E"/>
    <w:rsid w:val="00E6499B"/>
    <w:rsid w:val="00E649A2"/>
    <w:rsid w:val="00E649AA"/>
    <w:rsid w:val="00E649E0"/>
    <w:rsid w:val="00E64AB3"/>
    <w:rsid w:val="00E64B4A"/>
    <w:rsid w:val="00E64BFC"/>
    <w:rsid w:val="00E64C5F"/>
    <w:rsid w:val="00E64C6D"/>
    <w:rsid w:val="00E64C86"/>
    <w:rsid w:val="00E64D0F"/>
    <w:rsid w:val="00E64D87"/>
    <w:rsid w:val="00E64D93"/>
    <w:rsid w:val="00E64E35"/>
    <w:rsid w:val="00E64E51"/>
    <w:rsid w:val="00E64EC5"/>
    <w:rsid w:val="00E64F6E"/>
    <w:rsid w:val="00E65059"/>
    <w:rsid w:val="00E65072"/>
    <w:rsid w:val="00E65085"/>
    <w:rsid w:val="00E650E7"/>
    <w:rsid w:val="00E65160"/>
    <w:rsid w:val="00E651A3"/>
    <w:rsid w:val="00E651F0"/>
    <w:rsid w:val="00E65248"/>
    <w:rsid w:val="00E652C4"/>
    <w:rsid w:val="00E65303"/>
    <w:rsid w:val="00E65375"/>
    <w:rsid w:val="00E653B7"/>
    <w:rsid w:val="00E654BF"/>
    <w:rsid w:val="00E655F3"/>
    <w:rsid w:val="00E655FE"/>
    <w:rsid w:val="00E656AE"/>
    <w:rsid w:val="00E656E4"/>
    <w:rsid w:val="00E6572A"/>
    <w:rsid w:val="00E65755"/>
    <w:rsid w:val="00E65835"/>
    <w:rsid w:val="00E658C3"/>
    <w:rsid w:val="00E658E7"/>
    <w:rsid w:val="00E6595E"/>
    <w:rsid w:val="00E659D2"/>
    <w:rsid w:val="00E65A42"/>
    <w:rsid w:val="00E65AD1"/>
    <w:rsid w:val="00E65BA4"/>
    <w:rsid w:val="00E65CDC"/>
    <w:rsid w:val="00E65EBE"/>
    <w:rsid w:val="00E65EEB"/>
    <w:rsid w:val="00E65FE0"/>
    <w:rsid w:val="00E6606B"/>
    <w:rsid w:val="00E661B3"/>
    <w:rsid w:val="00E661FF"/>
    <w:rsid w:val="00E662D2"/>
    <w:rsid w:val="00E66310"/>
    <w:rsid w:val="00E6633F"/>
    <w:rsid w:val="00E66356"/>
    <w:rsid w:val="00E66377"/>
    <w:rsid w:val="00E663A0"/>
    <w:rsid w:val="00E663E3"/>
    <w:rsid w:val="00E66465"/>
    <w:rsid w:val="00E664AE"/>
    <w:rsid w:val="00E664B2"/>
    <w:rsid w:val="00E66527"/>
    <w:rsid w:val="00E66562"/>
    <w:rsid w:val="00E665DC"/>
    <w:rsid w:val="00E666A9"/>
    <w:rsid w:val="00E66700"/>
    <w:rsid w:val="00E66828"/>
    <w:rsid w:val="00E66944"/>
    <w:rsid w:val="00E66956"/>
    <w:rsid w:val="00E66A3D"/>
    <w:rsid w:val="00E66A72"/>
    <w:rsid w:val="00E66BC1"/>
    <w:rsid w:val="00E66C96"/>
    <w:rsid w:val="00E66CC1"/>
    <w:rsid w:val="00E66CC3"/>
    <w:rsid w:val="00E66DB8"/>
    <w:rsid w:val="00E66DBE"/>
    <w:rsid w:val="00E66DCA"/>
    <w:rsid w:val="00E66DF9"/>
    <w:rsid w:val="00E66E05"/>
    <w:rsid w:val="00E66E32"/>
    <w:rsid w:val="00E66E53"/>
    <w:rsid w:val="00E66E61"/>
    <w:rsid w:val="00E66E69"/>
    <w:rsid w:val="00E66ED4"/>
    <w:rsid w:val="00E66FAF"/>
    <w:rsid w:val="00E66FE1"/>
    <w:rsid w:val="00E67010"/>
    <w:rsid w:val="00E67064"/>
    <w:rsid w:val="00E670E7"/>
    <w:rsid w:val="00E6716D"/>
    <w:rsid w:val="00E67207"/>
    <w:rsid w:val="00E67238"/>
    <w:rsid w:val="00E6729B"/>
    <w:rsid w:val="00E672EC"/>
    <w:rsid w:val="00E672F4"/>
    <w:rsid w:val="00E67338"/>
    <w:rsid w:val="00E673DC"/>
    <w:rsid w:val="00E674B4"/>
    <w:rsid w:val="00E67579"/>
    <w:rsid w:val="00E67586"/>
    <w:rsid w:val="00E675DB"/>
    <w:rsid w:val="00E6778A"/>
    <w:rsid w:val="00E677B7"/>
    <w:rsid w:val="00E677BC"/>
    <w:rsid w:val="00E677E3"/>
    <w:rsid w:val="00E677EA"/>
    <w:rsid w:val="00E67810"/>
    <w:rsid w:val="00E6784A"/>
    <w:rsid w:val="00E67870"/>
    <w:rsid w:val="00E678AE"/>
    <w:rsid w:val="00E678BC"/>
    <w:rsid w:val="00E6796F"/>
    <w:rsid w:val="00E6797F"/>
    <w:rsid w:val="00E67A0F"/>
    <w:rsid w:val="00E67AA4"/>
    <w:rsid w:val="00E67CA8"/>
    <w:rsid w:val="00E67CDE"/>
    <w:rsid w:val="00E67D87"/>
    <w:rsid w:val="00E67DC7"/>
    <w:rsid w:val="00E67DCA"/>
    <w:rsid w:val="00E67DF2"/>
    <w:rsid w:val="00E67E0F"/>
    <w:rsid w:val="00E67E1C"/>
    <w:rsid w:val="00E67E3D"/>
    <w:rsid w:val="00E67EC6"/>
    <w:rsid w:val="00E67ECB"/>
    <w:rsid w:val="00E67EDA"/>
    <w:rsid w:val="00E67EF8"/>
    <w:rsid w:val="00E67F0B"/>
    <w:rsid w:val="00E67F36"/>
    <w:rsid w:val="00E67FAB"/>
    <w:rsid w:val="00E70038"/>
    <w:rsid w:val="00E7006C"/>
    <w:rsid w:val="00E70095"/>
    <w:rsid w:val="00E7010B"/>
    <w:rsid w:val="00E701DB"/>
    <w:rsid w:val="00E70219"/>
    <w:rsid w:val="00E702C0"/>
    <w:rsid w:val="00E70338"/>
    <w:rsid w:val="00E70339"/>
    <w:rsid w:val="00E70379"/>
    <w:rsid w:val="00E703E6"/>
    <w:rsid w:val="00E70439"/>
    <w:rsid w:val="00E70461"/>
    <w:rsid w:val="00E704BA"/>
    <w:rsid w:val="00E704F5"/>
    <w:rsid w:val="00E70534"/>
    <w:rsid w:val="00E70570"/>
    <w:rsid w:val="00E70594"/>
    <w:rsid w:val="00E705DA"/>
    <w:rsid w:val="00E70626"/>
    <w:rsid w:val="00E70797"/>
    <w:rsid w:val="00E7081E"/>
    <w:rsid w:val="00E7082E"/>
    <w:rsid w:val="00E70838"/>
    <w:rsid w:val="00E70886"/>
    <w:rsid w:val="00E70955"/>
    <w:rsid w:val="00E70972"/>
    <w:rsid w:val="00E7097E"/>
    <w:rsid w:val="00E70A47"/>
    <w:rsid w:val="00E70A9F"/>
    <w:rsid w:val="00E70AF4"/>
    <w:rsid w:val="00E70B14"/>
    <w:rsid w:val="00E70B4C"/>
    <w:rsid w:val="00E70BAD"/>
    <w:rsid w:val="00E70C12"/>
    <w:rsid w:val="00E70C77"/>
    <w:rsid w:val="00E70CA5"/>
    <w:rsid w:val="00E70D5B"/>
    <w:rsid w:val="00E70D79"/>
    <w:rsid w:val="00E70DC4"/>
    <w:rsid w:val="00E70DD7"/>
    <w:rsid w:val="00E70E31"/>
    <w:rsid w:val="00E70F3F"/>
    <w:rsid w:val="00E70F9D"/>
    <w:rsid w:val="00E70FDB"/>
    <w:rsid w:val="00E71056"/>
    <w:rsid w:val="00E71082"/>
    <w:rsid w:val="00E7113E"/>
    <w:rsid w:val="00E71185"/>
    <w:rsid w:val="00E71254"/>
    <w:rsid w:val="00E71288"/>
    <w:rsid w:val="00E712F6"/>
    <w:rsid w:val="00E71309"/>
    <w:rsid w:val="00E71383"/>
    <w:rsid w:val="00E713D8"/>
    <w:rsid w:val="00E713D9"/>
    <w:rsid w:val="00E713E3"/>
    <w:rsid w:val="00E71441"/>
    <w:rsid w:val="00E714C4"/>
    <w:rsid w:val="00E714D8"/>
    <w:rsid w:val="00E714EF"/>
    <w:rsid w:val="00E7163E"/>
    <w:rsid w:val="00E7168A"/>
    <w:rsid w:val="00E716EF"/>
    <w:rsid w:val="00E716F1"/>
    <w:rsid w:val="00E71757"/>
    <w:rsid w:val="00E71773"/>
    <w:rsid w:val="00E718C5"/>
    <w:rsid w:val="00E718CC"/>
    <w:rsid w:val="00E71908"/>
    <w:rsid w:val="00E71950"/>
    <w:rsid w:val="00E71A1A"/>
    <w:rsid w:val="00E71A43"/>
    <w:rsid w:val="00E71ABC"/>
    <w:rsid w:val="00E71B0C"/>
    <w:rsid w:val="00E71B16"/>
    <w:rsid w:val="00E71BB8"/>
    <w:rsid w:val="00E71BF3"/>
    <w:rsid w:val="00E71C55"/>
    <w:rsid w:val="00E71C9D"/>
    <w:rsid w:val="00E71CB6"/>
    <w:rsid w:val="00E71CB9"/>
    <w:rsid w:val="00E71CC4"/>
    <w:rsid w:val="00E71D32"/>
    <w:rsid w:val="00E71DA6"/>
    <w:rsid w:val="00E71EB7"/>
    <w:rsid w:val="00E71EE6"/>
    <w:rsid w:val="00E7206E"/>
    <w:rsid w:val="00E72106"/>
    <w:rsid w:val="00E7213F"/>
    <w:rsid w:val="00E72146"/>
    <w:rsid w:val="00E72309"/>
    <w:rsid w:val="00E7230A"/>
    <w:rsid w:val="00E72373"/>
    <w:rsid w:val="00E723B3"/>
    <w:rsid w:val="00E72475"/>
    <w:rsid w:val="00E72481"/>
    <w:rsid w:val="00E724B2"/>
    <w:rsid w:val="00E724CD"/>
    <w:rsid w:val="00E725DF"/>
    <w:rsid w:val="00E72624"/>
    <w:rsid w:val="00E72680"/>
    <w:rsid w:val="00E72769"/>
    <w:rsid w:val="00E727D3"/>
    <w:rsid w:val="00E728B1"/>
    <w:rsid w:val="00E7291A"/>
    <w:rsid w:val="00E72952"/>
    <w:rsid w:val="00E72A1C"/>
    <w:rsid w:val="00E72A6E"/>
    <w:rsid w:val="00E72AD4"/>
    <w:rsid w:val="00E72AFC"/>
    <w:rsid w:val="00E72B37"/>
    <w:rsid w:val="00E72B44"/>
    <w:rsid w:val="00E72BB8"/>
    <w:rsid w:val="00E72BF3"/>
    <w:rsid w:val="00E72C09"/>
    <w:rsid w:val="00E72C65"/>
    <w:rsid w:val="00E72CD1"/>
    <w:rsid w:val="00E72E4C"/>
    <w:rsid w:val="00E72E69"/>
    <w:rsid w:val="00E72E91"/>
    <w:rsid w:val="00E72EE0"/>
    <w:rsid w:val="00E72EFB"/>
    <w:rsid w:val="00E72F0E"/>
    <w:rsid w:val="00E72F56"/>
    <w:rsid w:val="00E72F86"/>
    <w:rsid w:val="00E73031"/>
    <w:rsid w:val="00E7307A"/>
    <w:rsid w:val="00E73090"/>
    <w:rsid w:val="00E73097"/>
    <w:rsid w:val="00E730E9"/>
    <w:rsid w:val="00E731D7"/>
    <w:rsid w:val="00E73322"/>
    <w:rsid w:val="00E73493"/>
    <w:rsid w:val="00E73529"/>
    <w:rsid w:val="00E73561"/>
    <w:rsid w:val="00E73619"/>
    <w:rsid w:val="00E7371A"/>
    <w:rsid w:val="00E7373A"/>
    <w:rsid w:val="00E73758"/>
    <w:rsid w:val="00E73776"/>
    <w:rsid w:val="00E737BD"/>
    <w:rsid w:val="00E7380B"/>
    <w:rsid w:val="00E73861"/>
    <w:rsid w:val="00E7387F"/>
    <w:rsid w:val="00E738AB"/>
    <w:rsid w:val="00E7396C"/>
    <w:rsid w:val="00E73983"/>
    <w:rsid w:val="00E73989"/>
    <w:rsid w:val="00E73A25"/>
    <w:rsid w:val="00E73B08"/>
    <w:rsid w:val="00E73B4A"/>
    <w:rsid w:val="00E73BF3"/>
    <w:rsid w:val="00E73CF4"/>
    <w:rsid w:val="00E73CFB"/>
    <w:rsid w:val="00E73D8B"/>
    <w:rsid w:val="00E73DB7"/>
    <w:rsid w:val="00E73E09"/>
    <w:rsid w:val="00E73E3A"/>
    <w:rsid w:val="00E73E4A"/>
    <w:rsid w:val="00E73E96"/>
    <w:rsid w:val="00E73ED0"/>
    <w:rsid w:val="00E73F0A"/>
    <w:rsid w:val="00E73F52"/>
    <w:rsid w:val="00E73F8D"/>
    <w:rsid w:val="00E73FE1"/>
    <w:rsid w:val="00E74024"/>
    <w:rsid w:val="00E7405F"/>
    <w:rsid w:val="00E740F5"/>
    <w:rsid w:val="00E74106"/>
    <w:rsid w:val="00E74194"/>
    <w:rsid w:val="00E741FB"/>
    <w:rsid w:val="00E743AD"/>
    <w:rsid w:val="00E74440"/>
    <w:rsid w:val="00E74499"/>
    <w:rsid w:val="00E744B3"/>
    <w:rsid w:val="00E744DE"/>
    <w:rsid w:val="00E74527"/>
    <w:rsid w:val="00E74543"/>
    <w:rsid w:val="00E745A3"/>
    <w:rsid w:val="00E74647"/>
    <w:rsid w:val="00E74704"/>
    <w:rsid w:val="00E7477D"/>
    <w:rsid w:val="00E7478D"/>
    <w:rsid w:val="00E748DA"/>
    <w:rsid w:val="00E748F4"/>
    <w:rsid w:val="00E74ABA"/>
    <w:rsid w:val="00E74BA2"/>
    <w:rsid w:val="00E74BAD"/>
    <w:rsid w:val="00E74BCA"/>
    <w:rsid w:val="00E74C2E"/>
    <w:rsid w:val="00E74C3E"/>
    <w:rsid w:val="00E74C94"/>
    <w:rsid w:val="00E74D38"/>
    <w:rsid w:val="00E74D56"/>
    <w:rsid w:val="00E74D87"/>
    <w:rsid w:val="00E74E7E"/>
    <w:rsid w:val="00E74E80"/>
    <w:rsid w:val="00E74EA5"/>
    <w:rsid w:val="00E74EB6"/>
    <w:rsid w:val="00E74F50"/>
    <w:rsid w:val="00E74FB2"/>
    <w:rsid w:val="00E75082"/>
    <w:rsid w:val="00E750A4"/>
    <w:rsid w:val="00E750F0"/>
    <w:rsid w:val="00E75119"/>
    <w:rsid w:val="00E75238"/>
    <w:rsid w:val="00E75263"/>
    <w:rsid w:val="00E7527A"/>
    <w:rsid w:val="00E7527E"/>
    <w:rsid w:val="00E75310"/>
    <w:rsid w:val="00E75326"/>
    <w:rsid w:val="00E75331"/>
    <w:rsid w:val="00E7544A"/>
    <w:rsid w:val="00E75484"/>
    <w:rsid w:val="00E75498"/>
    <w:rsid w:val="00E7560E"/>
    <w:rsid w:val="00E758B6"/>
    <w:rsid w:val="00E75AA6"/>
    <w:rsid w:val="00E75B30"/>
    <w:rsid w:val="00E75BB1"/>
    <w:rsid w:val="00E75C46"/>
    <w:rsid w:val="00E75CAE"/>
    <w:rsid w:val="00E75E29"/>
    <w:rsid w:val="00E75EE1"/>
    <w:rsid w:val="00E75F72"/>
    <w:rsid w:val="00E75F7D"/>
    <w:rsid w:val="00E75F8F"/>
    <w:rsid w:val="00E75FCC"/>
    <w:rsid w:val="00E75FD8"/>
    <w:rsid w:val="00E76013"/>
    <w:rsid w:val="00E7607F"/>
    <w:rsid w:val="00E76086"/>
    <w:rsid w:val="00E760E5"/>
    <w:rsid w:val="00E7612C"/>
    <w:rsid w:val="00E76438"/>
    <w:rsid w:val="00E76450"/>
    <w:rsid w:val="00E764A7"/>
    <w:rsid w:val="00E764AF"/>
    <w:rsid w:val="00E764B3"/>
    <w:rsid w:val="00E7650C"/>
    <w:rsid w:val="00E7653E"/>
    <w:rsid w:val="00E7655D"/>
    <w:rsid w:val="00E765C0"/>
    <w:rsid w:val="00E765E1"/>
    <w:rsid w:val="00E76666"/>
    <w:rsid w:val="00E76674"/>
    <w:rsid w:val="00E76787"/>
    <w:rsid w:val="00E76837"/>
    <w:rsid w:val="00E76877"/>
    <w:rsid w:val="00E7687B"/>
    <w:rsid w:val="00E768C8"/>
    <w:rsid w:val="00E76903"/>
    <w:rsid w:val="00E769AD"/>
    <w:rsid w:val="00E76A86"/>
    <w:rsid w:val="00E76AC7"/>
    <w:rsid w:val="00E76C2B"/>
    <w:rsid w:val="00E76C45"/>
    <w:rsid w:val="00E76CA0"/>
    <w:rsid w:val="00E76D53"/>
    <w:rsid w:val="00E76DB9"/>
    <w:rsid w:val="00E76DBE"/>
    <w:rsid w:val="00E76DF8"/>
    <w:rsid w:val="00E76E6B"/>
    <w:rsid w:val="00E76F62"/>
    <w:rsid w:val="00E76F88"/>
    <w:rsid w:val="00E77192"/>
    <w:rsid w:val="00E7719A"/>
    <w:rsid w:val="00E77263"/>
    <w:rsid w:val="00E77278"/>
    <w:rsid w:val="00E772B0"/>
    <w:rsid w:val="00E77323"/>
    <w:rsid w:val="00E7743D"/>
    <w:rsid w:val="00E77452"/>
    <w:rsid w:val="00E7761B"/>
    <w:rsid w:val="00E77684"/>
    <w:rsid w:val="00E77708"/>
    <w:rsid w:val="00E7775F"/>
    <w:rsid w:val="00E7777A"/>
    <w:rsid w:val="00E7779F"/>
    <w:rsid w:val="00E77848"/>
    <w:rsid w:val="00E778B6"/>
    <w:rsid w:val="00E778C2"/>
    <w:rsid w:val="00E77946"/>
    <w:rsid w:val="00E779BE"/>
    <w:rsid w:val="00E779CA"/>
    <w:rsid w:val="00E77ADA"/>
    <w:rsid w:val="00E77B1A"/>
    <w:rsid w:val="00E77B98"/>
    <w:rsid w:val="00E77CA7"/>
    <w:rsid w:val="00E77CAF"/>
    <w:rsid w:val="00E77D9D"/>
    <w:rsid w:val="00E77E6C"/>
    <w:rsid w:val="00E77EB5"/>
    <w:rsid w:val="00E77EBE"/>
    <w:rsid w:val="00E77ECC"/>
    <w:rsid w:val="00E77F9B"/>
    <w:rsid w:val="00E77FCD"/>
    <w:rsid w:val="00E8008E"/>
    <w:rsid w:val="00E801BB"/>
    <w:rsid w:val="00E801C3"/>
    <w:rsid w:val="00E80203"/>
    <w:rsid w:val="00E80229"/>
    <w:rsid w:val="00E8023E"/>
    <w:rsid w:val="00E80335"/>
    <w:rsid w:val="00E80376"/>
    <w:rsid w:val="00E803A0"/>
    <w:rsid w:val="00E803A7"/>
    <w:rsid w:val="00E8041A"/>
    <w:rsid w:val="00E80464"/>
    <w:rsid w:val="00E80493"/>
    <w:rsid w:val="00E804FD"/>
    <w:rsid w:val="00E80540"/>
    <w:rsid w:val="00E805B5"/>
    <w:rsid w:val="00E80660"/>
    <w:rsid w:val="00E806A4"/>
    <w:rsid w:val="00E80788"/>
    <w:rsid w:val="00E80799"/>
    <w:rsid w:val="00E8096A"/>
    <w:rsid w:val="00E809FA"/>
    <w:rsid w:val="00E80A6C"/>
    <w:rsid w:val="00E80B2B"/>
    <w:rsid w:val="00E80B70"/>
    <w:rsid w:val="00E80BB8"/>
    <w:rsid w:val="00E80C45"/>
    <w:rsid w:val="00E80C58"/>
    <w:rsid w:val="00E80C7E"/>
    <w:rsid w:val="00E80C88"/>
    <w:rsid w:val="00E80CBE"/>
    <w:rsid w:val="00E80D02"/>
    <w:rsid w:val="00E80D43"/>
    <w:rsid w:val="00E80D7A"/>
    <w:rsid w:val="00E80DAB"/>
    <w:rsid w:val="00E80DCE"/>
    <w:rsid w:val="00E80E82"/>
    <w:rsid w:val="00E80EF9"/>
    <w:rsid w:val="00E80F3F"/>
    <w:rsid w:val="00E80F5A"/>
    <w:rsid w:val="00E80FA1"/>
    <w:rsid w:val="00E8105F"/>
    <w:rsid w:val="00E81127"/>
    <w:rsid w:val="00E8114D"/>
    <w:rsid w:val="00E81152"/>
    <w:rsid w:val="00E8118C"/>
    <w:rsid w:val="00E812C7"/>
    <w:rsid w:val="00E81365"/>
    <w:rsid w:val="00E813C8"/>
    <w:rsid w:val="00E813D8"/>
    <w:rsid w:val="00E81446"/>
    <w:rsid w:val="00E8147D"/>
    <w:rsid w:val="00E81485"/>
    <w:rsid w:val="00E814C2"/>
    <w:rsid w:val="00E81540"/>
    <w:rsid w:val="00E81563"/>
    <w:rsid w:val="00E81573"/>
    <w:rsid w:val="00E81580"/>
    <w:rsid w:val="00E81678"/>
    <w:rsid w:val="00E8171F"/>
    <w:rsid w:val="00E81746"/>
    <w:rsid w:val="00E81796"/>
    <w:rsid w:val="00E81811"/>
    <w:rsid w:val="00E81879"/>
    <w:rsid w:val="00E818D3"/>
    <w:rsid w:val="00E81938"/>
    <w:rsid w:val="00E81946"/>
    <w:rsid w:val="00E81954"/>
    <w:rsid w:val="00E81A21"/>
    <w:rsid w:val="00E81A2E"/>
    <w:rsid w:val="00E81A8E"/>
    <w:rsid w:val="00E81AD3"/>
    <w:rsid w:val="00E81BD4"/>
    <w:rsid w:val="00E81CAB"/>
    <w:rsid w:val="00E81D5A"/>
    <w:rsid w:val="00E81E7A"/>
    <w:rsid w:val="00E81FC1"/>
    <w:rsid w:val="00E8203C"/>
    <w:rsid w:val="00E820AF"/>
    <w:rsid w:val="00E8212D"/>
    <w:rsid w:val="00E82137"/>
    <w:rsid w:val="00E82195"/>
    <w:rsid w:val="00E821E9"/>
    <w:rsid w:val="00E822AD"/>
    <w:rsid w:val="00E822E5"/>
    <w:rsid w:val="00E822F1"/>
    <w:rsid w:val="00E823B9"/>
    <w:rsid w:val="00E823DA"/>
    <w:rsid w:val="00E823DC"/>
    <w:rsid w:val="00E823EF"/>
    <w:rsid w:val="00E82455"/>
    <w:rsid w:val="00E8245D"/>
    <w:rsid w:val="00E82495"/>
    <w:rsid w:val="00E824D1"/>
    <w:rsid w:val="00E824F3"/>
    <w:rsid w:val="00E82516"/>
    <w:rsid w:val="00E825BB"/>
    <w:rsid w:val="00E825C0"/>
    <w:rsid w:val="00E82689"/>
    <w:rsid w:val="00E826E5"/>
    <w:rsid w:val="00E826EA"/>
    <w:rsid w:val="00E827BC"/>
    <w:rsid w:val="00E827D8"/>
    <w:rsid w:val="00E82801"/>
    <w:rsid w:val="00E82812"/>
    <w:rsid w:val="00E82875"/>
    <w:rsid w:val="00E828BD"/>
    <w:rsid w:val="00E828CC"/>
    <w:rsid w:val="00E828D1"/>
    <w:rsid w:val="00E82956"/>
    <w:rsid w:val="00E829B5"/>
    <w:rsid w:val="00E829D7"/>
    <w:rsid w:val="00E829F1"/>
    <w:rsid w:val="00E82A0F"/>
    <w:rsid w:val="00E82A2F"/>
    <w:rsid w:val="00E82A9C"/>
    <w:rsid w:val="00E82AF7"/>
    <w:rsid w:val="00E82BFC"/>
    <w:rsid w:val="00E82CB7"/>
    <w:rsid w:val="00E82D15"/>
    <w:rsid w:val="00E82D22"/>
    <w:rsid w:val="00E82D8D"/>
    <w:rsid w:val="00E82F35"/>
    <w:rsid w:val="00E82F62"/>
    <w:rsid w:val="00E82F74"/>
    <w:rsid w:val="00E82FC7"/>
    <w:rsid w:val="00E8307F"/>
    <w:rsid w:val="00E830FE"/>
    <w:rsid w:val="00E83135"/>
    <w:rsid w:val="00E8317B"/>
    <w:rsid w:val="00E831A0"/>
    <w:rsid w:val="00E8326C"/>
    <w:rsid w:val="00E8335A"/>
    <w:rsid w:val="00E8336B"/>
    <w:rsid w:val="00E83412"/>
    <w:rsid w:val="00E8344B"/>
    <w:rsid w:val="00E83456"/>
    <w:rsid w:val="00E8347B"/>
    <w:rsid w:val="00E83487"/>
    <w:rsid w:val="00E834BB"/>
    <w:rsid w:val="00E834C6"/>
    <w:rsid w:val="00E8350F"/>
    <w:rsid w:val="00E8351B"/>
    <w:rsid w:val="00E835A2"/>
    <w:rsid w:val="00E835D8"/>
    <w:rsid w:val="00E8367E"/>
    <w:rsid w:val="00E836E0"/>
    <w:rsid w:val="00E836FE"/>
    <w:rsid w:val="00E8372E"/>
    <w:rsid w:val="00E83843"/>
    <w:rsid w:val="00E83846"/>
    <w:rsid w:val="00E8389E"/>
    <w:rsid w:val="00E838AE"/>
    <w:rsid w:val="00E838EB"/>
    <w:rsid w:val="00E83943"/>
    <w:rsid w:val="00E83971"/>
    <w:rsid w:val="00E83978"/>
    <w:rsid w:val="00E8398E"/>
    <w:rsid w:val="00E839BE"/>
    <w:rsid w:val="00E839F4"/>
    <w:rsid w:val="00E83A15"/>
    <w:rsid w:val="00E83A49"/>
    <w:rsid w:val="00E83A93"/>
    <w:rsid w:val="00E83ACA"/>
    <w:rsid w:val="00E83B14"/>
    <w:rsid w:val="00E83B43"/>
    <w:rsid w:val="00E83B94"/>
    <w:rsid w:val="00E83BAB"/>
    <w:rsid w:val="00E83C8A"/>
    <w:rsid w:val="00E83C90"/>
    <w:rsid w:val="00E83CAD"/>
    <w:rsid w:val="00E83CC7"/>
    <w:rsid w:val="00E83CD6"/>
    <w:rsid w:val="00E83D2A"/>
    <w:rsid w:val="00E83D2F"/>
    <w:rsid w:val="00E83D3D"/>
    <w:rsid w:val="00E83D71"/>
    <w:rsid w:val="00E83E85"/>
    <w:rsid w:val="00E83EFD"/>
    <w:rsid w:val="00E83F00"/>
    <w:rsid w:val="00E83F1C"/>
    <w:rsid w:val="00E83F91"/>
    <w:rsid w:val="00E83FD6"/>
    <w:rsid w:val="00E83FE3"/>
    <w:rsid w:val="00E84037"/>
    <w:rsid w:val="00E84039"/>
    <w:rsid w:val="00E84081"/>
    <w:rsid w:val="00E840E7"/>
    <w:rsid w:val="00E840FB"/>
    <w:rsid w:val="00E84152"/>
    <w:rsid w:val="00E841DB"/>
    <w:rsid w:val="00E84234"/>
    <w:rsid w:val="00E8424E"/>
    <w:rsid w:val="00E84323"/>
    <w:rsid w:val="00E84340"/>
    <w:rsid w:val="00E84424"/>
    <w:rsid w:val="00E8442E"/>
    <w:rsid w:val="00E84597"/>
    <w:rsid w:val="00E845A2"/>
    <w:rsid w:val="00E8463E"/>
    <w:rsid w:val="00E846CF"/>
    <w:rsid w:val="00E84703"/>
    <w:rsid w:val="00E84715"/>
    <w:rsid w:val="00E84738"/>
    <w:rsid w:val="00E84767"/>
    <w:rsid w:val="00E847D6"/>
    <w:rsid w:val="00E84809"/>
    <w:rsid w:val="00E8485D"/>
    <w:rsid w:val="00E848CB"/>
    <w:rsid w:val="00E848CC"/>
    <w:rsid w:val="00E84902"/>
    <w:rsid w:val="00E8490A"/>
    <w:rsid w:val="00E84921"/>
    <w:rsid w:val="00E84928"/>
    <w:rsid w:val="00E84952"/>
    <w:rsid w:val="00E84959"/>
    <w:rsid w:val="00E84974"/>
    <w:rsid w:val="00E849C8"/>
    <w:rsid w:val="00E84B2B"/>
    <w:rsid w:val="00E84B58"/>
    <w:rsid w:val="00E84B7C"/>
    <w:rsid w:val="00E84B82"/>
    <w:rsid w:val="00E84BBC"/>
    <w:rsid w:val="00E84BC7"/>
    <w:rsid w:val="00E84C2A"/>
    <w:rsid w:val="00E84D04"/>
    <w:rsid w:val="00E84D4D"/>
    <w:rsid w:val="00E84E56"/>
    <w:rsid w:val="00E84E7D"/>
    <w:rsid w:val="00E84EA4"/>
    <w:rsid w:val="00E84F28"/>
    <w:rsid w:val="00E84F8E"/>
    <w:rsid w:val="00E84F9C"/>
    <w:rsid w:val="00E84FCC"/>
    <w:rsid w:val="00E8502B"/>
    <w:rsid w:val="00E8502F"/>
    <w:rsid w:val="00E85076"/>
    <w:rsid w:val="00E85173"/>
    <w:rsid w:val="00E851C6"/>
    <w:rsid w:val="00E85221"/>
    <w:rsid w:val="00E85239"/>
    <w:rsid w:val="00E8523C"/>
    <w:rsid w:val="00E85255"/>
    <w:rsid w:val="00E852D4"/>
    <w:rsid w:val="00E85345"/>
    <w:rsid w:val="00E854EE"/>
    <w:rsid w:val="00E85524"/>
    <w:rsid w:val="00E8555D"/>
    <w:rsid w:val="00E8557A"/>
    <w:rsid w:val="00E8559B"/>
    <w:rsid w:val="00E85657"/>
    <w:rsid w:val="00E85678"/>
    <w:rsid w:val="00E8573D"/>
    <w:rsid w:val="00E85771"/>
    <w:rsid w:val="00E857A0"/>
    <w:rsid w:val="00E85866"/>
    <w:rsid w:val="00E858E0"/>
    <w:rsid w:val="00E8591E"/>
    <w:rsid w:val="00E85995"/>
    <w:rsid w:val="00E85A38"/>
    <w:rsid w:val="00E85A49"/>
    <w:rsid w:val="00E85A5E"/>
    <w:rsid w:val="00E85AC7"/>
    <w:rsid w:val="00E85AD6"/>
    <w:rsid w:val="00E85AED"/>
    <w:rsid w:val="00E85B74"/>
    <w:rsid w:val="00E85BA1"/>
    <w:rsid w:val="00E85BBF"/>
    <w:rsid w:val="00E85D4E"/>
    <w:rsid w:val="00E85D96"/>
    <w:rsid w:val="00E85D9C"/>
    <w:rsid w:val="00E85DBB"/>
    <w:rsid w:val="00E85E52"/>
    <w:rsid w:val="00E85EDB"/>
    <w:rsid w:val="00E860E4"/>
    <w:rsid w:val="00E861D9"/>
    <w:rsid w:val="00E86253"/>
    <w:rsid w:val="00E86277"/>
    <w:rsid w:val="00E863D0"/>
    <w:rsid w:val="00E8647A"/>
    <w:rsid w:val="00E8653F"/>
    <w:rsid w:val="00E86552"/>
    <w:rsid w:val="00E86561"/>
    <w:rsid w:val="00E86587"/>
    <w:rsid w:val="00E865BF"/>
    <w:rsid w:val="00E86656"/>
    <w:rsid w:val="00E866B5"/>
    <w:rsid w:val="00E86703"/>
    <w:rsid w:val="00E8676E"/>
    <w:rsid w:val="00E868DA"/>
    <w:rsid w:val="00E86926"/>
    <w:rsid w:val="00E86A0E"/>
    <w:rsid w:val="00E86AB9"/>
    <w:rsid w:val="00E86AD6"/>
    <w:rsid w:val="00E86AD9"/>
    <w:rsid w:val="00E86AF6"/>
    <w:rsid w:val="00E86B03"/>
    <w:rsid w:val="00E86B11"/>
    <w:rsid w:val="00E86B1C"/>
    <w:rsid w:val="00E86BA0"/>
    <w:rsid w:val="00E86BF5"/>
    <w:rsid w:val="00E86C1D"/>
    <w:rsid w:val="00E86D03"/>
    <w:rsid w:val="00E86D8C"/>
    <w:rsid w:val="00E86DDF"/>
    <w:rsid w:val="00E86E54"/>
    <w:rsid w:val="00E86E72"/>
    <w:rsid w:val="00E86F34"/>
    <w:rsid w:val="00E8703D"/>
    <w:rsid w:val="00E87056"/>
    <w:rsid w:val="00E8708D"/>
    <w:rsid w:val="00E870C1"/>
    <w:rsid w:val="00E870FA"/>
    <w:rsid w:val="00E87138"/>
    <w:rsid w:val="00E87157"/>
    <w:rsid w:val="00E8717B"/>
    <w:rsid w:val="00E87188"/>
    <w:rsid w:val="00E871D3"/>
    <w:rsid w:val="00E871FE"/>
    <w:rsid w:val="00E87214"/>
    <w:rsid w:val="00E8726F"/>
    <w:rsid w:val="00E8727C"/>
    <w:rsid w:val="00E872D5"/>
    <w:rsid w:val="00E87303"/>
    <w:rsid w:val="00E87359"/>
    <w:rsid w:val="00E87382"/>
    <w:rsid w:val="00E873C2"/>
    <w:rsid w:val="00E873E4"/>
    <w:rsid w:val="00E87461"/>
    <w:rsid w:val="00E87475"/>
    <w:rsid w:val="00E874E0"/>
    <w:rsid w:val="00E8756B"/>
    <w:rsid w:val="00E875BF"/>
    <w:rsid w:val="00E875E9"/>
    <w:rsid w:val="00E8763A"/>
    <w:rsid w:val="00E87687"/>
    <w:rsid w:val="00E876AD"/>
    <w:rsid w:val="00E876EA"/>
    <w:rsid w:val="00E877DD"/>
    <w:rsid w:val="00E87859"/>
    <w:rsid w:val="00E8789C"/>
    <w:rsid w:val="00E878B8"/>
    <w:rsid w:val="00E8791A"/>
    <w:rsid w:val="00E87966"/>
    <w:rsid w:val="00E87995"/>
    <w:rsid w:val="00E879A0"/>
    <w:rsid w:val="00E87A35"/>
    <w:rsid w:val="00E87A52"/>
    <w:rsid w:val="00E87A77"/>
    <w:rsid w:val="00E87C65"/>
    <w:rsid w:val="00E87CCA"/>
    <w:rsid w:val="00E87DEF"/>
    <w:rsid w:val="00E87E19"/>
    <w:rsid w:val="00E87E38"/>
    <w:rsid w:val="00E87E47"/>
    <w:rsid w:val="00E87EA3"/>
    <w:rsid w:val="00E87F7D"/>
    <w:rsid w:val="00E87F9A"/>
    <w:rsid w:val="00E90035"/>
    <w:rsid w:val="00E9005C"/>
    <w:rsid w:val="00E90109"/>
    <w:rsid w:val="00E9016F"/>
    <w:rsid w:val="00E901AE"/>
    <w:rsid w:val="00E901EE"/>
    <w:rsid w:val="00E90212"/>
    <w:rsid w:val="00E90270"/>
    <w:rsid w:val="00E902D4"/>
    <w:rsid w:val="00E9032D"/>
    <w:rsid w:val="00E90341"/>
    <w:rsid w:val="00E90369"/>
    <w:rsid w:val="00E9042A"/>
    <w:rsid w:val="00E90479"/>
    <w:rsid w:val="00E9050D"/>
    <w:rsid w:val="00E9053E"/>
    <w:rsid w:val="00E90541"/>
    <w:rsid w:val="00E9075B"/>
    <w:rsid w:val="00E907B8"/>
    <w:rsid w:val="00E907E5"/>
    <w:rsid w:val="00E90812"/>
    <w:rsid w:val="00E90846"/>
    <w:rsid w:val="00E908DE"/>
    <w:rsid w:val="00E90977"/>
    <w:rsid w:val="00E909AA"/>
    <w:rsid w:val="00E90ADD"/>
    <w:rsid w:val="00E90B10"/>
    <w:rsid w:val="00E90B9F"/>
    <w:rsid w:val="00E90C0B"/>
    <w:rsid w:val="00E90D2F"/>
    <w:rsid w:val="00E90E0E"/>
    <w:rsid w:val="00E90E2A"/>
    <w:rsid w:val="00E90E55"/>
    <w:rsid w:val="00E90EA8"/>
    <w:rsid w:val="00E90EE6"/>
    <w:rsid w:val="00E90FB4"/>
    <w:rsid w:val="00E9100B"/>
    <w:rsid w:val="00E91020"/>
    <w:rsid w:val="00E910F7"/>
    <w:rsid w:val="00E9116B"/>
    <w:rsid w:val="00E911D8"/>
    <w:rsid w:val="00E91229"/>
    <w:rsid w:val="00E91250"/>
    <w:rsid w:val="00E91292"/>
    <w:rsid w:val="00E9130A"/>
    <w:rsid w:val="00E91329"/>
    <w:rsid w:val="00E91382"/>
    <w:rsid w:val="00E91448"/>
    <w:rsid w:val="00E91497"/>
    <w:rsid w:val="00E9150F"/>
    <w:rsid w:val="00E9151F"/>
    <w:rsid w:val="00E9152B"/>
    <w:rsid w:val="00E915BB"/>
    <w:rsid w:val="00E91753"/>
    <w:rsid w:val="00E917B8"/>
    <w:rsid w:val="00E917FB"/>
    <w:rsid w:val="00E9184F"/>
    <w:rsid w:val="00E91868"/>
    <w:rsid w:val="00E918D3"/>
    <w:rsid w:val="00E9199E"/>
    <w:rsid w:val="00E919C9"/>
    <w:rsid w:val="00E91A7E"/>
    <w:rsid w:val="00E91AA1"/>
    <w:rsid w:val="00E91AFF"/>
    <w:rsid w:val="00E91C18"/>
    <w:rsid w:val="00E91D2C"/>
    <w:rsid w:val="00E91D87"/>
    <w:rsid w:val="00E91DE0"/>
    <w:rsid w:val="00E91E65"/>
    <w:rsid w:val="00E91E8C"/>
    <w:rsid w:val="00E91EB7"/>
    <w:rsid w:val="00E91ECA"/>
    <w:rsid w:val="00E91FED"/>
    <w:rsid w:val="00E91FF6"/>
    <w:rsid w:val="00E92060"/>
    <w:rsid w:val="00E92069"/>
    <w:rsid w:val="00E920AC"/>
    <w:rsid w:val="00E920DF"/>
    <w:rsid w:val="00E920F1"/>
    <w:rsid w:val="00E92174"/>
    <w:rsid w:val="00E923F8"/>
    <w:rsid w:val="00E92405"/>
    <w:rsid w:val="00E9240B"/>
    <w:rsid w:val="00E92410"/>
    <w:rsid w:val="00E92445"/>
    <w:rsid w:val="00E924CB"/>
    <w:rsid w:val="00E92512"/>
    <w:rsid w:val="00E92558"/>
    <w:rsid w:val="00E925DC"/>
    <w:rsid w:val="00E92634"/>
    <w:rsid w:val="00E9267B"/>
    <w:rsid w:val="00E926A8"/>
    <w:rsid w:val="00E928C1"/>
    <w:rsid w:val="00E928EF"/>
    <w:rsid w:val="00E9295C"/>
    <w:rsid w:val="00E92A57"/>
    <w:rsid w:val="00E92A7D"/>
    <w:rsid w:val="00E92B1A"/>
    <w:rsid w:val="00E92B27"/>
    <w:rsid w:val="00E92B53"/>
    <w:rsid w:val="00E92B69"/>
    <w:rsid w:val="00E92BD1"/>
    <w:rsid w:val="00E92BF4"/>
    <w:rsid w:val="00E92D4C"/>
    <w:rsid w:val="00E92D71"/>
    <w:rsid w:val="00E92DCD"/>
    <w:rsid w:val="00E92DF9"/>
    <w:rsid w:val="00E92EC7"/>
    <w:rsid w:val="00E92F16"/>
    <w:rsid w:val="00E92F32"/>
    <w:rsid w:val="00E92F95"/>
    <w:rsid w:val="00E92FA8"/>
    <w:rsid w:val="00E92FE3"/>
    <w:rsid w:val="00E93048"/>
    <w:rsid w:val="00E93099"/>
    <w:rsid w:val="00E93181"/>
    <w:rsid w:val="00E931A0"/>
    <w:rsid w:val="00E931DE"/>
    <w:rsid w:val="00E93212"/>
    <w:rsid w:val="00E93260"/>
    <w:rsid w:val="00E932BF"/>
    <w:rsid w:val="00E932CD"/>
    <w:rsid w:val="00E93324"/>
    <w:rsid w:val="00E933D6"/>
    <w:rsid w:val="00E93411"/>
    <w:rsid w:val="00E934DD"/>
    <w:rsid w:val="00E9351B"/>
    <w:rsid w:val="00E9354C"/>
    <w:rsid w:val="00E9357F"/>
    <w:rsid w:val="00E9358F"/>
    <w:rsid w:val="00E93621"/>
    <w:rsid w:val="00E93670"/>
    <w:rsid w:val="00E9371B"/>
    <w:rsid w:val="00E9372E"/>
    <w:rsid w:val="00E938BD"/>
    <w:rsid w:val="00E938DD"/>
    <w:rsid w:val="00E938DF"/>
    <w:rsid w:val="00E938E3"/>
    <w:rsid w:val="00E9392B"/>
    <w:rsid w:val="00E9399C"/>
    <w:rsid w:val="00E93A45"/>
    <w:rsid w:val="00E93A6F"/>
    <w:rsid w:val="00E93B15"/>
    <w:rsid w:val="00E93B6B"/>
    <w:rsid w:val="00E93B8B"/>
    <w:rsid w:val="00E93BA1"/>
    <w:rsid w:val="00E93BC3"/>
    <w:rsid w:val="00E93BEF"/>
    <w:rsid w:val="00E93BF9"/>
    <w:rsid w:val="00E93C19"/>
    <w:rsid w:val="00E93D78"/>
    <w:rsid w:val="00E93D98"/>
    <w:rsid w:val="00E93E42"/>
    <w:rsid w:val="00E93E59"/>
    <w:rsid w:val="00E93E74"/>
    <w:rsid w:val="00E93E98"/>
    <w:rsid w:val="00E93F79"/>
    <w:rsid w:val="00E93FA9"/>
    <w:rsid w:val="00E93FB2"/>
    <w:rsid w:val="00E94039"/>
    <w:rsid w:val="00E94198"/>
    <w:rsid w:val="00E941C6"/>
    <w:rsid w:val="00E94233"/>
    <w:rsid w:val="00E94263"/>
    <w:rsid w:val="00E942CA"/>
    <w:rsid w:val="00E942DF"/>
    <w:rsid w:val="00E94424"/>
    <w:rsid w:val="00E9443E"/>
    <w:rsid w:val="00E94462"/>
    <w:rsid w:val="00E944C0"/>
    <w:rsid w:val="00E94511"/>
    <w:rsid w:val="00E9452C"/>
    <w:rsid w:val="00E945D5"/>
    <w:rsid w:val="00E9460F"/>
    <w:rsid w:val="00E94611"/>
    <w:rsid w:val="00E946B0"/>
    <w:rsid w:val="00E946C5"/>
    <w:rsid w:val="00E946E9"/>
    <w:rsid w:val="00E947B3"/>
    <w:rsid w:val="00E9480A"/>
    <w:rsid w:val="00E9487C"/>
    <w:rsid w:val="00E94902"/>
    <w:rsid w:val="00E9495C"/>
    <w:rsid w:val="00E9499F"/>
    <w:rsid w:val="00E94A08"/>
    <w:rsid w:val="00E94A18"/>
    <w:rsid w:val="00E94A42"/>
    <w:rsid w:val="00E94BA8"/>
    <w:rsid w:val="00E94C28"/>
    <w:rsid w:val="00E94CFF"/>
    <w:rsid w:val="00E94D05"/>
    <w:rsid w:val="00E94D42"/>
    <w:rsid w:val="00E94ECA"/>
    <w:rsid w:val="00E94EF2"/>
    <w:rsid w:val="00E94F0F"/>
    <w:rsid w:val="00E94F2D"/>
    <w:rsid w:val="00E94F30"/>
    <w:rsid w:val="00E94FC8"/>
    <w:rsid w:val="00E94FD8"/>
    <w:rsid w:val="00E95060"/>
    <w:rsid w:val="00E95064"/>
    <w:rsid w:val="00E95105"/>
    <w:rsid w:val="00E9511A"/>
    <w:rsid w:val="00E951CD"/>
    <w:rsid w:val="00E9521E"/>
    <w:rsid w:val="00E95244"/>
    <w:rsid w:val="00E95246"/>
    <w:rsid w:val="00E95255"/>
    <w:rsid w:val="00E9525B"/>
    <w:rsid w:val="00E952D0"/>
    <w:rsid w:val="00E952EA"/>
    <w:rsid w:val="00E95317"/>
    <w:rsid w:val="00E95394"/>
    <w:rsid w:val="00E953A5"/>
    <w:rsid w:val="00E953B4"/>
    <w:rsid w:val="00E953C4"/>
    <w:rsid w:val="00E95456"/>
    <w:rsid w:val="00E954B2"/>
    <w:rsid w:val="00E954EA"/>
    <w:rsid w:val="00E954F3"/>
    <w:rsid w:val="00E95505"/>
    <w:rsid w:val="00E95514"/>
    <w:rsid w:val="00E95608"/>
    <w:rsid w:val="00E9563C"/>
    <w:rsid w:val="00E9569F"/>
    <w:rsid w:val="00E956EF"/>
    <w:rsid w:val="00E956FF"/>
    <w:rsid w:val="00E9579F"/>
    <w:rsid w:val="00E957D2"/>
    <w:rsid w:val="00E95801"/>
    <w:rsid w:val="00E95805"/>
    <w:rsid w:val="00E95815"/>
    <w:rsid w:val="00E9585F"/>
    <w:rsid w:val="00E9589A"/>
    <w:rsid w:val="00E958FA"/>
    <w:rsid w:val="00E9595C"/>
    <w:rsid w:val="00E95997"/>
    <w:rsid w:val="00E95A19"/>
    <w:rsid w:val="00E95A7F"/>
    <w:rsid w:val="00E95A90"/>
    <w:rsid w:val="00E95A9A"/>
    <w:rsid w:val="00E95AB2"/>
    <w:rsid w:val="00E95AFF"/>
    <w:rsid w:val="00E95B0A"/>
    <w:rsid w:val="00E95B1D"/>
    <w:rsid w:val="00E95B33"/>
    <w:rsid w:val="00E95B49"/>
    <w:rsid w:val="00E95B73"/>
    <w:rsid w:val="00E95B93"/>
    <w:rsid w:val="00E95B97"/>
    <w:rsid w:val="00E95C2A"/>
    <w:rsid w:val="00E95CC6"/>
    <w:rsid w:val="00E95D66"/>
    <w:rsid w:val="00E95DA7"/>
    <w:rsid w:val="00E95E79"/>
    <w:rsid w:val="00E95F05"/>
    <w:rsid w:val="00E95F1B"/>
    <w:rsid w:val="00E95F21"/>
    <w:rsid w:val="00E95F50"/>
    <w:rsid w:val="00E95F5F"/>
    <w:rsid w:val="00E95FB5"/>
    <w:rsid w:val="00E96030"/>
    <w:rsid w:val="00E96074"/>
    <w:rsid w:val="00E960AD"/>
    <w:rsid w:val="00E961C2"/>
    <w:rsid w:val="00E9623E"/>
    <w:rsid w:val="00E962BC"/>
    <w:rsid w:val="00E963F7"/>
    <w:rsid w:val="00E9640C"/>
    <w:rsid w:val="00E96427"/>
    <w:rsid w:val="00E96476"/>
    <w:rsid w:val="00E964CB"/>
    <w:rsid w:val="00E9652F"/>
    <w:rsid w:val="00E965A3"/>
    <w:rsid w:val="00E967D7"/>
    <w:rsid w:val="00E967F6"/>
    <w:rsid w:val="00E9683C"/>
    <w:rsid w:val="00E9685A"/>
    <w:rsid w:val="00E96867"/>
    <w:rsid w:val="00E968D8"/>
    <w:rsid w:val="00E96904"/>
    <w:rsid w:val="00E9692D"/>
    <w:rsid w:val="00E96943"/>
    <w:rsid w:val="00E969E4"/>
    <w:rsid w:val="00E96A21"/>
    <w:rsid w:val="00E96AD1"/>
    <w:rsid w:val="00E96B12"/>
    <w:rsid w:val="00E96B1A"/>
    <w:rsid w:val="00E96BA6"/>
    <w:rsid w:val="00E96C17"/>
    <w:rsid w:val="00E96CA1"/>
    <w:rsid w:val="00E96CA5"/>
    <w:rsid w:val="00E96D2C"/>
    <w:rsid w:val="00E96D2E"/>
    <w:rsid w:val="00E96D92"/>
    <w:rsid w:val="00E96DD0"/>
    <w:rsid w:val="00E96E3D"/>
    <w:rsid w:val="00E96E62"/>
    <w:rsid w:val="00E96EC8"/>
    <w:rsid w:val="00E96EF0"/>
    <w:rsid w:val="00E96F18"/>
    <w:rsid w:val="00E97079"/>
    <w:rsid w:val="00E970A5"/>
    <w:rsid w:val="00E9710F"/>
    <w:rsid w:val="00E97124"/>
    <w:rsid w:val="00E97161"/>
    <w:rsid w:val="00E97176"/>
    <w:rsid w:val="00E97192"/>
    <w:rsid w:val="00E97194"/>
    <w:rsid w:val="00E971D6"/>
    <w:rsid w:val="00E971E6"/>
    <w:rsid w:val="00E971E8"/>
    <w:rsid w:val="00E97223"/>
    <w:rsid w:val="00E9722D"/>
    <w:rsid w:val="00E97272"/>
    <w:rsid w:val="00E972DA"/>
    <w:rsid w:val="00E97309"/>
    <w:rsid w:val="00E97348"/>
    <w:rsid w:val="00E97386"/>
    <w:rsid w:val="00E9744C"/>
    <w:rsid w:val="00E97474"/>
    <w:rsid w:val="00E97486"/>
    <w:rsid w:val="00E97498"/>
    <w:rsid w:val="00E974B8"/>
    <w:rsid w:val="00E974D8"/>
    <w:rsid w:val="00E974F7"/>
    <w:rsid w:val="00E975B3"/>
    <w:rsid w:val="00E975C8"/>
    <w:rsid w:val="00E975E4"/>
    <w:rsid w:val="00E975E8"/>
    <w:rsid w:val="00E97614"/>
    <w:rsid w:val="00E9763B"/>
    <w:rsid w:val="00E9763C"/>
    <w:rsid w:val="00E97644"/>
    <w:rsid w:val="00E97647"/>
    <w:rsid w:val="00E97667"/>
    <w:rsid w:val="00E9767B"/>
    <w:rsid w:val="00E976C0"/>
    <w:rsid w:val="00E976E9"/>
    <w:rsid w:val="00E9772B"/>
    <w:rsid w:val="00E9778B"/>
    <w:rsid w:val="00E9778E"/>
    <w:rsid w:val="00E97803"/>
    <w:rsid w:val="00E978BE"/>
    <w:rsid w:val="00E97902"/>
    <w:rsid w:val="00E979A0"/>
    <w:rsid w:val="00E979FF"/>
    <w:rsid w:val="00E97A40"/>
    <w:rsid w:val="00E97A8E"/>
    <w:rsid w:val="00E97AAF"/>
    <w:rsid w:val="00E97AC3"/>
    <w:rsid w:val="00E97B41"/>
    <w:rsid w:val="00E97B86"/>
    <w:rsid w:val="00E97C32"/>
    <w:rsid w:val="00E97CD8"/>
    <w:rsid w:val="00E97DE9"/>
    <w:rsid w:val="00E97E20"/>
    <w:rsid w:val="00E97E70"/>
    <w:rsid w:val="00E97F00"/>
    <w:rsid w:val="00EA0069"/>
    <w:rsid w:val="00EA0089"/>
    <w:rsid w:val="00EA00D3"/>
    <w:rsid w:val="00EA0108"/>
    <w:rsid w:val="00EA01B4"/>
    <w:rsid w:val="00EA01CA"/>
    <w:rsid w:val="00EA02CF"/>
    <w:rsid w:val="00EA0303"/>
    <w:rsid w:val="00EA0316"/>
    <w:rsid w:val="00EA036C"/>
    <w:rsid w:val="00EA038F"/>
    <w:rsid w:val="00EA03BE"/>
    <w:rsid w:val="00EA03DF"/>
    <w:rsid w:val="00EA0408"/>
    <w:rsid w:val="00EA0442"/>
    <w:rsid w:val="00EA0473"/>
    <w:rsid w:val="00EA04AD"/>
    <w:rsid w:val="00EA0581"/>
    <w:rsid w:val="00EA05D4"/>
    <w:rsid w:val="00EA05D9"/>
    <w:rsid w:val="00EA05EC"/>
    <w:rsid w:val="00EA065B"/>
    <w:rsid w:val="00EA066C"/>
    <w:rsid w:val="00EA0684"/>
    <w:rsid w:val="00EA06A4"/>
    <w:rsid w:val="00EA06EE"/>
    <w:rsid w:val="00EA0790"/>
    <w:rsid w:val="00EA084E"/>
    <w:rsid w:val="00EA0875"/>
    <w:rsid w:val="00EA09A3"/>
    <w:rsid w:val="00EA0AAD"/>
    <w:rsid w:val="00EA0AB2"/>
    <w:rsid w:val="00EA0BA1"/>
    <w:rsid w:val="00EA0BF6"/>
    <w:rsid w:val="00EA0C11"/>
    <w:rsid w:val="00EA0C66"/>
    <w:rsid w:val="00EA0D09"/>
    <w:rsid w:val="00EA0D6B"/>
    <w:rsid w:val="00EA0D83"/>
    <w:rsid w:val="00EA0D9F"/>
    <w:rsid w:val="00EA0DE4"/>
    <w:rsid w:val="00EA0E2D"/>
    <w:rsid w:val="00EA0E3A"/>
    <w:rsid w:val="00EA0E67"/>
    <w:rsid w:val="00EA0F04"/>
    <w:rsid w:val="00EA111F"/>
    <w:rsid w:val="00EA1123"/>
    <w:rsid w:val="00EA11AC"/>
    <w:rsid w:val="00EA1259"/>
    <w:rsid w:val="00EA12B7"/>
    <w:rsid w:val="00EA12DB"/>
    <w:rsid w:val="00EA12E8"/>
    <w:rsid w:val="00EA12EA"/>
    <w:rsid w:val="00EA12EE"/>
    <w:rsid w:val="00EA133A"/>
    <w:rsid w:val="00EA150C"/>
    <w:rsid w:val="00EA150E"/>
    <w:rsid w:val="00EA153F"/>
    <w:rsid w:val="00EA1650"/>
    <w:rsid w:val="00EA180C"/>
    <w:rsid w:val="00EA18C7"/>
    <w:rsid w:val="00EA1911"/>
    <w:rsid w:val="00EA1917"/>
    <w:rsid w:val="00EA191C"/>
    <w:rsid w:val="00EA1943"/>
    <w:rsid w:val="00EA194C"/>
    <w:rsid w:val="00EA1954"/>
    <w:rsid w:val="00EA1A68"/>
    <w:rsid w:val="00EA1A6B"/>
    <w:rsid w:val="00EA1AF2"/>
    <w:rsid w:val="00EA1B4B"/>
    <w:rsid w:val="00EA1B85"/>
    <w:rsid w:val="00EA1BD1"/>
    <w:rsid w:val="00EA1C55"/>
    <w:rsid w:val="00EA1C78"/>
    <w:rsid w:val="00EA1CDB"/>
    <w:rsid w:val="00EA1CF7"/>
    <w:rsid w:val="00EA1D13"/>
    <w:rsid w:val="00EA1D66"/>
    <w:rsid w:val="00EA1D88"/>
    <w:rsid w:val="00EA1E4C"/>
    <w:rsid w:val="00EA1E55"/>
    <w:rsid w:val="00EA1F95"/>
    <w:rsid w:val="00EA2066"/>
    <w:rsid w:val="00EA2075"/>
    <w:rsid w:val="00EA209D"/>
    <w:rsid w:val="00EA20D5"/>
    <w:rsid w:val="00EA218B"/>
    <w:rsid w:val="00EA21B2"/>
    <w:rsid w:val="00EA2308"/>
    <w:rsid w:val="00EA2359"/>
    <w:rsid w:val="00EA238A"/>
    <w:rsid w:val="00EA23E5"/>
    <w:rsid w:val="00EA24F7"/>
    <w:rsid w:val="00EA2550"/>
    <w:rsid w:val="00EA2603"/>
    <w:rsid w:val="00EA264A"/>
    <w:rsid w:val="00EA274C"/>
    <w:rsid w:val="00EA2771"/>
    <w:rsid w:val="00EA27C8"/>
    <w:rsid w:val="00EA27CC"/>
    <w:rsid w:val="00EA27E0"/>
    <w:rsid w:val="00EA280A"/>
    <w:rsid w:val="00EA293D"/>
    <w:rsid w:val="00EA29E7"/>
    <w:rsid w:val="00EA2B57"/>
    <w:rsid w:val="00EA2B78"/>
    <w:rsid w:val="00EA2BCA"/>
    <w:rsid w:val="00EA2C68"/>
    <w:rsid w:val="00EA2CE8"/>
    <w:rsid w:val="00EA2CEA"/>
    <w:rsid w:val="00EA2D38"/>
    <w:rsid w:val="00EA2D78"/>
    <w:rsid w:val="00EA2D80"/>
    <w:rsid w:val="00EA2E05"/>
    <w:rsid w:val="00EA2E1B"/>
    <w:rsid w:val="00EA2E4C"/>
    <w:rsid w:val="00EA2EDF"/>
    <w:rsid w:val="00EA2F13"/>
    <w:rsid w:val="00EA2FFB"/>
    <w:rsid w:val="00EA3054"/>
    <w:rsid w:val="00EA3064"/>
    <w:rsid w:val="00EA30C1"/>
    <w:rsid w:val="00EA315F"/>
    <w:rsid w:val="00EA3351"/>
    <w:rsid w:val="00EA3372"/>
    <w:rsid w:val="00EA352F"/>
    <w:rsid w:val="00EA353F"/>
    <w:rsid w:val="00EA356A"/>
    <w:rsid w:val="00EA357E"/>
    <w:rsid w:val="00EA3584"/>
    <w:rsid w:val="00EA35F8"/>
    <w:rsid w:val="00EA3600"/>
    <w:rsid w:val="00EA3690"/>
    <w:rsid w:val="00EA3692"/>
    <w:rsid w:val="00EA377B"/>
    <w:rsid w:val="00EA37E8"/>
    <w:rsid w:val="00EA38F7"/>
    <w:rsid w:val="00EA390C"/>
    <w:rsid w:val="00EA393C"/>
    <w:rsid w:val="00EA394A"/>
    <w:rsid w:val="00EA3972"/>
    <w:rsid w:val="00EA3A12"/>
    <w:rsid w:val="00EA3A48"/>
    <w:rsid w:val="00EA3A90"/>
    <w:rsid w:val="00EA3B5A"/>
    <w:rsid w:val="00EA3B97"/>
    <w:rsid w:val="00EA3BC5"/>
    <w:rsid w:val="00EA3BC6"/>
    <w:rsid w:val="00EA3BF3"/>
    <w:rsid w:val="00EA3C10"/>
    <w:rsid w:val="00EA3C19"/>
    <w:rsid w:val="00EA3C6B"/>
    <w:rsid w:val="00EA3C90"/>
    <w:rsid w:val="00EA3CB6"/>
    <w:rsid w:val="00EA3D8F"/>
    <w:rsid w:val="00EA3E22"/>
    <w:rsid w:val="00EA403E"/>
    <w:rsid w:val="00EA408D"/>
    <w:rsid w:val="00EA4178"/>
    <w:rsid w:val="00EA41AB"/>
    <w:rsid w:val="00EA41F6"/>
    <w:rsid w:val="00EA421F"/>
    <w:rsid w:val="00EA42B7"/>
    <w:rsid w:val="00EA42D0"/>
    <w:rsid w:val="00EA4304"/>
    <w:rsid w:val="00EA430A"/>
    <w:rsid w:val="00EA4389"/>
    <w:rsid w:val="00EA4393"/>
    <w:rsid w:val="00EA43B1"/>
    <w:rsid w:val="00EA4417"/>
    <w:rsid w:val="00EA450E"/>
    <w:rsid w:val="00EA457F"/>
    <w:rsid w:val="00EA460A"/>
    <w:rsid w:val="00EA46C1"/>
    <w:rsid w:val="00EA46D5"/>
    <w:rsid w:val="00EA46FC"/>
    <w:rsid w:val="00EA472A"/>
    <w:rsid w:val="00EA472E"/>
    <w:rsid w:val="00EA474E"/>
    <w:rsid w:val="00EA47F2"/>
    <w:rsid w:val="00EA47F8"/>
    <w:rsid w:val="00EA4836"/>
    <w:rsid w:val="00EA489C"/>
    <w:rsid w:val="00EA48B3"/>
    <w:rsid w:val="00EA4935"/>
    <w:rsid w:val="00EA4A37"/>
    <w:rsid w:val="00EA4A7B"/>
    <w:rsid w:val="00EA4ACA"/>
    <w:rsid w:val="00EA4C7A"/>
    <w:rsid w:val="00EA4C93"/>
    <w:rsid w:val="00EA4CF3"/>
    <w:rsid w:val="00EA4D30"/>
    <w:rsid w:val="00EA4DA0"/>
    <w:rsid w:val="00EA4DCE"/>
    <w:rsid w:val="00EA4E3C"/>
    <w:rsid w:val="00EA4E50"/>
    <w:rsid w:val="00EA4E8F"/>
    <w:rsid w:val="00EA4F6E"/>
    <w:rsid w:val="00EA4FC0"/>
    <w:rsid w:val="00EA4FEB"/>
    <w:rsid w:val="00EA4FEE"/>
    <w:rsid w:val="00EA5033"/>
    <w:rsid w:val="00EA50A1"/>
    <w:rsid w:val="00EA5129"/>
    <w:rsid w:val="00EA513D"/>
    <w:rsid w:val="00EA51E5"/>
    <w:rsid w:val="00EA52A2"/>
    <w:rsid w:val="00EA52F9"/>
    <w:rsid w:val="00EA5358"/>
    <w:rsid w:val="00EA53B8"/>
    <w:rsid w:val="00EA5431"/>
    <w:rsid w:val="00EA5444"/>
    <w:rsid w:val="00EA544D"/>
    <w:rsid w:val="00EA546B"/>
    <w:rsid w:val="00EA54CC"/>
    <w:rsid w:val="00EA54D2"/>
    <w:rsid w:val="00EA54EC"/>
    <w:rsid w:val="00EA5507"/>
    <w:rsid w:val="00EA5509"/>
    <w:rsid w:val="00EA550F"/>
    <w:rsid w:val="00EA5539"/>
    <w:rsid w:val="00EA55B2"/>
    <w:rsid w:val="00EA55C4"/>
    <w:rsid w:val="00EA5656"/>
    <w:rsid w:val="00EA5666"/>
    <w:rsid w:val="00EA5684"/>
    <w:rsid w:val="00EA56CC"/>
    <w:rsid w:val="00EA56D9"/>
    <w:rsid w:val="00EA56FE"/>
    <w:rsid w:val="00EA571E"/>
    <w:rsid w:val="00EA577D"/>
    <w:rsid w:val="00EA5A0C"/>
    <w:rsid w:val="00EA5A10"/>
    <w:rsid w:val="00EA5AB1"/>
    <w:rsid w:val="00EA5B2C"/>
    <w:rsid w:val="00EA5B7D"/>
    <w:rsid w:val="00EA5BB4"/>
    <w:rsid w:val="00EA5BBC"/>
    <w:rsid w:val="00EA5BEB"/>
    <w:rsid w:val="00EA5C1A"/>
    <w:rsid w:val="00EA5E14"/>
    <w:rsid w:val="00EA5E1C"/>
    <w:rsid w:val="00EA5E2C"/>
    <w:rsid w:val="00EA5E3A"/>
    <w:rsid w:val="00EA5E90"/>
    <w:rsid w:val="00EA5EB6"/>
    <w:rsid w:val="00EA5ED1"/>
    <w:rsid w:val="00EA5F04"/>
    <w:rsid w:val="00EA5F1F"/>
    <w:rsid w:val="00EA5F63"/>
    <w:rsid w:val="00EA5FB3"/>
    <w:rsid w:val="00EA6001"/>
    <w:rsid w:val="00EA6013"/>
    <w:rsid w:val="00EA605A"/>
    <w:rsid w:val="00EA60CD"/>
    <w:rsid w:val="00EA6150"/>
    <w:rsid w:val="00EA6176"/>
    <w:rsid w:val="00EA61B2"/>
    <w:rsid w:val="00EA61BE"/>
    <w:rsid w:val="00EA625C"/>
    <w:rsid w:val="00EA627E"/>
    <w:rsid w:val="00EA6290"/>
    <w:rsid w:val="00EA62CB"/>
    <w:rsid w:val="00EA6367"/>
    <w:rsid w:val="00EA6392"/>
    <w:rsid w:val="00EA63CA"/>
    <w:rsid w:val="00EA6427"/>
    <w:rsid w:val="00EA6476"/>
    <w:rsid w:val="00EA64E1"/>
    <w:rsid w:val="00EA655A"/>
    <w:rsid w:val="00EA6776"/>
    <w:rsid w:val="00EA67A0"/>
    <w:rsid w:val="00EA67DF"/>
    <w:rsid w:val="00EA680C"/>
    <w:rsid w:val="00EA6813"/>
    <w:rsid w:val="00EA6852"/>
    <w:rsid w:val="00EA695F"/>
    <w:rsid w:val="00EA6A2C"/>
    <w:rsid w:val="00EA6AE3"/>
    <w:rsid w:val="00EA6AFC"/>
    <w:rsid w:val="00EA6B33"/>
    <w:rsid w:val="00EA6B3F"/>
    <w:rsid w:val="00EA6B64"/>
    <w:rsid w:val="00EA6B71"/>
    <w:rsid w:val="00EA6C43"/>
    <w:rsid w:val="00EA6CB7"/>
    <w:rsid w:val="00EA6CCF"/>
    <w:rsid w:val="00EA6D55"/>
    <w:rsid w:val="00EA6D69"/>
    <w:rsid w:val="00EA6D79"/>
    <w:rsid w:val="00EA6DBB"/>
    <w:rsid w:val="00EA6DCE"/>
    <w:rsid w:val="00EA6E82"/>
    <w:rsid w:val="00EA6EB9"/>
    <w:rsid w:val="00EA6EDE"/>
    <w:rsid w:val="00EA6F0C"/>
    <w:rsid w:val="00EA6F37"/>
    <w:rsid w:val="00EA6FC4"/>
    <w:rsid w:val="00EA6FE2"/>
    <w:rsid w:val="00EA7066"/>
    <w:rsid w:val="00EA70B2"/>
    <w:rsid w:val="00EA70CE"/>
    <w:rsid w:val="00EA70D8"/>
    <w:rsid w:val="00EA70EA"/>
    <w:rsid w:val="00EA7213"/>
    <w:rsid w:val="00EA721F"/>
    <w:rsid w:val="00EA729C"/>
    <w:rsid w:val="00EA72FB"/>
    <w:rsid w:val="00EA7432"/>
    <w:rsid w:val="00EA744C"/>
    <w:rsid w:val="00EA74B8"/>
    <w:rsid w:val="00EA7697"/>
    <w:rsid w:val="00EA770E"/>
    <w:rsid w:val="00EA7758"/>
    <w:rsid w:val="00EA779F"/>
    <w:rsid w:val="00EA78E3"/>
    <w:rsid w:val="00EA79F4"/>
    <w:rsid w:val="00EA7A15"/>
    <w:rsid w:val="00EA7BED"/>
    <w:rsid w:val="00EA7BFB"/>
    <w:rsid w:val="00EA7C3C"/>
    <w:rsid w:val="00EA7C59"/>
    <w:rsid w:val="00EA7D2C"/>
    <w:rsid w:val="00EA7D67"/>
    <w:rsid w:val="00EA7EB6"/>
    <w:rsid w:val="00EA7F73"/>
    <w:rsid w:val="00EA7FB3"/>
    <w:rsid w:val="00EB003B"/>
    <w:rsid w:val="00EB00A9"/>
    <w:rsid w:val="00EB013B"/>
    <w:rsid w:val="00EB015E"/>
    <w:rsid w:val="00EB023E"/>
    <w:rsid w:val="00EB024A"/>
    <w:rsid w:val="00EB0296"/>
    <w:rsid w:val="00EB029C"/>
    <w:rsid w:val="00EB02CF"/>
    <w:rsid w:val="00EB0329"/>
    <w:rsid w:val="00EB0389"/>
    <w:rsid w:val="00EB0394"/>
    <w:rsid w:val="00EB03AA"/>
    <w:rsid w:val="00EB03F7"/>
    <w:rsid w:val="00EB04B0"/>
    <w:rsid w:val="00EB0534"/>
    <w:rsid w:val="00EB0567"/>
    <w:rsid w:val="00EB05F9"/>
    <w:rsid w:val="00EB0625"/>
    <w:rsid w:val="00EB0630"/>
    <w:rsid w:val="00EB0642"/>
    <w:rsid w:val="00EB06F0"/>
    <w:rsid w:val="00EB0746"/>
    <w:rsid w:val="00EB07BF"/>
    <w:rsid w:val="00EB0860"/>
    <w:rsid w:val="00EB091D"/>
    <w:rsid w:val="00EB094D"/>
    <w:rsid w:val="00EB09BE"/>
    <w:rsid w:val="00EB0A6C"/>
    <w:rsid w:val="00EB0A95"/>
    <w:rsid w:val="00EB0B58"/>
    <w:rsid w:val="00EB0B79"/>
    <w:rsid w:val="00EB0B9C"/>
    <w:rsid w:val="00EB0BA5"/>
    <w:rsid w:val="00EB0C16"/>
    <w:rsid w:val="00EB0CFF"/>
    <w:rsid w:val="00EB0D09"/>
    <w:rsid w:val="00EB0D89"/>
    <w:rsid w:val="00EB0DA6"/>
    <w:rsid w:val="00EB0DE1"/>
    <w:rsid w:val="00EB0E85"/>
    <w:rsid w:val="00EB0EA7"/>
    <w:rsid w:val="00EB0F2A"/>
    <w:rsid w:val="00EB0F70"/>
    <w:rsid w:val="00EB10B8"/>
    <w:rsid w:val="00EB10CB"/>
    <w:rsid w:val="00EB1195"/>
    <w:rsid w:val="00EB11A3"/>
    <w:rsid w:val="00EB129B"/>
    <w:rsid w:val="00EB12E2"/>
    <w:rsid w:val="00EB12F6"/>
    <w:rsid w:val="00EB132F"/>
    <w:rsid w:val="00EB1330"/>
    <w:rsid w:val="00EB13F4"/>
    <w:rsid w:val="00EB1449"/>
    <w:rsid w:val="00EB1469"/>
    <w:rsid w:val="00EB146F"/>
    <w:rsid w:val="00EB14F8"/>
    <w:rsid w:val="00EB1607"/>
    <w:rsid w:val="00EB1609"/>
    <w:rsid w:val="00EB1638"/>
    <w:rsid w:val="00EB1648"/>
    <w:rsid w:val="00EB1684"/>
    <w:rsid w:val="00EB16DA"/>
    <w:rsid w:val="00EB173C"/>
    <w:rsid w:val="00EB179A"/>
    <w:rsid w:val="00EB179E"/>
    <w:rsid w:val="00EB17D1"/>
    <w:rsid w:val="00EB188D"/>
    <w:rsid w:val="00EB18F3"/>
    <w:rsid w:val="00EB1995"/>
    <w:rsid w:val="00EB19A8"/>
    <w:rsid w:val="00EB19FC"/>
    <w:rsid w:val="00EB1A91"/>
    <w:rsid w:val="00EB1AC9"/>
    <w:rsid w:val="00EB1AF4"/>
    <w:rsid w:val="00EB1B51"/>
    <w:rsid w:val="00EB1B84"/>
    <w:rsid w:val="00EB1C07"/>
    <w:rsid w:val="00EB1D14"/>
    <w:rsid w:val="00EB1D20"/>
    <w:rsid w:val="00EB1D46"/>
    <w:rsid w:val="00EB1D70"/>
    <w:rsid w:val="00EB1EBB"/>
    <w:rsid w:val="00EB1EF7"/>
    <w:rsid w:val="00EB1F01"/>
    <w:rsid w:val="00EB1F4F"/>
    <w:rsid w:val="00EB1F68"/>
    <w:rsid w:val="00EB1FC9"/>
    <w:rsid w:val="00EB1FCA"/>
    <w:rsid w:val="00EB2020"/>
    <w:rsid w:val="00EB2034"/>
    <w:rsid w:val="00EB2042"/>
    <w:rsid w:val="00EB2080"/>
    <w:rsid w:val="00EB2095"/>
    <w:rsid w:val="00EB20AF"/>
    <w:rsid w:val="00EB2100"/>
    <w:rsid w:val="00EB237F"/>
    <w:rsid w:val="00EB23B3"/>
    <w:rsid w:val="00EB243A"/>
    <w:rsid w:val="00EB2440"/>
    <w:rsid w:val="00EB248F"/>
    <w:rsid w:val="00EB2563"/>
    <w:rsid w:val="00EB25D4"/>
    <w:rsid w:val="00EB25E4"/>
    <w:rsid w:val="00EB2619"/>
    <w:rsid w:val="00EB2627"/>
    <w:rsid w:val="00EB2657"/>
    <w:rsid w:val="00EB27AE"/>
    <w:rsid w:val="00EB285B"/>
    <w:rsid w:val="00EB286A"/>
    <w:rsid w:val="00EB2875"/>
    <w:rsid w:val="00EB2896"/>
    <w:rsid w:val="00EB28E0"/>
    <w:rsid w:val="00EB2A29"/>
    <w:rsid w:val="00EB2BF3"/>
    <w:rsid w:val="00EB2C4C"/>
    <w:rsid w:val="00EB2D49"/>
    <w:rsid w:val="00EB2D77"/>
    <w:rsid w:val="00EB2E51"/>
    <w:rsid w:val="00EB2E55"/>
    <w:rsid w:val="00EB2ED1"/>
    <w:rsid w:val="00EB2F97"/>
    <w:rsid w:val="00EB308A"/>
    <w:rsid w:val="00EB30D3"/>
    <w:rsid w:val="00EB3176"/>
    <w:rsid w:val="00EB31A8"/>
    <w:rsid w:val="00EB31BA"/>
    <w:rsid w:val="00EB31E0"/>
    <w:rsid w:val="00EB33BA"/>
    <w:rsid w:val="00EB3543"/>
    <w:rsid w:val="00EB3559"/>
    <w:rsid w:val="00EB366A"/>
    <w:rsid w:val="00EB3697"/>
    <w:rsid w:val="00EB3773"/>
    <w:rsid w:val="00EB378E"/>
    <w:rsid w:val="00EB37FA"/>
    <w:rsid w:val="00EB3889"/>
    <w:rsid w:val="00EB38DB"/>
    <w:rsid w:val="00EB3937"/>
    <w:rsid w:val="00EB394B"/>
    <w:rsid w:val="00EB39D0"/>
    <w:rsid w:val="00EB3A22"/>
    <w:rsid w:val="00EB3A82"/>
    <w:rsid w:val="00EB3ADB"/>
    <w:rsid w:val="00EB3BC6"/>
    <w:rsid w:val="00EB3C26"/>
    <w:rsid w:val="00EB3C32"/>
    <w:rsid w:val="00EB3C71"/>
    <w:rsid w:val="00EB3C8E"/>
    <w:rsid w:val="00EB3C91"/>
    <w:rsid w:val="00EB3D0C"/>
    <w:rsid w:val="00EB3D2D"/>
    <w:rsid w:val="00EB3D31"/>
    <w:rsid w:val="00EB3D7C"/>
    <w:rsid w:val="00EB3D80"/>
    <w:rsid w:val="00EB3DB6"/>
    <w:rsid w:val="00EB3E90"/>
    <w:rsid w:val="00EB3E9D"/>
    <w:rsid w:val="00EB3EDD"/>
    <w:rsid w:val="00EB3F18"/>
    <w:rsid w:val="00EB3F9D"/>
    <w:rsid w:val="00EB3FAF"/>
    <w:rsid w:val="00EB3FEB"/>
    <w:rsid w:val="00EB3FF8"/>
    <w:rsid w:val="00EB4022"/>
    <w:rsid w:val="00EB40BB"/>
    <w:rsid w:val="00EB4114"/>
    <w:rsid w:val="00EB4147"/>
    <w:rsid w:val="00EB416E"/>
    <w:rsid w:val="00EB4182"/>
    <w:rsid w:val="00EB41A5"/>
    <w:rsid w:val="00EB41AF"/>
    <w:rsid w:val="00EB4284"/>
    <w:rsid w:val="00EB4296"/>
    <w:rsid w:val="00EB439C"/>
    <w:rsid w:val="00EB43A8"/>
    <w:rsid w:val="00EB43C8"/>
    <w:rsid w:val="00EB43E5"/>
    <w:rsid w:val="00EB441A"/>
    <w:rsid w:val="00EB442C"/>
    <w:rsid w:val="00EB4439"/>
    <w:rsid w:val="00EB445C"/>
    <w:rsid w:val="00EB44E2"/>
    <w:rsid w:val="00EB4548"/>
    <w:rsid w:val="00EB45E9"/>
    <w:rsid w:val="00EB45F9"/>
    <w:rsid w:val="00EB466F"/>
    <w:rsid w:val="00EB471A"/>
    <w:rsid w:val="00EB4768"/>
    <w:rsid w:val="00EB47F3"/>
    <w:rsid w:val="00EB4866"/>
    <w:rsid w:val="00EB492F"/>
    <w:rsid w:val="00EB495A"/>
    <w:rsid w:val="00EB4A11"/>
    <w:rsid w:val="00EB4A53"/>
    <w:rsid w:val="00EB4A59"/>
    <w:rsid w:val="00EB4ACF"/>
    <w:rsid w:val="00EB4AFF"/>
    <w:rsid w:val="00EB4B25"/>
    <w:rsid w:val="00EB4B29"/>
    <w:rsid w:val="00EB4B7C"/>
    <w:rsid w:val="00EB4C9E"/>
    <w:rsid w:val="00EB4CAC"/>
    <w:rsid w:val="00EB4D56"/>
    <w:rsid w:val="00EB4E18"/>
    <w:rsid w:val="00EB4E69"/>
    <w:rsid w:val="00EB4E7D"/>
    <w:rsid w:val="00EB4EEB"/>
    <w:rsid w:val="00EB4F00"/>
    <w:rsid w:val="00EB4F0D"/>
    <w:rsid w:val="00EB4FA6"/>
    <w:rsid w:val="00EB4FEF"/>
    <w:rsid w:val="00EB523B"/>
    <w:rsid w:val="00EB5383"/>
    <w:rsid w:val="00EB538E"/>
    <w:rsid w:val="00EB5427"/>
    <w:rsid w:val="00EB5485"/>
    <w:rsid w:val="00EB54BC"/>
    <w:rsid w:val="00EB560D"/>
    <w:rsid w:val="00EB562A"/>
    <w:rsid w:val="00EB567C"/>
    <w:rsid w:val="00EB56B8"/>
    <w:rsid w:val="00EB56D8"/>
    <w:rsid w:val="00EB56FF"/>
    <w:rsid w:val="00EB5707"/>
    <w:rsid w:val="00EB5729"/>
    <w:rsid w:val="00EB575B"/>
    <w:rsid w:val="00EB57DE"/>
    <w:rsid w:val="00EB5809"/>
    <w:rsid w:val="00EB5818"/>
    <w:rsid w:val="00EB5829"/>
    <w:rsid w:val="00EB5840"/>
    <w:rsid w:val="00EB5859"/>
    <w:rsid w:val="00EB58CE"/>
    <w:rsid w:val="00EB58E1"/>
    <w:rsid w:val="00EB5987"/>
    <w:rsid w:val="00EB5B2F"/>
    <w:rsid w:val="00EB5B6B"/>
    <w:rsid w:val="00EB5BE0"/>
    <w:rsid w:val="00EB5CC2"/>
    <w:rsid w:val="00EB5D18"/>
    <w:rsid w:val="00EB5D27"/>
    <w:rsid w:val="00EB5D34"/>
    <w:rsid w:val="00EB5D48"/>
    <w:rsid w:val="00EB5DA5"/>
    <w:rsid w:val="00EB5DA7"/>
    <w:rsid w:val="00EB5DC6"/>
    <w:rsid w:val="00EB5DCA"/>
    <w:rsid w:val="00EB5DD9"/>
    <w:rsid w:val="00EB5E2E"/>
    <w:rsid w:val="00EB5EE0"/>
    <w:rsid w:val="00EB5F29"/>
    <w:rsid w:val="00EB5FAC"/>
    <w:rsid w:val="00EB5FEB"/>
    <w:rsid w:val="00EB6019"/>
    <w:rsid w:val="00EB6213"/>
    <w:rsid w:val="00EB62C5"/>
    <w:rsid w:val="00EB62FF"/>
    <w:rsid w:val="00EB6325"/>
    <w:rsid w:val="00EB632C"/>
    <w:rsid w:val="00EB6341"/>
    <w:rsid w:val="00EB6391"/>
    <w:rsid w:val="00EB6393"/>
    <w:rsid w:val="00EB63DA"/>
    <w:rsid w:val="00EB6447"/>
    <w:rsid w:val="00EB649A"/>
    <w:rsid w:val="00EB64AC"/>
    <w:rsid w:val="00EB64B2"/>
    <w:rsid w:val="00EB650D"/>
    <w:rsid w:val="00EB655C"/>
    <w:rsid w:val="00EB65BD"/>
    <w:rsid w:val="00EB6625"/>
    <w:rsid w:val="00EB6681"/>
    <w:rsid w:val="00EB66D4"/>
    <w:rsid w:val="00EB673A"/>
    <w:rsid w:val="00EB67A1"/>
    <w:rsid w:val="00EB680F"/>
    <w:rsid w:val="00EB6878"/>
    <w:rsid w:val="00EB687E"/>
    <w:rsid w:val="00EB68CB"/>
    <w:rsid w:val="00EB698E"/>
    <w:rsid w:val="00EB6999"/>
    <w:rsid w:val="00EB6A32"/>
    <w:rsid w:val="00EB6A3A"/>
    <w:rsid w:val="00EB6A6A"/>
    <w:rsid w:val="00EB6A79"/>
    <w:rsid w:val="00EB6AC8"/>
    <w:rsid w:val="00EB6AD0"/>
    <w:rsid w:val="00EB6AE1"/>
    <w:rsid w:val="00EB6B79"/>
    <w:rsid w:val="00EB6BE2"/>
    <w:rsid w:val="00EB6BF9"/>
    <w:rsid w:val="00EB6C95"/>
    <w:rsid w:val="00EB6CB8"/>
    <w:rsid w:val="00EB6DA7"/>
    <w:rsid w:val="00EB6DB5"/>
    <w:rsid w:val="00EB6DD5"/>
    <w:rsid w:val="00EB6E90"/>
    <w:rsid w:val="00EB6F63"/>
    <w:rsid w:val="00EB6F96"/>
    <w:rsid w:val="00EB705D"/>
    <w:rsid w:val="00EB70C1"/>
    <w:rsid w:val="00EB7132"/>
    <w:rsid w:val="00EB715E"/>
    <w:rsid w:val="00EB7180"/>
    <w:rsid w:val="00EB71DD"/>
    <w:rsid w:val="00EB72B0"/>
    <w:rsid w:val="00EB7319"/>
    <w:rsid w:val="00EB732F"/>
    <w:rsid w:val="00EB7332"/>
    <w:rsid w:val="00EB744E"/>
    <w:rsid w:val="00EB74C9"/>
    <w:rsid w:val="00EB74CC"/>
    <w:rsid w:val="00EB74FF"/>
    <w:rsid w:val="00EB759E"/>
    <w:rsid w:val="00EB75AD"/>
    <w:rsid w:val="00EB7628"/>
    <w:rsid w:val="00EB7629"/>
    <w:rsid w:val="00EB7655"/>
    <w:rsid w:val="00EB76B4"/>
    <w:rsid w:val="00EB77E2"/>
    <w:rsid w:val="00EB782C"/>
    <w:rsid w:val="00EB78AA"/>
    <w:rsid w:val="00EB78B9"/>
    <w:rsid w:val="00EB796F"/>
    <w:rsid w:val="00EB7A27"/>
    <w:rsid w:val="00EB7A79"/>
    <w:rsid w:val="00EB7A9B"/>
    <w:rsid w:val="00EB7AE1"/>
    <w:rsid w:val="00EB7BE9"/>
    <w:rsid w:val="00EB7C01"/>
    <w:rsid w:val="00EB7C5C"/>
    <w:rsid w:val="00EB7D44"/>
    <w:rsid w:val="00EB7DFA"/>
    <w:rsid w:val="00EB7E0C"/>
    <w:rsid w:val="00EB7E2E"/>
    <w:rsid w:val="00EB7E43"/>
    <w:rsid w:val="00EB7E4A"/>
    <w:rsid w:val="00EB7F55"/>
    <w:rsid w:val="00EB7FA0"/>
    <w:rsid w:val="00EB7FE8"/>
    <w:rsid w:val="00EBD8F3"/>
    <w:rsid w:val="00EC00AB"/>
    <w:rsid w:val="00EC00CA"/>
    <w:rsid w:val="00EC010E"/>
    <w:rsid w:val="00EC01DD"/>
    <w:rsid w:val="00EC0214"/>
    <w:rsid w:val="00EC029E"/>
    <w:rsid w:val="00EC0402"/>
    <w:rsid w:val="00EC053C"/>
    <w:rsid w:val="00EC05AD"/>
    <w:rsid w:val="00EC05D2"/>
    <w:rsid w:val="00EC0625"/>
    <w:rsid w:val="00EC0651"/>
    <w:rsid w:val="00EC068C"/>
    <w:rsid w:val="00EC06CC"/>
    <w:rsid w:val="00EC06ED"/>
    <w:rsid w:val="00EC06EE"/>
    <w:rsid w:val="00EC0742"/>
    <w:rsid w:val="00EC081B"/>
    <w:rsid w:val="00EC083A"/>
    <w:rsid w:val="00EC08C8"/>
    <w:rsid w:val="00EC0942"/>
    <w:rsid w:val="00EC099F"/>
    <w:rsid w:val="00EC0B5E"/>
    <w:rsid w:val="00EC0C0F"/>
    <w:rsid w:val="00EC0C60"/>
    <w:rsid w:val="00EC0C9B"/>
    <w:rsid w:val="00EC0CEB"/>
    <w:rsid w:val="00EC0D78"/>
    <w:rsid w:val="00EC0E82"/>
    <w:rsid w:val="00EC0F2F"/>
    <w:rsid w:val="00EC0F8A"/>
    <w:rsid w:val="00EC11A5"/>
    <w:rsid w:val="00EC121C"/>
    <w:rsid w:val="00EC1245"/>
    <w:rsid w:val="00EC12E4"/>
    <w:rsid w:val="00EC1343"/>
    <w:rsid w:val="00EC13E5"/>
    <w:rsid w:val="00EC13FB"/>
    <w:rsid w:val="00EC1528"/>
    <w:rsid w:val="00EC15C4"/>
    <w:rsid w:val="00EC161B"/>
    <w:rsid w:val="00EC1641"/>
    <w:rsid w:val="00EC165A"/>
    <w:rsid w:val="00EC1688"/>
    <w:rsid w:val="00EC168B"/>
    <w:rsid w:val="00EC1798"/>
    <w:rsid w:val="00EC17AE"/>
    <w:rsid w:val="00EC197F"/>
    <w:rsid w:val="00EC198F"/>
    <w:rsid w:val="00EC19CB"/>
    <w:rsid w:val="00EC1A07"/>
    <w:rsid w:val="00EC1A3C"/>
    <w:rsid w:val="00EC1A3E"/>
    <w:rsid w:val="00EC1A4B"/>
    <w:rsid w:val="00EC1A6A"/>
    <w:rsid w:val="00EC1A89"/>
    <w:rsid w:val="00EC1A91"/>
    <w:rsid w:val="00EC1AF2"/>
    <w:rsid w:val="00EC1B6A"/>
    <w:rsid w:val="00EC1BBB"/>
    <w:rsid w:val="00EC1BDE"/>
    <w:rsid w:val="00EC1C02"/>
    <w:rsid w:val="00EC1C07"/>
    <w:rsid w:val="00EC1D7C"/>
    <w:rsid w:val="00EC1DBD"/>
    <w:rsid w:val="00EC1E1B"/>
    <w:rsid w:val="00EC1E62"/>
    <w:rsid w:val="00EC1EB5"/>
    <w:rsid w:val="00EC1ED3"/>
    <w:rsid w:val="00EC2086"/>
    <w:rsid w:val="00EC20A7"/>
    <w:rsid w:val="00EC210A"/>
    <w:rsid w:val="00EC215D"/>
    <w:rsid w:val="00EC2167"/>
    <w:rsid w:val="00EC2177"/>
    <w:rsid w:val="00EC217D"/>
    <w:rsid w:val="00EC21A1"/>
    <w:rsid w:val="00EC21B0"/>
    <w:rsid w:val="00EC22F8"/>
    <w:rsid w:val="00EC2373"/>
    <w:rsid w:val="00EC23E1"/>
    <w:rsid w:val="00EC2479"/>
    <w:rsid w:val="00EC2489"/>
    <w:rsid w:val="00EC2512"/>
    <w:rsid w:val="00EC2603"/>
    <w:rsid w:val="00EC262A"/>
    <w:rsid w:val="00EC2640"/>
    <w:rsid w:val="00EC2651"/>
    <w:rsid w:val="00EC265C"/>
    <w:rsid w:val="00EC2691"/>
    <w:rsid w:val="00EC26F1"/>
    <w:rsid w:val="00EC274A"/>
    <w:rsid w:val="00EC2799"/>
    <w:rsid w:val="00EC27E0"/>
    <w:rsid w:val="00EC2869"/>
    <w:rsid w:val="00EC290A"/>
    <w:rsid w:val="00EC293C"/>
    <w:rsid w:val="00EC297D"/>
    <w:rsid w:val="00EC2999"/>
    <w:rsid w:val="00EC29A1"/>
    <w:rsid w:val="00EC29D4"/>
    <w:rsid w:val="00EC2A1A"/>
    <w:rsid w:val="00EC2A1F"/>
    <w:rsid w:val="00EC2A23"/>
    <w:rsid w:val="00EC2A94"/>
    <w:rsid w:val="00EC2ACF"/>
    <w:rsid w:val="00EC2BB2"/>
    <w:rsid w:val="00EC2C13"/>
    <w:rsid w:val="00EC2C47"/>
    <w:rsid w:val="00EC2D49"/>
    <w:rsid w:val="00EC2D70"/>
    <w:rsid w:val="00EC2D85"/>
    <w:rsid w:val="00EC2E23"/>
    <w:rsid w:val="00EC2E40"/>
    <w:rsid w:val="00EC2E7D"/>
    <w:rsid w:val="00EC2F5B"/>
    <w:rsid w:val="00EC3075"/>
    <w:rsid w:val="00EC30E2"/>
    <w:rsid w:val="00EC30EC"/>
    <w:rsid w:val="00EC3147"/>
    <w:rsid w:val="00EC3169"/>
    <w:rsid w:val="00EC31B1"/>
    <w:rsid w:val="00EC31CD"/>
    <w:rsid w:val="00EC3230"/>
    <w:rsid w:val="00EC32DB"/>
    <w:rsid w:val="00EC3328"/>
    <w:rsid w:val="00EC3368"/>
    <w:rsid w:val="00EC3376"/>
    <w:rsid w:val="00EC3389"/>
    <w:rsid w:val="00EC3391"/>
    <w:rsid w:val="00EC339D"/>
    <w:rsid w:val="00EC33D5"/>
    <w:rsid w:val="00EC33F0"/>
    <w:rsid w:val="00EC34B6"/>
    <w:rsid w:val="00EC3513"/>
    <w:rsid w:val="00EC353A"/>
    <w:rsid w:val="00EC35EF"/>
    <w:rsid w:val="00EC36E8"/>
    <w:rsid w:val="00EC372F"/>
    <w:rsid w:val="00EC379B"/>
    <w:rsid w:val="00EC3811"/>
    <w:rsid w:val="00EC3822"/>
    <w:rsid w:val="00EC3838"/>
    <w:rsid w:val="00EC3856"/>
    <w:rsid w:val="00EC38C1"/>
    <w:rsid w:val="00EC38D6"/>
    <w:rsid w:val="00EC38E6"/>
    <w:rsid w:val="00EC398E"/>
    <w:rsid w:val="00EC3A3E"/>
    <w:rsid w:val="00EC3A5B"/>
    <w:rsid w:val="00EC3A5E"/>
    <w:rsid w:val="00EC3A60"/>
    <w:rsid w:val="00EC3AF1"/>
    <w:rsid w:val="00EC3B14"/>
    <w:rsid w:val="00EC3B8E"/>
    <w:rsid w:val="00EC3C2B"/>
    <w:rsid w:val="00EC3C58"/>
    <w:rsid w:val="00EC3C61"/>
    <w:rsid w:val="00EC3D0E"/>
    <w:rsid w:val="00EC3D52"/>
    <w:rsid w:val="00EC3D69"/>
    <w:rsid w:val="00EC3DAB"/>
    <w:rsid w:val="00EC3DB2"/>
    <w:rsid w:val="00EC3E5C"/>
    <w:rsid w:val="00EC3E68"/>
    <w:rsid w:val="00EC3EE5"/>
    <w:rsid w:val="00EC3FA7"/>
    <w:rsid w:val="00EC401A"/>
    <w:rsid w:val="00EC4061"/>
    <w:rsid w:val="00EC40A8"/>
    <w:rsid w:val="00EC4109"/>
    <w:rsid w:val="00EC422E"/>
    <w:rsid w:val="00EC423B"/>
    <w:rsid w:val="00EC42B1"/>
    <w:rsid w:val="00EC42E3"/>
    <w:rsid w:val="00EC4380"/>
    <w:rsid w:val="00EC4481"/>
    <w:rsid w:val="00EC4488"/>
    <w:rsid w:val="00EC44E4"/>
    <w:rsid w:val="00EC44F1"/>
    <w:rsid w:val="00EC45CD"/>
    <w:rsid w:val="00EC45D6"/>
    <w:rsid w:val="00EC461C"/>
    <w:rsid w:val="00EC4644"/>
    <w:rsid w:val="00EC4652"/>
    <w:rsid w:val="00EC4674"/>
    <w:rsid w:val="00EC46CF"/>
    <w:rsid w:val="00EC4702"/>
    <w:rsid w:val="00EC472E"/>
    <w:rsid w:val="00EC475F"/>
    <w:rsid w:val="00EC47D6"/>
    <w:rsid w:val="00EC47F8"/>
    <w:rsid w:val="00EC485F"/>
    <w:rsid w:val="00EC4865"/>
    <w:rsid w:val="00EC4893"/>
    <w:rsid w:val="00EC497B"/>
    <w:rsid w:val="00EC49A0"/>
    <w:rsid w:val="00EC49AC"/>
    <w:rsid w:val="00EC49F7"/>
    <w:rsid w:val="00EC49F9"/>
    <w:rsid w:val="00EC4A82"/>
    <w:rsid w:val="00EC4A8A"/>
    <w:rsid w:val="00EC4AC6"/>
    <w:rsid w:val="00EC4AEB"/>
    <w:rsid w:val="00EC4BC8"/>
    <w:rsid w:val="00EC4BCB"/>
    <w:rsid w:val="00EC4BFA"/>
    <w:rsid w:val="00EC4C2A"/>
    <w:rsid w:val="00EC4C6C"/>
    <w:rsid w:val="00EC4C70"/>
    <w:rsid w:val="00EC4D1B"/>
    <w:rsid w:val="00EC4DAD"/>
    <w:rsid w:val="00EC4DC3"/>
    <w:rsid w:val="00EC4EE1"/>
    <w:rsid w:val="00EC4F3A"/>
    <w:rsid w:val="00EC4F9F"/>
    <w:rsid w:val="00EC5004"/>
    <w:rsid w:val="00EC5022"/>
    <w:rsid w:val="00EC5041"/>
    <w:rsid w:val="00EC506A"/>
    <w:rsid w:val="00EC506F"/>
    <w:rsid w:val="00EC51E7"/>
    <w:rsid w:val="00EC5219"/>
    <w:rsid w:val="00EC521C"/>
    <w:rsid w:val="00EC52A2"/>
    <w:rsid w:val="00EC52AF"/>
    <w:rsid w:val="00EC532C"/>
    <w:rsid w:val="00EC5403"/>
    <w:rsid w:val="00EC54B9"/>
    <w:rsid w:val="00EC557A"/>
    <w:rsid w:val="00EC5697"/>
    <w:rsid w:val="00EC5771"/>
    <w:rsid w:val="00EC5775"/>
    <w:rsid w:val="00EC57B3"/>
    <w:rsid w:val="00EC57B5"/>
    <w:rsid w:val="00EC57CB"/>
    <w:rsid w:val="00EC581D"/>
    <w:rsid w:val="00EC586F"/>
    <w:rsid w:val="00EC58EA"/>
    <w:rsid w:val="00EC5977"/>
    <w:rsid w:val="00EC59F7"/>
    <w:rsid w:val="00EC5AD4"/>
    <w:rsid w:val="00EC5B05"/>
    <w:rsid w:val="00EC5B17"/>
    <w:rsid w:val="00EC5B40"/>
    <w:rsid w:val="00EC5B42"/>
    <w:rsid w:val="00EC5B7B"/>
    <w:rsid w:val="00EC5B8F"/>
    <w:rsid w:val="00EC5C7D"/>
    <w:rsid w:val="00EC5C8F"/>
    <w:rsid w:val="00EC5CB5"/>
    <w:rsid w:val="00EC5CD4"/>
    <w:rsid w:val="00EC5CD5"/>
    <w:rsid w:val="00EC5CFC"/>
    <w:rsid w:val="00EC5E57"/>
    <w:rsid w:val="00EC5E71"/>
    <w:rsid w:val="00EC5EE2"/>
    <w:rsid w:val="00EC5F09"/>
    <w:rsid w:val="00EC5F1E"/>
    <w:rsid w:val="00EC5F81"/>
    <w:rsid w:val="00EC5FDF"/>
    <w:rsid w:val="00EC5FF2"/>
    <w:rsid w:val="00EC600A"/>
    <w:rsid w:val="00EC60AA"/>
    <w:rsid w:val="00EC60EB"/>
    <w:rsid w:val="00EC617C"/>
    <w:rsid w:val="00EC6351"/>
    <w:rsid w:val="00EC635C"/>
    <w:rsid w:val="00EC63B2"/>
    <w:rsid w:val="00EC63E0"/>
    <w:rsid w:val="00EC642D"/>
    <w:rsid w:val="00EC6472"/>
    <w:rsid w:val="00EC64C1"/>
    <w:rsid w:val="00EC6579"/>
    <w:rsid w:val="00EC65C5"/>
    <w:rsid w:val="00EC65E2"/>
    <w:rsid w:val="00EC666B"/>
    <w:rsid w:val="00EC6720"/>
    <w:rsid w:val="00EC6745"/>
    <w:rsid w:val="00EC67B2"/>
    <w:rsid w:val="00EC684C"/>
    <w:rsid w:val="00EC687E"/>
    <w:rsid w:val="00EC68C2"/>
    <w:rsid w:val="00EC6964"/>
    <w:rsid w:val="00EC69E7"/>
    <w:rsid w:val="00EC69FE"/>
    <w:rsid w:val="00EC6A15"/>
    <w:rsid w:val="00EC6A35"/>
    <w:rsid w:val="00EC6AE4"/>
    <w:rsid w:val="00EC6B22"/>
    <w:rsid w:val="00EC6B7E"/>
    <w:rsid w:val="00EC6B94"/>
    <w:rsid w:val="00EC6B9D"/>
    <w:rsid w:val="00EC6BC0"/>
    <w:rsid w:val="00EC6C06"/>
    <w:rsid w:val="00EC6C4E"/>
    <w:rsid w:val="00EC6C5E"/>
    <w:rsid w:val="00EC6D0B"/>
    <w:rsid w:val="00EC6D7F"/>
    <w:rsid w:val="00EC6EFB"/>
    <w:rsid w:val="00EC6F55"/>
    <w:rsid w:val="00EC6FA9"/>
    <w:rsid w:val="00EC6FB2"/>
    <w:rsid w:val="00EC704A"/>
    <w:rsid w:val="00EC71E5"/>
    <w:rsid w:val="00EC7268"/>
    <w:rsid w:val="00EC72AE"/>
    <w:rsid w:val="00EC736C"/>
    <w:rsid w:val="00EC73B2"/>
    <w:rsid w:val="00EC7437"/>
    <w:rsid w:val="00EC7578"/>
    <w:rsid w:val="00EC75E4"/>
    <w:rsid w:val="00EC75FC"/>
    <w:rsid w:val="00EC761F"/>
    <w:rsid w:val="00EC7691"/>
    <w:rsid w:val="00EC7698"/>
    <w:rsid w:val="00EC76C5"/>
    <w:rsid w:val="00EC77B4"/>
    <w:rsid w:val="00EC77F7"/>
    <w:rsid w:val="00EC781B"/>
    <w:rsid w:val="00EC7838"/>
    <w:rsid w:val="00EC7874"/>
    <w:rsid w:val="00EC787A"/>
    <w:rsid w:val="00EC78F5"/>
    <w:rsid w:val="00EC7952"/>
    <w:rsid w:val="00EC79DB"/>
    <w:rsid w:val="00EC7A2F"/>
    <w:rsid w:val="00EC7A3B"/>
    <w:rsid w:val="00EC7A4A"/>
    <w:rsid w:val="00EC7ACE"/>
    <w:rsid w:val="00EC7B5A"/>
    <w:rsid w:val="00EC7B5D"/>
    <w:rsid w:val="00EC7B62"/>
    <w:rsid w:val="00EC7B7A"/>
    <w:rsid w:val="00EC7B97"/>
    <w:rsid w:val="00EC7BBF"/>
    <w:rsid w:val="00EC7BFD"/>
    <w:rsid w:val="00EC7C29"/>
    <w:rsid w:val="00EC7C86"/>
    <w:rsid w:val="00EC7D1B"/>
    <w:rsid w:val="00EC7D49"/>
    <w:rsid w:val="00EC7DD9"/>
    <w:rsid w:val="00EC7EE2"/>
    <w:rsid w:val="00EC7F8A"/>
    <w:rsid w:val="00EC7F95"/>
    <w:rsid w:val="00EC7FB6"/>
    <w:rsid w:val="00EC7FF3"/>
    <w:rsid w:val="00ED005B"/>
    <w:rsid w:val="00ED0066"/>
    <w:rsid w:val="00ED006D"/>
    <w:rsid w:val="00ED0158"/>
    <w:rsid w:val="00ED0162"/>
    <w:rsid w:val="00ED01A0"/>
    <w:rsid w:val="00ED022D"/>
    <w:rsid w:val="00ED0404"/>
    <w:rsid w:val="00ED0519"/>
    <w:rsid w:val="00ED053F"/>
    <w:rsid w:val="00ED0576"/>
    <w:rsid w:val="00ED0583"/>
    <w:rsid w:val="00ED05B3"/>
    <w:rsid w:val="00ED0612"/>
    <w:rsid w:val="00ED062D"/>
    <w:rsid w:val="00ED066E"/>
    <w:rsid w:val="00ED0751"/>
    <w:rsid w:val="00ED0759"/>
    <w:rsid w:val="00ED0787"/>
    <w:rsid w:val="00ED079B"/>
    <w:rsid w:val="00ED07C3"/>
    <w:rsid w:val="00ED08C7"/>
    <w:rsid w:val="00ED09D2"/>
    <w:rsid w:val="00ED0A58"/>
    <w:rsid w:val="00ED0A76"/>
    <w:rsid w:val="00ED0B0F"/>
    <w:rsid w:val="00ED0B25"/>
    <w:rsid w:val="00ED0B3C"/>
    <w:rsid w:val="00ED0B5E"/>
    <w:rsid w:val="00ED0BBA"/>
    <w:rsid w:val="00ED0BEF"/>
    <w:rsid w:val="00ED0CC8"/>
    <w:rsid w:val="00ED0DA6"/>
    <w:rsid w:val="00ED0DE7"/>
    <w:rsid w:val="00ED0E10"/>
    <w:rsid w:val="00ED0E3E"/>
    <w:rsid w:val="00ED0EAB"/>
    <w:rsid w:val="00ED0F11"/>
    <w:rsid w:val="00ED0FB5"/>
    <w:rsid w:val="00ED105D"/>
    <w:rsid w:val="00ED10BF"/>
    <w:rsid w:val="00ED10DF"/>
    <w:rsid w:val="00ED1112"/>
    <w:rsid w:val="00ED1208"/>
    <w:rsid w:val="00ED1298"/>
    <w:rsid w:val="00ED1306"/>
    <w:rsid w:val="00ED1316"/>
    <w:rsid w:val="00ED1345"/>
    <w:rsid w:val="00ED134D"/>
    <w:rsid w:val="00ED135F"/>
    <w:rsid w:val="00ED1373"/>
    <w:rsid w:val="00ED1380"/>
    <w:rsid w:val="00ED13BA"/>
    <w:rsid w:val="00ED13F0"/>
    <w:rsid w:val="00ED13F1"/>
    <w:rsid w:val="00ED1402"/>
    <w:rsid w:val="00ED140A"/>
    <w:rsid w:val="00ED1449"/>
    <w:rsid w:val="00ED14F4"/>
    <w:rsid w:val="00ED155A"/>
    <w:rsid w:val="00ED15AF"/>
    <w:rsid w:val="00ED1610"/>
    <w:rsid w:val="00ED167D"/>
    <w:rsid w:val="00ED1687"/>
    <w:rsid w:val="00ED1710"/>
    <w:rsid w:val="00ED1711"/>
    <w:rsid w:val="00ED17A3"/>
    <w:rsid w:val="00ED1887"/>
    <w:rsid w:val="00ED18AB"/>
    <w:rsid w:val="00ED1947"/>
    <w:rsid w:val="00ED1977"/>
    <w:rsid w:val="00ED19D1"/>
    <w:rsid w:val="00ED1A29"/>
    <w:rsid w:val="00ED1A7C"/>
    <w:rsid w:val="00ED1B18"/>
    <w:rsid w:val="00ED1BEC"/>
    <w:rsid w:val="00ED1C11"/>
    <w:rsid w:val="00ED1D08"/>
    <w:rsid w:val="00ED1D22"/>
    <w:rsid w:val="00ED1D4F"/>
    <w:rsid w:val="00ED1D55"/>
    <w:rsid w:val="00ED1E34"/>
    <w:rsid w:val="00ED20C7"/>
    <w:rsid w:val="00ED2109"/>
    <w:rsid w:val="00ED2178"/>
    <w:rsid w:val="00ED21E1"/>
    <w:rsid w:val="00ED21E4"/>
    <w:rsid w:val="00ED21E6"/>
    <w:rsid w:val="00ED2267"/>
    <w:rsid w:val="00ED2366"/>
    <w:rsid w:val="00ED2373"/>
    <w:rsid w:val="00ED2421"/>
    <w:rsid w:val="00ED2444"/>
    <w:rsid w:val="00ED2508"/>
    <w:rsid w:val="00ED2565"/>
    <w:rsid w:val="00ED25F0"/>
    <w:rsid w:val="00ED2645"/>
    <w:rsid w:val="00ED2703"/>
    <w:rsid w:val="00ED270C"/>
    <w:rsid w:val="00ED274F"/>
    <w:rsid w:val="00ED278C"/>
    <w:rsid w:val="00ED2853"/>
    <w:rsid w:val="00ED2873"/>
    <w:rsid w:val="00ED28D0"/>
    <w:rsid w:val="00ED2952"/>
    <w:rsid w:val="00ED29E6"/>
    <w:rsid w:val="00ED2ACF"/>
    <w:rsid w:val="00ED2BB8"/>
    <w:rsid w:val="00ED2C05"/>
    <w:rsid w:val="00ED2C3B"/>
    <w:rsid w:val="00ED2C4B"/>
    <w:rsid w:val="00ED2C5E"/>
    <w:rsid w:val="00ED2CC2"/>
    <w:rsid w:val="00ED2DC3"/>
    <w:rsid w:val="00ED2DC9"/>
    <w:rsid w:val="00ED2DE5"/>
    <w:rsid w:val="00ED2F87"/>
    <w:rsid w:val="00ED2FC2"/>
    <w:rsid w:val="00ED3035"/>
    <w:rsid w:val="00ED3153"/>
    <w:rsid w:val="00ED3163"/>
    <w:rsid w:val="00ED31A4"/>
    <w:rsid w:val="00ED3237"/>
    <w:rsid w:val="00ED3241"/>
    <w:rsid w:val="00ED3296"/>
    <w:rsid w:val="00ED32A2"/>
    <w:rsid w:val="00ED330A"/>
    <w:rsid w:val="00ED3367"/>
    <w:rsid w:val="00ED3392"/>
    <w:rsid w:val="00ED33D1"/>
    <w:rsid w:val="00ED33D8"/>
    <w:rsid w:val="00ED3435"/>
    <w:rsid w:val="00ED3477"/>
    <w:rsid w:val="00ED3503"/>
    <w:rsid w:val="00ED361D"/>
    <w:rsid w:val="00ED36BD"/>
    <w:rsid w:val="00ED376E"/>
    <w:rsid w:val="00ED37C2"/>
    <w:rsid w:val="00ED37E4"/>
    <w:rsid w:val="00ED3843"/>
    <w:rsid w:val="00ED3895"/>
    <w:rsid w:val="00ED391E"/>
    <w:rsid w:val="00ED396E"/>
    <w:rsid w:val="00ED39D6"/>
    <w:rsid w:val="00ED39E1"/>
    <w:rsid w:val="00ED3A5C"/>
    <w:rsid w:val="00ED3B3D"/>
    <w:rsid w:val="00ED3B46"/>
    <w:rsid w:val="00ED3CEA"/>
    <w:rsid w:val="00ED3D30"/>
    <w:rsid w:val="00ED3D3A"/>
    <w:rsid w:val="00ED3D46"/>
    <w:rsid w:val="00ED3DFB"/>
    <w:rsid w:val="00ED3E07"/>
    <w:rsid w:val="00ED3EF5"/>
    <w:rsid w:val="00ED4014"/>
    <w:rsid w:val="00ED406B"/>
    <w:rsid w:val="00ED40F5"/>
    <w:rsid w:val="00ED410C"/>
    <w:rsid w:val="00ED4165"/>
    <w:rsid w:val="00ED4233"/>
    <w:rsid w:val="00ED4264"/>
    <w:rsid w:val="00ED4367"/>
    <w:rsid w:val="00ED439A"/>
    <w:rsid w:val="00ED4404"/>
    <w:rsid w:val="00ED440E"/>
    <w:rsid w:val="00ED44EF"/>
    <w:rsid w:val="00ED4515"/>
    <w:rsid w:val="00ED4520"/>
    <w:rsid w:val="00ED4553"/>
    <w:rsid w:val="00ED455C"/>
    <w:rsid w:val="00ED456E"/>
    <w:rsid w:val="00ED467F"/>
    <w:rsid w:val="00ED469A"/>
    <w:rsid w:val="00ED46C1"/>
    <w:rsid w:val="00ED4784"/>
    <w:rsid w:val="00ED4799"/>
    <w:rsid w:val="00ED48B0"/>
    <w:rsid w:val="00ED48E0"/>
    <w:rsid w:val="00ED48F9"/>
    <w:rsid w:val="00ED492E"/>
    <w:rsid w:val="00ED4983"/>
    <w:rsid w:val="00ED49C1"/>
    <w:rsid w:val="00ED49C7"/>
    <w:rsid w:val="00ED49D8"/>
    <w:rsid w:val="00ED4AA2"/>
    <w:rsid w:val="00ED4B0F"/>
    <w:rsid w:val="00ED4B26"/>
    <w:rsid w:val="00ED4B70"/>
    <w:rsid w:val="00ED4BFC"/>
    <w:rsid w:val="00ED4CA2"/>
    <w:rsid w:val="00ED4CF8"/>
    <w:rsid w:val="00ED4DBD"/>
    <w:rsid w:val="00ED4F38"/>
    <w:rsid w:val="00ED4FC1"/>
    <w:rsid w:val="00ED4FD8"/>
    <w:rsid w:val="00ED4FFC"/>
    <w:rsid w:val="00ED50DA"/>
    <w:rsid w:val="00ED50FD"/>
    <w:rsid w:val="00ED513C"/>
    <w:rsid w:val="00ED516D"/>
    <w:rsid w:val="00ED51B2"/>
    <w:rsid w:val="00ED5211"/>
    <w:rsid w:val="00ED5212"/>
    <w:rsid w:val="00ED5237"/>
    <w:rsid w:val="00ED5287"/>
    <w:rsid w:val="00ED537B"/>
    <w:rsid w:val="00ED5391"/>
    <w:rsid w:val="00ED53C0"/>
    <w:rsid w:val="00ED53FC"/>
    <w:rsid w:val="00ED54A3"/>
    <w:rsid w:val="00ED557D"/>
    <w:rsid w:val="00ED559D"/>
    <w:rsid w:val="00ED5623"/>
    <w:rsid w:val="00ED566D"/>
    <w:rsid w:val="00ED567E"/>
    <w:rsid w:val="00ED569F"/>
    <w:rsid w:val="00ED56E0"/>
    <w:rsid w:val="00ED5729"/>
    <w:rsid w:val="00ED57F6"/>
    <w:rsid w:val="00ED5857"/>
    <w:rsid w:val="00ED5871"/>
    <w:rsid w:val="00ED59A0"/>
    <w:rsid w:val="00ED5A33"/>
    <w:rsid w:val="00ED5AE7"/>
    <w:rsid w:val="00ED5B1D"/>
    <w:rsid w:val="00ED5C03"/>
    <w:rsid w:val="00ED5C0C"/>
    <w:rsid w:val="00ED5C3C"/>
    <w:rsid w:val="00ED5C52"/>
    <w:rsid w:val="00ED5C9D"/>
    <w:rsid w:val="00ED5CA1"/>
    <w:rsid w:val="00ED5D0C"/>
    <w:rsid w:val="00ED5D23"/>
    <w:rsid w:val="00ED5D7C"/>
    <w:rsid w:val="00ED5DA5"/>
    <w:rsid w:val="00ED5DAB"/>
    <w:rsid w:val="00ED5DCE"/>
    <w:rsid w:val="00ED5DD4"/>
    <w:rsid w:val="00ED5E09"/>
    <w:rsid w:val="00ED5E81"/>
    <w:rsid w:val="00ED5E9E"/>
    <w:rsid w:val="00ED5F52"/>
    <w:rsid w:val="00ED5F79"/>
    <w:rsid w:val="00ED5FBF"/>
    <w:rsid w:val="00ED604E"/>
    <w:rsid w:val="00ED60DF"/>
    <w:rsid w:val="00ED61B1"/>
    <w:rsid w:val="00ED61C2"/>
    <w:rsid w:val="00ED61DF"/>
    <w:rsid w:val="00ED62FA"/>
    <w:rsid w:val="00ED633C"/>
    <w:rsid w:val="00ED643C"/>
    <w:rsid w:val="00ED646D"/>
    <w:rsid w:val="00ED6518"/>
    <w:rsid w:val="00ED65F2"/>
    <w:rsid w:val="00ED669F"/>
    <w:rsid w:val="00ED66CC"/>
    <w:rsid w:val="00ED6708"/>
    <w:rsid w:val="00ED6732"/>
    <w:rsid w:val="00ED673E"/>
    <w:rsid w:val="00ED675B"/>
    <w:rsid w:val="00ED676B"/>
    <w:rsid w:val="00ED6806"/>
    <w:rsid w:val="00ED6877"/>
    <w:rsid w:val="00ED6951"/>
    <w:rsid w:val="00ED698A"/>
    <w:rsid w:val="00ED6A6C"/>
    <w:rsid w:val="00ED6AE0"/>
    <w:rsid w:val="00ED6BF3"/>
    <w:rsid w:val="00ED6C02"/>
    <w:rsid w:val="00ED6C54"/>
    <w:rsid w:val="00ED6C96"/>
    <w:rsid w:val="00ED6D18"/>
    <w:rsid w:val="00ED6DAF"/>
    <w:rsid w:val="00ED6EE8"/>
    <w:rsid w:val="00ED6F1E"/>
    <w:rsid w:val="00ED710F"/>
    <w:rsid w:val="00ED7184"/>
    <w:rsid w:val="00ED7231"/>
    <w:rsid w:val="00ED7375"/>
    <w:rsid w:val="00ED73EB"/>
    <w:rsid w:val="00ED74E5"/>
    <w:rsid w:val="00ED7501"/>
    <w:rsid w:val="00ED7526"/>
    <w:rsid w:val="00ED756D"/>
    <w:rsid w:val="00ED7570"/>
    <w:rsid w:val="00ED759D"/>
    <w:rsid w:val="00ED75C5"/>
    <w:rsid w:val="00ED76B8"/>
    <w:rsid w:val="00ED76C9"/>
    <w:rsid w:val="00ED7723"/>
    <w:rsid w:val="00ED7789"/>
    <w:rsid w:val="00ED77D9"/>
    <w:rsid w:val="00ED7840"/>
    <w:rsid w:val="00ED7933"/>
    <w:rsid w:val="00ED7955"/>
    <w:rsid w:val="00ED798E"/>
    <w:rsid w:val="00ED79E7"/>
    <w:rsid w:val="00ED7A4D"/>
    <w:rsid w:val="00ED7AB7"/>
    <w:rsid w:val="00ED7ADE"/>
    <w:rsid w:val="00ED7B59"/>
    <w:rsid w:val="00ED7BB2"/>
    <w:rsid w:val="00ED7C70"/>
    <w:rsid w:val="00ED7C98"/>
    <w:rsid w:val="00ED7D2D"/>
    <w:rsid w:val="00ED7D4C"/>
    <w:rsid w:val="00ED7DDE"/>
    <w:rsid w:val="00ED7E69"/>
    <w:rsid w:val="00ED7E7F"/>
    <w:rsid w:val="00ED7F84"/>
    <w:rsid w:val="00ED7FD8"/>
    <w:rsid w:val="00EE0012"/>
    <w:rsid w:val="00EE0024"/>
    <w:rsid w:val="00EE003F"/>
    <w:rsid w:val="00EE004C"/>
    <w:rsid w:val="00EE00C6"/>
    <w:rsid w:val="00EE0174"/>
    <w:rsid w:val="00EE018D"/>
    <w:rsid w:val="00EE0283"/>
    <w:rsid w:val="00EE02A6"/>
    <w:rsid w:val="00EE02B9"/>
    <w:rsid w:val="00EE02C3"/>
    <w:rsid w:val="00EE0394"/>
    <w:rsid w:val="00EE03B2"/>
    <w:rsid w:val="00EE0483"/>
    <w:rsid w:val="00EE0486"/>
    <w:rsid w:val="00EE04A0"/>
    <w:rsid w:val="00EE0528"/>
    <w:rsid w:val="00EE0572"/>
    <w:rsid w:val="00EE063F"/>
    <w:rsid w:val="00EE06B2"/>
    <w:rsid w:val="00EE06F5"/>
    <w:rsid w:val="00EE07CE"/>
    <w:rsid w:val="00EE0853"/>
    <w:rsid w:val="00EE0890"/>
    <w:rsid w:val="00EE0921"/>
    <w:rsid w:val="00EE09AE"/>
    <w:rsid w:val="00EE0A33"/>
    <w:rsid w:val="00EE0A71"/>
    <w:rsid w:val="00EE0B3A"/>
    <w:rsid w:val="00EE0C72"/>
    <w:rsid w:val="00EE0CC1"/>
    <w:rsid w:val="00EE0D42"/>
    <w:rsid w:val="00EE0D98"/>
    <w:rsid w:val="00EE0EFF"/>
    <w:rsid w:val="00EE0F5A"/>
    <w:rsid w:val="00EE0F68"/>
    <w:rsid w:val="00EE0FF4"/>
    <w:rsid w:val="00EE1032"/>
    <w:rsid w:val="00EE1047"/>
    <w:rsid w:val="00EE1089"/>
    <w:rsid w:val="00EE10D2"/>
    <w:rsid w:val="00EE1145"/>
    <w:rsid w:val="00EE11C6"/>
    <w:rsid w:val="00EE11C7"/>
    <w:rsid w:val="00EE123F"/>
    <w:rsid w:val="00EE1289"/>
    <w:rsid w:val="00EE1295"/>
    <w:rsid w:val="00EE1347"/>
    <w:rsid w:val="00EE138A"/>
    <w:rsid w:val="00EE13D7"/>
    <w:rsid w:val="00EE13E6"/>
    <w:rsid w:val="00EE1438"/>
    <w:rsid w:val="00EE1448"/>
    <w:rsid w:val="00EE14E3"/>
    <w:rsid w:val="00EE1535"/>
    <w:rsid w:val="00EE1571"/>
    <w:rsid w:val="00EE15FC"/>
    <w:rsid w:val="00EE1609"/>
    <w:rsid w:val="00EE1773"/>
    <w:rsid w:val="00EE17D6"/>
    <w:rsid w:val="00EE17E0"/>
    <w:rsid w:val="00EE18C2"/>
    <w:rsid w:val="00EE18D9"/>
    <w:rsid w:val="00EE1922"/>
    <w:rsid w:val="00EE1978"/>
    <w:rsid w:val="00EE19A4"/>
    <w:rsid w:val="00EE19EE"/>
    <w:rsid w:val="00EE1A3A"/>
    <w:rsid w:val="00EE1BAD"/>
    <w:rsid w:val="00EE1BBD"/>
    <w:rsid w:val="00EE1BFD"/>
    <w:rsid w:val="00EE1DBF"/>
    <w:rsid w:val="00EE1E2F"/>
    <w:rsid w:val="00EE1EB1"/>
    <w:rsid w:val="00EE1F18"/>
    <w:rsid w:val="00EE1FCE"/>
    <w:rsid w:val="00EE1FFC"/>
    <w:rsid w:val="00EE2082"/>
    <w:rsid w:val="00EE2105"/>
    <w:rsid w:val="00EE2110"/>
    <w:rsid w:val="00EE211E"/>
    <w:rsid w:val="00EE217D"/>
    <w:rsid w:val="00EE2198"/>
    <w:rsid w:val="00EE21CF"/>
    <w:rsid w:val="00EE2268"/>
    <w:rsid w:val="00EE22B6"/>
    <w:rsid w:val="00EE22DA"/>
    <w:rsid w:val="00EE22F7"/>
    <w:rsid w:val="00EE235B"/>
    <w:rsid w:val="00EE246C"/>
    <w:rsid w:val="00EE24E1"/>
    <w:rsid w:val="00EE2544"/>
    <w:rsid w:val="00EE25DF"/>
    <w:rsid w:val="00EE260E"/>
    <w:rsid w:val="00EE261C"/>
    <w:rsid w:val="00EE27AD"/>
    <w:rsid w:val="00EE2804"/>
    <w:rsid w:val="00EE284A"/>
    <w:rsid w:val="00EE2869"/>
    <w:rsid w:val="00EE28B5"/>
    <w:rsid w:val="00EE2941"/>
    <w:rsid w:val="00EE2A4B"/>
    <w:rsid w:val="00EE2A6C"/>
    <w:rsid w:val="00EE2A7F"/>
    <w:rsid w:val="00EE2AA2"/>
    <w:rsid w:val="00EE2AFE"/>
    <w:rsid w:val="00EE2B3F"/>
    <w:rsid w:val="00EE2BB5"/>
    <w:rsid w:val="00EE2C17"/>
    <w:rsid w:val="00EE2C22"/>
    <w:rsid w:val="00EE2D11"/>
    <w:rsid w:val="00EE2E0F"/>
    <w:rsid w:val="00EE2E18"/>
    <w:rsid w:val="00EE2E29"/>
    <w:rsid w:val="00EE2E5C"/>
    <w:rsid w:val="00EE2EB3"/>
    <w:rsid w:val="00EE2EC7"/>
    <w:rsid w:val="00EE2F37"/>
    <w:rsid w:val="00EE2F3D"/>
    <w:rsid w:val="00EE2FAB"/>
    <w:rsid w:val="00EE2FCC"/>
    <w:rsid w:val="00EE2FE8"/>
    <w:rsid w:val="00EE3013"/>
    <w:rsid w:val="00EE301D"/>
    <w:rsid w:val="00EE3023"/>
    <w:rsid w:val="00EE30E1"/>
    <w:rsid w:val="00EE3289"/>
    <w:rsid w:val="00EE328B"/>
    <w:rsid w:val="00EE32DD"/>
    <w:rsid w:val="00EE32F2"/>
    <w:rsid w:val="00EE3323"/>
    <w:rsid w:val="00EE3363"/>
    <w:rsid w:val="00EE337F"/>
    <w:rsid w:val="00EE3501"/>
    <w:rsid w:val="00EE3544"/>
    <w:rsid w:val="00EE3585"/>
    <w:rsid w:val="00EE362C"/>
    <w:rsid w:val="00EE3665"/>
    <w:rsid w:val="00EE36D6"/>
    <w:rsid w:val="00EE3810"/>
    <w:rsid w:val="00EE3930"/>
    <w:rsid w:val="00EE3942"/>
    <w:rsid w:val="00EE3962"/>
    <w:rsid w:val="00EE398F"/>
    <w:rsid w:val="00EE39D7"/>
    <w:rsid w:val="00EE3A5A"/>
    <w:rsid w:val="00EE3AD7"/>
    <w:rsid w:val="00EE3B17"/>
    <w:rsid w:val="00EE3B2D"/>
    <w:rsid w:val="00EE3B72"/>
    <w:rsid w:val="00EE3B8B"/>
    <w:rsid w:val="00EE3BB7"/>
    <w:rsid w:val="00EE3C0A"/>
    <w:rsid w:val="00EE3C19"/>
    <w:rsid w:val="00EE3D1E"/>
    <w:rsid w:val="00EE3D5A"/>
    <w:rsid w:val="00EE3D7B"/>
    <w:rsid w:val="00EE3E2E"/>
    <w:rsid w:val="00EE3F31"/>
    <w:rsid w:val="00EE3FCE"/>
    <w:rsid w:val="00EE4013"/>
    <w:rsid w:val="00EE431B"/>
    <w:rsid w:val="00EE431F"/>
    <w:rsid w:val="00EE435A"/>
    <w:rsid w:val="00EE4376"/>
    <w:rsid w:val="00EE438E"/>
    <w:rsid w:val="00EE43EA"/>
    <w:rsid w:val="00EE4403"/>
    <w:rsid w:val="00EE4471"/>
    <w:rsid w:val="00EE44D5"/>
    <w:rsid w:val="00EE44E0"/>
    <w:rsid w:val="00EE450D"/>
    <w:rsid w:val="00EE450E"/>
    <w:rsid w:val="00EE452B"/>
    <w:rsid w:val="00EE46C7"/>
    <w:rsid w:val="00EE46DE"/>
    <w:rsid w:val="00EE46EE"/>
    <w:rsid w:val="00EE4785"/>
    <w:rsid w:val="00EE47FB"/>
    <w:rsid w:val="00EE4846"/>
    <w:rsid w:val="00EE4868"/>
    <w:rsid w:val="00EE48EB"/>
    <w:rsid w:val="00EE49CA"/>
    <w:rsid w:val="00EE4A2F"/>
    <w:rsid w:val="00EE4A3B"/>
    <w:rsid w:val="00EE4A5E"/>
    <w:rsid w:val="00EE4AA5"/>
    <w:rsid w:val="00EE4AF5"/>
    <w:rsid w:val="00EE4B14"/>
    <w:rsid w:val="00EE4CC7"/>
    <w:rsid w:val="00EE4D47"/>
    <w:rsid w:val="00EE4D4E"/>
    <w:rsid w:val="00EE4D8E"/>
    <w:rsid w:val="00EE4DA2"/>
    <w:rsid w:val="00EE4E47"/>
    <w:rsid w:val="00EE4F3B"/>
    <w:rsid w:val="00EE4F5C"/>
    <w:rsid w:val="00EE504A"/>
    <w:rsid w:val="00EE505E"/>
    <w:rsid w:val="00EE5071"/>
    <w:rsid w:val="00EE5075"/>
    <w:rsid w:val="00EE5098"/>
    <w:rsid w:val="00EE50A2"/>
    <w:rsid w:val="00EE50D1"/>
    <w:rsid w:val="00EE511A"/>
    <w:rsid w:val="00EE5181"/>
    <w:rsid w:val="00EE51DE"/>
    <w:rsid w:val="00EE52B6"/>
    <w:rsid w:val="00EE5300"/>
    <w:rsid w:val="00EE532D"/>
    <w:rsid w:val="00EE5343"/>
    <w:rsid w:val="00EE53FD"/>
    <w:rsid w:val="00EE54CB"/>
    <w:rsid w:val="00EE5523"/>
    <w:rsid w:val="00EE5528"/>
    <w:rsid w:val="00EE558C"/>
    <w:rsid w:val="00EE55C1"/>
    <w:rsid w:val="00EE561B"/>
    <w:rsid w:val="00EE565A"/>
    <w:rsid w:val="00EE5675"/>
    <w:rsid w:val="00EE571C"/>
    <w:rsid w:val="00EE5735"/>
    <w:rsid w:val="00EE5761"/>
    <w:rsid w:val="00EE5781"/>
    <w:rsid w:val="00EE5819"/>
    <w:rsid w:val="00EE5879"/>
    <w:rsid w:val="00EE5982"/>
    <w:rsid w:val="00EE59FD"/>
    <w:rsid w:val="00EE5A03"/>
    <w:rsid w:val="00EE5A57"/>
    <w:rsid w:val="00EE5A7B"/>
    <w:rsid w:val="00EE5B0C"/>
    <w:rsid w:val="00EE5B44"/>
    <w:rsid w:val="00EE5CAF"/>
    <w:rsid w:val="00EE5CE4"/>
    <w:rsid w:val="00EE5D55"/>
    <w:rsid w:val="00EE5DAD"/>
    <w:rsid w:val="00EE5DCD"/>
    <w:rsid w:val="00EE5DEC"/>
    <w:rsid w:val="00EE5E1B"/>
    <w:rsid w:val="00EE5E79"/>
    <w:rsid w:val="00EE5E95"/>
    <w:rsid w:val="00EE5E96"/>
    <w:rsid w:val="00EE5F19"/>
    <w:rsid w:val="00EE5FA9"/>
    <w:rsid w:val="00EE6163"/>
    <w:rsid w:val="00EE61CD"/>
    <w:rsid w:val="00EE62B8"/>
    <w:rsid w:val="00EE635B"/>
    <w:rsid w:val="00EE636A"/>
    <w:rsid w:val="00EE63F1"/>
    <w:rsid w:val="00EE6448"/>
    <w:rsid w:val="00EE64FC"/>
    <w:rsid w:val="00EE6502"/>
    <w:rsid w:val="00EE65CE"/>
    <w:rsid w:val="00EE65D0"/>
    <w:rsid w:val="00EE65F7"/>
    <w:rsid w:val="00EE666C"/>
    <w:rsid w:val="00EE66E4"/>
    <w:rsid w:val="00EE67CF"/>
    <w:rsid w:val="00EE67EB"/>
    <w:rsid w:val="00EE680C"/>
    <w:rsid w:val="00EE681C"/>
    <w:rsid w:val="00EE681D"/>
    <w:rsid w:val="00EE6844"/>
    <w:rsid w:val="00EE6929"/>
    <w:rsid w:val="00EE6985"/>
    <w:rsid w:val="00EE6ACD"/>
    <w:rsid w:val="00EE6B07"/>
    <w:rsid w:val="00EE6BA2"/>
    <w:rsid w:val="00EE6BE1"/>
    <w:rsid w:val="00EE6BE5"/>
    <w:rsid w:val="00EE6C03"/>
    <w:rsid w:val="00EE6C75"/>
    <w:rsid w:val="00EE6D0C"/>
    <w:rsid w:val="00EE6D3F"/>
    <w:rsid w:val="00EE6D77"/>
    <w:rsid w:val="00EE6D8B"/>
    <w:rsid w:val="00EE6D8D"/>
    <w:rsid w:val="00EE6DAF"/>
    <w:rsid w:val="00EE6E7E"/>
    <w:rsid w:val="00EE6E96"/>
    <w:rsid w:val="00EE6F14"/>
    <w:rsid w:val="00EE6F9B"/>
    <w:rsid w:val="00EE7030"/>
    <w:rsid w:val="00EE7087"/>
    <w:rsid w:val="00EE70B7"/>
    <w:rsid w:val="00EE70FC"/>
    <w:rsid w:val="00EE712C"/>
    <w:rsid w:val="00EE7134"/>
    <w:rsid w:val="00EE714C"/>
    <w:rsid w:val="00EE717E"/>
    <w:rsid w:val="00EE7209"/>
    <w:rsid w:val="00EE7260"/>
    <w:rsid w:val="00EE7283"/>
    <w:rsid w:val="00EE734E"/>
    <w:rsid w:val="00EE7387"/>
    <w:rsid w:val="00EE73A4"/>
    <w:rsid w:val="00EE745E"/>
    <w:rsid w:val="00EE7472"/>
    <w:rsid w:val="00EE74AD"/>
    <w:rsid w:val="00EE7509"/>
    <w:rsid w:val="00EE755F"/>
    <w:rsid w:val="00EE757C"/>
    <w:rsid w:val="00EE7653"/>
    <w:rsid w:val="00EE7697"/>
    <w:rsid w:val="00EE76C6"/>
    <w:rsid w:val="00EE775F"/>
    <w:rsid w:val="00EE7794"/>
    <w:rsid w:val="00EE77DF"/>
    <w:rsid w:val="00EE780B"/>
    <w:rsid w:val="00EE781B"/>
    <w:rsid w:val="00EE784D"/>
    <w:rsid w:val="00EE785F"/>
    <w:rsid w:val="00EE7884"/>
    <w:rsid w:val="00EE78B5"/>
    <w:rsid w:val="00EE7976"/>
    <w:rsid w:val="00EE7A30"/>
    <w:rsid w:val="00EE7A66"/>
    <w:rsid w:val="00EE7A6B"/>
    <w:rsid w:val="00EE7ABA"/>
    <w:rsid w:val="00EE7B68"/>
    <w:rsid w:val="00EE7B83"/>
    <w:rsid w:val="00EE7BE4"/>
    <w:rsid w:val="00EE7C0B"/>
    <w:rsid w:val="00EE7C35"/>
    <w:rsid w:val="00EE7C9B"/>
    <w:rsid w:val="00EE7CFF"/>
    <w:rsid w:val="00EE7D0E"/>
    <w:rsid w:val="00EE7E31"/>
    <w:rsid w:val="00EE7E61"/>
    <w:rsid w:val="00EE7E64"/>
    <w:rsid w:val="00EE7EC7"/>
    <w:rsid w:val="00EE7ED4"/>
    <w:rsid w:val="00EE7F16"/>
    <w:rsid w:val="00EE7F25"/>
    <w:rsid w:val="00EE7F8B"/>
    <w:rsid w:val="00EE7F8E"/>
    <w:rsid w:val="00EE7F9B"/>
    <w:rsid w:val="00EE7FFB"/>
    <w:rsid w:val="00EF0051"/>
    <w:rsid w:val="00EF00A3"/>
    <w:rsid w:val="00EF00A9"/>
    <w:rsid w:val="00EF00ED"/>
    <w:rsid w:val="00EF00FB"/>
    <w:rsid w:val="00EF0136"/>
    <w:rsid w:val="00EF0147"/>
    <w:rsid w:val="00EF015D"/>
    <w:rsid w:val="00EF0182"/>
    <w:rsid w:val="00EF0214"/>
    <w:rsid w:val="00EF021F"/>
    <w:rsid w:val="00EF0269"/>
    <w:rsid w:val="00EF02EB"/>
    <w:rsid w:val="00EF033F"/>
    <w:rsid w:val="00EF0399"/>
    <w:rsid w:val="00EF03D6"/>
    <w:rsid w:val="00EF03E7"/>
    <w:rsid w:val="00EF03F8"/>
    <w:rsid w:val="00EF047B"/>
    <w:rsid w:val="00EF04C2"/>
    <w:rsid w:val="00EF04FB"/>
    <w:rsid w:val="00EF0546"/>
    <w:rsid w:val="00EF0572"/>
    <w:rsid w:val="00EF0581"/>
    <w:rsid w:val="00EF0633"/>
    <w:rsid w:val="00EF06B8"/>
    <w:rsid w:val="00EF0717"/>
    <w:rsid w:val="00EF0754"/>
    <w:rsid w:val="00EF07EB"/>
    <w:rsid w:val="00EF07F9"/>
    <w:rsid w:val="00EF0830"/>
    <w:rsid w:val="00EF0853"/>
    <w:rsid w:val="00EF08D9"/>
    <w:rsid w:val="00EF08DB"/>
    <w:rsid w:val="00EF0996"/>
    <w:rsid w:val="00EF09BC"/>
    <w:rsid w:val="00EF0A0D"/>
    <w:rsid w:val="00EF0AA6"/>
    <w:rsid w:val="00EF0ACC"/>
    <w:rsid w:val="00EF0AE9"/>
    <w:rsid w:val="00EF0B1F"/>
    <w:rsid w:val="00EF0B5E"/>
    <w:rsid w:val="00EF0B6C"/>
    <w:rsid w:val="00EF0B89"/>
    <w:rsid w:val="00EF0BED"/>
    <w:rsid w:val="00EF0C34"/>
    <w:rsid w:val="00EF0C76"/>
    <w:rsid w:val="00EF0CE9"/>
    <w:rsid w:val="00EF0D5B"/>
    <w:rsid w:val="00EF0D97"/>
    <w:rsid w:val="00EF0DAE"/>
    <w:rsid w:val="00EF0DB0"/>
    <w:rsid w:val="00EF0DC7"/>
    <w:rsid w:val="00EF0DFC"/>
    <w:rsid w:val="00EF0E67"/>
    <w:rsid w:val="00EF0EEC"/>
    <w:rsid w:val="00EF0F35"/>
    <w:rsid w:val="00EF0F76"/>
    <w:rsid w:val="00EF0F7B"/>
    <w:rsid w:val="00EF0FAE"/>
    <w:rsid w:val="00EF103A"/>
    <w:rsid w:val="00EF113E"/>
    <w:rsid w:val="00EF120E"/>
    <w:rsid w:val="00EF1263"/>
    <w:rsid w:val="00EF1336"/>
    <w:rsid w:val="00EF1400"/>
    <w:rsid w:val="00EF141D"/>
    <w:rsid w:val="00EF149B"/>
    <w:rsid w:val="00EF159F"/>
    <w:rsid w:val="00EF1667"/>
    <w:rsid w:val="00EF16CC"/>
    <w:rsid w:val="00EF176A"/>
    <w:rsid w:val="00EF191F"/>
    <w:rsid w:val="00EF1987"/>
    <w:rsid w:val="00EF19E0"/>
    <w:rsid w:val="00EF19E3"/>
    <w:rsid w:val="00EF19EF"/>
    <w:rsid w:val="00EF1A4A"/>
    <w:rsid w:val="00EF1B99"/>
    <w:rsid w:val="00EF1BD5"/>
    <w:rsid w:val="00EF1C30"/>
    <w:rsid w:val="00EF1D07"/>
    <w:rsid w:val="00EF1D17"/>
    <w:rsid w:val="00EF1D41"/>
    <w:rsid w:val="00EF1D7D"/>
    <w:rsid w:val="00EF1E09"/>
    <w:rsid w:val="00EF1E10"/>
    <w:rsid w:val="00EF1E26"/>
    <w:rsid w:val="00EF1E4E"/>
    <w:rsid w:val="00EF1E87"/>
    <w:rsid w:val="00EF1EBA"/>
    <w:rsid w:val="00EF1F12"/>
    <w:rsid w:val="00EF1F29"/>
    <w:rsid w:val="00EF1F3E"/>
    <w:rsid w:val="00EF1F47"/>
    <w:rsid w:val="00EF2142"/>
    <w:rsid w:val="00EF2218"/>
    <w:rsid w:val="00EF2232"/>
    <w:rsid w:val="00EF2253"/>
    <w:rsid w:val="00EF225C"/>
    <w:rsid w:val="00EF2449"/>
    <w:rsid w:val="00EF246C"/>
    <w:rsid w:val="00EF246F"/>
    <w:rsid w:val="00EF2492"/>
    <w:rsid w:val="00EF249D"/>
    <w:rsid w:val="00EF24A0"/>
    <w:rsid w:val="00EF24C8"/>
    <w:rsid w:val="00EF261F"/>
    <w:rsid w:val="00EF2658"/>
    <w:rsid w:val="00EF267E"/>
    <w:rsid w:val="00EF26B1"/>
    <w:rsid w:val="00EF26DD"/>
    <w:rsid w:val="00EF276E"/>
    <w:rsid w:val="00EF2792"/>
    <w:rsid w:val="00EF27DA"/>
    <w:rsid w:val="00EF27F3"/>
    <w:rsid w:val="00EF2815"/>
    <w:rsid w:val="00EF2816"/>
    <w:rsid w:val="00EF28DF"/>
    <w:rsid w:val="00EF29FB"/>
    <w:rsid w:val="00EF2AA8"/>
    <w:rsid w:val="00EF2B6D"/>
    <w:rsid w:val="00EF2B6F"/>
    <w:rsid w:val="00EF2B90"/>
    <w:rsid w:val="00EF2BC0"/>
    <w:rsid w:val="00EF2CD5"/>
    <w:rsid w:val="00EF2E50"/>
    <w:rsid w:val="00EF2E87"/>
    <w:rsid w:val="00EF2E8A"/>
    <w:rsid w:val="00EF2ECB"/>
    <w:rsid w:val="00EF2F5C"/>
    <w:rsid w:val="00EF2FA8"/>
    <w:rsid w:val="00EF2FFD"/>
    <w:rsid w:val="00EF3057"/>
    <w:rsid w:val="00EF31DA"/>
    <w:rsid w:val="00EF31F1"/>
    <w:rsid w:val="00EF31F9"/>
    <w:rsid w:val="00EF3238"/>
    <w:rsid w:val="00EF3263"/>
    <w:rsid w:val="00EF3265"/>
    <w:rsid w:val="00EF32C0"/>
    <w:rsid w:val="00EF33F5"/>
    <w:rsid w:val="00EF343F"/>
    <w:rsid w:val="00EF34B2"/>
    <w:rsid w:val="00EF354F"/>
    <w:rsid w:val="00EF36FA"/>
    <w:rsid w:val="00EF3720"/>
    <w:rsid w:val="00EF378A"/>
    <w:rsid w:val="00EF3830"/>
    <w:rsid w:val="00EF385E"/>
    <w:rsid w:val="00EF399B"/>
    <w:rsid w:val="00EF39FD"/>
    <w:rsid w:val="00EF3AA8"/>
    <w:rsid w:val="00EF3BAA"/>
    <w:rsid w:val="00EF3BAB"/>
    <w:rsid w:val="00EF3BD7"/>
    <w:rsid w:val="00EF3BFC"/>
    <w:rsid w:val="00EF3C36"/>
    <w:rsid w:val="00EF3C47"/>
    <w:rsid w:val="00EF3C80"/>
    <w:rsid w:val="00EF3D79"/>
    <w:rsid w:val="00EF3E68"/>
    <w:rsid w:val="00EF3E6A"/>
    <w:rsid w:val="00EF3E6E"/>
    <w:rsid w:val="00EF3ED3"/>
    <w:rsid w:val="00EF3F23"/>
    <w:rsid w:val="00EF3F2B"/>
    <w:rsid w:val="00EF3F57"/>
    <w:rsid w:val="00EF3F59"/>
    <w:rsid w:val="00EF3FE7"/>
    <w:rsid w:val="00EF4042"/>
    <w:rsid w:val="00EF4060"/>
    <w:rsid w:val="00EF4126"/>
    <w:rsid w:val="00EF421A"/>
    <w:rsid w:val="00EF427D"/>
    <w:rsid w:val="00EF42FC"/>
    <w:rsid w:val="00EF430E"/>
    <w:rsid w:val="00EF433D"/>
    <w:rsid w:val="00EF439D"/>
    <w:rsid w:val="00EF4425"/>
    <w:rsid w:val="00EF44C4"/>
    <w:rsid w:val="00EF4537"/>
    <w:rsid w:val="00EF453E"/>
    <w:rsid w:val="00EF457A"/>
    <w:rsid w:val="00EF45F9"/>
    <w:rsid w:val="00EF465D"/>
    <w:rsid w:val="00EF4663"/>
    <w:rsid w:val="00EF46B3"/>
    <w:rsid w:val="00EF47C4"/>
    <w:rsid w:val="00EF47DF"/>
    <w:rsid w:val="00EF48B4"/>
    <w:rsid w:val="00EF48BA"/>
    <w:rsid w:val="00EF48C5"/>
    <w:rsid w:val="00EF48D0"/>
    <w:rsid w:val="00EF48EE"/>
    <w:rsid w:val="00EF4949"/>
    <w:rsid w:val="00EF4950"/>
    <w:rsid w:val="00EF495C"/>
    <w:rsid w:val="00EF4960"/>
    <w:rsid w:val="00EF4981"/>
    <w:rsid w:val="00EF49CE"/>
    <w:rsid w:val="00EF4A38"/>
    <w:rsid w:val="00EF4A73"/>
    <w:rsid w:val="00EF4A8F"/>
    <w:rsid w:val="00EF4A9A"/>
    <w:rsid w:val="00EF4ACE"/>
    <w:rsid w:val="00EF4AD2"/>
    <w:rsid w:val="00EF4AEA"/>
    <w:rsid w:val="00EF4BD8"/>
    <w:rsid w:val="00EF4C30"/>
    <w:rsid w:val="00EF4D1A"/>
    <w:rsid w:val="00EF4D76"/>
    <w:rsid w:val="00EF4DEB"/>
    <w:rsid w:val="00EF4E5A"/>
    <w:rsid w:val="00EF4E81"/>
    <w:rsid w:val="00EF4E96"/>
    <w:rsid w:val="00EF4ED3"/>
    <w:rsid w:val="00EF4F32"/>
    <w:rsid w:val="00EF4FCA"/>
    <w:rsid w:val="00EF4FE9"/>
    <w:rsid w:val="00EF4FF9"/>
    <w:rsid w:val="00EF4FFE"/>
    <w:rsid w:val="00EF5013"/>
    <w:rsid w:val="00EF5018"/>
    <w:rsid w:val="00EF5080"/>
    <w:rsid w:val="00EF50A6"/>
    <w:rsid w:val="00EF50BF"/>
    <w:rsid w:val="00EF50CA"/>
    <w:rsid w:val="00EF5194"/>
    <w:rsid w:val="00EF51EF"/>
    <w:rsid w:val="00EF52D9"/>
    <w:rsid w:val="00EF533D"/>
    <w:rsid w:val="00EF5395"/>
    <w:rsid w:val="00EF53EA"/>
    <w:rsid w:val="00EF544B"/>
    <w:rsid w:val="00EF5484"/>
    <w:rsid w:val="00EF54F5"/>
    <w:rsid w:val="00EF54F7"/>
    <w:rsid w:val="00EF552B"/>
    <w:rsid w:val="00EF5533"/>
    <w:rsid w:val="00EF5562"/>
    <w:rsid w:val="00EF5598"/>
    <w:rsid w:val="00EF55CA"/>
    <w:rsid w:val="00EF55F5"/>
    <w:rsid w:val="00EF561E"/>
    <w:rsid w:val="00EF56A8"/>
    <w:rsid w:val="00EF56E1"/>
    <w:rsid w:val="00EF57CA"/>
    <w:rsid w:val="00EF5811"/>
    <w:rsid w:val="00EF584B"/>
    <w:rsid w:val="00EF5883"/>
    <w:rsid w:val="00EF5918"/>
    <w:rsid w:val="00EF59CE"/>
    <w:rsid w:val="00EF5A64"/>
    <w:rsid w:val="00EF5AD8"/>
    <w:rsid w:val="00EF5AE2"/>
    <w:rsid w:val="00EF5B40"/>
    <w:rsid w:val="00EF5B45"/>
    <w:rsid w:val="00EF5B67"/>
    <w:rsid w:val="00EF5BE3"/>
    <w:rsid w:val="00EF5CD1"/>
    <w:rsid w:val="00EF5D2B"/>
    <w:rsid w:val="00EF5D42"/>
    <w:rsid w:val="00EF5D73"/>
    <w:rsid w:val="00EF5D7E"/>
    <w:rsid w:val="00EF5DED"/>
    <w:rsid w:val="00EF5E23"/>
    <w:rsid w:val="00EF5E2C"/>
    <w:rsid w:val="00EF5E65"/>
    <w:rsid w:val="00EF5EBD"/>
    <w:rsid w:val="00EF5F83"/>
    <w:rsid w:val="00EF5FA4"/>
    <w:rsid w:val="00EF6034"/>
    <w:rsid w:val="00EF6084"/>
    <w:rsid w:val="00EF60FA"/>
    <w:rsid w:val="00EF610A"/>
    <w:rsid w:val="00EF616A"/>
    <w:rsid w:val="00EF622E"/>
    <w:rsid w:val="00EF628E"/>
    <w:rsid w:val="00EF62BB"/>
    <w:rsid w:val="00EF631C"/>
    <w:rsid w:val="00EF633F"/>
    <w:rsid w:val="00EF644E"/>
    <w:rsid w:val="00EF6593"/>
    <w:rsid w:val="00EF65CD"/>
    <w:rsid w:val="00EF660F"/>
    <w:rsid w:val="00EF6645"/>
    <w:rsid w:val="00EF6691"/>
    <w:rsid w:val="00EF66F7"/>
    <w:rsid w:val="00EF6764"/>
    <w:rsid w:val="00EF677D"/>
    <w:rsid w:val="00EF67C5"/>
    <w:rsid w:val="00EF67E4"/>
    <w:rsid w:val="00EF687D"/>
    <w:rsid w:val="00EF687E"/>
    <w:rsid w:val="00EF68AB"/>
    <w:rsid w:val="00EF68E4"/>
    <w:rsid w:val="00EF6900"/>
    <w:rsid w:val="00EF6971"/>
    <w:rsid w:val="00EF69A7"/>
    <w:rsid w:val="00EF6A14"/>
    <w:rsid w:val="00EF6C20"/>
    <w:rsid w:val="00EF6D28"/>
    <w:rsid w:val="00EF6D34"/>
    <w:rsid w:val="00EF6DBB"/>
    <w:rsid w:val="00EF6EB5"/>
    <w:rsid w:val="00EF6FD0"/>
    <w:rsid w:val="00EF6FE1"/>
    <w:rsid w:val="00EF702D"/>
    <w:rsid w:val="00EF70D1"/>
    <w:rsid w:val="00EF71A9"/>
    <w:rsid w:val="00EF71EE"/>
    <w:rsid w:val="00EF723C"/>
    <w:rsid w:val="00EF725A"/>
    <w:rsid w:val="00EF7319"/>
    <w:rsid w:val="00EF7345"/>
    <w:rsid w:val="00EF737A"/>
    <w:rsid w:val="00EF73B6"/>
    <w:rsid w:val="00EF73FB"/>
    <w:rsid w:val="00EF7423"/>
    <w:rsid w:val="00EF7488"/>
    <w:rsid w:val="00EF74EB"/>
    <w:rsid w:val="00EF755B"/>
    <w:rsid w:val="00EF75BF"/>
    <w:rsid w:val="00EF75EC"/>
    <w:rsid w:val="00EF760C"/>
    <w:rsid w:val="00EF7615"/>
    <w:rsid w:val="00EF767C"/>
    <w:rsid w:val="00EF76BF"/>
    <w:rsid w:val="00EF76F2"/>
    <w:rsid w:val="00EF773F"/>
    <w:rsid w:val="00EF77BA"/>
    <w:rsid w:val="00EF7810"/>
    <w:rsid w:val="00EF785B"/>
    <w:rsid w:val="00EF78ED"/>
    <w:rsid w:val="00EF793B"/>
    <w:rsid w:val="00EF7969"/>
    <w:rsid w:val="00EF79C3"/>
    <w:rsid w:val="00EF79F8"/>
    <w:rsid w:val="00EF7A39"/>
    <w:rsid w:val="00EF7A5B"/>
    <w:rsid w:val="00EF7AD2"/>
    <w:rsid w:val="00EF7B03"/>
    <w:rsid w:val="00EF7BBE"/>
    <w:rsid w:val="00EF7C29"/>
    <w:rsid w:val="00EF7C6E"/>
    <w:rsid w:val="00EF7C80"/>
    <w:rsid w:val="00EF7D2C"/>
    <w:rsid w:val="00EF7DAA"/>
    <w:rsid w:val="00EF7EA3"/>
    <w:rsid w:val="00EF7F00"/>
    <w:rsid w:val="00EF7F7D"/>
    <w:rsid w:val="00EF7FB3"/>
    <w:rsid w:val="00EF7FBD"/>
    <w:rsid w:val="00EF7FC1"/>
    <w:rsid w:val="00EF96A2"/>
    <w:rsid w:val="00F001B2"/>
    <w:rsid w:val="00F002CE"/>
    <w:rsid w:val="00F0032C"/>
    <w:rsid w:val="00F00337"/>
    <w:rsid w:val="00F0034D"/>
    <w:rsid w:val="00F00392"/>
    <w:rsid w:val="00F0043A"/>
    <w:rsid w:val="00F00445"/>
    <w:rsid w:val="00F00447"/>
    <w:rsid w:val="00F00462"/>
    <w:rsid w:val="00F0046C"/>
    <w:rsid w:val="00F00523"/>
    <w:rsid w:val="00F00568"/>
    <w:rsid w:val="00F0056E"/>
    <w:rsid w:val="00F0058E"/>
    <w:rsid w:val="00F00593"/>
    <w:rsid w:val="00F005CC"/>
    <w:rsid w:val="00F00656"/>
    <w:rsid w:val="00F0067A"/>
    <w:rsid w:val="00F0073A"/>
    <w:rsid w:val="00F008CA"/>
    <w:rsid w:val="00F00907"/>
    <w:rsid w:val="00F00A02"/>
    <w:rsid w:val="00F00A41"/>
    <w:rsid w:val="00F00A5D"/>
    <w:rsid w:val="00F00A9A"/>
    <w:rsid w:val="00F00AD5"/>
    <w:rsid w:val="00F00ADE"/>
    <w:rsid w:val="00F00AE1"/>
    <w:rsid w:val="00F00BC7"/>
    <w:rsid w:val="00F00BEB"/>
    <w:rsid w:val="00F00C0F"/>
    <w:rsid w:val="00F00C8D"/>
    <w:rsid w:val="00F00CDC"/>
    <w:rsid w:val="00F00CEB"/>
    <w:rsid w:val="00F00CEC"/>
    <w:rsid w:val="00F00CFC"/>
    <w:rsid w:val="00F00D10"/>
    <w:rsid w:val="00F00D25"/>
    <w:rsid w:val="00F00D87"/>
    <w:rsid w:val="00F00DE1"/>
    <w:rsid w:val="00F00E20"/>
    <w:rsid w:val="00F00E2C"/>
    <w:rsid w:val="00F00F1F"/>
    <w:rsid w:val="00F00F35"/>
    <w:rsid w:val="00F00F3B"/>
    <w:rsid w:val="00F00FA7"/>
    <w:rsid w:val="00F01017"/>
    <w:rsid w:val="00F01061"/>
    <w:rsid w:val="00F011ED"/>
    <w:rsid w:val="00F011F5"/>
    <w:rsid w:val="00F0120B"/>
    <w:rsid w:val="00F0121F"/>
    <w:rsid w:val="00F0125F"/>
    <w:rsid w:val="00F012E3"/>
    <w:rsid w:val="00F0132C"/>
    <w:rsid w:val="00F013D1"/>
    <w:rsid w:val="00F0146C"/>
    <w:rsid w:val="00F01470"/>
    <w:rsid w:val="00F014B5"/>
    <w:rsid w:val="00F014D8"/>
    <w:rsid w:val="00F01579"/>
    <w:rsid w:val="00F015C3"/>
    <w:rsid w:val="00F01629"/>
    <w:rsid w:val="00F01654"/>
    <w:rsid w:val="00F01698"/>
    <w:rsid w:val="00F016D1"/>
    <w:rsid w:val="00F01702"/>
    <w:rsid w:val="00F0174A"/>
    <w:rsid w:val="00F01809"/>
    <w:rsid w:val="00F0185B"/>
    <w:rsid w:val="00F01877"/>
    <w:rsid w:val="00F018E5"/>
    <w:rsid w:val="00F01908"/>
    <w:rsid w:val="00F0199E"/>
    <w:rsid w:val="00F01A27"/>
    <w:rsid w:val="00F01B12"/>
    <w:rsid w:val="00F01B5D"/>
    <w:rsid w:val="00F01B78"/>
    <w:rsid w:val="00F01CFF"/>
    <w:rsid w:val="00F01D27"/>
    <w:rsid w:val="00F01D2C"/>
    <w:rsid w:val="00F01D32"/>
    <w:rsid w:val="00F01D9C"/>
    <w:rsid w:val="00F01E02"/>
    <w:rsid w:val="00F01ED7"/>
    <w:rsid w:val="00F01F58"/>
    <w:rsid w:val="00F01F5D"/>
    <w:rsid w:val="00F02022"/>
    <w:rsid w:val="00F02089"/>
    <w:rsid w:val="00F020A5"/>
    <w:rsid w:val="00F02132"/>
    <w:rsid w:val="00F021A7"/>
    <w:rsid w:val="00F021C1"/>
    <w:rsid w:val="00F021E3"/>
    <w:rsid w:val="00F021E4"/>
    <w:rsid w:val="00F021FF"/>
    <w:rsid w:val="00F02230"/>
    <w:rsid w:val="00F022A2"/>
    <w:rsid w:val="00F02330"/>
    <w:rsid w:val="00F0233B"/>
    <w:rsid w:val="00F023C9"/>
    <w:rsid w:val="00F02449"/>
    <w:rsid w:val="00F0244F"/>
    <w:rsid w:val="00F02452"/>
    <w:rsid w:val="00F024B0"/>
    <w:rsid w:val="00F024F3"/>
    <w:rsid w:val="00F02507"/>
    <w:rsid w:val="00F02590"/>
    <w:rsid w:val="00F025B3"/>
    <w:rsid w:val="00F026DD"/>
    <w:rsid w:val="00F02807"/>
    <w:rsid w:val="00F028E7"/>
    <w:rsid w:val="00F02929"/>
    <w:rsid w:val="00F029F1"/>
    <w:rsid w:val="00F02A25"/>
    <w:rsid w:val="00F02AAC"/>
    <w:rsid w:val="00F02AE4"/>
    <w:rsid w:val="00F02B91"/>
    <w:rsid w:val="00F02CD6"/>
    <w:rsid w:val="00F02D10"/>
    <w:rsid w:val="00F02E83"/>
    <w:rsid w:val="00F02E9A"/>
    <w:rsid w:val="00F02EAD"/>
    <w:rsid w:val="00F02F12"/>
    <w:rsid w:val="00F02F5F"/>
    <w:rsid w:val="00F02F85"/>
    <w:rsid w:val="00F0303C"/>
    <w:rsid w:val="00F030E2"/>
    <w:rsid w:val="00F030F0"/>
    <w:rsid w:val="00F03110"/>
    <w:rsid w:val="00F031B8"/>
    <w:rsid w:val="00F031C9"/>
    <w:rsid w:val="00F031F5"/>
    <w:rsid w:val="00F03281"/>
    <w:rsid w:val="00F0331E"/>
    <w:rsid w:val="00F03386"/>
    <w:rsid w:val="00F033C6"/>
    <w:rsid w:val="00F03475"/>
    <w:rsid w:val="00F034C7"/>
    <w:rsid w:val="00F034D0"/>
    <w:rsid w:val="00F03580"/>
    <w:rsid w:val="00F035B1"/>
    <w:rsid w:val="00F035D9"/>
    <w:rsid w:val="00F035FC"/>
    <w:rsid w:val="00F03633"/>
    <w:rsid w:val="00F036C4"/>
    <w:rsid w:val="00F036DD"/>
    <w:rsid w:val="00F036EC"/>
    <w:rsid w:val="00F0378D"/>
    <w:rsid w:val="00F037AA"/>
    <w:rsid w:val="00F03811"/>
    <w:rsid w:val="00F03821"/>
    <w:rsid w:val="00F0383A"/>
    <w:rsid w:val="00F038D7"/>
    <w:rsid w:val="00F038D9"/>
    <w:rsid w:val="00F03938"/>
    <w:rsid w:val="00F0393A"/>
    <w:rsid w:val="00F039DE"/>
    <w:rsid w:val="00F039FE"/>
    <w:rsid w:val="00F03AC3"/>
    <w:rsid w:val="00F03B9E"/>
    <w:rsid w:val="00F03BE4"/>
    <w:rsid w:val="00F03C63"/>
    <w:rsid w:val="00F03C9B"/>
    <w:rsid w:val="00F03D12"/>
    <w:rsid w:val="00F03D88"/>
    <w:rsid w:val="00F03DB9"/>
    <w:rsid w:val="00F03E1A"/>
    <w:rsid w:val="00F03E3F"/>
    <w:rsid w:val="00F03FED"/>
    <w:rsid w:val="00F040DF"/>
    <w:rsid w:val="00F041C4"/>
    <w:rsid w:val="00F041DB"/>
    <w:rsid w:val="00F0421F"/>
    <w:rsid w:val="00F04229"/>
    <w:rsid w:val="00F0424B"/>
    <w:rsid w:val="00F0436F"/>
    <w:rsid w:val="00F043F6"/>
    <w:rsid w:val="00F04488"/>
    <w:rsid w:val="00F04538"/>
    <w:rsid w:val="00F04586"/>
    <w:rsid w:val="00F04590"/>
    <w:rsid w:val="00F0459B"/>
    <w:rsid w:val="00F04616"/>
    <w:rsid w:val="00F0474F"/>
    <w:rsid w:val="00F04753"/>
    <w:rsid w:val="00F04781"/>
    <w:rsid w:val="00F04791"/>
    <w:rsid w:val="00F047F6"/>
    <w:rsid w:val="00F0482B"/>
    <w:rsid w:val="00F0484F"/>
    <w:rsid w:val="00F048F3"/>
    <w:rsid w:val="00F049D3"/>
    <w:rsid w:val="00F04B46"/>
    <w:rsid w:val="00F04BC2"/>
    <w:rsid w:val="00F04BCD"/>
    <w:rsid w:val="00F04BED"/>
    <w:rsid w:val="00F04C83"/>
    <w:rsid w:val="00F04CC0"/>
    <w:rsid w:val="00F04E8F"/>
    <w:rsid w:val="00F04EA7"/>
    <w:rsid w:val="00F04FC4"/>
    <w:rsid w:val="00F0501A"/>
    <w:rsid w:val="00F05033"/>
    <w:rsid w:val="00F0506E"/>
    <w:rsid w:val="00F050EF"/>
    <w:rsid w:val="00F05132"/>
    <w:rsid w:val="00F0523E"/>
    <w:rsid w:val="00F052A8"/>
    <w:rsid w:val="00F052F1"/>
    <w:rsid w:val="00F05443"/>
    <w:rsid w:val="00F05490"/>
    <w:rsid w:val="00F054EC"/>
    <w:rsid w:val="00F0556E"/>
    <w:rsid w:val="00F055B2"/>
    <w:rsid w:val="00F055CE"/>
    <w:rsid w:val="00F05617"/>
    <w:rsid w:val="00F05671"/>
    <w:rsid w:val="00F0574E"/>
    <w:rsid w:val="00F05837"/>
    <w:rsid w:val="00F0586D"/>
    <w:rsid w:val="00F058CD"/>
    <w:rsid w:val="00F0592F"/>
    <w:rsid w:val="00F059B5"/>
    <w:rsid w:val="00F059D1"/>
    <w:rsid w:val="00F05A28"/>
    <w:rsid w:val="00F05A61"/>
    <w:rsid w:val="00F05AC4"/>
    <w:rsid w:val="00F05AD8"/>
    <w:rsid w:val="00F05B68"/>
    <w:rsid w:val="00F05BBA"/>
    <w:rsid w:val="00F05BD2"/>
    <w:rsid w:val="00F05C19"/>
    <w:rsid w:val="00F05C3F"/>
    <w:rsid w:val="00F05D0D"/>
    <w:rsid w:val="00F05D14"/>
    <w:rsid w:val="00F05D15"/>
    <w:rsid w:val="00F05D4A"/>
    <w:rsid w:val="00F05D6C"/>
    <w:rsid w:val="00F05DAA"/>
    <w:rsid w:val="00F05DB3"/>
    <w:rsid w:val="00F05E57"/>
    <w:rsid w:val="00F05E5C"/>
    <w:rsid w:val="00F05F09"/>
    <w:rsid w:val="00F05F56"/>
    <w:rsid w:val="00F05F83"/>
    <w:rsid w:val="00F05F89"/>
    <w:rsid w:val="00F05FEC"/>
    <w:rsid w:val="00F060BE"/>
    <w:rsid w:val="00F0613C"/>
    <w:rsid w:val="00F0617A"/>
    <w:rsid w:val="00F061E5"/>
    <w:rsid w:val="00F06206"/>
    <w:rsid w:val="00F062B4"/>
    <w:rsid w:val="00F06308"/>
    <w:rsid w:val="00F06332"/>
    <w:rsid w:val="00F06359"/>
    <w:rsid w:val="00F0636D"/>
    <w:rsid w:val="00F0636F"/>
    <w:rsid w:val="00F06449"/>
    <w:rsid w:val="00F06567"/>
    <w:rsid w:val="00F06596"/>
    <w:rsid w:val="00F065BF"/>
    <w:rsid w:val="00F065C7"/>
    <w:rsid w:val="00F065DA"/>
    <w:rsid w:val="00F065E2"/>
    <w:rsid w:val="00F06612"/>
    <w:rsid w:val="00F067FC"/>
    <w:rsid w:val="00F06807"/>
    <w:rsid w:val="00F068EA"/>
    <w:rsid w:val="00F06916"/>
    <w:rsid w:val="00F06958"/>
    <w:rsid w:val="00F069A2"/>
    <w:rsid w:val="00F069AE"/>
    <w:rsid w:val="00F06A11"/>
    <w:rsid w:val="00F06AC2"/>
    <w:rsid w:val="00F06AF2"/>
    <w:rsid w:val="00F06B5D"/>
    <w:rsid w:val="00F06B66"/>
    <w:rsid w:val="00F06B83"/>
    <w:rsid w:val="00F06B84"/>
    <w:rsid w:val="00F06B9F"/>
    <w:rsid w:val="00F06BC3"/>
    <w:rsid w:val="00F06BF7"/>
    <w:rsid w:val="00F06C00"/>
    <w:rsid w:val="00F06C29"/>
    <w:rsid w:val="00F06C4F"/>
    <w:rsid w:val="00F06C6A"/>
    <w:rsid w:val="00F06CEF"/>
    <w:rsid w:val="00F06D24"/>
    <w:rsid w:val="00F06D29"/>
    <w:rsid w:val="00F06D3F"/>
    <w:rsid w:val="00F06D7F"/>
    <w:rsid w:val="00F06DD7"/>
    <w:rsid w:val="00F06DF5"/>
    <w:rsid w:val="00F06E57"/>
    <w:rsid w:val="00F06F17"/>
    <w:rsid w:val="00F06FB6"/>
    <w:rsid w:val="00F06FEC"/>
    <w:rsid w:val="00F06FF7"/>
    <w:rsid w:val="00F07040"/>
    <w:rsid w:val="00F0705A"/>
    <w:rsid w:val="00F07081"/>
    <w:rsid w:val="00F0709B"/>
    <w:rsid w:val="00F07118"/>
    <w:rsid w:val="00F0713B"/>
    <w:rsid w:val="00F071DF"/>
    <w:rsid w:val="00F071F0"/>
    <w:rsid w:val="00F07206"/>
    <w:rsid w:val="00F07244"/>
    <w:rsid w:val="00F0725B"/>
    <w:rsid w:val="00F0725E"/>
    <w:rsid w:val="00F07295"/>
    <w:rsid w:val="00F07305"/>
    <w:rsid w:val="00F07438"/>
    <w:rsid w:val="00F0748A"/>
    <w:rsid w:val="00F07632"/>
    <w:rsid w:val="00F07645"/>
    <w:rsid w:val="00F076A2"/>
    <w:rsid w:val="00F0773B"/>
    <w:rsid w:val="00F07771"/>
    <w:rsid w:val="00F07787"/>
    <w:rsid w:val="00F077D8"/>
    <w:rsid w:val="00F077D9"/>
    <w:rsid w:val="00F07894"/>
    <w:rsid w:val="00F078AB"/>
    <w:rsid w:val="00F0790B"/>
    <w:rsid w:val="00F07990"/>
    <w:rsid w:val="00F07A43"/>
    <w:rsid w:val="00F07A67"/>
    <w:rsid w:val="00F07AA3"/>
    <w:rsid w:val="00F07AB0"/>
    <w:rsid w:val="00F07AC6"/>
    <w:rsid w:val="00F07B2D"/>
    <w:rsid w:val="00F07B67"/>
    <w:rsid w:val="00F07BCF"/>
    <w:rsid w:val="00F07C24"/>
    <w:rsid w:val="00F07CC0"/>
    <w:rsid w:val="00F07D18"/>
    <w:rsid w:val="00F07DA8"/>
    <w:rsid w:val="00F07F21"/>
    <w:rsid w:val="00F07F56"/>
    <w:rsid w:val="00F10021"/>
    <w:rsid w:val="00F10035"/>
    <w:rsid w:val="00F10045"/>
    <w:rsid w:val="00F100E9"/>
    <w:rsid w:val="00F101DD"/>
    <w:rsid w:val="00F1021F"/>
    <w:rsid w:val="00F102E2"/>
    <w:rsid w:val="00F10303"/>
    <w:rsid w:val="00F1033C"/>
    <w:rsid w:val="00F10425"/>
    <w:rsid w:val="00F1043F"/>
    <w:rsid w:val="00F10475"/>
    <w:rsid w:val="00F10477"/>
    <w:rsid w:val="00F104C4"/>
    <w:rsid w:val="00F10548"/>
    <w:rsid w:val="00F10551"/>
    <w:rsid w:val="00F105AA"/>
    <w:rsid w:val="00F105C4"/>
    <w:rsid w:val="00F105C6"/>
    <w:rsid w:val="00F10657"/>
    <w:rsid w:val="00F106F3"/>
    <w:rsid w:val="00F1071D"/>
    <w:rsid w:val="00F1076B"/>
    <w:rsid w:val="00F1080F"/>
    <w:rsid w:val="00F108B4"/>
    <w:rsid w:val="00F1092E"/>
    <w:rsid w:val="00F10961"/>
    <w:rsid w:val="00F10969"/>
    <w:rsid w:val="00F10BC3"/>
    <w:rsid w:val="00F10BF8"/>
    <w:rsid w:val="00F10CC1"/>
    <w:rsid w:val="00F10D2B"/>
    <w:rsid w:val="00F10D50"/>
    <w:rsid w:val="00F10F92"/>
    <w:rsid w:val="00F11053"/>
    <w:rsid w:val="00F11059"/>
    <w:rsid w:val="00F110CE"/>
    <w:rsid w:val="00F110D2"/>
    <w:rsid w:val="00F110F2"/>
    <w:rsid w:val="00F11180"/>
    <w:rsid w:val="00F111AB"/>
    <w:rsid w:val="00F11279"/>
    <w:rsid w:val="00F113BE"/>
    <w:rsid w:val="00F113F7"/>
    <w:rsid w:val="00F1141F"/>
    <w:rsid w:val="00F1152D"/>
    <w:rsid w:val="00F11539"/>
    <w:rsid w:val="00F1155D"/>
    <w:rsid w:val="00F1159E"/>
    <w:rsid w:val="00F116EE"/>
    <w:rsid w:val="00F1176F"/>
    <w:rsid w:val="00F1179F"/>
    <w:rsid w:val="00F117FA"/>
    <w:rsid w:val="00F118B8"/>
    <w:rsid w:val="00F11942"/>
    <w:rsid w:val="00F11973"/>
    <w:rsid w:val="00F11A9E"/>
    <w:rsid w:val="00F11ACA"/>
    <w:rsid w:val="00F11BCA"/>
    <w:rsid w:val="00F11C32"/>
    <w:rsid w:val="00F11C8A"/>
    <w:rsid w:val="00F11E2B"/>
    <w:rsid w:val="00F11ED1"/>
    <w:rsid w:val="00F11F01"/>
    <w:rsid w:val="00F11F10"/>
    <w:rsid w:val="00F11F7C"/>
    <w:rsid w:val="00F12081"/>
    <w:rsid w:val="00F1209B"/>
    <w:rsid w:val="00F120ED"/>
    <w:rsid w:val="00F120F6"/>
    <w:rsid w:val="00F12131"/>
    <w:rsid w:val="00F1224E"/>
    <w:rsid w:val="00F12254"/>
    <w:rsid w:val="00F12293"/>
    <w:rsid w:val="00F122BE"/>
    <w:rsid w:val="00F122EE"/>
    <w:rsid w:val="00F12349"/>
    <w:rsid w:val="00F1236F"/>
    <w:rsid w:val="00F12468"/>
    <w:rsid w:val="00F12475"/>
    <w:rsid w:val="00F12578"/>
    <w:rsid w:val="00F125A9"/>
    <w:rsid w:val="00F125ED"/>
    <w:rsid w:val="00F126AA"/>
    <w:rsid w:val="00F126E0"/>
    <w:rsid w:val="00F12703"/>
    <w:rsid w:val="00F12734"/>
    <w:rsid w:val="00F12787"/>
    <w:rsid w:val="00F127B9"/>
    <w:rsid w:val="00F12902"/>
    <w:rsid w:val="00F12931"/>
    <w:rsid w:val="00F12B9B"/>
    <w:rsid w:val="00F12B9F"/>
    <w:rsid w:val="00F12BDE"/>
    <w:rsid w:val="00F12C0E"/>
    <w:rsid w:val="00F12C28"/>
    <w:rsid w:val="00F12D17"/>
    <w:rsid w:val="00F12DBA"/>
    <w:rsid w:val="00F12E4B"/>
    <w:rsid w:val="00F12EBF"/>
    <w:rsid w:val="00F12F4F"/>
    <w:rsid w:val="00F13017"/>
    <w:rsid w:val="00F13097"/>
    <w:rsid w:val="00F13098"/>
    <w:rsid w:val="00F130A6"/>
    <w:rsid w:val="00F130A8"/>
    <w:rsid w:val="00F130F4"/>
    <w:rsid w:val="00F131B4"/>
    <w:rsid w:val="00F1320F"/>
    <w:rsid w:val="00F13230"/>
    <w:rsid w:val="00F133DD"/>
    <w:rsid w:val="00F133FD"/>
    <w:rsid w:val="00F13401"/>
    <w:rsid w:val="00F1343F"/>
    <w:rsid w:val="00F13492"/>
    <w:rsid w:val="00F13545"/>
    <w:rsid w:val="00F135F7"/>
    <w:rsid w:val="00F13623"/>
    <w:rsid w:val="00F13775"/>
    <w:rsid w:val="00F1377D"/>
    <w:rsid w:val="00F137D6"/>
    <w:rsid w:val="00F137EA"/>
    <w:rsid w:val="00F1384D"/>
    <w:rsid w:val="00F13886"/>
    <w:rsid w:val="00F138BB"/>
    <w:rsid w:val="00F13907"/>
    <w:rsid w:val="00F13A0E"/>
    <w:rsid w:val="00F13A84"/>
    <w:rsid w:val="00F13A88"/>
    <w:rsid w:val="00F13B33"/>
    <w:rsid w:val="00F13B39"/>
    <w:rsid w:val="00F13B51"/>
    <w:rsid w:val="00F13B8A"/>
    <w:rsid w:val="00F13BD0"/>
    <w:rsid w:val="00F13C0E"/>
    <w:rsid w:val="00F13CB8"/>
    <w:rsid w:val="00F13CDD"/>
    <w:rsid w:val="00F13D46"/>
    <w:rsid w:val="00F13D62"/>
    <w:rsid w:val="00F13D96"/>
    <w:rsid w:val="00F13DC4"/>
    <w:rsid w:val="00F13DE7"/>
    <w:rsid w:val="00F13DFF"/>
    <w:rsid w:val="00F13E09"/>
    <w:rsid w:val="00F13E5B"/>
    <w:rsid w:val="00F13EE2"/>
    <w:rsid w:val="00F13F05"/>
    <w:rsid w:val="00F13F7F"/>
    <w:rsid w:val="00F13FA1"/>
    <w:rsid w:val="00F14035"/>
    <w:rsid w:val="00F140A7"/>
    <w:rsid w:val="00F140CF"/>
    <w:rsid w:val="00F14182"/>
    <w:rsid w:val="00F14278"/>
    <w:rsid w:val="00F142E9"/>
    <w:rsid w:val="00F14418"/>
    <w:rsid w:val="00F1449F"/>
    <w:rsid w:val="00F144B4"/>
    <w:rsid w:val="00F144B8"/>
    <w:rsid w:val="00F14501"/>
    <w:rsid w:val="00F14522"/>
    <w:rsid w:val="00F14585"/>
    <w:rsid w:val="00F145A4"/>
    <w:rsid w:val="00F145D5"/>
    <w:rsid w:val="00F1464B"/>
    <w:rsid w:val="00F14705"/>
    <w:rsid w:val="00F14752"/>
    <w:rsid w:val="00F147B2"/>
    <w:rsid w:val="00F147E3"/>
    <w:rsid w:val="00F14819"/>
    <w:rsid w:val="00F148B2"/>
    <w:rsid w:val="00F148CB"/>
    <w:rsid w:val="00F148EF"/>
    <w:rsid w:val="00F1490B"/>
    <w:rsid w:val="00F14949"/>
    <w:rsid w:val="00F1496F"/>
    <w:rsid w:val="00F149AA"/>
    <w:rsid w:val="00F14A21"/>
    <w:rsid w:val="00F14A23"/>
    <w:rsid w:val="00F14A58"/>
    <w:rsid w:val="00F14A6A"/>
    <w:rsid w:val="00F14A81"/>
    <w:rsid w:val="00F14B54"/>
    <w:rsid w:val="00F14B88"/>
    <w:rsid w:val="00F14C1D"/>
    <w:rsid w:val="00F14CE2"/>
    <w:rsid w:val="00F14CEF"/>
    <w:rsid w:val="00F14CF9"/>
    <w:rsid w:val="00F14D7E"/>
    <w:rsid w:val="00F14D96"/>
    <w:rsid w:val="00F14D9B"/>
    <w:rsid w:val="00F14DD2"/>
    <w:rsid w:val="00F14E32"/>
    <w:rsid w:val="00F14E69"/>
    <w:rsid w:val="00F14F6C"/>
    <w:rsid w:val="00F15082"/>
    <w:rsid w:val="00F1509B"/>
    <w:rsid w:val="00F1509E"/>
    <w:rsid w:val="00F15103"/>
    <w:rsid w:val="00F15130"/>
    <w:rsid w:val="00F15144"/>
    <w:rsid w:val="00F15153"/>
    <w:rsid w:val="00F15187"/>
    <w:rsid w:val="00F15253"/>
    <w:rsid w:val="00F15294"/>
    <w:rsid w:val="00F1545E"/>
    <w:rsid w:val="00F1546E"/>
    <w:rsid w:val="00F154C1"/>
    <w:rsid w:val="00F154C5"/>
    <w:rsid w:val="00F158CB"/>
    <w:rsid w:val="00F158D5"/>
    <w:rsid w:val="00F15914"/>
    <w:rsid w:val="00F1596B"/>
    <w:rsid w:val="00F15980"/>
    <w:rsid w:val="00F159AD"/>
    <w:rsid w:val="00F159D8"/>
    <w:rsid w:val="00F15AB8"/>
    <w:rsid w:val="00F15C07"/>
    <w:rsid w:val="00F15C93"/>
    <w:rsid w:val="00F15C97"/>
    <w:rsid w:val="00F15CFD"/>
    <w:rsid w:val="00F15D2B"/>
    <w:rsid w:val="00F15E30"/>
    <w:rsid w:val="00F15E5D"/>
    <w:rsid w:val="00F15E63"/>
    <w:rsid w:val="00F15E6A"/>
    <w:rsid w:val="00F15E74"/>
    <w:rsid w:val="00F15EF0"/>
    <w:rsid w:val="00F15F1D"/>
    <w:rsid w:val="00F15FA7"/>
    <w:rsid w:val="00F1605C"/>
    <w:rsid w:val="00F160D8"/>
    <w:rsid w:val="00F16192"/>
    <w:rsid w:val="00F16243"/>
    <w:rsid w:val="00F16255"/>
    <w:rsid w:val="00F162D4"/>
    <w:rsid w:val="00F162F2"/>
    <w:rsid w:val="00F16362"/>
    <w:rsid w:val="00F16391"/>
    <w:rsid w:val="00F1643D"/>
    <w:rsid w:val="00F164C1"/>
    <w:rsid w:val="00F164CF"/>
    <w:rsid w:val="00F164FC"/>
    <w:rsid w:val="00F16502"/>
    <w:rsid w:val="00F16524"/>
    <w:rsid w:val="00F16525"/>
    <w:rsid w:val="00F165EF"/>
    <w:rsid w:val="00F16656"/>
    <w:rsid w:val="00F1667D"/>
    <w:rsid w:val="00F168BC"/>
    <w:rsid w:val="00F168CD"/>
    <w:rsid w:val="00F1690C"/>
    <w:rsid w:val="00F16930"/>
    <w:rsid w:val="00F16966"/>
    <w:rsid w:val="00F16AE5"/>
    <w:rsid w:val="00F16AE6"/>
    <w:rsid w:val="00F16C7B"/>
    <w:rsid w:val="00F16CCC"/>
    <w:rsid w:val="00F16D0D"/>
    <w:rsid w:val="00F16D6F"/>
    <w:rsid w:val="00F16E1B"/>
    <w:rsid w:val="00F16E1D"/>
    <w:rsid w:val="00F16E28"/>
    <w:rsid w:val="00F16F3A"/>
    <w:rsid w:val="00F16FDF"/>
    <w:rsid w:val="00F170A2"/>
    <w:rsid w:val="00F17104"/>
    <w:rsid w:val="00F17117"/>
    <w:rsid w:val="00F171B7"/>
    <w:rsid w:val="00F172C6"/>
    <w:rsid w:val="00F172CF"/>
    <w:rsid w:val="00F172E4"/>
    <w:rsid w:val="00F172FD"/>
    <w:rsid w:val="00F1731D"/>
    <w:rsid w:val="00F1731F"/>
    <w:rsid w:val="00F173B0"/>
    <w:rsid w:val="00F173EF"/>
    <w:rsid w:val="00F1740D"/>
    <w:rsid w:val="00F1742F"/>
    <w:rsid w:val="00F17447"/>
    <w:rsid w:val="00F17460"/>
    <w:rsid w:val="00F174FE"/>
    <w:rsid w:val="00F17520"/>
    <w:rsid w:val="00F175A7"/>
    <w:rsid w:val="00F175E3"/>
    <w:rsid w:val="00F1763C"/>
    <w:rsid w:val="00F176EC"/>
    <w:rsid w:val="00F1774C"/>
    <w:rsid w:val="00F17770"/>
    <w:rsid w:val="00F1788F"/>
    <w:rsid w:val="00F178C2"/>
    <w:rsid w:val="00F178E7"/>
    <w:rsid w:val="00F17962"/>
    <w:rsid w:val="00F17ADD"/>
    <w:rsid w:val="00F17B06"/>
    <w:rsid w:val="00F17B4E"/>
    <w:rsid w:val="00F17B69"/>
    <w:rsid w:val="00F17B6B"/>
    <w:rsid w:val="00F17B82"/>
    <w:rsid w:val="00F17C3B"/>
    <w:rsid w:val="00F17CAD"/>
    <w:rsid w:val="00F17CBB"/>
    <w:rsid w:val="00F17D36"/>
    <w:rsid w:val="00F17E01"/>
    <w:rsid w:val="00F17E0C"/>
    <w:rsid w:val="00F17F02"/>
    <w:rsid w:val="00F17F49"/>
    <w:rsid w:val="00F200D1"/>
    <w:rsid w:val="00F200E8"/>
    <w:rsid w:val="00F200EF"/>
    <w:rsid w:val="00F20106"/>
    <w:rsid w:val="00F2012B"/>
    <w:rsid w:val="00F201C3"/>
    <w:rsid w:val="00F201EB"/>
    <w:rsid w:val="00F20215"/>
    <w:rsid w:val="00F20236"/>
    <w:rsid w:val="00F2024C"/>
    <w:rsid w:val="00F20258"/>
    <w:rsid w:val="00F202B6"/>
    <w:rsid w:val="00F20320"/>
    <w:rsid w:val="00F20328"/>
    <w:rsid w:val="00F2036E"/>
    <w:rsid w:val="00F20382"/>
    <w:rsid w:val="00F203EB"/>
    <w:rsid w:val="00F20455"/>
    <w:rsid w:val="00F2049B"/>
    <w:rsid w:val="00F204DF"/>
    <w:rsid w:val="00F2051C"/>
    <w:rsid w:val="00F20584"/>
    <w:rsid w:val="00F2058B"/>
    <w:rsid w:val="00F20599"/>
    <w:rsid w:val="00F205A7"/>
    <w:rsid w:val="00F205C1"/>
    <w:rsid w:val="00F2060E"/>
    <w:rsid w:val="00F20644"/>
    <w:rsid w:val="00F20751"/>
    <w:rsid w:val="00F20753"/>
    <w:rsid w:val="00F20777"/>
    <w:rsid w:val="00F207C2"/>
    <w:rsid w:val="00F207F1"/>
    <w:rsid w:val="00F2086B"/>
    <w:rsid w:val="00F208A8"/>
    <w:rsid w:val="00F208EF"/>
    <w:rsid w:val="00F208F6"/>
    <w:rsid w:val="00F2090B"/>
    <w:rsid w:val="00F2099A"/>
    <w:rsid w:val="00F209AB"/>
    <w:rsid w:val="00F209E5"/>
    <w:rsid w:val="00F209E8"/>
    <w:rsid w:val="00F20A5E"/>
    <w:rsid w:val="00F20A90"/>
    <w:rsid w:val="00F20B40"/>
    <w:rsid w:val="00F20B46"/>
    <w:rsid w:val="00F20B49"/>
    <w:rsid w:val="00F20B67"/>
    <w:rsid w:val="00F20B80"/>
    <w:rsid w:val="00F20C06"/>
    <w:rsid w:val="00F20CC3"/>
    <w:rsid w:val="00F20CDD"/>
    <w:rsid w:val="00F20D00"/>
    <w:rsid w:val="00F20D3D"/>
    <w:rsid w:val="00F20DB2"/>
    <w:rsid w:val="00F20E7D"/>
    <w:rsid w:val="00F20EC1"/>
    <w:rsid w:val="00F20F4D"/>
    <w:rsid w:val="00F20F97"/>
    <w:rsid w:val="00F20FC9"/>
    <w:rsid w:val="00F2100B"/>
    <w:rsid w:val="00F21028"/>
    <w:rsid w:val="00F2104B"/>
    <w:rsid w:val="00F2105E"/>
    <w:rsid w:val="00F21110"/>
    <w:rsid w:val="00F211EE"/>
    <w:rsid w:val="00F21274"/>
    <w:rsid w:val="00F2129C"/>
    <w:rsid w:val="00F212CE"/>
    <w:rsid w:val="00F21389"/>
    <w:rsid w:val="00F21411"/>
    <w:rsid w:val="00F21440"/>
    <w:rsid w:val="00F21498"/>
    <w:rsid w:val="00F2149D"/>
    <w:rsid w:val="00F214A7"/>
    <w:rsid w:val="00F214BE"/>
    <w:rsid w:val="00F21524"/>
    <w:rsid w:val="00F2152B"/>
    <w:rsid w:val="00F21532"/>
    <w:rsid w:val="00F215D6"/>
    <w:rsid w:val="00F21605"/>
    <w:rsid w:val="00F2162B"/>
    <w:rsid w:val="00F21655"/>
    <w:rsid w:val="00F21699"/>
    <w:rsid w:val="00F216DE"/>
    <w:rsid w:val="00F216F1"/>
    <w:rsid w:val="00F2171D"/>
    <w:rsid w:val="00F21762"/>
    <w:rsid w:val="00F21766"/>
    <w:rsid w:val="00F21780"/>
    <w:rsid w:val="00F217BD"/>
    <w:rsid w:val="00F217EA"/>
    <w:rsid w:val="00F2181F"/>
    <w:rsid w:val="00F21836"/>
    <w:rsid w:val="00F21A06"/>
    <w:rsid w:val="00F21A2E"/>
    <w:rsid w:val="00F21A36"/>
    <w:rsid w:val="00F21A65"/>
    <w:rsid w:val="00F21AA1"/>
    <w:rsid w:val="00F21B37"/>
    <w:rsid w:val="00F21B49"/>
    <w:rsid w:val="00F21B7E"/>
    <w:rsid w:val="00F21BAC"/>
    <w:rsid w:val="00F21BED"/>
    <w:rsid w:val="00F21BF2"/>
    <w:rsid w:val="00F21C3F"/>
    <w:rsid w:val="00F21C6D"/>
    <w:rsid w:val="00F21CF1"/>
    <w:rsid w:val="00F21CF9"/>
    <w:rsid w:val="00F21D10"/>
    <w:rsid w:val="00F21D42"/>
    <w:rsid w:val="00F21D6D"/>
    <w:rsid w:val="00F21D85"/>
    <w:rsid w:val="00F21E10"/>
    <w:rsid w:val="00F21E59"/>
    <w:rsid w:val="00F21F18"/>
    <w:rsid w:val="00F21FDE"/>
    <w:rsid w:val="00F220C0"/>
    <w:rsid w:val="00F2213E"/>
    <w:rsid w:val="00F22215"/>
    <w:rsid w:val="00F222C4"/>
    <w:rsid w:val="00F22302"/>
    <w:rsid w:val="00F22438"/>
    <w:rsid w:val="00F22486"/>
    <w:rsid w:val="00F22569"/>
    <w:rsid w:val="00F22585"/>
    <w:rsid w:val="00F225F2"/>
    <w:rsid w:val="00F22627"/>
    <w:rsid w:val="00F2271B"/>
    <w:rsid w:val="00F2272A"/>
    <w:rsid w:val="00F22799"/>
    <w:rsid w:val="00F2288C"/>
    <w:rsid w:val="00F228D5"/>
    <w:rsid w:val="00F22924"/>
    <w:rsid w:val="00F22A70"/>
    <w:rsid w:val="00F22A7C"/>
    <w:rsid w:val="00F22A9E"/>
    <w:rsid w:val="00F22AA9"/>
    <w:rsid w:val="00F22AE4"/>
    <w:rsid w:val="00F22B97"/>
    <w:rsid w:val="00F22C37"/>
    <w:rsid w:val="00F22C91"/>
    <w:rsid w:val="00F22CC8"/>
    <w:rsid w:val="00F22CF3"/>
    <w:rsid w:val="00F22DAE"/>
    <w:rsid w:val="00F22EA3"/>
    <w:rsid w:val="00F22EAE"/>
    <w:rsid w:val="00F22EEE"/>
    <w:rsid w:val="00F22F3D"/>
    <w:rsid w:val="00F22FE1"/>
    <w:rsid w:val="00F22FEF"/>
    <w:rsid w:val="00F23087"/>
    <w:rsid w:val="00F23095"/>
    <w:rsid w:val="00F230A0"/>
    <w:rsid w:val="00F230A8"/>
    <w:rsid w:val="00F23182"/>
    <w:rsid w:val="00F23193"/>
    <w:rsid w:val="00F231E1"/>
    <w:rsid w:val="00F23208"/>
    <w:rsid w:val="00F2320A"/>
    <w:rsid w:val="00F2323A"/>
    <w:rsid w:val="00F2323E"/>
    <w:rsid w:val="00F23286"/>
    <w:rsid w:val="00F23293"/>
    <w:rsid w:val="00F232C5"/>
    <w:rsid w:val="00F23338"/>
    <w:rsid w:val="00F23350"/>
    <w:rsid w:val="00F2336B"/>
    <w:rsid w:val="00F233AD"/>
    <w:rsid w:val="00F233DD"/>
    <w:rsid w:val="00F23401"/>
    <w:rsid w:val="00F23427"/>
    <w:rsid w:val="00F23438"/>
    <w:rsid w:val="00F23455"/>
    <w:rsid w:val="00F23555"/>
    <w:rsid w:val="00F23579"/>
    <w:rsid w:val="00F235B5"/>
    <w:rsid w:val="00F235C4"/>
    <w:rsid w:val="00F23640"/>
    <w:rsid w:val="00F23708"/>
    <w:rsid w:val="00F23744"/>
    <w:rsid w:val="00F2374A"/>
    <w:rsid w:val="00F237A5"/>
    <w:rsid w:val="00F2384E"/>
    <w:rsid w:val="00F23874"/>
    <w:rsid w:val="00F23878"/>
    <w:rsid w:val="00F2387F"/>
    <w:rsid w:val="00F238ED"/>
    <w:rsid w:val="00F239A2"/>
    <w:rsid w:val="00F239B3"/>
    <w:rsid w:val="00F239BD"/>
    <w:rsid w:val="00F23A0F"/>
    <w:rsid w:val="00F23A7C"/>
    <w:rsid w:val="00F23A7D"/>
    <w:rsid w:val="00F23B67"/>
    <w:rsid w:val="00F23BDC"/>
    <w:rsid w:val="00F23CA6"/>
    <w:rsid w:val="00F23CF2"/>
    <w:rsid w:val="00F23D34"/>
    <w:rsid w:val="00F23D52"/>
    <w:rsid w:val="00F23DD8"/>
    <w:rsid w:val="00F23E06"/>
    <w:rsid w:val="00F23E1D"/>
    <w:rsid w:val="00F23EB2"/>
    <w:rsid w:val="00F23F51"/>
    <w:rsid w:val="00F24022"/>
    <w:rsid w:val="00F24038"/>
    <w:rsid w:val="00F24040"/>
    <w:rsid w:val="00F2404C"/>
    <w:rsid w:val="00F24050"/>
    <w:rsid w:val="00F2406D"/>
    <w:rsid w:val="00F24084"/>
    <w:rsid w:val="00F240B4"/>
    <w:rsid w:val="00F24139"/>
    <w:rsid w:val="00F2416F"/>
    <w:rsid w:val="00F241D3"/>
    <w:rsid w:val="00F24232"/>
    <w:rsid w:val="00F24241"/>
    <w:rsid w:val="00F24271"/>
    <w:rsid w:val="00F242B6"/>
    <w:rsid w:val="00F24370"/>
    <w:rsid w:val="00F24440"/>
    <w:rsid w:val="00F244D4"/>
    <w:rsid w:val="00F24787"/>
    <w:rsid w:val="00F247A5"/>
    <w:rsid w:val="00F24846"/>
    <w:rsid w:val="00F24879"/>
    <w:rsid w:val="00F248A8"/>
    <w:rsid w:val="00F248C6"/>
    <w:rsid w:val="00F248FD"/>
    <w:rsid w:val="00F24904"/>
    <w:rsid w:val="00F24918"/>
    <w:rsid w:val="00F2496B"/>
    <w:rsid w:val="00F249A1"/>
    <w:rsid w:val="00F249C6"/>
    <w:rsid w:val="00F24A28"/>
    <w:rsid w:val="00F24A49"/>
    <w:rsid w:val="00F24B3B"/>
    <w:rsid w:val="00F24B44"/>
    <w:rsid w:val="00F24B96"/>
    <w:rsid w:val="00F24BCE"/>
    <w:rsid w:val="00F24C49"/>
    <w:rsid w:val="00F24C5D"/>
    <w:rsid w:val="00F24CE4"/>
    <w:rsid w:val="00F24D5B"/>
    <w:rsid w:val="00F24E28"/>
    <w:rsid w:val="00F24E97"/>
    <w:rsid w:val="00F24EAD"/>
    <w:rsid w:val="00F24F56"/>
    <w:rsid w:val="00F24F7D"/>
    <w:rsid w:val="00F24FB3"/>
    <w:rsid w:val="00F25001"/>
    <w:rsid w:val="00F25079"/>
    <w:rsid w:val="00F25121"/>
    <w:rsid w:val="00F251F4"/>
    <w:rsid w:val="00F25291"/>
    <w:rsid w:val="00F252C1"/>
    <w:rsid w:val="00F25301"/>
    <w:rsid w:val="00F253C1"/>
    <w:rsid w:val="00F25425"/>
    <w:rsid w:val="00F2556D"/>
    <w:rsid w:val="00F2557E"/>
    <w:rsid w:val="00F2559E"/>
    <w:rsid w:val="00F2562C"/>
    <w:rsid w:val="00F25659"/>
    <w:rsid w:val="00F25694"/>
    <w:rsid w:val="00F256A4"/>
    <w:rsid w:val="00F256BA"/>
    <w:rsid w:val="00F256FF"/>
    <w:rsid w:val="00F25706"/>
    <w:rsid w:val="00F257D0"/>
    <w:rsid w:val="00F25833"/>
    <w:rsid w:val="00F258D0"/>
    <w:rsid w:val="00F25908"/>
    <w:rsid w:val="00F25A87"/>
    <w:rsid w:val="00F25AE6"/>
    <w:rsid w:val="00F25B23"/>
    <w:rsid w:val="00F25BD7"/>
    <w:rsid w:val="00F25C0F"/>
    <w:rsid w:val="00F25C13"/>
    <w:rsid w:val="00F25C96"/>
    <w:rsid w:val="00F25D35"/>
    <w:rsid w:val="00F25EB9"/>
    <w:rsid w:val="00F25EBC"/>
    <w:rsid w:val="00F25EE2"/>
    <w:rsid w:val="00F25F5D"/>
    <w:rsid w:val="00F260B7"/>
    <w:rsid w:val="00F260F3"/>
    <w:rsid w:val="00F260F8"/>
    <w:rsid w:val="00F26121"/>
    <w:rsid w:val="00F262DE"/>
    <w:rsid w:val="00F262E4"/>
    <w:rsid w:val="00F26330"/>
    <w:rsid w:val="00F2633A"/>
    <w:rsid w:val="00F2633B"/>
    <w:rsid w:val="00F263A4"/>
    <w:rsid w:val="00F263B7"/>
    <w:rsid w:val="00F2641D"/>
    <w:rsid w:val="00F2648C"/>
    <w:rsid w:val="00F2651F"/>
    <w:rsid w:val="00F26521"/>
    <w:rsid w:val="00F2652A"/>
    <w:rsid w:val="00F26564"/>
    <w:rsid w:val="00F265C9"/>
    <w:rsid w:val="00F266CF"/>
    <w:rsid w:val="00F26702"/>
    <w:rsid w:val="00F267AE"/>
    <w:rsid w:val="00F267EA"/>
    <w:rsid w:val="00F2682A"/>
    <w:rsid w:val="00F26887"/>
    <w:rsid w:val="00F268B2"/>
    <w:rsid w:val="00F26922"/>
    <w:rsid w:val="00F26939"/>
    <w:rsid w:val="00F26991"/>
    <w:rsid w:val="00F269BC"/>
    <w:rsid w:val="00F26A22"/>
    <w:rsid w:val="00F26A85"/>
    <w:rsid w:val="00F26A86"/>
    <w:rsid w:val="00F26AD5"/>
    <w:rsid w:val="00F26AF7"/>
    <w:rsid w:val="00F26B49"/>
    <w:rsid w:val="00F26B4A"/>
    <w:rsid w:val="00F26BEC"/>
    <w:rsid w:val="00F26C49"/>
    <w:rsid w:val="00F26CB3"/>
    <w:rsid w:val="00F26D1A"/>
    <w:rsid w:val="00F26D92"/>
    <w:rsid w:val="00F26E32"/>
    <w:rsid w:val="00F26E37"/>
    <w:rsid w:val="00F26EAC"/>
    <w:rsid w:val="00F26ECB"/>
    <w:rsid w:val="00F26ED2"/>
    <w:rsid w:val="00F26EE1"/>
    <w:rsid w:val="00F26F6B"/>
    <w:rsid w:val="00F26FAB"/>
    <w:rsid w:val="00F2700F"/>
    <w:rsid w:val="00F27078"/>
    <w:rsid w:val="00F2707C"/>
    <w:rsid w:val="00F2716B"/>
    <w:rsid w:val="00F27172"/>
    <w:rsid w:val="00F2718B"/>
    <w:rsid w:val="00F271EE"/>
    <w:rsid w:val="00F272FA"/>
    <w:rsid w:val="00F273F0"/>
    <w:rsid w:val="00F273FC"/>
    <w:rsid w:val="00F274DA"/>
    <w:rsid w:val="00F27512"/>
    <w:rsid w:val="00F275C1"/>
    <w:rsid w:val="00F276A1"/>
    <w:rsid w:val="00F276D3"/>
    <w:rsid w:val="00F276F1"/>
    <w:rsid w:val="00F27786"/>
    <w:rsid w:val="00F278AD"/>
    <w:rsid w:val="00F278E8"/>
    <w:rsid w:val="00F27A4F"/>
    <w:rsid w:val="00F27AAA"/>
    <w:rsid w:val="00F27B79"/>
    <w:rsid w:val="00F27BD4"/>
    <w:rsid w:val="00F27C03"/>
    <w:rsid w:val="00F27C54"/>
    <w:rsid w:val="00F27CF9"/>
    <w:rsid w:val="00F27D72"/>
    <w:rsid w:val="00F27DA7"/>
    <w:rsid w:val="00F27E0C"/>
    <w:rsid w:val="00F27E22"/>
    <w:rsid w:val="00F27E4F"/>
    <w:rsid w:val="00F27F07"/>
    <w:rsid w:val="00F27F26"/>
    <w:rsid w:val="00F27F99"/>
    <w:rsid w:val="00F30008"/>
    <w:rsid w:val="00F30090"/>
    <w:rsid w:val="00F300C4"/>
    <w:rsid w:val="00F300E3"/>
    <w:rsid w:val="00F300E9"/>
    <w:rsid w:val="00F3011B"/>
    <w:rsid w:val="00F301EC"/>
    <w:rsid w:val="00F302D5"/>
    <w:rsid w:val="00F3032A"/>
    <w:rsid w:val="00F303E3"/>
    <w:rsid w:val="00F303EB"/>
    <w:rsid w:val="00F3046B"/>
    <w:rsid w:val="00F3048A"/>
    <w:rsid w:val="00F305B1"/>
    <w:rsid w:val="00F30629"/>
    <w:rsid w:val="00F3068B"/>
    <w:rsid w:val="00F3071E"/>
    <w:rsid w:val="00F3081A"/>
    <w:rsid w:val="00F3084D"/>
    <w:rsid w:val="00F30988"/>
    <w:rsid w:val="00F309A7"/>
    <w:rsid w:val="00F30A39"/>
    <w:rsid w:val="00F30A94"/>
    <w:rsid w:val="00F30B02"/>
    <w:rsid w:val="00F30BAF"/>
    <w:rsid w:val="00F30C31"/>
    <w:rsid w:val="00F30C97"/>
    <w:rsid w:val="00F30CAE"/>
    <w:rsid w:val="00F30CBC"/>
    <w:rsid w:val="00F30D50"/>
    <w:rsid w:val="00F30D67"/>
    <w:rsid w:val="00F30E21"/>
    <w:rsid w:val="00F30E7A"/>
    <w:rsid w:val="00F30E9B"/>
    <w:rsid w:val="00F30EF1"/>
    <w:rsid w:val="00F30F3A"/>
    <w:rsid w:val="00F30F52"/>
    <w:rsid w:val="00F30F53"/>
    <w:rsid w:val="00F30FCA"/>
    <w:rsid w:val="00F310AD"/>
    <w:rsid w:val="00F3119A"/>
    <w:rsid w:val="00F312C2"/>
    <w:rsid w:val="00F312C6"/>
    <w:rsid w:val="00F3145B"/>
    <w:rsid w:val="00F314A9"/>
    <w:rsid w:val="00F314B9"/>
    <w:rsid w:val="00F31504"/>
    <w:rsid w:val="00F31521"/>
    <w:rsid w:val="00F3156F"/>
    <w:rsid w:val="00F3158D"/>
    <w:rsid w:val="00F315C3"/>
    <w:rsid w:val="00F31627"/>
    <w:rsid w:val="00F3167F"/>
    <w:rsid w:val="00F316FC"/>
    <w:rsid w:val="00F31733"/>
    <w:rsid w:val="00F31798"/>
    <w:rsid w:val="00F317D3"/>
    <w:rsid w:val="00F31823"/>
    <w:rsid w:val="00F31825"/>
    <w:rsid w:val="00F3185E"/>
    <w:rsid w:val="00F318A2"/>
    <w:rsid w:val="00F318E5"/>
    <w:rsid w:val="00F31A46"/>
    <w:rsid w:val="00F31A99"/>
    <w:rsid w:val="00F31AD8"/>
    <w:rsid w:val="00F31B02"/>
    <w:rsid w:val="00F31B18"/>
    <w:rsid w:val="00F31B43"/>
    <w:rsid w:val="00F31B56"/>
    <w:rsid w:val="00F31B9F"/>
    <w:rsid w:val="00F31BC2"/>
    <w:rsid w:val="00F31BD2"/>
    <w:rsid w:val="00F31C12"/>
    <w:rsid w:val="00F31DD5"/>
    <w:rsid w:val="00F31E11"/>
    <w:rsid w:val="00F31E77"/>
    <w:rsid w:val="00F31E80"/>
    <w:rsid w:val="00F31EB7"/>
    <w:rsid w:val="00F31FBC"/>
    <w:rsid w:val="00F3201C"/>
    <w:rsid w:val="00F32048"/>
    <w:rsid w:val="00F32063"/>
    <w:rsid w:val="00F3206A"/>
    <w:rsid w:val="00F3209B"/>
    <w:rsid w:val="00F3214C"/>
    <w:rsid w:val="00F32241"/>
    <w:rsid w:val="00F3227D"/>
    <w:rsid w:val="00F3228A"/>
    <w:rsid w:val="00F322D6"/>
    <w:rsid w:val="00F322E7"/>
    <w:rsid w:val="00F3234A"/>
    <w:rsid w:val="00F323B9"/>
    <w:rsid w:val="00F323D6"/>
    <w:rsid w:val="00F323EF"/>
    <w:rsid w:val="00F3242B"/>
    <w:rsid w:val="00F32483"/>
    <w:rsid w:val="00F32585"/>
    <w:rsid w:val="00F32588"/>
    <w:rsid w:val="00F32643"/>
    <w:rsid w:val="00F32660"/>
    <w:rsid w:val="00F32705"/>
    <w:rsid w:val="00F32723"/>
    <w:rsid w:val="00F327D4"/>
    <w:rsid w:val="00F3284A"/>
    <w:rsid w:val="00F328B7"/>
    <w:rsid w:val="00F329AC"/>
    <w:rsid w:val="00F329AF"/>
    <w:rsid w:val="00F329C9"/>
    <w:rsid w:val="00F32B43"/>
    <w:rsid w:val="00F32B83"/>
    <w:rsid w:val="00F32B88"/>
    <w:rsid w:val="00F32B9A"/>
    <w:rsid w:val="00F32BD8"/>
    <w:rsid w:val="00F32C0A"/>
    <w:rsid w:val="00F32C1B"/>
    <w:rsid w:val="00F32C6F"/>
    <w:rsid w:val="00F32C96"/>
    <w:rsid w:val="00F32D20"/>
    <w:rsid w:val="00F32D23"/>
    <w:rsid w:val="00F32E49"/>
    <w:rsid w:val="00F32E6C"/>
    <w:rsid w:val="00F32EDB"/>
    <w:rsid w:val="00F32EE8"/>
    <w:rsid w:val="00F32F9C"/>
    <w:rsid w:val="00F32FE4"/>
    <w:rsid w:val="00F32FF4"/>
    <w:rsid w:val="00F330B4"/>
    <w:rsid w:val="00F330BB"/>
    <w:rsid w:val="00F330DF"/>
    <w:rsid w:val="00F331DD"/>
    <w:rsid w:val="00F331FA"/>
    <w:rsid w:val="00F3321A"/>
    <w:rsid w:val="00F33261"/>
    <w:rsid w:val="00F33276"/>
    <w:rsid w:val="00F33492"/>
    <w:rsid w:val="00F335DC"/>
    <w:rsid w:val="00F3360D"/>
    <w:rsid w:val="00F3363D"/>
    <w:rsid w:val="00F33664"/>
    <w:rsid w:val="00F3366F"/>
    <w:rsid w:val="00F336A6"/>
    <w:rsid w:val="00F336B5"/>
    <w:rsid w:val="00F336D3"/>
    <w:rsid w:val="00F337D4"/>
    <w:rsid w:val="00F33842"/>
    <w:rsid w:val="00F3387D"/>
    <w:rsid w:val="00F338C6"/>
    <w:rsid w:val="00F33922"/>
    <w:rsid w:val="00F33927"/>
    <w:rsid w:val="00F3395E"/>
    <w:rsid w:val="00F33A25"/>
    <w:rsid w:val="00F33A5B"/>
    <w:rsid w:val="00F33A70"/>
    <w:rsid w:val="00F33A7F"/>
    <w:rsid w:val="00F33A82"/>
    <w:rsid w:val="00F33B29"/>
    <w:rsid w:val="00F33B82"/>
    <w:rsid w:val="00F33BDD"/>
    <w:rsid w:val="00F33C35"/>
    <w:rsid w:val="00F33CF2"/>
    <w:rsid w:val="00F33D51"/>
    <w:rsid w:val="00F33D98"/>
    <w:rsid w:val="00F33DFD"/>
    <w:rsid w:val="00F33E26"/>
    <w:rsid w:val="00F33E49"/>
    <w:rsid w:val="00F33E67"/>
    <w:rsid w:val="00F33F4B"/>
    <w:rsid w:val="00F33F55"/>
    <w:rsid w:val="00F33F8D"/>
    <w:rsid w:val="00F33FD6"/>
    <w:rsid w:val="00F34056"/>
    <w:rsid w:val="00F3412D"/>
    <w:rsid w:val="00F341A6"/>
    <w:rsid w:val="00F34221"/>
    <w:rsid w:val="00F34252"/>
    <w:rsid w:val="00F342DC"/>
    <w:rsid w:val="00F3430F"/>
    <w:rsid w:val="00F3434D"/>
    <w:rsid w:val="00F34366"/>
    <w:rsid w:val="00F3437C"/>
    <w:rsid w:val="00F3438D"/>
    <w:rsid w:val="00F34455"/>
    <w:rsid w:val="00F3445F"/>
    <w:rsid w:val="00F3448C"/>
    <w:rsid w:val="00F344C5"/>
    <w:rsid w:val="00F3450E"/>
    <w:rsid w:val="00F3454B"/>
    <w:rsid w:val="00F346C7"/>
    <w:rsid w:val="00F346DE"/>
    <w:rsid w:val="00F34706"/>
    <w:rsid w:val="00F3475B"/>
    <w:rsid w:val="00F34784"/>
    <w:rsid w:val="00F347B5"/>
    <w:rsid w:val="00F347CE"/>
    <w:rsid w:val="00F347FE"/>
    <w:rsid w:val="00F3481B"/>
    <w:rsid w:val="00F34874"/>
    <w:rsid w:val="00F34909"/>
    <w:rsid w:val="00F34997"/>
    <w:rsid w:val="00F34A6B"/>
    <w:rsid w:val="00F34A97"/>
    <w:rsid w:val="00F34C4E"/>
    <w:rsid w:val="00F34CE6"/>
    <w:rsid w:val="00F34CE9"/>
    <w:rsid w:val="00F34E09"/>
    <w:rsid w:val="00F34E4A"/>
    <w:rsid w:val="00F34EB1"/>
    <w:rsid w:val="00F35047"/>
    <w:rsid w:val="00F35048"/>
    <w:rsid w:val="00F350A8"/>
    <w:rsid w:val="00F350B0"/>
    <w:rsid w:val="00F3512A"/>
    <w:rsid w:val="00F3513F"/>
    <w:rsid w:val="00F351DB"/>
    <w:rsid w:val="00F351E6"/>
    <w:rsid w:val="00F352C6"/>
    <w:rsid w:val="00F352DC"/>
    <w:rsid w:val="00F35300"/>
    <w:rsid w:val="00F3532B"/>
    <w:rsid w:val="00F35469"/>
    <w:rsid w:val="00F35499"/>
    <w:rsid w:val="00F35570"/>
    <w:rsid w:val="00F355D8"/>
    <w:rsid w:val="00F355F8"/>
    <w:rsid w:val="00F356C3"/>
    <w:rsid w:val="00F356FF"/>
    <w:rsid w:val="00F35725"/>
    <w:rsid w:val="00F35765"/>
    <w:rsid w:val="00F3579D"/>
    <w:rsid w:val="00F357D5"/>
    <w:rsid w:val="00F35815"/>
    <w:rsid w:val="00F358AD"/>
    <w:rsid w:val="00F358C5"/>
    <w:rsid w:val="00F359DD"/>
    <w:rsid w:val="00F35A56"/>
    <w:rsid w:val="00F35A72"/>
    <w:rsid w:val="00F35A9C"/>
    <w:rsid w:val="00F35AD9"/>
    <w:rsid w:val="00F35AFF"/>
    <w:rsid w:val="00F35BC1"/>
    <w:rsid w:val="00F35BC4"/>
    <w:rsid w:val="00F35BC7"/>
    <w:rsid w:val="00F35C66"/>
    <w:rsid w:val="00F35C9E"/>
    <w:rsid w:val="00F35CEA"/>
    <w:rsid w:val="00F35CF5"/>
    <w:rsid w:val="00F35D22"/>
    <w:rsid w:val="00F35D55"/>
    <w:rsid w:val="00F35D66"/>
    <w:rsid w:val="00F35E2F"/>
    <w:rsid w:val="00F35E53"/>
    <w:rsid w:val="00F35ED4"/>
    <w:rsid w:val="00F35F67"/>
    <w:rsid w:val="00F36092"/>
    <w:rsid w:val="00F36097"/>
    <w:rsid w:val="00F3614F"/>
    <w:rsid w:val="00F362FB"/>
    <w:rsid w:val="00F3636D"/>
    <w:rsid w:val="00F363A1"/>
    <w:rsid w:val="00F363FA"/>
    <w:rsid w:val="00F36416"/>
    <w:rsid w:val="00F364A0"/>
    <w:rsid w:val="00F364D4"/>
    <w:rsid w:val="00F36520"/>
    <w:rsid w:val="00F3663B"/>
    <w:rsid w:val="00F36640"/>
    <w:rsid w:val="00F36664"/>
    <w:rsid w:val="00F36687"/>
    <w:rsid w:val="00F36693"/>
    <w:rsid w:val="00F36703"/>
    <w:rsid w:val="00F3672A"/>
    <w:rsid w:val="00F3676A"/>
    <w:rsid w:val="00F36909"/>
    <w:rsid w:val="00F36993"/>
    <w:rsid w:val="00F369DC"/>
    <w:rsid w:val="00F36A93"/>
    <w:rsid w:val="00F36AA1"/>
    <w:rsid w:val="00F36AEE"/>
    <w:rsid w:val="00F36CD8"/>
    <w:rsid w:val="00F36DE9"/>
    <w:rsid w:val="00F36DF6"/>
    <w:rsid w:val="00F36EC4"/>
    <w:rsid w:val="00F36EDB"/>
    <w:rsid w:val="00F36F1E"/>
    <w:rsid w:val="00F36F29"/>
    <w:rsid w:val="00F36F45"/>
    <w:rsid w:val="00F36F54"/>
    <w:rsid w:val="00F37052"/>
    <w:rsid w:val="00F37066"/>
    <w:rsid w:val="00F370D8"/>
    <w:rsid w:val="00F37124"/>
    <w:rsid w:val="00F37129"/>
    <w:rsid w:val="00F37157"/>
    <w:rsid w:val="00F37161"/>
    <w:rsid w:val="00F371AD"/>
    <w:rsid w:val="00F3725A"/>
    <w:rsid w:val="00F37288"/>
    <w:rsid w:val="00F372B7"/>
    <w:rsid w:val="00F37395"/>
    <w:rsid w:val="00F37423"/>
    <w:rsid w:val="00F3743F"/>
    <w:rsid w:val="00F374A9"/>
    <w:rsid w:val="00F37608"/>
    <w:rsid w:val="00F37693"/>
    <w:rsid w:val="00F37703"/>
    <w:rsid w:val="00F3776A"/>
    <w:rsid w:val="00F377C3"/>
    <w:rsid w:val="00F37808"/>
    <w:rsid w:val="00F37830"/>
    <w:rsid w:val="00F378C5"/>
    <w:rsid w:val="00F37907"/>
    <w:rsid w:val="00F3790D"/>
    <w:rsid w:val="00F37917"/>
    <w:rsid w:val="00F3791B"/>
    <w:rsid w:val="00F37969"/>
    <w:rsid w:val="00F37978"/>
    <w:rsid w:val="00F379FF"/>
    <w:rsid w:val="00F37A75"/>
    <w:rsid w:val="00F37A80"/>
    <w:rsid w:val="00F37ACA"/>
    <w:rsid w:val="00F37B2E"/>
    <w:rsid w:val="00F37B75"/>
    <w:rsid w:val="00F37BA7"/>
    <w:rsid w:val="00F37C22"/>
    <w:rsid w:val="00F37C7F"/>
    <w:rsid w:val="00F37C9A"/>
    <w:rsid w:val="00F37CB6"/>
    <w:rsid w:val="00F37CBB"/>
    <w:rsid w:val="00F37CCE"/>
    <w:rsid w:val="00F37D50"/>
    <w:rsid w:val="00F37DC6"/>
    <w:rsid w:val="00F37DD6"/>
    <w:rsid w:val="00F37E2E"/>
    <w:rsid w:val="00F37E7B"/>
    <w:rsid w:val="00F37ECD"/>
    <w:rsid w:val="00F37ED8"/>
    <w:rsid w:val="00F37EF7"/>
    <w:rsid w:val="00F37F3C"/>
    <w:rsid w:val="00F37F52"/>
    <w:rsid w:val="00F37F65"/>
    <w:rsid w:val="00F37F91"/>
    <w:rsid w:val="00F40082"/>
    <w:rsid w:val="00F4008E"/>
    <w:rsid w:val="00F400A7"/>
    <w:rsid w:val="00F4010B"/>
    <w:rsid w:val="00F401C1"/>
    <w:rsid w:val="00F401FE"/>
    <w:rsid w:val="00F40210"/>
    <w:rsid w:val="00F40240"/>
    <w:rsid w:val="00F4026A"/>
    <w:rsid w:val="00F40299"/>
    <w:rsid w:val="00F402A4"/>
    <w:rsid w:val="00F40352"/>
    <w:rsid w:val="00F40360"/>
    <w:rsid w:val="00F4039C"/>
    <w:rsid w:val="00F4041D"/>
    <w:rsid w:val="00F40457"/>
    <w:rsid w:val="00F404C9"/>
    <w:rsid w:val="00F40599"/>
    <w:rsid w:val="00F40770"/>
    <w:rsid w:val="00F408E6"/>
    <w:rsid w:val="00F4093B"/>
    <w:rsid w:val="00F409C3"/>
    <w:rsid w:val="00F40AAF"/>
    <w:rsid w:val="00F40ABB"/>
    <w:rsid w:val="00F40B4D"/>
    <w:rsid w:val="00F40B7C"/>
    <w:rsid w:val="00F40B97"/>
    <w:rsid w:val="00F40BAA"/>
    <w:rsid w:val="00F40C20"/>
    <w:rsid w:val="00F40C43"/>
    <w:rsid w:val="00F40C66"/>
    <w:rsid w:val="00F40C74"/>
    <w:rsid w:val="00F40DA8"/>
    <w:rsid w:val="00F40F3F"/>
    <w:rsid w:val="00F40F8A"/>
    <w:rsid w:val="00F41073"/>
    <w:rsid w:val="00F41078"/>
    <w:rsid w:val="00F410D4"/>
    <w:rsid w:val="00F410F5"/>
    <w:rsid w:val="00F41195"/>
    <w:rsid w:val="00F411F4"/>
    <w:rsid w:val="00F41275"/>
    <w:rsid w:val="00F41279"/>
    <w:rsid w:val="00F412B8"/>
    <w:rsid w:val="00F412B9"/>
    <w:rsid w:val="00F412EC"/>
    <w:rsid w:val="00F41302"/>
    <w:rsid w:val="00F41373"/>
    <w:rsid w:val="00F413C7"/>
    <w:rsid w:val="00F413D4"/>
    <w:rsid w:val="00F4140F"/>
    <w:rsid w:val="00F414B2"/>
    <w:rsid w:val="00F415EF"/>
    <w:rsid w:val="00F417D6"/>
    <w:rsid w:val="00F41896"/>
    <w:rsid w:val="00F418D6"/>
    <w:rsid w:val="00F418F1"/>
    <w:rsid w:val="00F4193E"/>
    <w:rsid w:val="00F41991"/>
    <w:rsid w:val="00F419A6"/>
    <w:rsid w:val="00F41A2D"/>
    <w:rsid w:val="00F41A52"/>
    <w:rsid w:val="00F41A6B"/>
    <w:rsid w:val="00F41A7F"/>
    <w:rsid w:val="00F41AAC"/>
    <w:rsid w:val="00F41AFF"/>
    <w:rsid w:val="00F41B13"/>
    <w:rsid w:val="00F41B88"/>
    <w:rsid w:val="00F41B94"/>
    <w:rsid w:val="00F41C80"/>
    <w:rsid w:val="00F41D3A"/>
    <w:rsid w:val="00F41D9D"/>
    <w:rsid w:val="00F41DA7"/>
    <w:rsid w:val="00F41E5B"/>
    <w:rsid w:val="00F41E88"/>
    <w:rsid w:val="00F41F2F"/>
    <w:rsid w:val="00F41FB4"/>
    <w:rsid w:val="00F41FF0"/>
    <w:rsid w:val="00F420BF"/>
    <w:rsid w:val="00F421DE"/>
    <w:rsid w:val="00F4224E"/>
    <w:rsid w:val="00F422FB"/>
    <w:rsid w:val="00F42377"/>
    <w:rsid w:val="00F423E5"/>
    <w:rsid w:val="00F423F3"/>
    <w:rsid w:val="00F424AC"/>
    <w:rsid w:val="00F424C1"/>
    <w:rsid w:val="00F42565"/>
    <w:rsid w:val="00F42584"/>
    <w:rsid w:val="00F4262D"/>
    <w:rsid w:val="00F42630"/>
    <w:rsid w:val="00F42681"/>
    <w:rsid w:val="00F42682"/>
    <w:rsid w:val="00F426A0"/>
    <w:rsid w:val="00F426D7"/>
    <w:rsid w:val="00F42773"/>
    <w:rsid w:val="00F42826"/>
    <w:rsid w:val="00F4285F"/>
    <w:rsid w:val="00F428E6"/>
    <w:rsid w:val="00F42995"/>
    <w:rsid w:val="00F429C7"/>
    <w:rsid w:val="00F42ADF"/>
    <w:rsid w:val="00F42B57"/>
    <w:rsid w:val="00F42B60"/>
    <w:rsid w:val="00F42BD7"/>
    <w:rsid w:val="00F42BD9"/>
    <w:rsid w:val="00F42BEF"/>
    <w:rsid w:val="00F42C8A"/>
    <w:rsid w:val="00F42D78"/>
    <w:rsid w:val="00F42E51"/>
    <w:rsid w:val="00F43008"/>
    <w:rsid w:val="00F43074"/>
    <w:rsid w:val="00F43092"/>
    <w:rsid w:val="00F43098"/>
    <w:rsid w:val="00F430C4"/>
    <w:rsid w:val="00F430CB"/>
    <w:rsid w:val="00F43104"/>
    <w:rsid w:val="00F43112"/>
    <w:rsid w:val="00F4315E"/>
    <w:rsid w:val="00F43171"/>
    <w:rsid w:val="00F431C4"/>
    <w:rsid w:val="00F431F2"/>
    <w:rsid w:val="00F431F3"/>
    <w:rsid w:val="00F4323B"/>
    <w:rsid w:val="00F432C6"/>
    <w:rsid w:val="00F43349"/>
    <w:rsid w:val="00F433C4"/>
    <w:rsid w:val="00F43420"/>
    <w:rsid w:val="00F43427"/>
    <w:rsid w:val="00F4346D"/>
    <w:rsid w:val="00F4351B"/>
    <w:rsid w:val="00F4359F"/>
    <w:rsid w:val="00F436B3"/>
    <w:rsid w:val="00F436E0"/>
    <w:rsid w:val="00F436E1"/>
    <w:rsid w:val="00F4374A"/>
    <w:rsid w:val="00F4376D"/>
    <w:rsid w:val="00F43784"/>
    <w:rsid w:val="00F4379B"/>
    <w:rsid w:val="00F437E4"/>
    <w:rsid w:val="00F4380C"/>
    <w:rsid w:val="00F4381D"/>
    <w:rsid w:val="00F43830"/>
    <w:rsid w:val="00F43865"/>
    <w:rsid w:val="00F4393B"/>
    <w:rsid w:val="00F43956"/>
    <w:rsid w:val="00F43972"/>
    <w:rsid w:val="00F43B09"/>
    <w:rsid w:val="00F43BC2"/>
    <w:rsid w:val="00F43C41"/>
    <w:rsid w:val="00F43C6A"/>
    <w:rsid w:val="00F43C79"/>
    <w:rsid w:val="00F43C80"/>
    <w:rsid w:val="00F43D95"/>
    <w:rsid w:val="00F43EA9"/>
    <w:rsid w:val="00F43F29"/>
    <w:rsid w:val="00F43F63"/>
    <w:rsid w:val="00F43FAD"/>
    <w:rsid w:val="00F4402F"/>
    <w:rsid w:val="00F4406A"/>
    <w:rsid w:val="00F440C1"/>
    <w:rsid w:val="00F44200"/>
    <w:rsid w:val="00F44246"/>
    <w:rsid w:val="00F4428B"/>
    <w:rsid w:val="00F442D4"/>
    <w:rsid w:val="00F4434F"/>
    <w:rsid w:val="00F4436F"/>
    <w:rsid w:val="00F4437B"/>
    <w:rsid w:val="00F44442"/>
    <w:rsid w:val="00F44463"/>
    <w:rsid w:val="00F44477"/>
    <w:rsid w:val="00F444DE"/>
    <w:rsid w:val="00F4453E"/>
    <w:rsid w:val="00F44588"/>
    <w:rsid w:val="00F445C9"/>
    <w:rsid w:val="00F445FF"/>
    <w:rsid w:val="00F4461C"/>
    <w:rsid w:val="00F446BC"/>
    <w:rsid w:val="00F4470B"/>
    <w:rsid w:val="00F44853"/>
    <w:rsid w:val="00F44857"/>
    <w:rsid w:val="00F448D8"/>
    <w:rsid w:val="00F44930"/>
    <w:rsid w:val="00F449D7"/>
    <w:rsid w:val="00F44AB2"/>
    <w:rsid w:val="00F44AD4"/>
    <w:rsid w:val="00F44AEC"/>
    <w:rsid w:val="00F44BA6"/>
    <w:rsid w:val="00F44C36"/>
    <w:rsid w:val="00F44C58"/>
    <w:rsid w:val="00F44C5E"/>
    <w:rsid w:val="00F44C78"/>
    <w:rsid w:val="00F44D06"/>
    <w:rsid w:val="00F44D12"/>
    <w:rsid w:val="00F44D68"/>
    <w:rsid w:val="00F44D80"/>
    <w:rsid w:val="00F44E09"/>
    <w:rsid w:val="00F44E51"/>
    <w:rsid w:val="00F44E71"/>
    <w:rsid w:val="00F44EE8"/>
    <w:rsid w:val="00F44F2C"/>
    <w:rsid w:val="00F44F49"/>
    <w:rsid w:val="00F44F7E"/>
    <w:rsid w:val="00F44F84"/>
    <w:rsid w:val="00F4515F"/>
    <w:rsid w:val="00F451C4"/>
    <w:rsid w:val="00F4527D"/>
    <w:rsid w:val="00F4542B"/>
    <w:rsid w:val="00F45469"/>
    <w:rsid w:val="00F454CF"/>
    <w:rsid w:val="00F454D4"/>
    <w:rsid w:val="00F45590"/>
    <w:rsid w:val="00F456F4"/>
    <w:rsid w:val="00F45798"/>
    <w:rsid w:val="00F4583A"/>
    <w:rsid w:val="00F458BE"/>
    <w:rsid w:val="00F458DB"/>
    <w:rsid w:val="00F4591D"/>
    <w:rsid w:val="00F4593E"/>
    <w:rsid w:val="00F4594A"/>
    <w:rsid w:val="00F45979"/>
    <w:rsid w:val="00F45A25"/>
    <w:rsid w:val="00F45AA2"/>
    <w:rsid w:val="00F45B76"/>
    <w:rsid w:val="00F45C51"/>
    <w:rsid w:val="00F45CD8"/>
    <w:rsid w:val="00F45D4E"/>
    <w:rsid w:val="00F45D82"/>
    <w:rsid w:val="00F45DB1"/>
    <w:rsid w:val="00F45DB4"/>
    <w:rsid w:val="00F45DDE"/>
    <w:rsid w:val="00F45DEA"/>
    <w:rsid w:val="00F45E0C"/>
    <w:rsid w:val="00F45F3A"/>
    <w:rsid w:val="00F45F6D"/>
    <w:rsid w:val="00F45F8A"/>
    <w:rsid w:val="00F46026"/>
    <w:rsid w:val="00F46080"/>
    <w:rsid w:val="00F461A8"/>
    <w:rsid w:val="00F461AA"/>
    <w:rsid w:val="00F461B5"/>
    <w:rsid w:val="00F4627B"/>
    <w:rsid w:val="00F462A4"/>
    <w:rsid w:val="00F462F5"/>
    <w:rsid w:val="00F462F9"/>
    <w:rsid w:val="00F4632F"/>
    <w:rsid w:val="00F463F9"/>
    <w:rsid w:val="00F46408"/>
    <w:rsid w:val="00F46415"/>
    <w:rsid w:val="00F46454"/>
    <w:rsid w:val="00F464A5"/>
    <w:rsid w:val="00F46527"/>
    <w:rsid w:val="00F46536"/>
    <w:rsid w:val="00F46563"/>
    <w:rsid w:val="00F46606"/>
    <w:rsid w:val="00F4662B"/>
    <w:rsid w:val="00F466BC"/>
    <w:rsid w:val="00F466FB"/>
    <w:rsid w:val="00F4670B"/>
    <w:rsid w:val="00F46711"/>
    <w:rsid w:val="00F4671E"/>
    <w:rsid w:val="00F46738"/>
    <w:rsid w:val="00F4673F"/>
    <w:rsid w:val="00F4678D"/>
    <w:rsid w:val="00F468B1"/>
    <w:rsid w:val="00F468BE"/>
    <w:rsid w:val="00F468F8"/>
    <w:rsid w:val="00F46A10"/>
    <w:rsid w:val="00F46A5B"/>
    <w:rsid w:val="00F46A5D"/>
    <w:rsid w:val="00F46A69"/>
    <w:rsid w:val="00F46AA2"/>
    <w:rsid w:val="00F46AC7"/>
    <w:rsid w:val="00F46B29"/>
    <w:rsid w:val="00F46BAE"/>
    <w:rsid w:val="00F46C43"/>
    <w:rsid w:val="00F46C62"/>
    <w:rsid w:val="00F46CD8"/>
    <w:rsid w:val="00F46CEA"/>
    <w:rsid w:val="00F46D5B"/>
    <w:rsid w:val="00F46DB3"/>
    <w:rsid w:val="00F46E42"/>
    <w:rsid w:val="00F46F25"/>
    <w:rsid w:val="00F46F68"/>
    <w:rsid w:val="00F46FC4"/>
    <w:rsid w:val="00F4701D"/>
    <w:rsid w:val="00F47026"/>
    <w:rsid w:val="00F4702C"/>
    <w:rsid w:val="00F471E1"/>
    <w:rsid w:val="00F471FB"/>
    <w:rsid w:val="00F4722C"/>
    <w:rsid w:val="00F4724F"/>
    <w:rsid w:val="00F472AD"/>
    <w:rsid w:val="00F472C3"/>
    <w:rsid w:val="00F473FA"/>
    <w:rsid w:val="00F474A4"/>
    <w:rsid w:val="00F47504"/>
    <w:rsid w:val="00F47514"/>
    <w:rsid w:val="00F4752B"/>
    <w:rsid w:val="00F4752F"/>
    <w:rsid w:val="00F47624"/>
    <w:rsid w:val="00F4763F"/>
    <w:rsid w:val="00F476FF"/>
    <w:rsid w:val="00F47714"/>
    <w:rsid w:val="00F4772A"/>
    <w:rsid w:val="00F4774B"/>
    <w:rsid w:val="00F4777D"/>
    <w:rsid w:val="00F477C1"/>
    <w:rsid w:val="00F477D0"/>
    <w:rsid w:val="00F47873"/>
    <w:rsid w:val="00F4788E"/>
    <w:rsid w:val="00F478C7"/>
    <w:rsid w:val="00F47953"/>
    <w:rsid w:val="00F47973"/>
    <w:rsid w:val="00F47B93"/>
    <w:rsid w:val="00F47BB3"/>
    <w:rsid w:val="00F47D65"/>
    <w:rsid w:val="00F47E84"/>
    <w:rsid w:val="00F47F22"/>
    <w:rsid w:val="00F47F7C"/>
    <w:rsid w:val="00F47F92"/>
    <w:rsid w:val="00F47FB0"/>
    <w:rsid w:val="00F47FBA"/>
    <w:rsid w:val="00F47FFA"/>
    <w:rsid w:val="00F50085"/>
    <w:rsid w:val="00F500E3"/>
    <w:rsid w:val="00F50176"/>
    <w:rsid w:val="00F50186"/>
    <w:rsid w:val="00F501CC"/>
    <w:rsid w:val="00F50321"/>
    <w:rsid w:val="00F50380"/>
    <w:rsid w:val="00F503B7"/>
    <w:rsid w:val="00F503F6"/>
    <w:rsid w:val="00F5042B"/>
    <w:rsid w:val="00F50461"/>
    <w:rsid w:val="00F50469"/>
    <w:rsid w:val="00F504C2"/>
    <w:rsid w:val="00F504FF"/>
    <w:rsid w:val="00F50568"/>
    <w:rsid w:val="00F505B8"/>
    <w:rsid w:val="00F50680"/>
    <w:rsid w:val="00F506C7"/>
    <w:rsid w:val="00F506D3"/>
    <w:rsid w:val="00F50723"/>
    <w:rsid w:val="00F50741"/>
    <w:rsid w:val="00F5078B"/>
    <w:rsid w:val="00F507BE"/>
    <w:rsid w:val="00F50805"/>
    <w:rsid w:val="00F50809"/>
    <w:rsid w:val="00F50833"/>
    <w:rsid w:val="00F50867"/>
    <w:rsid w:val="00F5087D"/>
    <w:rsid w:val="00F509DE"/>
    <w:rsid w:val="00F50A14"/>
    <w:rsid w:val="00F50A1A"/>
    <w:rsid w:val="00F50A2D"/>
    <w:rsid w:val="00F50AE5"/>
    <w:rsid w:val="00F50B27"/>
    <w:rsid w:val="00F50C41"/>
    <w:rsid w:val="00F50C42"/>
    <w:rsid w:val="00F50CC6"/>
    <w:rsid w:val="00F50CF1"/>
    <w:rsid w:val="00F50CFD"/>
    <w:rsid w:val="00F50D08"/>
    <w:rsid w:val="00F50D4D"/>
    <w:rsid w:val="00F50D52"/>
    <w:rsid w:val="00F50D6E"/>
    <w:rsid w:val="00F50DBC"/>
    <w:rsid w:val="00F50DFA"/>
    <w:rsid w:val="00F50E0D"/>
    <w:rsid w:val="00F50E37"/>
    <w:rsid w:val="00F50E8F"/>
    <w:rsid w:val="00F50EF2"/>
    <w:rsid w:val="00F50F2B"/>
    <w:rsid w:val="00F50FBD"/>
    <w:rsid w:val="00F5107B"/>
    <w:rsid w:val="00F510D6"/>
    <w:rsid w:val="00F5111E"/>
    <w:rsid w:val="00F51158"/>
    <w:rsid w:val="00F51167"/>
    <w:rsid w:val="00F511A2"/>
    <w:rsid w:val="00F511D2"/>
    <w:rsid w:val="00F51272"/>
    <w:rsid w:val="00F51275"/>
    <w:rsid w:val="00F512D0"/>
    <w:rsid w:val="00F51354"/>
    <w:rsid w:val="00F5138D"/>
    <w:rsid w:val="00F513D1"/>
    <w:rsid w:val="00F5140E"/>
    <w:rsid w:val="00F51444"/>
    <w:rsid w:val="00F51451"/>
    <w:rsid w:val="00F514C9"/>
    <w:rsid w:val="00F515E9"/>
    <w:rsid w:val="00F51668"/>
    <w:rsid w:val="00F516A0"/>
    <w:rsid w:val="00F5176A"/>
    <w:rsid w:val="00F51839"/>
    <w:rsid w:val="00F518DF"/>
    <w:rsid w:val="00F518E6"/>
    <w:rsid w:val="00F51929"/>
    <w:rsid w:val="00F51A19"/>
    <w:rsid w:val="00F51A4D"/>
    <w:rsid w:val="00F51AAF"/>
    <w:rsid w:val="00F51AF0"/>
    <w:rsid w:val="00F51C49"/>
    <w:rsid w:val="00F51E26"/>
    <w:rsid w:val="00F51EB1"/>
    <w:rsid w:val="00F51EF1"/>
    <w:rsid w:val="00F51F3A"/>
    <w:rsid w:val="00F51FB7"/>
    <w:rsid w:val="00F51FE1"/>
    <w:rsid w:val="00F52053"/>
    <w:rsid w:val="00F520CF"/>
    <w:rsid w:val="00F52164"/>
    <w:rsid w:val="00F52166"/>
    <w:rsid w:val="00F52184"/>
    <w:rsid w:val="00F5226C"/>
    <w:rsid w:val="00F522B1"/>
    <w:rsid w:val="00F522F6"/>
    <w:rsid w:val="00F5232A"/>
    <w:rsid w:val="00F52398"/>
    <w:rsid w:val="00F5258E"/>
    <w:rsid w:val="00F52612"/>
    <w:rsid w:val="00F52650"/>
    <w:rsid w:val="00F52660"/>
    <w:rsid w:val="00F52717"/>
    <w:rsid w:val="00F527A3"/>
    <w:rsid w:val="00F527A9"/>
    <w:rsid w:val="00F527B5"/>
    <w:rsid w:val="00F527D6"/>
    <w:rsid w:val="00F527DF"/>
    <w:rsid w:val="00F528AC"/>
    <w:rsid w:val="00F52917"/>
    <w:rsid w:val="00F52936"/>
    <w:rsid w:val="00F5295B"/>
    <w:rsid w:val="00F52973"/>
    <w:rsid w:val="00F529B1"/>
    <w:rsid w:val="00F529DA"/>
    <w:rsid w:val="00F52A0F"/>
    <w:rsid w:val="00F52A94"/>
    <w:rsid w:val="00F52A9B"/>
    <w:rsid w:val="00F52B16"/>
    <w:rsid w:val="00F52B28"/>
    <w:rsid w:val="00F52B80"/>
    <w:rsid w:val="00F52BE0"/>
    <w:rsid w:val="00F52D2D"/>
    <w:rsid w:val="00F52D43"/>
    <w:rsid w:val="00F52D5A"/>
    <w:rsid w:val="00F52D98"/>
    <w:rsid w:val="00F52DAF"/>
    <w:rsid w:val="00F52DBB"/>
    <w:rsid w:val="00F52E89"/>
    <w:rsid w:val="00F52F07"/>
    <w:rsid w:val="00F52F7C"/>
    <w:rsid w:val="00F52FB3"/>
    <w:rsid w:val="00F53087"/>
    <w:rsid w:val="00F53091"/>
    <w:rsid w:val="00F530E9"/>
    <w:rsid w:val="00F5324C"/>
    <w:rsid w:val="00F532DA"/>
    <w:rsid w:val="00F532E9"/>
    <w:rsid w:val="00F53307"/>
    <w:rsid w:val="00F533C9"/>
    <w:rsid w:val="00F5341A"/>
    <w:rsid w:val="00F534BB"/>
    <w:rsid w:val="00F535AD"/>
    <w:rsid w:val="00F53637"/>
    <w:rsid w:val="00F5368C"/>
    <w:rsid w:val="00F537E0"/>
    <w:rsid w:val="00F5380C"/>
    <w:rsid w:val="00F53835"/>
    <w:rsid w:val="00F53856"/>
    <w:rsid w:val="00F53884"/>
    <w:rsid w:val="00F538AD"/>
    <w:rsid w:val="00F538D5"/>
    <w:rsid w:val="00F53917"/>
    <w:rsid w:val="00F5397D"/>
    <w:rsid w:val="00F53992"/>
    <w:rsid w:val="00F539CD"/>
    <w:rsid w:val="00F53A42"/>
    <w:rsid w:val="00F53A9D"/>
    <w:rsid w:val="00F53AF6"/>
    <w:rsid w:val="00F53B35"/>
    <w:rsid w:val="00F53B8F"/>
    <w:rsid w:val="00F53BE0"/>
    <w:rsid w:val="00F53C5A"/>
    <w:rsid w:val="00F53D1C"/>
    <w:rsid w:val="00F53D46"/>
    <w:rsid w:val="00F53D5B"/>
    <w:rsid w:val="00F53DCD"/>
    <w:rsid w:val="00F53DD8"/>
    <w:rsid w:val="00F53E51"/>
    <w:rsid w:val="00F53E96"/>
    <w:rsid w:val="00F53EE8"/>
    <w:rsid w:val="00F53EFE"/>
    <w:rsid w:val="00F53F33"/>
    <w:rsid w:val="00F53F6A"/>
    <w:rsid w:val="00F53F7F"/>
    <w:rsid w:val="00F53FFC"/>
    <w:rsid w:val="00F54011"/>
    <w:rsid w:val="00F54066"/>
    <w:rsid w:val="00F54109"/>
    <w:rsid w:val="00F5410D"/>
    <w:rsid w:val="00F54216"/>
    <w:rsid w:val="00F54278"/>
    <w:rsid w:val="00F542C7"/>
    <w:rsid w:val="00F542FD"/>
    <w:rsid w:val="00F543DA"/>
    <w:rsid w:val="00F5466C"/>
    <w:rsid w:val="00F5475C"/>
    <w:rsid w:val="00F54851"/>
    <w:rsid w:val="00F548C2"/>
    <w:rsid w:val="00F548D3"/>
    <w:rsid w:val="00F548F6"/>
    <w:rsid w:val="00F5494D"/>
    <w:rsid w:val="00F54B14"/>
    <w:rsid w:val="00F54BD9"/>
    <w:rsid w:val="00F54BE0"/>
    <w:rsid w:val="00F54BFB"/>
    <w:rsid w:val="00F54C0A"/>
    <w:rsid w:val="00F54DD1"/>
    <w:rsid w:val="00F54DDB"/>
    <w:rsid w:val="00F54DE8"/>
    <w:rsid w:val="00F54DF5"/>
    <w:rsid w:val="00F54E07"/>
    <w:rsid w:val="00F54EE5"/>
    <w:rsid w:val="00F54FBD"/>
    <w:rsid w:val="00F5513E"/>
    <w:rsid w:val="00F551E2"/>
    <w:rsid w:val="00F55252"/>
    <w:rsid w:val="00F552D4"/>
    <w:rsid w:val="00F5542F"/>
    <w:rsid w:val="00F55438"/>
    <w:rsid w:val="00F55458"/>
    <w:rsid w:val="00F55474"/>
    <w:rsid w:val="00F554A0"/>
    <w:rsid w:val="00F55575"/>
    <w:rsid w:val="00F5557A"/>
    <w:rsid w:val="00F555B7"/>
    <w:rsid w:val="00F556AE"/>
    <w:rsid w:val="00F55741"/>
    <w:rsid w:val="00F557C4"/>
    <w:rsid w:val="00F5588C"/>
    <w:rsid w:val="00F558C1"/>
    <w:rsid w:val="00F558F7"/>
    <w:rsid w:val="00F55911"/>
    <w:rsid w:val="00F5597F"/>
    <w:rsid w:val="00F55AD2"/>
    <w:rsid w:val="00F55BA1"/>
    <w:rsid w:val="00F55BB8"/>
    <w:rsid w:val="00F55BCF"/>
    <w:rsid w:val="00F55C55"/>
    <w:rsid w:val="00F55C8F"/>
    <w:rsid w:val="00F55CC4"/>
    <w:rsid w:val="00F55CE0"/>
    <w:rsid w:val="00F55D0A"/>
    <w:rsid w:val="00F55D2C"/>
    <w:rsid w:val="00F55D38"/>
    <w:rsid w:val="00F55D86"/>
    <w:rsid w:val="00F55DB9"/>
    <w:rsid w:val="00F55E84"/>
    <w:rsid w:val="00F55E87"/>
    <w:rsid w:val="00F55F23"/>
    <w:rsid w:val="00F56082"/>
    <w:rsid w:val="00F56144"/>
    <w:rsid w:val="00F56169"/>
    <w:rsid w:val="00F56185"/>
    <w:rsid w:val="00F561AC"/>
    <w:rsid w:val="00F56245"/>
    <w:rsid w:val="00F562CB"/>
    <w:rsid w:val="00F56316"/>
    <w:rsid w:val="00F56365"/>
    <w:rsid w:val="00F563A6"/>
    <w:rsid w:val="00F564CD"/>
    <w:rsid w:val="00F56531"/>
    <w:rsid w:val="00F5655F"/>
    <w:rsid w:val="00F56587"/>
    <w:rsid w:val="00F565C3"/>
    <w:rsid w:val="00F566A6"/>
    <w:rsid w:val="00F56712"/>
    <w:rsid w:val="00F56775"/>
    <w:rsid w:val="00F56779"/>
    <w:rsid w:val="00F56834"/>
    <w:rsid w:val="00F5690E"/>
    <w:rsid w:val="00F56967"/>
    <w:rsid w:val="00F56A77"/>
    <w:rsid w:val="00F56B79"/>
    <w:rsid w:val="00F56BD5"/>
    <w:rsid w:val="00F56BFA"/>
    <w:rsid w:val="00F56C13"/>
    <w:rsid w:val="00F56C63"/>
    <w:rsid w:val="00F56CC6"/>
    <w:rsid w:val="00F56CC7"/>
    <w:rsid w:val="00F56CFF"/>
    <w:rsid w:val="00F56D17"/>
    <w:rsid w:val="00F56D9A"/>
    <w:rsid w:val="00F56DCE"/>
    <w:rsid w:val="00F56DEF"/>
    <w:rsid w:val="00F56E9A"/>
    <w:rsid w:val="00F5708D"/>
    <w:rsid w:val="00F570B4"/>
    <w:rsid w:val="00F5717C"/>
    <w:rsid w:val="00F571A0"/>
    <w:rsid w:val="00F571FD"/>
    <w:rsid w:val="00F572A9"/>
    <w:rsid w:val="00F5732C"/>
    <w:rsid w:val="00F5736C"/>
    <w:rsid w:val="00F573AF"/>
    <w:rsid w:val="00F574F6"/>
    <w:rsid w:val="00F5755D"/>
    <w:rsid w:val="00F5756F"/>
    <w:rsid w:val="00F575DB"/>
    <w:rsid w:val="00F575EE"/>
    <w:rsid w:val="00F5775D"/>
    <w:rsid w:val="00F577C0"/>
    <w:rsid w:val="00F578A1"/>
    <w:rsid w:val="00F578F1"/>
    <w:rsid w:val="00F57904"/>
    <w:rsid w:val="00F57949"/>
    <w:rsid w:val="00F57A6D"/>
    <w:rsid w:val="00F57ABE"/>
    <w:rsid w:val="00F57ADB"/>
    <w:rsid w:val="00F57ADD"/>
    <w:rsid w:val="00F57B07"/>
    <w:rsid w:val="00F57B74"/>
    <w:rsid w:val="00F57B7C"/>
    <w:rsid w:val="00F57C58"/>
    <w:rsid w:val="00F57C69"/>
    <w:rsid w:val="00F57C8C"/>
    <w:rsid w:val="00F57C9E"/>
    <w:rsid w:val="00F57CAA"/>
    <w:rsid w:val="00F57CD0"/>
    <w:rsid w:val="00F57D27"/>
    <w:rsid w:val="00F57D5B"/>
    <w:rsid w:val="00F57DA2"/>
    <w:rsid w:val="00F57DD7"/>
    <w:rsid w:val="00F57ED1"/>
    <w:rsid w:val="00F57F15"/>
    <w:rsid w:val="00F57F6A"/>
    <w:rsid w:val="00F57FB7"/>
    <w:rsid w:val="00F57FCC"/>
    <w:rsid w:val="00F60033"/>
    <w:rsid w:val="00F60060"/>
    <w:rsid w:val="00F600DF"/>
    <w:rsid w:val="00F600F1"/>
    <w:rsid w:val="00F600F9"/>
    <w:rsid w:val="00F6016E"/>
    <w:rsid w:val="00F60188"/>
    <w:rsid w:val="00F6020A"/>
    <w:rsid w:val="00F6043E"/>
    <w:rsid w:val="00F604AD"/>
    <w:rsid w:val="00F604BD"/>
    <w:rsid w:val="00F60538"/>
    <w:rsid w:val="00F605F1"/>
    <w:rsid w:val="00F6070D"/>
    <w:rsid w:val="00F60711"/>
    <w:rsid w:val="00F6079F"/>
    <w:rsid w:val="00F60953"/>
    <w:rsid w:val="00F60969"/>
    <w:rsid w:val="00F6096A"/>
    <w:rsid w:val="00F609BA"/>
    <w:rsid w:val="00F609CA"/>
    <w:rsid w:val="00F609F9"/>
    <w:rsid w:val="00F60A77"/>
    <w:rsid w:val="00F60AAE"/>
    <w:rsid w:val="00F60ACD"/>
    <w:rsid w:val="00F60ACF"/>
    <w:rsid w:val="00F60B71"/>
    <w:rsid w:val="00F60BA2"/>
    <w:rsid w:val="00F60BF1"/>
    <w:rsid w:val="00F60C7B"/>
    <w:rsid w:val="00F60D25"/>
    <w:rsid w:val="00F60D70"/>
    <w:rsid w:val="00F60E39"/>
    <w:rsid w:val="00F60E4F"/>
    <w:rsid w:val="00F60EAE"/>
    <w:rsid w:val="00F60FB1"/>
    <w:rsid w:val="00F61080"/>
    <w:rsid w:val="00F6109C"/>
    <w:rsid w:val="00F611AF"/>
    <w:rsid w:val="00F61231"/>
    <w:rsid w:val="00F61277"/>
    <w:rsid w:val="00F612C2"/>
    <w:rsid w:val="00F61330"/>
    <w:rsid w:val="00F613D3"/>
    <w:rsid w:val="00F614C1"/>
    <w:rsid w:val="00F614FF"/>
    <w:rsid w:val="00F61512"/>
    <w:rsid w:val="00F61596"/>
    <w:rsid w:val="00F615AA"/>
    <w:rsid w:val="00F615F7"/>
    <w:rsid w:val="00F6169E"/>
    <w:rsid w:val="00F616BD"/>
    <w:rsid w:val="00F61709"/>
    <w:rsid w:val="00F61736"/>
    <w:rsid w:val="00F61790"/>
    <w:rsid w:val="00F617AC"/>
    <w:rsid w:val="00F617C6"/>
    <w:rsid w:val="00F61847"/>
    <w:rsid w:val="00F61896"/>
    <w:rsid w:val="00F618D8"/>
    <w:rsid w:val="00F618EC"/>
    <w:rsid w:val="00F61979"/>
    <w:rsid w:val="00F61981"/>
    <w:rsid w:val="00F6199E"/>
    <w:rsid w:val="00F619D6"/>
    <w:rsid w:val="00F61A04"/>
    <w:rsid w:val="00F61A74"/>
    <w:rsid w:val="00F61AC3"/>
    <w:rsid w:val="00F61B8D"/>
    <w:rsid w:val="00F61C7B"/>
    <w:rsid w:val="00F61CAF"/>
    <w:rsid w:val="00F61CB2"/>
    <w:rsid w:val="00F61CC6"/>
    <w:rsid w:val="00F61D42"/>
    <w:rsid w:val="00F61D49"/>
    <w:rsid w:val="00F61D79"/>
    <w:rsid w:val="00F61E77"/>
    <w:rsid w:val="00F61E7F"/>
    <w:rsid w:val="00F61F7D"/>
    <w:rsid w:val="00F61FBC"/>
    <w:rsid w:val="00F61FEE"/>
    <w:rsid w:val="00F6203C"/>
    <w:rsid w:val="00F62052"/>
    <w:rsid w:val="00F6222C"/>
    <w:rsid w:val="00F62249"/>
    <w:rsid w:val="00F62283"/>
    <w:rsid w:val="00F622A6"/>
    <w:rsid w:val="00F62367"/>
    <w:rsid w:val="00F6236D"/>
    <w:rsid w:val="00F62393"/>
    <w:rsid w:val="00F623A1"/>
    <w:rsid w:val="00F623A4"/>
    <w:rsid w:val="00F623CE"/>
    <w:rsid w:val="00F625D3"/>
    <w:rsid w:val="00F6261F"/>
    <w:rsid w:val="00F626A9"/>
    <w:rsid w:val="00F626C0"/>
    <w:rsid w:val="00F62768"/>
    <w:rsid w:val="00F627B7"/>
    <w:rsid w:val="00F627C1"/>
    <w:rsid w:val="00F62813"/>
    <w:rsid w:val="00F6287B"/>
    <w:rsid w:val="00F628E5"/>
    <w:rsid w:val="00F62909"/>
    <w:rsid w:val="00F6295F"/>
    <w:rsid w:val="00F6298A"/>
    <w:rsid w:val="00F62AB3"/>
    <w:rsid w:val="00F62C3A"/>
    <w:rsid w:val="00F62C9C"/>
    <w:rsid w:val="00F62CB4"/>
    <w:rsid w:val="00F62CE8"/>
    <w:rsid w:val="00F62E03"/>
    <w:rsid w:val="00F62E67"/>
    <w:rsid w:val="00F62E90"/>
    <w:rsid w:val="00F62EAF"/>
    <w:rsid w:val="00F62EDA"/>
    <w:rsid w:val="00F62F7E"/>
    <w:rsid w:val="00F62F8B"/>
    <w:rsid w:val="00F62F94"/>
    <w:rsid w:val="00F62FDC"/>
    <w:rsid w:val="00F63023"/>
    <w:rsid w:val="00F6303F"/>
    <w:rsid w:val="00F6307A"/>
    <w:rsid w:val="00F6312D"/>
    <w:rsid w:val="00F63145"/>
    <w:rsid w:val="00F63173"/>
    <w:rsid w:val="00F631F5"/>
    <w:rsid w:val="00F63201"/>
    <w:rsid w:val="00F63212"/>
    <w:rsid w:val="00F63224"/>
    <w:rsid w:val="00F63272"/>
    <w:rsid w:val="00F6328B"/>
    <w:rsid w:val="00F63310"/>
    <w:rsid w:val="00F6338E"/>
    <w:rsid w:val="00F633A4"/>
    <w:rsid w:val="00F6342C"/>
    <w:rsid w:val="00F63434"/>
    <w:rsid w:val="00F63445"/>
    <w:rsid w:val="00F6344F"/>
    <w:rsid w:val="00F6345A"/>
    <w:rsid w:val="00F63471"/>
    <w:rsid w:val="00F6348A"/>
    <w:rsid w:val="00F634F3"/>
    <w:rsid w:val="00F634F6"/>
    <w:rsid w:val="00F635DB"/>
    <w:rsid w:val="00F63659"/>
    <w:rsid w:val="00F63672"/>
    <w:rsid w:val="00F6367D"/>
    <w:rsid w:val="00F63680"/>
    <w:rsid w:val="00F636B7"/>
    <w:rsid w:val="00F636DC"/>
    <w:rsid w:val="00F63732"/>
    <w:rsid w:val="00F63738"/>
    <w:rsid w:val="00F63854"/>
    <w:rsid w:val="00F6388C"/>
    <w:rsid w:val="00F6389D"/>
    <w:rsid w:val="00F63941"/>
    <w:rsid w:val="00F63A60"/>
    <w:rsid w:val="00F63ACE"/>
    <w:rsid w:val="00F63B73"/>
    <w:rsid w:val="00F63B79"/>
    <w:rsid w:val="00F63C81"/>
    <w:rsid w:val="00F63CC9"/>
    <w:rsid w:val="00F63D18"/>
    <w:rsid w:val="00F63D60"/>
    <w:rsid w:val="00F63D68"/>
    <w:rsid w:val="00F63E7E"/>
    <w:rsid w:val="00F63E8D"/>
    <w:rsid w:val="00F63ECB"/>
    <w:rsid w:val="00F63F44"/>
    <w:rsid w:val="00F6403C"/>
    <w:rsid w:val="00F64082"/>
    <w:rsid w:val="00F64145"/>
    <w:rsid w:val="00F64240"/>
    <w:rsid w:val="00F642B1"/>
    <w:rsid w:val="00F64381"/>
    <w:rsid w:val="00F6447D"/>
    <w:rsid w:val="00F644CE"/>
    <w:rsid w:val="00F644F0"/>
    <w:rsid w:val="00F64512"/>
    <w:rsid w:val="00F645A9"/>
    <w:rsid w:val="00F645B3"/>
    <w:rsid w:val="00F645FD"/>
    <w:rsid w:val="00F6462B"/>
    <w:rsid w:val="00F64713"/>
    <w:rsid w:val="00F64755"/>
    <w:rsid w:val="00F64850"/>
    <w:rsid w:val="00F6486A"/>
    <w:rsid w:val="00F649DB"/>
    <w:rsid w:val="00F64C16"/>
    <w:rsid w:val="00F64C6C"/>
    <w:rsid w:val="00F64C97"/>
    <w:rsid w:val="00F64CCD"/>
    <w:rsid w:val="00F64D1F"/>
    <w:rsid w:val="00F64DB6"/>
    <w:rsid w:val="00F64DC5"/>
    <w:rsid w:val="00F64DFD"/>
    <w:rsid w:val="00F64E35"/>
    <w:rsid w:val="00F64E58"/>
    <w:rsid w:val="00F64F00"/>
    <w:rsid w:val="00F64FD3"/>
    <w:rsid w:val="00F64FF8"/>
    <w:rsid w:val="00F65043"/>
    <w:rsid w:val="00F650AF"/>
    <w:rsid w:val="00F650D7"/>
    <w:rsid w:val="00F6514B"/>
    <w:rsid w:val="00F651D6"/>
    <w:rsid w:val="00F651FB"/>
    <w:rsid w:val="00F65219"/>
    <w:rsid w:val="00F6526E"/>
    <w:rsid w:val="00F652E4"/>
    <w:rsid w:val="00F6536B"/>
    <w:rsid w:val="00F6537D"/>
    <w:rsid w:val="00F6541A"/>
    <w:rsid w:val="00F654A9"/>
    <w:rsid w:val="00F654FF"/>
    <w:rsid w:val="00F65546"/>
    <w:rsid w:val="00F656F2"/>
    <w:rsid w:val="00F656FA"/>
    <w:rsid w:val="00F6571B"/>
    <w:rsid w:val="00F65731"/>
    <w:rsid w:val="00F658DE"/>
    <w:rsid w:val="00F658FC"/>
    <w:rsid w:val="00F6590F"/>
    <w:rsid w:val="00F65971"/>
    <w:rsid w:val="00F659BB"/>
    <w:rsid w:val="00F659E4"/>
    <w:rsid w:val="00F65A4D"/>
    <w:rsid w:val="00F65A5C"/>
    <w:rsid w:val="00F65A6A"/>
    <w:rsid w:val="00F65B24"/>
    <w:rsid w:val="00F65B27"/>
    <w:rsid w:val="00F65B44"/>
    <w:rsid w:val="00F65B8D"/>
    <w:rsid w:val="00F65C42"/>
    <w:rsid w:val="00F65C4D"/>
    <w:rsid w:val="00F65CE0"/>
    <w:rsid w:val="00F65D1C"/>
    <w:rsid w:val="00F65D6E"/>
    <w:rsid w:val="00F65DC7"/>
    <w:rsid w:val="00F65DD1"/>
    <w:rsid w:val="00F65E52"/>
    <w:rsid w:val="00F65E94"/>
    <w:rsid w:val="00F65EA6"/>
    <w:rsid w:val="00F65EC1"/>
    <w:rsid w:val="00F65F47"/>
    <w:rsid w:val="00F65F7B"/>
    <w:rsid w:val="00F65F7E"/>
    <w:rsid w:val="00F65FA8"/>
    <w:rsid w:val="00F65FDA"/>
    <w:rsid w:val="00F65FEC"/>
    <w:rsid w:val="00F6601F"/>
    <w:rsid w:val="00F6603D"/>
    <w:rsid w:val="00F66326"/>
    <w:rsid w:val="00F66483"/>
    <w:rsid w:val="00F66484"/>
    <w:rsid w:val="00F664EA"/>
    <w:rsid w:val="00F664FF"/>
    <w:rsid w:val="00F665E9"/>
    <w:rsid w:val="00F66695"/>
    <w:rsid w:val="00F66766"/>
    <w:rsid w:val="00F66841"/>
    <w:rsid w:val="00F669BF"/>
    <w:rsid w:val="00F66A1A"/>
    <w:rsid w:val="00F66B60"/>
    <w:rsid w:val="00F66BD0"/>
    <w:rsid w:val="00F66DBD"/>
    <w:rsid w:val="00F66E26"/>
    <w:rsid w:val="00F66E4F"/>
    <w:rsid w:val="00F66ED9"/>
    <w:rsid w:val="00F66F0B"/>
    <w:rsid w:val="00F66F49"/>
    <w:rsid w:val="00F66F97"/>
    <w:rsid w:val="00F67006"/>
    <w:rsid w:val="00F670A3"/>
    <w:rsid w:val="00F671A3"/>
    <w:rsid w:val="00F671D0"/>
    <w:rsid w:val="00F6721E"/>
    <w:rsid w:val="00F6721F"/>
    <w:rsid w:val="00F6736B"/>
    <w:rsid w:val="00F673A9"/>
    <w:rsid w:val="00F67400"/>
    <w:rsid w:val="00F67404"/>
    <w:rsid w:val="00F6741B"/>
    <w:rsid w:val="00F67480"/>
    <w:rsid w:val="00F6750D"/>
    <w:rsid w:val="00F67537"/>
    <w:rsid w:val="00F6753A"/>
    <w:rsid w:val="00F67657"/>
    <w:rsid w:val="00F67660"/>
    <w:rsid w:val="00F676A5"/>
    <w:rsid w:val="00F676D0"/>
    <w:rsid w:val="00F676F2"/>
    <w:rsid w:val="00F676F3"/>
    <w:rsid w:val="00F67733"/>
    <w:rsid w:val="00F67748"/>
    <w:rsid w:val="00F67782"/>
    <w:rsid w:val="00F677F7"/>
    <w:rsid w:val="00F677FA"/>
    <w:rsid w:val="00F67829"/>
    <w:rsid w:val="00F67866"/>
    <w:rsid w:val="00F678AF"/>
    <w:rsid w:val="00F678C5"/>
    <w:rsid w:val="00F678CE"/>
    <w:rsid w:val="00F67982"/>
    <w:rsid w:val="00F679B5"/>
    <w:rsid w:val="00F67A48"/>
    <w:rsid w:val="00F67A90"/>
    <w:rsid w:val="00F67AB4"/>
    <w:rsid w:val="00F67BA5"/>
    <w:rsid w:val="00F67BC2"/>
    <w:rsid w:val="00F67C07"/>
    <w:rsid w:val="00F67C25"/>
    <w:rsid w:val="00F67C48"/>
    <w:rsid w:val="00F67C49"/>
    <w:rsid w:val="00F67CA6"/>
    <w:rsid w:val="00F67CAE"/>
    <w:rsid w:val="00F67CDB"/>
    <w:rsid w:val="00F67D59"/>
    <w:rsid w:val="00F67D88"/>
    <w:rsid w:val="00F67E3C"/>
    <w:rsid w:val="00F67EAB"/>
    <w:rsid w:val="00F67EB4"/>
    <w:rsid w:val="00F67EF3"/>
    <w:rsid w:val="00F67F64"/>
    <w:rsid w:val="00F67FC6"/>
    <w:rsid w:val="00F70016"/>
    <w:rsid w:val="00F7004D"/>
    <w:rsid w:val="00F7004F"/>
    <w:rsid w:val="00F70051"/>
    <w:rsid w:val="00F70081"/>
    <w:rsid w:val="00F700B9"/>
    <w:rsid w:val="00F70275"/>
    <w:rsid w:val="00F702A1"/>
    <w:rsid w:val="00F7034B"/>
    <w:rsid w:val="00F7046E"/>
    <w:rsid w:val="00F704C3"/>
    <w:rsid w:val="00F70510"/>
    <w:rsid w:val="00F7054A"/>
    <w:rsid w:val="00F70597"/>
    <w:rsid w:val="00F7059F"/>
    <w:rsid w:val="00F705C4"/>
    <w:rsid w:val="00F705F8"/>
    <w:rsid w:val="00F70712"/>
    <w:rsid w:val="00F7077A"/>
    <w:rsid w:val="00F707A7"/>
    <w:rsid w:val="00F707DB"/>
    <w:rsid w:val="00F70801"/>
    <w:rsid w:val="00F70807"/>
    <w:rsid w:val="00F708F3"/>
    <w:rsid w:val="00F70951"/>
    <w:rsid w:val="00F7097F"/>
    <w:rsid w:val="00F709A9"/>
    <w:rsid w:val="00F709DD"/>
    <w:rsid w:val="00F709E9"/>
    <w:rsid w:val="00F70A0B"/>
    <w:rsid w:val="00F70A7C"/>
    <w:rsid w:val="00F70B01"/>
    <w:rsid w:val="00F70B41"/>
    <w:rsid w:val="00F70BDE"/>
    <w:rsid w:val="00F70D0A"/>
    <w:rsid w:val="00F70D2B"/>
    <w:rsid w:val="00F70D39"/>
    <w:rsid w:val="00F70D9C"/>
    <w:rsid w:val="00F70E99"/>
    <w:rsid w:val="00F70F39"/>
    <w:rsid w:val="00F70F4D"/>
    <w:rsid w:val="00F70F7B"/>
    <w:rsid w:val="00F70F7E"/>
    <w:rsid w:val="00F70FD3"/>
    <w:rsid w:val="00F71112"/>
    <w:rsid w:val="00F71152"/>
    <w:rsid w:val="00F71158"/>
    <w:rsid w:val="00F711F3"/>
    <w:rsid w:val="00F712A2"/>
    <w:rsid w:val="00F712F8"/>
    <w:rsid w:val="00F71347"/>
    <w:rsid w:val="00F7136E"/>
    <w:rsid w:val="00F713A4"/>
    <w:rsid w:val="00F7153E"/>
    <w:rsid w:val="00F71629"/>
    <w:rsid w:val="00F71632"/>
    <w:rsid w:val="00F71641"/>
    <w:rsid w:val="00F71713"/>
    <w:rsid w:val="00F71724"/>
    <w:rsid w:val="00F717A7"/>
    <w:rsid w:val="00F717CC"/>
    <w:rsid w:val="00F7188F"/>
    <w:rsid w:val="00F718B4"/>
    <w:rsid w:val="00F718E5"/>
    <w:rsid w:val="00F71968"/>
    <w:rsid w:val="00F719AC"/>
    <w:rsid w:val="00F719B2"/>
    <w:rsid w:val="00F71A45"/>
    <w:rsid w:val="00F71B06"/>
    <w:rsid w:val="00F71B2B"/>
    <w:rsid w:val="00F71BA5"/>
    <w:rsid w:val="00F71BB3"/>
    <w:rsid w:val="00F71C26"/>
    <w:rsid w:val="00F71D63"/>
    <w:rsid w:val="00F71D9B"/>
    <w:rsid w:val="00F71E33"/>
    <w:rsid w:val="00F71E64"/>
    <w:rsid w:val="00F71E74"/>
    <w:rsid w:val="00F71EC5"/>
    <w:rsid w:val="00F71EE8"/>
    <w:rsid w:val="00F71F05"/>
    <w:rsid w:val="00F71F58"/>
    <w:rsid w:val="00F71F70"/>
    <w:rsid w:val="00F72063"/>
    <w:rsid w:val="00F7211C"/>
    <w:rsid w:val="00F7212B"/>
    <w:rsid w:val="00F72157"/>
    <w:rsid w:val="00F721C7"/>
    <w:rsid w:val="00F72211"/>
    <w:rsid w:val="00F7234B"/>
    <w:rsid w:val="00F72363"/>
    <w:rsid w:val="00F7241E"/>
    <w:rsid w:val="00F72567"/>
    <w:rsid w:val="00F72582"/>
    <w:rsid w:val="00F725FC"/>
    <w:rsid w:val="00F72639"/>
    <w:rsid w:val="00F7283E"/>
    <w:rsid w:val="00F728A7"/>
    <w:rsid w:val="00F728B5"/>
    <w:rsid w:val="00F7293E"/>
    <w:rsid w:val="00F72942"/>
    <w:rsid w:val="00F72982"/>
    <w:rsid w:val="00F729D0"/>
    <w:rsid w:val="00F72A93"/>
    <w:rsid w:val="00F72B10"/>
    <w:rsid w:val="00F72B63"/>
    <w:rsid w:val="00F72B6E"/>
    <w:rsid w:val="00F72BA9"/>
    <w:rsid w:val="00F72BAD"/>
    <w:rsid w:val="00F72C9B"/>
    <w:rsid w:val="00F72D0C"/>
    <w:rsid w:val="00F72DE1"/>
    <w:rsid w:val="00F72E2F"/>
    <w:rsid w:val="00F72E5A"/>
    <w:rsid w:val="00F72E65"/>
    <w:rsid w:val="00F72E71"/>
    <w:rsid w:val="00F72EED"/>
    <w:rsid w:val="00F72F1E"/>
    <w:rsid w:val="00F7300B"/>
    <w:rsid w:val="00F7301A"/>
    <w:rsid w:val="00F7307B"/>
    <w:rsid w:val="00F730CC"/>
    <w:rsid w:val="00F73294"/>
    <w:rsid w:val="00F7332F"/>
    <w:rsid w:val="00F733A1"/>
    <w:rsid w:val="00F733ED"/>
    <w:rsid w:val="00F73447"/>
    <w:rsid w:val="00F735FB"/>
    <w:rsid w:val="00F73605"/>
    <w:rsid w:val="00F73614"/>
    <w:rsid w:val="00F73628"/>
    <w:rsid w:val="00F7367E"/>
    <w:rsid w:val="00F7369C"/>
    <w:rsid w:val="00F736BB"/>
    <w:rsid w:val="00F736F9"/>
    <w:rsid w:val="00F73757"/>
    <w:rsid w:val="00F7375C"/>
    <w:rsid w:val="00F73763"/>
    <w:rsid w:val="00F737B1"/>
    <w:rsid w:val="00F73812"/>
    <w:rsid w:val="00F738EA"/>
    <w:rsid w:val="00F738F0"/>
    <w:rsid w:val="00F739F7"/>
    <w:rsid w:val="00F73AD9"/>
    <w:rsid w:val="00F73BE5"/>
    <w:rsid w:val="00F73C91"/>
    <w:rsid w:val="00F73CC0"/>
    <w:rsid w:val="00F73CDE"/>
    <w:rsid w:val="00F73CE9"/>
    <w:rsid w:val="00F73D04"/>
    <w:rsid w:val="00F73D46"/>
    <w:rsid w:val="00F73F57"/>
    <w:rsid w:val="00F73F61"/>
    <w:rsid w:val="00F73F66"/>
    <w:rsid w:val="00F73F7B"/>
    <w:rsid w:val="00F73FD1"/>
    <w:rsid w:val="00F73FE4"/>
    <w:rsid w:val="00F74003"/>
    <w:rsid w:val="00F74028"/>
    <w:rsid w:val="00F74047"/>
    <w:rsid w:val="00F74063"/>
    <w:rsid w:val="00F7406E"/>
    <w:rsid w:val="00F7408A"/>
    <w:rsid w:val="00F74091"/>
    <w:rsid w:val="00F74098"/>
    <w:rsid w:val="00F740FF"/>
    <w:rsid w:val="00F74142"/>
    <w:rsid w:val="00F74182"/>
    <w:rsid w:val="00F741A1"/>
    <w:rsid w:val="00F74213"/>
    <w:rsid w:val="00F7429D"/>
    <w:rsid w:val="00F742E4"/>
    <w:rsid w:val="00F742F0"/>
    <w:rsid w:val="00F7434A"/>
    <w:rsid w:val="00F74353"/>
    <w:rsid w:val="00F74431"/>
    <w:rsid w:val="00F744C7"/>
    <w:rsid w:val="00F74574"/>
    <w:rsid w:val="00F7459B"/>
    <w:rsid w:val="00F745E4"/>
    <w:rsid w:val="00F7466A"/>
    <w:rsid w:val="00F746A4"/>
    <w:rsid w:val="00F746CF"/>
    <w:rsid w:val="00F74720"/>
    <w:rsid w:val="00F74724"/>
    <w:rsid w:val="00F74746"/>
    <w:rsid w:val="00F747E2"/>
    <w:rsid w:val="00F747E9"/>
    <w:rsid w:val="00F7492A"/>
    <w:rsid w:val="00F74970"/>
    <w:rsid w:val="00F74989"/>
    <w:rsid w:val="00F749DD"/>
    <w:rsid w:val="00F74A4E"/>
    <w:rsid w:val="00F74A96"/>
    <w:rsid w:val="00F74B07"/>
    <w:rsid w:val="00F74B3B"/>
    <w:rsid w:val="00F74B46"/>
    <w:rsid w:val="00F74B95"/>
    <w:rsid w:val="00F74B99"/>
    <w:rsid w:val="00F74BF8"/>
    <w:rsid w:val="00F74C7A"/>
    <w:rsid w:val="00F74D1E"/>
    <w:rsid w:val="00F74E3E"/>
    <w:rsid w:val="00F74E74"/>
    <w:rsid w:val="00F74E94"/>
    <w:rsid w:val="00F74FE6"/>
    <w:rsid w:val="00F74FF7"/>
    <w:rsid w:val="00F750AA"/>
    <w:rsid w:val="00F75123"/>
    <w:rsid w:val="00F75191"/>
    <w:rsid w:val="00F7519F"/>
    <w:rsid w:val="00F75220"/>
    <w:rsid w:val="00F752D8"/>
    <w:rsid w:val="00F7533C"/>
    <w:rsid w:val="00F7536A"/>
    <w:rsid w:val="00F75374"/>
    <w:rsid w:val="00F75379"/>
    <w:rsid w:val="00F753B5"/>
    <w:rsid w:val="00F75486"/>
    <w:rsid w:val="00F7556B"/>
    <w:rsid w:val="00F7558C"/>
    <w:rsid w:val="00F755B4"/>
    <w:rsid w:val="00F7563B"/>
    <w:rsid w:val="00F75648"/>
    <w:rsid w:val="00F7566C"/>
    <w:rsid w:val="00F756AB"/>
    <w:rsid w:val="00F75708"/>
    <w:rsid w:val="00F75832"/>
    <w:rsid w:val="00F75867"/>
    <w:rsid w:val="00F7588C"/>
    <w:rsid w:val="00F758C6"/>
    <w:rsid w:val="00F7591A"/>
    <w:rsid w:val="00F75A96"/>
    <w:rsid w:val="00F75AB0"/>
    <w:rsid w:val="00F75B4A"/>
    <w:rsid w:val="00F75BDC"/>
    <w:rsid w:val="00F75C13"/>
    <w:rsid w:val="00F75C63"/>
    <w:rsid w:val="00F75CC4"/>
    <w:rsid w:val="00F75CDA"/>
    <w:rsid w:val="00F75D45"/>
    <w:rsid w:val="00F75D4D"/>
    <w:rsid w:val="00F75DBB"/>
    <w:rsid w:val="00F75E56"/>
    <w:rsid w:val="00F75E8A"/>
    <w:rsid w:val="00F75EAC"/>
    <w:rsid w:val="00F75EC3"/>
    <w:rsid w:val="00F760C0"/>
    <w:rsid w:val="00F760C9"/>
    <w:rsid w:val="00F760D5"/>
    <w:rsid w:val="00F760F2"/>
    <w:rsid w:val="00F760FF"/>
    <w:rsid w:val="00F76187"/>
    <w:rsid w:val="00F761AE"/>
    <w:rsid w:val="00F761DA"/>
    <w:rsid w:val="00F761E9"/>
    <w:rsid w:val="00F763B9"/>
    <w:rsid w:val="00F76415"/>
    <w:rsid w:val="00F7641A"/>
    <w:rsid w:val="00F764BB"/>
    <w:rsid w:val="00F764C0"/>
    <w:rsid w:val="00F76593"/>
    <w:rsid w:val="00F7663B"/>
    <w:rsid w:val="00F76693"/>
    <w:rsid w:val="00F766B5"/>
    <w:rsid w:val="00F767C7"/>
    <w:rsid w:val="00F767E0"/>
    <w:rsid w:val="00F76835"/>
    <w:rsid w:val="00F7685F"/>
    <w:rsid w:val="00F7688E"/>
    <w:rsid w:val="00F768B4"/>
    <w:rsid w:val="00F7692D"/>
    <w:rsid w:val="00F7699E"/>
    <w:rsid w:val="00F769E3"/>
    <w:rsid w:val="00F76A3E"/>
    <w:rsid w:val="00F76A8C"/>
    <w:rsid w:val="00F76B4B"/>
    <w:rsid w:val="00F76C32"/>
    <w:rsid w:val="00F76CE2"/>
    <w:rsid w:val="00F76D29"/>
    <w:rsid w:val="00F76E84"/>
    <w:rsid w:val="00F76EAF"/>
    <w:rsid w:val="00F76EB4"/>
    <w:rsid w:val="00F76ED8"/>
    <w:rsid w:val="00F76FDA"/>
    <w:rsid w:val="00F7701E"/>
    <w:rsid w:val="00F77131"/>
    <w:rsid w:val="00F77132"/>
    <w:rsid w:val="00F771B7"/>
    <w:rsid w:val="00F7720F"/>
    <w:rsid w:val="00F77257"/>
    <w:rsid w:val="00F77271"/>
    <w:rsid w:val="00F772B5"/>
    <w:rsid w:val="00F772D5"/>
    <w:rsid w:val="00F772F1"/>
    <w:rsid w:val="00F7732C"/>
    <w:rsid w:val="00F775BD"/>
    <w:rsid w:val="00F77681"/>
    <w:rsid w:val="00F7777F"/>
    <w:rsid w:val="00F77795"/>
    <w:rsid w:val="00F777BC"/>
    <w:rsid w:val="00F7788E"/>
    <w:rsid w:val="00F778B3"/>
    <w:rsid w:val="00F778E8"/>
    <w:rsid w:val="00F778F7"/>
    <w:rsid w:val="00F77B4D"/>
    <w:rsid w:val="00F77B6B"/>
    <w:rsid w:val="00F77C7D"/>
    <w:rsid w:val="00F77DDF"/>
    <w:rsid w:val="00F77E10"/>
    <w:rsid w:val="00F77E53"/>
    <w:rsid w:val="00F77F4A"/>
    <w:rsid w:val="00F77FC8"/>
    <w:rsid w:val="00F77FD8"/>
    <w:rsid w:val="00F77FDC"/>
    <w:rsid w:val="00F8001E"/>
    <w:rsid w:val="00F80032"/>
    <w:rsid w:val="00F80066"/>
    <w:rsid w:val="00F80090"/>
    <w:rsid w:val="00F80189"/>
    <w:rsid w:val="00F801EC"/>
    <w:rsid w:val="00F801F1"/>
    <w:rsid w:val="00F8021E"/>
    <w:rsid w:val="00F8025E"/>
    <w:rsid w:val="00F802FB"/>
    <w:rsid w:val="00F80370"/>
    <w:rsid w:val="00F80421"/>
    <w:rsid w:val="00F8044A"/>
    <w:rsid w:val="00F80455"/>
    <w:rsid w:val="00F8055C"/>
    <w:rsid w:val="00F80608"/>
    <w:rsid w:val="00F806BC"/>
    <w:rsid w:val="00F8075A"/>
    <w:rsid w:val="00F80787"/>
    <w:rsid w:val="00F80790"/>
    <w:rsid w:val="00F807D6"/>
    <w:rsid w:val="00F807E0"/>
    <w:rsid w:val="00F80837"/>
    <w:rsid w:val="00F808F8"/>
    <w:rsid w:val="00F80A55"/>
    <w:rsid w:val="00F80A6A"/>
    <w:rsid w:val="00F80ABA"/>
    <w:rsid w:val="00F80AC3"/>
    <w:rsid w:val="00F80AEE"/>
    <w:rsid w:val="00F80B35"/>
    <w:rsid w:val="00F80BC0"/>
    <w:rsid w:val="00F80C49"/>
    <w:rsid w:val="00F80C63"/>
    <w:rsid w:val="00F80D4C"/>
    <w:rsid w:val="00F80DF1"/>
    <w:rsid w:val="00F80E0C"/>
    <w:rsid w:val="00F80E65"/>
    <w:rsid w:val="00F80ECC"/>
    <w:rsid w:val="00F80F5D"/>
    <w:rsid w:val="00F80F7D"/>
    <w:rsid w:val="00F80F84"/>
    <w:rsid w:val="00F80FF5"/>
    <w:rsid w:val="00F81011"/>
    <w:rsid w:val="00F811A1"/>
    <w:rsid w:val="00F812D9"/>
    <w:rsid w:val="00F81306"/>
    <w:rsid w:val="00F81355"/>
    <w:rsid w:val="00F813E4"/>
    <w:rsid w:val="00F813EB"/>
    <w:rsid w:val="00F813F1"/>
    <w:rsid w:val="00F813FA"/>
    <w:rsid w:val="00F81432"/>
    <w:rsid w:val="00F8144A"/>
    <w:rsid w:val="00F81487"/>
    <w:rsid w:val="00F814CD"/>
    <w:rsid w:val="00F814D2"/>
    <w:rsid w:val="00F81670"/>
    <w:rsid w:val="00F816FD"/>
    <w:rsid w:val="00F8175F"/>
    <w:rsid w:val="00F8179F"/>
    <w:rsid w:val="00F817A1"/>
    <w:rsid w:val="00F817DC"/>
    <w:rsid w:val="00F817F7"/>
    <w:rsid w:val="00F81804"/>
    <w:rsid w:val="00F81845"/>
    <w:rsid w:val="00F8186A"/>
    <w:rsid w:val="00F818EB"/>
    <w:rsid w:val="00F81A26"/>
    <w:rsid w:val="00F81A4B"/>
    <w:rsid w:val="00F81AF6"/>
    <w:rsid w:val="00F81B8F"/>
    <w:rsid w:val="00F81BD5"/>
    <w:rsid w:val="00F81C05"/>
    <w:rsid w:val="00F81C2E"/>
    <w:rsid w:val="00F81C45"/>
    <w:rsid w:val="00F81D66"/>
    <w:rsid w:val="00F81DE9"/>
    <w:rsid w:val="00F81E0C"/>
    <w:rsid w:val="00F81E13"/>
    <w:rsid w:val="00F81E9E"/>
    <w:rsid w:val="00F81EAF"/>
    <w:rsid w:val="00F81F1B"/>
    <w:rsid w:val="00F81FBB"/>
    <w:rsid w:val="00F8202C"/>
    <w:rsid w:val="00F82074"/>
    <w:rsid w:val="00F82132"/>
    <w:rsid w:val="00F82145"/>
    <w:rsid w:val="00F82193"/>
    <w:rsid w:val="00F8220C"/>
    <w:rsid w:val="00F82213"/>
    <w:rsid w:val="00F82222"/>
    <w:rsid w:val="00F822CA"/>
    <w:rsid w:val="00F82315"/>
    <w:rsid w:val="00F82357"/>
    <w:rsid w:val="00F8236E"/>
    <w:rsid w:val="00F82371"/>
    <w:rsid w:val="00F82417"/>
    <w:rsid w:val="00F82491"/>
    <w:rsid w:val="00F82588"/>
    <w:rsid w:val="00F825D1"/>
    <w:rsid w:val="00F82661"/>
    <w:rsid w:val="00F82666"/>
    <w:rsid w:val="00F82681"/>
    <w:rsid w:val="00F826E7"/>
    <w:rsid w:val="00F8279E"/>
    <w:rsid w:val="00F827AF"/>
    <w:rsid w:val="00F827CF"/>
    <w:rsid w:val="00F827D0"/>
    <w:rsid w:val="00F82968"/>
    <w:rsid w:val="00F82A81"/>
    <w:rsid w:val="00F82A9C"/>
    <w:rsid w:val="00F82AA5"/>
    <w:rsid w:val="00F82B4E"/>
    <w:rsid w:val="00F82B96"/>
    <w:rsid w:val="00F82CE1"/>
    <w:rsid w:val="00F82D2C"/>
    <w:rsid w:val="00F82E14"/>
    <w:rsid w:val="00F82E17"/>
    <w:rsid w:val="00F82E6E"/>
    <w:rsid w:val="00F82F09"/>
    <w:rsid w:val="00F82F0B"/>
    <w:rsid w:val="00F82F87"/>
    <w:rsid w:val="00F82F88"/>
    <w:rsid w:val="00F82FFE"/>
    <w:rsid w:val="00F830D7"/>
    <w:rsid w:val="00F8316E"/>
    <w:rsid w:val="00F831B7"/>
    <w:rsid w:val="00F831FB"/>
    <w:rsid w:val="00F833BD"/>
    <w:rsid w:val="00F833BF"/>
    <w:rsid w:val="00F833F5"/>
    <w:rsid w:val="00F8350C"/>
    <w:rsid w:val="00F83566"/>
    <w:rsid w:val="00F8356C"/>
    <w:rsid w:val="00F835F3"/>
    <w:rsid w:val="00F835FE"/>
    <w:rsid w:val="00F83652"/>
    <w:rsid w:val="00F836BB"/>
    <w:rsid w:val="00F837D4"/>
    <w:rsid w:val="00F8386D"/>
    <w:rsid w:val="00F839F9"/>
    <w:rsid w:val="00F83A6C"/>
    <w:rsid w:val="00F83A73"/>
    <w:rsid w:val="00F83A81"/>
    <w:rsid w:val="00F83ADB"/>
    <w:rsid w:val="00F83B67"/>
    <w:rsid w:val="00F83B7E"/>
    <w:rsid w:val="00F83BA0"/>
    <w:rsid w:val="00F83C00"/>
    <w:rsid w:val="00F83C2A"/>
    <w:rsid w:val="00F83C4E"/>
    <w:rsid w:val="00F83C54"/>
    <w:rsid w:val="00F83C5C"/>
    <w:rsid w:val="00F83C65"/>
    <w:rsid w:val="00F83CAC"/>
    <w:rsid w:val="00F83DF4"/>
    <w:rsid w:val="00F83E90"/>
    <w:rsid w:val="00F83EC3"/>
    <w:rsid w:val="00F83EE3"/>
    <w:rsid w:val="00F83FED"/>
    <w:rsid w:val="00F8405E"/>
    <w:rsid w:val="00F84088"/>
    <w:rsid w:val="00F8408D"/>
    <w:rsid w:val="00F84110"/>
    <w:rsid w:val="00F84136"/>
    <w:rsid w:val="00F84198"/>
    <w:rsid w:val="00F841F7"/>
    <w:rsid w:val="00F841FA"/>
    <w:rsid w:val="00F842AD"/>
    <w:rsid w:val="00F842C1"/>
    <w:rsid w:val="00F8445F"/>
    <w:rsid w:val="00F844DE"/>
    <w:rsid w:val="00F844EC"/>
    <w:rsid w:val="00F84593"/>
    <w:rsid w:val="00F845A1"/>
    <w:rsid w:val="00F84620"/>
    <w:rsid w:val="00F8476E"/>
    <w:rsid w:val="00F847F9"/>
    <w:rsid w:val="00F84876"/>
    <w:rsid w:val="00F848FB"/>
    <w:rsid w:val="00F849DE"/>
    <w:rsid w:val="00F84A66"/>
    <w:rsid w:val="00F84B4C"/>
    <w:rsid w:val="00F84B9C"/>
    <w:rsid w:val="00F84C3A"/>
    <w:rsid w:val="00F84CF3"/>
    <w:rsid w:val="00F84D59"/>
    <w:rsid w:val="00F84D77"/>
    <w:rsid w:val="00F84D7D"/>
    <w:rsid w:val="00F84DB7"/>
    <w:rsid w:val="00F84DFC"/>
    <w:rsid w:val="00F84E0B"/>
    <w:rsid w:val="00F84E57"/>
    <w:rsid w:val="00F84E69"/>
    <w:rsid w:val="00F84F1A"/>
    <w:rsid w:val="00F84F4A"/>
    <w:rsid w:val="00F84F53"/>
    <w:rsid w:val="00F84FC8"/>
    <w:rsid w:val="00F8505A"/>
    <w:rsid w:val="00F850DE"/>
    <w:rsid w:val="00F85117"/>
    <w:rsid w:val="00F85133"/>
    <w:rsid w:val="00F85135"/>
    <w:rsid w:val="00F85169"/>
    <w:rsid w:val="00F85221"/>
    <w:rsid w:val="00F85227"/>
    <w:rsid w:val="00F852A9"/>
    <w:rsid w:val="00F853B6"/>
    <w:rsid w:val="00F853B7"/>
    <w:rsid w:val="00F853C1"/>
    <w:rsid w:val="00F853FF"/>
    <w:rsid w:val="00F8549A"/>
    <w:rsid w:val="00F854A2"/>
    <w:rsid w:val="00F8552F"/>
    <w:rsid w:val="00F85550"/>
    <w:rsid w:val="00F8555E"/>
    <w:rsid w:val="00F855AC"/>
    <w:rsid w:val="00F855F9"/>
    <w:rsid w:val="00F85667"/>
    <w:rsid w:val="00F856E0"/>
    <w:rsid w:val="00F85778"/>
    <w:rsid w:val="00F8580A"/>
    <w:rsid w:val="00F858D0"/>
    <w:rsid w:val="00F858F5"/>
    <w:rsid w:val="00F8592F"/>
    <w:rsid w:val="00F85981"/>
    <w:rsid w:val="00F85AA5"/>
    <w:rsid w:val="00F85ACD"/>
    <w:rsid w:val="00F85AD4"/>
    <w:rsid w:val="00F85AD5"/>
    <w:rsid w:val="00F85AE7"/>
    <w:rsid w:val="00F85B4F"/>
    <w:rsid w:val="00F85B66"/>
    <w:rsid w:val="00F85BBF"/>
    <w:rsid w:val="00F85C26"/>
    <w:rsid w:val="00F85C2A"/>
    <w:rsid w:val="00F85C2D"/>
    <w:rsid w:val="00F85C60"/>
    <w:rsid w:val="00F85D1A"/>
    <w:rsid w:val="00F85D58"/>
    <w:rsid w:val="00F85D66"/>
    <w:rsid w:val="00F85D76"/>
    <w:rsid w:val="00F85E56"/>
    <w:rsid w:val="00F85E72"/>
    <w:rsid w:val="00F85EBE"/>
    <w:rsid w:val="00F85F44"/>
    <w:rsid w:val="00F85FA1"/>
    <w:rsid w:val="00F85FC0"/>
    <w:rsid w:val="00F85FF0"/>
    <w:rsid w:val="00F86017"/>
    <w:rsid w:val="00F8602A"/>
    <w:rsid w:val="00F86048"/>
    <w:rsid w:val="00F86078"/>
    <w:rsid w:val="00F860CD"/>
    <w:rsid w:val="00F860CF"/>
    <w:rsid w:val="00F860DA"/>
    <w:rsid w:val="00F8611E"/>
    <w:rsid w:val="00F8614B"/>
    <w:rsid w:val="00F861AE"/>
    <w:rsid w:val="00F861C0"/>
    <w:rsid w:val="00F861DF"/>
    <w:rsid w:val="00F86216"/>
    <w:rsid w:val="00F862AD"/>
    <w:rsid w:val="00F862B3"/>
    <w:rsid w:val="00F86365"/>
    <w:rsid w:val="00F863A4"/>
    <w:rsid w:val="00F863AD"/>
    <w:rsid w:val="00F863EF"/>
    <w:rsid w:val="00F8644C"/>
    <w:rsid w:val="00F8653F"/>
    <w:rsid w:val="00F86576"/>
    <w:rsid w:val="00F865C7"/>
    <w:rsid w:val="00F8661A"/>
    <w:rsid w:val="00F86634"/>
    <w:rsid w:val="00F86686"/>
    <w:rsid w:val="00F866BA"/>
    <w:rsid w:val="00F866BB"/>
    <w:rsid w:val="00F866EB"/>
    <w:rsid w:val="00F8676C"/>
    <w:rsid w:val="00F867D6"/>
    <w:rsid w:val="00F867EA"/>
    <w:rsid w:val="00F8684F"/>
    <w:rsid w:val="00F868E4"/>
    <w:rsid w:val="00F868FE"/>
    <w:rsid w:val="00F8694C"/>
    <w:rsid w:val="00F869F9"/>
    <w:rsid w:val="00F86A13"/>
    <w:rsid w:val="00F86A47"/>
    <w:rsid w:val="00F86A84"/>
    <w:rsid w:val="00F86A90"/>
    <w:rsid w:val="00F86AA0"/>
    <w:rsid w:val="00F86AAB"/>
    <w:rsid w:val="00F86B92"/>
    <w:rsid w:val="00F86CD4"/>
    <w:rsid w:val="00F86D5A"/>
    <w:rsid w:val="00F86DE0"/>
    <w:rsid w:val="00F86DE5"/>
    <w:rsid w:val="00F86E0C"/>
    <w:rsid w:val="00F86E1F"/>
    <w:rsid w:val="00F86E55"/>
    <w:rsid w:val="00F86E87"/>
    <w:rsid w:val="00F86F05"/>
    <w:rsid w:val="00F86F65"/>
    <w:rsid w:val="00F86F95"/>
    <w:rsid w:val="00F87019"/>
    <w:rsid w:val="00F8711C"/>
    <w:rsid w:val="00F87139"/>
    <w:rsid w:val="00F8717B"/>
    <w:rsid w:val="00F8718D"/>
    <w:rsid w:val="00F871DE"/>
    <w:rsid w:val="00F871E5"/>
    <w:rsid w:val="00F87213"/>
    <w:rsid w:val="00F87240"/>
    <w:rsid w:val="00F872DE"/>
    <w:rsid w:val="00F8737E"/>
    <w:rsid w:val="00F87404"/>
    <w:rsid w:val="00F87410"/>
    <w:rsid w:val="00F8747E"/>
    <w:rsid w:val="00F874C9"/>
    <w:rsid w:val="00F87571"/>
    <w:rsid w:val="00F87587"/>
    <w:rsid w:val="00F8759B"/>
    <w:rsid w:val="00F87601"/>
    <w:rsid w:val="00F87617"/>
    <w:rsid w:val="00F87661"/>
    <w:rsid w:val="00F8767B"/>
    <w:rsid w:val="00F876C0"/>
    <w:rsid w:val="00F87764"/>
    <w:rsid w:val="00F877CC"/>
    <w:rsid w:val="00F87809"/>
    <w:rsid w:val="00F8784D"/>
    <w:rsid w:val="00F878A0"/>
    <w:rsid w:val="00F878B5"/>
    <w:rsid w:val="00F878E1"/>
    <w:rsid w:val="00F8798F"/>
    <w:rsid w:val="00F87A68"/>
    <w:rsid w:val="00F87AC0"/>
    <w:rsid w:val="00F87B07"/>
    <w:rsid w:val="00F87B4C"/>
    <w:rsid w:val="00F87B5E"/>
    <w:rsid w:val="00F87B85"/>
    <w:rsid w:val="00F87BFE"/>
    <w:rsid w:val="00F87C1B"/>
    <w:rsid w:val="00F87C6D"/>
    <w:rsid w:val="00F87C6E"/>
    <w:rsid w:val="00F87C78"/>
    <w:rsid w:val="00F87C7E"/>
    <w:rsid w:val="00F87D32"/>
    <w:rsid w:val="00F87D40"/>
    <w:rsid w:val="00F87D4C"/>
    <w:rsid w:val="00F87D77"/>
    <w:rsid w:val="00F87EC6"/>
    <w:rsid w:val="00F87ECE"/>
    <w:rsid w:val="00F87F95"/>
    <w:rsid w:val="00F87FC0"/>
    <w:rsid w:val="00F87FC2"/>
    <w:rsid w:val="00F90011"/>
    <w:rsid w:val="00F90041"/>
    <w:rsid w:val="00F900A0"/>
    <w:rsid w:val="00F900AE"/>
    <w:rsid w:val="00F900FE"/>
    <w:rsid w:val="00F90135"/>
    <w:rsid w:val="00F901BD"/>
    <w:rsid w:val="00F90283"/>
    <w:rsid w:val="00F90303"/>
    <w:rsid w:val="00F9034C"/>
    <w:rsid w:val="00F903AD"/>
    <w:rsid w:val="00F903E4"/>
    <w:rsid w:val="00F90433"/>
    <w:rsid w:val="00F9045F"/>
    <w:rsid w:val="00F904A2"/>
    <w:rsid w:val="00F904AE"/>
    <w:rsid w:val="00F90543"/>
    <w:rsid w:val="00F90563"/>
    <w:rsid w:val="00F90629"/>
    <w:rsid w:val="00F9066A"/>
    <w:rsid w:val="00F9069A"/>
    <w:rsid w:val="00F907CB"/>
    <w:rsid w:val="00F9092A"/>
    <w:rsid w:val="00F90982"/>
    <w:rsid w:val="00F90983"/>
    <w:rsid w:val="00F909A1"/>
    <w:rsid w:val="00F909B4"/>
    <w:rsid w:val="00F90A05"/>
    <w:rsid w:val="00F90A67"/>
    <w:rsid w:val="00F90A69"/>
    <w:rsid w:val="00F90BCA"/>
    <w:rsid w:val="00F90D3B"/>
    <w:rsid w:val="00F90E55"/>
    <w:rsid w:val="00F90E77"/>
    <w:rsid w:val="00F90E94"/>
    <w:rsid w:val="00F90EE1"/>
    <w:rsid w:val="00F90F47"/>
    <w:rsid w:val="00F90F50"/>
    <w:rsid w:val="00F90F52"/>
    <w:rsid w:val="00F90F6D"/>
    <w:rsid w:val="00F90F7E"/>
    <w:rsid w:val="00F91034"/>
    <w:rsid w:val="00F91057"/>
    <w:rsid w:val="00F91186"/>
    <w:rsid w:val="00F911A3"/>
    <w:rsid w:val="00F911BB"/>
    <w:rsid w:val="00F9120B"/>
    <w:rsid w:val="00F9121F"/>
    <w:rsid w:val="00F912DE"/>
    <w:rsid w:val="00F91345"/>
    <w:rsid w:val="00F91349"/>
    <w:rsid w:val="00F9135A"/>
    <w:rsid w:val="00F913AC"/>
    <w:rsid w:val="00F913C4"/>
    <w:rsid w:val="00F91412"/>
    <w:rsid w:val="00F9147E"/>
    <w:rsid w:val="00F91488"/>
    <w:rsid w:val="00F914CB"/>
    <w:rsid w:val="00F91503"/>
    <w:rsid w:val="00F91523"/>
    <w:rsid w:val="00F915BB"/>
    <w:rsid w:val="00F915DA"/>
    <w:rsid w:val="00F9162C"/>
    <w:rsid w:val="00F916D5"/>
    <w:rsid w:val="00F91743"/>
    <w:rsid w:val="00F9176F"/>
    <w:rsid w:val="00F917AE"/>
    <w:rsid w:val="00F917DD"/>
    <w:rsid w:val="00F919C2"/>
    <w:rsid w:val="00F91A16"/>
    <w:rsid w:val="00F91A22"/>
    <w:rsid w:val="00F91AF1"/>
    <w:rsid w:val="00F91B73"/>
    <w:rsid w:val="00F91BAC"/>
    <w:rsid w:val="00F91C2D"/>
    <w:rsid w:val="00F91C91"/>
    <w:rsid w:val="00F91D3F"/>
    <w:rsid w:val="00F91D6B"/>
    <w:rsid w:val="00F91DBC"/>
    <w:rsid w:val="00F91EBD"/>
    <w:rsid w:val="00F91F39"/>
    <w:rsid w:val="00F91F40"/>
    <w:rsid w:val="00F91F59"/>
    <w:rsid w:val="00F91F83"/>
    <w:rsid w:val="00F92031"/>
    <w:rsid w:val="00F92053"/>
    <w:rsid w:val="00F92064"/>
    <w:rsid w:val="00F92105"/>
    <w:rsid w:val="00F921D7"/>
    <w:rsid w:val="00F9226F"/>
    <w:rsid w:val="00F9227C"/>
    <w:rsid w:val="00F922F1"/>
    <w:rsid w:val="00F922FE"/>
    <w:rsid w:val="00F92365"/>
    <w:rsid w:val="00F923B1"/>
    <w:rsid w:val="00F923C2"/>
    <w:rsid w:val="00F923C3"/>
    <w:rsid w:val="00F923ED"/>
    <w:rsid w:val="00F92543"/>
    <w:rsid w:val="00F92668"/>
    <w:rsid w:val="00F926B7"/>
    <w:rsid w:val="00F92727"/>
    <w:rsid w:val="00F92793"/>
    <w:rsid w:val="00F927D0"/>
    <w:rsid w:val="00F927EE"/>
    <w:rsid w:val="00F92821"/>
    <w:rsid w:val="00F92968"/>
    <w:rsid w:val="00F9297B"/>
    <w:rsid w:val="00F92A1B"/>
    <w:rsid w:val="00F92AA9"/>
    <w:rsid w:val="00F92ACE"/>
    <w:rsid w:val="00F92AD9"/>
    <w:rsid w:val="00F92B29"/>
    <w:rsid w:val="00F92B48"/>
    <w:rsid w:val="00F92BE6"/>
    <w:rsid w:val="00F92C01"/>
    <w:rsid w:val="00F92C25"/>
    <w:rsid w:val="00F92C36"/>
    <w:rsid w:val="00F92C80"/>
    <w:rsid w:val="00F92C83"/>
    <w:rsid w:val="00F92DC8"/>
    <w:rsid w:val="00F92E9C"/>
    <w:rsid w:val="00F92EF3"/>
    <w:rsid w:val="00F92FC3"/>
    <w:rsid w:val="00F93065"/>
    <w:rsid w:val="00F930AC"/>
    <w:rsid w:val="00F93177"/>
    <w:rsid w:val="00F931B3"/>
    <w:rsid w:val="00F9322C"/>
    <w:rsid w:val="00F93247"/>
    <w:rsid w:val="00F93248"/>
    <w:rsid w:val="00F932FA"/>
    <w:rsid w:val="00F9330C"/>
    <w:rsid w:val="00F93332"/>
    <w:rsid w:val="00F9333C"/>
    <w:rsid w:val="00F9335A"/>
    <w:rsid w:val="00F934C9"/>
    <w:rsid w:val="00F935BE"/>
    <w:rsid w:val="00F935C4"/>
    <w:rsid w:val="00F935DB"/>
    <w:rsid w:val="00F935FE"/>
    <w:rsid w:val="00F93601"/>
    <w:rsid w:val="00F93626"/>
    <w:rsid w:val="00F936E6"/>
    <w:rsid w:val="00F937B5"/>
    <w:rsid w:val="00F937FE"/>
    <w:rsid w:val="00F93838"/>
    <w:rsid w:val="00F938A5"/>
    <w:rsid w:val="00F938EE"/>
    <w:rsid w:val="00F93921"/>
    <w:rsid w:val="00F93A34"/>
    <w:rsid w:val="00F93B2E"/>
    <w:rsid w:val="00F93B4E"/>
    <w:rsid w:val="00F93CCC"/>
    <w:rsid w:val="00F93CE5"/>
    <w:rsid w:val="00F93DAF"/>
    <w:rsid w:val="00F93E58"/>
    <w:rsid w:val="00F93E59"/>
    <w:rsid w:val="00F93EC6"/>
    <w:rsid w:val="00F93F63"/>
    <w:rsid w:val="00F93FB4"/>
    <w:rsid w:val="00F93FB5"/>
    <w:rsid w:val="00F93FC3"/>
    <w:rsid w:val="00F94002"/>
    <w:rsid w:val="00F94042"/>
    <w:rsid w:val="00F940B1"/>
    <w:rsid w:val="00F940EA"/>
    <w:rsid w:val="00F94144"/>
    <w:rsid w:val="00F94185"/>
    <w:rsid w:val="00F9420D"/>
    <w:rsid w:val="00F9426F"/>
    <w:rsid w:val="00F94271"/>
    <w:rsid w:val="00F94288"/>
    <w:rsid w:val="00F9433E"/>
    <w:rsid w:val="00F94346"/>
    <w:rsid w:val="00F94373"/>
    <w:rsid w:val="00F943E1"/>
    <w:rsid w:val="00F944F2"/>
    <w:rsid w:val="00F9456F"/>
    <w:rsid w:val="00F945A6"/>
    <w:rsid w:val="00F945AE"/>
    <w:rsid w:val="00F945DF"/>
    <w:rsid w:val="00F945FC"/>
    <w:rsid w:val="00F946B5"/>
    <w:rsid w:val="00F946D7"/>
    <w:rsid w:val="00F9472E"/>
    <w:rsid w:val="00F94760"/>
    <w:rsid w:val="00F9486F"/>
    <w:rsid w:val="00F9487A"/>
    <w:rsid w:val="00F94880"/>
    <w:rsid w:val="00F948FC"/>
    <w:rsid w:val="00F94955"/>
    <w:rsid w:val="00F949E3"/>
    <w:rsid w:val="00F949FE"/>
    <w:rsid w:val="00F94A74"/>
    <w:rsid w:val="00F94AAD"/>
    <w:rsid w:val="00F94BDC"/>
    <w:rsid w:val="00F94C1A"/>
    <w:rsid w:val="00F94C2D"/>
    <w:rsid w:val="00F94C40"/>
    <w:rsid w:val="00F94C6F"/>
    <w:rsid w:val="00F94C8E"/>
    <w:rsid w:val="00F94E38"/>
    <w:rsid w:val="00F94E93"/>
    <w:rsid w:val="00F94F05"/>
    <w:rsid w:val="00F94F39"/>
    <w:rsid w:val="00F95015"/>
    <w:rsid w:val="00F95017"/>
    <w:rsid w:val="00F95054"/>
    <w:rsid w:val="00F950AF"/>
    <w:rsid w:val="00F951A4"/>
    <w:rsid w:val="00F951B3"/>
    <w:rsid w:val="00F951F0"/>
    <w:rsid w:val="00F9522E"/>
    <w:rsid w:val="00F952F4"/>
    <w:rsid w:val="00F953F3"/>
    <w:rsid w:val="00F9548E"/>
    <w:rsid w:val="00F954E6"/>
    <w:rsid w:val="00F9551A"/>
    <w:rsid w:val="00F955DF"/>
    <w:rsid w:val="00F95607"/>
    <w:rsid w:val="00F9568E"/>
    <w:rsid w:val="00F956C6"/>
    <w:rsid w:val="00F956E0"/>
    <w:rsid w:val="00F95716"/>
    <w:rsid w:val="00F95717"/>
    <w:rsid w:val="00F9573E"/>
    <w:rsid w:val="00F95772"/>
    <w:rsid w:val="00F95808"/>
    <w:rsid w:val="00F9582E"/>
    <w:rsid w:val="00F95830"/>
    <w:rsid w:val="00F958BE"/>
    <w:rsid w:val="00F958C0"/>
    <w:rsid w:val="00F95936"/>
    <w:rsid w:val="00F959AB"/>
    <w:rsid w:val="00F959B9"/>
    <w:rsid w:val="00F959E0"/>
    <w:rsid w:val="00F95A1D"/>
    <w:rsid w:val="00F95A2F"/>
    <w:rsid w:val="00F95A50"/>
    <w:rsid w:val="00F95A54"/>
    <w:rsid w:val="00F95AF7"/>
    <w:rsid w:val="00F95B31"/>
    <w:rsid w:val="00F95B3B"/>
    <w:rsid w:val="00F95B7E"/>
    <w:rsid w:val="00F95BA9"/>
    <w:rsid w:val="00F95BCF"/>
    <w:rsid w:val="00F95CC2"/>
    <w:rsid w:val="00F95CC5"/>
    <w:rsid w:val="00F95D6E"/>
    <w:rsid w:val="00F95DAB"/>
    <w:rsid w:val="00F95DB4"/>
    <w:rsid w:val="00F95DB6"/>
    <w:rsid w:val="00F95EE3"/>
    <w:rsid w:val="00F95F6E"/>
    <w:rsid w:val="00F95F87"/>
    <w:rsid w:val="00F95FD6"/>
    <w:rsid w:val="00F96044"/>
    <w:rsid w:val="00F960C0"/>
    <w:rsid w:val="00F961AC"/>
    <w:rsid w:val="00F962B7"/>
    <w:rsid w:val="00F962DA"/>
    <w:rsid w:val="00F9636E"/>
    <w:rsid w:val="00F964A2"/>
    <w:rsid w:val="00F964DB"/>
    <w:rsid w:val="00F96552"/>
    <w:rsid w:val="00F9659F"/>
    <w:rsid w:val="00F966B0"/>
    <w:rsid w:val="00F966C5"/>
    <w:rsid w:val="00F966E6"/>
    <w:rsid w:val="00F96702"/>
    <w:rsid w:val="00F96752"/>
    <w:rsid w:val="00F96762"/>
    <w:rsid w:val="00F96765"/>
    <w:rsid w:val="00F96782"/>
    <w:rsid w:val="00F967A8"/>
    <w:rsid w:val="00F967D0"/>
    <w:rsid w:val="00F96896"/>
    <w:rsid w:val="00F96913"/>
    <w:rsid w:val="00F9694C"/>
    <w:rsid w:val="00F96981"/>
    <w:rsid w:val="00F96A58"/>
    <w:rsid w:val="00F96B0A"/>
    <w:rsid w:val="00F96B9F"/>
    <w:rsid w:val="00F96C45"/>
    <w:rsid w:val="00F96CC4"/>
    <w:rsid w:val="00F96CE4"/>
    <w:rsid w:val="00F96CFF"/>
    <w:rsid w:val="00F96DD5"/>
    <w:rsid w:val="00F96E0C"/>
    <w:rsid w:val="00F96E25"/>
    <w:rsid w:val="00F96E2D"/>
    <w:rsid w:val="00F96E76"/>
    <w:rsid w:val="00F96F1F"/>
    <w:rsid w:val="00F96F92"/>
    <w:rsid w:val="00F9703E"/>
    <w:rsid w:val="00F970B2"/>
    <w:rsid w:val="00F97231"/>
    <w:rsid w:val="00F97296"/>
    <w:rsid w:val="00F97399"/>
    <w:rsid w:val="00F97434"/>
    <w:rsid w:val="00F974D9"/>
    <w:rsid w:val="00F975FE"/>
    <w:rsid w:val="00F976A8"/>
    <w:rsid w:val="00F976AF"/>
    <w:rsid w:val="00F976C3"/>
    <w:rsid w:val="00F9770F"/>
    <w:rsid w:val="00F97737"/>
    <w:rsid w:val="00F978A6"/>
    <w:rsid w:val="00F978F7"/>
    <w:rsid w:val="00F97954"/>
    <w:rsid w:val="00F9799D"/>
    <w:rsid w:val="00F97B0C"/>
    <w:rsid w:val="00F97B4A"/>
    <w:rsid w:val="00F97C25"/>
    <w:rsid w:val="00F97CF3"/>
    <w:rsid w:val="00F97D8C"/>
    <w:rsid w:val="00F97DA3"/>
    <w:rsid w:val="00F97DFA"/>
    <w:rsid w:val="00F97ECF"/>
    <w:rsid w:val="00F97EF1"/>
    <w:rsid w:val="00F97F11"/>
    <w:rsid w:val="00F97F41"/>
    <w:rsid w:val="00F97F53"/>
    <w:rsid w:val="00F97FBD"/>
    <w:rsid w:val="00F97FD2"/>
    <w:rsid w:val="00FA0020"/>
    <w:rsid w:val="00FA009D"/>
    <w:rsid w:val="00FA009E"/>
    <w:rsid w:val="00FA00B9"/>
    <w:rsid w:val="00FA00C8"/>
    <w:rsid w:val="00FA00CE"/>
    <w:rsid w:val="00FA00E1"/>
    <w:rsid w:val="00FA0137"/>
    <w:rsid w:val="00FA014D"/>
    <w:rsid w:val="00FA014F"/>
    <w:rsid w:val="00FA0165"/>
    <w:rsid w:val="00FA01BE"/>
    <w:rsid w:val="00FA022F"/>
    <w:rsid w:val="00FA0237"/>
    <w:rsid w:val="00FA023A"/>
    <w:rsid w:val="00FA02B1"/>
    <w:rsid w:val="00FA02DF"/>
    <w:rsid w:val="00FA03CC"/>
    <w:rsid w:val="00FA0479"/>
    <w:rsid w:val="00FA047E"/>
    <w:rsid w:val="00FA04D7"/>
    <w:rsid w:val="00FA04E1"/>
    <w:rsid w:val="00FA0602"/>
    <w:rsid w:val="00FA070D"/>
    <w:rsid w:val="00FA073B"/>
    <w:rsid w:val="00FA0751"/>
    <w:rsid w:val="00FA077E"/>
    <w:rsid w:val="00FA0803"/>
    <w:rsid w:val="00FA0852"/>
    <w:rsid w:val="00FA0855"/>
    <w:rsid w:val="00FA090D"/>
    <w:rsid w:val="00FA096E"/>
    <w:rsid w:val="00FA0989"/>
    <w:rsid w:val="00FA098F"/>
    <w:rsid w:val="00FA0992"/>
    <w:rsid w:val="00FA09F2"/>
    <w:rsid w:val="00FA0AB2"/>
    <w:rsid w:val="00FA0AE5"/>
    <w:rsid w:val="00FA0AEE"/>
    <w:rsid w:val="00FA0B08"/>
    <w:rsid w:val="00FA0B63"/>
    <w:rsid w:val="00FA0CD1"/>
    <w:rsid w:val="00FA0D14"/>
    <w:rsid w:val="00FA0D3B"/>
    <w:rsid w:val="00FA0DB7"/>
    <w:rsid w:val="00FA0DFE"/>
    <w:rsid w:val="00FA0E08"/>
    <w:rsid w:val="00FA0ECF"/>
    <w:rsid w:val="00FA0EEE"/>
    <w:rsid w:val="00FA0F30"/>
    <w:rsid w:val="00FA1088"/>
    <w:rsid w:val="00FA10DB"/>
    <w:rsid w:val="00FA1115"/>
    <w:rsid w:val="00FA1133"/>
    <w:rsid w:val="00FA1192"/>
    <w:rsid w:val="00FA119B"/>
    <w:rsid w:val="00FA11E6"/>
    <w:rsid w:val="00FA11EE"/>
    <w:rsid w:val="00FA12D4"/>
    <w:rsid w:val="00FA12E6"/>
    <w:rsid w:val="00FA1313"/>
    <w:rsid w:val="00FA1342"/>
    <w:rsid w:val="00FA144C"/>
    <w:rsid w:val="00FA14AE"/>
    <w:rsid w:val="00FA14DA"/>
    <w:rsid w:val="00FA14F8"/>
    <w:rsid w:val="00FA151C"/>
    <w:rsid w:val="00FA15E2"/>
    <w:rsid w:val="00FA1605"/>
    <w:rsid w:val="00FA160A"/>
    <w:rsid w:val="00FA1634"/>
    <w:rsid w:val="00FA167E"/>
    <w:rsid w:val="00FA16C4"/>
    <w:rsid w:val="00FA1763"/>
    <w:rsid w:val="00FA17C5"/>
    <w:rsid w:val="00FA1817"/>
    <w:rsid w:val="00FA1914"/>
    <w:rsid w:val="00FA1985"/>
    <w:rsid w:val="00FA19CB"/>
    <w:rsid w:val="00FA19CF"/>
    <w:rsid w:val="00FA1A1C"/>
    <w:rsid w:val="00FA1A48"/>
    <w:rsid w:val="00FA1ABB"/>
    <w:rsid w:val="00FA1ABC"/>
    <w:rsid w:val="00FA1ABE"/>
    <w:rsid w:val="00FA1CB1"/>
    <w:rsid w:val="00FA1CB8"/>
    <w:rsid w:val="00FA1E3A"/>
    <w:rsid w:val="00FA1E56"/>
    <w:rsid w:val="00FA1E75"/>
    <w:rsid w:val="00FA1F94"/>
    <w:rsid w:val="00FA1FA8"/>
    <w:rsid w:val="00FA2020"/>
    <w:rsid w:val="00FA2071"/>
    <w:rsid w:val="00FA20B6"/>
    <w:rsid w:val="00FA212C"/>
    <w:rsid w:val="00FA21B1"/>
    <w:rsid w:val="00FA21DA"/>
    <w:rsid w:val="00FA2200"/>
    <w:rsid w:val="00FA222E"/>
    <w:rsid w:val="00FA2282"/>
    <w:rsid w:val="00FA2314"/>
    <w:rsid w:val="00FA2335"/>
    <w:rsid w:val="00FA23C8"/>
    <w:rsid w:val="00FA23D8"/>
    <w:rsid w:val="00FA24B7"/>
    <w:rsid w:val="00FA2549"/>
    <w:rsid w:val="00FA2564"/>
    <w:rsid w:val="00FA25B9"/>
    <w:rsid w:val="00FA25D9"/>
    <w:rsid w:val="00FA2703"/>
    <w:rsid w:val="00FA2770"/>
    <w:rsid w:val="00FA27B4"/>
    <w:rsid w:val="00FA2862"/>
    <w:rsid w:val="00FA2945"/>
    <w:rsid w:val="00FA29CE"/>
    <w:rsid w:val="00FA2A5A"/>
    <w:rsid w:val="00FA2A96"/>
    <w:rsid w:val="00FA2B34"/>
    <w:rsid w:val="00FA2B4F"/>
    <w:rsid w:val="00FA2BFF"/>
    <w:rsid w:val="00FA2C13"/>
    <w:rsid w:val="00FA2C5B"/>
    <w:rsid w:val="00FA2CFF"/>
    <w:rsid w:val="00FA2DB4"/>
    <w:rsid w:val="00FA2E33"/>
    <w:rsid w:val="00FA2FEF"/>
    <w:rsid w:val="00FA3043"/>
    <w:rsid w:val="00FA30ED"/>
    <w:rsid w:val="00FA3161"/>
    <w:rsid w:val="00FA3165"/>
    <w:rsid w:val="00FA32E4"/>
    <w:rsid w:val="00FA3371"/>
    <w:rsid w:val="00FA33A2"/>
    <w:rsid w:val="00FA33AB"/>
    <w:rsid w:val="00FA33D2"/>
    <w:rsid w:val="00FA33F5"/>
    <w:rsid w:val="00FA340E"/>
    <w:rsid w:val="00FA3436"/>
    <w:rsid w:val="00FA3439"/>
    <w:rsid w:val="00FA3486"/>
    <w:rsid w:val="00FA34A3"/>
    <w:rsid w:val="00FA358E"/>
    <w:rsid w:val="00FA3617"/>
    <w:rsid w:val="00FA3654"/>
    <w:rsid w:val="00FA36B6"/>
    <w:rsid w:val="00FA3730"/>
    <w:rsid w:val="00FA377A"/>
    <w:rsid w:val="00FA3808"/>
    <w:rsid w:val="00FA381B"/>
    <w:rsid w:val="00FA383A"/>
    <w:rsid w:val="00FA3843"/>
    <w:rsid w:val="00FA3884"/>
    <w:rsid w:val="00FA392E"/>
    <w:rsid w:val="00FA393F"/>
    <w:rsid w:val="00FA39A0"/>
    <w:rsid w:val="00FA39EF"/>
    <w:rsid w:val="00FA3C37"/>
    <w:rsid w:val="00FA3D31"/>
    <w:rsid w:val="00FA3E2C"/>
    <w:rsid w:val="00FA3E53"/>
    <w:rsid w:val="00FA3E8E"/>
    <w:rsid w:val="00FA3E96"/>
    <w:rsid w:val="00FA3EDF"/>
    <w:rsid w:val="00FA3EF5"/>
    <w:rsid w:val="00FA3F20"/>
    <w:rsid w:val="00FA40CA"/>
    <w:rsid w:val="00FA40DE"/>
    <w:rsid w:val="00FA40EE"/>
    <w:rsid w:val="00FA4125"/>
    <w:rsid w:val="00FA41A5"/>
    <w:rsid w:val="00FA428C"/>
    <w:rsid w:val="00FA42CA"/>
    <w:rsid w:val="00FA43F1"/>
    <w:rsid w:val="00FA4434"/>
    <w:rsid w:val="00FA4435"/>
    <w:rsid w:val="00FA443D"/>
    <w:rsid w:val="00FA444A"/>
    <w:rsid w:val="00FA451A"/>
    <w:rsid w:val="00FA4624"/>
    <w:rsid w:val="00FA4664"/>
    <w:rsid w:val="00FA4684"/>
    <w:rsid w:val="00FA46C1"/>
    <w:rsid w:val="00FA46F9"/>
    <w:rsid w:val="00FA472A"/>
    <w:rsid w:val="00FA4742"/>
    <w:rsid w:val="00FA488A"/>
    <w:rsid w:val="00FA4890"/>
    <w:rsid w:val="00FA48BF"/>
    <w:rsid w:val="00FA4910"/>
    <w:rsid w:val="00FA4917"/>
    <w:rsid w:val="00FA4991"/>
    <w:rsid w:val="00FA49ED"/>
    <w:rsid w:val="00FA49F6"/>
    <w:rsid w:val="00FA4A91"/>
    <w:rsid w:val="00FA4AB2"/>
    <w:rsid w:val="00FA4C53"/>
    <w:rsid w:val="00FA4CBB"/>
    <w:rsid w:val="00FA4D2E"/>
    <w:rsid w:val="00FA4D74"/>
    <w:rsid w:val="00FA4E11"/>
    <w:rsid w:val="00FA4E4B"/>
    <w:rsid w:val="00FA4E5B"/>
    <w:rsid w:val="00FA4EF9"/>
    <w:rsid w:val="00FA4F05"/>
    <w:rsid w:val="00FA50CC"/>
    <w:rsid w:val="00FA50E3"/>
    <w:rsid w:val="00FA5101"/>
    <w:rsid w:val="00FA5110"/>
    <w:rsid w:val="00FA5130"/>
    <w:rsid w:val="00FA517B"/>
    <w:rsid w:val="00FA5197"/>
    <w:rsid w:val="00FA51CA"/>
    <w:rsid w:val="00FA51F4"/>
    <w:rsid w:val="00FA5234"/>
    <w:rsid w:val="00FA5279"/>
    <w:rsid w:val="00FA5295"/>
    <w:rsid w:val="00FA554F"/>
    <w:rsid w:val="00FA55AA"/>
    <w:rsid w:val="00FA56E0"/>
    <w:rsid w:val="00FA574E"/>
    <w:rsid w:val="00FA57F9"/>
    <w:rsid w:val="00FA5898"/>
    <w:rsid w:val="00FA589B"/>
    <w:rsid w:val="00FA59C5"/>
    <w:rsid w:val="00FA59DA"/>
    <w:rsid w:val="00FA59DC"/>
    <w:rsid w:val="00FA5A48"/>
    <w:rsid w:val="00FA5A86"/>
    <w:rsid w:val="00FA5B64"/>
    <w:rsid w:val="00FA5B91"/>
    <w:rsid w:val="00FA5BD6"/>
    <w:rsid w:val="00FA5C0F"/>
    <w:rsid w:val="00FA5C59"/>
    <w:rsid w:val="00FA5C5F"/>
    <w:rsid w:val="00FA5C79"/>
    <w:rsid w:val="00FA5DB1"/>
    <w:rsid w:val="00FA5E14"/>
    <w:rsid w:val="00FA5E76"/>
    <w:rsid w:val="00FA5F61"/>
    <w:rsid w:val="00FA5F86"/>
    <w:rsid w:val="00FA5F8D"/>
    <w:rsid w:val="00FA5F95"/>
    <w:rsid w:val="00FA6018"/>
    <w:rsid w:val="00FA601B"/>
    <w:rsid w:val="00FA603B"/>
    <w:rsid w:val="00FA6042"/>
    <w:rsid w:val="00FA604E"/>
    <w:rsid w:val="00FA6072"/>
    <w:rsid w:val="00FA614C"/>
    <w:rsid w:val="00FA6261"/>
    <w:rsid w:val="00FA62B0"/>
    <w:rsid w:val="00FA62F0"/>
    <w:rsid w:val="00FA637B"/>
    <w:rsid w:val="00FA658B"/>
    <w:rsid w:val="00FA6592"/>
    <w:rsid w:val="00FA65A4"/>
    <w:rsid w:val="00FA65AF"/>
    <w:rsid w:val="00FA65BB"/>
    <w:rsid w:val="00FA65C8"/>
    <w:rsid w:val="00FA6611"/>
    <w:rsid w:val="00FA661C"/>
    <w:rsid w:val="00FA668E"/>
    <w:rsid w:val="00FA669D"/>
    <w:rsid w:val="00FA671E"/>
    <w:rsid w:val="00FA6722"/>
    <w:rsid w:val="00FA6739"/>
    <w:rsid w:val="00FA676F"/>
    <w:rsid w:val="00FA67A9"/>
    <w:rsid w:val="00FA6855"/>
    <w:rsid w:val="00FA6895"/>
    <w:rsid w:val="00FA68EE"/>
    <w:rsid w:val="00FA6A50"/>
    <w:rsid w:val="00FA6AC0"/>
    <w:rsid w:val="00FA6B2C"/>
    <w:rsid w:val="00FA6B50"/>
    <w:rsid w:val="00FA6BCB"/>
    <w:rsid w:val="00FA6C5B"/>
    <w:rsid w:val="00FA6C94"/>
    <w:rsid w:val="00FA6CCE"/>
    <w:rsid w:val="00FA6CD3"/>
    <w:rsid w:val="00FA6D5A"/>
    <w:rsid w:val="00FA6D92"/>
    <w:rsid w:val="00FA6DA9"/>
    <w:rsid w:val="00FA6DB4"/>
    <w:rsid w:val="00FA6DD2"/>
    <w:rsid w:val="00FA6DFA"/>
    <w:rsid w:val="00FA6EF1"/>
    <w:rsid w:val="00FA6F71"/>
    <w:rsid w:val="00FA718E"/>
    <w:rsid w:val="00FA7208"/>
    <w:rsid w:val="00FA730D"/>
    <w:rsid w:val="00FA7390"/>
    <w:rsid w:val="00FA74AB"/>
    <w:rsid w:val="00FA74E2"/>
    <w:rsid w:val="00FA7529"/>
    <w:rsid w:val="00FA7573"/>
    <w:rsid w:val="00FA7587"/>
    <w:rsid w:val="00FA75D0"/>
    <w:rsid w:val="00FA760F"/>
    <w:rsid w:val="00FA765A"/>
    <w:rsid w:val="00FA771A"/>
    <w:rsid w:val="00FA7745"/>
    <w:rsid w:val="00FA77DD"/>
    <w:rsid w:val="00FA77F2"/>
    <w:rsid w:val="00FA7828"/>
    <w:rsid w:val="00FA7841"/>
    <w:rsid w:val="00FA7854"/>
    <w:rsid w:val="00FA7892"/>
    <w:rsid w:val="00FA789C"/>
    <w:rsid w:val="00FA78E1"/>
    <w:rsid w:val="00FA78E7"/>
    <w:rsid w:val="00FA796A"/>
    <w:rsid w:val="00FA7988"/>
    <w:rsid w:val="00FA79AA"/>
    <w:rsid w:val="00FA79BF"/>
    <w:rsid w:val="00FA7A04"/>
    <w:rsid w:val="00FA7A19"/>
    <w:rsid w:val="00FA7A8D"/>
    <w:rsid w:val="00FA7BB1"/>
    <w:rsid w:val="00FA7BEB"/>
    <w:rsid w:val="00FA7C2D"/>
    <w:rsid w:val="00FA7C54"/>
    <w:rsid w:val="00FA7C5D"/>
    <w:rsid w:val="00FA7C69"/>
    <w:rsid w:val="00FA7D20"/>
    <w:rsid w:val="00FA7D6B"/>
    <w:rsid w:val="00FA7DA7"/>
    <w:rsid w:val="00FA7DAD"/>
    <w:rsid w:val="00FA7DFA"/>
    <w:rsid w:val="00FA7E24"/>
    <w:rsid w:val="00FA7E3D"/>
    <w:rsid w:val="00FA7F0A"/>
    <w:rsid w:val="00FA7F0B"/>
    <w:rsid w:val="00FA7FF1"/>
    <w:rsid w:val="00FA9119"/>
    <w:rsid w:val="00FB006A"/>
    <w:rsid w:val="00FB007D"/>
    <w:rsid w:val="00FB0114"/>
    <w:rsid w:val="00FB0131"/>
    <w:rsid w:val="00FB0158"/>
    <w:rsid w:val="00FB016C"/>
    <w:rsid w:val="00FB0218"/>
    <w:rsid w:val="00FB026A"/>
    <w:rsid w:val="00FB02A0"/>
    <w:rsid w:val="00FB0378"/>
    <w:rsid w:val="00FB045E"/>
    <w:rsid w:val="00FB0532"/>
    <w:rsid w:val="00FB05C9"/>
    <w:rsid w:val="00FB0709"/>
    <w:rsid w:val="00FB073F"/>
    <w:rsid w:val="00FB078C"/>
    <w:rsid w:val="00FB0837"/>
    <w:rsid w:val="00FB08AC"/>
    <w:rsid w:val="00FB0908"/>
    <w:rsid w:val="00FB09A0"/>
    <w:rsid w:val="00FB0A62"/>
    <w:rsid w:val="00FB0A64"/>
    <w:rsid w:val="00FB0AE9"/>
    <w:rsid w:val="00FB0B64"/>
    <w:rsid w:val="00FB0B67"/>
    <w:rsid w:val="00FB0B79"/>
    <w:rsid w:val="00FB0B7E"/>
    <w:rsid w:val="00FB0B95"/>
    <w:rsid w:val="00FB0B97"/>
    <w:rsid w:val="00FB0CF9"/>
    <w:rsid w:val="00FB0CFA"/>
    <w:rsid w:val="00FB0D0B"/>
    <w:rsid w:val="00FB0D4F"/>
    <w:rsid w:val="00FB0DEA"/>
    <w:rsid w:val="00FB0E66"/>
    <w:rsid w:val="00FB0F8A"/>
    <w:rsid w:val="00FB10AA"/>
    <w:rsid w:val="00FB1163"/>
    <w:rsid w:val="00FB11AE"/>
    <w:rsid w:val="00FB1294"/>
    <w:rsid w:val="00FB12BC"/>
    <w:rsid w:val="00FB12DC"/>
    <w:rsid w:val="00FB1301"/>
    <w:rsid w:val="00FB1308"/>
    <w:rsid w:val="00FB137B"/>
    <w:rsid w:val="00FB1519"/>
    <w:rsid w:val="00FB15A3"/>
    <w:rsid w:val="00FB15B6"/>
    <w:rsid w:val="00FB16C6"/>
    <w:rsid w:val="00FB1721"/>
    <w:rsid w:val="00FB176B"/>
    <w:rsid w:val="00FB1797"/>
    <w:rsid w:val="00FB180F"/>
    <w:rsid w:val="00FB196B"/>
    <w:rsid w:val="00FB1A47"/>
    <w:rsid w:val="00FB1AE3"/>
    <w:rsid w:val="00FB1AFD"/>
    <w:rsid w:val="00FB1B86"/>
    <w:rsid w:val="00FB1BC3"/>
    <w:rsid w:val="00FB1C09"/>
    <w:rsid w:val="00FB1CA7"/>
    <w:rsid w:val="00FB1CA8"/>
    <w:rsid w:val="00FB1CFE"/>
    <w:rsid w:val="00FB1D17"/>
    <w:rsid w:val="00FB1DD1"/>
    <w:rsid w:val="00FB1E18"/>
    <w:rsid w:val="00FB1EBE"/>
    <w:rsid w:val="00FB1F87"/>
    <w:rsid w:val="00FB2054"/>
    <w:rsid w:val="00FB209C"/>
    <w:rsid w:val="00FB2122"/>
    <w:rsid w:val="00FB217F"/>
    <w:rsid w:val="00FB21A2"/>
    <w:rsid w:val="00FB2253"/>
    <w:rsid w:val="00FB228E"/>
    <w:rsid w:val="00FB22A1"/>
    <w:rsid w:val="00FB22C1"/>
    <w:rsid w:val="00FB2359"/>
    <w:rsid w:val="00FB23AB"/>
    <w:rsid w:val="00FB2457"/>
    <w:rsid w:val="00FB2582"/>
    <w:rsid w:val="00FB25F2"/>
    <w:rsid w:val="00FB25F8"/>
    <w:rsid w:val="00FB25FE"/>
    <w:rsid w:val="00FB2630"/>
    <w:rsid w:val="00FB27DC"/>
    <w:rsid w:val="00FB27E3"/>
    <w:rsid w:val="00FB281B"/>
    <w:rsid w:val="00FB286A"/>
    <w:rsid w:val="00FB28AB"/>
    <w:rsid w:val="00FB2957"/>
    <w:rsid w:val="00FB2999"/>
    <w:rsid w:val="00FB29B3"/>
    <w:rsid w:val="00FB2A09"/>
    <w:rsid w:val="00FB2A76"/>
    <w:rsid w:val="00FB2AD6"/>
    <w:rsid w:val="00FB2BDC"/>
    <w:rsid w:val="00FB2C67"/>
    <w:rsid w:val="00FB2D58"/>
    <w:rsid w:val="00FB2F72"/>
    <w:rsid w:val="00FB2FA6"/>
    <w:rsid w:val="00FB30B1"/>
    <w:rsid w:val="00FB3131"/>
    <w:rsid w:val="00FB323D"/>
    <w:rsid w:val="00FB3249"/>
    <w:rsid w:val="00FB32D9"/>
    <w:rsid w:val="00FB332C"/>
    <w:rsid w:val="00FB3331"/>
    <w:rsid w:val="00FB33A5"/>
    <w:rsid w:val="00FB33B3"/>
    <w:rsid w:val="00FB3416"/>
    <w:rsid w:val="00FB3466"/>
    <w:rsid w:val="00FB3475"/>
    <w:rsid w:val="00FB3492"/>
    <w:rsid w:val="00FB34FC"/>
    <w:rsid w:val="00FB350D"/>
    <w:rsid w:val="00FB357F"/>
    <w:rsid w:val="00FB358D"/>
    <w:rsid w:val="00FB360A"/>
    <w:rsid w:val="00FB361C"/>
    <w:rsid w:val="00FB3639"/>
    <w:rsid w:val="00FB368B"/>
    <w:rsid w:val="00FB373B"/>
    <w:rsid w:val="00FB374E"/>
    <w:rsid w:val="00FB3854"/>
    <w:rsid w:val="00FB38BB"/>
    <w:rsid w:val="00FB38D2"/>
    <w:rsid w:val="00FB39BE"/>
    <w:rsid w:val="00FB3A30"/>
    <w:rsid w:val="00FB3A8A"/>
    <w:rsid w:val="00FB3ACA"/>
    <w:rsid w:val="00FB3AD7"/>
    <w:rsid w:val="00FB3B1A"/>
    <w:rsid w:val="00FB3B8F"/>
    <w:rsid w:val="00FB3BF3"/>
    <w:rsid w:val="00FB3C8E"/>
    <w:rsid w:val="00FB3C90"/>
    <w:rsid w:val="00FB3CAC"/>
    <w:rsid w:val="00FB3CAF"/>
    <w:rsid w:val="00FB3D56"/>
    <w:rsid w:val="00FB3EE0"/>
    <w:rsid w:val="00FB3F21"/>
    <w:rsid w:val="00FB3F94"/>
    <w:rsid w:val="00FB4011"/>
    <w:rsid w:val="00FB403E"/>
    <w:rsid w:val="00FB4048"/>
    <w:rsid w:val="00FB4085"/>
    <w:rsid w:val="00FB414E"/>
    <w:rsid w:val="00FB4228"/>
    <w:rsid w:val="00FB4245"/>
    <w:rsid w:val="00FB42A9"/>
    <w:rsid w:val="00FB4384"/>
    <w:rsid w:val="00FB43C9"/>
    <w:rsid w:val="00FB4485"/>
    <w:rsid w:val="00FB4540"/>
    <w:rsid w:val="00FB4565"/>
    <w:rsid w:val="00FB4567"/>
    <w:rsid w:val="00FB456B"/>
    <w:rsid w:val="00FB460B"/>
    <w:rsid w:val="00FB46A4"/>
    <w:rsid w:val="00FB47EF"/>
    <w:rsid w:val="00FB47FE"/>
    <w:rsid w:val="00FB4885"/>
    <w:rsid w:val="00FB495B"/>
    <w:rsid w:val="00FB4A0F"/>
    <w:rsid w:val="00FB4B13"/>
    <w:rsid w:val="00FB4B4D"/>
    <w:rsid w:val="00FB4BCC"/>
    <w:rsid w:val="00FB4C36"/>
    <w:rsid w:val="00FB4CC7"/>
    <w:rsid w:val="00FB4DC9"/>
    <w:rsid w:val="00FB4E93"/>
    <w:rsid w:val="00FB4EA7"/>
    <w:rsid w:val="00FB4ECA"/>
    <w:rsid w:val="00FB4ECB"/>
    <w:rsid w:val="00FB4EEB"/>
    <w:rsid w:val="00FB4F46"/>
    <w:rsid w:val="00FB4FD0"/>
    <w:rsid w:val="00FB4FF2"/>
    <w:rsid w:val="00FB500B"/>
    <w:rsid w:val="00FB50A1"/>
    <w:rsid w:val="00FB5108"/>
    <w:rsid w:val="00FB515E"/>
    <w:rsid w:val="00FB516E"/>
    <w:rsid w:val="00FB51AA"/>
    <w:rsid w:val="00FB51F2"/>
    <w:rsid w:val="00FB5282"/>
    <w:rsid w:val="00FB52B4"/>
    <w:rsid w:val="00FB53E2"/>
    <w:rsid w:val="00FB53F6"/>
    <w:rsid w:val="00FB53F9"/>
    <w:rsid w:val="00FB5406"/>
    <w:rsid w:val="00FB540C"/>
    <w:rsid w:val="00FB5430"/>
    <w:rsid w:val="00FB543E"/>
    <w:rsid w:val="00FB5630"/>
    <w:rsid w:val="00FB5653"/>
    <w:rsid w:val="00FB56B8"/>
    <w:rsid w:val="00FB570B"/>
    <w:rsid w:val="00FB5711"/>
    <w:rsid w:val="00FB573E"/>
    <w:rsid w:val="00FB5774"/>
    <w:rsid w:val="00FB579F"/>
    <w:rsid w:val="00FB5808"/>
    <w:rsid w:val="00FB580D"/>
    <w:rsid w:val="00FB586F"/>
    <w:rsid w:val="00FB588F"/>
    <w:rsid w:val="00FB58B1"/>
    <w:rsid w:val="00FB58D7"/>
    <w:rsid w:val="00FB58F8"/>
    <w:rsid w:val="00FB5972"/>
    <w:rsid w:val="00FB5A98"/>
    <w:rsid w:val="00FB5AF8"/>
    <w:rsid w:val="00FB5B32"/>
    <w:rsid w:val="00FB5B41"/>
    <w:rsid w:val="00FB5B80"/>
    <w:rsid w:val="00FB5BA7"/>
    <w:rsid w:val="00FB5CA7"/>
    <w:rsid w:val="00FB5CDE"/>
    <w:rsid w:val="00FB5D10"/>
    <w:rsid w:val="00FB5D5F"/>
    <w:rsid w:val="00FB5DBC"/>
    <w:rsid w:val="00FB5E5F"/>
    <w:rsid w:val="00FB5E8A"/>
    <w:rsid w:val="00FB5EC7"/>
    <w:rsid w:val="00FB5F19"/>
    <w:rsid w:val="00FB5F36"/>
    <w:rsid w:val="00FB5F90"/>
    <w:rsid w:val="00FB5FBF"/>
    <w:rsid w:val="00FB5FCA"/>
    <w:rsid w:val="00FB5FDF"/>
    <w:rsid w:val="00FB614A"/>
    <w:rsid w:val="00FB61E4"/>
    <w:rsid w:val="00FB6216"/>
    <w:rsid w:val="00FB622E"/>
    <w:rsid w:val="00FB6231"/>
    <w:rsid w:val="00FB6320"/>
    <w:rsid w:val="00FB6322"/>
    <w:rsid w:val="00FB6330"/>
    <w:rsid w:val="00FB63A2"/>
    <w:rsid w:val="00FB64E4"/>
    <w:rsid w:val="00FB65A7"/>
    <w:rsid w:val="00FB664C"/>
    <w:rsid w:val="00FB66CB"/>
    <w:rsid w:val="00FB66D7"/>
    <w:rsid w:val="00FB6709"/>
    <w:rsid w:val="00FB670A"/>
    <w:rsid w:val="00FB673D"/>
    <w:rsid w:val="00FB676C"/>
    <w:rsid w:val="00FB6831"/>
    <w:rsid w:val="00FB6877"/>
    <w:rsid w:val="00FB6885"/>
    <w:rsid w:val="00FB6985"/>
    <w:rsid w:val="00FB6A78"/>
    <w:rsid w:val="00FB6B20"/>
    <w:rsid w:val="00FB6B7A"/>
    <w:rsid w:val="00FB6B9E"/>
    <w:rsid w:val="00FB6BED"/>
    <w:rsid w:val="00FB6C13"/>
    <w:rsid w:val="00FB6C4E"/>
    <w:rsid w:val="00FB6CC0"/>
    <w:rsid w:val="00FB6D45"/>
    <w:rsid w:val="00FB6DF7"/>
    <w:rsid w:val="00FB6E92"/>
    <w:rsid w:val="00FB6F64"/>
    <w:rsid w:val="00FB6FAF"/>
    <w:rsid w:val="00FB6FF5"/>
    <w:rsid w:val="00FB7016"/>
    <w:rsid w:val="00FB704F"/>
    <w:rsid w:val="00FB7088"/>
    <w:rsid w:val="00FB70A8"/>
    <w:rsid w:val="00FB7152"/>
    <w:rsid w:val="00FB720F"/>
    <w:rsid w:val="00FB7246"/>
    <w:rsid w:val="00FB7251"/>
    <w:rsid w:val="00FB72B9"/>
    <w:rsid w:val="00FB73E0"/>
    <w:rsid w:val="00FB7435"/>
    <w:rsid w:val="00FB74C6"/>
    <w:rsid w:val="00FB74F2"/>
    <w:rsid w:val="00FB752F"/>
    <w:rsid w:val="00FB7544"/>
    <w:rsid w:val="00FB75AD"/>
    <w:rsid w:val="00FB761F"/>
    <w:rsid w:val="00FB76A0"/>
    <w:rsid w:val="00FB7768"/>
    <w:rsid w:val="00FB776A"/>
    <w:rsid w:val="00FB77A9"/>
    <w:rsid w:val="00FB782A"/>
    <w:rsid w:val="00FB78CC"/>
    <w:rsid w:val="00FB7902"/>
    <w:rsid w:val="00FB799B"/>
    <w:rsid w:val="00FB79C6"/>
    <w:rsid w:val="00FB79EA"/>
    <w:rsid w:val="00FB79EB"/>
    <w:rsid w:val="00FB7A2A"/>
    <w:rsid w:val="00FB7A34"/>
    <w:rsid w:val="00FB7A36"/>
    <w:rsid w:val="00FB7A5D"/>
    <w:rsid w:val="00FB7AF2"/>
    <w:rsid w:val="00FB7B91"/>
    <w:rsid w:val="00FB7C50"/>
    <w:rsid w:val="00FB7CE9"/>
    <w:rsid w:val="00FB7CEB"/>
    <w:rsid w:val="00FB7CF0"/>
    <w:rsid w:val="00FB7D2E"/>
    <w:rsid w:val="00FB7D35"/>
    <w:rsid w:val="00FB7D85"/>
    <w:rsid w:val="00FB7DBF"/>
    <w:rsid w:val="00FB7DFE"/>
    <w:rsid w:val="00FB7F5E"/>
    <w:rsid w:val="00FB7FAE"/>
    <w:rsid w:val="00FC0044"/>
    <w:rsid w:val="00FC0124"/>
    <w:rsid w:val="00FC013B"/>
    <w:rsid w:val="00FC0204"/>
    <w:rsid w:val="00FC0269"/>
    <w:rsid w:val="00FC033E"/>
    <w:rsid w:val="00FC0347"/>
    <w:rsid w:val="00FC03A4"/>
    <w:rsid w:val="00FC0420"/>
    <w:rsid w:val="00FC042E"/>
    <w:rsid w:val="00FC047D"/>
    <w:rsid w:val="00FC04DB"/>
    <w:rsid w:val="00FC052A"/>
    <w:rsid w:val="00FC053E"/>
    <w:rsid w:val="00FC0571"/>
    <w:rsid w:val="00FC05AE"/>
    <w:rsid w:val="00FC05D5"/>
    <w:rsid w:val="00FC062D"/>
    <w:rsid w:val="00FC0688"/>
    <w:rsid w:val="00FC0723"/>
    <w:rsid w:val="00FC074A"/>
    <w:rsid w:val="00FC0773"/>
    <w:rsid w:val="00FC079E"/>
    <w:rsid w:val="00FC07C8"/>
    <w:rsid w:val="00FC09D0"/>
    <w:rsid w:val="00FC0AA1"/>
    <w:rsid w:val="00FC0AB2"/>
    <w:rsid w:val="00FC0B51"/>
    <w:rsid w:val="00FC0B75"/>
    <w:rsid w:val="00FC0B8D"/>
    <w:rsid w:val="00FC0BB3"/>
    <w:rsid w:val="00FC0BC6"/>
    <w:rsid w:val="00FC0CD9"/>
    <w:rsid w:val="00FC0D02"/>
    <w:rsid w:val="00FC0D6E"/>
    <w:rsid w:val="00FC0E1D"/>
    <w:rsid w:val="00FC0F8E"/>
    <w:rsid w:val="00FC0FB3"/>
    <w:rsid w:val="00FC0FCF"/>
    <w:rsid w:val="00FC0FFD"/>
    <w:rsid w:val="00FC102C"/>
    <w:rsid w:val="00FC10C9"/>
    <w:rsid w:val="00FC10CB"/>
    <w:rsid w:val="00FC1151"/>
    <w:rsid w:val="00FC1170"/>
    <w:rsid w:val="00FC126E"/>
    <w:rsid w:val="00FC1278"/>
    <w:rsid w:val="00FC12A6"/>
    <w:rsid w:val="00FC138B"/>
    <w:rsid w:val="00FC13B7"/>
    <w:rsid w:val="00FC14CB"/>
    <w:rsid w:val="00FC157A"/>
    <w:rsid w:val="00FC15D3"/>
    <w:rsid w:val="00FC1673"/>
    <w:rsid w:val="00FC169E"/>
    <w:rsid w:val="00FC1895"/>
    <w:rsid w:val="00FC198B"/>
    <w:rsid w:val="00FC19F8"/>
    <w:rsid w:val="00FC1A0F"/>
    <w:rsid w:val="00FC1A30"/>
    <w:rsid w:val="00FC1A61"/>
    <w:rsid w:val="00FC1AF9"/>
    <w:rsid w:val="00FC1B0D"/>
    <w:rsid w:val="00FC1B11"/>
    <w:rsid w:val="00FC1D3C"/>
    <w:rsid w:val="00FC1D5A"/>
    <w:rsid w:val="00FC1D9B"/>
    <w:rsid w:val="00FC1DA4"/>
    <w:rsid w:val="00FC1DD6"/>
    <w:rsid w:val="00FC1FD6"/>
    <w:rsid w:val="00FC20B2"/>
    <w:rsid w:val="00FC20E9"/>
    <w:rsid w:val="00FC2170"/>
    <w:rsid w:val="00FC21D1"/>
    <w:rsid w:val="00FC2253"/>
    <w:rsid w:val="00FC22E4"/>
    <w:rsid w:val="00FC22EB"/>
    <w:rsid w:val="00FC2314"/>
    <w:rsid w:val="00FC2395"/>
    <w:rsid w:val="00FC243F"/>
    <w:rsid w:val="00FC2463"/>
    <w:rsid w:val="00FC24E5"/>
    <w:rsid w:val="00FC2511"/>
    <w:rsid w:val="00FC251C"/>
    <w:rsid w:val="00FC2547"/>
    <w:rsid w:val="00FC262C"/>
    <w:rsid w:val="00FC2647"/>
    <w:rsid w:val="00FC2662"/>
    <w:rsid w:val="00FC26A8"/>
    <w:rsid w:val="00FC272A"/>
    <w:rsid w:val="00FC27A6"/>
    <w:rsid w:val="00FC281B"/>
    <w:rsid w:val="00FC28B1"/>
    <w:rsid w:val="00FC28DB"/>
    <w:rsid w:val="00FC28DE"/>
    <w:rsid w:val="00FC290D"/>
    <w:rsid w:val="00FC2948"/>
    <w:rsid w:val="00FC2982"/>
    <w:rsid w:val="00FC29E0"/>
    <w:rsid w:val="00FC29F0"/>
    <w:rsid w:val="00FC2A24"/>
    <w:rsid w:val="00FC2A34"/>
    <w:rsid w:val="00FC2A3A"/>
    <w:rsid w:val="00FC2A4C"/>
    <w:rsid w:val="00FC2A5F"/>
    <w:rsid w:val="00FC2AD4"/>
    <w:rsid w:val="00FC2AF1"/>
    <w:rsid w:val="00FC2AF2"/>
    <w:rsid w:val="00FC2AFC"/>
    <w:rsid w:val="00FC2BDB"/>
    <w:rsid w:val="00FC2C10"/>
    <w:rsid w:val="00FC2C6F"/>
    <w:rsid w:val="00FC2D3E"/>
    <w:rsid w:val="00FC2D62"/>
    <w:rsid w:val="00FC2D6E"/>
    <w:rsid w:val="00FC2D8B"/>
    <w:rsid w:val="00FC2DD2"/>
    <w:rsid w:val="00FC2EDD"/>
    <w:rsid w:val="00FC2F3D"/>
    <w:rsid w:val="00FC3030"/>
    <w:rsid w:val="00FC305D"/>
    <w:rsid w:val="00FC3088"/>
    <w:rsid w:val="00FC3089"/>
    <w:rsid w:val="00FC3093"/>
    <w:rsid w:val="00FC318A"/>
    <w:rsid w:val="00FC31F4"/>
    <w:rsid w:val="00FC325F"/>
    <w:rsid w:val="00FC329B"/>
    <w:rsid w:val="00FC32B3"/>
    <w:rsid w:val="00FC3348"/>
    <w:rsid w:val="00FC339A"/>
    <w:rsid w:val="00FC33AF"/>
    <w:rsid w:val="00FC3409"/>
    <w:rsid w:val="00FC342A"/>
    <w:rsid w:val="00FC344A"/>
    <w:rsid w:val="00FC3464"/>
    <w:rsid w:val="00FC34BB"/>
    <w:rsid w:val="00FC3604"/>
    <w:rsid w:val="00FC367E"/>
    <w:rsid w:val="00FC3855"/>
    <w:rsid w:val="00FC3927"/>
    <w:rsid w:val="00FC39A2"/>
    <w:rsid w:val="00FC3AD6"/>
    <w:rsid w:val="00FC3B6D"/>
    <w:rsid w:val="00FC3B90"/>
    <w:rsid w:val="00FC3BB9"/>
    <w:rsid w:val="00FC3C42"/>
    <w:rsid w:val="00FC3D92"/>
    <w:rsid w:val="00FC3D96"/>
    <w:rsid w:val="00FC3E01"/>
    <w:rsid w:val="00FC3F10"/>
    <w:rsid w:val="00FC3F1A"/>
    <w:rsid w:val="00FC3F67"/>
    <w:rsid w:val="00FC3FC9"/>
    <w:rsid w:val="00FC3FD7"/>
    <w:rsid w:val="00FC4015"/>
    <w:rsid w:val="00FC402C"/>
    <w:rsid w:val="00FC40F3"/>
    <w:rsid w:val="00FC40F5"/>
    <w:rsid w:val="00FC4104"/>
    <w:rsid w:val="00FC4308"/>
    <w:rsid w:val="00FC431C"/>
    <w:rsid w:val="00FC432E"/>
    <w:rsid w:val="00FC4354"/>
    <w:rsid w:val="00FC43BD"/>
    <w:rsid w:val="00FC44B8"/>
    <w:rsid w:val="00FC44EB"/>
    <w:rsid w:val="00FC45CA"/>
    <w:rsid w:val="00FC45D7"/>
    <w:rsid w:val="00FC4663"/>
    <w:rsid w:val="00FC466D"/>
    <w:rsid w:val="00FC470E"/>
    <w:rsid w:val="00FC4802"/>
    <w:rsid w:val="00FC4844"/>
    <w:rsid w:val="00FC4935"/>
    <w:rsid w:val="00FC49BF"/>
    <w:rsid w:val="00FC49E8"/>
    <w:rsid w:val="00FC4A50"/>
    <w:rsid w:val="00FC4A87"/>
    <w:rsid w:val="00FC4A98"/>
    <w:rsid w:val="00FC4AD0"/>
    <w:rsid w:val="00FC4BA7"/>
    <w:rsid w:val="00FC4BC9"/>
    <w:rsid w:val="00FC4BDA"/>
    <w:rsid w:val="00FC4C28"/>
    <w:rsid w:val="00FC4C60"/>
    <w:rsid w:val="00FC4CCE"/>
    <w:rsid w:val="00FC4CF9"/>
    <w:rsid w:val="00FC4D1E"/>
    <w:rsid w:val="00FC4D99"/>
    <w:rsid w:val="00FC4DDC"/>
    <w:rsid w:val="00FC4E1E"/>
    <w:rsid w:val="00FC4E24"/>
    <w:rsid w:val="00FC4E31"/>
    <w:rsid w:val="00FC4EE3"/>
    <w:rsid w:val="00FC4F86"/>
    <w:rsid w:val="00FC4FA0"/>
    <w:rsid w:val="00FC50A6"/>
    <w:rsid w:val="00FC50A8"/>
    <w:rsid w:val="00FC50B4"/>
    <w:rsid w:val="00FC50ED"/>
    <w:rsid w:val="00FC5121"/>
    <w:rsid w:val="00FC51FA"/>
    <w:rsid w:val="00FC528C"/>
    <w:rsid w:val="00FC5374"/>
    <w:rsid w:val="00FC548B"/>
    <w:rsid w:val="00FC550C"/>
    <w:rsid w:val="00FC5578"/>
    <w:rsid w:val="00FC5663"/>
    <w:rsid w:val="00FC56A4"/>
    <w:rsid w:val="00FC5745"/>
    <w:rsid w:val="00FC5753"/>
    <w:rsid w:val="00FC57A2"/>
    <w:rsid w:val="00FC57A5"/>
    <w:rsid w:val="00FC581D"/>
    <w:rsid w:val="00FC583B"/>
    <w:rsid w:val="00FC5863"/>
    <w:rsid w:val="00FC5903"/>
    <w:rsid w:val="00FC59A6"/>
    <w:rsid w:val="00FC5A9C"/>
    <w:rsid w:val="00FC5AD0"/>
    <w:rsid w:val="00FC5B54"/>
    <w:rsid w:val="00FC5B9E"/>
    <w:rsid w:val="00FC5BE1"/>
    <w:rsid w:val="00FC5D51"/>
    <w:rsid w:val="00FC5D95"/>
    <w:rsid w:val="00FC5D9B"/>
    <w:rsid w:val="00FC5E84"/>
    <w:rsid w:val="00FC5ED4"/>
    <w:rsid w:val="00FC5ED9"/>
    <w:rsid w:val="00FC5F28"/>
    <w:rsid w:val="00FC5F56"/>
    <w:rsid w:val="00FC5F9D"/>
    <w:rsid w:val="00FC6071"/>
    <w:rsid w:val="00FC609C"/>
    <w:rsid w:val="00FC6126"/>
    <w:rsid w:val="00FC616C"/>
    <w:rsid w:val="00FC6176"/>
    <w:rsid w:val="00FC6307"/>
    <w:rsid w:val="00FC632E"/>
    <w:rsid w:val="00FC635F"/>
    <w:rsid w:val="00FC6369"/>
    <w:rsid w:val="00FC6400"/>
    <w:rsid w:val="00FC64AD"/>
    <w:rsid w:val="00FC652F"/>
    <w:rsid w:val="00FC65D4"/>
    <w:rsid w:val="00FC65DC"/>
    <w:rsid w:val="00FC65EA"/>
    <w:rsid w:val="00FC662D"/>
    <w:rsid w:val="00FC676B"/>
    <w:rsid w:val="00FC6816"/>
    <w:rsid w:val="00FC688E"/>
    <w:rsid w:val="00FC6892"/>
    <w:rsid w:val="00FC69D0"/>
    <w:rsid w:val="00FC6A32"/>
    <w:rsid w:val="00FC6A7F"/>
    <w:rsid w:val="00FC6AC1"/>
    <w:rsid w:val="00FC6BAA"/>
    <w:rsid w:val="00FC6C0D"/>
    <w:rsid w:val="00FC6C32"/>
    <w:rsid w:val="00FC6C5F"/>
    <w:rsid w:val="00FC6D57"/>
    <w:rsid w:val="00FC6D91"/>
    <w:rsid w:val="00FC6E17"/>
    <w:rsid w:val="00FC6F25"/>
    <w:rsid w:val="00FC6F52"/>
    <w:rsid w:val="00FC6F5F"/>
    <w:rsid w:val="00FC6F85"/>
    <w:rsid w:val="00FC6FB5"/>
    <w:rsid w:val="00FC7016"/>
    <w:rsid w:val="00FC7065"/>
    <w:rsid w:val="00FC7091"/>
    <w:rsid w:val="00FC70F1"/>
    <w:rsid w:val="00FC7142"/>
    <w:rsid w:val="00FC7184"/>
    <w:rsid w:val="00FC7193"/>
    <w:rsid w:val="00FC720B"/>
    <w:rsid w:val="00FC72BA"/>
    <w:rsid w:val="00FC734A"/>
    <w:rsid w:val="00FC73B3"/>
    <w:rsid w:val="00FC73F3"/>
    <w:rsid w:val="00FC73FC"/>
    <w:rsid w:val="00FC740D"/>
    <w:rsid w:val="00FC7437"/>
    <w:rsid w:val="00FC743F"/>
    <w:rsid w:val="00FC74C3"/>
    <w:rsid w:val="00FC75C8"/>
    <w:rsid w:val="00FC765F"/>
    <w:rsid w:val="00FC76C3"/>
    <w:rsid w:val="00FC7706"/>
    <w:rsid w:val="00FC7764"/>
    <w:rsid w:val="00FC776C"/>
    <w:rsid w:val="00FC77D3"/>
    <w:rsid w:val="00FC7866"/>
    <w:rsid w:val="00FC78E2"/>
    <w:rsid w:val="00FC7964"/>
    <w:rsid w:val="00FC7A37"/>
    <w:rsid w:val="00FC7AD2"/>
    <w:rsid w:val="00FC7AEB"/>
    <w:rsid w:val="00FC7B00"/>
    <w:rsid w:val="00FC7B48"/>
    <w:rsid w:val="00FC7B54"/>
    <w:rsid w:val="00FC7C52"/>
    <w:rsid w:val="00FC7DD1"/>
    <w:rsid w:val="00FC7E1C"/>
    <w:rsid w:val="00FC7E32"/>
    <w:rsid w:val="00FC7F1A"/>
    <w:rsid w:val="00FD0002"/>
    <w:rsid w:val="00FD0024"/>
    <w:rsid w:val="00FD00C4"/>
    <w:rsid w:val="00FD01AF"/>
    <w:rsid w:val="00FD02E0"/>
    <w:rsid w:val="00FD032F"/>
    <w:rsid w:val="00FD0379"/>
    <w:rsid w:val="00FD03C4"/>
    <w:rsid w:val="00FD03E1"/>
    <w:rsid w:val="00FD03EE"/>
    <w:rsid w:val="00FD051D"/>
    <w:rsid w:val="00FD0531"/>
    <w:rsid w:val="00FD0533"/>
    <w:rsid w:val="00FD0589"/>
    <w:rsid w:val="00FD05A5"/>
    <w:rsid w:val="00FD0670"/>
    <w:rsid w:val="00FD06A7"/>
    <w:rsid w:val="00FD0720"/>
    <w:rsid w:val="00FD07A0"/>
    <w:rsid w:val="00FD07AC"/>
    <w:rsid w:val="00FD07EE"/>
    <w:rsid w:val="00FD083E"/>
    <w:rsid w:val="00FD0864"/>
    <w:rsid w:val="00FD08C0"/>
    <w:rsid w:val="00FD0918"/>
    <w:rsid w:val="00FD092C"/>
    <w:rsid w:val="00FD0952"/>
    <w:rsid w:val="00FD0979"/>
    <w:rsid w:val="00FD09EA"/>
    <w:rsid w:val="00FD0A16"/>
    <w:rsid w:val="00FD0A4F"/>
    <w:rsid w:val="00FD0A6F"/>
    <w:rsid w:val="00FD0ABB"/>
    <w:rsid w:val="00FD0AD2"/>
    <w:rsid w:val="00FD0BB9"/>
    <w:rsid w:val="00FD0C31"/>
    <w:rsid w:val="00FD0C43"/>
    <w:rsid w:val="00FD0C6F"/>
    <w:rsid w:val="00FD0CBA"/>
    <w:rsid w:val="00FD0D40"/>
    <w:rsid w:val="00FD0D67"/>
    <w:rsid w:val="00FD0DB8"/>
    <w:rsid w:val="00FD0E5E"/>
    <w:rsid w:val="00FD0F6F"/>
    <w:rsid w:val="00FD0FEF"/>
    <w:rsid w:val="00FD101C"/>
    <w:rsid w:val="00FD1064"/>
    <w:rsid w:val="00FD10C5"/>
    <w:rsid w:val="00FD1110"/>
    <w:rsid w:val="00FD117B"/>
    <w:rsid w:val="00FD1188"/>
    <w:rsid w:val="00FD11A8"/>
    <w:rsid w:val="00FD11C6"/>
    <w:rsid w:val="00FD12C3"/>
    <w:rsid w:val="00FD131F"/>
    <w:rsid w:val="00FD1330"/>
    <w:rsid w:val="00FD1389"/>
    <w:rsid w:val="00FD139B"/>
    <w:rsid w:val="00FD13D2"/>
    <w:rsid w:val="00FD140C"/>
    <w:rsid w:val="00FD150B"/>
    <w:rsid w:val="00FD156D"/>
    <w:rsid w:val="00FD15CB"/>
    <w:rsid w:val="00FD15DB"/>
    <w:rsid w:val="00FD165E"/>
    <w:rsid w:val="00FD1682"/>
    <w:rsid w:val="00FD16EC"/>
    <w:rsid w:val="00FD16F8"/>
    <w:rsid w:val="00FD1702"/>
    <w:rsid w:val="00FD174D"/>
    <w:rsid w:val="00FD1799"/>
    <w:rsid w:val="00FD179E"/>
    <w:rsid w:val="00FD1809"/>
    <w:rsid w:val="00FD18FB"/>
    <w:rsid w:val="00FD19F8"/>
    <w:rsid w:val="00FD1A69"/>
    <w:rsid w:val="00FD1B19"/>
    <w:rsid w:val="00FD1B27"/>
    <w:rsid w:val="00FD1B2E"/>
    <w:rsid w:val="00FD1B35"/>
    <w:rsid w:val="00FD1B66"/>
    <w:rsid w:val="00FD1B8F"/>
    <w:rsid w:val="00FD1BD9"/>
    <w:rsid w:val="00FD1BFD"/>
    <w:rsid w:val="00FD1C1C"/>
    <w:rsid w:val="00FD1D3C"/>
    <w:rsid w:val="00FD1E19"/>
    <w:rsid w:val="00FD1E7B"/>
    <w:rsid w:val="00FD1EEE"/>
    <w:rsid w:val="00FD1EF9"/>
    <w:rsid w:val="00FD1F0F"/>
    <w:rsid w:val="00FD1F65"/>
    <w:rsid w:val="00FD1F8C"/>
    <w:rsid w:val="00FD1FF7"/>
    <w:rsid w:val="00FD2130"/>
    <w:rsid w:val="00FD2144"/>
    <w:rsid w:val="00FD216A"/>
    <w:rsid w:val="00FD21F7"/>
    <w:rsid w:val="00FD21FC"/>
    <w:rsid w:val="00FD225B"/>
    <w:rsid w:val="00FD228C"/>
    <w:rsid w:val="00FD229A"/>
    <w:rsid w:val="00FD22B2"/>
    <w:rsid w:val="00FD22DD"/>
    <w:rsid w:val="00FD22DE"/>
    <w:rsid w:val="00FD2309"/>
    <w:rsid w:val="00FD234D"/>
    <w:rsid w:val="00FD23E5"/>
    <w:rsid w:val="00FD2466"/>
    <w:rsid w:val="00FD2491"/>
    <w:rsid w:val="00FD256A"/>
    <w:rsid w:val="00FD259E"/>
    <w:rsid w:val="00FD25CC"/>
    <w:rsid w:val="00FD2610"/>
    <w:rsid w:val="00FD2667"/>
    <w:rsid w:val="00FD2712"/>
    <w:rsid w:val="00FD2730"/>
    <w:rsid w:val="00FD2767"/>
    <w:rsid w:val="00FD27D3"/>
    <w:rsid w:val="00FD27FC"/>
    <w:rsid w:val="00FD286B"/>
    <w:rsid w:val="00FD28A2"/>
    <w:rsid w:val="00FD291D"/>
    <w:rsid w:val="00FD295F"/>
    <w:rsid w:val="00FD2971"/>
    <w:rsid w:val="00FD29A0"/>
    <w:rsid w:val="00FD2A26"/>
    <w:rsid w:val="00FD2A9D"/>
    <w:rsid w:val="00FD2AF6"/>
    <w:rsid w:val="00FD2B44"/>
    <w:rsid w:val="00FD2B54"/>
    <w:rsid w:val="00FD2BB3"/>
    <w:rsid w:val="00FD2C61"/>
    <w:rsid w:val="00FD2C72"/>
    <w:rsid w:val="00FD2C92"/>
    <w:rsid w:val="00FD2CB8"/>
    <w:rsid w:val="00FD2CCC"/>
    <w:rsid w:val="00FD2DF8"/>
    <w:rsid w:val="00FD2E07"/>
    <w:rsid w:val="00FD2F00"/>
    <w:rsid w:val="00FD2FA6"/>
    <w:rsid w:val="00FD3009"/>
    <w:rsid w:val="00FD30EF"/>
    <w:rsid w:val="00FD3125"/>
    <w:rsid w:val="00FD31D3"/>
    <w:rsid w:val="00FD323D"/>
    <w:rsid w:val="00FD328C"/>
    <w:rsid w:val="00FD32A5"/>
    <w:rsid w:val="00FD32B0"/>
    <w:rsid w:val="00FD32D3"/>
    <w:rsid w:val="00FD3306"/>
    <w:rsid w:val="00FD3346"/>
    <w:rsid w:val="00FD334D"/>
    <w:rsid w:val="00FD3355"/>
    <w:rsid w:val="00FD3405"/>
    <w:rsid w:val="00FD3417"/>
    <w:rsid w:val="00FD3458"/>
    <w:rsid w:val="00FD3459"/>
    <w:rsid w:val="00FD3463"/>
    <w:rsid w:val="00FD34E8"/>
    <w:rsid w:val="00FD3549"/>
    <w:rsid w:val="00FD35A8"/>
    <w:rsid w:val="00FD35C6"/>
    <w:rsid w:val="00FD3636"/>
    <w:rsid w:val="00FD367C"/>
    <w:rsid w:val="00FD368A"/>
    <w:rsid w:val="00FD368E"/>
    <w:rsid w:val="00FD36B1"/>
    <w:rsid w:val="00FD374F"/>
    <w:rsid w:val="00FD37F3"/>
    <w:rsid w:val="00FD384D"/>
    <w:rsid w:val="00FD3902"/>
    <w:rsid w:val="00FD3909"/>
    <w:rsid w:val="00FD3AE2"/>
    <w:rsid w:val="00FD3B42"/>
    <w:rsid w:val="00FD3B6A"/>
    <w:rsid w:val="00FD3B81"/>
    <w:rsid w:val="00FD3BA3"/>
    <w:rsid w:val="00FD3BFC"/>
    <w:rsid w:val="00FD3C5C"/>
    <w:rsid w:val="00FD3C75"/>
    <w:rsid w:val="00FD3CF6"/>
    <w:rsid w:val="00FD3CF7"/>
    <w:rsid w:val="00FD3D17"/>
    <w:rsid w:val="00FD3D8D"/>
    <w:rsid w:val="00FD3DBB"/>
    <w:rsid w:val="00FD3E2C"/>
    <w:rsid w:val="00FD3EC3"/>
    <w:rsid w:val="00FD3F01"/>
    <w:rsid w:val="00FD3FBB"/>
    <w:rsid w:val="00FD3FE4"/>
    <w:rsid w:val="00FD3FFE"/>
    <w:rsid w:val="00FD4019"/>
    <w:rsid w:val="00FD4020"/>
    <w:rsid w:val="00FD4036"/>
    <w:rsid w:val="00FD403C"/>
    <w:rsid w:val="00FD408E"/>
    <w:rsid w:val="00FD4293"/>
    <w:rsid w:val="00FD42D5"/>
    <w:rsid w:val="00FD4357"/>
    <w:rsid w:val="00FD43D8"/>
    <w:rsid w:val="00FD43E8"/>
    <w:rsid w:val="00FD43FA"/>
    <w:rsid w:val="00FD4430"/>
    <w:rsid w:val="00FD4487"/>
    <w:rsid w:val="00FD448C"/>
    <w:rsid w:val="00FD44D0"/>
    <w:rsid w:val="00FD4528"/>
    <w:rsid w:val="00FD452E"/>
    <w:rsid w:val="00FD453F"/>
    <w:rsid w:val="00FD454A"/>
    <w:rsid w:val="00FD45B4"/>
    <w:rsid w:val="00FD4695"/>
    <w:rsid w:val="00FD46D6"/>
    <w:rsid w:val="00FD4749"/>
    <w:rsid w:val="00FD47EC"/>
    <w:rsid w:val="00FD483B"/>
    <w:rsid w:val="00FD4918"/>
    <w:rsid w:val="00FD4ABE"/>
    <w:rsid w:val="00FD4AE9"/>
    <w:rsid w:val="00FD4B13"/>
    <w:rsid w:val="00FD4B1A"/>
    <w:rsid w:val="00FD4B7C"/>
    <w:rsid w:val="00FD4CA7"/>
    <w:rsid w:val="00FD4D12"/>
    <w:rsid w:val="00FD4D56"/>
    <w:rsid w:val="00FD4D73"/>
    <w:rsid w:val="00FD4E34"/>
    <w:rsid w:val="00FD4E37"/>
    <w:rsid w:val="00FD4E59"/>
    <w:rsid w:val="00FD4E9F"/>
    <w:rsid w:val="00FD4F39"/>
    <w:rsid w:val="00FD4F77"/>
    <w:rsid w:val="00FD4F9A"/>
    <w:rsid w:val="00FD4FAD"/>
    <w:rsid w:val="00FD500C"/>
    <w:rsid w:val="00FD515E"/>
    <w:rsid w:val="00FD5163"/>
    <w:rsid w:val="00FD5177"/>
    <w:rsid w:val="00FD5210"/>
    <w:rsid w:val="00FD524A"/>
    <w:rsid w:val="00FD5251"/>
    <w:rsid w:val="00FD528A"/>
    <w:rsid w:val="00FD52DD"/>
    <w:rsid w:val="00FD5371"/>
    <w:rsid w:val="00FD53B6"/>
    <w:rsid w:val="00FD5476"/>
    <w:rsid w:val="00FD5502"/>
    <w:rsid w:val="00FD5564"/>
    <w:rsid w:val="00FD56BD"/>
    <w:rsid w:val="00FD5707"/>
    <w:rsid w:val="00FD5717"/>
    <w:rsid w:val="00FD5721"/>
    <w:rsid w:val="00FD580C"/>
    <w:rsid w:val="00FD582B"/>
    <w:rsid w:val="00FD5860"/>
    <w:rsid w:val="00FD58AB"/>
    <w:rsid w:val="00FD58B9"/>
    <w:rsid w:val="00FD58F2"/>
    <w:rsid w:val="00FD5B22"/>
    <w:rsid w:val="00FD5B5E"/>
    <w:rsid w:val="00FD5BED"/>
    <w:rsid w:val="00FD5C58"/>
    <w:rsid w:val="00FD5CF5"/>
    <w:rsid w:val="00FD5D27"/>
    <w:rsid w:val="00FD5DE8"/>
    <w:rsid w:val="00FD5E5B"/>
    <w:rsid w:val="00FD5E5C"/>
    <w:rsid w:val="00FD5E88"/>
    <w:rsid w:val="00FD5E9F"/>
    <w:rsid w:val="00FD5EB5"/>
    <w:rsid w:val="00FD5EBF"/>
    <w:rsid w:val="00FD5ECD"/>
    <w:rsid w:val="00FD5F36"/>
    <w:rsid w:val="00FD5F9F"/>
    <w:rsid w:val="00FD5FBE"/>
    <w:rsid w:val="00FD5FD1"/>
    <w:rsid w:val="00FD600A"/>
    <w:rsid w:val="00FD6079"/>
    <w:rsid w:val="00FD609F"/>
    <w:rsid w:val="00FD60DB"/>
    <w:rsid w:val="00FD61AD"/>
    <w:rsid w:val="00FD6225"/>
    <w:rsid w:val="00FD6269"/>
    <w:rsid w:val="00FD6277"/>
    <w:rsid w:val="00FD6312"/>
    <w:rsid w:val="00FD6352"/>
    <w:rsid w:val="00FD6354"/>
    <w:rsid w:val="00FD6369"/>
    <w:rsid w:val="00FD63BF"/>
    <w:rsid w:val="00FD63CE"/>
    <w:rsid w:val="00FD63E5"/>
    <w:rsid w:val="00FD6453"/>
    <w:rsid w:val="00FD6489"/>
    <w:rsid w:val="00FD64DB"/>
    <w:rsid w:val="00FD6532"/>
    <w:rsid w:val="00FD6589"/>
    <w:rsid w:val="00FD65C6"/>
    <w:rsid w:val="00FD6699"/>
    <w:rsid w:val="00FD66D3"/>
    <w:rsid w:val="00FD66FF"/>
    <w:rsid w:val="00FD6788"/>
    <w:rsid w:val="00FD67A3"/>
    <w:rsid w:val="00FD67DE"/>
    <w:rsid w:val="00FD6806"/>
    <w:rsid w:val="00FD686D"/>
    <w:rsid w:val="00FD68CB"/>
    <w:rsid w:val="00FD6A00"/>
    <w:rsid w:val="00FD6A2B"/>
    <w:rsid w:val="00FD6A45"/>
    <w:rsid w:val="00FD6A78"/>
    <w:rsid w:val="00FD6AB5"/>
    <w:rsid w:val="00FD6B28"/>
    <w:rsid w:val="00FD6B2F"/>
    <w:rsid w:val="00FD6BD2"/>
    <w:rsid w:val="00FD6BEB"/>
    <w:rsid w:val="00FD6C30"/>
    <w:rsid w:val="00FD6C46"/>
    <w:rsid w:val="00FD6CEA"/>
    <w:rsid w:val="00FD6D09"/>
    <w:rsid w:val="00FD6D6F"/>
    <w:rsid w:val="00FD6DE8"/>
    <w:rsid w:val="00FD6E77"/>
    <w:rsid w:val="00FD6ECA"/>
    <w:rsid w:val="00FD6F0E"/>
    <w:rsid w:val="00FD6F76"/>
    <w:rsid w:val="00FD6FE5"/>
    <w:rsid w:val="00FD701E"/>
    <w:rsid w:val="00FD703E"/>
    <w:rsid w:val="00FD7159"/>
    <w:rsid w:val="00FD715D"/>
    <w:rsid w:val="00FD71BD"/>
    <w:rsid w:val="00FD7236"/>
    <w:rsid w:val="00FD727F"/>
    <w:rsid w:val="00FD72B2"/>
    <w:rsid w:val="00FD72CE"/>
    <w:rsid w:val="00FD7318"/>
    <w:rsid w:val="00FD73D1"/>
    <w:rsid w:val="00FD73DD"/>
    <w:rsid w:val="00FD7401"/>
    <w:rsid w:val="00FD74EA"/>
    <w:rsid w:val="00FD7556"/>
    <w:rsid w:val="00FD7615"/>
    <w:rsid w:val="00FD76BB"/>
    <w:rsid w:val="00FD770B"/>
    <w:rsid w:val="00FD7819"/>
    <w:rsid w:val="00FD78AB"/>
    <w:rsid w:val="00FD7925"/>
    <w:rsid w:val="00FD7BC6"/>
    <w:rsid w:val="00FD7BFB"/>
    <w:rsid w:val="00FD7CDE"/>
    <w:rsid w:val="00FD7D14"/>
    <w:rsid w:val="00FD7D3D"/>
    <w:rsid w:val="00FD7D8D"/>
    <w:rsid w:val="00FD7DEA"/>
    <w:rsid w:val="00FD7E04"/>
    <w:rsid w:val="00FD7E68"/>
    <w:rsid w:val="00FD7EE3"/>
    <w:rsid w:val="00FD7F23"/>
    <w:rsid w:val="00FD7FFA"/>
    <w:rsid w:val="00FE007B"/>
    <w:rsid w:val="00FE00C7"/>
    <w:rsid w:val="00FE0141"/>
    <w:rsid w:val="00FE0277"/>
    <w:rsid w:val="00FE0286"/>
    <w:rsid w:val="00FE02AC"/>
    <w:rsid w:val="00FE02FB"/>
    <w:rsid w:val="00FE0320"/>
    <w:rsid w:val="00FE0361"/>
    <w:rsid w:val="00FE03CC"/>
    <w:rsid w:val="00FE03E1"/>
    <w:rsid w:val="00FE03E7"/>
    <w:rsid w:val="00FE0410"/>
    <w:rsid w:val="00FE0412"/>
    <w:rsid w:val="00FE0422"/>
    <w:rsid w:val="00FE0434"/>
    <w:rsid w:val="00FE0475"/>
    <w:rsid w:val="00FE04B3"/>
    <w:rsid w:val="00FE04E9"/>
    <w:rsid w:val="00FE0581"/>
    <w:rsid w:val="00FE05A7"/>
    <w:rsid w:val="00FE05ED"/>
    <w:rsid w:val="00FE0621"/>
    <w:rsid w:val="00FE064C"/>
    <w:rsid w:val="00FE0650"/>
    <w:rsid w:val="00FE067D"/>
    <w:rsid w:val="00FE06FB"/>
    <w:rsid w:val="00FE07FE"/>
    <w:rsid w:val="00FE0875"/>
    <w:rsid w:val="00FE089F"/>
    <w:rsid w:val="00FE08E0"/>
    <w:rsid w:val="00FE08F7"/>
    <w:rsid w:val="00FE0905"/>
    <w:rsid w:val="00FE09B8"/>
    <w:rsid w:val="00FE09EC"/>
    <w:rsid w:val="00FE0A35"/>
    <w:rsid w:val="00FE0AEA"/>
    <w:rsid w:val="00FE0B20"/>
    <w:rsid w:val="00FE0C0F"/>
    <w:rsid w:val="00FE0C47"/>
    <w:rsid w:val="00FE0CBF"/>
    <w:rsid w:val="00FE0CFD"/>
    <w:rsid w:val="00FE0D67"/>
    <w:rsid w:val="00FE0E02"/>
    <w:rsid w:val="00FE0E61"/>
    <w:rsid w:val="00FE0E8E"/>
    <w:rsid w:val="00FE0EC1"/>
    <w:rsid w:val="00FE0ECC"/>
    <w:rsid w:val="00FE0F1B"/>
    <w:rsid w:val="00FE0F6A"/>
    <w:rsid w:val="00FE0F70"/>
    <w:rsid w:val="00FE1003"/>
    <w:rsid w:val="00FE1036"/>
    <w:rsid w:val="00FE1057"/>
    <w:rsid w:val="00FE1176"/>
    <w:rsid w:val="00FE118D"/>
    <w:rsid w:val="00FE1201"/>
    <w:rsid w:val="00FE1267"/>
    <w:rsid w:val="00FE1294"/>
    <w:rsid w:val="00FE12A8"/>
    <w:rsid w:val="00FE12FF"/>
    <w:rsid w:val="00FE1358"/>
    <w:rsid w:val="00FE1376"/>
    <w:rsid w:val="00FE13A4"/>
    <w:rsid w:val="00FE13D0"/>
    <w:rsid w:val="00FE1455"/>
    <w:rsid w:val="00FE1476"/>
    <w:rsid w:val="00FE1522"/>
    <w:rsid w:val="00FE154B"/>
    <w:rsid w:val="00FE154F"/>
    <w:rsid w:val="00FE15ED"/>
    <w:rsid w:val="00FE1643"/>
    <w:rsid w:val="00FE169F"/>
    <w:rsid w:val="00FE16B5"/>
    <w:rsid w:val="00FE16C7"/>
    <w:rsid w:val="00FE16FE"/>
    <w:rsid w:val="00FE1731"/>
    <w:rsid w:val="00FE1735"/>
    <w:rsid w:val="00FE17A1"/>
    <w:rsid w:val="00FE17C1"/>
    <w:rsid w:val="00FE185C"/>
    <w:rsid w:val="00FE186F"/>
    <w:rsid w:val="00FE1959"/>
    <w:rsid w:val="00FE1964"/>
    <w:rsid w:val="00FE199C"/>
    <w:rsid w:val="00FE19F2"/>
    <w:rsid w:val="00FE1A08"/>
    <w:rsid w:val="00FE1A45"/>
    <w:rsid w:val="00FE1A6E"/>
    <w:rsid w:val="00FE1AD5"/>
    <w:rsid w:val="00FE1ADC"/>
    <w:rsid w:val="00FE1B47"/>
    <w:rsid w:val="00FE1B90"/>
    <w:rsid w:val="00FE1BB1"/>
    <w:rsid w:val="00FE1C61"/>
    <w:rsid w:val="00FE1D3F"/>
    <w:rsid w:val="00FE1DD5"/>
    <w:rsid w:val="00FE1FBF"/>
    <w:rsid w:val="00FE205B"/>
    <w:rsid w:val="00FE207A"/>
    <w:rsid w:val="00FE207C"/>
    <w:rsid w:val="00FE20F3"/>
    <w:rsid w:val="00FE2107"/>
    <w:rsid w:val="00FE2111"/>
    <w:rsid w:val="00FE21A8"/>
    <w:rsid w:val="00FE22A8"/>
    <w:rsid w:val="00FE22CB"/>
    <w:rsid w:val="00FE2368"/>
    <w:rsid w:val="00FE23BD"/>
    <w:rsid w:val="00FE2431"/>
    <w:rsid w:val="00FE2472"/>
    <w:rsid w:val="00FE2480"/>
    <w:rsid w:val="00FE2486"/>
    <w:rsid w:val="00FE24FC"/>
    <w:rsid w:val="00FE250B"/>
    <w:rsid w:val="00FE2538"/>
    <w:rsid w:val="00FE2545"/>
    <w:rsid w:val="00FE2624"/>
    <w:rsid w:val="00FE2669"/>
    <w:rsid w:val="00FE277C"/>
    <w:rsid w:val="00FE2883"/>
    <w:rsid w:val="00FE28A7"/>
    <w:rsid w:val="00FE28B3"/>
    <w:rsid w:val="00FE28C7"/>
    <w:rsid w:val="00FE29E6"/>
    <w:rsid w:val="00FE2A35"/>
    <w:rsid w:val="00FE2A79"/>
    <w:rsid w:val="00FE2BFE"/>
    <w:rsid w:val="00FE2C5B"/>
    <w:rsid w:val="00FE2C95"/>
    <w:rsid w:val="00FE2D77"/>
    <w:rsid w:val="00FE2D84"/>
    <w:rsid w:val="00FE2DB4"/>
    <w:rsid w:val="00FE2E58"/>
    <w:rsid w:val="00FE2E7A"/>
    <w:rsid w:val="00FE2EBD"/>
    <w:rsid w:val="00FE2F71"/>
    <w:rsid w:val="00FE2FE8"/>
    <w:rsid w:val="00FE2FEF"/>
    <w:rsid w:val="00FE319B"/>
    <w:rsid w:val="00FE31A4"/>
    <w:rsid w:val="00FE31C7"/>
    <w:rsid w:val="00FE31FE"/>
    <w:rsid w:val="00FE327A"/>
    <w:rsid w:val="00FE327E"/>
    <w:rsid w:val="00FE32D1"/>
    <w:rsid w:val="00FE32D8"/>
    <w:rsid w:val="00FE332B"/>
    <w:rsid w:val="00FE3348"/>
    <w:rsid w:val="00FE342D"/>
    <w:rsid w:val="00FE344C"/>
    <w:rsid w:val="00FE34A6"/>
    <w:rsid w:val="00FE34BE"/>
    <w:rsid w:val="00FE34D1"/>
    <w:rsid w:val="00FE358D"/>
    <w:rsid w:val="00FE35D3"/>
    <w:rsid w:val="00FE363B"/>
    <w:rsid w:val="00FE3688"/>
    <w:rsid w:val="00FE36E2"/>
    <w:rsid w:val="00FE3786"/>
    <w:rsid w:val="00FE3792"/>
    <w:rsid w:val="00FE379D"/>
    <w:rsid w:val="00FE3803"/>
    <w:rsid w:val="00FE3856"/>
    <w:rsid w:val="00FE3930"/>
    <w:rsid w:val="00FE3975"/>
    <w:rsid w:val="00FE39AB"/>
    <w:rsid w:val="00FE3A09"/>
    <w:rsid w:val="00FE3A62"/>
    <w:rsid w:val="00FE3A63"/>
    <w:rsid w:val="00FE3A69"/>
    <w:rsid w:val="00FE3AD6"/>
    <w:rsid w:val="00FE3B60"/>
    <w:rsid w:val="00FE3C20"/>
    <w:rsid w:val="00FE3C3F"/>
    <w:rsid w:val="00FE3E32"/>
    <w:rsid w:val="00FE3E5F"/>
    <w:rsid w:val="00FE3F38"/>
    <w:rsid w:val="00FE4021"/>
    <w:rsid w:val="00FE4035"/>
    <w:rsid w:val="00FE4058"/>
    <w:rsid w:val="00FE40A4"/>
    <w:rsid w:val="00FE4184"/>
    <w:rsid w:val="00FE41F8"/>
    <w:rsid w:val="00FE4248"/>
    <w:rsid w:val="00FE429A"/>
    <w:rsid w:val="00FE4391"/>
    <w:rsid w:val="00FE43B5"/>
    <w:rsid w:val="00FE43B7"/>
    <w:rsid w:val="00FE440C"/>
    <w:rsid w:val="00FE44B7"/>
    <w:rsid w:val="00FE44E9"/>
    <w:rsid w:val="00FE4566"/>
    <w:rsid w:val="00FE45A7"/>
    <w:rsid w:val="00FE45E7"/>
    <w:rsid w:val="00FE46FE"/>
    <w:rsid w:val="00FE47BA"/>
    <w:rsid w:val="00FE4830"/>
    <w:rsid w:val="00FE4849"/>
    <w:rsid w:val="00FE4872"/>
    <w:rsid w:val="00FE48B8"/>
    <w:rsid w:val="00FE4900"/>
    <w:rsid w:val="00FE4908"/>
    <w:rsid w:val="00FE494B"/>
    <w:rsid w:val="00FE498A"/>
    <w:rsid w:val="00FE49E9"/>
    <w:rsid w:val="00FE4AF0"/>
    <w:rsid w:val="00FE4B26"/>
    <w:rsid w:val="00FE4B9F"/>
    <w:rsid w:val="00FE4BD3"/>
    <w:rsid w:val="00FE4BD7"/>
    <w:rsid w:val="00FE4BDF"/>
    <w:rsid w:val="00FE4BF8"/>
    <w:rsid w:val="00FE4C3E"/>
    <w:rsid w:val="00FE4CB6"/>
    <w:rsid w:val="00FE4D11"/>
    <w:rsid w:val="00FE4EBD"/>
    <w:rsid w:val="00FE4ED7"/>
    <w:rsid w:val="00FE4F83"/>
    <w:rsid w:val="00FE4F8A"/>
    <w:rsid w:val="00FE4FF8"/>
    <w:rsid w:val="00FE500A"/>
    <w:rsid w:val="00FE507B"/>
    <w:rsid w:val="00FE50AB"/>
    <w:rsid w:val="00FE50B8"/>
    <w:rsid w:val="00FE50D2"/>
    <w:rsid w:val="00FE5104"/>
    <w:rsid w:val="00FE5151"/>
    <w:rsid w:val="00FE515B"/>
    <w:rsid w:val="00FE5215"/>
    <w:rsid w:val="00FE52C5"/>
    <w:rsid w:val="00FE5315"/>
    <w:rsid w:val="00FE545B"/>
    <w:rsid w:val="00FE54A5"/>
    <w:rsid w:val="00FE551B"/>
    <w:rsid w:val="00FE5520"/>
    <w:rsid w:val="00FE5555"/>
    <w:rsid w:val="00FE5563"/>
    <w:rsid w:val="00FE55A8"/>
    <w:rsid w:val="00FE5626"/>
    <w:rsid w:val="00FE567B"/>
    <w:rsid w:val="00FE56B1"/>
    <w:rsid w:val="00FE57E0"/>
    <w:rsid w:val="00FE57EA"/>
    <w:rsid w:val="00FE596B"/>
    <w:rsid w:val="00FE59FD"/>
    <w:rsid w:val="00FE5A50"/>
    <w:rsid w:val="00FE5AE2"/>
    <w:rsid w:val="00FE5B00"/>
    <w:rsid w:val="00FE5B8B"/>
    <w:rsid w:val="00FE5B96"/>
    <w:rsid w:val="00FE5C0A"/>
    <w:rsid w:val="00FE5C69"/>
    <w:rsid w:val="00FE5CB6"/>
    <w:rsid w:val="00FE5D61"/>
    <w:rsid w:val="00FE5D81"/>
    <w:rsid w:val="00FE5DFD"/>
    <w:rsid w:val="00FE5E1B"/>
    <w:rsid w:val="00FE5E77"/>
    <w:rsid w:val="00FE5E91"/>
    <w:rsid w:val="00FE5ED2"/>
    <w:rsid w:val="00FE5F2E"/>
    <w:rsid w:val="00FE5F71"/>
    <w:rsid w:val="00FE5FC9"/>
    <w:rsid w:val="00FE6066"/>
    <w:rsid w:val="00FE61C8"/>
    <w:rsid w:val="00FE6368"/>
    <w:rsid w:val="00FE644D"/>
    <w:rsid w:val="00FE6498"/>
    <w:rsid w:val="00FE6502"/>
    <w:rsid w:val="00FE6567"/>
    <w:rsid w:val="00FE656B"/>
    <w:rsid w:val="00FE658C"/>
    <w:rsid w:val="00FE66D8"/>
    <w:rsid w:val="00FE6739"/>
    <w:rsid w:val="00FE6745"/>
    <w:rsid w:val="00FE6753"/>
    <w:rsid w:val="00FE679C"/>
    <w:rsid w:val="00FE67EB"/>
    <w:rsid w:val="00FE6862"/>
    <w:rsid w:val="00FE68B4"/>
    <w:rsid w:val="00FE68CD"/>
    <w:rsid w:val="00FE6AA8"/>
    <w:rsid w:val="00FE6B17"/>
    <w:rsid w:val="00FE6B94"/>
    <w:rsid w:val="00FE6C6E"/>
    <w:rsid w:val="00FE6DD5"/>
    <w:rsid w:val="00FE6F0A"/>
    <w:rsid w:val="00FE6FA5"/>
    <w:rsid w:val="00FE6FCC"/>
    <w:rsid w:val="00FE7058"/>
    <w:rsid w:val="00FE705B"/>
    <w:rsid w:val="00FE7202"/>
    <w:rsid w:val="00FE72FE"/>
    <w:rsid w:val="00FE730E"/>
    <w:rsid w:val="00FE7325"/>
    <w:rsid w:val="00FE732D"/>
    <w:rsid w:val="00FE737F"/>
    <w:rsid w:val="00FE740C"/>
    <w:rsid w:val="00FE7494"/>
    <w:rsid w:val="00FE74E0"/>
    <w:rsid w:val="00FE7512"/>
    <w:rsid w:val="00FE751B"/>
    <w:rsid w:val="00FE7572"/>
    <w:rsid w:val="00FE758F"/>
    <w:rsid w:val="00FE75B2"/>
    <w:rsid w:val="00FE75CE"/>
    <w:rsid w:val="00FE7600"/>
    <w:rsid w:val="00FE7629"/>
    <w:rsid w:val="00FE76E1"/>
    <w:rsid w:val="00FE7778"/>
    <w:rsid w:val="00FE77BF"/>
    <w:rsid w:val="00FE7891"/>
    <w:rsid w:val="00FE78B9"/>
    <w:rsid w:val="00FE79F2"/>
    <w:rsid w:val="00FE7A75"/>
    <w:rsid w:val="00FE7A77"/>
    <w:rsid w:val="00FE7A78"/>
    <w:rsid w:val="00FE7AED"/>
    <w:rsid w:val="00FE7B4B"/>
    <w:rsid w:val="00FE7B7B"/>
    <w:rsid w:val="00FE7BBB"/>
    <w:rsid w:val="00FE7C19"/>
    <w:rsid w:val="00FE7D92"/>
    <w:rsid w:val="00FE7E89"/>
    <w:rsid w:val="00FE7E95"/>
    <w:rsid w:val="00FE7F47"/>
    <w:rsid w:val="00FE7F98"/>
    <w:rsid w:val="00FE7FB5"/>
    <w:rsid w:val="00FE7FC6"/>
    <w:rsid w:val="00FF003A"/>
    <w:rsid w:val="00FF00E2"/>
    <w:rsid w:val="00FF0125"/>
    <w:rsid w:val="00FF0135"/>
    <w:rsid w:val="00FF0152"/>
    <w:rsid w:val="00FF0174"/>
    <w:rsid w:val="00FF022D"/>
    <w:rsid w:val="00FF028D"/>
    <w:rsid w:val="00FF0321"/>
    <w:rsid w:val="00FF0330"/>
    <w:rsid w:val="00FF033C"/>
    <w:rsid w:val="00FF03A8"/>
    <w:rsid w:val="00FF043A"/>
    <w:rsid w:val="00FF0566"/>
    <w:rsid w:val="00FF05C2"/>
    <w:rsid w:val="00FF06A3"/>
    <w:rsid w:val="00FF06C9"/>
    <w:rsid w:val="00FF06CF"/>
    <w:rsid w:val="00FF06D6"/>
    <w:rsid w:val="00FF07F2"/>
    <w:rsid w:val="00FF0862"/>
    <w:rsid w:val="00FF08C2"/>
    <w:rsid w:val="00FF08DC"/>
    <w:rsid w:val="00FF095C"/>
    <w:rsid w:val="00FF09B0"/>
    <w:rsid w:val="00FF09F5"/>
    <w:rsid w:val="00FF09F9"/>
    <w:rsid w:val="00FF0A8E"/>
    <w:rsid w:val="00FF0AA1"/>
    <w:rsid w:val="00FF0AA3"/>
    <w:rsid w:val="00FF0AC4"/>
    <w:rsid w:val="00FF0AFD"/>
    <w:rsid w:val="00FF0BEA"/>
    <w:rsid w:val="00FF0D3F"/>
    <w:rsid w:val="00FF0D68"/>
    <w:rsid w:val="00FF0D7C"/>
    <w:rsid w:val="00FF0DA5"/>
    <w:rsid w:val="00FF0DE4"/>
    <w:rsid w:val="00FF0DE6"/>
    <w:rsid w:val="00FF0DEC"/>
    <w:rsid w:val="00FF0F2B"/>
    <w:rsid w:val="00FF0F82"/>
    <w:rsid w:val="00FF10CF"/>
    <w:rsid w:val="00FF1183"/>
    <w:rsid w:val="00FF11DD"/>
    <w:rsid w:val="00FF1217"/>
    <w:rsid w:val="00FF1355"/>
    <w:rsid w:val="00FF1378"/>
    <w:rsid w:val="00FF13C8"/>
    <w:rsid w:val="00FF1410"/>
    <w:rsid w:val="00FF1436"/>
    <w:rsid w:val="00FF14C5"/>
    <w:rsid w:val="00FF14E1"/>
    <w:rsid w:val="00FF1505"/>
    <w:rsid w:val="00FF159E"/>
    <w:rsid w:val="00FF15A0"/>
    <w:rsid w:val="00FF160E"/>
    <w:rsid w:val="00FF162C"/>
    <w:rsid w:val="00FF1639"/>
    <w:rsid w:val="00FF166D"/>
    <w:rsid w:val="00FF167E"/>
    <w:rsid w:val="00FF16D7"/>
    <w:rsid w:val="00FF175A"/>
    <w:rsid w:val="00FF177D"/>
    <w:rsid w:val="00FF1830"/>
    <w:rsid w:val="00FF19D3"/>
    <w:rsid w:val="00FF1A2E"/>
    <w:rsid w:val="00FF1A40"/>
    <w:rsid w:val="00FF1B20"/>
    <w:rsid w:val="00FF1BF3"/>
    <w:rsid w:val="00FF1C45"/>
    <w:rsid w:val="00FF1C6A"/>
    <w:rsid w:val="00FF1C8D"/>
    <w:rsid w:val="00FF1CD5"/>
    <w:rsid w:val="00FF1D5A"/>
    <w:rsid w:val="00FF1D97"/>
    <w:rsid w:val="00FF1DF6"/>
    <w:rsid w:val="00FF1E70"/>
    <w:rsid w:val="00FF1EE0"/>
    <w:rsid w:val="00FF1EE7"/>
    <w:rsid w:val="00FF1F08"/>
    <w:rsid w:val="00FF1F13"/>
    <w:rsid w:val="00FF1F4B"/>
    <w:rsid w:val="00FF1F75"/>
    <w:rsid w:val="00FF203F"/>
    <w:rsid w:val="00FF2065"/>
    <w:rsid w:val="00FF20AA"/>
    <w:rsid w:val="00FF20F5"/>
    <w:rsid w:val="00FF2142"/>
    <w:rsid w:val="00FF2160"/>
    <w:rsid w:val="00FF217F"/>
    <w:rsid w:val="00FF2270"/>
    <w:rsid w:val="00FF2361"/>
    <w:rsid w:val="00FF23D8"/>
    <w:rsid w:val="00FF23DB"/>
    <w:rsid w:val="00FF23DD"/>
    <w:rsid w:val="00FF23E6"/>
    <w:rsid w:val="00FF2449"/>
    <w:rsid w:val="00FF25F1"/>
    <w:rsid w:val="00FF260C"/>
    <w:rsid w:val="00FF2665"/>
    <w:rsid w:val="00FF266E"/>
    <w:rsid w:val="00FF26B5"/>
    <w:rsid w:val="00FF2720"/>
    <w:rsid w:val="00FF27A3"/>
    <w:rsid w:val="00FF27C6"/>
    <w:rsid w:val="00FF27CC"/>
    <w:rsid w:val="00FF280D"/>
    <w:rsid w:val="00FF29DA"/>
    <w:rsid w:val="00FF2A74"/>
    <w:rsid w:val="00FF2A85"/>
    <w:rsid w:val="00FF2B44"/>
    <w:rsid w:val="00FF2BCB"/>
    <w:rsid w:val="00FF2C1B"/>
    <w:rsid w:val="00FF2C2D"/>
    <w:rsid w:val="00FF2CCC"/>
    <w:rsid w:val="00FF2D5C"/>
    <w:rsid w:val="00FF2E28"/>
    <w:rsid w:val="00FF2E2D"/>
    <w:rsid w:val="00FF2E7F"/>
    <w:rsid w:val="00FF2E97"/>
    <w:rsid w:val="00FF2E9B"/>
    <w:rsid w:val="00FF2EBA"/>
    <w:rsid w:val="00FF2EF5"/>
    <w:rsid w:val="00FF2EFA"/>
    <w:rsid w:val="00FF2F09"/>
    <w:rsid w:val="00FF2F3D"/>
    <w:rsid w:val="00FF2F3E"/>
    <w:rsid w:val="00FF2F59"/>
    <w:rsid w:val="00FF2F72"/>
    <w:rsid w:val="00FF306D"/>
    <w:rsid w:val="00FF30AC"/>
    <w:rsid w:val="00FF3104"/>
    <w:rsid w:val="00FF319A"/>
    <w:rsid w:val="00FF31CC"/>
    <w:rsid w:val="00FF31DA"/>
    <w:rsid w:val="00FF3342"/>
    <w:rsid w:val="00FF33A8"/>
    <w:rsid w:val="00FF33BB"/>
    <w:rsid w:val="00FF33CA"/>
    <w:rsid w:val="00FF3402"/>
    <w:rsid w:val="00FF344A"/>
    <w:rsid w:val="00FF351B"/>
    <w:rsid w:val="00FF3565"/>
    <w:rsid w:val="00FF3599"/>
    <w:rsid w:val="00FF3604"/>
    <w:rsid w:val="00FF3688"/>
    <w:rsid w:val="00FF36C0"/>
    <w:rsid w:val="00FF370C"/>
    <w:rsid w:val="00FF371E"/>
    <w:rsid w:val="00FF3748"/>
    <w:rsid w:val="00FF376E"/>
    <w:rsid w:val="00FF37C4"/>
    <w:rsid w:val="00FF37CE"/>
    <w:rsid w:val="00FF38A9"/>
    <w:rsid w:val="00FF38AE"/>
    <w:rsid w:val="00FF3912"/>
    <w:rsid w:val="00FF3935"/>
    <w:rsid w:val="00FF39FD"/>
    <w:rsid w:val="00FF3A09"/>
    <w:rsid w:val="00FF3A34"/>
    <w:rsid w:val="00FF3A5D"/>
    <w:rsid w:val="00FF3A66"/>
    <w:rsid w:val="00FF3AAA"/>
    <w:rsid w:val="00FF3C53"/>
    <w:rsid w:val="00FF3C8F"/>
    <w:rsid w:val="00FF3CC0"/>
    <w:rsid w:val="00FF3DB5"/>
    <w:rsid w:val="00FF3DE0"/>
    <w:rsid w:val="00FF3E05"/>
    <w:rsid w:val="00FF3E11"/>
    <w:rsid w:val="00FF3E3B"/>
    <w:rsid w:val="00FF3E58"/>
    <w:rsid w:val="00FF3E70"/>
    <w:rsid w:val="00FF3EA6"/>
    <w:rsid w:val="00FF3EA8"/>
    <w:rsid w:val="00FF3EEC"/>
    <w:rsid w:val="00FF3F12"/>
    <w:rsid w:val="00FF3F61"/>
    <w:rsid w:val="00FF3FAE"/>
    <w:rsid w:val="00FF3FCC"/>
    <w:rsid w:val="00FF3FD6"/>
    <w:rsid w:val="00FF413F"/>
    <w:rsid w:val="00FF42A1"/>
    <w:rsid w:val="00FF42EF"/>
    <w:rsid w:val="00FF433C"/>
    <w:rsid w:val="00FF435C"/>
    <w:rsid w:val="00FF4481"/>
    <w:rsid w:val="00FF463E"/>
    <w:rsid w:val="00FF465F"/>
    <w:rsid w:val="00FF46C7"/>
    <w:rsid w:val="00FF46DD"/>
    <w:rsid w:val="00FF474D"/>
    <w:rsid w:val="00FF478F"/>
    <w:rsid w:val="00FF47A5"/>
    <w:rsid w:val="00FF480F"/>
    <w:rsid w:val="00FF4849"/>
    <w:rsid w:val="00FF4914"/>
    <w:rsid w:val="00FF499A"/>
    <w:rsid w:val="00FF4A66"/>
    <w:rsid w:val="00FF4A83"/>
    <w:rsid w:val="00FF4AB2"/>
    <w:rsid w:val="00FF4ADE"/>
    <w:rsid w:val="00FF4AF7"/>
    <w:rsid w:val="00FF4B2A"/>
    <w:rsid w:val="00FF4B96"/>
    <w:rsid w:val="00FF4BAF"/>
    <w:rsid w:val="00FF4C94"/>
    <w:rsid w:val="00FF4DB3"/>
    <w:rsid w:val="00FF4E3B"/>
    <w:rsid w:val="00FF4ECB"/>
    <w:rsid w:val="00FF4ECD"/>
    <w:rsid w:val="00FF4ED1"/>
    <w:rsid w:val="00FF4F73"/>
    <w:rsid w:val="00FF4F9E"/>
    <w:rsid w:val="00FF4FC4"/>
    <w:rsid w:val="00FF50B4"/>
    <w:rsid w:val="00FF50F9"/>
    <w:rsid w:val="00FF511B"/>
    <w:rsid w:val="00FF5129"/>
    <w:rsid w:val="00FF5174"/>
    <w:rsid w:val="00FF51C5"/>
    <w:rsid w:val="00FF51CF"/>
    <w:rsid w:val="00FF51F1"/>
    <w:rsid w:val="00FF5222"/>
    <w:rsid w:val="00FF527F"/>
    <w:rsid w:val="00FF52C8"/>
    <w:rsid w:val="00FF53C5"/>
    <w:rsid w:val="00FF53CD"/>
    <w:rsid w:val="00FF540E"/>
    <w:rsid w:val="00FF54DC"/>
    <w:rsid w:val="00FF5508"/>
    <w:rsid w:val="00FF550D"/>
    <w:rsid w:val="00FF5589"/>
    <w:rsid w:val="00FF5616"/>
    <w:rsid w:val="00FF562A"/>
    <w:rsid w:val="00FF563C"/>
    <w:rsid w:val="00FF565C"/>
    <w:rsid w:val="00FF57F0"/>
    <w:rsid w:val="00FF584F"/>
    <w:rsid w:val="00FF5895"/>
    <w:rsid w:val="00FF58C3"/>
    <w:rsid w:val="00FF58D7"/>
    <w:rsid w:val="00FF58E4"/>
    <w:rsid w:val="00FF5943"/>
    <w:rsid w:val="00FF598C"/>
    <w:rsid w:val="00FF59EB"/>
    <w:rsid w:val="00FF5A08"/>
    <w:rsid w:val="00FF5B73"/>
    <w:rsid w:val="00FF5B8D"/>
    <w:rsid w:val="00FF5BA2"/>
    <w:rsid w:val="00FF5BF6"/>
    <w:rsid w:val="00FF5D36"/>
    <w:rsid w:val="00FF5D76"/>
    <w:rsid w:val="00FF5D89"/>
    <w:rsid w:val="00FF5DC3"/>
    <w:rsid w:val="00FF5ED1"/>
    <w:rsid w:val="00FF5F30"/>
    <w:rsid w:val="00FF5FAB"/>
    <w:rsid w:val="00FF603D"/>
    <w:rsid w:val="00FF6275"/>
    <w:rsid w:val="00FF6285"/>
    <w:rsid w:val="00FF628B"/>
    <w:rsid w:val="00FF631B"/>
    <w:rsid w:val="00FF63BA"/>
    <w:rsid w:val="00FF6470"/>
    <w:rsid w:val="00FF64A1"/>
    <w:rsid w:val="00FF64E7"/>
    <w:rsid w:val="00FF64FA"/>
    <w:rsid w:val="00FF6504"/>
    <w:rsid w:val="00FF6520"/>
    <w:rsid w:val="00FF653D"/>
    <w:rsid w:val="00FF6543"/>
    <w:rsid w:val="00FF659B"/>
    <w:rsid w:val="00FF65A6"/>
    <w:rsid w:val="00FF6608"/>
    <w:rsid w:val="00FF6639"/>
    <w:rsid w:val="00FF66AF"/>
    <w:rsid w:val="00FF66D8"/>
    <w:rsid w:val="00FF675B"/>
    <w:rsid w:val="00FF67D5"/>
    <w:rsid w:val="00FF6874"/>
    <w:rsid w:val="00FF6939"/>
    <w:rsid w:val="00FF6B98"/>
    <w:rsid w:val="00FF6D42"/>
    <w:rsid w:val="00FF6D4C"/>
    <w:rsid w:val="00FF6DA9"/>
    <w:rsid w:val="00FF6E09"/>
    <w:rsid w:val="00FF6E35"/>
    <w:rsid w:val="00FF6E38"/>
    <w:rsid w:val="00FF6F27"/>
    <w:rsid w:val="00FF6F89"/>
    <w:rsid w:val="00FF6F9C"/>
    <w:rsid w:val="00FF6FD2"/>
    <w:rsid w:val="00FF70F3"/>
    <w:rsid w:val="00FF7114"/>
    <w:rsid w:val="00FF7128"/>
    <w:rsid w:val="00FF7153"/>
    <w:rsid w:val="00FF7171"/>
    <w:rsid w:val="00FF717D"/>
    <w:rsid w:val="00FF71C6"/>
    <w:rsid w:val="00FF71FE"/>
    <w:rsid w:val="00FF7220"/>
    <w:rsid w:val="00FF7229"/>
    <w:rsid w:val="00FF7238"/>
    <w:rsid w:val="00FF7282"/>
    <w:rsid w:val="00FF72B5"/>
    <w:rsid w:val="00FF72E7"/>
    <w:rsid w:val="00FF73BE"/>
    <w:rsid w:val="00FF7413"/>
    <w:rsid w:val="00FF743C"/>
    <w:rsid w:val="00FF7454"/>
    <w:rsid w:val="00FF7458"/>
    <w:rsid w:val="00FF74A1"/>
    <w:rsid w:val="00FF74E6"/>
    <w:rsid w:val="00FF7535"/>
    <w:rsid w:val="00FF75BD"/>
    <w:rsid w:val="00FF7644"/>
    <w:rsid w:val="00FF7787"/>
    <w:rsid w:val="00FF7830"/>
    <w:rsid w:val="00FF7866"/>
    <w:rsid w:val="00FF7979"/>
    <w:rsid w:val="00FF7980"/>
    <w:rsid w:val="00FF79AB"/>
    <w:rsid w:val="00FF7A8C"/>
    <w:rsid w:val="00FF7AC5"/>
    <w:rsid w:val="00FF7AF3"/>
    <w:rsid w:val="00FF7C17"/>
    <w:rsid w:val="00FF7C92"/>
    <w:rsid w:val="00FF7CD3"/>
    <w:rsid w:val="00FF7CFE"/>
    <w:rsid w:val="00FF7D10"/>
    <w:rsid w:val="00FF7D73"/>
    <w:rsid w:val="00FF7E27"/>
    <w:rsid w:val="00FF7E3A"/>
    <w:rsid w:val="00FF7E94"/>
    <w:rsid w:val="00FF7EBA"/>
    <w:rsid w:val="00FF7ED6"/>
    <w:rsid w:val="00FF7F00"/>
    <w:rsid w:val="00FF7F0E"/>
    <w:rsid w:val="00FF7F63"/>
    <w:rsid w:val="00FF7FB1"/>
    <w:rsid w:val="00FF7FB5"/>
    <w:rsid w:val="00FF7FC3"/>
    <w:rsid w:val="00FF7FFB"/>
    <w:rsid w:val="01081201"/>
    <w:rsid w:val="010B9BCC"/>
    <w:rsid w:val="010F3356"/>
    <w:rsid w:val="0110CCE3"/>
    <w:rsid w:val="0111C413"/>
    <w:rsid w:val="01184EA9"/>
    <w:rsid w:val="01262764"/>
    <w:rsid w:val="01297936"/>
    <w:rsid w:val="013187BC"/>
    <w:rsid w:val="01345E9D"/>
    <w:rsid w:val="013C0B7E"/>
    <w:rsid w:val="014437DF"/>
    <w:rsid w:val="0151C393"/>
    <w:rsid w:val="0155C2B6"/>
    <w:rsid w:val="015D26E5"/>
    <w:rsid w:val="01607701"/>
    <w:rsid w:val="0163C515"/>
    <w:rsid w:val="0164392A"/>
    <w:rsid w:val="016FD34A"/>
    <w:rsid w:val="0185C7BF"/>
    <w:rsid w:val="018B3ABF"/>
    <w:rsid w:val="0193839B"/>
    <w:rsid w:val="019867AA"/>
    <w:rsid w:val="019C57AB"/>
    <w:rsid w:val="019E6DD4"/>
    <w:rsid w:val="01AB6F33"/>
    <w:rsid w:val="01B55155"/>
    <w:rsid w:val="01C58768"/>
    <w:rsid w:val="01CC6F5B"/>
    <w:rsid w:val="01CD2E49"/>
    <w:rsid w:val="01CDD052"/>
    <w:rsid w:val="01CE1F98"/>
    <w:rsid w:val="01D4B125"/>
    <w:rsid w:val="01D71B9F"/>
    <w:rsid w:val="01DEAE1B"/>
    <w:rsid w:val="01E5B9DC"/>
    <w:rsid w:val="01EAA735"/>
    <w:rsid w:val="01EB075E"/>
    <w:rsid w:val="01EFABF3"/>
    <w:rsid w:val="01F77428"/>
    <w:rsid w:val="01FC7A4E"/>
    <w:rsid w:val="01FEA734"/>
    <w:rsid w:val="02017BB7"/>
    <w:rsid w:val="0216BF02"/>
    <w:rsid w:val="02229705"/>
    <w:rsid w:val="022E3577"/>
    <w:rsid w:val="0231497D"/>
    <w:rsid w:val="023DC3F6"/>
    <w:rsid w:val="0241E5C3"/>
    <w:rsid w:val="024435DA"/>
    <w:rsid w:val="024705B6"/>
    <w:rsid w:val="025016A7"/>
    <w:rsid w:val="02546CED"/>
    <w:rsid w:val="0254D0FF"/>
    <w:rsid w:val="027663D3"/>
    <w:rsid w:val="0280862A"/>
    <w:rsid w:val="02844456"/>
    <w:rsid w:val="028BB865"/>
    <w:rsid w:val="0293DD88"/>
    <w:rsid w:val="02A14ED6"/>
    <w:rsid w:val="02A1BA0F"/>
    <w:rsid w:val="02A3DBDE"/>
    <w:rsid w:val="02A3FFE8"/>
    <w:rsid w:val="02A59FB4"/>
    <w:rsid w:val="02A5AFC0"/>
    <w:rsid w:val="02A72B11"/>
    <w:rsid w:val="02ACC0F5"/>
    <w:rsid w:val="02BF61B0"/>
    <w:rsid w:val="02C44976"/>
    <w:rsid w:val="02C6F0BB"/>
    <w:rsid w:val="02CB6940"/>
    <w:rsid w:val="02CB6CDA"/>
    <w:rsid w:val="02D214E4"/>
    <w:rsid w:val="02D483B0"/>
    <w:rsid w:val="02D4FBB1"/>
    <w:rsid w:val="02D909C3"/>
    <w:rsid w:val="02DF3AED"/>
    <w:rsid w:val="02E29767"/>
    <w:rsid w:val="02E623CB"/>
    <w:rsid w:val="02EA5695"/>
    <w:rsid w:val="02F183D1"/>
    <w:rsid w:val="02F1E391"/>
    <w:rsid w:val="02FAED17"/>
    <w:rsid w:val="030244CD"/>
    <w:rsid w:val="03026A49"/>
    <w:rsid w:val="030515AF"/>
    <w:rsid w:val="0307242D"/>
    <w:rsid w:val="030FD49A"/>
    <w:rsid w:val="0316C958"/>
    <w:rsid w:val="031D9C11"/>
    <w:rsid w:val="03250914"/>
    <w:rsid w:val="032516FF"/>
    <w:rsid w:val="033507DC"/>
    <w:rsid w:val="0337D667"/>
    <w:rsid w:val="033A6E71"/>
    <w:rsid w:val="033DD217"/>
    <w:rsid w:val="033ED26F"/>
    <w:rsid w:val="035D863C"/>
    <w:rsid w:val="035FD872"/>
    <w:rsid w:val="03646CA7"/>
    <w:rsid w:val="037154CA"/>
    <w:rsid w:val="038186A8"/>
    <w:rsid w:val="03901A9F"/>
    <w:rsid w:val="03922BAA"/>
    <w:rsid w:val="0395E785"/>
    <w:rsid w:val="039DA78E"/>
    <w:rsid w:val="03A752A2"/>
    <w:rsid w:val="03AC780F"/>
    <w:rsid w:val="03AEBA2F"/>
    <w:rsid w:val="03B02E90"/>
    <w:rsid w:val="03B117A2"/>
    <w:rsid w:val="03B45F7F"/>
    <w:rsid w:val="03B56EE4"/>
    <w:rsid w:val="03B6050D"/>
    <w:rsid w:val="03BE447F"/>
    <w:rsid w:val="03C21388"/>
    <w:rsid w:val="03C38996"/>
    <w:rsid w:val="03CBB869"/>
    <w:rsid w:val="03CC9E08"/>
    <w:rsid w:val="03CF149E"/>
    <w:rsid w:val="03D01F45"/>
    <w:rsid w:val="03D0E99C"/>
    <w:rsid w:val="03D7762A"/>
    <w:rsid w:val="03D9AEB6"/>
    <w:rsid w:val="03DDD4E8"/>
    <w:rsid w:val="03E01F02"/>
    <w:rsid w:val="03E5417E"/>
    <w:rsid w:val="03E613E3"/>
    <w:rsid w:val="03EEC7C5"/>
    <w:rsid w:val="03F22D54"/>
    <w:rsid w:val="03F81215"/>
    <w:rsid w:val="03FBF47C"/>
    <w:rsid w:val="04065DA8"/>
    <w:rsid w:val="04078A75"/>
    <w:rsid w:val="0409FE55"/>
    <w:rsid w:val="0410E84F"/>
    <w:rsid w:val="0411B1FF"/>
    <w:rsid w:val="04146017"/>
    <w:rsid w:val="041511A4"/>
    <w:rsid w:val="04184283"/>
    <w:rsid w:val="041DA260"/>
    <w:rsid w:val="04296543"/>
    <w:rsid w:val="042D9DA0"/>
    <w:rsid w:val="042DFEB0"/>
    <w:rsid w:val="042FBD69"/>
    <w:rsid w:val="04350A1B"/>
    <w:rsid w:val="0440499B"/>
    <w:rsid w:val="044A5098"/>
    <w:rsid w:val="044FBDB3"/>
    <w:rsid w:val="046020E4"/>
    <w:rsid w:val="0461E2A6"/>
    <w:rsid w:val="04666C72"/>
    <w:rsid w:val="046BF00D"/>
    <w:rsid w:val="0471456D"/>
    <w:rsid w:val="0473C165"/>
    <w:rsid w:val="047EBA0D"/>
    <w:rsid w:val="0483D2E0"/>
    <w:rsid w:val="048B3606"/>
    <w:rsid w:val="0493C820"/>
    <w:rsid w:val="049A8821"/>
    <w:rsid w:val="04BC0887"/>
    <w:rsid w:val="04C31720"/>
    <w:rsid w:val="04C3891B"/>
    <w:rsid w:val="04D3E6C1"/>
    <w:rsid w:val="04E0E625"/>
    <w:rsid w:val="04EA65C8"/>
    <w:rsid w:val="04EA94EF"/>
    <w:rsid w:val="04F523DB"/>
    <w:rsid w:val="0501ACBC"/>
    <w:rsid w:val="050960DD"/>
    <w:rsid w:val="050BF437"/>
    <w:rsid w:val="050D2D04"/>
    <w:rsid w:val="050FDC2B"/>
    <w:rsid w:val="05190E51"/>
    <w:rsid w:val="052D52A6"/>
    <w:rsid w:val="053F7B14"/>
    <w:rsid w:val="054C906D"/>
    <w:rsid w:val="0554F329"/>
    <w:rsid w:val="0556A5D2"/>
    <w:rsid w:val="055ABABE"/>
    <w:rsid w:val="055BAD30"/>
    <w:rsid w:val="0561F5DD"/>
    <w:rsid w:val="05672AA4"/>
    <w:rsid w:val="05693F86"/>
    <w:rsid w:val="056ACFD1"/>
    <w:rsid w:val="056C59E0"/>
    <w:rsid w:val="05701E86"/>
    <w:rsid w:val="057A2EBB"/>
    <w:rsid w:val="05807A96"/>
    <w:rsid w:val="0584738F"/>
    <w:rsid w:val="0592A35D"/>
    <w:rsid w:val="059820B0"/>
    <w:rsid w:val="059B97C0"/>
    <w:rsid w:val="05A5533D"/>
    <w:rsid w:val="05AF9410"/>
    <w:rsid w:val="05CABB3C"/>
    <w:rsid w:val="05CB0FF7"/>
    <w:rsid w:val="05CE9E67"/>
    <w:rsid w:val="05CEC1ED"/>
    <w:rsid w:val="05D611D4"/>
    <w:rsid w:val="05D62132"/>
    <w:rsid w:val="05E9D6F1"/>
    <w:rsid w:val="05F49AF7"/>
    <w:rsid w:val="05FD06CC"/>
    <w:rsid w:val="05FDE03A"/>
    <w:rsid w:val="06031165"/>
    <w:rsid w:val="0604765E"/>
    <w:rsid w:val="0619CD2E"/>
    <w:rsid w:val="061E3C60"/>
    <w:rsid w:val="0631997B"/>
    <w:rsid w:val="06359612"/>
    <w:rsid w:val="0639DCFF"/>
    <w:rsid w:val="063BDC5A"/>
    <w:rsid w:val="063BF63E"/>
    <w:rsid w:val="063DD3D0"/>
    <w:rsid w:val="06427DAF"/>
    <w:rsid w:val="0649060E"/>
    <w:rsid w:val="06517927"/>
    <w:rsid w:val="06561079"/>
    <w:rsid w:val="06575D47"/>
    <w:rsid w:val="066B9A44"/>
    <w:rsid w:val="0671C2F8"/>
    <w:rsid w:val="06789BFF"/>
    <w:rsid w:val="0681684D"/>
    <w:rsid w:val="0681D08A"/>
    <w:rsid w:val="06847FB5"/>
    <w:rsid w:val="06870025"/>
    <w:rsid w:val="0698E6EB"/>
    <w:rsid w:val="06A4F3D4"/>
    <w:rsid w:val="06B0E199"/>
    <w:rsid w:val="06B241D0"/>
    <w:rsid w:val="06B2BA80"/>
    <w:rsid w:val="06BB8101"/>
    <w:rsid w:val="06C13283"/>
    <w:rsid w:val="06C9FC05"/>
    <w:rsid w:val="06DA1B3F"/>
    <w:rsid w:val="06DD1C75"/>
    <w:rsid w:val="06E2B862"/>
    <w:rsid w:val="06F5EA7F"/>
    <w:rsid w:val="070332FC"/>
    <w:rsid w:val="07049651"/>
    <w:rsid w:val="070A0660"/>
    <w:rsid w:val="0716B373"/>
    <w:rsid w:val="0729F0C6"/>
    <w:rsid w:val="072E90E7"/>
    <w:rsid w:val="07328F83"/>
    <w:rsid w:val="073EC383"/>
    <w:rsid w:val="0742BED0"/>
    <w:rsid w:val="074EFC25"/>
    <w:rsid w:val="074F3474"/>
    <w:rsid w:val="0756749F"/>
    <w:rsid w:val="0758D8F0"/>
    <w:rsid w:val="075ACE5B"/>
    <w:rsid w:val="075B7B14"/>
    <w:rsid w:val="07612128"/>
    <w:rsid w:val="0762911A"/>
    <w:rsid w:val="07690B13"/>
    <w:rsid w:val="076A3476"/>
    <w:rsid w:val="076ABA79"/>
    <w:rsid w:val="077232CA"/>
    <w:rsid w:val="0773E474"/>
    <w:rsid w:val="07776D02"/>
    <w:rsid w:val="077B1261"/>
    <w:rsid w:val="077C4334"/>
    <w:rsid w:val="078548BB"/>
    <w:rsid w:val="0785C819"/>
    <w:rsid w:val="078BB2E6"/>
    <w:rsid w:val="07941738"/>
    <w:rsid w:val="07951699"/>
    <w:rsid w:val="07983F4D"/>
    <w:rsid w:val="079A2759"/>
    <w:rsid w:val="079ACA62"/>
    <w:rsid w:val="07A20152"/>
    <w:rsid w:val="07A2D393"/>
    <w:rsid w:val="07A614C0"/>
    <w:rsid w:val="07B515A2"/>
    <w:rsid w:val="07B6BFFF"/>
    <w:rsid w:val="07BBD6C1"/>
    <w:rsid w:val="07C728FC"/>
    <w:rsid w:val="07CEE9A8"/>
    <w:rsid w:val="07D1E4EB"/>
    <w:rsid w:val="07DAE75F"/>
    <w:rsid w:val="07EB2ECF"/>
    <w:rsid w:val="07F417BC"/>
    <w:rsid w:val="07F76C49"/>
    <w:rsid w:val="07F7873B"/>
    <w:rsid w:val="07FCF8F2"/>
    <w:rsid w:val="08005B5D"/>
    <w:rsid w:val="0809E61A"/>
    <w:rsid w:val="081413DF"/>
    <w:rsid w:val="08192B3C"/>
    <w:rsid w:val="0819A41F"/>
    <w:rsid w:val="0819B423"/>
    <w:rsid w:val="0819C759"/>
    <w:rsid w:val="081A85CC"/>
    <w:rsid w:val="081E68E2"/>
    <w:rsid w:val="08226FD1"/>
    <w:rsid w:val="0822B29C"/>
    <w:rsid w:val="0827DC31"/>
    <w:rsid w:val="0830E52C"/>
    <w:rsid w:val="0832FFF6"/>
    <w:rsid w:val="08331F7B"/>
    <w:rsid w:val="0834EB5E"/>
    <w:rsid w:val="083F8DDA"/>
    <w:rsid w:val="0843611A"/>
    <w:rsid w:val="084A684E"/>
    <w:rsid w:val="084DBB7F"/>
    <w:rsid w:val="0860DBE2"/>
    <w:rsid w:val="086A6768"/>
    <w:rsid w:val="0871AF61"/>
    <w:rsid w:val="087219F5"/>
    <w:rsid w:val="087C6732"/>
    <w:rsid w:val="0885ACAD"/>
    <w:rsid w:val="0890A4A4"/>
    <w:rsid w:val="089BAE3C"/>
    <w:rsid w:val="08A8C7DB"/>
    <w:rsid w:val="08AF211B"/>
    <w:rsid w:val="08B26F61"/>
    <w:rsid w:val="08B72D4A"/>
    <w:rsid w:val="08B7AADD"/>
    <w:rsid w:val="08C47165"/>
    <w:rsid w:val="08C82C01"/>
    <w:rsid w:val="08CD4E1A"/>
    <w:rsid w:val="08CD98F1"/>
    <w:rsid w:val="08D529DD"/>
    <w:rsid w:val="08D8431E"/>
    <w:rsid w:val="08D99088"/>
    <w:rsid w:val="08E1A7FE"/>
    <w:rsid w:val="08F36028"/>
    <w:rsid w:val="08F448B3"/>
    <w:rsid w:val="08F45965"/>
    <w:rsid w:val="0902D276"/>
    <w:rsid w:val="0905F67F"/>
    <w:rsid w:val="090F3AC5"/>
    <w:rsid w:val="091732CE"/>
    <w:rsid w:val="091DF5EE"/>
    <w:rsid w:val="0929842E"/>
    <w:rsid w:val="092BFE9A"/>
    <w:rsid w:val="092CC60B"/>
    <w:rsid w:val="093D1E94"/>
    <w:rsid w:val="094FA3FF"/>
    <w:rsid w:val="0953F420"/>
    <w:rsid w:val="095C1FD0"/>
    <w:rsid w:val="095C9155"/>
    <w:rsid w:val="095F1907"/>
    <w:rsid w:val="0967B52E"/>
    <w:rsid w:val="0983F2AC"/>
    <w:rsid w:val="0984C67C"/>
    <w:rsid w:val="098844AF"/>
    <w:rsid w:val="098A7E7B"/>
    <w:rsid w:val="0996E93A"/>
    <w:rsid w:val="09AC644A"/>
    <w:rsid w:val="09B1C315"/>
    <w:rsid w:val="09B4E21F"/>
    <w:rsid w:val="09B8FE1B"/>
    <w:rsid w:val="09C6E459"/>
    <w:rsid w:val="09CDF1CD"/>
    <w:rsid w:val="09D2DAC7"/>
    <w:rsid w:val="09D9D46C"/>
    <w:rsid w:val="09EE67F4"/>
    <w:rsid w:val="09F19868"/>
    <w:rsid w:val="09FC0AF6"/>
    <w:rsid w:val="0A033AE1"/>
    <w:rsid w:val="0A09D572"/>
    <w:rsid w:val="0A1313B8"/>
    <w:rsid w:val="0A2AFF6C"/>
    <w:rsid w:val="0A2CB630"/>
    <w:rsid w:val="0A3FDFEA"/>
    <w:rsid w:val="0A45DD8A"/>
    <w:rsid w:val="0A46B210"/>
    <w:rsid w:val="0A486FE4"/>
    <w:rsid w:val="0A496335"/>
    <w:rsid w:val="0A4B7808"/>
    <w:rsid w:val="0A574E60"/>
    <w:rsid w:val="0A5BB67A"/>
    <w:rsid w:val="0A5F07E4"/>
    <w:rsid w:val="0A60F6FE"/>
    <w:rsid w:val="0A63E3E7"/>
    <w:rsid w:val="0A64409D"/>
    <w:rsid w:val="0A6694A7"/>
    <w:rsid w:val="0A6A8A56"/>
    <w:rsid w:val="0A700EE6"/>
    <w:rsid w:val="0A762A37"/>
    <w:rsid w:val="0A7C7A11"/>
    <w:rsid w:val="0A810908"/>
    <w:rsid w:val="0A85121F"/>
    <w:rsid w:val="0A855CC5"/>
    <w:rsid w:val="0A8B7AF5"/>
    <w:rsid w:val="0A8E8DC3"/>
    <w:rsid w:val="0A95B531"/>
    <w:rsid w:val="0A99FED8"/>
    <w:rsid w:val="0A9AA8E8"/>
    <w:rsid w:val="0A9FD470"/>
    <w:rsid w:val="0AA6013A"/>
    <w:rsid w:val="0AA93F6B"/>
    <w:rsid w:val="0AA9F19F"/>
    <w:rsid w:val="0AB69664"/>
    <w:rsid w:val="0AD13398"/>
    <w:rsid w:val="0AD3A6A4"/>
    <w:rsid w:val="0ADB65A6"/>
    <w:rsid w:val="0ADBF33C"/>
    <w:rsid w:val="0AE80329"/>
    <w:rsid w:val="0AEDA3BC"/>
    <w:rsid w:val="0AF16D95"/>
    <w:rsid w:val="0AF29B40"/>
    <w:rsid w:val="0AF81A1B"/>
    <w:rsid w:val="0AF840EF"/>
    <w:rsid w:val="0AFD464D"/>
    <w:rsid w:val="0B00EEA0"/>
    <w:rsid w:val="0B028553"/>
    <w:rsid w:val="0B03F146"/>
    <w:rsid w:val="0B058EC2"/>
    <w:rsid w:val="0B06D1A1"/>
    <w:rsid w:val="0B13005B"/>
    <w:rsid w:val="0B13C9A9"/>
    <w:rsid w:val="0B15F7D7"/>
    <w:rsid w:val="0B19041B"/>
    <w:rsid w:val="0B1C34B5"/>
    <w:rsid w:val="0B2868CB"/>
    <w:rsid w:val="0B295256"/>
    <w:rsid w:val="0B34B937"/>
    <w:rsid w:val="0B3E8B09"/>
    <w:rsid w:val="0B52921F"/>
    <w:rsid w:val="0B533F43"/>
    <w:rsid w:val="0B541082"/>
    <w:rsid w:val="0B552E48"/>
    <w:rsid w:val="0B59BF4C"/>
    <w:rsid w:val="0B5ABCFE"/>
    <w:rsid w:val="0B7779E7"/>
    <w:rsid w:val="0B7A66EC"/>
    <w:rsid w:val="0B9DA725"/>
    <w:rsid w:val="0BA459F1"/>
    <w:rsid w:val="0BA4E93E"/>
    <w:rsid w:val="0BA6109F"/>
    <w:rsid w:val="0BA7B4A8"/>
    <w:rsid w:val="0BAE2AA5"/>
    <w:rsid w:val="0BB008C5"/>
    <w:rsid w:val="0BB37773"/>
    <w:rsid w:val="0BB880E1"/>
    <w:rsid w:val="0BBA9123"/>
    <w:rsid w:val="0BBBACFC"/>
    <w:rsid w:val="0BC4BC70"/>
    <w:rsid w:val="0BCAB119"/>
    <w:rsid w:val="0BCEE57E"/>
    <w:rsid w:val="0BD03DFE"/>
    <w:rsid w:val="0BD13425"/>
    <w:rsid w:val="0BD88C94"/>
    <w:rsid w:val="0BE7AF0C"/>
    <w:rsid w:val="0BEB078E"/>
    <w:rsid w:val="0BF2887C"/>
    <w:rsid w:val="0BF4DB50"/>
    <w:rsid w:val="0BF76062"/>
    <w:rsid w:val="0C08A4E2"/>
    <w:rsid w:val="0C0B7B49"/>
    <w:rsid w:val="0C169D31"/>
    <w:rsid w:val="0C2168E8"/>
    <w:rsid w:val="0C271FC9"/>
    <w:rsid w:val="0C2E73FF"/>
    <w:rsid w:val="0C3610EB"/>
    <w:rsid w:val="0C3C21E9"/>
    <w:rsid w:val="0C3F0252"/>
    <w:rsid w:val="0C4F2F90"/>
    <w:rsid w:val="0C5B53F5"/>
    <w:rsid w:val="0C5B946F"/>
    <w:rsid w:val="0C67D186"/>
    <w:rsid w:val="0C6A04DA"/>
    <w:rsid w:val="0C762136"/>
    <w:rsid w:val="0C7DBB8B"/>
    <w:rsid w:val="0C8C6AB9"/>
    <w:rsid w:val="0C9DFD3F"/>
    <w:rsid w:val="0CBA8D3D"/>
    <w:rsid w:val="0CBEA449"/>
    <w:rsid w:val="0CBFFD22"/>
    <w:rsid w:val="0CC207C1"/>
    <w:rsid w:val="0CC2ED02"/>
    <w:rsid w:val="0CD0EE17"/>
    <w:rsid w:val="0CDF1194"/>
    <w:rsid w:val="0CE2606E"/>
    <w:rsid w:val="0CF41302"/>
    <w:rsid w:val="0D045875"/>
    <w:rsid w:val="0D083BDF"/>
    <w:rsid w:val="0D13EE74"/>
    <w:rsid w:val="0D20178A"/>
    <w:rsid w:val="0D218DF9"/>
    <w:rsid w:val="0D21CBC4"/>
    <w:rsid w:val="0D27CFE1"/>
    <w:rsid w:val="0D286659"/>
    <w:rsid w:val="0D36AE44"/>
    <w:rsid w:val="0D3B83F2"/>
    <w:rsid w:val="0D43FD60"/>
    <w:rsid w:val="0D47E82F"/>
    <w:rsid w:val="0D4C3D33"/>
    <w:rsid w:val="0D590166"/>
    <w:rsid w:val="0D594231"/>
    <w:rsid w:val="0D5A16BB"/>
    <w:rsid w:val="0D60E747"/>
    <w:rsid w:val="0D6F2CA2"/>
    <w:rsid w:val="0D70D373"/>
    <w:rsid w:val="0D77CE4E"/>
    <w:rsid w:val="0D7DEE56"/>
    <w:rsid w:val="0D8633E1"/>
    <w:rsid w:val="0D8AE8CE"/>
    <w:rsid w:val="0D8F3195"/>
    <w:rsid w:val="0D9E7293"/>
    <w:rsid w:val="0DA62A1C"/>
    <w:rsid w:val="0DAA3F24"/>
    <w:rsid w:val="0DB8B66D"/>
    <w:rsid w:val="0DBE565A"/>
    <w:rsid w:val="0DC06099"/>
    <w:rsid w:val="0DC9061F"/>
    <w:rsid w:val="0DCCC660"/>
    <w:rsid w:val="0DD42745"/>
    <w:rsid w:val="0DE79BDE"/>
    <w:rsid w:val="0DEAFF19"/>
    <w:rsid w:val="0DF9CF12"/>
    <w:rsid w:val="0DFB74C6"/>
    <w:rsid w:val="0E19D79D"/>
    <w:rsid w:val="0E21A446"/>
    <w:rsid w:val="0E2B419D"/>
    <w:rsid w:val="0E2CDE6D"/>
    <w:rsid w:val="0E2F1E63"/>
    <w:rsid w:val="0E39EA2C"/>
    <w:rsid w:val="0E416E0E"/>
    <w:rsid w:val="0E469FF8"/>
    <w:rsid w:val="0E482C30"/>
    <w:rsid w:val="0E524D31"/>
    <w:rsid w:val="0E52503F"/>
    <w:rsid w:val="0E52B6F2"/>
    <w:rsid w:val="0E5BEB14"/>
    <w:rsid w:val="0E7279D2"/>
    <w:rsid w:val="0E7AC964"/>
    <w:rsid w:val="0E8163B4"/>
    <w:rsid w:val="0E8356F8"/>
    <w:rsid w:val="0E85D88C"/>
    <w:rsid w:val="0E930E82"/>
    <w:rsid w:val="0E97DA0F"/>
    <w:rsid w:val="0E980D98"/>
    <w:rsid w:val="0E99123F"/>
    <w:rsid w:val="0E9EA858"/>
    <w:rsid w:val="0EA4D430"/>
    <w:rsid w:val="0EB0B921"/>
    <w:rsid w:val="0EB0CE4F"/>
    <w:rsid w:val="0EB23A14"/>
    <w:rsid w:val="0EBB4FE7"/>
    <w:rsid w:val="0EBD2D06"/>
    <w:rsid w:val="0EC1A41D"/>
    <w:rsid w:val="0ED19D43"/>
    <w:rsid w:val="0EDCAD99"/>
    <w:rsid w:val="0EDF572B"/>
    <w:rsid w:val="0EE0AD22"/>
    <w:rsid w:val="0EE2AA9A"/>
    <w:rsid w:val="0EE6318B"/>
    <w:rsid w:val="0EF51E8D"/>
    <w:rsid w:val="0EF99DAF"/>
    <w:rsid w:val="0F04402B"/>
    <w:rsid w:val="0F0A8B8B"/>
    <w:rsid w:val="0F2014B4"/>
    <w:rsid w:val="0F254C80"/>
    <w:rsid w:val="0F276F4A"/>
    <w:rsid w:val="0F2A77A0"/>
    <w:rsid w:val="0F2DE98D"/>
    <w:rsid w:val="0F35D04B"/>
    <w:rsid w:val="0F379D24"/>
    <w:rsid w:val="0F38514D"/>
    <w:rsid w:val="0F3B9C7F"/>
    <w:rsid w:val="0F3C8597"/>
    <w:rsid w:val="0F52B00E"/>
    <w:rsid w:val="0F53C651"/>
    <w:rsid w:val="0F575027"/>
    <w:rsid w:val="0F58DA05"/>
    <w:rsid w:val="0F5AAFBB"/>
    <w:rsid w:val="0F6577D4"/>
    <w:rsid w:val="0F66EFCE"/>
    <w:rsid w:val="0F6E2836"/>
    <w:rsid w:val="0F731382"/>
    <w:rsid w:val="0F742E4B"/>
    <w:rsid w:val="0F76D258"/>
    <w:rsid w:val="0F795746"/>
    <w:rsid w:val="0F79EE43"/>
    <w:rsid w:val="0F7E3BCB"/>
    <w:rsid w:val="0F81C01F"/>
    <w:rsid w:val="0F843929"/>
    <w:rsid w:val="0F893DEE"/>
    <w:rsid w:val="0F98A0E2"/>
    <w:rsid w:val="0F996FD6"/>
    <w:rsid w:val="0FA47FFF"/>
    <w:rsid w:val="0FA4FA99"/>
    <w:rsid w:val="0FA7324F"/>
    <w:rsid w:val="0FA9AC3B"/>
    <w:rsid w:val="0FAEA486"/>
    <w:rsid w:val="0FB5D501"/>
    <w:rsid w:val="0FBFDA71"/>
    <w:rsid w:val="0FC4354C"/>
    <w:rsid w:val="0FCA1CD8"/>
    <w:rsid w:val="0FCEBE5F"/>
    <w:rsid w:val="0FE6F113"/>
    <w:rsid w:val="0FE9BDC2"/>
    <w:rsid w:val="0FF1436D"/>
    <w:rsid w:val="0FF54901"/>
    <w:rsid w:val="0FF937E4"/>
    <w:rsid w:val="0FFCD61D"/>
    <w:rsid w:val="1002C90B"/>
    <w:rsid w:val="1007442C"/>
    <w:rsid w:val="10102307"/>
    <w:rsid w:val="1011DF86"/>
    <w:rsid w:val="1013DA14"/>
    <w:rsid w:val="10149626"/>
    <w:rsid w:val="10204D3E"/>
    <w:rsid w:val="10213AC4"/>
    <w:rsid w:val="102495A0"/>
    <w:rsid w:val="1030ACB9"/>
    <w:rsid w:val="103804F0"/>
    <w:rsid w:val="103AE3E9"/>
    <w:rsid w:val="103CDDD8"/>
    <w:rsid w:val="103E55C3"/>
    <w:rsid w:val="103F4DC4"/>
    <w:rsid w:val="104108DA"/>
    <w:rsid w:val="1041B80C"/>
    <w:rsid w:val="1046A2F2"/>
    <w:rsid w:val="104E4383"/>
    <w:rsid w:val="10561A8D"/>
    <w:rsid w:val="105E23CA"/>
    <w:rsid w:val="10638809"/>
    <w:rsid w:val="1066A8E6"/>
    <w:rsid w:val="106F57AA"/>
    <w:rsid w:val="107ED85F"/>
    <w:rsid w:val="108A6FEF"/>
    <w:rsid w:val="108EB7F5"/>
    <w:rsid w:val="10BBE32F"/>
    <w:rsid w:val="10CDBBEA"/>
    <w:rsid w:val="10DA37A4"/>
    <w:rsid w:val="10E36E45"/>
    <w:rsid w:val="10ED7736"/>
    <w:rsid w:val="10F14957"/>
    <w:rsid w:val="1103A774"/>
    <w:rsid w:val="1109833F"/>
    <w:rsid w:val="110A27FE"/>
    <w:rsid w:val="1119CBA8"/>
    <w:rsid w:val="111BA64D"/>
    <w:rsid w:val="11286DC0"/>
    <w:rsid w:val="112B4B0E"/>
    <w:rsid w:val="112CEC3A"/>
    <w:rsid w:val="112D595D"/>
    <w:rsid w:val="113297C5"/>
    <w:rsid w:val="11335EB1"/>
    <w:rsid w:val="1133DED9"/>
    <w:rsid w:val="1135E516"/>
    <w:rsid w:val="113CC7D7"/>
    <w:rsid w:val="114491FA"/>
    <w:rsid w:val="11500A8D"/>
    <w:rsid w:val="11588DC0"/>
    <w:rsid w:val="115AF07A"/>
    <w:rsid w:val="1160A475"/>
    <w:rsid w:val="1163623A"/>
    <w:rsid w:val="117BC38A"/>
    <w:rsid w:val="117BF7A0"/>
    <w:rsid w:val="117E1B45"/>
    <w:rsid w:val="117F0EFB"/>
    <w:rsid w:val="1181A87B"/>
    <w:rsid w:val="1181FCB2"/>
    <w:rsid w:val="11868228"/>
    <w:rsid w:val="118E7375"/>
    <w:rsid w:val="119B5D16"/>
    <w:rsid w:val="11A070DD"/>
    <w:rsid w:val="11A7FF7E"/>
    <w:rsid w:val="11AA348A"/>
    <w:rsid w:val="11AB39DE"/>
    <w:rsid w:val="11AE3DCA"/>
    <w:rsid w:val="11AF96E0"/>
    <w:rsid w:val="11B0F89C"/>
    <w:rsid w:val="11C598FB"/>
    <w:rsid w:val="11C669C5"/>
    <w:rsid w:val="11D0D04E"/>
    <w:rsid w:val="11D715C1"/>
    <w:rsid w:val="11D8B9B4"/>
    <w:rsid w:val="11DEDC62"/>
    <w:rsid w:val="11E40429"/>
    <w:rsid w:val="11E85C6B"/>
    <w:rsid w:val="11EB28F8"/>
    <w:rsid w:val="120F2E87"/>
    <w:rsid w:val="12193FD5"/>
    <w:rsid w:val="121B0132"/>
    <w:rsid w:val="121C7B64"/>
    <w:rsid w:val="122348B6"/>
    <w:rsid w:val="122694D4"/>
    <w:rsid w:val="122ADF2A"/>
    <w:rsid w:val="122EA988"/>
    <w:rsid w:val="1231FD3A"/>
    <w:rsid w:val="123278DA"/>
    <w:rsid w:val="123294C7"/>
    <w:rsid w:val="12508B44"/>
    <w:rsid w:val="12534367"/>
    <w:rsid w:val="12626BB5"/>
    <w:rsid w:val="1267F755"/>
    <w:rsid w:val="12681FCC"/>
    <w:rsid w:val="126887A6"/>
    <w:rsid w:val="1273E969"/>
    <w:rsid w:val="1298A90A"/>
    <w:rsid w:val="1299DB46"/>
    <w:rsid w:val="129D1484"/>
    <w:rsid w:val="12A39410"/>
    <w:rsid w:val="12A3EB85"/>
    <w:rsid w:val="12A5A334"/>
    <w:rsid w:val="12A90843"/>
    <w:rsid w:val="12B38D2A"/>
    <w:rsid w:val="12BD27B1"/>
    <w:rsid w:val="12BFC6F3"/>
    <w:rsid w:val="12C14E3A"/>
    <w:rsid w:val="12C4AAC4"/>
    <w:rsid w:val="12D0249B"/>
    <w:rsid w:val="12D25217"/>
    <w:rsid w:val="12D4E97C"/>
    <w:rsid w:val="12D69FEB"/>
    <w:rsid w:val="12EFD0DC"/>
    <w:rsid w:val="12F1AA3C"/>
    <w:rsid w:val="12F2644C"/>
    <w:rsid w:val="12F625A2"/>
    <w:rsid w:val="130F9B71"/>
    <w:rsid w:val="131225B6"/>
    <w:rsid w:val="1314A74E"/>
    <w:rsid w:val="131ACD1D"/>
    <w:rsid w:val="13265C47"/>
    <w:rsid w:val="1328E632"/>
    <w:rsid w:val="1329AC5D"/>
    <w:rsid w:val="132BA5B3"/>
    <w:rsid w:val="13381B68"/>
    <w:rsid w:val="133D9308"/>
    <w:rsid w:val="133DCB5C"/>
    <w:rsid w:val="1357197B"/>
    <w:rsid w:val="1359A06D"/>
    <w:rsid w:val="135FD420"/>
    <w:rsid w:val="1364CDB8"/>
    <w:rsid w:val="136F4FF5"/>
    <w:rsid w:val="13733BA1"/>
    <w:rsid w:val="13781BDB"/>
    <w:rsid w:val="137CA0FB"/>
    <w:rsid w:val="13880E93"/>
    <w:rsid w:val="138A2119"/>
    <w:rsid w:val="139BCEF8"/>
    <w:rsid w:val="139C86C3"/>
    <w:rsid w:val="13A1B137"/>
    <w:rsid w:val="13A1B9E9"/>
    <w:rsid w:val="13A7D902"/>
    <w:rsid w:val="13BC1CFC"/>
    <w:rsid w:val="13BE0478"/>
    <w:rsid w:val="13C1493A"/>
    <w:rsid w:val="13CB5D91"/>
    <w:rsid w:val="13D72418"/>
    <w:rsid w:val="13D94C48"/>
    <w:rsid w:val="13DD6673"/>
    <w:rsid w:val="13DF9EB2"/>
    <w:rsid w:val="13E3E551"/>
    <w:rsid w:val="13EA70B5"/>
    <w:rsid w:val="13F82A3A"/>
    <w:rsid w:val="1407114F"/>
    <w:rsid w:val="140C6A32"/>
    <w:rsid w:val="14109EDD"/>
    <w:rsid w:val="141E72A1"/>
    <w:rsid w:val="14236C5B"/>
    <w:rsid w:val="14311076"/>
    <w:rsid w:val="14373EA4"/>
    <w:rsid w:val="143966A0"/>
    <w:rsid w:val="143E2CB5"/>
    <w:rsid w:val="143EE3F0"/>
    <w:rsid w:val="1442E4EA"/>
    <w:rsid w:val="1449E2F9"/>
    <w:rsid w:val="144A1A58"/>
    <w:rsid w:val="144FD241"/>
    <w:rsid w:val="1451E1AA"/>
    <w:rsid w:val="145AFA52"/>
    <w:rsid w:val="14695D27"/>
    <w:rsid w:val="1470A6DA"/>
    <w:rsid w:val="14786818"/>
    <w:rsid w:val="14893204"/>
    <w:rsid w:val="14A1A836"/>
    <w:rsid w:val="14B3EF79"/>
    <w:rsid w:val="14B72CAD"/>
    <w:rsid w:val="14BCAFC0"/>
    <w:rsid w:val="14C3B22A"/>
    <w:rsid w:val="14C9EA98"/>
    <w:rsid w:val="14CA9CDF"/>
    <w:rsid w:val="14D0BAB7"/>
    <w:rsid w:val="14D84B2D"/>
    <w:rsid w:val="15097415"/>
    <w:rsid w:val="150AB05C"/>
    <w:rsid w:val="1515911F"/>
    <w:rsid w:val="15192B2C"/>
    <w:rsid w:val="15220428"/>
    <w:rsid w:val="1532A667"/>
    <w:rsid w:val="1533E4A5"/>
    <w:rsid w:val="15478D93"/>
    <w:rsid w:val="154AA446"/>
    <w:rsid w:val="154DCFA1"/>
    <w:rsid w:val="1558B4B2"/>
    <w:rsid w:val="156A1F01"/>
    <w:rsid w:val="156A3B44"/>
    <w:rsid w:val="156E7C19"/>
    <w:rsid w:val="1572F23D"/>
    <w:rsid w:val="1574DDF1"/>
    <w:rsid w:val="157E66D8"/>
    <w:rsid w:val="1582A93C"/>
    <w:rsid w:val="1584F1D9"/>
    <w:rsid w:val="158CCC46"/>
    <w:rsid w:val="158EE239"/>
    <w:rsid w:val="159CAEA9"/>
    <w:rsid w:val="159E3887"/>
    <w:rsid w:val="15B5399D"/>
    <w:rsid w:val="15BB6C2C"/>
    <w:rsid w:val="15BB8152"/>
    <w:rsid w:val="15C43C20"/>
    <w:rsid w:val="15C660B9"/>
    <w:rsid w:val="15C8AEC1"/>
    <w:rsid w:val="15CF96CF"/>
    <w:rsid w:val="15CFAD9E"/>
    <w:rsid w:val="15D06C4C"/>
    <w:rsid w:val="15D2C0A8"/>
    <w:rsid w:val="15D4446A"/>
    <w:rsid w:val="15D93196"/>
    <w:rsid w:val="15DAAFE2"/>
    <w:rsid w:val="15E70682"/>
    <w:rsid w:val="15EBC4D8"/>
    <w:rsid w:val="15F18EC2"/>
    <w:rsid w:val="15F82C1F"/>
    <w:rsid w:val="15FD6F26"/>
    <w:rsid w:val="16024732"/>
    <w:rsid w:val="160D4C6C"/>
    <w:rsid w:val="160E2E35"/>
    <w:rsid w:val="1613AA3F"/>
    <w:rsid w:val="1618E85F"/>
    <w:rsid w:val="161C76C6"/>
    <w:rsid w:val="162E0F6F"/>
    <w:rsid w:val="16303E62"/>
    <w:rsid w:val="1638E197"/>
    <w:rsid w:val="1649FF96"/>
    <w:rsid w:val="1652E751"/>
    <w:rsid w:val="16537B37"/>
    <w:rsid w:val="1655404B"/>
    <w:rsid w:val="1666478C"/>
    <w:rsid w:val="167B7683"/>
    <w:rsid w:val="167D50CE"/>
    <w:rsid w:val="168D5412"/>
    <w:rsid w:val="16926513"/>
    <w:rsid w:val="1692BADB"/>
    <w:rsid w:val="16967913"/>
    <w:rsid w:val="1698FC6C"/>
    <w:rsid w:val="16A006C6"/>
    <w:rsid w:val="16A24E7B"/>
    <w:rsid w:val="16A82103"/>
    <w:rsid w:val="16A85BAD"/>
    <w:rsid w:val="16BB7432"/>
    <w:rsid w:val="16BC932A"/>
    <w:rsid w:val="16BF75FB"/>
    <w:rsid w:val="16BFB9E6"/>
    <w:rsid w:val="16C1C13F"/>
    <w:rsid w:val="16C66C6D"/>
    <w:rsid w:val="16C8A05B"/>
    <w:rsid w:val="16C9FC15"/>
    <w:rsid w:val="16E9EC83"/>
    <w:rsid w:val="16EE470A"/>
    <w:rsid w:val="16F0D968"/>
    <w:rsid w:val="16F46CFF"/>
    <w:rsid w:val="16FF7412"/>
    <w:rsid w:val="1711AEE8"/>
    <w:rsid w:val="1712B9ED"/>
    <w:rsid w:val="1716D91A"/>
    <w:rsid w:val="171A7B4A"/>
    <w:rsid w:val="172EDE4A"/>
    <w:rsid w:val="173116D6"/>
    <w:rsid w:val="1735C238"/>
    <w:rsid w:val="173BCF1F"/>
    <w:rsid w:val="1743ECF7"/>
    <w:rsid w:val="174D58E5"/>
    <w:rsid w:val="17512329"/>
    <w:rsid w:val="1752CF6A"/>
    <w:rsid w:val="1752F227"/>
    <w:rsid w:val="175A5224"/>
    <w:rsid w:val="175EFB57"/>
    <w:rsid w:val="17604E0A"/>
    <w:rsid w:val="17664F81"/>
    <w:rsid w:val="1766580D"/>
    <w:rsid w:val="17697946"/>
    <w:rsid w:val="176AEB94"/>
    <w:rsid w:val="176AF70E"/>
    <w:rsid w:val="176B6B00"/>
    <w:rsid w:val="176CC87D"/>
    <w:rsid w:val="176F9D26"/>
    <w:rsid w:val="17726670"/>
    <w:rsid w:val="177277E8"/>
    <w:rsid w:val="1777F500"/>
    <w:rsid w:val="177C6FDB"/>
    <w:rsid w:val="17808954"/>
    <w:rsid w:val="17864612"/>
    <w:rsid w:val="1787978B"/>
    <w:rsid w:val="1788D751"/>
    <w:rsid w:val="178968A3"/>
    <w:rsid w:val="1799150D"/>
    <w:rsid w:val="17994D2D"/>
    <w:rsid w:val="179CD67B"/>
    <w:rsid w:val="179DACA5"/>
    <w:rsid w:val="17A8FABD"/>
    <w:rsid w:val="17AB73AF"/>
    <w:rsid w:val="17B96021"/>
    <w:rsid w:val="17BDC74B"/>
    <w:rsid w:val="17CDD87F"/>
    <w:rsid w:val="17D05240"/>
    <w:rsid w:val="17E693B0"/>
    <w:rsid w:val="17E7C5D8"/>
    <w:rsid w:val="17EB9D3C"/>
    <w:rsid w:val="17ECA28F"/>
    <w:rsid w:val="17EE8D1D"/>
    <w:rsid w:val="17EFBDD0"/>
    <w:rsid w:val="17F8F797"/>
    <w:rsid w:val="1800B287"/>
    <w:rsid w:val="1804D8F5"/>
    <w:rsid w:val="18060242"/>
    <w:rsid w:val="180AA22E"/>
    <w:rsid w:val="180D59CB"/>
    <w:rsid w:val="1819CFC5"/>
    <w:rsid w:val="182031F9"/>
    <w:rsid w:val="1824E29B"/>
    <w:rsid w:val="182700B8"/>
    <w:rsid w:val="1827618E"/>
    <w:rsid w:val="18277111"/>
    <w:rsid w:val="182E5CBE"/>
    <w:rsid w:val="182EE403"/>
    <w:rsid w:val="18315B15"/>
    <w:rsid w:val="1838F969"/>
    <w:rsid w:val="183AAD4F"/>
    <w:rsid w:val="183AE387"/>
    <w:rsid w:val="183E0CCE"/>
    <w:rsid w:val="1843194C"/>
    <w:rsid w:val="1843A5C9"/>
    <w:rsid w:val="18454772"/>
    <w:rsid w:val="184CB52F"/>
    <w:rsid w:val="184F2E2A"/>
    <w:rsid w:val="1861FDEF"/>
    <w:rsid w:val="1864E8B9"/>
    <w:rsid w:val="186BD62E"/>
    <w:rsid w:val="186CA1B0"/>
    <w:rsid w:val="18781742"/>
    <w:rsid w:val="1881FD07"/>
    <w:rsid w:val="188826F2"/>
    <w:rsid w:val="188F51F9"/>
    <w:rsid w:val="189AE179"/>
    <w:rsid w:val="189B4FAA"/>
    <w:rsid w:val="18BB5876"/>
    <w:rsid w:val="18BEB42F"/>
    <w:rsid w:val="18C212DD"/>
    <w:rsid w:val="18C9B822"/>
    <w:rsid w:val="18CFF27D"/>
    <w:rsid w:val="18D9EF3B"/>
    <w:rsid w:val="18DD3ADB"/>
    <w:rsid w:val="18DD9B51"/>
    <w:rsid w:val="18DF1F38"/>
    <w:rsid w:val="18EAD108"/>
    <w:rsid w:val="18EE7557"/>
    <w:rsid w:val="18F14473"/>
    <w:rsid w:val="18F15C60"/>
    <w:rsid w:val="1908D56A"/>
    <w:rsid w:val="190BEE78"/>
    <w:rsid w:val="190E6E4C"/>
    <w:rsid w:val="191C7C6E"/>
    <w:rsid w:val="193832CE"/>
    <w:rsid w:val="1938A196"/>
    <w:rsid w:val="193B4FE3"/>
    <w:rsid w:val="193C94FE"/>
    <w:rsid w:val="193F0B2D"/>
    <w:rsid w:val="1942567A"/>
    <w:rsid w:val="19432B46"/>
    <w:rsid w:val="194C45CE"/>
    <w:rsid w:val="1961F42A"/>
    <w:rsid w:val="196CD997"/>
    <w:rsid w:val="1990F3E4"/>
    <w:rsid w:val="1999B5E1"/>
    <w:rsid w:val="19A0CB0F"/>
    <w:rsid w:val="19A7B1B9"/>
    <w:rsid w:val="19A7E747"/>
    <w:rsid w:val="19A9F8AF"/>
    <w:rsid w:val="19B27ADA"/>
    <w:rsid w:val="19C19003"/>
    <w:rsid w:val="19CC3AD1"/>
    <w:rsid w:val="19CD286A"/>
    <w:rsid w:val="19CD8973"/>
    <w:rsid w:val="19D202C6"/>
    <w:rsid w:val="19D5472B"/>
    <w:rsid w:val="19D73BFC"/>
    <w:rsid w:val="19DEC8BE"/>
    <w:rsid w:val="19EA67B1"/>
    <w:rsid w:val="19F88DC4"/>
    <w:rsid w:val="19FFD178"/>
    <w:rsid w:val="1A09D793"/>
    <w:rsid w:val="1A0D8B2C"/>
    <w:rsid w:val="1A143306"/>
    <w:rsid w:val="1A1E8151"/>
    <w:rsid w:val="1A26249D"/>
    <w:rsid w:val="1A2759CA"/>
    <w:rsid w:val="1A3FFF31"/>
    <w:rsid w:val="1A418BFE"/>
    <w:rsid w:val="1A42F834"/>
    <w:rsid w:val="1A446687"/>
    <w:rsid w:val="1A4FA522"/>
    <w:rsid w:val="1A511061"/>
    <w:rsid w:val="1A52764B"/>
    <w:rsid w:val="1A546DE5"/>
    <w:rsid w:val="1A63DC5F"/>
    <w:rsid w:val="1A6F6469"/>
    <w:rsid w:val="1A7387A4"/>
    <w:rsid w:val="1A7B3E15"/>
    <w:rsid w:val="1A951ADB"/>
    <w:rsid w:val="1A9E6AFD"/>
    <w:rsid w:val="1AAE7EDD"/>
    <w:rsid w:val="1AB6C02B"/>
    <w:rsid w:val="1AB84051"/>
    <w:rsid w:val="1AC9CFA4"/>
    <w:rsid w:val="1ACBEBC8"/>
    <w:rsid w:val="1AD2D641"/>
    <w:rsid w:val="1AD6C327"/>
    <w:rsid w:val="1ADEFE2C"/>
    <w:rsid w:val="1AEC3B7F"/>
    <w:rsid w:val="1AF4B30F"/>
    <w:rsid w:val="1B17B4CF"/>
    <w:rsid w:val="1B1DBB2F"/>
    <w:rsid w:val="1B20BCDC"/>
    <w:rsid w:val="1B239511"/>
    <w:rsid w:val="1B24FCA2"/>
    <w:rsid w:val="1B2DFDFB"/>
    <w:rsid w:val="1B47FC50"/>
    <w:rsid w:val="1B4F1495"/>
    <w:rsid w:val="1B57CF86"/>
    <w:rsid w:val="1B58A3D8"/>
    <w:rsid w:val="1B5B063A"/>
    <w:rsid w:val="1B72BD50"/>
    <w:rsid w:val="1B7848D9"/>
    <w:rsid w:val="1B78AE87"/>
    <w:rsid w:val="1B7EA4A5"/>
    <w:rsid w:val="1B89D573"/>
    <w:rsid w:val="1BA710E0"/>
    <w:rsid w:val="1BA9AD8C"/>
    <w:rsid w:val="1BAFDD0A"/>
    <w:rsid w:val="1BC17C0E"/>
    <w:rsid w:val="1BC4E062"/>
    <w:rsid w:val="1BC9F587"/>
    <w:rsid w:val="1BD24FD4"/>
    <w:rsid w:val="1BD9BBCA"/>
    <w:rsid w:val="1BEDDB2D"/>
    <w:rsid w:val="1BF1D38F"/>
    <w:rsid w:val="1BF6E192"/>
    <w:rsid w:val="1BFCFE62"/>
    <w:rsid w:val="1C026CEB"/>
    <w:rsid w:val="1C0CA3A9"/>
    <w:rsid w:val="1C0DCD85"/>
    <w:rsid w:val="1C0E4C4E"/>
    <w:rsid w:val="1C11EF80"/>
    <w:rsid w:val="1C127565"/>
    <w:rsid w:val="1C12B972"/>
    <w:rsid w:val="1C2590D7"/>
    <w:rsid w:val="1C2D854E"/>
    <w:rsid w:val="1C4A965A"/>
    <w:rsid w:val="1C5554E6"/>
    <w:rsid w:val="1C5C4C64"/>
    <w:rsid w:val="1C6B1CB5"/>
    <w:rsid w:val="1C72FFF9"/>
    <w:rsid w:val="1C73E22C"/>
    <w:rsid w:val="1C819E48"/>
    <w:rsid w:val="1C886524"/>
    <w:rsid w:val="1C8D688D"/>
    <w:rsid w:val="1C93D3B7"/>
    <w:rsid w:val="1C99B88A"/>
    <w:rsid w:val="1C9C737B"/>
    <w:rsid w:val="1CA276F4"/>
    <w:rsid w:val="1CA95EAB"/>
    <w:rsid w:val="1CAA9552"/>
    <w:rsid w:val="1CACFC1E"/>
    <w:rsid w:val="1CB4EFA0"/>
    <w:rsid w:val="1CB8AF59"/>
    <w:rsid w:val="1CBEAA47"/>
    <w:rsid w:val="1CC0A30D"/>
    <w:rsid w:val="1CC709E4"/>
    <w:rsid w:val="1CC91E6D"/>
    <w:rsid w:val="1CD6D4AA"/>
    <w:rsid w:val="1CD9C04A"/>
    <w:rsid w:val="1CE61C35"/>
    <w:rsid w:val="1CEB885A"/>
    <w:rsid w:val="1CF69243"/>
    <w:rsid w:val="1CF7C28B"/>
    <w:rsid w:val="1CFBF472"/>
    <w:rsid w:val="1D051C8A"/>
    <w:rsid w:val="1D0BD4B2"/>
    <w:rsid w:val="1D22B200"/>
    <w:rsid w:val="1D23D930"/>
    <w:rsid w:val="1D258D56"/>
    <w:rsid w:val="1D311653"/>
    <w:rsid w:val="1D35CD9F"/>
    <w:rsid w:val="1D362B83"/>
    <w:rsid w:val="1D364190"/>
    <w:rsid w:val="1D432D4E"/>
    <w:rsid w:val="1D4B10FC"/>
    <w:rsid w:val="1D4E32CD"/>
    <w:rsid w:val="1D4EF6B4"/>
    <w:rsid w:val="1D5E7796"/>
    <w:rsid w:val="1D66A7AB"/>
    <w:rsid w:val="1D677FB4"/>
    <w:rsid w:val="1D72338F"/>
    <w:rsid w:val="1D738321"/>
    <w:rsid w:val="1D747CBB"/>
    <w:rsid w:val="1D96937D"/>
    <w:rsid w:val="1D9AD805"/>
    <w:rsid w:val="1D9DCBB8"/>
    <w:rsid w:val="1DA33CAF"/>
    <w:rsid w:val="1DA67E57"/>
    <w:rsid w:val="1DA8B119"/>
    <w:rsid w:val="1DA96875"/>
    <w:rsid w:val="1DADFF71"/>
    <w:rsid w:val="1DB927A8"/>
    <w:rsid w:val="1DBCF171"/>
    <w:rsid w:val="1DBF3B0C"/>
    <w:rsid w:val="1DC737D9"/>
    <w:rsid w:val="1DC8923D"/>
    <w:rsid w:val="1DDAB4C7"/>
    <w:rsid w:val="1DE45AD9"/>
    <w:rsid w:val="1DE746AE"/>
    <w:rsid w:val="1DE76955"/>
    <w:rsid w:val="1DE88C4D"/>
    <w:rsid w:val="1DE95A0C"/>
    <w:rsid w:val="1DEADAAD"/>
    <w:rsid w:val="1DEF8F98"/>
    <w:rsid w:val="1DF32D2E"/>
    <w:rsid w:val="1DF4EED9"/>
    <w:rsid w:val="1DF76050"/>
    <w:rsid w:val="1DF915F8"/>
    <w:rsid w:val="1E10595C"/>
    <w:rsid w:val="1E1151B7"/>
    <w:rsid w:val="1E19F9EF"/>
    <w:rsid w:val="1E1AAA21"/>
    <w:rsid w:val="1E1D2DE4"/>
    <w:rsid w:val="1E1DB7E2"/>
    <w:rsid w:val="1E276BF0"/>
    <w:rsid w:val="1E2A0E89"/>
    <w:rsid w:val="1E30CC77"/>
    <w:rsid w:val="1E3F557D"/>
    <w:rsid w:val="1E4216AC"/>
    <w:rsid w:val="1E421A0C"/>
    <w:rsid w:val="1E466927"/>
    <w:rsid w:val="1E59E69D"/>
    <w:rsid w:val="1E5F0FCA"/>
    <w:rsid w:val="1E6848DB"/>
    <w:rsid w:val="1E716B96"/>
    <w:rsid w:val="1E72D003"/>
    <w:rsid w:val="1E7529BA"/>
    <w:rsid w:val="1E7C1537"/>
    <w:rsid w:val="1E83E4BE"/>
    <w:rsid w:val="1E8EB508"/>
    <w:rsid w:val="1E8F834B"/>
    <w:rsid w:val="1E941406"/>
    <w:rsid w:val="1E9852FF"/>
    <w:rsid w:val="1EA623E5"/>
    <w:rsid w:val="1EA8F934"/>
    <w:rsid w:val="1EAB5721"/>
    <w:rsid w:val="1EB01703"/>
    <w:rsid w:val="1EB5AD85"/>
    <w:rsid w:val="1EC45043"/>
    <w:rsid w:val="1ECC4E5F"/>
    <w:rsid w:val="1ECCD20B"/>
    <w:rsid w:val="1EDB339E"/>
    <w:rsid w:val="1EDF4597"/>
    <w:rsid w:val="1EF28FCB"/>
    <w:rsid w:val="1F243299"/>
    <w:rsid w:val="1F2F3BBC"/>
    <w:rsid w:val="1F33F43F"/>
    <w:rsid w:val="1F59C378"/>
    <w:rsid w:val="1F6388D8"/>
    <w:rsid w:val="1F7A1205"/>
    <w:rsid w:val="1F7ADA18"/>
    <w:rsid w:val="1F816402"/>
    <w:rsid w:val="1F8474BD"/>
    <w:rsid w:val="1F85D404"/>
    <w:rsid w:val="1F867833"/>
    <w:rsid w:val="1F879FB1"/>
    <w:rsid w:val="1F95BFBE"/>
    <w:rsid w:val="1F973539"/>
    <w:rsid w:val="1FA3F7FE"/>
    <w:rsid w:val="1FA5A97E"/>
    <w:rsid w:val="1FA89E66"/>
    <w:rsid w:val="1FA90373"/>
    <w:rsid w:val="1FBAABAF"/>
    <w:rsid w:val="1FBC5773"/>
    <w:rsid w:val="1FBF2475"/>
    <w:rsid w:val="1FC15C0F"/>
    <w:rsid w:val="1FC50A5D"/>
    <w:rsid w:val="1FCC50A1"/>
    <w:rsid w:val="1FDE972D"/>
    <w:rsid w:val="1FDFB975"/>
    <w:rsid w:val="1FE06A06"/>
    <w:rsid w:val="1FE60A49"/>
    <w:rsid w:val="1FE8BB38"/>
    <w:rsid w:val="1FE91BD2"/>
    <w:rsid w:val="1FEAD9EA"/>
    <w:rsid w:val="1FF5D1F1"/>
    <w:rsid w:val="1FF8A0D9"/>
    <w:rsid w:val="1FFDDAC5"/>
    <w:rsid w:val="20019758"/>
    <w:rsid w:val="2006FAF7"/>
    <w:rsid w:val="2008EA26"/>
    <w:rsid w:val="201661A5"/>
    <w:rsid w:val="2018D5C9"/>
    <w:rsid w:val="20233180"/>
    <w:rsid w:val="2026C5B6"/>
    <w:rsid w:val="202DD2C8"/>
    <w:rsid w:val="20322600"/>
    <w:rsid w:val="20361687"/>
    <w:rsid w:val="20390834"/>
    <w:rsid w:val="203A27B5"/>
    <w:rsid w:val="2040E259"/>
    <w:rsid w:val="20421432"/>
    <w:rsid w:val="2043E6C5"/>
    <w:rsid w:val="20463153"/>
    <w:rsid w:val="204C997F"/>
    <w:rsid w:val="204D34A0"/>
    <w:rsid w:val="2053F393"/>
    <w:rsid w:val="2054B391"/>
    <w:rsid w:val="205A467D"/>
    <w:rsid w:val="20608C3B"/>
    <w:rsid w:val="2060AA1F"/>
    <w:rsid w:val="2067D891"/>
    <w:rsid w:val="2069C85A"/>
    <w:rsid w:val="206B507D"/>
    <w:rsid w:val="206CDFD1"/>
    <w:rsid w:val="206DF74F"/>
    <w:rsid w:val="207305AA"/>
    <w:rsid w:val="2075942E"/>
    <w:rsid w:val="20772E7F"/>
    <w:rsid w:val="2078C99A"/>
    <w:rsid w:val="207BB76E"/>
    <w:rsid w:val="207F8727"/>
    <w:rsid w:val="2080365F"/>
    <w:rsid w:val="20829FF6"/>
    <w:rsid w:val="20873649"/>
    <w:rsid w:val="208B03EC"/>
    <w:rsid w:val="2096902C"/>
    <w:rsid w:val="2097FDF7"/>
    <w:rsid w:val="20996049"/>
    <w:rsid w:val="209BEBE2"/>
    <w:rsid w:val="209F2D09"/>
    <w:rsid w:val="20A0BE18"/>
    <w:rsid w:val="20A759AF"/>
    <w:rsid w:val="20B77428"/>
    <w:rsid w:val="20BE51CE"/>
    <w:rsid w:val="20BE67F3"/>
    <w:rsid w:val="20CE6D8F"/>
    <w:rsid w:val="20D08B3C"/>
    <w:rsid w:val="20E530A2"/>
    <w:rsid w:val="20F264FD"/>
    <w:rsid w:val="20F8A57D"/>
    <w:rsid w:val="2110B5C7"/>
    <w:rsid w:val="2117C227"/>
    <w:rsid w:val="2119455C"/>
    <w:rsid w:val="211F68D1"/>
    <w:rsid w:val="2134E45F"/>
    <w:rsid w:val="2136DD3F"/>
    <w:rsid w:val="213D2B60"/>
    <w:rsid w:val="21455778"/>
    <w:rsid w:val="21490E24"/>
    <w:rsid w:val="2158AA3F"/>
    <w:rsid w:val="21595168"/>
    <w:rsid w:val="216B701D"/>
    <w:rsid w:val="21725ED2"/>
    <w:rsid w:val="21743A99"/>
    <w:rsid w:val="21752F78"/>
    <w:rsid w:val="218FE3B3"/>
    <w:rsid w:val="218FF06B"/>
    <w:rsid w:val="219025C3"/>
    <w:rsid w:val="21A14CC1"/>
    <w:rsid w:val="21A4036D"/>
    <w:rsid w:val="21AC9657"/>
    <w:rsid w:val="21B03872"/>
    <w:rsid w:val="21B642A9"/>
    <w:rsid w:val="21BC7D13"/>
    <w:rsid w:val="21BF5CD0"/>
    <w:rsid w:val="21C11956"/>
    <w:rsid w:val="21C705CB"/>
    <w:rsid w:val="21CB0DAA"/>
    <w:rsid w:val="21CE4CB3"/>
    <w:rsid w:val="21D37AB7"/>
    <w:rsid w:val="21D74BA5"/>
    <w:rsid w:val="21E0DE1D"/>
    <w:rsid w:val="21E2CB3D"/>
    <w:rsid w:val="21E80B0A"/>
    <w:rsid w:val="21EA334E"/>
    <w:rsid w:val="21EE839D"/>
    <w:rsid w:val="21EEF7B9"/>
    <w:rsid w:val="21F07468"/>
    <w:rsid w:val="21F51828"/>
    <w:rsid w:val="2208A0A1"/>
    <w:rsid w:val="220E29F1"/>
    <w:rsid w:val="22109896"/>
    <w:rsid w:val="221ACC7C"/>
    <w:rsid w:val="22214EF5"/>
    <w:rsid w:val="22270E4C"/>
    <w:rsid w:val="2228CA79"/>
    <w:rsid w:val="2230F0A0"/>
    <w:rsid w:val="22396605"/>
    <w:rsid w:val="223CB74A"/>
    <w:rsid w:val="223E0539"/>
    <w:rsid w:val="22413D60"/>
    <w:rsid w:val="2241F1D6"/>
    <w:rsid w:val="2251F001"/>
    <w:rsid w:val="225B3435"/>
    <w:rsid w:val="22646156"/>
    <w:rsid w:val="226EB511"/>
    <w:rsid w:val="2274593B"/>
    <w:rsid w:val="227EC101"/>
    <w:rsid w:val="2287B5F1"/>
    <w:rsid w:val="2288F98B"/>
    <w:rsid w:val="228A4213"/>
    <w:rsid w:val="228C7B35"/>
    <w:rsid w:val="229EB8D8"/>
    <w:rsid w:val="22B2F1B7"/>
    <w:rsid w:val="22B8A9AE"/>
    <w:rsid w:val="22B9079D"/>
    <w:rsid w:val="22BB9620"/>
    <w:rsid w:val="22C21BF0"/>
    <w:rsid w:val="22D02894"/>
    <w:rsid w:val="22E67866"/>
    <w:rsid w:val="22EFBB80"/>
    <w:rsid w:val="22F11B1C"/>
    <w:rsid w:val="22F2D001"/>
    <w:rsid w:val="22FA146E"/>
    <w:rsid w:val="22FCEED0"/>
    <w:rsid w:val="230EDAB4"/>
    <w:rsid w:val="2311E1CC"/>
    <w:rsid w:val="231627FD"/>
    <w:rsid w:val="2319413E"/>
    <w:rsid w:val="231969A0"/>
    <w:rsid w:val="231A0D73"/>
    <w:rsid w:val="2320F6F4"/>
    <w:rsid w:val="23253B72"/>
    <w:rsid w:val="232E95F2"/>
    <w:rsid w:val="232EF8BA"/>
    <w:rsid w:val="2337C116"/>
    <w:rsid w:val="234EB3F4"/>
    <w:rsid w:val="234F9EA6"/>
    <w:rsid w:val="23652113"/>
    <w:rsid w:val="23652503"/>
    <w:rsid w:val="237269C4"/>
    <w:rsid w:val="2383C3AB"/>
    <w:rsid w:val="23887260"/>
    <w:rsid w:val="238B2CB1"/>
    <w:rsid w:val="2393DEC4"/>
    <w:rsid w:val="23982A37"/>
    <w:rsid w:val="23994FA3"/>
    <w:rsid w:val="23A29EA6"/>
    <w:rsid w:val="23A7177A"/>
    <w:rsid w:val="23C6CA18"/>
    <w:rsid w:val="23E1BCBB"/>
    <w:rsid w:val="23EA7704"/>
    <w:rsid w:val="23F6A97A"/>
    <w:rsid w:val="23F7E890"/>
    <w:rsid w:val="24016BF0"/>
    <w:rsid w:val="24041F69"/>
    <w:rsid w:val="240B462C"/>
    <w:rsid w:val="240E55CE"/>
    <w:rsid w:val="240FE10F"/>
    <w:rsid w:val="2410DFAA"/>
    <w:rsid w:val="24170AA5"/>
    <w:rsid w:val="241B8274"/>
    <w:rsid w:val="241C9C88"/>
    <w:rsid w:val="241F4A2F"/>
    <w:rsid w:val="24211DC1"/>
    <w:rsid w:val="24226165"/>
    <w:rsid w:val="24249883"/>
    <w:rsid w:val="2426C8B8"/>
    <w:rsid w:val="2427935B"/>
    <w:rsid w:val="242DB636"/>
    <w:rsid w:val="24313017"/>
    <w:rsid w:val="2445F163"/>
    <w:rsid w:val="244CB5B5"/>
    <w:rsid w:val="245E3167"/>
    <w:rsid w:val="2460A372"/>
    <w:rsid w:val="2461BB92"/>
    <w:rsid w:val="2466E787"/>
    <w:rsid w:val="2467728F"/>
    <w:rsid w:val="24683A9F"/>
    <w:rsid w:val="246CFEA1"/>
    <w:rsid w:val="2473CD20"/>
    <w:rsid w:val="2475AC42"/>
    <w:rsid w:val="24792087"/>
    <w:rsid w:val="2487C857"/>
    <w:rsid w:val="248AA731"/>
    <w:rsid w:val="248CCE19"/>
    <w:rsid w:val="249B0297"/>
    <w:rsid w:val="24A94A4F"/>
    <w:rsid w:val="24B1D0B0"/>
    <w:rsid w:val="24B57E7E"/>
    <w:rsid w:val="24DD8BE8"/>
    <w:rsid w:val="24E3F42C"/>
    <w:rsid w:val="24F2BF5C"/>
    <w:rsid w:val="24F589BA"/>
    <w:rsid w:val="24F77864"/>
    <w:rsid w:val="24F89F5E"/>
    <w:rsid w:val="24FE50FB"/>
    <w:rsid w:val="250059FC"/>
    <w:rsid w:val="2504A65A"/>
    <w:rsid w:val="25064E83"/>
    <w:rsid w:val="250F696C"/>
    <w:rsid w:val="2511AE49"/>
    <w:rsid w:val="251C66A7"/>
    <w:rsid w:val="251CAE41"/>
    <w:rsid w:val="2528F4FD"/>
    <w:rsid w:val="2530AAF1"/>
    <w:rsid w:val="253B4183"/>
    <w:rsid w:val="254785A9"/>
    <w:rsid w:val="256C65D1"/>
    <w:rsid w:val="2576F7D2"/>
    <w:rsid w:val="257C852C"/>
    <w:rsid w:val="2584B1F4"/>
    <w:rsid w:val="2596C9C6"/>
    <w:rsid w:val="25AE880C"/>
    <w:rsid w:val="25B9B0E5"/>
    <w:rsid w:val="25BEEAFB"/>
    <w:rsid w:val="25C4DF73"/>
    <w:rsid w:val="25CBEF68"/>
    <w:rsid w:val="25CD9A83"/>
    <w:rsid w:val="25D06B46"/>
    <w:rsid w:val="25D3C631"/>
    <w:rsid w:val="25D6BA9B"/>
    <w:rsid w:val="25E9D284"/>
    <w:rsid w:val="25F6C0C5"/>
    <w:rsid w:val="25F71627"/>
    <w:rsid w:val="25FCB040"/>
    <w:rsid w:val="25FE1D74"/>
    <w:rsid w:val="26033BDE"/>
    <w:rsid w:val="260B37D4"/>
    <w:rsid w:val="260B5BFE"/>
    <w:rsid w:val="2612B833"/>
    <w:rsid w:val="26166E81"/>
    <w:rsid w:val="261699F2"/>
    <w:rsid w:val="2616DAE1"/>
    <w:rsid w:val="261701DC"/>
    <w:rsid w:val="26177AFB"/>
    <w:rsid w:val="2626B490"/>
    <w:rsid w:val="262CE4EC"/>
    <w:rsid w:val="262D4146"/>
    <w:rsid w:val="262FF415"/>
    <w:rsid w:val="2630FF64"/>
    <w:rsid w:val="26371050"/>
    <w:rsid w:val="26384E9F"/>
    <w:rsid w:val="263D05EC"/>
    <w:rsid w:val="26490782"/>
    <w:rsid w:val="264E1295"/>
    <w:rsid w:val="264FA66E"/>
    <w:rsid w:val="2653C32A"/>
    <w:rsid w:val="265ACCFB"/>
    <w:rsid w:val="265B3829"/>
    <w:rsid w:val="26694716"/>
    <w:rsid w:val="266B55C1"/>
    <w:rsid w:val="267538E7"/>
    <w:rsid w:val="2675D686"/>
    <w:rsid w:val="2677EA7B"/>
    <w:rsid w:val="268497CE"/>
    <w:rsid w:val="26890E0B"/>
    <w:rsid w:val="268D0842"/>
    <w:rsid w:val="268D5B77"/>
    <w:rsid w:val="268EA439"/>
    <w:rsid w:val="2696D754"/>
    <w:rsid w:val="2697B290"/>
    <w:rsid w:val="269FD79D"/>
    <w:rsid w:val="26BB158B"/>
    <w:rsid w:val="26BD4DCD"/>
    <w:rsid w:val="26BD6405"/>
    <w:rsid w:val="26BF6A97"/>
    <w:rsid w:val="26BFCFED"/>
    <w:rsid w:val="26C6420A"/>
    <w:rsid w:val="26C8759C"/>
    <w:rsid w:val="26D5BA3C"/>
    <w:rsid w:val="26DFD96C"/>
    <w:rsid w:val="26E532CE"/>
    <w:rsid w:val="26E7849C"/>
    <w:rsid w:val="26EB160E"/>
    <w:rsid w:val="26EBBAA8"/>
    <w:rsid w:val="26F73A97"/>
    <w:rsid w:val="27078381"/>
    <w:rsid w:val="270A6418"/>
    <w:rsid w:val="270FDD54"/>
    <w:rsid w:val="2718C709"/>
    <w:rsid w:val="271EC5FB"/>
    <w:rsid w:val="272BF2D2"/>
    <w:rsid w:val="27374B6F"/>
    <w:rsid w:val="27381C56"/>
    <w:rsid w:val="274158E1"/>
    <w:rsid w:val="27434CC0"/>
    <w:rsid w:val="27465A00"/>
    <w:rsid w:val="2748E45C"/>
    <w:rsid w:val="274D0276"/>
    <w:rsid w:val="27501F2C"/>
    <w:rsid w:val="27552453"/>
    <w:rsid w:val="275F9473"/>
    <w:rsid w:val="2760A20B"/>
    <w:rsid w:val="27628774"/>
    <w:rsid w:val="277934A9"/>
    <w:rsid w:val="27796033"/>
    <w:rsid w:val="277D8DFB"/>
    <w:rsid w:val="27960545"/>
    <w:rsid w:val="27A50CEA"/>
    <w:rsid w:val="27A7ED2D"/>
    <w:rsid w:val="27B7E921"/>
    <w:rsid w:val="27BBD7C9"/>
    <w:rsid w:val="27CFE7D6"/>
    <w:rsid w:val="27D4B16E"/>
    <w:rsid w:val="27D88609"/>
    <w:rsid w:val="27D94842"/>
    <w:rsid w:val="27E1044D"/>
    <w:rsid w:val="27E654DC"/>
    <w:rsid w:val="27ED0458"/>
    <w:rsid w:val="27F084DA"/>
    <w:rsid w:val="27F87344"/>
    <w:rsid w:val="27FE8904"/>
    <w:rsid w:val="28069534"/>
    <w:rsid w:val="280C7DD1"/>
    <w:rsid w:val="280DB1A5"/>
    <w:rsid w:val="2813BF9F"/>
    <w:rsid w:val="28158973"/>
    <w:rsid w:val="281D2F24"/>
    <w:rsid w:val="282920BC"/>
    <w:rsid w:val="282C2B78"/>
    <w:rsid w:val="282D0C58"/>
    <w:rsid w:val="283C2495"/>
    <w:rsid w:val="28460A01"/>
    <w:rsid w:val="284DB86E"/>
    <w:rsid w:val="285898E9"/>
    <w:rsid w:val="2867967E"/>
    <w:rsid w:val="28717925"/>
    <w:rsid w:val="287B7A8D"/>
    <w:rsid w:val="287BFC6E"/>
    <w:rsid w:val="287E154D"/>
    <w:rsid w:val="2882A23C"/>
    <w:rsid w:val="2885679F"/>
    <w:rsid w:val="289081F5"/>
    <w:rsid w:val="2898528D"/>
    <w:rsid w:val="28A7656E"/>
    <w:rsid w:val="28BE67A2"/>
    <w:rsid w:val="28C1F836"/>
    <w:rsid w:val="28C31EE5"/>
    <w:rsid w:val="28C88787"/>
    <w:rsid w:val="28CAFD80"/>
    <w:rsid w:val="28CB0807"/>
    <w:rsid w:val="28CCF1B6"/>
    <w:rsid w:val="28D46482"/>
    <w:rsid w:val="28D7C582"/>
    <w:rsid w:val="28DBE392"/>
    <w:rsid w:val="28DF844C"/>
    <w:rsid w:val="28E06E5B"/>
    <w:rsid w:val="28E949FE"/>
    <w:rsid w:val="28EA28EF"/>
    <w:rsid w:val="28ED2293"/>
    <w:rsid w:val="28EFBAEE"/>
    <w:rsid w:val="28F46389"/>
    <w:rsid w:val="28F4BC0C"/>
    <w:rsid w:val="290DFBC9"/>
    <w:rsid w:val="2915AD15"/>
    <w:rsid w:val="291A26EF"/>
    <w:rsid w:val="291A2ED7"/>
    <w:rsid w:val="291C6B1F"/>
    <w:rsid w:val="292578E1"/>
    <w:rsid w:val="2927B9B8"/>
    <w:rsid w:val="2930A492"/>
    <w:rsid w:val="29322421"/>
    <w:rsid w:val="29492DE8"/>
    <w:rsid w:val="294FA4D6"/>
    <w:rsid w:val="29581046"/>
    <w:rsid w:val="29602591"/>
    <w:rsid w:val="296AA89A"/>
    <w:rsid w:val="296BC723"/>
    <w:rsid w:val="296FBE9D"/>
    <w:rsid w:val="2970E2A6"/>
    <w:rsid w:val="2987D8E3"/>
    <w:rsid w:val="298BBDA7"/>
    <w:rsid w:val="2990896C"/>
    <w:rsid w:val="2997129E"/>
    <w:rsid w:val="299F9068"/>
    <w:rsid w:val="29B3D535"/>
    <w:rsid w:val="29BDE6BF"/>
    <w:rsid w:val="29C3FF6D"/>
    <w:rsid w:val="29C4077C"/>
    <w:rsid w:val="29C8D310"/>
    <w:rsid w:val="29D3F144"/>
    <w:rsid w:val="29D6C10E"/>
    <w:rsid w:val="29D7C98E"/>
    <w:rsid w:val="29E26384"/>
    <w:rsid w:val="29E286D8"/>
    <w:rsid w:val="29E83D5A"/>
    <w:rsid w:val="29E85D11"/>
    <w:rsid w:val="29EB8AED"/>
    <w:rsid w:val="29EE9D58"/>
    <w:rsid w:val="29F2F91F"/>
    <w:rsid w:val="29F31936"/>
    <w:rsid w:val="29F4280F"/>
    <w:rsid w:val="2A01F2E9"/>
    <w:rsid w:val="2A32E36B"/>
    <w:rsid w:val="2A342B09"/>
    <w:rsid w:val="2A3939AF"/>
    <w:rsid w:val="2A4117D8"/>
    <w:rsid w:val="2A4F6316"/>
    <w:rsid w:val="2A5057BB"/>
    <w:rsid w:val="2A591D7F"/>
    <w:rsid w:val="2A5C2F46"/>
    <w:rsid w:val="2A61DFE9"/>
    <w:rsid w:val="2A682C07"/>
    <w:rsid w:val="2A78719C"/>
    <w:rsid w:val="2A7E677C"/>
    <w:rsid w:val="2A7F61E7"/>
    <w:rsid w:val="2A80A017"/>
    <w:rsid w:val="2A829844"/>
    <w:rsid w:val="2A8CF537"/>
    <w:rsid w:val="2A8DFA37"/>
    <w:rsid w:val="2A919C0A"/>
    <w:rsid w:val="2A979769"/>
    <w:rsid w:val="2A99845E"/>
    <w:rsid w:val="2A9BA62C"/>
    <w:rsid w:val="2AA00367"/>
    <w:rsid w:val="2AA11F4A"/>
    <w:rsid w:val="2AA3D654"/>
    <w:rsid w:val="2AA9AC31"/>
    <w:rsid w:val="2AB46A1F"/>
    <w:rsid w:val="2AB473B7"/>
    <w:rsid w:val="2AD13E0D"/>
    <w:rsid w:val="2AD59C30"/>
    <w:rsid w:val="2ADE8242"/>
    <w:rsid w:val="2AE873F2"/>
    <w:rsid w:val="2AEFF19C"/>
    <w:rsid w:val="2AF6CFC3"/>
    <w:rsid w:val="2AF8ABB9"/>
    <w:rsid w:val="2B0179A4"/>
    <w:rsid w:val="2B0D3CE0"/>
    <w:rsid w:val="2B128429"/>
    <w:rsid w:val="2B15BA70"/>
    <w:rsid w:val="2B1897A6"/>
    <w:rsid w:val="2B2B8CC6"/>
    <w:rsid w:val="2B390B1A"/>
    <w:rsid w:val="2B3EDCCD"/>
    <w:rsid w:val="2B575EFC"/>
    <w:rsid w:val="2B584898"/>
    <w:rsid w:val="2B651150"/>
    <w:rsid w:val="2B688D16"/>
    <w:rsid w:val="2B6A3235"/>
    <w:rsid w:val="2B7A07DE"/>
    <w:rsid w:val="2B7F1BD7"/>
    <w:rsid w:val="2B7FEEE0"/>
    <w:rsid w:val="2B82CD6B"/>
    <w:rsid w:val="2B926F5F"/>
    <w:rsid w:val="2BBCC863"/>
    <w:rsid w:val="2BC502FD"/>
    <w:rsid w:val="2BC51280"/>
    <w:rsid w:val="2BCEA4DF"/>
    <w:rsid w:val="2BD1E826"/>
    <w:rsid w:val="2BD3190E"/>
    <w:rsid w:val="2BD76446"/>
    <w:rsid w:val="2BDDAE97"/>
    <w:rsid w:val="2BEB43BC"/>
    <w:rsid w:val="2BECC413"/>
    <w:rsid w:val="2BEE7EF2"/>
    <w:rsid w:val="2BF1B5F3"/>
    <w:rsid w:val="2BF48137"/>
    <w:rsid w:val="2BF7805D"/>
    <w:rsid w:val="2BF7981F"/>
    <w:rsid w:val="2BFCAF0B"/>
    <w:rsid w:val="2BFE8EA0"/>
    <w:rsid w:val="2C032C49"/>
    <w:rsid w:val="2C106AE2"/>
    <w:rsid w:val="2C10A915"/>
    <w:rsid w:val="2C164E08"/>
    <w:rsid w:val="2C1DAE63"/>
    <w:rsid w:val="2C212E91"/>
    <w:rsid w:val="2C2213E4"/>
    <w:rsid w:val="2C39D226"/>
    <w:rsid w:val="2C3A3FA2"/>
    <w:rsid w:val="2C474F8E"/>
    <w:rsid w:val="2C5015CA"/>
    <w:rsid w:val="2C61A0C4"/>
    <w:rsid w:val="2C6723D7"/>
    <w:rsid w:val="2C6B18AD"/>
    <w:rsid w:val="2C6E6002"/>
    <w:rsid w:val="2C6F65E9"/>
    <w:rsid w:val="2C7FC6CC"/>
    <w:rsid w:val="2C827878"/>
    <w:rsid w:val="2C85CACA"/>
    <w:rsid w:val="2CA2B005"/>
    <w:rsid w:val="2CA2FEA7"/>
    <w:rsid w:val="2CA44A22"/>
    <w:rsid w:val="2CB1CAB4"/>
    <w:rsid w:val="2CB3D4D9"/>
    <w:rsid w:val="2CB462CF"/>
    <w:rsid w:val="2CBCBF74"/>
    <w:rsid w:val="2CBFDAC6"/>
    <w:rsid w:val="2CBFED1D"/>
    <w:rsid w:val="2CCA12F9"/>
    <w:rsid w:val="2CD3038C"/>
    <w:rsid w:val="2CD9508D"/>
    <w:rsid w:val="2CE0D58B"/>
    <w:rsid w:val="2CE47134"/>
    <w:rsid w:val="2CE64533"/>
    <w:rsid w:val="2CE7FBE3"/>
    <w:rsid w:val="2CE9C371"/>
    <w:rsid w:val="2CFD7EDD"/>
    <w:rsid w:val="2CFF5B59"/>
    <w:rsid w:val="2D031F22"/>
    <w:rsid w:val="2D035BCF"/>
    <w:rsid w:val="2D0543A8"/>
    <w:rsid w:val="2D0A2945"/>
    <w:rsid w:val="2D1204BC"/>
    <w:rsid w:val="2D19C271"/>
    <w:rsid w:val="2D221215"/>
    <w:rsid w:val="2D22F83B"/>
    <w:rsid w:val="2D2CCF56"/>
    <w:rsid w:val="2D3EA3E6"/>
    <w:rsid w:val="2D45E895"/>
    <w:rsid w:val="2D63573E"/>
    <w:rsid w:val="2D645121"/>
    <w:rsid w:val="2D6559B3"/>
    <w:rsid w:val="2D72A527"/>
    <w:rsid w:val="2D74046D"/>
    <w:rsid w:val="2D75E022"/>
    <w:rsid w:val="2D8898BE"/>
    <w:rsid w:val="2D94C9F5"/>
    <w:rsid w:val="2D97660E"/>
    <w:rsid w:val="2DACBE97"/>
    <w:rsid w:val="2DAE8F11"/>
    <w:rsid w:val="2DB1411D"/>
    <w:rsid w:val="2DB19FC5"/>
    <w:rsid w:val="2DBAE54B"/>
    <w:rsid w:val="2DC0A36E"/>
    <w:rsid w:val="2DCD497F"/>
    <w:rsid w:val="2DCF1A41"/>
    <w:rsid w:val="2DD53684"/>
    <w:rsid w:val="2DD6BF78"/>
    <w:rsid w:val="2DD8453A"/>
    <w:rsid w:val="2DD92BE9"/>
    <w:rsid w:val="2DEE92CE"/>
    <w:rsid w:val="2DF9BEB5"/>
    <w:rsid w:val="2E0198BE"/>
    <w:rsid w:val="2E06E5B3"/>
    <w:rsid w:val="2E07F6FE"/>
    <w:rsid w:val="2E0AB51E"/>
    <w:rsid w:val="2E0FF08F"/>
    <w:rsid w:val="2E178974"/>
    <w:rsid w:val="2E235455"/>
    <w:rsid w:val="2E27C7EA"/>
    <w:rsid w:val="2E2BBC61"/>
    <w:rsid w:val="2E2DEB92"/>
    <w:rsid w:val="2E2F17C5"/>
    <w:rsid w:val="2E401B96"/>
    <w:rsid w:val="2E489768"/>
    <w:rsid w:val="2E4AEB77"/>
    <w:rsid w:val="2E4BC84E"/>
    <w:rsid w:val="2E4D97C7"/>
    <w:rsid w:val="2E535C7D"/>
    <w:rsid w:val="2E5BC2CE"/>
    <w:rsid w:val="2E5D00DB"/>
    <w:rsid w:val="2E5F442B"/>
    <w:rsid w:val="2E5FB54C"/>
    <w:rsid w:val="2E744A73"/>
    <w:rsid w:val="2E7C7A22"/>
    <w:rsid w:val="2EBD4066"/>
    <w:rsid w:val="2ECDE775"/>
    <w:rsid w:val="2ED1B987"/>
    <w:rsid w:val="2ED545FB"/>
    <w:rsid w:val="2ED66DFD"/>
    <w:rsid w:val="2ED841AA"/>
    <w:rsid w:val="2EED7A99"/>
    <w:rsid w:val="2F0B6769"/>
    <w:rsid w:val="2F0DB1B9"/>
    <w:rsid w:val="2F0F11B8"/>
    <w:rsid w:val="2F116ECC"/>
    <w:rsid w:val="2F1B7684"/>
    <w:rsid w:val="2F1DE2B1"/>
    <w:rsid w:val="2F338E43"/>
    <w:rsid w:val="2F3EADA5"/>
    <w:rsid w:val="2F49590A"/>
    <w:rsid w:val="2F497669"/>
    <w:rsid w:val="2F4BF9D7"/>
    <w:rsid w:val="2F50D2F2"/>
    <w:rsid w:val="2F548948"/>
    <w:rsid w:val="2F5F3569"/>
    <w:rsid w:val="2F5F8F98"/>
    <w:rsid w:val="2F7A52B8"/>
    <w:rsid w:val="2F8D3AF9"/>
    <w:rsid w:val="2F9D1EDE"/>
    <w:rsid w:val="2F9F1EFC"/>
    <w:rsid w:val="2FA719A5"/>
    <w:rsid w:val="2FAB1D46"/>
    <w:rsid w:val="2FB1A112"/>
    <w:rsid w:val="2FB50653"/>
    <w:rsid w:val="2FB6061F"/>
    <w:rsid w:val="2FC74910"/>
    <w:rsid w:val="2FC7DF54"/>
    <w:rsid w:val="2FCA78DF"/>
    <w:rsid w:val="2FD02543"/>
    <w:rsid w:val="2FD221D0"/>
    <w:rsid w:val="2FD87727"/>
    <w:rsid w:val="2FDF5EAC"/>
    <w:rsid w:val="2FE0111E"/>
    <w:rsid w:val="2FE891C0"/>
    <w:rsid w:val="2FE9C66B"/>
    <w:rsid w:val="2FED8FED"/>
    <w:rsid w:val="2FF4CB8B"/>
    <w:rsid w:val="2FF5754E"/>
    <w:rsid w:val="2FFD3963"/>
    <w:rsid w:val="2FFF7C26"/>
    <w:rsid w:val="300444DA"/>
    <w:rsid w:val="30068030"/>
    <w:rsid w:val="300B8F6F"/>
    <w:rsid w:val="301D1728"/>
    <w:rsid w:val="301FEB0D"/>
    <w:rsid w:val="30205E5D"/>
    <w:rsid w:val="30284413"/>
    <w:rsid w:val="3038F208"/>
    <w:rsid w:val="303B4AAB"/>
    <w:rsid w:val="303CC0FE"/>
    <w:rsid w:val="303F0145"/>
    <w:rsid w:val="303FA581"/>
    <w:rsid w:val="3040242B"/>
    <w:rsid w:val="3052A218"/>
    <w:rsid w:val="3058C13C"/>
    <w:rsid w:val="30598E61"/>
    <w:rsid w:val="305C59BC"/>
    <w:rsid w:val="30671CAC"/>
    <w:rsid w:val="306CA86D"/>
    <w:rsid w:val="306DF30D"/>
    <w:rsid w:val="307114CB"/>
    <w:rsid w:val="307536E9"/>
    <w:rsid w:val="307FE17E"/>
    <w:rsid w:val="3083A5F5"/>
    <w:rsid w:val="308A57C6"/>
    <w:rsid w:val="308A69AD"/>
    <w:rsid w:val="308BADDF"/>
    <w:rsid w:val="308C731F"/>
    <w:rsid w:val="309210D7"/>
    <w:rsid w:val="3096666F"/>
    <w:rsid w:val="309D1B47"/>
    <w:rsid w:val="30A1D07A"/>
    <w:rsid w:val="30ABF1F7"/>
    <w:rsid w:val="30B68002"/>
    <w:rsid w:val="30B93F16"/>
    <w:rsid w:val="30BB8873"/>
    <w:rsid w:val="30CFBC59"/>
    <w:rsid w:val="30E0B821"/>
    <w:rsid w:val="30E117A3"/>
    <w:rsid w:val="30E4271A"/>
    <w:rsid w:val="30EF1ED5"/>
    <w:rsid w:val="30EFA09F"/>
    <w:rsid w:val="30F42DCE"/>
    <w:rsid w:val="30FA94D0"/>
    <w:rsid w:val="30FC66E7"/>
    <w:rsid w:val="310413A3"/>
    <w:rsid w:val="31068330"/>
    <w:rsid w:val="310EDA6A"/>
    <w:rsid w:val="3123803F"/>
    <w:rsid w:val="3124990D"/>
    <w:rsid w:val="3124C6D9"/>
    <w:rsid w:val="31267D95"/>
    <w:rsid w:val="3139C42F"/>
    <w:rsid w:val="3139E6CB"/>
    <w:rsid w:val="313B85E9"/>
    <w:rsid w:val="313D99DA"/>
    <w:rsid w:val="3148F488"/>
    <w:rsid w:val="314A0232"/>
    <w:rsid w:val="3151502D"/>
    <w:rsid w:val="31567BFC"/>
    <w:rsid w:val="31587004"/>
    <w:rsid w:val="31591ABE"/>
    <w:rsid w:val="315F7B9D"/>
    <w:rsid w:val="31604979"/>
    <w:rsid w:val="3161DBD6"/>
    <w:rsid w:val="3163D108"/>
    <w:rsid w:val="3167352F"/>
    <w:rsid w:val="316D0DF1"/>
    <w:rsid w:val="316F6B4C"/>
    <w:rsid w:val="3178FE76"/>
    <w:rsid w:val="31794D2E"/>
    <w:rsid w:val="31796800"/>
    <w:rsid w:val="318B3E8D"/>
    <w:rsid w:val="318CD653"/>
    <w:rsid w:val="319081E1"/>
    <w:rsid w:val="31A05793"/>
    <w:rsid w:val="31B4FF0D"/>
    <w:rsid w:val="31B57DFC"/>
    <w:rsid w:val="31B5D72B"/>
    <w:rsid w:val="31CCAD59"/>
    <w:rsid w:val="31D61BDB"/>
    <w:rsid w:val="31D93D24"/>
    <w:rsid w:val="31D98E35"/>
    <w:rsid w:val="31DD04ED"/>
    <w:rsid w:val="31DEF9ED"/>
    <w:rsid w:val="31EA2C34"/>
    <w:rsid w:val="31EF57DE"/>
    <w:rsid w:val="31F5C817"/>
    <w:rsid w:val="31FC02A3"/>
    <w:rsid w:val="31FD2D4E"/>
    <w:rsid w:val="31FEE64B"/>
    <w:rsid w:val="3203C1D5"/>
    <w:rsid w:val="320672CB"/>
    <w:rsid w:val="320EB2DD"/>
    <w:rsid w:val="32174B54"/>
    <w:rsid w:val="32222AB7"/>
    <w:rsid w:val="322792DC"/>
    <w:rsid w:val="323366E9"/>
    <w:rsid w:val="3234CEA5"/>
    <w:rsid w:val="323CDC88"/>
    <w:rsid w:val="323D21B0"/>
    <w:rsid w:val="3241DAC9"/>
    <w:rsid w:val="324BB4FE"/>
    <w:rsid w:val="3254FE21"/>
    <w:rsid w:val="325882C2"/>
    <w:rsid w:val="3258D4F6"/>
    <w:rsid w:val="32779CC4"/>
    <w:rsid w:val="327810FC"/>
    <w:rsid w:val="327DC4A2"/>
    <w:rsid w:val="327DC80E"/>
    <w:rsid w:val="3284BF15"/>
    <w:rsid w:val="328EFE10"/>
    <w:rsid w:val="3290BD46"/>
    <w:rsid w:val="32951F21"/>
    <w:rsid w:val="3296D49F"/>
    <w:rsid w:val="3298651C"/>
    <w:rsid w:val="32A115BB"/>
    <w:rsid w:val="32ADBE7B"/>
    <w:rsid w:val="32B30C6B"/>
    <w:rsid w:val="32B880D5"/>
    <w:rsid w:val="32BEECAF"/>
    <w:rsid w:val="32C7B2C4"/>
    <w:rsid w:val="32CE8553"/>
    <w:rsid w:val="32CFDF68"/>
    <w:rsid w:val="32D19863"/>
    <w:rsid w:val="32DCC555"/>
    <w:rsid w:val="32E7CAC1"/>
    <w:rsid w:val="32F3C46E"/>
    <w:rsid w:val="33006959"/>
    <w:rsid w:val="33049945"/>
    <w:rsid w:val="3306C1CE"/>
    <w:rsid w:val="33137BF7"/>
    <w:rsid w:val="331AE942"/>
    <w:rsid w:val="331B461F"/>
    <w:rsid w:val="33226FE6"/>
    <w:rsid w:val="3327892E"/>
    <w:rsid w:val="33293664"/>
    <w:rsid w:val="332FCE63"/>
    <w:rsid w:val="3332D793"/>
    <w:rsid w:val="333BCDD9"/>
    <w:rsid w:val="334D1312"/>
    <w:rsid w:val="33579194"/>
    <w:rsid w:val="33607A8E"/>
    <w:rsid w:val="3374B918"/>
    <w:rsid w:val="33785036"/>
    <w:rsid w:val="337C32DE"/>
    <w:rsid w:val="337D8F63"/>
    <w:rsid w:val="3381F625"/>
    <w:rsid w:val="339D5647"/>
    <w:rsid w:val="339F35E5"/>
    <w:rsid w:val="33AEA535"/>
    <w:rsid w:val="33AFA44F"/>
    <w:rsid w:val="33B10140"/>
    <w:rsid w:val="33B348F5"/>
    <w:rsid w:val="33C24802"/>
    <w:rsid w:val="33C7D728"/>
    <w:rsid w:val="33D281F7"/>
    <w:rsid w:val="33D43F5C"/>
    <w:rsid w:val="33D73271"/>
    <w:rsid w:val="33DC447D"/>
    <w:rsid w:val="33E4A5F4"/>
    <w:rsid w:val="33E7E77E"/>
    <w:rsid w:val="33EBF4CD"/>
    <w:rsid w:val="33EC126B"/>
    <w:rsid w:val="33F41FD8"/>
    <w:rsid w:val="33FFD4DB"/>
    <w:rsid w:val="34021BC8"/>
    <w:rsid w:val="34036394"/>
    <w:rsid w:val="34039E0B"/>
    <w:rsid w:val="3409D447"/>
    <w:rsid w:val="3409F011"/>
    <w:rsid w:val="3412D53C"/>
    <w:rsid w:val="34133B04"/>
    <w:rsid w:val="343367F0"/>
    <w:rsid w:val="343F3048"/>
    <w:rsid w:val="344577EC"/>
    <w:rsid w:val="344BA525"/>
    <w:rsid w:val="34567F77"/>
    <w:rsid w:val="34623304"/>
    <w:rsid w:val="34675DEB"/>
    <w:rsid w:val="346BD56B"/>
    <w:rsid w:val="346CA842"/>
    <w:rsid w:val="346E168C"/>
    <w:rsid w:val="346F9D90"/>
    <w:rsid w:val="34704A59"/>
    <w:rsid w:val="3471E0FC"/>
    <w:rsid w:val="3472F17B"/>
    <w:rsid w:val="347A4AD4"/>
    <w:rsid w:val="347AECEE"/>
    <w:rsid w:val="347E71E3"/>
    <w:rsid w:val="3480581A"/>
    <w:rsid w:val="34880C2C"/>
    <w:rsid w:val="34885086"/>
    <w:rsid w:val="348925D0"/>
    <w:rsid w:val="348D68B5"/>
    <w:rsid w:val="3497E941"/>
    <w:rsid w:val="34A1660E"/>
    <w:rsid w:val="34A74D11"/>
    <w:rsid w:val="34B912DB"/>
    <w:rsid w:val="34B98315"/>
    <w:rsid w:val="34C239DD"/>
    <w:rsid w:val="34CB9927"/>
    <w:rsid w:val="34D31C1F"/>
    <w:rsid w:val="34E00734"/>
    <w:rsid w:val="34E700AB"/>
    <w:rsid w:val="34F33730"/>
    <w:rsid w:val="34F3E3C5"/>
    <w:rsid w:val="3501905E"/>
    <w:rsid w:val="3503A44E"/>
    <w:rsid w:val="3505DA67"/>
    <w:rsid w:val="350B16BC"/>
    <w:rsid w:val="351267FE"/>
    <w:rsid w:val="3512CC7F"/>
    <w:rsid w:val="35183C8B"/>
    <w:rsid w:val="3526921F"/>
    <w:rsid w:val="352A2BF0"/>
    <w:rsid w:val="352F7C82"/>
    <w:rsid w:val="354840A5"/>
    <w:rsid w:val="35487AD0"/>
    <w:rsid w:val="354BE963"/>
    <w:rsid w:val="3553A318"/>
    <w:rsid w:val="35616096"/>
    <w:rsid w:val="3562762A"/>
    <w:rsid w:val="35648037"/>
    <w:rsid w:val="3565D115"/>
    <w:rsid w:val="3565FAA2"/>
    <w:rsid w:val="356CC231"/>
    <w:rsid w:val="35774E57"/>
    <w:rsid w:val="35927B44"/>
    <w:rsid w:val="3593330A"/>
    <w:rsid w:val="35946459"/>
    <w:rsid w:val="35968551"/>
    <w:rsid w:val="35998DD5"/>
    <w:rsid w:val="359DB3B5"/>
    <w:rsid w:val="35A53538"/>
    <w:rsid w:val="35A7E9B5"/>
    <w:rsid w:val="35A9BA05"/>
    <w:rsid w:val="35AC31B7"/>
    <w:rsid w:val="35BC11D8"/>
    <w:rsid w:val="35BFE2F4"/>
    <w:rsid w:val="35C2A060"/>
    <w:rsid w:val="35C31EBB"/>
    <w:rsid w:val="35C9ACCF"/>
    <w:rsid w:val="35CFE9C3"/>
    <w:rsid w:val="35D667B1"/>
    <w:rsid w:val="35E7F217"/>
    <w:rsid w:val="35E83592"/>
    <w:rsid w:val="3600AAA8"/>
    <w:rsid w:val="36044BE8"/>
    <w:rsid w:val="36067299"/>
    <w:rsid w:val="36096852"/>
    <w:rsid w:val="361464DF"/>
    <w:rsid w:val="361EA6B7"/>
    <w:rsid w:val="362286C6"/>
    <w:rsid w:val="362319B1"/>
    <w:rsid w:val="362B95FF"/>
    <w:rsid w:val="362CC9E6"/>
    <w:rsid w:val="362F07EB"/>
    <w:rsid w:val="363F3163"/>
    <w:rsid w:val="36427FFE"/>
    <w:rsid w:val="3643419E"/>
    <w:rsid w:val="36450310"/>
    <w:rsid w:val="3646015D"/>
    <w:rsid w:val="3654CCCE"/>
    <w:rsid w:val="36599F26"/>
    <w:rsid w:val="36609B93"/>
    <w:rsid w:val="3661FDA7"/>
    <w:rsid w:val="3664F245"/>
    <w:rsid w:val="36661F62"/>
    <w:rsid w:val="366786D9"/>
    <w:rsid w:val="36688009"/>
    <w:rsid w:val="366F60EA"/>
    <w:rsid w:val="3671054E"/>
    <w:rsid w:val="367601E3"/>
    <w:rsid w:val="367F3662"/>
    <w:rsid w:val="36877BB4"/>
    <w:rsid w:val="3687AA02"/>
    <w:rsid w:val="3694E5E8"/>
    <w:rsid w:val="3698D140"/>
    <w:rsid w:val="369BDA33"/>
    <w:rsid w:val="36AC20EF"/>
    <w:rsid w:val="36B3DEB8"/>
    <w:rsid w:val="36B68EEC"/>
    <w:rsid w:val="36B8FC85"/>
    <w:rsid w:val="36BC0575"/>
    <w:rsid w:val="36BDEF4F"/>
    <w:rsid w:val="36C887EA"/>
    <w:rsid w:val="36C9D225"/>
    <w:rsid w:val="36CC236F"/>
    <w:rsid w:val="36D2F021"/>
    <w:rsid w:val="36D8BB56"/>
    <w:rsid w:val="36DF1792"/>
    <w:rsid w:val="36E83D5B"/>
    <w:rsid w:val="36F387C0"/>
    <w:rsid w:val="36F6D102"/>
    <w:rsid w:val="36FF3BEB"/>
    <w:rsid w:val="3702344F"/>
    <w:rsid w:val="37046DB2"/>
    <w:rsid w:val="370EDBFF"/>
    <w:rsid w:val="371410D5"/>
    <w:rsid w:val="37145F5A"/>
    <w:rsid w:val="3717091E"/>
    <w:rsid w:val="371F0723"/>
    <w:rsid w:val="37257186"/>
    <w:rsid w:val="3729186E"/>
    <w:rsid w:val="372E549B"/>
    <w:rsid w:val="372F8FAF"/>
    <w:rsid w:val="37335260"/>
    <w:rsid w:val="373352BF"/>
    <w:rsid w:val="3734D22F"/>
    <w:rsid w:val="3735E145"/>
    <w:rsid w:val="373C2547"/>
    <w:rsid w:val="374A8496"/>
    <w:rsid w:val="37617864"/>
    <w:rsid w:val="3763670F"/>
    <w:rsid w:val="376FE6D9"/>
    <w:rsid w:val="37741569"/>
    <w:rsid w:val="377AE93B"/>
    <w:rsid w:val="377D75D6"/>
    <w:rsid w:val="378E884C"/>
    <w:rsid w:val="3793411A"/>
    <w:rsid w:val="379839DF"/>
    <w:rsid w:val="3798D5CC"/>
    <w:rsid w:val="379CA0C4"/>
    <w:rsid w:val="379CE466"/>
    <w:rsid w:val="37A18A9C"/>
    <w:rsid w:val="37AD8633"/>
    <w:rsid w:val="37AD9AB7"/>
    <w:rsid w:val="37B0E7BA"/>
    <w:rsid w:val="37B65845"/>
    <w:rsid w:val="37BBE825"/>
    <w:rsid w:val="37C44D59"/>
    <w:rsid w:val="37D9CA5F"/>
    <w:rsid w:val="37E1B557"/>
    <w:rsid w:val="37E1CC22"/>
    <w:rsid w:val="37E27B83"/>
    <w:rsid w:val="37E61F3A"/>
    <w:rsid w:val="37EA0EDF"/>
    <w:rsid w:val="37F4AD7E"/>
    <w:rsid w:val="380977A7"/>
    <w:rsid w:val="380B8DCC"/>
    <w:rsid w:val="38105EF1"/>
    <w:rsid w:val="381146F5"/>
    <w:rsid w:val="381489A4"/>
    <w:rsid w:val="3815383B"/>
    <w:rsid w:val="38175CEB"/>
    <w:rsid w:val="38201581"/>
    <w:rsid w:val="38212DA6"/>
    <w:rsid w:val="3823957B"/>
    <w:rsid w:val="38244846"/>
    <w:rsid w:val="3834D689"/>
    <w:rsid w:val="38389183"/>
    <w:rsid w:val="383FAC82"/>
    <w:rsid w:val="384699D3"/>
    <w:rsid w:val="38483D40"/>
    <w:rsid w:val="384E5531"/>
    <w:rsid w:val="384F6801"/>
    <w:rsid w:val="3850DD8E"/>
    <w:rsid w:val="3856010A"/>
    <w:rsid w:val="385C866A"/>
    <w:rsid w:val="385DA9AD"/>
    <w:rsid w:val="38639344"/>
    <w:rsid w:val="3863EA4B"/>
    <w:rsid w:val="386536FA"/>
    <w:rsid w:val="386E2273"/>
    <w:rsid w:val="386EC4C8"/>
    <w:rsid w:val="386EDCF5"/>
    <w:rsid w:val="3872509D"/>
    <w:rsid w:val="3878C57A"/>
    <w:rsid w:val="387963DA"/>
    <w:rsid w:val="3882C797"/>
    <w:rsid w:val="3889A55E"/>
    <w:rsid w:val="388B0027"/>
    <w:rsid w:val="388D6094"/>
    <w:rsid w:val="388FB4D0"/>
    <w:rsid w:val="3892342A"/>
    <w:rsid w:val="3893BDA7"/>
    <w:rsid w:val="3896391E"/>
    <w:rsid w:val="389AD164"/>
    <w:rsid w:val="389B0BE4"/>
    <w:rsid w:val="38A87BE6"/>
    <w:rsid w:val="38ABCA14"/>
    <w:rsid w:val="38B0F0D1"/>
    <w:rsid w:val="38B734F8"/>
    <w:rsid w:val="38B7B8F5"/>
    <w:rsid w:val="38B844F6"/>
    <w:rsid w:val="38C321E8"/>
    <w:rsid w:val="38C3B53C"/>
    <w:rsid w:val="38CCD5BA"/>
    <w:rsid w:val="38D4F7F6"/>
    <w:rsid w:val="38D54ABA"/>
    <w:rsid w:val="38E0EB09"/>
    <w:rsid w:val="38E25DE6"/>
    <w:rsid w:val="38E7E5BF"/>
    <w:rsid w:val="38E9EB74"/>
    <w:rsid w:val="38EFD7F9"/>
    <w:rsid w:val="38F20F71"/>
    <w:rsid w:val="38F893E3"/>
    <w:rsid w:val="38FC125C"/>
    <w:rsid w:val="39031A4D"/>
    <w:rsid w:val="3908A241"/>
    <w:rsid w:val="390F9C97"/>
    <w:rsid w:val="3919AC82"/>
    <w:rsid w:val="3919AE84"/>
    <w:rsid w:val="391B2B22"/>
    <w:rsid w:val="392A9B4E"/>
    <w:rsid w:val="393C4CCC"/>
    <w:rsid w:val="3947012A"/>
    <w:rsid w:val="39576D9B"/>
    <w:rsid w:val="39586499"/>
    <w:rsid w:val="396A53B6"/>
    <w:rsid w:val="396B1786"/>
    <w:rsid w:val="396DDDE5"/>
    <w:rsid w:val="397708F1"/>
    <w:rsid w:val="3978A136"/>
    <w:rsid w:val="397C55DD"/>
    <w:rsid w:val="39945214"/>
    <w:rsid w:val="399B2F26"/>
    <w:rsid w:val="399F98DF"/>
    <w:rsid w:val="39AB5DA4"/>
    <w:rsid w:val="39ADE5E4"/>
    <w:rsid w:val="39AF6100"/>
    <w:rsid w:val="39B01C26"/>
    <w:rsid w:val="39B6703A"/>
    <w:rsid w:val="39C3E33D"/>
    <w:rsid w:val="39C97763"/>
    <w:rsid w:val="39CB6202"/>
    <w:rsid w:val="39D1FD89"/>
    <w:rsid w:val="39D86B9C"/>
    <w:rsid w:val="39E19871"/>
    <w:rsid w:val="39E52A61"/>
    <w:rsid w:val="39EBC612"/>
    <w:rsid w:val="39EF5176"/>
    <w:rsid w:val="39F7A655"/>
    <w:rsid w:val="39F82306"/>
    <w:rsid w:val="3A02BA2A"/>
    <w:rsid w:val="3A146E0B"/>
    <w:rsid w:val="3A1AB9B7"/>
    <w:rsid w:val="3A21D23E"/>
    <w:rsid w:val="3A3768A7"/>
    <w:rsid w:val="3A3D3EF2"/>
    <w:rsid w:val="3A4AC7C5"/>
    <w:rsid w:val="3A4D7073"/>
    <w:rsid w:val="3A4DDEF5"/>
    <w:rsid w:val="3A5007DD"/>
    <w:rsid w:val="3A59ACF6"/>
    <w:rsid w:val="3A621600"/>
    <w:rsid w:val="3A6CC82A"/>
    <w:rsid w:val="3A716184"/>
    <w:rsid w:val="3A71D348"/>
    <w:rsid w:val="3A730EE8"/>
    <w:rsid w:val="3A7A092E"/>
    <w:rsid w:val="3A7D1143"/>
    <w:rsid w:val="3A81AF81"/>
    <w:rsid w:val="3A83A5C2"/>
    <w:rsid w:val="3A91BAEF"/>
    <w:rsid w:val="3A9377EB"/>
    <w:rsid w:val="3A957F26"/>
    <w:rsid w:val="3A9BF0A3"/>
    <w:rsid w:val="3A9DFD64"/>
    <w:rsid w:val="3AA266CC"/>
    <w:rsid w:val="3AAAC906"/>
    <w:rsid w:val="3AB70C18"/>
    <w:rsid w:val="3AB9ABD6"/>
    <w:rsid w:val="3ABA1369"/>
    <w:rsid w:val="3AC25A36"/>
    <w:rsid w:val="3AC86E80"/>
    <w:rsid w:val="3AD72EA4"/>
    <w:rsid w:val="3AD7BEEA"/>
    <w:rsid w:val="3AECB6D1"/>
    <w:rsid w:val="3AEE7C93"/>
    <w:rsid w:val="3AF648BD"/>
    <w:rsid w:val="3AFD6503"/>
    <w:rsid w:val="3AFF8DD6"/>
    <w:rsid w:val="3B00F9F0"/>
    <w:rsid w:val="3B11FB6B"/>
    <w:rsid w:val="3B12452E"/>
    <w:rsid w:val="3B1AB1B8"/>
    <w:rsid w:val="3B1C0878"/>
    <w:rsid w:val="3B1C45AC"/>
    <w:rsid w:val="3B1CC065"/>
    <w:rsid w:val="3B1E8DF1"/>
    <w:rsid w:val="3B34FD43"/>
    <w:rsid w:val="3B45C80E"/>
    <w:rsid w:val="3B501657"/>
    <w:rsid w:val="3B5533C8"/>
    <w:rsid w:val="3B566BF5"/>
    <w:rsid w:val="3B57BC55"/>
    <w:rsid w:val="3B7111BE"/>
    <w:rsid w:val="3B756886"/>
    <w:rsid w:val="3B7F0623"/>
    <w:rsid w:val="3B96020C"/>
    <w:rsid w:val="3B98A1F4"/>
    <w:rsid w:val="3BB1F1C6"/>
    <w:rsid w:val="3BB25825"/>
    <w:rsid w:val="3BB9D778"/>
    <w:rsid w:val="3BBD6137"/>
    <w:rsid w:val="3BC0BC00"/>
    <w:rsid w:val="3BC0C307"/>
    <w:rsid w:val="3BC4A630"/>
    <w:rsid w:val="3BCD4DC8"/>
    <w:rsid w:val="3BCD83AF"/>
    <w:rsid w:val="3BCFA59A"/>
    <w:rsid w:val="3BD5E35B"/>
    <w:rsid w:val="3BDAAA1D"/>
    <w:rsid w:val="3BDCF077"/>
    <w:rsid w:val="3BDD8824"/>
    <w:rsid w:val="3BDFF005"/>
    <w:rsid w:val="3BEABAE1"/>
    <w:rsid w:val="3BF4D267"/>
    <w:rsid w:val="3BF7D71F"/>
    <w:rsid w:val="3C046C38"/>
    <w:rsid w:val="3C04FE47"/>
    <w:rsid w:val="3C10C77F"/>
    <w:rsid w:val="3C168429"/>
    <w:rsid w:val="3C238A5A"/>
    <w:rsid w:val="3C2EA070"/>
    <w:rsid w:val="3C3312D9"/>
    <w:rsid w:val="3C3A0D91"/>
    <w:rsid w:val="3C3E5991"/>
    <w:rsid w:val="3C410C81"/>
    <w:rsid w:val="3C44210A"/>
    <w:rsid w:val="3C4B3117"/>
    <w:rsid w:val="3C524A27"/>
    <w:rsid w:val="3C53B075"/>
    <w:rsid w:val="3C567973"/>
    <w:rsid w:val="3C64CE36"/>
    <w:rsid w:val="3C6772C8"/>
    <w:rsid w:val="3C6FDAC8"/>
    <w:rsid w:val="3C7872A3"/>
    <w:rsid w:val="3C7FEFB4"/>
    <w:rsid w:val="3C8480EA"/>
    <w:rsid w:val="3C8AFBA6"/>
    <w:rsid w:val="3C9070FC"/>
    <w:rsid w:val="3C983EA5"/>
    <w:rsid w:val="3CB842B0"/>
    <w:rsid w:val="3CBE5BA5"/>
    <w:rsid w:val="3CC70C6A"/>
    <w:rsid w:val="3CD09D1D"/>
    <w:rsid w:val="3CE236DA"/>
    <w:rsid w:val="3CE9385B"/>
    <w:rsid w:val="3CED4D9B"/>
    <w:rsid w:val="3CF4F832"/>
    <w:rsid w:val="3CF67B3F"/>
    <w:rsid w:val="3CF89997"/>
    <w:rsid w:val="3D0C304A"/>
    <w:rsid w:val="3D13735A"/>
    <w:rsid w:val="3D1479AC"/>
    <w:rsid w:val="3D154C3B"/>
    <w:rsid w:val="3D15C1C6"/>
    <w:rsid w:val="3D16E4E4"/>
    <w:rsid w:val="3D1A1EAE"/>
    <w:rsid w:val="3D2515A2"/>
    <w:rsid w:val="3D2D6427"/>
    <w:rsid w:val="3D30EBBC"/>
    <w:rsid w:val="3D3764AE"/>
    <w:rsid w:val="3D38C1B7"/>
    <w:rsid w:val="3D4753D5"/>
    <w:rsid w:val="3D5316B5"/>
    <w:rsid w:val="3D550638"/>
    <w:rsid w:val="3D62C7F4"/>
    <w:rsid w:val="3D699165"/>
    <w:rsid w:val="3D6FA0DF"/>
    <w:rsid w:val="3D746360"/>
    <w:rsid w:val="3D78290B"/>
    <w:rsid w:val="3D790FFF"/>
    <w:rsid w:val="3D7C43A2"/>
    <w:rsid w:val="3D85DBD8"/>
    <w:rsid w:val="3D8BB135"/>
    <w:rsid w:val="3D9E6279"/>
    <w:rsid w:val="3D9F0760"/>
    <w:rsid w:val="3DA0BAAE"/>
    <w:rsid w:val="3DB043BE"/>
    <w:rsid w:val="3DB900F7"/>
    <w:rsid w:val="3DB95C3C"/>
    <w:rsid w:val="3DBF9F9A"/>
    <w:rsid w:val="3DCC2E7A"/>
    <w:rsid w:val="3DD56A24"/>
    <w:rsid w:val="3DD97F42"/>
    <w:rsid w:val="3DDB4EAE"/>
    <w:rsid w:val="3DE00285"/>
    <w:rsid w:val="3DE08AFA"/>
    <w:rsid w:val="3DE18868"/>
    <w:rsid w:val="3DEAD1B9"/>
    <w:rsid w:val="3E0C677D"/>
    <w:rsid w:val="3E0E0080"/>
    <w:rsid w:val="3E304458"/>
    <w:rsid w:val="3E363875"/>
    <w:rsid w:val="3E37BBA3"/>
    <w:rsid w:val="3E4DCA07"/>
    <w:rsid w:val="3E54E26C"/>
    <w:rsid w:val="3E572D3A"/>
    <w:rsid w:val="3E5D02AA"/>
    <w:rsid w:val="3E6AB373"/>
    <w:rsid w:val="3E6E4415"/>
    <w:rsid w:val="3E6F67F1"/>
    <w:rsid w:val="3E7827DA"/>
    <w:rsid w:val="3E81693D"/>
    <w:rsid w:val="3E8586CD"/>
    <w:rsid w:val="3E8B7400"/>
    <w:rsid w:val="3E8BF6FE"/>
    <w:rsid w:val="3E9A5B82"/>
    <w:rsid w:val="3EA95654"/>
    <w:rsid w:val="3EB48F0A"/>
    <w:rsid w:val="3EC0C218"/>
    <w:rsid w:val="3ECA95E7"/>
    <w:rsid w:val="3ECCB05E"/>
    <w:rsid w:val="3ED1A95B"/>
    <w:rsid w:val="3EDB40DB"/>
    <w:rsid w:val="3EE14EE9"/>
    <w:rsid w:val="3EE1D7E9"/>
    <w:rsid w:val="3EEC7A02"/>
    <w:rsid w:val="3EF1E51E"/>
    <w:rsid w:val="3F027A5F"/>
    <w:rsid w:val="3F0F30D3"/>
    <w:rsid w:val="3F17E7E8"/>
    <w:rsid w:val="3F19D3A5"/>
    <w:rsid w:val="3F28120F"/>
    <w:rsid w:val="3F316C58"/>
    <w:rsid w:val="3F31DB2D"/>
    <w:rsid w:val="3F32F322"/>
    <w:rsid w:val="3F44466C"/>
    <w:rsid w:val="3F4CEB3D"/>
    <w:rsid w:val="3F64ADA6"/>
    <w:rsid w:val="3F78BBEE"/>
    <w:rsid w:val="3F78DFA2"/>
    <w:rsid w:val="3F82D175"/>
    <w:rsid w:val="3F8DF5AD"/>
    <w:rsid w:val="3F9AC0E6"/>
    <w:rsid w:val="3F9CB32A"/>
    <w:rsid w:val="3F9CDE37"/>
    <w:rsid w:val="3FA60662"/>
    <w:rsid w:val="3FA976D2"/>
    <w:rsid w:val="3FB2CE6B"/>
    <w:rsid w:val="3FB65B8B"/>
    <w:rsid w:val="3FBB31F3"/>
    <w:rsid w:val="3FBF5CCD"/>
    <w:rsid w:val="3FCA4000"/>
    <w:rsid w:val="3FCCF432"/>
    <w:rsid w:val="3FD19076"/>
    <w:rsid w:val="3FD29019"/>
    <w:rsid w:val="3FE25279"/>
    <w:rsid w:val="3FE8A704"/>
    <w:rsid w:val="3FFFA13B"/>
    <w:rsid w:val="4001B322"/>
    <w:rsid w:val="400A93C7"/>
    <w:rsid w:val="400ACDFE"/>
    <w:rsid w:val="40180E40"/>
    <w:rsid w:val="401AD8FD"/>
    <w:rsid w:val="401CFB5E"/>
    <w:rsid w:val="401E2600"/>
    <w:rsid w:val="40255406"/>
    <w:rsid w:val="40274C10"/>
    <w:rsid w:val="402976E7"/>
    <w:rsid w:val="40319A65"/>
    <w:rsid w:val="4032AC1D"/>
    <w:rsid w:val="404E5A25"/>
    <w:rsid w:val="40500F4D"/>
    <w:rsid w:val="405D6A2B"/>
    <w:rsid w:val="406168F2"/>
    <w:rsid w:val="4079B359"/>
    <w:rsid w:val="407E14AE"/>
    <w:rsid w:val="408A900D"/>
    <w:rsid w:val="408BFFFC"/>
    <w:rsid w:val="4091F332"/>
    <w:rsid w:val="4092C682"/>
    <w:rsid w:val="4094EA87"/>
    <w:rsid w:val="40965C63"/>
    <w:rsid w:val="409B041E"/>
    <w:rsid w:val="409E1591"/>
    <w:rsid w:val="40A05CC8"/>
    <w:rsid w:val="40A392CD"/>
    <w:rsid w:val="40B2E40D"/>
    <w:rsid w:val="40C0D6BE"/>
    <w:rsid w:val="40E7476B"/>
    <w:rsid w:val="40E77420"/>
    <w:rsid w:val="40FF2223"/>
    <w:rsid w:val="411C260C"/>
    <w:rsid w:val="411FC889"/>
    <w:rsid w:val="41210D15"/>
    <w:rsid w:val="4129E53F"/>
    <w:rsid w:val="412F4EC0"/>
    <w:rsid w:val="4130C7DC"/>
    <w:rsid w:val="415B1304"/>
    <w:rsid w:val="415D3D1D"/>
    <w:rsid w:val="415D7587"/>
    <w:rsid w:val="416059BF"/>
    <w:rsid w:val="416067CE"/>
    <w:rsid w:val="41669DA1"/>
    <w:rsid w:val="416E1118"/>
    <w:rsid w:val="4170E584"/>
    <w:rsid w:val="4172F9D3"/>
    <w:rsid w:val="41754C2F"/>
    <w:rsid w:val="417E36E7"/>
    <w:rsid w:val="418D77F0"/>
    <w:rsid w:val="418F56D3"/>
    <w:rsid w:val="4192843F"/>
    <w:rsid w:val="419890D1"/>
    <w:rsid w:val="419BA54F"/>
    <w:rsid w:val="419F6680"/>
    <w:rsid w:val="41A0B848"/>
    <w:rsid w:val="41A0EB2D"/>
    <w:rsid w:val="41A56955"/>
    <w:rsid w:val="41A908D2"/>
    <w:rsid w:val="41ACE728"/>
    <w:rsid w:val="41AF18DC"/>
    <w:rsid w:val="41B6107D"/>
    <w:rsid w:val="41BE7B1E"/>
    <w:rsid w:val="41BF6758"/>
    <w:rsid w:val="41C37A5D"/>
    <w:rsid w:val="41C37B9E"/>
    <w:rsid w:val="41CA8848"/>
    <w:rsid w:val="41CC38E9"/>
    <w:rsid w:val="41DC3E13"/>
    <w:rsid w:val="41DDEF6B"/>
    <w:rsid w:val="41EB45D2"/>
    <w:rsid w:val="41ED3012"/>
    <w:rsid w:val="41EF6082"/>
    <w:rsid w:val="41FE8A4F"/>
    <w:rsid w:val="4205AD62"/>
    <w:rsid w:val="420A6EC4"/>
    <w:rsid w:val="420BB283"/>
    <w:rsid w:val="420DE0A0"/>
    <w:rsid w:val="420F9879"/>
    <w:rsid w:val="42142C00"/>
    <w:rsid w:val="422ADEC5"/>
    <w:rsid w:val="422BCDD4"/>
    <w:rsid w:val="42401B55"/>
    <w:rsid w:val="42497E7D"/>
    <w:rsid w:val="424CA3A1"/>
    <w:rsid w:val="424D21CC"/>
    <w:rsid w:val="424F7CA6"/>
    <w:rsid w:val="4263EB6B"/>
    <w:rsid w:val="4264E9C4"/>
    <w:rsid w:val="4266D0F6"/>
    <w:rsid w:val="427A212F"/>
    <w:rsid w:val="4292925E"/>
    <w:rsid w:val="429A42A1"/>
    <w:rsid w:val="429FA985"/>
    <w:rsid w:val="42A743F0"/>
    <w:rsid w:val="42AC922E"/>
    <w:rsid w:val="42B02198"/>
    <w:rsid w:val="42B878E1"/>
    <w:rsid w:val="42C01BA5"/>
    <w:rsid w:val="42C060D8"/>
    <w:rsid w:val="42C5872A"/>
    <w:rsid w:val="42C81428"/>
    <w:rsid w:val="42C90A8C"/>
    <w:rsid w:val="42CDAC98"/>
    <w:rsid w:val="42D58617"/>
    <w:rsid w:val="42D8E6E5"/>
    <w:rsid w:val="42DD9E48"/>
    <w:rsid w:val="42DE5C0C"/>
    <w:rsid w:val="42E400C2"/>
    <w:rsid w:val="42EF378D"/>
    <w:rsid w:val="42F2E972"/>
    <w:rsid w:val="42F4C5A4"/>
    <w:rsid w:val="42F962BA"/>
    <w:rsid w:val="4300B550"/>
    <w:rsid w:val="4301F1C3"/>
    <w:rsid w:val="430C2EB7"/>
    <w:rsid w:val="43134432"/>
    <w:rsid w:val="4314319C"/>
    <w:rsid w:val="431C0471"/>
    <w:rsid w:val="433F0035"/>
    <w:rsid w:val="4341CEFC"/>
    <w:rsid w:val="4347B28D"/>
    <w:rsid w:val="4358B4A4"/>
    <w:rsid w:val="43628171"/>
    <w:rsid w:val="436687F2"/>
    <w:rsid w:val="4378E38A"/>
    <w:rsid w:val="4379152B"/>
    <w:rsid w:val="437C4077"/>
    <w:rsid w:val="438C8A19"/>
    <w:rsid w:val="4391C6DF"/>
    <w:rsid w:val="43AA2C6F"/>
    <w:rsid w:val="43AA9A69"/>
    <w:rsid w:val="43B20920"/>
    <w:rsid w:val="43BDCA67"/>
    <w:rsid w:val="43BDF765"/>
    <w:rsid w:val="43C42150"/>
    <w:rsid w:val="43E32229"/>
    <w:rsid w:val="43E687F1"/>
    <w:rsid w:val="43E9DC17"/>
    <w:rsid w:val="43EE4AF4"/>
    <w:rsid w:val="43EEA0C0"/>
    <w:rsid w:val="43FF3EE8"/>
    <w:rsid w:val="4405596E"/>
    <w:rsid w:val="44293DC7"/>
    <w:rsid w:val="4438E935"/>
    <w:rsid w:val="44482526"/>
    <w:rsid w:val="4449C67D"/>
    <w:rsid w:val="445B7283"/>
    <w:rsid w:val="4465CEFC"/>
    <w:rsid w:val="44685743"/>
    <w:rsid w:val="4469A73D"/>
    <w:rsid w:val="4475FD19"/>
    <w:rsid w:val="44760724"/>
    <w:rsid w:val="4478D9CF"/>
    <w:rsid w:val="447AA6E5"/>
    <w:rsid w:val="4491D47A"/>
    <w:rsid w:val="449C30D2"/>
    <w:rsid w:val="449C3A3E"/>
    <w:rsid w:val="449F81C5"/>
    <w:rsid w:val="44A9CA65"/>
    <w:rsid w:val="44AC5D9F"/>
    <w:rsid w:val="44AD888E"/>
    <w:rsid w:val="44B12B73"/>
    <w:rsid w:val="44B9B9DB"/>
    <w:rsid w:val="44C12EE3"/>
    <w:rsid w:val="44C53A03"/>
    <w:rsid w:val="44CD95A8"/>
    <w:rsid w:val="44CDDDC9"/>
    <w:rsid w:val="44D2CADC"/>
    <w:rsid w:val="44D6D861"/>
    <w:rsid w:val="44E048DC"/>
    <w:rsid w:val="44E878E2"/>
    <w:rsid w:val="44EB8215"/>
    <w:rsid w:val="44ED9E88"/>
    <w:rsid w:val="44F0819D"/>
    <w:rsid w:val="44F235D8"/>
    <w:rsid w:val="44FB82ED"/>
    <w:rsid w:val="44FF5A1C"/>
    <w:rsid w:val="4510264B"/>
    <w:rsid w:val="4511BB73"/>
    <w:rsid w:val="4514DC14"/>
    <w:rsid w:val="4526251C"/>
    <w:rsid w:val="45305F8B"/>
    <w:rsid w:val="45355C12"/>
    <w:rsid w:val="45365B41"/>
    <w:rsid w:val="454706B1"/>
    <w:rsid w:val="454CC0E6"/>
    <w:rsid w:val="455AD0A0"/>
    <w:rsid w:val="455E55D8"/>
    <w:rsid w:val="4568CBC3"/>
    <w:rsid w:val="456AA070"/>
    <w:rsid w:val="456AD0E4"/>
    <w:rsid w:val="456BEC8F"/>
    <w:rsid w:val="456C879B"/>
    <w:rsid w:val="457786D7"/>
    <w:rsid w:val="458DC7CC"/>
    <w:rsid w:val="45918CFF"/>
    <w:rsid w:val="4593A052"/>
    <w:rsid w:val="4594B156"/>
    <w:rsid w:val="4599E404"/>
    <w:rsid w:val="459CBB7B"/>
    <w:rsid w:val="459DEF15"/>
    <w:rsid w:val="45A24DF2"/>
    <w:rsid w:val="45B3834F"/>
    <w:rsid w:val="45C51084"/>
    <w:rsid w:val="45CEB7A4"/>
    <w:rsid w:val="45CFDBDB"/>
    <w:rsid w:val="45D2CBA0"/>
    <w:rsid w:val="45DFE26A"/>
    <w:rsid w:val="45EA1112"/>
    <w:rsid w:val="45EA61CB"/>
    <w:rsid w:val="45F933CE"/>
    <w:rsid w:val="45FAF15F"/>
    <w:rsid w:val="4605280F"/>
    <w:rsid w:val="4609BC9A"/>
    <w:rsid w:val="460D0000"/>
    <w:rsid w:val="461A7FE6"/>
    <w:rsid w:val="46259909"/>
    <w:rsid w:val="4627019E"/>
    <w:rsid w:val="462D46FB"/>
    <w:rsid w:val="46352C48"/>
    <w:rsid w:val="4638C23C"/>
    <w:rsid w:val="463EF825"/>
    <w:rsid w:val="463FB3F4"/>
    <w:rsid w:val="464509BF"/>
    <w:rsid w:val="464BD427"/>
    <w:rsid w:val="464BF239"/>
    <w:rsid w:val="4650B2AA"/>
    <w:rsid w:val="46513DE8"/>
    <w:rsid w:val="465C45BA"/>
    <w:rsid w:val="465D4C33"/>
    <w:rsid w:val="465DDD56"/>
    <w:rsid w:val="46687327"/>
    <w:rsid w:val="4669D8A3"/>
    <w:rsid w:val="467076A5"/>
    <w:rsid w:val="4671EA5D"/>
    <w:rsid w:val="467391F3"/>
    <w:rsid w:val="4680E1AF"/>
    <w:rsid w:val="4680E64D"/>
    <w:rsid w:val="468BC58C"/>
    <w:rsid w:val="4690D412"/>
    <w:rsid w:val="46B5A383"/>
    <w:rsid w:val="46BCDC33"/>
    <w:rsid w:val="46BF8B8A"/>
    <w:rsid w:val="46C04519"/>
    <w:rsid w:val="46D6E2D0"/>
    <w:rsid w:val="46D78877"/>
    <w:rsid w:val="46E19271"/>
    <w:rsid w:val="46E2D914"/>
    <w:rsid w:val="46EBFCF6"/>
    <w:rsid w:val="46F0ED4C"/>
    <w:rsid w:val="46F53187"/>
    <w:rsid w:val="46F6F8FC"/>
    <w:rsid w:val="46F77639"/>
    <w:rsid w:val="470067AB"/>
    <w:rsid w:val="4703899B"/>
    <w:rsid w:val="471698E2"/>
    <w:rsid w:val="47170AA7"/>
    <w:rsid w:val="47185E2A"/>
    <w:rsid w:val="471C0494"/>
    <w:rsid w:val="4724AAA9"/>
    <w:rsid w:val="47289A08"/>
    <w:rsid w:val="472CADD7"/>
    <w:rsid w:val="472F70B8"/>
    <w:rsid w:val="47327CCC"/>
    <w:rsid w:val="473588E9"/>
    <w:rsid w:val="474FAE30"/>
    <w:rsid w:val="4755A0D1"/>
    <w:rsid w:val="475EDC22"/>
    <w:rsid w:val="476F30B8"/>
    <w:rsid w:val="477C5455"/>
    <w:rsid w:val="47874500"/>
    <w:rsid w:val="47A36956"/>
    <w:rsid w:val="47A7CF6A"/>
    <w:rsid w:val="47BAD149"/>
    <w:rsid w:val="47BBDEF8"/>
    <w:rsid w:val="47C19A43"/>
    <w:rsid w:val="47C88FE3"/>
    <w:rsid w:val="47E02A90"/>
    <w:rsid w:val="47E234F6"/>
    <w:rsid w:val="47E25DB4"/>
    <w:rsid w:val="47E4C724"/>
    <w:rsid w:val="47F061B1"/>
    <w:rsid w:val="47F0A84F"/>
    <w:rsid w:val="47F6555E"/>
    <w:rsid w:val="47FC0A33"/>
    <w:rsid w:val="47FEA0CE"/>
    <w:rsid w:val="48043AE5"/>
    <w:rsid w:val="480BE1A3"/>
    <w:rsid w:val="4811C53F"/>
    <w:rsid w:val="481200B7"/>
    <w:rsid w:val="4818F564"/>
    <w:rsid w:val="481971E4"/>
    <w:rsid w:val="4819D534"/>
    <w:rsid w:val="481E1EF0"/>
    <w:rsid w:val="4823DD31"/>
    <w:rsid w:val="4826B69D"/>
    <w:rsid w:val="48285CF9"/>
    <w:rsid w:val="4835EE5E"/>
    <w:rsid w:val="4835F8C6"/>
    <w:rsid w:val="4836D0BC"/>
    <w:rsid w:val="4844C832"/>
    <w:rsid w:val="485207D6"/>
    <w:rsid w:val="4857F496"/>
    <w:rsid w:val="485F1B4A"/>
    <w:rsid w:val="4865C400"/>
    <w:rsid w:val="486A2298"/>
    <w:rsid w:val="4889692B"/>
    <w:rsid w:val="4896CF7A"/>
    <w:rsid w:val="489D9FB8"/>
    <w:rsid w:val="48B71F15"/>
    <w:rsid w:val="48BA0004"/>
    <w:rsid w:val="48C02A3D"/>
    <w:rsid w:val="48C1B7FF"/>
    <w:rsid w:val="48C3168C"/>
    <w:rsid w:val="48C5247E"/>
    <w:rsid w:val="48C6F982"/>
    <w:rsid w:val="48D0E735"/>
    <w:rsid w:val="48E218B5"/>
    <w:rsid w:val="48E90574"/>
    <w:rsid w:val="48F18679"/>
    <w:rsid w:val="48F7C6B5"/>
    <w:rsid w:val="48FC346C"/>
    <w:rsid w:val="48FF4A30"/>
    <w:rsid w:val="490686A1"/>
    <w:rsid w:val="490F9109"/>
    <w:rsid w:val="4913BE56"/>
    <w:rsid w:val="4916A9D8"/>
    <w:rsid w:val="49736BE2"/>
    <w:rsid w:val="4975E739"/>
    <w:rsid w:val="497A63D2"/>
    <w:rsid w:val="497A7D2E"/>
    <w:rsid w:val="497E3BAA"/>
    <w:rsid w:val="49814266"/>
    <w:rsid w:val="4981E3F8"/>
    <w:rsid w:val="4985E857"/>
    <w:rsid w:val="49861D50"/>
    <w:rsid w:val="498AF05C"/>
    <w:rsid w:val="499142E5"/>
    <w:rsid w:val="49997133"/>
    <w:rsid w:val="499DC79C"/>
    <w:rsid w:val="499E30E7"/>
    <w:rsid w:val="49A76977"/>
    <w:rsid w:val="49A96CD9"/>
    <w:rsid w:val="49B423C0"/>
    <w:rsid w:val="49BA2E2D"/>
    <w:rsid w:val="49C322F7"/>
    <w:rsid w:val="49D2B5C8"/>
    <w:rsid w:val="49D41499"/>
    <w:rsid w:val="49DAAC50"/>
    <w:rsid w:val="49E3D92F"/>
    <w:rsid w:val="49E48518"/>
    <w:rsid w:val="49EBD784"/>
    <w:rsid w:val="49ED3833"/>
    <w:rsid w:val="49EE0B2D"/>
    <w:rsid w:val="4A03DCB7"/>
    <w:rsid w:val="4A09EBB6"/>
    <w:rsid w:val="4A133EA8"/>
    <w:rsid w:val="4A1B1EB5"/>
    <w:rsid w:val="4A235B71"/>
    <w:rsid w:val="4A26C67C"/>
    <w:rsid w:val="4A2A4EC7"/>
    <w:rsid w:val="4A2CA1C4"/>
    <w:rsid w:val="4A3E33ED"/>
    <w:rsid w:val="4A4A6C9F"/>
    <w:rsid w:val="4A4D7EA7"/>
    <w:rsid w:val="4A4EA3B8"/>
    <w:rsid w:val="4A4EF8D0"/>
    <w:rsid w:val="4A596638"/>
    <w:rsid w:val="4A647DC9"/>
    <w:rsid w:val="4A6EC552"/>
    <w:rsid w:val="4A72C34F"/>
    <w:rsid w:val="4A731154"/>
    <w:rsid w:val="4A76D5AC"/>
    <w:rsid w:val="4A7795F9"/>
    <w:rsid w:val="4A7840E7"/>
    <w:rsid w:val="4A785052"/>
    <w:rsid w:val="4A7B3BA6"/>
    <w:rsid w:val="4A7ED6DE"/>
    <w:rsid w:val="4A8A571A"/>
    <w:rsid w:val="4A8B4060"/>
    <w:rsid w:val="4A9336C1"/>
    <w:rsid w:val="4A9AFED5"/>
    <w:rsid w:val="4AA4BB84"/>
    <w:rsid w:val="4AA9C3EE"/>
    <w:rsid w:val="4AB37B13"/>
    <w:rsid w:val="4ABFD687"/>
    <w:rsid w:val="4AC72001"/>
    <w:rsid w:val="4AD5D9CE"/>
    <w:rsid w:val="4ADF7E7C"/>
    <w:rsid w:val="4AF23182"/>
    <w:rsid w:val="4B18DE0F"/>
    <w:rsid w:val="4B1F2F98"/>
    <w:rsid w:val="4B23CAB9"/>
    <w:rsid w:val="4B285B0C"/>
    <w:rsid w:val="4B2E4AF5"/>
    <w:rsid w:val="4B321536"/>
    <w:rsid w:val="4B39642C"/>
    <w:rsid w:val="4B3DEC44"/>
    <w:rsid w:val="4B409358"/>
    <w:rsid w:val="4B434CC6"/>
    <w:rsid w:val="4B486757"/>
    <w:rsid w:val="4B5397A2"/>
    <w:rsid w:val="4B554A70"/>
    <w:rsid w:val="4B57757F"/>
    <w:rsid w:val="4B58DDD0"/>
    <w:rsid w:val="4B61F936"/>
    <w:rsid w:val="4B66E021"/>
    <w:rsid w:val="4B679E0C"/>
    <w:rsid w:val="4B67C645"/>
    <w:rsid w:val="4B7539AB"/>
    <w:rsid w:val="4B7A2847"/>
    <w:rsid w:val="4B7ABCBD"/>
    <w:rsid w:val="4B7B5E74"/>
    <w:rsid w:val="4B802B01"/>
    <w:rsid w:val="4B82925C"/>
    <w:rsid w:val="4B883157"/>
    <w:rsid w:val="4B8E4641"/>
    <w:rsid w:val="4B99C86F"/>
    <w:rsid w:val="4B9EA6DD"/>
    <w:rsid w:val="4B9FC4B2"/>
    <w:rsid w:val="4BBBDB87"/>
    <w:rsid w:val="4BBDB05A"/>
    <w:rsid w:val="4BC0C5C6"/>
    <w:rsid w:val="4BC623AF"/>
    <w:rsid w:val="4BC9A0DE"/>
    <w:rsid w:val="4BCFFE7C"/>
    <w:rsid w:val="4BD6B270"/>
    <w:rsid w:val="4BDB2B60"/>
    <w:rsid w:val="4BE482C2"/>
    <w:rsid w:val="4BF69F57"/>
    <w:rsid w:val="4C032873"/>
    <w:rsid w:val="4C0DE60D"/>
    <w:rsid w:val="4C1577BE"/>
    <w:rsid w:val="4C1B7F08"/>
    <w:rsid w:val="4C1BA95F"/>
    <w:rsid w:val="4C29011D"/>
    <w:rsid w:val="4C2D6DF2"/>
    <w:rsid w:val="4C2FB330"/>
    <w:rsid w:val="4C39C6AA"/>
    <w:rsid w:val="4C419692"/>
    <w:rsid w:val="4C4B43F1"/>
    <w:rsid w:val="4C56FEB7"/>
    <w:rsid w:val="4C61A6E2"/>
    <w:rsid w:val="4C665F98"/>
    <w:rsid w:val="4C75497A"/>
    <w:rsid w:val="4C86886C"/>
    <w:rsid w:val="4C881875"/>
    <w:rsid w:val="4C8B18B2"/>
    <w:rsid w:val="4C933C61"/>
    <w:rsid w:val="4C93796D"/>
    <w:rsid w:val="4C9573CC"/>
    <w:rsid w:val="4C958851"/>
    <w:rsid w:val="4C96ED31"/>
    <w:rsid w:val="4C98DF19"/>
    <w:rsid w:val="4CABFA89"/>
    <w:rsid w:val="4CD97E83"/>
    <w:rsid w:val="4CDC9E2E"/>
    <w:rsid w:val="4CDECEF7"/>
    <w:rsid w:val="4CDF27BF"/>
    <w:rsid w:val="4CE0CD86"/>
    <w:rsid w:val="4CE2BDEE"/>
    <w:rsid w:val="4CE9F566"/>
    <w:rsid w:val="4CEB1BB2"/>
    <w:rsid w:val="4CEB7128"/>
    <w:rsid w:val="4D07AD86"/>
    <w:rsid w:val="4D0C8874"/>
    <w:rsid w:val="4D0E5050"/>
    <w:rsid w:val="4D0F6932"/>
    <w:rsid w:val="4D227E01"/>
    <w:rsid w:val="4D364A80"/>
    <w:rsid w:val="4D4F7728"/>
    <w:rsid w:val="4D599751"/>
    <w:rsid w:val="4D59C539"/>
    <w:rsid w:val="4D5C9C0A"/>
    <w:rsid w:val="4D5F36DB"/>
    <w:rsid w:val="4D69E7C3"/>
    <w:rsid w:val="4D7F76D9"/>
    <w:rsid w:val="4D843643"/>
    <w:rsid w:val="4D845FBF"/>
    <w:rsid w:val="4D893119"/>
    <w:rsid w:val="4D8D7605"/>
    <w:rsid w:val="4D8F5F3D"/>
    <w:rsid w:val="4D9001F7"/>
    <w:rsid w:val="4D92ADEE"/>
    <w:rsid w:val="4D961DB7"/>
    <w:rsid w:val="4DA506CB"/>
    <w:rsid w:val="4DA579CE"/>
    <w:rsid w:val="4DB6319D"/>
    <w:rsid w:val="4DD00776"/>
    <w:rsid w:val="4DD0297A"/>
    <w:rsid w:val="4DD0A9E8"/>
    <w:rsid w:val="4DD81EB6"/>
    <w:rsid w:val="4DD8F2F7"/>
    <w:rsid w:val="4DDFDACA"/>
    <w:rsid w:val="4DE18B3B"/>
    <w:rsid w:val="4DF2CF18"/>
    <w:rsid w:val="4E1542AB"/>
    <w:rsid w:val="4E1F4FB7"/>
    <w:rsid w:val="4E2B649D"/>
    <w:rsid w:val="4E3137B8"/>
    <w:rsid w:val="4E324E1E"/>
    <w:rsid w:val="4E3708DE"/>
    <w:rsid w:val="4E3A5204"/>
    <w:rsid w:val="4E3D73E5"/>
    <w:rsid w:val="4E4265E4"/>
    <w:rsid w:val="4E4A4BA8"/>
    <w:rsid w:val="4E4EE04D"/>
    <w:rsid w:val="4E5C8A00"/>
    <w:rsid w:val="4E5E9933"/>
    <w:rsid w:val="4E7292A4"/>
    <w:rsid w:val="4E74C24A"/>
    <w:rsid w:val="4E7966D0"/>
    <w:rsid w:val="4E83A45C"/>
    <w:rsid w:val="4E84030E"/>
    <w:rsid w:val="4E8DD688"/>
    <w:rsid w:val="4E942F38"/>
    <w:rsid w:val="4E98F9FE"/>
    <w:rsid w:val="4EA586AF"/>
    <w:rsid w:val="4EA80ABE"/>
    <w:rsid w:val="4EA95763"/>
    <w:rsid w:val="4EB46BAE"/>
    <w:rsid w:val="4EB7EA14"/>
    <w:rsid w:val="4EBC782D"/>
    <w:rsid w:val="4EC0164D"/>
    <w:rsid w:val="4EC3E678"/>
    <w:rsid w:val="4EC8496E"/>
    <w:rsid w:val="4EC95AE4"/>
    <w:rsid w:val="4EDB9840"/>
    <w:rsid w:val="4EDBEAB0"/>
    <w:rsid w:val="4EEAB33D"/>
    <w:rsid w:val="4EED93D8"/>
    <w:rsid w:val="4EEDDE20"/>
    <w:rsid w:val="4EF42A16"/>
    <w:rsid w:val="4EF4B9C4"/>
    <w:rsid w:val="4EF77075"/>
    <w:rsid w:val="4EFE59A8"/>
    <w:rsid w:val="4EFF06A2"/>
    <w:rsid w:val="4F082DEF"/>
    <w:rsid w:val="4F09C1D2"/>
    <w:rsid w:val="4F0E3CAC"/>
    <w:rsid w:val="4F291308"/>
    <w:rsid w:val="4F334B1D"/>
    <w:rsid w:val="4F33C589"/>
    <w:rsid w:val="4F36BC4C"/>
    <w:rsid w:val="4F3BE82C"/>
    <w:rsid w:val="4F4654A3"/>
    <w:rsid w:val="4F467A98"/>
    <w:rsid w:val="4F493730"/>
    <w:rsid w:val="4F594F9F"/>
    <w:rsid w:val="4F59A1F8"/>
    <w:rsid w:val="4F600167"/>
    <w:rsid w:val="4F605178"/>
    <w:rsid w:val="4F6C22D3"/>
    <w:rsid w:val="4F746EDC"/>
    <w:rsid w:val="4F87C351"/>
    <w:rsid w:val="4F8C11A5"/>
    <w:rsid w:val="4F9618E4"/>
    <w:rsid w:val="4F99A439"/>
    <w:rsid w:val="4F9C72BC"/>
    <w:rsid w:val="4F9CEE70"/>
    <w:rsid w:val="4F9FFECF"/>
    <w:rsid w:val="4FA113A2"/>
    <w:rsid w:val="4FABC559"/>
    <w:rsid w:val="4FAC923D"/>
    <w:rsid w:val="4FB90E35"/>
    <w:rsid w:val="4FC08DA1"/>
    <w:rsid w:val="4FC7D114"/>
    <w:rsid w:val="4FC8BE85"/>
    <w:rsid w:val="4FCA0C3C"/>
    <w:rsid w:val="4FD93084"/>
    <w:rsid w:val="4FDCBFDC"/>
    <w:rsid w:val="4FDDB14E"/>
    <w:rsid w:val="4FE7DB18"/>
    <w:rsid w:val="4FECC76C"/>
    <w:rsid w:val="4FF0030D"/>
    <w:rsid w:val="4FF0FC73"/>
    <w:rsid w:val="4FF8B07C"/>
    <w:rsid w:val="500AFF5B"/>
    <w:rsid w:val="500DD44D"/>
    <w:rsid w:val="500FA742"/>
    <w:rsid w:val="50171B26"/>
    <w:rsid w:val="5018F298"/>
    <w:rsid w:val="501CC155"/>
    <w:rsid w:val="501F74BD"/>
    <w:rsid w:val="5028D80F"/>
    <w:rsid w:val="504A4CEA"/>
    <w:rsid w:val="504BBFB6"/>
    <w:rsid w:val="50528CFE"/>
    <w:rsid w:val="5053F2EC"/>
    <w:rsid w:val="505DC2E3"/>
    <w:rsid w:val="50645DBB"/>
    <w:rsid w:val="5065CBF0"/>
    <w:rsid w:val="50711630"/>
    <w:rsid w:val="5071D4EF"/>
    <w:rsid w:val="5079EE39"/>
    <w:rsid w:val="5083F2AB"/>
    <w:rsid w:val="508456C7"/>
    <w:rsid w:val="508FF671"/>
    <w:rsid w:val="5091D31F"/>
    <w:rsid w:val="50963DF0"/>
    <w:rsid w:val="50A4CA51"/>
    <w:rsid w:val="50A573D3"/>
    <w:rsid w:val="50B3381D"/>
    <w:rsid w:val="50B5EABD"/>
    <w:rsid w:val="50B6E5B1"/>
    <w:rsid w:val="50BE0CA1"/>
    <w:rsid w:val="50C48A21"/>
    <w:rsid w:val="50D03836"/>
    <w:rsid w:val="50D36D9E"/>
    <w:rsid w:val="50D81860"/>
    <w:rsid w:val="50DA0222"/>
    <w:rsid w:val="50DD66B4"/>
    <w:rsid w:val="50E0A05D"/>
    <w:rsid w:val="50F2E82E"/>
    <w:rsid w:val="50F6EDD5"/>
    <w:rsid w:val="50FBCA28"/>
    <w:rsid w:val="50FDEB4A"/>
    <w:rsid w:val="50FECEC2"/>
    <w:rsid w:val="51054798"/>
    <w:rsid w:val="5109BCFF"/>
    <w:rsid w:val="51196E2F"/>
    <w:rsid w:val="511CD76C"/>
    <w:rsid w:val="511F1355"/>
    <w:rsid w:val="51245B64"/>
    <w:rsid w:val="512804AB"/>
    <w:rsid w:val="512B47F1"/>
    <w:rsid w:val="512D3ABA"/>
    <w:rsid w:val="5130666D"/>
    <w:rsid w:val="5130EABE"/>
    <w:rsid w:val="513CB1F9"/>
    <w:rsid w:val="513FB23C"/>
    <w:rsid w:val="51416ACA"/>
    <w:rsid w:val="51646625"/>
    <w:rsid w:val="51663223"/>
    <w:rsid w:val="51691BC8"/>
    <w:rsid w:val="5171FE14"/>
    <w:rsid w:val="5172C7A2"/>
    <w:rsid w:val="517EF2F5"/>
    <w:rsid w:val="51859CBD"/>
    <w:rsid w:val="518F5445"/>
    <w:rsid w:val="5196C12C"/>
    <w:rsid w:val="51A575F7"/>
    <w:rsid w:val="51B09BD7"/>
    <w:rsid w:val="51B16860"/>
    <w:rsid w:val="51B9E98B"/>
    <w:rsid w:val="51CFBBB5"/>
    <w:rsid w:val="51D65DB2"/>
    <w:rsid w:val="51EBDC73"/>
    <w:rsid w:val="51EF4ACC"/>
    <w:rsid w:val="51F19786"/>
    <w:rsid w:val="51F22769"/>
    <w:rsid w:val="51FA2447"/>
    <w:rsid w:val="5201841A"/>
    <w:rsid w:val="521B7A05"/>
    <w:rsid w:val="52228307"/>
    <w:rsid w:val="5224B4C1"/>
    <w:rsid w:val="52283B10"/>
    <w:rsid w:val="522E79BF"/>
    <w:rsid w:val="524AB6F5"/>
    <w:rsid w:val="5253E9D7"/>
    <w:rsid w:val="525D806D"/>
    <w:rsid w:val="52601950"/>
    <w:rsid w:val="5261A1A5"/>
    <w:rsid w:val="526846EA"/>
    <w:rsid w:val="526BFDBB"/>
    <w:rsid w:val="526DDC25"/>
    <w:rsid w:val="5274CB5A"/>
    <w:rsid w:val="527AE835"/>
    <w:rsid w:val="52825B65"/>
    <w:rsid w:val="529119DF"/>
    <w:rsid w:val="529E9501"/>
    <w:rsid w:val="52A16F66"/>
    <w:rsid w:val="52A51241"/>
    <w:rsid w:val="52A63497"/>
    <w:rsid w:val="52A8B27D"/>
    <w:rsid w:val="52AFDD49"/>
    <w:rsid w:val="52B5213E"/>
    <w:rsid w:val="52B82244"/>
    <w:rsid w:val="52B9B980"/>
    <w:rsid w:val="52BA8E25"/>
    <w:rsid w:val="52BFDE63"/>
    <w:rsid w:val="52C98022"/>
    <w:rsid w:val="52D2382D"/>
    <w:rsid w:val="52D3CFD1"/>
    <w:rsid w:val="52D43D52"/>
    <w:rsid w:val="52D60182"/>
    <w:rsid w:val="52DDF665"/>
    <w:rsid w:val="52E3DDD6"/>
    <w:rsid w:val="52E4B8BA"/>
    <w:rsid w:val="52EB3305"/>
    <w:rsid w:val="52ED9133"/>
    <w:rsid w:val="52EE60C3"/>
    <w:rsid w:val="52F1FD8D"/>
    <w:rsid w:val="52F8E726"/>
    <w:rsid w:val="5309328D"/>
    <w:rsid w:val="530A0469"/>
    <w:rsid w:val="531375EB"/>
    <w:rsid w:val="53278EEF"/>
    <w:rsid w:val="5327B428"/>
    <w:rsid w:val="53347A66"/>
    <w:rsid w:val="533980C1"/>
    <w:rsid w:val="533DD631"/>
    <w:rsid w:val="5340B72B"/>
    <w:rsid w:val="5354D7DE"/>
    <w:rsid w:val="53602FCD"/>
    <w:rsid w:val="5365CAA4"/>
    <w:rsid w:val="5366E6EC"/>
    <w:rsid w:val="53686D47"/>
    <w:rsid w:val="536C60AD"/>
    <w:rsid w:val="536E5721"/>
    <w:rsid w:val="536E63B0"/>
    <w:rsid w:val="537368AC"/>
    <w:rsid w:val="537E83AE"/>
    <w:rsid w:val="53826F05"/>
    <w:rsid w:val="538DAD6B"/>
    <w:rsid w:val="538DB28D"/>
    <w:rsid w:val="538ED9B3"/>
    <w:rsid w:val="538EDCAD"/>
    <w:rsid w:val="539F70CA"/>
    <w:rsid w:val="53A54CE2"/>
    <w:rsid w:val="53AB9D69"/>
    <w:rsid w:val="53B6EFBA"/>
    <w:rsid w:val="53B7980F"/>
    <w:rsid w:val="53BAB211"/>
    <w:rsid w:val="53D3C7F1"/>
    <w:rsid w:val="53DDB890"/>
    <w:rsid w:val="53DFB9D4"/>
    <w:rsid w:val="53E51F34"/>
    <w:rsid w:val="53F544CC"/>
    <w:rsid w:val="5403F49D"/>
    <w:rsid w:val="540A91C4"/>
    <w:rsid w:val="5414BA61"/>
    <w:rsid w:val="541E2CA1"/>
    <w:rsid w:val="54246F77"/>
    <w:rsid w:val="542875C5"/>
    <w:rsid w:val="542D0F98"/>
    <w:rsid w:val="54435827"/>
    <w:rsid w:val="544C30E2"/>
    <w:rsid w:val="5454CF76"/>
    <w:rsid w:val="5456D41A"/>
    <w:rsid w:val="545C64A2"/>
    <w:rsid w:val="5463FEAC"/>
    <w:rsid w:val="546E310B"/>
    <w:rsid w:val="54759735"/>
    <w:rsid w:val="547C6C0B"/>
    <w:rsid w:val="547FEE59"/>
    <w:rsid w:val="5489CD23"/>
    <w:rsid w:val="549290ED"/>
    <w:rsid w:val="549369F3"/>
    <w:rsid w:val="54983399"/>
    <w:rsid w:val="5499DF85"/>
    <w:rsid w:val="54A45914"/>
    <w:rsid w:val="54A4790C"/>
    <w:rsid w:val="54A5F878"/>
    <w:rsid w:val="54A75DF4"/>
    <w:rsid w:val="54B6D3EA"/>
    <w:rsid w:val="54B88EE5"/>
    <w:rsid w:val="54C5A629"/>
    <w:rsid w:val="54CEBFCC"/>
    <w:rsid w:val="54D39F15"/>
    <w:rsid w:val="54D72335"/>
    <w:rsid w:val="54D909EE"/>
    <w:rsid w:val="54E62286"/>
    <w:rsid w:val="54F878A5"/>
    <w:rsid w:val="54FB5B9E"/>
    <w:rsid w:val="54FFCB5A"/>
    <w:rsid w:val="550EB1BF"/>
    <w:rsid w:val="5519734B"/>
    <w:rsid w:val="551C26DE"/>
    <w:rsid w:val="55298FDA"/>
    <w:rsid w:val="552EE7C3"/>
    <w:rsid w:val="5537BFC5"/>
    <w:rsid w:val="553FEA1D"/>
    <w:rsid w:val="5544841F"/>
    <w:rsid w:val="5545595C"/>
    <w:rsid w:val="554576B5"/>
    <w:rsid w:val="55459669"/>
    <w:rsid w:val="55476D46"/>
    <w:rsid w:val="554E3642"/>
    <w:rsid w:val="555ED178"/>
    <w:rsid w:val="555EF3DE"/>
    <w:rsid w:val="55663B17"/>
    <w:rsid w:val="55666B3C"/>
    <w:rsid w:val="55877DC9"/>
    <w:rsid w:val="558978B0"/>
    <w:rsid w:val="55920A2D"/>
    <w:rsid w:val="5593EF6F"/>
    <w:rsid w:val="5593F2EC"/>
    <w:rsid w:val="5598A1B1"/>
    <w:rsid w:val="55A38161"/>
    <w:rsid w:val="55A52D08"/>
    <w:rsid w:val="55AB63D6"/>
    <w:rsid w:val="55B110A0"/>
    <w:rsid w:val="55B65535"/>
    <w:rsid w:val="55BE7C6A"/>
    <w:rsid w:val="55CC8AFF"/>
    <w:rsid w:val="55CDB347"/>
    <w:rsid w:val="55D1027F"/>
    <w:rsid w:val="55EED2C7"/>
    <w:rsid w:val="55F57C5A"/>
    <w:rsid w:val="55F8CF9D"/>
    <w:rsid w:val="5607F67C"/>
    <w:rsid w:val="560FBDF4"/>
    <w:rsid w:val="5610AE9F"/>
    <w:rsid w:val="561121EA"/>
    <w:rsid w:val="56156607"/>
    <w:rsid w:val="5626B8D4"/>
    <w:rsid w:val="5637750B"/>
    <w:rsid w:val="56384DFD"/>
    <w:rsid w:val="563E909F"/>
    <w:rsid w:val="5646074D"/>
    <w:rsid w:val="564B46C0"/>
    <w:rsid w:val="564C5131"/>
    <w:rsid w:val="565446BC"/>
    <w:rsid w:val="565C2FC2"/>
    <w:rsid w:val="566FD07B"/>
    <w:rsid w:val="56881591"/>
    <w:rsid w:val="569067FF"/>
    <w:rsid w:val="5692CAA8"/>
    <w:rsid w:val="5696033A"/>
    <w:rsid w:val="569D7A5B"/>
    <w:rsid w:val="56A0BA7B"/>
    <w:rsid w:val="56A21B93"/>
    <w:rsid w:val="56A670B7"/>
    <w:rsid w:val="56AE2CD4"/>
    <w:rsid w:val="56C4CD11"/>
    <w:rsid w:val="56C4CEB0"/>
    <w:rsid w:val="56C55883"/>
    <w:rsid w:val="56D00F95"/>
    <w:rsid w:val="56D36B93"/>
    <w:rsid w:val="56D8175C"/>
    <w:rsid w:val="56E8D209"/>
    <w:rsid w:val="56EEF51D"/>
    <w:rsid w:val="56F374AA"/>
    <w:rsid w:val="56FA469B"/>
    <w:rsid w:val="57008192"/>
    <w:rsid w:val="5709B16E"/>
    <w:rsid w:val="5709BF81"/>
    <w:rsid w:val="570B48E4"/>
    <w:rsid w:val="571244AA"/>
    <w:rsid w:val="5714E38E"/>
    <w:rsid w:val="5718C8FF"/>
    <w:rsid w:val="571B235C"/>
    <w:rsid w:val="571E94E2"/>
    <w:rsid w:val="5728A204"/>
    <w:rsid w:val="572B3CEB"/>
    <w:rsid w:val="573A32ED"/>
    <w:rsid w:val="573DD667"/>
    <w:rsid w:val="5743AAD1"/>
    <w:rsid w:val="5746832A"/>
    <w:rsid w:val="5748EDBD"/>
    <w:rsid w:val="574AF89C"/>
    <w:rsid w:val="57526371"/>
    <w:rsid w:val="57530549"/>
    <w:rsid w:val="575811E8"/>
    <w:rsid w:val="575E2573"/>
    <w:rsid w:val="576220A5"/>
    <w:rsid w:val="5770CEEF"/>
    <w:rsid w:val="57730B65"/>
    <w:rsid w:val="5777DAE6"/>
    <w:rsid w:val="57782C6B"/>
    <w:rsid w:val="577F982F"/>
    <w:rsid w:val="57866F2E"/>
    <w:rsid w:val="578E8FF7"/>
    <w:rsid w:val="579BCFBC"/>
    <w:rsid w:val="579CA3B3"/>
    <w:rsid w:val="579EDAAA"/>
    <w:rsid w:val="57A10D0C"/>
    <w:rsid w:val="57A35229"/>
    <w:rsid w:val="57AC19EF"/>
    <w:rsid w:val="57B0B312"/>
    <w:rsid w:val="57B1802C"/>
    <w:rsid w:val="57B1FDEA"/>
    <w:rsid w:val="57B31140"/>
    <w:rsid w:val="57B6138A"/>
    <w:rsid w:val="57C88491"/>
    <w:rsid w:val="57CAA35A"/>
    <w:rsid w:val="57CB46B6"/>
    <w:rsid w:val="57D02732"/>
    <w:rsid w:val="57D4AEEB"/>
    <w:rsid w:val="57EF44E8"/>
    <w:rsid w:val="57F583DF"/>
    <w:rsid w:val="58003B2E"/>
    <w:rsid w:val="5809CF64"/>
    <w:rsid w:val="58197CD2"/>
    <w:rsid w:val="581AFEDF"/>
    <w:rsid w:val="5823F3CC"/>
    <w:rsid w:val="58255C7F"/>
    <w:rsid w:val="582A5B05"/>
    <w:rsid w:val="582D4073"/>
    <w:rsid w:val="582D5771"/>
    <w:rsid w:val="58304BB4"/>
    <w:rsid w:val="58307316"/>
    <w:rsid w:val="583A3F31"/>
    <w:rsid w:val="583CB9B2"/>
    <w:rsid w:val="5849399D"/>
    <w:rsid w:val="584953D5"/>
    <w:rsid w:val="584F70FB"/>
    <w:rsid w:val="5867BC61"/>
    <w:rsid w:val="586A565C"/>
    <w:rsid w:val="5874A357"/>
    <w:rsid w:val="587CF615"/>
    <w:rsid w:val="5880527E"/>
    <w:rsid w:val="5880A41F"/>
    <w:rsid w:val="588B5BFC"/>
    <w:rsid w:val="5890ECF8"/>
    <w:rsid w:val="58932F4A"/>
    <w:rsid w:val="589EB4F1"/>
    <w:rsid w:val="58A3F793"/>
    <w:rsid w:val="58A54854"/>
    <w:rsid w:val="58A7AEF6"/>
    <w:rsid w:val="58BEC634"/>
    <w:rsid w:val="58C4B278"/>
    <w:rsid w:val="58CD37AD"/>
    <w:rsid w:val="58CD50E0"/>
    <w:rsid w:val="58CEDAB8"/>
    <w:rsid w:val="58D352B1"/>
    <w:rsid w:val="58DDC1A4"/>
    <w:rsid w:val="58E21670"/>
    <w:rsid w:val="58E59CD9"/>
    <w:rsid w:val="58EE3BAA"/>
    <w:rsid w:val="58EFA4B7"/>
    <w:rsid w:val="58F06F82"/>
    <w:rsid w:val="58F615B3"/>
    <w:rsid w:val="58F9407E"/>
    <w:rsid w:val="590189EF"/>
    <w:rsid w:val="590763DF"/>
    <w:rsid w:val="5912A9AF"/>
    <w:rsid w:val="5916B15C"/>
    <w:rsid w:val="5919148E"/>
    <w:rsid w:val="591A7E90"/>
    <w:rsid w:val="591AA555"/>
    <w:rsid w:val="591F89C5"/>
    <w:rsid w:val="5926BB9E"/>
    <w:rsid w:val="59283404"/>
    <w:rsid w:val="5928C0BC"/>
    <w:rsid w:val="5929F26D"/>
    <w:rsid w:val="592B2B5A"/>
    <w:rsid w:val="592CD158"/>
    <w:rsid w:val="59319326"/>
    <w:rsid w:val="5932CDDD"/>
    <w:rsid w:val="593883F4"/>
    <w:rsid w:val="593F7214"/>
    <w:rsid w:val="594680BF"/>
    <w:rsid w:val="594F5602"/>
    <w:rsid w:val="594F6A64"/>
    <w:rsid w:val="594F7CC8"/>
    <w:rsid w:val="5950022F"/>
    <w:rsid w:val="5956DBB7"/>
    <w:rsid w:val="59590CDE"/>
    <w:rsid w:val="59592442"/>
    <w:rsid w:val="595C199A"/>
    <w:rsid w:val="596339C1"/>
    <w:rsid w:val="5966F92A"/>
    <w:rsid w:val="5974A365"/>
    <w:rsid w:val="5988EEA0"/>
    <w:rsid w:val="59893600"/>
    <w:rsid w:val="59979A50"/>
    <w:rsid w:val="599F9F5C"/>
    <w:rsid w:val="59ABD401"/>
    <w:rsid w:val="59B4FD3D"/>
    <w:rsid w:val="59BFB60D"/>
    <w:rsid w:val="59BFD562"/>
    <w:rsid w:val="59C81D32"/>
    <w:rsid w:val="59C8F158"/>
    <w:rsid w:val="59C9B51F"/>
    <w:rsid w:val="59CE9F4B"/>
    <w:rsid w:val="59D13E8D"/>
    <w:rsid w:val="59D60A0C"/>
    <w:rsid w:val="59D83727"/>
    <w:rsid w:val="5A007931"/>
    <w:rsid w:val="5A0A10D2"/>
    <w:rsid w:val="5A0BAF2D"/>
    <w:rsid w:val="5A152DB8"/>
    <w:rsid w:val="5A1758A1"/>
    <w:rsid w:val="5A1F0DED"/>
    <w:rsid w:val="5A2162B1"/>
    <w:rsid w:val="5A253F85"/>
    <w:rsid w:val="5A2CD167"/>
    <w:rsid w:val="5A330C0C"/>
    <w:rsid w:val="5A382B21"/>
    <w:rsid w:val="5A39777B"/>
    <w:rsid w:val="5A3C96A0"/>
    <w:rsid w:val="5A402254"/>
    <w:rsid w:val="5A411910"/>
    <w:rsid w:val="5A42AEA2"/>
    <w:rsid w:val="5A4694FB"/>
    <w:rsid w:val="5A55895C"/>
    <w:rsid w:val="5A5AC8BA"/>
    <w:rsid w:val="5A5E2C61"/>
    <w:rsid w:val="5A6237B0"/>
    <w:rsid w:val="5A62F016"/>
    <w:rsid w:val="5A685A9E"/>
    <w:rsid w:val="5A75D1E7"/>
    <w:rsid w:val="5A78CF9D"/>
    <w:rsid w:val="5A79C70D"/>
    <w:rsid w:val="5A7CEAAC"/>
    <w:rsid w:val="5A7F5462"/>
    <w:rsid w:val="5A8321B0"/>
    <w:rsid w:val="5A8682CE"/>
    <w:rsid w:val="5A9546EB"/>
    <w:rsid w:val="5A9BA0AB"/>
    <w:rsid w:val="5AAA63B9"/>
    <w:rsid w:val="5AB317B7"/>
    <w:rsid w:val="5AC4ACE4"/>
    <w:rsid w:val="5ACAB150"/>
    <w:rsid w:val="5ACF1954"/>
    <w:rsid w:val="5AD230CF"/>
    <w:rsid w:val="5ADBE275"/>
    <w:rsid w:val="5AEAC66C"/>
    <w:rsid w:val="5AFE1840"/>
    <w:rsid w:val="5B121662"/>
    <w:rsid w:val="5B129AE1"/>
    <w:rsid w:val="5B149D02"/>
    <w:rsid w:val="5B25E997"/>
    <w:rsid w:val="5B3CC0B8"/>
    <w:rsid w:val="5B48C984"/>
    <w:rsid w:val="5B4E5A25"/>
    <w:rsid w:val="5B59A87E"/>
    <w:rsid w:val="5B5AC460"/>
    <w:rsid w:val="5B637267"/>
    <w:rsid w:val="5B7AC340"/>
    <w:rsid w:val="5B7DA620"/>
    <w:rsid w:val="5B8407F4"/>
    <w:rsid w:val="5B8B930A"/>
    <w:rsid w:val="5B8BEF3F"/>
    <w:rsid w:val="5B8C010A"/>
    <w:rsid w:val="5B8F55EC"/>
    <w:rsid w:val="5B94392E"/>
    <w:rsid w:val="5B9C6555"/>
    <w:rsid w:val="5BB07347"/>
    <w:rsid w:val="5BB0BFEB"/>
    <w:rsid w:val="5BC58755"/>
    <w:rsid w:val="5BC72BDB"/>
    <w:rsid w:val="5BC9664D"/>
    <w:rsid w:val="5BCBA34D"/>
    <w:rsid w:val="5BEDAC55"/>
    <w:rsid w:val="5BF91CB3"/>
    <w:rsid w:val="5C017D39"/>
    <w:rsid w:val="5C033C9C"/>
    <w:rsid w:val="5C057FC7"/>
    <w:rsid w:val="5C0DC566"/>
    <w:rsid w:val="5C132D2C"/>
    <w:rsid w:val="5C183870"/>
    <w:rsid w:val="5C27BDE5"/>
    <w:rsid w:val="5C2DD279"/>
    <w:rsid w:val="5C32B108"/>
    <w:rsid w:val="5C3A29EE"/>
    <w:rsid w:val="5C3CB28B"/>
    <w:rsid w:val="5C4590FE"/>
    <w:rsid w:val="5C50C6C1"/>
    <w:rsid w:val="5C578B33"/>
    <w:rsid w:val="5C5C7996"/>
    <w:rsid w:val="5C645276"/>
    <w:rsid w:val="5C9974BE"/>
    <w:rsid w:val="5C9C5AC7"/>
    <w:rsid w:val="5CAC9767"/>
    <w:rsid w:val="5CBD9B05"/>
    <w:rsid w:val="5CCD841B"/>
    <w:rsid w:val="5CE29194"/>
    <w:rsid w:val="5CE9D752"/>
    <w:rsid w:val="5CF31235"/>
    <w:rsid w:val="5CF33437"/>
    <w:rsid w:val="5CFB02BA"/>
    <w:rsid w:val="5CFB7572"/>
    <w:rsid w:val="5D040E7E"/>
    <w:rsid w:val="5D0847E2"/>
    <w:rsid w:val="5D0DF800"/>
    <w:rsid w:val="5D0F9911"/>
    <w:rsid w:val="5D118250"/>
    <w:rsid w:val="5D1E9BC1"/>
    <w:rsid w:val="5D1ECF9C"/>
    <w:rsid w:val="5D255928"/>
    <w:rsid w:val="5D2F4B65"/>
    <w:rsid w:val="5D31F04B"/>
    <w:rsid w:val="5D43DAF1"/>
    <w:rsid w:val="5D4F8AF7"/>
    <w:rsid w:val="5D553C88"/>
    <w:rsid w:val="5D5783D0"/>
    <w:rsid w:val="5D77E65E"/>
    <w:rsid w:val="5D79E2DE"/>
    <w:rsid w:val="5D7CEB3E"/>
    <w:rsid w:val="5D831E7F"/>
    <w:rsid w:val="5D9D7332"/>
    <w:rsid w:val="5D9E62C4"/>
    <w:rsid w:val="5DA06AB6"/>
    <w:rsid w:val="5DAA9E4A"/>
    <w:rsid w:val="5DC217AA"/>
    <w:rsid w:val="5DD1D684"/>
    <w:rsid w:val="5DE01E1C"/>
    <w:rsid w:val="5DEE12D7"/>
    <w:rsid w:val="5DF5D3DC"/>
    <w:rsid w:val="5DF7DE7D"/>
    <w:rsid w:val="5E043778"/>
    <w:rsid w:val="5E089CC1"/>
    <w:rsid w:val="5E13A8F5"/>
    <w:rsid w:val="5E14A7A9"/>
    <w:rsid w:val="5E1BA833"/>
    <w:rsid w:val="5E1E292B"/>
    <w:rsid w:val="5E224F7D"/>
    <w:rsid w:val="5E2A22DA"/>
    <w:rsid w:val="5E331A41"/>
    <w:rsid w:val="5E358871"/>
    <w:rsid w:val="5E3916BD"/>
    <w:rsid w:val="5E3BD73F"/>
    <w:rsid w:val="5E47ED39"/>
    <w:rsid w:val="5E49233C"/>
    <w:rsid w:val="5E4D47E3"/>
    <w:rsid w:val="5E59ACBF"/>
    <w:rsid w:val="5E59B3AA"/>
    <w:rsid w:val="5E63FFF5"/>
    <w:rsid w:val="5E6B8EF9"/>
    <w:rsid w:val="5E6EDB80"/>
    <w:rsid w:val="5E706C83"/>
    <w:rsid w:val="5E72AE49"/>
    <w:rsid w:val="5E7ADB5F"/>
    <w:rsid w:val="5E7C7154"/>
    <w:rsid w:val="5E7D1F10"/>
    <w:rsid w:val="5E7D3B32"/>
    <w:rsid w:val="5E812C51"/>
    <w:rsid w:val="5E8134E3"/>
    <w:rsid w:val="5E832112"/>
    <w:rsid w:val="5E84E92F"/>
    <w:rsid w:val="5E893122"/>
    <w:rsid w:val="5E95DA22"/>
    <w:rsid w:val="5E97C640"/>
    <w:rsid w:val="5E97D690"/>
    <w:rsid w:val="5E986536"/>
    <w:rsid w:val="5EB52D91"/>
    <w:rsid w:val="5EC46B72"/>
    <w:rsid w:val="5EC6802A"/>
    <w:rsid w:val="5EDDB0E8"/>
    <w:rsid w:val="5EDE78F3"/>
    <w:rsid w:val="5EEDF67D"/>
    <w:rsid w:val="5EF45E88"/>
    <w:rsid w:val="5EFF682D"/>
    <w:rsid w:val="5F027456"/>
    <w:rsid w:val="5F0690D0"/>
    <w:rsid w:val="5F0EE581"/>
    <w:rsid w:val="5F103797"/>
    <w:rsid w:val="5F1396F6"/>
    <w:rsid w:val="5F14F8C0"/>
    <w:rsid w:val="5F18CA1D"/>
    <w:rsid w:val="5F18DEB9"/>
    <w:rsid w:val="5F19CB2B"/>
    <w:rsid w:val="5F1BB93C"/>
    <w:rsid w:val="5F1BE0B9"/>
    <w:rsid w:val="5F22F1AC"/>
    <w:rsid w:val="5F352E44"/>
    <w:rsid w:val="5F3EE7DF"/>
    <w:rsid w:val="5F4605D2"/>
    <w:rsid w:val="5F492C42"/>
    <w:rsid w:val="5F49ED26"/>
    <w:rsid w:val="5F4AEB86"/>
    <w:rsid w:val="5F4F40B2"/>
    <w:rsid w:val="5F60C0D9"/>
    <w:rsid w:val="5F64304A"/>
    <w:rsid w:val="5F6DD84F"/>
    <w:rsid w:val="5F76D3BC"/>
    <w:rsid w:val="5F837284"/>
    <w:rsid w:val="5F95F730"/>
    <w:rsid w:val="5F99856A"/>
    <w:rsid w:val="5F9B7F90"/>
    <w:rsid w:val="5F9E6683"/>
    <w:rsid w:val="5FA16BAF"/>
    <w:rsid w:val="5FACC679"/>
    <w:rsid w:val="5FB0B427"/>
    <w:rsid w:val="5FB27E6F"/>
    <w:rsid w:val="5FC443FF"/>
    <w:rsid w:val="5FC7E826"/>
    <w:rsid w:val="5FCAF8A8"/>
    <w:rsid w:val="5FCE9488"/>
    <w:rsid w:val="5FD0553E"/>
    <w:rsid w:val="5FD204B6"/>
    <w:rsid w:val="5FD5BE69"/>
    <w:rsid w:val="5FDA16C6"/>
    <w:rsid w:val="5FDACAC0"/>
    <w:rsid w:val="5FDE840B"/>
    <w:rsid w:val="5FE249A4"/>
    <w:rsid w:val="5FFA8C95"/>
    <w:rsid w:val="5FFE25F1"/>
    <w:rsid w:val="6005C362"/>
    <w:rsid w:val="600AD8BC"/>
    <w:rsid w:val="6011FCB3"/>
    <w:rsid w:val="6025735F"/>
    <w:rsid w:val="60292F73"/>
    <w:rsid w:val="6034CF65"/>
    <w:rsid w:val="603641FE"/>
    <w:rsid w:val="603FBAEC"/>
    <w:rsid w:val="60469A12"/>
    <w:rsid w:val="6046DCCD"/>
    <w:rsid w:val="60515785"/>
    <w:rsid w:val="606373C9"/>
    <w:rsid w:val="6065BBDB"/>
    <w:rsid w:val="60680572"/>
    <w:rsid w:val="60704090"/>
    <w:rsid w:val="607115AD"/>
    <w:rsid w:val="60736372"/>
    <w:rsid w:val="60740FAA"/>
    <w:rsid w:val="6079C0E0"/>
    <w:rsid w:val="607B728E"/>
    <w:rsid w:val="607E84BF"/>
    <w:rsid w:val="60805032"/>
    <w:rsid w:val="6088389A"/>
    <w:rsid w:val="608B3445"/>
    <w:rsid w:val="608C0FF0"/>
    <w:rsid w:val="608F03B6"/>
    <w:rsid w:val="609843AD"/>
    <w:rsid w:val="60988E70"/>
    <w:rsid w:val="609C8B38"/>
    <w:rsid w:val="60A3FECB"/>
    <w:rsid w:val="60A7B1D8"/>
    <w:rsid w:val="60A96550"/>
    <w:rsid w:val="60A97547"/>
    <w:rsid w:val="60AC4743"/>
    <w:rsid w:val="60B45F4F"/>
    <w:rsid w:val="60BA54EB"/>
    <w:rsid w:val="60C2DFBC"/>
    <w:rsid w:val="60D353A6"/>
    <w:rsid w:val="60E4C14F"/>
    <w:rsid w:val="60EE05D9"/>
    <w:rsid w:val="60F6D849"/>
    <w:rsid w:val="6109A8F3"/>
    <w:rsid w:val="61145790"/>
    <w:rsid w:val="611B1ABC"/>
    <w:rsid w:val="612B829D"/>
    <w:rsid w:val="612E0431"/>
    <w:rsid w:val="6147714A"/>
    <w:rsid w:val="6149DF26"/>
    <w:rsid w:val="614A7F52"/>
    <w:rsid w:val="61507364"/>
    <w:rsid w:val="615C78BF"/>
    <w:rsid w:val="61604E4D"/>
    <w:rsid w:val="616460ED"/>
    <w:rsid w:val="61647B52"/>
    <w:rsid w:val="6168C138"/>
    <w:rsid w:val="616A5109"/>
    <w:rsid w:val="616C2F9C"/>
    <w:rsid w:val="616F2E1D"/>
    <w:rsid w:val="618606F7"/>
    <w:rsid w:val="61861727"/>
    <w:rsid w:val="61912296"/>
    <w:rsid w:val="61A4A8AB"/>
    <w:rsid w:val="61A51C16"/>
    <w:rsid w:val="61A55E40"/>
    <w:rsid w:val="61A6A91D"/>
    <w:rsid w:val="61A99896"/>
    <w:rsid w:val="61B6F243"/>
    <w:rsid w:val="61C4F2A4"/>
    <w:rsid w:val="61CBB916"/>
    <w:rsid w:val="61CEF553"/>
    <w:rsid w:val="61CF23EA"/>
    <w:rsid w:val="61CF7F5F"/>
    <w:rsid w:val="61E119F0"/>
    <w:rsid w:val="61E2C5D2"/>
    <w:rsid w:val="61EAD8E2"/>
    <w:rsid w:val="61EBBE7E"/>
    <w:rsid w:val="61ED3482"/>
    <w:rsid w:val="61F47CF9"/>
    <w:rsid w:val="61F8D308"/>
    <w:rsid w:val="61FEBD0F"/>
    <w:rsid w:val="62036930"/>
    <w:rsid w:val="620EE833"/>
    <w:rsid w:val="6213D485"/>
    <w:rsid w:val="6214EB95"/>
    <w:rsid w:val="6217F770"/>
    <w:rsid w:val="621F5D95"/>
    <w:rsid w:val="6223EB29"/>
    <w:rsid w:val="6224AF9A"/>
    <w:rsid w:val="62276ADE"/>
    <w:rsid w:val="622BF920"/>
    <w:rsid w:val="622C80CE"/>
    <w:rsid w:val="623232AE"/>
    <w:rsid w:val="6232EFBE"/>
    <w:rsid w:val="6238E5C3"/>
    <w:rsid w:val="623B12CF"/>
    <w:rsid w:val="6246183A"/>
    <w:rsid w:val="624C127F"/>
    <w:rsid w:val="625DD395"/>
    <w:rsid w:val="62693BD4"/>
    <w:rsid w:val="627418C5"/>
    <w:rsid w:val="628172E1"/>
    <w:rsid w:val="628FB0FE"/>
    <w:rsid w:val="62908CB1"/>
    <w:rsid w:val="629920F3"/>
    <w:rsid w:val="62A2168B"/>
    <w:rsid w:val="62AA0E0E"/>
    <w:rsid w:val="62AC6374"/>
    <w:rsid w:val="62BA56DD"/>
    <w:rsid w:val="62CA0BBF"/>
    <w:rsid w:val="62E27320"/>
    <w:rsid w:val="62EB17E5"/>
    <w:rsid w:val="62F400C6"/>
    <w:rsid w:val="6309C4B7"/>
    <w:rsid w:val="63128E44"/>
    <w:rsid w:val="631E5590"/>
    <w:rsid w:val="6323B4C0"/>
    <w:rsid w:val="632F809C"/>
    <w:rsid w:val="633672AE"/>
    <w:rsid w:val="633DD4EE"/>
    <w:rsid w:val="6350F2EB"/>
    <w:rsid w:val="6352CCE6"/>
    <w:rsid w:val="635616F6"/>
    <w:rsid w:val="6357CF92"/>
    <w:rsid w:val="63706739"/>
    <w:rsid w:val="637B8E78"/>
    <w:rsid w:val="637FD41A"/>
    <w:rsid w:val="639493E5"/>
    <w:rsid w:val="63971A35"/>
    <w:rsid w:val="639873B9"/>
    <w:rsid w:val="639D2EC8"/>
    <w:rsid w:val="63A31D17"/>
    <w:rsid w:val="63A82AA3"/>
    <w:rsid w:val="63AA85C4"/>
    <w:rsid w:val="63AD527A"/>
    <w:rsid w:val="63B01A53"/>
    <w:rsid w:val="63B18750"/>
    <w:rsid w:val="63C4F4E8"/>
    <w:rsid w:val="63C8E945"/>
    <w:rsid w:val="63C998F5"/>
    <w:rsid w:val="63D498BB"/>
    <w:rsid w:val="63D76503"/>
    <w:rsid w:val="63DF6C81"/>
    <w:rsid w:val="63E109F8"/>
    <w:rsid w:val="63E90A33"/>
    <w:rsid w:val="63FF002E"/>
    <w:rsid w:val="64057CE1"/>
    <w:rsid w:val="640C9B0C"/>
    <w:rsid w:val="6415BC67"/>
    <w:rsid w:val="641AA9F9"/>
    <w:rsid w:val="641DC014"/>
    <w:rsid w:val="64379527"/>
    <w:rsid w:val="6439BDE6"/>
    <w:rsid w:val="643DBF3A"/>
    <w:rsid w:val="6442F1DC"/>
    <w:rsid w:val="644523B3"/>
    <w:rsid w:val="6452E53A"/>
    <w:rsid w:val="64567906"/>
    <w:rsid w:val="645AC25C"/>
    <w:rsid w:val="6464AC9B"/>
    <w:rsid w:val="6467B129"/>
    <w:rsid w:val="6468F170"/>
    <w:rsid w:val="646C1ACD"/>
    <w:rsid w:val="646F5A61"/>
    <w:rsid w:val="6470D552"/>
    <w:rsid w:val="647139F9"/>
    <w:rsid w:val="6474663D"/>
    <w:rsid w:val="6476DE0B"/>
    <w:rsid w:val="64787230"/>
    <w:rsid w:val="648A7491"/>
    <w:rsid w:val="648B73D5"/>
    <w:rsid w:val="64BBC981"/>
    <w:rsid w:val="64BBCA84"/>
    <w:rsid w:val="64C06BD5"/>
    <w:rsid w:val="64C9F03C"/>
    <w:rsid w:val="64CC9944"/>
    <w:rsid w:val="64D1A3FB"/>
    <w:rsid w:val="64E4695A"/>
    <w:rsid w:val="64E787A2"/>
    <w:rsid w:val="64E7D9B1"/>
    <w:rsid w:val="64EEC382"/>
    <w:rsid w:val="64F8AE4C"/>
    <w:rsid w:val="64F8E430"/>
    <w:rsid w:val="64FD4905"/>
    <w:rsid w:val="64FDFD17"/>
    <w:rsid w:val="650BAF18"/>
    <w:rsid w:val="650C8F15"/>
    <w:rsid w:val="650F907B"/>
    <w:rsid w:val="6515B91C"/>
    <w:rsid w:val="651A7097"/>
    <w:rsid w:val="651ED24D"/>
    <w:rsid w:val="652209D0"/>
    <w:rsid w:val="652CBCBE"/>
    <w:rsid w:val="653023C7"/>
    <w:rsid w:val="653BA16A"/>
    <w:rsid w:val="654BFCCD"/>
    <w:rsid w:val="656D82EC"/>
    <w:rsid w:val="657EF2BF"/>
    <w:rsid w:val="65807598"/>
    <w:rsid w:val="65AA1FA3"/>
    <w:rsid w:val="65D8E426"/>
    <w:rsid w:val="65DA1CA8"/>
    <w:rsid w:val="65EA5F29"/>
    <w:rsid w:val="65EDADC3"/>
    <w:rsid w:val="65EDBBDA"/>
    <w:rsid w:val="65EF076F"/>
    <w:rsid w:val="65F0146B"/>
    <w:rsid w:val="65F3ADE4"/>
    <w:rsid w:val="65FF6E24"/>
    <w:rsid w:val="660116FE"/>
    <w:rsid w:val="66057CC6"/>
    <w:rsid w:val="6605A8F7"/>
    <w:rsid w:val="660B4EF9"/>
    <w:rsid w:val="6614EA28"/>
    <w:rsid w:val="6617A207"/>
    <w:rsid w:val="661E50C4"/>
    <w:rsid w:val="66231CCC"/>
    <w:rsid w:val="6629E8B1"/>
    <w:rsid w:val="66317569"/>
    <w:rsid w:val="663AFFDD"/>
    <w:rsid w:val="663D33C2"/>
    <w:rsid w:val="663EFD58"/>
    <w:rsid w:val="6640B1CA"/>
    <w:rsid w:val="664DD298"/>
    <w:rsid w:val="66503E55"/>
    <w:rsid w:val="6650DA49"/>
    <w:rsid w:val="665608EB"/>
    <w:rsid w:val="66598DFC"/>
    <w:rsid w:val="665B606F"/>
    <w:rsid w:val="665BE7D9"/>
    <w:rsid w:val="665C1681"/>
    <w:rsid w:val="665E63DE"/>
    <w:rsid w:val="666B16AA"/>
    <w:rsid w:val="667A1A40"/>
    <w:rsid w:val="66866B04"/>
    <w:rsid w:val="668A6DFE"/>
    <w:rsid w:val="669723BC"/>
    <w:rsid w:val="66A2A9A9"/>
    <w:rsid w:val="66AEA5E3"/>
    <w:rsid w:val="66B21171"/>
    <w:rsid w:val="66BA258F"/>
    <w:rsid w:val="66BA6FC2"/>
    <w:rsid w:val="66BF0FC7"/>
    <w:rsid w:val="66C1B1C4"/>
    <w:rsid w:val="66C558F3"/>
    <w:rsid w:val="66C8B865"/>
    <w:rsid w:val="66CA3358"/>
    <w:rsid w:val="66D441F3"/>
    <w:rsid w:val="66D98E8A"/>
    <w:rsid w:val="66E2DBEB"/>
    <w:rsid w:val="66F3C870"/>
    <w:rsid w:val="671357D7"/>
    <w:rsid w:val="671668FD"/>
    <w:rsid w:val="67173323"/>
    <w:rsid w:val="6720726A"/>
    <w:rsid w:val="672BB863"/>
    <w:rsid w:val="673448DC"/>
    <w:rsid w:val="6735C317"/>
    <w:rsid w:val="67368037"/>
    <w:rsid w:val="674E7237"/>
    <w:rsid w:val="6750B3F4"/>
    <w:rsid w:val="675799C8"/>
    <w:rsid w:val="675CF490"/>
    <w:rsid w:val="676E635D"/>
    <w:rsid w:val="6779FD7D"/>
    <w:rsid w:val="677B7128"/>
    <w:rsid w:val="677E89AC"/>
    <w:rsid w:val="678099F0"/>
    <w:rsid w:val="678716CD"/>
    <w:rsid w:val="678B84E4"/>
    <w:rsid w:val="678E4EE6"/>
    <w:rsid w:val="6791914A"/>
    <w:rsid w:val="679994AB"/>
    <w:rsid w:val="679F5001"/>
    <w:rsid w:val="67A69E35"/>
    <w:rsid w:val="67A780E7"/>
    <w:rsid w:val="67A857BB"/>
    <w:rsid w:val="67AA8CEB"/>
    <w:rsid w:val="67AAE6A4"/>
    <w:rsid w:val="67B0A03E"/>
    <w:rsid w:val="67B9126F"/>
    <w:rsid w:val="67C19F0E"/>
    <w:rsid w:val="67D3DE48"/>
    <w:rsid w:val="67DF1E33"/>
    <w:rsid w:val="67E6FB58"/>
    <w:rsid w:val="67ED4078"/>
    <w:rsid w:val="67FCC995"/>
    <w:rsid w:val="680369D2"/>
    <w:rsid w:val="680C6CFE"/>
    <w:rsid w:val="680EDF8D"/>
    <w:rsid w:val="6820BB4F"/>
    <w:rsid w:val="682BD0F7"/>
    <w:rsid w:val="682DC2D5"/>
    <w:rsid w:val="682DFBCB"/>
    <w:rsid w:val="68325D94"/>
    <w:rsid w:val="68436470"/>
    <w:rsid w:val="6848BB6B"/>
    <w:rsid w:val="6850D8E1"/>
    <w:rsid w:val="68584A86"/>
    <w:rsid w:val="685B4C45"/>
    <w:rsid w:val="68621D80"/>
    <w:rsid w:val="686390BF"/>
    <w:rsid w:val="6867BE39"/>
    <w:rsid w:val="686AE3C8"/>
    <w:rsid w:val="687214EA"/>
    <w:rsid w:val="68734E34"/>
    <w:rsid w:val="68859C15"/>
    <w:rsid w:val="688A8B81"/>
    <w:rsid w:val="6892E1FD"/>
    <w:rsid w:val="68A16779"/>
    <w:rsid w:val="68AD6D28"/>
    <w:rsid w:val="68AE7B2B"/>
    <w:rsid w:val="68B399C2"/>
    <w:rsid w:val="68B3ED28"/>
    <w:rsid w:val="68BDD776"/>
    <w:rsid w:val="68C9AFCB"/>
    <w:rsid w:val="68CD2800"/>
    <w:rsid w:val="68EC62FA"/>
    <w:rsid w:val="68F35498"/>
    <w:rsid w:val="68F44813"/>
    <w:rsid w:val="68FA8514"/>
    <w:rsid w:val="69031249"/>
    <w:rsid w:val="690AC2B3"/>
    <w:rsid w:val="691AB3D5"/>
    <w:rsid w:val="691B2FA7"/>
    <w:rsid w:val="691E4624"/>
    <w:rsid w:val="6922BC0B"/>
    <w:rsid w:val="693F7DF1"/>
    <w:rsid w:val="6949A281"/>
    <w:rsid w:val="694AFB40"/>
    <w:rsid w:val="694DD4C9"/>
    <w:rsid w:val="6955DE35"/>
    <w:rsid w:val="6957819F"/>
    <w:rsid w:val="69604E6F"/>
    <w:rsid w:val="6962564B"/>
    <w:rsid w:val="696CF1E4"/>
    <w:rsid w:val="697CB568"/>
    <w:rsid w:val="69902D57"/>
    <w:rsid w:val="69A1AA5B"/>
    <w:rsid w:val="69A1CE49"/>
    <w:rsid w:val="69AB60AC"/>
    <w:rsid w:val="69AF66E0"/>
    <w:rsid w:val="69AF6E50"/>
    <w:rsid w:val="69B1FAF3"/>
    <w:rsid w:val="69B2D44E"/>
    <w:rsid w:val="69C2B396"/>
    <w:rsid w:val="69C631CE"/>
    <w:rsid w:val="69E961D6"/>
    <w:rsid w:val="69EA4ACE"/>
    <w:rsid w:val="69F20188"/>
    <w:rsid w:val="69FB5571"/>
    <w:rsid w:val="6A002D30"/>
    <w:rsid w:val="6A0293CD"/>
    <w:rsid w:val="6A063724"/>
    <w:rsid w:val="6A17B730"/>
    <w:rsid w:val="6A18F3B4"/>
    <w:rsid w:val="6A1921FF"/>
    <w:rsid w:val="6A433759"/>
    <w:rsid w:val="6A473213"/>
    <w:rsid w:val="6A49EB17"/>
    <w:rsid w:val="6A67B84F"/>
    <w:rsid w:val="6A6EA531"/>
    <w:rsid w:val="6A8069AE"/>
    <w:rsid w:val="6A8192B4"/>
    <w:rsid w:val="6A90FB7F"/>
    <w:rsid w:val="6A95E05C"/>
    <w:rsid w:val="6A99A857"/>
    <w:rsid w:val="6A9D3983"/>
    <w:rsid w:val="6AAFC0AE"/>
    <w:rsid w:val="6AB1D649"/>
    <w:rsid w:val="6AD6FA05"/>
    <w:rsid w:val="6ADB8556"/>
    <w:rsid w:val="6ADD276C"/>
    <w:rsid w:val="6ADEABF6"/>
    <w:rsid w:val="6AE04FC3"/>
    <w:rsid w:val="6AE1F60D"/>
    <w:rsid w:val="6AED4C6E"/>
    <w:rsid w:val="6AEF55A6"/>
    <w:rsid w:val="6AF01FE4"/>
    <w:rsid w:val="6AF7AB9C"/>
    <w:rsid w:val="6AFF2BB6"/>
    <w:rsid w:val="6B0477CC"/>
    <w:rsid w:val="6B05554B"/>
    <w:rsid w:val="6B1CDDF9"/>
    <w:rsid w:val="6B21EF3B"/>
    <w:rsid w:val="6B266CCF"/>
    <w:rsid w:val="6B317917"/>
    <w:rsid w:val="6B395324"/>
    <w:rsid w:val="6B3F403D"/>
    <w:rsid w:val="6B4319A2"/>
    <w:rsid w:val="6B509BEE"/>
    <w:rsid w:val="6B533408"/>
    <w:rsid w:val="6B543AF3"/>
    <w:rsid w:val="6B54C13B"/>
    <w:rsid w:val="6B6FD802"/>
    <w:rsid w:val="6B74D35D"/>
    <w:rsid w:val="6B8DCA15"/>
    <w:rsid w:val="6B9144D2"/>
    <w:rsid w:val="6B9403F7"/>
    <w:rsid w:val="6B9B009C"/>
    <w:rsid w:val="6BA279FF"/>
    <w:rsid w:val="6BAD4CD6"/>
    <w:rsid w:val="6BB4FA88"/>
    <w:rsid w:val="6BBCC927"/>
    <w:rsid w:val="6BCD1078"/>
    <w:rsid w:val="6BCD84DA"/>
    <w:rsid w:val="6BEC4EBB"/>
    <w:rsid w:val="6BF1E610"/>
    <w:rsid w:val="6BF3EA3C"/>
    <w:rsid w:val="6BF9B5B1"/>
    <w:rsid w:val="6BFB704E"/>
    <w:rsid w:val="6BFF964E"/>
    <w:rsid w:val="6BFFC3D4"/>
    <w:rsid w:val="6C00377D"/>
    <w:rsid w:val="6C045A1D"/>
    <w:rsid w:val="6C1559CA"/>
    <w:rsid w:val="6C1640DE"/>
    <w:rsid w:val="6C1D60CF"/>
    <w:rsid w:val="6C218AA1"/>
    <w:rsid w:val="6C276DBE"/>
    <w:rsid w:val="6C2D8A8B"/>
    <w:rsid w:val="6C37AF28"/>
    <w:rsid w:val="6C39B680"/>
    <w:rsid w:val="6C3B5B85"/>
    <w:rsid w:val="6C3CE0E2"/>
    <w:rsid w:val="6C406891"/>
    <w:rsid w:val="6C4839D9"/>
    <w:rsid w:val="6C4ECB2C"/>
    <w:rsid w:val="6C584D1C"/>
    <w:rsid w:val="6C5957B1"/>
    <w:rsid w:val="6C59D8C7"/>
    <w:rsid w:val="6C6328D2"/>
    <w:rsid w:val="6C72B333"/>
    <w:rsid w:val="6C7A0D62"/>
    <w:rsid w:val="6C7DE084"/>
    <w:rsid w:val="6C881DAE"/>
    <w:rsid w:val="6C94B7C7"/>
    <w:rsid w:val="6C9B2084"/>
    <w:rsid w:val="6C9B2B66"/>
    <w:rsid w:val="6C9C16B7"/>
    <w:rsid w:val="6CA1F993"/>
    <w:rsid w:val="6CA8D04C"/>
    <w:rsid w:val="6CAC851C"/>
    <w:rsid w:val="6CBF4EAC"/>
    <w:rsid w:val="6CC271BD"/>
    <w:rsid w:val="6CC63A97"/>
    <w:rsid w:val="6CCA2760"/>
    <w:rsid w:val="6CD3D3ED"/>
    <w:rsid w:val="6CEBA69D"/>
    <w:rsid w:val="6CFA3EB9"/>
    <w:rsid w:val="6CFAA8A8"/>
    <w:rsid w:val="6D13780E"/>
    <w:rsid w:val="6D165124"/>
    <w:rsid w:val="6D16E620"/>
    <w:rsid w:val="6D2852A9"/>
    <w:rsid w:val="6D351AB6"/>
    <w:rsid w:val="6D444DA5"/>
    <w:rsid w:val="6D45BCCC"/>
    <w:rsid w:val="6D46B468"/>
    <w:rsid w:val="6D59D0CA"/>
    <w:rsid w:val="6D68F103"/>
    <w:rsid w:val="6D700156"/>
    <w:rsid w:val="6D73A791"/>
    <w:rsid w:val="6D7D8EFD"/>
    <w:rsid w:val="6D806D64"/>
    <w:rsid w:val="6D813B63"/>
    <w:rsid w:val="6D81A1FE"/>
    <w:rsid w:val="6D83828C"/>
    <w:rsid w:val="6D8AEB88"/>
    <w:rsid w:val="6D8BC066"/>
    <w:rsid w:val="6D8DB18B"/>
    <w:rsid w:val="6D9F56A7"/>
    <w:rsid w:val="6DACD9CD"/>
    <w:rsid w:val="6DAD4B81"/>
    <w:rsid w:val="6DB54DC1"/>
    <w:rsid w:val="6DB89B5A"/>
    <w:rsid w:val="6DC871EA"/>
    <w:rsid w:val="6DCA7E68"/>
    <w:rsid w:val="6DD3E5CD"/>
    <w:rsid w:val="6DD7CF02"/>
    <w:rsid w:val="6DE7A913"/>
    <w:rsid w:val="6DEDF31D"/>
    <w:rsid w:val="6DEF4297"/>
    <w:rsid w:val="6DEF754B"/>
    <w:rsid w:val="6E057824"/>
    <w:rsid w:val="6E12C391"/>
    <w:rsid w:val="6E12D986"/>
    <w:rsid w:val="6E165F86"/>
    <w:rsid w:val="6E20ABD8"/>
    <w:rsid w:val="6E2C18E2"/>
    <w:rsid w:val="6E36037E"/>
    <w:rsid w:val="6E3924D7"/>
    <w:rsid w:val="6E435AFC"/>
    <w:rsid w:val="6E48B1D9"/>
    <w:rsid w:val="6E4DD095"/>
    <w:rsid w:val="6E54D31F"/>
    <w:rsid w:val="6E558306"/>
    <w:rsid w:val="6E6B1A52"/>
    <w:rsid w:val="6E6D7E3C"/>
    <w:rsid w:val="6E70AA46"/>
    <w:rsid w:val="6E785C20"/>
    <w:rsid w:val="6E79175A"/>
    <w:rsid w:val="6E86DC4B"/>
    <w:rsid w:val="6E874344"/>
    <w:rsid w:val="6E8A909A"/>
    <w:rsid w:val="6E8BCC88"/>
    <w:rsid w:val="6E8D053C"/>
    <w:rsid w:val="6E9089E2"/>
    <w:rsid w:val="6E9111B0"/>
    <w:rsid w:val="6E938154"/>
    <w:rsid w:val="6E975B77"/>
    <w:rsid w:val="6E990C68"/>
    <w:rsid w:val="6EA09F47"/>
    <w:rsid w:val="6EA6EA62"/>
    <w:rsid w:val="6EB80C4C"/>
    <w:rsid w:val="6EB889BD"/>
    <w:rsid w:val="6ED2CE2B"/>
    <w:rsid w:val="6ED888BC"/>
    <w:rsid w:val="6EDA81C6"/>
    <w:rsid w:val="6EDEA48F"/>
    <w:rsid w:val="6EDEE5B8"/>
    <w:rsid w:val="6EDFFE92"/>
    <w:rsid w:val="6EE3CBDC"/>
    <w:rsid w:val="6EEB5B82"/>
    <w:rsid w:val="6EFA048D"/>
    <w:rsid w:val="6F008CB7"/>
    <w:rsid w:val="6F091492"/>
    <w:rsid w:val="6F0BC648"/>
    <w:rsid w:val="6F20E095"/>
    <w:rsid w:val="6F2A97A1"/>
    <w:rsid w:val="6F32278F"/>
    <w:rsid w:val="6F3740C7"/>
    <w:rsid w:val="6F3A03DA"/>
    <w:rsid w:val="6F40FC10"/>
    <w:rsid w:val="6F4ABC52"/>
    <w:rsid w:val="6F4E7828"/>
    <w:rsid w:val="6F5650FF"/>
    <w:rsid w:val="6F5753DE"/>
    <w:rsid w:val="6F5D848B"/>
    <w:rsid w:val="6F645C3C"/>
    <w:rsid w:val="6F65CDB3"/>
    <w:rsid w:val="6F67E2CA"/>
    <w:rsid w:val="6F6B4D36"/>
    <w:rsid w:val="6F797105"/>
    <w:rsid w:val="6F7F6AE7"/>
    <w:rsid w:val="6F83EBF8"/>
    <w:rsid w:val="6F89EBCE"/>
    <w:rsid w:val="6F8C6D64"/>
    <w:rsid w:val="6F907107"/>
    <w:rsid w:val="6F913E41"/>
    <w:rsid w:val="6F9A5AF2"/>
    <w:rsid w:val="6FAD5453"/>
    <w:rsid w:val="6FB529F1"/>
    <w:rsid w:val="6FB8C731"/>
    <w:rsid w:val="6FB90FD5"/>
    <w:rsid w:val="6FCAA1A0"/>
    <w:rsid w:val="6FD15267"/>
    <w:rsid w:val="6FEA68E1"/>
    <w:rsid w:val="6FEF309C"/>
    <w:rsid w:val="6FF354E3"/>
    <w:rsid w:val="700A7507"/>
    <w:rsid w:val="700AF908"/>
    <w:rsid w:val="700C41FC"/>
    <w:rsid w:val="70102ACA"/>
    <w:rsid w:val="701B01FD"/>
    <w:rsid w:val="701BD0B7"/>
    <w:rsid w:val="70208CBF"/>
    <w:rsid w:val="702AF9B6"/>
    <w:rsid w:val="702C2D33"/>
    <w:rsid w:val="703C8D90"/>
    <w:rsid w:val="70456C62"/>
    <w:rsid w:val="704D1666"/>
    <w:rsid w:val="704E8F9F"/>
    <w:rsid w:val="7055D023"/>
    <w:rsid w:val="705634EC"/>
    <w:rsid w:val="70713385"/>
    <w:rsid w:val="70766786"/>
    <w:rsid w:val="70793D61"/>
    <w:rsid w:val="7080E6C7"/>
    <w:rsid w:val="7084603F"/>
    <w:rsid w:val="70998B71"/>
    <w:rsid w:val="709B4BB0"/>
    <w:rsid w:val="70B47B9A"/>
    <w:rsid w:val="70CC4E39"/>
    <w:rsid w:val="70CCA4CD"/>
    <w:rsid w:val="70CDF690"/>
    <w:rsid w:val="70CE7C0F"/>
    <w:rsid w:val="70D5123E"/>
    <w:rsid w:val="70E66036"/>
    <w:rsid w:val="70EA5871"/>
    <w:rsid w:val="70EB9A52"/>
    <w:rsid w:val="70ED87B1"/>
    <w:rsid w:val="70F0376F"/>
    <w:rsid w:val="70F3A278"/>
    <w:rsid w:val="70FAE38D"/>
    <w:rsid w:val="7103809C"/>
    <w:rsid w:val="7104DEDE"/>
    <w:rsid w:val="7106C687"/>
    <w:rsid w:val="710AEB06"/>
    <w:rsid w:val="710DE3B7"/>
    <w:rsid w:val="711E749E"/>
    <w:rsid w:val="7123EC11"/>
    <w:rsid w:val="712BED35"/>
    <w:rsid w:val="712E0B04"/>
    <w:rsid w:val="71321C73"/>
    <w:rsid w:val="7133FA56"/>
    <w:rsid w:val="71370DEE"/>
    <w:rsid w:val="713BA061"/>
    <w:rsid w:val="713C5F54"/>
    <w:rsid w:val="71417524"/>
    <w:rsid w:val="71430F39"/>
    <w:rsid w:val="714CD218"/>
    <w:rsid w:val="715EBD7E"/>
    <w:rsid w:val="71643DC3"/>
    <w:rsid w:val="7180C838"/>
    <w:rsid w:val="718B3D6B"/>
    <w:rsid w:val="7192AF7A"/>
    <w:rsid w:val="71A4912F"/>
    <w:rsid w:val="71A7D7D2"/>
    <w:rsid w:val="71B4A7BE"/>
    <w:rsid w:val="71BDDE0C"/>
    <w:rsid w:val="71BF64B9"/>
    <w:rsid w:val="71CF5459"/>
    <w:rsid w:val="71D29D8E"/>
    <w:rsid w:val="71D51E63"/>
    <w:rsid w:val="71D55C64"/>
    <w:rsid w:val="71D61EC6"/>
    <w:rsid w:val="71E390DA"/>
    <w:rsid w:val="71EA3037"/>
    <w:rsid w:val="71FCFAAA"/>
    <w:rsid w:val="72141AC6"/>
    <w:rsid w:val="7215CD25"/>
    <w:rsid w:val="7216B2B4"/>
    <w:rsid w:val="7217CDFD"/>
    <w:rsid w:val="721B25FB"/>
    <w:rsid w:val="723115EE"/>
    <w:rsid w:val="72452410"/>
    <w:rsid w:val="72492CF9"/>
    <w:rsid w:val="7251166D"/>
    <w:rsid w:val="7251A34D"/>
    <w:rsid w:val="725374A6"/>
    <w:rsid w:val="72657916"/>
    <w:rsid w:val="726B24BE"/>
    <w:rsid w:val="726E9B63"/>
    <w:rsid w:val="7270A8F7"/>
    <w:rsid w:val="7274313B"/>
    <w:rsid w:val="7278C28F"/>
    <w:rsid w:val="727E1DA7"/>
    <w:rsid w:val="728290E0"/>
    <w:rsid w:val="7287120B"/>
    <w:rsid w:val="7287C0FA"/>
    <w:rsid w:val="729AAF94"/>
    <w:rsid w:val="72A2B2EF"/>
    <w:rsid w:val="72B02869"/>
    <w:rsid w:val="72B43EFA"/>
    <w:rsid w:val="72D81E30"/>
    <w:rsid w:val="72D8525C"/>
    <w:rsid w:val="72DDF299"/>
    <w:rsid w:val="72F54EDC"/>
    <w:rsid w:val="72F9F77C"/>
    <w:rsid w:val="72FCE130"/>
    <w:rsid w:val="730FE511"/>
    <w:rsid w:val="732E15C2"/>
    <w:rsid w:val="732F4107"/>
    <w:rsid w:val="733149AC"/>
    <w:rsid w:val="7331F84D"/>
    <w:rsid w:val="733D169E"/>
    <w:rsid w:val="734BE6E3"/>
    <w:rsid w:val="73548912"/>
    <w:rsid w:val="735AA7BE"/>
    <w:rsid w:val="735DED3E"/>
    <w:rsid w:val="735E304D"/>
    <w:rsid w:val="7363BC83"/>
    <w:rsid w:val="7369FA1B"/>
    <w:rsid w:val="736E01EE"/>
    <w:rsid w:val="736E7CAD"/>
    <w:rsid w:val="7373D3B3"/>
    <w:rsid w:val="737757D3"/>
    <w:rsid w:val="7377DBDF"/>
    <w:rsid w:val="737AB157"/>
    <w:rsid w:val="737B411A"/>
    <w:rsid w:val="73868E8D"/>
    <w:rsid w:val="738E02F4"/>
    <w:rsid w:val="73935388"/>
    <w:rsid w:val="73A34720"/>
    <w:rsid w:val="73A7D2EA"/>
    <w:rsid w:val="73AC52FF"/>
    <w:rsid w:val="73B41FFE"/>
    <w:rsid w:val="73C39012"/>
    <w:rsid w:val="73C48F6F"/>
    <w:rsid w:val="73C5088A"/>
    <w:rsid w:val="73C8E7CD"/>
    <w:rsid w:val="73CB821B"/>
    <w:rsid w:val="73DA484E"/>
    <w:rsid w:val="73EA23CD"/>
    <w:rsid w:val="73EF2E83"/>
    <w:rsid w:val="73EF3A01"/>
    <w:rsid w:val="73F9543B"/>
    <w:rsid w:val="73F9DD9B"/>
    <w:rsid w:val="73FAE383"/>
    <w:rsid w:val="73FC9479"/>
    <w:rsid w:val="73FDAA59"/>
    <w:rsid w:val="74046F94"/>
    <w:rsid w:val="7406EF7D"/>
    <w:rsid w:val="7408240F"/>
    <w:rsid w:val="741234AB"/>
    <w:rsid w:val="7423A6D3"/>
    <w:rsid w:val="742C3F62"/>
    <w:rsid w:val="74361598"/>
    <w:rsid w:val="743B55EF"/>
    <w:rsid w:val="74467870"/>
    <w:rsid w:val="74571D8C"/>
    <w:rsid w:val="7457BC3B"/>
    <w:rsid w:val="745B8E87"/>
    <w:rsid w:val="7469FCF4"/>
    <w:rsid w:val="747F8A66"/>
    <w:rsid w:val="74869F0D"/>
    <w:rsid w:val="74879DB6"/>
    <w:rsid w:val="74880809"/>
    <w:rsid w:val="7490A869"/>
    <w:rsid w:val="749A87AB"/>
    <w:rsid w:val="74A1E37C"/>
    <w:rsid w:val="74A4C245"/>
    <w:rsid w:val="74AC0C55"/>
    <w:rsid w:val="74B93974"/>
    <w:rsid w:val="74BA0603"/>
    <w:rsid w:val="74BAF561"/>
    <w:rsid w:val="74BBB49F"/>
    <w:rsid w:val="74C7825F"/>
    <w:rsid w:val="74D46084"/>
    <w:rsid w:val="74E1BE27"/>
    <w:rsid w:val="74EEE3BE"/>
    <w:rsid w:val="74FB822E"/>
    <w:rsid w:val="74FDD3AE"/>
    <w:rsid w:val="74FF6F86"/>
    <w:rsid w:val="7501952C"/>
    <w:rsid w:val="75199753"/>
    <w:rsid w:val="7520E539"/>
    <w:rsid w:val="752977DF"/>
    <w:rsid w:val="752D3EB9"/>
    <w:rsid w:val="752EF849"/>
    <w:rsid w:val="753179ED"/>
    <w:rsid w:val="753476D1"/>
    <w:rsid w:val="7536087B"/>
    <w:rsid w:val="75419CA7"/>
    <w:rsid w:val="7545583F"/>
    <w:rsid w:val="754DECD3"/>
    <w:rsid w:val="75620E3D"/>
    <w:rsid w:val="75622860"/>
    <w:rsid w:val="7563D909"/>
    <w:rsid w:val="756EE849"/>
    <w:rsid w:val="756F06D8"/>
    <w:rsid w:val="7570691D"/>
    <w:rsid w:val="757E3AEE"/>
    <w:rsid w:val="75805A9E"/>
    <w:rsid w:val="7587B0B9"/>
    <w:rsid w:val="7596CE7D"/>
    <w:rsid w:val="7598E342"/>
    <w:rsid w:val="759E5672"/>
    <w:rsid w:val="75A19B71"/>
    <w:rsid w:val="75A377F5"/>
    <w:rsid w:val="75A54BEF"/>
    <w:rsid w:val="75ADF6A2"/>
    <w:rsid w:val="75AFD19F"/>
    <w:rsid w:val="75B23FE0"/>
    <w:rsid w:val="75B5171B"/>
    <w:rsid w:val="75BF1DC8"/>
    <w:rsid w:val="75CFE320"/>
    <w:rsid w:val="75D344FB"/>
    <w:rsid w:val="75DD51AD"/>
    <w:rsid w:val="75E832FC"/>
    <w:rsid w:val="75EB87F7"/>
    <w:rsid w:val="75F02F5F"/>
    <w:rsid w:val="75F34C66"/>
    <w:rsid w:val="75FF63F6"/>
    <w:rsid w:val="76059351"/>
    <w:rsid w:val="76105244"/>
    <w:rsid w:val="7610D244"/>
    <w:rsid w:val="7616E9CE"/>
    <w:rsid w:val="761F3CB3"/>
    <w:rsid w:val="7621DDEF"/>
    <w:rsid w:val="762401D5"/>
    <w:rsid w:val="763C16BA"/>
    <w:rsid w:val="764A2FFE"/>
    <w:rsid w:val="764C0A90"/>
    <w:rsid w:val="764C17BE"/>
    <w:rsid w:val="7653326F"/>
    <w:rsid w:val="76552125"/>
    <w:rsid w:val="765F764B"/>
    <w:rsid w:val="76660273"/>
    <w:rsid w:val="7666F08B"/>
    <w:rsid w:val="767B50D6"/>
    <w:rsid w:val="76833616"/>
    <w:rsid w:val="7695BFD7"/>
    <w:rsid w:val="769AB8A1"/>
    <w:rsid w:val="76B045A7"/>
    <w:rsid w:val="76BA28B6"/>
    <w:rsid w:val="76C166AA"/>
    <w:rsid w:val="76C54F2B"/>
    <w:rsid w:val="76CA1897"/>
    <w:rsid w:val="76CF14F3"/>
    <w:rsid w:val="76EF1F65"/>
    <w:rsid w:val="76F6415F"/>
    <w:rsid w:val="76FA0576"/>
    <w:rsid w:val="76FD8E8E"/>
    <w:rsid w:val="76FDAA23"/>
    <w:rsid w:val="77015D71"/>
    <w:rsid w:val="7702F31D"/>
    <w:rsid w:val="7706BAA7"/>
    <w:rsid w:val="7718F7B6"/>
    <w:rsid w:val="771CCF60"/>
    <w:rsid w:val="772126D8"/>
    <w:rsid w:val="7727719C"/>
    <w:rsid w:val="772C41AB"/>
    <w:rsid w:val="773573DE"/>
    <w:rsid w:val="7738532D"/>
    <w:rsid w:val="775D8F22"/>
    <w:rsid w:val="7760AE9B"/>
    <w:rsid w:val="77621DD9"/>
    <w:rsid w:val="776EA440"/>
    <w:rsid w:val="7773B5E9"/>
    <w:rsid w:val="7774CD32"/>
    <w:rsid w:val="777BBF8E"/>
    <w:rsid w:val="777FB886"/>
    <w:rsid w:val="77825235"/>
    <w:rsid w:val="7787D82A"/>
    <w:rsid w:val="7794423D"/>
    <w:rsid w:val="7798C2DE"/>
    <w:rsid w:val="77997BFA"/>
    <w:rsid w:val="7799A92C"/>
    <w:rsid w:val="77A3BA61"/>
    <w:rsid w:val="77AAF1EC"/>
    <w:rsid w:val="77ACFF8E"/>
    <w:rsid w:val="77AEED6D"/>
    <w:rsid w:val="77AF74D1"/>
    <w:rsid w:val="77B2694E"/>
    <w:rsid w:val="77BAA5B3"/>
    <w:rsid w:val="77C31E34"/>
    <w:rsid w:val="77C55BB0"/>
    <w:rsid w:val="77D23849"/>
    <w:rsid w:val="77DB1EA5"/>
    <w:rsid w:val="77DC954E"/>
    <w:rsid w:val="77EA83B3"/>
    <w:rsid w:val="77EB888C"/>
    <w:rsid w:val="77EE50E3"/>
    <w:rsid w:val="77F39DC0"/>
    <w:rsid w:val="77F4B17A"/>
    <w:rsid w:val="77FAD77F"/>
    <w:rsid w:val="77FE90B7"/>
    <w:rsid w:val="78002759"/>
    <w:rsid w:val="78075588"/>
    <w:rsid w:val="78188E1A"/>
    <w:rsid w:val="782182DA"/>
    <w:rsid w:val="782228E7"/>
    <w:rsid w:val="782803D1"/>
    <w:rsid w:val="7829ABB0"/>
    <w:rsid w:val="782D14F8"/>
    <w:rsid w:val="7834B54E"/>
    <w:rsid w:val="78394E1E"/>
    <w:rsid w:val="7840F95D"/>
    <w:rsid w:val="7842D77F"/>
    <w:rsid w:val="78457EAF"/>
    <w:rsid w:val="784919E8"/>
    <w:rsid w:val="7849A105"/>
    <w:rsid w:val="784ED7D6"/>
    <w:rsid w:val="78516370"/>
    <w:rsid w:val="78539C41"/>
    <w:rsid w:val="7853E788"/>
    <w:rsid w:val="786DD97F"/>
    <w:rsid w:val="78780FFC"/>
    <w:rsid w:val="7878F904"/>
    <w:rsid w:val="787E01FA"/>
    <w:rsid w:val="78959A45"/>
    <w:rsid w:val="7896FF56"/>
    <w:rsid w:val="789A249D"/>
    <w:rsid w:val="78B1A99B"/>
    <w:rsid w:val="78B263D4"/>
    <w:rsid w:val="78D31371"/>
    <w:rsid w:val="78D8ECF6"/>
    <w:rsid w:val="78E28181"/>
    <w:rsid w:val="78E301E0"/>
    <w:rsid w:val="78E601EC"/>
    <w:rsid w:val="78EC0C58"/>
    <w:rsid w:val="78EEE4ED"/>
    <w:rsid w:val="78F08EAF"/>
    <w:rsid w:val="78F219EF"/>
    <w:rsid w:val="78FB5851"/>
    <w:rsid w:val="78FE0FCE"/>
    <w:rsid w:val="7904ED72"/>
    <w:rsid w:val="79117D38"/>
    <w:rsid w:val="7916DFA9"/>
    <w:rsid w:val="791990AA"/>
    <w:rsid w:val="791CB0FB"/>
    <w:rsid w:val="7922B555"/>
    <w:rsid w:val="7923A15B"/>
    <w:rsid w:val="793581BE"/>
    <w:rsid w:val="7939FC7F"/>
    <w:rsid w:val="794A0059"/>
    <w:rsid w:val="7969960F"/>
    <w:rsid w:val="796AE7EC"/>
    <w:rsid w:val="796DAD47"/>
    <w:rsid w:val="796E79AF"/>
    <w:rsid w:val="7972CC71"/>
    <w:rsid w:val="7974FD27"/>
    <w:rsid w:val="797C961D"/>
    <w:rsid w:val="79803177"/>
    <w:rsid w:val="79824967"/>
    <w:rsid w:val="7987AB74"/>
    <w:rsid w:val="7999AC8C"/>
    <w:rsid w:val="799B3A34"/>
    <w:rsid w:val="799C8DB1"/>
    <w:rsid w:val="799CC8DF"/>
    <w:rsid w:val="799F7A7F"/>
    <w:rsid w:val="79A21B98"/>
    <w:rsid w:val="79A805F4"/>
    <w:rsid w:val="79AA03C9"/>
    <w:rsid w:val="79AD0490"/>
    <w:rsid w:val="79B6EFA4"/>
    <w:rsid w:val="79C0579D"/>
    <w:rsid w:val="79C20BEF"/>
    <w:rsid w:val="79C4B636"/>
    <w:rsid w:val="79C5FCF8"/>
    <w:rsid w:val="79C65930"/>
    <w:rsid w:val="79C7DD64"/>
    <w:rsid w:val="79CE2518"/>
    <w:rsid w:val="79CF3828"/>
    <w:rsid w:val="79D38C85"/>
    <w:rsid w:val="79D5511B"/>
    <w:rsid w:val="79DB38F5"/>
    <w:rsid w:val="79DEBB81"/>
    <w:rsid w:val="79E0FAAF"/>
    <w:rsid w:val="79EB848D"/>
    <w:rsid w:val="79EF8C99"/>
    <w:rsid w:val="79F263FC"/>
    <w:rsid w:val="79F53538"/>
    <w:rsid w:val="79F6AF0F"/>
    <w:rsid w:val="79FC5C22"/>
    <w:rsid w:val="79FC5CF2"/>
    <w:rsid w:val="79FDC19B"/>
    <w:rsid w:val="7A020C8B"/>
    <w:rsid w:val="7A0C495A"/>
    <w:rsid w:val="7A0E03F7"/>
    <w:rsid w:val="7A194B20"/>
    <w:rsid w:val="7A1CC995"/>
    <w:rsid w:val="7A28F214"/>
    <w:rsid w:val="7A320F03"/>
    <w:rsid w:val="7A3BD7F4"/>
    <w:rsid w:val="7A42655D"/>
    <w:rsid w:val="7A57F48B"/>
    <w:rsid w:val="7A5A911F"/>
    <w:rsid w:val="7A5F016F"/>
    <w:rsid w:val="7A613929"/>
    <w:rsid w:val="7A6469BB"/>
    <w:rsid w:val="7A680369"/>
    <w:rsid w:val="7A6C680D"/>
    <w:rsid w:val="7A6EEEB3"/>
    <w:rsid w:val="7A6F99CB"/>
    <w:rsid w:val="7A72F5D4"/>
    <w:rsid w:val="7A741E55"/>
    <w:rsid w:val="7A7C6CBE"/>
    <w:rsid w:val="7A8050E3"/>
    <w:rsid w:val="7A848907"/>
    <w:rsid w:val="7A8AF503"/>
    <w:rsid w:val="7AB3C753"/>
    <w:rsid w:val="7AB6387A"/>
    <w:rsid w:val="7AC305A9"/>
    <w:rsid w:val="7AD07686"/>
    <w:rsid w:val="7AD195AA"/>
    <w:rsid w:val="7AD1FDD5"/>
    <w:rsid w:val="7AD53EB7"/>
    <w:rsid w:val="7AED7B69"/>
    <w:rsid w:val="7AEE3B1B"/>
    <w:rsid w:val="7AFC8E3E"/>
    <w:rsid w:val="7B057D73"/>
    <w:rsid w:val="7B0695B1"/>
    <w:rsid w:val="7B09E57B"/>
    <w:rsid w:val="7B125299"/>
    <w:rsid w:val="7B1BC36D"/>
    <w:rsid w:val="7B1E039A"/>
    <w:rsid w:val="7B247E9F"/>
    <w:rsid w:val="7B262E90"/>
    <w:rsid w:val="7B27A8A8"/>
    <w:rsid w:val="7B368577"/>
    <w:rsid w:val="7B479EEF"/>
    <w:rsid w:val="7B555A28"/>
    <w:rsid w:val="7B5DF373"/>
    <w:rsid w:val="7B62A8A0"/>
    <w:rsid w:val="7B66DF23"/>
    <w:rsid w:val="7B7188F8"/>
    <w:rsid w:val="7B77385E"/>
    <w:rsid w:val="7B7BC469"/>
    <w:rsid w:val="7B89FD83"/>
    <w:rsid w:val="7B8CFF63"/>
    <w:rsid w:val="7B96CFFE"/>
    <w:rsid w:val="7B97FD99"/>
    <w:rsid w:val="7B9B456C"/>
    <w:rsid w:val="7B9C0ECF"/>
    <w:rsid w:val="7BA4015B"/>
    <w:rsid w:val="7BA7D043"/>
    <w:rsid w:val="7BAC94DD"/>
    <w:rsid w:val="7BC08EB4"/>
    <w:rsid w:val="7BC9599E"/>
    <w:rsid w:val="7BD03A80"/>
    <w:rsid w:val="7BD0C8BD"/>
    <w:rsid w:val="7BD0DFE6"/>
    <w:rsid w:val="7BD379BC"/>
    <w:rsid w:val="7BD6DA8B"/>
    <w:rsid w:val="7BD9A022"/>
    <w:rsid w:val="7BE3D9B2"/>
    <w:rsid w:val="7BE4FEEA"/>
    <w:rsid w:val="7BEF5F42"/>
    <w:rsid w:val="7BF3BC1A"/>
    <w:rsid w:val="7BFE4A48"/>
    <w:rsid w:val="7BFF17CF"/>
    <w:rsid w:val="7C03B235"/>
    <w:rsid w:val="7C125A98"/>
    <w:rsid w:val="7C14A0D3"/>
    <w:rsid w:val="7C20D5D2"/>
    <w:rsid w:val="7C270D73"/>
    <w:rsid w:val="7C29548C"/>
    <w:rsid w:val="7C31EC12"/>
    <w:rsid w:val="7C351462"/>
    <w:rsid w:val="7C36C5BF"/>
    <w:rsid w:val="7C387FE0"/>
    <w:rsid w:val="7C42BEDA"/>
    <w:rsid w:val="7C434991"/>
    <w:rsid w:val="7C5099E6"/>
    <w:rsid w:val="7C567A86"/>
    <w:rsid w:val="7C591176"/>
    <w:rsid w:val="7C5A3FCE"/>
    <w:rsid w:val="7C6A6088"/>
    <w:rsid w:val="7C6B4BA2"/>
    <w:rsid w:val="7C6EE253"/>
    <w:rsid w:val="7C73CE96"/>
    <w:rsid w:val="7C805387"/>
    <w:rsid w:val="7C876392"/>
    <w:rsid w:val="7C9762C8"/>
    <w:rsid w:val="7C984BBE"/>
    <w:rsid w:val="7C9BDB26"/>
    <w:rsid w:val="7CA1F8A9"/>
    <w:rsid w:val="7CAA36D0"/>
    <w:rsid w:val="7CAA4E1D"/>
    <w:rsid w:val="7CB82ACF"/>
    <w:rsid w:val="7CB8FAD1"/>
    <w:rsid w:val="7CB964F4"/>
    <w:rsid w:val="7CC0648B"/>
    <w:rsid w:val="7CC1A923"/>
    <w:rsid w:val="7CC254BC"/>
    <w:rsid w:val="7CCDCF63"/>
    <w:rsid w:val="7CCDE06F"/>
    <w:rsid w:val="7CD10BD7"/>
    <w:rsid w:val="7CDAD408"/>
    <w:rsid w:val="7CDE4DD6"/>
    <w:rsid w:val="7CE15B6D"/>
    <w:rsid w:val="7CE4CCEF"/>
    <w:rsid w:val="7CEA0260"/>
    <w:rsid w:val="7CF1F2B8"/>
    <w:rsid w:val="7CFFEDCA"/>
    <w:rsid w:val="7D029C4C"/>
    <w:rsid w:val="7D176FAF"/>
    <w:rsid w:val="7D221833"/>
    <w:rsid w:val="7D292AB1"/>
    <w:rsid w:val="7D2C3ED5"/>
    <w:rsid w:val="7D31DC0C"/>
    <w:rsid w:val="7D3C916E"/>
    <w:rsid w:val="7D3E6A0F"/>
    <w:rsid w:val="7D482D13"/>
    <w:rsid w:val="7D48C62F"/>
    <w:rsid w:val="7D5BF6D4"/>
    <w:rsid w:val="7D624BBF"/>
    <w:rsid w:val="7D720A67"/>
    <w:rsid w:val="7D752CF9"/>
    <w:rsid w:val="7D77452B"/>
    <w:rsid w:val="7D77AC95"/>
    <w:rsid w:val="7D77ADB7"/>
    <w:rsid w:val="7D83A774"/>
    <w:rsid w:val="7DA0C201"/>
    <w:rsid w:val="7DA427F8"/>
    <w:rsid w:val="7DA476B7"/>
    <w:rsid w:val="7DA4DCFA"/>
    <w:rsid w:val="7DA6299D"/>
    <w:rsid w:val="7DA9735E"/>
    <w:rsid w:val="7DB099BB"/>
    <w:rsid w:val="7DB3D020"/>
    <w:rsid w:val="7DB7E0F1"/>
    <w:rsid w:val="7DC59B45"/>
    <w:rsid w:val="7DD0E45C"/>
    <w:rsid w:val="7DDB7E69"/>
    <w:rsid w:val="7DE7553C"/>
    <w:rsid w:val="7DEEEB66"/>
    <w:rsid w:val="7E00F677"/>
    <w:rsid w:val="7E2A880A"/>
    <w:rsid w:val="7E2DCE81"/>
    <w:rsid w:val="7E2F39E0"/>
    <w:rsid w:val="7E339583"/>
    <w:rsid w:val="7E42F86E"/>
    <w:rsid w:val="7E43CB92"/>
    <w:rsid w:val="7E4CF2FE"/>
    <w:rsid w:val="7E61DBB2"/>
    <w:rsid w:val="7E6299EF"/>
    <w:rsid w:val="7E64E5EF"/>
    <w:rsid w:val="7E6D4CA9"/>
    <w:rsid w:val="7E6ECEF0"/>
    <w:rsid w:val="7E780C8F"/>
    <w:rsid w:val="7E794164"/>
    <w:rsid w:val="7E7DE2A8"/>
    <w:rsid w:val="7E8DA2AC"/>
    <w:rsid w:val="7E90DBDD"/>
    <w:rsid w:val="7E9E7CAC"/>
    <w:rsid w:val="7EAC5C45"/>
    <w:rsid w:val="7EB679BA"/>
    <w:rsid w:val="7EB6B2B1"/>
    <w:rsid w:val="7EBCEFB7"/>
    <w:rsid w:val="7EBDE117"/>
    <w:rsid w:val="7EC94D6C"/>
    <w:rsid w:val="7EC9A92C"/>
    <w:rsid w:val="7ECACB7D"/>
    <w:rsid w:val="7ECE09CF"/>
    <w:rsid w:val="7ED03B0B"/>
    <w:rsid w:val="7ED94369"/>
    <w:rsid w:val="7EDB156E"/>
    <w:rsid w:val="7EE5E9A1"/>
    <w:rsid w:val="7EF13488"/>
    <w:rsid w:val="7EF287B6"/>
    <w:rsid w:val="7EF635C3"/>
    <w:rsid w:val="7EF6D4AC"/>
    <w:rsid w:val="7EF77EAB"/>
    <w:rsid w:val="7EF7A0E6"/>
    <w:rsid w:val="7EFD1E5B"/>
    <w:rsid w:val="7F063CE7"/>
    <w:rsid w:val="7F09114E"/>
    <w:rsid w:val="7F0D0131"/>
    <w:rsid w:val="7F1228EB"/>
    <w:rsid w:val="7F122EEC"/>
    <w:rsid w:val="7F17C292"/>
    <w:rsid w:val="7F28B04B"/>
    <w:rsid w:val="7F2AF145"/>
    <w:rsid w:val="7F2D07FE"/>
    <w:rsid w:val="7F2E9677"/>
    <w:rsid w:val="7F39EBF0"/>
    <w:rsid w:val="7F3C7500"/>
    <w:rsid w:val="7F59CBCF"/>
    <w:rsid w:val="7F59DE76"/>
    <w:rsid w:val="7F5C48E3"/>
    <w:rsid w:val="7F5D5933"/>
    <w:rsid w:val="7F61C448"/>
    <w:rsid w:val="7F674D98"/>
    <w:rsid w:val="7F734CA4"/>
    <w:rsid w:val="7F85429C"/>
    <w:rsid w:val="7F8E482D"/>
    <w:rsid w:val="7F934C46"/>
    <w:rsid w:val="7F993897"/>
    <w:rsid w:val="7F9AE2DA"/>
    <w:rsid w:val="7FA283F0"/>
    <w:rsid w:val="7FA5B712"/>
    <w:rsid w:val="7FA9E2B4"/>
    <w:rsid w:val="7FB3A3D0"/>
    <w:rsid w:val="7FBB0CF7"/>
    <w:rsid w:val="7FBD7B82"/>
    <w:rsid w:val="7FC17F71"/>
    <w:rsid w:val="7FCA6D16"/>
    <w:rsid w:val="7FCB4D1D"/>
    <w:rsid w:val="7FCEDCFC"/>
    <w:rsid w:val="7FD9653E"/>
    <w:rsid w:val="7FDF3A55"/>
    <w:rsid w:val="7FEB185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9A8B65"/>
  <w15:chartTrackingRefBased/>
  <w15:docId w15:val="{3E8CE2C4-EC54-499F-81AD-F95AEE859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6B22A6"/>
    <w:pPr>
      <w:spacing w:before="120" w:after="120" w:line="280" w:lineRule="atLeast"/>
    </w:pPr>
    <w:rPr>
      <w:rFonts w:ascii="Open Sans" w:hAnsi="Open Sans"/>
      <w:sz w:val="20"/>
      <w:szCs w:val="20"/>
    </w:rPr>
  </w:style>
  <w:style w:type="paragraph" w:styleId="Heading1">
    <w:name w:val="heading 1"/>
    <w:basedOn w:val="Normal"/>
    <w:next w:val="BodyText"/>
    <w:link w:val="Heading1Char"/>
    <w:autoRedefine/>
    <w:uiPriority w:val="9"/>
    <w:qFormat/>
    <w:rsid w:val="001945EC"/>
    <w:pPr>
      <w:pBdr>
        <w:top w:val="single" w:sz="4" w:space="31" w:color="5BA5DA" w:themeColor="background2"/>
        <w:left w:val="single" w:sz="4" w:space="26" w:color="5BA5DA" w:themeColor="background2"/>
        <w:bottom w:val="single" w:sz="4" w:space="26" w:color="5BA5DA" w:themeColor="background2"/>
        <w:right w:val="single" w:sz="4" w:space="26" w:color="5BA5DA" w:themeColor="background2"/>
      </w:pBdr>
      <w:shd w:val="clear" w:color="auto" w:fill="5BA5DA" w:themeFill="background2"/>
      <w:spacing w:before="240" w:after="480" w:line="504" w:lineRule="atLeast"/>
      <w:ind w:left="1418" w:right="567" w:hanging="851"/>
      <w:outlineLvl w:val="0"/>
    </w:pPr>
    <w:rPr>
      <w:b/>
      <w:sz w:val="42"/>
    </w:rPr>
  </w:style>
  <w:style w:type="paragraph" w:styleId="Heading2">
    <w:name w:val="heading 2"/>
    <w:aliases w:val="Chapter 1 Headings"/>
    <w:basedOn w:val="Normal"/>
    <w:next w:val="BodyText"/>
    <w:link w:val="Heading2Char"/>
    <w:autoRedefine/>
    <w:uiPriority w:val="9"/>
    <w:qFormat/>
    <w:rsid w:val="00DC7640"/>
    <w:pPr>
      <w:keepNext/>
      <w:keepLines/>
      <w:spacing w:before="360" w:line="340" w:lineRule="atLeast"/>
      <w:outlineLvl w:val="1"/>
    </w:pPr>
    <w:rPr>
      <w:rFonts w:ascii="Open Sans Extrabold" w:eastAsia="SimHei" w:hAnsi="Open Sans Extrabold" w:cs="Times New Roman"/>
      <w:color w:val="B65627" w:themeColor="text2"/>
      <w:spacing w:val="2"/>
      <w:sz w:val="30"/>
      <w:szCs w:val="60"/>
      <w:lang w:eastAsia="en-AU"/>
    </w:rPr>
  </w:style>
  <w:style w:type="paragraph" w:styleId="Heading3">
    <w:name w:val="heading 3"/>
    <w:aliases w:val="Chapter 1 subheadings"/>
    <w:basedOn w:val="Normal"/>
    <w:next w:val="BodyText"/>
    <w:link w:val="Heading3Char"/>
    <w:autoRedefine/>
    <w:uiPriority w:val="9"/>
    <w:qFormat/>
    <w:rsid w:val="009C126A"/>
    <w:pPr>
      <w:keepNext/>
      <w:keepLines/>
      <w:spacing w:before="360" w:line="300" w:lineRule="atLeast"/>
      <w:outlineLvl w:val="2"/>
    </w:pPr>
    <w:rPr>
      <w:rFonts w:ascii="Open Sans Extrabold" w:eastAsiaTheme="majorEastAsia" w:hAnsi="Open Sans Extrabold" w:cstheme="majorBidi"/>
      <w:color w:val="B65627" w:themeColor="text2"/>
      <w:spacing w:val="-4"/>
      <w:sz w:val="26"/>
      <w:szCs w:val="37"/>
      <w:lang w:eastAsia="en-AU"/>
    </w:rPr>
  </w:style>
  <w:style w:type="paragraph" w:styleId="Heading4">
    <w:name w:val="heading 4"/>
    <w:basedOn w:val="Normal"/>
    <w:next w:val="BodyText"/>
    <w:link w:val="Heading4Char"/>
    <w:uiPriority w:val="9"/>
    <w:qFormat/>
    <w:rsid w:val="00454788"/>
    <w:pPr>
      <w:keepNext/>
      <w:keepLines/>
      <w:spacing w:before="240" w:line="264" w:lineRule="atLeast"/>
      <w:outlineLvl w:val="3"/>
    </w:pPr>
    <w:rPr>
      <w:rFonts w:ascii="Open Sans Semibold" w:eastAsiaTheme="majorEastAsia" w:hAnsi="Open Sans Semibold" w:cstheme="majorBidi"/>
      <w:iCs/>
      <w:color w:val="CB722F"/>
      <w:spacing w:val="-2"/>
      <w:sz w:val="22"/>
      <w:szCs w:val="33"/>
    </w:rPr>
  </w:style>
  <w:style w:type="paragraph" w:styleId="Heading5">
    <w:name w:val="heading 5"/>
    <w:basedOn w:val="Normal"/>
    <w:next w:val="BodyText"/>
    <w:link w:val="Heading5Char"/>
    <w:uiPriority w:val="9"/>
    <w:qFormat/>
    <w:rsid w:val="003E28E9"/>
    <w:pPr>
      <w:keepNext/>
      <w:keepLines/>
      <w:spacing w:line="264" w:lineRule="atLeast"/>
      <w:outlineLvl w:val="4"/>
    </w:pPr>
    <w:rPr>
      <w:rFonts w:eastAsiaTheme="majorEastAsia" w:cstheme="majorBidi"/>
      <w:b/>
      <w:color w:val="854B1F"/>
    </w:rPr>
  </w:style>
  <w:style w:type="paragraph" w:styleId="Heading6">
    <w:name w:val="heading 6"/>
    <w:basedOn w:val="Normal"/>
    <w:next w:val="BodyText"/>
    <w:link w:val="Heading6Char"/>
    <w:uiPriority w:val="9"/>
    <w:qFormat/>
    <w:rsid w:val="00F83C5C"/>
    <w:pPr>
      <w:keepNext/>
      <w:keepLines/>
      <w:spacing w:line="240" w:lineRule="atLeast"/>
      <w:outlineLvl w:val="5"/>
    </w:pPr>
    <w:rPr>
      <w:rFonts w:eastAsiaTheme="majorEastAsia" w:cstheme="minorHAnsi"/>
      <w:b/>
      <w:bCs/>
      <w:i/>
      <w:color w:val="5BA5DA" w:themeColor="background2"/>
      <w:szCs w:val="24"/>
    </w:rPr>
  </w:style>
  <w:style w:type="paragraph" w:styleId="Heading7">
    <w:name w:val="heading 7"/>
    <w:basedOn w:val="Normal"/>
    <w:next w:val="Normal"/>
    <w:link w:val="Heading7Char"/>
    <w:uiPriority w:val="9"/>
    <w:semiHidden/>
    <w:qFormat/>
    <w:rsid w:val="00F83C5C"/>
    <w:pPr>
      <w:keepNext/>
      <w:keepLines/>
      <w:spacing w:line="240" w:lineRule="atLeast"/>
      <w:outlineLvl w:val="6"/>
    </w:pPr>
    <w:rPr>
      <w:rFonts w:eastAsiaTheme="majorEastAsia" w:cstheme="minorHAnsi"/>
      <w:b/>
      <w:bCs/>
      <w:i/>
      <w:iCs/>
      <w:color w:val="5BA5DA" w:themeColor="background2"/>
      <w:szCs w:val="22"/>
    </w:rPr>
  </w:style>
  <w:style w:type="paragraph" w:styleId="Heading8">
    <w:name w:val="heading 8"/>
    <w:basedOn w:val="Normal"/>
    <w:next w:val="Normal"/>
    <w:link w:val="Heading8Char"/>
    <w:uiPriority w:val="9"/>
    <w:semiHidden/>
    <w:qFormat/>
    <w:rsid w:val="00F83C5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qFormat/>
    <w:rsid w:val="00F83C5C"/>
    <w:pPr>
      <w:spacing w:line="240" w:lineRule="auto"/>
      <w:outlineLvl w:val="8"/>
    </w:pPr>
    <w:rPr>
      <w:rFonts w:asciiTheme="majorHAnsi" w:hAnsiTheme="majorHAnsi"/>
      <w:color w:val="2D7ABE"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3C5C"/>
    <w:rPr>
      <w:color w:val="808080"/>
    </w:rPr>
  </w:style>
  <w:style w:type="paragraph" w:styleId="Date">
    <w:name w:val="Date"/>
    <w:basedOn w:val="Normal"/>
    <w:next w:val="Normal"/>
    <w:link w:val="DateChar"/>
    <w:uiPriority w:val="99"/>
    <w:unhideWhenUsed/>
    <w:rsid w:val="00F83C5C"/>
    <w:pPr>
      <w:spacing w:after="360" w:line="293" w:lineRule="auto"/>
    </w:pPr>
  </w:style>
  <w:style w:type="character" w:customStyle="1" w:styleId="DateChar">
    <w:name w:val="Date Char"/>
    <w:basedOn w:val="DefaultParagraphFont"/>
    <w:link w:val="Date"/>
    <w:uiPriority w:val="99"/>
    <w:rsid w:val="00F83C5C"/>
    <w:rPr>
      <w:sz w:val="20"/>
      <w:szCs w:val="20"/>
    </w:rPr>
  </w:style>
  <w:style w:type="paragraph" w:styleId="NoSpacing">
    <w:name w:val="No Spacing"/>
    <w:basedOn w:val="Normal"/>
    <w:link w:val="NoSpacingChar"/>
    <w:uiPriority w:val="10"/>
    <w:qFormat/>
    <w:rsid w:val="00F83C5C"/>
    <w:pPr>
      <w:spacing w:before="0" w:after="0"/>
    </w:pPr>
  </w:style>
  <w:style w:type="paragraph" w:styleId="ListBullet">
    <w:name w:val="List Bullet"/>
    <w:basedOn w:val="Normal"/>
    <w:link w:val="ListBulletChar"/>
    <w:uiPriority w:val="99"/>
    <w:qFormat/>
    <w:rsid w:val="00415A0E"/>
    <w:pPr>
      <w:numPr>
        <w:numId w:val="15"/>
      </w:numPr>
      <w:contextualSpacing/>
    </w:pPr>
  </w:style>
  <w:style w:type="paragraph" w:styleId="ListBullet2">
    <w:name w:val="List Bullet 2"/>
    <w:basedOn w:val="Normal"/>
    <w:uiPriority w:val="1"/>
    <w:qFormat/>
    <w:rsid w:val="00415A0E"/>
    <w:pPr>
      <w:ind w:left="454" w:hanging="227"/>
      <w:contextualSpacing/>
    </w:pPr>
  </w:style>
  <w:style w:type="paragraph" w:styleId="ListNumber">
    <w:name w:val="List Number"/>
    <w:basedOn w:val="Normal"/>
    <w:uiPriority w:val="2"/>
    <w:qFormat/>
    <w:rsid w:val="00F83C5C"/>
    <w:pPr>
      <w:numPr>
        <w:numId w:val="2"/>
      </w:numPr>
      <w:spacing w:before="60"/>
      <w:contextualSpacing/>
    </w:pPr>
  </w:style>
  <w:style w:type="numbering" w:customStyle="1" w:styleId="Bullets">
    <w:name w:val="Bullets"/>
    <w:uiPriority w:val="99"/>
    <w:rsid w:val="00F83C5C"/>
  </w:style>
  <w:style w:type="character" w:customStyle="1" w:styleId="Heading1Char">
    <w:name w:val="Heading 1 Char"/>
    <w:basedOn w:val="DefaultParagraphFont"/>
    <w:link w:val="Heading1"/>
    <w:uiPriority w:val="9"/>
    <w:rsid w:val="001945EC"/>
    <w:rPr>
      <w:rFonts w:ascii="Open Sans" w:hAnsi="Open Sans"/>
      <w:b/>
      <w:sz w:val="42"/>
      <w:szCs w:val="20"/>
      <w:shd w:val="clear" w:color="auto" w:fill="5BA5DA" w:themeFill="background2"/>
    </w:rPr>
  </w:style>
  <w:style w:type="paragraph" w:styleId="ListNumber2">
    <w:name w:val="List Number 2"/>
    <w:basedOn w:val="Normal"/>
    <w:uiPriority w:val="13"/>
    <w:semiHidden/>
    <w:qFormat/>
    <w:rsid w:val="00F83C5C"/>
    <w:pPr>
      <w:numPr>
        <w:ilvl w:val="1"/>
        <w:numId w:val="2"/>
      </w:numPr>
      <w:spacing w:before="60"/>
      <w:contextualSpacing/>
    </w:pPr>
  </w:style>
  <w:style w:type="character" w:customStyle="1" w:styleId="Heading2Char">
    <w:name w:val="Heading 2 Char"/>
    <w:aliases w:val="Chapter 1 Headings Char"/>
    <w:basedOn w:val="DefaultParagraphFont"/>
    <w:link w:val="Heading2"/>
    <w:uiPriority w:val="9"/>
    <w:rsid w:val="00602944"/>
    <w:rPr>
      <w:rFonts w:ascii="Open Sans Extrabold" w:eastAsia="SimHei" w:hAnsi="Open Sans Extrabold" w:cs="Times New Roman"/>
      <w:color w:val="B65627" w:themeColor="text2"/>
      <w:spacing w:val="2"/>
      <w:sz w:val="30"/>
      <w:szCs w:val="60"/>
      <w:lang w:eastAsia="en-AU"/>
    </w:rPr>
  </w:style>
  <w:style w:type="paragraph" w:styleId="ListParagraph">
    <w:name w:val="List Paragraph"/>
    <w:basedOn w:val="Normal"/>
    <w:uiPriority w:val="34"/>
    <w:qFormat/>
    <w:rsid w:val="00F83C5C"/>
    <w:pPr>
      <w:spacing w:line="293" w:lineRule="auto"/>
      <w:ind w:left="284"/>
      <w:contextualSpacing/>
    </w:pPr>
  </w:style>
  <w:style w:type="paragraph" w:styleId="Header">
    <w:name w:val="header"/>
    <w:basedOn w:val="Normal"/>
    <w:link w:val="HeaderChar"/>
    <w:uiPriority w:val="99"/>
    <w:unhideWhenUsed/>
    <w:rsid w:val="00F83C5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F83C5C"/>
    <w:rPr>
      <w:sz w:val="16"/>
      <w:szCs w:val="20"/>
    </w:rPr>
  </w:style>
  <w:style w:type="paragraph" w:styleId="Footer">
    <w:name w:val="footer"/>
    <w:basedOn w:val="Normal"/>
    <w:link w:val="FooterChar"/>
    <w:uiPriority w:val="99"/>
    <w:rsid w:val="00F83C5C"/>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99"/>
    <w:rsid w:val="00F83C5C"/>
    <w:rPr>
      <w:rFonts w:asciiTheme="majorHAnsi" w:hAnsiTheme="majorHAnsi"/>
      <w:sz w:val="17"/>
    </w:rPr>
  </w:style>
  <w:style w:type="numbering" w:customStyle="1" w:styleId="Numbering">
    <w:name w:val="Numbering"/>
    <w:uiPriority w:val="99"/>
    <w:rsid w:val="00F83C5C"/>
  </w:style>
  <w:style w:type="paragraph" w:styleId="ListBullet3">
    <w:name w:val="List Bullet 3"/>
    <w:basedOn w:val="Normal"/>
    <w:uiPriority w:val="1"/>
    <w:qFormat/>
    <w:rsid w:val="00AE528A"/>
    <w:pPr>
      <w:ind w:left="907" w:hanging="227"/>
      <w:contextualSpacing/>
    </w:pPr>
  </w:style>
  <w:style w:type="paragraph" w:styleId="ListContinue2">
    <w:name w:val="List Continue 2"/>
    <w:basedOn w:val="Normal"/>
    <w:uiPriority w:val="3"/>
    <w:unhideWhenUsed/>
    <w:qFormat/>
    <w:rsid w:val="00F83C5C"/>
    <w:pPr>
      <w:spacing w:before="60"/>
      <w:ind w:left="454"/>
    </w:pPr>
  </w:style>
  <w:style w:type="paragraph" w:styleId="ListNumber3">
    <w:name w:val="List Number 3"/>
    <w:basedOn w:val="Normal"/>
    <w:uiPriority w:val="13"/>
    <w:semiHidden/>
    <w:qFormat/>
    <w:rsid w:val="00F83C5C"/>
    <w:pPr>
      <w:numPr>
        <w:ilvl w:val="2"/>
        <w:numId w:val="2"/>
      </w:numPr>
      <w:spacing w:before="60"/>
      <w:contextualSpacing/>
    </w:pPr>
  </w:style>
  <w:style w:type="paragraph" w:styleId="ListNumber4">
    <w:name w:val="List Number 4"/>
    <w:basedOn w:val="Normal"/>
    <w:uiPriority w:val="13"/>
    <w:semiHidden/>
    <w:qFormat/>
    <w:rsid w:val="00F83C5C"/>
    <w:pPr>
      <w:numPr>
        <w:ilvl w:val="3"/>
        <w:numId w:val="2"/>
      </w:numPr>
      <w:spacing w:after="200" w:line="293" w:lineRule="auto"/>
      <w:contextualSpacing/>
    </w:pPr>
  </w:style>
  <w:style w:type="paragraph" w:styleId="ListNumber5">
    <w:name w:val="List Number 5"/>
    <w:basedOn w:val="Normal"/>
    <w:uiPriority w:val="13"/>
    <w:semiHidden/>
    <w:rsid w:val="00F83C5C"/>
    <w:pPr>
      <w:numPr>
        <w:ilvl w:val="4"/>
        <w:numId w:val="2"/>
      </w:numPr>
      <w:spacing w:after="200" w:line="293" w:lineRule="auto"/>
      <w:contextualSpacing/>
    </w:pPr>
  </w:style>
  <w:style w:type="paragraph" w:styleId="ListContinue">
    <w:name w:val="List Continue"/>
    <w:basedOn w:val="Normal"/>
    <w:uiPriority w:val="3"/>
    <w:unhideWhenUsed/>
    <w:qFormat/>
    <w:rsid w:val="00F83C5C"/>
    <w:pPr>
      <w:spacing w:before="60"/>
      <w:ind w:left="227"/>
    </w:pPr>
  </w:style>
  <w:style w:type="paragraph" w:styleId="ListContinue3">
    <w:name w:val="List Continue 3"/>
    <w:basedOn w:val="Normal"/>
    <w:uiPriority w:val="3"/>
    <w:unhideWhenUsed/>
    <w:qFormat/>
    <w:rsid w:val="00F83C5C"/>
    <w:pPr>
      <w:spacing w:before="60"/>
      <w:ind w:left="907"/>
    </w:pPr>
  </w:style>
  <w:style w:type="paragraph" w:styleId="ListContinue4">
    <w:name w:val="List Continue 4"/>
    <w:basedOn w:val="Normal"/>
    <w:uiPriority w:val="3"/>
    <w:unhideWhenUsed/>
    <w:qFormat/>
    <w:rsid w:val="00F83C5C"/>
    <w:pPr>
      <w:spacing w:line="293" w:lineRule="auto"/>
      <w:ind w:left="907"/>
      <w:contextualSpacing/>
    </w:pPr>
  </w:style>
  <w:style w:type="character" w:customStyle="1" w:styleId="Heading3Char">
    <w:name w:val="Heading 3 Char"/>
    <w:aliases w:val="Chapter 1 subheadings Char"/>
    <w:basedOn w:val="DefaultParagraphFont"/>
    <w:link w:val="Heading3"/>
    <w:uiPriority w:val="9"/>
    <w:rsid w:val="00466016"/>
    <w:rPr>
      <w:rFonts w:ascii="Open Sans Extrabold" w:eastAsiaTheme="majorEastAsia" w:hAnsi="Open Sans Extrabold" w:cstheme="majorBidi"/>
      <w:color w:val="B65627" w:themeColor="text2"/>
      <w:spacing w:val="-4"/>
      <w:sz w:val="26"/>
      <w:szCs w:val="37"/>
      <w:lang w:eastAsia="en-AU"/>
    </w:rPr>
  </w:style>
  <w:style w:type="character" w:customStyle="1" w:styleId="Heading4Char">
    <w:name w:val="Heading 4 Char"/>
    <w:basedOn w:val="DefaultParagraphFont"/>
    <w:link w:val="Heading4"/>
    <w:uiPriority w:val="9"/>
    <w:rsid w:val="00454788"/>
    <w:rPr>
      <w:rFonts w:ascii="Open Sans Semibold" w:eastAsiaTheme="majorEastAsia" w:hAnsi="Open Sans Semibold" w:cstheme="majorBidi"/>
      <w:iCs/>
      <w:color w:val="CB722F"/>
      <w:spacing w:val="-2"/>
      <w:szCs w:val="33"/>
    </w:rPr>
  </w:style>
  <w:style w:type="character" w:customStyle="1" w:styleId="Heading5Char">
    <w:name w:val="Heading 5 Char"/>
    <w:basedOn w:val="DefaultParagraphFont"/>
    <w:link w:val="Heading5"/>
    <w:uiPriority w:val="9"/>
    <w:rsid w:val="003E28E9"/>
    <w:rPr>
      <w:rFonts w:eastAsiaTheme="majorEastAsia" w:cstheme="majorBidi"/>
      <w:b/>
      <w:color w:val="854B1F"/>
      <w:sz w:val="20"/>
      <w:szCs w:val="20"/>
    </w:rPr>
  </w:style>
  <w:style w:type="numbering" w:customStyle="1" w:styleId="ListHeadings">
    <w:name w:val="List Headings"/>
    <w:uiPriority w:val="99"/>
    <w:rsid w:val="00F83C5C"/>
  </w:style>
  <w:style w:type="paragraph" w:styleId="Title">
    <w:name w:val="Title"/>
    <w:basedOn w:val="Heading1"/>
    <w:next w:val="Normal"/>
    <w:link w:val="TitleChar"/>
    <w:uiPriority w:val="10"/>
    <w:qFormat/>
    <w:rsid w:val="00F83C5C"/>
    <w:pPr>
      <w:pBdr>
        <w:top w:val="none" w:sz="0" w:space="0" w:color="auto"/>
        <w:left w:val="none" w:sz="0" w:space="0" w:color="auto"/>
        <w:bottom w:val="none" w:sz="0" w:space="0" w:color="auto"/>
        <w:right w:val="none" w:sz="0" w:space="0" w:color="auto"/>
      </w:pBdr>
      <w:shd w:val="clear" w:color="auto" w:fill="auto"/>
      <w:spacing w:before="560" w:line="204" w:lineRule="auto"/>
      <w:ind w:left="0" w:right="2268" w:firstLine="0"/>
      <w:contextualSpacing/>
    </w:pPr>
    <w:rPr>
      <w:rFonts w:eastAsiaTheme="majorEastAsia" w:cstheme="majorBidi"/>
      <w:kern w:val="28"/>
      <w:sz w:val="52"/>
      <w:szCs w:val="56"/>
    </w:rPr>
  </w:style>
  <w:style w:type="character" w:customStyle="1" w:styleId="TitleChar">
    <w:name w:val="Title Char"/>
    <w:basedOn w:val="DefaultParagraphFont"/>
    <w:link w:val="Title"/>
    <w:uiPriority w:val="10"/>
    <w:rsid w:val="00F83C5C"/>
    <w:rPr>
      <w:rFonts w:asciiTheme="majorHAnsi" w:eastAsiaTheme="majorEastAsia" w:hAnsiTheme="majorHAnsi" w:cstheme="majorBidi"/>
      <w:color w:val="775538" w:themeColor="background1"/>
      <w:kern w:val="28"/>
      <w:sz w:val="52"/>
      <w:szCs w:val="56"/>
    </w:rPr>
  </w:style>
  <w:style w:type="paragraph" w:customStyle="1" w:styleId="Pull-outQuote">
    <w:name w:val="Pull-out Quote"/>
    <w:basedOn w:val="Normal"/>
    <w:link w:val="Pull-outQuoteChar"/>
    <w:uiPriority w:val="99"/>
    <w:semiHidden/>
    <w:rsid w:val="00F83C5C"/>
    <w:pPr>
      <w:pBdr>
        <w:top w:val="single" w:sz="4" w:space="4" w:color="B65627" w:themeColor="text2"/>
        <w:left w:val="single" w:sz="4" w:space="4" w:color="B65627" w:themeColor="text2"/>
        <w:bottom w:val="single" w:sz="4" w:space="4" w:color="B65627" w:themeColor="text2"/>
        <w:right w:val="single" w:sz="4" w:space="4" w:color="B65627" w:themeColor="text2"/>
      </w:pBdr>
      <w:shd w:val="clear" w:color="auto" w:fill="B65627" w:themeFill="text2"/>
      <w:spacing w:line="293" w:lineRule="auto"/>
      <w:ind w:left="113" w:right="113"/>
    </w:pPr>
    <w:rPr>
      <w:color w:val="775538" w:themeColor="background1"/>
    </w:rPr>
  </w:style>
  <w:style w:type="paragraph" w:customStyle="1" w:styleId="Pull-outQuoteHeading">
    <w:name w:val="Pull-out Quote Heading"/>
    <w:basedOn w:val="Pull-outQuote"/>
    <w:next w:val="Pull-outQuote"/>
    <w:link w:val="Pull-outQuoteHeadingChar"/>
    <w:uiPriority w:val="99"/>
    <w:semiHidden/>
    <w:rsid w:val="00F83C5C"/>
    <w:rPr>
      <w:b/>
    </w:rPr>
  </w:style>
  <w:style w:type="character" w:customStyle="1" w:styleId="Pull-outQuoteChar">
    <w:name w:val="Pull-out Quote Char"/>
    <w:basedOn w:val="DefaultParagraphFont"/>
    <w:link w:val="Pull-outQuote"/>
    <w:uiPriority w:val="99"/>
    <w:semiHidden/>
    <w:rsid w:val="00F83C5C"/>
    <w:rPr>
      <w:color w:val="775538" w:themeColor="background1"/>
      <w:sz w:val="20"/>
      <w:szCs w:val="20"/>
      <w:shd w:val="clear" w:color="auto" w:fill="B65627" w:themeFill="text2"/>
    </w:rPr>
  </w:style>
  <w:style w:type="character" w:customStyle="1" w:styleId="Pull-outQuoteHeadingChar">
    <w:name w:val="Pull-out Quote Heading Char"/>
    <w:basedOn w:val="Pull-outQuoteChar"/>
    <w:link w:val="Pull-outQuoteHeading"/>
    <w:uiPriority w:val="99"/>
    <w:semiHidden/>
    <w:rsid w:val="00F83C5C"/>
    <w:rPr>
      <w:b/>
      <w:color w:val="775538" w:themeColor="background1"/>
      <w:sz w:val="20"/>
      <w:szCs w:val="20"/>
      <w:shd w:val="clear" w:color="auto" w:fill="B65627" w:themeFill="text2"/>
    </w:rPr>
  </w:style>
  <w:style w:type="paragraph" w:customStyle="1" w:styleId="NumberedHeading1">
    <w:name w:val="Numbered Heading 1"/>
    <w:basedOn w:val="Heading1"/>
    <w:next w:val="Normal"/>
    <w:link w:val="NumberedHeading1Char"/>
    <w:uiPriority w:val="9"/>
    <w:semiHidden/>
    <w:rsid w:val="00F83C5C"/>
  </w:style>
  <w:style w:type="paragraph" w:customStyle="1" w:styleId="NumberedHeading2">
    <w:name w:val="Numbered Heading 2"/>
    <w:basedOn w:val="Heading2"/>
    <w:next w:val="Normal"/>
    <w:link w:val="NumberedHeading2Char"/>
    <w:uiPriority w:val="9"/>
    <w:semiHidden/>
    <w:rsid w:val="00F83C5C"/>
  </w:style>
  <w:style w:type="character" w:customStyle="1" w:styleId="NumberedHeading1Char">
    <w:name w:val="Numbered Heading 1 Char"/>
    <w:basedOn w:val="Heading1Char"/>
    <w:link w:val="NumberedHeading1"/>
    <w:uiPriority w:val="9"/>
    <w:semiHidden/>
    <w:rsid w:val="00F83C5C"/>
    <w:rPr>
      <w:rFonts w:asciiTheme="majorHAnsi" w:hAnsiTheme="majorHAnsi"/>
      <w:b/>
      <w:color w:val="775538" w:themeColor="background1"/>
      <w:sz w:val="42"/>
      <w:szCs w:val="20"/>
      <w:shd w:val="clear" w:color="auto" w:fill="5BA5DA" w:themeFill="background2"/>
    </w:rPr>
  </w:style>
  <w:style w:type="character" w:customStyle="1" w:styleId="NumberedHeading2Char">
    <w:name w:val="Numbered Heading 2 Char"/>
    <w:basedOn w:val="Heading2Char"/>
    <w:link w:val="NumberedHeading2"/>
    <w:uiPriority w:val="9"/>
    <w:semiHidden/>
    <w:rsid w:val="00F83C5C"/>
    <w:rPr>
      <w:rFonts w:asciiTheme="majorHAnsi" w:eastAsiaTheme="majorEastAsia" w:hAnsiTheme="majorHAnsi" w:cstheme="majorBidi"/>
      <w:color w:val="B65627" w:themeColor="text2"/>
      <w:spacing w:val="2"/>
      <w:sz w:val="30"/>
      <w:szCs w:val="60"/>
      <w:lang w:eastAsia="en-AU"/>
    </w:rPr>
  </w:style>
  <w:style w:type="paragraph" w:styleId="ListContinue5">
    <w:name w:val="List Continue 5"/>
    <w:basedOn w:val="Normal"/>
    <w:uiPriority w:val="3"/>
    <w:unhideWhenUsed/>
    <w:qFormat/>
    <w:rsid w:val="00F83C5C"/>
    <w:pPr>
      <w:ind w:left="1134"/>
      <w:contextualSpacing/>
    </w:pPr>
  </w:style>
  <w:style w:type="table" w:styleId="TableGrid">
    <w:name w:val="Table Grid"/>
    <w:basedOn w:val="TableNormal"/>
    <w:uiPriority w:val="39"/>
    <w:rsid w:val="00F83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qFormat/>
    <w:rsid w:val="00F83C5C"/>
    <w:pPr>
      <w:spacing w:before="0" w:after="40"/>
    </w:pPr>
    <w:rPr>
      <w:rFonts w:asciiTheme="majorHAnsi" w:hAnsiTheme="majorHAnsi"/>
      <w:iCs/>
      <w:color w:val="8C5E44" w:themeColor="text1"/>
      <w:szCs w:val="18"/>
    </w:rPr>
  </w:style>
  <w:style w:type="paragraph" w:styleId="List">
    <w:name w:val="List"/>
    <w:basedOn w:val="Normal"/>
    <w:uiPriority w:val="99"/>
    <w:semiHidden/>
    <w:qFormat/>
    <w:rsid w:val="00F83C5C"/>
    <w:pPr>
      <w:spacing w:before="60"/>
      <w:ind w:left="227" w:hanging="227"/>
    </w:pPr>
  </w:style>
  <w:style w:type="paragraph" w:styleId="List2">
    <w:name w:val="List 2"/>
    <w:basedOn w:val="Normal"/>
    <w:uiPriority w:val="99"/>
    <w:semiHidden/>
    <w:qFormat/>
    <w:rsid w:val="00F83C5C"/>
    <w:pPr>
      <w:spacing w:before="60"/>
      <w:ind w:left="454" w:hanging="227"/>
    </w:pPr>
  </w:style>
  <w:style w:type="numbering" w:customStyle="1" w:styleId="LetteredList">
    <w:name w:val="Lettered List"/>
    <w:uiPriority w:val="99"/>
    <w:rsid w:val="00F83C5C"/>
  </w:style>
  <w:style w:type="paragraph" w:styleId="Subtitle">
    <w:name w:val="Subtitle"/>
    <w:basedOn w:val="Normal"/>
    <w:next w:val="Normal"/>
    <w:link w:val="SubtitleChar"/>
    <w:uiPriority w:val="11"/>
    <w:qFormat/>
    <w:rsid w:val="00F83C5C"/>
    <w:pPr>
      <w:numPr>
        <w:ilvl w:val="1"/>
      </w:numPr>
      <w:spacing w:before="240" w:after="240" w:line="240" w:lineRule="auto"/>
    </w:pPr>
    <w:rPr>
      <w:rFonts w:eastAsiaTheme="minorEastAsia"/>
      <w:color w:val="775538" w:themeColor="background1"/>
      <w:sz w:val="52"/>
    </w:rPr>
  </w:style>
  <w:style w:type="character" w:customStyle="1" w:styleId="SubtitleChar">
    <w:name w:val="Subtitle Char"/>
    <w:basedOn w:val="DefaultParagraphFont"/>
    <w:link w:val="Subtitle"/>
    <w:uiPriority w:val="11"/>
    <w:rsid w:val="00F83C5C"/>
    <w:rPr>
      <w:rFonts w:eastAsiaTheme="minorEastAsia"/>
      <w:color w:val="775538" w:themeColor="background1"/>
      <w:sz w:val="52"/>
      <w:szCs w:val="20"/>
    </w:rPr>
  </w:style>
  <w:style w:type="character" w:styleId="Strong">
    <w:name w:val="Strong"/>
    <w:basedOn w:val="DefaultParagraphFont"/>
    <w:uiPriority w:val="22"/>
    <w:qFormat/>
    <w:rsid w:val="00F83C5C"/>
    <w:rPr>
      <w:rFonts w:asciiTheme="minorHAnsi" w:hAnsiTheme="minorHAnsi"/>
      <w:b/>
      <w:bCs/>
    </w:rPr>
  </w:style>
  <w:style w:type="paragraph" w:customStyle="1" w:styleId="Header-Keyline">
    <w:name w:val="Header - Keyline"/>
    <w:basedOn w:val="Header"/>
    <w:link w:val="Header-KeylineChar"/>
    <w:uiPriority w:val="99"/>
    <w:rsid w:val="00F83C5C"/>
    <w:pPr>
      <w:pBdr>
        <w:bottom w:val="single" w:sz="4" w:space="31" w:color="B65627" w:themeColor="text2"/>
      </w:pBdr>
      <w:spacing w:after="600"/>
    </w:pPr>
  </w:style>
  <w:style w:type="character" w:customStyle="1" w:styleId="Heading6Char">
    <w:name w:val="Heading 6 Char"/>
    <w:basedOn w:val="DefaultParagraphFont"/>
    <w:link w:val="Heading6"/>
    <w:uiPriority w:val="9"/>
    <w:rsid w:val="00F83C5C"/>
    <w:rPr>
      <w:rFonts w:eastAsiaTheme="majorEastAsia" w:cstheme="minorHAnsi"/>
      <w:b/>
      <w:bCs/>
      <w:i/>
      <w:color w:val="5BA5DA" w:themeColor="background2"/>
      <w:sz w:val="20"/>
      <w:szCs w:val="24"/>
    </w:rPr>
  </w:style>
  <w:style w:type="character" w:customStyle="1" w:styleId="Header-KeylineChar">
    <w:name w:val="Header - Keyline Char"/>
    <w:basedOn w:val="HeaderChar"/>
    <w:link w:val="Header-Keyline"/>
    <w:uiPriority w:val="99"/>
    <w:rsid w:val="00F83C5C"/>
    <w:rPr>
      <w:sz w:val="16"/>
      <w:szCs w:val="20"/>
    </w:rPr>
  </w:style>
  <w:style w:type="character" w:customStyle="1" w:styleId="Heading7Char">
    <w:name w:val="Heading 7 Char"/>
    <w:basedOn w:val="DefaultParagraphFont"/>
    <w:link w:val="Heading7"/>
    <w:uiPriority w:val="9"/>
    <w:semiHidden/>
    <w:rsid w:val="00F83C5C"/>
    <w:rPr>
      <w:rFonts w:eastAsiaTheme="majorEastAsia" w:cstheme="minorHAnsi"/>
      <w:b/>
      <w:bCs/>
      <w:i/>
      <w:iCs/>
      <w:color w:val="5BA5DA" w:themeColor="background2"/>
      <w:sz w:val="20"/>
    </w:rPr>
  </w:style>
  <w:style w:type="character" w:customStyle="1" w:styleId="Heading8Char">
    <w:name w:val="Heading 8 Char"/>
    <w:basedOn w:val="DefaultParagraphFont"/>
    <w:link w:val="Heading8"/>
    <w:uiPriority w:val="9"/>
    <w:semiHidden/>
    <w:rsid w:val="00F83C5C"/>
    <w:rPr>
      <w:rFonts w:eastAsiaTheme="majorEastAsia" w:cstheme="majorBidi"/>
      <w:b/>
      <w:sz w:val="18"/>
      <w:szCs w:val="21"/>
    </w:rPr>
  </w:style>
  <w:style w:type="table" w:customStyle="1" w:styleId="ProductivityCommissionTable1">
    <w:name w:val="Productivity Commission Table 1"/>
    <w:basedOn w:val="TableNormal"/>
    <w:uiPriority w:val="99"/>
    <w:rsid w:val="00F83C5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5BA5DA" w:themeColor="background2"/>
      </w:rPr>
    </w:tblStylePr>
    <w:tblStylePr w:type="firstCol">
      <w:rPr>
        <w:b/>
        <w:color w:val="5BA5D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F83C5C"/>
    <w:rPr>
      <w:rFonts w:asciiTheme="majorHAnsi" w:hAnsiTheme="majorHAnsi"/>
      <w:color w:val="2D7ABE" w:themeColor="accent2"/>
      <w:sz w:val="18"/>
      <w:szCs w:val="18"/>
    </w:rPr>
  </w:style>
  <w:style w:type="table" w:customStyle="1" w:styleId="ProductivityCommissionTable3">
    <w:name w:val="Productivity Commission Table 3"/>
    <w:basedOn w:val="TableNormal"/>
    <w:uiPriority w:val="99"/>
    <w:rsid w:val="00F83C5C"/>
    <w:pPr>
      <w:spacing w:after="0" w:line="240" w:lineRule="auto"/>
      <w:jc w:val="right"/>
    </w:pPr>
    <w:tblPr>
      <w:tblCellMar>
        <w:top w:w="45" w:type="dxa"/>
        <w:left w:w="0" w:type="dxa"/>
        <w:bottom w:w="45" w:type="dxa"/>
        <w:right w:w="28" w:type="dxa"/>
      </w:tblCellMar>
    </w:tblPr>
    <w:tblStylePr w:type="firstRow">
      <w:rPr>
        <w:b/>
        <w:color w:val="B65627" w:themeColor="text2"/>
      </w:rPr>
      <w:tblPr/>
      <w:tcPr>
        <w:tcBorders>
          <w:top w:val="nil"/>
          <w:left w:val="nil"/>
          <w:bottom w:val="single" w:sz="4" w:space="0" w:color="5DC08F" w:themeColor="accent3"/>
          <w:right w:val="nil"/>
          <w:insideH w:val="nil"/>
          <w:insideV w:val="nil"/>
          <w:tl2br w:val="nil"/>
          <w:tr2bl w:val="nil"/>
        </w:tcBorders>
      </w:tcPr>
    </w:tblStylePr>
    <w:tblStylePr w:type="lastRow">
      <w:rPr>
        <w:b/>
      </w:rPr>
      <w:tblPr/>
      <w:tcPr>
        <w:tcBorders>
          <w:top w:val="single" w:sz="4" w:space="0" w:color="5DC08F" w:themeColor="accent3"/>
          <w:left w:val="nil"/>
          <w:bottom w:val="single" w:sz="4" w:space="0" w:color="5DC08F"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F83C5C"/>
    <w:pPr>
      <w:spacing w:before="240" w:after="240" w:line="500" w:lineRule="atLeast"/>
      <w:outlineLvl w:val="0"/>
    </w:pPr>
    <w:rPr>
      <w:rFonts w:asciiTheme="majorHAnsi" w:hAnsiTheme="majorHAnsi"/>
      <w:color w:val="5BA5DA" w:themeColor="background2"/>
      <w:sz w:val="42"/>
      <w:szCs w:val="20"/>
    </w:rPr>
  </w:style>
  <w:style w:type="paragraph" w:styleId="FootnoteText">
    <w:name w:val="footnote text"/>
    <w:basedOn w:val="Normal"/>
    <w:link w:val="FootnoteTextChar"/>
    <w:uiPriority w:val="99"/>
    <w:rsid w:val="00F83C5C"/>
    <w:pPr>
      <w:spacing w:before="60" w:after="60" w:line="293" w:lineRule="auto"/>
      <w:contextualSpacing/>
    </w:pPr>
    <w:rPr>
      <w:sz w:val="18"/>
    </w:rPr>
  </w:style>
  <w:style w:type="paragraph" w:styleId="TOC1">
    <w:name w:val="toc 1"/>
    <w:basedOn w:val="Normal"/>
    <w:next w:val="BodyText"/>
    <w:autoRedefine/>
    <w:uiPriority w:val="39"/>
    <w:unhideWhenUsed/>
    <w:rsid w:val="00EA1A68"/>
    <w:pPr>
      <w:tabs>
        <w:tab w:val="left" w:pos="0"/>
        <w:tab w:val="right" w:pos="7938"/>
      </w:tabs>
      <w:spacing w:after="100" w:line="293" w:lineRule="auto"/>
      <w:ind w:left="567" w:right="1701" w:hanging="567"/>
    </w:pPr>
    <w:rPr>
      <w:rFonts w:ascii="Arial Black" w:eastAsia="Arial" w:hAnsi="Arial Black" w:cs="Times New Roman"/>
      <w:noProof/>
      <w:color w:val="B65627" w:themeColor="text2"/>
      <w:lang w:eastAsia="en-AU"/>
    </w:rPr>
  </w:style>
  <w:style w:type="character" w:customStyle="1" w:styleId="FootnoteTextChar">
    <w:name w:val="Footnote Text Char"/>
    <w:basedOn w:val="DefaultParagraphFont"/>
    <w:link w:val="FootnoteText"/>
    <w:uiPriority w:val="99"/>
    <w:rsid w:val="00F83C5C"/>
    <w:rPr>
      <w:sz w:val="18"/>
      <w:szCs w:val="20"/>
    </w:rPr>
  </w:style>
  <w:style w:type="character" w:styleId="FootnoteReference">
    <w:name w:val="footnote reference"/>
    <w:basedOn w:val="DefaultParagraphFont"/>
    <w:uiPriority w:val="99"/>
    <w:unhideWhenUsed/>
    <w:rsid w:val="00F83C5C"/>
    <w:rPr>
      <w:vertAlign w:val="superscript"/>
    </w:rPr>
  </w:style>
  <w:style w:type="character" w:styleId="Hyperlink">
    <w:name w:val="Hyperlink"/>
    <w:basedOn w:val="DefaultParagraphFont"/>
    <w:uiPriority w:val="99"/>
    <w:unhideWhenUsed/>
    <w:rsid w:val="00F83C5C"/>
    <w:rPr>
      <w:color w:val="000000" w:themeColor="hyperlink"/>
      <w:u w:val="single"/>
    </w:rPr>
  </w:style>
  <w:style w:type="character" w:styleId="HTMLVariable">
    <w:name w:val="HTML Variable"/>
    <w:basedOn w:val="DefaultParagraphFont"/>
    <w:uiPriority w:val="99"/>
    <w:unhideWhenUsed/>
    <w:rsid w:val="00F83C5C"/>
    <w:rPr>
      <w:i/>
      <w:iCs/>
    </w:rPr>
  </w:style>
  <w:style w:type="paragraph" w:styleId="TOC2">
    <w:name w:val="toc 2"/>
    <w:basedOn w:val="Normal"/>
    <w:next w:val="Normal"/>
    <w:autoRedefine/>
    <w:uiPriority w:val="39"/>
    <w:unhideWhenUsed/>
    <w:rsid w:val="000839FE"/>
    <w:pPr>
      <w:tabs>
        <w:tab w:val="left" w:pos="567"/>
        <w:tab w:val="left" w:pos="1134"/>
        <w:tab w:val="right" w:pos="7938"/>
      </w:tabs>
      <w:spacing w:after="100" w:line="293" w:lineRule="auto"/>
      <w:ind w:left="567" w:right="1701"/>
    </w:pPr>
    <w:rPr>
      <w:rFonts w:ascii="Arial Black" w:eastAsia="SimHei" w:hAnsi="Arial Black" w:cs="Times New Roman"/>
      <w:noProof/>
      <w:lang w:eastAsia="en-AU"/>
    </w:rPr>
  </w:style>
  <w:style w:type="paragraph" w:styleId="TOC3">
    <w:name w:val="toc 3"/>
    <w:basedOn w:val="Normal"/>
    <w:next w:val="Normal"/>
    <w:autoRedefine/>
    <w:uiPriority w:val="39"/>
    <w:unhideWhenUsed/>
    <w:rsid w:val="00104653"/>
    <w:pPr>
      <w:tabs>
        <w:tab w:val="right" w:pos="7938"/>
      </w:tabs>
      <w:spacing w:after="100" w:line="293" w:lineRule="auto"/>
      <w:ind w:right="1701"/>
    </w:pPr>
    <w:rPr>
      <w:rFonts w:cstheme="minorHAnsi"/>
      <w:noProof/>
      <w:color w:val="5BA5DA" w:themeColor="background2"/>
    </w:rPr>
  </w:style>
  <w:style w:type="paragraph" w:customStyle="1" w:styleId="Subtitle2">
    <w:name w:val="Subtitle 2"/>
    <w:basedOn w:val="Normal"/>
    <w:link w:val="Subtitle2Char"/>
    <w:uiPriority w:val="39"/>
    <w:rsid w:val="00F83C5C"/>
    <w:pPr>
      <w:spacing w:before="180" w:line="293" w:lineRule="auto"/>
    </w:pPr>
    <w:rPr>
      <w:rFonts w:asciiTheme="majorHAnsi" w:hAnsiTheme="majorHAnsi"/>
      <w:color w:val="775538" w:themeColor="background1"/>
      <w:spacing w:val="6"/>
      <w:sz w:val="28"/>
    </w:rPr>
  </w:style>
  <w:style w:type="paragraph" w:customStyle="1" w:styleId="Copyrightpage-Heading2">
    <w:name w:val="Copyright page-Heading 2"/>
    <w:basedOn w:val="NoSpacing"/>
    <w:link w:val="Copyrightpage-Heading2Char"/>
    <w:uiPriority w:val="19"/>
    <w:rsid w:val="00F83C5C"/>
    <w:pPr>
      <w:spacing w:before="240" w:after="60"/>
    </w:pPr>
    <w:rPr>
      <w:b/>
      <w:color w:val="775538" w:themeColor="background1"/>
      <w:sz w:val="16"/>
      <w:szCs w:val="16"/>
    </w:rPr>
  </w:style>
  <w:style w:type="character" w:customStyle="1" w:styleId="Subtitle2Char">
    <w:name w:val="Subtitle 2 Char"/>
    <w:basedOn w:val="DefaultParagraphFont"/>
    <w:link w:val="Subtitle2"/>
    <w:uiPriority w:val="39"/>
    <w:rsid w:val="00F83C5C"/>
    <w:rPr>
      <w:rFonts w:asciiTheme="majorHAnsi" w:hAnsiTheme="majorHAnsi"/>
      <w:color w:val="775538" w:themeColor="background1"/>
      <w:spacing w:val="6"/>
      <w:sz w:val="28"/>
      <w:szCs w:val="20"/>
    </w:rPr>
  </w:style>
  <w:style w:type="paragraph" w:customStyle="1" w:styleId="Copyrightpage-BodyText">
    <w:name w:val="Copyright page-Body Text"/>
    <w:basedOn w:val="Normal"/>
    <w:link w:val="Copyrightpage-BodyTextChar"/>
    <w:uiPriority w:val="19"/>
    <w:rsid w:val="00F83C5C"/>
    <w:pPr>
      <w:spacing w:before="80" w:line="250" w:lineRule="atLeast"/>
    </w:pPr>
    <w:rPr>
      <w:color w:val="775538" w:themeColor="background1"/>
      <w:sz w:val="16"/>
    </w:rPr>
  </w:style>
  <w:style w:type="character" w:customStyle="1" w:styleId="NoSpacingChar">
    <w:name w:val="No Spacing Char"/>
    <w:basedOn w:val="DefaultParagraphFont"/>
    <w:link w:val="NoSpacing"/>
    <w:uiPriority w:val="10"/>
    <w:rsid w:val="00F83C5C"/>
    <w:rPr>
      <w:sz w:val="20"/>
      <w:szCs w:val="20"/>
    </w:rPr>
  </w:style>
  <w:style w:type="character" w:customStyle="1" w:styleId="Copyrightpage-Heading2Char">
    <w:name w:val="Copyright page-Heading 2 Char"/>
    <w:basedOn w:val="NoSpacingChar"/>
    <w:link w:val="Copyrightpage-Heading2"/>
    <w:uiPriority w:val="19"/>
    <w:rsid w:val="00F83C5C"/>
    <w:rPr>
      <w:b/>
      <w:color w:val="775538" w:themeColor="background1"/>
      <w:sz w:val="16"/>
      <w:szCs w:val="16"/>
    </w:rPr>
  </w:style>
  <w:style w:type="paragraph" w:customStyle="1" w:styleId="Copyrightpage-Heading">
    <w:name w:val="Copyright page-Heading"/>
    <w:basedOn w:val="Subtitle2"/>
    <w:link w:val="Copyrightpage-HeadingChar"/>
    <w:uiPriority w:val="19"/>
    <w:rsid w:val="00F83C5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F83C5C"/>
    <w:rPr>
      <w:color w:val="775538" w:themeColor="background1"/>
      <w:sz w:val="16"/>
      <w:szCs w:val="20"/>
    </w:rPr>
  </w:style>
  <w:style w:type="paragraph" w:customStyle="1" w:styleId="Subtitle4">
    <w:name w:val="Subtitle 4"/>
    <w:basedOn w:val="Copyrightpage-Heading"/>
    <w:link w:val="Subtitle4Char"/>
    <w:uiPriority w:val="39"/>
    <w:rsid w:val="00F83C5C"/>
    <w:pPr>
      <w:spacing w:after="40"/>
    </w:pPr>
    <w:rPr>
      <w:b/>
      <w:sz w:val="16"/>
    </w:rPr>
  </w:style>
  <w:style w:type="character" w:customStyle="1" w:styleId="Copyrightpage-HeadingChar">
    <w:name w:val="Copyright page-Heading Char"/>
    <w:basedOn w:val="Subtitle2Char"/>
    <w:link w:val="Copyrightpage-Heading"/>
    <w:uiPriority w:val="19"/>
    <w:rsid w:val="00F83C5C"/>
    <w:rPr>
      <w:rFonts w:asciiTheme="majorHAnsi" w:hAnsiTheme="majorHAnsi"/>
      <w:color w:val="775538" w:themeColor="background1"/>
      <w:spacing w:val="4"/>
      <w:sz w:val="19"/>
      <w:szCs w:val="18"/>
    </w:rPr>
  </w:style>
  <w:style w:type="paragraph" w:customStyle="1" w:styleId="Heading1-noTOC">
    <w:name w:val="Heading 1-no TOC"/>
    <w:next w:val="BodyText"/>
    <w:uiPriority w:val="9"/>
    <w:qFormat/>
    <w:rsid w:val="006B22A6"/>
    <w:pPr>
      <w:spacing w:before="600" w:after="480" w:line="504" w:lineRule="atLeast"/>
    </w:pPr>
    <w:rPr>
      <w:rFonts w:ascii="Open Sans" w:eastAsiaTheme="majorEastAsia" w:hAnsi="Open Sans" w:cstheme="majorBidi"/>
      <w:b/>
      <w:color w:val="775538" w:themeColor="background1"/>
      <w:sz w:val="42"/>
      <w:szCs w:val="68"/>
    </w:rPr>
  </w:style>
  <w:style w:type="character" w:customStyle="1" w:styleId="Subtitle4Char">
    <w:name w:val="Subtitle 4 Char"/>
    <w:basedOn w:val="Copyrightpage-HeadingChar"/>
    <w:link w:val="Subtitle4"/>
    <w:uiPriority w:val="39"/>
    <w:rsid w:val="00F83C5C"/>
    <w:rPr>
      <w:rFonts w:asciiTheme="majorHAnsi" w:hAnsiTheme="majorHAnsi"/>
      <w:b/>
      <w:color w:val="775538" w:themeColor="background1"/>
      <w:spacing w:val="4"/>
      <w:sz w:val="16"/>
      <w:szCs w:val="18"/>
    </w:rPr>
  </w:style>
  <w:style w:type="paragraph" w:customStyle="1" w:styleId="Heading2-noTOC">
    <w:name w:val="Heading 2-no TOC"/>
    <w:next w:val="BodyText"/>
    <w:uiPriority w:val="9"/>
    <w:unhideWhenUsed/>
    <w:qFormat/>
    <w:rsid w:val="00F83C5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F83C5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F83C5C"/>
    <w:pPr>
      <w:spacing w:line="360" w:lineRule="auto"/>
      <w:jc w:val="right"/>
    </w:pPr>
    <w:rPr>
      <w:sz w:val="16"/>
    </w:rPr>
  </w:style>
  <w:style w:type="paragraph" w:customStyle="1" w:styleId="Letterlogo">
    <w:name w:val="Letter logo"/>
    <w:basedOn w:val="LetterRight"/>
    <w:uiPriority w:val="99"/>
    <w:rsid w:val="00F83C5C"/>
    <w:pPr>
      <w:spacing w:after="320"/>
    </w:pPr>
  </w:style>
  <w:style w:type="character" w:customStyle="1" w:styleId="LetterRightChar">
    <w:name w:val="Letter Right Char"/>
    <w:basedOn w:val="DefaultParagraphFont"/>
    <w:link w:val="LetterRight"/>
    <w:uiPriority w:val="99"/>
    <w:rsid w:val="00F83C5C"/>
    <w:rPr>
      <w:sz w:val="16"/>
      <w:szCs w:val="20"/>
    </w:rPr>
  </w:style>
  <w:style w:type="character" w:styleId="UnresolvedMention">
    <w:name w:val="Unresolved Mention"/>
    <w:basedOn w:val="DefaultParagraphFont"/>
    <w:uiPriority w:val="99"/>
    <w:semiHidden/>
    <w:unhideWhenUsed/>
    <w:rsid w:val="00F83C5C"/>
    <w:rPr>
      <w:color w:val="605E5C"/>
      <w:shd w:val="clear" w:color="auto" w:fill="E1DFDD"/>
    </w:rPr>
  </w:style>
  <w:style w:type="paragraph" w:customStyle="1" w:styleId="LetterRight-NoSpace">
    <w:name w:val="Letter Right-No Space"/>
    <w:basedOn w:val="LetterRight"/>
    <w:uiPriority w:val="99"/>
    <w:rsid w:val="00F83C5C"/>
    <w:pPr>
      <w:spacing w:after="0"/>
    </w:pPr>
  </w:style>
  <w:style w:type="table" w:customStyle="1" w:styleId="Blank">
    <w:name w:val="Blank"/>
    <w:basedOn w:val="TableNormal"/>
    <w:uiPriority w:val="99"/>
    <w:rsid w:val="00F83C5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F83C5C"/>
    <w:pPr>
      <w:numPr>
        <w:numId w:val="1"/>
      </w:numPr>
      <w:contextualSpacing/>
    </w:pPr>
  </w:style>
  <w:style w:type="paragraph" w:customStyle="1" w:styleId="Coverdate">
    <w:name w:val="Cover date"/>
    <w:basedOn w:val="Normal"/>
    <w:uiPriority w:val="29"/>
    <w:rsid w:val="00F83C5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F83C5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5BA5DA" w:themeColor="background2"/>
      </w:rPr>
    </w:tblStylePr>
    <w:tblStylePr w:type="firstCol">
      <w:rPr>
        <w:b/>
        <w:color w:val="5BA5DA" w:themeColor="background2"/>
      </w:rPr>
    </w:tblStylePr>
    <w:tblStylePr w:type="band1Horz">
      <w:tblPr/>
      <w:tcPr>
        <w:shd w:val="clear" w:color="auto" w:fill="F1F1F2"/>
      </w:tcPr>
    </w:tblStylePr>
  </w:style>
  <w:style w:type="character" w:customStyle="1" w:styleId="White">
    <w:name w:val="White"/>
    <w:basedOn w:val="DefaultParagraphFont"/>
    <w:uiPriority w:val="10"/>
    <w:rsid w:val="00F83C5C"/>
    <w:rPr>
      <w:color w:val="775538" w:themeColor="background1"/>
    </w:rPr>
  </w:style>
  <w:style w:type="paragraph" w:customStyle="1" w:styleId="Copyrightpage-Keylinenotext">
    <w:name w:val="Copyright page-Keyline (no text)"/>
    <w:basedOn w:val="Copyrightpage-Heading2"/>
    <w:uiPriority w:val="19"/>
    <w:rsid w:val="00F83C5C"/>
    <w:pPr>
      <w:pBdr>
        <w:top w:val="single" w:sz="4" w:space="8" w:color="B65627" w:themeColor="text2"/>
      </w:pBdr>
      <w:spacing w:after="0" w:line="168" w:lineRule="auto"/>
    </w:pPr>
    <w:rPr>
      <w:b w:val="0"/>
      <w:color w:val="5BA5DA" w:themeColor="background2"/>
    </w:rPr>
  </w:style>
  <w:style w:type="table" w:customStyle="1" w:styleId="ProductivityCommissionTable4">
    <w:name w:val="Productivity Commission Table 4"/>
    <w:basedOn w:val="ProductivityCommissionTable3"/>
    <w:uiPriority w:val="99"/>
    <w:rsid w:val="00F83C5C"/>
    <w:pPr>
      <w:jc w:val="left"/>
    </w:pPr>
    <w:tblPr/>
    <w:tblStylePr w:type="firstRow">
      <w:rPr>
        <w:b/>
        <w:color w:val="5BA5D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F83C5C"/>
    <w:rPr>
      <w:b/>
    </w:rPr>
  </w:style>
  <w:style w:type="paragraph" w:customStyle="1" w:styleId="CoverImage">
    <w:name w:val="Cover Image"/>
    <w:basedOn w:val="Normal"/>
    <w:uiPriority w:val="29"/>
    <w:rsid w:val="00F83C5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F83C5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F83C5C"/>
    <w:pPr>
      <w:spacing w:after="0" w:line="240" w:lineRule="auto"/>
    </w:pPr>
    <w:tblPr>
      <w:tblCellMar>
        <w:top w:w="567" w:type="dxa"/>
        <w:left w:w="567" w:type="dxa"/>
        <w:bottom w:w="680" w:type="dxa"/>
        <w:right w:w="1134" w:type="dxa"/>
      </w:tblCellMar>
    </w:tblPr>
    <w:tcPr>
      <w:shd w:val="clear" w:color="auto" w:fill="5BA5DA" w:themeFill="background2"/>
      <w:vAlign w:val="bottom"/>
    </w:tcPr>
  </w:style>
  <w:style w:type="paragraph" w:styleId="Quote">
    <w:name w:val="Quote"/>
    <w:basedOn w:val="BodyText"/>
    <w:next w:val="BodyText"/>
    <w:link w:val="QuoteChar"/>
    <w:uiPriority w:val="29"/>
    <w:qFormat/>
    <w:rsid w:val="00F83C5C"/>
    <w:pPr>
      <w:spacing w:before="60"/>
      <w:ind w:left="113" w:right="851"/>
    </w:pPr>
    <w:rPr>
      <w:color w:val="58585B"/>
    </w:rPr>
  </w:style>
  <w:style w:type="numbering" w:customStyle="1" w:styleId="TOCList">
    <w:name w:val="TOC List"/>
    <w:uiPriority w:val="99"/>
    <w:rsid w:val="00F83C5C"/>
    <w:pPr>
      <w:numPr>
        <w:numId w:val="8"/>
      </w:numPr>
    </w:pPr>
  </w:style>
  <w:style w:type="paragraph" w:customStyle="1" w:styleId="Heading1-Section-fullpage">
    <w:name w:val="Heading 1-Section-full page"/>
    <w:basedOn w:val="PreambleHeading"/>
    <w:uiPriority w:val="9"/>
    <w:qFormat/>
    <w:rsid w:val="00F83C5C"/>
    <w:pPr>
      <w:framePr w:w="9639" w:h="13041" w:hRule="exact" w:wrap="around" w:vAnchor="text" w:hAnchor="text" w:y="1" w:anchorLock="1"/>
      <w:pBdr>
        <w:top w:val="single" w:sz="4" w:space="31" w:color="5BA5DA" w:themeColor="background2"/>
        <w:left w:val="single" w:sz="4" w:space="26" w:color="5BA5DA" w:themeColor="background2"/>
        <w:bottom w:val="single" w:sz="4" w:space="26" w:color="5BA5DA" w:themeColor="background2"/>
        <w:right w:val="single" w:sz="4" w:space="26" w:color="5BA5DA" w:themeColor="background2"/>
      </w:pBdr>
      <w:shd w:val="clear" w:color="auto" w:fill="5BA5DA" w:themeFill="background2"/>
      <w:spacing w:before="0"/>
      <w:ind w:left="567" w:right="567"/>
    </w:pPr>
    <w:rPr>
      <w:color w:val="B65627" w:themeColor="text2"/>
    </w:rPr>
  </w:style>
  <w:style w:type="table" w:customStyle="1" w:styleId="Texttable-Paleblue">
    <w:name w:val="Text table-Pale blue"/>
    <w:basedOn w:val="TableNormal"/>
    <w:uiPriority w:val="99"/>
    <w:rsid w:val="00F83C5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link w:val="FigureTableHeadingChar"/>
    <w:autoRedefine/>
    <w:uiPriority w:val="4"/>
    <w:qFormat/>
    <w:rsid w:val="00500D5F"/>
    <w:pPr>
      <w:keepNext/>
      <w:spacing w:before="120" w:after="120"/>
    </w:pPr>
    <w:rPr>
      <w:rFonts w:ascii="Open Sans Extrabold" w:eastAsia="Arial" w:hAnsi="Open Sans Extrabold" w:cs="Times New Roman"/>
      <w:color w:val="B65627" w:themeColor="text2"/>
    </w:rPr>
  </w:style>
  <w:style w:type="paragraph" w:customStyle="1" w:styleId="Source">
    <w:name w:val="Source"/>
    <w:basedOn w:val="Normal"/>
    <w:uiPriority w:val="9"/>
    <w:qFormat/>
    <w:rsid w:val="00F83C5C"/>
    <w:pPr>
      <w:spacing w:before="80" w:after="240" w:line="216" w:lineRule="atLeast"/>
    </w:pPr>
    <w:rPr>
      <w:sz w:val="18"/>
    </w:rPr>
  </w:style>
  <w:style w:type="paragraph" w:customStyle="1" w:styleId="Note">
    <w:name w:val="Note"/>
    <w:basedOn w:val="Source"/>
    <w:uiPriority w:val="9"/>
    <w:qFormat/>
    <w:rsid w:val="00F83C5C"/>
    <w:pPr>
      <w:spacing w:after="20"/>
    </w:pPr>
  </w:style>
  <w:style w:type="numbering" w:customStyle="1" w:styleId="Figure">
    <w:name w:val="Figure"/>
    <w:uiPriority w:val="99"/>
    <w:rsid w:val="00F83C5C"/>
    <w:pPr>
      <w:numPr>
        <w:numId w:val="1"/>
      </w:numPr>
    </w:pPr>
  </w:style>
  <w:style w:type="table" w:customStyle="1" w:styleId="Boxtable">
    <w:name w:val="Box table"/>
    <w:basedOn w:val="Texttable-Paleblue"/>
    <w:uiPriority w:val="99"/>
    <w:rsid w:val="00F83C5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F83C5C"/>
  </w:style>
  <w:style w:type="paragraph" w:customStyle="1" w:styleId="BoxHeading2">
    <w:name w:val="Box Heading 2"/>
    <w:basedOn w:val="Normal"/>
    <w:next w:val="BodyText"/>
    <w:autoRedefine/>
    <w:uiPriority w:val="4"/>
    <w:qFormat/>
    <w:rsid w:val="005266AC"/>
    <w:pPr>
      <w:keepNext/>
    </w:pPr>
    <w:rPr>
      <w:b/>
    </w:rPr>
  </w:style>
  <w:style w:type="table" w:customStyle="1" w:styleId="ProductivityCommissionTable2-Dark">
    <w:name w:val="Productivity Commission Table 2 - Dark"/>
    <w:basedOn w:val="ProductivityCommissionTable2"/>
    <w:uiPriority w:val="99"/>
    <w:rsid w:val="00F83C5C"/>
    <w:tblPr>
      <w:tblBorders>
        <w:top w:val="none" w:sz="0" w:space="0" w:color="auto"/>
        <w:bottom w:val="single" w:sz="4" w:space="0" w:color="B3B3B3"/>
        <w:insideH w:val="single" w:sz="4" w:space="0" w:color="B3B3B3"/>
      </w:tblBorders>
    </w:tblPr>
    <w:tblStylePr w:type="firstRow">
      <w:rPr>
        <w:b/>
        <w:color w:val="5BA5DA" w:themeColor="background2"/>
      </w:rPr>
    </w:tblStylePr>
    <w:tblStylePr w:type="firstCol">
      <w:rPr>
        <w:b/>
        <w:color w:val="5BA5D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F83C5C"/>
    <w:rPr>
      <w:i/>
    </w:rPr>
  </w:style>
  <w:style w:type="paragraph" w:customStyle="1" w:styleId="TableHeading">
    <w:name w:val="Table Heading"/>
    <w:basedOn w:val="NoSpacing"/>
    <w:autoRedefine/>
    <w:uiPriority w:val="4"/>
    <w:qFormat/>
    <w:rsid w:val="00457E29"/>
    <w:pPr>
      <w:spacing w:after="20"/>
    </w:pPr>
    <w:rPr>
      <w:rFonts w:ascii="Open Sans Extrabold" w:hAnsi="Open Sans Extrabold"/>
      <w:bCs/>
      <w:color w:val="B65627" w:themeColor="text2"/>
      <w:sz w:val="18"/>
    </w:rPr>
  </w:style>
  <w:style w:type="paragraph" w:customStyle="1" w:styleId="BodyText-Blue">
    <w:name w:val="Body Text-Blue"/>
    <w:basedOn w:val="BodyText"/>
    <w:link w:val="BodyText-BlueChar"/>
    <w:semiHidden/>
    <w:qFormat/>
    <w:rsid w:val="00F83C5C"/>
    <w:rPr>
      <w:color w:val="5BA5DA" w:themeColor="background2"/>
    </w:rPr>
  </w:style>
  <w:style w:type="table" w:customStyle="1" w:styleId="Texttable-Keyline">
    <w:name w:val="Text table-Keyline"/>
    <w:basedOn w:val="Texttable-Paleblue"/>
    <w:uiPriority w:val="99"/>
    <w:rsid w:val="00F83C5C"/>
    <w:tblPr>
      <w:tblBorders>
        <w:top w:val="single" w:sz="4" w:space="0" w:color="B65627" w:themeColor="text2"/>
        <w:left w:val="single" w:sz="4" w:space="0" w:color="B65627" w:themeColor="text2"/>
        <w:bottom w:val="single" w:sz="4" w:space="0" w:color="B65627" w:themeColor="text2"/>
        <w:right w:val="single" w:sz="4" w:space="0" w:color="B65627" w:themeColor="text2"/>
      </w:tblBorders>
    </w:tblPr>
    <w:tcPr>
      <w:shd w:val="clear" w:color="auto" w:fill="auto"/>
    </w:tcPr>
  </w:style>
  <w:style w:type="paragraph" w:customStyle="1" w:styleId="Header-KeylineRight">
    <w:name w:val="Header - Keyline Right"/>
    <w:basedOn w:val="Header-Keyline"/>
    <w:uiPriority w:val="99"/>
    <w:rsid w:val="00F83C5C"/>
    <w:pPr>
      <w:jc w:val="right"/>
    </w:pPr>
  </w:style>
  <w:style w:type="table" w:customStyle="1" w:styleId="CopyrightPage">
    <w:name w:val="Copyright Page"/>
    <w:basedOn w:val="OverviewPageBannerTableStyle"/>
    <w:uiPriority w:val="99"/>
    <w:rsid w:val="00F83C5C"/>
    <w:rPr>
      <w:color w:val="775538" w:themeColor="background1"/>
    </w:rPr>
    <w:tblPr>
      <w:tblCellMar>
        <w:top w:w="284" w:type="dxa"/>
        <w:left w:w="284" w:type="dxa"/>
        <w:bottom w:w="284" w:type="dxa"/>
        <w:right w:w="3119" w:type="dxa"/>
      </w:tblCellMar>
    </w:tblPr>
  </w:style>
  <w:style w:type="paragraph" w:customStyle="1" w:styleId="Heading3-noTOC">
    <w:name w:val="Heading 3-no TOC"/>
    <w:basedOn w:val="Heading3"/>
    <w:link w:val="Heading3-noTOCChar"/>
    <w:uiPriority w:val="9"/>
    <w:qFormat/>
    <w:rsid w:val="00F83C5C"/>
    <w:pPr>
      <w:spacing w:line="312" w:lineRule="atLeast"/>
    </w:pPr>
    <w:rPr>
      <w:color w:val="2C9BC2"/>
      <w14:textFill>
        <w14:solidFill>
          <w14:srgbClr w14:val="2C9BC2">
            <w14:lumMod w14:val="75000"/>
          </w14:srgbClr>
        </w14:solidFill>
      </w14:textFill>
    </w:rPr>
  </w:style>
  <w:style w:type="paragraph" w:styleId="BodyText">
    <w:name w:val="Body Text"/>
    <w:basedOn w:val="Normal"/>
    <w:link w:val="BodyTextChar"/>
    <w:qFormat/>
    <w:rsid w:val="00F83C5C"/>
  </w:style>
  <w:style w:type="character" w:customStyle="1" w:styleId="BodyTextChar">
    <w:name w:val="Body Text Char"/>
    <w:basedOn w:val="DefaultParagraphFont"/>
    <w:link w:val="BodyText"/>
    <w:rsid w:val="00F83C5C"/>
    <w:rPr>
      <w:sz w:val="20"/>
      <w:szCs w:val="20"/>
    </w:rPr>
  </w:style>
  <w:style w:type="paragraph" w:styleId="List4">
    <w:name w:val="List 4"/>
    <w:basedOn w:val="Normal"/>
    <w:uiPriority w:val="99"/>
    <w:semiHidden/>
    <w:rsid w:val="00F83C5C"/>
    <w:pPr>
      <w:ind w:left="1440" w:hanging="360"/>
      <w:contextualSpacing/>
    </w:pPr>
  </w:style>
  <w:style w:type="paragraph" w:styleId="List3">
    <w:name w:val="List 3"/>
    <w:basedOn w:val="Normal"/>
    <w:uiPriority w:val="99"/>
    <w:semiHidden/>
    <w:rsid w:val="00F83C5C"/>
    <w:pPr>
      <w:ind w:left="1080" w:hanging="360"/>
      <w:contextualSpacing/>
    </w:pPr>
  </w:style>
  <w:style w:type="paragraph" w:customStyle="1" w:styleId="HeadingChapter21">
    <w:name w:val="Heading Chapter 2.1"/>
    <w:basedOn w:val="Heading1"/>
    <w:next w:val="BodyText"/>
    <w:link w:val="HeadingChapter21Char"/>
    <w:autoRedefine/>
    <w:uiPriority w:val="9"/>
    <w:qFormat/>
    <w:rsid w:val="002025D1"/>
    <w:pPr>
      <w:pBdr>
        <w:top w:val="single" w:sz="4" w:space="31" w:color="3B2A1C" w:themeColor="background1" w:themeShade="80"/>
        <w:left w:val="single" w:sz="4" w:space="26" w:color="3B2A1C" w:themeColor="background1" w:themeShade="80"/>
        <w:bottom w:val="single" w:sz="4" w:space="26" w:color="3B2A1C" w:themeColor="background1" w:themeShade="80"/>
        <w:right w:val="single" w:sz="4" w:space="26" w:color="3B2A1C" w:themeColor="background1" w:themeShade="80"/>
      </w:pBdr>
      <w:shd w:val="clear" w:color="auto" w:fill="3B2A1C" w:themeFill="background1" w:themeFillShade="80"/>
      <w:spacing w:before="120" w:after="120"/>
      <w:ind w:left="567" w:firstLine="0"/>
    </w:pPr>
    <w:rPr>
      <w:color w:val="E9DCD1" w:themeColor="background1" w:themeTint="33"/>
    </w:rPr>
  </w:style>
  <w:style w:type="paragraph" w:customStyle="1" w:styleId="ListAlpha1">
    <w:name w:val="List Alpha 1"/>
    <w:basedOn w:val="Normal"/>
    <w:uiPriority w:val="3"/>
    <w:qFormat/>
    <w:rsid w:val="00F83C5C"/>
    <w:pPr>
      <w:spacing w:before="60"/>
      <w:ind w:left="1418" w:hanging="851"/>
      <w:contextualSpacing/>
    </w:pPr>
  </w:style>
  <w:style w:type="paragraph" w:customStyle="1" w:styleId="ListAlpha2">
    <w:name w:val="List Alpha 2"/>
    <w:basedOn w:val="ListAlpha1"/>
    <w:uiPriority w:val="3"/>
    <w:qFormat/>
    <w:rsid w:val="00F83C5C"/>
    <w:pPr>
      <w:ind w:left="851"/>
    </w:pPr>
  </w:style>
  <w:style w:type="paragraph" w:customStyle="1" w:styleId="ListAlpha3">
    <w:name w:val="List Alpha 3"/>
    <w:basedOn w:val="ListAlpha2"/>
    <w:uiPriority w:val="3"/>
    <w:qFormat/>
    <w:rsid w:val="00F83C5C"/>
    <w:pPr>
      <w:ind w:left="1080" w:hanging="360"/>
    </w:pPr>
  </w:style>
  <w:style w:type="paragraph" w:customStyle="1" w:styleId="ListAlpha4">
    <w:name w:val="List Alpha 4"/>
    <w:basedOn w:val="ListAlpha3"/>
    <w:uiPriority w:val="3"/>
    <w:semiHidden/>
    <w:qFormat/>
    <w:rsid w:val="00F83C5C"/>
    <w:pPr>
      <w:ind w:left="1440"/>
    </w:pPr>
  </w:style>
  <w:style w:type="numbering" w:customStyle="1" w:styleId="Alphalist">
    <w:name w:val="Alpha list"/>
    <w:uiPriority w:val="99"/>
    <w:rsid w:val="00F83C5C"/>
    <w:pPr>
      <w:numPr>
        <w:numId w:val="4"/>
      </w:numPr>
    </w:pPr>
  </w:style>
  <w:style w:type="paragraph" w:customStyle="1" w:styleId="KeyPoints-Bold">
    <w:name w:val="Key Points-Bold"/>
    <w:basedOn w:val="Normal"/>
    <w:uiPriority w:val="10"/>
    <w:qFormat/>
    <w:rsid w:val="00F83C5C"/>
    <w:pPr>
      <w:spacing w:before="40" w:after="60" w:line="274" w:lineRule="atLeast"/>
    </w:pPr>
    <w:rPr>
      <w:b/>
      <w:sz w:val="18"/>
    </w:rPr>
  </w:style>
  <w:style w:type="paragraph" w:customStyle="1" w:styleId="Copyrightpage-BodyBold">
    <w:name w:val="Copyright page-Body Bold"/>
    <w:basedOn w:val="Copyrightpage-BodyText"/>
    <w:uiPriority w:val="19"/>
    <w:rsid w:val="00F83C5C"/>
    <w:rPr>
      <w:b/>
    </w:rPr>
  </w:style>
  <w:style w:type="paragraph" w:customStyle="1" w:styleId="KeyPoints-Bullet">
    <w:name w:val="Key Points-Bullet"/>
    <w:basedOn w:val="ListBullet"/>
    <w:uiPriority w:val="10"/>
    <w:qFormat/>
    <w:rsid w:val="00F83C5C"/>
    <w:pPr>
      <w:spacing w:after="60" w:line="274" w:lineRule="atLeast"/>
    </w:pPr>
    <w:rPr>
      <w:sz w:val="18"/>
    </w:rPr>
  </w:style>
  <w:style w:type="paragraph" w:customStyle="1" w:styleId="BodyText-Grey">
    <w:name w:val="Body Text-Grey"/>
    <w:basedOn w:val="BodyText"/>
    <w:link w:val="BodyText-GreyChar"/>
    <w:semiHidden/>
    <w:qFormat/>
    <w:rsid w:val="00F83C5C"/>
    <w:rPr>
      <w:color w:val="58585B"/>
    </w:rPr>
  </w:style>
  <w:style w:type="character" w:customStyle="1" w:styleId="BodyText-GreyChar">
    <w:name w:val="Body Text-Grey Char"/>
    <w:basedOn w:val="BodyTextChar"/>
    <w:link w:val="BodyText-Grey"/>
    <w:semiHidden/>
    <w:rsid w:val="00F83C5C"/>
    <w:rPr>
      <w:color w:val="58585B"/>
      <w:sz w:val="20"/>
      <w:szCs w:val="20"/>
    </w:rPr>
  </w:style>
  <w:style w:type="paragraph" w:styleId="BalloonText">
    <w:name w:val="Balloon Text"/>
    <w:basedOn w:val="Normal"/>
    <w:link w:val="BalloonTextChar"/>
    <w:uiPriority w:val="99"/>
    <w:semiHidden/>
    <w:unhideWhenUsed/>
    <w:rsid w:val="00F83C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C5C"/>
    <w:rPr>
      <w:rFonts w:ascii="Segoe UI" w:hAnsi="Segoe UI" w:cs="Segoe UI"/>
      <w:sz w:val="18"/>
      <w:szCs w:val="18"/>
    </w:rPr>
  </w:style>
  <w:style w:type="character" w:styleId="CommentReference">
    <w:name w:val="annotation reference"/>
    <w:basedOn w:val="DefaultParagraphFont"/>
    <w:uiPriority w:val="99"/>
    <w:semiHidden/>
    <w:unhideWhenUsed/>
    <w:rsid w:val="00F83C5C"/>
    <w:rPr>
      <w:sz w:val="16"/>
      <w:szCs w:val="16"/>
    </w:rPr>
  </w:style>
  <w:style w:type="paragraph" w:styleId="CommentText">
    <w:name w:val="annotation text"/>
    <w:basedOn w:val="Normal"/>
    <w:link w:val="CommentTextChar"/>
    <w:uiPriority w:val="99"/>
    <w:unhideWhenUsed/>
    <w:rsid w:val="00F83C5C"/>
    <w:pPr>
      <w:spacing w:line="240" w:lineRule="auto"/>
    </w:pPr>
  </w:style>
  <w:style w:type="character" w:customStyle="1" w:styleId="CommentTextChar">
    <w:name w:val="Comment Text Char"/>
    <w:basedOn w:val="DefaultParagraphFont"/>
    <w:link w:val="CommentText"/>
    <w:uiPriority w:val="99"/>
    <w:rsid w:val="00F83C5C"/>
    <w:rPr>
      <w:sz w:val="20"/>
      <w:szCs w:val="20"/>
    </w:rPr>
  </w:style>
  <w:style w:type="paragraph" w:styleId="CommentSubject">
    <w:name w:val="annotation subject"/>
    <w:basedOn w:val="CommentText"/>
    <w:next w:val="CommentText"/>
    <w:link w:val="CommentSubjectChar"/>
    <w:uiPriority w:val="99"/>
    <w:semiHidden/>
    <w:unhideWhenUsed/>
    <w:rsid w:val="00F83C5C"/>
    <w:rPr>
      <w:b/>
      <w:bCs/>
    </w:rPr>
  </w:style>
  <w:style w:type="character" w:customStyle="1" w:styleId="CommentSubjectChar">
    <w:name w:val="Comment Subject Char"/>
    <w:basedOn w:val="CommentTextChar"/>
    <w:link w:val="CommentSubject"/>
    <w:uiPriority w:val="99"/>
    <w:semiHidden/>
    <w:rsid w:val="00F83C5C"/>
    <w:rPr>
      <w:b/>
      <w:bCs/>
      <w:sz w:val="20"/>
      <w:szCs w:val="20"/>
    </w:rPr>
  </w:style>
  <w:style w:type="character" w:customStyle="1" w:styleId="ColourBlue">
    <w:name w:val="Colour Blue"/>
    <w:basedOn w:val="DefaultParagraphFont"/>
    <w:uiPriority w:val="22"/>
    <w:qFormat/>
    <w:rsid w:val="00F83C5C"/>
    <w:rPr>
      <w:color w:val="B65627" w:themeColor="text2"/>
    </w:rPr>
  </w:style>
  <w:style w:type="character" w:customStyle="1" w:styleId="ColourDarkBlue">
    <w:name w:val="Colour Dark Blue"/>
    <w:basedOn w:val="ColourBlue"/>
    <w:uiPriority w:val="22"/>
    <w:qFormat/>
    <w:rsid w:val="00F83C5C"/>
    <w:rPr>
      <w:color w:val="5BA5DA" w:themeColor="background2"/>
    </w:rPr>
  </w:style>
  <w:style w:type="paragraph" w:customStyle="1" w:styleId="BodyText-Beforebullet">
    <w:name w:val="Body Text-Before bullet"/>
    <w:basedOn w:val="BodyText"/>
    <w:link w:val="BodyText-BeforebulletChar"/>
    <w:semiHidden/>
    <w:unhideWhenUsed/>
    <w:rsid w:val="00F83C5C"/>
    <w:pPr>
      <w:spacing w:after="20"/>
    </w:pPr>
  </w:style>
  <w:style w:type="paragraph" w:customStyle="1" w:styleId="PullQuote">
    <w:name w:val="Pull Quote"/>
    <w:basedOn w:val="BodyText"/>
    <w:next w:val="BodyText"/>
    <w:uiPriority w:val="10"/>
    <w:qFormat/>
    <w:rsid w:val="00F83C5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F83C5C"/>
    <w:rPr>
      <w:sz w:val="20"/>
      <w:szCs w:val="20"/>
    </w:rPr>
  </w:style>
  <w:style w:type="paragraph" w:customStyle="1" w:styleId="TableBody">
    <w:name w:val="Table Body"/>
    <w:basedOn w:val="NoSpacing"/>
    <w:uiPriority w:val="4"/>
    <w:qFormat/>
    <w:rsid w:val="00F83C5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F83C5C"/>
    <w:pPr>
      <w:spacing w:before="60"/>
      <w:jc w:val="right"/>
    </w:pPr>
  </w:style>
  <w:style w:type="paragraph" w:customStyle="1" w:styleId="FigureTableSubheading">
    <w:name w:val="Figure/Table Subheading"/>
    <w:basedOn w:val="FigureTableHeading"/>
    <w:link w:val="FigureTableSubheadingChar"/>
    <w:autoRedefine/>
    <w:uiPriority w:val="4"/>
    <w:qFormat/>
    <w:rsid w:val="000738B2"/>
    <w:pPr>
      <w:keepLines/>
      <w:spacing w:before="40"/>
    </w:pPr>
    <w:rPr>
      <w:rFonts w:ascii="Open Sans Semibold" w:hAnsi="Open Sans Semibold"/>
      <w:color w:val="58585B"/>
    </w:rPr>
  </w:style>
  <w:style w:type="table" w:customStyle="1" w:styleId="TextTable-Grey">
    <w:name w:val="Text Table-Grey"/>
    <w:basedOn w:val="Texttable-Paleblue"/>
    <w:uiPriority w:val="99"/>
    <w:rsid w:val="00F83C5C"/>
    <w:rPr>
      <w:color w:val="5BA5DA" w:themeColor="background2"/>
    </w:rPr>
    <w:tblPr/>
    <w:tcPr>
      <w:shd w:val="clear" w:color="auto" w:fill="F2F2F2"/>
    </w:tcPr>
  </w:style>
  <w:style w:type="character" w:customStyle="1" w:styleId="BodyText-BlueChar">
    <w:name w:val="Body Text-Blue Char"/>
    <w:basedOn w:val="BodyTextChar"/>
    <w:link w:val="BodyText-Blue"/>
    <w:semiHidden/>
    <w:rsid w:val="00F83C5C"/>
    <w:rPr>
      <w:color w:val="5BA5DA" w:themeColor="background2"/>
      <w:sz w:val="20"/>
      <w:szCs w:val="20"/>
    </w:rPr>
  </w:style>
  <w:style w:type="paragraph" w:customStyle="1" w:styleId="Heading3-nonumber">
    <w:name w:val="Heading 3-no number"/>
    <w:basedOn w:val="Heading3"/>
    <w:uiPriority w:val="9"/>
    <w:semiHidden/>
    <w:qFormat/>
    <w:rsid w:val="00F83C5C"/>
  </w:style>
  <w:style w:type="paragraph" w:customStyle="1" w:styleId="PreambleHeading">
    <w:name w:val="Preamble Heading"/>
    <w:basedOn w:val="Heading1"/>
    <w:next w:val="BodyText"/>
    <w:link w:val="PreambleHeadingChar"/>
    <w:autoRedefine/>
    <w:uiPriority w:val="9"/>
    <w:qFormat/>
    <w:rsid w:val="00387C3A"/>
    <w:pPr>
      <w:pBdr>
        <w:top w:val="none" w:sz="0" w:space="0" w:color="auto"/>
        <w:left w:val="none" w:sz="0" w:space="0" w:color="auto"/>
        <w:bottom w:val="none" w:sz="0" w:space="0" w:color="auto"/>
        <w:right w:val="none" w:sz="0" w:space="0" w:color="auto"/>
      </w:pBdr>
      <w:shd w:val="clear" w:color="auto" w:fill="auto"/>
      <w:spacing w:after="120"/>
      <w:ind w:left="0" w:right="0" w:firstLine="0"/>
    </w:pPr>
    <w:rPr>
      <w:rFonts w:ascii="Open Sans Extrabold" w:hAnsi="Open Sans Extrabold"/>
      <w:b w:val="0"/>
      <w:color w:val="775538" w:themeColor="background1"/>
    </w:rPr>
  </w:style>
  <w:style w:type="character" w:customStyle="1" w:styleId="QuoteChar">
    <w:name w:val="Quote Char"/>
    <w:basedOn w:val="DefaultParagraphFont"/>
    <w:link w:val="Quote"/>
    <w:uiPriority w:val="29"/>
    <w:rsid w:val="00F83C5C"/>
    <w:rPr>
      <w:color w:val="58585B"/>
      <w:sz w:val="20"/>
      <w:szCs w:val="20"/>
    </w:rPr>
  </w:style>
  <w:style w:type="paragraph" w:customStyle="1" w:styleId="TableHeading-numbered">
    <w:name w:val="Table Heading-numbered"/>
    <w:basedOn w:val="Normal"/>
    <w:semiHidden/>
    <w:qFormat/>
    <w:rsid w:val="00F83C5C"/>
    <w:pPr>
      <w:spacing w:before="60"/>
      <w:contextualSpacing/>
    </w:pPr>
    <w:rPr>
      <w:b/>
      <w:color w:val="5BA5DA" w:themeColor="background2"/>
    </w:rPr>
  </w:style>
  <w:style w:type="numbering" w:customStyle="1" w:styleId="TableList">
    <w:name w:val="TableList"/>
    <w:uiPriority w:val="99"/>
    <w:rsid w:val="00F83C5C"/>
    <w:pPr>
      <w:numPr>
        <w:numId w:val="3"/>
      </w:numPr>
    </w:pPr>
  </w:style>
  <w:style w:type="paragraph" w:customStyle="1" w:styleId="Footer-right">
    <w:name w:val="Footer-right"/>
    <w:basedOn w:val="Footer"/>
    <w:uiPriority w:val="11"/>
    <w:rsid w:val="00F83C5C"/>
    <w:pPr>
      <w:jc w:val="right"/>
    </w:pPr>
    <w:rPr>
      <w:szCs w:val="24"/>
    </w:rPr>
  </w:style>
  <w:style w:type="paragraph" w:customStyle="1" w:styleId="Heading2-nonumber">
    <w:name w:val="Heading 2-no number"/>
    <w:basedOn w:val="Heading2"/>
    <w:uiPriority w:val="9"/>
    <w:qFormat/>
    <w:rsid w:val="00F83C5C"/>
    <w:rPr>
      <w:spacing w:val="-6"/>
    </w:rPr>
  </w:style>
  <w:style w:type="paragraph" w:customStyle="1" w:styleId="Heading-Appendix">
    <w:name w:val="Heading-Appendix"/>
    <w:basedOn w:val="HeadingChapter21"/>
    <w:next w:val="BodyText"/>
    <w:uiPriority w:val="9"/>
    <w:qFormat/>
    <w:rsid w:val="00F83C5C"/>
    <w:pPr>
      <w:numPr>
        <w:numId w:val="6"/>
      </w:numPr>
    </w:pPr>
  </w:style>
  <w:style w:type="numbering" w:customStyle="1" w:styleId="AppendixHeading">
    <w:name w:val="AppendixHeading"/>
    <w:uiPriority w:val="99"/>
    <w:rsid w:val="00F83C5C"/>
    <w:pPr>
      <w:numPr>
        <w:numId w:val="5"/>
      </w:numPr>
    </w:pPr>
  </w:style>
  <w:style w:type="paragraph" w:customStyle="1" w:styleId="DraftingNote">
    <w:name w:val="Drafting Note"/>
    <w:basedOn w:val="BodyText"/>
    <w:link w:val="DraftingNoteChar"/>
    <w:qFormat/>
    <w:rsid w:val="00F83C5C"/>
    <w:pPr>
      <w:contextualSpacing/>
    </w:pPr>
    <w:rPr>
      <w:color w:val="A22D2B"/>
      <w:sz w:val="24"/>
      <w:u w:val="dotted"/>
    </w:rPr>
  </w:style>
  <w:style w:type="character" w:customStyle="1" w:styleId="DraftingNoteChar">
    <w:name w:val="Drafting Note Char"/>
    <w:basedOn w:val="BodyTextChar"/>
    <w:link w:val="DraftingNote"/>
    <w:rsid w:val="00F83C5C"/>
    <w:rPr>
      <w:color w:val="A22D2B"/>
      <w:sz w:val="24"/>
      <w:szCs w:val="20"/>
      <w:u w:val="dotted"/>
    </w:rPr>
  </w:style>
  <w:style w:type="paragraph" w:customStyle="1" w:styleId="BoxHeading1">
    <w:name w:val="Box Heading 1"/>
    <w:basedOn w:val="FigureTableHeading"/>
    <w:next w:val="BodyText"/>
    <w:autoRedefine/>
    <w:uiPriority w:val="4"/>
    <w:qFormat/>
    <w:rsid w:val="00E81127"/>
    <w:pPr>
      <w:spacing w:before="0" w:after="0"/>
    </w:pPr>
    <w:rPr>
      <w:color w:val="FFFFFF" w:themeColor="accent6"/>
    </w:rPr>
  </w:style>
  <w:style w:type="character" w:styleId="Emphasis">
    <w:name w:val="Emphasis"/>
    <w:basedOn w:val="DefaultParagraphFont"/>
    <w:uiPriority w:val="22"/>
    <w:qFormat/>
    <w:rsid w:val="00F83C5C"/>
    <w:rPr>
      <w:i/>
      <w:iCs/>
    </w:rPr>
  </w:style>
  <w:style w:type="paragraph" w:customStyle="1" w:styleId="Reference">
    <w:name w:val="Reference"/>
    <w:basedOn w:val="BodyText"/>
    <w:qFormat/>
    <w:rsid w:val="00F83C5C"/>
    <w:pPr>
      <w:spacing w:before="0" w:after="60" w:line="200" w:lineRule="exact"/>
    </w:pPr>
    <w:rPr>
      <w:sz w:val="16"/>
    </w:rPr>
  </w:style>
  <w:style w:type="paragraph" w:customStyle="1" w:styleId="Keypoints-heading">
    <w:name w:val="Key points-heading"/>
    <w:basedOn w:val="Heading3"/>
    <w:uiPriority w:val="10"/>
    <w:qFormat/>
    <w:rsid w:val="00F83C5C"/>
    <w:rPr>
      <w:color w:val="000000"/>
      <w14:textFill>
        <w14:solidFill>
          <w14:srgbClr w14:val="000000">
            <w14:lumMod w14:val="75000"/>
          </w14:srgbClr>
        </w14:solidFill>
      </w14:textFill>
    </w:rPr>
  </w:style>
  <w:style w:type="paragraph" w:customStyle="1" w:styleId="Heading2-Appendix">
    <w:name w:val="Heading 2-Appendix"/>
    <w:basedOn w:val="Heading2-nonumber"/>
    <w:next w:val="Normal"/>
    <w:uiPriority w:val="10"/>
    <w:qFormat/>
    <w:rsid w:val="00F83C5C"/>
    <w:pPr>
      <w:numPr>
        <w:ilvl w:val="1"/>
        <w:numId w:val="6"/>
      </w:numPr>
    </w:pPr>
  </w:style>
  <w:style w:type="numbering" w:customStyle="1" w:styleId="AppendixHeadingList">
    <w:name w:val="Appendix Heading List"/>
    <w:uiPriority w:val="99"/>
    <w:rsid w:val="00F83C5C"/>
    <w:pPr>
      <w:numPr>
        <w:numId w:val="6"/>
      </w:numPr>
    </w:pPr>
  </w:style>
  <w:style w:type="paragraph" w:customStyle="1" w:styleId="Space">
    <w:name w:val="Space"/>
    <w:basedOn w:val="BodyText"/>
    <w:uiPriority w:val="1"/>
    <w:rsid w:val="00F83C5C"/>
    <w:pPr>
      <w:spacing w:before="0" w:after="0"/>
    </w:pPr>
  </w:style>
  <w:style w:type="paragraph" w:customStyle="1" w:styleId="QuoteBullet">
    <w:name w:val="Quote Bullet"/>
    <w:basedOn w:val="ListBullet"/>
    <w:link w:val="QuoteBulletChar"/>
    <w:uiPriority w:val="1"/>
    <w:qFormat/>
    <w:rsid w:val="00F83C5C"/>
    <w:pPr>
      <w:spacing w:before="60"/>
      <w:ind w:left="340" w:right="851"/>
    </w:pPr>
    <w:rPr>
      <w:color w:val="58585B"/>
    </w:rPr>
  </w:style>
  <w:style w:type="character" w:customStyle="1" w:styleId="ListBulletChar">
    <w:name w:val="List Bullet Char"/>
    <w:basedOn w:val="DefaultParagraphFont"/>
    <w:link w:val="ListBullet"/>
    <w:uiPriority w:val="99"/>
    <w:rsid w:val="004B4CB0"/>
    <w:rPr>
      <w:rFonts w:ascii="Open Sans" w:hAnsi="Open Sans"/>
      <w:sz w:val="20"/>
      <w:szCs w:val="20"/>
    </w:rPr>
  </w:style>
  <w:style w:type="character" w:customStyle="1" w:styleId="QuoteBulletChar">
    <w:name w:val="Quote Bullet Char"/>
    <w:basedOn w:val="ListBulletChar"/>
    <w:link w:val="QuoteBullet"/>
    <w:uiPriority w:val="1"/>
    <w:rsid w:val="00F83C5C"/>
    <w:rPr>
      <w:rFonts w:ascii="Open Sans" w:hAnsi="Open Sans"/>
      <w:color w:val="58585B"/>
      <w:sz w:val="20"/>
      <w:szCs w:val="20"/>
    </w:rPr>
  </w:style>
  <w:style w:type="paragraph" w:customStyle="1" w:styleId="Figurecharttitle">
    <w:name w:val="Figure chart title"/>
    <w:basedOn w:val="BodyText"/>
    <w:uiPriority w:val="10"/>
    <w:qFormat/>
    <w:rsid w:val="00F83C5C"/>
    <w:pPr>
      <w:spacing w:before="0" w:after="0"/>
      <w:ind w:left="284" w:hanging="284"/>
    </w:pPr>
    <w:rPr>
      <w:sz w:val="18"/>
      <w:szCs w:val="18"/>
    </w:rPr>
  </w:style>
  <w:style w:type="paragraph" w:customStyle="1" w:styleId="TableListBullet">
    <w:name w:val="Table List Bullet"/>
    <w:basedOn w:val="ListBullet"/>
    <w:uiPriority w:val="10"/>
    <w:qFormat/>
    <w:rsid w:val="00F83C5C"/>
    <w:pPr>
      <w:spacing w:before="0" w:after="20"/>
      <w:ind w:left="170" w:hanging="113"/>
    </w:pPr>
  </w:style>
  <w:style w:type="paragraph" w:styleId="NormalWeb">
    <w:name w:val="Normal (Web)"/>
    <w:basedOn w:val="Normal"/>
    <w:uiPriority w:val="99"/>
    <w:unhideWhenUsed/>
    <w:rsid w:val="004E622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C2214A"/>
  </w:style>
  <w:style w:type="character" w:customStyle="1" w:styleId="eop">
    <w:name w:val="eop"/>
    <w:basedOn w:val="DefaultParagraphFont"/>
    <w:rsid w:val="00F1320F"/>
  </w:style>
  <w:style w:type="paragraph" w:customStyle="1" w:styleId="paragraph">
    <w:name w:val="paragraph"/>
    <w:basedOn w:val="Normal"/>
    <w:rsid w:val="002622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uperscript">
    <w:name w:val="superscript"/>
    <w:basedOn w:val="DefaultParagraphFont"/>
    <w:rsid w:val="00262226"/>
  </w:style>
  <w:style w:type="character" w:customStyle="1" w:styleId="findhit">
    <w:name w:val="findhit"/>
    <w:basedOn w:val="DefaultParagraphFont"/>
    <w:rsid w:val="005F1B0C"/>
  </w:style>
  <w:style w:type="character" w:styleId="FollowedHyperlink">
    <w:name w:val="FollowedHyperlink"/>
    <w:basedOn w:val="DefaultParagraphFont"/>
    <w:uiPriority w:val="99"/>
    <w:semiHidden/>
    <w:unhideWhenUsed/>
    <w:rsid w:val="00A217BC"/>
    <w:rPr>
      <w:color w:val="BFBFBF" w:themeColor="followedHyperlink"/>
      <w:u w:val="single"/>
    </w:rPr>
  </w:style>
  <w:style w:type="paragraph" w:styleId="Bibliography">
    <w:name w:val="Bibliography"/>
    <w:basedOn w:val="Normal"/>
    <w:next w:val="Normal"/>
    <w:uiPriority w:val="37"/>
    <w:unhideWhenUsed/>
    <w:rsid w:val="00C1308D"/>
  </w:style>
  <w:style w:type="character" w:customStyle="1" w:styleId="cf01">
    <w:name w:val="cf01"/>
    <w:basedOn w:val="DefaultParagraphFont"/>
    <w:rsid w:val="00603614"/>
    <w:rPr>
      <w:rFonts w:ascii="Segoe UI" w:hAnsi="Segoe UI" w:cs="Segoe UI" w:hint="default"/>
      <w:sz w:val="18"/>
      <w:szCs w:val="18"/>
    </w:rPr>
  </w:style>
  <w:style w:type="character" w:styleId="Mention">
    <w:name w:val="Mention"/>
    <w:basedOn w:val="DefaultParagraphFont"/>
    <w:uiPriority w:val="99"/>
    <w:unhideWhenUsed/>
    <w:rsid w:val="00573E63"/>
    <w:rPr>
      <w:color w:val="2B579A"/>
      <w:shd w:val="clear" w:color="auto" w:fill="E1DFDD"/>
    </w:rPr>
  </w:style>
  <w:style w:type="paragraph" w:customStyle="1" w:styleId="pf0">
    <w:name w:val="pf0"/>
    <w:basedOn w:val="Normal"/>
    <w:rsid w:val="002B743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ndnoteReference">
    <w:name w:val="endnote reference"/>
    <w:basedOn w:val="DefaultParagraphFont"/>
    <w:uiPriority w:val="99"/>
    <w:semiHidden/>
    <w:unhideWhenUsed/>
    <w:rsid w:val="0070695D"/>
    <w:rPr>
      <w:vertAlign w:val="superscript"/>
    </w:rPr>
  </w:style>
  <w:style w:type="character" w:customStyle="1" w:styleId="cf11">
    <w:name w:val="cf11"/>
    <w:basedOn w:val="DefaultParagraphFont"/>
    <w:rsid w:val="00BE37A1"/>
    <w:rPr>
      <w:rFonts w:ascii="Segoe UI" w:hAnsi="Segoe UI" w:cs="Segoe UI" w:hint="default"/>
      <w:sz w:val="18"/>
      <w:szCs w:val="18"/>
    </w:rPr>
  </w:style>
  <w:style w:type="character" w:customStyle="1" w:styleId="ui-provider">
    <w:name w:val="ui-provider"/>
    <w:basedOn w:val="DefaultParagraphFont"/>
    <w:rsid w:val="00066FE1"/>
  </w:style>
  <w:style w:type="numbering" w:customStyle="1" w:styleId="NoList1">
    <w:name w:val="No List1"/>
    <w:next w:val="NoList"/>
    <w:uiPriority w:val="99"/>
    <w:semiHidden/>
    <w:unhideWhenUsed/>
    <w:rsid w:val="00CD4770"/>
  </w:style>
  <w:style w:type="character" w:customStyle="1" w:styleId="IntenseEmphasis1">
    <w:name w:val="Intense Emphasis1"/>
    <w:basedOn w:val="DefaultParagraphFont"/>
    <w:uiPriority w:val="21"/>
    <w:qFormat/>
    <w:rsid w:val="00CD4770"/>
    <w:rPr>
      <w:i/>
      <w:iCs/>
      <w:color w:val="0F4761"/>
    </w:rPr>
  </w:style>
  <w:style w:type="paragraph" w:customStyle="1" w:styleId="IntenseQuote1">
    <w:name w:val="Intense Quote1"/>
    <w:basedOn w:val="Normal"/>
    <w:next w:val="Normal"/>
    <w:uiPriority w:val="30"/>
    <w:qFormat/>
    <w:rsid w:val="00CD4770"/>
    <w:pPr>
      <w:pBdr>
        <w:top w:val="single" w:sz="4" w:space="10" w:color="0F4761"/>
        <w:bottom w:val="single" w:sz="4" w:space="10" w:color="0F4761"/>
      </w:pBdr>
      <w:spacing w:before="360" w:after="360" w:line="259" w:lineRule="auto"/>
      <w:ind w:left="864" w:right="864"/>
      <w:jc w:val="center"/>
    </w:pPr>
    <w:rPr>
      <w:i/>
      <w:iCs/>
      <w:color w:val="0F4761"/>
      <w:kern w:val="2"/>
      <w:sz w:val="22"/>
      <w:szCs w:val="22"/>
      <w14:ligatures w14:val="standardContextual"/>
    </w:rPr>
  </w:style>
  <w:style w:type="character" w:customStyle="1" w:styleId="IntenseQuoteChar">
    <w:name w:val="Intense Quote Char"/>
    <w:basedOn w:val="DefaultParagraphFont"/>
    <w:link w:val="IntenseQuote"/>
    <w:uiPriority w:val="30"/>
    <w:rsid w:val="00CD4770"/>
    <w:rPr>
      <w:i/>
      <w:iCs/>
      <w:color w:val="0F4761"/>
    </w:rPr>
  </w:style>
  <w:style w:type="character" w:customStyle="1" w:styleId="IntenseReference1">
    <w:name w:val="Intense Reference1"/>
    <w:basedOn w:val="DefaultParagraphFont"/>
    <w:uiPriority w:val="32"/>
    <w:qFormat/>
    <w:rsid w:val="00CD4770"/>
    <w:rPr>
      <w:b/>
      <w:bCs/>
      <w:smallCaps/>
      <w:color w:val="0F4761"/>
      <w:spacing w:val="5"/>
    </w:rPr>
  </w:style>
  <w:style w:type="table" w:customStyle="1" w:styleId="TableGrid1">
    <w:name w:val="Table Grid1"/>
    <w:basedOn w:val="TableNormal"/>
    <w:next w:val="TableGrid"/>
    <w:uiPriority w:val="39"/>
    <w:rsid w:val="00CD477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next w:val="PlainTable4"/>
    <w:uiPriority w:val="44"/>
    <w:rsid w:val="00CD4770"/>
    <w:pPr>
      <w:spacing w:after="0" w:line="240" w:lineRule="auto"/>
    </w:pPr>
    <w:rPr>
      <w:kern w:val="2"/>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sonormal0">
    <w:name w:val="msonormal"/>
    <w:basedOn w:val="Normal"/>
    <w:rsid w:val="00CD477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z3988">
    <w:name w:val="z3988"/>
    <w:basedOn w:val="DefaultParagraphFont"/>
    <w:rsid w:val="00CD4770"/>
  </w:style>
  <w:style w:type="table" w:customStyle="1" w:styleId="PlainTable11">
    <w:name w:val="Plain Table 11"/>
    <w:basedOn w:val="TableNormal"/>
    <w:next w:val="PlainTable1"/>
    <w:uiPriority w:val="41"/>
    <w:rsid w:val="00CD4770"/>
    <w:pPr>
      <w:spacing w:after="0" w:line="240" w:lineRule="auto"/>
    </w:pPr>
    <w:rPr>
      <w:kern w:val="2"/>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next w:val="TableGridLight"/>
    <w:uiPriority w:val="40"/>
    <w:rsid w:val="00CD4770"/>
    <w:pPr>
      <w:spacing w:after="0" w:line="240" w:lineRule="auto"/>
    </w:pPr>
    <w:rPr>
      <w:kern w:val="2"/>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IntenseEmphasis">
    <w:name w:val="Intense Emphasis"/>
    <w:basedOn w:val="DefaultParagraphFont"/>
    <w:uiPriority w:val="21"/>
    <w:rsid w:val="00CD4770"/>
    <w:rPr>
      <w:i/>
      <w:iCs/>
      <w:color w:val="3A6E77" w:themeColor="accent1"/>
    </w:rPr>
  </w:style>
  <w:style w:type="paragraph" w:styleId="IntenseQuote">
    <w:name w:val="Intense Quote"/>
    <w:basedOn w:val="Normal"/>
    <w:next w:val="Normal"/>
    <w:link w:val="IntenseQuoteChar"/>
    <w:uiPriority w:val="30"/>
    <w:rsid w:val="00CD4770"/>
    <w:pPr>
      <w:pBdr>
        <w:top w:val="single" w:sz="4" w:space="10" w:color="3A6E77" w:themeColor="accent1"/>
        <w:bottom w:val="single" w:sz="4" w:space="10" w:color="3A6E77" w:themeColor="accent1"/>
      </w:pBdr>
      <w:spacing w:before="360" w:after="360"/>
      <w:ind w:left="864" w:right="864"/>
      <w:jc w:val="center"/>
    </w:pPr>
    <w:rPr>
      <w:i/>
      <w:iCs/>
      <w:color w:val="0F4761"/>
      <w:sz w:val="22"/>
      <w:szCs w:val="22"/>
    </w:rPr>
  </w:style>
  <w:style w:type="character" w:customStyle="1" w:styleId="IntenseQuoteChar1">
    <w:name w:val="Intense Quote Char1"/>
    <w:basedOn w:val="DefaultParagraphFont"/>
    <w:uiPriority w:val="30"/>
    <w:rsid w:val="00CD4770"/>
    <w:rPr>
      <w:i/>
      <w:iCs/>
      <w:color w:val="3A6E77" w:themeColor="accent1"/>
      <w:sz w:val="20"/>
      <w:szCs w:val="20"/>
    </w:rPr>
  </w:style>
  <w:style w:type="character" w:styleId="IntenseReference">
    <w:name w:val="Intense Reference"/>
    <w:basedOn w:val="DefaultParagraphFont"/>
    <w:uiPriority w:val="32"/>
    <w:rsid w:val="00CD4770"/>
    <w:rPr>
      <w:b/>
      <w:bCs/>
      <w:smallCaps/>
      <w:color w:val="3A6E77" w:themeColor="accent1"/>
      <w:spacing w:val="5"/>
    </w:rPr>
  </w:style>
  <w:style w:type="table" w:styleId="PlainTable4">
    <w:name w:val="Plain Table 4"/>
    <w:basedOn w:val="TableNormal"/>
    <w:uiPriority w:val="44"/>
    <w:rsid w:val="00CD477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705035" w:themeFill="background1" w:themeFillShade="F2"/>
      </w:tcPr>
    </w:tblStylePr>
    <w:tblStylePr w:type="band1Horz">
      <w:tblPr/>
      <w:tcPr>
        <w:shd w:val="clear" w:color="auto" w:fill="705035" w:themeFill="background1" w:themeFillShade="F2"/>
      </w:tcPr>
    </w:tblStylePr>
  </w:style>
  <w:style w:type="table" w:styleId="PlainTable1">
    <w:name w:val="Plain Table 1"/>
    <w:basedOn w:val="TableNormal"/>
    <w:uiPriority w:val="41"/>
    <w:rsid w:val="00CD4770"/>
    <w:pPr>
      <w:spacing w:after="0" w:line="240" w:lineRule="auto"/>
    </w:pPr>
    <w:tblPr>
      <w:tblStyleRowBandSize w:val="1"/>
      <w:tblStyleColBandSize w:val="1"/>
      <w:tblBorders>
        <w:top w:val="single" w:sz="4" w:space="0" w:color="593F2A" w:themeColor="background1" w:themeShade="BF"/>
        <w:left w:val="single" w:sz="4" w:space="0" w:color="593F2A" w:themeColor="background1" w:themeShade="BF"/>
        <w:bottom w:val="single" w:sz="4" w:space="0" w:color="593F2A" w:themeColor="background1" w:themeShade="BF"/>
        <w:right w:val="single" w:sz="4" w:space="0" w:color="593F2A" w:themeColor="background1" w:themeShade="BF"/>
        <w:insideH w:val="single" w:sz="4" w:space="0" w:color="593F2A" w:themeColor="background1" w:themeShade="BF"/>
        <w:insideV w:val="single" w:sz="4" w:space="0" w:color="593F2A" w:themeColor="background1" w:themeShade="BF"/>
      </w:tblBorders>
    </w:tblPr>
    <w:tblStylePr w:type="firstRow">
      <w:rPr>
        <w:b/>
        <w:bCs/>
      </w:rPr>
    </w:tblStylePr>
    <w:tblStylePr w:type="lastRow">
      <w:rPr>
        <w:b/>
        <w:bCs/>
      </w:rPr>
      <w:tblPr/>
      <w:tcPr>
        <w:tcBorders>
          <w:top w:val="double" w:sz="4" w:space="0" w:color="593F2A" w:themeColor="background1" w:themeShade="BF"/>
        </w:tcBorders>
      </w:tcPr>
    </w:tblStylePr>
    <w:tblStylePr w:type="firstCol">
      <w:rPr>
        <w:b/>
        <w:bCs/>
      </w:rPr>
    </w:tblStylePr>
    <w:tblStylePr w:type="lastCol">
      <w:rPr>
        <w:b/>
        <w:bCs/>
      </w:rPr>
    </w:tblStylePr>
    <w:tblStylePr w:type="band1Vert">
      <w:tblPr/>
      <w:tcPr>
        <w:shd w:val="clear" w:color="auto" w:fill="705035" w:themeFill="background1" w:themeFillShade="F2"/>
      </w:tcPr>
    </w:tblStylePr>
    <w:tblStylePr w:type="band1Horz">
      <w:tblPr/>
      <w:tcPr>
        <w:shd w:val="clear" w:color="auto" w:fill="705035" w:themeFill="background1" w:themeFillShade="F2"/>
      </w:tcPr>
    </w:tblStylePr>
  </w:style>
  <w:style w:type="table" w:styleId="TableGridLight">
    <w:name w:val="Grid Table Light"/>
    <w:basedOn w:val="TableNormal"/>
    <w:uiPriority w:val="40"/>
    <w:rsid w:val="00CD4770"/>
    <w:pPr>
      <w:spacing w:after="0" w:line="240" w:lineRule="auto"/>
    </w:pPr>
    <w:tblPr>
      <w:tblBorders>
        <w:top w:val="single" w:sz="4" w:space="0" w:color="593F2A" w:themeColor="background1" w:themeShade="BF"/>
        <w:left w:val="single" w:sz="4" w:space="0" w:color="593F2A" w:themeColor="background1" w:themeShade="BF"/>
        <w:bottom w:val="single" w:sz="4" w:space="0" w:color="593F2A" w:themeColor="background1" w:themeShade="BF"/>
        <w:right w:val="single" w:sz="4" w:space="0" w:color="593F2A" w:themeColor="background1" w:themeShade="BF"/>
        <w:insideH w:val="single" w:sz="4" w:space="0" w:color="593F2A" w:themeColor="background1" w:themeShade="BF"/>
        <w:insideV w:val="single" w:sz="4" w:space="0" w:color="593F2A" w:themeColor="background1" w:themeShade="BF"/>
      </w:tblBorders>
    </w:tblPr>
  </w:style>
  <w:style w:type="paragraph" w:styleId="TOC5">
    <w:name w:val="toc 5"/>
    <w:basedOn w:val="Normal"/>
    <w:next w:val="Normal"/>
    <w:autoRedefine/>
    <w:uiPriority w:val="39"/>
    <w:unhideWhenUsed/>
    <w:rsid w:val="00713DAA"/>
    <w:pPr>
      <w:spacing w:after="100"/>
      <w:ind w:left="800"/>
    </w:pPr>
  </w:style>
  <w:style w:type="paragraph" w:styleId="TOC6">
    <w:name w:val="toc 6"/>
    <w:basedOn w:val="Normal"/>
    <w:next w:val="Normal"/>
    <w:autoRedefine/>
    <w:uiPriority w:val="39"/>
    <w:unhideWhenUsed/>
    <w:rsid w:val="00713DAA"/>
    <w:pPr>
      <w:spacing w:before="0" w:after="100" w:line="278" w:lineRule="auto"/>
      <w:ind w:left="1200"/>
    </w:pPr>
    <w:rPr>
      <w:rFonts w:eastAsiaTheme="minorEastAsia"/>
      <w:kern w:val="2"/>
      <w:sz w:val="24"/>
      <w:szCs w:val="24"/>
      <w:lang w:eastAsia="en-AU"/>
      <w14:ligatures w14:val="standardContextual"/>
    </w:rPr>
  </w:style>
  <w:style w:type="paragraph" w:styleId="TOC7">
    <w:name w:val="toc 7"/>
    <w:basedOn w:val="Normal"/>
    <w:next w:val="Normal"/>
    <w:autoRedefine/>
    <w:uiPriority w:val="39"/>
    <w:unhideWhenUsed/>
    <w:rsid w:val="00713DAA"/>
    <w:pPr>
      <w:spacing w:before="0" w:after="100" w:line="278" w:lineRule="auto"/>
      <w:ind w:left="1440"/>
    </w:pPr>
    <w:rPr>
      <w:rFonts w:eastAsiaTheme="minorEastAsia"/>
      <w:kern w:val="2"/>
      <w:sz w:val="24"/>
      <w:szCs w:val="24"/>
      <w:lang w:eastAsia="en-AU"/>
      <w14:ligatures w14:val="standardContextual"/>
    </w:rPr>
  </w:style>
  <w:style w:type="paragraph" w:styleId="TOC8">
    <w:name w:val="toc 8"/>
    <w:basedOn w:val="Normal"/>
    <w:next w:val="Normal"/>
    <w:autoRedefine/>
    <w:uiPriority w:val="39"/>
    <w:unhideWhenUsed/>
    <w:rsid w:val="00713DAA"/>
    <w:pPr>
      <w:spacing w:before="0" w:after="100" w:line="278" w:lineRule="auto"/>
      <w:ind w:left="1680"/>
    </w:pPr>
    <w:rPr>
      <w:rFonts w:eastAsiaTheme="minorEastAsia"/>
      <w:kern w:val="2"/>
      <w:sz w:val="24"/>
      <w:szCs w:val="24"/>
      <w:lang w:eastAsia="en-AU"/>
      <w14:ligatures w14:val="standardContextual"/>
    </w:rPr>
  </w:style>
  <w:style w:type="paragraph" w:styleId="TOC9">
    <w:name w:val="toc 9"/>
    <w:basedOn w:val="Normal"/>
    <w:next w:val="Normal"/>
    <w:autoRedefine/>
    <w:uiPriority w:val="39"/>
    <w:unhideWhenUsed/>
    <w:rsid w:val="00713DAA"/>
    <w:pPr>
      <w:spacing w:before="0" w:after="100" w:line="278" w:lineRule="auto"/>
      <w:ind w:left="1920"/>
    </w:pPr>
    <w:rPr>
      <w:rFonts w:eastAsiaTheme="minorEastAsia"/>
      <w:kern w:val="2"/>
      <w:sz w:val="24"/>
      <w:szCs w:val="24"/>
      <w:lang w:eastAsia="en-AU"/>
      <w14:ligatures w14:val="standardContextual"/>
    </w:rPr>
  </w:style>
  <w:style w:type="paragraph" w:styleId="EndnoteText">
    <w:name w:val="endnote text"/>
    <w:basedOn w:val="Normal"/>
    <w:link w:val="EndnoteTextChar"/>
    <w:uiPriority w:val="99"/>
    <w:semiHidden/>
    <w:unhideWhenUsed/>
    <w:rsid w:val="0024084A"/>
    <w:pPr>
      <w:spacing w:before="0" w:after="0" w:line="240" w:lineRule="auto"/>
    </w:pPr>
  </w:style>
  <w:style w:type="character" w:customStyle="1" w:styleId="EndnoteTextChar">
    <w:name w:val="Endnote Text Char"/>
    <w:basedOn w:val="DefaultParagraphFont"/>
    <w:link w:val="EndnoteText"/>
    <w:uiPriority w:val="99"/>
    <w:semiHidden/>
    <w:rsid w:val="0024084A"/>
    <w:rPr>
      <w:sz w:val="20"/>
      <w:szCs w:val="20"/>
    </w:rPr>
  </w:style>
  <w:style w:type="table" w:customStyle="1" w:styleId="Boxtable1">
    <w:name w:val="Box table1"/>
    <w:basedOn w:val="TableNormal"/>
    <w:uiPriority w:val="99"/>
    <w:rsid w:val="00D13B05"/>
    <w:pPr>
      <w:spacing w:after="0" w:line="240" w:lineRule="auto"/>
    </w:pPr>
    <w:rPr>
      <w14:ligatures w14:val="standardContextual"/>
    </w:rPr>
    <w:tblPr>
      <w:tblCellMar>
        <w:top w:w="170" w:type="dxa"/>
        <w:left w:w="170" w:type="dxa"/>
        <w:bottom w:w="170" w:type="dxa"/>
        <w:right w:w="170" w:type="dxa"/>
      </w:tblCellMar>
    </w:tblPr>
    <w:tcPr>
      <w:shd w:val="clear" w:color="auto" w:fill="F4F5F6"/>
    </w:tcPr>
  </w:style>
  <w:style w:type="table" w:customStyle="1" w:styleId="Boxtable2">
    <w:name w:val="Box table2"/>
    <w:basedOn w:val="TableNormal"/>
    <w:uiPriority w:val="99"/>
    <w:rsid w:val="00470E2A"/>
    <w:pPr>
      <w:spacing w:after="0" w:line="240" w:lineRule="auto"/>
    </w:pPr>
    <w:rPr>
      <w14:ligatures w14:val="standardContextual"/>
    </w:rPr>
    <w:tblPr>
      <w:tblCellMar>
        <w:top w:w="170" w:type="dxa"/>
        <w:left w:w="170" w:type="dxa"/>
        <w:bottom w:w="170" w:type="dxa"/>
        <w:right w:w="170" w:type="dxa"/>
      </w:tblCellMar>
    </w:tblPr>
    <w:tcPr>
      <w:shd w:val="clear" w:color="auto" w:fill="F4F5F6"/>
    </w:tcPr>
  </w:style>
  <w:style w:type="character" w:customStyle="1" w:styleId="wacimagecontainer">
    <w:name w:val="wacimagecontainer"/>
    <w:basedOn w:val="DefaultParagraphFont"/>
    <w:rsid w:val="00DC3A78"/>
  </w:style>
  <w:style w:type="paragraph" w:customStyle="1" w:styleId="TableBodyText">
    <w:name w:val="Table Body Text"/>
    <w:basedOn w:val="Normal"/>
    <w:link w:val="TableBodyTextChar"/>
    <w:uiPriority w:val="1"/>
    <w:rsid w:val="0084338C"/>
    <w:pPr>
      <w:keepNext/>
      <w:keepLines/>
      <w:spacing w:before="0" w:after="40"/>
      <w:ind w:left="6" w:right="113"/>
      <w:jc w:val="right"/>
    </w:pPr>
    <w:rPr>
      <w:rFonts w:ascii="Arial" w:eastAsia="Times New Roman" w:hAnsi="Arial" w:cs="Times New Roman"/>
      <w:sz w:val="18"/>
      <w:szCs w:val="18"/>
      <w:lang w:eastAsia="ja-JP"/>
    </w:rPr>
  </w:style>
  <w:style w:type="character" w:customStyle="1" w:styleId="TableBodyTextChar">
    <w:name w:val="Table Body Text Char"/>
    <w:basedOn w:val="DefaultParagraphFont"/>
    <w:link w:val="TableBodyText"/>
    <w:uiPriority w:val="1"/>
    <w:rsid w:val="0084338C"/>
    <w:rPr>
      <w:rFonts w:ascii="Arial" w:eastAsia="Times New Roman" w:hAnsi="Arial" w:cs="Times New Roman"/>
      <w:sz w:val="18"/>
      <w:szCs w:val="18"/>
      <w:lang w:eastAsia="ja-JP"/>
    </w:rPr>
  </w:style>
  <w:style w:type="character" w:customStyle="1" w:styleId="atable">
    <w:name w:val="atable"/>
    <w:basedOn w:val="DefaultParagraphFont"/>
    <w:rsid w:val="00097C34"/>
  </w:style>
  <w:style w:type="numbering" w:customStyle="1" w:styleId="TableList1">
    <w:name w:val="TableList1"/>
    <w:uiPriority w:val="99"/>
    <w:rsid w:val="000E3A6D"/>
  </w:style>
  <w:style w:type="paragraph" w:customStyle="1" w:styleId="Style1">
    <w:name w:val="Style1"/>
    <w:basedOn w:val="HeadingChapter21"/>
    <w:link w:val="Style1Char"/>
    <w:uiPriority w:val="10"/>
    <w:qFormat/>
    <w:rsid w:val="005C5D49"/>
    <w:pPr>
      <w:numPr>
        <w:numId w:val="7"/>
      </w:numPr>
      <w:spacing w:before="1800" w:after="2040"/>
    </w:pPr>
  </w:style>
  <w:style w:type="character" w:customStyle="1" w:styleId="HeadingChapter21Char">
    <w:name w:val="Heading Chapter 2.1 Char"/>
    <w:basedOn w:val="Heading1Char"/>
    <w:link w:val="HeadingChapter21"/>
    <w:uiPriority w:val="9"/>
    <w:rsid w:val="002025D1"/>
    <w:rPr>
      <w:rFonts w:ascii="Open Sans" w:hAnsi="Open Sans"/>
      <w:b/>
      <w:color w:val="E9DCD1" w:themeColor="background1" w:themeTint="33"/>
      <w:sz w:val="42"/>
      <w:szCs w:val="20"/>
      <w:shd w:val="clear" w:color="auto" w:fill="3B2A1C" w:themeFill="background1" w:themeFillShade="80"/>
    </w:rPr>
  </w:style>
  <w:style w:type="character" w:customStyle="1" w:styleId="Style1Char">
    <w:name w:val="Style1 Char"/>
    <w:basedOn w:val="HeadingChapter21Char"/>
    <w:link w:val="Style1"/>
    <w:uiPriority w:val="10"/>
    <w:rsid w:val="000E3A6D"/>
    <w:rPr>
      <w:rFonts w:ascii="Open Sans" w:hAnsi="Open Sans"/>
      <w:b/>
      <w:color w:val="E9DCD1" w:themeColor="background1" w:themeTint="33"/>
      <w:sz w:val="42"/>
      <w:szCs w:val="20"/>
      <w:shd w:val="clear" w:color="auto" w:fill="3B2A1C" w:themeFill="background1" w:themeFillShade="80"/>
    </w:rPr>
  </w:style>
  <w:style w:type="character" w:customStyle="1" w:styleId="Hyperlink1">
    <w:name w:val="Hyperlink1"/>
    <w:basedOn w:val="DefaultParagraphFont"/>
    <w:uiPriority w:val="99"/>
    <w:unhideWhenUsed/>
    <w:rsid w:val="003F7546"/>
    <w:rPr>
      <w:color w:val="000000"/>
      <w:u w:val="single"/>
    </w:rPr>
  </w:style>
  <w:style w:type="table" w:customStyle="1" w:styleId="Texttable-Keyline1">
    <w:name w:val="Text table-Keyline1"/>
    <w:basedOn w:val="TableNormal"/>
    <w:uiPriority w:val="99"/>
    <w:rsid w:val="00F71641"/>
    <w:pPr>
      <w:spacing w:after="0" w:line="240" w:lineRule="auto"/>
    </w:pPr>
    <w:tblPr>
      <w:tblBorders>
        <w:top w:val="single" w:sz="4" w:space="0" w:color="B65627"/>
        <w:left w:val="single" w:sz="4" w:space="0" w:color="B65627"/>
        <w:bottom w:val="single" w:sz="4" w:space="0" w:color="B65627"/>
        <w:right w:val="single" w:sz="4" w:space="0" w:color="B65627"/>
      </w:tblBorders>
      <w:tblCellMar>
        <w:top w:w="113" w:type="dxa"/>
        <w:left w:w="113" w:type="dxa"/>
        <w:bottom w:w="113" w:type="dxa"/>
        <w:right w:w="113" w:type="dxa"/>
      </w:tblCellMar>
    </w:tblPr>
    <w:tcPr>
      <w:shd w:val="clear" w:color="auto" w:fill="auto"/>
    </w:tcPr>
  </w:style>
  <w:style w:type="character" w:customStyle="1" w:styleId="Strong1">
    <w:name w:val="Strong1"/>
    <w:basedOn w:val="DefaultParagraphFont"/>
    <w:uiPriority w:val="22"/>
    <w:qFormat/>
    <w:rsid w:val="00A03F21"/>
    <w:rPr>
      <w:rFonts w:ascii="Arial" w:hAnsi="Arial"/>
      <w:b/>
      <w:bCs/>
    </w:rPr>
  </w:style>
  <w:style w:type="paragraph" w:customStyle="1" w:styleId="Footerend">
    <w:name w:val="Footer end"/>
    <w:basedOn w:val="Footer"/>
    <w:uiPriority w:val="99"/>
    <w:unhideWhenUsed/>
    <w:rsid w:val="00947F2B"/>
    <w:pPr>
      <w:spacing w:before="0" w:line="20" w:lineRule="exact"/>
      <w:contextualSpacing w:val="0"/>
    </w:pPr>
    <w:rPr>
      <w:rFonts w:ascii="Arial" w:hAnsi="Arial"/>
      <w:color w:val="BE937A" w:themeColor="text1" w:themeTint="A6"/>
      <w:sz w:val="18"/>
      <w:szCs w:val="18"/>
    </w:rPr>
  </w:style>
  <w:style w:type="paragraph" w:customStyle="1" w:styleId="Securitymarking">
    <w:name w:val="Security marking"/>
    <w:basedOn w:val="Normal"/>
    <w:uiPriority w:val="99"/>
    <w:unhideWhenUsed/>
    <w:rsid w:val="00947F2B"/>
    <w:pPr>
      <w:spacing w:before="0" w:after="0" w:line="240" w:lineRule="auto"/>
      <w:jc w:val="center"/>
    </w:pPr>
    <w:rPr>
      <w:rFonts w:ascii="Arial" w:hAnsi="Arial"/>
      <w:b/>
      <w:bCs/>
      <w:color w:val="FF0000"/>
      <w:sz w:val="24"/>
      <w:szCs w:val="24"/>
    </w:rPr>
  </w:style>
  <w:style w:type="paragraph" w:customStyle="1" w:styleId="Heading71">
    <w:name w:val="Heading 71"/>
    <w:basedOn w:val="Normal"/>
    <w:next w:val="Normal"/>
    <w:uiPriority w:val="9"/>
    <w:semiHidden/>
    <w:qFormat/>
    <w:rsid w:val="00947F2B"/>
    <w:pPr>
      <w:keepNext/>
      <w:keepLines/>
      <w:spacing w:line="240" w:lineRule="atLeast"/>
      <w:outlineLvl w:val="6"/>
    </w:pPr>
    <w:rPr>
      <w:rFonts w:ascii="Arial" w:eastAsia="SimHei" w:hAnsi="Arial" w:cs="Arial"/>
      <w:b/>
      <w:bCs/>
      <w:i/>
      <w:iCs/>
      <w:color w:val="5BA5DA"/>
      <w:szCs w:val="22"/>
    </w:rPr>
  </w:style>
  <w:style w:type="paragraph" w:customStyle="1" w:styleId="Heading81">
    <w:name w:val="Heading 81"/>
    <w:basedOn w:val="Normal"/>
    <w:next w:val="Normal"/>
    <w:uiPriority w:val="9"/>
    <w:semiHidden/>
    <w:qFormat/>
    <w:rsid w:val="00947F2B"/>
    <w:pPr>
      <w:keepNext/>
      <w:keepLines/>
      <w:spacing w:after="0" w:line="293" w:lineRule="auto"/>
      <w:outlineLvl w:val="7"/>
    </w:pPr>
    <w:rPr>
      <w:rFonts w:ascii="Arial" w:eastAsia="SimHei" w:hAnsi="Arial" w:cs="Times New Roman"/>
      <w:b/>
      <w:sz w:val="18"/>
      <w:szCs w:val="21"/>
    </w:rPr>
  </w:style>
  <w:style w:type="paragraph" w:customStyle="1" w:styleId="Heading91">
    <w:name w:val="Heading 91"/>
    <w:basedOn w:val="Normal"/>
    <w:next w:val="Normal"/>
    <w:uiPriority w:val="9"/>
    <w:semiHidden/>
    <w:qFormat/>
    <w:rsid w:val="00947F2B"/>
    <w:pPr>
      <w:spacing w:line="240" w:lineRule="auto"/>
      <w:outlineLvl w:val="8"/>
    </w:pPr>
    <w:rPr>
      <w:rFonts w:ascii="Arial Black" w:hAnsi="Arial Black"/>
      <w:color w:val="2D7ABE"/>
      <w:sz w:val="18"/>
      <w:szCs w:val="18"/>
    </w:rPr>
  </w:style>
  <w:style w:type="paragraph" w:customStyle="1" w:styleId="Caption1">
    <w:name w:val="Caption1"/>
    <w:basedOn w:val="Normal"/>
    <w:next w:val="Normal"/>
    <w:uiPriority w:val="35"/>
    <w:qFormat/>
    <w:rsid w:val="00947F2B"/>
    <w:pPr>
      <w:spacing w:before="0" w:after="40"/>
    </w:pPr>
    <w:rPr>
      <w:rFonts w:ascii="Arial Black" w:hAnsi="Arial Black"/>
      <w:iCs/>
      <w:color w:val="8C5E44"/>
      <w:szCs w:val="18"/>
    </w:rPr>
  </w:style>
  <w:style w:type="character" w:customStyle="1" w:styleId="FollowedHyperlink1">
    <w:name w:val="FollowedHyperlink1"/>
    <w:basedOn w:val="DefaultParagraphFont"/>
    <w:uiPriority w:val="99"/>
    <w:semiHidden/>
    <w:unhideWhenUsed/>
    <w:rsid w:val="00947F2B"/>
    <w:rPr>
      <w:color w:val="BFBFBF"/>
      <w:u w:val="single"/>
    </w:rPr>
  </w:style>
  <w:style w:type="numbering" w:customStyle="1" w:styleId="NoList11">
    <w:name w:val="No List11"/>
    <w:next w:val="NoList"/>
    <w:uiPriority w:val="99"/>
    <w:semiHidden/>
    <w:unhideWhenUsed/>
    <w:rsid w:val="00947F2B"/>
  </w:style>
  <w:style w:type="character" w:customStyle="1" w:styleId="IntenseEmphasis2">
    <w:name w:val="Intense Emphasis2"/>
    <w:basedOn w:val="DefaultParagraphFont"/>
    <w:uiPriority w:val="22"/>
    <w:rsid w:val="00947F2B"/>
    <w:rPr>
      <w:i/>
      <w:iCs/>
      <w:color w:val="3A6E77"/>
    </w:rPr>
  </w:style>
  <w:style w:type="paragraph" w:customStyle="1" w:styleId="IntenseQuote2">
    <w:name w:val="Intense Quote2"/>
    <w:basedOn w:val="Normal"/>
    <w:next w:val="Normal"/>
    <w:uiPriority w:val="30"/>
    <w:rsid w:val="00947F2B"/>
    <w:pPr>
      <w:pBdr>
        <w:top w:val="single" w:sz="4" w:space="10" w:color="3A6E77"/>
        <w:bottom w:val="single" w:sz="4" w:space="10" w:color="3A6E77"/>
      </w:pBdr>
      <w:spacing w:before="360" w:after="360"/>
      <w:ind w:left="864" w:right="864"/>
      <w:jc w:val="center"/>
    </w:pPr>
    <w:rPr>
      <w:rFonts w:ascii="Arial" w:hAnsi="Arial"/>
      <w:i/>
      <w:iCs/>
      <w:color w:val="0F4761"/>
      <w:sz w:val="22"/>
      <w:szCs w:val="22"/>
    </w:rPr>
  </w:style>
  <w:style w:type="character" w:customStyle="1" w:styleId="IntenseReference2">
    <w:name w:val="Intense Reference2"/>
    <w:basedOn w:val="DefaultParagraphFont"/>
    <w:uiPriority w:val="32"/>
    <w:rsid w:val="00947F2B"/>
    <w:rPr>
      <w:b/>
      <w:bCs/>
      <w:smallCaps/>
      <w:color w:val="3A6E77"/>
      <w:spacing w:val="5"/>
    </w:rPr>
  </w:style>
  <w:style w:type="table" w:customStyle="1" w:styleId="PlainTable42">
    <w:name w:val="Plain Table 42"/>
    <w:basedOn w:val="TableNormal"/>
    <w:next w:val="PlainTable4"/>
    <w:uiPriority w:val="44"/>
    <w:rsid w:val="00947F2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705035"/>
      </w:tcPr>
    </w:tblStylePr>
    <w:tblStylePr w:type="band1Horz">
      <w:tblPr/>
      <w:tcPr>
        <w:shd w:val="clear" w:color="auto" w:fill="705035"/>
      </w:tcPr>
    </w:tblStylePr>
  </w:style>
  <w:style w:type="table" w:customStyle="1" w:styleId="PlainTable12">
    <w:name w:val="Plain Table 12"/>
    <w:basedOn w:val="TableNormal"/>
    <w:next w:val="PlainTable1"/>
    <w:uiPriority w:val="41"/>
    <w:rsid w:val="00947F2B"/>
    <w:pPr>
      <w:spacing w:after="0" w:line="240" w:lineRule="auto"/>
    </w:pPr>
    <w:tblPr>
      <w:tblStyleRowBandSize w:val="1"/>
      <w:tblStyleColBandSize w:val="1"/>
      <w:tblBorders>
        <w:top w:val="single" w:sz="4" w:space="0" w:color="593F2A"/>
        <w:left w:val="single" w:sz="4" w:space="0" w:color="593F2A"/>
        <w:bottom w:val="single" w:sz="4" w:space="0" w:color="593F2A"/>
        <w:right w:val="single" w:sz="4" w:space="0" w:color="593F2A"/>
        <w:insideH w:val="single" w:sz="4" w:space="0" w:color="593F2A"/>
        <w:insideV w:val="single" w:sz="4" w:space="0" w:color="593F2A"/>
      </w:tblBorders>
    </w:tblPr>
    <w:tblStylePr w:type="firstRow">
      <w:rPr>
        <w:b/>
        <w:bCs/>
      </w:rPr>
    </w:tblStylePr>
    <w:tblStylePr w:type="lastRow">
      <w:rPr>
        <w:b/>
        <w:bCs/>
      </w:rPr>
      <w:tblPr/>
      <w:tcPr>
        <w:tcBorders>
          <w:top w:val="double" w:sz="4" w:space="0" w:color="593F2A"/>
        </w:tcBorders>
      </w:tcPr>
    </w:tblStylePr>
    <w:tblStylePr w:type="firstCol">
      <w:rPr>
        <w:b/>
        <w:bCs/>
      </w:rPr>
    </w:tblStylePr>
    <w:tblStylePr w:type="lastCol">
      <w:rPr>
        <w:b/>
        <w:bCs/>
      </w:rPr>
    </w:tblStylePr>
    <w:tblStylePr w:type="band1Vert">
      <w:tblPr/>
      <w:tcPr>
        <w:shd w:val="clear" w:color="auto" w:fill="705035"/>
      </w:tcPr>
    </w:tblStylePr>
    <w:tblStylePr w:type="band1Horz">
      <w:tblPr/>
      <w:tcPr>
        <w:shd w:val="clear" w:color="auto" w:fill="705035"/>
      </w:tcPr>
    </w:tblStylePr>
  </w:style>
  <w:style w:type="table" w:customStyle="1" w:styleId="TableGridLight2">
    <w:name w:val="Table Grid Light2"/>
    <w:basedOn w:val="TableNormal"/>
    <w:next w:val="TableGridLight"/>
    <w:uiPriority w:val="40"/>
    <w:rsid w:val="00947F2B"/>
    <w:pPr>
      <w:spacing w:after="0" w:line="240" w:lineRule="auto"/>
    </w:pPr>
    <w:tblPr>
      <w:tblBorders>
        <w:top w:val="single" w:sz="4" w:space="0" w:color="593F2A"/>
        <w:left w:val="single" w:sz="4" w:space="0" w:color="593F2A"/>
        <w:bottom w:val="single" w:sz="4" w:space="0" w:color="593F2A"/>
        <w:right w:val="single" w:sz="4" w:space="0" w:color="593F2A"/>
        <w:insideH w:val="single" w:sz="4" w:space="0" w:color="593F2A"/>
        <w:insideV w:val="single" w:sz="4" w:space="0" w:color="593F2A"/>
      </w:tblBorders>
    </w:tblPr>
  </w:style>
  <w:style w:type="paragraph" w:customStyle="1" w:styleId="TOC61">
    <w:name w:val="TOC 61"/>
    <w:basedOn w:val="Normal"/>
    <w:next w:val="Normal"/>
    <w:autoRedefine/>
    <w:uiPriority w:val="39"/>
    <w:unhideWhenUsed/>
    <w:rsid w:val="00947F2B"/>
    <w:pPr>
      <w:spacing w:before="0" w:after="100" w:line="278" w:lineRule="auto"/>
      <w:ind w:left="1200"/>
    </w:pPr>
    <w:rPr>
      <w:rFonts w:ascii="Arial" w:eastAsia="SimSun" w:hAnsi="Arial"/>
      <w:kern w:val="2"/>
      <w:sz w:val="24"/>
      <w:szCs w:val="24"/>
      <w:lang w:eastAsia="en-AU"/>
      <w14:ligatures w14:val="standardContextual"/>
    </w:rPr>
  </w:style>
  <w:style w:type="paragraph" w:customStyle="1" w:styleId="TOC71">
    <w:name w:val="TOC 71"/>
    <w:basedOn w:val="Normal"/>
    <w:next w:val="Normal"/>
    <w:autoRedefine/>
    <w:uiPriority w:val="39"/>
    <w:unhideWhenUsed/>
    <w:rsid w:val="00947F2B"/>
    <w:pPr>
      <w:spacing w:before="0" w:after="100" w:line="278" w:lineRule="auto"/>
      <w:ind w:left="1440"/>
    </w:pPr>
    <w:rPr>
      <w:rFonts w:ascii="Arial" w:eastAsia="SimSun" w:hAnsi="Arial"/>
      <w:kern w:val="2"/>
      <w:sz w:val="24"/>
      <w:szCs w:val="24"/>
      <w:lang w:eastAsia="en-AU"/>
      <w14:ligatures w14:val="standardContextual"/>
    </w:rPr>
  </w:style>
  <w:style w:type="paragraph" w:customStyle="1" w:styleId="TOC81">
    <w:name w:val="TOC 81"/>
    <w:basedOn w:val="Normal"/>
    <w:next w:val="Normal"/>
    <w:autoRedefine/>
    <w:uiPriority w:val="39"/>
    <w:unhideWhenUsed/>
    <w:rsid w:val="00947F2B"/>
    <w:pPr>
      <w:spacing w:before="0" w:after="100" w:line="278" w:lineRule="auto"/>
      <w:ind w:left="1680"/>
    </w:pPr>
    <w:rPr>
      <w:rFonts w:ascii="Arial" w:eastAsia="SimSun" w:hAnsi="Arial"/>
      <w:kern w:val="2"/>
      <w:sz w:val="24"/>
      <w:szCs w:val="24"/>
      <w:lang w:eastAsia="en-AU"/>
      <w14:ligatures w14:val="standardContextual"/>
    </w:rPr>
  </w:style>
  <w:style w:type="paragraph" w:customStyle="1" w:styleId="TOC91">
    <w:name w:val="TOC 91"/>
    <w:basedOn w:val="Normal"/>
    <w:next w:val="Normal"/>
    <w:autoRedefine/>
    <w:uiPriority w:val="39"/>
    <w:unhideWhenUsed/>
    <w:rsid w:val="00947F2B"/>
    <w:pPr>
      <w:spacing w:before="0" w:after="100" w:line="278" w:lineRule="auto"/>
      <w:ind w:left="1920"/>
    </w:pPr>
    <w:rPr>
      <w:rFonts w:ascii="Arial" w:eastAsia="SimSun" w:hAnsi="Arial"/>
      <w:kern w:val="2"/>
      <w:sz w:val="24"/>
      <w:szCs w:val="24"/>
      <w:lang w:eastAsia="en-AU"/>
      <w14:ligatures w14:val="standardContextual"/>
    </w:rPr>
  </w:style>
  <w:style w:type="character" w:customStyle="1" w:styleId="Heading7Char1">
    <w:name w:val="Heading 7 Char1"/>
    <w:basedOn w:val="DefaultParagraphFont"/>
    <w:uiPriority w:val="9"/>
    <w:semiHidden/>
    <w:rsid w:val="00947F2B"/>
    <w:rPr>
      <w:rFonts w:asciiTheme="majorHAnsi" w:eastAsiaTheme="majorEastAsia" w:hAnsiTheme="majorHAnsi" w:cstheme="majorBidi"/>
      <w:i/>
      <w:iCs/>
      <w:color w:val="1D363B" w:themeColor="accent1" w:themeShade="7F"/>
    </w:rPr>
  </w:style>
  <w:style w:type="character" w:customStyle="1" w:styleId="Heading8Char1">
    <w:name w:val="Heading 8 Char1"/>
    <w:basedOn w:val="DefaultParagraphFont"/>
    <w:uiPriority w:val="9"/>
    <w:semiHidden/>
    <w:rsid w:val="00947F2B"/>
    <w:rPr>
      <w:rFonts w:asciiTheme="majorHAnsi" w:eastAsiaTheme="majorEastAsia" w:hAnsiTheme="majorHAnsi" w:cstheme="majorBidi"/>
      <w:color w:val="AA7253" w:themeColor="text1" w:themeTint="D8"/>
      <w:sz w:val="21"/>
      <w:szCs w:val="21"/>
    </w:rPr>
  </w:style>
  <w:style w:type="character" w:customStyle="1" w:styleId="Heading9Char1">
    <w:name w:val="Heading 9 Char1"/>
    <w:basedOn w:val="DefaultParagraphFont"/>
    <w:uiPriority w:val="9"/>
    <w:semiHidden/>
    <w:rsid w:val="00947F2B"/>
    <w:rPr>
      <w:rFonts w:asciiTheme="majorHAnsi" w:eastAsiaTheme="majorEastAsia" w:hAnsiTheme="majorHAnsi" w:cstheme="majorBidi"/>
      <w:i/>
      <w:iCs/>
      <w:color w:val="AA7253" w:themeColor="text1" w:themeTint="D8"/>
      <w:sz w:val="21"/>
      <w:szCs w:val="21"/>
    </w:rPr>
  </w:style>
  <w:style w:type="character" w:customStyle="1" w:styleId="IntenseQuoteChar2">
    <w:name w:val="Intense Quote Char2"/>
    <w:basedOn w:val="DefaultParagraphFont"/>
    <w:uiPriority w:val="30"/>
    <w:rsid w:val="00947F2B"/>
    <w:rPr>
      <w:rFonts w:ascii="Arial" w:hAnsi="Arial"/>
      <w:i/>
      <w:iCs/>
      <w:color w:val="2B5258" w:themeColor="accent1" w:themeShade="BF"/>
    </w:rPr>
  </w:style>
  <w:style w:type="paragraph" w:customStyle="1" w:styleId="ADCR2025">
    <w:name w:val="ADCR 2025"/>
    <w:basedOn w:val="Normal"/>
    <w:link w:val="ADCR2025Char"/>
    <w:autoRedefine/>
    <w:uiPriority w:val="10"/>
    <w:qFormat/>
    <w:rsid w:val="001E05CC"/>
    <w:pPr>
      <w:spacing w:before="0" w:line="259" w:lineRule="auto"/>
    </w:pPr>
    <w:rPr>
      <w:rFonts w:cs="Open Sans"/>
      <w:b/>
      <w:bCs/>
    </w:rPr>
  </w:style>
  <w:style w:type="character" w:customStyle="1" w:styleId="ADCR2025Char">
    <w:name w:val="ADCR 2025 Char"/>
    <w:basedOn w:val="DefaultParagraphFont"/>
    <w:link w:val="ADCR2025"/>
    <w:uiPriority w:val="10"/>
    <w:rsid w:val="001E05CC"/>
    <w:rPr>
      <w:rFonts w:ascii="Open Sans" w:hAnsi="Open Sans" w:cs="Open Sans"/>
      <w:b/>
      <w:bCs/>
      <w:sz w:val="20"/>
      <w:szCs w:val="20"/>
    </w:rPr>
  </w:style>
  <w:style w:type="paragraph" w:customStyle="1" w:styleId="ChapterHeading">
    <w:name w:val="Chapter Heading"/>
    <w:basedOn w:val="HeadingChapter21"/>
    <w:link w:val="ChapterHeadingChar"/>
    <w:autoRedefine/>
    <w:uiPriority w:val="10"/>
    <w:qFormat/>
    <w:rsid w:val="00A55E6A"/>
    <w:pPr>
      <w:pBdr>
        <w:top w:val="none" w:sz="0" w:space="0" w:color="auto"/>
        <w:left w:val="none" w:sz="0" w:space="0" w:color="auto"/>
        <w:bottom w:val="none" w:sz="0" w:space="0" w:color="auto"/>
        <w:right w:val="none" w:sz="0" w:space="0" w:color="auto"/>
      </w:pBdr>
      <w:shd w:val="clear" w:color="auto" w:fill="auto"/>
      <w:spacing w:before="1080" w:line="240" w:lineRule="auto"/>
      <w:ind w:left="0"/>
    </w:pPr>
    <w:rPr>
      <w:rFonts w:ascii="Open Sans Extrabold" w:hAnsi="Open Sans Extrabold"/>
      <w:color w:val="775538" w:themeColor="background1"/>
      <w:spacing w:val="-4"/>
    </w:rPr>
  </w:style>
  <w:style w:type="character" w:customStyle="1" w:styleId="ChapterHeadingChar">
    <w:name w:val="Chapter Heading Char"/>
    <w:basedOn w:val="HeadingChapter21Char"/>
    <w:link w:val="ChapterHeading"/>
    <w:uiPriority w:val="10"/>
    <w:rsid w:val="00A55E6A"/>
    <w:rPr>
      <w:rFonts w:ascii="Open Sans Extrabold" w:hAnsi="Open Sans Extrabold"/>
      <w:b/>
      <w:color w:val="775538" w:themeColor="background1"/>
      <w:spacing w:val="-4"/>
      <w:sz w:val="42"/>
      <w:szCs w:val="20"/>
      <w:shd w:val="clear" w:color="auto" w:fill="3B2A1C" w:themeFill="background1" w:themeFillShade="80"/>
    </w:rPr>
  </w:style>
  <w:style w:type="paragraph" w:customStyle="1" w:styleId="Preamblesubheading">
    <w:name w:val="Preamble subheading"/>
    <w:basedOn w:val="PreambleHeading"/>
    <w:link w:val="PreamblesubheadingChar"/>
    <w:autoRedefine/>
    <w:uiPriority w:val="10"/>
    <w:qFormat/>
    <w:rsid w:val="00E17EA9"/>
    <w:rPr>
      <w:color w:val="8C5E44" w:themeColor="text1"/>
    </w:rPr>
  </w:style>
  <w:style w:type="character" w:customStyle="1" w:styleId="PreambleHeadingChar">
    <w:name w:val="Preamble Heading Char"/>
    <w:basedOn w:val="Heading1Char"/>
    <w:link w:val="PreambleHeading"/>
    <w:uiPriority w:val="9"/>
    <w:rsid w:val="00387C3A"/>
    <w:rPr>
      <w:rFonts w:ascii="Open Sans Extrabold" w:hAnsi="Open Sans Extrabold"/>
      <w:b w:val="0"/>
      <w:color w:val="775538" w:themeColor="background1"/>
      <w:sz w:val="42"/>
      <w:szCs w:val="20"/>
      <w:shd w:val="clear" w:color="auto" w:fill="5BA5DA" w:themeFill="background2"/>
    </w:rPr>
  </w:style>
  <w:style w:type="character" w:customStyle="1" w:styleId="PreamblesubheadingChar">
    <w:name w:val="Preamble subheading Char"/>
    <w:basedOn w:val="PreambleHeadingChar"/>
    <w:link w:val="Preamblesubheading"/>
    <w:uiPriority w:val="10"/>
    <w:rsid w:val="00E17EA9"/>
    <w:rPr>
      <w:rFonts w:ascii="Open Sans Extrabold" w:hAnsi="Open Sans Extrabold"/>
      <w:b w:val="0"/>
      <w:color w:val="8C5E44" w:themeColor="text1"/>
      <w:sz w:val="42"/>
      <w:szCs w:val="20"/>
      <w:shd w:val="clear" w:color="auto" w:fill="5BA5DA" w:themeFill="background2"/>
    </w:rPr>
  </w:style>
  <w:style w:type="paragraph" w:customStyle="1" w:styleId="WellbeingHeading">
    <w:name w:val="Wellbeing Heading"/>
    <w:basedOn w:val="Heading3"/>
    <w:link w:val="WellbeingHeadingChar"/>
    <w:autoRedefine/>
    <w:uiPriority w:val="10"/>
    <w:qFormat/>
    <w:rsid w:val="002914B8"/>
    <w:rPr>
      <w:color w:val="3B2A1C" w:themeColor="background1" w:themeShade="80"/>
    </w:rPr>
  </w:style>
  <w:style w:type="character" w:customStyle="1" w:styleId="WellbeingHeadingChar">
    <w:name w:val="Wellbeing Heading Char"/>
    <w:basedOn w:val="Heading3Char"/>
    <w:link w:val="WellbeingHeading"/>
    <w:uiPriority w:val="10"/>
    <w:rsid w:val="002914B8"/>
    <w:rPr>
      <w:rFonts w:ascii="Open Sans Extrabold" w:eastAsiaTheme="majorEastAsia" w:hAnsi="Open Sans Extrabold" w:cstheme="majorBidi"/>
      <w:color w:val="3B2A1C" w:themeColor="background1" w:themeShade="80"/>
      <w:spacing w:val="-4"/>
      <w:sz w:val="26"/>
      <w:szCs w:val="37"/>
      <w:lang w:eastAsia="en-AU"/>
    </w:rPr>
  </w:style>
  <w:style w:type="paragraph" w:customStyle="1" w:styleId="Wellbeingsubheading">
    <w:name w:val="Wellbeing subheading"/>
    <w:basedOn w:val="Heading4"/>
    <w:link w:val="WellbeingsubheadingChar"/>
    <w:uiPriority w:val="10"/>
    <w:qFormat/>
    <w:rsid w:val="00F87FC0"/>
    <w:pPr>
      <w:spacing w:before="360"/>
    </w:pPr>
    <w:rPr>
      <w:color w:val="775538" w:themeColor="background1"/>
      <w:spacing w:val="0"/>
    </w:rPr>
  </w:style>
  <w:style w:type="character" w:customStyle="1" w:styleId="WellbeingsubheadingChar">
    <w:name w:val="Wellbeing subheading Char"/>
    <w:basedOn w:val="Heading4Char"/>
    <w:link w:val="Wellbeingsubheading"/>
    <w:uiPriority w:val="10"/>
    <w:rsid w:val="00A4269F"/>
    <w:rPr>
      <w:rFonts w:ascii="Open Sans Semibold" w:eastAsiaTheme="majorEastAsia" w:hAnsi="Open Sans Semibold" w:cstheme="majorBidi"/>
      <w:iCs/>
      <w:color w:val="775538" w:themeColor="background1"/>
      <w:spacing w:val="-2"/>
      <w:szCs w:val="33"/>
    </w:rPr>
  </w:style>
  <w:style w:type="paragraph" w:customStyle="1" w:styleId="WellbeingFigureTable">
    <w:name w:val="Wellbeing Figure/Table"/>
    <w:basedOn w:val="FigureTableHeading"/>
    <w:link w:val="WellbeingFigureTableChar"/>
    <w:autoRedefine/>
    <w:uiPriority w:val="10"/>
    <w:qFormat/>
    <w:rsid w:val="0004022E"/>
    <w:pPr>
      <w:spacing w:before="240"/>
    </w:pPr>
    <w:rPr>
      <w:color w:val="3B2A1C" w:themeColor="background1" w:themeShade="80"/>
    </w:rPr>
  </w:style>
  <w:style w:type="character" w:customStyle="1" w:styleId="CaptionChar">
    <w:name w:val="Caption Char"/>
    <w:basedOn w:val="DefaultParagraphFont"/>
    <w:link w:val="Caption"/>
    <w:uiPriority w:val="35"/>
    <w:rsid w:val="008F1BB9"/>
    <w:rPr>
      <w:rFonts w:asciiTheme="majorHAnsi" w:hAnsiTheme="majorHAnsi"/>
      <w:iCs/>
      <w:color w:val="8C5E44" w:themeColor="text1"/>
      <w:sz w:val="20"/>
      <w:szCs w:val="18"/>
    </w:rPr>
  </w:style>
  <w:style w:type="character" w:customStyle="1" w:styleId="FigureTableHeadingChar">
    <w:name w:val="Figure/Table Heading Char"/>
    <w:basedOn w:val="CaptionChar"/>
    <w:link w:val="FigureTableHeading"/>
    <w:uiPriority w:val="4"/>
    <w:rsid w:val="00500D5F"/>
    <w:rPr>
      <w:rFonts w:ascii="Open Sans Extrabold" w:eastAsia="Arial" w:hAnsi="Open Sans Extrabold" w:cs="Times New Roman"/>
      <w:iCs/>
      <w:color w:val="B65627" w:themeColor="text2"/>
      <w:sz w:val="20"/>
      <w:szCs w:val="18"/>
    </w:rPr>
  </w:style>
  <w:style w:type="character" w:customStyle="1" w:styleId="WellbeingFigureTableChar">
    <w:name w:val="Wellbeing Figure/Table Char"/>
    <w:basedOn w:val="FigureTableHeadingChar"/>
    <w:link w:val="WellbeingFigureTable"/>
    <w:uiPriority w:val="10"/>
    <w:rsid w:val="008A30D9"/>
    <w:rPr>
      <w:rFonts w:ascii="Open Sans Extrabold" w:eastAsia="Arial" w:hAnsi="Open Sans Extrabold" w:cs="Times New Roman"/>
      <w:iCs/>
      <w:color w:val="3B2A1C" w:themeColor="background1" w:themeShade="80"/>
      <w:sz w:val="20"/>
      <w:szCs w:val="18"/>
    </w:rPr>
  </w:style>
  <w:style w:type="paragraph" w:customStyle="1" w:styleId="Wellbeingfiguresubheading">
    <w:name w:val="Wellbeing figure subheading"/>
    <w:basedOn w:val="FigureTableSubheading"/>
    <w:link w:val="WellbeingfiguresubheadingChar"/>
    <w:uiPriority w:val="10"/>
    <w:qFormat/>
    <w:rsid w:val="00242577"/>
    <w:rPr>
      <w:color w:val="775538" w:themeColor="background1"/>
    </w:rPr>
  </w:style>
  <w:style w:type="character" w:customStyle="1" w:styleId="FigureTableSubheadingChar">
    <w:name w:val="Figure/Table Subheading Char"/>
    <w:basedOn w:val="FigureTableHeadingChar"/>
    <w:link w:val="FigureTableSubheading"/>
    <w:uiPriority w:val="4"/>
    <w:rsid w:val="00242577"/>
    <w:rPr>
      <w:rFonts w:ascii="Open Sans Semibold" w:eastAsia="Arial" w:hAnsi="Open Sans Semibold" w:cs="Times New Roman"/>
      <w:iCs/>
      <w:color w:val="58585B"/>
      <w:sz w:val="20"/>
      <w:szCs w:val="18"/>
    </w:rPr>
  </w:style>
  <w:style w:type="character" w:customStyle="1" w:styleId="WellbeingfiguresubheadingChar">
    <w:name w:val="Wellbeing figure subheading Char"/>
    <w:basedOn w:val="FigureTableSubheadingChar"/>
    <w:link w:val="Wellbeingfiguresubheading"/>
    <w:uiPriority w:val="10"/>
    <w:rsid w:val="00242577"/>
    <w:rPr>
      <w:rFonts w:ascii="Open Sans Semibold" w:eastAsia="Arial" w:hAnsi="Open Sans Semibold" w:cs="Times New Roman"/>
      <w:iCs/>
      <w:color w:val="775538" w:themeColor="background1"/>
      <w:sz w:val="20"/>
      <w:szCs w:val="18"/>
    </w:rPr>
  </w:style>
  <w:style w:type="paragraph" w:customStyle="1" w:styleId="FamilesChapterHeading">
    <w:name w:val="Familes Chapter Heading"/>
    <w:basedOn w:val="HeadingChapter21"/>
    <w:link w:val="FamilesChapterHeadingChar"/>
    <w:autoRedefine/>
    <w:uiPriority w:val="10"/>
    <w:rsid w:val="00311E7E"/>
    <w:pPr>
      <w:pBdr>
        <w:top w:val="single" w:sz="4" w:space="1" w:color="auto"/>
        <w:left w:val="single" w:sz="4" w:space="4" w:color="auto"/>
        <w:bottom w:val="single" w:sz="4" w:space="1" w:color="auto"/>
        <w:right w:val="single" w:sz="4" w:space="4" w:color="auto"/>
      </w:pBdr>
      <w:shd w:val="clear" w:color="auto" w:fill="88401D" w:themeFill="text2" w:themeFillShade="BF"/>
    </w:pPr>
    <w:rPr>
      <w:color w:val="F4DBCF" w:themeColor="text2" w:themeTint="33"/>
    </w:rPr>
  </w:style>
  <w:style w:type="character" w:customStyle="1" w:styleId="FamilesChapterHeadingChar">
    <w:name w:val="Familes Chapter Heading Char"/>
    <w:basedOn w:val="HeadingChapter21Char"/>
    <w:link w:val="FamilesChapterHeading"/>
    <w:uiPriority w:val="10"/>
    <w:rsid w:val="00311E7E"/>
    <w:rPr>
      <w:rFonts w:ascii="Open Sans" w:hAnsi="Open Sans"/>
      <w:b/>
      <w:color w:val="F4DBCF" w:themeColor="text2" w:themeTint="33"/>
      <w:sz w:val="42"/>
      <w:szCs w:val="20"/>
      <w:shd w:val="clear" w:color="auto" w:fill="88401D" w:themeFill="text2" w:themeFillShade="BF"/>
    </w:rPr>
  </w:style>
  <w:style w:type="paragraph" w:customStyle="1" w:styleId="FamiliesandKinHeading">
    <w:name w:val="Families and Kin Heading"/>
    <w:basedOn w:val="Heading1"/>
    <w:link w:val="FamiliesandKinHeadingChar"/>
    <w:uiPriority w:val="10"/>
    <w:qFormat/>
    <w:rsid w:val="00DC5E4F"/>
    <w:pPr>
      <w:pBdr>
        <w:top w:val="single" w:sz="4" w:space="31" w:color="88401D" w:themeColor="text2" w:themeShade="BF"/>
        <w:left w:val="single" w:sz="4" w:space="26" w:color="88401D" w:themeColor="text2" w:themeShade="BF"/>
        <w:bottom w:val="single" w:sz="4" w:space="26" w:color="88401D" w:themeColor="text2" w:themeShade="BF"/>
        <w:right w:val="single" w:sz="4" w:space="26" w:color="88401D" w:themeColor="text2" w:themeShade="BF"/>
      </w:pBdr>
      <w:shd w:val="clear" w:color="auto" w:fill="854B1F"/>
    </w:pPr>
    <w:rPr>
      <w:color w:val="F4DBCF" w:themeColor="text2" w:themeTint="33"/>
    </w:rPr>
  </w:style>
  <w:style w:type="character" w:customStyle="1" w:styleId="FamiliesandKinHeadingChar">
    <w:name w:val="Families and Kin Heading Char"/>
    <w:basedOn w:val="Heading1Char"/>
    <w:link w:val="FamiliesandKinHeading"/>
    <w:uiPriority w:val="10"/>
    <w:rsid w:val="00DC5E4F"/>
    <w:rPr>
      <w:rFonts w:ascii="Open Sans" w:hAnsi="Open Sans"/>
      <w:b/>
      <w:color w:val="F4DBCF" w:themeColor="text2" w:themeTint="33"/>
      <w:sz w:val="42"/>
      <w:szCs w:val="20"/>
      <w:shd w:val="clear" w:color="auto" w:fill="854B1F"/>
    </w:rPr>
  </w:style>
  <w:style w:type="paragraph" w:customStyle="1" w:styleId="FamiliesHeading">
    <w:name w:val="Families Heading"/>
    <w:basedOn w:val="Heading3"/>
    <w:link w:val="FamiliesHeadingChar"/>
    <w:autoRedefine/>
    <w:uiPriority w:val="10"/>
    <w:qFormat/>
    <w:rsid w:val="005351AA"/>
    <w:pPr>
      <w:spacing w:before="480"/>
    </w:pPr>
    <w:rPr>
      <w:color w:val="854B1F"/>
      <w14:textFill>
        <w14:solidFill>
          <w14:srgbClr w14:val="854B1F">
            <w14:lumMod w14:val="75000"/>
          </w14:srgbClr>
        </w14:solidFill>
      </w14:textFill>
    </w:rPr>
  </w:style>
  <w:style w:type="character" w:customStyle="1" w:styleId="FamiliesHeadingChar">
    <w:name w:val="Families Heading Char"/>
    <w:basedOn w:val="Heading3Char"/>
    <w:link w:val="FamiliesHeading"/>
    <w:uiPriority w:val="10"/>
    <w:rsid w:val="002D1E92"/>
    <w:rPr>
      <w:rFonts w:ascii="Open Sans Extrabold" w:eastAsiaTheme="majorEastAsia" w:hAnsi="Open Sans Extrabold" w:cstheme="majorBidi"/>
      <w:color w:val="854B1F"/>
      <w:spacing w:val="-4"/>
      <w:sz w:val="26"/>
      <w:szCs w:val="37"/>
      <w:lang w:eastAsia="en-AU"/>
      <w14:textFill>
        <w14:solidFill>
          <w14:srgbClr w14:val="854B1F">
            <w14:lumMod w14:val="75000"/>
          </w14:srgbClr>
        </w14:solidFill>
      </w14:textFill>
    </w:rPr>
  </w:style>
  <w:style w:type="paragraph" w:customStyle="1" w:styleId="Familiessubheading">
    <w:name w:val="Families subheading"/>
    <w:basedOn w:val="Wellbeingsubheading"/>
    <w:link w:val="FamiliessubheadingChar"/>
    <w:uiPriority w:val="10"/>
    <w:qFormat/>
    <w:rsid w:val="00454788"/>
    <w:rPr>
      <w:color w:val="AC411A" w:themeColor="accent4" w:themeShade="BF"/>
    </w:rPr>
  </w:style>
  <w:style w:type="character" w:customStyle="1" w:styleId="FamiliessubheadingChar">
    <w:name w:val="Families subheading Char"/>
    <w:basedOn w:val="WellbeingsubheadingChar"/>
    <w:link w:val="Familiessubheading"/>
    <w:uiPriority w:val="10"/>
    <w:rsid w:val="00454788"/>
    <w:rPr>
      <w:rFonts w:ascii="Open Sans Semibold" w:eastAsiaTheme="majorEastAsia" w:hAnsi="Open Sans Semibold" w:cstheme="majorBidi"/>
      <w:iCs/>
      <w:color w:val="AC411A" w:themeColor="accent4" w:themeShade="BF"/>
      <w:spacing w:val="-2"/>
      <w:szCs w:val="33"/>
    </w:rPr>
  </w:style>
  <w:style w:type="paragraph" w:customStyle="1" w:styleId="FamiliesFigures">
    <w:name w:val="Families Figures"/>
    <w:basedOn w:val="FigureTableHeading"/>
    <w:link w:val="FamiliesFiguresChar"/>
    <w:autoRedefine/>
    <w:uiPriority w:val="10"/>
    <w:qFormat/>
    <w:rsid w:val="00006884"/>
    <w:pPr>
      <w:spacing w:before="240" w:after="100"/>
    </w:pPr>
    <w:rPr>
      <w:color w:val="854B1F"/>
    </w:rPr>
  </w:style>
  <w:style w:type="character" w:customStyle="1" w:styleId="FamiliesFiguresChar">
    <w:name w:val="Families Figures Char"/>
    <w:basedOn w:val="FigureTableHeadingChar"/>
    <w:link w:val="FamiliesFigures"/>
    <w:uiPriority w:val="10"/>
    <w:rsid w:val="002B5298"/>
    <w:rPr>
      <w:rFonts w:ascii="Open Sans Extrabold" w:eastAsia="Arial" w:hAnsi="Open Sans Extrabold" w:cs="Times New Roman"/>
      <w:iCs/>
      <w:color w:val="854B1F"/>
      <w:sz w:val="20"/>
      <w:szCs w:val="18"/>
    </w:rPr>
  </w:style>
  <w:style w:type="paragraph" w:customStyle="1" w:styleId="Familiesfiguresubheading">
    <w:name w:val="Families figure subheading"/>
    <w:basedOn w:val="FigureTableSubheading"/>
    <w:link w:val="FamiliesfiguresubheadingChar"/>
    <w:autoRedefine/>
    <w:uiPriority w:val="10"/>
    <w:qFormat/>
    <w:rsid w:val="00DF1CB7"/>
    <w:rPr>
      <w:color w:val="AC411A" w:themeColor="accent4" w:themeShade="BF"/>
    </w:rPr>
  </w:style>
  <w:style w:type="character" w:customStyle="1" w:styleId="FamiliesfiguresubheadingChar">
    <w:name w:val="Families figure subheading Char"/>
    <w:basedOn w:val="FigureTableSubheadingChar"/>
    <w:link w:val="Familiesfiguresubheading"/>
    <w:uiPriority w:val="10"/>
    <w:rsid w:val="00DF1CB7"/>
    <w:rPr>
      <w:rFonts w:ascii="Open Sans Semibold" w:eastAsia="Arial" w:hAnsi="Open Sans Semibold" w:cs="Times New Roman"/>
      <w:iCs/>
      <w:color w:val="AC411A" w:themeColor="accent4" w:themeShade="BF"/>
      <w:sz w:val="20"/>
      <w:szCs w:val="18"/>
    </w:rPr>
  </w:style>
  <w:style w:type="paragraph" w:customStyle="1" w:styleId="CultureHeading">
    <w:name w:val="Culture Heading"/>
    <w:basedOn w:val="HeadingChapter21"/>
    <w:link w:val="CultureHeadingChar"/>
    <w:autoRedefine/>
    <w:uiPriority w:val="10"/>
    <w:qFormat/>
    <w:rsid w:val="005457E7"/>
    <w:pPr>
      <w:pBdr>
        <w:top w:val="single" w:sz="4" w:space="31" w:color="732B11"/>
        <w:left w:val="single" w:sz="4" w:space="26" w:color="732B11"/>
        <w:bottom w:val="single" w:sz="4" w:space="26" w:color="732B11"/>
        <w:right w:val="single" w:sz="4" w:space="26" w:color="732B11"/>
      </w:pBdr>
      <w:shd w:val="clear" w:color="auto" w:fill="732B11"/>
    </w:pPr>
    <w:rPr>
      <w:color w:val="F8DED4" w:themeColor="accent4" w:themeTint="33"/>
    </w:rPr>
  </w:style>
  <w:style w:type="character" w:customStyle="1" w:styleId="CultureHeadingChar">
    <w:name w:val="Culture Heading Char"/>
    <w:basedOn w:val="HeadingChapter21Char"/>
    <w:link w:val="CultureHeading"/>
    <w:uiPriority w:val="10"/>
    <w:rsid w:val="005457E7"/>
    <w:rPr>
      <w:rFonts w:ascii="Open Sans" w:hAnsi="Open Sans"/>
      <w:b/>
      <w:color w:val="F8DED4" w:themeColor="accent4" w:themeTint="33"/>
      <w:sz w:val="42"/>
      <w:szCs w:val="20"/>
      <w:shd w:val="clear" w:color="auto" w:fill="732B11"/>
    </w:rPr>
  </w:style>
  <w:style w:type="paragraph" w:customStyle="1" w:styleId="CultureHeadings">
    <w:name w:val="Culture Headings"/>
    <w:basedOn w:val="Heading3"/>
    <w:link w:val="CultureHeadingsChar"/>
    <w:uiPriority w:val="10"/>
    <w:qFormat/>
    <w:rsid w:val="005457E7"/>
    <w:rPr>
      <w:color w:val="732B11"/>
      <w14:textFill>
        <w14:solidFill>
          <w14:srgbClr w14:val="732B11">
            <w14:lumMod w14:val="75000"/>
          </w14:srgbClr>
        </w14:solidFill>
      </w14:textFill>
    </w:rPr>
  </w:style>
  <w:style w:type="character" w:customStyle="1" w:styleId="CultureHeadingsChar">
    <w:name w:val="Culture Headings Char"/>
    <w:basedOn w:val="Heading3Char"/>
    <w:link w:val="CultureHeadings"/>
    <w:uiPriority w:val="10"/>
    <w:rsid w:val="005457E7"/>
    <w:rPr>
      <w:rFonts w:ascii="Open Sans Extrabold" w:eastAsiaTheme="majorEastAsia" w:hAnsi="Open Sans Extrabold" w:cstheme="majorBidi"/>
      <w:color w:val="732B11"/>
      <w:spacing w:val="-4"/>
      <w:sz w:val="26"/>
      <w:szCs w:val="37"/>
      <w:lang w:eastAsia="en-AU"/>
      <w14:textFill>
        <w14:solidFill>
          <w14:srgbClr w14:val="732B11">
            <w14:lumMod w14:val="75000"/>
          </w14:srgbClr>
        </w14:solidFill>
      </w14:textFill>
    </w:rPr>
  </w:style>
  <w:style w:type="paragraph" w:customStyle="1" w:styleId="Culturesubheadings">
    <w:name w:val="Culture subheadings"/>
    <w:basedOn w:val="Familiessubheading"/>
    <w:link w:val="CulturesubheadingsChar"/>
    <w:uiPriority w:val="10"/>
    <w:qFormat/>
    <w:rsid w:val="005457E7"/>
    <w:rPr>
      <w:color w:val="B8563B" w:themeColor="accent5" w:themeShade="BF"/>
    </w:rPr>
  </w:style>
  <w:style w:type="character" w:customStyle="1" w:styleId="CulturesubheadingsChar">
    <w:name w:val="Culture subheadings Char"/>
    <w:basedOn w:val="FamiliessubheadingChar"/>
    <w:link w:val="Culturesubheadings"/>
    <w:uiPriority w:val="10"/>
    <w:rsid w:val="005457E7"/>
    <w:rPr>
      <w:rFonts w:ascii="Open Sans Semibold" w:eastAsiaTheme="majorEastAsia" w:hAnsi="Open Sans Semibold" w:cstheme="majorBidi"/>
      <w:iCs/>
      <w:color w:val="B8563B" w:themeColor="accent5" w:themeShade="BF"/>
      <w:spacing w:val="-2"/>
      <w:szCs w:val="33"/>
    </w:rPr>
  </w:style>
  <w:style w:type="paragraph" w:customStyle="1" w:styleId="Culturefigureheading">
    <w:name w:val="Culture figure heading"/>
    <w:basedOn w:val="FigureTableHeading"/>
    <w:link w:val="CulturefigureheadingChar"/>
    <w:autoRedefine/>
    <w:uiPriority w:val="10"/>
    <w:qFormat/>
    <w:rsid w:val="001D7968"/>
    <w:pPr>
      <w:spacing w:before="240"/>
    </w:pPr>
    <w:rPr>
      <w:color w:val="732B11"/>
    </w:rPr>
  </w:style>
  <w:style w:type="character" w:customStyle="1" w:styleId="CulturefigureheadingChar">
    <w:name w:val="Culture figure heading Char"/>
    <w:basedOn w:val="FigureTableHeadingChar"/>
    <w:link w:val="Culturefigureheading"/>
    <w:uiPriority w:val="10"/>
    <w:rsid w:val="00F021E3"/>
    <w:rPr>
      <w:rFonts w:ascii="Open Sans Extrabold" w:eastAsia="Arial" w:hAnsi="Open Sans Extrabold" w:cs="Times New Roman"/>
      <w:iCs/>
      <w:color w:val="732B11"/>
      <w:sz w:val="20"/>
      <w:szCs w:val="18"/>
    </w:rPr>
  </w:style>
  <w:style w:type="paragraph" w:customStyle="1" w:styleId="Educationheading">
    <w:name w:val="Education heading"/>
    <w:basedOn w:val="HeadingChapter21"/>
    <w:link w:val="EducationheadingChar"/>
    <w:uiPriority w:val="10"/>
    <w:qFormat/>
    <w:rsid w:val="0043188A"/>
    <w:pPr>
      <w:pBdr>
        <w:top w:val="single" w:sz="4" w:space="31" w:color="102B44"/>
        <w:left w:val="single" w:sz="4" w:space="26" w:color="102B44"/>
        <w:bottom w:val="single" w:sz="4" w:space="26" w:color="102B44"/>
        <w:right w:val="single" w:sz="4" w:space="26" w:color="102B44"/>
      </w:pBdr>
      <w:shd w:val="clear" w:color="auto" w:fill="102B44"/>
    </w:pPr>
    <w:rPr>
      <w:color w:val="D2E4F4" w:themeColor="accent2" w:themeTint="33"/>
    </w:rPr>
  </w:style>
  <w:style w:type="character" w:customStyle="1" w:styleId="EducationheadingChar">
    <w:name w:val="Education heading Char"/>
    <w:basedOn w:val="HeadingChapter21Char"/>
    <w:link w:val="Educationheading"/>
    <w:uiPriority w:val="10"/>
    <w:rsid w:val="0043188A"/>
    <w:rPr>
      <w:rFonts w:ascii="Open Sans" w:hAnsi="Open Sans"/>
      <w:b/>
      <w:color w:val="D2E4F4" w:themeColor="accent2" w:themeTint="33"/>
      <w:sz w:val="42"/>
      <w:szCs w:val="20"/>
      <w:shd w:val="clear" w:color="auto" w:fill="102B44"/>
    </w:rPr>
  </w:style>
  <w:style w:type="paragraph" w:customStyle="1" w:styleId="EducationHeading0">
    <w:name w:val="Education Heading"/>
    <w:basedOn w:val="FamiliesHeading"/>
    <w:link w:val="EducationHeadingChar0"/>
    <w:autoRedefine/>
    <w:uiPriority w:val="10"/>
    <w:qFormat/>
    <w:rsid w:val="001A37FE"/>
    <w:pPr>
      <w:spacing w:before="360" w:after="100"/>
    </w:pPr>
    <w:rPr>
      <w:color w:val="102B44"/>
      <w:spacing w:val="0"/>
      <w14:textFill>
        <w14:solidFill>
          <w14:srgbClr w14:val="102B44">
            <w14:lumMod w14:val="75000"/>
          </w14:srgbClr>
        </w14:solidFill>
      </w14:textFill>
    </w:rPr>
  </w:style>
  <w:style w:type="character" w:customStyle="1" w:styleId="EducationHeadingChar0">
    <w:name w:val="Education Heading Char"/>
    <w:basedOn w:val="FamiliesHeadingChar"/>
    <w:link w:val="EducationHeading0"/>
    <w:uiPriority w:val="10"/>
    <w:rsid w:val="001A37FE"/>
    <w:rPr>
      <w:rFonts w:ascii="Open Sans Extrabold" w:eastAsiaTheme="majorEastAsia" w:hAnsi="Open Sans Extrabold" w:cstheme="majorBidi"/>
      <w:color w:val="102B44"/>
      <w:spacing w:val="-4"/>
      <w:sz w:val="26"/>
      <w:szCs w:val="37"/>
      <w:lang w:eastAsia="en-AU"/>
      <w14:textFill>
        <w14:solidFill>
          <w14:srgbClr w14:val="102B44">
            <w14:lumMod w14:val="75000"/>
          </w14:srgbClr>
        </w14:solidFill>
      </w14:textFill>
    </w:rPr>
  </w:style>
  <w:style w:type="paragraph" w:customStyle="1" w:styleId="Educationsubheading">
    <w:name w:val="Education subheading"/>
    <w:basedOn w:val="Heading4"/>
    <w:link w:val="EducationsubheadingChar"/>
    <w:uiPriority w:val="10"/>
    <w:qFormat/>
    <w:rsid w:val="002A019B"/>
    <w:rPr>
      <w:color w:val="215B8E" w:themeColor="accent2" w:themeShade="BF"/>
    </w:rPr>
  </w:style>
  <w:style w:type="character" w:customStyle="1" w:styleId="EducationsubheadingChar">
    <w:name w:val="Education subheading Char"/>
    <w:basedOn w:val="Heading4Char"/>
    <w:link w:val="Educationsubheading"/>
    <w:uiPriority w:val="10"/>
    <w:rsid w:val="002A019B"/>
    <w:rPr>
      <w:rFonts w:ascii="Open Sans Semibold" w:eastAsiaTheme="majorEastAsia" w:hAnsi="Open Sans Semibold" w:cstheme="majorBidi"/>
      <w:iCs/>
      <w:color w:val="215B8E" w:themeColor="accent2" w:themeShade="BF"/>
      <w:spacing w:val="-2"/>
      <w:szCs w:val="33"/>
    </w:rPr>
  </w:style>
  <w:style w:type="paragraph" w:customStyle="1" w:styleId="Educationfigureheading">
    <w:name w:val="Education figure heading"/>
    <w:basedOn w:val="FigureTableHeading"/>
    <w:link w:val="EducationfigureheadingChar"/>
    <w:autoRedefine/>
    <w:uiPriority w:val="10"/>
    <w:qFormat/>
    <w:rsid w:val="001A37FE"/>
    <w:pPr>
      <w:spacing w:before="200"/>
    </w:pPr>
    <w:rPr>
      <w:color w:val="102B44"/>
    </w:rPr>
  </w:style>
  <w:style w:type="character" w:customStyle="1" w:styleId="EducationfigureheadingChar">
    <w:name w:val="Education figure heading Char"/>
    <w:basedOn w:val="FigureTableHeadingChar"/>
    <w:link w:val="Educationfigureheading"/>
    <w:uiPriority w:val="10"/>
    <w:rsid w:val="001A37FE"/>
    <w:rPr>
      <w:rFonts w:ascii="Open Sans Extrabold" w:eastAsia="Arial" w:hAnsi="Open Sans Extrabold" w:cs="Times New Roman"/>
      <w:iCs/>
      <w:color w:val="102B44"/>
      <w:sz w:val="20"/>
      <w:szCs w:val="18"/>
    </w:rPr>
  </w:style>
  <w:style w:type="paragraph" w:customStyle="1" w:styleId="Educationfiguresubheading">
    <w:name w:val="Education figure subheading"/>
    <w:basedOn w:val="FigureTableSubheading"/>
    <w:link w:val="EducationfiguresubheadingChar"/>
    <w:autoRedefine/>
    <w:uiPriority w:val="10"/>
    <w:qFormat/>
    <w:rsid w:val="002A019B"/>
    <w:rPr>
      <w:color w:val="215B8E" w:themeColor="accent2" w:themeShade="BF"/>
    </w:rPr>
  </w:style>
  <w:style w:type="character" w:customStyle="1" w:styleId="EducationfiguresubheadingChar">
    <w:name w:val="Education figure subheading Char"/>
    <w:basedOn w:val="FigureTableSubheadingChar"/>
    <w:link w:val="Educationfiguresubheading"/>
    <w:uiPriority w:val="10"/>
    <w:rsid w:val="002A019B"/>
    <w:rPr>
      <w:rFonts w:ascii="Open Sans Semibold" w:eastAsia="Arial" w:hAnsi="Open Sans Semibold" w:cs="Times New Roman"/>
      <w:iCs/>
      <w:color w:val="215B8E" w:themeColor="accent2" w:themeShade="BF"/>
      <w:sz w:val="20"/>
      <w:szCs w:val="18"/>
    </w:rPr>
  </w:style>
  <w:style w:type="paragraph" w:customStyle="1" w:styleId="EmploymentHeading">
    <w:name w:val="Employment Heading"/>
    <w:basedOn w:val="HeadingChapter21"/>
    <w:link w:val="EmploymentHeadingChar"/>
    <w:uiPriority w:val="10"/>
    <w:qFormat/>
    <w:rsid w:val="00476BF7"/>
    <w:pPr>
      <w:pBdr>
        <w:top w:val="single" w:sz="4" w:space="31" w:color="1C557E" w:themeColor="background2" w:themeShade="80"/>
        <w:left w:val="single" w:sz="4" w:space="26" w:color="1C557E" w:themeColor="background2" w:themeShade="80"/>
        <w:bottom w:val="single" w:sz="4" w:space="26" w:color="1C557E" w:themeColor="background2" w:themeShade="80"/>
        <w:right w:val="single" w:sz="4" w:space="26" w:color="1C557E" w:themeColor="background2" w:themeShade="80"/>
      </w:pBdr>
      <w:shd w:val="clear" w:color="auto" w:fill="1C557E" w:themeFill="background2" w:themeFillShade="80"/>
    </w:pPr>
    <w:rPr>
      <w:color w:val="DEECF7" w:themeColor="background2" w:themeTint="33"/>
    </w:rPr>
  </w:style>
  <w:style w:type="character" w:customStyle="1" w:styleId="EmploymentHeadingChar">
    <w:name w:val="Employment Heading Char"/>
    <w:basedOn w:val="HeadingChapter21Char"/>
    <w:link w:val="EmploymentHeading"/>
    <w:uiPriority w:val="10"/>
    <w:rsid w:val="00476BF7"/>
    <w:rPr>
      <w:rFonts w:ascii="Open Sans" w:hAnsi="Open Sans"/>
      <w:b/>
      <w:color w:val="DEECF7" w:themeColor="background2" w:themeTint="33"/>
      <w:sz w:val="42"/>
      <w:szCs w:val="20"/>
      <w:shd w:val="clear" w:color="auto" w:fill="1C557E" w:themeFill="background2" w:themeFillShade="80"/>
    </w:rPr>
  </w:style>
  <w:style w:type="paragraph" w:customStyle="1" w:styleId="EmploymentOutcomeheading">
    <w:name w:val="Employment Outcome heading"/>
    <w:basedOn w:val="Heading3-noTOC"/>
    <w:link w:val="EmploymentOutcomeheadingChar"/>
    <w:uiPriority w:val="10"/>
    <w:qFormat/>
    <w:rsid w:val="004A2504"/>
    <w:pPr>
      <w:spacing w:before="120"/>
    </w:pPr>
    <w:rPr>
      <w:color w:val="2A7FBC" w:themeColor="background2" w:themeShade="BF"/>
      <w:spacing w:val="0"/>
      <w14:textFill>
        <w14:solidFill>
          <w14:schemeClr w14:val="bg2">
            <w14:lumMod w14:val="75000"/>
            <w14:lumMod w14:val="75000"/>
          </w14:schemeClr>
        </w14:solidFill>
      </w14:textFill>
    </w:rPr>
  </w:style>
  <w:style w:type="character" w:customStyle="1" w:styleId="Heading3-noTOCChar">
    <w:name w:val="Heading 3-no TOC Char"/>
    <w:basedOn w:val="Heading3Char"/>
    <w:link w:val="Heading3-noTOC"/>
    <w:uiPriority w:val="9"/>
    <w:rsid w:val="004A2504"/>
    <w:rPr>
      <w:rFonts w:ascii="Open Sans Extrabold" w:eastAsiaTheme="majorEastAsia" w:hAnsi="Open Sans Extrabold" w:cstheme="majorBidi"/>
      <w:color w:val="2C9BC2"/>
      <w:spacing w:val="-4"/>
      <w:sz w:val="26"/>
      <w:szCs w:val="37"/>
      <w:lang w:eastAsia="en-AU"/>
      <w14:textFill>
        <w14:solidFill>
          <w14:srgbClr w14:val="2C9BC2">
            <w14:lumMod w14:val="75000"/>
          </w14:srgbClr>
        </w14:solidFill>
      </w14:textFill>
    </w:rPr>
  </w:style>
  <w:style w:type="character" w:customStyle="1" w:styleId="EmploymentOutcomeheadingChar">
    <w:name w:val="Employment Outcome heading Char"/>
    <w:basedOn w:val="Heading3-noTOCChar"/>
    <w:link w:val="EmploymentOutcomeheading"/>
    <w:uiPriority w:val="10"/>
    <w:rsid w:val="004A2504"/>
    <w:rPr>
      <w:rFonts w:ascii="Open Sans Extrabold" w:eastAsiaTheme="majorEastAsia" w:hAnsi="Open Sans Extrabold" w:cstheme="majorBidi"/>
      <w:color w:val="2A7FBC" w:themeColor="background2" w:themeShade="BF"/>
      <w:spacing w:val="-4"/>
      <w:sz w:val="26"/>
      <w:szCs w:val="37"/>
      <w:lang w:eastAsia="en-AU"/>
    </w:rPr>
  </w:style>
  <w:style w:type="paragraph" w:customStyle="1" w:styleId="Employmentsubheading">
    <w:name w:val="Employment subheading"/>
    <w:basedOn w:val="Heading4"/>
    <w:link w:val="EmploymentsubheadingChar"/>
    <w:uiPriority w:val="10"/>
    <w:qFormat/>
    <w:rsid w:val="009B3AE9"/>
    <w:rPr>
      <w:color w:val="2D7ABE" w:themeColor="accent2"/>
    </w:rPr>
  </w:style>
  <w:style w:type="character" w:customStyle="1" w:styleId="EmploymentsubheadingChar">
    <w:name w:val="Employment subheading Char"/>
    <w:basedOn w:val="Heading4Char"/>
    <w:link w:val="Employmentsubheading"/>
    <w:uiPriority w:val="10"/>
    <w:rsid w:val="009B3AE9"/>
    <w:rPr>
      <w:rFonts w:ascii="Open Sans Semibold" w:eastAsiaTheme="majorEastAsia" w:hAnsi="Open Sans Semibold" w:cstheme="majorBidi"/>
      <w:iCs/>
      <w:color w:val="2D7ABE" w:themeColor="accent2"/>
      <w:spacing w:val="-2"/>
      <w:szCs w:val="33"/>
    </w:rPr>
  </w:style>
  <w:style w:type="paragraph" w:customStyle="1" w:styleId="Employmentfigureheading">
    <w:name w:val="Employment figure heading"/>
    <w:basedOn w:val="FigureTableHeading"/>
    <w:link w:val="EmploymentfigureheadingChar"/>
    <w:uiPriority w:val="10"/>
    <w:qFormat/>
    <w:rsid w:val="00FE4C3E"/>
    <w:rPr>
      <w:color w:val="1C557E" w:themeColor="background2" w:themeShade="80"/>
    </w:rPr>
  </w:style>
  <w:style w:type="character" w:customStyle="1" w:styleId="EmploymentfigureheadingChar">
    <w:name w:val="Employment figure heading Char"/>
    <w:basedOn w:val="FigureTableHeadingChar"/>
    <w:link w:val="Employmentfigureheading"/>
    <w:uiPriority w:val="10"/>
    <w:rsid w:val="00FE4C3E"/>
    <w:rPr>
      <w:rFonts w:ascii="Open Sans Extrabold" w:eastAsia="Arial" w:hAnsi="Open Sans Extrabold" w:cs="Times New Roman"/>
      <w:iCs/>
      <w:color w:val="1C557E" w:themeColor="background2" w:themeShade="80"/>
      <w:sz w:val="20"/>
      <w:szCs w:val="18"/>
    </w:rPr>
  </w:style>
  <w:style w:type="paragraph" w:customStyle="1" w:styleId="Employmentfiguresubheading">
    <w:name w:val="Employment figure subheading"/>
    <w:basedOn w:val="FigureTableSubheading"/>
    <w:link w:val="EmploymentfiguresubheadingChar"/>
    <w:uiPriority w:val="10"/>
    <w:qFormat/>
    <w:rsid w:val="008B77B1"/>
    <w:rPr>
      <w:color w:val="2D7ABE" w:themeColor="accent2"/>
    </w:rPr>
  </w:style>
  <w:style w:type="character" w:customStyle="1" w:styleId="EmploymentfiguresubheadingChar">
    <w:name w:val="Employment figure subheading Char"/>
    <w:basedOn w:val="FigureTableSubheadingChar"/>
    <w:link w:val="Employmentfiguresubheading"/>
    <w:uiPriority w:val="10"/>
    <w:rsid w:val="008B77B1"/>
    <w:rPr>
      <w:rFonts w:ascii="Open Sans Semibold" w:eastAsia="Arial" w:hAnsi="Open Sans Semibold" w:cs="Times New Roman"/>
      <w:iCs/>
      <w:color w:val="2D7ABE" w:themeColor="accent2"/>
      <w:sz w:val="20"/>
      <w:szCs w:val="18"/>
    </w:rPr>
  </w:style>
  <w:style w:type="paragraph" w:customStyle="1" w:styleId="HousingHeader">
    <w:name w:val="Housing Header"/>
    <w:basedOn w:val="HeadingChapter21"/>
    <w:link w:val="HousingHeaderChar"/>
    <w:uiPriority w:val="10"/>
    <w:qFormat/>
    <w:rsid w:val="00FC550C"/>
    <w:pPr>
      <w:pBdr>
        <w:top w:val="single" w:sz="4" w:space="31" w:color="286647" w:themeColor="accent3" w:themeShade="80"/>
        <w:left w:val="single" w:sz="4" w:space="26" w:color="286647" w:themeColor="accent3" w:themeShade="80"/>
        <w:bottom w:val="single" w:sz="4" w:space="26" w:color="286647" w:themeColor="accent3" w:themeShade="80"/>
        <w:right w:val="single" w:sz="4" w:space="26" w:color="286647" w:themeColor="accent3" w:themeShade="80"/>
      </w:pBdr>
      <w:shd w:val="clear" w:color="auto" w:fill="286647" w:themeFill="accent3" w:themeFillShade="80"/>
    </w:pPr>
    <w:rPr>
      <w:color w:val="DEF2E8" w:themeColor="accent3" w:themeTint="33"/>
    </w:rPr>
  </w:style>
  <w:style w:type="character" w:customStyle="1" w:styleId="HousingHeaderChar">
    <w:name w:val="Housing Header Char"/>
    <w:basedOn w:val="HeadingChapter21Char"/>
    <w:link w:val="HousingHeader"/>
    <w:uiPriority w:val="10"/>
    <w:rsid w:val="00FC550C"/>
    <w:rPr>
      <w:rFonts w:ascii="Open Sans" w:hAnsi="Open Sans"/>
      <w:b/>
      <w:color w:val="DEF2E8" w:themeColor="accent3" w:themeTint="33"/>
      <w:sz w:val="42"/>
      <w:szCs w:val="20"/>
      <w:shd w:val="clear" w:color="auto" w:fill="286647" w:themeFill="accent3" w:themeFillShade="80"/>
    </w:rPr>
  </w:style>
  <w:style w:type="paragraph" w:customStyle="1" w:styleId="HousingHeading">
    <w:name w:val="Housing Heading"/>
    <w:basedOn w:val="Heading3"/>
    <w:link w:val="HousingHeadingChar"/>
    <w:uiPriority w:val="10"/>
    <w:qFormat/>
    <w:rsid w:val="00FC550C"/>
    <w:rPr>
      <w:color w:val="286647" w:themeColor="accent3" w:themeShade="80"/>
    </w:rPr>
  </w:style>
  <w:style w:type="character" w:customStyle="1" w:styleId="HousingHeadingChar">
    <w:name w:val="Housing Heading Char"/>
    <w:basedOn w:val="Heading3Char"/>
    <w:link w:val="HousingHeading"/>
    <w:uiPriority w:val="10"/>
    <w:rsid w:val="00FC550C"/>
    <w:rPr>
      <w:rFonts w:ascii="Open Sans Extrabold" w:eastAsiaTheme="majorEastAsia" w:hAnsi="Open Sans Extrabold" w:cstheme="majorBidi"/>
      <w:color w:val="286647" w:themeColor="accent3" w:themeShade="80"/>
      <w:spacing w:val="-4"/>
      <w:sz w:val="26"/>
      <w:szCs w:val="37"/>
      <w:lang w:eastAsia="en-AU"/>
    </w:rPr>
  </w:style>
  <w:style w:type="paragraph" w:customStyle="1" w:styleId="Housingsubheading">
    <w:name w:val="Housing subheading"/>
    <w:basedOn w:val="Heading4"/>
    <w:link w:val="HousingsubheadingChar"/>
    <w:uiPriority w:val="10"/>
    <w:qFormat/>
    <w:rsid w:val="00477963"/>
    <w:rPr>
      <w:color w:val="32825A"/>
    </w:rPr>
  </w:style>
  <w:style w:type="character" w:customStyle="1" w:styleId="HousingsubheadingChar">
    <w:name w:val="Housing subheading Char"/>
    <w:basedOn w:val="Heading4Char"/>
    <w:link w:val="Housingsubheading"/>
    <w:uiPriority w:val="10"/>
    <w:rsid w:val="00477963"/>
    <w:rPr>
      <w:rFonts w:ascii="Open Sans Semibold" w:eastAsiaTheme="majorEastAsia" w:hAnsi="Open Sans Semibold" w:cstheme="majorBidi"/>
      <w:iCs/>
      <w:color w:val="32825A"/>
      <w:spacing w:val="-2"/>
      <w:szCs w:val="33"/>
    </w:rPr>
  </w:style>
  <w:style w:type="paragraph" w:customStyle="1" w:styleId="HousingFigureheading">
    <w:name w:val="Housing Figure heading"/>
    <w:basedOn w:val="FigureTableHeading"/>
    <w:link w:val="HousingFigureheadingChar"/>
    <w:uiPriority w:val="10"/>
    <w:qFormat/>
    <w:rsid w:val="00FC550C"/>
    <w:rPr>
      <w:color w:val="286647" w:themeColor="accent3" w:themeShade="80"/>
    </w:rPr>
  </w:style>
  <w:style w:type="character" w:customStyle="1" w:styleId="HousingFigureheadingChar">
    <w:name w:val="Housing Figure heading Char"/>
    <w:basedOn w:val="FigureTableHeadingChar"/>
    <w:link w:val="HousingFigureheading"/>
    <w:uiPriority w:val="10"/>
    <w:rsid w:val="00FC550C"/>
    <w:rPr>
      <w:rFonts w:ascii="Open Sans Extrabold" w:eastAsia="Arial" w:hAnsi="Open Sans Extrabold" w:cs="Times New Roman"/>
      <w:iCs/>
      <w:color w:val="286647" w:themeColor="accent3" w:themeShade="80"/>
      <w:sz w:val="20"/>
      <w:szCs w:val="18"/>
    </w:rPr>
  </w:style>
  <w:style w:type="paragraph" w:customStyle="1" w:styleId="Housingfiguresubheading">
    <w:name w:val="Housing figure subheading"/>
    <w:basedOn w:val="FigureTableSubheading"/>
    <w:link w:val="HousingfiguresubheadingChar"/>
    <w:autoRedefine/>
    <w:uiPriority w:val="10"/>
    <w:qFormat/>
    <w:rsid w:val="00D032B7"/>
    <w:rPr>
      <w:color w:val="32825A"/>
    </w:rPr>
  </w:style>
  <w:style w:type="character" w:customStyle="1" w:styleId="HousingfiguresubheadingChar">
    <w:name w:val="Housing figure subheading Char"/>
    <w:basedOn w:val="FigureTableSubheadingChar"/>
    <w:link w:val="Housingfiguresubheading"/>
    <w:uiPriority w:val="10"/>
    <w:rsid w:val="00D032B7"/>
    <w:rPr>
      <w:rFonts w:ascii="Open Sans Semibold" w:eastAsia="Arial" w:hAnsi="Open Sans Semibold" w:cs="Times New Roman"/>
      <w:iCs/>
      <w:color w:val="32825A"/>
      <w:sz w:val="20"/>
      <w:szCs w:val="18"/>
    </w:rPr>
  </w:style>
  <w:style w:type="paragraph" w:customStyle="1" w:styleId="CountryHeader">
    <w:name w:val="Country Header"/>
    <w:basedOn w:val="HousingHeader"/>
    <w:link w:val="CountryHeaderChar"/>
    <w:uiPriority w:val="10"/>
    <w:qFormat/>
    <w:rsid w:val="00FC550C"/>
    <w:pPr>
      <w:pBdr>
        <w:top w:val="single" w:sz="4" w:space="31" w:color="1D363B" w:themeColor="accent1" w:themeShade="80"/>
        <w:left w:val="single" w:sz="4" w:space="26" w:color="1D363B" w:themeColor="accent1" w:themeShade="80"/>
        <w:bottom w:val="single" w:sz="4" w:space="26" w:color="1D363B" w:themeColor="accent1" w:themeShade="80"/>
        <w:right w:val="single" w:sz="4" w:space="26" w:color="1D363B" w:themeColor="accent1" w:themeShade="80"/>
      </w:pBdr>
      <w:shd w:val="clear" w:color="auto" w:fill="1D363B" w:themeFill="accent1" w:themeFillShade="80"/>
      <w:tabs>
        <w:tab w:val="left" w:pos="720"/>
        <w:tab w:val="left" w:pos="1440"/>
        <w:tab w:val="left" w:pos="2160"/>
        <w:tab w:val="left" w:pos="2880"/>
        <w:tab w:val="left" w:pos="3837"/>
      </w:tabs>
    </w:pPr>
    <w:rPr>
      <w:color w:val="D2E5E9" w:themeColor="accent1" w:themeTint="33"/>
    </w:rPr>
  </w:style>
  <w:style w:type="character" w:customStyle="1" w:styleId="CountryHeaderChar">
    <w:name w:val="Country Header Char"/>
    <w:basedOn w:val="HousingHeaderChar"/>
    <w:link w:val="CountryHeader"/>
    <w:uiPriority w:val="10"/>
    <w:rsid w:val="00FC550C"/>
    <w:rPr>
      <w:rFonts w:ascii="Open Sans" w:hAnsi="Open Sans"/>
      <w:b/>
      <w:color w:val="D2E5E9" w:themeColor="accent1" w:themeTint="33"/>
      <w:sz w:val="42"/>
      <w:szCs w:val="20"/>
      <w:shd w:val="clear" w:color="auto" w:fill="1D363B" w:themeFill="accent1" w:themeFillShade="80"/>
    </w:rPr>
  </w:style>
  <w:style w:type="paragraph" w:customStyle="1" w:styleId="CountryHeadings">
    <w:name w:val="Country Headings"/>
    <w:basedOn w:val="HousingHeading"/>
    <w:link w:val="CountryHeadingsChar"/>
    <w:uiPriority w:val="10"/>
    <w:qFormat/>
    <w:rsid w:val="00FC550C"/>
    <w:rPr>
      <w:color w:val="1D363B" w:themeColor="accent1" w:themeShade="80"/>
    </w:rPr>
  </w:style>
  <w:style w:type="character" w:customStyle="1" w:styleId="CountryHeadingsChar">
    <w:name w:val="Country Headings Char"/>
    <w:basedOn w:val="HousingHeadingChar"/>
    <w:link w:val="CountryHeadings"/>
    <w:uiPriority w:val="10"/>
    <w:rsid w:val="00FC550C"/>
    <w:rPr>
      <w:rFonts w:ascii="Open Sans Extrabold" w:eastAsiaTheme="majorEastAsia" w:hAnsi="Open Sans Extrabold" w:cstheme="majorBidi"/>
      <w:color w:val="1D363B" w:themeColor="accent1" w:themeShade="80"/>
      <w:spacing w:val="-4"/>
      <w:sz w:val="26"/>
      <w:szCs w:val="37"/>
      <w:lang w:eastAsia="en-AU"/>
    </w:rPr>
  </w:style>
  <w:style w:type="paragraph" w:customStyle="1" w:styleId="Countrysubheading">
    <w:name w:val="Country subheading"/>
    <w:basedOn w:val="Housingsubheading"/>
    <w:link w:val="CountrysubheadingChar"/>
    <w:uiPriority w:val="10"/>
    <w:qFormat/>
    <w:rsid w:val="00FC550C"/>
    <w:rPr>
      <w:color w:val="3A6E77" w:themeColor="accent1"/>
    </w:rPr>
  </w:style>
  <w:style w:type="character" w:customStyle="1" w:styleId="CountrysubheadingChar">
    <w:name w:val="Country subheading Char"/>
    <w:basedOn w:val="HousingsubheadingChar"/>
    <w:link w:val="Countrysubheading"/>
    <w:uiPriority w:val="10"/>
    <w:rsid w:val="00FC550C"/>
    <w:rPr>
      <w:rFonts w:ascii="Open Sans Semibold" w:eastAsiaTheme="majorEastAsia" w:hAnsi="Open Sans Semibold" w:cstheme="majorBidi"/>
      <w:iCs/>
      <w:color w:val="3A6E77" w:themeColor="accent1"/>
      <w:spacing w:val="-2"/>
      <w:szCs w:val="33"/>
    </w:rPr>
  </w:style>
  <w:style w:type="paragraph" w:customStyle="1" w:styleId="CountryFigureHeading">
    <w:name w:val="Country Figure Heading"/>
    <w:basedOn w:val="FigureTableHeading"/>
    <w:link w:val="CountryFigureHeadingChar"/>
    <w:uiPriority w:val="10"/>
    <w:qFormat/>
    <w:rsid w:val="00B761D8"/>
    <w:rPr>
      <w:color w:val="1D363B" w:themeColor="accent1" w:themeShade="80"/>
    </w:rPr>
  </w:style>
  <w:style w:type="character" w:customStyle="1" w:styleId="CountryFigureHeadingChar">
    <w:name w:val="Country Figure Heading Char"/>
    <w:basedOn w:val="FigureTableHeadingChar"/>
    <w:link w:val="CountryFigureHeading"/>
    <w:uiPriority w:val="10"/>
    <w:rsid w:val="00B761D8"/>
    <w:rPr>
      <w:rFonts w:ascii="Open Sans Extrabold" w:eastAsia="Arial" w:hAnsi="Open Sans Extrabold" w:cs="Times New Roman"/>
      <w:iCs/>
      <w:color w:val="1D363B" w:themeColor="accent1" w:themeShade="80"/>
      <w:sz w:val="20"/>
      <w:szCs w:val="18"/>
    </w:rPr>
  </w:style>
  <w:style w:type="paragraph" w:customStyle="1" w:styleId="Countryfiguresubheading">
    <w:name w:val="Country figure subheading"/>
    <w:basedOn w:val="FigureTableSubheading"/>
    <w:link w:val="CountryfiguresubheadingChar"/>
    <w:uiPriority w:val="10"/>
    <w:qFormat/>
    <w:rsid w:val="00B761D8"/>
    <w:rPr>
      <w:color w:val="3A6E77" w:themeColor="accent1"/>
    </w:rPr>
  </w:style>
  <w:style w:type="character" w:customStyle="1" w:styleId="CountryfiguresubheadingChar">
    <w:name w:val="Country figure subheading Char"/>
    <w:basedOn w:val="FigureTableSubheadingChar"/>
    <w:link w:val="Countryfiguresubheading"/>
    <w:uiPriority w:val="10"/>
    <w:rsid w:val="00B761D8"/>
    <w:rPr>
      <w:rFonts w:ascii="Open Sans Semibold" w:eastAsia="Arial" w:hAnsi="Open Sans Semibold" w:cs="Times New Roman"/>
      <w:iCs/>
      <w:color w:val="3A6E77" w:themeColor="accent1"/>
      <w:sz w:val="20"/>
      <w:szCs w:val="18"/>
    </w:rPr>
  </w:style>
  <w:style w:type="paragraph" w:customStyle="1" w:styleId="JusticeHeader">
    <w:name w:val="Justice Header"/>
    <w:basedOn w:val="HeadingChapter21"/>
    <w:link w:val="JusticeHeaderChar"/>
    <w:uiPriority w:val="10"/>
    <w:qFormat/>
    <w:rsid w:val="005533F0"/>
    <w:pPr>
      <w:pBdr>
        <w:top w:val="single" w:sz="4" w:space="31" w:color="684633" w:themeColor="text1" w:themeShade="BF"/>
        <w:left w:val="single" w:sz="4" w:space="26" w:color="684633" w:themeColor="text1" w:themeShade="BF"/>
        <w:bottom w:val="single" w:sz="4" w:space="26" w:color="684633" w:themeColor="text1" w:themeShade="BF"/>
        <w:right w:val="single" w:sz="4" w:space="26" w:color="684633" w:themeColor="text1" w:themeShade="BF"/>
      </w:pBdr>
      <w:shd w:val="clear" w:color="auto" w:fill="684633" w:themeFill="text1" w:themeFillShade="BF"/>
    </w:pPr>
    <w:rPr>
      <w:color w:val="EBDDD6" w:themeColor="text1" w:themeTint="33"/>
    </w:rPr>
  </w:style>
  <w:style w:type="character" w:customStyle="1" w:styleId="JusticeHeaderChar">
    <w:name w:val="Justice Header Char"/>
    <w:basedOn w:val="HeadingChapter21Char"/>
    <w:link w:val="JusticeHeader"/>
    <w:uiPriority w:val="10"/>
    <w:rsid w:val="005533F0"/>
    <w:rPr>
      <w:rFonts w:ascii="Open Sans" w:hAnsi="Open Sans"/>
      <w:b/>
      <w:color w:val="EBDDD6" w:themeColor="text1" w:themeTint="33"/>
      <w:sz w:val="42"/>
      <w:szCs w:val="20"/>
      <w:shd w:val="clear" w:color="auto" w:fill="684633" w:themeFill="text1" w:themeFillShade="BF"/>
    </w:rPr>
  </w:style>
  <w:style w:type="paragraph" w:customStyle="1" w:styleId="JusticeHeading">
    <w:name w:val="Justice Heading"/>
    <w:basedOn w:val="Heading3"/>
    <w:link w:val="JusticeHeadingChar"/>
    <w:uiPriority w:val="10"/>
    <w:qFormat/>
    <w:rsid w:val="001E6CAE"/>
    <w:rPr>
      <w:color w:val="684633" w:themeColor="text1" w:themeShade="BF"/>
    </w:rPr>
  </w:style>
  <w:style w:type="character" w:customStyle="1" w:styleId="JusticeHeadingChar">
    <w:name w:val="Justice Heading Char"/>
    <w:basedOn w:val="Heading3Char"/>
    <w:link w:val="JusticeHeading"/>
    <w:uiPriority w:val="10"/>
    <w:rsid w:val="001E6CAE"/>
    <w:rPr>
      <w:rFonts w:ascii="Open Sans Extrabold" w:eastAsiaTheme="majorEastAsia" w:hAnsi="Open Sans Extrabold" w:cstheme="majorBidi"/>
      <w:color w:val="684633" w:themeColor="text1" w:themeShade="BF"/>
      <w:spacing w:val="-4"/>
      <w:sz w:val="26"/>
      <w:szCs w:val="37"/>
      <w:lang w:eastAsia="en-AU"/>
    </w:rPr>
  </w:style>
  <w:style w:type="paragraph" w:customStyle="1" w:styleId="JusticeSubheading">
    <w:name w:val="Justice Subheading"/>
    <w:basedOn w:val="Heading4"/>
    <w:link w:val="JusticeSubheadingChar"/>
    <w:uiPriority w:val="10"/>
    <w:qFormat/>
    <w:rsid w:val="001E6CAE"/>
    <w:rPr>
      <w:color w:val="8C5E44" w:themeColor="text1"/>
      <w:lang w:eastAsia="en-AU"/>
    </w:rPr>
  </w:style>
  <w:style w:type="character" w:customStyle="1" w:styleId="JusticeSubheadingChar">
    <w:name w:val="Justice Subheading Char"/>
    <w:basedOn w:val="Heading4Char"/>
    <w:link w:val="JusticeSubheading"/>
    <w:uiPriority w:val="10"/>
    <w:rsid w:val="001E6CAE"/>
    <w:rPr>
      <w:rFonts w:ascii="Open Sans Semibold" w:eastAsiaTheme="majorEastAsia" w:hAnsi="Open Sans Semibold" w:cstheme="majorBidi"/>
      <w:iCs/>
      <w:color w:val="8C5E44" w:themeColor="text1"/>
      <w:spacing w:val="-2"/>
      <w:szCs w:val="33"/>
      <w:lang w:eastAsia="en-AU"/>
    </w:rPr>
  </w:style>
  <w:style w:type="paragraph" w:customStyle="1" w:styleId="JusticeFigureheading">
    <w:name w:val="Justice Figure heading"/>
    <w:basedOn w:val="FigureTableHeading"/>
    <w:link w:val="JusticeFigureheadingChar"/>
    <w:uiPriority w:val="10"/>
    <w:qFormat/>
    <w:rsid w:val="00064634"/>
    <w:rPr>
      <w:color w:val="684633" w:themeColor="text1" w:themeShade="BF"/>
    </w:rPr>
  </w:style>
  <w:style w:type="character" w:customStyle="1" w:styleId="JusticeFigureheadingChar">
    <w:name w:val="Justice Figure heading Char"/>
    <w:basedOn w:val="FigureTableHeadingChar"/>
    <w:link w:val="JusticeFigureheading"/>
    <w:uiPriority w:val="10"/>
    <w:rsid w:val="00064634"/>
    <w:rPr>
      <w:rFonts w:ascii="Open Sans Extrabold" w:eastAsia="Arial" w:hAnsi="Open Sans Extrabold" w:cs="Times New Roman"/>
      <w:iCs/>
      <w:color w:val="684633" w:themeColor="text1" w:themeShade="BF"/>
      <w:sz w:val="20"/>
      <w:szCs w:val="18"/>
    </w:rPr>
  </w:style>
  <w:style w:type="paragraph" w:customStyle="1" w:styleId="JusticeFigureSubheading">
    <w:name w:val="Justice Figure Subheading"/>
    <w:basedOn w:val="FigureTableSubheading"/>
    <w:link w:val="JusticeFigureSubheadingChar"/>
    <w:uiPriority w:val="10"/>
    <w:qFormat/>
    <w:rsid w:val="00064634"/>
    <w:rPr>
      <w:color w:val="8C5E44" w:themeColor="text1"/>
    </w:rPr>
  </w:style>
  <w:style w:type="character" w:customStyle="1" w:styleId="JusticeFigureSubheadingChar">
    <w:name w:val="Justice Figure Subheading Char"/>
    <w:basedOn w:val="FigureTableSubheadingChar"/>
    <w:link w:val="JusticeFigureSubheading"/>
    <w:uiPriority w:val="10"/>
    <w:rsid w:val="00064634"/>
    <w:rPr>
      <w:rFonts w:ascii="Open Sans Semibold" w:eastAsia="Arial" w:hAnsi="Open Sans Semibold" w:cs="Times New Roman"/>
      <w:iCs/>
      <w:color w:val="8C5E44" w:themeColor="text1"/>
      <w:sz w:val="20"/>
      <w:szCs w:val="18"/>
    </w:rPr>
  </w:style>
  <w:style w:type="paragraph" w:customStyle="1" w:styleId="DigitalinclusionHeader">
    <w:name w:val="Digital inclusion Header"/>
    <w:basedOn w:val="HeadingChapter21"/>
    <w:link w:val="DigitalinclusionHeaderChar"/>
    <w:uiPriority w:val="10"/>
    <w:qFormat/>
    <w:rsid w:val="00266B44"/>
    <w:pPr>
      <w:pBdr>
        <w:top w:val="single" w:sz="4" w:space="31" w:color="293133"/>
        <w:left w:val="single" w:sz="4" w:space="26" w:color="293133"/>
        <w:bottom w:val="single" w:sz="4" w:space="26" w:color="293133"/>
        <w:right w:val="single" w:sz="4" w:space="26" w:color="293133"/>
      </w:pBdr>
      <w:shd w:val="clear" w:color="auto" w:fill="293133"/>
    </w:pPr>
    <w:rPr>
      <w:color w:val="F2F2F2" w:themeColor="accent6" w:themeShade="F2"/>
    </w:rPr>
  </w:style>
  <w:style w:type="character" w:customStyle="1" w:styleId="DigitalinclusionHeaderChar">
    <w:name w:val="Digital inclusion Header Char"/>
    <w:basedOn w:val="HeadingChapter21Char"/>
    <w:link w:val="DigitalinclusionHeader"/>
    <w:uiPriority w:val="10"/>
    <w:rsid w:val="00266B44"/>
    <w:rPr>
      <w:rFonts w:ascii="Open Sans" w:hAnsi="Open Sans"/>
      <w:b/>
      <w:color w:val="F2F2F2" w:themeColor="accent6" w:themeShade="F2"/>
      <w:sz w:val="42"/>
      <w:szCs w:val="20"/>
      <w:shd w:val="clear" w:color="auto" w:fill="293133"/>
    </w:rPr>
  </w:style>
  <w:style w:type="paragraph" w:customStyle="1" w:styleId="DigitalInclusionheadings">
    <w:name w:val="Digital Inclusion headings"/>
    <w:basedOn w:val="Heading3"/>
    <w:link w:val="DigitalInclusionheadingsChar"/>
    <w:autoRedefine/>
    <w:uiPriority w:val="10"/>
    <w:qFormat/>
    <w:rsid w:val="00776AA4"/>
    <w:pPr>
      <w:spacing w:before="480"/>
    </w:pPr>
    <w:rPr>
      <w:color w:val="293133"/>
    </w:rPr>
  </w:style>
  <w:style w:type="character" w:customStyle="1" w:styleId="DigitalInclusionheadingsChar">
    <w:name w:val="Digital Inclusion headings Char"/>
    <w:basedOn w:val="Heading3Char"/>
    <w:link w:val="DigitalInclusionheadings"/>
    <w:uiPriority w:val="10"/>
    <w:rsid w:val="00266B44"/>
    <w:rPr>
      <w:rFonts w:ascii="Open Sans Extrabold" w:eastAsiaTheme="majorEastAsia" w:hAnsi="Open Sans Extrabold" w:cstheme="majorBidi"/>
      <w:color w:val="293133"/>
      <w:spacing w:val="-4"/>
      <w:sz w:val="26"/>
      <w:szCs w:val="37"/>
      <w:lang w:eastAsia="en-AU"/>
    </w:rPr>
  </w:style>
  <w:style w:type="paragraph" w:customStyle="1" w:styleId="Digitalinclusionsubheadings">
    <w:name w:val="Digital inclusion subheadings"/>
    <w:basedOn w:val="Heading4"/>
    <w:link w:val="DigitalinclusionsubheadingsChar"/>
    <w:autoRedefine/>
    <w:uiPriority w:val="10"/>
    <w:qFormat/>
    <w:rsid w:val="00211801"/>
    <w:pPr>
      <w:spacing w:before="480"/>
    </w:pPr>
    <w:rPr>
      <w:color w:val="63767B"/>
      <w:lang w:eastAsia="en-AU"/>
    </w:rPr>
  </w:style>
  <w:style w:type="character" w:customStyle="1" w:styleId="DigitalinclusionsubheadingsChar">
    <w:name w:val="Digital inclusion subheadings Char"/>
    <w:basedOn w:val="Heading4Char"/>
    <w:link w:val="Digitalinclusionsubheadings"/>
    <w:uiPriority w:val="10"/>
    <w:rsid w:val="00FD03C4"/>
    <w:rPr>
      <w:rFonts w:ascii="Open Sans Semibold" w:eastAsiaTheme="majorEastAsia" w:hAnsi="Open Sans Semibold" w:cstheme="majorBidi"/>
      <w:iCs/>
      <w:color w:val="63767B"/>
      <w:spacing w:val="-2"/>
      <w:szCs w:val="33"/>
      <w:lang w:eastAsia="en-AU"/>
    </w:rPr>
  </w:style>
  <w:style w:type="paragraph" w:customStyle="1" w:styleId="DigitalFigureheading">
    <w:name w:val="Digital Figure heading"/>
    <w:basedOn w:val="FigureTableHeading"/>
    <w:link w:val="DigitalFigureheadingChar"/>
    <w:uiPriority w:val="10"/>
    <w:qFormat/>
    <w:rsid w:val="00FD03C4"/>
    <w:rPr>
      <w:color w:val="293133"/>
    </w:rPr>
  </w:style>
  <w:style w:type="character" w:customStyle="1" w:styleId="DigitalFigureheadingChar">
    <w:name w:val="Digital Figure heading Char"/>
    <w:basedOn w:val="FigureTableHeadingChar"/>
    <w:link w:val="DigitalFigureheading"/>
    <w:uiPriority w:val="10"/>
    <w:rsid w:val="00FD03C4"/>
    <w:rPr>
      <w:rFonts w:ascii="Open Sans Extrabold" w:eastAsia="Arial" w:hAnsi="Open Sans Extrabold" w:cs="Times New Roman"/>
      <w:iCs/>
      <w:color w:val="293133"/>
      <w:sz w:val="20"/>
      <w:szCs w:val="18"/>
    </w:rPr>
  </w:style>
  <w:style w:type="paragraph" w:customStyle="1" w:styleId="Digitalfiguresubheading">
    <w:name w:val="Digital figure subheading"/>
    <w:basedOn w:val="FigureTableSubheading"/>
    <w:link w:val="DigitalfiguresubheadingChar"/>
    <w:uiPriority w:val="10"/>
    <w:qFormat/>
    <w:rsid w:val="00FD03C4"/>
    <w:rPr>
      <w:color w:val="63767B"/>
    </w:rPr>
  </w:style>
  <w:style w:type="character" w:customStyle="1" w:styleId="DigitalfiguresubheadingChar">
    <w:name w:val="Digital figure subheading Char"/>
    <w:basedOn w:val="FigureTableSubheadingChar"/>
    <w:link w:val="Digitalfiguresubheading"/>
    <w:uiPriority w:val="10"/>
    <w:rsid w:val="00FD03C4"/>
    <w:rPr>
      <w:rFonts w:ascii="Open Sans Semibold" w:eastAsia="Arial" w:hAnsi="Open Sans Semibold" w:cs="Times New Roman"/>
      <w:iCs/>
      <w:color w:val="63767B"/>
      <w:sz w:val="20"/>
      <w:szCs w:val="18"/>
    </w:rPr>
  </w:style>
  <w:style w:type="paragraph" w:customStyle="1" w:styleId="AttachmentHeading">
    <w:name w:val="AttachmentHeading"/>
    <w:basedOn w:val="Heading2"/>
    <w:link w:val="AttachmentHeadingChar"/>
    <w:uiPriority w:val="10"/>
    <w:qFormat/>
    <w:rsid w:val="00A20E03"/>
  </w:style>
  <w:style w:type="character" w:customStyle="1" w:styleId="AttachmentHeadingChar">
    <w:name w:val="AttachmentHeading Char"/>
    <w:basedOn w:val="Heading2Char"/>
    <w:link w:val="AttachmentHeading"/>
    <w:uiPriority w:val="10"/>
    <w:rsid w:val="00A20E03"/>
    <w:rPr>
      <w:rFonts w:ascii="Open Sans Extrabold" w:eastAsia="SimHei" w:hAnsi="Open Sans Extrabold" w:cs="Times New Roman"/>
      <w:color w:val="B65627" w:themeColor="text2"/>
      <w:spacing w:val="2"/>
      <w:sz w:val="30"/>
      <w:szCs w:val="6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3766">
      <w:bodyDiv w:val="1"/>
      <w:marLeft w:val="0"/>
      <w:marRight w:val="0"/>
      <w:marTop w:val="0"/>
      <w:marBottom w:val="0"/>
      <w:divBdr>
        <w:top w:val="none" w:sz="0" w:space="0" w:color="auto"/>
        <w:left w:val="none" w:sz="0" w:space="0" w:color="auto"/>
        <w:bottom w:val="none" w:sz="0" w:space="0" w:color="auto"/>
        <w:right w:val="none" w:sz="0" w:space="0" w:color="auto"/>
      </w:divBdr>
    </w:div>
    <w:div w:id="120149015">
      <w:bodyDiv w:val="1"/>
      <w:marLeft w:val="0"/>
      <w:marRight w:val="0"/>
      <w:marTop w:val="0"/>
      <w:marBottom w:val="0"/>
      <w:divBdr>
        <w:top w:val="none" w:sz="0" w:space="0" w:color="auto"/>
        <w:left w:val="none" w:sz="0" w:space="0" w:color="auto"/>
        <w:bottom w:val="none" w:sz="0" w:space="0" w:color="auto"/>
        <w:right w:val="none" w:sz="0" w:space="0" w:color="auto"/>
      </w:divBdr>
    </w:div>
    <w:div w:id="123624316">
      <w:bodyDiv w:val="1"/>
      <w:marLeft w:val="0"/>
      <w:marRight w:val="0"/>
      <w:marTop w:val="0"/>
      <w:marBottom w:val="0"/>
      <w:divBdr>
        <w:top w:val="none" w:sz="0" w:space="0" w:color="auto"/>
        <w:left w:val="none" w:sz="0" w:space="0" w:color="auto"/>
        <w:bottom w:val="none" w:sz="0" w:space="0" w:color="auto"/>
        <w:right w:val="none" w:sz="0" w:space="0" w:color="auto"/>
      </w:divBdr>
      <w:divsChild>
        <w:div w:id="35398885">
          <w:marLeft w:val="0"/>
          <w:marRight w:val="0"/>
          <w:marTop w:val="0"/>
          <w:marBottom w:val="0"/>
          <w:divBdr>
            <w:top w:val="none" w:sz="0" w:space="0" w:color="auto"/>
            <w:left w:val="none" w:sz="0" w:space="0" w:color="auto"/>
            <w:bottom w:val="none" w:sz="0" w:space="0" w:color="auto"/>
            <w:right w:val="none" w:sz="0" w:space="0" w:color="auto"/>
          </w:divBdr>
        </w:div>
        <w:div w:id="743525583">
          <w:marLeft w:val="0"/>
          <w:marRight w:val="0"/>
          <w:marTop w:val="0"/>
          <w:marBottom w:val="0"/>
          <w:divBdr>
            <w:top w:val="none" w:sz="0" w:space="0" w:color="auto"/>
            <w:left w:val="none" w:sz="0" w:space="0" w:color="auto"/>
            <w:bottom w:val="none" w:sz="0" w:space="0" w:color="auto"/>
            <w:right w:val="none" w:sz="0" w:space="0" w:color="auto"/>
          </w:divBdr>
        </w:div>
        <w:div w:id="967860277">
          <w:marLeft w:val="0"/>
          <w:marRight w:val="0"/>
          <w:marTop w:val="0"/>
          <w:marBottom w:val="0"/>
          <w:divBdr>
            <w:top w:val="none" w:sz="0" w:space="0" w:color="auto"/>
            <w:left w:val="none" w:sz="0" w:space="0" w:color="auto"/>
            <w:bottom w:val="none" w:sz="0" w:space="0" w:color="auto"/>
            <w:right w:val="none" w:sz="0" w:space="0" w:color="auto"/>
          </w:divBdr>
        </w:div>
        <w:div w:id="1217398753">
          <w:marLeft w:val="0"/>
          <w:marRight w:val="0"/>
          <w:marTop w:val="0"/>
          <w:marBottom w:val="0"/>
          <w:divBdr>
            <w:top w:val="none" w:sz="0" w:space="0" w:color="auto"/>
            <w:left w:val="none" w:sz="0" w:space="0" w:color="auto"/>
            <w:bottom w:val="none" w:sz="0" w:space="0" w:color="auto"/>
            <w:right w:val="none" w:sz="0" w:space="0" w:color="auto"/>
          </w:divBdr>
        </w:div>
        <w:div w:id="1231228269">
          <w:marLeft w:val="0"/>
          <w:marRight w:val="0"/>
          <w:marTop w:val="0"/>
          <w:marBottom w:val="0"/>
          <w:divBdr>
            <w:top w:val="none" w:sz="0" w:space="0" w:color="auto"/>
            <w:left w:val="none" w:sz="0" w:space="0" w:color="auto"/>
            <w:bottom w:val="none" w:sz="0" w:space="0" w:color="auto"/>
            <w:right w:val="none" w:sz="0" w:space="0" w:color="auto"/>
          </w:divBdr>
        </w:div>
        <w:div w:id="1241987189">
          <w:marLeft w:val="0"/>
          <w:marRight w:val="0"/>
          <w:marTop w:val="0"/>
          <w:marBottom w:val="0"/>
          <w:divBdr>
            <w:top w:val="none" w:sz="0" w:space="0" w:color="auto"/>
            <w:left w:val="none" w:sz="0" w:space="0" w:color="auto"/>
            <w:bottom w:val="none" w:sz="0" w:space="0" w:color="auto"/>
            <w:right w:val="none" w:sz="0" w:space="0" w:color="auto"/>
          </w:divBdr>
        </w:div>
        <w:div w:id="1417360848">
          <w:marLeft w:val="0"/>
          <w:marRight w:val="0"/>
          <w:marTop w:val="0"/>
          <w:marBottom w:val="0"/>
          <w:divBdr>
            <w:top w:val="none" w:sz="0" w:space="0" w:color="auto"/>
            <w:left w:val="none" w:sz="0" w:space="0" w:color="auto"/>
            <w:bottom w:val="none" w:sz="0" w:space="0" w:color="auto"/>
            <w:right w:val="none" w:sz="0" w:space="0" w:color="auto"/>
          </w:divBdr>
        </w:div>
        <w:div w:id="2091804831">
          <w:marLeft w:val="0"/>
          <w:marRight w:val="0"/>
          <w:marTop w:val="0"/>
          <w:marBottom w:val="0"/>
          <w:divBdr>
            <w:top w:val="none" w:sz="0" w:space="0" w:color="auto"/>
            <w:left w:val="none" w:sz="0" w:space="0" w:color="auto"/>
            <w:bottom w:val="none" w:sz="0" w:space="0" w:color="auto"/>
            <w:right w:val="none" w:sz="0" w:space="0" w:color="auto"/>
          </w:divBdr>
        </w:div>
        <w:div w:id="2104258056">
          <w:marLeft w:val="0"/>
          <w:marRight w:val="0"/>
          <w:marTop w:val="0"/>
          <w:marBottom w:val="0"/>
          <w:divBdr>
            <w:top w:val="none" w:sz="0" w:space="0" w:color="auto"/>
            <w:left w:val="none" w:sz="0" w:space="0" w:color="auto"/>
            <w:bottom w:val="none" w:sz="0" w:space="0" w:color="auto"/>
            <w:right w:val="none" w:sz="0" w:space="0" w:color="auto"/>
          </w:divBdr>
        </w:div>
        <w:div w:id="2122722205">
          <w:marLeft w:val="0"/>
          <w:marRight w:val="0"/>
          <w:marTop w:val="0"/>
          <w:marBottom w:val="0"/>
          <w:divBdr>
            <w:top w:val="none" w:sz="0" w:space="0" w:color="auto"/>
            <w:left w:val="none" w:sz="0" w:space="0" w:color="auto"/>
            <w:bottom w:val="none" w:sz="0" w:space="0" w:color="auto"/>
            <w:right w:val="none" w:sz="0" w:space="0" w:color="auto"/>
          </w:divBdr>
        </w:div>
      </w:divsChild>
    </w:div>
    <w:div w:id="141848370">
      <w:bodyDiv w:val="1"/>
      <w:marLeft w:val="0"/>
      <w:marRight w:val="0"/>
      <w:marTop w:val="0"/>
      <w:marBottom w:val="0"/>
      <w:divBdr>
        <w:top w:val="none" w:sz="0" w:space="0" w:color="auto"/>
        <w:left w:val="none" w:sz="0" w:space="0" w:color="auto"/>
        <w:bottom w:val="none" w:sz="0" w:space="0" w:color="auto"/>
        <w:right w:val="none" w:sz="0" w:space="0" w:color="auto"/>
      </w:divBdr>
    </w:div>
    <w:div w:id="205338023">
      <w:bodyDiv w:val="1"/>
      <w:marLeft w:val="0"/>
      <w:marRight w:val="0"/>
      <w:marTop w:val="0"/>
      <w:marBottom w:val="0"/>
      <w:divBdr>
        <w:top w:val="none" w:sz="0" w:space="0" w:color="auto"/>
        <w:left w:val="none" w:sz="0" w:space="0" w:color="auto"/>
        <w:bottom w:val="none" w:sz="0" w:space="0" w:color="auto"/>
        <w:right w:val="none" w:sz="0" w:space="0" w:color="auto"/>
      </w:divBdr>
    </w:div>
    <w:div w:id="243611843">
      <w:bodyDiv w:val="1"/>
      <w:marLeft w:val="0"/>
      <w:marRight w:val="0"/>
      <w:marTop w:val="0"/>
      <w:marBottom w:val="0"/>
      <w:divBdr>
        <w:top w:val="none" w:sz="0" w:space="0" w:color="auto"/>
        <w:left w:val="none" w:sz="0" w:space="0" w:color="auto"/>
        <w:bottom w:val="none" w:sz="0" w:space="0" w:color="auto"/>
        <w:right w:val="none" w:sz="0" w:space="0" w:color="auto"/>
      </w:divBdr>
    </w:div>
    <w:div w:id="263268832">
      <w:bodyDiv w:val="1"/>
      <w:marLeft w:val="0"/>
      <w:marRight w:val="0"/>
      <w:marTop w:val="0"/>
      <w:marBottom w:val="0"/>
      <w:divBdr>
        <w:top w:val="none" w:sz="0" w:space="0" w:color="auto"/>
        <w:left w:val="none" w:sz="0" w:space="0" w:color="auto"/>
        <w:bottom w:val="none" w:sz="0" w:space="0" w:color="auto"/>
        <w:right w:val="none" w:sz="0" w:space="0" w:color="auto"/>
      </w:divBdr>
    </w:div>
    <w:div w:id="277951848">
      <w:bodyDiv w:val="1"/>
      <w:marLeft w:val="0"/>
      <w:marRight w:val="0"/>
      <w:marTop w:val="0"/>
      <w:marBottom w:val="0"/>
      <w:divBdr>
        <w:top w:val="none" w:sz="0" w:space="0" w:color="auto"/>
        <w:left w:val="none" w:sz="0" w:space="0" w:color="auto"/>
        <w:bottom w:val="none" w:sz="0" w:space="0" w:color="auto"/>
        <w:right w:val="none" w:sz="0" w:space="0" w:color="auto"/>
      </w:divBdr>
    </w:div>
    <w:div w:id="290283601">
      <w:bodyDiv w:val="1"/>
      <w:marLeft w:val="0"/>
      <w:marRight w:val="0"/>
      <w:marTop w:val="0"/>
      <w:marBottom w:val="0"/>
      <w:divBdr>
        <w:top w:val="none" w:sz="0" w:space="0" w:color="auto"/>
        <w:left w:val="none" w:sz="0" w:space="0" w:color="auto"/>
        <w:bottom w:val="none" w:sz="0" w:space="0" w:color="auto"/>
        <w:right w:val="none" w:sz="0" w:space="0" w:color="auto"/>
      </w:divBdr>
    </w:div>
    <w:div w:id="292946298">
      <w:bodyDiv w:val="1"/>
      <w:marLeft w:val="0"/>
      <w:marRight w:val="0"/>
      <w:marTop w:val="0"/>
      <w:marBottom w:val="0"/>
      <w:divBdr>
        <w:top w:val="none" w:sz="0" w:space="0" w:color="auto"/>
        <w:left w:val="none" w:sz="0" w:space="0" w:color="auto"/>
        <w:bottom w:val="none" w:sz="0" w:space="0" w:color="auto"/>
        <w:right w:val="none" w:sz="0" w:space="0" w:color="auto"/>
      </w:divBdr>
    </w:div>
    <w:div w:id="337076324">
      <w:bodyDiv w:val="1"/>
      <w:marLeft w:val="0"/>
      <w:marRight w:val="0"/>
      <w:marTop w:val="0"/>
      <w:marBottom w:val="0"/>
      <w:divBdr>
        <w:top w:val="none" w:sz="0" w:space="0" w:color="auto"/>
        <w:left w:val="none" w:sz="0" w:space="0" w:color="auto"/>
        <w:bottom w:val="none" w:sz="0" w:space="0" w:color="auto"/>
        <w:right w:val="none" w:sz="0" w:space="0" w:color="auto"/>
      </w:divBdr>
    </w:div>
    <w:div w:id="412972782">
      <w:bodyDiv w:val="1"/>
      <w:marLeft w:val="0"/>
      <w:marRight w:val="0"/>
      <w:marTop w:val="0"/>
      <w:marBottom w:val="0"/>
      <w:divBdr>
        <w:top w:val="none" w:sz="0" w:space="0" w:color="auto"/>
        <w:left w:val="none" w:sz="0" w:space="0" w:color="auto"/>
        <w:bottom w:val="none" w:sz="0" w:space="0" w:color="auto"/>
        <w:right w:val="none" w:sz="0" w:space="0" w:color="auto"/>
      </w:divBdr>
      <w:divsChild>
        <w:div w:id="1328554194">
          <w:marLeft w:val="0"/>
          <w:marRight w:val="0"/>
          <w:marTop w:val="0"/>
          <w:marBottom w:val="0"/>
          <w:divBdr>
            <w:top w:val="none" w:sz="0" w:space="0" w:color="auto"/>
            <w:left w:val="none" w:sz="0" w:space="0" w:color="auto"/>
            <w:bottom w:val="none" w:sz="0" w:space="0" w:color="auto"/>
            <w:right w:val="none" w:sz="0" w:space="0" w:color="auto"/>
          </w:divBdr>
          <w:divsChild>
            <w:div w:id="821624891">
              <w:marLeft w:val="0"/>
              <w:marRight w:val="0"/>
              <w:marTop w:val="0"/>
              <w:marBottom w:val="0"/>
              <w:divBdr>
                <w:top w:val="none" w:sz="0" w:space="0" w:color="auto"/>
                <w:left w:val="none" w:sz="0" w:space="0" w:color="auto"/>
                <w:bottom w:val="none" w:sz="0" w:space="0" w:color="auto"/>
                <w:right w:val="none" w:sz="0" w:space="0" w:color="auto"/>
              </w:divBdr>
              <w:divsChild>
                <w:div w:id="8996607">
                  <w:marLeft w:val="0"/>
                  <w:marRight w:val="0"/>
                  <w:marTop w:val="0"/>
                  <w:marBottom w:val="0"/>
                  <w:divBdr>
                    <w:top w:val="none" w:sz="0" w:space="0" w:color="auto"/>
                    <w:left w:val="none" w:sz="0" w:space="0" w:color="auto"/>
                    <w:bottom w:val="none" w:sz="0" w:space="0" w:color="auto"/>
                    <w:right w:val="none" w:sz="0" w:space="0" w:color="auto"/>
                  </w:divBdr>
                  <w:divsChild>
                    <w:div w:id="1936133661">
                      <w:marLeft w:val="0"/>
                      <w:marRight w:val="0"/>
                      <w:marTop w:val="0"/>
                      <w:marBottom w:val="0"/>
                      <w:divBdr>
                        <w:top w:val="none" w:sz="0" w:space="0" w:color="auto"/>
                        <w:left w:val="none" w:sz="0" w:space="0" w:color="auto"/>
                        <w:bottom w:val="none" w:sz="0" w:space="0" w:color="auto"/>
                        <w:right w:val="none" w:sz="0" w:space="0" w:color="auto"/>
                      </w:divBdr>
                      <w:divsChild>
                        <w:div w:id="1137456521">
                          <w:marLeft w:val="42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251420">
          <w:marLeft w:val="0"/>
          <w:marRight w:val="0"/>
          <w:marTop w:val="0"/>
          <w:marBottom w:val="0"/>
          <w:divBdr>
            <w:top w:val="none" w:sz="0" w:space="0" w:color="auto"/>
            <w:left w:val="none" w:sz="0" w:space="0" w:color="auto"/>
            <w:bottom w:val="none" w:sz="0" w:space="0" w:color="auto"/>
            <w:right w:val="none" w:sz="0" w:space="0" w:color="auto"/>
          </w:divBdr>
          <w:divsChild>
            <w:div w:id="444663036">
              <w:marLeft w:val="0"/>
              <w:marRight w:val="0"/>
              <w:marTop w:val="0"/>
              <w:marBottom w:val="0"/>
              <w:divBdr>
                <w:top w:val="none" w:sz="0" w:space="0" w:color="auto"/>
                <w:left w:val="none" w:sz="0" w:space="0" w:color="auto"/>
                <w:bottom w:val="none" w:sz="0" w:space="0" w:color="auto"/>
                <w:right w:val="none" w:sz="0" w:space="0" w:color="auto"/>
              </w:divBdr>
              <w:divsChild>
                <w:div w:id="92171209">
                  <w:marLeft w:val="0"/>
                  <w:marRight w:val="0"/>
                  <w:marTop w:val="0"/>
                  <w:marBottom w:val="0"/>
                  <w:divBdr>
                    <w:top w:val="none" w:sz="0" w:space="0" w:color="auto"/>
                    <w:left w:val="none" w:sz="0" w:space="0" w:color="auto"/>
                    <w:bottom w:val="none" w:sz="0" w:space="0" w:color="auto"/>
                    <w:right w:val="none" w:sz="0" w:space="0" w:color="auto"/>
                  </w:divBdr>
                  <w:divsChild>
                    <w:div w:id="97545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196101">
      <w:bodyDiv w:val="1"/>
      <w:marLeft w:val="0"/>
      <w:marRight w:val="0"/>
      <w:marTop w:val="0"/>
      <w:marBottom w:val="0"/>
      <w:divBdr>
        <w:top w:val="none" w:sz="0" w:space="0" w:color="auto"/>
        <w:left w:val="none" w:sz="0" w:space="0" w:color="auto"/>
        <w:bottom w:val="none" w:sz="0" w:space="0" w:color="auto"/>
        <w:right w:val="none" w:sz="0" w:space="0" w:color="auto"/>
      </w:divBdr>
    </w:div>
    <w:div w:id="442579799">
      <w:bodyDiv w:val="1"/>
      <w:marLeft w:val="0"/>
      <w:marRight w:val="0"/>
      <w:marTop w:val="0"/>
      <w:marBottom w:val="0"/>
      <w:divBdr>
        <w:top w:val="none" w:sz="0" w:space="0" w:color="auto"/>
        <w:left w:val="none" w:sz="0" w:space="0" w:color="auto"/>
        <w:bottom w:val="none" w:sz="0" w:space="0" w:color="auto"/>
        <w:right w:val="none" w:sz="0" w:space="0" w:color="auto"/>
      </w:divBdr>
    </w:div>
    <w:div w:id="627207361">
      <w:bodyDiv w:val="1"/>
      <w:marLeft w:val="0"/>
      <w:marRight w:val="0"/>
      <w:marTop w:val="0"/>
      <w:marBottom w:val="0"/>
      <w:divBdr>
        <w:top w:val="none" w:sz="0" w:space="0" w:color="auto"/>
        <w:left w:val="none" w:sz="0" w:space="0" w:color="auto"/>
        <w:bottom w:val="none" w:sz="0" w:space="0" w:color="auto"/>
        <w:right w:val="none" w:sz="0" w:space="0" w:color="auto"/>
      </w:divBdr>
    </w:div>
    <w:div w:id="703335612">
      <w:bodyDiv w:val="1"/>
      <w:marLeft w:val="0"/>
      <w:marRight w:val="0"/>
      <w:marTop w:val="0"/>
      <w:marBottom w:val="0"/>
      <w:divBdr>
        <w:top w:val="none" w:sz="0" w:space="0" w:color="auto"/>
        <w:left w:val="none" w:sz="0" w:space="0" w:color="auto"/>
        <w:bottom w:val="none" w:sz="0" w:space="0" w:color="auto"/>
        <w:right w:val="none" w:sz="0" w:space="0" w:color="auto"/>
      </w:divBdr>
    </w:div>
    <w:div w:id="766314843">
      <w:bodyDiv w:val="1"/>
      <w:marLeft w:val="0"/>
      <w:marRight w:val="0"/>
      <w:marTop w:val="0"/>
      <w:marBottom w:val="0"/>
      <w:divBdr>
        <w:top w:val="none" w:sz="0" w:space="0" w:color="auto"/>
        <w:left w:val="none" w:sz="0" w:space="0" w:color="auto"/>
        <w:bottom w:val="none" w:sz="0" w:space="0" w:color="auto"/>
        <w:right w:val="none" w:sz="0" w:space="0" w:color="auto"/>
      </w:divBdr>
    </w:div>
    <w:div w:id="772365742">
      <w:bodyDiv w:val="1"/>
      <w:marLeft w:val="0"/>
      <w:marRight w:val="0"/>
      <w:marTop w:val="0"/>
      <w:marBottom w:val="0"/>
      <w:divBdr>
        <w:top w:val="none" w:sz="0" w:space="0" w:color="auto"/>
        <w:left w:val="none" w:sz="0" w:space="0" w:color="auto"/>
        <w:bottom w:val="none" w:sz="0" w:space="0" w:color="auto"/>
        <w:right w:val="none" w:sz="0" w:space="0" w:color="auto"/>
      </w:divBdr>
    </w:div>
    <w:div w:id="775715025">
      <w:bodyDiv w:val="1"/>
      <w:marLeft w:val="0"/>
      <w:marRight w:val="0"/>
      <w:marTop w:val="0"/>
      <w:marBottom w:val="0"/>
      <w:divBdr>
        <w:top w:val="none" w:sz="0" w:space="0" w:color="auto"/>
        <w:left w:val="none" w:sz="0" w:space="0" w:color="auto"/>
        <w:bottom w:val="none" w:sz="0" w:space="0" w:color="auto"/>
        <w:right w:val="none" w:sz="0" w:space="0" w:color="auto"/>
      </w:divBdr>
    </w:div>
    <w:div w:id="788813847">
      <w:bodyDiv w:val="1"/>
      <w:marLeft w:val="0"/>
      <w:marRight w:val="0"/>
      <w:marTop w:val="0"/>
      <w:marBottom w:val="0"/>
      <w:divBdr>
        <w:top w:val="none" w:sz="0" w:space="0" w:color="auto"/>
        <w:left w:val="none" w:sz="0" w:space="0" w:color="auto"/>
        <w:bottom w:val="none" w:sz="0" w:space="0" w:color="auto"/>
        <w:right w:val="none" w:sz="0" w:space="0" w:color="auto"/>
      </w:divBdr>
    </w:div>
    <w:div w:id="850149311">
      <w:bodyDiv w:val="1"/>
      <w:marLeft w:val="0"/>
      <w:marRight w:val="0"/>
      <w:marTop w:val="0"/>
      <w:marBottom w:val="0"/>
      <w:divBdr>
        <w:top w:val="none" w:sz="0" w:space="0" w:color="auto"/>
        <w:left w:val="none" w:sz="0" w:space="0" w:color="auto"/>
        <w:bottom w:val="none" w:sz="0" w:space="0" w:color="auto"/>
        <w:right w:val="none" w:sz="0" w:space="0" w:color="auto"/>
      </w:divBdr>
    </w:div>
    <w:div w:id="870190072">
      <w:bodyDiv w:val="1"/>
      <w:marLeft w:val="0"/>
      <w:marRight w:val="0"/>
      <w:marTop w:val="0"/>
      <w:marBottom w:val="0"/>
      <w:divBdr>
        <w:top w:val="none" w:sz="0" w:space="0" w:color="auto"/>
        <w:left w:val="none" w:sz="0" w:space="0" w:color="auto"/>
        <w:bottom w:val="none" w:sz="0" w:space="0" w:color="auto"/>
        <w:right w:val="none" w:sz="0" w:space="0" w:color="auto"/>
      </w:divBdr>
    </w:div>
    <w:div w:id="895123149">
      <w:bodyDiv w:val="1"/>
      <w:marLeft w:val="0"/>
      <w:marRight w:val="0"/>
      <w:marTop w:val="0"/>
      <w:marBottom w:val="0"/>
      <w:divBdr>
        <w:top w:val="none" w:sz="0" w:space="0" w:color="auto"/>
        <w:left w:val="none" w:sz="0" w:space="0" w:color="auto"/>
        <w:bottom w:val="none" w:sz="0" w:space="0" w:color="auto"/>
        <w:right w:val="none" w:sz="0" w:space="0" w:color="auto"/>
      </w:divBdr>
      <w:divsChild>
        <w:div w:id="190998827">
          <w:marLeft w:val="0"/>
          <w:marRight w:val="0"/>
          <w:marTop w:val="0"/>
          <w:marBottom w:val="0"/>
          <w:divBdr>
            <w:top w:val="none" w:sz="0" w:space="0" w:color="auto"/>
            <w:left w:val="none" w:sz="0" w:space="0" w:color="auto"/>
            <w:bottom w:val="none" w:sz="0" w:space="0" w:color="auto"/>
            <w:right w:val="none" w:sz="0" w:space="0" w:color="auto"/>
          </w:divBdr>
        </w:div>
      </w:divsChild>
    </w:div>
    <w:div w:id="985358544">
      <w:bodyDiv w:val="1"/>
      <w:marLeft w:val="0"/>
      <w:marRight w:val="0"/>
      <w:marTop w:val="0"/>
      <w:marBottom w:val="0"/>
      <w:divBdr>
        <w:top w:val="none" w:sz="0" w:space="0" w:color="auto"/>
        <w:left w:val="none" w:sz="0" w:space="0" w:color="auto"/>
        <w:bottom w:val="none" w:sz="0" w:space="0" w:color="auto"/>
        <w:right w:val="none" w:sz="0" w:space="0" w:color="auto"/>
      </w:divBdr>
    </w:div>
    <w:div w:id="1000430238">
      <w:bodyDiv w:val="1"/>
      <w:marLeft w:val="0"/>
      <w:marRight w:val="0"/>
      <w:marTop w:val="0"/>
      <w:marBottom w:val="0"/>
      <w:divBdr>
        <w:top w:val="none" w:sz="0" w:space="0" w:color="auto"/>
        <w:left w:val="none" w:sz="0" w:space="0" w:color="auto"/>
        <w:bottom w:val="none" w:sz="0" w:space="0" w:color="auto"/>
        <w:right w:val="none" w:sz="0" w:space="0" w:color="auto"/>
      </w:divBdr>
    </w:div>
    <w:div w:id="1011373104">
      <w:bodyDiv w:val="1"/>
      <w:marLeft w:val="0"/>
      <w:marRight w:val="0"/>
      <w:marTop w:val="0"/>
      <w:marBottom w:val="0"/>
      <w:divBdr>
        <w:top w:val="none" w:sz="0" w:space="0" w:color="auto"/>
        <w:left w:val="none" w:sz="0" w:space="0" w:color="auto"/>
        <w:bottom w:val="none" w:sz="0" w:space="0" w:color="auto"/>
        <w:right w:val="none" w:sz="0" w:space="0" w:color="auto"/>
      </w:divBdr>
      <w:divsChild>
        <w:div w:id="631330740">
          <w:marLeft w:val="0"/>
          <w:marRight w:val="0"/>
          <w:marTop w:val="0"/>
          <w:marBottom w:val="0"/>
          <w:divBdr>
            <w:top w:val="none" w:sz="0" w:space="0" w:color="auto"/>
            <w:left w:val="none" w:sz="0" w:space="0" w:color="auto"/>
            <w:bottom w:val="none" w:sz="0" w:space="0" w:color="auto"/>
            <w:right w:val="none" w:sz="0" w:space="0" w:color="auto"/>
          </w:divBdr>
        </w:div>
        <w:div w:id="1595165138">
          <w:marLeft w:val="0"/>
          <w:marRight w:val="0"/>
          <w:marTop w:val="0"/>
          <w:marBottom w:val="0"/>
          <w:divBdr>
            <w:top w:val="none" w:sz="0" w:space="0" w:color="auto"/>
            <w:left w:val="none" w:sz="0" w:space="0" w:color="auto"/>
            <w:bottom w:val="none" w:sz="0" w:space="0" w:color="auto"/>
            <w:right w:val="none" w:sz="0" w:space="0" w:color="auto"/>
          </w:divBdr>
        </w:div>
      </w:divsChild>
    </w:div>
    <w:div w:id="1021276615">
      <w:bodyDiv w:val="1"/>
      <w:marLeft w:val="0"/>
      <w:marRight w:val="0"/>
      <w:marTop w:val="0"/>
      <w:marBottom w:val="0"/>
      <w:divBdr>
        <w:top w:val="none" w:sz="0" w:space="0" w:color="auto"/>
        <w:left w:val="none" w:sz="0" w:space="0" w:color="auto"/>
        <w:bottom w:val="none" w:sz="0" w:space="0" w:color="auto"/>
        <w:right w:val="none" w:sz="0" w:space="0" w:color="auto"/>
      </w:divBdr>
      <w:divsChild>
        <w:div w:id="34278909">
          <w:marLeft w:val="0"/>
          <w:marRight w:val="0"/>
          <w:marTop w:val="0"/>
          <w:marBottom w:val="0"/>
          <w:divBdr>
            <w:top w:val="none" w:sz="0" w:space="0" w:color="auto"/>
            <w:left w:val="none" w:sz="0" w:space="0" w:color="auto"/>
            <w:bottom w:val="none" w:sz="0" w:space="0" w:color="auto"/>
            <w:right w:val="none" w:sz="0" w:space="0" w:color="auto"/>
          </w:divBdr>
          <w:divsChild>
            <w:div w:id="1354385493">
              <w:marLeft w:val="0"/>
              <w:marRight w:val="0"/>
              <w:marTop w:val="0"/>
              <w:marBottom w:val="0"/>
              <w:divBdr>
                <w:top w:val="none" w:sz="0" w:space="0" w:color="auto"/>
                <w:left w:val="none" w:sz="0" w:space="0" w:color="auto"/>
                <w:bottom w:val="none" w:sz="0" w:space="0" w:color="auto"/>
                <w:right w:val="none" w:sz="0" w:space="0" w:color="auto"/>
              </w:divBdr>
            </w:div>
          </w:divsChild>
        </w:div>
        <w:div w:id="168058662">
          <w:marLeft w:val="0"/>
          <w:marRight w:val="0"/>
          <w:marTop w:val="0"/>
          <w:marBottom w:val="0"/>
          <w:divBdr>
            <w:top w:val="none" w:sz="0" w:space="0" w:color="auto"/>
            <w:left w:val="none" w:sz="0" w:space="0" w:color="auto"/>
            <w:bottom w:val="none" w:sz="0" w:space="0" w:color="auto"/>
            <w:right w:val="none" w:sz="0" w:space="0" w:color="auto"/>
          </w:divBdr>
          <w:divsChild>
            <w:div w:id="1681858189">
              <w:marLeft w:val="0"/>
              <w:marRight w:val="0"/>
              <w:marTop w:val="0"/>
              <w:marBottom w:val="0"/>
              <w:divBdr>
                <w:top w:val="none" w:sz="0" w:space="0" w:color="auto"/>
                <w:left w:val="none" w:sz="0" w:space="0" w:color="auto"/>
                <w:bottom w:val="none" w:sz="0" w:space="0" w:color="auto"/>
                <w:right w:val="none" w:sz="0" w:space="0" w:color="auto"/>
              </w:divBdr>
            </w:div>
          </w:divsChild>
        </w:div>
        <w:div w:id="252666429">
          <w:marLeft w:val="0"/>
          <w:marRight w:val="0"/>
          <w:marTop w:val="0"/>
          <w:marBottom w:val="0"/>
          <w:divBdr>
            <w:top w:val="none" w:sz="0" w:space="0" w:color="auto"/>
            <w:left w:val="none" w:sz="0" w:space="0" w:color="auto"/>
            <w:bottom w:val="none" w:sz="0" w:space="0" w:color="auto"/>
            <w:right w:val="none" w:sz="0" w:space="0" w:color="auto"/>
          </w:divBdr>
          <w:divsChild>
            <w:div w:id="1485395717">
              <w:marLeft w:val="0"/>
              <w:marRight w:val="0"/>
              <w:marTop w:val="0"/>
              <w:marBottom w:val="0"/>
              <w:divBdr>
                <w:top w:val="none" w:sz="0" w:space="0" w:color="auto"/>
                <w:left w:val="none" w:sz="0" w:space="0" w:color="auto"/>
                <w:bottom w:val="none" w:sz="0" w:space="0" w:color="auto"/>
                <w:right w:val="none" w:sz="0" w:space="0" w:color="auto"/>
              </w:divBdr>
            </w:div>
          </w:divsChild>
        </w:div>
        <w:div w:id="350033340">
          <w:marLeft w:val="0"/>
          <w:marRight w:val="0"/>
          <w:marTop w:val="0"/>
          <w:marBottom w:val="0"/>
          <w:divBdr>
            <w:top w:val="none" w:sz="0" w:space="0" w:color="auto"/>
            <w:left w:val="none" w:sz="0" w:space="0" w:color="auto"/>
            <w:bottom w:val="none" w:sz="0" w:space="0" w:color="auto"/>
            <w:right w:val="none" w:sz="0" w:space="0" w:color="auto"/>
          </w:divBdr>
          <w:divsChild>
            <w:div w:id="1367608254">
              <w:marLeft w:val="0"/>
              <w:marRight w:val="0"/>
              <w:marTop w:val="0"/>
              <w:marBottom w:val="0"/>
              <w:divBdr>
                <w:top w:val="none" w:sz="0" w:space="0" w:color="auto"/>
                <w:left w:val="none" w:sz="0" w:space="0" w:color="auto"/>
                <w:bottom w:val="none" w:sz="0" w:space="0" w:color="auto"/>
                <w:right w:val="none" w:sz="0" w:space="0" w:color="auto"/>
              </w:divBdr>
            </w:div>
          </w:divsChild>
        </w:div>
        <w:div w:id="355161778">
          <w:marLeft w:val="0"/>
          <w:marRight w:val="0"/>
          <w:marTop w:val="0"/>
          <w:marBottom w:val="0"/>
          <w:divBdr>
            <w:top w:val="none" w:sz="0" w:space="0" w:color="auto"/>
            <w:left w:val="none" w:sz="0" w:space="0" w:color="auto"/>
            <w:bottom w:val="none" w:sz="0" w:space="0" w:color="auto"/>
            <w:right w:val="none" w:sz="0" w:space="0" w:color="auto"/>
          </w:divBdr>
          <w:divsChild>
            <w:div w:id="1664429230">
              <w:marLeft w:val="0"/>
              <w:marRight w:val="0"/>
              <w:marTop w:val="0"/>
              <w:marBottom w:val="0"/>
              <w:divBdr>
                <w:top w:val="none" w:sz="0" w:space="0" w:color="auto"/>
                <w:left w:val="none" w:sz="0" w:space="0" w:color="auto"/>
                <w:bottom w:val="none" w:sz="0" w:space="0" w:color="auto"/>
                <w:right w:val="none" w:sz="0" w:space="0" w:color="auto"/>
              </w:divBdr>
            </w:div>
          </w:divsChild>
        </w:div>
        <w:div w:id="391582911">
          <w:marLeft w:val="0"/>
          <w:marRight w:val="0"/>
          <w:marTop w:val="0"/>
          <w:marBottom w:val="0"/>
          <w:divBdr>
            <w:top w:val="none" w:sz="0" w:space="0" w:color="auto"/>
            <w:left w:val="none" w:sz="0" w:space="0" w:color="auto"/>
            <w:bottom w:val="none" w:sz="0" w:space="0" w:color="auto"/>
            <w:right w:val="none" w:sz="0" w:space="0" w:color="auto"/>
          </w:divBdr>
          <w:divsChild>
            <w:div w:id="1835025193">
              <w:marLeft w:val="0"/>
              <w:marRight w:val="0"/>
              <w:marTop w:val="0"/>
              <w:marBottom w:val="0"/>
              <w:divBdr>
                <w:top w:val="none" w:sz="0" w:space="0" w:color="auto"/>
                <w:left w:val="none" w:sz="0" w:space="0" w:color="auto"/>
                <w:bottom w:val="none" w:sz="0" w:space="0" w:color="auto"/>
                <w:right w:val="none" w:sz="0" w:space="0" w:color="auto"/>
              </w:divBdr>
            </w:div>
          </w:divsChild>
        </w:div>
        <w:div w:id="792794419">
          <w:marLeft w:val="0"/>
          <w:marRight w:val="0"/>
          <w:marTop w:val="0"/>
          <w:marBottom w:val="0"/>
          <w:divBdr>
            <w:top w:val="none" w:sz="0" w:space="0" w:color="auto"/>
            <w:left w:val="none" w:sz="0" w:space="0" w:color="auto"/>
            <w:bottom w:val="none" w:sz="0" w:space="0" w:color="auto"/>
            <w:right w:val="none" w:sz="0" w:space="0" w:color="auto"/>
          </w:divBdr>
          <w:divsChild>
            <w:div w:id="1648584339">
              <w:marLeft w:val="0"/>
              <w:marRight w:val="0"/>
              <w:marTop w:val="0"/>
              <w:marBottom w:val="0"/>
              <w:divBdr>
                <w:top w:val="none" w:sz="0" w:space="0" w:color="auto"/>
                <w:left w:val="none" w:sz="0" w:space="0" w:color="auto"/>
                <w:bottom w:val="none" w:sz="0" w:space="0" w:color="auto"/>
                <w:right w:val="none" w:sz="0" w:space="0" w:color="auto"/>
              </w:divBdr>
            </w:div>
          </w:divsChild>
        </w:div>
        <w:div w:id="968440479">
          <w:marLeft w:val="0"/>
          <w:marRight w:val="0"/>
          <w:marTop w:val="0"/>
          <w:marBottom w:val="0"/>
          <w:divBdr>
            <w:top w:val="none" w:sz="0" w:space="0" w:color="auto"/>
            <w:left w:val="none" w:sz="0" w:space="0" w:color="auto"/>
            <w:bottom w:val="none" w:sz="0" w:space="0" w:color="auto"/>
            <w:right w:val="none" w:sz="0" w:space="0" w:color="auto"/>
          </w:divBdr>
          <w:divsChild>
            <w:div w:id="106774470">
              <w:marLeft w:val="0"/>
              <w:marRight w:val="0"/>
              <w:marTop w:val="0"/>
              <w:marBottom w:val="0"/>
              <w:divBdr>
                <w:top w:val="none" w:sz="0" w:space="0" w:color="auto"/>
                <w:left w:val="none" w:sz="0" w:space="0" w:color="auto"/>
                <w:bottom w:val="none" w:sz="0" w:space="0" w:color="auto"/>
                <w:right w:val="none" w:sz="0" w:space="0" w:color="auto"/>
              </w:divBdr>
            </w:div>
          </w:divsChild>
        </w:div>
        <w:div w:id="1075397288">
          <w:marLeft w:val="0"/>
          <w:marRight w:val="0"/>
          <w:marTop w:val="0"/>
          <w:marBottom w:val="0"/>
          <w:divBdr>
            <w:top w:val="none" w:sz="0" w:space="0" w:color="auto"/>
            <w:left w:val="none" w:sz="0" w:space="0" w:color="auto"/>
            <w:bottom w:val="none" w:sz="0" w:space="0" w:color="auto"/>
            <w:right w:val="none" w:sz="0" w:space="0" w:color="auto"/>
          </w:divBdr>
          <w:divsChild>
            <w:div w:id="957293055">
              <w:marLeft w:val="0"/>
              <w:marRight w:val="0"/>
              <w:marTop w:val="0"/>
              <w:marBottom w:val="0"/>
              <w:divBdr>
                <w:top w:val="none" w:sz="0" w:space="0" w:color="auto"/>
                <w:left w:val="none" w:sz="0" w:space="0" w:color="auto"/>
                <w:bottom w:val="none" w:sz="0" w:space="0" w:color="auto"/>
                <w:right w:val="none" w:sz="0" w:space="0" w:color="auto"/>
              </w:divBdr>
            </w:div>
          </w:divsChild>
        </w:div>
        <w:div w:id="1288780953">
          <w:marLeft w:val="0"/>
          <w:marRight w:val="0"/>
          <w:marTop w:val="0"/>
          <w:marBottom w:val="0"/>
          <w:divBdr>
            <w:top w:val="none" w:sz="0" w:space="0" w:color="auto"/>
            <w:left w:val="none" w:sz="0" w:space="0" w:color="auto"/>
            <w:bottom w:val="none" w:sz="0" w:space="0" w:color="auto"/>
            <w:right w:val="none" w:sz="0" w:space="0" w:color="auto"/>
          </w:divBdr>
          <w:divsChild>
            <w:div w:id="583491626">
              <w:marLeft w:val="0"/>
              <w:marRight w:val="0"/>
              <w:marTop w:val="0"/>
              <w:marBottom w:val="0"/>
              <w:divBdr>
                <w:top w:val="none" w:sz="0" w:space="0" w:color="auto"/>
                <w:left w:val="none" w:sz="0" w:space="0" w:color="auto"/>
                <w:bottom w:val="none" w:sz="0" w:space="0" w:color="auto"/>
                <w:right w:val="none" w:sz="0" w:space="0" w:color="auto"/>
              </w:divBdr>
            </w:div>
          </w:divsChild>
        </w:div>
        <w:div w:id="1295989943">
          <w:marLeft w:val="0"/>
          <w:marRight w:val="0"/>
          <w:marTop w:val="0"/>
          <w:marBottom w:val="0"/>
          <w:divBdr>
            <w:top w:val="none" w:sz="0" w:space="0" w:color="auto"/>
            <w:left w:val="none" w:sz="0" w:space="0" w:color="auto"/>
            <w:bottom w:val="none" w:sz="0" w:space="0" w:color="auto"/>
            <w:right w:val="none" w:sz="0" w:space="0" w:color="auto"/>
          </w:divBdr>
          <w:divsChild>
            <w:div w:id="1004624594">
              <w:marLeft w:val="0"/>
              <w:marRight w:val="0"/>
              <w:marTop w:val="0"/>
              <w:marBottom w:val="0"/>
              <w:divBdr>
                <w:top w:val="none" w:sz="0" w:space="0" w:color="auto"/>
                <w:left w:val="none" w:sz="0" w:space="0" w:color="auto"/>
                <w:bottom w:val="none" w:sz="0" w:space="0" w:color="auto"/>
                <w:right w:val="none" w:sz="0" w:space="0" w:color="auto"/>
              </w:divBdr>
            </w:div>
          </w:divsChild>
        </w:div>
        <w:div w:id="1322079824">
          <w:marLeft w:val="0"/>
          <w:marRight w:val="0"/>
          <w:marTop w:val="0"/>
          <w:marBottom w:val="0"/>
          <w:divBdr>
            <w:top w:val="none" w:sz="0" w:space="0" w:color="auto"/>
            <w:left w:val="none" w:sz="0" w:space="0" w:color="auto"/>
            <w:bottom w:val="none" w:sz="0" w:space="0" w:color="auto"/>
            <w:right w:val="none" w:sz="0" w:space="0" w:color="auto"/>
          </w:divBdr>
          <w:divsChild>
            <w:div w:id="1378778777">
              <w:marLeft w:val="0"/>
              <w:marRight w:val="0"/>
              <w:marTop w:val="0"/>
              <w:marBottom w:val="0"/>
              <w:divBdr>
                <w:top w:val="none" w:sz="0" w:space="0" w:color="auto"/>
                <w:left w:val="none" w:sz="0" w:space="0" w:color="auto"/>
                <w:bottom w:val="none" w:sz="0" w:space="0" w:color="auto"/>
                <w:right w:val="none" w:sz="0" w:space="0" w:color="auto"/>
              </w:divBdr>
            </w:div>
          </w:divsChild>
        </w:div>
        <w:div w:id="1434013526">
          <w:marLeft w:val="0"/>
          <w:marRight w:val="0"/>
          <w:marTop w:val="0"/>
          <w:marBottom w:val="0"/>
          <w:divBdr>
            <w:top w:val="none" w:sz="0" w:space="0" w:color="auto"/>
            <w:left w:val="none" w:sz="0" w:space="0" w:color="auto"/>
            <w:bottom w:val="none" w:sz="0" w:space="0" w:color="auto"/>
            <w:right w:val="none" w:sz="0" w:space="0" w:color="auto"/>
          </w:divBdr>
          <w:divsChild>
            <w:div w:id="126512271">
              <w:marLeft w:val="0"/>
              <w:marRight w:val="0"/>
              <w:marTop w:val="0"/>
              <w:marBottom w:val="0"/>
              <w:divBdr>
                <w:top w:val="none" w:sz="0" w:space="0" w:color="auto"/>
                <w:left w:val="none" w:sz="0" w:space="0" w:color="auto"/>
                <w:bottom w:val="none" w:sz="0" w:space="0" w:color="auto"/>
                <w:right w:val="none" w:sz="0" w:space="0" w:color="auto"/>
              </w:divBdr>
            </w:div>
          </w:divsChild>
        </w:div>
        <w:div w:id="1437406504">
          <w:marLeft w:val="0"/>
          <w:marRight w:val="0"/>
          <w:marTop w:val="0"/>
          <w:marBottom w:val="0"/>
          <w:divBdr>
            <w:top w:val="none" w:sz="0" w:space="0" w:color="auto"/>
            <w:left w:val="none" w:sz="0" w:space="0" w:color="auto"/>
            <w:bottom w:val="none" w:sz="0" w:space="0" w:color="auto"/>
            <w:right w:val="none" w:sz="0" w:space="0" w:color="auto"/>
          </w:divBdr>
          <w:divsChild>
            <w:div w:id="665476869">
              <w:marLeft w:val="0"/>
              <w:marRight w:val="0"/>
              <w:marTop w:val="0"/>
              <w:marBottom w:val="0"/>
              <w:divBdr>
                <w:top w:val="none" w:sz="0" w:space="0" w:color="auto"/>
                <w:left w:val="none" w:sz="0" w:space="0" w:color="auto"/>
                <w:bottom w:val="none" w:sz="0" w:space="0" w:color="auto"/>
                <w:right w:val="none" w:sz="0" w:space="0" w:color="auto"/>
              </w:divBdr>
            </w:div>
          </w:divsChild>
        </w:div>
        <w:div w:id="1509296157">
          <w:marLeft w:val="0"/>
          <w:marRight w:val="0"/>
          <w:marTop w:val="0"/>
          <w:marBottom w:val="0"/>
          <w:divBdr>
            <w:top w:val="none" w:sz="0" w:space="0" w:color="auto"/>
            <w:left w:val="none" w:sz="0" w:space="0" w:color="auto"/>
            <w:bottom w:val="none" w:sz="0" w:space="0" w:color="auto"/>
            <w:right w:val="none" w:sz="0" w:space="0" w:color="auto"/>
          </w:divBdr>
          <w:divsChild>
            <w:div w:id="1522932854">
              <w:marLeft w:val="0"/>
              <w:marRight w:val="0"/>
              <w:marTop w:val="0"/>
              <w:marBottom w:val="0"/>
              <w:divBdr>
                <w:top w:val="none" w:sz="0" w:space="0" w:color="auto"/>
                <w:left w:val="none" w:sz="0" w:space="0" w:color="auto"/>
                <w:bottom w:val="none" w:sz="0" w:space="0" w:color="auto"/>
                <w:right w:val="none" w:sz="0" w:space="0" w:color="auto"/>
              </w:divBdr>
            </w:div>
          </w:divsChild>
        </w:div>
        <w:div w:id="1806191561">
          <w:marLeft w:val="0"/>
          <w:marRight w:val="0"/>
          <w:marTop w:val="0"/>
          <w:marBottom w:val="0"/>
          <w:divBdr>
            <w:top w:val="none" w:sz="0" w:space="0" w:color="auto"/>
            <w:left w:val="none" w:sz="0" w:space="0" w:color="auto"/>
            <w:bottom w:val="none" w:sz="0" w:space="0" w:color="auto"/>
            <w:right w:val="none" w:sz="0" w:space="0" w:color="auto"/>
          </w:divBdr>
          <w:divsChild>
            <w:div w:id="1695501797">
              <w:marLeft w:val="0"/>
              <w:marRight w:val="0"/>
              <w:marTop w:val="0"/>
              <w:marBottom w:val="0"/>
              <w:divBdr>
                <w:top w:val="none" w:sz="0" w:space="0" w:color="auto"/>
                <w:left w:val="none" w:sz="0" w:space="0" w:color="auto"/>
                <w:bottom w:val="none" w:sz="0" w:space="0" w:color="auto"/>
                <w:right w:val="none" w:sz="0" w:space="0" w:color="auto"/>
              </w:divBdr>
            </w:div>
          </w:divsChild>
        </w:div>
        <w:div w:id="1958096887">
          <w:marLeft w:val="0"/>
          <w:marRight w:val="0"/>
          <w:marTop w:val="0"/>
          <w:marBottom w:val="0"/>
          <w:divBdr>
            <w:top w:val="none" w:sz="0" w:space="0" w:color="auto"/>
            <w:left w:val="none" w:sz="0" w:space="0" w:color="auto"/>
            <w:bottom w:val="none" w:sz="0" w:space="0" w:color="auto"/>
            <w:right w:val="none" w:sz="0" w:space="0" w:color="auto"/>
          </w:divBdr>
          <w:divsChild>
            <w:div w:id="17394732">
              <w:marLeft w:val="0"/>
              <w:marRight w:val="0"/>
              <w:marTop w:val="0"/>
              <w:marBottom w:val="0"/>
              <w:divBdr>
                <w:top w:val="none" w:sz="0" w:space="0" w:color="auto"/>
                <w:left w:val="none" w:sz="0" w:space="0" w:color="auto"/>
                <w:bottom w:val="none" w:sz="0" w:space="0" w:color="auto"/>
                <w:right w:val="none" w:sz="0" w:space="0" w:color="auto"/>
              </w:divBdr>
            </w:div>
          </w:divsChild>
        </w:div>
        <w:div w:id="1977105575">
          <w:marLeft w:val="0"/>
          <w:marRight w:val="0"/>
          <w:marTop w:val="0"/>
          <w:marBottom w:val="0"/>
          <w:divBdr>
            <w:top w:val="none" w:sz="0" w:space="0" w:color="auto"/>
            <w:left w:val="none" w:sz="0" w:space="0" w:color="auto"/>
            <w:bottom w:val="none" w:sz="0" w:space="0" w:color="auto"/>
            <w:right w:val="none" w:sz="0" w:space="0" w:color="auto"/>
          </w:divBdr>
          <w:divsChild>
            <w:div w:id="103280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5553">
      <w:bodyDiv w:val="1"/>
      <w:marLeft w:val="0"/>
      <w:marRight w:val="0"/>
      <w:marTop w:val="0"/>
      <w:marBottom w:val="0"/>
      <w:divBdr>
        <w:top w:val="none" w:sz="0" w:space="0" w:color="auto"/>
        <w:left w:val="none" w:sz="0" w:space="0" w:color="auto"/>
        <w:bottom w:val="none" w:sz="0" w:space="0" w:color="auto"/>
        <w:right w:val="none" w:sz="0" w:space="0" w:color="auto"/>
      </w:divBdr>
    </w:div>
    <w:div w:id="1049186017">
      <w:bodyDiv w:val="1"/>
      <w:marLeft w:val="0"/>
      <w:marRight w:val="0"/>
      <w:marTop w:val="0"/>
      <w:marBottom w:val="0"/>
      <w:divBdr>
        <w:top w:val="none" w:sz="0" w:space="0" w:color="auto"/>
        <w:left w:val="none" w:sz="0" w:space="0" w:color="auto"/>
        <w:bottom w:val="none" w:sz="0" w:space="0" w:color="auto"/>
        <w:right w:val="none" w:sz="0" w:space="0" w:color="auto"/>
      </w:divBdr>
    </w:div>
    <w:div w:id="1062291965">
      <w:bodyDiv w:val="1"/>
      <w:marLeft w:val="0"/>
      <w:marRight w:val="0"/>
      <w:marTop w:val="0"/>
      <w:marBottom w:val="0"/>
      <w:divBdr>
        <w:top w:val="none" w:sz="0" w:space="0" w:color="auto"/>
        <w:left w:val="none" w:sz="0" w:space="0" w:color="auto"/>
        <w:bottom w:val="none" w:sz="0" w:space="0" w:color="auto"/>
        <w:right w:val="none" w:sz="0" w:space="0" w:color="auto"/>
      </w:divBdr>
    </w:div>
    <w:div w:id="1074015195">
      <w:bodyDiv w:val="1"/>
      <w:marLeft w:val="0"/>
      <w:marRight w:val="0"/>
      <w:marTop w:val="0"/>
      <w:marBottom w:val="0"/>
      <w:divBdr>
        <w:top w:val="none" w:sz="0" w:space="0" w:color="auto"/>
        <w:left w:val="none" w:sz="0" w:space="0" w:color="auto"/>
        <w:bottom w:val="none" w:sz="0" w:space="0" w:color="auto"/>
        <w:right w:val="none" w:sz="0" w:space="0" w:color="auto"/>
      </w:divBdr>
    </w:div>
    <w:div w:id="1085106571">
      <w:bodyDiv w:val="1"/>
      <w:marLeft w:val="0"/>
      <w:marRight w:val="0"/>
      <w:marTop w:val="0"/>
      <w:marBottom w:val="0"/>
      <w:divBdr>
        <w:top w:val="none" w:sz="0" w:space="0" w:color="auto"/>
        <w:left w:val="none" w:sz="0" w:space="0" w:color="auto"/>
        <w:bottom w:val="none" w:sz="0" w:space="0" w:color="auto"/>
        <w:right w:val="none" w:sz="0" w:space="0" w:color="auto"/>
      </w:divBdr>
    </w:div>
    <w:div w:id="1144200072">
      <w:bodyDiv w:val="1"/>
      <w:marLeft w:val="0"/>
      <w:marRight w:val="0"/>
      <w:marTop w:val="0"/>
      <w:marBottom w:val="0"/>
      <w:divBdr>
        <w:top w:val="none" w:sz="0" w:space="0" w:color="auto"/>
        <w:left w:val="none" w:sz="0" w:space="0" w:color="auto"/>
        <w:bottom w:val="none" w:sz="0" w:space="0" w:color="auto"/>
        <w:right w:val="none" w:sz="0" w:space="0" w:color="auto"/>
      </w:divBdr>
    </w:div>
    <w:div w:id="1170674602">
      <w:bodyDiv w:val="1"/>
      <w:marLeft w:val="0"/>
      <w:marRight w:val="0"/>
      <w:marTop w:val="0"/>
      <w:marBottom w:val="0"/>
      <w:divBdr>
        <w:top w:val="none" w:sz="0" w:space="0" w:color="auto"/>
        <w:left w:val="none" w:sz="0" w:space="0" w:color="auto"/>
        <w:bottom w:val="none" w:sz="0" w:space="0" w:color="auto"/>
        <w:right w:val="none" w:sz="0" w:space="0" w:color="auto"/>
      </w:divBdr>
    </w:div>
    <w:div w:id="1175805041">
      <w:bodyDiv w:val="1"/>
      <w:marLeft w:val="0"/>
      <w:marRight w:val="0"/>
      <w:marTop w:val="0"/>
      <w:marBottom w:val="0"/>
      <w:divBdr>
        <w:top w:val="none" w:sz="0" w:space="0" w:color="auto"/>
        <w:left w:val="none" w:sz="0" w:space="0" w:color="auto"/>
        <w:bottom w:val="none" w:sz="0" w:space="0" w:color="auto"/>
        <w:right w:val="none" w:sz="0" w:space="0" w:color="auto"/>
      </w:divBdr>
    </w:div>
    <w:div w:id="1177379127">
      <w:bodyDiv w:val="1"/>
      <w:marLeft w:val="0"/>
      <w:marRight w:val="0"/>
      <w:marTop w:val="0"/>
      <w:marBottom w:val="0"/>
      <w:divBdr>
        <w:top w:val="none" w:sz="0" w:space="0" w:color="auto"/>
        <w:left w:val="none" w:sz="0" w:space="0" w:color="auto"/>
        <w:bottom w:val="none" w:sz="0" w:space="0" w:color="auto"/>
        <w:right w:val="none" w:sz="0" w:space="0" w:color="auto"/>
      </w:divBdr>
    </w:div>
    <w:div w:id="1211379930">
      <w:bodyDiv w:val="1"/>
      <w:marLeft w:val="0"/>
      <w:marRight w:val="0"/>
      <w:marTop w:val="0"/>
      <w:marBottom w:val="0"/>
      <w:divBdr>
        <w:top w:val="none" w:sz="0" w:space="0" w:color="auto"/>
        <w:left w:val="none" w:sz="0" w:space="0" w:color="auto"/>
        <w:bottom w:val="none" w:sz="0" w:space="0" w:color="auto"/>
        <w:right w:val="none" w:sz="0" w:space="0" w:color="auto"/>
      </w:divBdr>
    </w:div>
    <w:div w:id="1255361325">
      <w:bodyDiv w:val="1"/>
      <w:marLeft w:val="0"/>
      <w:marRight w:val="0"/>
      <w:marTop w:val="0"/>
      <w:marBottom w:val="0"/>
      <w:divBdr>
        <w:top w:val="none" w:sz="0" w:space="0" w:color="auto"/>
        <w:left w:val="none" w:sz="0" w:space="0" w:color="auto"/>
        <w:bottom w:val="none" w:sz="0" w:space="0" w:color="auto"/>
        <w:right w:val="none" w:sz="0" w:space="0" w:color="auto"/>
      </w:divBdr>
    </w:div>
    <w:div w:id="1266235304">
      <w:bodyDiv w:val="1"/>
      <w:marLeft w:val="0"/>
      <w:marRight w:val="0"/>
      <w:marTop w:val="0"/>
      <w:marBottom w:val="0"/>
      <w:divBdr>
        <w:top w:val="none" w:sz="0" w:space="0" w:color="auto"/>
        <w:left w:val="none" w:sz="0" w:space="0" w:color="auto"/>
        <w:bottom w:val="none" w:sz="0" w:space="0" w:color="auto"/>
        <w:right w:val="none" w:sz="0" w:space="0" w:color="auto"/>
      </w:divBdr>
      <w:divsChild>
        <w:div w:id="88157212">
          <w:marLeft w:val="0"/>
          <w:marRight w:val="0"/>
          <w:marTop w:val="0"/>
          <w:marBottom w:val="0"/>
          <w:divBdr>
            <w:top w:val="none" w:sz="0" w:space="0" w:color="auto"/>
            <w:left w:val="none" w:sz="0" w:space="0" w:color="auto"/>
            <w:bottom w:val="none" w:sz="0" w:space="0" w:color="auto"/>
            <w:right w:val="none" w:sz="0" w:space="0" w:color="auto"/>
          </w:divBdr>
        </w:div>
        <w:div w:id="135222555">
          <w:marLeft w:val="0"/>
          <w:marRight w:val="0"/>
          <w:marTop w:val="0"/>
          <w:marBottom w:val="0"/>
          <w:divBdr>
            <w:top w:val="none" w:sz="0" w:space="0" w:color="auto"/>
            <w:left w:val="none" w:sz="0" w:space="0" w:color="auto"/>
            <w:bottom w:val="none" w:sz="0" w:space="0" w:color="auto"/>
            <w:right w:val="none" w:sz="0" w:space="0" w:color="auto"/>
          </w:divBdr>
        </w:div>
        <w:div w:id="198013798">
          <w:marLeft w:val="0"/>
          <w:marRight w:val="0"/>
          <w:marTop w:val="0"/>
          <w:marBottom w:val="0"/>
          <w:divBdr>
            <w:top w:val="none" w:sz="0" w:space="0" w:color="auto"/>
            <w:left w:val="none" w:sz="0" w:space="0" w:color="auto"/>
            <w:bottom w:val="none" w:sz="0" w:space="0" w:color="auto"/>
            <w:right w:val="none" w:sz="0" w:space="0" w:color="auto"/>
          </w:divBdr>
        </w:div>
        <w:div w:id="1024206334">
          <w:marLeft w:val="0"/>
          <w:marRight w:val="0"/>
          <w:marTop w:val="0"/>
          <w:marBottom w:val="0"/>
          <w:divBdr>
            <w:top w:val="none" w:sz="0" w:space="0" w:color="auto"/>
            <w:left w:val="none" w:sz="0" w:space="0" w:color="auto"/>
            <w:bottom w:val="none" w:sz="0" w:space="0" w:color="auto"/>
            <w:right w:val="none" w:sz="0" w:space="0" w:color="auto"/>
          </w:divBdr>
        </w:div>
        <w:div w:id="2126919527">
          <w:marLeft w:val="0"/>
          <w:marRight w:val="0"/>
          <w:marTop w:val="0"/>
          <w:marBottom w:val="0"/>
          <w:divBdr>
            <w:top w:val="none" w:sz="0" w:space="0" w:color="auto"/>
            <w:left w:val="none" w:sz="0" w:space="0" w:color="auto"/>
            <w:bottom w:val="none" w:sz="0" w:space="0" w:color="auto"/>
            <w:right w:val="none" w:sz="0" w:space="0" w:color="auto"/>
          </w:divBdr>
        </w:div>
      </w:divsChild>
    </w:div>
    <w:div w:id="1317345686">
      <w:bodyDiv w:val="1"/>
      <w:marLeft w:val="0"/>
      <w:marRight w:val="0"/>
      <w:marTop w:val="0"/>
      <w:marBottom w:val="0"/>
      <w:divBdr>
        <w:top w:val="none" w:sz="0" w:space="0" w:color="auto"/>
        <w:left w:val="none" w:sz="0" w:space="0" w:color="auto"/>
        <w:bottom w:val="none" w:sz="0" w:space="0" w:color="auto"/>
        <w:right w:val="none" w:sz="0" w:space="0" w:color="auto"/>
      </w:divBdr>
    </w:div>
    <w:div w:id="1323464467">
      <w:bodyDiv w:val="1"/>
      <w:marLeft w:val="0"/>
      <w:marRight w:val="0"/>
      <w:marTop w:val="0"/>
      <w:marBottom w:val="0"/>
      <w:divBdr>
        <w:top w:val="none" w:sz="0" w:space="0" w:color="auto"/>
        <w:left w:val="none" w:sz="0" w:space="0" w:color="auto"/>
        <w:bottom w:val="none" w:sz="0" w:space="0" w:color="auto"/>
        <w:right w:val="none" w:sz="0" w:space="0" w:color="auto"/>
      </w:divBdr>
    </w:div>
    <w:div w:id="1355034772">
      <w:bodyDiv w:val="1"/>
      <w:marLeft w:val="0"/>
      <w:marRight w:val="0"/>
      <w:marTop w:val="0"/>
      <w:marBottom w:val="0"/>
      <w:divBdr>
        <w:top w:val="none" w:sz="0" w:space="0" w:color="auto"/>
        <w:left w:val="none" w:sz="0" w:space="0" w:color="auto"/>
        <w:bottom w:val="none" w:sz="0" w:space="0" w:color="auto"/>
        <w:right w:val="none" w:sz="0" w:space="0" w:color="auto"/>
      </w:divBdr>
    </w:div>
    <w:div w:id="1363745477">
      <w:bodyDiv w:val="1"/>
      <w:marLeft w:val="0"/>
      <w:marRight w:val="0"/>
      <w:marTop w:val="0"/>
      <w:marBottom w:val="0"/>
      <w:divBdr>
        <w:top w:val="none" w:sz="0" w:space="0" w:color="auto"/>
        <w:left w:val="none" w:sz="0" w:space="0" w:color="auto"/>
        <w:bottom w:val="none" w:sz="0" w:space="0" w:color="auto"/>
        <w:right w:val="none" w:sz="0" w:space="0" w:color="auto"/>
      </w:divBdr>
    </w:div>
    <w:div w:id="1424913672">
      <w:bodyDiv w:val="1"/>
      <w:marLeft w:val="0"/>
      <w:marRight w:val="0"/>
      <w:marTop w:val="0"/>
      <w:marBottom w:val="0"/>
      <w:divBdr>
        <w:top w:val="none" w:sz="0" w:space="0" w:color="auto"/>
        <w:left w:val="none" w:sz="0" w:space="0" w:color="auto"/>
        <w:bottom w:val="none" w:sz="0" w:space="0" w:color="auto"/>
        <w:right w:val="none" w:sz="0" w:space="0" w:color="auto"/>
      </w:divBdr>
    </w:div>
    <w:div w:id="1447652507">
      <w:bodyDiv w:val="1"/>
      <w:marLeft w:val="0"/>
      <w:marRight w:val="0"/>
      <w:marTop w:val="0"/>
      <w:marBottom w:val="0"/>
      <w:divBdr>
        <w:top w:val="none" w:sz="0" w:space="0" w:color="auto"/>
        <w:left w:val="none" w:sz="0" w:space="0" w:color="auto"/>
        <w:bottom w:val="none" w:sz="0" w:space="0" w:color="auto"/>
        <w:right w:val="none" w:sz="0" w:space="0" w:color="auto"/>
      </w:divBdr>
    </w:div>
    <w:div w:id="1466459805">
      <w:bodyDiv w:val="1"/>
      <w:marLeft w:val="0"/>
      <w:marRight w:val="0"/>
      <w:marTop w:val="0"/>
      <w:marBottom w:val="0"/>
      <w:divBdr>
        <w:top w:val="none" w:sz="0" w:space="0" w:color="auto"/>
        <w:left w:val="none" w:sz="0" w:space="0" w:color="auto"/>
        <w:bottom w:val="none" w:sz="0" w:space="0" w:color="auto"/>
        <w:right w:val="none" w:sz="0" w:space="0" w:color="auto"/>
      </w:divBdr>
    </w:div>
    <w:div w:id="1474375284">
      <w:bodyDiv w:val="1"/>
      <w:marLeft w:val="0"/>
      <w:marRight w:val="0"/>
      <w:marTop w:val="0"/>
      <w:marBottom w:val="0"/>
      <w:divBdr>
        <w:top w:val="none" w:sz="0" w:space="0" w:color="auto"/>
        <w:left w:val="none" w:sz="0" w:space="0" w:color="auto"/>
        <w:bottom w:val="none" w:sz="0" w:space="0" w:color="auto"/>
        <w:right w:val="none" w:sz="0" w:space="0" w:color="auto"/>
      </w:divBdr>
      <w:divsChild>
        <w:div w:id="32272222">
          <w:marLeft w:val="0"/>
          <w:marRight w:val="0"/>
          <w:marTop w:val="0"/>
          <w:marBottom w:val="0"/>
          <w:divBdr>
            <w:top w:val="none" w:sz="0" w:space="0" w:color="auto"/>
            <w:left w:val="none" w:sz="0" w:space="0" w:color="auto"/>
            <w:bottom w:val="none" w:sz="0" w:space="0" w:color="auto"/>
            <w:right w:val="none" w:sz="0" w:space="0" w:color="auto"/>
          </w:divBdr>
        </w:div>
        <w:div w:id="42336889">
          <w:marLeft w:val="0"/>
          <w:marRight w:val="0"/>
          <w:marTop w:val="0"/>
          <w:marBottom w:val="0"/>
          <w:divBdr>
            <w:top w:val="none" w:sz="0" w:space="0" w:color="auto"/>
            <w:left w:val="none" w:sz="0" w:space="0" w:color="auto"/>
            <w:bottom w:val="none" w:sz="0" w:space="0" w:color="auto"/>
            <w:right w:val="none" w:sz="0" w:space="0" w:color="auto"/>
          </w:divBdr>
        </w:div>
        <w:div w:id="194778340">
          <w:marLeft w:val="0"/>
          <w:marRight w:val="0"/>
          <w:marTop w:val="0"/>
          <w:marBottom w:val="0"/>
          <w:divBdr>
            <w:top w:val="none" w:sz="0" w:space="0" w:color="auto"/>
            <w:left w:val="none" w:sz="0" w:space="0" w:color="auto"/>
            <w:bottom w:val="none" w:sz="0" w:space="0" w:color="auto"/>
            <w:right w:val="none" w:sz="0" w:space="0" w:color="auto"/>
          </w:divBdr>
        </w:div>
        <w:div w:id="579174269">
          <w:marLeft w:val="0"/>
          <w:marRight w:val="0"/>
          <w:marTop w:val="0"/>
          <w:marBottom w:val="0"/>
          <w:divBdr>
            <w:top w:val="none" w:sz="0" w:space="0" w:color="auto"/>
            <w:left w:val="none" w:sz="0" w:space="0" w:color="auto"/>
            <w:bottom w:val="none" w:sz="0" w:space="0" w:color="auto"/>
            <w:right w:val="none" w:sz="0" w:space="0" w:color="auto"/>
          </w:divBdr>
        </w:div>
        <w:div w:id="586547763">
          <w:marLeft w:val="0"/>
          <w:marRight w:val="0"/>
          <w:marTop w:val="0"/>
          <w:marBottom w:val="0"/>
          <w:divBdr>
            <w:top w:val="none" w:sz="0" w:space="0" w:color="auto"/>
            <w:left w:val="none" w:sz="0" w:space="0" w:color="auto"/>
            <w:bottom w:val="none" w:sz="0" w:space="0" w:color="auto"/>
            <w:right w:val="none" w:sz="0" w:space="0" w:color="auto"/>
          </w:divBdr>
        </w:div>
        <w:div w:id="1160467156">
          <w:marLeft w:val="0"/>
          <w:marRight w:val="0"/>
          <w:marTop w:val="0"/>
          <w:marBottom w:val="0"/>
          <w:divBdr>
            <w:top w:val="none" w:sz="0" w:space="0" w:color="auto"/>
            <w:left w:val="none" w:sz="0" w:space="0" w:color="auto"/>
            <w:bottom w:val="none" w:sz="0" w:space="0" w:color="auto"/>
            <w:right w:val="none" w:sz="0" w:space="0" w:color="auto"/>
          </w:divBdr>
        </w:div>
        <w:div w:id="1460418063">
          <w:marLeft w:val="0"/>
          <w:marRight w:val="0"/>
          <w:marTop w:val="0"/>
          <w:marBottom w:val="0"/>
          <w:divBdr>
            <w:top w:val="none" w:sz="0" w:space="0" w:color="auto"/>
            <w:left w:val="none" w:sz="0" w:space="0" w:color="auto"/>
            <w:bottom w:val="none" w:sz="0" w:space="0" w:color="auto"/>
            <w:right w:val="none" w:sz="0" w:space="0" w:color="auto"/>
          </w:divBdr>
        </w:div>
        <w:div w:id="1812551071">
          <w:marLeft w:val="0"/>
          <w:marRight w:val="0"/>
          <w:marTop w:val="0"/>
          <w:marBottom w:val="0"/>
          <w:divBdr>
            <w:top w:val="none" w:sz="0" w:space="0" w:color="auto"/>
            <w:left w:val="none" w:sz="0" w:space="0" w:color="auto"/>
            <w:bottom w:val="none" w:sz="0" w:space="0" w:color="auto"/>
            <w:right w:val="none" w:sz="0" w:space="0" w:color="auto"/>
          </w:divBdr>
        </w:div>
        <w:div w:id="1923566938">
          <w:marLeft w:val="0"/>
          <w:marRight w:val="0"/>
          <w:marTop w:val="0"/>
          <w:marBottom w:val="0"/>
          <w:divBdr>
            <w:top w:val="none" w:sz="0" w:space="0" w:color="auto"/>
            <w:left w:val="none" w:sz="0" w:space="0" w:color="auto"/>
            <w:bottom w:val="none" w:sz="0" w:space="0" w:color="auto"/>
            <w:right w:val="none" w:sz="0" w:space="0" w:color="auto"/>
          </w:divBdr>
        </w:div>
        <w:div w:id="2112699208">
          <w:marLeft w:val="0"/>
          <w:marRight w:val="0"/>
          <w:marTop w:val="0"/>
          <w:marBottom w:val="0"/>
          <w:divBdr>
            <w:top w:val="none" w:sz="0" w:space="0" w:color="auto"/>
            <w:left w:val="none" w:sz="0" w:space="0" w:color="auto"/>
            <w:bottom w:val="none" w:sz="0" w:space="0" w:color="auto"/>
            <w:right w:val="none" w:sz="0" w:space="0" w:color="auto"/>
          </w:divBdr>
        </w:div>
      </w:divsChild>
    </w:div>
    <w:div w:id="1517230173">
      <w:bodyDiv w:val="1"/>
      <w:marLeft w:val="0"/>
      <w:marRight w:val="0"/>
      <w:marTop w:val="0"/>
      <w:marBottom w:val="0"/>
      <w:divBdr>
        <w:top w:val="none" w:sz="0" w:space="0" w:color="auto"/>
        <w:left w:val="none" w:sz="0" w:space="0" w:color="auto"/>
        <w:bottom w:val="none" w:sz="0" w:space="0" w:color="auto"/>
        <w:right w:val="none" w:sz="0" w:space="0" w:color="auto"/>
      </w:divBdr>
    </w:div>
    <w:div w:id="1563524371">
      <w:bodyDiv w:val="1"/>
      <w:marLeft w:val="0"/>
      <w:marRight w:val="0"/>
      <w:marTop w:val="0"/>
      <w:marBottom w:val="0"/>
      <w:divBdr>
        <w:top w:val="none" w:sz="0" w:space="0" w:color="auto"/>
        <w:left w:val="none" w:sz="0" w:space="0" w:color="auto"/>
        <w:bottom w:val="none" w:sz="0" w:space="0" w:color="auto"/>
        <w:right w:val="none" w:sz="0" w:space="0" w:color="auto"/>
      </w:divBdr>
      <w:divsChild>
        <w:div w:id="1927036394">
          <w:marLeft w:val="0"/>
          <w:marRight w:val="0"/>
          <w:marTop w:val="0"/>
          <w:marBottom w:val="0"/>
          <w:divBdr>
            <w:top w:val="none" w:sz="0" w:space="0" w:color="auto"/>
            <w:left w:val="none" w:sz="0" w:space="0" w:color="auto"/>
            <w:bottom w:val="none" w:sz="0" w:space="0" w:color="auto"/>
            <w:right w:val="none" w:sz="0" w:space="0" w:color="auto"/>
          </w:divBdr>
        </w:div>
        <w:div w:id="1950500572">
          <w:marLeft w:val="0"/>
          <w:marRight w:val="0"/>
          <w:marTop w:val="0"/>
          <w:marBottom w:val="0"/>
          <w:divBdr>
            <w:top w:val="none" w:sz="0" w:space="0" w:color="auto"/>
            <w:left w:val="none" w:sz="0" w:space="0" w:color="auto"/>
            <w:bottom w:val="none" w:sz="0" w:space="0" w:color="auto"/>
            <w:right w:val="none" w:sz="0" w:space="0" w:color="auto"/>
          </w:divBdr>
        </w:div>
      </w:divsChild>
    </w:div>
    <w:div w:id="1575430919">
      <w:bodyDiv w:val="1"/>
      <w:marLeft w:val="0"/>
      <w:marRight w:val="0"/>
      <w:marTop w:val="0"/>
      <w:marBottom w:val="0"/>
      <w:divBdr>
        <w:top w:val="none" w:sz="0" w:space="0" w:color="auto"/>
        <w:left w:val="none" w:sz="0" w:space="0" w:color="auto"/>
        <w:bottom w:val="none" w:sz="0" w:space="0" w:color="auto"/>
        <w:right w:val="none" w:sz="0" w:space="0" w:color="auto"/>
      </w:divBdr>
    </w:div>
    <w:div w:id="1585452280">
      <w:bodyDiv w:val="1"/>
      <w:marLeft w:val="0"/>
      <w:marRight w:val="0"/>
      <w:marTop w:val="0"/>
      <w:marBottom w:val="0"/>
      <w:divBdr>
        <w:top w:val="none" w:sz="0" w:space="0" w:color="auto"/>
        <w:left w:val="none" w:sz="0" w:space="0" w:color="auto"/>
        <w:bottom w:val="none" w:sz="0" w:space="0" w:color="auto"/>
        <w:right w:val="none" w:sz="0" w:space="0" w:color="auto"/>
      </w:divBdr>
    </w:div>
    <w:div w:id="1640109538">
      <w:bodyDiv w:val="1"/>
      <w:marLeft w:val="0"/>
      <w:marRight w:val="0"/>
      <w:marTop w:val="0"/>
      <w:marBottom w:val="0"/>
      <w:divBdr>
        <w:top w:val="none" w:sz="0" w:space="0" w:color="auto"/>
        <w:left w:val="none" w:sz="0" w:space="0" w:color="auto"/>
        <w:bottom w:val="none" w:sz="0" w:space="0" w:color="auto"/>
        <w:right w:val="none" w:sz="0" w:space="0" w:color="auto"/>
      </w:divBdr>
    </w:div>
    <w:div w:id="1652522861">
      <w:bodyDiv w:val="1"/>
      <w:marLeft w:val="0"/>
      <w:marRight w:val="0"/>
      <w:marTop w:val="0"/>
      <w:marBottom w:val="0"/>
      <w:divBdr>
        <w:top w:val="none" w:sz="0" w:space="0" w:color="auto"/>
        <w:left w:val="none" w:sz="0" w:space="0" w:color="auto"/>
        <w:bottom w:val="none" w:sz="0" w:space="0" w:color="auto"/>
        <w:right w:val="none" w:sz="0" w:space="0" w:color="auto"/>
      </w:divBdr>
    </w:div>
    <w:div w:id="1653293367">
      <w:bodyDiv w:val="1"/>
      <w:marLeft w:val="0"/>
      <w:marRight w:val="0"/>
      <w:marTop w:val="0"/>
      <w:marBottom w:val="0"/>
      <w:divBdr>
        <w:top w:val="none" w:sz="0" w:space="0" w:color="auto"/>
        <w:left w:val="none" w:sz="0" w:space="0" w:color="auto"/>
        <w:bottom w:val="none" w:sz="0" w:space="0" w:color="auto"/>
        <w:right w:val="none" w:sz="0" w:space="0" w:color="auto"/>
      </w:divBdr>
    </w:div>
    <w:div w:id="1710452915">
      <w:bodyDiv w:val="1"/>
      <w:marLeft w:val="0"/>
      <w:marRight w:val="0"/>
      <w:marTop w:val="0"/>
      <w:marBottom w:val="0"/>
      <w:divBdr>
        <w:top w:val="none" w:sz="0" w:space="0" w:color="auto"/>
        <w:left w:val="none" w:sz="0" w:space="0" w:color="auto"/>
        <w:bottom w:val="none" w:sz="0" w:space="0" w:color="auto"/>
        <w:right w:val="none" w:sz="0" w:space="0" w:color="auto"/>
      </w:divBdr>
    </w:div>
    <w:div w:id="1808354273">
      <w:bodyDiv w:val="1"/>
      <w:marLeft w:val="0"/>
      <w:marRight w:val="0"/>
      <w:marTop w:val="0"/>
      <w:marBottom w:val="0"/>
      <w:divBdr>
        <w:top w:val="none" w:sz="0" w:space="0" w:color="auto"/>
        <w:left w:val="none" w:sz="0" w:space="0" w:color="auto"/>
        <w:bottom w:val="none" w:sz="0" w:space="0" w:color="auto"/>
        <w:right w:val="none" w:sz="0" w:space="0" w:color="auto"/>
      </w:divBdr>
    </w:div>
    <w:div w:id="1826166944">
      <w:bodyDiv w:val="1"/>
      <w:marLeft w:val="0"/>
      <w:marRight w:val="0"/>
      <w:marTop w:val="0"/>
      <w:marBottom w:val="0"/>
      <w:divBdr>
        <w:top w:val="none" w:sz="0" w:space="0" w:color="auto"/>
        <w:left w:val="none" w:sz="0" w:space="0" w:color="auto"/>
        <w:bottom w:val="none" w:sz="0" w:space="0" w:color="auto"/>
        <w:right w:val="none" w:sz="0" w:space="0" w:color="auto"/>
      </w:divBdr>
    </w:div>
    <w:div w:id="1865436968">
      <w:bodyDiv w:val="1"/>
      <w:marLeft w:val="0"/>
      <w:marRight w:val="0"/>
      <w:marTop w:val="0"/>
      <w:marBottom w:val="0"/>
      <w:divBdr>
        <w:top w:val="none" w:sz="0" w:space="0" w:color="auto"/>
        <w:left w:val="none" w:sz="0" w:space="0" w:color="auto"/>
        <w:bottom w:val="none" w:sz="0" w:space="0" w:color="auto"/>
        <w:right w:val="none" w:sz="0" w:space="0" w:color="auto"/>
      </w:divBdr>
    </w:div>
    <w:div w:id="1893930790">
      <w:bodyDiv w:val="1"/>
      <w:marLeft w:val="0"/>
      <w:marRight w:val="0"/>
      <w:marTop w:val="0"/>
      <w:marBottom w:val="0"/>
      <w:divBdr>
        <w:top w:val="none" w:sz="0" w:space="0" w:color="auto"/>
        <w:left w:val="none" w:sz="0" w:space="0" w:color="auto"/>
        <w:bottom w:val="none" w:sz="0" w:space="0" w:color="auto"/>
        <w:right w:val="none" w:sz="0" w:space="0" w:color="auto"/>
      </w:divBdr>
    </w:div>
    <w:div w:id="1913462061">
      <w:bodyDiv w:val="1"/>
      <w:marLeft w:val="0"/>
      <w:marRight w:val="0"/>
      <w:marTop w:val="0"/>
      <w:marBottom w:val="0"/>
      <w:divBdr>
        <w:top w:val="none" w:sz="0" w:space="0" w:color="auto"/>
        <w:left w:val="none" w:sz="0" w:space="0" w:color="auto"/>
        <w:bottom w:val="none" w:sz="0" w:space="0" w:color="auto"/>
        <w:right w:val="none" w:sz="0" w:space="0" w:color="auto"/>
      </w:divBdr>
    </w:div>
    <w:div w:id="1919173646">
      <w:bodyDiv w:val="1"/>
      <w:marLeft w:val="0"/>
      <w:marRight w:val="0"/>
      <w:marTop w:val="0"/>
      <w:marBottom w:val="0"/>
      <w:divBdr>
        <w:top w:val="none" w:sz="0" w:space="0" w:color="auto"/>
        <w:left w:val="none" w:sz="0" w:space="0" w:color="auto"/>
        <w:bottom w:val="none" w:sz="0" w:space="0" w:color="auto"/>
        <w:right w:val="none" w:sz="0" w:space="0" w:color="auto"/>
      </w:divBdr>
      <w:divsChild>
        <w:div w:id="66149911">
          <w:marLeft w:val="0"/>
          <w:marRight w:val="0"/>
          <w:marTop w:val="0"/>
          <w:marBottom w:val="0"/>
          <w:divBdr>
            <w:top w:val="none" w:sz="0" w:space="0" w:color="auto"/>
            <w:left w:val="none" w:sz="0" w:space="0" w:color="auto"/>
            <w:bottom w:val="none" w:sz="0" w:space="0" w:color="auto"/>
            <w:right w:val="none" w:sz="0" w:space="0" w:color="auto"/>
          </w:divBdr>
          <w:divsChild>
            <w:div w:id="243146631">
              <w:marLeft w:val="0"/>
              <w:marRight w:val="0"/>
              <w:marTop w:val="0"/>
              <w:marBottom w:val="0"/>
              <w:divBdr>
                <w:top w:val="none" w:sz="0" w:space="0" w:color="auto"/>
                <w:left w:val="none" w:sz="0" w:space="0" w:color="auto"/>
                <w:bottom w:val="none" w:sz="0" w:space="0" w:color="auto"/>
                <w:right w:val="none" w:sz="0" w:space="0" w:color="auto"/>
              </w:divBdr>
            </w:div>
          </w:divsChild>
        </w:div>
        <w:div w:id="82143434">
          <w:marLeft w:val="0"/>
          <w:marRight w:val="0"/>
          <w:marTop w:val="0"/>
          <w:marBottom w:val="0"/>
          <w:divBdr>
            <w:top w:val="none" w:sz="0" w:space="0" w:color="auto"/>
            <w:left w:val="none" w:sz="0" w:space="0" w:color="auto"/>
            <w:bottom w:val="none" w:sz="0" w:space="0" w:color="auto"/>
            <w:right w:val="none" w:sz="0" w:space="0" w:color="auto"/>
          </w:divBdr>
          <w:divsChild>
            <w:div w:id="1189681247">
              <w:marLeft w:val="0"/>
              <w:marRight w:val="0"/>
              <w:marTop w:val="0"/>
              <w:marBottom w:val="0"/>
              <w:divBdr>
                <w:top w:val="none" w:sz="0" w:space="0" w:color="auto"/>
                <w:left w:val="none" w:sz="0" w:space="0" w:color="auto"/>
                <w:bottom w:val="none" w:sz="0" w:space="0" w:color="auto"/>
                <w:right w:val="none" w:sz="0" w:space="0" w:color="auto"/>
              </w:divBdr>
            </w:div>
          </w:divsChild>
        </w:div>
        <w:div w:id="113016013">
          <w:marLeft w:val="0"/>
          <w:marRight w:val="0"/>
          <w:marTop w:val="0"/>
          <w:marBottom w:val="0"/>
          <w:divBdr>
            <w:top w:val="none" w:sz="0" w:space="0" w:color="auto"/>
            <w:left w:val="none" w:sz="0" w:space="0" w:color="auto"/>
            <w:bottom w:val="none" w:sz="0" w:space="0" w:color="auto"/>
            <w:right w:val="none" w:sz="0" w:space="0" w:color="auto"/>
          </w:divBdr>
          <w:divsChild>
            <w:div w:id="347949188">
              <w:marLeft w:val="0"/>
              <w:marRight w:val="0"/>
              <w:marTop w:val="0"/>
              <w:marBottom w:val="0"/>
              <w:divBdr>
                <w:top w:val="none" w:sz="0" w:space="0" w:color="auto"/>
                <w:left w:val="none" w:sz="0" w:space="0" w:color="auto"/>
                <w:bottom w:val="none" w:sz="0" w:space="0" w:color="auto"/>
                <w:right w:val="none" w:sz="0" w:space="0" w:color="auto"/>
              </w:divBdr>
            </w:div>
          </w:divsChild>
        </w:div>
        <w:div w:id="448548765">
          <w:marLeft w:val="0"/>
          <w:marRight w:val="0"/>
          <w:marTop w:val="0"/>
          <w:marBottom w:val="0"/>
          <w:divBdr>
            <w:top w:val="none" w:sz="0" w:space="0" w:color="auto"/>
            <w:left w:val="none" w:sz="0" w:space="0" w:color="auto"/>
            <w:bottom w:val="none" w:sz="0" w:space="0" w:color="auto"/>
            <w:right w:val="none" w:sz="0" w:space="0" w:color="auto"/>
          </w:divBdr>
          <w:divsChild>
            <w:div w:id="292097172">
              <w:marLeft w:val="0"/>
              <w:marRight w:val="0"/>
              <w:marTop w:val="0"/>
              <w:marBottom w:val="0"/>
              <w:divBdr>
                <w:top w:val="none" w:sz="0" w:space="0" w:color="auto"/>
                <w:left w:val="none" w:sz="0" w:space="0" w:color="auto"/>
                <w:bottom w:val="none" w:sz="0" w:space="0" w:color="auto"/>
                <w:right w:val="none" w:sz="0" w:space="0" w:color="auto"/>
              </w:divBdr>
            </w:div>
          </w:divsChild>
        </w:div>
        <w:div w:id="717389750">
          <w:marLeft w:val="0"/>
          <w:marRight w:val="0"/>
          <w:marTop w:val="0"/>
          <w:marBottom w:val="0"/>
          <w:divBdr>
            <w:top w:val="none" w:sz="0" w:space="0" w:color="auto"/>
            <w:left w:val="none" w:sz="0" w:space="0" w:color="auto"/>
            <w:bottom w:val="none" w:sz="0" w:space="0" w:color="auto"/>
            <w:right w:val="none" w:sz="0" w:space="0" w:color="auto"/>
          </w:divBdr>
          <w:divsChild>
            <w:div w:id="1425570642">
              <w:marLeft w:val="0"/>
              <w:marRight w:val="0"/>
              <w:marTop w:val="0"/>
              <w:marBottom w:val="0"/>
              <w:divBdr>
                <w:top w:val="none" w:sz="0" w:space="0" w:color="auto"/>
                <w:left w:val="none" w:sz="0" w:space="0" w:color="auto"/>
                <w:bottom w:val="none" w:sz="0" w:space="0" w:color="auto"/>
                <w:right w:val="none" w:sz="0" w:space="0" w:color="auto"/>
              </w:divBdr>
            </w:div>
          </w:divsChild>
        </w:div>
        <w:div w:id="800268816">
          <w:marLeft w:val="0"/>
          <w:marRight w:val="0"/>
          <w:marTop w:val="0"/>
          <w:marBottom w:val="0"/>
          <w:divBdr>
            <w:top w:val="none" w:sz="0" w:space="0" w:color="auto"/>
            <w:left w:val="none" w:sz="0" w:space="0" w:color="auto"/>
            <w:bottom w:val="none" w:sz="0" w:space="0" w:color="auto"/>
            <w:right w:val="none" w:sz="0" w:space="0" w:color="auto"/>
          </w:divBdr>
          <w:divsChild>
            <w:div w:id="847864753">
              <w:marLeft w:val="0"/>
              <w:marRight w:val="0"/>
              <w:marTop w:val="0"/>
              <w:marBottom w:val="0"/>
              <w:divBdr>
                <w:top w:val="none" w:sz="0" w:space="0" w:color="auto"/>
                <w:left w:val="none" w:sz="0" w:space="0" w:color="auto"/>
                <w:bottom w:val="none" w:sz="0" w:space="0" w:color="auto"/>
                <w:right w:val="none" w:sz="0" w:space="0" w:color="auto"/>
              </w:divBdr>
            </w:div>
          </w:divsChild>
        </w:div>
        <w:div w:id="841045819">
          <w:marLeft w:val="0"/>
          <w:marRight w:val="0"/>
          <w:marTop w:val="0"/>
          <w:marBottom w:val="0"/>
          <w:divBdr>
            <w:top w:val="none" w:sz="0" w:space="0" w:color="auto"/>
            <w:left w:val="none" w:sz="0" w:space="0" w:color="auto"/>
            <w:bottom w:val="none" w:sz="0" w:space="0" w:color="auto"/>
            <w:right w:val="none" w:sz="0" w:space="0" w:color="auto"/>
          </w:divBdr>
          <w:divsChild>
            <w:div w:id="459542897">
              <w:marLeft w:val="0"/>
              <w:marRight w:val="0"/>
              <w:marTop w:val="0"/>
              <w:marBottom w:val="0"/>
              <w:divBdr>
                <w:top w:val="none" w:sz="0" w:space="0" w:color="auto"/>
                <w:left w:val="none" w:sz="0" w:space="0" w:color="auto"/>
                <w:bottom w:val="none" w:sz="0" w:space="0" w:color="auto"/>
                <w:right w:val="none" w:sz="0" w:space="0" w:color="auto"/>
              </w:divBdr>
            </w:div>
          </w:divsChild>
        </w:div>
        <w:div w:id="1046376264">
          <w:marLeft w:val="0"/>
          <w:marRight w:val="0"/>
          <w:marTop w:val="0"/>
          <w:marBottom w:val="0"/>
          <w:divBdr>
            <w:top w:val="none" w:sz="0" w:space="0" w:color="auto"/>
            <w:left w:val="none" w:sz="0" w:space="0" w:color="auto"/>
            <w:bottom w:val="none" w:sz="0" w:space="0" w:color="auto"/>
            <w:right w:val="none" w:sz="0" w:space="0" w:color="auto"/>
          </w:divBdr>
          <w:divsChild>
            <w:div w:id="1710765168">
              <w:marLeft w:val="0"/>
              <w:marRight w:val="0"/>
              <w:marTop w:val="0"/>
              <w:marBottom w:val="0"/>
              <w:divBdr>
                <w:top w:val="none" w:sz="0" w:space="0" w:color="auto"/>
                <w:left w:val="none" w:sz="0" w:space="0" w:color="auto"/>
                <w:bottom w:val="none" w:sz="0" w:space="0" w:color="auto"/>
                <w:right w:val="none" w:sz="0" w:space="0" w:color="auto"/>
              </w:divBdr>
            </w:div>
          </w:divsChild>
        </w:div>
        <w:div w:id="1105081166">
          <w:marLeft w:val="0"/>
          <w:marRight w:val="0"/>
          <w:marTop w:val="0"/>
          <w:marBottom w:val="0"/>
          <w:divBdr>
            <w:top w:val="none" w:sz="0" w:space="0" w:color="auto"/>
            <w:left w:val="none" w:sz="0" w:space="0" w:color="auto"/>
            <w:bottom w:val="none" w:sz="0" w:space="0" w:color="auto"/>
            <w:right w:val="none" w:sz="0" w:space="0" w:color="auto"/>
          </w:divBdr>
          <w:divsChild>
            <w:div w:id="104155099">
              <w:marLeft w:val="0"/>
              <w:marRight w:val="0"/>
              <w:marTop w:val="0"/>
              <w:marBottom w:val="0"/>
              <w:divBdr>
                <w:top w:val="none" w:sz="0" w:space="0" w:color="auto"/>
                <w:left w:val="none" w:sz="0" w:space="0" w:color="auto"/>
                <w:bottom w:val="none" w:sz="0" w:space="0" w:color="auto"/>
                <w:right w:val="none" w:sz="0" w:space="0" w:color="auto"/>
              </w:divBdr>
            </w:div>
          </w:divsChild>
        </w:div>
        <w:div w:id="1119691015">
          <w:marLeft w:val="0"/>
          <w:marRight w:val="0"/>
          <w:marTop w:val="0"/>
          <w:marBottom w:val="0"/>
          <w:divBdr>
            <w:top w:val="none" w:sz="0" w:space="0" w:color="auto"/>
            <w:left w:val="none" w:sz="0" w:space="0" w:color="auto"/>
            <w:bottom w:val="none" w:sz="0" w:space="0" w:color="auto"/>
            <w:right w:val="none" w:sz="0" w:space="0" w:color="auto"/>
          </w:divBdr>
          <w:divsChild>
            <w:div w:id="1851984942">
              <w:marLeft w:val="0"/>
              <w:marRight w:val="0"/>
              <w:marTop w:val="0"/>
              <w:marBottom w:val="0"/>
              <w:divBdr>
                <w:top w:val="none" w:sz="0" w:space="0" w:color="auto"/>
                <w:left w:val="none" w:sz="0" w:space="0" w:color="auto"/>
                <w:bottom w:val="none" w:sz="0" w:space="0" w:color="auto"/>
                <w:right w:val="none" w:sz="0" w:space="0" w:color="auto"/>
              </w:divBdr>
            </w:div>
          </w:divsChild>
        </w:div>
        <w:div w:id="1224102064">
          <w:marLeft w:val="0"/>
          <w:marRight w:val="0"/>
          <w:marTop w:val="0"/>
          <w:marBottom w:val="0"/>
          <w:divBdr>
            <w:top w:val="none" w:sz="0" w:space="0" w:color="auto"/>
            <w:left w:val="none" w:sz="0" w:space="0" w:color="auto"/>
            <w:bottom w:val="none" w:sz="0" w:space="0" w:color="auto"/>
            <w:right w:val="none" w:sz="0" w:space="0" w:color="auto"/>
          </w:divBdr>
          <w:divsChild>
            <w:div w:id="1427187676">
              <w:marLeft w:val="0"/>
              <w:marRight w:val="0"/>
              <w:marTop w:val="0"/>
              <w:marBottom w:val="0"/>
              <w:divBdr>
                <w:top w:val="none" w:sz="0" w:space="0" w:color="auto"/>
                <w:left w:val="none" w:sz="0" w:space="0" w:color="auto"/>
                <w:bottom w:val="none" w:sz="0" w:space="0" w:color="auto"/>
                <w:right w:val="none" w:sz="0" w:space="0" w:color="auto"/>
              </w:divBdr>
            </w:div>
          </w:divsChild>
        </w:div>
        <w:div w:id="1290746380">
          <w:marLeft w:val="0"/>
          <w:marRight w:val="0"/>
          <w:marTop w:val="0"/>
          <w:marBottom w:val="0"/>
          <w:divBdr>
            <w:top w:val="none" w:sz="0" w:space="0" w:color="auto"/>
            <w:left w:val="none" w:sz="0" w:space="0" w:color="auto"/>
            <w:bottom w:val="none" w:sz="0" w:space="0" w:color="auto"/>
            <w:right w:val="none" w:sz="0" w:space="0" w:color="auto"/>
          </w:divBdr>
          <w:divsChild>
            <w:div w:id="1248927811">
              <w:marLeft w:val="0"/>
              <w:marRight w:val="0"/>
              <w:marTop w:val="0"/>
              <w:marBottom w:val="0"/>
              <w:divBdr>
                <w:top w:val="none" w:sz="0" w:space="0" w:color="auto"/>
                <w:left w:val="none" w:sz="0" w:space="0" w:color="auto"/>
                <w:bottom w:val="none" w:sz="0" w:space="0" w:color="auto"/>
                <w:right w:val="none" w:sz="0" w:space="0" w:color="auto"/>
              </w:divBdr>
            </w:div>
          </w:divsChild>
        </w:div>
        <w:div w:id="1313438497">
          <w:marLeft w:val="0"/>
          <w:marRight w:val="0"/>
          <w:marTop w:val="0"/>
          <w:marBottom w:val="0"/>
          <w:divBdr>
            <w:top w:val="none" w:sz="0" w:space="0" w:color="auto"/>
            <w:left w:val="none" w:sz="0" w:space="0" w:color="auto"/>
            <w:bottom w:val="none" w:sz="0" w:space="0" w:color="auto"/>
            <w:right w:val="none" w:sz="0" w:space="0" w:color="auto"/>
          </w:divBdr>
          <w:divsChild>
            <w:div w:id="1768505417">
              <w:marLeft w:val="0"/>
              <w:marRight w:val="0"/>
              <w:marTop w:val="0"/>
              <w:marBottom w:val="0"/>
              <w:divBdr>
                <w:top w:val="none" w:sz="0" w:space="0" w:color="auto"/>
                <w:left w:val="none" w:sz="0" w:space="0" w:color="auto"/>
                <w:bottom w:val="none" w:sz="0" w:space="0" w:color="auto"/>
                <w:right w:val="none" w:sz="0" w:space="0" w:color="auto"/>
              </w:divBdr>
            </w:div>
          </w:divsChild>
        </w:div>
        <w:div w:id="1353264227">
          <w:marLeft w:val="0"/>
          <w:marRight w:val="0"/>
          <w:marTop w:val="0"/>
          <w:marBottom w:val="0"/>
          <w:divBdr>
            <w:top w:val="none" w:sz="0" w:space="0" w:color="auto"/>
            <w:left w:val="none" w:sz="0" w:space="0" w:color="auto"/>
            <w:bottom w:val="none" w:sz="0" w:space="0" w:color="auto"/>
            <w:right w:val="none" w:sz="0" w:space="0" w:color="auto"/>
          </w:divBdr>
          <w:divsChild>
            <w:div w:id="1957909755">
              <w:marLeft w:val="0"/>
              <w:marRight w:val="0"/>
              <w:marTop w:val="0"/>
              <w:marBottom w:val="0"/>
              <w:divBdr>
                <w:top w:val="none" w:sz="0" w:space="0" w:color="auto"/>
                <w:left w:val="none" w:sz="0" w:space="0" w:color="auto"/>
                <w:bottom w:val="none" w:sz="0" w:space="0" w:color="auto"/>
                <w:right w:val="none" w:sz="0" w:space="0" w:color="auto"/>
              </w:divBdr>
            </w:div>
          </w:divsChild>
        </w:div>
        <w:div w:id="1490171946">
          <w:marLeft w:val="0"/>
          <w:marRight w:val="0"/>
          <w:marTop w:val="0"/>
          <w:marBottom w:val="0"/>
          <w:divBdr>
            <w:top w:val="none" w:sz="0" w:space="0" w:color="auto"/>
            <w:left w:val="none" w:sz="0" w:space="0" w:color="auto"/>
            <w:bottom w:val="none" w:sz="0" w:space="0" w:color="auto"/>
            <w:right w:val="none" w:sz="0" w:space="0" w:color="auto"/>
          </w:divBdr>
          <w:divsChild>
            <w:div w:id="1342662796">
              <w:marLeft w:val="0"/>
              <w:marRight w:val="0"/>
              <w:marTop w:val="0"/>
              <w:marBottom w:val="0"/>
              <w:divBdr>
                <w:top w:val="none" w:sz="0" w:space="0" w:color="auto"/>
                <w:left w:val="none" w:sz="0" w:space="0" w:color="auto"/>
                <w:bottom w:val="none" w:sz="0" w:space="0" w:color="auto"/>
                <w:right w:val="none" w:sz="0" w:space="0" w:color="auto"/>
              </w:divBdr>
            </w:div>
          </w:divsChild>
        </w:div>
        <w:div w:id="1728412512">
          <w:marLeft w:val="0"/>
          <w:marRight w:val="0"/>
          <w:marTop w:val="0"/>
          <w:marBottom w:val="0"/>
          <w:divBdr>
            <w:top w:val="none" w:sz="0" w:space="0" w:color="auto"/>
            <w:left w:val="none" w:sz="0" w:space="0" w:color="auto"/>
            <w:bottom w:val="none" w:sz="0" w:space="0" w:color="auto"/>
            <w:right w:val="none" w:sz="0" w:space="0" w:color="auto"/>
          </w:divBdr>
          <w:divsChild>
            <w:div w:id="708267286">
              <w:marLeft w:val="0"/>
              <w:marRight w:val="0"/>
              <w:marTop w:val="0"/>
              <w:marBottom w:val="0"/>
              <w:divBdr>
                <w:top w:val="none" w:sz="0" w:space="0" w:color="auto"/>
                <w:left w:val="none" w:sz="0" w:space="0" w:color="auto"/>
                <w:bottom w:val="none" w:sz="0" w:space="0" w:color="auto"/>
                <w:right w:val="none" w:sz="0" w:space="0" w:color="auto"/>
              </w:divBdr>
            </w:div>
          </w:divsChild>
        </w:div>
        <w:div w:id="1895237305">
          <w:marLeft w:val="0"/>
          <w:marRight w:val="0"/>
          <w:marTop w:val="0"/>
          <w:marBottom w:val="0"/>
          <w:divBdr>
            <w:top w:val="none" w:sz="0" w:space="0" w:color="auto"/>
            <w:left w:val="none" w:sz="0" w:space="0" w:color="auto"/>
            <w:bottom w:val="none" w:sz="0" w:space="0" w:color="auto"/>
            <w:right w:val="none" w:sz="0" w:space="0" w:color="auto"/>
          </w:divBdr>
          <w:divsChild>
            <w:div w:id="133917650">
              <w:marLeft w:val="0"/>
              <w:marRight w:val="0"/>
              <w:marTop w:val="0"/>
              <w:marBottom w:val="0"/>
              <w:divBdr>
                <w:top w:val="none" w:sz="0" w:space="0" w:color="auto"/>
                <w:left w:val="none" w:sz="0" w:space="0" w:color="auto"/>
                <w:bottom w:val="none" w:sz="0" w:space="0" w:color="auto"/>
                <w:right w:val="none" w:sz="0" w:space="0" w:color="auto"/>
              </w:divBdr>
            </w:div>
          </w:divsChild>
        </w:div>
        <w:div w:id="1945840192">
          <w:marLeft w:val="0"/>
          <w:marRight w:val="0"/>
          <w:marTop w:val="0"/>
          <w:marBottom w:val="0"/>
          <w:divBdr>
            <w:top w:val="none" w:sz="0" w:space="0" w:color="auto"/>
            <w:left w:val="none" w:sz="0" w:space="0" w:color="auto"/>
            <w:bottom w:val="none" w:sz="0" w:space="0" w:color="auto"/>
            <w:right w:val="none" w:sz="0" w:space="0" w:color="auto"/>
          </w:divBdr>
          <w:divsChild>
            <w:div w:id="170899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86047">
      <w:bodyDiv w:val="1"/>
      <w:marLeft w:val="0"/>
      <w:marRight w:val="0"/>
      <w:marTop w:val="0"/>
      <w:marBottom w:val="0"/>
      <w:divBdr>
        <w:top w:val="none" w:sz="0" w:space="0" w:color="auto"/>
        <w:left w:val="none" w:sz="0" w:space="0" w:color="auto"/>
        <w:bottom w:val="none" w:sz="0" w:space="0" w:color="auto"/>
        <w:right w:val="none" w:sz="0" w:space="0" w:color="auto"/>
      </w:divBdr>
    </w:div>
    <w:div w:id="1983196192">
      <w:bodyDiv w:val="1"/>
      <w:marLeft w:val="0"/>
      <w:marRight w:val="0"/>
      <w:marTop w:val="0"/>
      <w:marBottom w:val="0"/>
      <w:divBdr>
        <w:top w:val="none" w:sz="0" w:space="0" w:color="auto"/>
        <w:left w:val="none" w:sz="0" w:space="0" w:color="auto"/>
        <w:bottom w:val="none" w:sz="0" w:space="0" w:color="auto"/>
        <w:right w:val="none" w:sz="0" w:space="0" w:color="auto"/>
      </w:divBdr>
    </w:div>
    <w:div w:id="2007853843">
      <w:bodyDiv w:val="1"/>
      <w:marLeft w:val="0"/>
      <w:marRight w:val="0"/>
      <w:marTop w:val="0"/>
      <w:marBottom w:val="0"/>
      <w:divBdr>
        <w:top w:val="none" w:sz="0" w:space="0" w:color="auto"/>
        <w:left w:val="none" w:sz="0" w:space="0" w:color="auto"/>
        <w:bottom w:val="none" w:sz="0" w:space="0" w:color="auto"/>
        <w:right w:val="none" w:sz="0" w:space="0" w:color="auto"/>
      </w:divBdr>
    </w:div>
    <w:div w:id="2009012598">
      <w:bodyDiv w:val="1"/>
      <w:marLeft w:val="0"/>
      <w:marRight w:val="0"/>
      <w:marTop w:val="0"/>
      <w:marBottom w:val="0"/>
      <w:divBdr>
        <w:top w:val="none" w:sz="0" w:space="0" w:color="auto"/>
        <w:left w:val="none" w:sz="0" w:space="0" w:color="auto"/>
        <w:bottom w:val="none" w:sz="0" w:space="0" w:color="auto"/>
        <w:right w:val="none" w:sz="0" w:space="0" w:color="auto"/>
      </w:divBdr>
    </w:div>
    <w:div w:id="2011716195">
      <w:bodyDiv w:val="1"/>
      <w:marLeft w:val="0"/>
      <w:marRight w:val="0"/>
      <w:marTop w:val="0"/>
      <w:marBottom w:val="0"/>
      <w:divBdr>
        <w:top w:val="none" w:sz="0" w:space="0" w:color="auto"/>
        <w:left w:val="none" w:sz="0" w:space="0" w:color="auto"/>
        <w:bottom w:val="none" w:sz="0" w:space="0" w:color="auto"/>
        <w:right w:val="none" w:sz="0" w:space="0" w:color="auto"/>
      </w:divBdr>
    </w:div>
    <w:div w:id="2018579716">
      <w:bodyDiv w:val="1"/>
      <w:marLeft w:val="0"/>
      <w:marRight w:val="0"/>
      <w:marTop w:val="0"/>
      <w:marBottom w:val="0"/>
      <w:divBdr>
        <w:top w:val="none" w:sz="0" w:space="0" w:color="auto"/>
        <w:left w:val="none" w:sz="0" w:space="0" w:color="auto"/>
        <w:bottom w:val="none" w:sz="0" w:space="0" w:color="auto"/>
        <w:right w:val="none" w:sz="0" w:space="0" w:color="auto"/>
      </w:divBdr>
    </w:div>
    <w:div w:id="2034644770">
      <w:bodyDiv w:val="1"/>
      <w:marLeft w:val="0"/>
      <w:marRight w:val="0"/>
      <w:marTop w:val="0"/>
      <w:marBottom w:val="0"/>
      <w:divBdr>
        <w:top w:val="none" w:sz="0" w:space="0" w:color="auto"/>
        <w:left w:val="none" w:sz="0" w:space="0" w:color="auto"/>
        <w:bottom w:val="none" w:sz="0" w:space="0" w:color="auto"/>
        <w:right w:val="none" w:sz="0" w:space="0" w:color="auto"/>
      </w:divBdr>
    </w:div>
    <w:div w:id="2052148128">
      <w:bodyDiv w:val="1"/>
      <w:marLeft w:val="0"/>
      <w:marRight w:val="0"/>
      <w:marTop w:val="0"/>
      <w:marBottom w:val="0"/>
      <w:divBdr>
        <w:top w:val="none" w:sz="0" w:space="0" w:color="auto"/>
        <w:left w:val="none" w:sz="0" w:space="0" w:color="auto"/>
        <w:bottom w:val="none" w:sz="0" w:space="0" w:color="auto"/>
        <w:right w:val="none" w:sz="0" w:space="0" w:color="auto"/>
      </w:divBdr>
    </w:div>
    <w:div w:id="2112582018">
      <w:bodyDiv w:val="1"/>
      <w:marLeft w:val="0"/>
      <w:marRight w:val="0"/>
      <w:marTop w:val="0"/>
      <w:marBottom w:val="0"/>
      <w:divBdr>
        <w:top w:val="none" w:sz="0" w:space="0" w:color="auto"/>
        <w:left w:val="none" w:sz="0" w:space="0" w:color="auto"/>
        <w:bottom w:val="none" w:sz="0" w:space="0" w:color="auto"/>
        <w:right w:val="none" w:sz="0" w:space="0" w:color="auto"/>
      </w:divBdr>
    </w:div>
    <w:div w:id="2134128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6.xml"/><Relationship Id="rId21" Type="http://schemas.openxmlformats.org/officeDocument/2006/relationships/footer" Target="footer2.xml"/><Relationship Id="rId42" Type="http://schemas.openxmlformats.org/officeDocument/2006/relationships/footer" Target="footer12.xml"/><Relationship Id="rId63" Type="http://schemas.openxmlformats.org/officeDocument/2006/relationships/image" Target="media/image24.emf"/><Relationship Id="rId84" Type="http://schemas.openxmlformats.org/officeDocument/2006/relationships/image" Target="media/image45.emf"/><Relationship Id="rId138" Type="http://schemas.openxmlformats.org/officeDocument/2006/relationships/hyperlink" Target="https://www.abs.gov.au/census" TargetMode="External"/><Relationship Id="rId159" Type="http://schemas.openxmlformats.org/officeDocument/2006/relationships/header" Target="header23.xml"/><Relationship Id="rId170" Type="http://schemas.openxmlformats.org/officeDocument/2006/relationships/footer" Target="footer34.xml"/><Relationship Id="rId107" Type="http://schemas.openxmlformats.org/officeDocument/2006/relationships/image" Target="media/image68.emf"/><Relationship Id="rId11" Type="http://schemas.openxmlformats.org/officeDocument/2006/relationships/webSettings" Target="webSettings.xml"/><Relationship Id="rId32" Type="http://schemas.openxmlformats.org/officeDocument/2006/relationships/footer" Target="footer5.xml"/><Relationship Id="rId53" Type="http://schemas.openxmlformats.org/officeDocument/2006/relationships/image" Target="media/image14.png"/><Relationship Id="rId74" Type="http://schemas.openxmlformats.org/officeDocument/2006/relationships/image" Target="media/image35.emf"/><Relationship Id="rId128" Type="http://schemas.openxmlformats.org/officeDocument/2006/relationships/footer" Target="footer22.xml"/><Relationship Id="rId149" Type="http://schemas.openxmlformats.org/officeDocument/2006/relationships/footer" Target="footer23.xml"/><Relationship Id="rId5" Type="http://schemas.openxmlformats.org/officeDocument/2006/relationships/customXml" Target="../customXml/item5.xml"/><Relationship Id="rId95" Type="http://schemas.openxmlformats.org/officeDocument/2006/relationships/image" Target="media/image56.emf"/><Relationship Id="rId160" Type="http://schemas.openxmlformats.org/officeDocument/2006/relationships/footer" Target="footer29.xml"/><Relationship Id="rId22" Type="http://schemas.openxmlformats.org/officeDocument/2006/relationships/header" Target="header3.xml"/><Relationship Id="rId43" Type="http://schemas.openxmlformats.org/officeDocument/2006/relationships/header" Target="header9.xml"/><Relationship Id="rId64" Type="http://schemas.openxmlformats.org/officeDocument/2006/relationships/image" Target="media/image25.emf"/><Relationship Id="rId118" Type="http://schemas.openxmlformats.org/officeDocument/2006/relationships/footer" Target="footer17.xml"/><Relationship Id="rId139" Type="http://schemas.openxmlformats.org/officeDocument/2006/relationships/hyperlink" Target="https://www.abs.gov.au/census" TargetMode="External"/><Relationship Id="rId85" Type="http://schemas.openxmlformats.org/officeDocument/2006/relationships/image" Target="media/image46.emf"/><Relationship Id="rId150" Type="http://schemas.openxmlformats.org/officeDocument/2006/relationships/footer" Target="footer24.xml"/><Relationship Id="rId171" Type="http://schemas.openxmlformats.org/officeDocument/2006/relationships/footer" Target="footer35.xml"/><Relationship Id="rId12" Type="http://schemas.openxmlformats.org/officeDocument/2006/relationships/footnotes" Target="footnotes.xml"/><Relationship Id="rId33" Type="http://schemas.openxmlformats.org/officeDocument/2006/relationships/header" Target="header6.xml"/><Relationship Id="rId108" Type="http://schemas.openxmlformats.org/officeDocument/2006/relationships/image" Target="media/image69.emf"/><Relationship Id="rId129" Type="http://schemas.openxmlformats.org/officeDocument/2006/relationships/image" Target="media/image76.emf"/><Relationship Id="rId54" Type="http://schemas.openxmlformats.org/officeDocument/2006/relationships/image" Target="media/image15.svg"/><Relationship Id="rId75" Type="http://schemas.openxmlformats.org/officeDocument/2006/relationships/image" Target="media/image36.emf"/><Relationship Id="rId96" Type="http://schemas.openxmlformats.org/officeDocument/2006/relationships/image" Target="media/image57.emf"/><Relationship Id="rId140" Type="http://schemas.openxmlformats.org/officeDocument/2006/relationships/hyperlink" Target="https://www.abs.gov.au/statistics/people/crime-and-justice/prisoners-australia/latest-release" TargetMode="External"/><Relationship Id="rId161"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footer" Target="footer3.xml"/><Relationship Id="rId28" Type="http://schemas.openxmlformats.org/officeDocument/2006/relationships/image" Target="media/image8.emf"/><Relationship Id="rId49" Type="http://schemas.openxmlformats.org/officeDocument/2006/relationships/footer" Target="footer15.xml"/><Relationship Id="rId114" Type="http://schemas.openxmlformats.org/officeDocument/2006/relationships/image" Target="media/image75.emf"/><Relationship Id="rId119" Type="http://schemas.openxmlformats.org/officeDocument/2006/relationships/header" Target="header14.xml"/><Relationship Id="rId44" Type="http://schemas.openxmlformats.org/officeDocument/2006/relationships/footer" Target="footer13.xml"/><Relationship Id="rId60" Type="http://schemas.openxmlformats.org/officeDocument/2006/relationships/image" Target="media/image21.emf"/><Relationship Id="rId65" Type="http://schemas.openxmlformats.org/officeDocument/2006/relationships/image" Target="media/image26.emf"/><Relationship Id="rId81" Type="http://schemas.openxmlformats.org/officeDocument/2006/relationships/image" Target="media/image42.emf"/><Relationship Id="rId86" Type="http://schemas.openxmlformats.org/officeDocument/2006/relationships/image" Target="media/image47.emf"/><Relationship Id="rId130" Type="http://schemas.openxmlformats.org/officeDocument/2006/relationships/hyperlink" Target="https://www.abs.gov.au/statistics/people/aboriginal-and-torres-strait-islander-peoples/aboriginal-and-torres-strait-islander-life-expectancy/latest-release" TargetMode="External"/><Relationship Id="rId135" Type="http://schemas.openxmlformats.org/officeDocument/2006/relationships/hyperlink" Target="https://www.abs.gov.au/census" TargetMode="External"/><Relationship Id="rId151" Type="http://schemas.openxmlformats.org/officeDocument/2006/relationships/header" Target="header20.xml"/><Relationship Id="rId156" Type="http://schemas.openxmlformats.org/officeDocument/2006/relationships/header" Target="header22.xml"/><Relationship Id="rId172" Type="http://schemas.openxmlformats.org/officeDocument/2006/relationships/fontTable" Target="fontTable.xml"/><Relationship Id="rId13" Type="http://schemas.openxmlformats.org/officeDocument/2006/relationships/endnotes" Target="endnotes.xml"/><Relationship Id="rId18" Type="http://schemas.openxmlformats.org/officeDocument/2006/relationships/header" Target="header1.xml"/><Relationship Id="rId39" Type="http://schemas.openxmlformats.org/officeDocument/2006/relationships/header" Target="header8.xml"/><Relationship Id="rId109" Type="http://schemas.openxmlformats.org/officeDocument/2006/relationships/image" Target="media/image70.emf"/><Relationship Id="rId34" Type="http://schemas.openxmlformats.org/officeDocument/2006/relationships/footer" Target="footer6.xml"/><Relationship Id="rId50" Type="http://schemas.openxmlformats.org/officeDocument/2006/relationships/header" Target="header11.xml"/><Relationship Id="rId55" Type="http://schemas.openxmlformats.org/officeDocument/2006/relationships/image" Target="media/image16.png"/><Relationship Id="rId76" Type="http://schemas.openxmlformats.org/officeDocument/2006/relationships/image" Target="media/image37.emf"/><Relationship Id="rId97" Type="http://schemas.openxmlformats.org/officeDocument/2006/relationships/image" Target="media/image58.emf"/><Relationship Id="rId104" Type="http://schemas.openxmlformats.org/officeDocument/2006/relationships/image" Target="media/image65.emf"/><Relationship Id="rId120" Type="http://schemas.openxmlformats.org/officeDocument/2006/relationships/header" Target="header15.xml"/><Relationship Id="rId125" Type="http://schemas.openxmlformats.org/officeDocument/2006/relationships/footer" Target="footer20.xml"/><Relationship Id="rId141" Type="http://schemas.openxmlformats.org/officeDocument/2006/relationships/hyperlink" Target="https://www.aihw.gov.au/about-our-data/our-data-collections/youth-justice" TargetMode="External"/><Relationship Id="rId146" Type="http://schemas.openxmlformats.org/officeDocument/2006/relationships/hyperlink" Target="https://aiatsis.gov.au/research/current-projects/third-national-indigenous-languages-survey" TargetMode="External"/><Relationship Id="rId167" Type="http://schemas.openxmlformats.org/officeDocument/2006/relationships/footer" Target="footer33.xml"/><Relationship Id="rId7" Type="http://schemas.openxmlformats.org/officeDocument/2006/relationships/customXml" Target="../customXml/item7.xml"/><Relationship Id="rId71" Type="http://schemas.openxmlformats.org/officeDocument/2006/relationships/image" Target="media/image32.emf"/><Relationship Id="rId92" Type="http://schemas.openxmlformats.org/officeDocument/2006/relationships/image" Target="media/image53.emf"/><Relationship Id="rId162" Type="http://schemas.openxmlformats.org/officeDocument/2006/relationships/image" Target="media/image78.emf"/><Relationship Id="rId29" Type="http://schemas.openxmlformats.org/officeDocument/2006/relationships/header" Target="header4.xml"/><Relationship Id="rId24" Type="http://schemas.openxmlformats.org/officeDocument/2006/relationships/image" Target="media/image4.jpeg"/><Relationship Id="rId40" Type="http://schemas.openxmlformats.org/officeDocument/2006/relationships/footer" Target="footer10.xml"/><Relationship Id="rId45" Type="http://schemas.openxmlformats.org/officeDocument/2006/relationships/image" Target="media/image10.emf"/><Relationship Id="rId66" Type="http://schemas.openxmlformats.org/officeDocument/2006/relationships/image" Target="media/image27.emf"/><Relationship Id="rId87" Type="http://schemas.openxmlformats.org/officeDocument/2006/relationships/image" Target="media/image48.emf"/><Relationship Id="rId110" Type="http://schemas.openxmlformats.org/officeDocument/2006/relationships/image" Target="media/image71.emf"/><Relationship Id="rId115" Type="http://schemas.openxmlformats.org/officeDocument/2006/relationships/header" Target="header12.xml"/><Relationship Id="rId131" Type="http://schemas.openxmlformats.org/officeDocument/2006/relationships/hyperlink" Target="https://www.abs.gov.au/statistics/people/aboriginal-and-torres-strait-islander-peoples/aboriginal-and-torres-strait-islander-life-expectancy/latest-release" TargetMode="External"/><Relationship Id="rId136" Type="http://schemas.openxmlformats.org/officeDocument/2006/relationships/hyperlink" Target="https://www.abs.gov.au/census" TargetMode="External"/><Relationship Id="rId157" Type="http://schemas.openxmlformats.org/officeDocument/2006/relationships/footer" Target="footer27.xml"/><Relationship Id="rId61" Type="http://schemas.openxmlformats.org/officeDocument/2006/relationships/image" Target="media/image22.emf"/><Relationship Id="rId82" Type="http://schemas.openxmlformats.org/officeDocument/2006/relationships/image" Target="media/image43.emf"/><Relationship Id="rId152" Type="http://schemas.openxmlformats.org/officeDocument/2006/relationships/header" Target="header21.xml"/><Relationship Id="rId173" Type="http://schemas.openxmlformats.org/officeDocument/2006/relationships/theme" Target="theme/theme1.xml"/><Relationship Id="rId19" Type="http://schemas.openxmlformats.org/officeDocument/2006/relationships/header" Target="header2.xml"/><Relationship Id="rId14" Type="http://schemas.openxmlformats.org/officeDocument/2006/relationships/image" Target="media/image1.png"/><Relationship Id="rId30" Type="http://schemas.openxmlformats.org/officeDocument/2006/relationships/footer" Target="footer4.xml"/><Relationship Id="rId35" Type="http://schemas.openxmlformats.org/officeDocument/2006/relationships/header" Target="header7.xml"/><Relationship Id="rId56" Type="http://schemas.openxmlformats.org/officeDocument/2006/relationships/image" Target="media/image17.svg"/><Relationship Id="rId77" Type="http://schemas.openxmlformats.org/officeDocument/2006/relationships/image" Target="media/image38.png"/><Relationship Id="rId100" Type="http://schemas.openxmlformats.org/officeDocument/2006/relationships/image" Target="media/image61.emf"/><Relationship Id="rId105" Type="http://schemas.openxmlformats.org/officeDocument/2006/relationships/image" Target="media/image66.emf"/><Relationship Id="rId126" Type="http://schemas.openxmlformats.org/officeDocument/2006/relationships/footer" Target="footer21.xml"/><Relationship Id="rId147" Type="http://schemas.openxmlformats.org/officeDocument/2006/relationships/hyperlink" Target="https://www.abs.gov.au/statistics/people/aboriginal-and-torres-strait-islander-peoples/national-aboriginal-and-torres-strait-islander-health-survey/latest-release" TargetMode="External"/><Relationship Id="rId168" Type="http://schemas.openxmlformats.org/officeDocument/2006/relationships/header" Target="header26.xml"/><Relationship Id="rId8" Type="http://schemas.openxmlformats.org/officeDocument/2006/relationships/numbering" Target="numbering.xml"/><Relationship Id="rId51" Type="http://schemas.openxmlformats.org/officeDocument/2006/relationships/image" Target="media/image12.png"/><Relationship Id="rId72" Type="http://schemas.openxmlformats.org/officeDocument/2006/relationships/image" Target="media/image33.emf"/><Relationship Id="rId93" Type="http://schemas.openxmlformats.org/officeDocument/2006/relationships/image" Target="media/image54.emf"/><Relationship Id="rId98" Type="http://schemas.openxmlformats.org/officeDocument/2006/relationships/image" Target="media/image59.emf"/><Relationship Id="rId121" Type="http://schemas.openxmlformats.org/officeDocument/2006/relationships/footer" Target="footer18.xml"/><Relationship Id="rId142" Type="http://schemas.openxmlformats.org/officeDocument/2006/relationships/hyperlink" Target="https://www.aihw.gov.au/about-our-data/our-data-collections/child-protection-national-minimum-data-set" TargetMode="External"/><Relationship Id="rId163" Type="http://schemas.openxmlformats.org/officeDocument/2006/relationships/header" Target="header24.xml"/><Relationship Id="rId3" Type="http://schemas.openxmlformats.org/officeDocument/2006/relationships/customXml" Target="../customXml/item3.xml"/><Relationship Id="rId25" Type="http://schemas.openxmlformats.org/officeDocument/2006/relationships/image" Target="media/image5.jpeg"/><Relationship Id="rId46" Type="http://schemas.openxmlformats.org/officeDocument/2006/relationships/image" Target="media/image11.emf"/><Relationship Id="rId67" Type="http://schemas.openxmlformats.org/officeDocument/2006/relationships/image" Target="media/image28.emf"/><Relationship Id="rId116" Type="http://schemas.openxmlformats.org/officeDocument/2006/relationships/header" Target="header13.xml"/><Relationship Id="rId137" Type="http://schemas.openxmlformats.org/officeDocument/2006/relationships/hyperlink" Target="https://www.abs.gov.au/census" TargetMode="External"/><Relationship Id="rId158" Type="http://schemas.openxmlformats.org/officeDocument/2006/relationships/footer" Target="footer28.xml"/><Relationship Id="rId20" Type="http://schemas.openxmlformats.org/officeDocument/2006/relationships/footer" Target="footer1.xml"/><Relationship Id="rId41" Type="http://schemas.openxmlformats.org/officeDocument/2006/relationships/footer" Target="footer11.xml"/><Relationship Id="rId62" Type="http://schemas.openxmlformats.org/officeDocument/2006/relationships/image" Target="media/image23.emf"/><Relationship Id="rId83" Type="http://schemas.openxmlformats.org/officeDocument/2006/relationships/image" Target="media/image44.emf"/><Relationship Id="rId88" Type="http://schemas.openxmlformats.org/officeDocument/2006/relationships/image" Target="media/image49.emf"/><Relationship Id="rId111" Type="http://schemas.openxmlformats.org/officeDocument/2006/relationships/image" Target="media/image72.emf"/><Relationship Id="rId132" Type="http://schemas.openxmlformats.org/officeDocument/2006/relationships/hyperlink" Target="https://www.aihw.gov.au/about-our-data/our-data-collections/national-perinatal-data-collection" TargetMode="External"/><Relationship Id="rId153" Type="http://schemas.openxmlformats.org/officeDocument/2006/relationships/footer" Target="footer25.xml"/><Relationship Id="rId15" Type="http://schemas.openxmlformats.org/officeDocument/2006/relationships/image" Target="media/image2.png"/><Relationship Id="rId36" Type="http://schemas.openxmlformats.org/officeDocument/2006/relationships/footer" Target="footer7.xml"/><Relationship Id="rId57" Type="http://schemas.openxmlformats.org/officeDocument/2006/relationships/image" Target="media/image18.png"/><Relationship Id="rId106" Type="http://schemas.openxmlformats.org/officeDocument/2006/relationships/image" Target="media/image67.emf"/><Relationship Id="rId127" Type="http://schemas.openxmlformats.org/officeDocument/2006/relationships/header" Target="header18.xml"/><Relationship Id="rId10" Type="http://schemas.openxmlformats.org/officeDocument/2006/relationships/settings" Target="settings.xml"/><Relationship Id="rId31" Type="http://schemas.openxmlformats.org/officeDocument/2006/relationships/header" Target="header5.xml"/><Relationship Id="rId52" Type="http://schemas.openxmlformats.org/officeDocument/2006/relationships/image" Target="media/image13.svg"/><Relationship Id="rId73" Type="http://schemas.openxmlformats.org/officeDocument/2006/relationships/image" Target="media/image34.emf"/><Relationship Id="rId78" Type="http://schemas.openxmlformats.org/officeDocument/2006/relationships/image" Target="media/image39.png"/><Relationship Id="rId94" Type="http://schemas.openxmlformats.org/officeDocument/2006/relationships/image" Target="media/image55.emf"/><Relationship Id="rId99" Type="http://schemas.openxmlformats.org/officeDocument/2006/relationships/image" Target="media/image60.emf"/><Relationship Id="rId101" Type="http://schemas.openxmlformats.org/officeDocument/2006/relationships/image" Target="media/image62.emf"/><Relationship Id="rId122" Type="http://schemas.openxmlformats.org/officeDocument/2006/relationships/footer" Target="footer19.xml"/><Relationship Id="rId143" Type="http://schemas.openxmlformats.org/officeDocument/2006/relationships/hyperlink" Target="https://www.abs.gov.au/statistics/people/aboriginal-and-torres-strait-islander-peoples/national-aboriginal-and-torres-strait-islander-health-survey/latest-release" TargetMode="External"/><Relationship Id="rId148" Type="http://schemas.openxmlformats.org/officeDocument/2006/relationships/header" Target="header19.xml"/><Relationship Id="rId164" Type="http://schemas.openxmlformats.org/officeDocument/2006/relationships/header" Target="header25.xml"/><Relationship Id="rId169" Type="http://schemas.openxmlformats.org/officeDocument/2006/relationships/header" Target="header27.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6.png"/><Relationship Id="rId47" Type="http://schemas.openxmlformats.org/officeDocument/2006/relationships/header" Target="header10.xml"/><Relationship Id="rId68" Type="http://schemas.openxmlformats.org/officeDocument/2006/relationships/image" Target="media/image29.emf"/><Relationship Id="rId89" Type="http://schemas.openxmlformats.org/officeDocument/2006/relationships/image" Target="media/image50.emf"/><Relationship Id="rId112" Type="http://schemas.openxmlformats.org/officeDocument/2006/relationships/image" Target="media/image73.emf"/><Relationship Id="rId133" Type="http://schemas.openxmlformats.org/officeDocument/2006/relationships/hyperlink" Target="https://www.abs.gov.au/statistics/people/education/preschool-education-australia/latest-release" TargetMode="External"/><Relationship Id="rId154" Type="http://schemas.openxmlformats.org/officeDocument/2006/relationships/footer" Target="footer26.xml"/><Relationship Id="rId16" Type="http://schemas.openxmlformats.org/officeDocument/2006/relationships/hyperlink" Target="http://www.pmc.gov.au/government/commonwealth-coat-arms" TargetMode="External"/><Relationship Id="rId37" Type="http://schemas.openxmlformats.org/officeDocument/2006/relationships/footer" Target="footer8.xml"/><Relationship Id="rId58" Type="http://schemas.openxmlformats.org/officeDocument/2006/relationships/image" Target="media/image19.svg"/><Relationship Id="rId79" Type="http://schemas.openxmlformats.org/officeDocument/2006/relationships/image" Target="media/image40.png"/><Relationship Id="rId102" Type="http://schemas.openxmlformats.org/officeDocument/2006/relationships/image" Target="media/image63.emf"/><Relationship Id="rId123" Type="http://schemas.openxmlformats.org/officeDocument/2006/relationships/header" Target="header16.xml"/><Relationship Id="rId144" Type="http://schemas.openxmlformats.org/officeDocument/2006/relationships/hyperlink" Target="https://www.abs.gov.au/statistics/health/causes-death/causes-death-australia/latest-release" TargetMode="External"/><Relationship Id="rId90" Type="http://schemas.openxmlformats.org/officeDocument/2006/relationships/image" Target="media/image51.emf"/><Relationship Id="rId165" Type="http://schemas.openxmlformats.org/officeDocument/2006/relationships/footer" Target="footer31.xml"/><Relationship Id="rId27" Type="http://schemas.openxmlformats.org/officeDocument/2006/relationships/image" Target="media/image7.png"/><Relationship Id="rId48" Type="http://schemas.openxmlformats.org/officeDocument/2006/relationships/footer" Target="footer14.xml"/><Relationship Id="rId69" Type="http://schemas.openxmlformats.org/officeDocument/2006/relationships/image" Target="media/image30.emf"/><Relationship Id="rId113" Type="http://schemas.openxmlformats.org/officeDocument/2006/relationships/image" Target="media/image74.emf"/><Relationship Id="rId134" Type="http://schemas.openxmlformats.org/officeDocument/2006/relationships/hyperlink" Target="https://www.aedc.gov.au/" TargetMode="External"/><Relationship Id="rId80" Type="http://schemas.openxmlformats.org/officeDocument/2006/relationships/image" Target="media/image41.emf"/><Relationship Id="rId155" Type="http://schemas.openxmlformats.org/officeDocument/2006/relationships/image" Target="media/image77.emf"/><Relationship Id="rId17" Type="http://schemas.openxmlformats.org/officeDocument/2006/relationships/hyperlink" Target="mailto:publications@pc.gov.au" TargetMode="External"/><Relationship Id="rId38" Type="http://schemas.openxmlformats.org/officeDocument/2006/relationships/footer" Target="footer9.xml"/><Relationship Id="rId59" Type="http://schemas.openxmlformats.org/officeDocument/2006/relationships/image" Target="media/image20.emf"/><Relationship Id="rId103" Type="http://schemas.openxmlformats.org/officeDocument/2006/relationships/image" Target="media/image64.emf"/><Relationship Id="rId124" Type="http://schemas.openxmlformats.org/officeDocument/2006/relationships/header" Target="header17.xml"/><Relationship Id="rId70" Type="http://schemas.openxmlformats.org/officeDocument/2006/relationships/image" Target="media/image31.emf"/><Relationship Id="rId91" Type="http://schemas.openxmlformats.org/officeDocument/2006/relationships/image" Target="media/image52.emf"/><Relationship Id="rId145" Type="http://schemas.openxmlformats.org/officeDocument/2006/relationships/hyperlink" Target="http://www.nntt.gov.au/" TargetMode="External"/><Relationship Id="rId166" Type="http://schemas.openxmlformats.org/officeDocument/2006/relationships/footer" Target="footer32.xml"/></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20.xml.rels><?xml version="1.0" encoding="UTF-8" standalone="yes"?>
<Relationships xmlns="http://schemas.openxmlformats.org/package/2006/relationships"><Relationship Id="rId1" Type="http://schemas.openxmlformats.org/officeDocument/2006/relationships/image" Target="media/image3.png"/></Relationships>
</file>

<file path=word/_rels/footer21.xml.rels><?xml version="1.0" encoding="UTF-8" standalone="yes"?>
<Relationships xmlns="http://schemas.openxmlformats.org/package/2006/relationships"><Relationship Id="rId1" Type="http://schemas.openxmlformats.org/officeDocument/2006/relationships/image" Target="media/image3.png"/></Relationships>
</file>

<file path=word/_rels/footer23.xml.rels><?xml version="1.0" encoding="UTF-8" standalone="yes"?>
<Relationships xmlns="http://schemas.openxmlformats.org/package/2006/relationships"><Relationship Id="rId1" Type="http://schemas.openxmlformats.org/officeDocument/2006/relationships/image" Target="media/image3.png"/></Relationships>
</file>

<file path=word/_rels/footer24.xml.rels><?xml version="1.0" encoding="UTF-8" standalone="yes"?>
<Relationships xmlns="http://schemas.openxmlformats.org/package/2006/relationships"><Relationship Id="rId1" Type="http://schemas.openxmlformats.org/officeDocument/2006/relationships/image" Target="media/image3.png"/></Relationships>
</file>

<file path=word/_rels/footer25.xml.rels><?xml version="1.0" encoding="UTF-8" standalone="yes"?>
<Relationships xmlns="http://schemas.openxmlformats.org/package/2006/relationships"><Relationship Id="rId1" Type="http://schemas.openxmlformats.org/officeDocument/2006/relationships/image" Target="media/image3.png"/></Relationships>
</file>

<file path=word/_rels/footer26.xml.rels><?xml version="1.0" encoding="UTF-8" standalone="yes"?>
<Relationships xmlns="http://schemas.openxmlformats.org/package/2006/relationships"><Relationship Id="rId1" Type="http://schemas.openxmlformats.org/officeDocument/2006/relationships/image" Target="media/image3.png"/></Relationships>
</file>

<file path=word/_rels/footer27.xml.rels><?xml version="1.0" encoding="UTF-8" standalone="yes"?>
<Relationships xmlns="http://schemas.openxmlformats.org/package/2006/relationships"><Relationship Id="rId1" Type="http://schemas.openxmlformats.org/officeDocument/2006/relationships/image" Target="media/image3.png"/></Relationships>
</file>

<file path=word/_rels/footer28.xml.rels><?xml version="1.0" encoding="UTF-8" standalone="yes"?>
<Relationships xmlns="http://schemas.openxmlformats.org/package/2006/relationships"><Relationship Id="rId1" Type="http://schemas.openxmlformats.org/officeDocument/2006/relationships/image" Target="media/image3.png"/></Relationships>
</file>

<file path=word/_rels/footer29.xml.rels><?xml version="1.0" encoding="UTF-8" standalone="yes"?>
<Relationships xmlns="http://schemas.openxmlformats.org/package/2006/relationships"><Relationship Id="rId1" Type="http://schemas.openxmlformats.org/officeDocument/2006/relationships/image" Target="media/image3.png"/></Relationships>
</file>

<file path=word/_rels/footer30.xml.rels><?xml version="1.0" encoding="UTF-8" standalone="yes"?>
<Relationships xmlns="http://schemas.openxmlformats.org/package/2006/relationships"><Relationship Id="rId1" Type="http://schemas.openxmlformats.org/officeDocument/2006/relationships/image" Target="media/image3.png"/></Relationships>
</file>

<file path=word/_rels/footer31.xml.rels><?xml version="1.0" encoding="UTF-8" standalone="yes"?>
<Relationships xmlns="http://schemas.openxmlformats.org/package/2006/relationships"><Relationship Id="rId1" Type="http://schemas.openxmlformats.org/officeDocument/2006/relationships/image" Target="media/image3.png"/></Relationships>
</file>

<file path=word/_rels/footer32.xml.rels><?xml version="1.0" encoding="UTF-8" standalone="yes"?>
<Relationships xmlns="http://schemas.openxmlformats.org/package/2006/relationships"><Relationship Id="rId1" Type="http://schemas.openxmlformats.org/officeDocument/2006/relationships/image" Target="media/image3.png"/></Relationships>
</file>

<file path=word/_rels/footer34.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pc.gov.au/closing-the-gap-data/dashboard/se/outcome-area1" TargetMode="External"/><Relationship Id="rId1" Type="http://schemas.openxmlformats.org/officeDocument/2006/relationships/hyperlink" Target="http://www.closingthegap.gov.au/resources"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9.png"/></Relationships>
</file>

<file path=word/_rels/header14.xml.rels><?xml version="1.0" encoding="UTF-8" standalone="yes"?>
<Relationships xmlns="http://schemas.openxmlformats.org/package/2006/relationships"><Relationship Id="rId1" Type="http://schemas.openxmlformats.org/officeDocument/2006/relationships/image" Target="media/image9.png"/></Relationships>
</file>

<file path=word/_rels/header15.xml.rels><?xml version="1.0" encoding="UTF-8" standalone="yes"?>
<Relationships xmlns="http://schemas.openxmlformats.org/package/2006/relationships"><Relationship Id="rId1" Type="http://schemas.openxmlformats.org/officeDocument/2006/relationships/image" Target="media/image9.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dalon\AppData\Local\Temp\Templafy\WordVsto\chapter.dotx" TargetMode="External"/></Relationships>
</file>

<file path=word/theme/theme1.xml><?xml version="1.0" encoding="utf-8"?>
<a:theme xmlns:a="http://schemas.openxmlformats.org/drawingml/2006/main" name="Office Theme">
  <a:themeElements>
    <a:clrScheme name="Lani Colour Palette">
      <a:dk1>
        <a:srgbClr val="8C5E44"/>
      </a:dk1>
      <a:lt1>
        <a:srgbClr val="775538"/>
      </a:lt1>
      <a:dk2>
        <a:srgbClr val="B65627"/>
      </a:dk2>
      <a:lt2>
        <a:srgbClr val="5BA5DA"/>
      </a:lt2>
      <a:accent1>
        <a:srgbClr val="3A6E77"/>
      </a:accent1>
      <a:accent2>
        <a:srgbClr val="2D7ABE"/>
      </a:accent2>
      <a:accent3>
        <a:srgbClr val="5DC08F"/>
      </a:accent3>
      <a:accent4>
        <a:srgbClr val="DF5B2B"/>
      </a:accent4>
      <a:accent5>
        <a:srgbClr val="D28874"/>
      </a:accent5>
      <a:accent6>
        <a:srgbClr val="FFFFFF"/>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TemplafyTemplateConfiguration><![CDATA[{"elementsMetadata":[],"transformationConfigurations":[],"templateName":"chapter","templateDescription":"","enableDocumentContentUpdater":false,"version":"2.0"}]]></TemplafyTemplateConfiguration>
</file>

<file path=customXml/item4.xml><?xml version="1.0" encoding="utf-8"?>
<TemplafyFormConfiguration><![CDATA[{"formFields":[],"formDataEntries":[]}]]></TemplafyFormConfiguratio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16b37da7-a995-4d28-a94d-46398462c985">
      <Terms xmlns="http://schemas.microsoft.com/office/infopath/2007/PartnerControls"/>
    </lcf76f155ced4ddcb4097134ff3c332f>
    <TaxCatchAll xmlns="023976aa-9336-49fb-823a-1a42afcf7aae">
      <Value>1</Value>
    </TaxCatchAll>
    <i0f84bba906045b4af568ee102a52dcb xmlns="023976aa-9336-49fb-823a-1a42afcf7aae">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SharedWithUsers xmlns="023976aa-9336-49fb-823a-1a42afcf7aae">
      <UserInfo>
        <DisplayName>Mabel Andalón</DisplayName>
        <AccountId>167</AccountId>
        <AccountType/>
      </UserInfo>
      <UserInfo>
        <DisplayName>Jayden Crozier</DisplayName>
        <AccountId>3180</AccountId>
        <AccountType/>
      </UserInfo>
      <UserInfo>
        <DisplayName>Amanda Meric</DisplayName>
        <AccountId>3391</AccountId>
        <AccountType/>
      </UserInfo>
    </SharedWithUsers>
    <e933f9cf5e104eea8b388d8e4b20ba4b xmlns="16b37da7-a995-4d28-a94d-46398462c985">
      <Terms xmlns="http://schemas.microsoft.com/office/infopath/2007/PartnerControls"/>
    </e933f9cf5e104eea8b388d8e4b20ba4b>
  </documentManagement>
</p:properties>
</file>

<file path=customXml/item7.xml><?xml version="1.0" encoding="utf-8"?>
<ct:contentTypeSchema xmlns:ct="http://schemas.microsoft.com/office/2006/metadata/contentType" xmlns:ma="http://schemas.microsoft.com/office/2006/metadata/properties/metaAttributes" ct:_="" ma:_="" ma:contentTypeName="Document" ma:contentTypeID="0x010100129D52D6B1D1634CB597C6D72E72C0EB" ma:contentTypeVersion="20" ma:contentTypeDescription="Create a new document." ma:contentTypeScope="" ma:versionID="82a07c0b16b7133124694c3e098448ec">
  <xsd:schema xmlns:xsd="http://www.w3.org/2001/XMLSchema" xmlns:xs="http://www.w3.org/2001/XMLSchema" xmlns:p="http://schemas.microsoft.com/office/2006/metadata/properties" xmlns:ns2="023976aa-9336-49fb-823a-1a42afcf7aae" xmlns:ns3="16b37da7-a995-4d28-a94d-46398462c985" targetNamespace="http://schemas.microsoft.com/office/2006/metadata/properties" ma:root="true" ma:fieldsID="b9c0456601416748a2524893c23c66ea" ns2:_="" ns3:_="">
    <xsd:import namespace="023976aa-9336-49fb-823a-1a42afcf7aae"/>
    <xsd:import namespace="16b37da7-a995-4d28-a94d-46398462c985"/>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lcf76f155ced4ddcb4097134ff3c332f" minOccurs="0"/>
                <xsd:element ref="ns3:e933f9cf5e104eea8b388d8e4b20ba4b"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976aa-9336-49fb-823a-1a42afcf7aae"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88316321-540c-4d7d-a321-19523892d3e7}" ma:internalName="TaxCatchAll" ma:showField="CatchAllData" ma:web="023976aa-9336-49fb-823a-1a42afcf7aa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b37da7-a995-4d28-a94d-46398462c98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e933f9cf5e104eea8b388d8e4b20ba4b" ma:index="24" nillable="true" ma:taxonomy="true" ma:internalName="e933f9cf5e104eea8b388d8e4b20ba4b" ma:taxonomyFieldName="Tag_x002d_metadata" ma:displayName="Tagging" ma:default="" ma:fieldId="{e933f9cf-5e10-4eea-8b38-8d8e4b20ba4b}" ma:taxonomyMulti="true" ma:sspId="9e7832e3-0c1d-4697-8be2-0d137dca2da6" ma:termSetId="b5d4ace7-ef54-4c33-ad4f-58ad1974b2b7" ma:anchorId="00000000-0000-0000-0000-000000000000" ma:open="fals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DateTaken" ma:index="27"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59E2D5-52A9-429B-90C3-F144E0AA471F}">
  <ds:schemaRefs>
    <ds:schemaRef ds:uri="http://schemas.microsoft.com/sharepoint/v3/contenttype/forms"/>
  </ds:schemaRefs>
</ds:datastoreItem>
</file>

<file path=customXml/itemProps2.xml><?xml version="1.0" encoding="utf-8"?>
<ds:datastoreItem xmlns:ds="http://schemas.openxmlformats.org/officeDocument/2006/customXml" ds:itemID="{5D3F455A-CA3C-4F6E-B415-EA95165A01BC}">
  <ds:schemaRefs>
    <ds:schemaRef ds:uri="http://schemas.microsoft.com/sharepoint/events"/>
  </ds:schemaRefs>
</ds:datastoreItem>
</file>

<file path=customXml/itemProps3.xml><?xml version="1.0" encoding="utf-8"?>
<ds:datastoreItem xmlns:ds="http://schemas.openxmlformats.org/officeDocument/2006/customXml" ds:itemID="{5CCDCE8C-2FF2-479D-91C1-79A7A7683D3C}">
  <ds:schemaRefs/>
</ds:datastoreItem>
</file>

<file path=customXml/itemProps4.xml><?xml version="1.0" encoding="utf-8"?>
<ds:datastoreItem xmlns:ds="http://schemas.openxmlformats.org/officeDocument/2006/customXml" ds:itemID="{9897F752-2238-441E-ABA5-DB8C10DEA577}">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915C6573-4383-4B2A-8960-3683C4725C60}">
  <ds:schemaRefs>
    <ds:schemaRef ds:uri="http://schemas.microsoft.com/office/2006/metadata/properties"/>
    <ds:schemaRef ds:uri="http://schemas.microsoft.com/office/infopath/2007/PartnerControls"/>
    <ds:schemaRef ds:uri="3d385984-9344-419b-a80b-49c06a2bdab8"/>
    <ds:schemaRef ds:uri="20393cdf-440a-4521-8f19-00ba43423d00"/>
  </ds:schemaRefs>
</ds:datastoreItem>
</file>

<file path=customXml/itemProps7.xml><?xml version="1.0" encoding="utf-8"?>
<ds:datastoreItem xmlns:ds="http://schemas.openxmlformats.org/officeDocument/2006/customXml" ds:itemID="{C4D19DE6-F692-4416-95E9-78C9618DFB4E}"/>
</file>

<file path=docProps/app.xml><?xml version="1.0" encoding="utf-8"?>
<Properties xmlns="http://schemas.openxmlformats.org/officeDocument/2006/extended-properties" xmlns:vt="http://schemas.openxmlformats.org/officeDocument/2006/docPropsVTypes">
  <Template>chapter.dotx</Template>
  <TotalTime>13</TotalTime>
  <Pages>164</Pages>
  <Words>48458</Words>
  <Characters>276215</Characters>
  <Application>Microsoft Office Word</Application>
  <DocSecurity>0</DocSecurity>
  <Lines>2301</Lines>
  <Paragraphs>648</Paragraphs>
  <ScaleCrop>false</ScaleCrop>
  <HeadingPairs>
    <vt:vector size="2" baseType="variant">
      <vt:variant>
        <vt:lpstr>Title</vt:lpstr>
      </vt:variant>
      <vt:variant>
        <vt:i4>1</vt:i4>
      </vt:variant>
    </vt:vector>
  </HeadingPairs>
  <TitlesOfParts>
    <vt:vector size="1" baseType="lpstr">
      <vt:lpstr>Closing the Gap Annual Data Compilation Report July 2025</vt:lpstr>
    </vt:vector>
  </TitlesOfParts>
  <Company>Productivity Commission</Company>
  <LinksUpToDate>false</LinksUpToDate>
  <CharactersWithSpaces>324025</CharactersWithSpaces>
  <SharedDoc>false</SharedDoc>
  <HLinks>
    <vt:vector size="306" baseType="variant">
      <vt:variant>
        <vt:i4>2621472</vt:i4>
      </vt:variant>
      <vt:variant>
        <vt:i4>240</vt:i4>
      </vt:variant>
      <vt:variant>
        <vt:i4>0</vt:i4>
      </vt:variant>
      <vt:variant>
        <vt:i4>5</vt:i4>
      </vt:variant>
      <vt:variant>
        <vt:lpwstr>https://www.abs.gov.au/statistics/people/aboriginal-and-torres-strait-islander-peoples/national-aboriginal-and-torres-strait-islander-health-survey/latest-release</vt:lpwstr>
      </vt:variant>
      <vt:variant>
        <vt:lpwstr/>
      </vt:variant>
      <vt:variant>
        <vt:i4>2490473</vt:i4>
      </vt:variant>
      <vt:variant>
        <vt:i4>237</vt:i4>
      </vt:variant>
      <vt:variant>
        <vt:i4>0</vt:i4>
      </vt:variant>
      <vt:variant>
        <vt:i4>5</vt:i4>
      </vt:variant>
      <vt:variant>
        <vt:lpwstr>https://aiatsis.gov.au/research/current-projects/third-national-indigenous-languages-survey</vt:lpwstr>
      </vt:variant>
      <vt:variant>
        <vt:lpwstr/>
      </vt:variant>
      <vt:variant>
        <vt:i4>2818106</vt:i4>
      </vt:variant>
      <vt:variant>
        <vt:i4>234</vt:i4>
      </vt:variant>
      <vt:variant>
        <vt:i4>0</vt:i4>
      </vt:variant>
      <vt:variant>
        <vt:i4>5</vt:i4>
      </vt:variant>
      <vt:variant>
        <vt:lpwstr>http://www.nntt.gov.au/</vt:lpwstr>
      </vt:variant>
      <vt:variant>
        <vt:lpwstr/>
      </vt:variant>
      <vt:variant>
        <vt:i4>7602291</vt:i4>
      </vt:variant>
      <vt:variant>
        <vt:i4>231</vt:i4>
      </vt:variant>
      <vt:variant>
        <vt:i4>0</vt:i4>
      </vt:variant>
      <vt:variant>
        <vt:i4>5</vt:i4>
      </vt:variant>
      <vt:variant>
        <vt:lpwstr>https://www.abs.gov.au/statistics/health/causes-death/causes-death-australia/latest-release</vt:lpwstr>
      </vt:variant>
      <vt:variant>
        <vt:lpwstr>intentional-self-harm-deaths-suicide-of-aboriginal-and-torres-strait-islander-people</vt:lpwstr>
      </vt:variant>
      <vt:variant>
        <vt:i4>2621472</vt:i4>
      </vt:variant>
      <vt:variant>
        <vt:i4>228</vt:i4>
      </vt:variant>
      <vt:variant>
        <vt:i4>0</vt:i4>
      </vt:variant>
      <vt:variant>
        <vt:i4>5</vt:i4>
      </vt:variant>
      <vt:variant>
        <vt:lpwstr>https://www.abs.gov.au/statistics/people/aboriginal-and-torres-strait-islander-peoples/national-aboriginal-and-torres-strait-islander-health-survey/latest-release</vt:lpwstr>
      </vt:variant>
      <vt:variant>
        <vt:lpwstr/>
      </vt:variant>
      <vt:variant>
        <vt:i4>3014690</vt:i4>
      </vt:variant>
      <vt:variant>
        <vt:i4>225</vt:i4>
      </vt:variant>
      <vt:variant>
        <vt:i4>0</vt:i4>
      </vt:variant>
      <vt:variant>
        <vt:i4>5</vt:i4>
      </vt:variant>
      <vt:variant>
        <vt:lpwstr>https://www.aihw.gov.au/about-our-data/our-data-collections/child-protection-national-minimum-data-set</vt:lpwstr>
      </vt:variant>
      <vt:variant>
        <vt:lpwstr/>
      </vt:variant>
      <vt:variant>
        <vt:i4>5701701</vt:i4>
      </vt:variant>
      <vt:variant>
        <vt:i4>222</vt:i4>
      </vt:variant>
      <vt:variant>
        <vt:i4>0</vt:i4>
      </vt:variant>
      <vt:variant>
        <vt:i4>5</vt:i4>
      </vt:variant>
      <vt:variant>
        <vt:lpwstr>https://www.aihw.gov.au/about-our-data/our-data-collections/youth-justice</vt:lpwstr>
      </vt:variant>
      <vt:variant>
        <vt:lpwstr/>
      </vt:variant>
      <vt:variant>
        <vt:i4>4456477</vt:i4>
      </vt:variant>
      <vt:variant>
        <vt:i4>219</vt:i4>
      </vt:variant>
      <vt:variant>
        <vt:i4>0</vt:i4>
      </vt:variant>
      <vt:variant>
        <vt:i4>5</vt:i4>
      </vt:variant>
      <vt:variant>
        <vt:lpwstr>https://www.abs.gov.au/statistics/people/crime-and-justice/prisoners-australia/latest-release</vt:lpwstr>
      </vt:variant>
      <vt:variant>
        <vt:lpwstr/>
      </vt:variant>
      <vt:variant>
        <vt:i4>4718619</vt:i4>
      </vt:variant>
      <vt:variant>
        <vt:i4>216</vt:i4>
      </vt:variant>
      <vt:variant>
        <vt:i4>0</vt:i4>
      </vt:variant>
      <vt:variant>
        <vt:i4>5</vt:i4>
      </vt:variant>
      <vt:variant>
        <vt:lpwstr>https://www.abs.gov.au/census</vt:lpwstr>
      </vt:variant>
      <vt:variant>
        <vt:lpwstr/>
      </vt:variant>
      <vt:variant>
        <vt:i4>4718619</vt:i4>
      </vt:variant>
      <vt:variant>
        <vt:i4>213</vt:i4>
      </vt:variant>
      <vt:variant>
        <vt:i4>0</vt:i4>
      </vt:variant>
      <vt:variant>
        <vt:i4>5</vt:i4>
      </vt:variant>
      <vt:variant>
        <vt:lpwstr>https://www.abs.gov.au/census</vt:lpwstr>
      </vt:variant>
      <vt:variant>
        <vt:lpwstr/>
      </vt:variant>
      <vt:variant>
        <vt:i4>4718619</vt:i4>
      </vt:variant>
      <vt:variant>
        <vt:i4>210</vt:i4>
      </vt:variant>
      <vt:variant>
        <vt:i4>0</vt:i4>
      </vt:variant>
      <vt:variant>
        <vt:i4>5</vt:i4>
      </vt:variant>
      <vt:variant>
        <vt:lpwstr>https://www.abs.gov.au/census</vt:lpwstr>
      </vt:variant>
      <vt:variant>
        <vt:lpwstr/>
      </vt:variant>
      <vt:variant>
        <vt:i4>4718619</vt:i4>
      </vt:variant>
      <vt:variant>
        <vt:i4>207</vt:i4>
      </vt:variant>
      <vt:variant>
        <vt:i4>0</vt:i4>
      </vt:variant>
      <vt:variant>
        <vt:i4>5</vt:i4>
      </vt:variant>
      <vt:variant>
        <vt:lpwstr>https://www.abs.gov.au/census</vt:lpwstr>
      </vt:variant>
      <vt:variant>
        <vt:lpwstr/>
      </vt:variant>
      <vt:variant>
        <vt:i4>4718619</vt:i4>
      </vt:variant>
      <vt:variant>
        <vt:i4>204</vt:i4>
      </vt:variant>
      <vt:variant>
        <vt:i4>0</vt:i4>
      </vt:variant>
      <vt:variant>
        <vt:i4>5</vt:i4>
      </vt:variant>
      <vt:variant>
        <vt:lpwstr>https://www.abs.gov.au/census</vt:lpwstr>
      </vt:variant>
      <vt:variant>
        <vt:lpwstr/>
      </vt:variant>
      <vt:variant>
        <vt:i4>1114207</vt:i4>
      </vt:variant>
      <vt:variant>
        <vt:i4>201</vt:i4>
      </vt:variant>
      <vt:variant>
        <vt:i4>0</vt:i4>
      </vt:variant>
      <vt:variant>
        <vt:i4>5</vt:i4>
      </vt:variant>
      <vt:variant>
        <vt:lpwstr>https://www.aedc.gov.au/</vt:lpwstr>
      </vt:variant>
      <vt:variant>
        <vt:lpwstr/>
      </vt:variant>
      <vt:variant>
        <vt:i4>3014712</vt:i4>
      </vt:variant>
      <vt:variant>
        <vt:i4>198</vt:i4>
      </vt:variant>
      <vt:variant>
        <vt:i4>0</vt:i4>
      </vt:variant>
      <vt:variant>
        <vt:i4>5</vt:i4>
      </vt:variant>
      <vt:variant>
        <vt:lpwstr>https://www.abs.gov.au/statistics/people/education/preschool-education-australia/latest-release</vt:lpwstr>
      </vt:variant>
      <vt:variant>
        <vt:lpwstr/>
      </vt:variant>
      <vt:variant>
        <vt:i4>2555960</vt:i4>
      </vt:variant>
      <vt:variant>
        <vt:i4>195</vt:i4>
      </vt:variant>
      <vt:variant>
        <vt:i4>0</vt:i4>
      </vt:variant>
      <vt:variant>
        <vt:i4>5</vt:i4>
      </vt:variant>
      <vt:variant>
        <vt:lpwstr>https://www.aihw.gov.au/about-our-data/our-data-collections/national-perinatal-data-collection</vt:lpwstr>
      </vt:variant>
      <vt:variant>
        <vt:lpwstr/>
      </vt:variant>
      <vt:variant>
        <vt:i4>7274559</vt:i4>
      </vt:variant>
      <vt:variant>
        <vt:i4>191</vt:i4>
      </vt:variant>
      <vt:variant>
        <vt:i4>0</vt:i4>
      </vt:variant>
      <vt:variant>
        <vt:i4>5</vt:i4>
      </vt:variant>
      <vt:variant>
        <vt:lpwstr>https://www.abs.gov.au/statistics/people/aboriginal-and-torres-strait-islander-peoples/aboriginal-and-torres-strait-islander-life-expectancy/latest-release</vt:lpwstr>
      </vt:variant>
      <vt:variant>
        <vt:lpwstr/>
      </vt:variant>
      <vt:variant>
        <vt:i4>7274559</vt:i4>
      </vt:variant>
      <vt:variant>
        <vt:i4>189</vt:i4>
      </vt:variant>
      <vt:variant>
        <vt:i4>0</vt:i4>
      </vt:variant>
      <vt:variant>
        <vt:i4>5</vt:i4>
      </vt:variant>
      <vt:variant>
        <vt:lpwstr>https://www.abs.gov.au/statistics/people/aboriginal-and-torres-strait-islander-peoples/aboriginal-and-torres-strait-islander-life-expectancy/latest-release</vt:lpwstr>
      </vt:variant>
      <vt:variant>
        <vt:lpwstr/>
      </vt:variant>
      <vt:variant>
        <vt:i4>1179696</vt:i4>
      </vt:variant>
      <vt:variant>
        <vt:i4>176</vt:i4>
      </vt:variant>
      <vt:variant>
        <vt:i4>0</vt:i4>
      </vt:variant>
      <vt:variant>
        <vt:i4>5</vt:i4>
      </vt:variant>
      <vt:variant>
        <vt:lpwstr/>
      </vt:variant>
      <vt:variant>
        <vt:lpwstr>_Toc204122464</vt:lpwstr>
      </vt:variant>
      <vt:variant>
        <vt:i4>1179696</vt:i4>
      </vt:variant>
      <vt:variant>
        <vt:i4>170</vt:i4>
      </vt:variant>
      <vt:variant>
        <vt:i4>0</vt:i4>
      </vt:variant>
      <vt:variant>
        <vt:i4>5</vt:i4>
      </vt:variant>
      <vt:variant>
        <vt:lpwstr/>
      </vt:variant>
      <vt:variant>
        <vt:lpwstr>_Toc204122463</vt:lpwstr>
      </vt:variant>
      <vt:variant>
        <vt:i4>1179696</vt:i4>
      </vt:variant>
      <vt:variant>
        <vt:i4>164</vt:i4>
      </vt:variant>
      <vt:variant>
        <vt:i4>0</vt:i4>
      </vt:variant>
      <vt:variant>
        <vt:i4>5</vt:i4>
      </vt:variant>
      <vt:variant>
        <vt:lpwstr/>
      </vt:variant>
      <vt:variant>
        <vt:lpwstr>_Toc204122462</vt:lpwstr>
      </vt:variant>
      <vt:variant>
        <vt:i4>1179696</vt:i4>
      </vt:variant>
      <vt:variant>
        <vt:i4>158</vt:i4>
      </vt:variant>
      <vt:variant>
        <vt:i4>0</vt:i4>
      </vt:variant>
      <vt:variant>
        <vt:i4>5</vt:i4>
      </vt:variant>
      <vt:variant>
        <vt:lpwstr/>
      </vt:variant>
      <vt:variant>
        <vt:lpwstr>_Toc204122461</vt:lpwstr>
      </vt:variant>
      <vt:variant>
        <vt:i4>1179696</vt:i4>
      </vt:variant>
      <vt:variant>
        <vt:i4>152</vt:i4>
      </vt:variant>
      <vt:variant>
        <vt:i4>0</vt:i4>
      </vt:variant>
      <vt:variant>
        <vt:i4>5</vt:i4>
      </vt:variant>
      <vt:variant>
        <vt:lpwstr/>
      </vt:variant>
      <vt:variant>
        <vt:lpwstr>_Toc204122460</vt:lpwstr>
      </vt:variant>
      <vt:variant>
        <vt:i4>1114160</vt:i4>
      </vt:variant>
      <vt:variant>
        <vt:i4>146</vt:i4>
      </vt:variant>
      <vt:variant>
        <vt:i4>0</vt:i4>
      </vt:variant>
      <vt:variant>
        <vt:i4>5</vt:i4>
      </vt:variant>
      <vt:variant>
        <vt:lpwstr/>
      </vt:variant>
      <vt:variant>
        <vt:lpwstr>_Toc204122459</vt:lpwstr>
      </vt:variant>
      <vt:variant>
        <vt:i4>1114160</vt:i4>
      </vt:variant>
      <vt:variant>
        <vt:i4>140</vt:i4>
      </vt:variant>
      <vt:variant>
        <vt:i4>0</vt:i4>
      </vt:variant>
      <vt:variant>
        <vt:i4>5</vt:i4>
      </vt:variant>
      <vt:variant>
        <vt:lpwstr/>
      </vt:variant>
      <vt:variant>
        <vt:lpwstr>_Toc204122458</vt:lpwstr>
      </vt:variant>
      <vt:variant>
        <vt:i4>1114160</vt:i4>
      </vt:variant>
      <vt:variant>
        <vt:i4>134</vt:i4>
      </vt:variant>
      <vt:variant>
        <vt:i4>0</vt:i4>
      </vt:variant>
      <vt:variant>
        <vt:i4>5</vt:i4>
      </vt:variant>
      <vt:variant>
        <vt:lpwstr/>
      </vt:variant>
      <vt:variant>
        <vt:lpwstr>_Toc204122457</vt:lpwstr>
      </vt:variant>
      <vt:variant>
        <vt:i4>1114160</vt:i4>
      </vt:variant>
      <vt:variant>
        <vt:i4>128</vt:i4>
      </vt:variant>
      <vt:variant>
        <vt:i4>0</vt:i4>
      </vt:variant>
      <vt:variant>
        <vt:i4>5</vt:i4>
      </vt:variant>
      <vt:variant>
        <vt:lpwstr/>
      </vt:variant>
      <vt:variant>
        <vt:lpwstr>_Toc204122455</vt:lpwstr>
      </vt:variant>
      <vt:variant>
        <vt:i4>1114160</vt:i4>
      </vt:variant>
      <vt:variant>
        <vt:i4>122</vt:i4>
      </vt:variant>
      <vt:variant>
        <vt:i4>0</vt:i4>
      </vt:variant>
      <vt:variant>
        <vt:i4>5</vt:i4>
      </vt:variant>
      <vt:variant>
        <vt:lpwstr/>
      </vt:variant>
      <vt:variant>
        <vt:lpwstr>_Toc204122452</vt:lpwstr>
      </vt:variant>
      <vt:variant>
        <vt:i4>1114160</vt:i4>
      </vt:variant>
      <vt:variant>
        <vt:i4>116</vt:i4>
      </vt:variant>
      <vt:variant>
        <vt:i4>0</vt:i4>
      </vt:variant>
      <vt:variant>
        <vt:i4>5</vt:i4>
      </vt:variant>
      <vt:variant>
        <vt:lpwstr/>
      </vt:variant>
      <vt:variant>
        <vt:lpwstr>_Toc204122450</vt:lpwstr>
      </vt:variant>
      <vt:variant>
        <vt:i4>1048624</vt:i4>
      </vt:variant>
      <vt:variant>
        <vt:i4>110</vt:i4>
      </vt:variant>
      <vt:variant>
        <vt:i4>0</vt:i4>
      </vt:variant>
      <vt:variant>
        <vt:i4>5</vt:i4>
      </vt:variant>
      <vt:variant>
        <vt:lpwstr/>
      </vt:variant>
      <vt:variant>
        <vt:lpwstr>_Toc204122448</vt:lpwstr>
      </vt:variant>
      <vt:variant>
        <vt:i4>1048624</vt:i4>
      </vt:variant>
      <vt:variant>
        <vt:i4>104</vt:i4>
      </vt:variant>
      <vt:variant>
        <vt:i4>0</vt:i4>
      </vt:variant>
      <vt:variant>
        <vt:i4>5</vt:i4>
      </vt:variant>
      <vt:variant>
        <vt:lpwstr/>
      </vt:variant>
      <vt:variant>
        <vt:lpwstr>_Toc204122446</vt:lpwstr>
      </vt:variant>
      <vt:variant>
        <vt:i4>1048624</vt:i4>
      </vt:variant>
      <vt:variant>
        <vt:i4>98</vt:i4>
      </vt:variant>
      <vt:variant>
        <vt:i4>0</vt:i4>
      </vt:variant>
      <vt:variant>
        <vt:i4>5</vt:i4>
      </vt:variant>
      <vt:variant>
        <vt:lpwstr/>
      </vt:variant>
      <vt:variant>
        <vt:lpwstr>_Toc204122441</vt:lpwstr>
      </vt:variant>
      <vt:variant>
        <vt:i4>1507376</vt:i4>
      </vt:variant>
      <vt:variant>
        <vt:i4>92</vt:i4>
      </vt:variant>
      <vt:variant>
        <vt:i4>0</vt:i4>
      </vt:variant>
      <vt:variant>
        <vt:i4>5</vt:i4>
      </vt:variant>
      <vt:variant>
        <vt:lpwstr/>
      </vt:variant>
      <vt:variant>
        <vt:lpwstr>_Toc204122439</vt:lpwstr>
      </vt:variant>
      <vt:variant>
        <vt:i4>1507376</vt:i4>
      </vt:variant>
      <vt:variant>
        <vt:i4>86</vt:i4>
      </vt:variant>
      <vt:variant>
        <vt:i4>0</vt:i4>
      </vt:variant>
      <vt:variant>
        <vt:i4>5</vt:i4>
      </vt:variant>
      <vt:variant>
        <vt:lpwstr/>
      </vt:variant>
      <vt:variant>
        <vt:lpwstr>_Toc204122436</vt:lpwstr>
      </vt:variant>
      <vt:variant>
        <vt:i4>1507376</vt:i4>
      </vt:variant>
      <vt:variant>
        <vt:i4>80</vt:i4>
      </vt:variant>
      <vt:variant>
        <vt:i4>0</vt:i4>
      </vt:variant>
      <vt:variant>
        <vt:i4>5</vt:i4>
      </vt:variant>
      <vt:variant>
        <vt:lpwstr/>
      </vt:variant>
      <vt:variant>
        <vt:lpwstr>_Toc204122431</vt:lpwstr>
      </vt:variant>
      <vt:variant>
        <vt:i4>1507376</vt:i4>
      </vt:variant>
      <vt:variant>
        <vt:i4>74</vt:i4>
      </vt:variant>
      <vt:variant>
        <vt:i4>0</vt:i4>
      </vt:variant>
      <vt:variant>
        <vt:i4>5</vt:i4>
      </vt:variant>
      <vt:variant>
        <vt:lpwstr/>
      </vt:variant>
      <vt:variant>
        <vt:lpwstr>_Toc204122430</vt:lpwstr>
      </vt:variant>
      <vt:variant>
        <vt:i4>1441840</vt:i4>
      </vt:variant>
      <vt:variant>
        <vt:i4>68</vt:i4>
      </vt:variant>
      <vt:variant>
        <vt:i4>0</vt:i4>
      </vt:variant>
      <vt:variant>
        <vt:i4>5</vt:i4>
      </vt:variant>
      <vt:variant>
        <vt:lpwstr/>
      </vt:variant>
      <vt:variant>
        <vt:lpwstr>_Toc204122426</vt:lpwstr>
      </vt:variant>
      <vt:variant>
        <vt:i4>1441840</vt:i4>
      </vt:variant>
      <vt:variant>
        <vt:i4>62</vt:i4>
      </vt:variant>
      <vt:variant>
        <vt:i4>0</vt:i4>
      </vt:variant>
      <vt:variant>
        <vt:i4>5</vt:i4>
      </vt:variant>
      <vt:variant>
        <vt:lpwstr/>
      </vt:variant>
      <vt:variant>
        <vt:lpwstr>_Toc204122420</vt:lpwstr>
      </vt:variant>
      <vt:variant>
        <vt:i4>1376304</vt:i4>
      </vt:variant>
      <vt:variant>
        <vt:i4>56</vt:i4>
      </vt:variant>
      <vt:variant>
        <vt:i4>0</vt:i4>
      </vt:variant>
      <vt:variant>
        <vt:i4>5</vt:i4>
      </vt:variant>
      <vt:variant>
        <vt:lpwstr/>
      </vt:variant>
      <vt:variant>
        <vt:lpwstr>_Toc204122411</vt:lpwstr>
      </vt:variant>
      <vt:variant>
        <vt:i4>1376304</vt:i4>
      </vt:variant>
      <vt:variant>
        <vt:i4>50</vt:i4>
      </vt:variant>
      <vt:variant>
        <vt:i4>0</vt:i4>
      </vt:variant>
      <vt:variant>
        <vt:i4>5</vt:i4>
      </vt:variant>
      <vt:variant>
        <vt:lpwstr/>
      </vt:variant>
      <vt:variant>
        <vt:lpwstr>_Toc204122410</vt:lpwstr>
      </vt:variant>
      <vt:variant>
        <vt:i4>1310768</vt:i4>
      </vt:variant>
      <vt:variant>
        <vt:i4>44</vt:i4>
      </vt:variant>
      <vt:variant>
        <vt:i4>0</vt:i4>
      </vt:variant>
      <vt:variant>
        <vt:i4>5</vt:i4>
      </vt:variant>
      <vt:variant>
        <vt:lpwstr/>
      </vt:variant>
      <vt:variant>
        <vt:lpwstr>_Toc204122409</vt:lpwstr>
      </vt:variant>
      <vt:variant>
        <vt:i4>1310768</vt:i4>
      </vt:variant>
      <vt:variant>
        <vt:i4>38</vt:i4>
      </vt:variant>
      <vt:variant>
        <vt:i4>0</vt:i4>
      </vt:variant>
      <vt:variant>
        <vt:i4>5</vt:i4>
      </vt:variant>
      <vt:variant>
        <vt:lpwstr/>
      </vt:variant>
      <vt:variant>
        <vt:lpwstr>_Toc204122408</vt:lpwstr>
      </vt:variant>
      <vt:variant>
        <vt:i4>1310768</vt:i4>
      </vt:variant>
      <vt:variant>
        <vt:i4>32</vt:i4>
      </vt:variant>
      <vt:variant>
        <vt:i4>0</vt:i4>
      </vt:variant>
      <vt:variant>
        <vt:i4>5</vt:i4>
      </vt:variant>
      <vt:variant>
        <vt:lpwstr/>
      </vt:variant>
      <vt:variant>
        <vt:lpwstr>_Toc204122406</vt:lpwstr>
      </vt:variant>
      <vt:variant>
        <vt:i4>1310768</vt:i4>
      </vt:variant>
      <vt:variant>
        <vt:i4>26</vt:i4>
      </vt:variant>
      <vt:variant>
        <vt:i4>0</vt:i4>
      </vt:variant>
      <vt:variant>
        <vt:i4>5</vt:i4>
      </vt:variant>
      <vt:variant>
        <vt:lpwstr/>
      </vt:variant>
      <vt:variant>
        <vt:lpwstr>_Toc204122405</vt:lpwstr>
      </vt:variant>
      <vt:variant>
        <vt:i4>1310768</vt:i4>
      </vt:variant>
      <vt:variant>
        <vt:i4>20</vt:i4>
      </vt:variant>
      <vt:variant>
        <vt:i4>0</vt:i4>
      </vt:variant>
      <vt:variant>
        <vt:i4>5</vt:i4>
      </vt:variant>
      <vt:variant>
        <vt:lpwstr/>
      </vt:variant>
      <vt:variant>
        <vt:lpwstr>_Toc204122404</vt:lpwstr>
      </vt:variant>
      <vt:variant>
        <vt:i4>1310768</vt:i4>
      </vt:variant>
      <vt:variant>
        <vt:i4>14</vt:i4>
      </vt:variant>
      <vt:variant>
        <vt:i4>0</vt:i4>
      </vt:variant>
      <vt:variant>
        <vt:i4>5</vt:i4>
      </vt:variant>
      <vt:variant>
        <vt:lpwstr/>
      </vt:variant>
      <vt:variant>
        <vt:lpwstr>_Toc204122403</vt:lpwstr>
      </vt:variant>
      <vt:variant>
        <vt:i4>1310768</vt:i4>
      </vt:variant>
      <vt:variant>
        <vt:i4>8</vt:i4>
      </vt:variant>
      <vt:variant>
        <vt:i4>0</vt:i4>
      </vt:variant>
      <vt:variant>
        <vt:i4>5</vt:i4>
      </vt:variant>
      <vt:variant>
        <vt:lpwstr/>
      </vt:variant>
      <vt:variant>
        <vt:lpwstr>_Toc204122402</vt:lpwstr>
      </vt:variant>
      <vt:variant>
        <vt:i4>2883655</vt:i4>
      </vt:variant>
      <vt:variant>
        <vt:i4>3</vt:i4>
      </vt:variant>
      <vt:variant>
        <vt:i4>0</vt:i4>
      </vt:variant>
      <vt:variant>
        <vt:i4>5</vt:i4>
      </vt:variant>
      <vt:variant>
        <vt:lpwstr>mailto:publications@pc.gov.au</vt:lpwstr>
      </vt:variant>
      <vt:variant>
        <vt:lpwstr/>
      </vt:variant>
      <vt:variant>
        <vt:i4>2818104</vt:i4>
      </vt:variant>
      <vt:variant>
        <vt:i4>0</vt:i4>
      </vt:variant>
      <vt:variant>
        <vt:i4>0</vt:i4>
      </vt:variant>
      <vt:variant>
        <vt:i4>5</vt:i4>
      </vt:variant>
      <vt:variant>
        <vt:lpwstr>http://www.pmc.gov.au/government/commonwealth-coat-arms</vt:lpwstr>
      </vt:variant>
      <vt:variant>
        <vt:lpwstr/>
      </vt:variant>
      <vt:variant>
        <vt:i4>4718682</vt:i4>
      </vt:variant>
      <vt:variant>
        <vt:i4>3</vt:i4>
      </vt:variant>
      <vt:variant>
        <vt:i4>0</vt:i4>
      </vt:variant>
      <vt:variant>
        <vt:i4>5</vt:i4>
      </vt:variant>
      <vt:variant>
        <vt:lpwstr>https://www.pc.gov.au/closing-the-gap-data/dashboard/se/outcome-area1</vt:lpwstr>
      </vt:variant>
      <vt:variant>
        <vt:lpwstr/>
      </vt:variant>
      <vt:variant>
        <vt:i4>1310812</vt:i4>
      </vt:variant>
      <vt:variant>
        <vt:i4>0</vt:i4>
      </vt:variant>
      <vt:variant>
        <vt:i4>0</vt:i4>
      </vt:variant>
      <vt:variant>
        <vt:i4>5</vt:i4>
      </vt:variant>
      <vt:variant>
        <vt:lpwstr>http://www.closingthegap.gov.au/resources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Closing the Gap Annual Data Compilation Report July 2025</dc:title>
  <dc:subject>Annual Data Compilation Report</dc:subject>
  <dc:creator>Productivity Commission</dc:creator>
  <cp:keywords/>
  <dc:description/>
  <cp:lastModifiedBy>Michelle Cross</cp:lastModifiedBy>
  <cp:revision>15</cp:revision>
  <cp:lastPrinted>2025-07-29T01:51:00Z</cp:lastPrinted>
  <dcterms:created xsi:type="dcterms:W3CDTF">2025-07-29T06:43:00Z</dcterms:created>
  <dcterms:modified xsi:type="dcterms:W3CDTF">2025-10-02T23:50:00Z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637629323564275408</vt:lpwstr>
  </property>
  <property fmtid="{D5CDD505-2E9C-101B-9397-08002B2CF9AE}" pid="4" name="TemplafyUserProfileId">
    <vt:lpwstr>637791878362767137</vt:lpwstr>
  </property>
  <property fmtid="{D5CDD505-2E9C-101B-9397-08002B2CF9AE}" pid="5" name="TemplafyFromBlank">
    <vt:bool>false</vt:bool>
  </property>
  <property fmtid="{D5CDD505-2E9C-101B-9397-08002B2CF9AE}" pid="6" name="ContentTypeId">
    <vt:lpwstr>0x010100129D52D6B1D1634CB597C6D72E72C0EB</vt:lpwstr>
  </property>
  <property fmtid="{D5CDD505-2E9C-101B-9397-08002B2CF9AE}" pid="7" name="MediaServiceImageTags">
    <vt:lpwstr/>
  </property>
  <property fmtid="{D5CDD505-2E9C-101B-9397-08002B2CF9AE}" pid="8" name="RevIMBCS">
    <vt:lpwstr>1;#Unclassified|3955eeb1-2d18-4582-aeb2-00144ec3aaf5</vt:lpwstr>
  </property>
  <property fmtid="{D5CDD505-2E9C-101B-9397-08002B2CF9AE}" pid="9" name="ZOTERO_PREF_2">
    <vt:lpwstr>JournalAbbreviations" value="true"/&gt;&lt;pref name="dontAskDelayCitationUpdates" value="true"/&gt;&lt;/prefs&gt;&lt;/data&gt;</vt:lpwstr>
  </property>
  <property fmtid="{D5CDD505-2E9C-101B-9397-08002B2CF9AE}" pid="10" name="GrammarlyDocumentId">
    <vt:lpwstr>3bf0f65f3f4dea861a000befa565425fe8eed102e2486801e0ea535a5f0ca8ca</vt:lpwstr>
  </property>
  <property fmtid="{D5CDD505-2E9C-101B-9397-08002B2CF9AE}" pid="11" name="ClassificationContentMarkingHeaderShapeIds">
    <vt:lpwstr>17c2e81f,44a07be2,4c0b16dc,3c54f4ce,2b64ee53,11a96487,6b3f28c7,1692099c,5ab57ff7,d5e83d3,9cfdd4a,5eb3fee0,4dbb8148,1705da14,62c7d6d1</vt:lpwstr>
  </property>
  <property fmtid="{D5CDD505-2E9C-101B-9397-08002B2CF9AE}" pid="12" name="ClassificationContentMarkingHeaderFontProps">
    <vt:lpwstr>#ff0000,12,Calibri</vt:lpwstr>
  </property>
  <property fmtid="{D5CDD505-2E9C-101B-9397-08002B2CF9AE}" pid="13" name="ClassificationContentMarkingHeaderText">
    <vt:lpwstr> OFFICIAL // Sensitive</vt:lpwstr>
  </property>
  <property fmtid="{D5CDD505-2E9C-101B-9397-08002B2CF9AE}" pid="14" name="ZOTERO_PREF_1">
    <vt:lpwstr>&lt;data data-version="3" zotero-version="6.0.36"&gt;&lt;session id="CqODJ3qh"/&gt;&lt;style id="http://www.zotero.org/styles/Productivity-Commission" hasBibliography="1" bibliographyStyleHasBeenSet="1"/&gt;&lt;prefs&gt;&lt;pref name="fieldType" value="Field"/&gt;&lt;pref name="automatic</vt:lpwstr>
  </property>
  <property fmtid="{D5CDD505-2E9C-101B-9397-08002B2CF9AE}" pid="15" name="MSIP_Label_c1f2b1ce-4212-46db-a901-dd8453f57141_Enabled">
    <vt:lpwstr>true</vt:lpwstr>
  </property>
  <property fmtid="{D5CDD505-2E9C-101B-9397-08002B2CF9AE}" pid="16" name="MSIP_Label_c1f2b1ce-4212-46db-a901-dd8453f57141_SetDate">
    <vt:lpwstr>2025-07-29T06:43:27Z</vt:lpwstr>
  </property>
  <property fmtid="{D5CDD505-2E9C-101B-9397-08002B2CF9AE}" pid="17" name="MSIP_Label_c1f2b1ce-4212-46db-a901-dd8453f57141_Method">
    <vt:lpwstr>Privileged</vt:lpwstr>
  </property>
  <property fmtid="{D5CDD505-2E9C-101B-9397-08002B2CF9AE}" pid="18" name="MSIP_Label_c1f2b1ce-4212-46db-a901-dd8453f57141_Name">
    <vt:lpwstr>Publish</vt:lpwstr>
  </property>
  <property fmtid="{D5CDD505-2E9C-101B-9397-08002B2CF9AE}" pid="19" name="MSIP_Label_c1f2b1ce-4212-46db-a901-dd8453f57141_SiteId">
    <vt:lpwstr>29f9330b-c0fe-4244-830e-ba9f275d6c34</vt:lpwstr>
  </property>
  <property fmtid="{D5CDD505-2E9C-101B-9397-08002B2CF9AE}" pid="20" name="MSIP_Label_c1f2b1ce-4212-46db-a901-dd8453f57141_ActionId">
    <vt:lpwstr>fa47c302-5afc-4f9b-a04b-9e9c59be756b</vt:lpwstr>
  </property>
  <property fmtid="{D5CDD505-2E9C-101B-9397-08002B2CF9AE}" pid="21" name="MSIP_Label_c1f2b1ce-4212-46db-a901-dd8453f57141_ContentBits">
    <vt:lpwstr>0</vt:lpwstr>
  </property>
  <property fmtid="{D5CDD505-2E9C-101B-9397-08002B2CF9AE}" pid="22" name="MSIP_Label_c1f2b1ce-4212-46db-a901-dd8453f57141_Tag">
    <vt:lpwstr>10, 0, 1, 1</vt:lpwstr>
  </property>
  <property fmtid="{D5CDD505-2E9C-101B-9397-08002B2CF9AE}" pid="23" name="_dlc_DocIdItemGuid">
    <vt:lpwstr>0913555d-43d6-47d4-ba9f-57249a6617ee</vt:lpwstr>
  </property>
  <property fmtid="{D5CDD505-2E9C-101B-9397-08002B2CF9AE}" pid="24" name="docLang">
    <vt:lpwstr>en</vt:lpwstr>
  </property>
  <property fmtid="{D5CDD505-2E9C-101B-9397-08002B2CF9AE}" pid="25" name="Tag_x002d_metadata">
    <vt:lpwstr/>
  </property>
  <property fmtid="{D5CDD505-2E9C-101B-9397-08002B2CF9AE}" pid="26" name="Tag-metadata">
    <vt:lpwstr/>
  </property>
</Properties>
</file>