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921BE" w14:textId="6AFB100E" w:rsidR="00BF13F2" w:rsidRPr="00DC5DFF" w:rsidRDefault="00B85AAE" w:rsidP="00555417">
      <w:pPr>
        <w:pStyle w:val="Coverdate"/>
        <w:framePr w:wrap="around" w:vAnchor="margin" w:yAlign="bottom"/>
      </w:pPr>
      <w:r>
        <w:t>August</w:t>
      </w:r>
      <w:r w:rsidR="00357069">
        <w:t xml:space="preserve"> 2026</w:t>
      </w:r>
    </w:p>
    <w:p w14:paraId="3FEA05AD" w14:textId="5924EEB5" w:rsidR="00BF13F2" w:rsidRPr="00357069" w:rsidRDefault="00000000" w:rsidP="00FA1E4E">
      <w:pPr>
        <w:pStyle w:val="Title"/>
        <w:ind w:right="-143"/>
        <w:rPr>
          <w:color w:val="FFFFFF" w:themeColor="background1"/>
        </w:rPr>
      </w:pPr>
      <w:sdt>
        <w:sdtPr>
          <w:rPr>
            <w:color w:val="FFFFFF" w:themeColor="background1"/>
          </w:rPr>
          <w:alias w:val="Title"/>
          <w:tag w:val=""/>
          <w:id w:val="-1259679171"/>
          <w:placeholder>
            <w:docPart w:val="2C75BE0D4AAF4AF2B4C311BD02B608CE"/>
          </w:placeholder>
          <w:dataBinding w:prefixMappings="xmlns:ns0='http://purl.org/dc/elements/1.1/' xmlns:ns1='http://schemas.openxmlformats.org/package/2006/metadata/core-properties' " w:xpath="/ns1:coreProperties[1]/ns0:title[1]" w:storeItemID="{6C3C8BC8-F283-45AE-878A-BAB7291924A1}"/>
          <w:text w:multiLine="1"/>
        </w:sdtPr>
        <w:sdtContent>
          <w:r w:rsidR="00FA1E4E" w:rsidRPr="00357069">
            <w:rPr>
              <w:color w:val="FFFFFF" w:themeColor="background1"/>
            </w:rPr>
            <w:t xml:space="preserve">Talent in </w:t>
          </w:r>
          <w:r w:rsidR="00E252D3">
            <w:rPr>
              <w:color w:val="FFFFFF" w:themeColor="background1"/>
            </w:rPr>
            <w:t>t</w:t>
          </w:r>
          <w:r w:rsidR="00FA1E4E" w:rsidRPr="00357069">
            <w:rPr>
              <w:color w:val="FFFFFF" w:themeColor="background1"/>
            </w:rPr>
            <w:t xml:space="preserve">ransit: </w:t>
          </w:r>
          <w:r w:rsidR="00FA1E4E" w:rsidRPr="00357069">
            <w:rPr>
              <w:color w:val="FFFFFF" w:themeColor="background1"/>
            </w:rPr>
            <w:br/>
          </w:r>
          <w:r w:rsidR="00E252D3">
            <w:rPr>
              <w:color w:val="FFFFFF" w:themeColor="background1"/>
            </w:rPr>
            <w:t>o</w:t>
          </w:r>
          <w:r w:rsidR="00BF13F2" w:rsidRPr="00357069">
            <w:rPr>
              <w:color w:val="FFFFFF" w:themeColor="background1"/>
            </w:rPr>
            <w:t>ccupation</w:t>
          </w:r>
          <w:r w:rsidR="009805EA" w:rsidRPr="00357069">
            <w:rPr>
              <w:color w:val="FFFFFF" w:themeColor="background1"/>
            </w:rPr>
            <w:t xml:space="preserve"> and industry</w:t>
          </w:r>
          <w:r w:rsidR="00BF13F2" w:rsidRPr="00357069">
            <w:rPr>
              <w:color w:val="FFFFFF" w:themeColor="background1"/>
            </w:rPr>
            <w:t xml:space="preserve"> </w:t>
          </w:r>
          <w:r w:rsidR="00BC19D1" w:rsidRPr="00357069">
            <w:rPr>
              <w:color w:val="FFFFFF" w:themeColor="background1"/>
            </w:rPr>
            <w:br/>
          </w:r>
          <w:r w:rsidR="00BF13F2" w:rsidRPr="00357069">
            <w:rPr>
              <w:color w:val="FFFFFF" w:themeColor="background1"/>
            </w:rPr>
            <w:t>mobility in Australia</w:t>
          </w:r>
        </w:sdtContent>
      </w:sdt>
    </w:p>
    <w:p w14:paraId="0FE8A434" w14:textId="34EBA372" w:rsidR="00BF13F2" w:rsidRPr="00357069" w:rsidRDefault="00000000" w:rsidP="00BF13F2">
      <w:pPr>
        <w:pStyle w:val="Subtitle"/>
        <w:rPr>
          <w:color w:val="FFFFFF" w:themeColor="background1"/>
        </w:rPr>
      </w:pPr>
      <w:sdt>
        <w:sdtPr>
          <w:rPr>
            <w:color w:val="FFFFFF" w:themeColor="background1"/>
          </w:rPr>
          <w:alias w:val="Subject"/>
          <w:tag w:val=""/>
          <w:id w:val="-508760074"/>
          <w:placeholder>
            <w:docPart w:val="7C19981C24984FEF88F5EA1E8878D4CE"/>
          </w:placeholder>
          <w:dataBinding w:prefixMappings="xmlns:ns0='http://purl.org/dc/elements/1.1/' xmlns:ns1='http://schemas.openxmlformats.org/package/2006/metadata/core-properties' " w:xpath="/ns1:coreProperties[1]/ns0:subject[1]" w:storeItemID="{6C3C8BC8-F283-45AE-878A-BAB7291924A1}"/>
          <w:text/>
        </w:sdtPr>
        <w:sdtContent>
          <w:r w:rsidR="000376D4" w:rsidRPr="00357069">
            <w:rPr>
              <w:color w:val="FFFFFF" w:themeColor="background1"/>
            </w:rPr>
            <w:t xml:space="preserve">Staff </w:t>
          </w:r>
          <w:r w:rsidR="00BC19D1" w:rsidRPr="00357069">
            <w:rPr>
              <w:color w:val="FFFFFF" w:themeColor="background1"/>
            </w:rPr>
            <w:t xml:space="preserve">working </w:t>
          </w:r>
          <w:r w:rsidR="00BF13F2" w:rsidRPr="00357069">
            <w:rPr>
              <w:color w:val="FFFFFF" w:themeColor="background1"/>
            </w:rPr>
            <w:t>paper</w:t>
          </w:r>
        </w:sdtContent>
      </w:sdt>
    </w:p>
    <w:p w14:paraId="6AF01702" w14:textId="271FC46C" w:rsidR="00BF13F2" w:rsidRPr="00DF087E" w:rsidRDefault="004A13D9" w:rsidP="00BF13F2">
      <w:pPr>
        <w:spacing w:after="160" w:line="336" w:lineRule="exact"/>
        <w:rPr>
          <w:color w:val="FFFFFF" w:themeColor="background1"/>
          <w:sz w:val="28"/>
          <w:szCs w:val="28"/>
        </w:rPr>
      </w:pPr>
      <w:r w:rsidRPr="00DF087E">
        <w:rPr>
          <w:color w:val="FFFFFF" w:themeColor="background1"/>
          <w:sz w:val="28"/>
          <w:szCs w:val="28"/>
        </w:rPr>
        <w:t xml:space="preserve">Colin Burns, </w:t>
      </w:r>
      <w:r w:rsidR="00572441" w:rsidRPr="00DF087E">
        <w:rPr>
          <w:color w:val="FFFFFF" w:themeColor="background1"/>
          <w:sz w:val="28"/>
          <w:szCs w:val="28"/>
        </w:rPr>
        <w:t xml:space="preserve">Catherine de Fontenay, </w:t>
      </w:r>
      <w:r w:rsidRPr="00DF087E">
        <w:rPr>
          <w:color w:val="FFFFFF" w:themeColor="background1"/>
          <w:sz w:val="28"/>
          <w:szCs w:val="28"/>
        </w:rPr>
        <w:t xml:space="preserve">Nick Fransen, </w:t>
      </w:r>
      <w:r w:rsidR="00B73D83">
        <w:rPr>
          <w:color w:val="FFFFFF" w:themeColor="background1"/>
          <w:sz w:val="28"/>
          <w:szCs w:val="28"/>
        </w:rPr>
        <w:br/>
      </w:r>
      <w:r w:rsidR="00572441" w:rsidRPr="00DF087E">
        <w:rPr>
          <w:color w:val="FFFFFF" w:themeColor="background1"/>
          <w:sz w:val="28"/>
          <w:szCs w:val="28"/>
        </w:rPr>
        <w:t>Hudan Nuch,</w:t>
      </w:r>
      <w:r w:rsidRPr="00DF087E">
        <w:rPr>
          <w:color w:val="FFFFFF" w:themeColor="background1"/>
          <w:sz w:val="28"/>
          <w:szCs w:val="28"/>
        </w:rPr>
        <w:t xml:space="preserve"> Jasper Sheehan</w:t>
      </w:r>
      <w:r w:rsidR="00572441" w:rsidRPr="00DF087E">
        <w:rPr>
          <w:color w:val="FFFFFF" w:themeColor="background1"/>
          <w:sz w:val="28"/>
          <w:szCs w:val="28"/>
        </w:rPr>
        <w:t xml:space="preserve"> </w:t>
      </w:r>
    </w:p>
    <w:p w14:paraId="532C7402" w14:textId="77777777" w:rsidR="00BF13F2" w:rsidRDefault="00BF13F2" w:rsidP="00BF13F2">
      <w:pPr>
        <w:spacing w:after="160" w:line="259" w:lineRule="auto"/>
      </w:pPr>
    </w:p>
    <w:p w14:paraId="6B6B4851" w14:textId="77777777" w:rsidR="00BF13F2" w:rsidRDefault="00BF13F2" w:rsidP="00BF13F2">
      <w:pPr>
        <w:spacing w:after="160" w:line="259" w:lineRule="auto"/>
        <w:sectPr w:rsidR="00BF13F2" w:rsidSect="00BF13F2">
          <w:headerReference w:type="even" r:id="rId14"/>
          <w:headerReference w:type="default" r:id="rId15"/>
          <w:footerReference w:type="even" r:id="rId16"/>
          <w:footerReference w:type="default" r:id="rId17"/>
          <w:headerReference w:type="first" r:id="rId18"/>
          <w:footerReference w:type="first" r:id="rId19"/>
          <w:pgSz w:w="11906" w:h="16838" w:code="9"/>
          <w:pgMar w:top="2835" w:right="1134" w:bottom="1134" w:left="1134" w:header="624" w:footer="510" w:gutter="0"/>
          <w:pgNumType w:fmt="lowerRoman"/>
          <w:cols w:space="708"/>
          <w:titlePg/>
          <w:docGrid w:linePitch="360"/>
        </w:sectPr>
      </w:pPr>
    </w:p>
    <w:sdt>
      <w:sdtPr>
        <w:rPr>
          <w:rFonts w:asciiTheme="minorHAnsi" w:hAnsiTheme="minorHAnsi"/>
          <w:color w:val="auto"/>
          <w:spacing w:val="0"/>
          <w:sz w:val="20"/>
          <w:szCs w:val="20"/>
        </w:rPr>
        <w:id w:val="-228914026"/>
        <w:docPartObj>
          <w:docPartGallery w:val="Cover Pages"/>
          <w:docPartUnique/>
        </w:docPartObj>
      </w:sdtPr>
      <w:sdtEndPr>
        <w:rPr>
          <w:rFonts w:ascii="Open Sans" w:hAnsi="Open Sans"/>
        </w:rPr>
      </w:sdtEndPr>
      <w:sdtContent>
        <w:tbl>
          <w:tblPr>
            <w:tblStyle w:val="CopyrightPage"/>
            <w:tblW w:w="0" w:type="auto"/>
            <w:shd w:val="clear" w:color="auto" w:fill="E0F1F7" w:themeFill="accent1" w:themeFillTint="33"/>
            <w:tblLook w:val="04A0" w:firstRow="1" w:lastRow="0" w:firstColumn="1" w:lastColumn="0" w:noHBand="0" w:noVBand="1"/>
          </w:tblPr>
          <w:tblGrid>
            <w:gridCol w:w="9638"/>
          </w:tblGrid>
          <w:tr w:rsidR="00954584" w:rsidRPr="005F726F" w14:paraId="3088B6E5" w14:textId="77777777" w:rsidTr="005F726F">
            <w:trPr>
              <w:trHeight w:hRule="exact" w:val="12643"/>
            </w:trPr>
            <w:tc>
              <w:tcPr>
                <w:tcW w:w="9638" w:type="dxa"/>
                <w:shd w:val="clear" w:color="auto" w:fill="E0F1F7" w:themeFill="accent1" w:themeFillTint="33"/>
                <w:tcMar>
                  <w:top w:w="113" w:type="dxa"/>
                </w:tcMar>
                <w:vAlign w:val="top"/>
              </w:tcPr>
              <w:p w14:paraId="359CA934" w14:textId="77777777" w:rsidR="00AE789A" w:rsidRPr="00DC35B5" w:rsidRDefault="00954584" w:rsidP="00AE789A">
                <w:pPr>
                  <w:pStyle w:val="Copyrightpage-Heading"/>
                  <w:spacing w:before="360"/>
                  <w:ind w:right="-284"/>
                  <w:rPr>
                    <w:color w:val="auto"/>
                  </w:rPr>
                </w:pPr>
                <w:r w:rsidRPr="005F726F">
                  <w:rPr>
                    <w:rStyle w:val="White"/>
                    <w:color w:val="auto"/>
                  </w:rPr>
                  <w:br w:type="page"/>
                </w:r>
                <w:r w:rsidR="00AE789A" w:rsidRPr="00DC35B5">
                  <w:rPr>
                    <w:color w:val="auto"/>
                  </w:rPr>
                  <w:t>Acknowledgement of country</w:t>
                </w:r>
              </w:p>
              <w:p w14:paraId="5613FA12" w14:textId="77777777" w:rsidR="00AE789A" w:rsidRPr="00FC3646" w:rsidRDefault="00AE789A" w:rsidP="00AE789A">
                <w:pPr>
                  <w:pStyle w:val="Copyrightpage-BodyBold"/>
                  <w:rPr>
                    <w:b w:val="0"/>
                    <w:color w:val="auto"/>
                    <w:spacing w:val="-4"/>
                  </w:rPr>
                </w:pPr>
                <w:r w:rsidRPr="00DB6CAD">
                  <w:rPr>
                    <w:rFonts w:ascii="Arial" w:hAnsi="Arial" w:cs="Arial"/>
                    <w:b w:val="0"/>
                    <w:bCs/>
                    <w:noProof/>
                    <w:color w:val="auto"/>
                    <w:spacing w:val="2"/>
                  </w:rPr>
                  <w:drawing>
                    <wp:anchor distT="0" distB="0" distL="114300" distR="114300" simplePos="0" relativeHeight="251658240" behindDoc="0" locked="0" layoutInCell="1" allowOverlap="1" wp14:anchorId="1C060F5C" wp14:editId="2F880D7F">
                      <wp:simplePos x="0" y="0"/>
                      <wp:positionH relativeFrom="column">
                        <wp:posOffset>0</wp:posOffset>
                      </wp:positionH>
                      <wp:positionV relativeFrom="paragraph">
                        <wp:posOffset>-36195</wp:posOffset>
                      </wp:positionV>
                      <wp:extent cx="630000" cy="637200"/>
                      <wp:effectExtent l="0" t="0" r="0" b="0"/>
                      <wp:wrapSquare wrapText="bothSides"/>
                      <wp:docPr id="2554509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50902" name="Picture 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0000" cy="63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7C03">
                  <w:rPr>
                    <w:rFonts w:ascii="Arial" w:hAnsi="Arial" w:cs="Arial"/>
                    <w:b w:val="0"/>
                    <w:color w:val="auto"/>
                    <w:spacing w:val="2"/>
                  </w:rPr>
                  <w:br w:type="page"/>
                </w:r>
                <w:r w:rsidRPr="00FC3646">
                  <w:rPr>
                    <w:b w:val="0"/>
                    <w:color w:val="auto"/>
                    <w:spacing w:val="-4"/>
                  </w:rPr>
                  <w:t>The Productivity Commission acknowledges the Traditional Owners of Country throughout Australia and their continuing connection to land, waters and community. We pay our respects to their Cultures, Country and Elders past and present.</w:t>
                </w:r>
              </w:p>
              <w:p w14:paraId="576D57A2" w14:textId="77777777" w:rsidR="00AE789A" w:rsidRPr="00AE7C03" w:rsidRDefault="00AE789A" w:rsidP="00AE789A">
                <w:pPr>
                  <w:pStyle w:val="Copyrightpage-Keylinenotext"/>
                  <w:ind w:right="-284"/>
                  <w:rPr>
                    <w:rFonts w:ascii="Arial" w:hAnsi="Arial" w:cs="Arial"/>
                    <w:color w:val="auto"/>
                    <w:spacing w:val="2"/>
                    <w:szCs w:val="20"/>
                  </w:rPr>
                </w:pPr>
              </w:p>
              <w:p w14:paraId="18C7CC8D" w14:textId="77777777" w:rsidR="00AE789A" w:rsidRPr="00DC35B5" w:rsidRDefault="00AE789A" w:rsidP="00AE789A">
                <w:pPr>
                  <w:pStyle w:val="Copyrightpage-Heading"/>
                  <w:ind w:right="-284"/>
                  <w:rPr>
                    <w:color w:val="auto"/>
                  </w:rPr>
                </w:pPr>
                <w:r w:rsidRPr="00DC35B5">
                  <w:rPr>
                    <w:color w:val="auto"/>
                  </w:rPr>
                  <w:t>About us</w:t>
                </w:r>
              </w:p>
              <w:p w14:paraId="43FF09E0" w14:textId="77777777" w:rsidR="00AE789A" w:rsidRPr="00DC35B5" w:rsidRDefault="00AE789A" w:rsidP="00AE789A">
                <w:pPr>
                  <w:pStyle w:val="Copyrightpage-BodyBold"/>
                  <w:rPr>
                    <w:b w:val="0"/>
                    <w:color w:val="auto"/>
                    <w:spacing w:val="-4"/>
                  </w:rPr>
                </w:pPr>
                <w:r w:rsidRPr="00DC35B5">
                  <w:rPr>
                    <w:b w:val="0"/>
                    <w:color w:val="auto"/>
                    <w:spacing w:val="-4"/>
                  </w:rPr>
                  <w:t>We are the Australian Government’s independent research and advisory body on a range of economic, social and environmental issues affecting the welfare of Australians. Our role, expressed most simply, is to help governments make better policies, in the long-term interest of the Australian community.</w:t>
                </w:r>
              </w:p>
              <w:p w14:paraId="2A2AA93F" w14:textId="77777777" w:rsidR="00AE789A" w:rsidRPr="001B48C7" w:rsidRDefault="00AE789A" w:rsidP="00AE789A">
                <w:pPr>
                  <w:pStyle w:val="Copyrightpage-BodyBold"/>
                  <w:rPr>
                    <w:b w:val="0"/>
                    <w:color w:val="auto"/>
                    <w:spacing w:val="2"/>
                  </w:rPr>
                </w:pPr>
                <w:r w:rsidRPr="001B48C7">
                  <w:rPr>
                    <w:b w:val="0"/>
                    <w:color w:val="auto"/>
                    <w:spacing w:val="2"/>
                  </w:rPr>
                  <w:t xml:space="preserve">Our independence is underpinned by an Act of Parliament. Its processes and outputs are open to public scrutiny and are driven by concern for the wellbeing of the </w:t>
                </w:r>
                <w:proofErr w:type="gramStart"/>
                <w:r w:rsidRPr="001B48C7">
                  <w:rPr>
                    <w:b w:val="0"/>
                    <w:color w:val="auto"/>
                    <w:spacing w:val="2"/>
                  </w:rPr>
                  <w:t>community as a whole</w:t>
                </w:r>
                <w:proofErr w:type="gramEnd"/>
                <w:r w:rsidRPr="001B48C7">
                  <w:rPr>
                    <w:b w:val="0"/>
                    <w:color w:val="auto"/>
                    <w:spacing w:val="2"/>
                  </w:rPr>
                  <w:t>.</w:t>
                </w:r>
              </w:p>
              <w:p w14:paraId="41ABABAE" w14:textId="77777777" w:rsidR="00AE789A" w:rsidRPr="00DC35B5" w:rsidRDefault="00AE789A" w:rsidP="00AE789A">
                <w:pPr>
                  <w:pStyle w:val="Copyrightpage-BodyBold"/>
                  <w:rPr>
                    <w:b w:val="0"/>
                    <w:color w:val="auto"/>
                  </w:rPr>
                </w:pPr>
                <w:r w:rsidRPr="00DC35B5">
                  <w:rPr>
                    <w:b w:val="0"/>
                    <w:color w:val="auto"/>
                  </w:rPr>
                  <w:t>Further information about us is on our website (www.pc.gov.au).</w:t>
                </w:r>
              </w:p>
              <w:p w14:paraId="71E60B39" w14:textId="77777777" w:rsidR="00AE789A" w:rsidRPr="00D97876" w:rsidRDefault="00AE789A" w:rsidP="00AE789A">
                <w:pPr>
                  <w:pStyle w:val="Copyrightpage-Keylinenotext"/>
                  <w:ind w:right="-284"/>
                  <w:rPr>
                    <w:color w:val="auto"/>
                  </w:rPr>
                </w:pPr>
              </w:p>
              <w:p w14:paraId="40C845CF" w14:textId="214981D2" w:rsidR="00954584" w:rsidRPr="00AE789A" w:rsidRDefault="00954584">
                <w:pPr>
                  <w:pStyle w:val="Copyrightpage-BodyBold"/>
                  <w:rPr>
                    <w:b w:val="0"/>
                    <w:bCs/>
                    <w:color w:val="auto"/>
                  </w:rPr>
                </w:pPr>
                <w:r w:rsidRPr="00AE789A">
                  <w:rPr>
                    <w:b w:val="0"/>
                    <w:bCs/>
                    <w:color w:val="auto"/>
                  </w:rPr>
                  <w:t>© Commonwealth of Australia 202</w:t>
                </w:r>
                <w:r w:rsidR="002466BC" w:rsidRPr="00AE789A">
                  <w:rPr>
                    <w:b w:val="0"/>
                    <w:bCs/>
                    <w:color w:val="auto"/>
                  </w:rPr>
                  <w:t>6</w:t>
                </w:r>
              </w:p>
              <w:p w14:paraId="5E2AE266" w14:textId="77777777" w:rsidR="00954584" w:rsidRPr="00AE789A" w:rsidRDefault="00954584">
                <w:pPr>
                  <w:pStyle w:val="Copyrightpage-Heading2"/>
                  <w:spacing w:before="0"/>
                  <w:ind w:right="-284"/>
                  <w:rPr>
                    <w:b w:val="0"/>
                    <w:bCs/>
                    <w:color w:val="auto"/>
                  </w:rPr>
                </w:pPr>
                <w:r w:rsidRPr="00AE789A">
                  <w:rPr>
                    <w:b w:val="0"/>
                    <w:bCs/>
                    <w:noProof/>
                    <w:color w:val="auto"/>
                  </w:rPr>
                  <w:drawing>
                    <wp:inline distT="0" distB="0" distL="0" distR="0" wp14:anchorId="4B7BF54A" wp14:editId="6D7DFD1C">
                      <wp:extent cx="774000" cy="270000"/>
                      <wp:effectExtent l="0" t="0" r="7620" b="0"/>
                      <wp:docPr id="6" name="Picture 6" descr="CC By logo">
                        <a:extLst xmlns:a="http://schemas.openxmlformats.org/drawingml/2006/main">
                          <a:ext uri="{FF2B5EF4-FFF2-40B4-BE49-F238E27FC236}">
                            <a16:creationId xmlns:a16="http://schemas.microsoft.com/office/drawing/2014/main" id="{F54E5013-412A-4F91-9DD3-DA71DB1337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CC By logo">
                                <a:extLst>
                                  <a:ext uri="{FF2B5EF4-FFF2-40B4-BE49-F238E27FC236}">
                                    <a16:creationId xmlns:a16="http://schemas.microsoft.com/office/drawing/2014/main" id="{F54E5013-412A-4F91-9DD3-DA71DB1337DF}"/>
                                  </a:ext>
                                </a:extLst>
                              </pic:cNvPr>
                              <pic:cNvPicPr>
                                <a:picLocks noChangeAspect="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774000" cy="270000"/>
                              </a:xfrm>
                              <a:prstGeom prst="rect">
                                <a:avLst/>
                              </a:prstGeom>
                            </pic:spPr>
                          </pic:pic>
                        </a:graphicData>
                      </a:graphic>
                    </wp:inline>
                  </w:drawing>
                </w:r>
              </w:p>
              <w:p w14:paraId="77F1BA34" w14:textId="77777777" w:rsidR="00566385" w:rsidRPr="00D97876" w:rsidRDefault="00566385" w:rsidP="00566385">
                <w:pPr>
                  <w:pStyle w:val="Copyrightpage-BodyBold"/>
                  <w:ind w:right="-143"/>
                  <w:rPr>
                    <w:b w:val="0"/>
                    <w:color w:val="auto"/>
                  </w:rPr>
                </w:pPr>
                <w:proofErr w:type="gramStart"/>
                <w:r w:rsidRPr="00D97876">
                  <w:rPr>
                    <w:b w:val="0"/>
                    <w:color w:val="auto"/>
                  </w:rPr>
                  <w:t>With the exception of</w:t>
                </w:r>
                <w:proofErr w:type="gramEnd"/>
                <w:r w:rsidRPr="00D97876">
                  <w:rPr>
                    <w:b w:val="0"/>
                    <w:color w:val="auto"/>
                  </w:rPr>
                  <w:t xml:space="preserve"> the Commonwealth Coat of Arms and content supplied by third parties, this copyright work is licensed under a Creative Commons Attribution 4.0 International licence. In essence, you are free to copy, communicate and adapt the work, </w:t>
                </w:r>
                <w:proofErr w:type="gramStart"/>
                <w:r w:rsidRPr="00D97876">
                  <w:rPr>
                    <w:b w:val="0"/>
                    <w:color w:val="auto"/>
                  </w:rPr>
                  <w:t>as long as</w:t>
                </w:r>
                <w:proofErr w:type="gramEnd"/>
                <w:r w:rsidRPr="00D97876">
                  <w:rPr>
                    <w:b w:val="0"/>
                    <w:color w:val="auto"/>
                  </w:rPr>
                  <w:t xml:space="preserve"> you attribute the work to the PC (but not in any way that suggests the PC endorses you or your use) and abide by the other licence terms. The licence can be viewed at: https://creativecommons.org/licenses/by/4.0.</w:t>
                </w:r>
              </w:p>
              <w:p w14:paraId="0F8151EF" w14:textId="77777777" w:rsidR="00566385" w:rsidRPr="00D97876" w:rsidRDefault="00566385" w:rsidP="00566385">
                <w:pPr>
                  <w:pStyle w:val="Copyrightpage-BodyBold"/>
                  <w:rPr>
                    <w:b w:val="0"/>
                    <w:color w:val="auto"/>
                  </w:rPr>
                </w:pPr>
                <w:r w:rsidRPr="00D97876">
                  <w:rPr>
                    <w:b w:val="0"/>
                    <w:color w:val="auto"/>
                  </w:rPr>
                  <w:t>The terms under which the Coat of Arms can be used are detailed at: www.pmc.gov.au/government/commonwealth-coat-arms.</w:t>
                </w:r>
              </w:p>
              <w:p w14:paraId="6F30E6CF" w14:textId="77777777" w:rsidR="00566385" w:rsidRPr="007B54FB" w:rsidRDefault="00566385" w:rsidP="00566385">
                <w:pPr>
                  <w:pStyle w:val="Copyrightpage-BodyBold"/>
                  <w:rPr>
                    <w:b w:val="0"/>
                    <w:color w:val="auto"/>
                    <w:spacing w:val="2"/>
                  </w:rPr>
                </w:pPr>
                <w:r w:rsidRPr="007B54FB">
                  <w:rPr>
                    <w:b w:val="0"/>
                    <w:color w:val="auto"/>
                    <w:spacing w:val="2"/>
                  </w:rPr>
                  <w:t>Wherever a third party holds copyright in this material the copyright remains with that party. Their permission may be required to use the material, please contact them directly.</w:t>
                </w:r>
              </w:p>
              <w:p w14:paraId="2E3C58D8" w14:textId="6083CE57" w:rsidR="00954584" w:rsidRPr="008A797E" w:rsidRDefault="00954584">
                <w:pPr>
                  <w:pStyle w:val="Copyrightpage-BodyBold"/>
                  <w:rPr>
                    <w:b w:val="0"/>
                    <w:bCs/>
                    <w:color w:val="auto"/>
                    <w:spacing w:val="-4"/>
                  </w:rPr>
                </w:pPr>
                <w:r w:rsidRPr="00AE789A">
                  <w:rPr>
                    <w:b w:val="0"/>
                    <w:bCs/>
                    <w:color w:val="auto"/>
                  </w:rPr>
                  <w:t>An appropriate reference for this publication is:</w:t>
                </w:r>
                <w:r w:rsidRPr="00AE789A">
                  <w:rPr>
                    <w:b w:val="0"/>
                    <w:bCs/>
                    <w:color w:val="auto"/>
                  </w:rPr>
                  <w:br/>
                </w:r>
                <w:r w:rsidR="00D41D88" w:rsidRPr="008A797E">
                  <w:rPr>
                    <w:b w:val="0"/>
                    <w:bCs/>
                    <w:color w:val="auto"/>
                    <w:spacing w:val="-4"/>
                  </w:rPr>
                  <w:t>Burns</w:t>
                </w:r>
                <w:r w:rsidR="00044F2E" w:rsidRPr="008A797E">
                  <w:rPr>
                    <w:b w:val="0"/>
                    <w:bCs/>
                    <w:color w:val="auto"/>
                    <w:spacing w:val="-4"/>
                  </w:rPr>
                  <w:t xml:space="preserve"> </w:t>
                </w:r>
                <w:r w:rsidR="00FD2037">
                  <w:rPr>
                    <w:b w:val="0"/>
                    <w:bCs/>
                    <w:color w:val="auto"/>
                    <w:spacing w:val="-4"/>
                  </w:rPr>
                  <w:t>C</w:t>
                </w:r>
                <w:r w:rsidR="00745261">
                  <w:rPr>
                    <w:b w:val="0"/>
                    <w:bCs/>
                    <w:color w:val="auto"/>
                    <w:spacing w:val="-4"/>
                  </w:rPr>
                  <w:t xml:space="preserve">, </w:t>
                </w:r>
                <w:r w:rsidR="00044F2E" w:rsidRPr="008A797E">
                  <w:rPr>
                    <w:b w:val="0"/>
                    <w:bCs/>
                    <w:color w:val="auto"/>
                    <w:spacing w:val="-4"/>
                  </w:rPr>
                  <w:t xml:space="preserve">de Fontenay </w:t>
                </w:r>
                <w:r w:rsidR="00745261">
                  <w:rPr>
                    <w:b w:val="0"/>
                    <w:bCs/>
                    <w:color w:val="auto"/>
                    <w:spacing w:val="-4"/>
                  </w:rPr>
                  <w:t xml:space="preserve">C, </w:t>
                </w:r>
                <w:r w:rsidR="00044F2E" w:rsidRPr="008A797E">
                  <w:rPr>
                    <w:b w:val="0"/>
                    <w:bCs/>
                    <w:color w:val="auto"/>
                    <w:spacing w:val="-4"/>
                  </w:rPr>
                  <w:t xml:space="preserve">Fransen </w:t>
                </w:r>
                <w:r w:rsidR="00745261">
                  <w:rPr>
                    <w:b w:val="0"/>
                    <w:bCs/>
                    <w:color w:val="auto"/>
                    <w:spacing w:val="-4"/>
                  </w:rPr>
                  <w:t xml:space="preserve">N, </w:t>
                </w:r>
                <w:r w:rsidR="00044F2E" w:rsidRPr="008A797E">
                  <w:rPr>
                    <w:b w:val="0"/>
                    <w:bCs/>
                    <w:color w:val="auto"/>
                    <w:spacing w:val="-4"/>
                  </w:rPr>
                  <w:t xml:space="preserve">Nuch </w:t>
                </w:r>
                <w:r w:rsidR="00745261">
                  <w:rPr>
                    <w:b w:val="0"/>
                    <w:bCs/>
                    <w:color w:val="auto"/>
                    <w:spacing w:val="-4"/>
                  </w:rPr>
                  <w:t xml:space="preserve">H </w:t>
                </w:r>
                <w:r w:rsidR="00044F2E" w:rsidRPr="008A797E">
                  <w:rPr>
                    <w:b w:val="0"/>
                    <w:bCs/>
                    <w:color w:val="auto"/>
                    <w:spacing w:val="-4"/>
                  </w:rPr>
                  <w:t>and Sheehan</w:t>
                </w:r>
                <w:r w:rsidR="00745261">
                  <w:rPr>
                    <w:b w:val="0"/>
                    <w:bCs/>
                    <w:color w:val="auto"/>
                    <w:spacing w:val="-4"/>
                  </w:rPr>
                  <w:t xml:space="preserve"> J</w:t>
                </w:r>
                <w:r w:rsidR="00044F2E" w:rsidRPr="008A797E" w:rsidDel="00D30E59">
                  <w:rPr>
                    <w:b w:val="0"/>
                    <w:bCs/>
                    <w:color w:val="auto"/>
                    <w:spacing w:val="-4"/>
                  </w:rPr>
                  <w:t xml:space="preserve"> </w:t>
                </w:r>
                <w:r w:rsidRPr="008A797E">
                  <w:rPr>
                    <w:b w:val="0"/>
                    <w:bCs/>
                    <w:color w:val="auto"/>
                    <w:spacing w:val="-4"/>
                  </w:rPr>
                  <w:t>202</w:t>
                </w:r>
                <w:r w:rsidR="002466BC" w:rsidRPr="008A797E">
                  <w:rPr>
                    <w:b w:val="0"/>
                    <w:bCs/>
                    <w:color w:val="auto"/>
                    <w:spacing w:val="-4"/>
                  </w:rPr>
                  <w:t>6</w:t>
                </w:r>
                <w:r w:rsidRPr="008A797E">
                  <w:rPr>
                    <w:b w:val="0"/>
                    <w:bCs/>
                    <w:color w:val="auto"/>
                    <w:spacing w:val="-4"/>
                  </w:rPr>
                  <w:t xml:space="preserve">, </w:t>
                </w:r>
                <w:r w:rsidR="001C791E" w:rsidRPr="008A797E">
                  <w:rPr>
                    <w:b w:val="0"/>
                    <w:bCs/>
                    <w:i/>
                    <w:iCs/>
                    <w:color w:val="auto"/>
                    <w:spacing w:val="-4"/>
                  </w:rPr>
                  <w:t xml:space="preserve">Talent in transit: </w:t>
                </w:r>
                <w:r w:rsidR="008A797E">
                  <w:rPr>
                    <w:b w:val="0"/>
                    <w:bCs/>
                    <w:i/>
                    <w:iCs/>
                    <w:color w:val="auto"/>
                    <w:spacing w:val="-4"/>
                  </w:rPr>
                  <w:t>a </w:t>
                </w:r>
                <w:r w:rsidR="001C791E" w:rsidRPr="008A797E">
                  <w:rPr>
                    <w:b w:val="0"/>
                    <w:bCs/>
                    <w:i/>
                    <w:iCs/>
                    <w:color w:val="auto"/>
                    <w:spacing w:val="-4"/>
                  </w:rPr>
                  <w:t xml:space="preserve">study of labour mobility in </w:t>
                </w:r>
                <w:r w:rsidR="009954BC" w:rsidRPr="008A797E">
                  <w:rPr>
                    <w:b w:val="0"/>
                    <w:bCs/>
                    <w:i/>
                    <w:iCs/>
                    <w:color w:val="auto"/>
                    <w:spacing w:val="-4"/>
                  </w:rPr>
                  <w:t>Australia</w:t>
                </w:r>
                <w:r w:rsidRPr="008A797E">
                  <w:rPr>
                    <w:b w:val="0"/>
                    <w:bCs/>
                    <w:color w:val="auto"/>
                    <w:spacing w:val="-4"/>
                  </w:rPr>
                  <w:t xml:space="preserve">, </w:t>
                </w:r>
                <w:r w:rsidR="00044F2E" w:rsidRPr="008A797E">
                  <w:rPr>
                    <w:b w:val="0"/>
                    <w:bCs/>
                    <w:color w:val="auto"/>
                    <w:spacing w:val="-4"/>
                  </w:rPr>
                  <w:t xml:space="preserve">Staff </w:t>
                </w:r>
                <w:r w:rsidR="001917D6">
                  <w:rPr>
                    <w:b w:val="0"/>
                    <w:bCs/>
                    <w:color w:val="auto"/>
                    <w:spacing w:val="-4"/>
                  </w:rPr>
                  <w:t>working p</w:t>
                </w:r>
                <w:r w:rsidR="00044F2E" w:rsidRPr="008A797E">
                  <w:rPr>
                    <w:b w:val="0"/>
                    <w:bCs/>
                    <w:color w:val="auto"/>
                    <w:spacing w:val="-4"/>
                  </w:rPr>
                  <w:t>aper</w:t>
                </w:r>
                <w:r w:rsidR="000E37BD" w:rsidRPr="008A797E">
                  <w:rPr>
                    <w:b w:val="0"/>
                    <w:bCs/>
                    <w:color w:val="auto"/>
                    <w:spacing w:val="-4"/>
                  </w:rPr>
                  <w:t>, Productivity Commission.</w:t>
                </w:r>
              </w:p>
              <w:p w14:paraId="11E48389" w14:textId="7AEF8755" w:rsidR="00954584" w:rsidRPr="00AE789A" w:rsidRDefault="00954584" w:rsidP="000945E6">
                <w:pPr>
                  <w:pStyle w:val="Copyrightpage-BodyBold"/>
                  <w:spacing w:after="720"/>
                  <w:ind w:right="-284"/>
                  <w:rPr>
                    <w:b w:val="0"/>
                    <w:bCs/>
                    <w:color w:val="auto"/>
                    <w:lang w:val="fr-CA"/>
                  </w:rPr>
                </w:pPr>
                <w:r w:rsidRPr="00AE789A">
                  <w:rPr>
                    <w:b w:val="0"/>
                    <w:bCs/>
                    <w:color w:val="auto"/>
                    <w:lang w:val="fr-CA"/>
                  </w:rPr>
                  <w:t xml:space="preserve">Publication </w:t>
                </w:r>
                <w:proofErr w:type="spellStart"/>
                <w:r w:rsidRPr="00AE789A">
                  <w:rPr>
                    <w:b w:val="0"/>
                    <w:bCs/>
                    <w:color w:val="auto"/>
                    <w:lang w:val="fr-CA"/>
                  </w:rPr>
                  <w:t>enquiries</w:t>
                </w:r>
                <w:proofErr w:type="spellEnd"/>
                <w:r w:rsidRPr="00AE789A">
                  <w:rPr>
                    <w:b w:val="0"/>
                    <w:bCs/>
                    <w:color w:val="auto"/>
                    <w:lang w:val="fr-CA"/>
                  </w:rPr>
                  <w:t xml:space="preserve">: </w:t>
                </w:r>
                <w:r w:rsidRPr="00AE789A">
                  <w:rPr>
                    <w:b w:val="0"/>
                    <w:bCs/>
                    <w:color w:val="auto"/>
                    <w:lang w:val="fr-CA"/>
                  </w:rPr>
                  <w:br/>
                  <w:t xml:space="preserve">Phone 03 9653 2244 | </w:t>
                </w:r>
                <w:proofErr w:type="gramStart"/>
                <w:r w:rsidRPr="00AE789A">
                  <w:rPr>
                    <w:b w:val="0"/>
                    <w:bCs/>
                    <w:color w:val="auto"/>
                    <w:lang w:val="fr-CA"/>
                  </w:rPr>
                  <w:t>Email</w:t>
                </w:r>
                <w:proofErr w:type="gramEnd"/>
                <w:r w:rsidRPr="00AE789A">
                  <w:rPr>
                    <w:b w:val="0"/>
                    <w:bCs/>
                    <w:color w:val="auto"/>
                    <w:lang w:val="fr-CA"/>
                  </w:rPr>
                  <w:t xml:space="preserve"> </w:t>
                </w:r>
                <w:hyperlink r:id="rId23" w:history="1">
                  <w:r w:rsidR="00AC35E0" w:rsidRPr="00AE789A">
                    <w:rPr>
                      <w:rStyle w:val="Hyperlink"/>
                      <w:b w:val="0"/>
                      <w:bCs/>
                      <w:lang w:val="fr-CA"/>
                    </w:rPr>
                    <w:t>publications@pc.gov.au</w:t>
                  </w:r>
                </w:hyperlink>
              </w:p>
              <w:p w14:paraId="5C291EA0" w14:textId="756E94CD" w:rsidR="00AC35E0" w:rsidRPr="001917D6" w:rsidRDefault="00AC35E0" w:rsidP="001917D6">
                <w:pPr>
                  <w:pStyle w:val="Copyrightpage-BodyBold"/>
                  <w:ind w:right="-143"/>
                  <w:rPr>
                    <w:rFonts w:ascii="Arial" w:hAnsi="Arial" w:cs="Arial"/>
                    <w:bCs/>
                    <w:color w:val="auto"/>
                    <w:spacing w:val="-4"/>
                    <w:sz w:val="20"/>
                  </w:rPr>
                </w:pPr>
                <w:bookmarkStart w:id="0" w:name="_Toc236170457"/>
                <w:r w:rsidRPr="001917D6">
                  <w:rPr>
                    <w:bCs/>
                    <w:color w:val="auto"/>
                  </w:rPr>
                  <w:t>A</w:t>
                </w:r>
                <w:r w:rsidR="00625C21" w:rsidRPr="001917D6">
                  <w:rPr>
                    <w:bCs/>
                    <w:color w:val="auto"/>
                  </w:rPr>
                  <w:t xml:space="preserve"> </w:t>
                </w:r>
                <w:r w:rsidRPr="001917D6">
                  <w:rPr>
                    <w:bCs/>
                    <w:color w:val="auto"/>
                  </w:rPr>
                  <w:t xml:space="preserve">previous version of this paper was presented at the Australian Bureau of Statistics / Reserve Bank of Australia conference on </w:t>
                </w:r>
                <w:r w:rsidR="00625C21" w:rsidRPr="001917D6">
                  <w:rPr>
                    <w:bCs/>
                    <w:color w:val="auto"/>
                  </w:rPr>
                  <w:t xml:space="preserve">11 </w:t>
                </w:r>
                <w:r w:rsidRPr="001917D6">
                  <w:rPr>
                    <w:bCs/>
                    <w:color w:val="auto"/>
                  </w:rPr>
                  <w:t xml:space="preserve">June </w:t>
                </w:r>
                <w:r w:rsidR="00566385" w:rsidRPr="001917D6">
                  <w:rPr>
                    <w:bCs/>
                    <w:color w:val="auto"/>
                  </w:rPr>
                  <w:t>2024,</w:t>
                </w:r>
                <w:r w:rsidRPr="001917D6">
                  <w:rPr>
                    <w:bCs/>
                    <w:color w:val="auto"/>
                  </w:rPr>
                  <w:t xml:space="preserve"> under the title </w:t>
                </w:r>
                <w:r w:rsidR="00625C21" w:rsidRPr="001917D6">
                  <w:rPr>
                    <w:bCs/>
                    <w:color w:val="auto"/>
                  </w:rPr>
                  <w:t>‘</w:t>
                </w:r>
                <w:r w:rsidRPr="001917D6">
                  <w:rPr>
                    <w:bCs/>
                    <w:color w:val="auto"/>
                  </w:rPr>
                  <w:t xml:space="preserve">Talent in transit: </w:t>
                </w:r>
                <w:r w:rsidR="00625C21" w:rsidRPr="001917D6">
                  <w:rPr>
                    <w:bCs/>
                    <w:color w:val="auto"/>
                  </w:rPr>
                  <w:t>o</w:t>
                </w:r>
                <w:r w:rsidRPr="001917D6">
                  <w:rPr>
                    <w:bCs/>
                    <w:color w:val="auto"/>
                  </w:rPr>
                  <w:t>ccupation and industry mobility in Australia</w:t>
                </w:r>
                <w:r w:rsidR="00625C21" w:rsidRPr="001917D6">
                  <w:rPr>
                    <w:bCs/>
                    <w:color w:val="auto"/>
                  </w:rPr>
                  <w:t>’</w:t>
                </w:r>
                <w:r w:rsidRPr="001917D6">
                  <w:rPr>
                    <w:bCs/>
                    <w:color w:val="auto"/>
                  </w:rPr>
                  <w:t>.</w:t>
                </w:r>
                <w:bookmarkEnd w:id="0"/>
              </w:p>
            </w:tc>
          </w:tr>
        </w:tbl>
        <w:p w14:paraId="3FE2BCCC" w14:textId="5C4A0464" w:rsidR="00954584" w:rsidRDefault="00954584" w:rsidP="00BB375A">
          <w:pPr>
            <w:spacing w:after="160" w:line="259" w:lineRule="auto"/>
            <w:sectPr w:rsidR="00954584" w:rsidSect="000C6CAE">
              <w:headerReference w:type="even" r:id="rId24"/>
              <w:headerReference w:type="default" r:id="rId25"/>
              <w:footerReference w:type="even" r:id="rId26"/>
              <w:footerReference w:type="default" r:id="rId27"/>
              <w:headerReference w:type="first" r:id="rId28"/>
              <w:pgSz w:w="11906" w:h="16838" w:code="9"/>
              <w:pgMar w:top="1134" w:right="1134" w:bottom="1134" w:left="1134" w:header="794" w:footer="510" w:gutter="0"/>
              <w:pgNumType w:fmt="lowerRoman"/>
              <w:cols w:space="708"/>
              <w:docGrid w:linePitch="360"/>
            </w:sectPr>
          </w:pPr>
          <w:r w:rsidRPr="00DF087E">
            <w:rPr>
              <w:rStyle w:val="White"/>
              <w:b/>
              <w:lang w:val="fr-CA"/>
            </w:rPr>
            <w:t xml:space="preserve"> </w:t>
          </w:r>
        </w:p>
      </w:sdtContent>
    </w:sdt>
    <w:p w14:paraId="1B0EDE12" w14:textId="314D9224" w:rsidR="00BB375A" w:rsidRDefault="00BB375A" w:rsidP="0081728C">
      <w:pPr>
        <w:pStyle w:val="Heading2-nonumber"/>
        <w:spacing w:after="480"/>
      </w:pPr>
      <w:bookmarkStart w:id="1" w:name="_Toc168035878"/>
      <w:bookmarkStart w:id="2" w:name="_Toc236170458"/>
      <w:r>
        <w:lastRenderedPageBreak/>
        <w:t>Contents</w:t>
      </w:r>
      <w:bookmarkEnd w:id="1"/>
      <w:bookmarkEnd w:id="2"/>
    </w:p>
    <w:p w14:paraId="1E25A4FC" w14:textId="7D18EC99" w:rsidR="00075AF8" w:rsidRPr="00075AF8" w:rsidRDefault="00BB375A" w:rsidP="00075AF8">
      <w:pPr>
        <w:pStyle w:val="TOC1"/>
      </w:pPr>
      <w:r w:rsidRPr="00075AF8">
        <w:fldChar w:fldCharType="begin"/>
      </w:r>
      <w:r w:rsidRPr="00075AF8">
        <w:instrText xml:space="preserve"> TOC \\h \z \t "Heading 1,1,Heading-Appendix,1, Heading 1-no number,1, Heading 1-no background,1, Heading 1-Section blue background,3, Heading 1-Section-full page,3,Heading 2,2,Heading 2-no number,2,Heading 2-Appendix,2,Heading 1 - Intro,3,Heading 1-numbered,3,Section Heading-pale blue,3" </w:instrText>
      </w:r>
      <w:r w:rsidRPr="00075AF8">
        <w:fldChar w:fldCharType="separate"/>
      </w:r>
      <w:r w:rsidR="00075AF8" w:rsidRPr="00075AF8">
        <w:t>Summary</w:t>
      </w:r>
      <w:r w:rsidR="00075AF8" w:rsidRPr="00075AF8">
        <w:rPr>
          <w:webHidden/>
        </w:rPr>
        <w:tab/>
      </w:r>
      <w:r w:rsidR="00075AF8" w:rsidRPr="00075AF8">
        <w:rPr>
          <w:webHidden/>
        </w:rPr>
        <w:fldChar w:fldCharType="begin"/>
      </w:r>
      <w:r w:rsidR="00075AF8" w:rsidRPr="00075AF8">
        <w:rPr>
          <w:webHidden/>
        </w:rPr>
        <w:instrText xml:space="preserve"> PAGEREF _Toc236170459 \h </w:instrText>
      </w:r>
      <w:r w:rsidR="00075AF8" w:rsidRPr="00075AF8">
        <w:rPr>
          <w:webHidden/>
        </w:rPr>
      </w:r>
      <w:r w:rsidR="00075AF8" w:rsidRPr="00075AF8">
        <w:rPr>
          <w:webHidden/>
        </w:rPr>
        <w:fldChar w:fldCharType="separate"/>
      </w:r>
      <w:r w:rsidR="001917D6">
        <w:rPr>
          <w:noProof/>
          <w:webHidden/>
        </w:rPr>
        <w:t>1</w:t>
      </w:r>
      <w:r w:rsidR="00075AF8" w:rsidRPr="00075AF8">
        <w:rPr>
          <w:webHidden/>
        </w:rPr>
        <w:fldChar w:fldCharType="end"/>
      </w:r>
    </w:p>
    <w:p w14:paraId="25371C68" w14:textId="00F6B878" w:rsidR="00075AF8" w:rsidRPr="00075AF8" w:rsidRDefault="00075AF8" w:rsidP="00075AF8">
      <w:pPr>
        <w:pStyle w:val="TOC1"/>
      </w:pPr>
      <w:r w:rsidRPr="00075AF8">
        <w:t>Introduction</w:t>
      </w:r>
      <w:r w:rsidRPr="00075AF8">
        <w:rPr>
          <w:webHidden/>
        </w:rPr>
        <w:tab/>
      </w:r>
      <w:r w:rsidRPr="00075AF8">
        <w:rPr>
          <w:webHidden/>
        </w:rPr>
        <w:fldChar w:fldCharType="begin"/>
      </w:r>
      <w:r w:rsidRPr="00075AF8">
        <w:rPr>
          <w:webHidden/>
        </w:rPr>
        <w:instrText xml:space="preserve"> PAGEREF _Toc236170460 \h </w:instrText>
      </w:r>
      <w:r w:rsidRPr="00075AF8">
        <w:rPr>
          <w:webHidden/>
        </w:rPr>
      </w:r>
      <w:r w:rsidRPr="00075AF8">
        <w:rPr>
          <w:webHidden/>
        </w:rPr>
        <w:fldChar w:fldCharType="separate"/>
      </w:r>
      <w:r w:rsidR="001917D6">
        <w:rPr>
          <w:noProof/>
          <w:webHidden/>
        </w:rPr>
        <w:t>1</w:t>
      </w:r>
      <w:r w:rsidRPr="00075AF8">
        <w:rPr>
          <w:webHidden/>
        </w:rPr>
        <w:fldChar w:fldCharType="end"/>
      </w:r>
    </w:p>
    <w:p w14:paraId="4E4998D9" w14:textId="33222AB0" w:rsidR="00075AF8" w:rsidRPr="00075AF8" w:rsidRDefault="00075AF8" w:rsidP="00075AF8">
      <w:pPr>
        <w:pStyle w:val="TOC1"/>
      </w:pPr>
      <w:r w:rsidRPr="00075AF8">
        <w:t>1.</w:t>
      </w:r>
      <w:r w:rsidRPr="00075AF8">
        <w:tab/>
        <w:t>Literature</w:t>
      </w:r>
      <w:r w:rsidRPr="00075AF8">
        <w:rPr>
          <w:webHidden/>
        </w:rPr>
        <w:tab/>
      </w:r>
      <w:r w:rsidRPr="00075AF8">
        <w:rPr>
          <w:webHidden/>
        </w:rPr>
        <w:fldChar w:fldCharType="begin"/>
      </w:r>
      <w:r w:rsidRPr="00075AF8">
        <w:rPr>
          <w:webHidden/>
        </w:rPr>
        <w:instrText xml:space="preserve"> PAGEREF _Toc236170461 \h </w:instrText>
      </w:r>
      <w:r w:rsidRPr="00075AF8">
        <w:rPr>
          <w:webHidden/>
        </w:rPr>
      </w:r>
      <w:r w:rsidRPr="00075AF8">
        <w:rPr>
          <w:webHidden/>
        </w:rPr>
        <w:fldChar w:fldCharType="separate"/>
      </w:r>
      <w:r w:rsidR="001917D6">
        <w:rPr>
          <w:noProof/>
          <w:webHidden/>
        </w:rPr>
        <w:t>2</w:t>
      </w:r>
      <w:r w:rsidRPr="00075AF8">
        <w:rPr>
          <w:webHidden/>
        </w:rPr>
        <w:fldChar w:fldCharType="end"/>
      </w:r>
    </w:p>
    <w:p w14:paraId="78799937" w14:textId="7CFF2232" w:rsidR="00075AF8" w:rsidRPr="00075AF8" w:rsidRDefault="00075AF8" w:rsidP="00075AF8">
      <w:pPr>
        <w:pStyle w:val="TOC1"/>
      </w:pPr>
      <w:r w:rsidRPr="00075AF8">
        <w:t>2.</w:t>
      </w:r>
      <w:r w:rsidRPr="00075AF8">
        <w:tab/>
        <w:t>Data</w:t>
      </w:r>
      <w:r w:rsidRPr="00075AF8">
        <w:rPr>
          <w:webHidden/>
        </w:rPr>
        <w:tab/>
      </w:r>
      <w:r w:rsidRPr="00075AF8">
        <w:rPr>
          <w:webHidden/>
        </w:rPr>
        <w:fldChar w:fldCharType="begin"/>
      </w:r>
      <w:r w:rsidRPr="00075AF8">
        <w:rPr>
          <w:webHidden/>
        </w:rPr>
        <w:instrText xml:space="preserve"> PAGEREF _Toc236170462 \h </w:instrText>
      </w:r>
      <w:r w:rsidRPr="00075AF8">
        <w:rPr>
          <w:webHidden/>
        </w:rPr>
      </w:r>
      <w:r w:rsidRPr="00075AF8">
        <w:rPr>
          <w:webHidden/>
        </w:rPr>
        <w:fldChar w:fldCharType="separate"/>
      </w:r>
      <w:r w:rsidR="001917D6">
        <w:rPr>
          <w:noProof/>
          <w:webHidden/>
        </w:rPr>
        <w:t>4</w:t>
      </w:r>
      <w:r w:rsidRPr="00075AF8">
        <w:rPr>
          <w:webHidden/>
        </w:rPr>
        <w:fldChar w:fldCharType="end"/>
      </w:r>
    </w:p>
    <w:p w14:paraId="6BF7D1C2" w14:textId="5767E574" w:rsidR="00075AF8" w:rsidRPr="00075AF8" w:rsidRDefault="00075AF8" w:rsidP="00075AF8">
      <w:pPr>
        <w:pStyle w:val="TOC1"/>
      </w:pPr>
      <w:r w:rsidRPr="00075AF8">
        <w:t>3.</w:t>
      </w:r>
      <w:r w:rsidRPr="00075AF8">
        <w:tab/>
        <w:t>Is occupational mobility unproductively high?</w:t>
      </w:r>
      <w:r w:rsidRPr="00075AF8">
        <w:rPr>
          <w:webHidden/>
        </w:rPr>
        <w:tab/>
      </w:r>
      <w:r w:rsidRPr="00075AF8">
        <w:rPr>
          <w:webHidden/>
        </w:rPr>
        <w:fldChar w:fldCharType="begin"/>
      </w:r>
      <w:r w:rsidRPr="00075AF8">
        <w:rPr>
          <w:webHidden/>
        </w:rPr>
        <w:instrText xml:space="preserve"> PAGEREF _Toc236170463 \h </w:instrText>
      </w:r>
      <w:r w:rsidRPr="00075AF8">
        <w:rPr>
          <w:webHidden/>
        </w:rPr>
      </w:r>
      <w:r w:rsidRPr="00075AF8">
        <w:rPr>
          <w:webHidden/>
        </w:rPr>
        <w:fldChar w:fldCharType="separate"/>
      </w:r>
      <w:r w:rsidR="001917D6">
        <w:rPr>
          <w:noProof/>
          <w:webHidden/>
        </w:rPr>
        <w:t>6</w:t>
      </w:r>
      <w:r w:rsidRPr="00075AF8">
        <w:rPr>
          <w:webHidden/>
        </w:rPr>
        <w:fldChar w:fldCharType="end"/>
      </w:r>
    </w:p>
    <w:p w14:paraId="1D36E635" w14:textId="2300BA6F" w:rsidR="00075AF8" w:rsidRPr="00075AF8" w:rsidRDefault="00075AF8" w:rsidP="00075AF8">
      <w:pPr>
        <w:pStyle w:val="TOC1"/>
      </w:pPr>
      <w:r w:rsidRPr="00075AF8">
        <w:t>4.</w:t>
      </w:r>
      <w:r w:rsidRPr="00075AF8">
        <w:tab/>
      </w:r>
      <w:r w:rsidRPr="00B453D4">
        <w:rPr>
          <w:spacing w:val="-2"/>
        </w:rPr>
        <w:t>Many features of occupational and industry mobility look productive</w:t>
      </w:r>
      <w:r w:rsidRPr="00075AF8">
        <w:rPr>
          <w:webHidden/>
        </w:rPr>
        <w:tab/>
      </w:r>
      <w:r w:rsidRPr="00075AF8">
        <w:rPr>
          <w:webHidden/>
        </w:rPr>
        <w:fldChar w:fldCharType="begin"/>
      </w:r>
      <w:r w:rsidRPr="00075AF8">
        <w:rPr>
          <w:webHidden/>
        </w:rPr>
        <w:instrText xml:space="preserve"> PAGEREF _Toc236170464 \h </w:instrText>
      </w:r>
      <w:r w:rsidRPr="00075AF8">
        <w:rPr>
          <w:webHidden/>
        </w:rPr>
      </w:r>
      <w:r w:rsidRPr="00075AF8">
        <w:rPr>
          <w:webHidden/>
        </w:rPr>
        <w:fldChar w:fldCharType="separate"/>
      </w:r>
      <w:r w:rsidR="001917D6">
        <w:rPr>
          <w:noProof/>
          <w:webHidden/>
        </w:rPr>
        <w:t>9</w:t>
      </w:r>
      <w:r w:rsidRPr="00075AF8">
        <w:rPr>
          <w:webHidden/>
        </w:rPr>
        <w:fldChar w:fldCharType="end"/>
      </w:r>
    </w:p>
    <w:p w14:paraId="5E2A33ED" w14:textId="1C523E42" w:rsidR="00075AF8" w:rsidRPr="00075AF8" w:rsidRDefault="00075AF8" w:rsidP="00075AF8">
      <w:pPr>
        <w:pStyle w:val="TOC1"/>
      </w:pPr>
      <w:r w:rsidRPr="00075AF8">
        <w:t>5.</w:t>
      </w:r>
      <w:r w:rsidRPr="00075AF8">
        <w:tab/>
        <w:t>Is it possible that there is too little occupational mobility?</w:t>
      </w:r>
      <w:r w:rsidRPr="00075AF8">
        <w:rPr>
          <w:webHidden/>
        </w:rPr>
        <w:tab/>
      </w:r>
      <w:r w:rsidRPr="00075AF8">
        <w:rPr>
          <w:webHidden/>
        </w:rPr>
        <w:fldChar w:fldCharType="begin"/>
      </w:r>
      <w:r w:rsidRPr="00075AF8">
        <w:rPr>
          <w:webHidden/>
        </w:rPr>
        <w:instrText xml:space="preserve"> PAGEREF _Toc236170465 \h </w:instrText>
      </w:r>
      <w:r w:rsidRPr="00075AF8">
        <w:rPr>
          <w:webHidden/>
        </w:rPr>
      </w:r>
      <w:r w:rsidRPr="00075AF8">
        <w:rPr>
          <w:webHidden/>
        </w:rPr>
        <w:fldChar w:fldCharType="separate"/>
      </w:r>
      <w:r w:rsidR="001917D6">
        <w:rPr>
          <w:noProof/>
          <w:webHidden/>
        </w:rPr>
        <w:t>19</w:t>
      </w:r>
      <w:r w:rsidRPr="00075AF8">
        <w:rPr>
          <w:webHidden/>
        </w:rPr>
        <w:fldChar w:fldCharType="end"/>
      </w:r>
    </w:p>
    <w:p w14:paraId="1416FF8A" w14:textId="02F33E5E" w:rsidR="00075AF8" w:rsidRPr="00075AF8" w:rsidRDefault="00075AF8" w:rsidP="00075AF8">
      <w:pPr>
        <w:pStyle w:val="TOC1"/>
      </w:pPr>
      <w:r w:rsidRPr="00075AF8">
        <w:t>6.</w:t>
      </w:r>
      <w:r w:rsidRPr="00075AF8">
        <w:tab/>
        <w:t>Conclusion</w:t>
      </w:r>
      <w:r w:rsidRPr="00075AF8">
        <w:rPr>
          <w:webHidden/>
        </w:rPr>
        <w:tab/>
      </w:r>
      <w:r w:rsidRPr="00075AF8">
        <w:rPr>
          <w:webHidden/>
        </w:rPr>
        <w:fldChar w:fldCharType="begin"/>
      </w:r>
      <w:r w:rsidRPr="00075AF8">
        <w:rPr>
          <w:webHidden/>
        </w:rPr>
        <w:instrText xml:space="preserve"> PAGEREF _Toc236170466 \h </w:instrText>
      </w:r>
      <w:r w:rsidRPr="00075AF8">
        <w:rPr>
          <w:webHidden/>
        </w:rPr>
      </w:r>
      <w:r w:rsidRPr="00075AF8">
        <w:rPr>
          <w:webHidden/>
        </w:rPr>
        <w:fldChar w:fldCharType="separate"/>
      </w:r>
      <w:r w:rsidR="001917D6">
        <w:rPr>
          <w:noProof/>
          <w:webHidden/>
        </w:rPr>
        <w:t>20</w:t>
      </w:r>
      <w:r w:rsidRPr="00075AF8">
        <w:rPr>
          <w:webHidden/>
        </w:rPr>
        <w:fldChar w:fldCharType="end"/>
      </w:r>
    </w:p>
    <w:p w14:paraId="51560EF3" w14:textId="170FAC70" w:rsidR="00075AF8" w:rsidRPr="00075AF8" w:rsidRDefault="00075AF8" w:rsidP="00075AF8">
      <w:pPr>
        <w:pStyle w:val="TOC1"/>
      </w:pPr>
      <w:r w:rsidRPr="00075AF8">
        <w:t>Appendix A</w:t>
      </w:r>
      <w:r w:rsidRPr="00075AF8">
        <w:rPr>
          <w:webHidden/>
        </w:rPr>
        <w:tab/>
      </w:r>
      <w:r w:rsidRPr="00075AF8">
        <w:rPr>
          <w:webHidden/>
        </w:rPr>
        <w:fldChar w:fldCharType="begin"/>
      </w:r>
      <w:r w:rsidRPr="00075AF8">
        <w:rPr>
          <w:webHidden/>
        </w:rPr>
        <w:instrText xml:space="preserve"> PAGEREF _Toc236170467 \h </w:instrText>
      </w:r>
      <w:r w:rsidRPr="00075AF8">
        <w:rPr>
          <w:webHidden/>
        </w:rPr>
      </w:r>
      <w:r w:rsidRPr="00075AF8">
        <w:rPr>
          <w:webHidden/>
        </w:rPr>
        <w:fldChar w:fldCharType="separate"/>
      </w:r>
      <w:r w:rsidR="001917D6">
        <w:rPr>
          <w:noProof/>
          <w:webHidden/>
        </w:rPr>
        <w:t>22</w:t>
      </w:r>
      <w:r w:rsidRPr="00075AF8">
        <w:rPr>
          <w:webHidden/>
        </w:rPr>
        <w:fldChar w:fldCharType="end"/>
      </w:r>
    </w:p>
    <w:p w14:paraId="6D88547F" w14:textId="5866BED0" w:rsidR="00075AF8" w:rsidRPr="00075AF8" w:rsidRDefault="00075AF8" w:rsidP="00075AF8">
      <w:pPr>
        <w:pStyle w:val="TOC1"/>
      </w:pPr>
      <w:r w:rsidRPr="00075AF8">
        <w:t>References</w:t>
      </w:r>
      <w:r w:rsidRPr="00075AF8">
        <w:rPr>
          <w:webHidden/>
        </w:rPr>
        <w:tab/>
      </w:r>
      <w:r w:rsidRPr="00075AF8">
        <w:rPr>
          <w:webHidden/>
        </w:rPr>
        <w:fldChar w:fldCharType="begin"/>
      </w:r>
      <w:r w:rsidRPr="00075AF8">
        <w:rPr>
          <w:webHidden/>
        </w:rPr>
        <w:instrText xml:space="preserve"> PAGEREF _Toc236170468 \h </w:instrText>
      </w:r>
      <w:r w:rsidRPr="00075AF8">
        <w:rPr>
          <w:webHidden/>
        </w:rPr>
      </w:r>
      <w:r w:rsidRPr="00075AF8">
        <w:rPr>
          <w:webHidden/>
        </w:rPr>
        <w:fldChar w:fldCharType="separate"/>
      </w:r>
      <w:r w:rsidR="001917D6">
        <w:rPr>
          <w:noProof/>
          <w:webHidden/>
        </w:rPr>
        <w:t>47</w:t>
      </w:r>
      <w:r w:rsidRPr="00075AF8">
        <w:rPr>
          <w:webHidden/>
        </w:rPr>
        <w:fldChar w:fldCharType="end"/>
      </w:r>
    </w:p>
    <w:p w14:paraId="25919B8B" w14:textId="77777777" w:rsidR="0094223C" w:rsidRDefault="00BB375A" w:rsidP="00075AF8">
      <w:pPr>
        <w:pStyle w:val="TOC1"/>
        <w:sectPr w:rsidR="0094223C" w:rsidSect="00901220">
          <w:headerReference w:type="even" r:id="rId29"/>
          <w:headerReference w:type="default" r:id="rId30"/>
          <w:footerReference w:type="even" r:id="rId31"/>
          <w:footerReference w:type="default" r:id="rId32"/>
          <w:headerReference w:type="first" r:id="rId33"/>
          <w:type w:val="continuous"/>
          <w:pgSz w:w="11906" w:h="16838" w:code="9"/>
          <w:pgMar w:top="1134" w:right="1134" w:bottom="1134" w:left="1134" w:header="794" w:footer="510" w:gutter="0"/>
          <w:pgNumType w:fmt="lowerRoman"/>
          <w:cols w:space="708"/>
          <w:docGrid w:linePitch="360"/>
        </w:sectPr>
      </w:pPr>
      <w:r w:rsidRPr="00075AF8">
        <w:fldChar w:fldCharType="end"/>
      </w:r>
    </w:p>
    <w:p w14:paraId="0D63004F" w14:textId="221E6C46" w:rsidR="00BB375A" w:rsidRDefault="00BB375A" w:rsidP="00075AF8">
      <w:pPr>
        <w:pStyle w:val="TOC1"/>
      </w:pPr>
    </w:p>
    <w:p w14:paraId="2F464844" w14:textId="77777777" w:rsidR="00BB375A" w:rsidRDefault="00BB375A" w:rsidP="0081728C">
      <w:pPr>
        <w:pStyle w:val="BodyText"/>
      </w:pPr>
    </w:p>
    <w:p w14:paraId="4D548FDB" w14:textId="77777777" w:rsidR="00BB375A" w:rsidRDefault="00BB375A" w:rsidP="0081728C">
      <w:pPr>
        <w:pStyle w:val="BodyText"/>
        <w:sectPr w:rsidR="00BB375A" w:rsidSect="0094223C">
          <w:headerReference w:type="even" r:id="rId34"/>
          <w:pgSz w:w="11906" w:h="16838" w:code="9"/>
          <w:pgMar w:top="1134" w:right="1134" w:bottom="1134" w:left="1134" w:header="794" w:footer="510" w:gutter="0"/>
          <w:pgNumType w:fmt="lowerRoman"/>
          <w:cols w:space="708"/>
          <w:docGrid w:linePitch="360"/>
        </w:sectPr>
      </w:pPr>
    </w:p>
    <w:p w14:paraId="6E271A64" w14:textId="188B4B4A" w:rsidR="00B20ACE" w:rsidRPr="00945120" w:rsidRDefault="00B20ACE" w:rsidP="00B20ACE">
      <w:pPr>
        <w:pStyle w:val="Heading2-nonumber"/>
      </w:pPr>
      <w:bookmarkStart w:id="3" w:name="_Toc236170459"/>
      <w:r>
        <w:lastRenderedPageBreak/>
        <w:t>Summary</w:t>
      </w:r>
      <w:bookmarkEnd w:id="3"/>
    </w:p>
    <w:p w14:paraId="2AAB4CC0" w14:textId="692B6D75" w:rsidR="00C42CF7" w:rsidRDefault="00C42CF7" w:rsidP="00B20ACE">
      <w:pPr>
        <w:pStyle w:val="BodyText"/>
      </w:pPr>
      <w:r>
        <w:t xml:space="preserve">More than three-quarters of job changes involve a change of occupation or industry. This paper uses a data source with more robust information on occupation changes to look at the movement of workers between occupations and industries, including occupation changes inside a firm. </w:t>
      </w:r>
    </w:p>
    <w:p w14:paraId="41478977" w14:textId="6D1FAB95" w:rsidR="00D722BE" w:rsidRPr="009835B1" w:rsidRDefault="00D722BE" w:rsidP="00B20ACE">
      <w:pPr>
        <w:pStyle w:val="BodyText"/>
      </w:pPr>
      <w:r>
        <w:t xml:space="preserve">While we find that large changes of occupation or industry are common (as is the case overseas), we find little evidence that such changes are bad for the economy. Occupation and industry mobility look productive </w:t>
      </w:r>
      <w:proofErr w:type="gramStart"/>
      <w:r>
        <w:t>on the whole</w:t>
      </w:r>
      <w:proofErr w:type="gramEnd"/>
      <w:r>
        <w:t>: workers are changing occupation or industry when their circumstances change, for example recent graduates now looking for a permanent job, or workers moving from full-time work to part-time (or vice-versa). Others are looking for a better fit</w:t>
      </w:r>
      <w:r w:rsidR="00E35A77">
        <w:t>,</w:t>
      </w:r>
      <w:r>
        <w:t xml:space="preserve"> for example, young workers and highly educated workers moving up the job ladder. Broadly, workers move from less productive industries to more productive, giving productive industries more choice of workers. If anything, it’s possible that occupation and industry mobility in Australia may not be high </w:t>
      </w:r>
      <w:r w:rsidRPr="00151FBC">
        <w:rPr>
          <w:i/>
          <w:iCs/>
        </w:rPr>
        <w:t>enough</w:t>
      </w:r>
      <w:r>
        <w:t>: many workers change occupations while remaining with the same firm, which could suggest difficulties in convincing a new employer to try someone with a different background.</w:t>
      </w:r>
    </w:p>
    <w:p w14:paraId="4E65CA8B" w14:textId="26835467" w:rsidR="00945120" w:rsidRPr="00945120" w:rsidRDefault="00CA77A2" w:rsidP="00945120">
      <w:pPr>
        <w:pStyle w:val="Heading2-nonumber"/>
      </w:pPr>
      <w:bookmarkStart w:id="4" w:name="_Toc236170460"/>
      <w:r>
        <w:t>Introduction</w:t>
      </w:r>
      <w:bookmarkEnd w:id="4"/>
    </w:p>
    <w:p w14:paraId="0BC36FE7" w14:textId="138DA060" w:rsidR="00C52F00" w:rsidRPr="000942D9" w:rsidRDefault="00C52F00" w:rsidP="000942D9">
      <w:pPr>
        <w:pStyle w:val="BodyText"/>
      </w:pPr>
      <w:r w:rsidRPr="000942D9">
        <w:t>The long-term decline in the rate of job switching in Australia is of significant concern. In 2023</w:t>
      </w:r>
      <w:r w:rsidR="003F7A42" w:rsidRPr="000942D9">
        <w:t>,</w:t>
      </w:r>
      <w:r w:rsidRPr="000942D9">
        <w:t xml:space="preserve"> 9.5% of employed Australians changed jobs, down from 17.4% in 1972 (ABS 2024, fig. 3a). </w:t>
      </w:r>
      <w:r w:rsidR="00AE4B3D" w:rsidRPr="000942D9">
        <w:t xml:space="preserve">While there are some potential benefits to workers staying in jobs for longer, such as </w:t>
      </w:r>
      <w:r w:rsidR="0012703D" w:rsidRPr="000942D9">
        <w:t>building up their</w:t>
      </w:r>
      <w:r w:rsidR="00AE4B3D" w:rsidRPr="000942D9">
        <w:t xml:space="preserve"> firm-specific knowledge,</w:t>
      </w:r>
      <w:r w:rsidR="009F14CA" w:rsidRPr="000942D9">
        <w:t xml:space="preserve"> </w:t>
      </w:r>
      <w:r w:rsidR="00FE3BA7" w:rsidRPr="000942D9">
        <w:t xml:space="preserve">research on business dynamism finds </w:t>
      </w:r>
      <w:r w:rsidR="003447DF" w:rsidRPr="000942D9">
        <w:t xml:space="preserve">that </w:t>
      </w:r>
      <w:r w:rsidR="009F14CA" w:rsidRPr="000942D9">
        <w:t xml:space="preserve">there are more benefits to </w:t>
      </w:r>
      <w:r w:rsidR="003447DF" w:rsidRPr="000942D9">
        <w:t xml:space="preserve">job </w:t>
      </w:r>
      <w:r w:rsidR="009F14CA" w:rsidRPr="000942D9">
        <w:t>mobility. Firms and workers both search for more productive matches, and it has been shown that workers move from less productive to more productive firms, on average</w:t>
      </w:r>
      <w:r w:rsidR="00637E63" w:rsidRPr="000942D9">
        <w:t>, to the benefit of workers</w:t>
      </w:r>
      <w:r w:rsidR="009F14CA" w:rsidRPr="000942D9">
        <w:t xml:space="preserve"> (Andrews and Hansell 2021). </w:t>
      </w:r>
      <w:r w:rsidR="00D25237" w:rsidRPr="000942D9">
        <w:t xml:space="preserve">Industries with higher job mobility have </w:t>
      </w:r>
      <w:r w:rsidR="0012703D" w:rsidRPr="000942D9">
        <w:t>more</w:t>
      </w:r>
      <w:r w:rsidR="00D25237" w:rsidRPr="000942D9">
        <w:t xml:space="preserve"> investment and higher productivity (</w:t>
      </w:r>
      <w:proofErr w:type="spellStart"/>
      <w:r w:rsidR="00D25237" w:rsidRPr="000942D9">
        <w:t>Hambur</w:t>
      </w:r>
      <w:proofErr w:type="spellEnd"/>
      <w:r w:rsidR="00D25237" w:rsidRPr="000942D9">
        <w:t xml:space="preserve"> and Andrews 2023).</w:t>
      </w:r>
    </w:p>
    <w:p w14:paraId="4B93784F" w14:textId="0CB2E87E" w:rsidR="00915D5F" w:rsidRPr="00B42A53" w:rsidRDefault="00D21FB7" w:rsidP="00B42A53">
      <w:pPr>
        <w:pStyle w:val="BodyText"/>
        <w:rPr>
          <w:rFonts w:cs="Open Sans"/>
        </w:rPr>
      </w:pPr>
      <w:r w:rsidRPr="00D90DF5">
        <w:t xml:space="preserve">Interestingly, there has been </w:t>
      </w:r>
      <w:r w:rsidR="00B332D1" w:rsidRPr="00D90DF5">
        <w:t>little</w:t>
      </w:r>
      <w:r w:rsidRPr="00D90DF5">
        <w:t xml:space="preserve"> focus on occupation</w:t>
      </w:r>
      <w:r w:rsidR="00F11EB9" w:rsidRPr="00D90DF5">
        <w:t xml:space="preserve"> and industry</w:t>
      </w:r>
      <w:r w:rsidRPr="00D90DF5">
        <w:t xml:space="preserve"> mobility in the business dynamism literature. </w:t>
      </w:r>
      <w:r w:rsidR="003C0C37" w:rsidRPr="00D90DF5">
        <w:t>Yet, similarly to job mobility, o</w:t>
      </w:r>
      <w:r w:rsidR="00915D5F" w:rsidRPr="00D90DF5">
        <w:t>ccupatio</w:t>
      </w:r>
      <w:r w:rsidR="00DB2181" w:rsidRPr="00D90DF5">
        <w:t>n and industry</w:t>
      </w:r>
      <w:r w:rsidR="00915D5F" w:rsidRPr="00D90DF5">
        <w:t xml:space="preserve"> mobility </w:t>
      </w:r>
      <w:r w:rsidR="008D7C63" w:rsidRPr="00D90DF5">
        <w:t>could</w:t>
      </w:r>
      <w:r w:rsidR="00915D5F" w:rsidRPr="00D90DF5">
        <w:t xml:space="preserve"> have negative or positive effects on aggregate productivi</w:t>
      </w:r>
      <w:r w:rsidR="008D7C63" w:rsidRPr="00D90DF5">
        <w:t>ty</w:t>
      </w:r>
      <w:r w:rsidR="00915D5F" w:rsidRPr="00D90DF5">
        <w:t>. On the one hand, occupation and industry</w:t>
      </w:r>
      <w:r w:rsidR="008D7C63" w:rsidRPr="00D90DF5">
        <w:t xml:space="preserve"> </w:t>
      </w:r>
      <w:r w:rsidR="00915D5F" w:rsidRPr="00D90DF5">
        <w:t xml:space="preserve">mobility could be bad for productivity, as workers </w:t>
      </w:r>
      <w:r w:rsidR="00FC3888" w:rsidRPr="00D90DF5">
        <w:t>who move lose</w:t>
      </w:r>
      <w:r w:rsidR="00A1222F" w:rsidRPr="00D90DF5">
        <w:t xml:space="preserve"> some of </w:t>
      </w:r>
      <w:r w:rsidR="00915D5F" w:rsidRPr="00D90DF5">
        <w:t>their occupation</w:t>
      </w:r>
      <w:r w:rsidR="00413083" w:rsidRPr="00D90DF5">
        <w:t>-</w:t>
      </w:r>
      <w:r w:rsidR="00915D5F" w:rsidRPr="00D90DF5">
        <w:t xml:space="preserve"> or industry-specific human capital. On the other hand, there are also potential gains. Workers create knowledge spillovers when they move from one occupation or industry to another</w:t>
      </w:r>
      <w:r w:rsidR="00C547BE" w:rsidRPr="00D90DF5">
        <w:t>,</w:t>
      </w:r>
      <w:r w:rsidR="00915D5F" w:rsidRPr="00D90DF5">
        <w:t xml:space="preserve"> </w:t>
      </w:r>
      <w:r w:rsidR="00C547BE" w:rsidRPr="00D90DF5">
        <w:t>diffusing</w:t>
      </w:r>
      <w:r w:rsidR="00915D5F" w:rsidRPr="00D90DF5">
        <w:t xml:space="preserve"> experiences, skills and knowledge</w:t>
      </w:r>
      <w:r w:rsidR="00C547BE" w:rsidRPr="00D90DF5">
        <w:t xml:space="preserve"> across the economy</w:t>
      </w:r>
      <w:r w:rsidR="00915D5F" w:rsidRPr="00D90DF5">
        <w:t xml:space="preserve">. </w:t>
      </w:r>
      <w:r w:rsidR="00315797" w:rsidRPr="00D90DF5">
        <w:t xml:space="preserve">Just as </w:t>
      </w:r>
      <w:r w:rsidR="00315797" w:rsidRPr="000942D9">
        <w:rPr>
          <w:rStyle w:val="BodyTextChar"/>
        </w:rPr>
        <w:t>w</w:t>
      </w:r>
      <w:r w:rsidR="00603DB5" w:rsidRPr="000942D9">
        <w:rPr>
          <w:rStyle w:val="BodyTextChar"/>
        </w:rPr>
        <w:t>orkers from other firms bring</w:t>
      </w:r>
      <w:r w:rsidR="00915D5F" w:rsidRPr="000942D9">
        <w:rPr>
          <w:rStyle w:val="BodyTextChar"/>
        </w:rPr>
        <w:t xml:space="preserve"> ‘knowledge spillovers</w:t>
      </w:r>
      <w:r w:rsidR="00603DB5" w:rsidRPr="000942D9">
        <w:rPr>
          <w:rStyle w:val="BodyTextChar"/>
        </w:rPr>
        <w:t>,</w:t>
      </w:r>
      <w:r w:rsidR="00915D5F" w:rsidRPr="000942D9">
        <w:rPr>
          <w:rStyle w:val="BodyTextChar"/>
        </w:rPr>
        <w:t xml:space="preserve">’ </w:t>
      </w:r>
      <w:r w:rsidR="00603DB5" w:rsidRPr="000942D9">
        <w:rPr>
          <w:rStyle w:val="BodyTextChar"/>
        </w:rPr>
        <w:t>as</w:t>
      </w:r>
      <w:r w:rsidR="00915D5F" w:rsidRPr="000942D9">
        <w:rPr>
          <w:rStyle w:val="BodyTextChar"/>
        </w:rPr>
        <w:t xml:space="preserve"> highlighted in studies of Silicon Valley </w:t>
      </w:r>
      <w:r w:rsidR="006B55B8" w:rsidRPr="000942D9">
        <w:rPr>
          <w:rStyle w:val="BodyTextChar"/>
        </w:rPr>
        <w:t>(</w:t>
      </w:r>
      <w:proofErr w:type="spellStart"/>
      <w:r w:rsidR="006B55B8" w:rsidRPr="000942D9">
        <w:rPr>
          <w:rStyle w:val="BodyTextChar"/>
        </w:rPr>
        <w:t>Saxenian</w:t>
      </w:r>
      <w:proofErr w:type="spellEnd"/>
      <w:r w:rsidR="006B55B8" w:rsidRPr="000942D9">
        <w:rPr>
          <w:rStyle w:val="BodyTextChar"/>
        </w:rPr>
        <w:t> 1996)</w:t>
      </w:r>
      <w:r w:rsidR="00915D5F" w:rsidRPr="000942D9">
        <w:rPr>
          <w:rStyle w:val="BodyTextChar"/>
        </w:rPr>
        <w:t xml:space="preserve"> and in firm-level studies in different countries (</w:t>
      </w:r>
      <w:proofErr w:type="spellStart"/>
      <w:r w:rsidR="00915D5F" w:rsidRPr="000942D9">
        <w:rPr>
          <w:rStyle w:val="BodyTextChar"/>
        </w:rPr>
        <w:t>Braunerhjelm</w:t>
      </w:r>
      <w:proofErr w:type="spellEnd"/>
      <w:r w:rsidR="00915D5F" w:rsidRPr="000942D9">
        <w:rPr>
          <w:rStyle w:val="BodyTextChar"/>
        </w:rPr>
        <w:t xml:space="preserve"> et al. 2020)</w:t>
      </w:r>
      <w:r w:rsidR="00315797" w:rsidRPr="000942D9">
        <w:rPr>
          <w:rStyle w:val="BodyTextChar"/>
        </w:rPr>
        <w:t>,</w:t>
      </w:r>
      <w:r w:rsidR="00C3488E" w:rsidRPr="000942D9">
        <w:rPr>
          <w:rStyle w:val="BodyTextChar"/>
        </w:rPr>
        <w:t xml:space="preserve"> the</w:t>
      </w:r>
      <w:r w:rsidR="00E16613" w:rsidRPr="000942D9">
        <w:rPr>
          <w:rStyle w:val="BodyTextChar"/>
        </w:rPr>
        <w:t>re can also be knowledge spillovers</w:t>
      </w:r>
      <w:r w:rsidR="00C3488E" w:rsidRPr="000942D9">
        <w:rPr>
          <w:rStyle w:val="BodyTextChar"/>
        </w:rPr>
        <w:t xml:space="preserve"> when </w:t>
      </w:r>
      <w:r w:rsidR="00E16613" w:rsidRPr="000942D9">
        <w:rPr>
          <w:rStyle w:val="BodyTextChar"/>
        </w:rPr>
        <w:t>a</w:t>
      </w:r>
      <w:r w:rsidR="00C3488E" w:rsidRPr="000942D9">
        <w:rPr>
          <w:rStyle w:val="BodyTextChar"/>
        </w:rPr>
        <w:t xml:space="preserve"> worker </w:t>
      </w:r>
      <w:r w:rsidR="00D719F8" w:rsidRPr="000942D9">
        <w:rPr>
          <w:rStyle w:val="BodyTextChar"/>
        </w:rPr>
        <w:t>brings</w:t>
      </w:r>
      <w:r w:rsidR="00C3488E" w:rsidRPr="000942D9">
        <w:rPr>
          <w:rStyle w:val="BodyTextChar"/>
        </w:rPr>
        <w:t xml:space="preserve"> knowledge from another occupation</w:t>
      </w:r>
      <w:r w:rsidR="00915D5F" w:rsidRPr="000942D9">
        <w:rPr>
          <w:rStyle w:val="BodyTextChar"/>
        </w:rPr>
        <w:t xml:space="preserve">. </w:t>
      </w:r>
      <w:r w:rsidR="009E0FF5" w:rsidRPr="000942D9">
        <w:rPr>
          <w:rStyle w:val="BodyTextChar"/>
        </w:rPr>
        <w:t xml:space="preserve">Finally, workers </w:t>
      </w:r>
      <w:r w:rsidR="00E3364A" w:rsidRPr="000942D9">
        <w:rPr>
          <w:rStyle w:val="BodyTextChar"/>
        </w:rPr>
        <w:t>may</w:t>
      </w:r>
      <w:r w:rsidR="00F853F0" w:rsidRPr="000942D9">
        <w:rPr>
          <w:rStyle w:val="BodyTextChar"/>
        </w:rPr>
        <w:t xml:space="preserve"> be attracted toward</w:t>
      </w:r>
      <w:r w:rsidR="00F853F0" w:rsidRPr="00D90DF5">
        <w:t xml:space="preserve"> high-productivity industries</w:t>
      </w:r>
      <w:r w:rsidR="00E3364A" w:rsidRPr="00D90DF5">
        <w:t xml:space="preserve"> by their higher wages</w:t>
      </w:r>
      <w:r w:rsidR="00F853F0" w:rsidRPr="00D90DF5">
        <w:t xml:space="preserve">. </w:t>
      </w:r>
      <w:r w:rsidR="00833D35" w:rsidRPr="00D90DF5">
        <w:t xml:space="preserve">As a result, </w:t>
      </w:r>
      <w:r w:rsidR="00DD2FDB" w:rsidRPr="00D90DF5">
        <w:t xml:space="preserve">high productivity industries </w:t>
      </w:r>
      <w:r w:rsidR="00E3364A" w:rsidRPr="00D90DF5">
        <w:t>could</w:t>
      </w:r>
      <w:r w:rsidR="00DD2FDB" w:rsidRPr="00D90DF5">
        <w:t xml:space="preserve"> </w:t>
      </w:r>
      <w:r w:rsidR="008D1161" w:rsidRPr="00D90DF5">
        <w:t xml:space="preserve">be able to </w:t>
      </w:r>
      <w:r w:rsidR="008D1161" w:rsidRPr="00B42A53">
        <w:rPr>
          <w:rFonts w:cs="Open Sans"/>
        </w:rPr>
        <w:t xml:space="preserve">hire more talented workers. </w:t>
      </w:r>
      <w:r w:rsidR="00B74FB0" w:rsidRPr="00B42A53">
        <w:rPr>
          <w:rFonts w:cs="Open Sans"/>
        </w:rPr>
        <w:t xml:space="preserve">The literature has identified </w:t>
      </w:r>
      <w:r w:rsidR="00BD6C64" w:rsidRPr="00B42A53">
        <w:rPr>
          <w:rFonts w:cs="Open Sans"/>
        </w:rPr>
        <w:t xml:space="preserve">productivity </w:t>
      </w:r>
      <w:r w:rsidR="00B74FB0" w:rsidRPr="00B42A53">
        <w:rPr>
          <w:rFonts w:cs="Open Sans"/>
        </w:rPr>
        <w:t xml:space="preserve">gains from assortative matching between workers and firms </w:t>
      </w:r>
      <w:r w:rsidR="00B317F0" w:rsidRPr="00B42A53">
        <w:rPr>
          <w:rFonts w:cs="Open Sans"/>
        </w:rPr>
        <w:t>(</w:t>
      </w:r>
      <w:proofErr w:type="spellStart"/>
      <w:r w:rsidR="00B317F0" w:rsidRPr="00B42A53">
        <w:rPr>
          <w:rFonts w:cs="Open Sans"/>
        </w:rPr>
        <w:t>Borovičková</w:t>
      </w:r>
      <w:proofErr w:type="spellEnd"/>
      <w:r w:rsidR="00B317F0" w:rsidRPr="00B42A53">
        <w:rPr>
          <w:rFonts w:cs="Open Sans"/>
        </w:rPr>
        <w:t xml:space="preserve"> and Shimer 2024; </w:t>
      </w:r>
      <w:proofErr w:type="spellStart"/>
      <w:r w:rsidR="002B1A6D">
        <w:rPr>
          <w:rFonts w:cs="Open Sans"/>
        </w:rPr>
        <w:t>Eeckhout</w:t>
      </w:r>
      <w:proofErr w:type="spellEnd"/>
      <w:r w:rsidR="00B317F0" w:rsidRPr="00B42A53">
        <w:rPr>
          <w:rFonts w:cs="Open Sans"/>
        </w:rPr>
        <w:t xml:space="preserve"> and Kircher 2018)</w:t>
      </w:r>
      <w:r w:rsidR="00B74FB0" w:rsidRPr="00B42A53">
        <w:rPr>
          <w:rFonts w:cs="Open Sans"/>
        </w:rPr>
        <w:t>.</w:t>
      </w:r>
    </w:p>
    <w:p w14:paraId="3DF90016" w14:textId="14D8FA4D" w:rsidR="001C4D19" w:rsidRDefault="00FC6BD7" w:rsidP="00FC6BD7">
      <w:r>
        <w:t>This paper</w:t>
      </w:r>
      <w:r w:rsidR="00873874">
        <w:t xml:space="preserve"> </w:t>
      </w:r>
      <w:r w:rsidR="00202690">
        <w:t xml:space="preserve">is </w:t>
      </w:r>
      <w:r w:rsidR="00AC685B">
        <w:t>a first</w:t>
      </w:r>
      <w:r w:rsidR="00202690">
        <w:t xml:space="preserve"> look at</w:t>
      </w:r>
      <w:r w:rsidR="00113404">
        <w:t xml:space="preserve"> how occupational mobility in Australia impacts productivity. </w:t>
      </w:r>
      <w:r w:rsidR="001C4D19">
        <w:t xml:space="preserve">The paper </w:t>
      </w:r>
      <w:r>
        <w:t xml:space="preserve">draws on the </w:t>
      </w:r>
      <w:r w:rsidR="007D04CD">
        <w:t>P</w:t>
      </w:r>
      <w:r>
        <w:t xml:space="preserve">articipation, Job Search and Mobility module of the Longitudinal Labour Force Survey </w:t>
      </w:r>
      <w:r w:rsidR="00D35BCF">
        <w:t xml:space="preserve">to produce a more reliable </w:t>
      </w:r>
      <w:r>
        <w:t xml:space="preserve">measure </w:t>
      </w:r>
      <w:r w:rsidR="00D35BCF">
        <w:t xml:space="preserve">of </w:t>
      </w:r>
      <w:r>
        <w:t>occupational mobility</w:t>
      </w:r>
      <w:r w:rsidR="00B749D3">
        <w:t>,</w:t>
      </w:r>
      <w:r>
        <w:t xml:space="preserve"> from 2015 to 2023. </w:t>
      </w:r>
      <w:r w:rsidR="001C4D19">
        <w:t xml:space="preserve">But certain limitations of the dataset (and the available </w:t>
      </w:r>
      <w:proofErr w:type="gramStart"/>
      <w:r w:rsidR="001C4D19">
        <w:t>time period</w:t>
      </w:r>
      <w:proofErr w:type="gramEnd"/>
      <w:r w:rsidR="001C4D19">
        <w:t>) mean that only preliminary conclusions can be drawn.</w:t>
      </w:r>
    </w:p>
    <w:p w14:paraId="0BEAA676" w14:textId="173DBBC9" w:rsidR="00FC6BD7" w:rsidRDefault="00CE1599" w:rsidP="00FC6BD7">
      <w:r>
        <w:lastRenderedPageBreak/>
        <w:t>At first glance, there seems to be a</w:t>
      </w:r>
      <w:r w:rsidR="004B279C">
        <w:t xml:space="preserve"> concerningly</w:t>
      </w:r>
      <w:r>
        <w:t xml:space="preserve"> high </w:t>
      </w:r>
      <w:r w:rsidR="004B279C">
        <w:t>rate</w:t>
      </w:r>
      <w:r>
        <w:t xml:space="preserve"> of occupational mobility. </w:t>
      </w:r>
      <w:r w:rsidR="00E82570">
        <w:t>The analysis reveals that occupation</w:t>
      </w:r>
      <w:r w:rsidR="00112861">
        <w:t xml:space="preserve"> </w:t>
      </w:r>
      <w:r w:rsidR="00E82570">
        <w:t xml:space="preserve">changes are </w:t>
      </w:r>
      <w:r w:rsidR="00B33B95">
        <w:t>almost</w:t>
      </w:r>
      <w:r w:rsidR="00BB41E6">
        <w:t xml:space="preserve"> </w:t>
      </w:r>
      <w:r w:rsidR="005E46CE">
        <w:t>as frequent as job changes</w:t>
      </w:r>
      <w:r w:rsidR="00840194">
        <w:t xml:space="preserve">, when we also measure </w:t>
      </w:r>
      <w:r w:rsidR="00344368">
        <w:t xml:space="preserve">workers who change </w:t>
      </w:r>
      <w:r w:rsidR="00840194">
        <w:t xml:space="preserve">occupation </w:t>
      </w:r>
      <w:r w:rsidR="00344368">
        <w:t>while remaining with the same firm</w:t>
      </w:r>
      <w:r w:rsidR="006439E9">
        <w:t>.</w:t>
      </w:r>
      <w:r w:rsidR="00BB41E6">
        <w:t xml:space="preserve"> And these are often </w:t>
      </w:r>
      <w:r w:rsidR="00C92DEA">
        <w:t>‘</w:t>
      </w:r>
      <w:r w:rsidR="00BB41E6">
        <w:t>large</w:t>
      </w:r>
      <w:r w:rsidR="00C92DEA">
        <w:t xml:space="preserve">’ – </w:t>
      </w:r>
      <w:r w:rsidR="003D533E" w:rsidRPr="003D533E">
        <w:t xml:space="preserve">meaning different at the </w:t>
      </w:r>
      <w:r w:rsidR="00D306CC">
        <w:t>broadest</w:t>
      </w:r>
      <w:r w:rsidR="00D306CC" w:rsidRPr="003D533E">
        <w:t xml:space="preserve"> </w:t>
      </w:r>
      <w:r w:rsidR="003D533E" w:rsidRPr="003D533E">
        <w:t>level of statistical classification for the origin and destination</w:t>
      </w:r>
      <w:r w:rsidR="00C92DEA">
        <w:t xml:space="preserve"> –</w:t>
      </w:r>
      <w:r w:rsidR="00BB41E6">
        <w:t xml:space="preserve"> changes in occupation or industry.</w:t>
      </w:r>
      <w:r w:rsidR="006439E9">
        <w:t xml:space="preserve"> </w:t>
      </w:r>
      <w:r w:rsidR="00D46708">
        <w:t xml:space="preserve">We show that the changes are not driven by promotions to manager, </w:t>
      </w:r>
      <w:r w:rsidR="00836667">
        <w:t xml:space="preserve">moving </w:t>
      </w:r>
      <w:r w:rsidR="0040250B">
        <w:t>out of</w:t>
      </w:r>
      <w:r w:rsidR="00836667">
        <w:t xml:space="preserve"> casual employment </w:t>
      </w:r>
      <w:r w:rsidR="0040250B">
        <w:t>after completing studies</w:t>
      </w:r>
      <w:r w:rsidR="00D46708">
        <w:t>,</w:t>
      </w:r>
      <w:r w:rsidR="00836667">
        <w:t xml:space="preserve"> or</w:t>
      </w:r>
      <w:r w:rsidR="00D46708">
        <w:t xml:space="preserve"> </w:t>
      </w:r>
      <w:r w:rsidR="0040250B">
        <w:t>moving between</w:t>
      </w:r>
      <w:r w:rsidR="00836667">
        <w:t xml:space="preserve"> jobs</w:t>
      </w:r>
      <w:r w:rsidR="0040250B">
        <w:t xml:space="preserve"> with little</w:t>
      </w:r>
      <w:r w:rsidR="0040250B" w:rsidDel="006F1223">
        <w:t xml:space="preserve"> </w:t>
      </w:r>
      <w:r w:rsidR="0040250B">
        <w:t>human capital</w:t>
      </w:r>
      <w:r w:rsidR="00836667">
        <w:t>.</w:t>
      </w:r>
      <w:r w:rsidR="00344368">
        <w:t xml:space="preserve"> </w:t>
      </w:r>
      <w:r w:rsidR="00A306A6">
        <w:t xml:space="preserve">The finding of frequent large occupation changes would seem to suggest that </w:t>
      </w:r>
      <w:r w:rsidR="00D649BD">
        <w:t>there is too much occupational mobility</w:t>
      </w:r>
      <w:r w:rsidR="00AE6B9C">
        <w:t xml:space="preserve">, as </w:t>
      </w:r>
      <w:r w:rsidR="00FD0514">
        <w:t xml:space="preserve">large changes </w:t>
      </w:r>
      <w:r w:rsidR="001D2BBA">
        <w:t xml:space="preserve">can </w:t>
      </w:r>
      <w:r w:rsidR="00FF0604">
        <w:t xml:space="preserve">mean that </w:t>
      </w:r>
      <w:r w:rsidR="001D2BBA">
        <w:t>specific knowledge is being left behind</w:t>
      </w:r>
      <w:r w:rsidR="00D649BD">
        <w:t xml:space="preserve">; yet </w:t>
      </w:r>
      <w:r w:rsidR="007B58D2">
        <w:t>many</w:t>
      </w:r>
      <w:r w:rsidR="00D649BD">
        <w:t xml:space="preserve"> studies have found </w:t>
      </w:r>
      <w:r w:rsidR="005423C5">
        <w:t xml:space="preserve">high rates of occupation </w:t>
      </w:r>
      <w:r w:rsidR="007B58D2">
        <w:t>mobility overseas</w:t>
      </w:r>
      <w:r w:rsidR="0045648A">
        <w:t xml:space="preserve">. </w:t>
      </w:r>
    </w:p>
    <w:p w14:paraId="6E888DF2" w14:textId="784094CF" w:rsidR="008B7182" w:rsidRDefault="00911B15" w:rsidP="00FC6BD7">
      <w:r>
        <w:t xml:space="preserve">At the same time, </w:t>
      </w:r>
      <w:r w:rsidR="00C54964">
        <w:t>we provide</w:t>
      </w:r>
      <w:r>
        <w:t xml:space="preserve"> some evidence to suggest that these occupation changes are productive. W</w:t>
      </w:r>
      <w:r w:rsidR="00AA1D85">
        <w:t xml:space="preserve">orkers </w:t>
      </w:r>
      <w:r w:rsidR="00931E3B">
        <w:t>are</w:t>
      </w:r>
      <w:r w:rsidR="00D73FB7">
        <w:t xml:space="preserve"> often</w:t>
      </w:r>
      <w:r w:rsidR="00931E3B">
        <w:t xml:space="preserve"> searching for</w:t>
      </w:r>
      <w:r w:rsidR="00AA1D85">
        <w:t xml:space="preserve"> occupations that suit them better.</w:t>
      </w:r>
      <w:r w:rsidR="00B53B04">
        <w:t xml:space="preserve"> </w:t>
      </w:r>
      <w:r w:rsidR="00C322B4">
        <w:t xml:space="preserve">Workers who </w:t>
      </w:r>
      <w:r w:rsidR="00C54964">
        <w:t xml:space="preserve">have more to learn about the right </w:t>
      </w:r>
      <w:r w:rsidR="00C322B4">
        <w:t>fit – young worker</w:t>
      </w:r>
      <w:r w:rsidR="00F97D34">
        <w:t>s</w:t>
      </w:r>
      <w:r w:rsidR="00C322B4">
        <w:t xml:space="preserve"> and recent migrants – are particularly likely to change occupations.</w:t>
      </w:r>
      <w:r w:rsidR="008B7182">
        <w:t xml:space="preserve"> Highly educated workers are likely to change occupations, but those in high-skill occupations are unlikely to change occupations; the two results together suggest that workers are moving up the jobs ladder to find jobs that suit their skills. Relatedly, our analysis shows that</w:t>
      </w:r>
      <w:r w:rsidR="00086973">
        <w:t>,</w:t>
      </w:r>
      <w:r w:rsidR="008B7182">
        <w:t xml:space="preserve"> </w:t>
      </w:r>
      <w:proofErr w:type="gramStart"/>
      <w:r w:rsidR="008B7182">
        <w:t>on the whole</w:t>
      </w:r>
      <w:proofErr w:type="gramEnd"/>
      <w:r w:rsidR="008B7182">
        <w:t>, workers are relocating from less productive industries to more productive ones.</w:t>
      </w:r>
    </w:p>
    <w:p w14:paraId="4BEF0F80" w14:textId="447FB696" w:rsidR="00FC6BD7" w:rsidRPr="005A695D" w:rsidRDefault="00AB3742" w:rsidP="005A695D">
      <w:pPr>
        <w:pStyle w:val="BodyText"/>
        <w:rPr>
          <w:rStyle w:val="BodyTextChar"/>
        </w:rPr>
      </w:pPr>
      <w:r>
        <w:t xml:space="preserve">If occupational mobility could be </w:t>
      </w:r>
      <w:r w:rsidR="003B7D91">
        <w:t>beneficial to aggregate productivity</w:t>
      </w:r>
      <w:r>
        <w:t xml:space="preserve">, it is worth asking if there is in fact too little occupational mobility! </w:t>
      </w:r>
      <w:r w:rsidR="00946A60">
        <w:t xml:space="preserve">In terms of </w:t>
      </w:r>
      <w:r w:rsidR="00D1719A">
        <w:t xml:space="preserve">that </w:t>
      </w:r>
      <w:r w:rsidR="00946A60">
        <w:t>question</w:t>
      </w:r>
      <w:r w:rsidR="00D1719A">
        <w:t xml:space="preserve">, it seems significant that </w:t>
      </w:r>
      <w:r w:rsidR="00172A43">
        <w:t xml:space="preserve">so much occupational mobility </w:t>
      </w:r>
      <w:r w:rsidR="00C60EBF">
        <w:t xml:space="preserve">occurs </w:t>
      </w:r>
      <w:r w:rsidR="00172A43">
        <w:t xml:space="preserve">inside firms. </w:t>
      </w:r>
      <w:r w:rsidR="00A27DD6">
        <w:t xml:space="preserve">While the decline in job mobility has been </w:t>
      </w:r>
      <w:proofErr w:type="gramStart"/>
      <w:r w:rsidR="00A27DD6">
        <w:t>cause</w:t>
      </w:r>
      <w:proofErr w:type="gramEnd"/>
      <w:r w:rsidR="00A27DD6">
        <w:t xml:space="preserve"> for concern, changing jobs is only one mode of ideas and labour diffusion</w:t>
      </w:r>
      <w:r w:rsidR="00AE2984">
        <w:t>.</w:t>
      </w:r>
      <w:r w:rsidR="00A27DD6">
        <w:t xml:space="preserve"> </w:t>
      </w:r>
      <w:r w:rsidR="009C242C">
        <w:t>Intrafirm</w:t>
      </w:r>
      <w:r w:rsidR="008B5FB1">
        <w:t xml:space="preserve"> occupation changes</w:t>
      </w:r>
      <w:r w:rsidR="000E6F64">
        <w:t xml:space="preserve"> as a method of diffusion</w:t>
      </w:r>
      <w:r w:rsidR="007118D3">
        <w:t xml:space="preserve"> appears to be alive and well. </w:t>
      </w:r>
      <w:r w:rsidR="00B53862">
        <w:t xml:space="preserve">But the fact that so much occupational mobility occurs inside the firm does raise the question of whether there are barriers to </w:t>
      </w:r>
      <w:r w:rsidR="00C56E6F">
        <w:t xml:space="preserve">finding work </w:t>
      </w:r>
      <w:r w:rsidR="009A1E5A">
        <w:t>in</w:t>
      </w:r>
      <w:r w:rsidR="00C56E6F">
        <w:t xml:space="preserve"> a new firm. </w:t>
      </w:r>
      <w:r w:rsidR="002B1BD8">
        <w:t>While t</w:t>
      </w:r>
      <w:r w:rsidR="006B3E1E">
        <w:t>here is evidence of significant barriers to occupational transitions</w:t>
      </w:r>
      <w:r w:rsidR="007F7D84">
        <w:t xml:space="preserve"> </w:t>
      </w:r>
      <w:r w:rsidR="007F7D84" w:rsidRPr="005A695D">
        <w:rPr>
          <w:rStyle w:val="BodyTextChar"/>
        </w:rPr>
        <w:t>overseas</w:t>
      </w:r>
      <w:r w:rsidR="006B3E1E" w:rsidRPr="005A695D">
        <w:rPr>
          <w:rStyle w:val="BodyTextChar"/>
        </w:rPr>
        <w:t xml:space="preserve"> </w:t>
      </w:r>
      <w:r w:rsidR="00CE62A6" w:rsidRPr="005A695D">
        <w:rPr>
          <w:rStyle w:val="BodyTextChar"/>
        </w:rPr>
        <w:t>(Cubas and Silos 2020)</w:t>
      </w:r>
      <w:r w:rsidR="00900534">
        <w:rPr>
          <w:rStyle w:val="BodyTextChar"/>
        </w:rPr>
        <w:t>,</w:t>
      </w:r>
      <w:r w:rsidR="00FC6BD7" w:rsidRPr="005A695D">
        <w:rPr>
          <w:rStyle w:val="BodyTextChar"/>
        </w:rPr>
        <w:t xml:space="preserve"> more work is needed to determine if it’s </w:t>
      </w:r>
      <w:r w:rsidR="00CF6108" w:rsidRPr="005A695D">
        <w:rPr>
          <w:rStyle w:val="BodyTextChar"/>
        </w:rPr>
        <w:t>particularly</w:t>
      </w:r>
      <w:r w:rsidR="00FC6BD7" w:rsidRPr="005A695D">
        <w:rPr>
          <w:rStyle w:val="BodyTextChar"/>
        </w:rPr>
        <w:t xml:space="preserve"> difficult in Australia.</w:t>
      </w:r>
      <w:r w:rsidR="00B22258" w:rsidRPr="005A695D">
        <w:rPr>
          <w:rStyle w:val="BodyTextChar"/>
        </w:rPr>
        <w:t xml:space="preserve"> </w:t>
      </w:r>
    </w:p>
    <w:p w14:paraId="07BFD08F" w14:textId="0C46286D" w:rsidR="00CA00AE" w:rsidRDefault="007956EE" w:rsidP="00D30E3D">
      <w:pPr>
        <w:pStyle w:val="Heading2-nonumber"/>
        <w:numPr>
          <w:ilvl w:val="0"/>
          <w:numId w:val="1"/>
        </w:numPr>
        <w:tabs>
          <w:tab w:val="left" w:pos="567"/>
        </w:tabs>
        <w:ind w:left="284" w:hanging="284"/>
      </w:pPr>
      <w:r>
        <w:tab/>
      </w:r>
      <w:bookmarkStart w:id="5" w:name="_Toc236170461"/>
      <w:r w:rsidR="005E6B47">
        <w:t>Literature</w:t>
      </w:r>
      <w:bookmarkEnd w:id="5"/>
    </w:p>
    <w:p w14:paraId="35251385" w14:textId="3772F190" w:rsidR="00C97BB9" w:rsidRDefault="005A014E" w:rsidP="005A014E">
      <w:pPr>
        <w:pStyle w:val="BodyText"/>
      </w:pPr>
      <w:r>
        <w:t>The literature on occupation</w:t>
      </w:r>
      <w:r w:rsidR="001F6E15">
        <w:t xml:space="preserve"> and industry</w:t>
      </w:r>
      <w:r>
        <w:t xml:space="preserve"> mobility in Australia is rather thin. For the decade from 2002 to 2012</w:t>
      </w:r>
      <w:r w:rsidR="009D79C8">
        <w:t>,</w:t>
      </w:r>
      <w:r>
        <w:t xml:space="preserve"> D’Arcy </w:t>
      </w:r>
      <w:r w:rsidRPr="005A4E9D">
        <w:rPr>
          <w:rFonts w:cs="Open Sans"/>
        </w:rPr>
        <w:t>et al</w:t>
      </w:r>
      <w:r w:rsidR="00E54644" w:rsidRPr="005A4E9D">
        <w:rPr>
          <w:rFonts w:cs="Open Sans"/>
        </w:rPr>
        <w:t>.</w:t>
      </w:r>
      <w:r w:rsidRPr="005A4E9D">
        <w:rPr>
          <w:rFonts w:cs="Open Sans"/>
        </w:rPr>
        <w:t xml:space="preserve"> </w:t>
      </w:r>
      <w:r w:rsidR="00BE27FD" w:rsidRPr="005A4E9D">
        <w:rPr>
          <w:rFonts w:cs="Open Sans"/>
        </w:rPr>
        <w:t>(2012)</w:t>
      </w:r>
      <w:r w:rsidRPr="005A4E9D">
        <w:rPr>
          <w:rFonts w:cs="Open Sans"/>
        </w:rPr>
        <w:t xml:space="preserve"> used</w:t>
      </w:r>
      <w:r>
        <w:t xml:space="preserve"> HILDA data to show that around half of workers who changed jobs also changed industry</w:t>
      </w:r>
      <w:r w:rsidR="002B1BD8">
        <w:t>,</w:t>
      </w:r>
      <w:r>
        <w:t xml:space="preserve"> which in turn made them more likely to change occupation. </w:t>
      </w:r>
      <w:r w:rsidR="00E97F32">
        <w:t xml:space="preserve">They </w:t>
      </w:r>
      <w:r w:rsidR="0048535D">
        <w:t>showe</w:t>
      </w:r>
      <w:r w:rsidR="00E97F32">
        <w:t>d tha</w:t>
      </w:r>
      <w:r w:rsidR="009C6405">
        <w:t xml:space="preserve">t the net flow of workers </w:t>
      </w:r>
      <w:r w:rsidR="0048535D">
        <w:t xml:space="preserve">into an industry from other industries was </w:t>
      </w:r>
      <w:r w:rsidR="00216DF7">
        <w:t>shap</w:t>
      </w:r>
      <w:r w:rsidR="0048535D">
        <w:t xml:space="preserve">ed by the </w:t>
      </w:r>
      <w:r w:rsidR="00FE6872">
        <w:t>wages and conditions in the industry, and</w:t>
      </w:r>
      <w:r w:rsidR="00216DF7">
        <w:t xml:space="preserve"> by</w:t>
      </w:r>
      <w:r w:rsidR="00FE6872">
        <w:t xml:space="preserve"> </w:t>
      </w:r>
      <w:r w:rsidR="00216DF7">
        <w:t>employment</w:t>
      </w:r>
      <w:r w:rsidR="00FE6872">
        <w:t xml:space="preserve"> growth </w:t>
      </w:r>
      <w:r w:rsidR="00216DF7">
        <w:t>in</w:t>
      </w:r>
      <w:r w:rsidR="00FE6872">
        <w:t xml:space="preserve"> the industry.</w:t>
      </w:r>
      <w:r w:rsidR="00C97BB9">
        <w:t xml:space="preserve"> Jobs and Skills </w:t>
      </w:r>
      <w:r w:rsidR="00C97BB9" w:rsidRPr="00073ABD">
        <w:rPr>
          <w:rFonts w:cs="Open Sans"/>
        </w:rPr>
        <w:t xml:space="preserve">Australia (2024) </w:t>
      </w:r>
      <w:r w:rsidR="00C25509" w:rsidRPr="00073ABD">
        <w:rPr>
          <w:rFonts w:cs="Open Sans"/>
        </w:rPr>
        <w:t>confirmed</w:t>
      </w:r>
      <w:r w:rsidR="00C97BB9" w:rsidRPr="00073ABD">
        <w:rPr>
          <w:rFonts w:cs="Open Sans"/>
        </w:rPr>
        <w:t xml:space="preserve"> that occupations and industries experience different rates of labour mobility – both as the origin</w:t>
      </w:r>
      <w:r w:rsidR="00C97BB9">
        <w:t xml:space="preserve"> or destination for transitioning workers.</w:t>
      </w:r>
      <w:r w:rsidR="006E25F6">
        <w:t xml:space="preserve"> </w:t>
      </w:r>
    </w:p>
    <w:p w14:paraId="6107D332" w14:textId="51654EAA" w:rsidR="005A014E" w:rsidRDefault="0029411C" w:rsidP="005A014E">
      <w:pPr>
        <w:pStyle w:val="BodyText"/>
      </w:pPr>
      <w:proofErr w:type="spellStart"/>
      <w:r>
        <w:t>Hambur</w:t>
      </w:r>
      <w:proofErr w:type="spellEnd"/>
      <w:r>
        <w:t xml:space="preserve"> </w:t>
      </w:r>
      <w:r w:rsidR="009D1342" w:rsidRPr="009D1342">
        <w:rPr>
          <w:rFonts w:ascii="Arial" w:hAnsi="Arial" w:cs="Arial"/>
        </w:rPr>
        <w:t>(2023)</w:t>
      </w:r>
      <w:r>
        <w:t xml:space="preserve"> </w:t>
      </w:r>
      <w:r w:rsidR="00E50CBE">
        <w:t xml:space="preserve">presented data from linked tax records of firms and workers, showing that measured occupational </w:t>
      </w:r>
      <w:r w:rsidR="00532894">
        <w:t xml:space="preserve">mobility </w:t>
      </w:r>
      <w:r w:rsidR="00FA447E">
        <w:t xml:space="preserve">among job switchers </w:t>
      </w:r>
      <w:r w:rsidR="00532894">
        <w:t>was declining over time in Australia.</w:t>
      </w:r>
    </w:p>
    <w:p w14:paraId="28C9AB09" w14:textId="33AD01DC" w:rsidR="0043031A" w:rsidRPr="00B44919" w:rsidRDefault="00A54D55" w:rsidP="005A014E">
      <w:pPr>
        <w:pStyle w:val="BodyText"/>
        <w:rPr>
          <w:spacing w:val="-4"/>
        </w:rPr>
      </w:pPr>
      <w:r w:rsidRPr="00B44919">
        <w:rPr>
          <w:spacing w:val="-4"/>
        </w:rPr>
        <w:t xml:space="preserve">Hunter and Gray </w:t>
      </w:r>
      <w:r w:rsidRPr="00B44919">
        <w:rPr>
          <w:rFonts w:ascii="Arial" w:hAnsi="Arial" w:cs="Arial"/>
          <w:spacing w:val="-4"/>
        </w:rPr>
        <w:t>(2017)</w:t>
      </w:r>
      <w:r w:rsidR="00B613BD" w:rsidRPr="00B44919">
        <w:rPr>
          <w:spacing w:val="-4"/>
        </w:rPr>
        <w:t xml:space="preserve"> </w:t>
      </w:r>
      <w:r w:rsidR="0003137B" w:rsidRPr="00B44919">
        <w:rPr>
          <w:spacing w:val="-4"/>
        </w:rPr>
        <w:t>examined occupational mobility between</w:t>
      </w:r>
      <w:r w:rsidR="00CB1005" w:rsidRPr="00B44919">
        <w:rPr>
          <w:spacing w:val="-4"/>
        </w:rPr>
        <w:t xml:space="preserve"> the 2006 and 2011 </w:t>
      </w:r>
      <w:r w:rsidR="00E46181" w:rsidRPr="00B44919">
        <w:rPr>
          <w:spacing w:val="-4"/>
        </w:rPr>
        <w:t>Censuses and</w:t>
      </w:r>
      <w:r w:rsidR="00CB1005" w:rsidRPr="00B44919">
        <w:rPr>
          <w:spacing w:val="-4"/>
        </w:rPr>
        <w:t xml:space="preserve"> </w:t>
      </w:r>
      <w:r w:rsidR="00A0071C" w:rsidRPr="00B44919">
        <w:rPr>
          <w:spacing w:val="-4"/>
        </w:rPr>
        <w:t xml:space="preserve">found that Aboriginal and Torres </w:t>
      </w:r>
      <w:r w:rsidR="00455483" w:rsidRPr="00B44919">
        <w:rPr>
          <w:spacing w:val="-4"/>
        </w:rPr>
        <w:t>Strait</w:t>
      </w:r>
      <w:r w:rsidR="00A0071C" w:rsidRPr="00B44919">
        <w:rPr>
          <w:spacing w:val="-4"/>
        </w:rPr>
        <w:t xml:space="preserve"> Islanders </w:t>
      </w:r>
      <w:r w:rsidR="00CB1005" w:rsidRPr="00B44919">
        <w:rPr>
          <w:spacing w:val="-4"/>
        </w:rPr>
        <w:t xml:space="preserve">were </w:t>
      </w:r>
      <w:r w:rsidR="00173487" w:rsidRPr="00B44919">
        <w:rPr>
          <w:spacing w:val="-4"/>
        </w:rPr>
        <w:t xml:space="preserve">far </w:t>
      </w:r>
      <w:r w:rsidR="007836D6" w:rsidRPr="00B44919">
        <w:rPr>
          <w:spacing w:val="-4"/>
        </w:rPr>
        <w:t>more likely to move</w:t>
      </w:r>
      <w:r w:rsidR="00173487" w:rsidRPr="00B44919">
        <w:rPr>
          <w:spacing w:val="-4"/>
        </w:rPr>
        <w:t xml:space="preserve"> out of </w:t>
      </w:r>
      <w:r w:rsidR="00FB7B30" w:rsidRPr="00B44919">
        <w:rPr>
          <w:spacing w:val="-4"/>
        </w:rPr>
        <w:t>employment</w:t>
      </w:r>
      <w:r w:rsidR="00B83859" w:rsidRPr="00B44919">
        <w:rPr>
          <w:spacing w:val="-4"/>
        </w:rPr>
        <w:t xml:space="preserve"> </w:t>
      </w:r>
      <w:r w:rsidR="00173487" w:rsidRPr="00B44919">
        <w:rPr>
          <w:spacing w:val="-4"/>
        </w:rPr>
        <w:t xml:space="preserve">from </w:t>
      </w:r>
      <w:r w:rsidR="00FB7B30" w:rsidRPr="00B44919">
        <w:rPr>
          <w:spacing w:val="-4"/>
        </w:rPr>
        <w:t>the</w:t>
      </w:r>
      <w:r w:rsidR="007F2B48" w:rsidRPr="00B44919">
        <w:rPr>
          <w:spacing w:val="-4"/>
        </w:rPr>
        <w:t xml:space="preserve"> highest</w:t>
      </w:r>
      <w:r w:rsidR="007118ED" w:rsidRPr="00B44919">
        <w:rPr>
          <w:spacing w:val="-4"/>
        </w:rPr>
        <w:t>-</w:t>
      </w:r>
      <w:r w:rsidR="007F2B48" w:rsidRPr="00B44919">
        <w:rPr>
          <w:spacing w:val="-4"/>
        </w:rPr>
        <w:t>skill occupations</w:t>
      </w:r>
      <w:r w:rsidR="00116F90" w:rsidRPr="00B44919">
        <w:rPr>
          <w:spacing w:val="-4"/>
        </w:rPr>
        <w:t xml:space="preserve"> than other Australians</w:t>
      </w:r>
      <w:r w:rsidR="00F33D20" w:rsidRPr="00B44919">
        <w:rPr>
          <w:spacing w:val="-4"/>
        </w:rPr>
        <w:t xml:space="preserve">; this trend deserves further </w:t>
      </w:r>
      <w:r w:rsidR="00890527" w:rsidRPr="00B44919">
        <w:rPr>
          <w:spacing w:val="-4"/>
        </w:rPr>
        <w:t>study</w:t>
      </w:r>
      <w:r w:rsidR="00F33D20" w:rsidRPr="00B44919">
        <w:rPr>
          <w:spacing w:val="-4"/>
        </w:rPr>
        <w:t xml:space="preserve">. </w:t>
      </w:r>
      <w:r w:rsidR="00173487" w:rsidRPr="00B44919">
        <w:rPr>
          <w:spacing w:val="-4"/>
        </w:rPr>
        <w:t xml:space="preserve">More generally Aboriginal and Torres Strait Islanders were more likely to exit employment, but for </w:t>
      </w:r>
      <w:r w:rsidR="007836D6" w:rsidRPr="00B44919">
        <w:rPr>
          <w:spacing w:val="-4"/>
        </w:rPr>
        <w:t>those who remain employed, the mobility patterns of Aboriginal and Torres Strait Islanders and other Australians are similar.</w:t>
      </w:r>
    </w:p>
    <w:p w14:paraId="2C90B914" w14:textId="636A5806" w:rsidR="003D533E" w:rsidRPr="00534F5A" w:rsidRDefault="004E0F52" w:rsidP="00517D87">
      <w:pPr>
        <w:pStyle w:val="BodyText"/>
        <w:rPr>
          <w:rFonts w:cs="Open Sans"/>
          <w:spacing w:val="-2"/>
        </w:rPr>
      </w:pPr>
      <w:r w:rsidRPr="00534F5A">
        <w:rPr>
          <w:rFonts w:cs="Open Sans"/>
          <w:spacing w:val="-2"/>
        </w:rPr>
        <w:t>Overseas, t</w:t>
      </w:r>
      <w:r w:rsidR="005A014E" w:rsidRPr="00534F5A">
        <w:rPr>
          <w:rFonts w:cs="Open Sans"/>
          <w:spacing w:val="-2"/>
        </w:rPr>
        <w:t>he</w:t>
      </w:r>
      <w:r w:rsidR="00195DD2" w:rsidRPr="00534F5A">
        <w:rPr>
          <w:rFonts w:cs="Open Sans"/>
          <w:spacing w:val="-2"/>
        </w:rPr>
        <w:t xml:space="preserve"> literature is much richer, sparked by </w:t>
      </w:r>
      <w:r w:rsidR="005A014E" w:rsidRPr="00534F5A">
        <w:rPr>
          <w:rFonts w:cs="Open Sans"/>
          <w:spacing w:val="-2"/>
        </w:rPr>
        <w:t xml:space="preserve">influential papers </w:t>
      </w:r>
      <w:r w:rsidR="00272945" w:rsidRPr="00534F5A">
        <w:rPr>
          <w:rFonts w:cs="Open Sans"/>
          <w:spacing w:val="-2"/>
        </w:rPr>
        <w:t>by</w:t>
      </w:r>
      <w:r w:rsidR="005A014E" w:rsidRPr="00534F5A">
        <w:rPr>
          <w:rFonts w:cs="Open Sans"/>
          <w:spacing w:val="-2"/>
        </w:rPr>
        <w:t xml:space="preserve"> </w:t>
      </w:r>
      <w:r w:rsidR="00F66F95" w:rsidRPr="00534F5A">
        <w:rPr>
          <w:rFonts w:cs="Open Sans"/>
          <w:spacing w:val="-2"/>
        </w:rPr>
        <w:t xml:space="preserve">Kambourov and </w:t>
      </w:r>
      <w:proofErr w:type="spellStart"/>
      <w:r w:rsidR="00F66F95" w:rsidRPr="00534F5A">
        <w:rPr>
          <w:rFonts w:cs="Open Sans"/>
          <w:spacing w:val="-2"/>
        </w:rPr>
        <w:t>Manovskii</w:t>
      </w:r>
      <w:proofErr w:type="spellEnd"/>
      <w:r w:rsidR="005A014E" w:rsidRPr="00534F5A">
        <w:rPr>
          <w:rFonts w:cs="Open Sans"/>
          <w:spacing w:val="-2"/>
        </w:rPr>
        <w:t xml:space="preserve"> </w:t>
      </w:r>
      <w:r w:rsidR="003F441F" w:rsidRPr="00534F5A">
        <w:rPr>
          <w:rFonts w:cs="Open Sans"/>
          <w:spacing w:val="-2"/>
        </w:rPr>
        <w:t>(2008, 2009)</w:t>
      </w:r>
      <w:r w:rsidR="006C36DE" w:rsidRPr="00534F5A">
        <w:rPr>
          <w:rFonts w:cs="Open Sans"/>
          <w:spacing w:val="-2"/>
        </w:rPr>
        <w:t>.</w:t>
      </w:r>
      <w:r w:rsidR="00F92645" w:rsidRPr="00534F5A">
        <w:rPr>
          <w:rFonts w:cs="Open Sans"/>
          <w:spacing w:val="-2"/>
        </w:rPr>
        <w:t xml:space="preserve"> </w:t>
      </w:r>
      <w:r w:rsidR="009B3E4E" w:rsidRPr="00534F5A">
        <w:rPr>
          <w:rFonts w:cs="Open Sans"/>
          <w:spacing w:val="-2"/>
        </w:rPr>
        <w:t xml:space="preserve">They identified several important trends in </w:t>
      </w:r>
      <w:r w:rsidR="00A17387" w:rsidRPr="00534F5A">
        <w:rPr>
          <w:rFonts w:cs="Open Sans"/>
          <w:spacing w:val="-2"/>
        </w:rPr>
        <w:t xml:space="preserve">US </w:t>
      </w:r>
      <w:r w:rsidR="009B3E4E" w:rsidRPr="00534F5A">
        <w:rPr>
          <w:rFonts w:cs="Open Sans"/>
          <w:spacing w:val="-2"/>
        </w:rPr>
        <w:t>occupational mobility</w:t>
      </w:r>
      <w:r w:rsidR="00030178" w:rsidRPr="00534F5A">
        <w:rPr>
          <w:rFonts w:cs="Open Sans"/>
          <w:spacing w:val="-2"/>
        </w:rPr>
        <w:t xml:space="preserve"> from 1968 to 1997</w:t>
      </w:r>
      <w:r w:rsidR="009B3E4E" w:rsidRPr="00534F5A">
        <w:rPr>
          <w:rFonts w:cs="Open Sans"/>
          <w:spacing w:val="-2"/>
        </w:rPr>
        <w:t xml:space="preserve">, using </w:t>
      </w:r>
      <w:r w:rsidR="00030178" w:rsidRPr="00534F5A">
        <w:rPr>
          <w:rFonts w:cs="Open Sans"/>
          <w:spacing w:val="-2"/>
        </w:rPr>
        <w:t xml:space="preserve">longitudinal </w:t>
      </w:r>
      <w:r w:rsidR="00CF551D" w:rsidRPr="00534F5A">
        <w:rPr>
          <w:rFonts w:cs="Open Sans"/>
          <w:spacing w:val="-2"/>
        </w:rPr>
        <w:t xml:space="preserve">data </w:t>
      </w:r>
      <w:r w:rsidR="00E44B11" w:rsidRPr="00534F5A">
        <w:rPr>
          <w:rFonts w:cs="Open Sans"/>
          <w:spacing w:val="-2"/>
        </w:rPr>
        <w:t>on male workers</w:t>
      </w:r>
      <w:r w:rsidR="009B3E4E" w:rsidRPr="00534F5A">
        <w:rPr>
          <w:rFonts w:cs="Open Sans"/>
          <w:spacing w:val="-2"/>
        </w:rPr>
        <w:t xml:space="preserve">. </w:t>
      </w:r>
      <w:r w:rsidR="000C3F93" w:rsidRPr="00534F5A">
        <w:rPr>
          <w:rFonts w:cs="Open Sans"/>
          <w:spacing w:val="-2"/>
        </w:rPr>
        <w:t>T</w:t>
      </w:r>
      <w:r w:rsidR="009B3E4E" w:rsidRPr="00534F5A">
        <w:rPr>
          <w:rFonts w:cs="Open Sans"/>
          <w:spacing w:val="-2"/>
        </w:rPr>
        <w:t xml:space="preserve">hey showed </w:t>
      </w:r>
      <w:r w:rsidR="003C7EA2" w:rsidRPr="00534F5A">
        <w:rPr>
          <w:rFonts w:cs="Open Sans"/>
          <w:spacing w:val="-2"/>
        </w:rPr>
        <w:t>t</w:t>
      </w:r>
      <w:r w:rsidR="009B3E4E" w:rsidRPr="00534F5A">
        <w:rPr>
          <w:rFonts w:cs="Open Sans"/>
          <w:spacing w:val="-2"/>
        </w:rPr>
        <w:t>hat</w:t>
      </w:r>
      <w:r w:rsidR="003C7EA2" w:rsidRPr="00534F5A">
        <w:rPr>
          <w:rFonts w:cs="Open Sans"/>
          <w:spacing w:val="-2"/>
        </w:rPr>
        <w:t xml:space="preserve"> occupation</w:t>
      </w:r>
      <w:r w:rsidR="009B3E4E" w:rsidRPr="00534F5A">
        <w:rPr>
          <w:rFonts w:cs="Open Sans"/>
          <w:spacing w:val="-2"/>
        </w:rPr>
        <w:t>al</w:t>
      </w:r>
      <w:r w:rsidR="003C7EA2" w:rsidRPr="00534F5A">
        <w:rPr>
          <w:rFonts w:cs="Open Sans"/>
          <w:spacing w:val="-2"/>
        </w:rPr>
        <w:t xml:space="preserve"> mobility </w:t>
      </w:r>
      <w:r w:rsidR="00CF551D" w:rsidRPr="00534F5A">
        <w:rPr>
          <w:rFonts w:cs="Open Sans"/>
          <w:spacing w:val="-2"/>
        </w:rPr>
        <w:t xml:space="preserve">was high and </w:t>
      </w:r>
      <w:r w:rsidR="003C7EA2" w:rsidRPr="00534F5A">
        <w:rPr>
          <w:rFonts w:cs="Open Sans"/>
          <w:spacing w:val="-2"/>
        </w:rPr>
        <w:t>increasing</w:t>
      </w:r>
      <w:r w:rsidR="009B3E4E" w:rsidRPr="00534F5A">
        <w:rPr>
          <w:rFonts w:cs="Open Sans"/>
          <w:spacing w:val="-2"/>
        </w:rPr>
        <w:t xml:space="preserve">, </w:t>
      </w:r>
      <w:r w:rsidR="009B3E4E" w:rsidRPr="00534F5A">
        <w:rPr>
          <w:rFonts w:cs="Open Sans"/>
          <w:spacing w:val="-2"/>
        </w:rPr>
        <w:lastRenderedPageBreak/>
        <w:t>despite the fall in job</w:t>
      </w:r>
      <w:r w:rsidR="003640C2" w:rsidRPr="00534F5A">
        <w:rPr>
          <w:rFonts w:cs="Open Sans"/>
          <w:spacing w:val="-2"/>
        </w:rPr>
        <w:t xml:space="preserve"> switching over this period. </w:t>
      </w:r>
      <w:r w:rsidR="007D5920" w:rsidRPr="00534F5A">
        <w:rPr>
          <w:rFonts w:cs="Open Sans"/>
          <w:spacing w:val="-2"/>
        </w:rPr>
        <w:t>They found that o</w:t>
      </w:r>
      <w:r w:rsidR="00931752" w:rsidRPr="00534F5A">
        <w:rPr>
          <w:rFonts w:cs="Open Sans"/>
          <w:spacing w:val="-2"/>
        </w:rPr>
        <w:t>ccupational mobility decline</w:t>
      </w:r>
      <w:r w:rsidR="007D5920" w:rsidRPr="00534F5A">
        <w:rPr>
          <w:rFonts w:cs="Open Sans"/>
          <w:spacing w:val="-2"/>
        </w:rPr>
        <w:t>d</w:t>
      </w:r>
      <w:r w:rsidR="00931752" w:rsidRPr="00534F5A">
        <w:rPr>
          <w:rFonts w:cs="Open Sans"/>
          <w:spacing w:val="-2"/>
        </w:rPr>
        <w:t xml:space="preserve"> in age and education</w:t>
      </w:r>
      <w:r w:rsidR="00631CC1" w:rsidRPr="00534F5A">
        <w:rPr>
          <w:rFonts w:cs="Open Sans"/>
          <w:spacing w:val="-2"/>
        </w:rPr>
        <w:t>, so mobility would be even higher if it were not for the gradual ageing of the population and increases in average education.</w:t>
      </w:r>
      <w:r w:rsidR="007D5920" w:rsidRPr="00534F5A">
        <w:rPr>
          <w:rFonts w:cs="Open Sans"/>
          <w:spacing w:val="-2"/>
        </w:rPr>
        <w:t xml:space="preserve"> They also </w:t>
      </w:r>
      <w:r w:rsidR="00517D87" w:rsidRPr="00534F5A">
        <w:rPr>
          <w:rFonts w:cs="Open Sans"/>
          <w:spacing w:val="-2"/>
        </w:rPr>
        <w:t>found</w:t>
      </w:r>
      <w:r w:rsidR="007D5920" w:rsidRPr="00534F5A">
        <w:rPr>
          <w:rFonts w:cs="Open Sans"/>
          <w:spacing w:val="-2"/>
        </w:rPr>
        <w:t xml:space="preserve"> that </w:t>
      </w:r>
      <w:r w:rsidR="00757BE0" w:rsidRPr="00534F5A">
        <w:rPr>
          <w:rFonts w:cs="Open Sans"/>
          <w:spacing w:val="-2"/>
        </w:rPr>
        <w:t>‘</w:t>
      </w:r>
      <w:r w:rsidR="007D5920" w:rsidRPr="00534F5A">
        <w:rPr>
          <w:rFonts w:cs="Open Sans"/>
          <w:spacing w:val="-2"/>
        </w:rPr>
        <w:t>large</w:t>
      </w:r>
      <w:r w:rsidR="00757BE0" w:rsidRPr="00534F5A">
        <w:rPr>
          <w:rFonts w:cs="Open Sans"/>
          <w:spacing w:val="-2"/>
        </w:rPr>
        <w:t xml:space="preserve">’ (meaning </w:t>
      </w:r>
      <w:r w:rsidR="003D533E" w:rsidRPr="00534F5A">
        <w:rPr>
          <w:rFonts w:cs="Open Sans"/>
          <w:spacing w:val="-2"/>
        </w:rPr>
        <w:t>different at the</w:t>
      </w:r>
      <w:r w:rsidR="003D533E" w:rsidRPr="00534F5A" w:rsidDel="00AF42B1">
        <w:rPr>
          <w:rFonts w:cs="Open Sans"/>
          <w:spacing w:val="-2"/>
        </w:rPr>
        <w:t xml:space="preserve"> </w:t>
      </w:r>
      <w:r w:rsidR="00AF42B1" w:rsidRPr="00534F5A">
        <w:rPr>
          <w:rFonts w:cs="Open Sans"/>
          <w:spacing w:val="-2"/>
        </w:rPr>
        <w:t xml:space="preserve">broadest </w:t>
      </w:r>
      <w:r w:rsidR="003D533E" w:rsidRPr="00534F5A">
        <w:rPr>
          <w:rFonts w:cs="Open Sans"/>
          <w:spacing w:val="-2"/>
        </w:rPr>
        <w:t>level of statistical classification for the</w:t>
      </w:r>
      <w:r w:rsidR="00E41745" w:rsidRPr="00534F5A">
        <w:rPr>
          <w:rFonts w:cs="Open Sans"/>
          <w:spacing w:val="-2"/>
        </w:rPr>
        <w:t xml:space="preserve"> origin and destination)</w:t>
      </w:r>
      <w:r w:rsidR="007D5920" w:rsidRPr="00534F5A">
        <w:rPr>
          <w:rFonts w:cs="Open Sans"/>
          <w:spacing w:val="-2"/>
        </w:rPr>
        <w:t xml:space="preserve"> changes in occupation were more likely than </w:t>
      </w:r>
      <w:r w:rsidR="00E41745" w:rsidRPr="00534F5A">
        <w:rPr>
          <w:rFonts w:cs="Open Sans"/>
          <w:spacing w:val="-2"/>
        </w:rPr>
        <w:t>‘</w:t>
      </w:r>
      <w:r w:rsidR="008B7D92" w:rsidRPr="00534F5A">
        <w:rPr>
          <w:rFonts w:cs="Open Sans"/>
          <w:spacing w:val="-2"/>
        </w:rPr>
        <w:t>small</w:t>
      </w:r>
      <w:r w:rsidR="00E41745" w:rsidRPr="00534F5A">
        <w:rPr>
          <w:rFonts w:cs="Open Sans"/>
          <w:spacing w:val="-2"/>
        </w:rPr>
        <w:t>’</w:t>
      </w:r>
      <w:r w:rsidR="008B7D92" w:rsidRPr="00534F5A">
        <w:rPr>
          <w:rFonts w:cs="Open Sans"/>
          <w:spacing w:val="-2"/>
        </w:rPr>
        <w:t xml:space="preserve"> changes</w:t>
      </w:r>
      <w:r w:rsidR="00517D87" w:rsidRPr="00534F5A">
        <w:rPr>
          <w:rFonts w:cs="Open Sans"/>
          <w:spacing w:val="-2"/>
        </w:rPr>
        <w:t xml:space="preserve">, </w:t>
      </w:r>
      <w:r w:rsidR="00757BE0" w:rsidRPr="00534F5A">
        <w:rPr>
          <w:rFonts w:cs="Open Sans"/>
          <w:spacing w:val="-2"/>
        </w:rPr>
        <w:t xml:space="preserve">perhaps </w:t>
      </w:r>
      <w:r w:rsidR="00517D87" w:rsidRPr="00534F5A">
        <w:rPr>
          <w:rFonts w:cs="Open Sans"/>
          <w:spacing w:val="-2"/>
        </w:rPr>
        <w:t>surprisingly</w:t>
      </w:r>
      <w:r w:rsidR="008B7D92" w:rsidRPr="00534F5A">
        <w:rPr>
          <w:rFonts w:cs="Open Sans"/>
          <w:spacing w:val="-2"/>
        </w:rPr>
        <w:t>.</w:t>
      </w:r>
      <w:r w:rsidR="00517D87" w:rsidRPr="00534F5A">
        <w:rPr>
          <w:rFonts w:cs="Open Sans"/>
          <w:spacing w:val="-2"/>
        </w:rPr>
        <w:t xml:space="preserve"> Their finding of large changes contrasts somewhat with </w:t>
      </w:r>
      <w:r w:rsidR="008004FB" w:rsidRPr="00534F5A">
        <w:rPr>
          <w:rFonts w:cs="Open Sans"/>
          <w:spacing w:val="-2"/>
        </w:rPr>
        <w:t xml:space="preserve">other papers that find that </w:t>
      </w:r>
      <w:r w:rsidR="003F6B08" w:rsidRPr="00534F5A">
        <w:rPr>
          <w:rFonts w:cs="Open Sans"/>
          <w:spacing w:val="-2"/>
        </w:rPr>
        <w:t xml:space="preserve">most </w:t>
      </w:r>
      <w:r w:rsidR="00C754B0" w:rsidRPr="00534F5A">
        <w:rPr>
          <w:rFonts w:cs="Open Sans"/>
          <w:spacing w:val="-2"/>
        </w:rPr>
        <w:t xml:space="preserve">voluntary </w:t>
      </w:r>
      <w:r w:rsidR="006D1321" w:rsidRPr="00534F5A">
        <w:rPr>
          <w:rFonts w:cs="Open Sans"/>
          <w:spacing w:val="-2"/>
        </w:rPr>
        <w:t>occupation changes are to occupations that use a very similar set of skills</w:t>
      </w:r>
      <w:r w:rsidR="00AC65D5" w:rsidRPr="00534F5A">
        <w:rPr>
          <w:rFonts w:cs="Open Sans"/>
          <w:spacing w:val="-2"/>
        </w:rPr>
        <w:t xml:space="preserve"> </w:t>
      </w:r>
      <w:r w:rsidR="00C334D3" w:rsidRPr="00534F5A">
        <w:rPr>
          <w:rFonts w:cs="Open Sans"/>
          <w:spacing w:val="-2"/>
        </w:rPr>
        <w:t xml:space="preserve">(Gathmann and Schonberg 2010; Matias Cortes and Gallipoli 2018; Robinson 2018). </w:t>
      </w:r>
      <w:r w:rsidR="003D533E" w:rsidRPr="00534F5A">
        <w:rPr>
          <w:rFonts w:cs="Open Sans"/>
          <w:spacing w:val="-2"/>
        </w:rPr>
        <w:t xml:space="preserve">It is possible </w:t>
      </w:r>
      <w:r w:rsidR="007C36ED" w:rsidRPr="00534F5A">
        <w:rPr>
          <w:rFonts w:cs="Open Sans"/>
          <w:spacing w:val="-2"/>
        </w:rPr>
        <w:t xml:space="preserve">that Kambourov and </w:t>
      </w:r>
      <w:proofErr w:type="spellStart"/>
      <w:r w:rsidR="007C36ED" w:rsidRPr="00534F5A">
        <w:rPr>
          <w:rFonts w:cs="Open Sans"/>
          <w:spacing w:val="-2"/>
        </w:rPr>
        <w:t>Manovskii’s</w:t>
      </w:r>
      <w:proofErr w:type="spellEnd"/>
      <w:r w:rsidR="007C36ED" w:rsidRPr="00534F5A">
        <w:rPr>
          <w:rFonts w:cs="Open Sans"/>
          <w:spacing w:val="-2"/>
        </w:rPr>
        <w:t xml:space="preserve"> </w:t>
      </w:r>
      <w:r w:rsidR="00F24DE8" w:rsidRPr="00534F5A">
        <w:rPr>
          <w:rFonts w:cs="Open Sans"/>
          <w:spacing w:val="-2"/>
        </w:rPr>
        <w:t>(2008)</w:t>
      </w:r>
      <w:r w:rsidR="003D533E" w:rsidRPr="00534F5A">
        <w:rPr>
          <w:rFonts w:cs="Open Sans"/>
          <w:spacing w:val="-2"/>
        </w:rPr>
        <w:t xml:space="preserve"> findings are driven by </w:t>
      </w:r>
      <w:r w:rsidR="00554C9A" w:rsidRPr="00534F5A">
        <w:rPr>
          <w:rFonts w:cs="Open Sans"/>
          <w:spacing w:val="-2"/>
        </w:rPr>
        <w:t>the aggregate occupation classifications used by statistical agencies</w:t>
      </w:r>
      <w:r w:rsidR="00BE76D3" w:rsidRPr="00534F5A">
        <w:rPr>
          <w:rFonts w:cs="Open Sans"/>
          <w:spacing w:val="-2"/>
        </w:rPr>
        <w:t xml:space="preserve"> and do not reflect</w:t>
      </w:r>
      <w:r w:rsidR="00554C9A" w:rsidRPr="00534F5A">
        <w:rPr>
          <w:rFonts w:cs="Open Sans"/>
          <w:spacing w:val="-2"/>
        </w:rPr>
        <w:t xml:space="preserve"> actual differences in skills involved.</w:t>
      </w:r>
      <w:r w:rsidR="00554C9A" w:rsidRPr="00534F5A">
        <w:rPr>
          <w:rStyle w:val="FootnoteReference"/>
          <w:rFonts w:cs="Open Sans"/>
          <w:spacing w:val="-2"/>
        </w:rPr>
        <w:footnoteReference w:id="2"/>
      </w:r>
      <w:r w:rsidR="00554C9A" w:rsidRPr="00534F5A">
        <w:rPr>
          <w:rFonts w:cs="Open Sans"/>
          <w:spacing w:val="-2"/>
        </w:rPr>
        <w:t xml:space="preserve"> </w:t>
      </w:r>
    </w:p>
    <w:p w14:paraId="36A7AAFA" w14:textId="2CC6F7F5" w:rsidR="003E403B" w:rsidRPr="009E4211" w:rsidRDefault="00631CC1" w:rsidP="0008090A">
      <w:pPr>
        <w:pStyle w:val="BodyText"/>
        <w:rPr>
          <w:rFonts w:cs="Open Sans"/>
        </w:rPr>
      </w:pPr>
      <w:r w:rsidRPr="009E4211">
        <w:rPr>
          <w:rFonts w:cs="Open Sans"/>
        </w:rPr>
        <w:t>Kambour</w:t>
      </w:r>
      <w:r w:rsidR="005809AF" w:rsidRPr="009E4211">
        <w:rPr>
          <w:rFonts w:cs="Open Sans"/>
        </w:rPr>
        <w:t xml:space="preserve">ov and </w:t>
      </w:r>
      <w:proofErr w:type="spellStart"/>
      <w:r w:rsidR="005809AF" w:rsidRPr="009E4211">
        <w:rPr>
          <w:rFonts w:cs="Open Sans"/>
        </w:rPr>
        <w:t>Manovskii</w:t>
      </w:r>
      <w:proofErr w:type="spellEnd"/>
      <w:r w:rsidR="0086708E" w:rsidRPr="009E4211">
        <w:rPr>
          <w:rFonts w:cs="Open Sans"/>
        </w:rPr>
        <w:t xml:space="preserve"> </w:t>
      </w:r>
      <w:r w:rsidR="00AC7D3F" w:rsidRPr="009E4211">
        <w:rPr>
          <w:rFonts w:cs="Open Sans"/>
        </w:rPr>
        <w:t>(2009)</w:t>
      </w:r>
      <w:r w:rsidR="005809AF" w:rsidRPr="009E4211">
        <w:rPr>
          <w:rFonts w:cs="Open Sans"/>
        </w:rPr>
        <w:t xml:space="preserve"> </w:t>
      </w:r>
      <w:r w:rsidR="007514F8" w:rsidRPr="009E4211">
        <w:rPr>
          <w:rFonts w:cs="Open Sans"/>
        </w:rPr>
        <w:t>find tha</w:t>
      </w:r>
      <w:r w:rsidR="00C16D2A" w:rsidRPr="009E4211">
        <w:rPr>
          <w:rFonts w:cs="Open Sans"/>
        </w:rPr>
        <w:t xml:space="preserve">t workers who change occupations are giving up a substantial wage premium </w:t>
      </w:r>
      <w:r w:rsidR="00BE1331" w:rsidRPr="009E4211">
        <w:rPr>
          <w:rFonts w:cs="Open Sans"/>
        </w:rPr>
        <w:t xml:space="preserve">associated with </w:t>
      </w:r>
      <w:r w:rsidR="00C16D2A" w:rsidRPr="009E4211">
        <w:rPr>
          <w:rFonts w:cs="Open Sans"/>
        </w:rPr>
        <w:t>occupational tenure (although the wage loss is less if they move to a</w:t>
      </w:r>
      <w:r w:rsidR="00184A2E" w:rsidRPr="009E4211">
        <w:rPr>
          <w:rFonts w:cs="Open Sans"/>
        </w:rPr>
        <w:t>n occupation with similar skills)</w:t>
      </w:r>
      <w:r w:rsidR="005809AF" w:rsidRPr="009E4211">
        <w:rPr>
          <w:rFonts w:cs="Open Sans"/>
        </w:rPr>
        <w:t xml:space="preserve">. It could be that </w:t>
      </w:r>
      <w:r w:rsidR="00F82A69" w:rsidRPr="009E4211">
        <w:rPr>
          <w:rFonts w:cs="Open Sans"/>
        </w:rPr>
        <w:t xml:space="preserve">there is a selection effect at work: the workers who stay are those most likely to be successful, while the workers who </w:t>
      </w:r>
      <w:r w:rsidR="006F7047" w:rsidRPr="009E4211">
        <w:rPr>
          <w:rFonts w:cs="Open Sans"/>
        </w:rPr>
        <w:t>leave</w:t>
      </w:r>
      <w:r w:rsidR="00F82A69" w:rsidRPr="009E4211">
        <w:rPr>
          <w:rFonts w:cs="Open Sans"/>
        </w:rPr>
        <w:t xml:space="preserve"> are searching for an occupation where they can be more successful.</w:t>
      </w:r>
      <w:r w:rsidR="00081932" w:rsidRPr="009E4211">
        <w:rPr>
          <w:rFonts w:cs="Open Sans"/>
        </w:rPr>
        <w:t xml:space="preserve"> </w:t>
      </w:r>
      <w:proofErr w:type="gramStart"/>
      <w:r w:rsidR="00EB39C8" w:rsidRPr="009E4211">
        <w:rPr>
          <w:rFonts w:cs="Open Sans"/>
        </w:rPr>
        <w:t>Indeed</w:t>
      </w:r>
      <w:proofErr w:type="gramEnd"/>
      <w:r w:rsidR="00796266" w:rsidRPr="009E4211">
        <w:rPr>
          <w:rFonts w:cs="Open Sans"/>
        </w:rPr>
        <w:t xml:space="preserve"> Groes et al.</w:t>
      </w:r>
      <w:r w:rsidR="00D735E4" w:rsidRPr="009E4211">
        <w:rPr>
          <w:rFonts w:cs="Open Sans"/>
        </w:rPr>
        <w:t xml:space="preserve"> </w:t>
      </w:r>
      <w:r w:rsidR="00796266" w:rsidRPr="009E4211">
        <w:rPr>
          <w:rFonts w:cs="Open Sans"/>
        </w:rPr>
        <w:t>(2015)</w:t>
      </w:r>
      <w:r w:rsidR="00C073A6" w:rsidRPr="009E4211">
        <w:rPr>
          <w:rFonts w:cs="Open Sans"/>
        </w:rPr>
        <w:t xml:space="preserve"> find that </w:t>
      </w:r>
      <w:r w:rsidR="00156F25" w:rsidRPr="009E4211">
        <w:rPr>
          <w:rFonts w:cs="Open Sans"/>
        </w:rPr>
        <w:t>most mobility is from workers who are earning much less than the average or much more than the average. W</w:t>
      </w:r>
      <w:r w:rsidR="00DE361C" w:rsidRPr="009E4211">
        <w:rPr>
          <w:rFonts w:cs="Open Sans"/>
        </w:rPr>
        <w:t>orkers who are earning less than the average are likely to move ‘downward’, to occupations with lower skill requirements and lower average wages, and workers earning more are likely to move ‘upward’.</w:t>
      </w:r>
      <w:r w:rsidR="00A161A8" w:rsidRPr="009E4211">
        <w:rPr>
          <w:rFonts w:cs="Open Sans"/>
        </w:rPr>
        <w:t xml:space="preserve"> </w:t>
      </w:r>
    </w:p>
    <w:p w14:paraId="396394BF" w14:textId="7B54A474" w:rsidR="00551428" w:rsidRDefault="00551428" w:rsidP="0008090A">
      <w:pPr>
        <w:pStyle w:val="BodyText"/>
      </w:pPr>
      <w:r w:rsidRPr="00ED345A">
        <w:rPr>
          <w:rFonts w:cs="Open Sans"/>
        </w:rPr>
        <w:t xml:space="preserve">Several papers have emphasised that changing occupations is </w:t>
      </w:r>
      <w:proofErr w:type="gramStart"/>
      <w:r w:rsidRPr="00ED345A">
        <w:rPr>
          <w:rFonts w:cs="Open Sans"/>
        </w:rPr>
        <w:t>risky, and</w:t>
      </w:r>
      <w:proofErr w:type="gramEnd"/>
      <w:r w:rsidRPr="00ED345A">
        <w:rPr>
          <w:rFonts w:cs="Open Sans"/>
        </w:rPr>
        <w:t xml:space="preserve"> involves significant transition costs</w:t>
      </w:r>
      <w:r w:rsidR="00D735E4" w:rsidRPr="00ED345A">
        <w:rPr>
          <w:rFonts w:cs="Open Sans"/>
        </w:rPr>
        <w:t xml:space="preserve"> (Matias Cortes and Gallipoli 2018)</w:t>
      </w:r>
      <w:r w:rsidR="007D4D8C" w:rsidRPr="00ED345A">
        <w:rPr>
          <w:rFonts w:cs="Open Sans"/>
        </w:rPr>
        <w:t xml:space="preserve">. Carrillo-Tudela and </w:t>
      </w:r>
      <w:proofErr w:type="spellStart"/>
      <w:r w:rsidR="007D4D8C" w:rsidRPr="00ED345A">
        <w:rPr>
          <w:rFonts w:cs="Open Sans"/>
        </w:rPr>
        <w:t>Visschers</w:t>
      </w:r>
      <w:proofErr w:type="spellEnd"/>
      <w:r w:rsidR="007D4D8C" w:rsidRPr="00ED345A">
        <w:rPr>
          <w:rFonts w:cs="Open Sans"/>
        </w:rPr>
        <w:t xml:space="preserve"> (2023)</w:t>
      </w:r>
      <w:r w:rsidR="00550FAD" w:rsidRPr="00ED345A">
        <w:rPr>
          <w:rFonts w:cs="Open Sans"/>
        </w:rPr>
        <w:t xml:space="preserve"> have estimated the </w:t>
      </w:r>
      <w:r w:rsidR="00FE717A" w:rsidRPr="00ED345A">
        <w:rPr>
          <w:rFonts w:cs="Open Sans"/>
        </w:rPr>
        <w:t xml:space="preserve">cost of such search and explained why </w:t>
      </w:r>
      <w:r w:rsidR="00184A83" w:rsidRPr="00ED345A">
        <w:rPr>
          <w:rFonts w:cs="Open Sans"/>
        </w:rPr>
        <w:t xml:space="preserve">many </w:t>
      </w:r>
      <w:r w:rsidR="00FE717A" w:rsidRPr="00ED345A">
        <w:rPr>
          <w:rFonts w:cs="Open Sans"/>
        </w:rPr>
        <w:t>workers</w:t>
      </w:r>
      <w:r w:rsidR="00184A83" w:rsidRPr="00ED345A">
        <w:rPr>
          <w:rFonts w:cs="Open Sans"/>
        </w:rPr>
        <w:t xml:space="preserve"> do </w:t>
      </w:r>
      <w:r w:rsidR="00FE717A" w:rsidRPr="00ED345A">
        <w:rPr>
          <w:rFonts w:cs="Open Sans"/>
        </w:rPr>
        <w:t xml:space="preserve">not search for other occupations in a recession. </w:t>
      </w:r>
      <w:r w:rsidR="00A44F36" w:rsidRPr="00ED345A">
        <w:rPr>
          <w:rFonts w:cs="Open Sans"/>
        </w:rPr>
        <w:t xml:space="preserve">Cubas and Silos (2020) </w:t>
      </w:r>
      <w:r w:rsidR="00520A96" w:rsidRPr="00ED345A">
        <w:rPr>
          <w:rFonts w:cs="Open Sans"/>
        </w:rPr>
        <w:t xml:space="preserve">emphasise that </w:t>
      </w:r>
      <w:r w:rsidR="006A2CDA" w:rsidRPr="00ED345A">
        <w:rPr>
          <w:rFonts w:cs="Open Sans"/>
        </w:rPr>
        <w:t xml:space="preserve">changing occupations involves risky experimentation, and they demonstrate that </w:t>
      </w:r>
      <w:r w:rsidR="00520A96" w:rsidRPr="00ED345A">
        <w:rPr>
          <w:rFonts w:cs="Open Sans"/>
        </w:rPr>
        <w:t>progressive taxation</w:t>
      </w:r>
      <w:r w:rsidR="001B2AF9" w:rsidRPr="00ED345A">
        <w:rPr>
          <w:rFonts w:cs="Open Sans"/>
        </w:rPr>
        <w:t xml:space="preserve"> would increase mobility by reducing the risk. Interestingly, however, none of these papers </w:t>
      </w:r>
      <w:r w:rsidR="00424CDB" w:rsidRPr="00ED345A">
        <w:rPr>
          <w:rFonts w:cs="Open Sans"/>
        </w:rPr>
        <w:t xml:space="preserve">consider the possibility that workers might explore other occupations within their </w:t>
      </w:r>
      <w:r w:rsidR="00040139" w:rsidRPr="00ED345A">
        <w:rPr>
          <w:rFonts w:cs="Open Sans"/>
        </w:rPr>
        <w:t xml:space="preserve">existing </w:t>
      </w:r>
      <w:r w:rsidR="00424CDB" w:rsidRPr="00ED345A">
        <w:rPr>
          <w:rFonts w:cs="Open Sans"/>
        </w:rPr>
        <w:t xml:space="preserve">firm; </w:t>
      </w:r>
      <w:r w:rsidR="00040139" w:rsidRPr="00ED345A">
        <w:rPr>
          <w:rFonts w:cs="Open Sans"/>
        </w:rPr>
        <w:t>such</w:t>
      </w:r>
      <w:r w:rsidR="00040139">
        <w:t xml:space="preserve"> a move would presumably reduce the uncertainty and the risk.</w:t>
      </w:r>
    </w:p>
    <w:p w14:paraId="4D6DD3CC" w14:textId="32CDC52C" w:rsidR="00844FC1" w:rsidRPr="00C1015E" w:rsidRDefault="00040139" w:rsidP="00396DF3">
      <w:pPr>
        <w:pStyle w:val="BodyText"/>
        <w:rPr>
          <w:rFonts w:cs="Open Sans"/>
        </w:rPr>
      </w:pPr>
      <w:r w:rsidRPr="00C1015E">
        <w:rPr>
          <w:rFonts w:cs="Open Sans"/>
        </w:rPr>
        <w:t xml:space="preserve">A significant body of work </w:t>
      </w:r>
      <w:r w:rsidR="00565F09" w:rsidRPr="00C1015E">
        <w:rPr>
          <w:rFonts w:cs="Open Sans"/>
        </w:rPr>
        <w:t xml:space="preserve">has explored occupational mobility inside the firm. But this literature has tended to reframe </w:t>
      </w:r>
      <w:r w:rsidR="00E12FDC" w:rsidRPr="00C1015E">
        <w:rPr>
          <w:rFonts w:cs="Open Sans"/>
        </w:rPr>
        <w:t>occupation changes in purely vertical terms</w:t>
      </w:r>
      <w:r w:rsidR="00721A46" w:rsidRPr="00C1015E">
        <w:rPr>
          <w:rFonts w:cs="Open Sans"/>
        </w:rPr>
        <w:t xml:space="preserve"> –</w:t>
      </w:r>
      <w:r w:rsidR="00E12FDC" w:rsidRPr="00C1015E">
        <w:rPr>
          <w:rFonts w:cs="Open Sans"/>
        </w:rPr>
        <w:t xml:space="preserve"> promotions and demotions.</w:t>
      </w:r>
      <w:r w:rsidR="00581667" w:rsidRPr="00C1015E">
        <w:rPr>
          <w:rFonts w:cs="Open Sans"/>
        </w:rPr>
        <w:t xml:space="preserve"> Forsythe</w:t>
      </w:r>
      <w:r w:rsidR="00E12FDC" w:rsidRPr="00C1015E">
        <w:rPr>
          <w:rFonts w:cs="Open Sans"/>
        </w:rPr>
        <w:t xml:space="preserve"> </w:t>
      </w:r>
      <w:r w:rsidR="00581667" w:rsidRPr="00C1015E">
        <w:rPr>
          <w:rFonts w:cs="Open Sans"/>
        </w:rPr>
        <w:t>(2019)</w:t>
      </w:r>
      <w:r w:rsidR="00610048" w:rsidRPr="00C1015E">
        <w:rPr>
          <w:rFonts w:cs="Open Sans"/>
        </w:rPr>
        <w:t xml:space="preserve"> finds considerable upward and downward mobility inside firms; and interestingly, occupational mobility inside a firm has tended to remain steady even as occu</w:t>
      </w:r>
      <w:r w:rsidR="000677F8" w:rsidRPr="00C1015E">
        <w:rPr>
          <w:rFonts w:cs="Open Sans"/>
        </w:rPr>
        <w:t>pational mobility involving a change of firm has</w:t>
      </w:r>
      <w:r w:rsidR="00610048" w:rsidRPr="00C1015E">
        <w:rPr>
          <w:rFonts w:cs="Open Sans"/>
        </w:rPr>
        <w:t xml:space="preserve"> declined</w:t>
      </w:r>
      <w:r w:rsidR="000677F8" w:rsidRPr="00C1015E">
        <w:rPr>
          <w:rFonts w:cs="Open Sans"/>
        </w:rPr>
        <w:t xml:space="preserve">; the two types of mobility are </w:t>
      </w:r>
      <w:r w:rsidR="0036793A" w:rsidRPr="00C1015E">
        <w:rPr>
          <w:rFonts w:cs="Open Sans"/>
        </w:rPr>
        <w:t>o</w:t>
      </w:r>
      <w:r w:rsidR="000677F8" w:rsidRPr="00C1015E">
        <w:rPr>
          <w:rFonts w:cs="Open Sans"/>
        </w:rPr>
        <w:t>f comparable magnitude</w:t>
      </w:r>
      <w:r w:rsidR="0036793A" w:rsidRPr="00C1015E">
        <w:rPr>
          <w:rFonts w:cs="Open Sans"/>
        </w:rPr>
        <w:t xml:space="preserve"> by about 2010.</w:t>
      </w:r>
      <w:r w:rsidR="00581667" w:rsidRPr="00C1015E">
        <w:rPr>
          <w:rFonts w:cs="Open Sans"/>
        </w:rPr>
        <w:t xml:space="preserve"> Groes et al.</w:t>
      </w:r>
      <w:r w:rsidR="0036793A" w:rsidRPr="00C1015E">
        <w:rPr>
          <w:rFonts w:cs="Open Sans"/>
        </w:rPr>
        <w:t xml:space="preserve"> </w:t>
      </w:r>
      <w:r w:rsidR="00581667" w:rsidRPr="00C1015E">
        <w:rPr>
          <w:rFonts w:cs="Open Sans"/>
        </w:rPr>
        <w:t xml:space="preserve">(2015) </w:t>
      </w:r>
      <w:r w:rsidR="004D13E4" w:rsidRPr="00C1015E">
        <w:rPr>
          <w:rFonts w:cs="Open Sans"/>
        </w:rPr>
        <w:t>examine upward and downward mobility, both inside and outside of the firm.</w:t>
      </w:r>
      <w:r w:rsidR="00135BAE" w:rsidRPr="00C1015E">
        <w:rPr>
          <w:rFonts w:cs="Open Sans"/>
        </w:rPr>
        <w:t xml:space="preserve"> </w:t>
      </w:r>
      <w:r w:rsidR="00BA03D1" w:rsidRPr="00C1015E">
        <w:rPr>
          <w:rFonts w:cs="Open Sans"/>
        </w:rPr>
        <w:t>Only</w:t>
      </w:r>
      <w:r w:rsidR="00DF4377" w:rsidRPr="00C1015E">
        <w:rPr>
          <w:rFonts w:cs="Open Sans"/>
        </w:rPr>
        <w:t xml:space="preserve"> Kerr et al. (2020)</w:t>
      </w:r>
      <w:r w:rsidR="00BA03D1" w:rsidRPr="00C1015E">
        <w:rPr>
          <w:rFonts w:cs="Open Sans"/>
        </w:rPr>
        <w:t xml:space="preserve"> have a slightly richer framework, </w:t>
      </w:r>
      <w:r w:rsidR="003B1A88" w:rsidRPr="00C1015E">
        <w:rPr>
          <w:rFonts w:cs="Open Sans"/>
        </w:rPr>
        <w:t>categorising jobs as routine manual</w:t>
      </w:r>
      <w:r w:rsidR="00F10DAA" w:rsidRPr="00C1015E">
        <w:rPr>
          <w:rFonts w:cs="Open Sans"/>
        </w:rPr>
        <w:t>, non-routine manual,</w:t>
      </w:r>
      <w:r w:rsidR="003B1A88" w:rsidRPr="00C1015E">
        <w:rPr>
          <w:rFonts w:cs="Open Sans"/>
        </w:rPr>
        <w:t xml:space="preserve"> or cognitive. </w:t>
      </w:r>
      <w:r w:rsidR="00F10DAA" w:rsidRPr="00C1015E">
        <w:rPr>
          <w:rFonts w:cs="Open Sans"/>
        </w:rPr>
        <w:t xml:space="preserve">They </w:t>
      </w:r>
      <w:r w:rsidR="0036793A" w:rsidRPr="00C1015E">
        <w:rPr>
          <w:rFonts w:cs="Open Sans"/>
        </w:rPr>
        <w:t>show that workers upsk</w:t>
      </w:r>
      <w:r w:rsidR="00B90FE6" w:rsidRPr="00C1015E">
        <w:rPr>
          <w:rFonts w:cs="Open Sans"/>
        </w:rPr>
        <w:t>ill inside firms as well as outside the firm</w:t>
      </w:r>
      <w:r w:rsidR="001A702B" w:rsidRPr="00C1015E">
        <w:rPr>
          <w:rFonts w:cs="Open Sans"/>
        </w:rPr>
        <w:t>:</w:t>
      </w:r>
      <w:r w:rsidR="00B90FE6" w:rsidRPr="00C1015E">
        <w:rPr>
          <w:rFonts w:cs="Open Sans"/>
        </w:rPr>
        <w:t xml:space="preserve"> </w:t>
      </w:r>
      <w:r w:rsidR="008C07EC" w:rsidRPr="00C1015E">
        <w:rPr>
          <w:rFonts w:cs="Open Sans"/>
        </w:rPr>
        <w:t xml:space="preserve">moving from routine manual work to </w:t>
      </w:r>
      <w:r w:rsidR="00AA7402" w:rsidRPr="00C1015E">
        <w:rPr>
          <w:rFonts w:cs="Open Sans"/>
        </w:rPr>
        <w:t>more complex cognitive occupations</w:t>
      </w:r>
      <w:r w:rsidR="008C07EC" w:rsidRPr="00C1015E">
        <w:rPr>
          <w:rFonts w:cs="Open Sans"/>
        </w:rPr>
        <w:t xml:space="preserve"> </w:t>
      </w:r>
      <w:proofErr w:type="gramStart"/>
      <w:r w:rsidR="008C07EC" w:rsidRPr="00C1015E">
        <w:rPr>
          <w:rFonts w:cs="Open Sans"/>
        </w:rPr>
        <w:t>is</w:t>
      </w:r>
      <w:proofErr w:type="gramEnd"/>
      <w:r w:rsidR="008C07EC" w:rsidRPr="00C1015E">
        <w:rPr>
          <w:rFonts w:cs="Open Sans"/>
        </w:rPr>
        <w:t xml:space="preserve"> slightly more likely </w:t>
      </w:r>
      <w:r w:rsidR="00BA03D1" w:rsidRPr="00C1015E">
        <w:rPr>
          <w:rFonts w:cs="Open Sans"/>
        </w:rPr>
        <w:t>among those who change firms.</w:t>
      </w:r>
      <w:r w:rsidR="000F3AA4" w:rsidRPr="00C1015E">
        <w:rPr>
          <w:rFonts w:cs="Open Sans"/>
        </w:rPr>
        <w:t xml:space="preserve"> </w:t>
      </w:r>
      <w:r w:rsidR="00FD798E" w:rsidRPr="00C1015E">
        <w:rPr>
          <w:rFonts w:cs="Open Sans"/>
        </w:rPr>
        <w:t>Relatedly,</w:t>
      </w:r>
      <w:r w:rsidR="00FE7AEA" w:rsidRPr="00C1015E">
        <w:rPr>
          <w:rFonts w:cs="Open Sans"/>
        </w:rPr>
        <w:t xml:space="preserve"> Pastorino</w:t>
      </w:r>
      <w:r w:rsidR="00FD798E" w:rsidRPr="00C1015E">
        <w:rPr>
          <w:rFonts w:cs="Open Sans"/>
        </w:rPr>
        <w:t xml:space="preserve"> </w:t>
      </w:r>
      <w:r w:rsidR="00BB733F" w:rsidRPr="00C1015E">
        <w:rPr>
          <w:rFonts w:cs="Open Sans"/>
        </w:rPr>
        <w:t>(2024)</w:t>
      </w:r>
      <w:r w:rsidR="00FD798E" w:rsidRPr="00C1015E">
        <w:rPr>
          <w:rFonts w:cs="Open Sans"/>
        </w:rPr>
        <w:t xml:space="preserve"> estimates the role of up-skilling </w:t>
      </w:r>
      <w:r w:rsidR="00AA7402" w:rsidRPr="00C1015E">
        <w:rPr>
          <w:rFonts w:cs="Open Sans"/>
        </w:rPr>
        <w:t xml:space="preserve">compared to </w:t>
      </w:r>
      <w:r w:rsidR="00FD798E" w:rsidRPr="00C1015E">
        <w:rPr>
          <w:rFonts w:cs="Open Sans"/>
        </w:rPr>
        <w:t xml:space="preserve">learning about workers’ abilities in driving upward </w:t>
      </w:r>
      <w:r w:rsidR="001A702B" w:rsidRPr="00C1015E">
        <w:rPr>
          <w:rFonts w:cs="Open Sans"/>
        </w:rPr>
        <w:t xml:space="preserve">intrafirm </w:t>
      </w:r>
      <w:r w:rsidR="00FD798E" w:rsidRPr="00C1015E">
        <w:rPr>
          <w:rFonts w:cs="Open Sans"/>
        </w:rPr>
        <w:t xml:space="preserve">mobility from lower-ranking roles. </w:t>
      </w:r>
      <w:r w:rsidR="00C430D4" w:rsidRPr="00C1015E">
        <w:rPr>
          <w:rFonts w:cs="Open Sans"/>
        </w:rPr>
        <w:t>H</w:t>
      </w:r>
      <w:r w:rsidR="000F3AA4" w:rsidRPr="00C1015E">
        <w:rPr>
          <w:rFonts w:cs="Open Sans"/>
        </w:rPr>
        <w:t xml:space="preserve">orizontal occupational transitions inside firms </w:t>
      </w:r>
      <w:r w:rsidR="00C430D4" w:rsidRPr="00C1015E">
        <w:rPr>
          <w:rFonts w:cs="Open Sans"/>
        </w:rPr>
        <w:t>(a change of occupation that is neither a promotion nor a demotion) have largely remained unstudied</w:t>
      </w:r>
      <w:r w:rsidR="00B3411A" w:rsidRPr="00C1015E">
        <w:rPr>
          <w:rFonts w:cs="Open Sans"/>
        </w:rPr>
        <w:t>.</w:t>
      </w:r>
    </w:p>
    <w:p w14:paraId="38DEAA29" w14:textId="07E5D16A" w:rsidR="00315141" w:rsidRDefault="004F33F9" w:rsidP="00D30E3D">
      <w:pPr>
        <w:pStyle w:val="Heading2-nonumber"/>
        <w:numPr>
          <w:ilvl w:val="0"/>
          <w:numId w:val="1"/>
        </w:numPr>
        <w:tabs>
          <w:tab w:val="left" w:pos="567"/>
        </w:tabs>
        <w:ind w:left="284" w:hanging="284"/>
      </w:pPr>
      <w:r>
        <w:lastRenderedPageBreak/>
        <w:tab/>
      </w:r>
      <w:bookmarkStart w:id="6" w:name="_Toc236170462"/>
      <w:r w:rsidR="00FF6047">
        <w:t>Data</w:t>
      </w:r>
      <w:bookmarkEnd w:id="6"/>
    </w:p>
    <w:p w14:paraId="050B3CBD" w14:textId="4434980F" w:rsidR="00B96629" w:rsidRDefault="00035FC9" w:rsidP="00936C35">
      <w:pPr>
        <w:pStyle w:val="BodyText"/>
        <w:rPr>
          <w:spacing w:val="-2"/>
        </w:rPr>
      </w:pPr>
      <w:r w:rsidRPr="00062D7F">
        <w:rPr>
          <w:spacing w:val="-2"/>
        </w:rPr>
        <w:t xml:space="preserve">This paper provides new insights </w:t>
      </w:r>
      <w:r w:rsidR="00C24340" w:rsidRPr="00062D7F">
        <w:rPr>
          <w:spacing w:val="-2"/>
        </w:rPr>
        <w:t xml:space="preserve">on occupation and industry switching </w:t>
      </w:r>
      <w:r w:rsidRPr="00062D7F">
        <w:rPr>
          <w:spacing w:val="-2"/>
        </w:rPr>
        <w:t xml:space="preserve">by exploring </w:t>
      </w:r>
      <w:r w:rsidR="00CD447F" w:rsidRPr="00062D7F">
        <w:rPr>
          <w:spacing w:val="-2"/>
        </w:rPr>
        <w:t>the Participation, Job Search and Mobility (PJSM) module of the Longitudinal Labour Force Survey (LLFS)</w:t>
      </w:r>
      <w:r w:rsidRPr="00062D7F">
        <w:rPr>
          <w:spacing w:val="-2"/>
        </w:rPr>
        <w:t>.</w:t>
      </w:r>
      <w:r w:rsidR="00C6425D" w:rsidRPr="00AF72D5">
        <w:rPr>
          <w:rStyle w:val="FootnoteReference"/>
        </w:rPr>
        <w:footnoteReference w:id="3"/>
      </w:r>
      <w:r w:rsidR="001E787D" w:rsidRPr="00062D7F">
        <w:rPr>
          <w:spacing w:val="-2"/>
        </w:rPr>
        <w:t xml:space="preserve"> </w:t>
      </w:r>
      <w:r w:rsidR="00792EAC" w:rsidRPr="00062D7F">
        <w:rPr>
          <w:spacing w:val="-2"/>
        </w:rPr>
        <w:t xml:space="preserve">It is a useful dataset </w:t>
      </w:r>
      <w:r w:rsidR="004D7CA7">
        <w:rPr>
          <w:spacing w:val="-2"/>
        </w:rPr>
        <w:t>for examining</w:t>
      </w:r>
      <w:r w:rsidR="00792EAC" w:rsidRPr="00062D7F">
        <w:rPr>
          <w:spacing w:val="-2"/>
        </w:rPr>
        <w:t xml:space="preserve"> occupational mobility, because of the </w:t>
      </w:r>
      <w:r w:rsidR="00900770" w:rsidRPr="00062D7F">
        <w:rPr>
          <w:spacing w:val="-2"/>
        </w:rPr>
        <w:t xml:space="preserve">large </w:t>
      </w:r>
      <w:r w:rsidR="001A702B">
        <w:rPr>
          <w:spacing w:val="-2"/>
        </w:rPr>
        <w:t>sample size</w:t>
      </w:r>
      <w:r w:rsidR="00900770" w:rsidRPr="00062D7F">
        <w:rPr>
          <w:spacing w:val="-2"/>
        </w:rPr>
        <w:t xml:space="preserve"> (</w:t>
      </w:r>
      <w:r w:rsidR="00020CC6" w:rsidRPr="00062D7F">
        <w:rPr>
          <w:spacing w:val="-2"/>
        </w:rPr>
        <w:t xml:space="preserve">approximately </w:t>
      </w:r>
      <w:r w:rsidR="00331221" w:rsidRPr="00062D7F">
        <w:rPr>
          <w:spacing w:val="-2"/>
        </w:rPr>
        <w:t>42,000</w:t>
      </w:r>
      <w:r w:rsidR="00900770" w:rsidRPr="00062D7F">
        <w:rPr>
          <w:spacing w:val="-2"/>
        </w:rPr>
        <w:t xml:space="preserve"> persons</w:t>
      </w:r>
      <w:r w:rsidR="00724DD6" w:rsidRPr="00062D7F">
        <w:rPr>
          <w:spacing w:val="-2"/>
        </w:rPr>
        <w:t xml:space="preserve"> per year</w:t>
      </w:r>
      <w:r w:rsidR="00900770" w:rsidRPr="00062D7F">
        <w:rPr>
          <w:spacing w:val="-2"/>
        </w:rPr>
        <w:t xml:space="preserve">) </w:t>
      </w:r>
      <w:r w:rsidR="00792EAC" w:rsidRPr="00062D7F">
        <w:rPr>
          <w:spacing w:val="-2"/>
        </w:rPr>
        <w:t xml:space="preserve">and the </w:t>
      </w:r>
      <w:r w:rsidR="002C471F">
        <w:rPr>
          <w:spacing w:val="-2"/>
        </w:rPr>
        <w:t>methodology for measuring</w:t>
      </w:r>
      <w:r w:rsidR="00792EAC" w:rsidRPr="00062D7F">
        <w:rPr>
          <w:spacing w:val="-2"/>
        </w:rPr>
        <w:t xml:space="preserve"> occupation and industry changes, which is more reliable than in other datasets.</w:t>
      </w:r>
      <w:r w:rsidR="002C471F">
        <w:rPr>
          <w:spacing w:val="-2"/>
        </w:rPr>
        <w:t xml:space="preserve"> </w:t>
      </w:r>
    </w:p>
    <w:p w14:paraId="4060902C" w14:textId="32D21F26" w:rsidR="00A37B16" w:rsidRDefault="00262563" w:rsidP="00936C35">
      <w:pPr>
        <w:pStyle w:val="BodyText"/>
      </w:pPr>
      <w:r>
        <w:t>R</w:t>
      </w:r>
      <w:r w:rsidR="0038210D">
        <w:t>espondents</w:t>
      </w:r>
      <w:r w:rsidR="00C017AC">
        <w:t xml:space="preserve"> provide information </w:t>
      </w:r>
      <w:r w:rsidR="0038210D">
        <w:t>about</w:t>
      </w:r>
      <w:r w:rsidR="00C017AC">
        <w:t xml:space="preserve"> </w:t>
      </w:r>
      <w:r w:rsidR="007E60D7">
        <w:t xml:space="preserve">(1) </w:t>
      </w:r>
      <w:r w:rsidR="00C017AC">
        <w:t>the</w:t>
      </w:r>
      <w:r w:rsidR="0038210D">
        <w:t>ir</w:t>
      </w:r>
      <w:r w:rsidR="00C017AC">
        <w:t xml:space="preserve"> current </w:t>
      </w:r>
      <w:r w:rsidR="00015AD9">
        <w:t xml:space="preserve">occupation </w:t>
      </w:r>
      <w:r w:rsidR="00B96629">
        <w:t>and</w:t>
      </w:r>
      <w:r w:rsidR="00015AD9">
        <w:t xml:space="preserve"> industry</w:t>
      </w:r>
      <w:r w:rsidR="00BE1B1F">
        <w:t xml:space="preserve">, and </w:t>
      </w:r>
      <w:r w:rsidR="007E60D7">
        <w:t xml:space="preserve">(2) their occupation and industry </w:t>
      </w:r>
      <w:r w:rsidR="00BE1B1F">
        <w:t>12 mon</w:t>
      </w:r>
      <w:r w:rsidR="00694931">
        <w:t>ths earlier</w:t>
      </w:r>
      <w:r w:rsidR="00015AD9">
        <w:t>.</w:t>
      </w:r>
      <w:r w:rsidR="0052705E" w:rsidRPr="00AF72D5">
        <w:rPr>
          <w:rStyle w:val="FootnoteReference"/>
        </w:rPr>
        <w:footnoteReference w:id="4"/>
      </w:r>
      <w:r w:rsidR="0095447D">
        <w:t xml:space="preserve"> </w:t>
      </w:r>
      <w:r w:rsidR="00794040">
        <w:t>Respondents to the PJSM describe their current and previous occupation in the same survey sitting, and responses to both questions are interpreted and coded by the same interpreter. This methodology eliminates</w:t>
      </w:r>
      <w:r w:rsidR="004A6122">
        <w:t xml:space="preserve"> both</w:t>
      </w:r>
      <w:r w:rsidR="00794040">
        <w:t xml:space="preserve"> the risk that a respondent describes the same occupation in a different way, and secondly, the risk different surveyors interpret the same response differently. </w:t>
      </w:r>
      <w:r w:rsidR="00216CCB">
        <w:t xml:space="preserve">The PJSM </w:t>
      </w:r>
      <w:r w:rsidR="00794040">
        <w:t xml:space="preserve">also </w:t>
      </w:r>
      <w:r w:rsidR="003D247A">
        <w:t xml:space="preserve">does not </w:t>
      </w:r>
      <w:r w:rsidR="00794040">
        <w:t xml:space="preserve">provide respondents with a default response to their occupation, which minimises the risk respondents fail to declare switches between periods. This risk was identified in the context of Australian tax data by Hathorne </w:t>
      </w:r>
      <w:r w:rsidR="0084771C">
        <w:t>and</w:t>
      </w:r>
      <w:r w:rsidR="00794040">
        <w:t xml:space="preserve"> Breunig </w:t>
      </w:r>
      <w:r w:rsidR="002F48B1" w:rsidRPr="002F48B1">
        <w:rPr>
          <w:rFonts w:ascii="Arial" w:hAnsi="Arial" w:cs="Arial"/>
        </w:rPr>
        <w:t>(2022)</w:t>
      </w:r>
      <w:r w:rsidR="00794040">
        <w:t>.</w:t>
      </w:r>
    </w:p>
    <w:p w14:paraId="68FA4C8D" w14:textId="759C0D3A" w:rsidR="00A37B16" w:rsidRPr="00E65A43" w:rsidRDefault="00A37B16" w:rsidP="00A37B16">
      <w:pPr>
        <w:pStyle w:val="BodyText"/>
        <w:rPr>
          <w:spacing w:val="-4"/>
        </w:rPr>
      </w:pPr>
      <w:r w:rsidRPr="00E65A43">
        <w:rPr>
          <w:spacing w:val="-4"/>
        </w:rPr>
        <w:t xml:space="preserve">In contrast, other analyses of occupational mobility have relied on changes in self-reported occupation or industry </w:t>
      </w:r>
      <w:r w:rsidR="00F63D48" w:rsidRPr="00E65A43">
        <w:rPr>
          <w:spacing w:val="-4"/>
        </w:rPr>
        <w:t>from one survey period to the next (or one tax form to the next)</w:t>
      </w:r>
      <w:r w:rsidR="004A6122" w:rsidRPr="00E65A43">
        <w:rPr>
          <w:spacing w:val="-4"/>
        </w:rPr>
        <w:t>. T</w:t>
      </w:r>
      <w:r w:rsidRPr="00E65A43">
        <w:rPr>
          <w:spacing w:val="-4"/>
        </w:rPr>
        <w:t xml:space="preserve">his can lead to erroneous results as the listed occupation/industry may change (or fail to change) for reasons other than actual switches taking place. </w:t>
      </w:r>
      <w:r w:rsidR="004A6122" w:rsidRPr="00E65A43">
        <w:rPr>
          <w:spacing w:val="-4"/>
        </w:rPr>
        <w:t>For</w:t>
      </w:r>
      <w:r w:rsidRPr="00E65A43">
        <w:rPr>
          <w:spacing w:val="-4"/>
        </w:rPr>
        <w:t xml:space="preserve"> </w:t>
      </w:r>
      <w:r w:rsidR="00F63D48" w:rsidRPr="00E65A43">
        <w:rPr>
          <w:spacing w:val="-4"/>
        </w:rPr>
        <w:t>example</w:t>
      </w:r>
      <w:r w:rsidRPr="00E65A43">
        <w:rPr>
          <w:spacing w:val="-4"/>
        </w:rPr>
        <w:t xml:space="preserve">, we initially undertook analysis of the core LLFS </w:t>
      </w:r>
      <w:r w:rsidR="006A1263" w:rsidRPr="00E65A43">
        <w:rPr>
          <w:spacing w:val="-4"/>
        </w:rPr>
        <w:t>to examine</w:t>
      </w:r>
      <w:r w:rsidRPr="00E65A43">
        <w:rPr>
          <w:spacing w:val="-4"/>
        </w:rPr>
        <w:t xml:space="preserve"> occupational changes that took place during the 8 months that respondents are part of the sample, before concluding that many of the recorded occupation changes were simply recording errors.</w:t>
      </w:r>
    </w:p>
    <w:p w14:paraId="48096138" w14:textId="7F69964D" w:rsidR="00505B54" w:rsidRDefault="00A37B16" w:rsidP="00936C35">
      <w:pPr>
        <w:pStyle w:val="BodyText"/>
      </w:pPr>
      <w:r>
        <w:t>One</w:t>
      </w:r>
      <w:r w:rsidR="001A71A0">
        <w:t xml:space="preserve"> drawback of t</w:t>
      </w:r>
      <w:r w:rsidR="006C3C3B">
        <w:t xml:space="preserve">he PJSM </w:t>
      </w:r>
      <w:r w:rsidR="001A71A0">
        <w:t>is that it</w:t>
      </w:r>
      <w:r w:rsidR="00D937EC">
        <w:t xml:space="preserve"> is currently available in </w:t>
      </w:r>
      <w:proofErr w:type="spellStart"/>
      <w:r w:rsidR="00D937EC">
        <w:t>Data</w:t>
      </w:r>
      <w:r w:rsidR="0084771C">
        <w:t>L</w:t>
      </w:r>
      <w:r w:rsidR="00D937EC">
        <w:t>ab</w:t>
      </w:r>
      <w:proofErr w:type="spellEnd"/>
      <w:r w:rsidR="00D937EC">
        <w:t xml:space="preserve"> for</w:t>
      </w:r>
      <w:r w:rsidR="001A71A0">
        <w:t xml:space="preserve"> </w:t>
      </w:r>
      <w:r w:rsidR="002F737F">
        <w:t xml:space="preserve">a </w:t>
      </w:r>
      <w:r w:rsidR="754EFDCF">
        <w:t xml:space="preserve">much </w:t>
      </w:r>
      <w:r w:rsidR="002F737F">
        <w:t xml:space="preserve">shorter </w:t>
      </w:r>
      <w:r w:rsidR="00B54DE7">
        <w:t>time</w:t>
      </w:r>
      <w:r w:rsidR="00CB063C">
        <w:t>-</w:t>
      </w:r>
      <w:r w:rsidR="00B54DE7">
        <w:t xml:space="preserve">period </w:t>
      </w:r>
      <w:r w:rsidR="002F737F">
        <w:t xml:space="preserve">than the core LLFS </w:t>
      </w:r>
      <w:r w:rsidR="001A71A0">
        <w:t>(</w:t>
      </w:r>
      <w:r w:rsidR="002F737F">
        <w:t xml:space="preserve">which </w:t>
      </w:r>
      <w:r w:rsidR="00505B54">
        <w:t xml:space="preserve">includes data </w:t>
      </w:r>
      <w:r w:rsidR="00B54DE7">
        <w:t>from 198</w:t>
      </w:r>
      <w:r w:rsidR="00130CE4">
        <w:t>2</w:t>
      </w:r>
      <w:r w:rsidR="00B54DE7">
        <w:t xml:space="preserve"> to 2023</w:t>
      </w:r>
      <w:r w:rsidR="001A71A0">
        <w:t>)</w:t>
      </w:r>
      <w:r w:rsidR="00920919">
        <w:t>.</w:t>
      </w:r>
      <w:r w:rsidR="00B54DE7">
        <w:t xml:space="preserve"> </w:t>
      </w:r>
      <w:r w:rsidR="00D937EC">
        <w:t xml:space="preserve">We were </w:t>
      </w:r>
      <w:r w:rsidR="002A4616">
        <w:t xml:space="preserve">only </w:t>
      </w:r>
      <w:r w:rsidR="00D937EC">
        <w:t>able to access</w:t>
      </w:r>
      <w:r w:rsidR="00D937EC" w:rsidRPr="009920F2">
        <w:t xml:space="preserve"> 9 years of data, covering approximately 380,000 people</w:t>
      </w:r>
      <w:r w:rsidR="00D937EC">
        <w:t xml:space="preserve"> from February 2015 to February 2023. </w:t>
      </w:r>
      <w:r w:rsidR="001A71A0">
        <w:t xml:space="preserve">However, focusing on </w:t>
      </w:r>
      <w:r w:rsidR="002C779E">
        <w:t>th</w:t>
      </w:r>
      <w:r w:rsidR="00D937EC">
        <w:t>is time</w:t>
      </w:r>
      <w:r w:rsidR="002A4616">
        <w:t>-</w:t>
      </w:r>
      <w:r w:rsidR="00D937EC">
        <w:t>period</w:t>
      </w:r>
      <w:r w:rsidR="002C779E">
        <w:t xml:space="preserve"> also </w:t>
      </w:r>
      <w:r w:rsidR="00D61302">
        <w:t xml:space="preserve">avoids </w:t>
      </w:r>
      <w:r w:rsidR="00CB3A9A">
        <w:t>issues caused by updates to</w:t>
      </w:r>
      <w:r w:rsidR="002A4616">
        <w:t xml:space="preserve"> the classification system for occupations</w:t>
      </w:r>
      <w:r w:rsidR="00CB3A9A">
        <w:t xml:space="preserve"> and</w:t>
      </w:r>
      <w:r w:rsidR="002A4616">
        <w:t xml:space="preserve"> industry</w:t>
      </w:r>
      <w:r w:rsidR="00F57030">
        <w:t xml:space="preserve"> </w:t>
      </w:r>
      <w:r w:rsidR="00CB3A9A">
        <w:t>over the decades.</w:t>
      </w:r>
    </w:p>
    <w:p w14:paraId="44DDE9EF" w14:textId="7DEFCB63" w:rsidR="00C964E1" w:rsidRDefault="00C964E1" w:rsidP="00C964E1">
      <w:pPr>
        <w:pStyle w:val="BodyText"/>
      </w:pPr>
      <w:r>
        <w:t xml:space="preserve">Another drawback is that we have only two observations, 12 months apart, for each worker. As a result, we cannot </w:t>
      </w:r>
      <w:r w:rsidR="00A45209">
        <w:t xml:space="preserve">analyse the role </w:t>
      </w:r>
      <w:r w:rsidR="00F2131C">
        <w:t xml:space="preserve">that </w:t>
      </w:r>
      <w:r w:rsidR="00A45209">
        <w:t>unemployment</w:t>
      </w:r>
      <w:r w:rsidR="00F2131C">
        <w:t xml:space="preserve"> might play</w:t>
      </w:r>
      <w:r w:rsidR="00A45209">
        <w:t xml:space="preserve"> in occupation transitions</w:t>
      </w:r>
      <w:r w:rsidR="00EE3EF3">
        <w:t xml:space="preserve">. We exclude all observations </w:t>
      </w:r>
      <w:r w:rsidR="00AD7F30">
        <w:t xml:space="preserve">that involve a spell of unemployment or a spell outside of the labour force, either at the time of the survey, or 12 months previously. </w:t>
      </w:r>
    </w:p>
    <w:p w14:paraId="29DFE6D9" w14:textId="6B4F4052" w:rsidR="00A37B16" w:rsidRPr="00134F78" w:rsidRDefault="00A37B16" w:rsidP="00C964E1">
      <w:pPr>
        <w:pStyle w:val="BodyText"/>
        <w:rPr>
          <w:rFonts w:cs="Open Sans"/>
          <w:spacing w:val="-2"/>
        </w:rPr>
      </w:pPr>
      <w:r w:rsidRPr="00A43F41">
        <w:rPr>
          <w:spacing w:val="-2"/>
        </w:rPr>
        <w:t xml:space="preserve">Finally, </w:t>
      </w:r>
      <w:r w:rsidR="00E83ED4" w:rsidRPr="00A43F41">
        <w:rPr>
          <w:spacing w:val="-2"/>
        </w:rPr>
        <w:t xml:space="preserve">we cannot </w:t>
      </w:r>
      <w:r w:rsidR="00E83ED4" w:rsidRPr="008012EC">
        <w:rPr>
          <w:rFonts w:cs="Open Sans"/>
          <w:spacing w:val="-2"/>
        </w:rPr>
        <w:t>distinguish workers who have left a j</w:t>
      </w:r>
      <w:r w:rsidR="007A7E07" w:rsidRPr="008012EC">
        <w:rPr>
          <w:rFonts w:cs="Open Sans"/>
          <w:spacing w:val="-2"/>
        </w:rPr>
        <w:t>ob</w:t>
      </w:r>
      <w:r w:rsidR="00E83ED4" w:rsidRPr="008012EC">
        <w:rPr>
          <w:rFonts w:cs="Open Sans"/>
          <w:spacing w:val="-2"/>
        </w:rPr>
        <w:t xml:space="preserve"> from workers who have lost a job. </w:t>
      </w:r>
      <w:r w:rsidR="007A7E07" w:rsidRPr="008012EC">
        <w:rPr>
          <w:rFonts w:cs="Open Sans"/>
          <w:spacing w:val="-2"/>
        </w:rPr>
        <w:t>T</w:t>
      </w:r>
      <w:r w:rsidR="00E83ED4" w:rsidRPr="008012EC">
        <w:rPr>
          <w:rFonts w:cs="Open Sans"/>
          <w:spacing w:val="-2"/>
        </w:rPr>
        <w:t>hose who los</w:t>
      </w:r>
      <w:r w:rsidR="007A7E07" w:rsidRPr="008012EC">
        <w:rPr>
          <w:rFonts w:cs="Open Sans"/>
          <w:spacing w:val="-2"/>
        </w:rPr>
        <w:t>e</w:t>
      </w:r>
      <w:r w:rsidR="00E83ED4" w:rsidRPr="008012EC">
        <w:rPr>
          <w:rFonts w:cs="Open Sans"/>
          <w:spacing w:val="-2"/>
        </w:rPr>
        <w:t xml:space="preserve"> a job form about a quarter of job </w:t>
      </w:r>
      <w:r w:rsidR="00544D50" w:rsidRPr="008012EC">
        <w:rPr>
          <w:rFonts w:cs="Open Sans"/>
          <w:spacing w:val="-2"/>
        </w:rPr>
        <w:t>exits</w:t>
      </w:r>
      <w:r w:rsidR="007A7E07" w:rsidRPr="008012EC">
        <w:rPr>
          <w:rFonts w:cs="Open Sans"/>
          <w:spacing w:val="-2"/>
        </w:rPr>
        <w:t xml:space="preserve"> </w:t>
      </w:r>
      <w:r w:rsidR="00796266" w:rsidRPr="008012EC">
        <w:rPr>
          <w:rFonts w:cs="Open Sans"/>
        </w:rPr>
        <w:t>(ABS 2025b)</w:t>
      </w:r>
      <w:r w:rsidR="00B12E07" w:rsidRPr="008012EC">
        <w:rPr>
          <w:rFonts w:cs="Open Sans"/>
          <w:spacing w:val="-2"/>
        </w:rPr>
        <w:t xml:space="preserve">, </w:t>
      </w:r>
      <w:r w:rsidR="00544D50" w:rsidRPr="008012EC">
        <w:rPr>
          <w:rFonts w:cs="Open Sans"/>
          <w:spacing w:val="-2"/>
        </w:rPr>
        <w:t>and they are more likely to have a spell of unemployment</w:t>
      </w:r>
      <w:r w:rsidR="000A1477" w:rsidRPr="008012EC">
        <w:rPr>
          <w:rFonts w:cs="Open Sans"/>
          <w:spacing w:val="-2"/>
        </w:rPr>
        <w:t>.</w:t>
      </w:r>
      <w:r w:rsidR="00A43F41" w:rsidRPr="008012EC" w:rsidDel="000A1477">
        <w:rPr>
          <w:rFonts w:cs="Open Sans"/>
          <w:spacing w:val="-2"/>
        </w:rPr>
        <w:t xml:space="preserve"> </w:t>
      </w:r>
      <w:r w:rsidR="000A1477" w:rsidRPr="008012EC">
        <w:rPr>
          <w:rFonts w:cs="Open Sans"/>
          <w:spacing w:val="-2"/>
        </w:rPr>
        <w:t>Therefore, by considering only</w:t>
      </w:r>
      <w:r w:rsidR="00A43F41" w:rsidRPr="008012EC">
        <w:rPr>
          <w:rFonts w:cs="Open Sans"/>
          <w:spacing w:val="-2"/>
        </w:rPr>
        <w:t xml:space="preserve"> those</w:t>
      </w:r>
      <w:r w:rsidR="00A43F41">
        <w:rPr>
          <w:spacing w:val="-2"/>
        </w:rPr>
        <w:t xml:space="preserve"> who hold a job at the time of the survey and 12</w:t>
      </w:r>
      <w:r w:rsidR="008012EC">
        <w:rPr>
          <w:spacing w:val="-2"/>
        </w:rPr>
        <w:t> </w:t>
      </w:r>
      <w:r w:rsidR="00A43F41">
        <w:rPr>
          <w:spacing w:val="-2"/>
        </w:rPr>
        <w:t xml:space="preserve">months’ prior, </w:t>
      </w:r>
      <w:r w:rsidR="0087220D">
        <w:rPr>
          <w:spacing w:val="-2"/>
        </w:rPr>
        <w:t>we detect</w:t>
      </w:r>
      <w:r w:rsidR="00A43F41">
        <w:rPr>
          <w:spacing w:val="-2"/>
        </w:rPr>
        <w:t xml:space="preserve"> mainly voluntary job changes</w:t>
      </w:r>
      <w:r w:rsidR="007A7E07">
        <w:rPr>
          <w:spacing w:val="-2"/>
        </w:rPr>
        <w:t>.</w:t>
      </w:r>
      <w:r w:rsidR="00E83ED4">
        <w:rPr>
          <w:spacing w:val="-2"/>
        </w:rPr>
        <w:t xml:space="preserve"> And </w:t>
      </w:r>
      <w:r w:rsidRPr="00062D7F">
        <w:rPr>
          <w:spacing w:val="-2"/>
        </w:rPr>
        <w:t>there is l</w:t>
      </w:r>
      <w:r w:rsidR="006B689E">
        <w:rPr>
          <w:spacing w:val="-2"/>
        </w:rPr>
        <w:t>imited</w:t>
      </w:r>
      <w:r w:rsidRPr="00062D7F">
        <w:rPr>
          <w:spacing w:val="-2"/>
        </w:rPr>
        <w:t xml:space="preserve"> information with which to identify push and pull factors that may be driving workers from an occupation or attracting them to a new occupation. </w:t>
      </w:r>
      <w:r>
        <w:rPr>
          <w:spacing w:val="-2"/>
        </w:rPr>
        <w:t>D</w:t>
      </w:r>
      <w:r w:rsidRPr="00062D7F">
        <w:rPr>
          <w:spacing w:val="-2"/>
        </w:rPr>
        <w:t>etailed analysis of the factors affecting</w:t>
      </w:r>
      <w:r w:rsidR="00D05501">
        <w:rPr>
          <w:spacing w:val="-2"/>
        </w:rPr>
        <w:t xml:space="preserve"> workers’</w:t>
      </w:r>
      <w:r w:rsidRPr="00062D7F">
        <w:rPr>
          <w:spacing w:val="-2"/>
        </w:rPr>
        <w:t xml:space="preserve"> willingness to move and </w:t>
      </w:r>
      <w:r w:rsidR="00D05501">
        <w:rPr>
          <w:spacing w:val="-2"/>
        </w:rPr>
        <w:t xml:space="preserve">employers’ </w:t>
      </w:r>
      <w:r w:rsidR="00D05501">
        <w:rPr>
          <w:spacing w:val="-2"/>
        </w:rPr>
        <w:lastRenderedPageBreak/>
        <w:t xml:space="preserve">willingness </w:t>
      </w:r>
      <w:r w:rsidRPr="00062D7F">
        <w:rPr>
          <w:spacing w:val="-2"/>
        </w:rPr>
        <w:t xml:space="preserve">to hire </w:t>
      </w:r>
      <w:r w:rsidR="00067BF3">
        <w:rPr>
          <w:spacing w:val="-2"/>
        </w:rPr>
        <w:t xml:space="preserve">in </w:t>
      </w:r>
      <w:r w:rsidR="00067BF3" w:rsidRPr="00134F78">
        <w:rPr>
          <w:rFonts w:cs="Open Sans"/>
          <w:spacing w:val="-2"/>
        </w:rPr>
        <w:t xml:space="preserve">different </w:t>
      </w:r>
      <w:r w:rsidR="00D05501" w:rsidRPr="00134F78">
        <w:rPr>
          <w:rFonts w:cs="Open Sans"/>
          <w:spacing w:val="-2"/>
        </w:rPr>
        <w:t>field</w:t>
      </w:r>
      <w:r w:rsidR="00067BF3" w:rsidRPr="00134F78">
        <w:rPr>
          <w:rFonts w:cs="Open Sans"/>
          <w:spacing w:val="-2"/>
        </w:rPr>
        <w:t>s</w:t>
      </w:r>
      <w:r w:rsidR="00D05501" w:rsidRPr="00134F78">
        <w:rPr>
          <w:rFonts w:cs="Open Sans"/>
          <w:spacing w:val="-2"/>
        </w:rPr>
        <w:t xml:space="preserve"> (as in</w:t>
      </w:r>
      <w:r w:rsidR="00800C29" w:rsidRPr="00134F78">
        <w:rPr>
          <w:rFonts w:cs="Open Sans"/>
          <w:spacing w:val="-2"/>
        </w:rPr>
        <w:t xml:space="preserve"> Otto et al.</w:t>
      </w:r>
      <w:r w:rsidR="00D05501" w:rsidRPr="00134F78">
        <w:rPr>
          <w:rFonts w:cs="Open Sans"/>
          <w:spacing w:val="-2"/>
        </w:rPr>
        <w:t xml:space="preserve"> </w:t>
      </w:r>
      <w:r w:rsidR="00800C29" w:rsidRPr="00134F78">
        <w:rPr>
          <w:rFonts w:cs="Open Sans"/>
        </w:rPr>
        <w:t>(2009)</w:t>
      </w:r>
      <w:r w:rsidR="00A0141E" w:rsidRPr="00134F78">
        <w:rPr>
          <w:rFonts w:cs="Open Sans"/>
          <w:spacing w:val="-2"/>
        </w:rPr>
        <w:t>;</w:t>
      </w:r>
      <w:r w:rsidR="00D05501" w:rsidRPr="00134F78">
        <w:rPr>
          <w:rFonts w:cs="Open Sans"/>
          <w:spacing w:val="-2"/>
        </w:rPr>
        <w:t xml:space="preserve"> </w:t>
      </w:r>
      <w:proofErr w:type="spellStart"/>
      <w:r w:rsidR="00800C29" w:rsidRPr="00134F78">
        <w:rPr>
          <w:rFonts w:cs="Open Sans"/>
          <w:spacing w:val="-2"/>
        </w:rPr>
        <w:t>Piopiunik</w:t>
      </w:r>
      <w:proofErr w:type="spellEnd"/>
      <w:r w:rsidR="00800C29" w:rsidRPr="00134F78">
        <w:rPr>
          <w:rFonts w:cs="Open Sans"/>
          <w:spacing w:val="-2"/>
        </w:rPr>
        <w:t xml:space="preserve"> et al. </w:t>
      </w:r>
      <w:r w:rsidR="00800C29" w:rsidRPr="00134F78">
        <w:rPr>
          <w:rFonts w:cs="Open Sans"/>
        </w:rPr>
        <w:t>(2020)</w:t>
      </w:r>
      <w:r w:rsidR="00D05501" w:rsidRPr="00134F78">
        <w:rPr>
          <w:rFonts w:cs="Open Sans"/>
          <w:spacing w:val="-2"/>
        </w:rPr>
        <w:t xml:space="preserve"> </w:t>
      </w:r>
      <w:r w:rsidR="00B05163" w:rsidRPr="00134F78">
        <w:rPr>
          <w:rFonts w:cs="Open Sans"/>
          <w:spacing w:val="-2"/>
        </w:rPr>
        <w:t>and Stewart et al</w:t>
      </w:r>
      <w:r w:rsidR="00486460" w:rsidRPr="00134F78">
        <w:rPr>
          <w:rFonts w:cs="Open Sans"/>
          <w:spacing w:val="-2"/>
        </w:rPr>
        <w:t>.</w:t>
      </w:r>
      <w:r w:rsidR="00B05163" w:rsidRPr="00134F78">
        <w:rPr>
          <w:rFonts w:cs="Open Sans"/>
          <w:spacing w:val="-2"/>
        </w:rPr>
        <w:t xml:space="preserve"> </w:t>
      </w:r>
      <w:r w:rsidR="00B05163" w:rsidRPr="00134F78">
        <w:rPr>
          <w:rFonts w:cs="Open Sans"/>
        </w:rPr>
        <w:t>(2016)</w:t>
      </w:r>
      <w:r w:rsidR="00B05163" w:rsidRPr="00134F78">
        <w:rPr>
          <w:rFonts w:cs="Open Sans"/>
          <w:spacing w:val="-2"/>
        </w:rPr>
        <w:t xml:space="preserve"> </w:t>
      </w:r>
      <w:r w:rsidR="00A0141E" w:rsidRPr="00134F78">
        <w:rPr>
          <w:rFonts w:cs="Open Sans"/>
          <w:spacing w:val="-2"/>
        </w:rPr>
        <w:t>respectively</w:t>
      </w:r>
      <w:r w:rsidR="00D05501" w:rsidRPr="00134F78">
        <w:rPr>
          <w:rFonts w:cs="Open Sans"/>
          <w:spacing w:val="-2"/>
        </w:rPr>
        <w:t xml:space="preserve">) </w:t>
      </w:r>
      <w:r w:rsidRPr="00134F78">
        <w:rPr>
          <w:rFonts w:cs="Open Sans"/>
          <w:spacing w:val="-2"/>
        </w:rPr>
        <w:t>would be useful future work.</w:t>
      </w:r>
      <w:r w:rsidR="003B32A5" w:rsidRPr="00134F78">
        <w:rPr>
          <w:rFonts w:cs="Open Sans"/>
          <w:spacing w:val="-2"/>
        </w:rPr>
        <w:t xml:space="preserve"> </w:t>
      </w:r>
    </w:p>
    <w:p w14:paraId="0FFB666B" w14:textId="034B5DBD" w:rsidR="002F2283" w:rsidRDefault="00083BD8" w:rsidP="4559401A">
      <w:pPr>
        <w:pStyle w:val="Heading3"/>
      </w:pPr>
      <w:r>
        <w:t>Measuring mobility</w:t>
      </w:r>
      <w:r w:rsidR="00C31C74">
        <w:t xml:space="preserve"> between occupations and industries</w:t>
      </w:r>
    </w:p>
    <w:p w14:paraId="04DB603F" w14:textId="0438E02E" w:rsidR="00083BD8" w:rsidRDefault="000177D4" w:rsidP="00083BD8">
      <w:pPr>
        <w:pStyle w:val="BodyText"/>
      </w:pPr>
      <w:r>
        <w:t>We use</w:t>
      </w:r>
      <w:r w:rsidR="0097089A">
        <w:t xml:space="preserve"> the</w:t>
      </w:r>
      <w:r>
        <w:t xml:space="preserve"> definitions of occupations and industries as they appear in the</w:t>
      </w:r>
      <w:r w:rsidR="00B10B34">
        <w:t xml:space="preserve"> </w:t>
      </w:r>
      <w:r w:rsidR="00B10B34" w:rsidRPr="00B10B34">
        <w:t>Australian and New Zealand Standard Classification of Occupations</w:t>
      </w:r>
      <w:r>
        <w:t xml:space="preserve"> </w:t>
      </w:r>
      <w:r w:rsidR="00B10B34">
        <w:t>(</w:t>
      </w:r>
      <w:r>
        <w:t>ANZSCO</w:t>
      </w:r>
      <w:r w:rsidR="00B10B34">
        <w:t>)</w:t>
      </w:r>
      <w:r>
        <w:t xml:space="preserve"> and</w:t>
      </w:r>
      <w:r w:rsidR="00B10B34">
        <w:t xml:space="preserve"> </w:t>
      </w:r>
      <w:r w:rsidR="0090247D" w:rsidRPr="0090247D">
        <w:t xml:space="preserve">Australian and New Zealand Standard Industrial Classification </w:t>
      </w:r>
      <w:r w:rsidR="0090247D">
        <w:t>(</w:t>
      </w:r>
      <w:r>
        <w:t>ANZSIC</w:t>
      </w:r>
      <w:r w:rsidR="0090247D">
        <w:t>)</w:t>
      </w:r>
      <w:r>
        <w:t xml:space="preserve"> classifications systems </w:t>
      </w:r>
      <w:r w:rsidR="00954ABC">
        <w:t>(</w:t>
      </w:r>
      <w:r w:rsidR="00A050A5">
        <w:t>f</w:t>
      </w:r>
      <w:r w:rsidR="00DD262B">
        <w:t>igure</w:t>
      </w:r>
      <w:r w:rsidR="00954ABC">
        <w:t> 1)</w:t>
      </w:r>
      <w:r>
        <w:t xml:space="preserve">. </w:t>
      </w:r>
      <w:r w:rsidR="00D20CDF">
        <w:t>W</w:t>
      </w:r>
      <w:r w:rsidR="00CB3AA5">
        <w:t xml:space="preserve">e analyse </w:t>
      </w:r>
      <w:r w:rsidR="007E1D8B">
        <w:t xml:space="preserve">transitions between occupations and industries at different levels, </w:t>
      </w:r>
      <w:r w:rsidR="00730F7A">
        <w:t xml:space="preserve">to assess whether people move between broad categories </w:t>
      </w:r>
      <w:r w:rsidR="001C41A3">
        <w:t>– ‘major groups’</w:t>
      </w:r>
      <w:r w:rsidR="004935D0">
        <w:t xml:space="preserve"> and ‘divisions’ </w:t>
      </w:r>
      <w:r w:rsidR="00730F7A">
        <w:t>of occupation or industry (</w:t>
      </w:r>
      <w:r w:rsidR="00083BD8">
        <w:t xml:space="preserve">at </w:t>
      </w:r>
      <w:r w:rsidR="00730F7A">
        <w:t xml:space="preserve">the </w:t>
      </w:r>
      <w:r w:rsidR="00083BD8">
        <w:t>1-digit</w:t>
      </w:r>
      <w:r w:rsidR="00730F7A">
        <w:t xml:space="preserve"> level of ANZSCO or ANZSIC) </w:t>
      </w:r>
      <w:r w:rsidR="00130257">
        <w:t xml:space="preserve">– </w:t>
      </w:r>
      <w:r w:rsidR="00730F7A">
        <w:t xml:space="preserve">or whether </w:t>
      </w:r>
      <w:r w:rsidR="00096374">
        <w:t xml:space="preserve">the movements are between </w:t>
      </w:r>
      <w:r w:rsidR="00B279B2">
        <w:t xml:space="preserve">similar </w:t>
      </w:r>
      <w:r w:rsidR="00096374">
        <w:t>occupations and industries (</w:t>
      </w:r>
      <w:r w:rsidR="00867E26">
        <w:t xml:space="preserve">that is, roles </w:t>
      </w:r>
      <w:r w:rsidR="00B279B2">
        <w:t xml:space="preserve">which share the same </w:t>
      </w:r>
      <w:r w:rsidR="008771F8">
        <w:br/>
      </w:r>
      <w:r w:rsidR="00B279B2">
        <w:t xml:space="preserve">1-digit classification, but differ </w:t>
      </w:r>
      <w:r w:rsidR="00096374">
        <w:t>at the</w:t>
      </w:r>
      <w:r w:rsidR="00083BD8">
        <w:t xml:space="preserve"> </w:t>
      </w:r>
      <w:r w:rsidR="00EB3318">
        <w:t>two</w:t>
      </w:r>
      <w:r w:rsidR="00083BD8">
        <w:t xml:space="preserve">-digit, </w:t>
      </w:r>
      <w:r w:rsidR="00EB3318">
        <w:t>three</w:t>
      </w:r>
      <w:r w:rsidR="00083BD8">
        <w:t xml:space="preserve">-digit, </w:t>
      </w:r>
      <w:r w:rsidR="00B279B2">
        <w:t xml:space="preserve">or </w:t>
      </w:r>
      <w:r w:rsidR="00EB3318">
        <w:t>four</w:t>
      </w:r>
      <w:r w:rsidR="00083BD8">
        <w:t>-digit level).</w:t>
      </w:r>
    </w:p>
    <w:p w14:paraId="44BC2DAD" w14:textId="71FAA3A9" w:rsidR="00541EE0" w:rsidRDefault="001C791E" w:rsidP="001C791E">
      <w:pPr>
        <w:pStyle w:val="FigureTableHeading"/>
      </w:pPr>
      <w:r>
        <w:t xml:space="preserve">Figure </w:t>
      </w:r>
      <w:r w:rsidR="001917D6">
        <w:rPr>
          <w:noProof/>
        </w:rPr>
        <w:t>1</w:t>
      </w:r>
      <w:r>
        <w:rPr>
          <w:noProof/>
        </w:rPr>
        <w:t xml:space="preserve"> </w:t>
      </w:r>
      <w:r>
        <w:t xml:space="preserve">– </w:t>
      </w:r>
      <w:r w:rsidR="006E5DAD">
        <w:t>Movements in occupation or industry can occur at different levels</w:t>
      </w:r>
    </w:p>
    <w:p w14:paraId="1103299C" w14:textId="2DCBFB94" w:rsidR="002C5FD4" w:rsidRPr="009C4205" w:rsidRDefault="001C6BF9" w:rsidP="009C4205">
      <w:pPr>
        <w:pStyle w:val="BodyText"/>
      </w:pPr>
      <w:r w:rsidRPr="009C4205">
        <w:rPr>
          <w:noProof/>
        </w:rPr>
        <w:drawing>
          <wp:inline distT="0" distB="0" distL="0" distR="0" wp14:anchorId="1C35E4E2" wp14:editId="4F7F435E">
            <wp:extent cx="5628640" cy="2372360"/>
            <wp:effectExtent l="0" t="0" r="0" b="0"/>
            <wp:docPr id="1988677796" name="Picture 2" descr="This graphic shows how the ANZSCO system classifies occupations at different levels. The broadest level of classification is the 1-digit level. Sub-classifications are made at the 2, 3, and 4-digit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77796" name="Picture 2" descr="This graphic shows how the ANZSCO system classifies occupations at different levels. The broadest level of classification is the 1-digit level. Sub-classifications are made at the 2, 3, and 4-digit level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28640" cy="2372360"/>
                    </a:xfrm>
                    <a:prstGeom prst="rect">
                      <a:avLst/>
                    </a:prstGeom>
                    <a:noFill/>
                    <a:ln>
                      <a:noFill/>
                    </a:ln>
                  </pic:spPr>
                </pic:pic>
              </a:graphicData>
            </a:graphic>
          </wp:inline>
        </w:drawing>
      </w:r>
      <w:r w:rsidR="00465A07" w:rsidRPr="009C4205">
        <w:t xml:space="preserve"> </w:t>
      </w:r>
    </w:p>
    <w:p w14:paraId="5160AE4C" w14:textId="5192C0EA" w:rsidR="001C791E" w:rsidRDefault="00D867D1" w:rsidP="009C4205">
      <w:pPr>
        <w:pStyle w:val="BodyText"/>
      </w:pPr>
      <w:r w:rsidRPr="009C4205">
        <w:rPr>
          <w:noProof/>
        </w:rPr>
        <w:drawing>
          <wp:inline distT="0" distB="0" distL="0" distR="0" wp14:anchorId="47874ED9" wp14:editId="3021F886">
            <wp:extent cx="5842000" cy="2545080"/>
            <wp:effectExtent l="0" t="0" r="0" b="0"/>
            <wp:docPr id="1949710844" name="Picture 3" descr="This graphic shows how the ANZSIC system classifies industries at different levels. The broadest level of classification is the 1-digit level. Sub-classifications are made at the 2, 3, and 4-digit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710844" name="Picture 3" descr="This graphic shows how the ANZSIC system classifies industries at different levels. The broadest level of classification is the 1-digit level. Sub-classifications are made at the 2, 3, and 4-digit level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42000" cy="2545080"/>
                    </a:xfrm>
                    <a:prstGeom prst="rect">
                      <a:avLst/>
                    </a:prstGeom>
                    <a:noFill/>
                    <a:ln>
                      <a:noFill/>
                    </a:ln>
                  </pic:spPr>
                </pic:pic>
              </a:graphicData>
            </a:graphic>
          </wp:inline>
        </w:drawing>
      </w:r>
    </w:p>
    <w:p w14:paraId="7FD69709" w14:textId="77777777" w:rsidR="0094223C" w:rsidRPr="0094223C" w:rsidRDefault="0094223C" w:rsidP="0094223C">
      <w:pPr>
        <w:pStyle w:val="BodyText"/>
        <w:rPr>
          <w:spacing w:val="-4"/>
        </w:rPr>
      </w:pPr>
      <w:r w:rsidRPr="0094223C">
        <w:rPr>
          <w:spacing w:val="-4"/>
        </w:rPr>
        <w:t>Both classification systems are hierarchical in nature, so a change in a one-digit occupation automatically requires a change to each level of classification below. For example, if a worker transitions from being a sportsperson to a member of parliament, their occupation changes from Sportsperson (4524) to Legislator (1113), thus changing all four layers of the ANZSCO classification</w:t>
      </w:r>
      <w:r w:rsidRPr="0094223C" w:rsidDel="00697E72">
        <w:rPr>
          <w:spacing w:val="-4"/>
        </w:rPr>
        <w:t xml:space="preserve"> </w:t>
      </w:r>
      <w:r w:rsidRPr="0094223C">
        <w:rPr>
          <w:spacing w:val="-4"/>
        </w:rPr>
        <w:t xml:space="preserve">(from 4 to 1 at the one-digit, from 45 to 11 at the two-digit classification and so on). We treat industry changes the same way. </w:t>
      </w:r>
    </w:p>
    <w:p w14:paraId="1C4E4A51" w14:textId="6246B382" w:rsidR="0070079C" w:rsidRDefault="002171FA" w:rsidP="00D30E3D">
      <w:pPr>
        <w:pStyle w:val="Heading2-nonumber"/>
        <w:numPr>
          <w:ilvl w:val="0"/>
          <w:numId w:val="1"/>
        </w:numPr>
        <w:tabs>
          <w:tab w:val="left" w:pos="567"/>
        </w:tabs>
        <w:ind w:left="284" w:hanging="284"/>
      </w:pPr>
      <w:r>
        <w:lastRenderedPageBreak/>
        <w:tab/>
      </w:r>
      <w:bookmarkStart w:id="7" w:name="_Toc236170463"/>
      <w:r w:rsidR="00240930">
        <w:t xml:space="preserve">Is </w:t>
      </w:r>
      <w:r w:rsidR="00C93D36">
        <w:t>o</w:t>
      </w:r>
      <w:r w:rsidR="00C63434">
        <w:t xml:space="preserve">ccupational </w:t>
      </w:r>
      <w:r w:rsidR="00C93D36">
        <w:t>m</w:t>
      </w:r>
      <w:r w:rsidR="00C63434">
        <w:t>obility unproductively high?</w:t>
      </w:r>
      <w:bookmarkEnd w:id="7"/>
      <w:r w:rsidR="00DF22CB">
        <w:t xml:space="preserve"> </w:t>
      </w:r>
    </w:p>
    <w:p w14:paraId="72D08CD8" w14:textId="3A213D1F" w:rsidR="00D10E1C" w:rsidRDefault="00DB3383" w:rsidP="00530002">
      <w:pPr>
        <w:pStyle w:val="Heading3"/>
        <w:tabs>
          <w:tab w:val="left" w:pos="567"/>
        </w:tabs>
      </w:pPr>
      <w:r>
        <w:t>3.</w:t>
      </w:r>
      <w:r w:rsidR="008729B3">
        <w:t>1</w:t>
      </w:r>
      <w:r w:rsidR="004D5129">
        <w:tab/>
      </w:r>
      <w:r w:rsidR="005E7EC6">
        <w:t>O</w:t>
      </w:r>
      <w:r w:rsidR="00BA49CB">
        <w:t>ccupation and industry changes are frequent</w:t>
      </w:r>
    </w:p>
    <w:p w14:paraId="7FC8A63D" w14:textId="59509601" w:rsidR="00BA49CB" w:rsidRDefault="008A358C" w:rsidP="00BA49CB">
      <w:pPr>
        <w:pStyle w:val="BodyText"/>
      </w:pPr>
      <w:r>
        <w:t xml:space="preserve">Figure 2 shows the average number of workers who change job, industry and occupation </w:t>
      </w:r>
      <w:r w:rsidR="00751EF1">
        <w:t>from 2015 to 2023</w:t>
      </w:r>
      <w:r>
        <w:t xml:space="preserve">. </w:t>
      </w:r>
      <w:r w:rsidR="00DA5775">
        <w:t xml:space="preserve">The PJSM indicates that occupational mobility is higher than </w:t>
      </w:r>
      <w:r w:rsidR="004A4BD7">
        <w:t xml:space="preserve">some of the prior literature suggests. We find that </w:t>
      </w:r>
      <w:r w:rsidR="005667B4">
        <w:t>of those who changed employer</w:t>
      </w:r>
      <w:r w:rsidR="002B4B11">
        <w:t xml:space="preserve"> in the past 12 months</w:t>
      </w:r>
      <w:r w:rsidR="005667B4">
        <w:t xml:space="preserve">, </w:t>
      </w:r>
      <w:r w:rsidR="00440046">
        <w:t>47%</w:t>
      </w:r>
      <w:r w:rsidR="005667B4">
        <w:t xml:space="preserve"> changed occupation, and 7</w:t>
      </w:r>
      <w:r w:rsidR="00397990">
        <w:t>8</w:t>
      </w:r>
      <w:r w:rsidR="005667B4">
        <w:t xml:space="preserve">% changed occupation or industry. </w:t>
      </w:r>
      <w:r w:rsidR="002D0CAF">
        <w:t>A significant number also change occupation while remaining with their employer</w:t>
      </w:r>
      <w:r w:rsidR="00F66599">
        <w:t xml:space="preserve"> (discussed further in section 6)</w:t>
      </w:r>
      <w:r w:rsidR="002D0CAF">
        <w:t xml:space="preserve">. </w:t>
      </w:r>
    </w:p>
    <w:p w14:paraId="78C319ED" w14:textId="637119B9" w:rsidR="00357CBC" w:rsidRPr="000E6CE6" w:rsidRDefault="00357CBC" w:rsidP="00357CBC">
      <w:pPr>
        <w:pStyle w:val="BodyText"/>
        <w:rPr>
          <w:rFonts w:cs="Open Sans"/>
          <w:spacing w:val="-4"/>
        </w:rPr>
      </w:pPr>
      <w:r w:rsidRPr="000E6CE6">
        <w:rPr>
          <w:rFonts w:cs="Open Sans"/>
          <w:spacing w:val="-4"/>
        </w:rPr>
        <w:t>This is in line with earlier results</w:t>
      </w:r>
      <w:r w:rsidR="005A66CC" w:rsidRPr="000E6CE6">
        <w:rPr>
          <w:rFonts w:cs="Open Sans"/>
          <w:spacing w:val="-4"/>
        </w:rPr>
        <w:t xml:space="preserve"> on mobility</w:t>
      </w:r>
      <w:r w:rsidRPr="000E6CE6">
        <w:rPr>
          <w:rFonts w:cs="Open Sans"/>
          <w:spacing w:val="-4"/>
        </w:rPr>
        <w:t xml:space="preserve"> by D’Arcy et al</w:t>
      </w:r>
      <w:r w:rsidR="00D07A37" w:rsidRPr="000E6CE6">
        <w:rPr>
          <w:rFonts w:cs="Open Sans"/>
          <w:spacing w:val="-4"/>
        </w:rPr>
        <w:t>.</w:t>
      </w:r>
      <w:r w:rsidRPr="000E6CE6">
        <w:rPr>
          <w:rFonts w:cs="Open Sans"/>
          <w:spacing w:val="-4"/>
        </w:rPr>
        <w:t xml:space="preserve"> (2012), who used HILDA data to show that, in the decade to 2012, around half of workers who changed jobs also changed</w:t>
      </w:r>
      <w:r w:rsidR="0082325B" w:rsidRPr="000E6CE6">
        <w:rPr>
          <w:rFonts w:cs="Open Sans"/>
          <w:spacing w:val="-4"/>
        </w:rPr>
        <w:t xml:space="preserve"> occupation</w:t>
      </w:r>
      <w:r w:rsidRPr="000E6CE6">
        <w:rPr>
          <w:rFonts w:cs="Open Sans"/>
          <w:spacing w:val="-4"/>
        </w:rPr>
        <w:t xml:space="preserve">. In addition, when a worker changed employers and moved to a new industry, they were also more likely to change occupation (D’Arcy et al. 2012). </w:t>
      </w:r>
    </w:p>
    <w:p w14:paraId="74A9D58F" w14:textId="22BDA36D" w:rsidR="003C5DDF" w:rsidRPr="00CC313B" w:rsidRDefault="00120A22" w:rsidP="00CC313B">
      <w:pPr>
        <w:pStyle w:val="BodyText"/>
        <w:rPr>
          <w:rFonts w:cs="Open Sans"/>
          <w:spacing w:val="-4"/>
        </w:rPr>
      </w:pPr>
      <w:r w:rsidRPr="00CC313B">
        <w:rPr>
          <w:rFonts w:cs="Open Sans"/>
          <w:spacing w:val="-4"/>
        </w:rPr>
        <w:t xml:space="preserve">But it contrasts strongly with the findings of </w:t>
      </w:r>
      <w:proofErr w:type="spellStart"/>
      <w:r w:rsidR="00DE474D" w:rsidRPr="00CC313B">
        <w:rPr>
          <w:rFonts w:cs="Open Sans"/>
          <w:spacing w:val="-4"/>
        </w:rPr>
        <w:t>Hambur</w:t>
      </w:r>
      <w:proofErr w:type="spellEnd"/>
      <w:r w:rsidR="00DE474D" w:rsidRPr="00CC313B">
        <w:rPr>
          <w:rFonts w:cs="Open Sans"/>
          <w:spacing w:val="-4"/>
        </w:rPr>
        <w:t xml:space="preserve"> </w:t>
      </w:r>
      <w:r w:rsidR="00025876" w:rsidRPr="00CC313B">
        <w:rPr>
          <w:rFonts w:cs="Open Sans"/>
          <w:spacing w:val="-4"/>
        </w:rPr>
        <w:t>(2023)</w:t>
      </w:r>
      <w:r w:rsidR="003A21AD" w:rsidRPr="00CC313B">
        <w:rPr>
          <w:rFonts w:cs="Open Sans"/>
          <w:spacing w:val="-4"/>
        </w:rPr>
        <w:t>,</w:t>
      </w:r>
      <w:r w:rsidR="00DE474D" w:rsidRPr="00CC313B">
        <w:rPr>
          <w:rFonts w:cs="Open Sans"/>
          <w:spacing w:val="-4"/>
        </w:rPr>
        <w:t xml:space="preserve"> </w:t>
      </w:r>
      <w:r w:rsidR="003A21AD" w:rsidRPr="00CC313B">
        <w:rPr>
          <w:rFonts w:cs="Open Sans"/>
          <w:spacing w:val="-4"/>
        </w:rPr>
        <w:t>who uses tax data to identify occupation changes</w:t>
      </w:r>
      <w:r w:rsidR="00FD4114" w:rsidRPr="00CC313B">
        <w:rPr>
          <w:rFonts w:cs="Open Sans"/>
          <w:spacing w:val="-4"/>
        </w:rPr>
        <w:t xml:space="preserve"> among those who switch jobs</w:t>
      </w:r>
      <w:r w:rsidR="003A21AD" w:rsidRPr="00CC313B">
        <w:rPr>
          <w:rFonts w:cs="Open Sans"/>
          <w:spacing w:val="-4"/>
        </w:rPr>
        <w:t>.</w:t>
      </w:r>
      <w:r w:rsidR="00FD4114" w:rsidRPr="00CC313B">
        <w:rPr>
          <w:rFonts w:cs="Open Sans"/>
          <w:spacing w:val="-4"/>
        </w:rPr>
        <w:t xml:space="preserve"> </w:t>
      </w:r>
      <w:r w:rsidR="0092740A" w:rsidRPr="00CC313B">
        <w:rPr>
          <w:rFonts w:cs="Open Sans"/>
          <w:spacing w:val="-4"/>
        </w:rPr>
        <w:t>I</w:t>
      </w:r>
      <w:r w:rsidR="006F4EF8" w:rsidRPr="00CC313B">
        <w:rPr>
          <w:rFonts w:cs="Open Sans"/>
          <w:spacing w:val="-4"/>
        </w:rPr>
        <w:t xml:space="preserve">n 2015 and 2016, </w:t>
      </w:r>
      <w:r w:rsidR="003A21AD" w:rsidRPr="00CC313B">
        <w:rPr>
          <w:rFonts w:cs="Open Sans"/>
          <w:spacing w:val="-4"/>
        </w:rPr>
        <w:t xml:space="preserve">he </w:t>
      </w:r>
      <w:r w:rsidR="00DE474D" w:rsidRPr="00CC313B">
        <w:rPr>
          <w:rFonts w:cs="Open Sans"/>
          <w:spacing w:val="-4"/>
        </w:rPr>
        <w:t xml:space="preserve">finds that </w:t>
      </w:r>
      <w:r w:rsidR="006F4EF8" w:rsidRPr="00CC313B">
        <w:rPr>
          <w:rFonts w:cs="Open Sans"/>
          <w:spacing w:val="-4"/>
        </w:rPr>
        <w:t>only about</w:t>
      </w:r>
      <w:r w:rsidR="00DE474D" w:rsidRPr="00CC313B">
        <w:rPr>
          <w:rFonts w:cs="Open Sans"/>
          <w:spacing w:val="-4"/>
        </w:rPr>
        <w:t xml:space="preserve"> a </w:t>
      </w:r>
      <w:r w:rsidR="00100DF6">
        <w:rPr>
          <w:rFonts w:cs="Open Sans"/>
          <w:spacing w:val="-4"/>
        </w:rPr>
        <w:t>fifth</w:t>
      </w:r>
      <w:r w:rsidR="00DE474D" w:rsidRPr="00CC313B">
        <w:rPr>
          <w:rFonts w:cs="Open Sans"/>
          <w:spacing w:val="-4"/>
        </w:rPr>
        <w:t xml:space="preserve"> of job changes </w:t>
      </w:r>
      <w:r w:rsidR="006F4EF8" w:rsidRPr="00CC313B">
        <w:rPr>
          <w:rFonts w:cs="Open Sans"/>
          <w:spacing w:val="-4"/>
        </w:rPr>
        <w:t>are changes in occupation</w:t>
      </w:r>
      <w:r w:rsidR="00442934" w:rsidRPr="00CC313B">
        <w:rPr>
          <w:rFonts w:cs="Open Sans"/>
          <w:spacing w:val="-4"/>
        </w:rPr>
        <w:t xml:space="preserve"> </w:t>
      </w:r>
      <w:r w:rsidR="00F94046" w:rsidRPr="00CC313B">
        <w:rPr>
          <w:rFonts w:cs="Open Sans"/>
          <w:spacing w:val="-4"/>
        </w:rPr>
        <w:t>(</w:t>
      </w:r>
      <w:proofErr w:type="spellStart"/>
      <w:r w:rsidR="00F94046" w:rsidRPr="00CC313B">
        <w:rPr>
          <w:rFonts w:cs="Open Sans"/>
          <w:spacing w:val="-4"/>
        </w:rPr>
        <w:t>Hambur</w:t>
      </w:r>
      <w:proofErr w:type="spellEnd"/>
      <w:r w:rsidR="00F94046" w:rsidRPr="00CC313B">
        <w:rPr>
          <w:rFonts w:cs="Open Sans"/>
          <w:spacing w:val="-4"/>
        </w:rPr>
        <w:t> 2023, fig. 8)</w:t>
      </w:r>
      <w:r w:rsidR="00DE474D" w:rsidRPr="00CC313B">
        <w:rPr>
          <w:rFonts w:cs="Open Sans"/>
          <w:spacing w:val="-4"/>
        </w:rPr>
        <w:t xml:space="preserve">. </w:t>
      </w:r>
      <w:proofErr w:type="spellStart"/>
      <w:r w:rsidR="00FD4114" w:rsidRPr="00CC313B">
        <w:rPr>
          <w:rFonts w:cs="Open Sans"/>
          <w:spacing w:val="-4"/>
        </w:rPr>
        <w:t>Hambur</w:t>
      </w:r>
      <w:proofErr w:type="spellEnd"/>
      <w:r w:rsidR="00FD4114" w:rsidRPr="00CC313B">
        <w:rPr>
          <w:rFonts w:cs="Open Sans"/>
          <w:spacing w:val="-4"/>
        </w:rPr>
        <w:t xml:space="preserve"> </w:t>
      </w:r>
      <w:r w:rsidR="00FD02A8" w:rsidRPr="00CC313B">
        <w:rPr>
          <w:rFonts w:cs="Open Sans"/>
          <w:spacing w:val="-4"/>
        </w:rPr>
        <w:t xml:space="preserve">also </w:t>
      </w:r>
      <w:r w:rsidR="00FD4114" w:rsidRPr="00CC313B">
        <w:rPr>
          <w:rFonts w:cs="Open Sans"/>
          <w:spacing w:val="-4"/>
        </w:rPr>
        <w:t xml:space="preserve">identifies more job changes than are reported in </w:t>
      </w:r>
      <w:r w:rsidR="000D6E80" w:rsidRPr="00CC313B">
        <w:rPr>
          <w:rFonts w:cs="Open Sans"/>
          <w:spacing w:val="-4"/>
        </w:rPr>
        <w:t>the PJSM</w:t>
      </w:r>
      <w:r w:rsidR="00FD4114" w:rsidRPr="00CC313B">
        <w:rPr>
          <w:rFonts w:cs="Open Sans"/>
          <w:spacing w:val="-4"/>
        </w:rPr>
        <w:t xml:space="preserve">. We find that about </w:t>
      </w:r>
      <w:r w:rsidR="00143C3F" w:rsidRPr="00CC313B">
        <w:rPr>
          <w:rFonts w:cs="Open Sans"/>
          <w:spacing w:val="-4"/>
        </w:rPr>
        <w:t>8.4</w:t>
      </w:r>
      <w:r w:rsidR="00FD4114" w:rsidRPr="00CC313B">
        <w:rPr>
          <w:rFonts w:cs="Open Sans"/>
          <w:spacing w:val="-4"/>
        </w:rPr>
        <w:t>% of workers report that they held a different job</w:t>
      </w:r>
      <w:r w:rsidR="0092740A" w:rsidRPr="00CC313B">
        <w:rPr>
          <w:rFonts w:cs="Open Sans"/>
          <w:spacing w:val="-4"/>
        </w:rPr>
        <w:t xml:space="preserve"> a year earlier</w:t>
      </w:r>
      <w:r w:rsidR="00FD4114" w:rsidRPr="00CC313B">
        <w:rPr>
          <w:rFonts w:cs="Open Sans"/>
          <w:spacing w:val="-4"/>
        </w:rPr>
        <w:t>, whereas he identifies between 14% and 17% of workers as changing jobs each year between 2005 and 2016.</w:t>
      </w:r>
      <w:r w:rsidR="000D6E80" w:rsidRPr="00CC313B">
        <w:rPr>
          <w:rFonts w:cs="Open Sans"/>
          <w:spacing w:val="-4"/>
        </w:rPr>
        <w:t xml:space="preserve"> </w:t>
      </w:r>
      <w:r w:rsidR="00206E5B" w:rsidRPr="00CC313B">
        <w:rPr>
          <w:rFonts w:cs="Open Sans"/>
          <w:spacing w:val="-4"/>
        </w:rPr>
        <w:t xml:space="preserve">On the one hand, tax data may pick up more job changes than </w:t>
      </w:r>
      <w:r w:rsidR="00F64F5E" w:rsidRPr="00CC313B">
        <w:rPr>
          <w:rFonts w:cs="Open Sans"/>
          <w:spacing w:val="-4"/>
        </w:rPr>
        <w:t>the PJSM</w:t>
      </w:r>
      <w:r w:rsidR="00206E5B" w:rsidRPr="00CC313B">
        <w:rPr>
          <w:rFonts w:cs="Open Sans"/>
          <w:spacing w:val="-4"/>
        </w:rPr>
        <w:t xml:space="preserve">, because </w:t>
      </w:r>
      <w:r w:rsidR="000D6E80" w:rsidRPr="00CC313B">
        <w:rPr>
          <w:rFonts w:cs="Open Sans"/>
          <w:spacing w:val="-4"/>
        </w:rPr>
        <w:t xml:space="preserve">any job that has been held during a year will </w:t>
      </w:r>
      <w:r w:rsidR="000C4F51" w:rsidRPr="00CC313B">
        <w:rPr>
          <w:rFonts w:cs="Open Sans"/>
          <w:spacing w:val="-4"/>
        </w:rPr>
        <w:t>show up</w:t>
      </w:r>
      <w:r w:rsidR="000D6E80" w:rsidRPr="00CC313B">
        <w:rPr>
          <w:rFonts w:cs="Open Sans"/>
          <w:spacing w:val="-4"/>
        </w:rPr>
        <w:t xml:space="preserve"> in tax data</w:t>
      </w:r>
      <w:r w:rsidR="00206E5B" w:rsidRPr="00CC313B">
        <w:rPr>
          <w:rFonts w:cs="Open Sans"/>
          <w:spacing w:val="-4"/>
        </w:rPr>
        <w:t>. On the other hand</w:t>
      </w:r>
      <w:r w:rsidR="000D6E80" w:rsidRPr="00CC313B">
        <w:rPr>
          <w:rFonts w:cs="Open Sans"/>
          <w:spacing w:val="-4"/>
        </w:rPr>
        <w:t>, it is challenging to distinguish job changes from multiple job holding using only tax data</w:t>
      </w:r>
      <w:r w:rsidR="00206E5B" w:rsidRPr="00CC313B">
        <w:rPr>
          <w:rFonts w:cs="Open Sans"/>
          <w:spacing w:val="-4"/>
        </w:rPr>
        <w:t>.</w:t>
      </w:r>
      <w:r w:rsidR="002D2B33" w:rsidRPr="00CC313B">
        <w:rPr>
          <w:rFonts w:cs="Open Sans"/>
          <w:spacing w:val="-4"/>
        </w:rPr>
        <w:t xml:space="preserve"> </w:t>
      </w:r>
      <w:r w:rsidR="008D4601" w:rsidRPr="00CC313B">
        <w:rPr>
          <w:rFonts w:cs="Open Sans"/>
          <w:spacing w:val="-4"/>
        </w:rPr>
        <w:t>However</w:t>
      </w:r>
      <w:r w:rsidR="001D2BDD" w:rsidRPr="00CC313B">
        <w:rPr>
          <w:rFonts w:cs="Open Sans"/>
          <w:spacing w:val="-4"/>
        </w:rPr>
        <w:t>,</w:t>
      </w:r>
      <w:r w:rsidR="00FD02A8" w:rsidRPr="00CC313B">
        <w:rPr>
          <w:rFonts w:cs="Open Sans"/>
          <w:spacing w:val="-4"/>
        </w:rPr>
        <w:t xml:space="preserve"> the</w:t>
      </w:r>
      <w:r w:rsidR="00871D5E" w:rsidRPr="00CC313B">
        <w:rPr>
          <w:rFonts w:cs="Open Sans"/>
          <w:spacing w:val="-4"/>
        </w:rPr>
        <w:t xml:space="preserve"> much lower share of occupation switch</w:t>
      </w:r>
      <w:r w:rsidR="00FD02A8" w:rsidRPr="00CC313B">
        <w:rPr>
          <w:rFonts w:cs="Open Sans"/>
          <w:spacing w:val="-4"/>
        </w:rPr>
        <w:t xml:space="preserve">es </w:t>
      </w:r>
      <w:r w:rsidR="002759FB" w:rsidRPr="00CC313B">
        <w:rPr>
          <w:rFonts w:cs="Open Sans"/>
          <w:spacing w:val="-4"/>
        </w:rPr>
        <w:t>remains unexplaine</w:t>
      </w:r>
      <w:r w:rsidR="00FD02A8" w:rsidRPr="00CC313B">
        <w:rPr>
          <w:rFonts w:cs="Open Sans"/>
          <w:spacing w:val="-4"/>
        </w:rPr>
        <w:t>d</w:t>
      </w:r>
      <w:r w:rsidR="00880AE4" w:rsidRPr="00CC313B">
        <w:rPr>
          <w:rFonts w:cs="Open Sans"/>
          <w:spacing w:val="-4"/>
        </w:rPr>
        <w:t>.</w:t>
      </w:r>
      <w:r w:rsidR="00E23835" w:rsidRPr="00CC313B">
        <w:rPr>
          <w:rFonts w:cs="Open Sans"/>
          <w:spacing w:val="-4"/>
        </w:rPr>
        <w:t xml:space="preserve"> It</w:t>
      </w:r>
      <w:r w:rsidR="00FD4114" w:rsidRPr="00CC313B">
        <w:rPr>
          <w:rFonts w:cs="Open Sans"/>
          <w:spacing w:val="-4"/>
        </w:rPr>
        <w:t xml:space="preserve"> could be because</w:t>
      </w:r>
      <w:r w:rsidR="00DE474D" w:rsidRPr="00CC313B">
        <w:rPr>
          <w:rFonts w:cs="Open Sans"/>
          <w:spacing w:val="-4"/>
        </w:rPr>
        <w:t xml:space="preserve"> tax data is prone to inaccuracies in </w:t>
      </w:r>
      <w:r w:rsidR="00FD4114" w:rsidRPr="00CC313B">
        <w:rPr>
          <w:rFonts w:cs="Open Sans"/>
          <w:spacing w:val="-4"/>
        </w:rPr>
        <w:t xml:space="preserve">measurement of </w:t>
      </w:r>
      <w:r w:rsidR="00DE474D" w:rsidRPr="00CC313B">
        <w:rPr>
          <w:rFonts w:cs="Open Sans"/>
          <w:spacing w:val="-4"/>
        </w:rPr>
        <w:t>occupation changes, including under-reporting</w:t>
      </w:r>
      <w:r w:rsidR="00FD4114" w:rsidRPr="00CC313B">
        <w:rPr>
          <w:rFonts w:cs="Open Sans"/>
          <w:spacing w:val="-4"/>
        </w:rPr>
        <w:t xml:space="preserve">, as </w:t>
      </w:r>
      <w:r w:rsidR="002759FB" w:rsidRPr="00CC313B">
        <w:rPr>
          <w:rFonts w:cs="Open Sans"/>
          <w:spacing w:val="-4"/>
        </w:rPr>
        <w:t>discussed</w:t>
      </w:r>
      <w:r w:rsidR="00FD4114" w:rsidRPr="00CC313B">
        <w:rPr>
          <w:rFonts w:cs="Open Sans"/>
          <w:spacing w:val="-4"/>
        </w:rPr>
        <w:t xml:space="preserve"> in </w:t>
      </w:r>
      <w:r w:rsidR="00FD6F0A" w:rsidRPr="00CC313B">
        <w:rPr>
          <w:rFonts w:cs="Open Sans"/>
          <w:spacing w:val="-4"/>
        </w:rPr>
        <w:t>s</w:t>
      </w:r>
      <w:r w:rsidR="00FD4114" w:rsidRPr="00CC313B">
        <w:rPr>
          <w:rFonts w:cs="Open Sans"/>
          <w:spacing w:val="-4"/>
        </w:rPr>
        <w:t>ection 2</w:t>
      </w:r>
      <w:r w:rsidR="00DE474D" w:rsidRPr="00CC313B">
        <w:rPr>
          <w:rFonts w:cs="Open Sans"/>
          <w:spacing w:val="-4"/>
        </w:rPr>
        <w:t xml:space="preserve"> </w:t>
      </w:r>
      <w:r w:rsidR="00525DF9" w:rsidRPr="00CC313B">
        <w:rPr>
          <w:rFonts w:cs="Open Sans"/>
          <w:spacing w:val="-4"/>
        </w:rPr>
        <w:t>(Hathorne and Breunig 2022)</w:t>
      </w:r>
      <w:r w:rsidR="00DE474D" w:rsidRPr="00CC313B">
        <w:rPr>
          <w:rFonts w:cs="Open Sans"/>
          <w:spacing w:val="-4"/>
        </w:rPr>
        <w:t>.</w:t>
      </w:r>
    </w:p>
    <w:p w14:paraId="63F27730" w14:textId="71747C90" w:rsidR="003C5DDF" w:rsidRPr="00D36EDE" w:rsidRDefault="003C5DDF" w:rsidP="00CC313B">
      <w:pPr>
        <w:pStyle w:val="FigureTableHeading"/>
      </w:pPr>
      <w:r w:rsidRPr="00D36EDE">
        <w:t xml:space="preserve">Figure </w:t>
      </w:r>
      <w:r w:rsidR="00B56EB4">
        <w:t>2</w:t>
      </w:r>
      <w:r w:rsidRPr="00D36EDE">
        <w:rPr>
          <w:noProof/>
        </w:rPr>
        <w:t xml:space="preserve"> </w:t>
      </w:r>
      <w:r w:rsidRPr="00D36EDE">
        <w:t>– Many occupation changes are intrafirm</w:t>
      </w:r>
    </w:p>
    <w:p w14:paraId="6BDF5199" w14:textId="0382CD65" w:rsidR="005E7EC6" w:rsidRPr="007B4E90" w:rsidRDefault="00540563" w:rsidP="000E6CE6">
      <w:pPr>
        <w:pStyle w:val="BodyText"/>
        <w:jc w:val="center"/>
      </w:pPr>
      <w:r w:rsidRPr="00540563">
        <w:drawing>
          <wp:inline distT="0" distB="0" distL="0" distR="0" wp14:anchorId="4DB8575E" wp14:editId="38FC20F9">
            <wp:extent cx="5328000" cy="3806108"/>
            <wp:effectExtent l="0" t="0" r="0" b="4445"/>
            <wp:docPr id="1235332823" name="Picture 4" descr="This graphic shows the relationship between changing occupation and employer. It shows that nearly 90% of workers did not change employer, but of those that did change employer, nearly 80% changed occupation, industry or b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32823" name="Picture 4" descr="This graphic shows the relationship between changing occupation and employer. It shows that nearly 90% of workers did not change employer, but of those that did change employer, nearly 80% changed occupation, industry or both."/>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28000" cy="3806108"/>
                    </a:xfrm>
                    <a:prstGeom prst="rect">
                      <a:avLst/>
                    </a:prstGeom>
                    <a:noFill/>
                    <a:ln>
                      <a:noFill/>
                    </a:ln>
                  </pic:spPr>
                </pic:pic>
              </a:graphicData>
            </a:graphic>
          </wp:inline>
        </w:drawing>
      </w:r>
    </w:p>
    <w:p w14:paraId="2464F121" w14:textId="3B537483" w:rsidR="00BA49CB" w:rsidRDefault="00BA49CB" w:rsidP="00BA49CB">
      <w:pPr>
        <w:pStyle w:val="Heading3"/>
        <w:tabs>
          <w:tab w:val="left" w:pos="567"/>
        </w:tabs>
      </w:pPr>
      <w:r>
        <w:lastRenderedPageBreak/>
        <w:t>3.</w:t>
      </w:r>
      <w:r w:rsidR="008729B3">
        <w:t>2</w:t>
      </w:r>
      <w:r>
        <w:tab/>
      </w:r>
      <w:r w:rsidR="005E7EC6">
        <w:t>O</w:t>
      </w:r>
      <w:r>
        <w:t>ccupation and industry</w:t>
      </w:r>
      <w:r w:rsidR="005E7EC6">
        <w:t xml:space="preserve"> changes are large</w:t>
      </w:r>
    </w:p>
    <w:p w14:paraId="46C6D4C8" w14:textId="75E1C226" w:rsidR="00D10E1C" w:rsidRDefault="7903A1A0" w:rsidP="00D10E1C">
      <w:pPr>
        <w:pStyle w:val="BodyText"/>
      </w:pPr>
      <w:r>
        <w:t>It seems likely</w:t>
      </w:r>
      <w:r w:rsidR="00D10E1C">
        <w:t xml:space="preserve"> that most people </w:t>
      </w:r>
      <w:r w:rsidR="741113D3">
        <w:t xml:space="preserve">who change occupations </w:t>
      </w:r>
      <w:r w:rsidR="00D10E1C">
        <w:t xml:space="preserve">would switch to occupations </w:t>
      </w:r>
      <w:proofErr w:type="gramStart"/>
      <w:r w:rsidR="00D10E1C">
        <w:t>similar to</w:t>
      </w:r>
      <w:proofErr w:type="gramEnd"/>
      <w:r w:rsidR="00D10E1C">
        <w:t xml:space="preserve"> their present one, </w:t>
      </w:r>
      <w:r w:rsidR="4304B13E">
        <w:t>to minimise the loss of human capital and any retraining costs</w:t>
      </w:r>
      <w:r w:rsidR="00D10E1C">
        <w:t xml:space="preserve">. And when looking at the most </w:t>
      </w:r>
      <w:r w:rsidR="00D10E1C" w:rsidRPr="1F5BD860">
        <w:rPr>
          <w:i/>
          <w:iCs/>
        </w:rPr>
        <w:t>common</w:t>
      </w:r>
      <w:r w:rsidR="00D10E1C">
        <w:t xml:space="preserve"> </w:t>
      </w:r>
      <w:r w:rsidR="00970929">
        <w:t xml:space="preserve">(modal) </w:t>
      </w:r>
      <w:r w:rsidR="00D10E1C">
        <w:t>choice of granular (</w:t>
      </w:r>
      <w:r w:rsidR="008134AF">
        <w:t>four</w:t>
      </w:r>
      <w:r w:rsidR="00D10E1C">
        <w:t xml:space="preserve">-digit) occupation, the destination is similar. For instance, if Registered Nurses </w:t>
      </w:r>
      <w:r w:rsidR="00691955">
        <w:t xml:space="preserve">(2544) </w:t>
      </w:r>
      <w:r w:rsidR="00D10E1C">
        <w:t>change occupation, the</w:t>
      </w:r>
      <w:r w:rsidR="00266A60">
        <w:t>ir</w:t>
      </w:r>
      <w:r w:rsidR="00D10E1C">
        <w:t xml:space="preserve"> most popular destination </w:t>
      </w:r>
      <w:r w:rsidR="0029208A">
        <w:t>is</w:t>
      </w:r>
      <w:r w:rsidR="00D10E1C">
        <w:t xml:space="preserve"> Nurse Manager </w:t>
      </w:r>
      <w:r w:rsidR="00691955">
        <w:t>(254</w:t>
      </w:r>
      <w:r w:rsidR="00691955" w:rsidRPr="1F5BD860">
        <w:rPr>
          <w:i/>
          <w:iCs/>
        </w:rPr>
        <w:t>3</w:t>
      </w:r>
      <w:r w:rsidR="00691955">
        <w:t>)</w:t>
      </w:r>
      <w:r w:rsidR="0029208A">
        <w:t>,</w:t>
      </w:r>
      <w:r w:rsidR="00691955">
        <w:t xml:space="preserve"> </w:t>
      </w:r>
      <w:r w:rsidR="00D45297">
        <w:t>only different</w:t>
      </w:r>
      <w:r w:rsidR="00C61948">
        <w:t xml:space="preserve"> at the fourth, and more detailed, digit of the classification.</w:t>
      </w:r>
    </w:p>
    <w:p w14:paraId="54DDD884" w14:textId="5BE2D190" w:rsidR="00D10E1C" w:rsidRDefault="00406700" w:rsidP="1F5BD860">
      <w:pPr>
        <w:pStyle w:val="BodyText"/>
      </w:pPr>
      <w:r>
        <w:t>Yet, in contrast to that intuition, most occupation changes are large changes. P</w:t>
      </w:r>
      <w:r w:rsidR="00D10E1C">
        <w:t xml:space="preserve">eople who change occupations are much more likely to do so at the </w:t>
      </w:r>
      <w:r w:rsidR="002D130D">
        <w:t>one</w:t>
      </w:r>
      <w:r w:rsidR="00D10E1C">
        <w:t xml:space="preserve">-digit level </w:t>
      </w:r>
      <w:r w:rsidR="00C61948">
        <w:t xml:space="preserve">and </w:t>
      </w:r>
      <w:r w:rsidR="008134AF">
        <w:t xml:space="preserve">the same holds for </w:t>
      </w:r>
      <w:r w:rsidR="00D10E1C">
        <w:t>movements between industries (</w:t>
      </w:r>
      <w:r w:rsidR="00A050A5">
        <w:t>figure</w:t>
      </w:r>
      <w:r w:rsidR="00D10E1C">
        <w:t> </w:t>
      </w:r>
      <w:r w:rsidR="00A2303E">
        <w:t>3</w:t>
      </w:r>
      <w:r w:rsidR="00D10E1C">
        <w:t>)</w:t>
      </w:r>
      <w:r w:rsidR="008134AF">
        <w:t>.</w:t>
      </w:r>
      <w:r w:rsidR="00D10E1C">
        <w:t xml:space="preserve"> </w:t>
      </w:r>
      <w:r w:rsidR="008134AF">
        <w:t>I</w:t>
      </w:r>
      <w:r w:rsidR="00D10E1C">
        <w:t xml:space="preserve">n each year </w:t>
      </w:r>
      <w:r w:rsidR="008134AF">
        <w:t xml:space="preserve">from </w:t>
      </w:r>
      <w:r w:rsidR="00D10E1C">
        <w:t xml:space="preserve">2015 to 2023, </w:t>
      </w:r>
      <w:r w:rsidR="00973139">
        <w:t xml:space="preserve">about </w:t>
      </w:r>
      <w:r w:rsidR="005F00DE">
        <w:t xml:space="preserve">70% of occupation transitions and </w:t>
      </w:r>
      <w:r w:rsidR="00973139">
        <w:t>80</w:t>
      </w:r>
      <w:r w:rsidR="00D10E1C">
        <w:t xml:space="preserve">% of industry transitions occurred at the </w:t>
      </w:r>
      <w:r w:rsidR="008134AF">
        <w:t>one</w:t>
      </w:r>
      <w:r w:rsidR="00D10E1C">
        <w:t>-digit level.</w:t>
      </w:r>
      <w:r w:rsidR="655C13E6">
        <w:t xml:space="preserve"> It </w:t>
      </w:r>
      <w:r w:rsidR="600964F2">
        <w:t xml:space="preserve">seems difficult at first glance to reconcile these two facts: that a very similar </w:t>
      </w:r>
      <w:r w:rsidR="3AEBF057">
        <w:t xml:space="preserve">4-digit </w:t>
      </w:r>
      <w:r w:rsidR="600964F2">
        <w:t xml:space="preserve">occupation is the most </w:t>
      </w:r>
      <w:r w:rsidR="0F899E67">
        <w:t xml:space="preserve">common </w:t>
      </w:r>
      <w:r w:rsidR="600964F2">
        <w:t xml:space="preserve">destination, and that 1-digit changes are much more likely. It </w:t>
      </w:r>
      <w:r w:rsidR="00030B62">
        <w:t>implies</w:t>
      </w:r>
      <w:r w:rsidR="600964F2">
        <w:t xml:space="preserve"> that those who make a 1-digit change in occupation go to a very </w:t>
      </w:r>
      <w:r w:rsidR="5DC3F291">
        <w:t>wide range of different occupations. A similar intuition holds for industry changes.</w:t>
      </w:r>
    </w:p>
    <w:p w14:paraId="28A8575C" w14:textId="23F08390" w:rsidR="008134AF" w:rsidRDefault="008134AF" w:rsidP="008134AF">
      <w:pPr>
        <w:pStyle w:val="FigureTableHeading"/>
      </w:pPr>
      <w:r>
        <w:t xml:space="preserve">Figure </w:t>
      </w:r>
      <w:r w:rsidR="004E4A55">
        <w:t>3</w:t>
      </w:r>
      <w:r>
        <w:rPr>
          <w:noProof/>
        </w:rPr>
        <w:t xml:space="preserve"> </w:t>
      </w:r>
      <w:r>
        <w:t>– Workers often move to very different industries and occupations</w:t>
      </w:r>
    </w:p>
    <w:p w14:paraId="071B07C3" w14:textId="59A2F08D" w:rsidR="00DC1487" w:rsidRPr="00146382" w:rsidRDefault="00777EE5" w:rsidP="008F1E1C">
      <w:pPr>
        <w:pStyle w:val="FigureTableSubheading"/>
      </w:pPr>
      <w:r>
        <w:t>Percentage of employed people who changed occupation (left panel) or industry (right panel) (2015–23), excluding those transitioning in or out of employment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A0" w:firstRow="1" w:lastRow="0" w:firstColumn="1" w:lastColumn="0" w:noHBand="1" w:noVBand="1"/>
      </w:tblPr>
      <w:tblGrid>
        <w:gridCol w:w="4824"/>
        <w:gridCol w:w="4814"/>
      </w:tblGrid>
      <w:tr w:rsidR="008134AF" w:rsidRPr="003E672F" w14:paraId="103D4E16" w14:textId="77777777" w:rsidTr="6B1B6B75">
        <w:trPr>
          <w:tblHeader/>
        </w:trPr>
        <w:tc>
          <w:tcPr>
            <w:tcW w:w="2500" w:type="pct"/>
          </w:tcPr>
          <w:p w14:paraId="5D2C3232" w14:textId="4DBAD97A" w:rsidR="008134AF" w:rsidRPr="003E672F" w:rsidRDefault="008134AF" w:rsidP="003966AC">
            <w:pPr>
              <w:pStyle w:val="TableBody"/>
              <w:ind w:left="0"/>
              <w:rPr>
                <w:b/>
                <w:bCs/>
              </w:rPr>
            </w:pPr>
            <w:r w:rsidRPr="003E672F">
              <w:rPr>
                <w:b/>
                <w:bCs/>
              </w:rPr>
              <w:t>Types of transitions between occupations</w:t>
            </w:r>
            <w:r w:rsidR="4B1F810C" w:rsidRPr="003E672F">
              <w:rPr>
                <w:b/>
                <w:bCs/>
              </w:rPr>
              <w:t xml:space="preserve"> </w:t>
            </w:r>
          </w:p>
        </w:tc>
        <w:tc>
          <w:tcPr>
            <w:tcW w:w="2500" w:type="pct"/>
          </w:tcPr>
          <w:p w14:paraId="038E96D6" w14:textId="56452FB7" w:rsidR="008134AF" w:rsidRPr="003E672F" w:rsidRDefault="008134AF" w:rsidP="003966AC">
            <w:pPr>
              <w:pStyle w:val="TableBody"/>
              <w:rPr>
                <w:b/>
                <w:bCs/>
              </w:rPr>
            </w:pPr>
            <w:r w:rsidRPr="003E672F">
              <w:rPr>
                <w:b/>
                <w:bCs/>
              </w:rPr>
              <w:t>Types of transitions between industries</w:t>
            </w:r>
            <w:r w:rsidR="39A397C7" w:rsidRPr="003E672F">
              <w:rPr>
                <w:b/>
                <w:bCs/>
              </w:rPr>
              <w:t xml:space="preserve"> </w:t>
            </w:r>
          </w:p>
        </w:tc>
      </w:tr>
      <w:tr w:rsidR="008134AF" w:rsidRPr="00155DE9" w14:paraId="6944B918" w14:textId="77777777" w:rsidTr="6B1B6B75">
        <w:trPr>
          <w:tblHeader/>
        </w:trPr>
        <w:tc>
          <w:tcPr>
            <w:tcW w:w="2500" w:type="pct"/>
          </w:tcPr>
          <w:p w14:paraId="1AE95A44" w14:textId="4DC9437E" w:rsidR="008134AF" w:rsidRPr="00155DE9" w:rsidRDefault="00155DE9" w:rsidP="005E3F61">
            <w:pPr>
              <w:pStyle w:val="TableBody"/>
              <w:rPr>
                <w:noProof/>
              </w:rPr>
            </w:pPr>
            <w:r w:rsidRPr="00155DE9">
              <w:rPr>
                <w:noProof/>
              </w:rPr>
              <w:drawing>
                <wp:inline distT="0" distB="0" distL="0" distR="0" wp14:anchorId="79785D08" wp14:editId="25D8C66C">
                  <wp:extent cx="3035300" cy="2755900"/>
                  <wp:effectExtent l="0" t="0" r="0" b="0"/>
                  <wp:docPr id="1491938504" name="Picture 10" descr="This chart shows the trends between 2015 and 2023 of employed people moving to new occupations, broken down by whether they change at the 1, 2, 3, or 4-digit classification. It shows that in all years, people who did change occupation were much more likely to move to a significantly different occupation – denoted by a change at the 1-digit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38504" name="Picture 10" descr="This chart shows the trends between 2015 and 2023 of employed people moving to new occupations, broken down by whether they change at the 1, 2, 3, or 4-digit classification. It shows that in all years, people who did change occupation were much more likely to move to a significantly different occupation – denoted by a change at the 1-digit level."/>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35300" cy="2755900"/>
                          </a:xfrm>
                          <a:prstGeom prst="rect">
                            <a:avLst/>
                          </a:prstGeom>
                          <a:noFill/>
                          <a:ln>
                            <a:noFill/>
                          </a:ln>
                        </pic:spPr>
                      </pic:pic>
                    </a:graphicData>
                  </a:graphic>
                </wp:inline>
              </w:drawing>
            </w:r>
          </w:p>
        </w:tc>
        <w:tc>
          <w:tcPr>
            <w:tcW w:w="2500" w:type="pct"/>
          </w:tcPr>
          <w:p w14:paraId="0538A5FE" w14:textId="7B06C610" w:rsidR="008134AF" w:rsidRPr="00155DE9" w:rsidRDefault="009B1320" w:rsidP="005E3F61">
            <w:pPr>
              <w:pStyle w:val="TableBody"/>
              <w:rPr>
                <w:noProof/>
              </w:rPr>
            </w:pPr>
            <w:r w:rsidRPr="009B1320">
              <w:rPr>
                <w:noProof/>
              </w:rPr>
              <w:drawing>
                <wp:inline distT="0" distB="0" distL="0" distR="0" wp14:anchorId="37BAB9FA" wp14:editId="4CD33323">
                  <wp:extent cx="3028950" cy="2755900"/>
                  <wp:effectExtent l="0" t="0" r="0" b="0"/>
                  <wp:docPr id="602454609" name="Picture 11" descr="This chart shows the trends between 2015 and 2023 of employed people moving to new industries, broken down by whether they change at the 1, 2, 3, or 4-digit classification. It shows that in all years, people who did change industry were much more likely to move to a significantly different industry – denoted by a change at the 1-digit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454609" name="Picture 11" descr="This chart shows the trends between 2015 and 2023 of employed people moving to new industries, broken down by whether they change at the 1, 2, 3, or 4-digit classification. It shows that in all years, people who did change industry were much more likely to move to a significantly different industry – denoted by a change at the 1-digit leve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28950" cy="2755900"/>
                          </a:xfrm>
                          <a:prstGeom prst="rect">
                            <a:avLst/>
                          </a:prstGeom>
                          <a:noFill/>
                          <a:ln>
                            <a:noFill/>
                          </a:ln>
                        </pic:spPr>
                      </pic:pic>
                    </a:graphicData>
                  </a:graphic>
                </wp:inline>
              </w:drawing>
            </w:r>
            <w:r w:rsidR="001656A1" w:rsidRPr="00155DE9">
              <w:rPr>
                <w:noProof/>
              </w:rPr>
              <w:t xml:space="preserve"> </w:t>
            </w:r>
          </w:p>
        </w:tc>
      </w:tr>
    </w:tbl>
    <w:p w14:paraId="0C7DB3ED" w14:textId="1D5B5997" w:rsidR="008134AF" w:rsidRDefault="008134AF" w:rsidP="00871185">
      <w:pPr>
        <w:pStyle w:val="Source"/>
        <w:spacing w:after="360"/>
      </w:pPr>
      <w:r w:rsidRPr="00696447">
        <w:t xml:space="preserve">Source: </w:t>
      </w:r>
      <w:r w:rsidR="008D2D6E">
        <w:t xml:space="preserve">PC </w:t>
      </w:r>
      <w:r>
        <w:t xml:space="preserve">estimates based on </w:t>
      </w:r>
      <w:r w:rsidR="005F72D7">
        <w:t>Australian Bureau of Statistics</w:t>
      </w:r>
      <w:r w:rsidR="005D1259">
        <w:t xml:space="preserve"> Microdata:</w:t>
      </w:r>
      <w:r>
        <w:t xml:space="preserve"> </w:t>
      </w:r>
      <w:r w:rsidRPr="005A41BE">
        <w:rPr>
          <w:i/>
          <w:iCs/>
        </w:rPr>
        <w:t>Participation, Job Search, and Mobility, Australia</w:t>
      </w:r>
      <w:r w:rsidR="00910D36">
        <w:rPr>
          <w:i/>
          <w:iCs/>
        </w:rPr>
        <w:t xml:space="preserve"> 2015</w:t>
      </w:r>
      <w:r w:rsidR="003E672F">
        <w:rPr>
          <w:i/>
          <w:iCs/>
        </w:rPr>
        <w:t>–</w:t>
      </w:r>
      <w:r w:rsidR="00910D36">
        <w:rPr>
          <w:i/>
          <w:iCs/>
        </w:rPr>
        <w:t>2023</w:t>
      </w:r>
      <w:r w:rsidR="005D1259">
        <w:t xml:space="preserve">, </w:t>
      </w:r>
      <w:r w:rsidR="00CD7A9E">
        <w:t xml:space="preserve">ABS </w:t>
      </w:r>
      <w:proofErr w:type="spellStart"/>
      <w:r w:rsidR="00CD7A9E">
        <w:t>Data</w:t>
      </w:r>
      <w:r w:rsidR="002B014B">
        <w:t>L</w:t>
      </w:r>
      <w:r w:rsidR="00CD7A9E">
        <w:t>ab</w:t>
      </w:r>
      <w:proofErr w:type="spellEnd"/>
      <w:r w:rsidR="00A82375">
        <w:t>, accessed May 2024</w:t>
      </w:r>
      <w:r w:rsidR="002B014B">
        <w:t>.</w:t>
      </w:r>
    </w:p>
    <w:p w14:paraId="7B605A17" w14:textId="0543D66D" w:rsidR="00DD6A97" w:rsidRDefault="00E50857" w:rsidP="00DD6A97">
      <w:pPr>
        <w:pStyle w:val="BodyText"/>
      </w:pPr>
      <w:r>
        <w:t>This</w:t>
      </w:r>
      <w:r w:rsidR="00DD6A97">
        <w:t xml:space="preserve"> suggest</w:t>
      </w:r>
      <w:r w:rsidR="0019625E">
        <w:t>s</w:t>
      </w:r>
      <w:r w:rsidR="00DD6A97">
        <w:t xml:space="preserve"> that, on the surface at least, labour mobility in Australia is associated with a relatively drastic career change, not adjacent professional moves. </w:t>
      </w:r>
      <w:r w:rsidR="00E37946">
        <w:t>To understand</w:t>
      </w:r>
      <w:r w:rsidR="0030617A">
        <w:t xml:space="preserve"> this result we need to test </w:t>
      </w:r>
      <w:r w:rsidR="00553F1C">
        <w:t>what is driving this observation.</w:t>
      </w:r>
      <w:r w:rsidR="0030617A">
        <w:t xml:space="preserve"> </w:t>
      </w:r>
      <w:r w:rsidR="00553F1C">
        <w:t>D</w:t>
      </w:r>
      <w:r w:rsidR="00DD6A97">
        <w:t xml:space="preserve">escriptive analysis allows us to rule out some hypotheses as the cause of big switches outnumbering small ones. </w:t>
      </w:r>
    </w:p>
    <w:p w14:paraId="045BDB0F" w14:textId="1DE3BAF8" w:rsidR="00D10E1C" w:rsidRDefault="00553F1C" w:rsidP="00123978">
      <w:pPr>
        <w:pStyle w:val="BodyText"/>
      </w:pPr>
      <w:r>
        <w:t xml:space="preserve">One hypothesis is that these findings are capturing promotions into management. </w:t>
      </w:r>
      <w:r w:rsidR="00123978">
        <w:t>S</w:t>
      </w:r>
      <w:r w:rsidR="00D10E1C">
        <w:t xml:space="preserve">ome </w:t>
      </w:r>
      <w:r w:rsidR="00123978">
        <w:t>one</w:t>
      </w:r>
      <w:r w:rsidR="00D10E1C">
        <w:t>-digit change</w:t>
      </w:r>
      <w:r w:rsidR="288450BB">
        <w:t>s</w:t>
      </w:r>
      <w:r w:rsidR="00D10E1C">
        <w:t xml:space="preserve"> in occupation </w:t>
      </w:r>
      <w:r>
        <w:t xml:space="preserve">will </w:t>
      </w:r>
      <w:r w:rsidR="00D10E1C">
        <w:t xml:space="preserve">reflect a move to or from the ‘Manager’ level </w:t>
      </w:r>
      <w:r w:rsidR="00F35289">
        <w:t xml:space="preserve">(at the one-digit – or </w:t>
      </w:r>
      <w:r w:rsidR="00790385">
        <w:t xml:space="preserve">broadest </w:t>
      </w:r>
      <w:r w:rsidR="00F35289">
        <w:t xml:space="preserve">– classification of ANZSCO) </w:t>
      </w:r>
      <w:r w:rsidR="00D10E1C">
        <w:t xml:space="preserve">which likely involves a similar ‘line of work’, albeit a significantly different job description. One might expect moves to manager to be an important explanatory factor in why big </w:t>
      </w:r>
      <w:r w:rsidR="00D10E1C">
        <w:lastRenderedPageBreak/>
        <w:t xml:space="preserve">switches appear so common, but empirically this is not the case. Manager is the most popular destination </w:t>
      </w:r>
      <w:r w:rsidR="008B35FB">
        <w:t>only</w:t>
      </w:r>
      <w:r w:rsidR="00D10E1C">
        <w:t xml:space="preserve"> for workers leaving the ‘Professionals’ and ‘Sales Workers’ groups, but only 38% of Professionals and 25% of Sales Workers leaving their respective groups for another role become Managers. For the ‘Labourers’ group, which has the second highest rate of any group for workers leaving for a new </w:t>
      </w:r>
      <w:r w:rsidR="00F35289">
        <w:t>one</w:t>
      </w:r>
      <w:r w:rsidR="00D10E1C">
        <w:t>-digit occupation, Manager is only the fifth most popular destination (9.4% of moves). In all, 77% of the moves to a new occupation group from</w:t>
      </w:r>
      <w:r w:rsidR="00D10E1C" w:rsidDel="000B2E6F">
        <w:t xml:space="preserve"> </w:t>
      </w:r>
      <w:r w:rsidR="00D10E1C">
        <w:t xml:space="preserve">non-Manager positions are to other non-Manager </w:t>
      </w:r>
      <w:r>
        <w:t>roles.</w:t>
      </w:r>
      <w:r w:rsidR="00D10E1C">
        <w:t xml:space="preserve"> </w:t>
      </w:r>
    </w:p>
    <w:p w14:paraId="467B33BF" w14:textId="54767CAE" w:rsidR="00D10E1C" w:rsidRDefault="004642E3" w:rsidP="00D10E1C">
      <w:pPr>
        <w:pStyle w:val="BodyText"/>
      </w:pPr>
      <w:r>
        <w:t>A</w:t>
      </w:r>
      <w:r w:rsidR="00074B39">
        <w:t>nother</w:t>
      </w:r>
      <w:r w:rsidR="00C32D4B">
        <w:t xml:space="preserve"> hypothes</w:t>
      </w:r>
      <w:r w:rsidR="6F666058">
        <w:t>i</w:t>
      </w:r>
      <w:r w:rsidR="00C32D4B">
        <w:t xml:space="preserve">s </w:t>
      </w:r>
      <w:r w:rsidR="00F24A10">
        <w:t xml:space="preserve">which could explain the </w:t>
      </w:r>
      <w:r w:rsidR="0045128F">
        <w:t>‘</w:t>
      </w:r>
      <w:r w:rsidR="00F24A10">
        <w:t>large</w:t>
      </w:r>
      <w:r w:rsidR="0045128F">
        <w:t>’</w:t>
      </w:r>
      <w:r w:rsidR="00F24A10">
        <w:t xml:space="preserve"> industry moves </w:t>
      </w:r>
      <w:r w:rsidR="00C32D4B">
        <w:t>is that</w:t>
      </w:r>
      <w:r w:rsidR="00D10E1C">
        <w:t xml:space="preserve"> </w:t>
      </w:r>
      <w:r w:rsidR="00C02CF2">
        <w:t>a big</w:t>
      </w:r>
      <w:r w:rsidR="00D10E1C">
        <w:t xml:space="preserve"> movement </w:t>
      </w:r>
      <w:r w:rsidR="00C02CF2">
        <w:t>across</w:t>
      </w:r>
      <w:r w:rsidR="00D10E1C">
        <w:t xml:space="preserve"> industr</w:t>
      </w:r>
      <w:r w:rsidR="4F2BD746">
        <w:t>ies</w:t>
      </w:r>
      <w:r w:rsidR="00D10E1C">
        <w:t xml:space="preserve"> </w:t>
      </w:r>
      <w:r w:rsidR="00C02CF2">
        <w:t>could</w:t>
      </w:r>
      <w:r w:rsidR="00D10E1C">
        <w:t xml:space="preserve"> reflect a person applying the same skills but in a very different context. For example, a bookkeeper moving from in-house </w:t>
      </w:r>
      <w:r w:rsidR="00960B57">
        <w:t>bookkeeping</w:t>
      </w:r>
      <w:r w:rsidR="00D10E1C">
        <w:t xml:space="preserve"> at a mining firm to a similar role </w:t>
      </w:r>
      <w:r w:rsidR="00583027">
        <w:t>for</w:t>
      </w:r>
      <w:r w:rsidR="00D10E1C">
        <w:t xml:space="preserve"> a construction firm</w:t>
      </w:r>
      <w:r w:rsidR="005A766A">
        <w:t xml:space="preserve">; </w:t>
      </w:r>
      <w:proofErr w:type="gramStart"/>
      <w:r w:rsidR="005A766A">
        <w:t>likewise</w:t>
      </w:r>
      <w:proofErr w:type="gramEnd"/>
      <w:r w:rsidR="005A766A">
        <w:t xml:space="preserve"> IT workers move across industries quite frequently</w:t>
      </w:r>
      <w:r w:rsidR="00D10E1C">
        <w:t xml:space="preserve">. </w:t>
      </w:r>
      <w:r w:rsidR="00216F61">
        <w:t>There is however a</w:t>
      </w:r>
      <w:r w:rsidR="00D10E1C">
        <w:t xml:space="preserve"> strong</w:t>
      </w:r>
      <w:r w:rsidR="00A048BB">
        <w:t xml:space="preserve"> correlation</w:t>
      </w:r>
      <w:r w:rsidR="00D10E1C">
        <w:t xml:space="preserve"> </w:t>
      </w:r>
      <w:r w:rsidR="005A766A">
        <w:t>between big occupation changes and</w:t>
      </w:r>
      <w:r w:rsidR="00D10E1C">
        <w:t xml:space="preserve"> big industry changes: 47% of </w:t>
      </w:r>
      <w:r w:rsidR="00A048BB">
        <w:t>one</w:t>
      </w:r>
      <w:r w:rsidR="00D10E1C">
        <w:t xml:space="preserve">-digit occupation changes are accompanied by a </w:t>
      </w:r>
      <w:r w:rsidR="00A048BB">
        <w:t>one</w:t>
      </w:r>
      <w:r w:rsidR="00D10E1C">
        <w:t xml:space="preserve">-digit change in industry, and 43% of </w:t>
      </w:r>
      <w:r w:rsidR="00A048BB">
        <w:t>one</w:t>
      </w:r>
      <w:r w:rsidR="00D10E1C">
        <w:t>-digit industry changes are accompanied by a 1-digit change in occupation</w:t>
      </w:r>
      <w:r w:rsidR="004E7D91">
        <w:t xml:space="preserve"> (</w:t>
      </w:r>
      <w:r w:rsidR="00341572">
        <w:t>t</w:t>
      </w:r>
      <w:r w:rsidR="004E7D91">
        <w:t>able 1)</w:t>
      </w:r>
      <w:r w:rsidR="00A621DA">
        <w:t>.</w:t>
      </w:r>
      <w:r w:rsidR="00D10E1C">
        <w:t xml:space="preserve"> </w:t>
      </w:r>
      <w:r w:rsidR="00A52706">
        <w:t xml:space="preserve">A substantial number of changes in </w:t>
      </w:r>
      <w:r w:rsidR="00F159B1">
        <w:t>2</w:t>
      </w:r>
      <w:r w:rsidR="00A52706">
        <w:t xml:space="preserve"> dimensions</w:t>
      </w:r>
      <w:r w:rsidR="00D10E1C">
        <w:t xml:space="preserve"> rule</w:t>
      </w:r>
      <w:r w:rsidR="00401A81">
        <w:t>s</w:t>
      </w:r>
      <w:r w:rsidR="00D10E1C">
        <w:t xml:space="preserve"> out the idea that the</w:t>
      </w:r>
      <w:r w:rsidR="00A048BB">
        <w:t xml:space="preserve"> driver of these results </w:t>
      </w:r>
      <w:r w:rsidR="00960B57">
        <w:t>is</w:t>
      </w:r>
      <w:r w:rsidR="00A048BB">
        <w:t xml:space="preserve"> somehow</w:t>
      </w:r>
      <w:r w:rsidR="00A52706">
        <w:t xml:space="preserve"> </w:t>
      </w:r>
      <w:r w:rsidR="00A048BB">
        <w:t>driven by similar jobs in different industries.</w:t>
      </w:r>
      <w:r w:rsidR="00D10E1C">
        <w:t xml:space="preserve"> </w:t>
      </w:r>
    </w:p>
    <w:p w14:paraId="685E142C" w14:textId="24E9D904" w:rsidR="00537356" w:rsidRDefault="00537356" w:rsidP="00537356">
      <w:pPr>
        <w:pStyle w:val="FigureTableHeading"/>
      </w:pPr>
      <w:r>
        <w:t xml:space="preserve">Table </w:t>
      </w:r>
      <w:r w:rsidR="001917D6">
        <w:rPr>
          <w:noProof/>
        </w:rPr>
        <w:t>1</w:t>
      </w:r>
      <w:r>
        <w:rPr>
          <w:noProof/>
        </w:rPr>
        <w:t xml:space="preserve"> – </w:t>
      </w:r>
      <w:r w:rsidR="00DE2F4F">
        <w:t>When workers move, they make big shifts</w:t>
      </w:r>
    </w:p>
    <w:p w14:paraId="7C38C122" w14:textId="0831FC25" w:rsidR="00537356" w:rsidRDefault="00537356" w:rsidP="00537356">
      <w:pPr>
        <w:pStyle w:val="FigureTableSubheading"/>
      </w:pPr>
      <w:r>
        <w:t>Percentage of employed people</w:t>
      </w:r>
      <w:r w:rsidR="00EC79F6">
        <w:t xml:space="preserve"> who changed occupation and/or industry (2015</w:t>
      </w:r>
      <w:r w:rsidR="00DF2097">
        <w:t>–</w:t>
      </w:r>
      <w:r w:rsidR="00EC79F6">
        <w:t>23)</w:t>
      </w:r>
      <w:r w:rsidR="00F10686">
        <w:t>,</w:t>
      </w:r>
      <w:r>
        <w:t xml:space="preserve"> excluding those transitioning in or out of employment</w:t>
      </w:r>
    </w:p>
    <w:tbl>
      <w:tblPr>
        <w:tblW w:w="963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2976"/>
        <w:gridCol w:w="1332"/>
        <w:gridCol w:w="1333"/>
        <w:gridCol w:w="1332"/>
        <w:gridCol w:w="1333"/>
        <w:gridCol w:w="1333"/>
      </w:tblGrid>
      <w:tr w:rsidR="00D23EAB" w:rsidRPr="00030C67" w14:paraId="0B238B3C" w14:textId="77777777" w:rsidTr="00B5690D">
        <w:trPr>
          <w:trHeight w:val="460"/>
          <w:tblHeader/>
        </w:trPr>
        <w:tc>
          <w:tcPr>
            <w:tcW w:w="2976" w:type="dxa"/>
            <w:tcBorders>
              <w:bottom w:val="nil"/>
            </w:tcBorders>
            <w:vAlign w:val="bottom"/>
          </w:tcPr>
          <w:p w14:paraId="122C1B38" w14:textId="77777777" w:rsidR="00D23EAB" w:rsidRPr="00030C67" w:rsidRDefault="00D23EAB" w:rsidP="005E3F61">
            <w:pPr>
              <w:spacing w:before="45" w:after="45"/>
              <w:ind w:right="108"/>
              <w:rPr>
                <w:rFonts w:ascii="Arial (Body)" w:hAnsi="Arial (Body)"/>
                <w:color w:val="265A9A"/>
              </w:rPr>
            </w:pPr>
          </w:p>
        </w:tc>
        <w:tc>
          <w:tcPr>
            <w:tcW w:w="6663" w:type="dxa"/>
            <w:gridSpan w:val="5"/>
            <w:tcBorders>
              <w:bottom w:val="single" w:sz="4" w:space="0" w:color="B3B3B3"/>
            </w:tcBorders>
            <w:vAlign w:val="bottom"/>
          </w:tcPr>
          <w:p w14:paraId="411CDBA8" w14:textId="063AC3CA" w:rsidR="00D23EAB" w:rsidRPr="00D23EAB" w:rsidRDefault="00D23EAB" w:rsidP="005E3F61">
            <w:pPr>
              <w:pStyle w:val="TableHeading"/>
              <w:rPr>
                <w:rFonts w:ascii="Arial (Body)" w:hAnsi="Arial (Body)"/>
                <w:color w:val="265A9A"/>
              </w:rPr>
            </w:pPr>
            <w:r w:rsidRPr="00D23EAB">
              <w:rPr>
                <w:rFonts w:ascii="Arial (Body)" w:hAnsi="Arial (Body)"/>
                <w:color w:val="265A9A"/>
              </w:rPr>
              <w:t xml:space="preserve">Change in </w:t>
            </w:r>
            <w:r w:rsidR="005E74EE">
              <w:rPr>
                <w:rFonts w:ascii="Arial (Body)" w:hAnsi="Arial (Body)"/>
                <w:color w:val="265A9A"/>
              </w:rPr>
              <w:t>i</w:t>
            </w:r>
            <w:r w:rsidRPr="00D23EAB">
              <w:rPr>
                <w:rFonts w:ascii="Arial (Body)" w:hAnsi="Arial (Body)"/>
                <w:color w:val="265A9A"/>
              </w:rPr>
              <w:t>ndustry classification</w:t>
            </w:r>
          </w:p>
        </w:tc>
      </w:tr>
      <w:tr w:rsidR="00D23EAB" w:rsidRPr="00030C67" w14:paraId="4B47C1F1" w14:textId="77777777" w:rsidTr="00B5690D">
        <w:trPr>
          <w:trHeight w:val="460"/>
        </w:trPr>
        <w:tc>
          <w:tcPr>
            <w:tcW w:w="2976" w:type="dxa"/>
            <w:tcBorders>
              <w:top w:val="nil"/>
              <w:bottom w:val="single" w:sz="4" w:space="0" w:color="B3B3B3"/>
            </w:tcBorders>
            <w:vAlign w:val="center"/>
          </w:tcPr>
          <w:p w14:paraId="6DA1300C" w14:textId="77777777" w:rsidR="00D23EAB" w:rsidRPr="00D23EAB" w:rsidRDefault="00D23EAB" w:rsidP="005E3F61">
            <w:pPr>
              <w:pStyle w:val="TableHeading"/>
              <w:rPr>
                <w:rFonts w:ascii="Arial (Body)" w:hAnsi="Arial (Body)"/>
                <w:color w:val="265A9A"/>
              </w:rPr>
            </w:pPr>
          </w:p>
        </w:tc>
        <w:tc>
          <w:tcPr>
            <w:tcW w:w="1332" w:type="dxa"/>
            <w:tcBorders>
              <w:top w:val="single" w:sz="4" w:space="0" w:color="B3B3B3"/>
              <w:bottom w:val="nil"/>
            </w:tcBorders>
            <w:vAlign w:val="bottom"/>
          </w:tcPr>
          <w:p w14:paraId="5BBD1F7D" w14:textId="77777777" w:rsidR="00D23EAB" w:rsidRPr="00D23EAB" w:rsidRDefault="00D23EAB" w:rsidP="00062D7F">
            <w:pPr>
              <w:pStyle w:val="TableHeading"/>
              <w:jc w:val="right"/>
              <w:rPr>
                <w:rFonts w:ascii="Arial (Body)" w:hAnsi="Arial (Body)"/>
                <w:color w:val="265A9A"/>
              </w:rPr>
            </w:pPr>
            <w:r w:rsidRPr="00D23EAB">
              <w:rPr>
                <w:rFonts w:ascii="Arial (Body)" w:hAnsi="Arial (Body)"/>
                <w:color w:val="265A9A"/>
              </w:rPr>
              <w:t>1-digit</w:t>
            </w:r>
          </w:p>
        </w:tc>
        <w:tc>
          <w:tcPr>
            <w:tcW w:w="1333" w:type="dxa"/>
            <w:tcBorders>
              <w:top w:val="single" w:sz="4" w:space="0" w:color="B3B3B3"/>
              <w:bottom w:val="nil"/>
            </w:tcBorders>
            <w:vAlign w:val="bottom"/>
          </w:tcPr>
          <w:p w14:paraId="016DE43E" w14:textId="77777777" w:rsidR="00D23EAB" w:rsidRPr="00D23EAB" w:rsidRDefault="00D23EAB" w:rsidP="00062D7F">
            <w:pPr>
              <w:pStyle w:val="TableHeading"/>
              <w:jc w:val="right"/>
              <w:rPr>
                <w:rFonts w:ascii="Arial (Body)" w:hAnsi="Arial (Body)"/>
                <w:color w:val="265A9A"/>
              </w:rPr>
            </w:pPr>
            <w:r w:rsidRPr="00D23EAB">
              <w:rPr>
                <w:rFonts w:ascii="Arial (Body)" w:hAnsi="Arial (Body)"/>
                <w:color w:val="265A9A"/>
              </w:rPr>
              <w:t>2-digit</w:t>
            </w:r>
          </w:p>
        </w:tc>
        <w:tc>
          <w:tcPr>
            <w:tcW w:w="1332" w:type="dxa"/>
            <w:tcBorders>
              <w:top w:val="single" w:sz="4" w:space="0" w:color="B3B3B3"/>
              <w:bottom w:val="nil"/>
            </w:tcBorders>
            <w:vAlign w:val="bottom"/>
          </w:tcPr>
          <w:p w14:paraId="6FD9CC3A" w14:textId="77777777" w:rsidR="00D23EAB" w:rsidRPr="00D23EAB" w:rsidRDefault="00D23EAB" w:rsidP="00062D7F">
            <w:pPr>
              <w:pStyle w:val="TableHeading"/>
              <w:jc w:val="right"/>
              <w:rPr>
                <w:rFonts w:ascii="Arial (Body)" w:hAnsi="Arial (Body)"/>
                <w:color w:val="265A9A"/>
              </w:rPr>
            </w:pPr>
            <w:r w:rsidRPr="00D23EAB">
              <w:rPr>
                <w:rFonts w:ascii="Arial (Body)" w:hAnsi="Arial (Body)"/>
                <w:color w:val="265A9A"/>
              </w:rPr>
              <w:t>3-digit</w:t>
            </w:r>
          </w:p>
        </w:tc>
        <w:tc>
          <w:tcPr>
            <w:tcW w:w="1333" w:type="dxa"/>
            <w:tcBorders>
              <w:top w:val="single" w:sz="4" w:space="0" w:color="B3B3B3"/>
              <w:bottom w:val="nil"/>
            </w:tcBorders>
            <w:vAlign w:val="bottom"/>
          </w:tcPr>
          <w:p w14:paraId="117CC5A2" w14:textId="77777777" w:rsidR="00D23EAB" w:rsidRPr="00D23EAB" w:rsidRDefault="00D23EAB" w:rsidP="00062D7F">
            <w:pPr>
              <w:pStyle w:val="TableHeading"/>
              <w:jc w:val="right"/>
              <w:rPr>
                <w:rFonts w:ascii="Arial (Body)" w:hAnsi="Arial (Body)"/>
                <w:color w:val="265A9A"/>
              </w:rPr>
            </w:pPr>
            <w:r w:rsidRPr="00D23EAB">
              <w:rPr>
                <w:rFonts w:ascii="Arial (Body)" w:hAnsi="Arial (Body)"/>
                <w:color w:val="265A9A"/>
              </w:rPr>
              <w:t>4-digit</w:t>
            </w:r>
          </w:p>
        </w:tc>
        <w:tc>
          <w:tcPr>
            <w:tcW w:w="1333" w:type="dxa"/>
            <w:tcBorders>
              <w:top w:val="single" w:sz="4" w:space="0" w:color="B3B3B3"/>
              <w:bottom w:val="nil"/>
            </w:tcBorders>
            <w:vAlign w:val="bottom"/>
          </w:tcPr>
          <w:p w14:paraId="7AB6A0E7" w14:textId="77777777" w:rsidR="00D23EAB" w:rsidRPr="00D23EAB" w:rsidRDefault="00D23EAB" w:rsidP="00062D7F">
            <w:pPr>
              <w:pStyle w:val="TableHeading"/>
              <w:jc w:val="right"/>
              <w:rPr>
                <w:rFonts w:ascii="Arial (Body)" w:hAnsi="Arial (Body)"/>
                <w:color w:val="265A9A"/>
              </w:rPr>
            </w:pPr>
            <w:r w:rsidRPr="00D23EAB">
              <w:rPr>
                <w:rFonts w:ascii="Arial (Body)" w:hAnsi="Arial (Body)"/>
                <w:color w:val="265A9A"/>
              </w:rPr>
              <w:t>No change</w:t>
            </w:r>
          </w:p>
        </w:tc>
      </w:tr>
      <w:tr w:rsidR="00D23EAB" w:rsidRPr="00030C67" w14:paraId="1B474A57" w14:textId="77777777" w:rsidTr="00B5690D">
        <w:trPr>
          <w:trHeight w:val="460"/>
        </w:trPr>
        <w:tc>
          <w:tcPr>
            <w:tcW w:w="2976" w:type="dxa"/>
            <w:tcBorders>
              <w:top w:val="single" w:sz="4" w:space="0" w:color="B3B3B3"/>
              <w:bottom w:val="nil"/>
            </w:tcBorders>
            <w:vAlign w:val="center"/>
          </w:tcPr>
          <w:p w14:paraId="1AE8167E" w14:textId="77777777" w:rsidR="00D23EAB" w:rsidRPr="00D23EAB" w:rsidRDefault="00D23EAB" w:rsidP="005E3F61">
            <w:pPr>
              <w:pStyle w:val="TableHeading"/>
            </w:pPr>
            <w:r w:rsidRPr="00D23EAB">
              <w:rPr>
                <w:rFonts w:ascii="Arial (Body)" w:hAnsi="Arial (Body)"/>
                <w:color w:val="265A9A"/>
              </w:rPr>
              <w:t>Change 1-digit occupation</w:t>
            </w:r>
          </w:p>
        </w:tc>
        <w:tc>
          <w:tcPr>
            <w:tcW w:w="1332" w:type="dxa"/>
            <w:tcBorders>
              <w:top w:val="single" w:sz="4" w:space="0" w:color="B3B3B3"/>
              <w:bottom w:val="nil"/>
            </w:tcBorders>
            <w:shd w:val="clear" w:color="auto" w:fill="D9D9D9" w:themeFill="background1" w:themeFillShade="D9"/>
            <w:vAlign w:val="center"/>
          </w:tcPr>
          <w:p w14:paraId="54B38E61"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22%</w:t>
            </w:r>
          </w:p>
        </w:tc>
        <w:tc>
          <w:tcPr>
            <w:tcW w:w="1333" w:type="dxa"/>
            <w:tcBorders>
              <w:top w:val="single" w:sz="4" w:space="0" w:color="B3B3B3"/>
              <w:bottom w:val="nil"/>
            </w:tcBorders>
            <w:vAlign w:val="center"/>
          </w:tcPr>
          <w:p w14:paraId="0769F855"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1%</w:t>
            </w:r>
          </w:p>
        </w:tc>
        <w:tc>
          <w:tcPr>
            <w:tcW w:w="1332" w:type="dxa"/>
            <w:tcBorders>
              <w:top w:val="single" w:sz="4" w:space="0" w:color="B3B3B3"/>
              <w:bottom w:val="nil"/>
            </w:tcBorders>
            <w:vAlign w:val="center"/>
          </w:tcPr>
          <w:p w14:paraId="0768873C"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2%</w:t>
            </w:r>
          </w:p>
        </w:tc>
        <w:tc>
          <w:tcPr>
            <w:tcW w:w="1333" w:type="dxa"/>
            <w:tcBorders>
              <w:top w:val="single" w:sz="4" w:space="0" w:color="B3B3B3"/>
              <w:bottom w:val="nil"/>
            </w:tcBorders>
            <w:vAlign w:val="center"/>
          </w:tcPr>
          <w:p w14:paraId="5018BEAB"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1%</w:t>
            </w:r>
          </w:p>
        </w:tc>
        <w:tc>
          <w:tcPr>
            <w:tcW w:w="1333" w:type="dxa"/>
            <w:tcBorders>
              <w:top w:val="single" w:sz="4" w:space="0" w:color="B3B3B3"/>
              <w:bottom w:val="nil"/>
            </w:tcBorders>
            <w:shd w:val="clear" w:color="auto" w:fill="D9D9D9" w:themeFill="background1" w:themeFillShade="D9"/>
            <w:vAlign w:val="center"/>
          </w:tcPr>
          <w:p w14:paraId="605796F6"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22%</w:t>
            </w:r>
          </w:p>
        </w:tc>
      </w:tr>
      <w:tr w:rsidR="00D23EAB" w:rsidRPr="00030C67" w14:paraId="453DCBF6" w14:textId="77777777" w:rsidTr="00D23EAB">
        <w:trPr>
          <w:trHeight w:val="460"/>
        </w:trPr>
        <w:tc>
          <w:tcPr>
            <w:tcW w:w="2976" w:type="dxa"/>
            <w:tcBorders>
              <w:top w:val="nil"/>
              <w:bottom w:val="nil"/>
            </w:tcBorders>
            <w:vAlign w:val="center"/>
          </w:tcPr>
          <w:p w14:paraId="18FB9F75" w14:textId="20A8117A" w:rsidR="00D23EAB" w:rsidRPr="00D23EAB" w:rsidRDefault="00D23EAB" w:rsidP="005E3F61">
            <w:pPr>
              <w:pStyle w:val="TableHeading"/>
            </w:pPr>
            <w:r w:rsidRPr="00D23EAB">
              <w:rPr>
                <w:rFonts w:ascii="Arial (Body)" w:hAnsi="Arial (Body)"/>
                <w:color w:val="265A9A"/>
              </w:rPr>
              <w:t>Change 2-digit occupation</w:t>
            </w:r>
          </w:p>
        </w:tc>
        <w:tc>
          <w:tcPr>
            <w:tcW w:w="1332" w:type="dxa"/>
            <w:tcBorders>
              <w:top w:val="nil"/>
              <w:bottom w:val="nil"/>
            </w:tcBorders>
            <w:vAlign w:val="center"/>
          </w:tcPr>
          <w:p w14:paraId="082119A8"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5%</w:t>
            </w:r>
          </w:p>
        </w:tc>
        <w:tc>
          <w:tcPr>
            <w:tcW w:w="1333" w:type="dxa"/>
            <w:tcBorders>
              <w:top w:val="nil"/>
              <w:bottom w:val="nil"/>
            </w:tcBorders>
            <w:vAlign w:val="center"/>
          </w:tcPr>
          <w:p w14:paraId="78E206D0"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2" w:type="dxa"/>
            <w:tcBorders>
              <w:top w:val="nil"/>
              <w:bottom w:val="nil"/>
            </w:tcBorders>
            <w:vAlign w:val="center"/>
          </w:tcPr>
          <w:p w14:paraId="122C5007"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1%</w:t>
            </w:r>
          </w:p>
        </w:tc>
        <w:tc>
          <w:tcPr>
            <w:tcW w:w="1333" w:type="dxa"/>
            <w:tcBorders>
              <w:top w:val="nil"/>
              <w:bottom w:val="nil"/>
            </w:tcBorders>
            <w:vAlign w:val="center"/>
          </w:tcPr>
          <w:p w14:paraId="4906D6C3"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3" w:type="dxa"/>
            <w:tcBorders>
              <w:top w:val="nil"/>
              <w:bottom w:val="nil"/>
            </w:tcBorders>
            <w:vAlign w:val="center"/>
          </w:tcPr>
          <w:p w14:paraId="2669D5DA"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7%</w:t>
            </w:r>
          </w:p>
        </w:tc>
      </w:tr>
      <w:tr w:rsidR="00D23EAB" w:rsidRPr="00030C67" w14:paraId="14D29947" w14:textId="77777777" w:rsidTr="00D23EAB">
        <w:trPr>
          <w:trHeight w:val="460"/>
        </w:trPr>
        <w:tc>
          <w:tcPr>
            <w:tcW w:w="2976" w:type="dxa"/>
            <w:vAlign w:val="center"/>
          </w:tcPr>
          <w:p w14:paraId="6EC665F2" w14:textId="77777777" w:rsidR="00D23EAB" w:rsidRPr="00D23EAB" w:rsidRDefault="00D23EAB" w:rsidP="005E3F61">
            <w:pPr>
              <w:pStyle w:val="TableHeading"/>
            </w:pPr>
            <w:r w:rsidRPr="00D23EAB">
              <w:rPr>
                <w:rFonts w:ascii="Arial (Body)" w:hAnsi="Arial (Body)"/>
                <w:color w:val="265A9A"/>
              </w:rPr>
              <w:t>Change 3-digit occupation</w:t>
            </w:r>
          </w:p>
        </w:tc>
        <w:tc>
          <w:tcPr>
            <w:tcW w:w="1332" w:type="dxa"/>
            <w:vAlign w:val="center"/>
          </w:tcPr>
          <w:p w14:paraId="4C41DCFD"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1%</w:t>
            </w:r>
          </w:p>
        </w:tc>
        <w:tc>
          <w:tcPr>
            <w:tcW w:w="1333" w:type="dxa"/>
            <w:vAlign w:val="center"/>
          </w:tcPr>
          <w:p w14:paraId="15C7BB4B"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2" w:type="dxa"/>
            <w:vAlign w:val="center"/>
          </w:tcPr>
          <w:p w14:paraId="2A68D682"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3" w:type="dxa"/>
            <w:vAlign w:val="center"/>
          </w:tcPr>
          <w:p w14:paraId="12F9FDCA"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3" w:type="dxa"/>
            <w:vAlign w:val="center"/>
          </w:tcPr>
          <w:p w14:paraId="1B89E994"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2%</w:t>
            </w:r>
          </w:p>
        </w:tc>
      </w:tr>
      <w:tr w:rsidR="00D23EAB" w:rsidRPr="00030C67" w14:paraId="13D0BC55" w14:textId="77777777" w:rsidTr="00D23EAB">
        <w:trPr>
          <w:trHeight w:val="460"/>
        </w:trPr>
        <w:tc>
          <w:tcPr>
            <w:tcW w:w="2976" w:type="dxa"/>
            <w:vAlign w:val="center"/>
          </w:tcPr>
          <w:p w14:paraId="6E4EE958" w14:textId="77777777" w:rsidR="00D23EAB" w:rsidRPr="00D23EAB" w:rsidRDefault="00D23EAB" w:rsidP="005E3F61">
            <w:pPr>
              <w:pStyle w:val="TableHeading"/>
            </w:pPr>
            <w:r w:rsidRPr="00D23EAB">
              <w:rPr>
                <w:rFonts w:ascii="Arial (Body)" w:hAnsi="Arial (Body)"/>
                <w:color w:val="265A9A"/>
              </w:rPr>
              <w:t>Change 4-digit occupation</w:t>
            </w:r>
          </w:p>
        </w:tc>
        <w:tc>
          <w:tcPr>
            <w:tcW w:w="1332" w:type="dxa"/>
            <w:vAlign w:val="center"/>
          </w:tcPr>
          <w:p w14:paraId="645AC9C8"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1%</w:t>
            </w:r>
          </w:p>
        </w:tc>
        <w:tc>
          <w:tcPr>
            <w:tcW w:w="1333" w:type="dxa"/>
            <w:vAlign w:val="center"/>
          </w:tcPr>
          <w:p w14:paraId="09FBDE64"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2" w:type="dxa"/>
            <w:vAlign w:val="center"/>
          </w:tcPr>
          <w:p w14:paraId="1E8F68EA"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3" w:type="dxa"/>
            <w:vAlign w:val="center"/>
          </w:tcPr>
          <w:p w14:paraId="7EB89087"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3" w:type="dxa"/>
            <w:vAlign w:val="center"/>
          </w:tcPr>
          <w:p w14:paraId="098D7BBD" w14:textId="31A39009" w:rsidR="00D23EAB" w:rsidRPr="00D23EAB" w:rsidRDefault="00055DEA" w:rsidP="00062D7F">
            <w:pPr>
              <w:pStyle w:val="TableBody"/>
              <w:spacing w:before="45" w:after="45"/>
              <w:ind w:right="108"/>
              <w:jc w:val="right"/>
              <w:rPr>
                <w:rFonts w:ascii="Arial (Body)" w:hAnsi="Arial (Body)"/>
                <w:color w:val="000000"/>
              </w:rPr>
            </w:pPr>
            <w:r>
              <w:rPr>
                <w:rFonts w:ascii="Arial" w:hAnsi="Arial" w:cs="Arial"/>
                <w:color w:val="000000"/>
                <w:sz w:val="20"/>
              </w:rPr>
              <w:t>4</w:t>
            </w:r>
            <w:r w:rsidR="00D23EAB" w:rsidRPr="00D23EAB">
              <w:rPr>
                <w:rFonts w:ascii="Arial" w:hAnsi="Arial" w:cs="Arial"/>
                <w:color w:val="000000"/>
                <w:sz w:val="20"/>
              </w:rPr>
              <w:t>%</w:t>
            </w:r>
          </w:p>
        </w:tc>
      </w:tr>
      <w:tr w:rsidR="00D23EAB" w:rsidRPr="00030C67" w14:paraId="229C18CA" w14:textId="77777777" w:rsidTr="00D23EAB">
        <w:trPr>
          <w:trHeight w:val="460"/>
        </w:trPr>
        <w:tc>
          <w:tcPr>
            <w:tcW w:w="2976" w:type="dxa"/>
            <w:tcBorders>
              <w:bottom w:val="single" w:sz="4" w:space="0" w:color="B3B3B3"/>
            </w:tcBorders>
            <w:vAlign w:val="center"/>
          </w:tcPr>
          <w:p w14:paraId="49D5C4F9" w14:textId="77777777" w:rsidR="00D23EAB" w:rsidRPr="00D23EAB" w:rsidRDefault="00D23EAB" w:rsidP="005E3F61">
            <w:pPr>
              <w:pStyle w:val="TableHeading"/>
            </w:pPr>
            <w:r w:rsidRPr="00D23EAB">
              <w:rPr>
                <w:rFonts w:ascii="Arial (Body)" w:hAnsi="Arial (Body)"/>
                <w:color w:val="265A9A"/>
              </w:rPr>
              <w:t>No change in occupation</w:t>
            </w:r>
          </w:p>
        </w:tc>
        <w:tc>
          <w:tcPr>
            <w:tcW w:w="1332" w:type="dxa"/>
            <w:tcBorders>
              <w:bottom w:val="single" w:sz="4" w:space="0" w:color="B3B3B3"/>
            </w:tcBorders>
            <w:shd w:val="clear" w:color="auto" w:fill="D9D9D9" w:themeFill="background1" w:themeFillShade="D9"/>
            <w:vAlign w:val="center"/>
          </w:tcPr>
          <w:p w14:paraId="28F251DC"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22%</w:t>
            </w:r>
          </w:p>
        </w:tc>
        <w:tc>
          <w:tcPr>
            <w:tcW w:w="1333" w:type="dxa"/>
            <w:tcBorders>
              <w:bottom w:val="single" w:sz="4" w:space="0" w:color="B3B3B3"/>
            </w:tcBorders>
            <w:vAlign w:val="center"/>
          </w:tcPr>
          <w:p w14:paraId="733B30BF"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1%</w:t>
            </w:r>
          </w:p>
        </w:tc>
        <w:tc>
          <w:tcPr>
            <w:tcW w:w="1332" w:type="dxa"/>
            <w:tcBorders>
              <w:bottom w:val="single" w:sz="4" w:space="0" w:color="B3B3B3"/>
            </w:tcBorders>
            <w:vAlign w:val="center"/>
          </w:tcPr>
          <w:p w14:paraId="40CA08B2"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4%</w:t>
            </w:r>
          </w:p>
        </w:tc>
        <w:tc>
          <w:tcPr>
            <w:tcW w:w="1333" w:type="dxa"/>
            <w:tcBorders>
              <w:bottom w:val="single" w:sz="4" w:space="0" w:color="B3B3B3"/>
            </w:tcBorders>
            <w:vAlign w:val="center"/>
          </w:tcPr>
          <w:p w14:paraId="21BC7181" w14:textId="6C9041E4" w:rsidR="00D23EAB" w:rsidRPr="00D23EAB" w:rsidRDefault="00055DEA" w:rsidP="00062D7F">
            <w:pPr>
              <w:pStyle w:val="TableBody"/>
              <w:spacing w:before="45" w:after="45"/>
              <w:ind w:right="108"/>
              <w:jc w:val="right"/>
              <w:rPr>
                <w:rFonts w:ascii="Arial (Body)" w:hAnsi="Arial (Body)"/>
                <w:color w:val="000000"/>
              </w:rPr>
            </w:pPr>
            <w:r>
              <w:rPr>
                <w:rFonts w:ascii="Arial" w:hAnsi="Arial" w:cs="Arial"/>
                <w:color w:val="000000"/>
                <w:sz w:val="20"/>
              </w:rPr>
              <w:t>3</w:t>
            </w:r>
            <w:r w:rsidR="00D23EAB" w:rsidRPr="00D23EAB">
              <w:rPr>
                <w:rFonts w:ascii="Arial" w:hAnsi="Arial" w:cs="Arial"/>
                <w:color w:val="000000"/>
                <w:sz w:val="20"/>
              </w:rPr>
              <w:t>%</w:t>
            </w:r>
          </w:p>
        </w:tc>
        <w:tc>
          <w:tcPr>
            <w:tcW w:w="1333" w:type="dxa"/>
            <w:tcBorders>
              <w:bottom w:val="single" w:sz="4" w:space="0" w:color="B3B3B3"/>
            </w:tcBorders>
            <w:vAlign w:val="center"/>
          </w:tcPr>
          <w:p w14:paraId="555B175C"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w:t>
            </w:r>
          </w:p>
        </w:tc>
      </w:tr>
    </w:tbl>
    <w:p w14:paraId="031E7052" w14:textId="039796C8" w:rsidR="00537356" w:rsidRDefault="00555CA4" w:rsidP="00871185">
      <w:pPr>
        <w:pStyle w:val="Source"/>
        <w:spacing w:after="360"/>
      </w:pPr>
      <w:r w:rsidRPr="00696447">
        <w:t xml:space="preserve">Source: </w:t>
      </w:r>
      <w:r w:rsidR="005E74EE">
        <w:t xml:space="preserve">PC </w:t>
      </w:r>
      <w:r>
        <w:t xml:space="preserve">estimates based on Australian Bureau of Statistics Microdata: </w:t>
      </w:r>
      <w:r w:rsidRPr="005A41BE">
        <w:rPr>
          <w:i/>
          <w:iCs/>
        </w:rPr>
        <w:t>Participation, Job Search, and Mobility, Australia</w:t>
      </w:r>
      <w:r>
        <w:rPr>
          <w:i/>
          <w:iCs/>
        </w:rPr>
        <w:t xml:space="preserve"> 2</w:t>
      </w:r>
      <w:r w:rsidR="00F63AC6">
        <w:rPr>
          <w:i/>
          <w:iCs/>
        </w:rPr>
        <w:t>0</w:t>
      </w:r>
      <w:r>
        <w:rPr>
          <w:i/>
          <w:iCs/>
        </w:rPr>
        <w:t>15-2023</w:t>
      </w:r>
      <w:r>
        <w:t xml:space="preserve">, ABS </w:t>
      </w:r>
      <w:proofErr w:type="spellStart"/>
      <w:r>
        <w:t>DataLab</w:t>
      </w:r>
      <w:proofErr w:type="spellEnd"/>
      <w:r>
        <w:t>, accessed May 2024.</w:t>
      </w:r>
    </w:p>
    <w:p w14:paraId="0CFF2F3D" w14:textId="2F66F175" w:rsidR="00C47F0E" w:rsidRPr="00957B8C" w:rsidRDefault="000C2D88" w:rsidP="002D4C90">
      <w:pPr>
        <w:pStyle w:val="BodyText"/>
        <w:rPr>
          <w:spacing w:val="-2"/>
        </w:rPr>
      </w:pPr>
      <w:r w:rsidRPr="00957B8C">
        <w:rPr>
          <w:spacing w:val="-2"/>
        </w:rPr>
        <w:t xml:space="preserve">We also ask whether the workers making large changes are fundamentally different to the workers making smaller changes in their occupation or industry. </w:t>
      </w:r>
      <w:r w:rsidR="008030AD" w:rsidRPr="00957B8C">
        <w:rPr>
          <w:spacing w:val="-2"/>
        </w:rPr>
        <w:t>Using a</w:t>
      </w:r>
      <w:r w:rsidRPr="00957B8C">
        <w:rPr>
          <w:spacing w:val="-2"/>
        </w:rPr>
        <w:t xml:space="preserve"> logistic regression of </w:t>
      </w:r>
      <w:r w:rsidR="008030AD" w:rsidRPr="00957B8C">
        <w:rPr>
          <w:spacing w:val="-2"/>
        </w:rPr>
        <w:t>workers</w:t>
      </w:r>
      <w:r w:rsidRPr="00957B8C">
        <w:rPr>
          <w:spacing w:val="-2"/>
        </w:rPr>
        <w:t xml:space="preserve"> who switch occupations</w:t>
      </w:r>
      <w:r w:rsidR="00FA0225" w:rsidRPr="00957B8C">
        <w:rPr>
          <w:spacing w:val="-2"/>
        </w:rPr>
        <w:t xml:space="preserve"> (section 4)</w:t>
      </w:r>
      <w:r w:rsidRPr="00957B8C">
        <w:rPr>
          <w:spacing w:val="-2"/>
        </w:rPr>
        <w:t xml:space="preserve">, </w:t>
      </w:r>
      <w:r w:rsidR="008030AD" w:rsidRPr="00957B8C">
        <w:rPr>
          <w:spacing w:val="-2"/>
        </w:rPr>
        <w:t xml:space="preserve">we </w:t>
      </w:r>
      <w:r w:rsidR="00EB0512" w:rsidRPr="00957B8C">
        <w:rPr>
          <w:spacing w:val="-2"/>
        </w:rPr>
        <w:t>compare the</w:t>
      </w:r>
      <w:r w:rsidRPr="00957B8C">
        <w:rPr>
          <w:spacing w:val="-2"/>
        </w:rPr>
        <w:t xml:space="preserve"> factors </w:t>
      </w:r>
      <w:r w:rsidR="00EB0512" w:rsidRPr="00957B8C">
        <w:rPr>
          <w:spacing w:val="-2"/>
        </w:rPr>
        <w:t xml:space="preserve">that </w:t>
      </w:r>
      <w:r w:rsidRPr="00957B8C">
        <w:rPr>
          <w:spacing w:val="-2"/>
        </w:rPr>
        <w:t>predict whether a worker is</w:t>
      </w:r>
      <w:r w:rsidR="00EB0512" w:rsidRPr="00957B8C">
        <w:rPr>
          <w:spacing w:val="-2"/>
        </w:rPr>
        <w:t xml:space="preserve"> </w:t>
      </w:r>
      <w:r w:rsidRPr="00957B8C">
        <w:rPr>
          <w:spacing w:val="-2"/>
        </w:rPr>
        <w:t>likely to make a large occupation change</w:t>
      </w:r>
      <w:r w:rsidR="00EB0512" w:rsidRPr="00957B8C">
        <w:rPr>
          <w:spacing w:val="-2"/>
        </w:rPr>
        <w:t xml:space="preserve"> (</w:t>
      </w:r>
      <w:r w:rsidR="0073368E" w:rsidRPr="00957B8C">
        <w:rPr>
          <w:spacing w:val="-2"/>
        </w:rPr>
        <w:t>a</w:t>
      </w:r>
      <w:r w:rsidR="00EB0512" w:rsidRPr="00957B8C">
        <w:rPr>
          <w:spacing w:val="-2"/>
        </w:rPr>
        <w:t>ppendix A.3) with occupation changes more generally (</w:t>
      </w:r>
      <w:r w:rsidR="0073368E" w:rsidRPr="00957B8C">
        <w:rPr>
          <w:spacing w:val="-2"/>
        </w:rPr>
        <w:t>a</w:t>
      </w:r>
      <w:r w:rsidR="00EB0512" w:rsidRPr="00957B8C">
        <w:rPr>
          <w:spacing w:val="-2"/>
        </w:rPr>
        <w:t>ppendix A.2)</w:t>
      </w:r>
      <w:r w:rsidRPr="00957B8C">
        <w:rPr>
          <w:spacing w:val="-2"/>
        </w:rPr>
        <w:t>.</w:t>
      </w:r>
      <w:r w:rsidR="00D4552C" w:rsidRPr="00957B8C">
        <w:rPr>
          <w:spacing w:val="-2"/>
        </w:rPr>
        <w:t xml:space="preserve"> </w:t>
      </w:r>
      <w:r w:rsidR="00FF3633" w:rsidRPr="00957B8C">
        <w:rPr>
          <w:spacing w:val="-2"/>
        </w:rPr>
        <w:t>We undertake the same comparison for changes of industry (</w:t>
      </w:r>
      <w:r w:rsidR="0073368E" w:rsidRPr="00957B8C">
        <w:rPr>
          <w:spacing w:val="-2"/>
        </w:rPr>
        <w:t>a</w:t>
      </w:r>
      <w:r w:rsidR="00FF3633" w:rsidRPr="00957B8C">
        <w:rPr>
          <w:spacing w:val="-2"/>
        </w:rPr>
        <w:t>ppendix A.</w:t>
      </w:r>
      <w:r w:rsidR="003B3396" w:rsidRPr="00957B8C">
        <w:rPr>
          <w:spacing w:val="-2"/>
        </w:rPr>
        <w:t xml:space="preserve">4 for industry changes, </w:t>
      </w:r>
      <w:r w:rsidR="0073368E" w:rsidRPr="00957B8C">
        <w:rPr>
          <w:spacing w:val="-2"/>
        </w:rPr>
        <w:t>a</w:t>
      </w:r>
      <w:r w:rsidR="003B3396" w:rsidRPr="00957B8C">
        <w:rPr>
          <w:spacing w:val="-2"/>
        </w:rPr>
        <w:t>ppendix</w:t>
      </w:r>
      <w:r w:rsidR="00957B8C" w:rsidRPr="00957B8C">
        <w:rPr>
          <w:spacing w:val="-2"/>
        </w:rPr>
        <w:t> </w:t>
      </w:r>
      <w:r w:rsidR="003B3396" w:rsidRPr="00957B8C">
        <w:rPr>
          <w:spacing w:val="-2"/>
        </w:rPr>
        <w:t xml:space="preserve">A.5 for industry changes at the </w:t>
      </w:r>
      <w:r w:rsidR="00D71D35" w:rsidRPr="00957B8C">
        <w:rPr>
          <w:spacing w:val="-2"/>
        </w:rPr>
        <w:t>2,</w:t>
      </w:r>
      <w:r w:rsidR="001914D3" w:rsidRPr="00957B8C">
        <w:rPr>
          <w:spacing w:val="-2"/>
        </w:rPr>
        <w:t xml:space="preserve"> </w:t>
      </w:r>
      <w:r w:rsidR="00D71D35" w:rsidRPr="00957B8C">
        <w:rPr>
          <w:spacing w:val="-2"/>
        </w:rPr>
        <w:t>3, or 4</w:t>
      </w:r>
      <w:r w:rsidR="001914D3" w:rsidRPr="00957B8C">
        <w:rPr>
          <w:spacing w:val="-2"/>
        </w:rPr>
        <w:t>-</w:t>
      </w:r>
      <w:r w:rsidR="00D71D35" w:rsidRPr="00957B8C">
        <w:rPr>
          <w:spacing w:val="-2"/>
        </w:rPr>
        <w:t>digit level</w:t>
      </w:r>
      <w:r w:rsidR="003B3396" w:rsidRPr="00957B8C">
        <w:rPr>
          <w:spacing w:val="-2"/>
        </w:rPr>
        <w:t>).</w:t>
      </w:r>
      <w:r w:rsidRPr="00957B8C">
        <w:rPr>
          <w:spacing w:val="-2"/>
        </w:rPr>
        <w:t xml:space="preserve"> Interestingly, we do not find any notable </w:t>
      </w:r>
      <w:r w:rsidR="00EB0512" w:rsidRPr="00957B8C">
        <w:rPr>
          <w:spacing w:val="-2"/>
        </w:rPr>
        <w:t>differences in</w:t>
      </w:r>
      <w:r w:rsidRPr="00957B8C">
        <w:rPr>
          <w:spacing w:val="-2"/>
        </w:rPr>
        <w:t xml:space="preserve"> explanatory factors, suggesting that the population making small changes and the population making large changes are quite similar. </w:t>
      </w:r>
    </w:p>
    <w:p w14:paraId="64AFD2FE" w14:textId="786426D4" w:rsidR="008C1BB0" w:rsidRDefault="0044644F" w:rsidP="00D30E3D">
      <w:pPr>
        <w:pStyle w:val="Heading2-nonumber"/>
        <w:numPr>
          <w:ilvl w:val="0"/>
          <w:numId w:val="1"/>
        </w:numPr>
        <w:tabs>
          <w:tab w:val="left" w:pos="567"/>
        </w:tabs>
        <w:ind w:left="567" w:hanging="567"/>
      </w:pPr>
      <w:bookmarkStart w:id="8" w:name="_Toc236170464"/>
      <w:r>
        <w:lastRenderedPageBreak/>
        <w:t>M</w:t>
      </w:r>
      <w:r w:rsidR="00E30C4C">
        <w:t>any features of</w:t>
      </w:r>
      <w:r w:rsidR="00616CCE">
        <w:t xml:space="preserve"> o</w:t>
      </w:r>
      <w:r w:rsidR="008C1BB0">
        <w:t>ccupation</w:t>
      </w:r>
      <w:r w:rsidR="00616CCE">
        <w:t>al</w:t>
      </w:r>
      <w:r w:rsidR="008C1BB0">
        <w:t xml:space="preserve"> </w:t>
      </w:r>
      <w:r w:rsidR="003C5BD5">
        <w:t xml:space="preserve">and industry </w:t>
      </w:r>
      <w:r w:rsidR="008C1BB0">
        <w:t>mobility</w:t>
      </w:r>
      <w:r w:rsidR="00616CCE">
        <w:t xml:space="preserve"> </w:t>
      </w:r>
      <w:r w:rsidR="0090270D">
        <w:t>look</w:t>
      </w:r>
      <w:r w:rsidR="00616CCE">
        <w:t xml:space="preserve"> productive</w:t>
      </w:r>
      <w:bookmarkEnd w:id="8"/>
      <w:r w:rsidR="008C1BB0">
        <w:t xml:space="preserve"> </w:t>
      </w:r>
    </w:p>
    <w:p w14:paraId="33F40AF3" w14:textId="68669596" w:rsidR="00FD4114" w:rsidRDefault="0090270D" w:rsidP="00FD4114">
      <w:pPr>
        <w:pStyle w:val="BodyText"/>
      </w:pPr>
      <w:r>
        <w:t xml:space="preserve">In this section, we dive into the characteristics of occupational mobility in more detail: the characteristics of the occupations </w:t>
      </w:r>
      <w:r w:rsidR="00DF2794">
        <w:t xml:space="preserve">and industries </w:t>
      </w:r>
      <w:r>
        <w:t xml:space="preserve">that are </w:t>
      </w:r>
      <w:proofErr w:type="gramStart"/>
      <w:r>
        <w:t>more or less mobile</w:t>
      </w:r>
      <w:proofErr w:type="gramEnd"/>
      <w:r>
        <w:t xml:space="preserve">, and the characteristics of workers who are </w:t>
      </w:r>
      <w:proofErr w:type="gramStart"/>
      <w:r>
        <w:t>more or less mobile</w:t>
      </w:r>
      <w:proofErr w:type="gramEnd"/>
      <w:r>
        <w:t xml:space="preserve">. Interestingly, the deeper dive seems to suggest that occupational mobility is </w:t>
      </w:r>
      <w:proofErr w:type="gramStart"/>
      <w:r w:rsidR="0045445E">
        <w:t xml:space="preserve">actually </w:t>
      </w:r>
      <w:r w:rsidR="0076080E">
        <w:t>a</w:t>
      </w:r>
      <w:proofErr w:type="gramEnd"/>
      <w:r w:rsidR="0076080E">
        <w:t xml:space="preserve"> productive process</w:t>
      </w:r>
      <w:r w:rsidR="00146115">
        <w:t xml:space="preserve"> that is</w:t>
      </w:r>
      <w:r w:rsidR="0076080E">
        <w:t xml:space="preserve"> helping to boost aggregate product</w:t>
      </w:r>
      <w:r w:rsidR="00C43209">
        <w:t xml:space="preserve">ivity. </w:t>
      </w:r>
    </w:p>
    <w:p w14:paraId="18C30D2E" w14:textId="0E0F6898" w:rsidR="00222D49" w:rsidRDefault="00137A90" w:rsidP="00FD4114">
      <w:pPr>
        <w:pStyle w:val="BodyText"/>
      </w:pPr>
      <w:r>
        <w:t>We unde</w:t>
      </w:r>
      <w:r w:rsidR="00222D49">
        <w:t>rtake several logistic regressions for this purpose. The main regression is</w:t>
      </w:r>
      <w:r w:rsidR="001E33E9">
        <w:t>:</w:t>
      </w:r>
    </w:p>
    <w:p w14:paraId="34FFF95F" w14:textId="4F10B59D" w:rsidR="00E576D5" w:rsidRPr="00C51943" w:rsidRDefault="00000000" w:rsidP="00FD4114">
      <w:pPr>
        <w:pStyle w:val="BodyText"/>
        <w:rPr>
          <w:rFonts w:eastAsiaTheme="minorEastAsia"/>
          <w:b/>
        </w:rPr>
      </w:pPr>
      <m:oMathPara>
        <m:oMath>
          <m:func>
            <m:funcPr>
              <m:ctrlPr>
                <w:ins w:id="9" w:author="Michelle Cross" w:date="2026-08-04T17:38:00Z" w16du:dateUtc="2026-08-04T07:38:00Z">
                  <w:rPr>
                    <w:rFonts w:ascii="Cambria Math" w:eastAsiaTheme="minorEastAsia" w:hAnsi="Cambria Math"/>
                    <w:i/>
                  </w:rPr>
                </w:ins>
              </m:ctrlPr>
            </m:funcPr>
            <m:fName>
              <m:r>
                <m:rPr>
                  <m:sty m:val="p"/>
                </m:rPr>
                <w:rPr>
                  <w:rFonts w:ascii="Cambria Math" w:hAnsi="Cambria Math"/>
                </w:rPr>
                <m:t>log</m:t>
              </m:r>
            </m:fName>
            <m:e>
              <m:d>
                <m:dPr>
                  <m:ctrlPr>
                    <w:ins w:id="10" w:author="Michelle Cross" w:date="2026-08-04T17:38:00Z" w16du:dateUtc="2026-08-04T07:38:00Z">
                      <w:rPr>
                        <w:rFonts w:ascii="Cambria Math" w:eastAsiaTheme="minorEastAsia" w:hAnsi="Cambria Math"/>
                        <w:i/>
                      </w:rPr>
                    </w:ins>
                  </m:ctrlPr>
                </m:dPr>
                <m:e>
                  <m:f>
                    <m:fPr>
                      <m:ctrlPr>
                        <w:ins w:id="11" w:author="Michelle Cross" w:date="2026-08-04T17:38:00Z" w16du:dateUtc="2026-08-04T07:38:00Z">
                          <w:rPr>
                            <w:rFonts w:ascii="Cambria Math" w:eastAsiaTheme="minorEastAsia" w:hAnsi="Cambria Math"/>
                            <w:i/>
                          </w:rPr>
                        </w:ins>
                      </m:ctrlPr>
                    </m:fPr>
                    <m:num>
                      <m:r>
                        <w:rPr>
                          <w:rFonts w:ascii="Cambria Math" w:eastAsiaTheme="minorEastAsia" w:hAnsi="Cambria Math"/>
                        </w:rPr>
                        <m:t>P</m:t>
                      </m:r>
                      <m:d>
                        <m:dPr>
                          <m:ctrlPr>
                            <w:ins w:id="12" w:author="Michelle Cross" w:date="2026-08-04T17:38:00Z" w16du:dateUtc="2026-08-04T07:38:00Z">
                              <w:rPr>
                                <w:rFonts w:ascii="Cambria Math" w:eastAsiaTheme="minorEastAsia" w:hAnsi="Cambria Math"/>
                                <w:i/>
                              </w:rPr>
                            </w:ins>
                          </m:ctrlPr>
                        </m:dPr>
                        <m:e>
                          <m:r>
                            <m:rPr>
                              <m:sty m:val="p"/>
                            </m:rPr>
                            <w:rPr>
                              <w:rFonts w:ascii="Cambria Math" w:eastAsiaTheme="minorEastAsia" w:hAnsi="Cambria Math"/>
                            </w:rPr>
                            <m:t xml:space="preserve">Occupation </m:t>
                          </m:r>
                          <m:sSub>
                            <m:sSubPr>
                              <m:ctrlPr>
                                <w:ins w:id="13" w:author="Michelle Cross" w:date="2026-08-04T17:38:00Z" w16du:dateUtc="2026-08-04T07:38:00Z">
                                  <w:rPr>
                                    <w:rFonts w:ascii="Cambria Math" w:eastAsiaTheme="minorEastAsia" w:hAnsi="Cambria Math"/>
                                    <w:iCs/>
                                  </w:rPr>
                                </w:ins>
                              </m:ctrlPr>
                            </m:sSubPr>
                            <m:e>
                              <m:r>
                                <m:rPr>
                                  <m:sty m:val="p"/>
                                </m:rPr>
                                <w:rPr>
                                  <w:rFonts w:ascii="Cambria Math" w:eastAsiaTheme="minorEastAsia" w:hAnsi="Cambria Math"/>
                                </w:rPr>
                                <m:t>change</m:t>
                              </m:r>
                            </m:e>
                            <m:sub>
                              <m:r>
                                <w:rPr>
                                  <w:rFonts w:ascii="Cambria Math" w:eastAsiaTheme="minorEastAsia" w:hAnsi="Cambria Math"/>
                                </w:rPr>
                                <m:t>i,t</m:t>
                              </m:r>
                            </m:sub>
                          </m:sSub>
                          <m:ctrlPr>
                            <w:ins w:id="14" w:author="Michelle Cross" w:date="2026-08-04T17:38:00Z" w16du:dateUtc="2026-08-04T07:38:00Z">
                              <w:rPr>
                                <w:rFonts w:ascii="Cambria Math" w:eastAsiaTheme="minorEastAsia" w:hAnsi="Cambria Math"/>
                                <w:i/>
                                <w:iCs/>
                              </w:rPr>
                            </w:ins>
                          </m:ctrlPr>
                        </m:e>
                      </m:d>
                    </m:num>
                    <m:den>
                      <m:r>
                        <w:rPr>
                          <w:rFonts w:ascii="Cambria Math" w:eastAsiaTheme="minorEastAsia" w:hAnsi="Cambria Math"/>
                        </w:rPr>
                        <m:t>1-P</m:t>
                      </m:r>
                      <m:d>
                        <m:dPr>
                          <m:ctrlPr>
                            <w:ins w:id="15" w:author="Michelle Cross" w:date="2026-08-04T17:38:00Z" w16du:dateUtc="2026-08-04T07:38:00Z">
                              <w:rPr>
                                <w:rFonts w:ascii="Cambria Math" w:eastAsiaTheme="minorEastAsia" w:hAnsi="Cambria Math"/>
                                <w:i/>
                              </w:rPr>
                            </w:ins>
                          </m:ctrlPr>
                        </m:dPr>
                        <m:e>
                          <m:r>
                            <m:rPr>
                              <m:sty m:val="p"/>
                            </m:rPr>
                            <w:rPr>
                              <w:rFonts w:ascii="Cambria Math" w:eastAsiaTheme="minorEastAsia" w:hAnsi="Cambria Math"/>
                            </w:rPr>
                            <m:t>Occupation</m:t>
                          </m:r>
                          <m:r>
                            <w:rPr>
                              <w:rFonts w:ascii="Cambria Math" w:eastAsiaTheme="minorEastAsia" w:hAnsi="Cambria Math"/>
                            </w:rPr>
                            <m:t xml:space="preserve"> </m:t>
                          </m:r>
                          <m:sSub>
                            <m:sSubPr>
                              <m:ctrlPr>
                                <w:ins w:id="16" w:author="Michelle Cross" w:date="2026-08-04T17:38:00Z" w16du:dateUtc="2026-08-04T07:38:00Z">
                                  <w:rPr>
                                    <w:rFonts w:ascii="Cambria Math" w:eastAsiaTheme="minorEastAsia" w:hAnsi="Cambria Math"/>
                                    <w:iCs/>
                                  </w:rPr>
                                </w:ins>
                              </m:ctrlPr>
                            </m:sSubPr>
                            <m:e>
                              <m:r>
                                <m:rPr>
                                  <m:sty m:val="p"/>
                                </m:rPr>
                                <w:rPr>
                                  <w:rFonts w:ascii="Cambria Math" w:eastAsiaTheme="minorEastAsia" w:hAnsi="Cambria Math"/>
                                </w:rPr>
                                <m:t>change</m:t>
                              </m:r>
                              <m:ctrlPr>
                                <w:ins w:id="17" w:author="Michelle Cross" w:date="2026-08-04T17:38:00Z" w16du:dateUtc="2026-08-04T07:38:00Z">
                                  <w:rPr>
                                    <w:rFonts w:ascii="Cambria Math" w:eastAsiaTheme="minorEastAsia" w:hAnsi="Cambria Math"/>
                                    <w:i/>
                                  </w:rPr>
                                </w:ins>
                              </m:ctrlPr>
                            </m:e>
                            <m:sub>
                              <m:r>
                                <w:rPr>
                                  <w:rFonts w:ascii="Cambria Math" w:eastAsiaTheme="minorEastAsia" w:hAnsi="Cambria Math"/>
                                </w:rPr>
                                <m:t>i,t</m:t>
                              </m:r>
                            </m:sub>
                          </m:sSub>
                          <m:ctrlPr>
                            <w:ins w:id="18" w:author="Michelle Cross" w:date="2026-08-04T17:38:00Z" w16du:dateUtc="2026-08-04T07:38:00Z">
                              <w:rPr>
                                <w:rFonts w:ascii="Cambria Math" w:eastAsiaTheme="minorEastAsia" w:hAnsi="Cambria Math"/>
                                <w:i/>
                                <w:iCs/>
                              </w:rPr>
                            </w:ins>
                          </m:ctrlPr>
                        </m:e>
                      </m:d>
                    </m:den>
                  </m:f>
                </m:e>
              </m:d>
            </m:e>
          </m:func>
          <m:r>
            <w:rPr>
              <w:rFonts w:ascii="Cambria Math" w:eastAsiaTheme="minorEastAsia" w:hAnsi="Cambria Math"/>
            </w:rPr>
            <m:t>=α+</m:t>
          </m:r>
          <m:sSub>
            <m:sSubPr>
              <m:ctrlPr>
                <w:ins w:id="19" w:author="Michelle Cross" w:date="2026-08-04T17:38:00Z" w16du:dateUtc="2026-08-04T07:38:00Z">
                  <w:rPr>
                    <w:rFonts w:ascii="Cambria Math" w:eastAsiaTheme="minorEastAsia" w:hAnsi="Cambria Math"/>
                    <w:i/>
                  </w:rPr>
                </w:ins>
              </m:ctrlPr>
            </m:sSubPr>
            <m:e>
              <m:r>
                <w:rPr>
                  <w:rFonts w:ascii="Cambria Math" w:eastAsiaTheme="minorEastAsia" w:hAnsi="Cambria Math"/>
                </w:rPr>
                <m:t>β</m:t>
              </m:r>
            </m:e>
            <m:sub>
              <m:r>
                <w:rPr>
                  <w:rFonts w:ascii="Cambria Math" w:eastAsiaTheme="minorEastAsia" w:hAnsi="Cambria Math"/>
                </w:rPr>
                <m:t>1</m:t>
              </m:r>
            </m:sub>
          </m:sSub>
          <m:sSub>
            <m:sSubPr>
              <m:ctrlPr>
                <w:ins w:id="20" w:author="Michelle Cross" w:date="2026-08-04T17:38:00Z" w16du:dateUtc="2026-08-04T07:38:00Z">
                  <w:rPr>
                    <w:rFonts w:ascii="Cambria Math" w:eastAsiaTheme="minorEastAsia" w:hAnsi="Cambria Math"/>
                    <w:b/>
                    <w:bCs/>
                    <w:iCs/>
                  </w:rPr>
                </w:ins>
              </m:ctrlPr>
            </m:sSubPr>
            <m:e>
              <m:r>
                <w:rPr>
                  <w:rFonts w:ascii="Cambria Math" w:eastAsiaTheme="minorEastAsia" w:hAnsi="Cambria Math"/>
                </w:rPr>
                <m:t>X</m:t>
              </m:r>
              <m:ctrlPr>
                <w:ins w:id="21" w:author="Michelle Cross" w:date="2026-08-04T17:38:00Z" w16du:dateUtc="2026-08-04T07:38:00Z">
                  <w:rPr>
                    <w:rFonts w:ascii="Cambria Math" w:eastAsiaTheme="minorEastAsia" w:hAnsi="Cambria Math"/>
                    <w:b/>
                    <w:bCs/>
                    <w:i/>
                  </w:rPr>
                </w:ins>
              </m:ctrlPr>
            </m:e>
            <m:sub>
              <m:r>
                <m:rPr>
                  <m:sty m:val="p"/>
                </m:rPr>
                <w:rPr>
                  <w:rFonts w:ascii="Cambria Math" w:eastAsiaTheme="minorEastAsia" w:hAnsi="Cambria Math"/>
                </w:rPr>
                <m:t>i</m:t>
              </m:r>
            </m:sub>
          </m:sSub>
          <m:r>
            <m:rPr>
              <m:sty m:val="bi"/>
            </m:rPr>
            <w:rPr>
              <w:rFonts w:ascii="Cambria Math" w:eastAsiaTheme="minorEastAsia" w:hAnsi="Cambria Math"/>
            </w:rPr>
            <m:t>+</m:t>
          </m:r>
          <m:sSub>
            <m:sSubPr>
              <m:ctrlPr>
                <w:ins w:id="22" w:author="Michelle Cross" w:date="2026-08-04T17:38:00Z" w16du:dateUtc="2026-08-04T07:38:00Z">
                  <w:rPr>
                    <w:rFonts w:ascii="Cambria Math" w:eastAsiaTheme="minorEastAsia" w:hAnsi="Cambria Math"/>
                    <w:i/>
                    <w:iCs/>
                  </w:rPr>
                </w:ins>
              </m:ctrlPr>
            </m:sSubPr>
            <m:e>
              <m:r>
                <w:rPr>
                  <w:rFonts w:ascii="Cambria Math" w:eastAsiaTheme="minorEastAsia" w:hAnsi="Cambria Math"/>
                </w:rPr>
                <m:t>β</m:t>
              </m:r>
            </m:e>
            <m:sub>
              <m:r>
                <w:rPr>
                  <w:rFonts w:ascii="Cambria Math" w:eastAsiaTheme="minorEastAsia" w:hAnsi="Cambria Math"/>
                </w:rPr>
                <m:t>2</m:t>
              </m:r>
            </m:sub>
          </m:sSub>
          <m:r>
            <m:rPr>
              <m:sty m:val="p"/>
            </m:rPr>
            <w:rPr>
              <w:rFonts w:ascii="Cambria Math" w:eastAsiaTheme="minorEastAsia" w:hAnsi="Cambria Math"/>
            </w:rPr>
            <m:t xml:space="preserve">Old </m:t>
          </m:r>
          <m:sSub>
            <m:sSubPr>
              <m:ctrlPr>
                <w:ins w:id="23" w:author="Michelle Cross" w:date="2026-08-04T17:38:00Z" w16du:dateUtc="2026-08-04T07:38:00Z">
                  <w:rPr>
                    <w:rFonts w:ascii="Cambria Math" w:eastAsiaTheme="minorEastAsia" w:hAnsi="Cambria Math"/>
                  </w:rPr>
                </w:ins>
              </m:ctrlPr>
            </m:sSubPr>
            <m:e>
              <m:r>
                <m:rPr>
                  <m:sty m:val="p"/>
                </m:rPr>
                <w:rPr>
                  <w:rFonts w:ascii="Cambria Math" w:eastAsiaTheme="minorEastAsia" w:hAnsi="Cambria Math"/>
                </w:rPr>
                <m:t>Occupation</m:t>
              </m:r>
            </m:e>
            <m:sub>
              <m:r>
                <w:rPr>
                  <w:rFonts w:ascii="Cambria Math" w:eastAsiaTheme="minorEastAsia" w:hAnsi="Cambria Math"/>
                </w:rPr>
                <m:t>i</m:t>
              </m:r>
            </m:sub>
          </m:sSub>
          <m:r>
            <m:rPr>
              <m:sty m:val="bi"/>
            </m:rPr>
            <w:rPr>
              <w:rFonts w:ascii="Cambria Math" w:eastAsiaTheme="minorEastAsia" w:hAnsi="Cambria Math"/>
            </w:rPr>
            <m:t>+</m:t>
          </m:r>
          <m:sSub>
            <m:sSubPr>
              <m:ctrlPr>
                <w:ins w:id="24" w:author="Michelle Cross" w:date="2026-08-04T17:38:00Z" w16du:dateUtc="2026-08-04T07:38:00Z">
                  <w:rPr>
                    <w:rFonts w:ascii="Cambria Math" w:eastAsiaTheme="minorEastAsia" w:hAnsi="Cambria Math"/>
                    <w:i/>
                    <w:iCs/>
                  </w:rPr>
                </w:ins>
              </m:ctrlPr>
            </m:sSubPr>
            <m:e>
              <m:r>
                <w:rPr>
                  <w:rFonts w:ascii="Cambria Math" w:eastAsiaTheme="minorEastAsia" w:hAnsi="Cambria Math"/>
                </w:rPr>
                <m:t>β</m:t>
              </m:r>
            </m:e>
            <m:sub>
              <m:r>
                <w:rPr>
                  <w:rFonts w:ascii="Cambria Math" w:eastAsiaTheme="minorEastAsia" w:hAnsi="Cambria Math"/>
                </w:rPr>
                <m:t>3</m:t>
              </m:r>
            </m:sub>
          </m:sSub>
          <m:r>
            <m:rPr>
              <m:sty m:val="p"/>
            </m:rPr>
            <w:rPr>
              <w:rFonts w:ascii="Cambria Math" w:eastAsiaTheme="minorEastAsia" w:hAnsi="Cambria Math"/>
            </w:rPr>
            <m:t xml:space="preserve">Old </m:t>
          </m:r>
          <m:sSub>
            <m:sSubPr>
              <m:ctrlPr>
                <w:ins w:id="25" w:author="Michelle Cross" w:date="2026-08-04T17:38:00Z" w16du:dateUtc="2026-08-04T07:38:00Z">
                  <w:rPr>
                    <w:rFonts w:ascii="Cambria Math" w:eastAsiaTheme="minorEastAsia" w:hAnsi="Cambria Math"/>
                  </w:rPr>
                </w:ins>
              </m:ctrlPr>
            </m:sSubPr>
            <m:e>
              <m:r>
                <m:rPr>
                  <m:sty m:val="p"/>
                </m:rPr>
                <w:rPr>
                  <w:rFonts w:ascii="Cambria Math" w:eastAsiaTheme="minorEastAsia" w:hAnsi="Cambria Math"/>
                </w:rPr>
                <m:t>Industry</m:t>
              </m:r>
            </m:e>
            <m:sub>
              <m:r>
                <w:rPr>
                  <w:rFonts w:ascii="Cambria Math" w:eastAsiaTheme="minorEastAsia" w:hAnsi="Cambria Math"/>
                </w:rPr>
                <m:t>i</m:t>
              </m:r>
            </m:sub>
          </m:sSub>
          <m:r>
            <m:rPr>
              <m:sty m:val="bi"/>
            </m:rPr>
            <w:rPr>
              <w:rFonts w:ascii="Cambria Math" w:eastAsiaTheme="minorEastAsia" w:hAnsi="Cambria Math"/>
            </w:rPr>
            <m:t>+</m:t>
          </m:r>
          <m:sSub>
            <m:sSubPr>
              <m:ctrlPr>
                <w:ins w:id="26" w:author="Michelle Cross" w:date="2026-08-04T17:38:00Z" w16du:dateUtc="2026-08-04T07:38:00Z">
                  <w:rPr>
                    <w:rFonts w:ascii="Cambria Math" w:eastAsiaTheme="minorEastAsia" w:hAnsi="Cambria Math"/>
                    <w:i/>
                    <w:iCs/>
                  </w:rPr>
                </w:ins>
              </m:ctrlPr>
            </m:sSubPr>
            <m:e>
              <m:r>
                <w:rPr>
                  <w:rFonts w:ascii="Cambria Math" w:eastAsiaTheme="minorEastAsia" w:hAnsi="Cambria Math"/>
                </w:rPr>
                <m:t>β</m:t>
              </m:r>
            </m:e>
            <m:sub>
              <m:r>
                <w:rPr>
                  <w:rFonts w:ascii="Cambria Math" w:eastAsiaTheme="minorEastAsia" w:hAnsi="Cambria Math"/>
                </w:rPr>
                <m:t>4</m:t>
              </m:r>
            </m:sub>
          </m:sSub>
          <m:sSub>
            <m:sSubPr>
              <m:ctrlPr>
                <w:ins w:id="27" w:author="Michelle Cross" w:date="2026-08-04T17:38:00Z" w16du:dateUtc="2026-08-04T07:38:00Z">
                  <w:rPr>
                    <w:rFonts w:ascii="Cambria Math" w:eastAsiaTheme="minorEastAsia" w:hAnsi="Cambria Math"/>
                  </w:rPr>
                </w:ins>
              </m:ctrlPr>
            </m:sSubPr>
            <m:e>
              <m:r>
                <m:rPr>
                  <m:sty m:val="p"/>
                </m:rPr>
                <w:rPr>
                  <w:rFonts w:ascii="Cambria Math" w:eastAsiaTheme="minorEastAsia" w:hAnsi="Cambria Math"/>
                </w:rPr>
                <m:t>Region</m:t>
              </m:r>
            </m:e>
            <m:sub>
              <m:r>
                <w:rPr>
                  <w:rFonts w:ascii="Cambria Math" w:eastAsiaTheme="minorEastAsia" w:hAnsi="Cambria Math"/>
                </w:rPr>
                <m:t>i</m:t>
              </m:r>
            </m:sub>
          </m:sSub>
          <m:r>
            <m:rPr>
              <m:sty m:val="bi"/>
            </m:rPr>
            <w:rPr>
              <w:rFonts w:ascii="Cambria Math" w:eastAsiaTheme="minorEastAsia" w:hAnsi="Cambria Math"/>
            </w:rPr>
            <m:t>+</m:t>
          </m:r>
          <m:sSub>
            <m:sSubPr>
              <m:ctrlPr>
                <w:ins w:id="28" w:author="Michelle Cross" w:date="2026-08-04T17:38:00Z" w16du:dateUtc="2026-08-04T07:38:00Z">
                  <w:rPr>
                    <w:rFonts w:ascii="Cambria Math" w:eastAsiaTheme="minorEastAsia" w:hAnsi="Cambria Math"/>
                    <w:i/>
                    <w:iCs/>
                  </w:rPr>
                </w:ins>
              </m:ctrlPr>
            </m:sSubPr>
            <m:e>
              <m:r>
                <w:rPr>
                  <w:rFonts w:ascii="Cambria Math" w:eastAsiaTheme="minorEastAsia" w:hAnsi="Cambria Math"/>
                </w:rPr>
                <m:t>β</m:t>
              </m:r>
            </m:e>
            <m:sub>
              <m:r>
                <w:rPr>
                  <w:rFonts w:ascii="Cambria Math" w:eastAsiaTheme="minorEastAsia" w:hAnsi="Cambria Math"/>
                </w:rPr>
                <m:t>5</m:t>
              </m:r>
            </m:sub>
          </m:sSub>
          <m:sSub>
            <m:sSubPr>
              <m:ctrlPr>
                <w:ins w:id="29" w:author="Michelle Cross" w:date="2026-08-04T17:38:00Z" w16du:dateUtc="2026-08-04T07:38:00Z">
                  <w:rPr>
                    <w:rFonts w:ascii="Cambria Math" w:eastAsiaTheme="minorEastAsia" w:hAnsi="Cambria Math"/>
                  </w:rPr>
                </w:ins>
              </m:ctrlPr>
            </m:sSubPr>
            <m:e>
              <m:r>
                <m:rPr>
                  <m:sty m:val="p"/>
                </m:rPr>
                <w:rPr>
                  <w:rFonts w:ascii="Cambria Math" w:eastAsiaTheme="minorEastAsia" w:hAnsi="Cambria Math"/>
                </w:rPr>
                <m:t>Year</m:t>
              </m:r>
            </m:e>
            <m:sub>
              <m:r>
                <w:rPr>
                  <w:rFonts w:ascii="Cambria Math" w:eastAsiaTheme="minorEastAsia" w:hAnsi="Cambria Math"/>
                </w:rPr>
                <m:t>t</m:t>
              </m:r>
            </m:sub>
          </m:sSub>
          <m:r>
            <w:rPr>
              <w:rFonts w:ascii="Cambria Math" w:eastAsiaTheme="minorEastAsia" w:hAnsi="Cambria Math"/>
            </w:rPr>
            <m:t>+</m:t>
          </m:r>
          <m:sSub>
            <m:sSubPr>
              <m:ctrlPr>
                <w:ins w:id="30" w:author="Michelle Cross" w:date="2026-08-04T17:38:00Z" w16du:dateUtc="2026-08-04T07:38:00Z">
                  <w:rPr>
                    <w:rFonts w:ascii="Cambria Math" w:hAnsi="Cambria Math"/>
                    <w:i/>
                  </w:rPr>
                </w:ins>
              </m:ctrlPr>
            </m:sSubPr>
            <m:e>
              <m:r>
                <w:rPr>
                  <w:rFonts w:ascii="Cambria Math" w:hAnsi="Cambria Math"/>
                </w:rPr>
                <m:t>ε</m:t>
              </m:r>
            </m:e>
            <m:sub>
              <m:r>
                <w:rPr>
                  <w:rFonts w:ascii="Cambria Math" w:hAnsi="Cambria Math"/>
                </w:rPr>
                <m:t>i,t</m:t>
              </m:r>
            </m:sub>
          </m:sSub>
        </m:oMath>
      </m:oMathPara>
    </w:p>
    <w:p w14:paraId="0711A253" w14:textId="70D98FE6" w:rsidR="00771242" w:rsidRDefault="0029088E" w:rsidP="00771242">
      <w:pPr>
        <w:pStyle w:val="BodyText"/>
      </w:pPr>
      <w:r>
        <w:t xml:space="preserve">The </w:t>
      </w:r>
      <w:r w:rsidR="00DD5C34">
        <w:t>log-odds</w:t>
      </w:r>
      <w:r>
        <w:t xml:space="preserve"> of changing occupation is</w:t>
      </w:r>
      <w:r w:rsidR="005C0B59">
        <w:t xml:space="preserve"> regressed on </w:t>
      </w:r>
      <w:proofErr w:type="gramStart"/>
      <w:r w:rsidR="00771242">
        <w:t>a number of</w:t>
      </w:r>
      <w:proofErr w:type="gramEnd"/>
      <w:r w:rsidR="00771242">
        <w:t xml:space="preserve"> demographic variables</w:t>
      </w:r>
      <w:r w:rsidR="005C0B59">
        <w:t xml:space="preserve">, such as age, </w:t>
      </w:r>
      <w:r w:rsidR="003911B5">
        <w:t>highest qualification</w:t>
      </w:r>
      <w:r w:rsidR="00D977F9">
        <w:t xml:space="preserve"> and</w:t>
      </w:r>
      <w:r w:rsidR="003911B5">
        <w:t xml:space="preserve"> years since </w:t>
      </w:r>
      <w:r w:rsidR="001F39C1">
        <w:t>arrival in Australia</w:t>
      </w:r>
      <w:r w:rsidR="00771242">
        <w:t>.</w:t>
      </w:r>
      <w:r w:rsidR="005C0B59">
        <w:t xml:space="preserve"> </w:t>
      </w:r>
      <w:r w:rsidR="00771242">
        <w:t xml:space="preserve">We also include time dummies, </w:t>
      </w:r>
      <w:r w:rsidR="003F69F6">
        <w:t>geographic</w:t>
      </w:r>
      <w:r w:rsidR="00562984">
        <w:t xml:space="preserve"> dummies, </w:t>
      </w:r>
      <w:r w:rsidR="00771242">
        <w:t xml:space="preserve">dummies for the broad industry and occupation that the worker started from, </w:t>
      </w:r>
      <w:r w:rsidR="00771242" w:rsidDel="00FC1ADA">
        <w:t xml:space="preserve">and </w:t>
      </w:r>
      <w:r w:rsidR="00933B80">
        <w:t>a</w:t>
      </w:r>
      <w:r w:rsidR="00A776C9">
        <w:t xml:space="preserve"> </w:t>
      </w:r>
      <w:r w:rsidR="00A776C9" w:rsidRPr="00A776C9">
        <w:t xml:space="preserve">dummy </w:t>
      </w:r>
      <w:r w:rsidR="00933B80" w:rsidRPr="00A776C9">
        <w:t xml:space="preserve">for whether the worker </w:t>
      </w:r>
      <w:r w:rsidR="00A776C9" w:rsidRPr="00A776C9">
        <w:t xml:space="preserve">is in </w:t>
      </w:r>
      <w:r w:rsidR="00933B80" w:rsidRPr="00A776C9">
        <w:t>casual</w:t>
      </w:r>
      <w:r w:rsidR="00A776C9" w:rsidRPr="00A776C9">
        <w:t xml:space="preserve"> employment</w:t>
      </w:r>
      <w:r w:rsidR="00933B80" w:rsidRPr="00A776C9">
        <w:t xml:space="preserve">. </w:t>
      </w:r>
      <w:r w:rsidR="009B19D3" w:rsidRPr="00A776C9">
        <w:t xml:space="preserve">The full results are in </w:t>
      </w:r>
      <w:r w:rsidR="00FC1ADA">
        <w:t>a</w:t>
      </w:r>
      <w:r w:rsidR="009B19D3" w:rsidRPr="00A776C9">
        <w:t>ppendix A</w:t>
      </w:r>
      <w:r w:rsidR="00756433">
        <w:t xml:space="preserve">, </w:t>
      </w:r>
      <w:r w:rsidR="00FC1ADA">
        <w:t>t</w:t>
      </w:r>
      <w:r w:rsidR="00756433">
        <w:t>able A.</w:t>
      </w:r>
      <w:r w:rsidR="00486DB6">
        <w:t>2</w:t>
      </w:r>
      <w:r w:rsidR="009B19D3" w:rsidRPr="00A776C9">
        <w:t xml:space="preserve">. </w:t>
      </w:r>
      <w:r w:rsidR="000A70D4" w:rsidRPr="00A776C9">
        <w:t>In separate regressions</w:t>
      </w:r>
      <w:r w:rsidR="00486DB6">
        <w:t xml:space="preserve"> (</w:t>
      </w:r>
      <w:r w:rsidR="0017519F">
        <w:t>t</w:t>
      </w:r>
      <w:r w:rsidR="00486DB6">
        <w:t>ables A.</w:t>
      </w:r>
      <w:r w:rsidR="0018041F">
        <w:t>4 and A.1</w:t>
      </w:r>
      <w:r w:rsidR="00486DB6">
        <w:t>)</w:t>
      </w:r>
      <w:r w:rsidR="000A70D4">
        <w:t xml:space="preserve">, we </w:t>
      </w:r>
      <w:r w:rsidR="00032F55">
        <w:t xml:space="preserve">estimate the log-odds of changing industry, and </w:t>
      </w:r>
      <w:r w:rsidR="00771242">
        <w:t>of changing job</w:t>
      </w:r>
      <w:r w:rsidR="000A70D4">
        <w:t>s</w:t>
      </w:r>
      <w:r w:rsidR="00771242">
        <w:t>, for completeness.</w:t>
      </w:r>
    </w:p>
    <w:p w14:paraId="4DFDF773" w14:textId="79792031" w:rsidR="0068101F" w:rsidRDefault="00DD0C23" w:rsidP="00E728EB">
      <w:pPr>
        <w:pStyle w:val="BodyText"/>
      </w:pPr>
      <w:r>
        <w:t>We discuss the</w:t>
      </w:r>
      <w:r w:rsidR="0026198C">
        <w:t xml:space="preserve"> logistic</w:t>
      </w:r>
      <w:r w:rsidR="00455483">
        <w:t xml:space="preserve"> regression</w:t>
      </w:r>
      <w:r>
        <w:t xml:space="preserve"> results in </w:t>
      </w:r>
      <w:r w:rsidR="00E728EB">
        <w:t xml:space="preserve">more detail in </w:t>
      </w:r>
      <w:r>
        <w:t xml:space="preserve">subsections 4.1, 4.2 and 4.4. </w:t>
      </w:r>
      <w:r w:rsidR="0068101F">
        <w:t xml:space="preserve">But many of the </w:t>
      </w:r>
      <w:r w:rsidR="008866B4">
        <w:t xml:space="preserve">explanatory variables have the expected coefficients – for example, young people </w:t>
      </w:r>
      <w:r w:rsidR="00F832C1">
        <w:t>and</w:t>
      </w:r>
      <w:r w:rsidR="008866B4">
        <w:t xml:space="preserve"> migrants are more likely to change occupation.</w:t>
      </w:r>
    </w:p>
    <w:p w14:paraId="5F311E11" w14:textId="60C60716" w:rsidR="00E728EB" w:rsidRDefault="00E728EB" w:rsidP="00E728EB">
      <w:pPr>
        <w:pStyle w:val="BodyText"/>
      </w:pPr>
      <w:r>
        <w:t xml:space="preserve">Geographic location was a statistically significant influence, with labour mobility in each state and territory being less than that of the ACT. However, mobility was not necessarily higher or lower in more populous jurisdictions. For example, people in South Australia and </w:t>
      </w:r>
      <w:r w:rsidR="005A18C2">
        <w:t xml:space="preserve">New South Wales </w:t>
      </w:r>
      <w:r>
        <w:t xml:space="preserve">were </w:t>
      </w:r>
      <w:r w:rsidR="00F8636F">
        <w:t>least</w:t>
      </w:r>
      <w:r w:rsidR="00013CD2">
        <w:t xml:space="preserve"> </w:t>
      </w:r>
      <w:r>
        <w:t xml:space="preserve">likely to change employer, occupation, </w:t>
      </w:r>
      <w:r w:rsidR="002A3F6B">
        <w:t xml:space="preserve">and </w:t>
      </w:r>
      <w:r>
        <w:t>industry</w:t>
      </w:r>
      <w:r w:rsidR="002A3F6B">
        <w:t xml:space="preserve"> respectively</w:t>
      </w:r>
      <w:r>
        <w:t>. This suggests that the jurisdiction-specific factors</w:t>
      </w:r>
      <w:r w:rsidR="00FD15E9">
        <w:t>,</w:t>
      </w:r>
      <w:r>
        <w:t xml:space="preserve"> other than the size of the labour market</w:t>
      </w:r>
      <w:r w:rsidR="00FD15E9">
        <w:t>,</w:t>
      </w:r>
      <w:r>
        <w:t xml:space="preserve"> are likely to be influential. Surprisingly, there was no statistically significant difference between urban and regional locations (after including state and territory dummies), despite the lower diversity of regional job markets.</w:t>
      </w:r>
    </w:p>
    <w:p w14:paraId="4097EAE4" w14:textId="20C6C9C7" w:rsidR="0068101F" w:rsidRDefault="0068101F" w:rsidP="0068101F">
      <w:pPr>
        <w:pStyle w:val="BodyText"/>
      </w:pPr>
      <w:r>
        <w:t xml:space="preserve">The </w:t>
      </w:r>
      <w:r w:rsidR="00464C13">
        <w:t>logistic</w:t>
      </w:r>
      <w:r>
        <w:t xml:space="preserve"> regressions also include a year dummy. The regression results (</w:t>
      </w:r>
      <w:r w:rsidR="001914D3">
        <w:t>t</w:t>
      </w:r>
      <w:r w:rsidR="004F690A">
        <w:t>ables A</w:t>
      </w:r>
      <w:r w:rsidR="00407AC0">
        <w:t>.</w:t>
      </w:r>
      <w:r w:rsidR="004F690A">
        <w:t>1,</w:t>
      </w:r>
      <w:r w:rsidR="00407AC0">
        <w:t xml:space="preserve"> A.</w:t>
      </w:r>
      <w:r w:rsidR="004F690A">
        <w:t>2</w:t>
      </w:r>
      <w:r w:rsidR="00407AC0">
        <w:t xml:space="preserve"> and A.</w:t>
      </w:r>
      <w:r w:rsidR="004F690A">
        <w:t>4</w:t>
      </w:r>
      <w:r>
        <w:t xml:space="preserve">) confirm that the </w:t>
      </w:r>
      <m:oMath>
        <m:sSub>
          <m:sSubPr>
            <m:ctrlPr>
              <w:ins w:id="31" w:author="Michelle Cross" w:date="2026-08-04T17:38:00Z" w16du:dateUtc="2026-08-04T07:38:00Z">
                <w:rPr>
                  <w:rFonts w:ascii="Cambria Math" w:hAnsi="Cambria Math"/>
                  <w:i/>
                </w:rPr>
              </w:ins>
            </m:ctrlPr>
          </m:sSubPr>
          <m:e>
            <m:r>
              <w:rPr>
                <w:rFonts w:ascii="Cambria Math" w:hAnsi="Cambria Math"/>
              </w:rPr>
              <m:t>Year</m:t>
            </m:r>
          </m:e>
          <m:sub>
            <m:r>
              <w:rPr>
                <w:rFonts w:ascii="Cambria Math" w:hAnsi="Cambria Math"/>
              </w:rPr>
              <m:t>t</m:t>
            </m:r>
          </m:sub>
        </m:sSub>
      </m:oMath>
      <w:r w:rsidR="00EE46C7">
        <w:rPr>
          <w:rFonts w:eastAsiaTheme="minorEastAsia"/>
        </w:rPr>
        <w:t xml:space="preserve"> </w:t>
      </w:r>
      <w:r w:rsidRPr="00EE46C7">
        <w:rPr>
          <w:iCs/>
        </w:rPr>
        <w:t>variable</w:t>
      </w:r>
      <w:r>
        <w:t xml:space="preserve"> was only positive and significant for 2022 and 2023. The uptick in those years is likely due to the extreme labour market tightness following the COVID-19 pandemic. Low unemployment led employers to be more flexible in their requirements and led workers to look for other options after remaining in place during the pandemic – a minor version of the ‘Great Resignation’ that took place elsewhere. It suggests that people chose to explore other options when the labour market allowed it.</w:t>
      </w:r>
    </w:p>
    <w:p w14:paraId="1F85E8AB" w14:textId="062469B8" w:rsidR="00771242" w:rsidRDefault="00FA2419" w:rsidP="00771242">
      <w:pPr>
        <w:pStyle w:val="BodyText"/>
      </w:pPr>
      <w:r>
        <w:t>As we discuss below, t</w:t>
      </w:r>
      <w:r w:rsidR="00771242">
        <w:t xml:space="preserve">he picture that emerges from the logistic regressions and from descriptive statistics points to </w:t>
      </w:r>
      <w:r>
        <w:t>several</w:t>
      </w:r>
      <w:r w:rsidR="00771242">
        <w:t xml:space="preserve"> broad explanations for occupation and industry changes:</w:t>
      </w:r>
    </w:p>
    <w:p w14:paraId="6F3BB3A5" w14:textId="457CB150" w:rsidR="00771242" w:rsidRPr="008C5ED2" w:rsidRDefault="00771242" w:rsidP="006E616C">
      <w:pPr>
        <w:pStyle w:val="ListNumber"/>
        <w:rPr>
          <w:spacing w:val="-2"/>
        </w:rPr>
      </w:pPr>
      <w:r w:rsidRPr="008C5ED2">
        <w:rPr>
          <w:spacing w:val="-2"/>
        </w:rPr>
        <w:t xml:space="preserve">Many occupation/industry changes are in response to changes in circumstances: </w:t>
      </w:r>
      <w:r w:rsidR="00EE46C7" w:rsidRPr="008C5ED2">
        <w:rPr>
          <w:spacing w:val="-2"/>
        </w:rPr>
        <w:t>c</w:t>
      </w:r>
      <w:r w:rsidRPr="008C5ED2">
        <w:rPr>
          <w:spacing w:val="-2"/>
        </w:rPr>
        <w:t>hanging from full-time to part-time or vice-versa, migrating, or finishing a degree all lead to much higher mobility.</w:t>
      </w:r>
    </w:p>
    <w:p w14:paraId="6067C4BD" w14:textId="3C9575D0" w:rsidR="00771242" w:rsidRPr="00F235DD" w:rsidRDefault="00771242" w:rsidP="006E616C">
      <w:pPr>
        <w:pStyle w:val="ListNumber"/>
        <w:rPr>
          <w:rFonts w:cs="Open Sans"/>
          <w:spacing w:val="-4"/>
        </w:rPr>
      </w:pPr>
      <w:r w:rsidRPr="00F235DD">
        <w:rPr>
          <w:spacing w:val="-4"/>
        </w:rPr>
        <w:t xml:space="preserve">But changes in circumstances do not explain </w:t>
      </w:r>
      <w:proofErr w:type="gramStart"/>
      <w:r w:rsidRPr="00F235DD">
        <w:rPr>
          <w:spacing w:val="-4"/>
        </w:rPr>
        <w:t>all of</w:t>
      </w:r>
      <w:proofErr w:type="gramEnd"/>
      <w:r w:rsidRPr="00F235DD">
        <w:rPr>
          <w:spacing w:val="-4"/>
        </w:rPr>
        <w:t xml:space="preserve"> the evidence. The remainder of the evidence suggests that a </w:t>
      </w:r>
      <w:r w:rsidRPr="00F235DD">
        <w:rPr>
          <w:rFonts w:cs="Open Sans"/>
          <w:spacing w:val="-4"/>
        </w:rPr>
        <w:t>substantial number of workers are searching for a better fit in terms of firm, industry, and occupation. Some of these changes involve movements up the ‘jobs ladder’</w:t>
      </w:r>
      <w:r w:rsidR="00546402" w:rsidRPr="00F235DD">
        <w:rPr>
          <w:rFonts w:cs="Open Sans"/>
          <w:spacing w:val="-4"/>
        </w:rPr>
        <w:t xml:space="preserve"> </w:t>
      </w:r>
      <w:r w:rsidR="000078F6" w:rsidRPr="00F235DD">
        <w:rPr>
          <w:rFonts w:cs="Open Sans"/>
          <w:spacing w:val="-4"/>
        </w:rPr>
        <w:t>(Lampe et al. 2022).</w:t>
      </w:r>
    </w:p>
    <w:p w14:paraId="68FD59A8" w14:textId="415D2C41" w:rsidR="00512232" w:rsidRDefault="005470BE" w:rsidP="006E616C">
      <w:pPr>
        <w:pStyle w:val="ListNumber"/>
      </w:pPr>
      <w:r>
        <w:lastRenderedPageBreak/>
        <w:t xml:space="preserve">Workers appear to make these decisions rationally, in the sense that more attractive industries attract more workers, and </w:t>
      </w:r>
      <w:r w:rsidR="00101453">
        <w:t xml:space="preserve">workers are less likely to leave </w:t>
      </w:r>
      <w:r w:rsidR="00F0392A">
        <w:t>occupations with highly specialised skills or when the outside options are unattractive.</w:t>
      </w:r>
    </w:p>
    <w:p w14:paraId="67119BFB" w14:textId="0BFCD471" w:rsidR="005860F6" w:rsidRDefault="00C61FBB" w:rsidP="00FD4114">
      <w:pPr>
        <w:pStyle w:val="BodyText"/>
      </w:pPr>
      <w:r>
        <w:t>Although more detailed research is needed, t</w:t>
      </w:r>
      <w:r w:rsidR="00EE022B">
        <w:t xml:space="preserve">hese explanations seem to suggest that </w:t>
      </w:r>
      <w:r>
        <w:t>occupational mobility is</w:t>
      </w:r>
      <w:r w:rsidR="00F976D7">
        <w:t>,</w:t>
      </w:r>
      <w:r>
        <w:t xml:space="preserve"> </w:t>
      </w:r>
      <w:proofErr w:type="gramStart"/>
      <w:r>
        <w:t>on the whole</w:t>
      </w:r>
      <w:proofErr w:type="gramEnd"/>
      <w:r w:rsidR="009222B0">
        <w:t>,</w:t>
      </w:r>
      <w:r w:rsidR="0072778F">
        <w:t xml:space="preserve"> a productive process that improves the matching of workers to occupations and industries.</w:t>
      </w:r>
    </w:p>
    <w:p w14:paraId="03DCF9B1" w14:textId="3207F9B6" w:rsidR="000C6D4A" w:rsidRPr="00F235DD" w:rsidRDefault="0076080E" w:rsidP="0076080E">
      <w:pPr>
        <w:pStyle w:val="Heading3"/>
        <w:tabs>
          <w:tab w:val="left" w:pos="567"/>
        </w:tabs>
        <w:rPr>
          <w:spacing w:val="-4"/>
        </w:rPr>
      </w:pPr>
      <w:r w:rsidRPr="00F235DD">
        <w:rPr>
          <w:spacing w:val="-4"/>
        </w:rPr>
        <w:t>4.</w:t>
      </w:r>
      <w:r w:rsidR="00771242" w:rsidRPr="00F235DD">
        <w:rPr>
          <w:spacing w:val="-4"/>
        </w:rPr>
        <w:t>1</w:t>
      </w:r>
      <w:r w:rsidR="00416589" w:rsidRPr="00F235DD">
        <w:rPr>
          <w:spacing w:val="-4"/>
        </w:rPr>
        <w:tab/>
      </w:r>
      <w:r w:rsidR="00FD4114" w:rsidRPr="00F235DD">
        <w:rPr>
          <w:spacing w:val="-4"/>
        </w:rPr>
        <w:t>Some o</w:t>
      </w:r>
      <w:r w:rsidR="00C0607C" w:rsidRPr="00F235DD">
        <w:rPr>
          <w:spacing w:val="-4"/>
        </w:rPr>
        <w:t>ccupation</w:t>
      </w:r>
      <w:r w:rsidR="0045648A" w:rsidRPr="00F235DD">
        <w:rPr>
          <w:spacing w:val="-4"/>
        </w:rPr>
        <w:t xml:space="preserve"> </w:t>
      </w:r>
      <w:r w:rsidR="00C0607C" w:rsidRPr="00F235DD">
        <w:rPr>
          <w:spacing w:val="-4"/>
        </w:rPr>
        <w:t xml:space="preserve">changes </w:t>
      </w:r>
      <w:r w:rsidR="00FD4114" w:rsidRPr="00F235DD">
        <w:rPr>
          <w:spacing w:val="-4"/>
        </w:rPr>
        <w:t xml:space="preserve">are </w:t>
      </w:r>
      <w:r w:rsidR="00AC3688" w:rsidRPr="00F235DD">
        <w:rPr>
          <w:spacing w:val="-4"/>
        </w:rPr>
        <w:t>responses to</w:t>
      </w:r>
      <w:r w:rsidR="00D7704F" w:rsidRPr="00F235DD">
        <w:rPr>
          <w:spacing w:val="-4"/>
        </w:rPr>
        <w:t xml:space="preserve"> changes </w:t>
      </w:r>
      <w:r w:rsidR="00C0607C" w:rsidRPr="00F235DD">
        <w:rPr>
          <w:spacing w:val="-4"/>
        </w:rPr>
        <w:t>in circumstances</w:t>
      </w:r>
    </w:p>
    <w:p w14:paraId="4A0FDEF9" w14:textId="2A42F226" w:rsidR="00393606" w:rsidRDefault="00393606" w:rsidP="00393606">
      <w:pPr>
        <w:pStyle w:val="Heading4"/>
      </w:pPr>
      <w:r>
        <w:t xml:space="preserve">Completing a degree is </w:t>
      </w:r>
      <w:r w:rsidR="00776935">
        <w:t xml:space="preserve">often </w:t>
      </w:r>
      <w:r>
        <w:t>associated with a</w:t>
      </w:r>
      <w:r w:rsidR="00776935">
        <w:t>n occupation/industry change</w:t>
      </w:r>
    </w:p>
    <w:p w14:paraId="64C4B7B3" w14:textId="60D3D922" w:rsidR="00393606" w:rsidRDefault="00776935" w:rsidP="003E1184">
      <w:pPr>
        <w:pStyle w:val="BodyText"/>
      </w:pPr>
      <w:r>
        <w:t>C</w:t>
      </w:r>
      <w:r w:rsidR="00393606">
        <w:t xml:space="preserve">ross-tabulations show that qualifications are more strongly associated with mobility for those </w:t>
      </w:r>
      <w:r w:rsidR="00393606" w:rsidRPr="00475D61">
        <w:t xml:space="preserve">who completed their studies more recently. Those who </w:t>
      </w:r>
      <w:r w:rsidR="00393606" w:rsidRPr="00A367C3">
        <w:t xml:space="preserve">completed their highest qualification </w:t>
      </w:r>
      <w:r w:rsidR="00393606" w:rsidRPr="00AA1B20">
        <w:t>within the past year were more likely to change occupation (12%) or industry (14%), compared to those who had completed studies more than one year ago (7% and 6% respectively) or those with no education (7%</w:t>
      </w:r>
      <w:r w:rsidR="00FF021D">
        <w:t> </w:t>
      </w:r>
      <w:r w:rsidR="00393606" w:rsidRPr="00AA1B20">
        <w:t>and 5% respectively). This accords with the use of formal qualifications as a means of changing occupation</w:t>
      </w:r>
      <w:r w:rsidR="00393606">
        <w:t xml:space="preserve"> or industry, and for that use to be strongest while the qualification is most up to date.</w:t>
      </w:r>
    </w:p>
    <w:p w14:paraId="7682181B" w14:textId="1E3E4346" w:rsidR="00776935" w:rsidRDefault="00776935" w:rsidP="00776935">
      <w:pPr>
        <w:pStyle w:val="Heading4"/>
      </w:pPr>
      <w:r>
        <w:t>Movements from part</w:t>
      </w:r>
      <w:r w:rsidR="00764825">
        <w:t>-</w:t>
      </w:r>
      <w:r>
        <w:t>time to full</w:t>
      </w:r>
      <w:r w:rsidR="00764825">
        <w:t>-</w:t>
      </w:r>
      <w:r>
        <w:t>time and vice versa</w:t>
      </w:r>
      <w:r w:rsidR="003939B6">
        <w:t xml:space="preserve"> lead to occupation change</w:t>
      </w:r>
    </w:p>
    <w:p w14:paraId="77E3B1A7" w14:textId="7040ACE6" w:rsidR="00776935" w:rsidRDefault="00776935" w:rsidP="00776935">
      <w:pPr>
        <w:pStyle w:val="BodyText"/>
      </w:pPr>
      <w:r>
        <w:t>Descriptive statistics show that people who changed their working hours were more likely to also change occupation or industry (table 2). Of those moving from full</w:t>
      </w:r>
      <w:r w:rsidR="00764825">
        <w:t>-</w:t>
      </w:r>
      <w:r>
        <w:t>time to part</w:t>
      </w:r>
      <w:r w:rsidR="00764825">
        <w:t>-</w:t>
      </w:r>
      <w:r>
        <w:t xml:space="preserve">time hours, 24% changed occupation. Of those changing from part-time to full-time hours, 32% changed occupation. This compares to less than 10% of people who changed occupations while maintaining similar working hours (figure </w:t>
      </w:r>
      <w:r w:rsidR="009304D4">
        <w:t>4</w:t>
      </w:r>
      <w:r>
        <w:t>). This association is unsurprising</w:t>
      </w:r>
      <w:r w:rsidR="003F32A1">
        <w:t>,</w:t>
      </w:r>
      <w:r>
        <w:t xml:space="preserve"> but it is unclear whether the decision to change hours precedes the decision to change occupation or vice-versa. </w:t>
      </w:r>
    </w:p>
    <w:p w14:paraId="75233898" w14:textId="6766F280" w:rsidR="00776935" w:rsidRPr="00146382" w:rsidRDefault="00776935" w:rsidP="00776935">
      <w:pPr>
        <w:pStyle w:val="FigureTableHeading"/>
      </w:pPr>
      <w:r>
        <w:t xml:space="preserve">Figure </w:t>
      </w:r>
      <w:r w:rsidR="004E4A55">
        <w:t>4</w:t>
      </w:r>
      <w:r>
        <w:rPr>
          <w:noProof/>
        </w:rPr>
        <w:t xml:space="preserve"> </w:t>
      </w:r>
      <w:r>
        <w:t>– Workers who change working hours are more likely to change occupation</w:t>
      </w:r>
    </w:p>
    <w:p w14:paraId="633F12D5" w14:textId="60A8090C" w:rsidR="00776935" w:rsidRDefault="00B663D2" w:rsidP="00B663D2">
      <w:pPr>
        <w:pStyle w:val="BodyText"/>
        <w:spacing w:before="0" w:after="0"/>
      </w:pPr>
      <w:r w:rsidRPr="00B663D2">
        <w:rPr>
          <w:noProof/>
        </w:rPr>
        <w:drawing>
          <wp:inline distT="0" distB="0" distL="0" distR="0" wp14:anchorId="032537E3" wp14:editId="2566C16A">
            <wp:extent cx="6120130" cy="2736215"/>
            <wp:effectExtent l="0" t="0" r="0" b="0"/>
            <wp:docPr id="1094811183" name="Picture 12" descr="This chart breaks down the population of employed people into four groups – those who moved from full-time to part-time hours, those who moved from part-time to full time hours, and those remained working either full-time or part-time. It shows that among those who changed their working hours, a greater proportion were likely to change occup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811183" name="Picture 12" descr="This chart breaks down the population of employed people into four groups – those who moved from full-time to part-time hours, those who moved from part-time to full time hours, and those remained working either full-time or part-time. It shows that among those who changed their working hours, a greater proportion were likely to change occupatio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2736215"/>
                    </a:xfrm>
                    <a:prstGeom prst="rect">
                      <a:avLst/>
                    </a:prstGeom>
                    <a:noFill/>
                    <a:ln>
                      <a:noFill/>
                    </a:ln>
                  </pic:spPr>
                </pic:pic>
              </a:graphicData>
            </a:graphic>
          </wp:inline>
        </w:drawing>
      </w:r>
    </w:p>
    <w:p w14:paraId="3146C77A" w14:textId="1D30CA82" w:rsidR="002116EE" w:rsidRDefault="00776935" w:rsidP="00776935">
      <w:pPr>
        <w:pStyle w:val="Source"/>
      </w:pPr>
      <w:r w:rsidRPr="00696447">
        <w:t xml:space="preserve">Source: </w:t>
      </w:r>
      <w:r w:rsidR="00416589">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May 2024.</w:t>
      </w:r>
    </w:p>
    <w:p w14:paraId="512B0089" w14:textId="01ED94B2" w:rsidR="00776935" w:rsidRDefault="00776935" w:rsidP="00776935">
      <w:pPr>
        <w:pStyle w:val="FigureTableHeading"/>
      </w:pPr>
      <w:r>
        <w:lastRenderedPageBreak/>
        <w:t>Table 2</w:t>
      </w:r>
      <w:r>
        <w:rPr>
          <w:noProof/>
        </w:rPr>
        <w:t xml:space="preserve"> – </w:t>
      </w:r>
      <w:r>
        <w:t>Change in occupation by full-time, part-time status</w:t>
      </w:r>
    </w:p>
    <w:p w14:paraId="79C06414" w14:textId="77777777" w:rsidR="00776935" w:rsidRDefault="00776935" w:rsidP="00776935">
      <w:pPr>
        <w:pStyle w:val="FigureTableSubheading"/>
      </w:pPr>
      <w:r>
        <w:t>Percentage of working hours group by occupational change in the past 12 months</w:t>
      </w:r>
    </w:p>
    <w:tbl>
      <w:tblPr>
        <w:tblW w:w="0" w:type="auto"/>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Alignment&quot;:{&quot;Horizontal&quot;:&quot;Left&quot;,&quot;Vertical&quot;:&quot;Top&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Righ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3212"/>
        <w:gridCol w:w="1606"/>
        <w:gridCol w:w="1607"/>
        <w:gridCol w:w="1606"/>
        <w:gridCol w:w="1607"/>
      </w:tblGrid>
      <w:tr w:rsidR="00776935" w:rsidRPr="00822201" w14:paraId="4944ECF2" w14:textId="77777777" w:rsidTr="007E35D7">
        <w:trPr>
          <w:trHeight w:val="300"/>
          <w:tblHeader/>
        </w:trPr>
        <w:tc>
          <w:tcPr>
            <w:tcW w:w="3212" w:type="dxa"/>
            <w:tcBorders>
              <w:bottom w:val="single" w:sz="4" w:space="0" w:color="B3B3B3"/>
            </w:tcBorders>
            <w:shd w:val="clear" w:color="000000" w:fill="auto"/>
            <w:vAlign w:val="bottom"/>
          </w:tcPr>
          <w:p w14:paraId="64CC4B13" w14:textId="77777777" w:rsidR="00776935" w:rsidRPr="00822201" w:rsidRDefault="00776935" w:rsidP="008A0875">
            <w:pPr>
              <w:spacing w:before="45" w:after="45"/>
              <w:ind w:left="57" w:right="108"/>
              <w:rPr>
                <w:rFonts w:ascii="Arial (Body)" w:hAnsi="Arial (Body)"/>
                <w:b/>
                <w:color w:val="265A9A"/>
                <w:sz w:val="18"/>
              </w:rPr>
            </w:pPr>
          </w:p>
        </w:tc>
        <w:tc>
          <w:tcPr>
            <w:tcW w:w="1606" w:type="dxa"/>
            <w:tcBorders>
              <w:bottom w:val="single" w:sz="4" w:space="0" w:color="B3B3B3"/>
            </w:tcBorders>
            <w:shd w:val="clear" w:color="000000" w:fill="auto"/>
            <w:vAlign w:val="bottom"/>
          </w:tcPr>
          <w:p w14:paraId="0C6902D4" w14:textId="77777777" w:rsidR="00776935" w:rsidRPr="00822201" w:rsidRDefault="00776935" w:rsidP="008A0875">
            <w:pPr>
              <w:pStyle w:val="TableHeading"/>
              <w:spacing w:before="45" w:after="45"/>
              <w:jc w:val="right"/>
              <w:rPr>
                <w:rFonts w:ascii="Arial (Body)" w:hAnsi="Arial (Body)"/>
                <w:color w:val="265A9A"/>
              </w:rPr>
            </w:pPr>
            <w:r w:rsidRPr="00822201">
              <w:rPr>
                <w:rFonts w:ascii="Arial (Body)" w:hAnsi="Arial (Body)"/>
                <w:color w:val="265A9A"/>
              </w:rPr>
              <w:t xml:space="preserve">Full-time to </w:t>
            </w:r>
            <w:r>
              <w:rPr>
                <w:rFonts w:ascii="Arial (Body)" w:hAnsi="Arial (Body)"/>
                <w:color w:val="265A9A"/>
              </w:rPr>
              <w:br/>
            </w:r>
            <w:r w:rsidRPr="00822201">
              <w:rPr>
                <w:rFonts w:ascii="Arial (Body)" w:hAnsi="Arial (Body)"/>
                <w:color w:val="265A9A"/>
              </w:rPr>
              <w:t>part-time</w:t>
            </w:r>
          </w:p>
        </w:tc>
        <w:tc>
          <w:tcPr>
            <w:tcW w:w="1607" w:type="dxa"/>
            <w:tcBorders>
              <w:bottom w:val="single" w:sz="4" w:space="0" w:color="B3B3B3"/>
            </w:tcBorders>
            <w:shd w:val="clear" w:color="000000" w:fill="auto"/>
            <w:vAlign w:val="bottom"/>
          </w:tcPr>
          <w:p w14:paraId="339E3A36" w14:textId="77777777" w:rsidR="00776935" w:rsidRPr="00822201" w:rsidRDefault="00776935" w:rsidP="008A0875">
            <w:pPr>
              <w:pStyle w:val="TableHeading"/>
              <w:spacing w:before="45" w:after="45"/>
              <w:jc w:val="right"/>
              <w:rPr>
                <w:rFonts w:ascii="Arial (Body)" w:hAnsi="Arial (Body)"/>
                <w:color w:val="265A9A"/>
              </w:rPr>
            </w:pPr>
            <w:r w:rsidRPr="00822201">
              <w:rPr>
                <w:rFonts w:ascii="Arial (Body)" w:hAnsi="Arial (Body)"/>
                <w:color w:val="265A9A"/>
              </w:rPr>
              <w:t xml:space="preserve">Remain </w:t>
            </w:r>
            <w:r>
              <w:rPr>
                <w:rFonts w:ascii="Arial (Body)" w:hAnsi="Arial (Body)"/>
                <w:color w:val="265A9A"/>
              </w:rPr>
              <w:br/>
            </w:r>
            <w:r w:rsidRPr="00822201">
              <w:rPr>
                <w:rFonts w:ascii="Arial (Body)" w:hAnsi="Arial (Body)"/>
                <w:color w:val="265A9A"/>
              </w:rPr>
              <w:t>full-time</w:t>
            </w:r>
          </w:p>
        </w:tc>
        <w:tc>
          <w:tcPr>
            <w:tcW w:w="1606" w:type="dxa"/>
            <w:tcBorders>
              <w:bottom w:val="single" w:sz="4" w:space="0" w:color="B3B3B3"/>
            </w:tcBorders>
            <w:shd w:val="clear" w:color="000000" w:fill="auto"/>
            <w:vAlign w:val="bottom"/>
          </w:tcPr>
          <w:p w14:paraId="582BF020" w14:textId="77777777" w:rsidR="00776935" w:rsidRPr="00822201" w:rsidRDefault="00776935" w:rsidP="008A0875">
            <w:pPr>
              <w:pStyle w:val="TableHeading"/>
              <w:spacing w:before="45" w:after="45"/>
              <w:jc w:val="right"/>
              <w:rPr>
                <w:rFonts w:ascii="Arial (Body)" w:hAnsi="Arial (Body)"/>
                <w:color w:val="265A9A"/>
              </w:rPr>
            </w:pPr>
            <w:r w:rsidRPr="00822201">
              <w:rPr>
                <w:rFonts w:ascii="Arial (Body)" w:hAnsi="Arial (Body)"/>
                <w:color w:val="265A9A"/>
              </w:rPr>
              <w:t xml:space="preserve">Part-time to </w:t>
            </w:r>
            <w:r>
              <w:rPr>
                <w:rFonts w:ascii="Arial (Body)" w:hAnsi="Arial (Body)"/>
                <w:color w:val="265A9A"/>
              </w:rPr>
              <w:br/>
            </w:r>
            <w:r w:rsidRPr="00822201">
              <w:rPr>
                <w:rFonts w:ascii="Arial (Body)" w:hAnsi="Arial (Body)"/>
                <w:color w:val="265A9A"/>
              </w:rPr>
              <w:t>full-time</w:t>
            </w:r>
          </w:p>
        </w:tc>
        <w:tc>
          <w:tcPr>
            <w:tcW w:w="1607" w:type="dxa"/>
            <w:tcBorders>
              <w:bottom w:val="single" w:sz="4" w:space="0" w:color="B3B3B3"/>
            </w:tcBorders>
            <w:shd w:val="clear" w:color="000000" w:fill="auto"/>
            <w:vAlign w:val="bottom"/>
          </w:tcPr>
          <w:p w14:paraId="28A7D28B" w14:textId="77777777" w:rsidR="00776935" w:rsidRPr="00822201" w:rsidRDefault="00776935" w:rsidP="008A0875">
            <w:pPr>
              <w:pStyle w:val="TableHeading"/>
              <w:spacing w:before="45" w:after="45"/>
              <w:jc w:val="right"/>
              <w:rPr>
                <w:rFonts w:ascii="Arial (Body)" w:hAnsi="Arial (Body)"/>
                <w:color w:val="265A9A"/>
              </w:rPr>
            </w:pPr>
            <w:r w:rsidRPr="00822201">
              <w:rPr>
                <w:rFonts w:ascii="Arial (Body)" w:hAnsi="Arial (Body)"/>
                <w:color w:val="265A9A"/>
              </w:rPr>
              <w:t xml:space="preserve">Remain </w:t>
            </w:r>
            <w:r>
              <w:rPr>
                <w:rFonts w:ascii="Arial (Body)" w:hAnsi="Arial (Body)"/>
                <w:color w:val="265A9A"/>
              </w:rPr>
              <w:br/>
            </w:r>
            <w:r w:rsidRPr="00822201">
              <w:rPr>
                <w:rFonts w:ascii="Arial (Body)" w:hAnsi="Arial (Body)"/>
                <w:color w:val="265A9A"/>
              </w:rPr>
              <w:t>part-time</w:t>
            </w:r>
          </w:p>
        </w:tc>
      </w:tr>
      <w:tr w:rsidR="00776935" w:rsidRPr="00822201" w14:paraId="58FD615E" w14:textId="77777777" w:rsidTr="007E35D7">
        <w:trPr>
          <w:trHeight w:val="300"/>
        </w:trPr>
        <w:tc>
          <w:tcPr>
            <w:tcW w:w="3212" w:type="dxa"/>
            <w:tcBorders>
              <w:top w:val="single" w:sz="4" w:space="0" w:color="B3B3B3"/>
              <w:bottom w:val="single" w:sz="4" w:space="0" w:color="B3B3B3"/>
            </w:tcBorders>
          </w:tcPr>
          <w:p w14:paraId="7442E092" w14:textId="77777777" w:rsidR="00776935" w:rsidRPr="00822201" w:rsidRDefault="00776935" w:rsidP="008A0875">
            <w:pPr>
              <w:pStyle w:val="TableHeading"/>
              <w:spacing w:before="45" w:after="45"/>
              <w:rPr>
                <w:rFonts w:ascii="Arial (Body)" w:hAnsi="Arial (Body)"/>
                <w:color w:val="265A9A"/>
              </w:rPr>
            </w:pPr>
            <w:r w:rsidRPr="00822201">
              <w:rPr>
                <w:rFonts w:ascii="Arial (Body)" w:hAnsi="Arial (Body)"/>
                <w:color w:val="265A9A"/>
              </w:rPr>
              <w:t>No change in occupation</w:t>
            </w:r>
          </w:p>
        </w:tc>
        <w:tc>
          <w:tcPr>
            <w:tcW w:w="1606" w:type="dxa"/>
            <w:tcBorders>
              <w:top w:val="single" w:sz="4" w:space="0" w:color="B3B3B3"/>
              <w:bottom w:val="single" w:sz="4" w:space="0" w:color="B3B3B3"/>
            </w:tcBorders>
          </w:tcPr>
          <w:p w14:paraId="44AE2704"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76%</w:t>
            </w:r>
          </w:p>
        </w:tc>
        <w:tc>
          <w:tcPr>
            <w:tcW w:w="1607" w:type="dxa"/>
            <w:tcBorders>
              <w:top w:val="single" w:sz="4" w:space="0" w:color="B3B3B3"/>
              <w:bottom w:val="single" w:sz="4" w:space="0" w:color="B3B3B3"/>
            </w:tcBorders>
          </w:tcPr>
          <w:p w14:paraId="681BA688"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94%</w:t>
            </w:r>
          </w:p>
        </w:tc>
        <w:tc>
          <w:tcPr>
            <w:tcW w:w="1606" w:type="dxa"/>
            <w:tcBorders>
              <w:top w:val="single" w:sz="4" w:space="0" w:color="B3B3B3"/>
              <w:bottom w:val="single" w:sz="4" w:space="0" w:color="B3B3B3"/>
            </w:tcBorders>
          </w:tcPr>
          <w:p w14:paraId="07D0A6B2"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68%</w:t>
            </w:r>
          </w:p>
        </w:tc>
        <w:tc>
          <w:tcPr>
            <w:tcW w:w="1607" w:type="dxa"/>
            <w:tcBorders>
              <w:top w:val="single" w:sz="4" w:space="0" w:color="B3B3B3"/>
              <w:bottom w:val="single" w:sz="4" w:space="0" w:color="B3B3B3"/>
            </w:tcBorders>
          </w:tcPr>
          <w:p w14:paraId="6A97B4BB"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96%</w:t>
            </w:r>
          </w:p>
        </w:tc>
      </w:tr>
      <w:tr w:rsidR="00776935" w:rsidRPr="00822201" w14:paraId="0A820398" w14:textId="77777777" w:rsidTr="007E35D7">
        <w:trPr>
          <w:trHeight w:val="300"/>
        </w:trPr>
        <w:tc>
          <w:tcPr>
            <w:tcW w:w="3212" w:type="dxa"/>
            <w:tcBorders>
              <w:top w:val="single" w:sz="4" w:space="0" w:color="B3B3B3"/>
            </w:tcBorders>
            <w:shd w:val="clear" w:color="000000" w:fill="auto"/>
          </w:tcPr>
          <w:p w14:paraId="0B8D4185" w14:textId="77777777" w:rsidR="00776935" w:rsidRPr="00822201" w:rsidRDefault="00776935" w:rsidP="008A0875">
            <w:pPr>
              <w:pStyle w:val="TableHeading"/>
              <w:spacing w:before="45" w:after="45"/>
              <w:rPr>
                <w:rFonts w:ascii="Arial (Body)" w:hAnsi="Arial (Body)"/>
                <w:color w:val="265A9A"/>
              </w:rPr>
            </w:pPr>
            <w:r w:rsidRPr="00822201">
              <w:rPr>
                <w:rFonts w:ascii="Arial (Body)" w:hAnsi="Arial (Body)"/>
                <w:color w:val="265A9A"/>
              </w:rPr>
              <w:t>Changed occupation</w:t>
            </w:r>
          </w:p>
        </w:tc>
        <w:tc>
          <w:tcPr>
            <w:tcW w:w="1606" w:type="dxa"/>
            <w:tcBorders>
              <w:top w:val="single" w:sz="4" w:space="0" w:color="B3B3B3"/>
            </w:tcBorders>
            <w:shd w:val="clear" w:color="000000" w:fill="auto"/>
          </w:tcPr>
          <w:p w14:paraId="45175426"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24%</w:t>
            </w:r>
          </w:p>
        </w:tc>
        <w:tc>
          <w:tcPr>
            <w:tcW w:w="1607" w:type="dxa"/>
            <w:tcBorders>
              <w:top w:val="single" w:sz="4" w:space="0" w:color="B3B3B3"/>
            </w:tcBorders>
            <w:shd w:val="clear" w:color="000000" w:fill="auto"/>
          </w:tcPr>
          <w:p w14:paraId="2B03FE90"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6%</w:t>
            </w:r>
          </w:p>
        </w:tc>
        <w:tc>
          <w:tcPr>
            <w:tcW w:w="1606" w:type="dxa"/>
            <w:tcBorders>
              <w:top w:val="single" w:sz="4" w:space="0" w:color="B3B3B3"/>
            </w:tcBorders>
            <w:shd w:val="clear" w:color="000000" w:fill="auto"/>
          </w:tcPr>
          <w:p w14:paraId="53499C19"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32%</w:t>
            </w:r>
          </w:p>
        </w:tc>
        <w:tc>
          <w:tcPr>
            <w:tcW w:w="1607" w:type="dxa"/>
            <w:tcBorders>
              <w:top w:val="single" w:sz="4" w:space="0" w:color="B3B3B3"/>
            </w:tcBorders>
            <w:shd w:val="clear" w:color="000000" w:fill="auto"/>
          </w:tcPr>
          <w:p w14:paraId="49F6575A"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4%</w:t>
            </w:r>
          </w:p>
        </w:tc>
      </w:tr>
    </w:tbl>
    <w:p w14:paraId="38D0A746" w14:textId="11B9A803" w:rsidR="00776935" w:rsidRDefault="00776935" w:rsidP="002E748E">
      <w:pPr>
        <w:pStyle w:val="Source"/>
        <w:spacing w:after="360"/>
      </w:pPr>
      <w:r w:rsidRPr="00696447">
        <w:t xml:space="preserve">Source: </w:t>
      </w:r>
      <w:r w:rsidR="002E68FB">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May 2024.</w:t>
      </w:r>
    </w:p>
    <w:p w14:paraId="3AEC7F03" w14:textId="4DF83B23" w:rsidR="00C8702E" w:rsidRDefault="00C8702E" w:rsidP="00C8702E">
      <w:pPr>
        <w:pStyle w:val="BodyText"/>
      </w:pPr>
      <w:r>
        <w:t>That said, the prevalence of large occupational changes cannot be explained simply by workers changing their hours. Those changing from full-time to part-time (or vice versa) were only slightly more likely to make a big change in occupation than those who remained full-time or part-time</w:t>
      </w:r>
      <w:r w:rsidR="00CB5F91">
        <w:t xml:space="preserve"> (table 3)</w:t>
      </w:r>
      <w:r>
        <w:t>. One-digit (large) changes were still more likely for all groups.</w:t>
      </w:r>
    </w:p>
    <w:p w14:paraId="1DD17195" w14:textId="77777777" w:rsidR="00C8702E" w:rsidRDefault="00C8702E" w:rsidP="00C8702E">
      <w:pPr>
        <w:pStyle w:val="FigureTableHeading"/>
      </w:pPr>
      <w:r>
        <w:t>Table 3</w:t>
      </w:r>
      <w:r>
        <w:rPr>
          <w:noProof/>
        </w:rPr>
        <w:t xml:space="preserve"> – </w:t>
      </w:r>
      <w:r>
        <w:t>Change in occupation and hours, by different ANZSCO levels and full-time, part-time status</w:t>
      </w:r>
    </w:p>
    <w:p w14:paraId="06FF17C1" w14:textId="77777777" w:rsidR="00C8702E" w:rsidRDefault="00C8702E" w:rsidP="00C8702E">
      <w:pPr>
        <w:pStyle w:val="FigureTableSubheading"/>
      </w:pPr>
      <w:r>
        <w:t>Percentage of working hours group by occupational change in the past 12 months</w:t>
      </w:r>
    </w:p>
    <w:tbl>
      <w:tblPr>
        <w:tblW w:w="0" w:type="auto"/>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Alignment&quot;:{&quot;Horizontal&quot;:&quot;Left&quot;,&quot;Vertical&quot;:&quot;Top&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Righ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3212"/>
        <w:gridCol w:w="1606"/>
        <w:gridCol w:w="1607"/>
        <w:gridCol w:w="1606"/>
        <w:gridCol w:w="1607"/>
      </w:tblGrid>
      <w:tr w:rsidR="00C8702E" w:rsidRPr="00FE37DE" w14:paraId="43D97E61" w14:textId="77777777" w:rsidTr="005F32FA">
        <w:trPr>
          <w:trHeight w:val="300"/>
          <w:tblHeader/>
        </w:trPr>
        <w:tc>
          <w:tcPr>
            <w:tcW w:w="3212" w:type="dxa"/>
            <w:tcBorders>
              <w:bottom w:val="single" w:sz="4" w:space="0" w:color="B3B3B3"/>
            </w:tcBorders>
            <w:shd w:val="clear" w:color="000000" w:fill="auto"/>
            <w:vAlign w:val="bottom"/>
          </w:tcPr>
          <w:p w14:paraId="033F0A8E" w14:textId="77777777" w:rsidR="00C8702E" w:rsidRPr="00FE37DE" w:rsidRDefault="00C8702E" w:rsidP="005F32FA">
            <w:pPr>
              <w:spacing w:before="45" w:after="45"/>
              <w:ind w:left="57" w:right="108"/>
              <w:rPr>
                <w:rFonts w:ascii="Arial (Body)" w:hAnsi="Arial (Body)"/>
                <w:b/>
                <w:color w:val="265A9A"/>
                <w:sz w:val="18"/>
              </w:rPr>
            </w:pPr>
          </w:p>
        </w:tc>
        <w:tc>
          <w:tcPr>
            <w:tcW w:w="1606" w:type="dxa"/>
            <w:tcBorders>
              <w:bottom w:val="single" w:sz="4" w:space="0" w:color="B3B3B3"/>
            </w:tcBorders>
            <w:shd w:val="clear" w:color="000000" w:fill="auto"/>
            <w:vAlign w:val="bottom"/>
          </w:tcPr>
          <w:p w14:paraId="248488FC" w14:textId="77777777" w:rsidR="00C8702E" w:rsidRPr="00FE37DE" w:rsidRDefault="00C8702E" w:rsidP="005F32FA">
            <w:pPr>
              <w:pStyle w:val="TableHeading"/>
              <w:spacing w:before="45" w:after="45"/>
              <w:jc w:val="right"/>
              <w:rPr>
                <w:rFonts w:ascii="Arial (Body)" w:hAnsi="Arial (Body)"/>
                <w:color w:val="265A9A"/>
              </w:rPr>
            </w:pPr>
            <w:r w:rsidRPr="00FE37DE">
              <w:rPr>
                <w:rFonts w:ascii="Arial (Body)" w:hAnsi="Arial (Body)"/>
                <w:color w:val="265A9A"/>
              </w:rPr>
              <w:t>Full-time to</w:t>
            </w:r>
            <w:r>
              <w:rPr>
                <w:rFonts w:ascii="Arial (Body)" w:hAnsi="Arial (Body)"/>
                <w:color w:val="265A9A"/>
              </w:rPr>
              <w:br/>
            </w:r>
            <w:r w:rsidRPr="00FE37DE">
              <w:rPr>
                <w:rFonts w:ascii="Arial (Body)" w:hAnsi="Arial (Body)"/>
                <w:color w:val="265A9A"/>
              </w:rPr>
              <w:t xml:space="preserve"> part-time</w:t>
            </w:r>
          </w:p>
        </w:tc>
        <w:tc>
          <w:tcPr>
            <w:tcW w:w="1607" w:type="dxa"/>
            <w:tcBorders>
              <w:bottom w:val="single" w:sz="4" w:space="0" w:color="B3B3B3"/>
            </w:tcBorders>
            <w:shd w:val="clear" w:color="000000" w:fill="auto"/>
            <w:vAlign w:val="bottom"/>
          </w:tcPr>
          <w:p w14:paraId="0B87E326" w14:textId="77777777" w:rsidR="00C8702E" w:rsidRPr="00FE37DE" w:rsidRDefault="00C8702E" w:rsidP="005F32FA">
            <w:pPr>
              <w:pStyle w:val="TableHeading"/>
              <w:spacing w:before="45" w:after="45"/>
              <w:jc w:val="right"/>
              <w:rPr>
                <w:rFonts w:ascii="Arial (Body)" w:hAnsi="Arial (Body)"/>
                <w:color w:val="265A9A"/>
              </w:rPr>
            </w:pPr>
            <w:r w:rsidRPr="00FE37DE">
              <w:rPr>
                <w:rFonts w:ascii="Arial (Body)" w:hAnsi="Arial (Body)"/>
                <w:color w:val="265A9A"/>
              </w:rPr>
              <w:t xml:space="preserve">Remain </w:t>
            </w:r>
            <w:r>
              <w:rPr>
                <w:rFonts w:ascii="Arial (Body)" w:hAnsi="Arial (Body)"/>
                <w:color w:val="265A9A"/>
              </w:rPr>
              <w:br/>
            </w:r>
            <w:r w:rsidRPr="00FE37DE">
              <w:rPr>
                <w:rFonts w:ascii="Arial (Body)" w:hAnsi="Arial (Body)"/>
                <w:color w:val="265A9A"/>
              </w:rPr>
              <w:t>full-time</w:t>
            </w:r>
          </w:p>
        </w:tc>
        <w:tc>
          <w:tcPr>
            <w:tcW w:w="1606" w:type="dxa"/>
            <w:tcBorders>
              <w:bottom w:val="single" w:sz="4" w:space="0" w:color="B3B3B3"/>
            </w:tcBorders>
            <w:shd w:val="clear" w:color="000000" w:fill="auto"/>
            <w:vAlign w:val="bottom"/>
          </w:tcPr>
          <w:p w14:paraId="7721EABD" w14:textId="77777777" w:rsidR="00C8702E" w:rsidRPr="00FE37DE" w:rsidRDefault="00C8702E" w:rsidP="005F32FA">
            <w:pPr>
              <w:pStyle w:val="TableHeading"/>
              <w:spacing w:before="45" w:after="45"/>
              <w:jc w:val="right"/>
              <w:rPr>
                <w:rFonts w:ascii="Arial (Body)" w:hAnsi="Arial (Body)"/>
                <w:color w:val="265A9A"/>
              </w:rPr>
            </w:pPr>
            <w:r w:rsidRPr="00FE37DE">
              <w:rPr>
                <w:rFonts w:ascii="Arial (Body)" w:hAnsi="Arial (Body)"/>
                <w:color w:val="265A9A"/>
              </w:rPr>
              <w:t xml:space="preserve">Part-time to </w:t>
            </w:r>
            <w:r>
              <w:rPr>
                <w:rFonts w:ascii="Arial (Body)" w:hAnsi="Arial (Body)"/>
                <w:color w:val="265A9A"/>
              </w:rPr>
              <w:br/>
            </w:r>
            <w:r w:rsidRPr="00FE37DE">
              <w:rPr>
                <w:rFonts w:ascii="Arial (Body)" w:hAnsi="Arial (Body)"/>
                <w:color w:val="265A9A"/>
              </w:rPr>
              <w:t>full-time</w:t>
            </w:r>
          </w:p>
        </w:tc>
        <w:tc>
          <w:tcPr>
            <w:tcW w:w="1607" w:type="dxa"/>
            <w:tcBorders>
              <w:bottom w:val="single" w:sz="4" w:space="0" w:color="B3B3B3"/>
            </w:tcBorders>
            <w:shd w:val="clear" w:color="000000" w:fill="auto"/>
            <w:vAlign w:val="bottom"/>
          </w:tcPr>
          <w:p w14:paraId="6B374EDE" w14:textId="77777777" w:rsidR="00C8702E" w:rsidRPr="00FE37DE" w:rsidRDefault="00C8702E" w:rsidP="005F32FA">
            <w:pPr>
              <w:pStyle w:val="TableHeading"/>
              <w:spacing w:before="45" w:after="45"/>
              <w:jc w:val="right"/>
              <w:rPr>
                <w:rFonts w:ascii="Arial (Body)" w:hAnsi="Arial (Body)"/>
                <w:color w:val="265A9A"/>
              </w:rPr>
            </w:pPr>
            <w:r w:rsidRPr="00FE37DE">
              <w:rPr>
                <w:rFonts w:ascii="Arial (Body)" w:hAnsi="Arial (Body)"/>
                <w:color w:val="265A9A"/>
              </w:rPr>
              <w:t xml:space="preserve">Remain </w:t>
            </w:r>
            <w:r>
              <w:rPr>
                <w:rFonts w:ascii="Arial (Body)" w:hAnsi="Arial (Body)"/>
                <w:color w:val="265A9A"/>
              </w:rPr>
              <w:br/>
            </w:r>
            <w:r w:rsidRPr="00FE37DE">
              <w:rPr>
                <w:rFonts w:ascii="Arial (Body)" w:hAnsi="Arial (Body)"/>
                <w:color w:val="265A9A"/>
              </w:rPr>
              <w:t>part-time</w:t>
            </w:r>
          </w:p>
        </w:tc>
      </w:tr>
      <w:tr w:rsidR="00C8702E" w:rsidRPr="00FE37DE" w14:paraId="5ABF4FD2" w14:textId="77777777" w:rsidTr="005F32FA">
        <w:trPr>
          <w:trHeight w:val="300"/>
        </w:trPr>
        <w:tc>
          <w:tcPr>
            <w:tcW w:w="3212" w:type="dxa"/>
            <w:tcBorders>
              <w:top w:val="single" w:sz="4" w:space="0" w:color="B3B3B3"/>
              <w:bottom w:val="nil"/>
            </w:tcBorders>
            <w:shd w:val="clear" w:color="000000" w:fill="F2F2F2"/>
          </w:tcPr>
          <w:p w14:paraId="09D22017" w14:textId="6FED5447" w:rsidR="00C8702E" w:rsidRPr="00FE37DE" w:rsidRDefault="00C8702E" w:rsidP="005F32FA">
            <w:pPr>
              <w:pStyle w:val="TableHeading"/>
              <w:spacing w:before="45" w:after="45"/>
              <w:rPr>
                <w:rFonts w:ascii="Arial (Body)" w:hAnsi="Arial (Body)"/>
                <w:bCs/>
                <w:color w:val="265A9A"/>
              </w:rPr>
            </w:pPr>
            <w:r w:rsidRPr="00FE37DE">
              <w:rPr>
                <w:rFonts w:ascii="Arial (Body)" w:hAnsi="Arial (Body)"/>
                <w:bCs/>
                <w:color w:val="265A9A"/>
              </w:rPr>
              <w:t>Change 1</w:t>
            </w:r>
            <w:r w:rsidR="00136500">
              <w:rPr>
                <w:rFonts w:ascii="Arial (Body)" w:hAnsi="Arial (Body)"/>
                <w:bCs/>
                <w:color w:val="265A9A"/>
              </w:rPr>
              <w:t>-digit occupation</w:t>
            </w:r>
          </w:p>
        </w:tc>
        <w:tc>
          <w:tcPr>
            <w:tcW w:w="1606" w:type="dxa"/>
            <w:tcBorders>
              <w:top w:val="single" w:sz="4" w:space="0" w:color="B3B3B3"/>
              <w:bottom w:val="nil"/>
            </w:tcBorders>
            <w:shd w:val="clear" w:color="000000" w:fill="F2F2F2"/>
          </w:tcPr>
          <w:p w14:paraId="5D25C575"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70%</w:t>
            </w:r>
          </w:p>
        </w:tc>
        <w:tc>
          <w:tcPr>
            <w:tcW w:w="1607" w:type="dxa"/>
            <w:tcBorders>
              <w:top w:val="single" w:sz="4" w:space="0" w:color="B3B3B3"/>
              <w:bottom w:val="nil"/>
            </w:tcBorders>
            <w:shd w:val="clear" w:color="000000" w:fill="F2F2F2"/>
          </w:tcPr>
          <w:p w14:paraId="0D14EEB3"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66%</w:t>
            </w:r>
          </w:p>
        </w:tc>
        <w:tc>
          <w:tcPr>
            <w:tcW w:w="1606" w:type="dxa"/>
            <w:tcBorders>
              <w:top w:val="single" w:sz="4" w:space="0" w:color="B3B3B3"/>
              <w:bottom w:val="nil"/>
            </w:tcBorders>
            <w:shd w:val="clear" w:color="000000" w:fill="F2F2F2"/>
          </w:tcPr>
          <w:p w14:paraId="771610A8"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76%</w:t>
            </w:r>
          </w:p>
        </w:tc>
        <w:tc>
          <w:tcPr>
            <w:tcW w:w="1607" w:type="dxa"/>
            <w:tcBorders>
              <w:top w:val="single" w:sz="4" w:space="0" w:color="B3B3B3"/>
              <w:bottom w:val="nil"/>
            </w:tcBorders>
            <w:shd w:val="clear" w:color="000000" w:fill="F2F2F2"/>
          </w:tcPr>
          <w:p w14:paraId="2489EFC0"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66%</w:t>
            </w:r>
          </w:p>
        </w:tc>
      </w:tr>
      <w:tr w:rsidR="00C8702E" w:rsidRPr="00FE37DE" w14:paraId="4E095B6B" w14:textId="77777777" w:rsidTr="005F32FA">
        <w:trPr>
          <w:trHeight w:val="300"/>
        </w:trPr>
        <w:tc>
          <w:tcPr>
            <w:tcW w:w="3212" w:type="dxa"/>
            <w:tcBorders>
              <w:top w:val="nil"/>
              <w:bottom w:val="nil"/>
            </w:tcBorders>
            <w:shd w:val="clear" w:color="000000" w:fill="auto"/>
          </w:tcPr>
          <w:p w14:paraId="78661888" w14:textId="7EC72B83" w:rsidR="00C8702E" w:rsidRPr="00FE37DE" w:rsidRDefault="00C8702E" w:rsidP="005F32FA">
            <w:pPr>
              <w:pStyle w:val="TableHeading"/>
              <w:spacing w:before="45" w:after="45"/>
              <w:rPr>
                <w:rFonts w:ascii="Arial (Body)" w:hAnsi="Arial (Body)"/>
                <w:bCs/>
                <w:color w:val="265A9A"/>
              </w:rPr>
            </w:pPr>
            <w:r w:rsidRPr="00FE37DE">
              <w:rPr>
                <w:rFonts w:ascii="Arial (Body)" w:hAnsi="Arial (Body)"/>
                <w:bCs/>
                <w:color w:val="265A9A"/>
              </w:rPr>
              <w:t>Change 2</w:t>
            </w:r>
            <w:r w:rsidR="00136500">
              <w:rPr>
                <w:rFonts w:ascii="Arial (Body)" w:hAnsi="Arial (Body)"/>
                <w:bCs/>
                <w:color w:val="265A9A"/>
              </w:rPr>
              <w:t>-digit occupation</w:t>
            </w:r>
          </w:p>
        </w:tc>
        <w:tc>
          <w:tcPr>
            <w:tcW w:w="1606" w:type="dxa"/>
            <w:tcBorders>
              <w:top w:val="nil"/>
              <w:bottom w:val="nil"/>
            </w:tcBorders>
            <w:shd w:val="clear" w:color="000000" w:fill="auto"/>
          </w:tcPr>
          <w:p w14:paraId="7FC81329"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19%</w:t>
            </w:r>
          </w:p>
        </w:tc>
        <w:tc>
          <w:tcPr>
            <w:tcW w:w="1607" w:type="dxa"/>
            <w:tcBorders>
              <w:top w:val="nil"/>
              <w:bottom w:val="nil"/>
            </w:tcBorders>
            <w:shd w:val="clear" w:color="000000" w:fill="auto"/>
          </w:tcPr>
          <w:p w14:paraId="3994128B"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20%</w:t>
            </w:r>
          </w:p>
        </w:tc>
        <w:tc>
          <w:tcPr>
            <w:tcW w:w="1606" w:type="dxa"/>
            <w:tcBorders>
              <w:top w:val="nil"/>
              <w:bottom w:val="nil"/>
            </w:tcBorders>
            <w:shd w:val="clear" w:color="000000" w:fill="auto"/>
          </w:tcPr>
          <w:p w14:paraId="009821B6"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15%</w:t>
            </w:r>
          </w:p>
        </w:tc>
        <w:tc>
          <w:tcPr>
            <w:tcW w:w="1607" w:type="dxa"/>
            <w:tcBorders>
              <w:top w:val="nil"/>
              <w:bottom w:val="nil"/>
            </w:tcBorders>
            <w:shd w:val="clear" w:color="000000" w:fill="auto"/>
          </w:tcPr>
          <w:p w14:paraId="6751F3F8"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18%</w:t>
            </w:r>
          </w:p>
        </w:tc>
      </w:tr>
      <w:tr w:rsidR="00C8702E" w:rsidRPr="00FE37DE" w14:paraId="44BBA854" w14:textId="77777777" w:rsidTr="005F32FA">
        <w:trPr>
          <w:trHeight w:val="300"/>
        </w:trPr>
        <w:tc>
          <w:tcPr>
            <w:tcW w:w="3212" w:type="dxa"/>
            <w:tcBorders>
              <w:bottom w:val="nil"/>
            </w:tcBorders>
            <w:shd w:val="clear" w:color="000000" w:fill="F2F2F2"/>
          </w:tcPr>
          <w:p w14:paraId="5804F382" w14:textId="39DD4D61" w:rsidR="00C8702E" w:rsidRPr="00FE37DE" w:rsidRDefault="00C8702E" w:rsidP="005F32FA">
            <w:pPr>
              <w:pStyle w:val="TableHeading"/>
              <w:spacing w:before="45" w:after="45"/>
              <w:rPr>
                <w:rFonts w:ascii="Arial (Body)" w:hAnsi="Arial (Body)"/>
                <w:bCs/>
                <w:color w:val="265A9A"/>
              </w:rPr>
            </w:pPr>
            <w:r w:rsidRPr="00FE37DE">
              <w:rPr>
                <w:rFonts w:ascii="Arial (Body)" w:hAnsi="Arial (Body)"/>
                <w:bCs/>
                <w:color w:val="265A9A"/>
              </w:rPr>
              <w:t>Change 3</w:t>
            </w:r>
            <w:r w:rsidR="00136500">
              <w:rPr>
                <w:rFonts w:ascii="Arial (Body)" w:hAnsi="Arial (Body)"/>
                <w:bCs/>
                <w:color w:val="265A9A"/>
              </w:rPr>
              <w:t>-digit occupation</w:t>
            </w:r>
          </w:p>
        </w:tc>
        <w:tc>
          <w:tcPr>
            <w:tcW w:w="1606" w:type="dxa"/>
            <w:tcBorders>
              <w:bottom w:val="nil"/>
            </w:tcBorders>
            <w:shd w:val="clear" w:color="000000" w:fill="F2F2F2"/>
          </w:tcPr>
          <w:p w14:paraId="50FEA1AF"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3%</w:t>
            </w:r>
          </w:p>
        </w:tc>
        <w:tc>
          <w:tcPr>
            <w:tcW w:w="1607" w:type="dxa"/>
            <w:tcBorders>
              <w:bottom w:val="nil"/>
            </w:tcBorders>
            <w:shd w:val="clear" w:color="000000" w:fill="F2F2F2"/>
          </w:tcPr>
          <w:p w14:paraId="538DA026"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7%</w:t>
            </w:r>
          </w:p>
        </w:tc>
        <w:tc>
          <w:tcPr>
            <w:tcW w:w="1606" w:type="dxa"/>
            <w:tcBorders>
              <w:bottom w:val="nil"/>
            </w:tcBorders>
            <w:shd w:val="clear" w:color="000000" w:fill="F2F2F2"/>
          </w:tcPr>
          <w:p w14:paraId="7B45A905"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3%</w:t>
            </w:r>
          </w:p>
        </w:tc>
        <w:tc>
          <w:tcPr>
            <w:tcW w:w="1607" w:type="dxa"/>
            <w:tcBorders>
              <w:bottom w:val="nil"/>
            </w:tcBorders>
            <w:shd w:val="clear" w:color="000000" w:fill="F2F2F2"/>
          </w:tcPr>
          <w:p w14:paraId="3A720F24"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4%</w:t>
            </w:r>
          </w:p>
        </w:tc>
      </w:tr>
      <w:tr w:rsidR="00C8702E" w:rsidRPr="00FE37DE" w14:paraId="0EB994A1" w14:textId="77777777" w:rsidTr="005F32FA">
        <w:trPr>
          <w:trHeight w:val="300"/>
        </w:trPr>
        <w:tc>
          <w:tcPr>
            <w:tcW w:w="3212" w:type="dxa"/>
            <w:tcBorders>
              <w:top w:val="nil"/>
              <w:bottom w:val="nil"/>
            </w:tcBorders>
            <w:shd w:val="clear" w:color="000000" w:fill="auto"/>
          </w:tcPr>
          <w:p w14:paraId="6E356698" w14:textId="79EE67C3" w:rsidR="00C8702E" w:rsidRPr="00FE37DE" w:rsidRDefault="00C8702E" w:rsidP="005F32FA">
            <w:pPr>
              <w:pStyle w:val="TableHeading"/>
              <w:spacing w:before="45" w:after="45"/>
              <w:rPr>
                <w:rFonts w:ascii="Arial (Body)" w:hAnsi="Arial (Body)"/>
                <w:bCs/>
                <w:color w:val="265A9A"/>
              </w:rPr>
            </w:pPr>
            <w:r w:rsidRPr="00FE37DE">
              <w:rPr>
                <w:rFonts w:ascii="Arial (Body)" w:hAnsi="Arial (Body)"/>
                <w:bCs/>
                <w:color w:val="265A9A"/>
              </w:rPr>
              <w:t>Change 4</w:t>
            </w:r>
            <w:r w:rsidR="00136500">
              <w:rPr>
                <w:rFonts w:ascii="Arial (Body)" w:hAnsi="Arial (Body)"/>
                <w:bCs/>
                <w:color w:val="265A9A"/>
              </w:rPr>
              <w:t>-digit occupation</w:t>
            </w:r>
          </w:p>
        </w:tc>
        <w:tc>
          <w:tcPr>
            <w:tcW w:w="1606" w:type="dxa"/>
            <w:tcBorders>
              <w:top w:val="nil"/>
              <w:bottom w:val="nil"/>
            </w:tcBorders>
            <w:shd w:val="clear" w:color="000000" w:fill="auto"/>
          </w:tcPr>
          <w:p w14:paraId="11ADCB62"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7%</w:t>
            </w:r>
          </w:p>
        </w:tc>
        <w:tc>
          <w:tcPr>
            <w:tcW w:w="1607" w:type="dxa"/>
            <w:tcBorders>
              <w:top w:val="nil"/>
              <w:bottom w:val="nil"/>
            </w:tcBorders>
            <w:shd w:val="clear" w:color="000000" w:fill="auto"/>
          </w:tcPr>
          <w:p w14:paraId="5360334F"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7%</w:t>
            </w:r>
          </w:p>
        </w:tc>
        <w:tc>
          <w:tcPr>
            <w:tcW w:w="1606" w:type="dxa"/>
            <w:tcBorders>
              <w:top w:val="nil"/>
              <w:bottom w:val="nil"/>
            </w:tcBorders>
            <w:shd w:val="clear" w:color="000000" w:fill="auto"/>
          </w:tcPr>
          <w:p w14:paraId="2C9D4D32"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5%</w:t>
            </w:r>
          </w:p>
        </w:tc>
        <w:tc>
          <w:tcPr>
            <w:tcW w:w="1607" w:type="dxa"/>
            <w:tcBorders>
              <w:top w:val="nil"/>
              <w:bottom w:val="nil"/>
            </w:tcBorders>
            <w:shd w:val="clear" w:color="000000" w:fill="auto"/>
          </w:tcPr>
          <w:p w14:paraId="29A7356E"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10%</w:t>
            </w:r>
          </w:p>
        </w:tc>
      </w:tr>
      <w:tr w:rsidR="00C8702E" w:rsidRPr="00584934" w14:paraId="6E42AAD6" w14:textId="77777777" w:rsidTr="005F32FA">
        <w:trPr>
          <w:trHeight w:val="300"/>
        </w:trPr>
        <w:tc>
          <w:tcPr>
            <w:tcW w:w="3212" w:type="dxa"/>
            <w:tcBorders>
              <w:bottom w:val="single" w:sz="4" w:space="0" w:color="B3B3B3"/>
            </w:tcBorders>
            <w:shd w:val="clear" w:color="000000" w:fill="F2F2F2"/>
          </w:tcPr>
          <w:p w14:paraId="0087ABE6" w14:textId="77777777" w:rsidR="00C8702E" w:rsidRPr="00584934" w:rsidRDefault="00C8702E" w:rsidP="005F32FA">
            <w:pPr>
              <w:pStyle w:val="TableHeading"/>
              <w:spacing w:before="45" w:after="45"/>
              <w:rPr>
                <w:rFonts w:ascii="Arial (Body)" w:hAnsi="Arial (Body)"/>
                <w:bCs/>
                <w:color w:val="265A9A"/>
              </w:rPr>
            </w:pPr>
            <w:r w:rsidRPr="00584934">
              <w:rPr>
                <w:rFonts w:ascii="Arial (Body)" w:hAnsi="Arial (Body)"/>
                <w:bCs/>
                <w:color w:val="265A9A"/>
              </w:rPr>
              <w:t>Changed occupation</w:t>
            </w:r>
          </w:p>
        </w:tc>
        <w:tc>
          <w:tcPr>
            <w:tcW w:w="1606" w:type="dxa"/>
            <w:tcBorders>
              <w:bottom w:val="single" w:sz="4" w:space="0" w:color="B3B3B3"/>
            </w:tcBorders>
            <w:shd w:val="clear" w:color="000000" w:fill="F2F2F2"/>
          </w:tcPr>
          <w:p w14:paraId="6FDA4E00" w14:textId="77777777" w:rsidR="00C8702E" w:rsidRPr="00584934" w:rsidRDefault="00C8702E" w:rsidP="005F32FA">
            <w:pPr>
              <w:pStyle w:val="TableBody"/>
              <w:spacing w:before="45" w:after="45"/>
              <w:ind w:right="108"/>
              <w:jc w:val="right"/>
              <w:rPr>
                <w:rFonts w:ascii="Arial (Body)" w:hAnsi="Arial (Body)"/>
                <w:b/>
                <w:bCs/>
                <w:color w:val="000000"/>
              </w:rPr>
            </w:pPr>
            <w:r w:rsidRPr="00584934">
              <w:rPr>
                <w:rFonts w:ascii="Arial (Body)" w:hAnsi="Arial (Body)"/>
                <w:b/>
                <w:bCs/>
                <w:color w:val="000000"/>
              </w:rPr>
              <w:t>100%</w:t>
            </w:r>
          </w:p>
        </w:tc>
        <w:tc>
          <w:tcPr>
            <w:tcW w:w="1607" w:type="dxa"/>
            <w:tcBorders>
              <w:bottom w:val="single" w:sz="4" w:space="0" w:color="B3B3B3"/>
            </w:tcBorders>
            <w:shd w:val="clear" w:color="000000" w:fill="F2F2F2"/>
          </w:tcPr>
          <w:p w14:paraId="24EF3FBA" w14:textId="77777777" w:rsidR="00C8702E" w:rsidRPr="00584934" w:rsidRDefault="00C8702E" w:rsidP="005F32FA">
            <w:pPr>
              <w:pStyle w:val="TableBody"/>
              <w:spacing w:before="45" w:after="45"/>
              <w:ind w:right="108"/>
              <w:jc w:val="right"/>
              <w:rPr>
                <w:rFonts w:ascii="Arial (Body)" w:hAnsi="Arial (Body)"/>
                <w:b/>
                <w:bCs/>
                <w:color w:val="000000"/>
              </w:rPr>
            </w:pPr>
            <w:r w:rsidRPr="00584934">
              <w:rPr>
                <w:rFonts w:ascii="Arial (Body)" w:hAnsi="Arial (Body)"/>
                <w:b/>
                <w:bCs/>
                <w:color w:val="000000"/>
              </w:rPr>
              <w:t>100%</w:t>
            </w:r>
          </w:p>
        </w:tc>
        <w:tc>
          <w:tcPr>
            <w:tcW w:w="1606" w:type="dxa"/>
            <w:tcBorders>
              <w:bottom w:val="single" w:sz="4" w:space="0" w:color="B3B3B3"/>
            </w:tcBorders>
            <w:shd w:val="clear" w:color="000000" w:fill="F2F2F2"/>
          </w:tcPr>
          <w:p w14:paraId="096C8CFA" w14:textId="77777777" w:rsidR="00C8702E" w:rsidRPr="00584934" w:rsidRDefault="00C8702E" w:rsidP="005F32FA">
            <w:pPr>
              <w:pStyle w:val="TableBody"/>
              <w:spacing w:before="45" w:after="45"/>
              <w:ind w:right="108"/>
              <w:jc w:val="right"/>
              <w:rPr>
                <w:rFonts w:ascii="Arial (Body)" w:hAnsi="Arial (Body)"/>
                <w:b/>
                <w:bCs/>
                <w:color w:val="000000"/>
              </w:rPr>
            </w:pPr>
            <w:r w:rsidRPr="00584934">
              <w:rPr>
                <w:rFonts w:ascii="Arial (Body)" w:hAnsi="Arial (Body)"/>
                <w:b/>
                <w:bCs/>
                <w:color w:val="000000"/>
              </w:rPr>
              <w:t>100%</w:t>
            </w:r>
          </w:p>
        </w:tc>
        <w:tc>
          <w:tcPr>
            <w:tcW w:w="1607" w:type="dxa"/>
            <w:tcBorders>
              <w:bottom w:val="single" w:sz="4" w:space="0" w:color="B3B3B3"/>
            </w:tcBorders>
            <w:shd w:val="clear" w:color="000000" w:fill="F2F2F2"/>
          </w:tcPr>
          <w:p w14:paraId="24691476" w14:textId="77777777" w:rsidR="00C8702E" w:rsidRPr="00584934" w:rsidRDefault="00C8702E" w:rsidP="005F32FA">
            <w:pPr>
              <w:pStyle w:val="TableBody"/>
              <w:spacing w:before="45" w:after="45"/>
              <w:ind w:right="108"/>
              <w:jc w:val="right"/>
              <w:rPr>
                <w:rFonts w:ascii="Arial (Body)" w:hAnsi="Arial (Body)"/>
                <w:b/>
                <w:bCs/>
                <w:color w:val="000000"/>
              </w:rPr>
            </w:pPr>
            <w:r w:rsidRPr="00584934">
              <w:rPr>
                <w:rFonts w:ascii="Arial (Body)" w:hAnsi="Arial (Body)"/>
                <w:b/>
                <w:bCs/>
                <w:color w:val="000000"/>
              </w:rPr>
              <w:t>100%</w:t>
            </w:r>
          </w:p>
        </w:tc>
      </w:tr>
    </w:tbl>
    <w:p w14:paraId="7D7176EE" w14:textId="29E195AC" w:rsidR="00C8702E" w:rsidRDefault="00C8702E" w:rsidP="002E748E">
      <w:pPr>
        <w:pStyle w:val="Source"/>
        <w:spacing w:after="360"/>
      </w:pPr>
      <w:r w:rsidRPr="00696447">
        <w:t xml:space="preserve">Source: </w:t>
      </w:r>
      <w:r>
        <w:t>P</w:t>
      </w:r>
      <w:r w:rsidR="00BF2411">
        <w:t xml:space="preserve">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May 2024.</w:t>
      </w:r>
    </w:p>
    <w:p w14:paraId="3175E20B" w14:textId="20614357" w:rsidR="00ED2F89" w:rsidRDefault="00ED2F89" w:rsidP="00ED2F89">
      <w:pPr>
        <w:pStyle w:val="Heading4"/>
      </w:pPr>
      <w:r>
        <w:t>Immigrants are more mobile</w:t>
      </w:r>
    </w:p>
    <w:p w14:paraId="097D38C7" w14:textId="2F0ABFE4" w:rsidR="004E58F6" w:rsidRDefault="00FE5087" w:rsidP="00EF773B">
      <w:pPr>
        <w:pStyle w:val="BodyText"/>
      </w:pPr>
      <w:r>
        <w:t>P</w:t>
      </w:r>
      <w:r w:rsidR="006645B9">
        <w:t>eople were more likely to change jobs, occupations, and industries within the first 5 years of their arrival in Australia</w:t>
      </w:r>
      <w:r w:rsidR="0019764C">
        <w:t xml:space="preserve">. </w:t>
      </w:r>
      <w:r w:rsidR="00956804">
        <w:t>T</w:t>
      </w:r>
      <w:r w:rsidR="00767101">
        <w:t xml:space="preserve">he likelihood of changing </w:t>
      </w:r>
      <w:r w:rsidR="00442306">
        <w:t>industries</w:t>
      </w:r>
      <w:r w:rsidR="00767101">
        <w:t xml:space="preserve"> </w:t>
      </w:r>
      <w:r w:rsidR="00B71A8E">
        <w:t xml:space="preserve">was over 30% greater </w:t>
      </w:r>
      <w:r w:rsidR="00424E59">
        <w:t xml:space="preserve">for the most recent migrants </w:t>
      </w:r>
      <w:r w:rsidR="00752B43">
        <w:t xml:space="preserve">than for </w:t>
      </w:r>
      <w:r w:rsidR="0019764C">
        <w:t>non-migrant</w:t>
      </w:r>
      <w:r w:rsidR="00416896">
        <w:t>s</w:t>
      </w:r>
      <w:r w:rsidR="0019764C">
        <w:t xml:space="preserve"> (</w:t>
      </w:r>
      <w:r w:rsidR="007636D3">
        <w:t>f</w:t>
      </w:r>
      <w:r w:rsidR="00DD262B">
        <w:t>igure</w:t>
      </w:r>
      <w:r w:rsidR="0019764C">
        <w:t> </w:t>
      </w:r>
      <w:r w:rsidR="00F71C16">
        <w:t>5</w:t>
      </w:r>
      <w:r w:rsidR="00A12729">
        <w:t xml:space="preserve">, based on </w:t>
      </w:r>
      <w:r w:rsidR="00BF2411">
        <w:t>t</w:t>
      </w:r>
      <w:r w:rsidR="0075322A">
        <w:t>able A.</w:t>
      </w:r>
      <w:r w:rsidR="00BB2F6F">
        <w:t>4</w:t>
      </w:r>
      <w:r w:rsidR="0019764C">
        <w:t>)</w:t>
      </w:r>
      <w:r w:rsidR="006645B9">
        <w:t xml:space="preserve">. By contrast, those who had arrived in Australia 10 or more years ago were marginally less likely to change jobs, occupations or industries. </w:t>
      </w:r>
      <w:r w:rsidR="004E58F6">
        <w:t xml:space="preserve">(The likelihood of changing occupations for recent migrants was not significantly different from </w:t>
      </w:r>
      <w:r w:rsidR="000D7FFA">
        <w:t>t</w:t>
      </w:r>
      <w:r w:rsidR="004E58F6">
        <w:t>h</w:t>
      </w:r>
      <w:r w:rsidR="00934FDE">
        <w:t xml:space="preserve">ose born in Australia; but it is significantly higher than for </w:t>
      </w:r>
      <w:r w:rsidR="00575B1D">
        <w:t>migrants arrived 10 or more years ago.)</w:t>
      </w:r>
    </w:p>
    <w:p w14:paraId="1319DAB2" w14:textId="587586A4" w:rsidR="006645B9" w:rsidRPr="00C43445" w:rsidRDefault="006645B9" w:rsidP="00C43445">
      <w:pPr>
        <w:pStyle w:val="BodyText"/>
      </w:pPr>
      <w:r w:rsidRPr="00C43445">
        <w:t xml:space="preserve">This would suggest that mobility is </w:t>
      </w:r>
      <w:r w:rsidR="000557AE" w:rsidRPr="00C43445">
        <w:t>often a search for a good occupation and industry fit</w:t>
      </w:r>
      <w:r w:rsidRPr="00C43445">
        <w:t xml:space="preserve">. </w:t>
      </w:r>
      <w:r w:rsidR="00EA41AA" w:rsidRPr="00C43445">
        <w:t xml:space="preserve">Immigrants may be more likely to accept an initial job that is a poor fit </w:t>
      </w:r>
      <w:proofErr w:type="gramStart"/>
      <w:r w:rsidR="00EA41AA" w:rsidRPr="00C43445">
        <w:t>in order to</w:t>
      </w:r>
      <w:proofErr w:type="gramEnd"/>
      <w:r w:rsidR="00EA41AA" w:rsidRPr="00C43445">
        <w:t xml:space="preserve"> </w:t>
      </w:r>
      <w:r w:rsidR="00EC7F9C" w:rsidRPr="00C43445">
        <w:t xml:space="preserve">begin </w:t>
      </w:r>
      <w:proofErr w:type="gramStart"/>
      <w:r w:rsidR="00EC7F9C" w:rsidRPr="00C43445">
        <w:t>earning, and</w:t>
      </w:r>
      <w:proofErr w:type="gramEnd"/>
      <w:r w:rsidR="00EC7F9C" w:rsidRPr="00C43445">
        <w:t xml:space="preserve"> then search for a better fit. Some immigrants may </w:t>
      </w:r>
      <w:r w:rsidR="00580677" w:rsidRPr="00C43445">
        <w:t xml:space="preserve">initially </w:t>
      </w:r>
      <w:r w:rsidR="00EC7F9C" w:rsidRPr="00C43445">
        <w:t>be restricted to certain regions and occupations</w:t>
      </w:r>
      <w:r w:rsidR="00A37184" w:rsidRPr="00C43445">
        <w:t xml:space="preserve"> because of their visa class</w:t>
      </w:r>
      <w:r w:rsidR="000634C4" w:rsidRPr="00C43445">
        <w:t xml:space="preserve"> </w:t>
      </w:r>
      <w:r w:rsidR="00437721" w:rsidRPr="00C43445">
        <w:t>(Home Affairs 2025)</w:t>
      </w:r>
      <w:r w:rsidR="00A37184" w:rsidRPr="00C43445">
        <w:t xml:space="preserve">, </w:t>
      </w:r>
      <w:r w:rsidR="00EC51B0" w:rsidRPr="00C43445">
        <w:t>and once the conditions have expired</w:t>
      </w:r>
      <w:r w:rsidR="00580677" w:rsidRPr="00C43445">
        <w:t>,</w:t>
      </w:r>
      <w:r w:rsidR="00EC51B0" w:rsidRPr="00C43445">
        <w:t xml:space="preserve"> can</w:t>
      </w:r>
      <w:r w:rsidR="00580677" w:rsidRPr="00C43445">
        <w:t xml:space="preserve"> cast a wider</w:t>
      </w:r>
      <w:r w:rsidR="00EC51B0" w:rsidRPr="00C43445">
        <w:t xml:space="preserve"> search for a better fit.</w:t>
      </w:r>
    </w:p>
    <w:p w14:paraId="45F7B0C0" w14:textId="0182FF0F" w:rsidR="000C6D4A" w:rsidRDefault="000C6D4A" w:rsidP="000C6D4A">
      <w:pPr>
        <w:pStyle w:val="FigureTableHeading"/>
      </w:pPr>
      <w:r>
        <w:lastRenderedPageBreak/>
        <w:t>Figure</w:t>
      </w:r>
      <w:r w:rsidR="004E4A55">
        <w:t xml:space="preserve"> 5</w:t>
      </w:r>
      <w:r w:rsidR="00C567CD">
        <w:t xml:space="preserve"> </w:t>
      </w:r>
      <w:r>
        <w:t>– Migrant status and labour mobility</w:t>
      </w:r>
    </w:p>
    <w:p w14:paraId="3B317AAA" w14:textId="5CFE9216" w:rsidR="00CC4933" w:rsidRDefault="00CC4933" w:rsidP="00CC4933">
      <w:pPr>
        <w:pStyle w:val="FigureTableSubheading"/>
      </w:pPr>
      <w:r w:rsidRPr="00CC4933">
        <w:t>Migrant status and odds of changing occupation or industry, relative to born in Australia</w:t>
      </w:r>
    </w:p>
    <w:p w14:paraId="5750801F" w14:textId="39AF22E1" w:rsidR="001E4A41" w:rsidRPr="00146382" w:rsidRDefault="00043B03" w:rsidP="001E4A41">
      <w:pPr>
        <w:pStyle w:val="BodyText"/>
      </w:pPr>
      <w:r w:rsidRPr="00043B03">
        <w:rPr>
          <w:noProof/>
        </w:rPr>
        <w:drawing>
          <wp:inline distT="0" distB="0" distL="0" distR="0" wp14:anchorId="6AF6F42A" wp14:editId="1E5DD0FD">
            <wp:extent cx="5835650" cy="3041650"/>
            <wp:effectExtent l="0" t="0" r="0" b="6350"/>
            <wp:docPr id="170541595" name="Picture 15" descr="This chart shows how mobility between occupations and industries is influenced by how recently people migrated to Australia. People were more likely to change occupations and industries within the first 5 years of their arrival in Australia. The likelihood of changing industries was over 30% greater for the most recent migrants than for non-migrants. After 5 years in Australia, migrants are marginally less likely to change occupation or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1595" name="Picture 15" descr="This chart shows how mobility between occupations and industries is influenced by how recently people migrated to Australia. People were more likely to change occupations and industries within the first 5 years of their arrival in Australia. The likelihood of changing industries was over 30% greater for the most recent migrants than for non-migrants. After 5 years in Australia, migrants are marginally less likely to change occupation or industry."/>
                    <pic:cNvPicPr>
                      <a:picLocks noChangeAspect="1" noChangeArrowheads="1"/>
                    </pic:cNvPicPr>
                  </pic:nvPicPr>
                  <pic:blipFill rotWithShape="1">
                    <a:blip r:embed="rId41">
                      <a:extLst>
                        <a:ext uri="{28A0092B-C50C-407E-A947-70E740481C1C}">
                          <a14:useLocalDpi xmlns:a14="http://schemas.microsoft.com/office/drawing/2010/main" val="0"/>
                        </a:ext>
                      </a:extLst>
                    </a:blip>
                    <a:srcRect t="2940" b="3137"/>
                    <a:stretch>
                      <a:fillRect/>
                    </a:stretch>
                  </pic:blipFill>
                  <pic:spPr bwMode="auto">
                    <a:xfrm>
                      <a:off x="0" y="0"/>
                      <a:ext cx="5835650" cy="3041650"/>
                    </a:xfrm>
                    <a:prstGeom prst="rect">
                      <a:avLst/>
                    </a:prstGeom>
                    <a:noFill/>
                    <a:ln>
                      <a:noFill/>
                    </a:ln>
                    <a:extLst>
                      <a:ext uri="{53640926-AAD7-44D8-BBD7-CCE9431645EC}">
                        <a14:shadowObscured xmlns:a14="http://schemas.microsoft.com/office/drawing/2010/main"/>
                      </a:ext>
                    </a:extLst>
                  </pic:spPr>
                </pic:pic>
              </a:graphicData>
            </a:graphic>
          </wp:inline>
        </w:drawing>
      </w:r>
    </w:p>
    <w:p w14:paraId="44A9D57E" w14:textId="1744AB87" w:rsidR="000C6D4A" w:rsidRDefault="00555CA4" w:rsidP="00C3691A">
      <w:pPr>
        <w:pStyle w:val="Source"/>
        <w:spacing w:before="0" w:after="360"/>
      </w:pPr>
      <w:r w:rsidRPr="00696447">
        <w:t xml:space="preserve">Source: </w:t>
      </w:r>
      <w:r w:rsidR="00FD365E">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May 2024.</w:t>
      </w:r>
    </w:p>
    <w:p w14:paraId="72021236" w14:textId="166B63B0" w:rsidR="00A6548D" w:rsidRDefault="00426A0E" w:rsidP="00A6548D">
      <w:pPr>
        <w:pStyle w:val="Heading3"/>
        <w:tabs>
          <w:tab w:val="left" w:pos="567"/>
        </w:tabs>
      </w:pPr>
      <w:r>
        <w:t>4</w:t>
      </w:r>
      <w:r w:rsidR="00A6548D">
        <w:t>.</w:t>
      </w:r>
      <w:r w:rsidR="00771242">
        <w:t>2</w:t>
      </w:r>
      <w:r w:rsidR="00A6548D">
        <w:tab/>
      </w:r>
      <w:r w:rsidR="005C2B49">
        <w:t>Some occupation</w:t>
      </w:r>
      <w:r w:rsidR="00D35A41">
        <w:t xml:space="preserve">al </w:t>
      </w:r>
      <w:r w:rsidR="005C2B49">
        <w:t>mobility i</w:t>
      </w:r>
      <w:r w:rsidR="007A0B5D">
        <w:t>s likely</w:t>
      </w:r>
      <w:r w:rsidR="00C95ADF">
        <w:t xml:space="preserve"> about searching for better fit</w:t>
      </w:r>
    </w:p>
    <w:p w14:paraId="0E90569E" w14:textId="77777777" w:rsidR="004A70E1" w:rsidRDefault="007A0B5D" w:rsidP="004A70E1">
      <w:pPr>
        <w:pStyle w:val="BodyText"/>
      </w:pPr>
      <w:r>
        <w:t xml:space="preserve">While some of the data reflects occupation and industry changes that are due to changes in circumstances, this does not seem likely to explain all occupational mobility. Some mobility seems likely due to workers learning about </w:t>
      </w:r>
      <w:r w:rsidR="000F0D44">
        <w:t>their fit with an industry, occupation and firm</w:t>
      </w:r>
      <w:r w:rsidR="008C6759">
        <w:t>.</w:t>
      </w:r>
    </w:p>
    <w:p w14:paraId="621BE556" w14:textId="239E64DE" w:rsidR="00904D06" w:rsidRDefault="00904D06" w:rsidP="004A70E1">
      <w:pPr>
        <w:pStyle w:val="Heading4"/>
      </w:pPr>
      <w:r>
        <w:t>Young people are more mobile</w:t>
      </w:r>
    </w:p>
    <w:p w14:paraId="44661FA6" w14:textId="26191E87" w:rsidR="00904D06" w:rsidRDefault="004B17D2" w:rsidP="00904D06">
      <w:pPr>
        <w:pStyle w:val="BodyText"/>
        <w:rPr>
          <w:spacing w:val="-4"/>
        </w:rPr>
      </w:pPr>
      <w:r>
        <w:rPr>
          <w:spacing w:val="-4"/>
        </w:rPr>
        <w:t>O</w:t>
      </w:r>
      <w:r w:rsidR="00904D06" w:rsidRPr="000762C1">
        <w:rPr>
          <w:spacing w:val="-4"/>
        </w:rPr>
        <w:t>ur analysis finds that younger cohorts are consistently more mobile between occupations and industries (figure </w:t>
      </w:r>
      <w:r w:rsidR="00224743">
        <w:rPr>
          <w:spacing w:val="-4"/>
        </w:rPr>
        <w:t>6</w:t>
      </w:r>
      <w:r w:rsidR="00904D06" w:rsidRPr="000762C1">
        <w:rPr>
          <w:spacing w:val="-4"/>
        </w:rPr>
        <w:t>).</w:t>
      </w:r>
      <w:r w:rsidR="00F21E2B" w:rsidDel="00224743">
        <w:rPr>
          <w:spacing w:val="-4"/>
        </w:rPr>
        <w:t xml:space="preserve"> </w:t>
      </w:r>
      <w:r w:rsidR="00F21E2B">
        <w:rPr>
          <w:spacing w:val="-4"/>
        </w:rPr>
        <w:t xml:space="preserve">Young people have less experience with different firms and </w:t>
      </w:r>
      <w:proofErr w:type="gramStart"/>
      <w:r w:rsidR="00F21E2B">
        <w:rPr>
          <w:spacing w:val="-4"/>
        </w:rPr>
        <w:t>occupations, and</w:t>
      </w:r>
      <w:proofErr w:type="gramEnd"/>
      <w:r w:rsidR="00F21E2B">
        <w:rPr>
          <w:spacing w:val="-4"/>
        </w:rPr>
        <w:t xml:space="preserve"> could be searching for a </w:t>
      </w:r>
      <w:r w:rsidR="00E612D6">
        <w:rPr>
          <w:spacing w:val="-4"/>
        </w:rPr>
        <w:t xml:space="preserve">better </w:t>
      </w:r>
      <w:r w:rsidR="00F21E2B">
        <w:rPr>
          <w:spacing w:val="-4"/>
        </w:rPr>
        <w:t xml:space="preserve">fit. </w:t>
      </w:r>
      <w:r w:rsidR="007D3B59">
        <w:rPr>
          <w:spacing w:val="-4"/>
        </w:rPr>
        <w:t>Young people may also be moving up the jobs ladder</w:t>
      </w:r>
      <w:r w:rsidR="009E376D">
        <w:rPr>
          <w:spacing w:val="-4"/>
        </w:rPr>
        <w:t xml:space="preserve">, beginning with less </w:t>
      </w:r>
      <w:r w:rsidR="00F1444E">
        <w:rPr>
          <w:spacing w:val="-4"/>
        </w:rPr>
        <w:t xml:space="preserve">desirable work and </w:t>
      </w:r>
      <w:r w:rsidR="009E376D">
        <w:rPr>
          <w:spacing w:val="-4"/>
        </w:rPr>
        <w:t>seeking out better opportunities</w:t>
      </w:r>
      <w:r w:rsidR="00355DC9">
        <w:rPr>
          <w:spacing w:val="-4"/>
        </w:rPr>
        <w:t>.</w:t>
      </w:r>
    </w:p>
    <w:p w14:paraId="1B44168B" w14:textId="77777777" w:rsidR="00C3691A" w:rsidRPr="00621F3C" w:rsidRDefault="00C3691A" w:rsidP="00C3691A">
      <w:pPr>
        <w:pStyle w:val="BodyText"/>
      </w:pPr>
      <w:r w:rsidRPr="00621F3C">
        <w:t xml:space="preserve">Our </w:t>
      </w:r>
      <w:r>
        <w:t>logistic regressions (A.1, A.2, and A.4)</w:t>
      </w:r>
      <w:r w:rsidRPr="00621F3C">
        <w:t xml:space="preserve"> also found that casual workers – identified as not having paid leave entitlements – were more likely to change employer, occupation </w:t>
      </w:r>
      <w:r>
        <w:t>and</w:t>
      </w:r>
      <w:r w:rsidRPr="00621F3C">
        <w:t xml:space="preserve"> industry</w:t>
      </w:r>
      <w:r>
        <w:t xml:space="preserve"> respectively</w:t>
      </w:r>
      <w:r w:rsidRPr="00621F3C">
        <w:t xml:space="preserve">. The quantum of this effect is relatively large compared to most other variables in each of the regressions. </w:t>
      </w:r>
      <w:r>
        <w:t>Young people currently studying form a large share of casual workers.</w:t>
      </w:r>
    </w:p>
    <w:p w14:paraId="65988D61" w14:textId="77777777" w:rsidR="00F14828" w:rsidRDefault="00F14828" w:rsidP="00F14828">
      <w:pPr>
        <w:pStyle w:val="Heading4"/>
      </w:pPr>
      <w:r>
        <w:t>Could occupational mobility be mostly explained</w:t>
      </w:r>
      <w:r w:rsidRPr="00735B76">
        <w:t xml:space="preserve"> by</w:t>
      </w:r>
      <w:r>
        <w:t xml:space="preserve"> young people getting their first ‘real job’? </w:t>
      </w:r>
    </w:p>
    <w:p w14:paraId="2874A30C" w14:textId="50915241" w:rsidR="00F14828" w:rsidRDefault="00F14828" w:rsidP="00F14828">
      <w:pPr>
        <w:pStyle w:val="BodyText"/>
      </w:pPr>
      <w:r>
        <w:rPr>
          <w:spacing w:val="-4"/>
        </w:rPr>
        <w:t>Young people might work in a low-paying sector during their studies and then try to find a job in their chosen field after finishing their studies.</w:t>
      </w:r>
      <w:r w:rsidRPr="00735B76">
        <w:rPr>
          <w:spacing w:val="-4"/>
        </w:rPr>
        <w:t xml:space="preserve"> To test this, we r</w:t>
      </w:r>
      <w:r>
        <w:rPr>
          <w:spacing w:val="-4"/>
        </w:rPr>
        <w:t>a</w:t>
      </w:r>
      <w:r w:rsidRPr="00735B76">
        <w:rPr>
          <w:spacing w:val="-4"/>
        </w:rPr>
        <w:t>n our industry and occupation switching models exclud</w:t>
      </w:r>
      <w:r>
        <w:rPr>
          <w:spacing w:val="-4"/>
        </w:rPr>
        <w:t>ing</w:t>
      </w:r>
      <w:r w:rsidRPr="00735B76">
        <w:rPr>
          <w:spacing w:val="-4"/>
        </w:rPr>
        <w:t xml:space="preserve"> people younger than 2</w:t>
      </w:r>
      <w:r w:rsidR="00ED2957">
        <w:rPr>
          <w:spacing w:val="-4"/>
        </w:rPr>
        <w:t>5</w:t>
      </w:r>
      <w:r w:rsidRPr="00735B76">
        <w:rPr>
          <w:spacing w:val="-4"/>
        </w:rPr>
        <w:t xml:space="preserve"> years old that had completed a qualification in the last two years and were employed in occupations likely to be transitory (such as hospitality staff)</w:t>
      </w:r>
      <w:r>
        <w:rPr>
          <w:spacing w:val="-4"/>
        </w:rPr>
        <w:t xml:space="preserve"> (tables A.8 and A.9 respectively)</w:t>
      </w:r>
      <w:r w:rsidRPr="00735B76">
        <w:rPr>
          <w:spacing w:val="-4"/>
        </w:rPr>
        <w:t xml:space="preserve">. The results are very similar. We find that the only significant change is that people aged 20–29 </w:t>
      </w:r>
      <w:r w:rsidRPr="00735B76">
        <w:rPr>
          <w:spacing w:val="-4"/>
        </w:rPr>
        <w:lastRenderedPageBreak/>
        <w:t xml:space="preserve">are now less likely to switch than those aged 15–19, compared with more likely to switch in our original models. We also ran the logistic regressions </w:t>
      </w:r>
      <w:r>
        <w:rPr>
          <w:spacing w:val="-4"/>
        </w:rPr>
        <w:t xml:space="preserve">for industry and occupation </w:t>
      </w:r>
      <w:r w:rsidRPr="00735B76">
        <w:rPr>
          <w:spacing w:val="-4"/>
        </w:rPr>
        <w:t xml:space="preserve">excluding all individuals in occupations likely to be transitory, as individuals </w:t>
      </w:r>
      <w:r w:rsidR="00462656">
        <w:rPr>
          <w:spacing w:val="-4"/>
        </w:rPr>
        <w:t>who</w:t>
      </w:r>
      <w:r w:rsidRPr="00735B76">
        <w:rPr>
          <w:spacing w:val="-4"/>
        </w:rPr>
        <w:t xml:space="preserve"> have been retrenched or looking for a career change could be in a temporary job</w:t>
      </w:r>
      <w:r>
        <w:rPr>
          <w:spacing w:val="-4"/>
        </w:rPr>
        <w:t xml:space="preserve"> (tables A.6 and A.7 respectively)</w:t>
      </w:r>
      <w:r w:rsidRPr="00735B76">
        <w:rPr>
          <w:spacing w:val="-4"/>
        </w:rPr>
        <w:t xml:space="preserve">. </w:t>
      </w:r>
      <w:r>
        <w:rPr>
          <w:spacing w:val="-4"/>
        </w:rPr>
        <w:t>W</w:t>
      </w:r>
      <w:r w:rsidRPr="00735B76">
        <w:rPr>
          <w:spacing w:val="-4"/>
        </w:rPr>
        <w:t xml:space="preserve">e find </w:t>
      </w:r>
      <w:r>
        <w:rPr>
          <w:spacing w:val="-4"/>
        </w:rPr>
        <w:t>similar</w:t>
      </w:r>
      <w:r w:rsidRPr="00735B76">
        <w:rPr>
          <w:spacing w:val="-4"/>
        </w:rPr>
        <w:t xml:space="preserve"> results </w:t>
      </w:r>
      <w:r>
        <w:rPr>
          <w:spacing w:val="-4"/>
        </w:rPr>
        <w:t>to</w:t>
      </w:r>
      <w:r w:rsidRPr="00735B76">
        <w:rPr>
          <w:spacing w:val="-4"/>
        </w:rPr>
        <w:t xml:space="preserve"> when we only excluded </w:t>
      </w:r>
      <w:r>
        <w:rPr>
          <w:spacing w:val="-4"/>
        </w:rPr>
        <w:t xml:space="preserve">young, </w:t>
      </w:r>
      <w:r w:rsidRPr="00735B76">
        <w:rPr>
          <w:spacing w:val="-4"/>
        </w:rPr>
        <w:t>recent graduates in those occupations.</w:t>
      </w:r>
    </w:p>
    <w:p w14:paraId="4BD8E196" w14:textId="49979EE4" w:rsidR="00904D06" w:rsidRPr="00146382" w:rsidRDefault="00904D06" w:rsidP="00904D06">
      <w:pPr>
        <w:pStyle w:val="FigureTableHeading"/>
      </w:pPr>
      <w:r>
        <w:t xml:space="preserve">Figure </w:t>
      </w:r>
      <w:r w:rsidR="004E4A55">
        <w:t>6</w:t>
      </w:r>
      <w:r>
        <w:rPr>
          <w:noProof/>
        </w:rPr>
        <w:t xml:space="preserve"> </w:t>
      </w:r>
      <w:r>
        <w:t>– Age and labour mobility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A0" w:firstRow="1" w:lastRow="0" w:firstColumn="1" w:lastColumn="0" w:noHBand="1" w:noVBand="1"/>
      </w:tblPr>
      <w:tblGrid>
        <w:gridCol w:w="4819"/>
        <w:gridCol w:w="4819"/>
      </w:tblGrid>
      <w:tr w:rsidR="00904D06" w:rsidRPr="009E3631" w14:paraId="12724ED3" w14:textId="77777777" w:rsidTr="008A0875">
        <w:trPr>
          <w:tblHeader/>
        </w:trPr>
        <w:tc>
          <w:tcPr>
            <w:tcW w:w="2500" w:type="pct"/>
          </w:tcPr>
          <w:p w14:paraId="5A531A19" w14:textId="77777777" w:rsidR="00904D06" w:rsidRPr="009E3631" w:rsidRDefault="00904D06" w:rsidP="008A0875">
            <w:pPr>
              <w:pStyle w:val="TableBody"/>
              <w:rPr>
                <w:b/>
                <w:bCs/>
              </w:rPr>
            </w:pPr>
            <w:r w:rsidRPr="009E3631">
              <w:rPr>
                <w:b/>
                <w:bCs/>
              </w:rPr>
              <w:t>Mobility between occupations by age group</w:t>
            </w:r>
          </w:p>
        </w:tc>
        <w:tc>
          <w:tcPr>
            <w:tcW w:w="2500" w:type="pct"/>
          </w:tcPr>
          <w:p w14:paraId="411D0C6B" w14:textId="77777777" w:rsidR="00904D06" w:rsidRPr="009E3631" w:rsidRDefault="00904D06" w:rsidP="008A0875">
            <w:pPr>
              <w:pStyle w:val="TableBody"/>
              <w:rPr>
                <w:b/>
                <w:bCs/>
              </w:rPr>
            </w:pPr>
            <w:r w:rsidRPr="009E3631">
              <w:rPr>
                <w:b/>
                <w:bCs/>
              </w:rPr>
              <w:t>Mobility between industries by age group</w:t>
            </w:r>
          </w:p>
        </w:tc>
      </w:tr>
      <w:tr w:rsidR="00904D06" w:rsidRPr="006D1311" w14:paraId="708000BF" w14:textId="77777777" w:rsidTr="008A0875">
        <w:trPr>
          <w:tblHeader/>
        </w:trPr>
        <w:tc>
          <w:tcPr>
            <w:tcW w:w="2500" w:type="pct"/>
          </w:tcPr>
          <w:p w14:paraId="4646A1FC" w14:textId="38FBCAC0" w:rsidR="00904D06" w:rsidRPr="006D1311" w:rsidRDefault="006D1311" w:rsidP="008A0875">
            <w:pPr>
              <w:pStyle w:val="TableBody"/>
              <w:spacing w:after="100" w:afterAutospacing="1"/>
              <w:rPr>
                <w:noProof/>
              </w:rPr>
            </w:pPr>
            <w:r w:rsidRPr="006D1311">
              <w:rPr>
                <w:noProof/>
              </w:rPr>
              <w:drawing>
                <wp:inline distT="0" distB="0" distL="0" distR="0" wp14:anchorId="1C3ACAD3" wp14:editId="3895816F">
                  <wp:extent cx="2908300" cy="2736850"/>
                  <wp:effectExtent l="0" t="0" r="0" b="0"/>
                  <wp:docPr id="1710115125" name="Picture 18" descr="This chart shows the trends between 2015 and 2023 of employed people moving to new occupations, broken down by age groups. It shows that younger people are more likely to change occupations in each year from 2015-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115125" name="Picture 18" descr="This chart shows the trends between 2015 and 2023 of employed people moving to new occupations, broken down by age groups. It shows that younger people are more likely to change occupations in each year from 2015-2023."/>
                          <pic:cNvPicPr>
                            <a:picLocks noChangeAspect="1" noChangeArrowheads="1"/>
                          </pic:cNvPicPr>
                        </pic:nvPicPr>
                        <pic:blipFill rotWithShape="1">
                          <a:blip r:embed="rId42">
                            <a:extLst>
                              <a:ext uri="{28A0092B-C50C-407E-A947-70E740481C1C}">
                                <a14:useLocalDpi xmlns:a14="http://schemas.microsoft.com/office/drawing/2010/main" val="0"/>
                              </a:ext>
                            </a:extLst>
                          </a:blip>
                          <a:srcRect l="3781"/>
                          <a:stretch>
                            <a:fillRect/>
                          </a:stretch>
                        </pic:blipFill>
                        <pic:spPr bwMode="auto">
                          <a:xfrm>
                            <a:off x="0" y="0"/>
                            <a:ext cx="2908300" cy="27368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tcPr>
          <w:p w14:paraId="1EC11644" w14:textId="5ABB4B34" w:rsidR="00904D06" w:rsidRPr="006D1311" w:rsidRDefault="0038212B" w:rsidP="008A0875">
            <w:pPr>
              <w:pStyle w:val="TableBody"/>
              <w:spacing w:after="100" w:afterAutospacing="1"/>
              <w:rPr>
                <w:noProof/>
              </w:rPr>
            </w:pPr>
            <w:r w:rsidRPr="0038212B">
              <w:rPr>
                <w:noProof/>
              </w:rPr>
              <w:drawing>
                <wp:inline distT="0" distB="0" distL="0" distR="0" wp14:anchorId="52156C48" wp14:editId="79807376">
                  <wp:extent cx="2990850" cy="2736850"/>
                  <wp:effectExtent l="0" t="0" r="0" b="0"/>
                  <wp:docPr id="1211028207" name="Picture 19" descr="This chart shows the trends between 2015 and 2023 of employed people moving to new industries, broken down by age groups. It shows that younger people are more likely to change industries in each year from 2015-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28207" name="Picture 19" descr="This chart shows the trends between 2015 and 2023 of employed people moving to new industries, broken down by age groups. It shows that younger people are more likely to change industries in each year from 2015-20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90850" cy="2736850"/>
                          </a:xfrm>
                          <a:prstGeom prst="rect">
                            <a:avLst/>
                          </a:prstGeom>
                          <a:noFill/>
                          <a:ln>
                            <a:noFill/>
                          </a:ln>
                        </pic:spPr>
                      </pic:pic>
                    </a:graphicData>
                  </a:graphic>
                </wp:inline>
              </w:drawing>
            </w:r>
            <w:r w:rsidRPr="0038212B">
              <w:rPr>
                <w:noProof/>
              </w:rPr>
              <w:t xml:space="preserve"> </w:t>
            </w:r>
            <w:r w:rsidR="00904D06" w:rsidRPr="006D1311">
              <w:rPr>
                <w:noProof/>
              </w:rPr>
              <w:t xml:space="preserve"> </w:t>
            </w:r>
          </w:p>
        </w:tc>
      </w:tr>
    </w:tbl>
    <w:p w14:paraId="79A99B9D" w14:textId="46F7EC1B" w:rsidR="00904D06" w:rsidRDefault="00904D06" w:rsidP="00904D06">
      <w:pPr>
        <w:pStyle w:val="Source"/>
        <w:spacing w:before="0"/>
      </w:pPr>
      <w:r w:rsidRPr="00696447">
        <w:t xml:space="preserve">Source: </w:t>
      </w:r>
      <w:r w:rsidR="00762FB5">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May 2024.</w:t>
      </w:r>
    </w:p>
    <w:p w14:paraId="6AF8A6FA" w14:textId="4DEEA8BB" w:rsidR="006D06AE" w:rsidRDefault="006D06AE" w:rsidP="006D06AE">
      <w:pPr>
        <w:pStyle w:val="Heading4"/>
      </w:pPr>
      <w:r>
        <w:t>Workers are moving up the jobs ladder</w:t>
      </w:r>
    </w:p>
    <w:p w14:paraId="369568E7" w14:textId="0C398D75" w:rsidR="006D06AE" w:rsidRPr="00390FDB" w:rsidRDefault="006D06AE" w:rsidP="006D06AE">
      <w:pPr>
        <w:pStyle w:val="BodyText"/>
        <w:rPr>
          <w:spacing w:val="-2"/>
        </w:rPr>
      </w:pPr>
      <w:r w:rsidRPr="00390FDB">
        <w:rPr>
          <w:spacing w:val="-2"/>
        </w:rPr>
        <w:t>One might expect that large changes in occupation would be mainly undertaken by workers with relatively less human capital</w:t>
      </w:r>
      <w:r w:rsidR="00963FD4" w:rsidRPr="00390FDB">
        <w:rPr>
          <w:spacing w:val="-2"/>
        </w:rPr>
        <w:t>:</w:t>
      </w:r>
      <w:r w:rsidRPr="00390FDB">
        <w:rPr>
          <w:spacing w:val="-2"/>
        </w:rPr>
        <w:t xml:space="preserve"> </w:t>
      </w:r>
      <w:r w:rsidR="00963FD4" w:rsidRPr="00390FDB">
        <w:rPr>
          <w:spacing w:val="-2"/>
        </w:rPr>
        <w:t>t</w:t>
      </w:r>
      <w:r w:rsidRPr="00390FDB">
        <w:rPr>
          <w:spacing w:val="-2"/>
        </w:rPr>
        <w:t>hey could be moving between jobs that require little</w:t>
      </w:r>
      <w:r w:rsidR="00963FD4" w:rsidRPr="00390FDB">
        <w:rPr>
          <w:spacing w:val="-2"/>
        </w:rPr>
        <w:t xml:space="preserve"> specific</w:t>
      </w:r>
      <w:r w:rsidRPr="00390FDB">
        <w:rPr>
          <w:spacing w:val="-2"/>
        </w:rPr>
        <w:t xml:space="preserve"> human capital. </w:t>
      </w:r>
    </w:p>
    <w:p w14:paraId="1CE6495A" w14:textId="3E126CF9" w:rsidR="006D06AE" w:rsidRPr="006D06AE" w:rsidRDefault="006D06AE" w:rsidP="006D06AE">
      <w:pPr>
        <w:pStyle w:val="BodyText"/>
      </w:pPr>
      <w:r w:rsidRPr="006D06AE">
        <w:t xml:space="preserve">Yet, after accounting for demographics and other factors, </w:t>
      </w:r>
      <w:r w:rsidR="00147AE6">
        <w:t xml:space="preserve">we find </w:t>
      </w:r>
      <w:r w:rsidRPr="006D06AE">
        <w:t xml:space="preserve">that higher levels of education tend to be associated with more mobility between occupations and industries. This is a surprising result that contrasts with the findings of Kambourov and </w:t>
      </w:r>
      <w:proofErr w:type="spellStart"/>
      <w:r w:rsidRPr="00D0634A">
        <w:rPr>
          <w:rFonts w:cs="Open Sans"/>
        </w:rPr>
        <w:t>Manovskii</w:t>
      </w:r>
      <w:proofErr w:type="spellEnd"/>
      <w:r w:rsidRPr="00D0634A">
        <w:rPr>
          <w:rFonts w:cs="Open Sans"/>
        </w:rPr>
        <w:t xml:space="preserve"> (2008) for</w:t>
      </w:r>
      <w:r w:rsidRPr="006D06AE">
        <w:t xml:space="preserve"> the United States.</w:t>
      </w:r>
    </w:p>
    <w:p w14:paraId="16AA1661" w14:textId="0807C4F5" w:rsidR="006D06AE" w:rsidRDefault="006D06AE" w:rsidP="006D06AE">
      <w:pPr>
        <w:pStyle w:val="BodyText"/>
      </w:pPr>
      <w:r>
        <w:t xml:space="preserve">The logistic regressions </w:t>
      </w:r>
      <w:r w:rsidR="00011C04">
        <w:t>(</w:t>
      </w:r>
      <w:r>
        <w:t>A.2 and A.4</w:t>
      </w:r>
      <w:r w:rsidR="00011C04">
        <w:t>)</w:t>
      </w:r>
      <w:r>
        <w:t xml:space="preserve"> show that higher education is strongly associated with a higher likelihood of changing occupation and industry. As outlined in figure </w:t>
      </w:r>
      <w:r w:rsidR="00090421">
        <w:t>7</w:t>
      </w:r>
      <w:r>
        <w:t xml:space="preserve">, those with university degrees and post-graduate degrees are 35% to </w:t>
      </w:r>
      <w:r w:rsidR="008E085B">
        <w:t>8</w:t>
      </w:r>
      <w:r>
        <w:t xml:space="preserve">0% more likely </w:t>
      </w:r>
      <w:r w:rsidRPr="003A6A25">
        <w:t>than</w:t>
      </w:r>
      <w:r w:rsidR="00011C04">
        <w:t xml:space="preserve"> those with only a</w:t>
      </w:r>
      <w:r w:rsidRPr="003A6A25">
        <w:t xml:space="preserve"> </w:t>
      </w:r>
      <w:r w:rsidR="00764FE0">
        <w:t>y</w:t>
      </w:r>
      <w:r>
        <w:t>ear 12 education to change occupation. It is true that the results in all the regressions are not perfectly monotonic: those with a Certificate III/IV are more likely to change industry than those with a</w:t>
      </w:r>
      <w:r w:rsidR="000E559F">
        <w:t>n Advanced</w:t>
      </w:r>
      <w:r>
        <w:t xml:space="preserve"> Diploma. This could reflect that we have not sufficiently controlled for differences by field of study.</w:t>
      </w:r>
    </w:p>
    <w:p w14:paraId="3C3E2949" w14:textId="77777777" w:rsidR="009D7844" w:rsidRDefault="009D7844" w:rsidP="009D7844">
      <w:pPr>
        <w:pStyle w:val="BodyText"/>
      </w:pPr>
      <w:r>
        <w:t>We also ran the logistic regressions excluding the occupation and industry dummies, in case the occupation and industry dummies were capturing some of the role of education (A.10 and A.11). If workers with more education are more likely to be in skilled occupations, and if those occupations have lower mobility, then it could still be the case that more educated workers are less mobile. But the regressions without industry and occupation dummies confirm that more highly educated workers are more likely to change occupation and industry.</w:t>
      </w:r>
    </w:p>
    <w:p w14:paraId="5D24CBF8" w14:textId="77777777" w:rsidR="00DD1779" w:rsidRDefault="00DD1779" w:rsidP="00DD1779">
      <w:pPr>
        <w:pStyle w:val="BodyText"/>
      </w:pPr>
      <w:r>
        <w:lastRenderedPageBreak/>
        <w:t>That said, we have not controlled for selection into education in our logistic regression. So, it is possible that this result is driven by the characteristics of the people who pursue more education, rather than the treatment effect of obtaining more education. However, the results still stand as a contrast to results from the United States.</w:t>
      </w:r>
    </w:p>
    <w:p w14:paraId="52420771" w14:textId="69C8AB23" w:rsidR="006F4884" w:rsidRDefault="006D06AE" w:rsidP="006D06AE">
      <w:pPr>
        <w:pStyle w:val="FigureTableHeading"/>
        <w:rPr>
          <w:iCs w:val="0"/>
        </w:rPr>
      </w:pPr>
      <w:r>
        <w:t>Figure 7</w:t>
      </w:r>
      <w:r>
        <w:rPr>
          <w:noProof/>
        </w:rPr>
        <w:t xml:space="preserve"> </w:t>
      </w:r>
      <w:r>
        <w:t>– Mobility by qualification</w:t>
      </w:r>
      <w:r w:rsidR="002142D7" w:rsidRPr="002142D7">
        <w:rPr>
          <w:iCs w:val="0"/>
        </w:rPr>
        <w:t xml:space="preserve"> </w:t>
      </w:r>
    </w:p>
    <w:p w14:paraId="23587E78" w14:textId="38FB33B5" w:rsidR="007E608F" w:rsidRDefault="007E608F" w:rsidP="007E608F">
      <w:pPr>
        <w:pStyle w:val="FigureTableSubheading"/>
      </w:pPr>
      <w:r w:rsidRPr="007E608F">
        <w:t xml:space="preserve">Mobility between occupation and </w:t>
      </w:r>
      <w:r w:rsidR="00064A2B">
        <w:t>industry</w:t>
      </w:r>
      <w:r w:rsidRPr="007E608F">
        <w:t>, relative to those who finished year 12</w:t>
      </w:r>
    </w:p>
    <w:p w14:paraId="7D23B6F7" w14:textId="05FD3707" w:rsidR="006D06AE" w:rsidRDefault="00BB3F61" w:rsidP="007E608F">
      <w:pPr>
        <w:pStyle w:val="BodyText"/>
      </w:pPr>
      <w:r w:rsidRPr="00BB3F61">
        <w:rPr>
          <w:noProof/>
        </w:rPr>
        <w:drawing>
          <wp:inline distT="0" distB="0" distL="0" distR="0" wp14:anchorId="7C46BD8F" wp14:editId="357C5470">
            <wp:extent cx="6120130" cy="3237865"/>
            <wp:effectExtent l="0" t="0" r="0" b="0"/>
            <wp:docPr id="1389287147" name="Picture 20" descr="This chart shows that a person’s highest qualification influences the likelihood that they will change occupation or industry. In general, higher levels of education are associated with greater mobility between occupations and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87147" name="Picture 20" descr="This chart shows that a person’s highest qualification influences the likelihood that they will change occupation or industry. In general, higher levels of education are associated with greater mobility between occupations and industrie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130" cy="3237865"/>
                    </a:xfrm>
                    <a:prstGeom prst="rect">
                      <a:avLst/>
                    </a:prstGeom>
                    <a:noFill/>
                    <a:ln>
                      <a:noFill/>
                    </a:ln>
                  </pic:spPr>
                </pic:pic>
              </a:graphicData>
            </a:graphic>
          </wp:inline>
        </w:drawing>
      </w:r>
    </w:p>
    <w:p w14:paraId="5E2F0CF4" w14:textId="1D0D00F1" w:rsidR="006D06AE" w:rsidRDefault="006D06AE" w:rsidP="00DD1779">
      <w:pPr>
        <w:pStyle w:val="Source"/>
        <w:spacing w:after="360"/>
      </w:pPr>
      <w:r w:rsidRPr="00696447">
        <w:t xml:space="preserve">Source: </w:t>
      </w:r>
      <w:r w:rsidR="008D022A">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Feb</w:t>
      </w:r>
      <w:r w:rsidR="00BB3F61">
        <w:t>ruary</w:t>
      </w:r>
      <w:r>
        <w:t xml:space="preserve"> 2026.</w:t>
      </w:r>
    </w:p>
    <w:p w14:paraId="7B18B2FC" w14:textId="19869D04" w:rsidR="00673295" w:rsidRDefault="00673295" w:rsidP="00673295">
      <w:pPr>
        <w:pStyle w:val="BodyText"/>
      </w:pPr>
      <w:r>
        <w:t xml:space="preserve">Higher mobility for the more educated is </w:t>
      </w:r>
      <w:r w:rsidR="00455483">
        <w:t xml:space="preserve">a </w:t>
      </w:r>
      <w:r>
        <w:t xml:space="preserve">surprising result. The result may be driven by workers moving up the ‘jobs ladder’ and searching until they find a job that fully uses their skills. If graduates initially struggle to find a job that matches their qualifications, we </w:t>
      </w:r>
      <w:proofErr w:type="gramStart"/>
      <w:r>
        <w:t>would expect</w:t>
      </w:r>
      <w:proofErr w:type="gramEnd"/>
      <w:r>
        <w:t xml:space="preserve"> to see them change occupation (perhaps even more than once) over the next decade. </w:t>
      </w:r>
      <w:r w:rsidR="00EE0A24">
        <w:t xml:space="preserve">In </w:t>
      </w:r>
      <w:r w:rsidR="00FB083C">
        <w:t>s</w:t>
      </w:r>
      <w:r w:rsidR="00EE0A24">
        <w:t>ection 4.3, we will see that workers are less likely to leave higher-skilled occupations</w:t>
      </w:r>
      <w:r w:rsidR="006F0C05">
        <w:t xml:space="preserve"> than low</w:t>
      </w:r>
      <w:r w:rsidR="00321F08">
        <w:t>er</w:t>
      </w:r>
      <w:r w:rsidR="006F0C05">
        <w:t>-skilled</w:t>
      </w:r>
      <w:r w:rsidR="00EE0A24">
        <w:t xml:space="preserve">; </w:t>
      </w:r>
      <w:r w:rsidR="003E3D9B">
        <w:t xml:space="preserve">perhaps </w:t>
      </w:r>
      <w:r w:rsidR="00EE0A24">
        <w:t xml:space="preserve">higher educated workers </w:t>
      </w:r>
      <w:r w:rsidR="006F0C05">
        <w:t>exhibit less mobility</w:t>
      </w:r>
      <w:r w:rsidR="00EE0A24">
        <w:t xml:space="preserve"> once they have moved</w:t>
      </w:r>
      <w:r w:rsidR="003E3D9B">
        <w:t xml:space="preserve"> further</w:t>
      </w:r>
      <w:r w:rsidR="00EE0A24">
        <w:t xml:space="preserve"> up the ladder</w:t>
      </w:r>
      <w:r>
        <w:t xml:space="preserve">. </w:t>
      </w:r>
    </w:p>
    <w:p w14:paraId="2F5CCDDE" w14:textId="4B8A4065" w:rsidR="006D06AE" w:rsidRPr="00821466" w:rsidRDefault="006D06AE" w:rsidP="0084137B">
      <w:pPr>
        <w:pStyle w:val="BodyText"/>
        <w:rPr>
          <w:spacing w:val="-2"/>
        </w:rPr>
      </w:pPr>
      <w:r w:rsidRPr="00821466">
        <w:rPr>
          <w:spacing w:val="-2"/>
        </w:rPr>
        <w:t>There is evidence that some highly educated Australian workers are under-utilised for extensive periods of time (</w:t>
      </w:r>
      <w:proofErr w:type="spellStart"/>
      <w:r w:rsidRPr="00821466">
        <w:rPr>
          <w:spacing w:val="-2"/>
        </w:rPr>
        <w:t>Mavromaras</w:t>
      </w:r>
      <w:proofErr w:type="spellEnd"/>
      <w:r w:rsidRPr="00821466">
        <w:rPr>
          <w:spacing w:val="-2"/>
        </w:rPr>
        <w:t xml:space="preserve"> and McGuinness 2012). And the </w:t>
      </w:r>
      <w:r w:rsidR="003C0852">
        <w:rPr>
          <w:spacing w:val="-2"/>
        </w:rPr>
        <w:t>Productivity Commission</w:t>
      </w:r>
      <w:r w:rsidRPr="00821466">
        <w:rPr>
          <w:spacing w:val="-2"/>
        </w:rPr>
        <w:t>’s research on young people in the job market after the</w:t>
      </w:r>
      <w:r w:rsidRPr="00821466" w:rsidDel="00BE6F92">
        <w:rPr>
          <w:spacing w:val="-2"/>
        </w:rPr>
        <w:t xml:space="preserve"> </w:t>
      </w:r>
      <w:r w:rsidR="00BE6F92" w:rsidRPr="00821466">
        <w:rPr>
          <w:spacing w:val="-2"/>
        </w:rPr>
        <w:t xml:space="preserve">global financial crisis </w:t>
      </w:r>
      <w:r w:rsidRPr="00821466">
        <w:rPr>
          <w:spacing w:val="-2"/>
        </w:rPr>
        <w:t xml:space="preserve">demonstrated that </w:t>
      </w:r>
      <w:r w:rsidR="0084611C" w:rsidRPr="00821466">
        <w:rPr>
          <w:spacing w:val="-2"/>
        </w:rPr>
        <w:t>young people</w:t>
      </w:r>
      <w:r w:rsidRPr="00821466">
        <w:rPr>
          <w:spacing w:val="-2"/>
        </w:rPr>
        <w:t xml:space="preserve"> are climbing the jobs ladder more slowly than earlier </w:t>
      </w:r>
      <w:proofErr w:type="gramStart"/>
      <w:r w:rsidRPr="00821466">
        <w:rPr>
          <w:spacing w:val="-2"/>
        </w:rPr>
        <w:t>generations, and</w:t>
      </w:r>
      <w:proofErr w:type="gramEnd"/>
      <w:r w:rsidRPr="00821466">
        <w:rPr>
          <w:spacing w:val="-2"/>
        </w:rPr>
        <w:t xml:space="preserve"> undertaking more transitions in the process (Lampe et al. 2022). </w:t>
      </w:r>
    </w:p>
    <w:p w14:paraId="345DE4B2" w14:textId="29C6558A" w:rsidR="009B21CE" w:rsidRDefault="009B21CE" w:rsidP="00582050">
      <w:pPr>
        <w:pStyle w:val="Heading3"/>
        <w:tabs>
          <w:tab w:val="left" w:pos="567"/>
        </w:tabs>
        <w:ind w:left="567" w:hanging="567"/>
      </w:pPr>
      <w:r>
        <w:lastRenderedPageBreak/>
        <w:t>4.3</w:t>
      </w:r>
      <w:r>
        <w:tab/>
        <w:t xml:space="preserve">Ease of movement in/out of an occupation explains </w:t>
      </w:r>
      <w:r w:rsidR="008D3ADB">
        <w:t xml:space="preserve">some of the </w:t>
      </w:r>
      <w:r w:rsidR="00771242">
        <w:t>mobility</w:t>
      </w:r>
      <w:r w:rsidR="008D3ADB">
        <w:t xml:space="preserve"> patterns</w:t>
      </w:r>
      <w:r>
        <w:t xml:space="preserve"> </w:t>
      </w:r>
    </w:p>
    <w:p w14:paraId="111B4D9E" w14:textId="508296BB" w:rsidR="009B21CE" w:rsidRDefault="009B21CE" w:rsidP="00582050">
      <w:pPr>
        <w:pStyle w:val="BodyText"/>
        <w:keepNext/>
        <w:keepLines/>
      </w:pPr>
      <w:r>
        <w:t>We</w:t>
      </w:r>
      <w:r w:rsidR="00771242">
        <w:t xml:space="preserve"> dive into the detail of occupation and industry changes:</w:t>
      </w:r>
      <w:r>
        <w:t xml:space="preserve"> they seem to follow a relatively commonsense pattern.</w:t>
      </w:r>
    </w:p>
    <w:p w14:paraId="5F7D6EC7" w14:textId="5E3BDB92" w:rsidR="009B21CE" w:rsidRDefault="009B21CE" w:rsidP="009B21CE">
      <w:pPr>
        <w:pStyle w:val="BodyText"/>
      </w:pPr>
      <w:r>
        <w:t>Data shows that workers in some industries are less likely to move to other industries. The industries with the least mobility</w:t>
      </w:r>
      <w:r w:rsidRPr="006F4F5C" w:rsidDel="00896A5D">
        <w:t xml:space="preserve"> </w:t>
      </w:r>
      <w:proofErr w:type="gramStart"/>
      <w:r w:rsidRPr="006F4F5C">
        <w:t>are:</w:t>
      </w:r>
      <w:proofErr w:type="gramEnd"/>
      <w:r w:rsidRPr="006F4F5C">
        <w:t xml:space="preserve"> </w:t>
      </w:r>
      <w:r w:rsidRPr="00C51943">
        <w:t>Agriculture, Fishing and Forestry; Health Care and Social Assistance; Education and Training; and Financial and Insurance Services</w:t>
      </w:r>
      <w:r>
        <w:t>. The tendency to remain in these industries could be due to the degree of specific human capital involved. Several other factors are likely to be important in explaining the patterns in mobility – for instance, barriers to geographic mobility may be relevant to agriculture.</w:t>
      </w:r>
    </w:p>
    <w:p w14:paraId="6A0FB3F6" w14:textId="1D07301C" w:rsidR="009B21CE" w:rsidRDefault="009B21CE" w:rsidP="009B21CE">
      <w:pPr>
        <w:pStyle w:val="BodyText"/>
      </w:pPr>
      <w:r>
        <w:t xml:space="preserve">Many observed transitions between industries were from </w:t>
      </w:r>
      <w:r w:rsidRPr="00C51943">
        <w:t>Accommodation and Food Services</w:t>
      </w:r>
      <w:r w:rsidRPr="006F4F5C">
        <w:t xml:space="preserve">; </w:t>
      </w:r>
      <w:r w:rsidRPr="00C51943">
        <w:t>Administrative and Support Services</w:t>
      </w:r>
      <w:r w:rsidRPr="006F4F5C">
        <w:t xml:space="preserve">; </w:t>
      </w:r>
      <w:r w:rsidRPr="00C51943">
        <w:t>Retail Trade</w:t>
      </w:r>
      <w:r w:rsidRPr="006F4F5C">
        <w:t xml:space="preserve">; </w:t>
      </w:r>
      <w:r w:rsidRPr="00C51943">
        <w:t>Arts and Recreation Services</w:t>
      </w:r>
      <w:r>
        <w:t xml:space="preserve">. </w:t>
      </w:r>
      <w:r w:rsidRPr="00A6054E">
        <w:rPr>
          <w:rFonts w:cs="Open Sans"/>
        </w:rPr>
        <w:t>D’Arcy et al</w:t>
      </w:r>
      <w:r w:rsidR="00D07A37">
        <w:rPr>
          <w:rFonts w:cs="Open Sans"/>
        </w:rPr>
        <w:t>.</w:t>
      </w:r>
      <w:r w:rsidRPr="00A6054E">
        <w:rPr>
          <w:rFonts w:cs="Open Sans"/>
        </w:rPr>
        <w:t xml:space="preserve"> </w:t>
      </w:r>
      <w:r w:rsidR="00D11225" w:rsidRPr="00A6054E">
        <w:rPr>
          <w:rFonts w:cs="Open Sans"/>
        </w:rPr>
        <w:t>(2012)</w:t>
      </w:r>
      <w:r w:rsidRPr="00A6054E">
        <w:rPr>
          <w:rFonts w:cs="Open Sans"/>
        </w:rPr>
        <w:t xml:space="preserve"> showed that these industries tend to attract many workers from outside of the labour force;</w:t>
      </w:r>
      <w:r>
        <w:t xml:space="preserve"> presumably many of these workers are young workers seeking their first job. And not </w:t>
      </w:r>
      <w:proofErr w:type="gramStart"/>
      <w:r>
        <w:t>all of</w:t>
      </w:r>
      <w:proofErr w:type="gramEnd"/>
      <w:r>
        <w:t xml:space="preserve"> these new workers remain in the industry. Many people seek temporary employment in these industries as opposed to a career, given many jobs in these industries would not require significant investments in specific human capital (although</w:t>
      </w:r>
      <w:r w:rsidR="005239C9">
        <w:t>,</w:t>
      </w:r>
      <w:r>
        <w:t xml:space="preserve"> some higher-skilled roles would). This may help to explain workers’ willingness to move from these industries.</w:t>
      </w:r>
    </w:p>
    <w:p w14:paraId="7777E53E" w14:textId="77777777" w:rsidR="009B21CE" w:rsidRDefault="009B21CE" w:rsidP="009B21CE">
      <w:pPr>
        <w:pStyle w:val="BodyText"/>
      </w:pPr>
      <w:r>
        <w:t xml:space="preserve">There are also examples of two-way patterns of movement between industries. </w:t>
      </w:r>
      <w:r w:rsidRPr="00C51943">
        <w:t>Education and Training</w:t>
      </w:r>
      <w:r w:rsidRPr="006F4F5C">
        <w:t xml:space="preserve"> is the most popular landing destination for workers from </w:t>
      </w:r>
      <w:r w:rsidRPr="00C51943">
        <w:t>Healthcare and Social Assistance</w:t>
      </w:r>
      <w:r w:rsidRPr="006F4F5C">
        <w:t>,</w:t>
      </w:r>
      <w:r>
        <w:t xml:space="preserve"> and vice-versa, in most years of the sample. Such patterns are suggestive of some form of commonality between the industries, although further research would be needed to determine whether this is due to transferrable forms of human capital, common job characteristics, or to other factors. </w:t>
      </w:r>
    </w:p>
    <w:p w14:paraId="4DA2658C" w14:textId="198406D7" w:rsidR="009B21CE" w:rsidRPr="00916D5B" w:rsidRDefault="009B21CE" w:rsidP="009B21CE">
      <w:pPr>
        <w:pStyle w:val="BodyText"/>
        <w:rPr>
          <w:spacing w:val="-2"/>
        </w:rPr>
      </w:pPr>
      <w:r w:rsidRPr="00916D5B">
        <w:rPr>
          <w:spacing w:val="-2"/>
        </w:rPr>
        <w:t xml:space="preserve">People in higher-skilled occupations </w:t>
      </w:r>
      <w:r w:rsidR="00254304">
        <w:rPr>
          <w:spacing w:val="-2"/>
        </w:rPr>
        <w:t xml:space="preserve">(those which </w:t>
      </w:r>
      <w:r w:rsidRPr="00916D5B">
        <w:rPr>
          <w:spacing w:val="-2"/>
        </w:rPr>
        <w:t>tend to require higher levels of formal education</w:t>
      </w:r>
      <w:r w:rsidR="00254304">
        <w:rPr>
          <w:spacing w:val="-2"/>
        </w:rPr>
        <w:t xml:space="preserve">) </w:t>
      </w:r>
      <w:r w:rsidRPr="00916D5B">
        <w:rPr>
          <w:spacing w:val="-2"/>
        </w:rPr>
        <w:t>appear more likely to stay in their occupations. For instance, Managers</w:t>
      </w:r>
      <w:r w:rsidR="00F45658">
        <w:rPr>
          <w:spacing w:val="-2"/>
        </w:rPr>
        <w:t xml:space="preserve">, </w:t>
      </w:r>
      <w:r w:rsidRPr="00916D5B">
        <w:rPr>
          <w:spacing w:val="-2"/>
        </w:rPr>
        <w:t>Professionals</w:t>
      </w:r>
      <w:r w:rsidR="00F45658">
        <w:rPr>
          <w:spacing w:val="-2"/>
        </w:rPr>
        <w:t xml:space="preserve"> and</w:t>
      </w:r>
      <w:r w:rsidRPr="00916D5B">
        <w:rPr>
          <w:spacing w:val="-2"/>
        </w:rPr>
        <w:t xml:space="preserve"> Technicians and Trade Workers were the least likely to move to other occupations, whereas Sales Workers and Labourers were the most likely to change occupations. It appears that people working in occupations requiring smaller investments into specific human capital more often change occupations. </w:t>
      </w:r>
    </w:p>
    <w:p w14:paraId="6A1E8698" w14:textId="3B08D2A4" w:rsidR="009B21CE" w:rsidRPr="00927E55" w:rsidRDefault="009B21CE" w:rsidP="009B21CE">
      <w:pPr>
        <w:pStyle w:val="BodyText"/>
        <w:rPr>
          <w:spacing w:val="-2"/>
        </w:rPr>
      </w:pPr>
      <w:r w:rsidRPr="00927E55">
        <w:rPr>
          <w:spacing w:val="-2"/>
        </w:rPr>
        <w:t xml:space="preserve">The ease with which people can move to other industries or occupations </w:t>
      </w:r>
      <w:r w:rsidR="000B6730" w:rsidRPr="00927E55">
        <w:rPr>
          <w:spacing w:val="-2"/>
        </w:rPr>
        <w:t xml:space="preserve">also </w:t>
      </w:r>
      <w:r w:rsidRPr="00927E55">
        <w:rPr>
          <w:spacing w:val="-2"/>
        </w:rPr>
        <w:t>has implications for how likely they are to move out of employment. Differences in re-employability can be stark between industries. In 2015, 74% of people who separated from employment in the Electricity, Gas, Water and Waste Service</w:t>
      </w:r>
      <w:r w:rsidR="00DF3F97">
        <w:rPr>
          <w:spacing w:val="-2"/>
        </w:rPr>
        <w:t>s</w:t>
      </w:r>
      <w:r w:rsidRPr="00927E55">
        <w:rPr>
          <w:spacing w:val="-2"/>
        </w:rPr>
        <w:t xml:space="preserve"> industry were re-employed, compared to only 22% of Agriculture, Forestry and Fishing workers. Labourers have the highest rates of flows out of employment: between 9</w:t>
      </w:r>
      <w:r w:rsidR="00927E55" w:rsidRPr="00927E55">
        <w:rPr>
          <w:spacing w:val="-2"/>
        </w:rPr>
        <w:t>–</w:t>
      </w:r>
      <w:r w:rsidRPr="00927E55">
        <w:rPr>
          <w:spacing w:val="-2"/>
        </w:rPr>
        <w:t xml:space="preserve">11% each year, the highest of any occupation in every observed year. </w:t>
      </w:r>
      <w:r w:rsidR="000D5522" w:rsidRPr="00927E55">
        <w:rPr>
          <w:spacing w:val="-2"/>
        </w:rPr>
        <w:t>Relatedly, labourers were the most mobile occupation in every year observed, with only 83</w:t>
      </w:r>
      <w:r w:rsidR="00927E55" w:rsidRPr="00927E55">
        <w:rPr>
          <w:spacing w:val="-2"/>
        </w:rPr>
        <w:t>–</w:t>
      </w:r>
      <w:r w:rsidR="000D5522" w:rsidRPr="00927E55">
        <w:rPr>
          <w:spacing w:val="-2"/>
        </w:rPr>
        <w:t>86% of labourers remaining labourers in the following year.</w:t>
      </w:r>
    </w:p>
    <w:p w14:paraId="301E7426" w14:textId="14F73FD9" w:rsidR="009B21CE" w:rsidRPr="00927E55" w:rsidRDefault="009B21CE" w:rsidP="009B21CE">
      <w:pPr>
        <w:pStyle w:val="BodyText"/>
      </w:pPr>
      <w:r w:rsidRPr="00927E55">
        <w:t xml:space="preserve">To better understand the mobility trends for more specific occupations within broad occupation groups, we investigated mobility at the 4-digit level of ANZSCO and ANZSIC. </w:t>
      </w:r>
      <w:r w:rsidR="00CA1872" w:rsidRPr="00927E55">
        <w:t xml:space="preserve">Of all </w:t>
      </w:r>
      <w:r w:rsidRPr="00927E55">
        <w:t>workers</w:t>
      </w:r>
      <w:r w:rsidRPr="00927E55" w:rsidDel="004F2241">
        <w:t xml:space="preserve"> </w:t>
      </w:r>
      <w:proofErr w:type="gramStart"/>
      <w:r w:rsidRPr="00927E55">
        <w:t>in a given</w:t>
      </w:r>
      <w:proofErr w:type="gramEnd"/>
      <w:r w:rsidRPr="00927E55">
        <w:t xml:space="preserve"> occupation 12</w:t>
      </w:r>
      <w:r w:rsidR="00927E55" w:rsidRPr="00927E55">
        <w:t> </w:t>
      </w:r>
      <w:r w:rsidRPr="00927E55">
        <w:t xml:space="preserve">months ago, we noted how many different occupations they had </w:t>
      </w:r>
      <w:r w:rsidR="00CA1872" w:rsidRPr="00927E55">
        <w:t>transitioned in</w:t>
      </w:r>
      <w:r w:rsidRPr="00927E55">
        <w:t xml:space="preserve">to. In some cases, an occupation led to more than 150 different new occupations in the following year, while in other cases, fewer than 25. </w:t>
      </w:r>
    </w:p>
    <w:p w14:paraId="1B5AA41B" w14:textId="77777777" w:rsidR="009B21CE" w:rsidRDefault="009B21CE" w:rsidP="009B21CE">
      <w:pPr>
        <w:pStyle w:val="ListBullet"/>
      </w:pPr>
      <w:r>
        <w:t xml:space="preserve">Occupations that led to the most diverse career pathways included: </w:t>
      </w:r>
      <w:r w:rsidRPr="00AE15AD">
        <w:t>Sales Assistants (General)</w:t>
      </w:r>
      <w:r>
        <w:t>;</w:t>
      </w:r>
      <w:r w:rsidRPr="00AE15AD">
        <w:t xml:space="preserve"> General Clerks</w:t>
      </w:r>
      <w:r>
        <w:t>; Contract, Program and Project Administrators;</w:t>
      </w:r>
      <w:r w:rsidRPr="00AE15AD">
        <w:t xml:space="preserve"> Bar Attendants and Baristas</w:t>
      </w:r>
      <w:r>
        <w:t>;</w:t>
      </w:r>
      <w:r w:rsidRPr="00AE15AD">
        <w:t xml:space="preserve"> Office Managers</w:t>
      </w:r>
      <w:r>
        <w:t>;</w:t>
      </w:r>
      <w:r w:rsidRPr="00AE15AD">
        <w:t xml:space="preserve"> </w:t>
      </w:r>
      <w:proofErr w:type="spellStart"/>
      <w:r w:rsidRPr="00AE15AD">
        <w:t>Storepersons</w:t>
      </w:r>
      <w:proofErr w:type="spellEnd"/>
      <w:r>
        <w:t>;</w:t>
      </w:r>
      <w:r w:rsidRPr="00AE15AD">
        <w:t xml:space="preserve"> </w:t>
      </w:r>
      <w:r>
        <w:t xml:space="preserve">or </w:t>
      </w:r>
      <w:r w:rsidRPr="00AE15AD">
        <w:t>Waiters</w:t>
      </w:r>
      <w:r>
        <w:t>.</w:t>
      </w:r>
    </w:p>
    <w:p w14:paraId="7F567287" w14:textId="77777777" w:rsidR="009B21CE" w:rsidRDefault="009B21CE" w:rsidP="009B21CE">
      <w:pPr>
        <w:pStyle w:val="ListBullet"/>
      </w:pPr>
      <w:r>
        <w:lastRenderedPageBreak/>
        <w:t xml:space="preserve">Occupations with relatively few observed pathways to other occupations included different types of Technicians and Trade Workers, as well as Labourers. Even more specialised occupations such as </w:t>
      </w:r>
      <w:r w:rsidRPr="00200337">
        <w:t>Anaesthetists, Psychiatrists, Electronics Engineers, Surgeons and Barristers have 2 or fewer destination</w:t>
      </w:r>
      <w:r>
        <w:t>s for occupational change.</w:t>
      </w:r>
    </w:p>
    <w:p w14:paraId="3D4252AC" w14:textId="1DF71692" w:rsidR="009B21CE" w:rsidRDefault="009B21CE" w:rsidP="009B21CE">
      <w:pPr>
        <w:pStyle w:val="BodyText"/>
      </w:pPr>
      <w:r w:rsidRPr="00B23CA3">
        <w:t xml:space="preserve">In practice, some career movements are likely to be much more common than others. As such, we calculated how concentrated workers’ movements were among the observed career movements for that group (for each 4-digit occupation or industry) rated on a scale from 0 to 10,000. The lower the score, the more even the distribution of workers departing that occupation is across the labour market; a higher score suggests that movements are concentrated into relatively few destinations. The score is calculated for each individual 4-digit occupation, and the below </w:t>
      </w:r>
      <w:proofErr w:type="gramStart"/>
      <w:r w:rsidRPr="00B23CA3">
        <w:t>box-plot</w:t>
      </w:r>
      <w:proofErr w:type="gramEnd"/>
      <w:r w:rsidRPr="00B23CA3">
        <w:t xml:space="preserve"> shows the distribution of the scores for each of the 1-digit occupation groups. It shows that most occupations in the categories of Managers, Clerical and Administrative Workers, or Sales Workers, have relatively broad set of career paths compared to Professionals, Technicians and Trade Workers (figure </w:t>
      </w:r>
      <w:r w:rsidR="006E3FC5" w:rsidRPr="00B23CA3">
        <w:t>8</w:t>
      </w:r>
      <w:r w:rsidRPr="00B23CA3">
        <w:t xml:space="preserve">). </w:t>
      </w:r>
    </w:p>
    <w:p w14:paraId="346A6874" w14:textId="754626BD" w:rsidR="009B21CE" w:rsidRDefault="009B21CE" w:rsidP="009B21CE">
      <w:pPr>
        <w:pStyle w:val="FigureTableHeading"/>
      </w:pPr>
      <w:bookmarkStart w:id="32" w:name="_Toc30502221"/>
      <w:r>
        <w:t xml:space="preserve">Figure </w:t>
      </w:r>
      <w:r w:rsidR="006E3FC5">
        <w:t>8</w:t>
      </w:r>
      <w:r>
        <w:rPr>
          <w:noProof/>
        </w:rPr>
        <w:t xml:space="preserve"> </w:t>
      </w:r>
      <w:r>
        <w:t>– Mobility patterns by occupation</w:t>
      </w:r>
    </w:p>
    <w:p w14:paraId="7135E70E" w14:textId="4EB530CA" w:rsidR="009B21CE" w:rsidRPr="007276F7" w:rsidRDefault="009B21CE" w:rsidP="007276F7">
      <w:pPr>
        <w:pStyle w:val="FigureTableSubheading"/>
      </w:pPr>
      <w:r w:rsidRPr="007276F7">
        <w:t>Distribution of Herfindahl-Hirschman index scores by occupation group</w:t>
      </w:r>
    </w:p>
    <w:bookmarkEnd w:id="32"/>
    <w:p w14:paraId="0082E1C8" w14:textId="74FFBC57" w:rsidR="00EE4866" w:rsidRDefault="00EE4866" w:rsidP="00EE4866">
      <w:pPr>
        <w:pStyle w:val="BodyText"/>
      </w:pPr>
      <w:r w:rsidRPr="00EE4866">
        <w:rPr>
          <w:noProof/>
        </w:rPr>
        <w:drawing>
          <wp:inline distT="0" distB="0" distL="0" distR="0" wp14:anchorId="68C40502" wp14:editId="712C2CB9">
            <wp:extent cx="6120130" cy="4285615"/>
            <wp:effectExtent l="0" t="0" r="0" b="0"/>
            <wp:docPr id="615108309" name="Picture 21" descr="This figure shows how people in different occupations also differ in their movement to new occupations. It shows that some face relatively concentrated or narrow career paths. Most occupations in the categories of Managers, Clerical and Administrative Workers, or Sales Workers, have relatively broad set of career paths compared to Professionals and Technicians and Trade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08309" name="Picture 21" descr="This figure shows how people in different occupations also differ in their movement to new occupations. It shows that some face relatively concentrated or narrow career paths. Most occupations in the categories of Managers, Clerical and Administrative Workers, or Sales Workers, have relatively broad set of career paths compared to Professionals and Technicians and Trade Worker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4285615"/>
                    </a:xfrm>
                    <a:prstGeom prst="rect">
                      <a:avLst/>
                    </a:prstGeom>
                    <a:noFill/>
                    <a:ln>
                      <a:noFill/>
                    </a:ln>
                  </pic:spPr>
                </pic:pic>
              </a:graphicData>
            </a:graphic>
          </wp:inline>
        </w:drawing>
      </w:r>
    </w:p>
    <w:p w14:paraId="3BEDF7C7" w14:textId="55D8B860" w:rsidR="009B21CE" w:rsidRDefault="009B21CE" w:rsidP="009B21CE">
      <w:pPr>
        <w:pStyle w:val="Source"/>
      </w:pPr>
      <w:r w:rsidRPr="00696447">
        <w:t xml:space="preserve">Source: </w:t>
      </w:r>
      <w:r w:rsidR="00E6475C">
        <w:t xml:space="preserve">PC </w:t>
      </w:r>
      <w:r>
        <w:t xml:space="preserve">estimates based on Australian Bureau of Statistics Microdata: </w:t>
      </w:r>
      <w:r w:rsidRPr="24945E66">
        <w:rPr>
          <w:i/>
          <w:iCs/>
        </w:rPr>
        <w:t>Participation, Job Search, and Mobility, Australia 2015-2023</w:t>
      </w:r>
      <w:r>
        <w:t xml:space="preserve">, ABS </w:t>
      </w:r>
      <w:proofErr w:type="spellStart"/>
      <w:r>
        <w:t>DataLab</w:t>
      </w:r>
      <w:proofErr w:type="spellEnd"/>
      <w:r>
        <w:t>, accessed May 2024.</w:t>
      </w:r>
    </w:p>
    <w:p w14:paraId="33475227" w14:textId="77777777" w:rsidR="009B21CE" w:rsidRPr="00E6475C" w:rsidRDefault="009B21CE" w:rsidP="009B21CE">
      <w:pPr>
        <w:pStyle w:val="BodyText"/>
      </w:pPr>
      <w:r w:rsidRPr="00E6475C">
        <w:t xml:space="preserve">Within each 1-digit group, there is a range of isolated and connected occupations. For example, within the Machinery Operator and Driver group, the most connected occupation is ‘Truck Driver’, with a score of 292, whilst the most isolated is Clay, Concrete, Glass and Stone Processing Machine Operators, with </w:t>
      </w:r>
      <w:r w:rsidRPr="00E6475C">
        <w:lastRenderedPageBreak/>
        <w:t xml:space="preserve">a score of 3,761. Equally within the Professionals group, whilst </w:t>
      </w:r>
      <w:proofErr w:type="gramStart"/>
      <w:r w:rsidRPr="00E6475C">
        <w:t>the majority of</w:t>
      </w:r>
      <w:proofErr w:type="gramEnd"/>
      <w:r w:rsidRPr="00E6475C">
        <w:t xml:space="preserve"> occupations are more isolated, Management and Organisation Analysts score 336 and rank among the most connected individual occupations, whilst the Nutrition Professional (score of 6,001) is one of the most isolated roles in the labour market.</w:t>
      </w:r>
    </w:p>
    <w:p w14:paraId="5227793C" w14:textId="77777777" w:rsidR="009B21CE" w:rsidRDefault="009B21CE" w:rsidP="009B21CE">
      <w:pPr>
        <w:pStyle w:val="BodyText"/>
      </w:pPr>
      <w:r>
        <w:t xml:space="preserve">These results can potentially be explained by the distinction between generic and specific human capital: workers who build up considerable occupation-specific human capital by working in technical roles are more likely to flow into well-trodden, concentrated paths to a new occupation. On the other hand, workers in roles which build generic human capital roam more freely through the labour market. It can generally be seen that higher skill level occupations are concentrated (indicating more specific human capital) with the notable exception of management which is </w:t>
      </w:r>
      <w:proofErr w:type="gramStart"/>
      <w:r>
        <w:t>fairly well</w:t>
      </w:r>
      <w:proofErr w:type="gramEnd"/>
      <w:r>
        <w:t xml:space="preserve"> connected to the rest of the labour market. </w:t>
      </w:r>
    </w:p>
    <w:p w14:paraId="4F62CF2F" w14:textId="3D8D2621" w:rsidR="009B21CE" w:rsidRDefault="009B21CE" w:rsidP="009B21CE">
      <w:pPr>
        <w:pStyle w:val="BodyText"/>
      </w:pPr>
      <w:r>
        <w:t>Individual occupations also display similar patterns: 38% of departures from Advertising and Marketing Professionals land as Advertising, Public Relations and Sales Managers</w:t>
      </w:r>
      <w:r w:rsidR="004B576A">
        <w:t xml:space="preserve"> –</w:t>
      </w:r>
      <w:r>
        <w:t xml:space="preserve"> a recognition of the specific human capital accumulated in the former. On the other hand, generalist skills developed in roles including Receptionists, Office Managers and Waiters have dispersed flows, with no singular destination accommodating more than 15% of departures.</w:t>
      </w:r>
    </w:p>
    <w:p w14:paraId="55982F1B" w14:textId="08DC05C0" w:rsidR="000A0138" w:rsidRDefault="009D0C5E" w:rsidP="00EC0A8E">
      <w:pPr>
        <w:pStyle w:val="Heading3"/>
        <w:tabs>
          <w:tab w:val="left" w:pos="567"/>
        </w:tabs>
        <w:ind w:left="567" w:hanging="567"/>
      </w:pPr>
      <w:r>
        <w:t>4</w:t>
      </w:r>
      <w:r w:rsidR="000A0138">
        <w:t>.</w:t>
      </w:r>
      <w:r>
        <w:t>4</w:t>
      </w:r>
      <w:r w:rsidR="000A0138">
        <w:tab/>
      </w:r>
      <w:r w:rsidR="00742D0D">
        <w:t>M</w:t>
      </w:r>
      <w:r>
        <w:t xml:space="preserve">obility </w:t>
      </w:r>
      <w:r w:rsidR="00742D0D">
        <w:t>occurs</w:t>
      </w:r>
      <w:r w:rsidR="000A0138">
        <w:t xml:space="preserve"> from lower-earning industries to</w:t>
      </w:r>
      <w:r w:rsidR="009B46DE">
        <w:t xml:space="preserve"> more </w:t>
      </w:r>
      <w:r w:rsidR="000A0138">
        <w:t>productive industries</w:t>
      </w:r>
    </w:p>
    <w:p w14:paraId="4A5411D3" w14:textId="725BB714" w:rsidR="000A0138" w:rsidRDefault="00113FC3" w:rsidP="000A0138">
      <w:pPr>
        <w:pStyle w:val="BodyText"/>
      </w:pPr>
      <w:r>
        <w:t>W</w:t>
      </w:r>
      <w:r w:rsidR="000A0138">
        <w:t xml:space="preserve">e </w:t>
      </w:r>
      <w:proofErr w:type="gramStart"/>
      <w:r w:rsidR="000A0138">
        <w:t>are able to</w:t>
      </w:r>
      <w:proofErr w:type="gramEnd"/>
      <w:r w:rsidR="000A0138">
        <w:t xml:space="preserve"> estimate how the probability of leaving an industry and the probability of arriving in an industry compare </w:t>
      </w:r>
      <w:r w:rsidR="00C12368">
        <w:t>across the labour market</w:t>
      </w:r>
      <w:r w:rsidR="000A0138">
        <w:t xml:space="preserve">. Figure </w:t>
      </w:r>
      <w:r w:rsidR="006E3FC5">
        <w:t>9</w:t>
      </w:r>
      <w:r w:rsidR="000A0138">
        <w:t xml:space="preserve"> </w:t>
      </w:r>
      <w:r w:rsidR="00D90FEC">
        <w:t xml:space="preserve">reports on </w:t>
      </w:r>
      <w:r>
        <w:t xml:space="preserve">the share of workers in an industry who leave that industry in a year, </w:t>
      </w:r>
      <w:r w:rsidR="00D90FEC">
        <w:t>as well as the share</w:t>
      </w:r>
      <w:r w:rsidR="00DC2E0E">
        <w:t xml:space="preserve"> of workers in an industry</w:t>
      </w:r>
      <w:r w:rsidR="00D90FEC">
        <w:t xml:space="preserve"> who arrive from another industry</w:t>
      </w:r>
      <w:r w:rsidR="000A0138">
        <w:t xml:space="preserve">. </w:t>
      </w:r>
    </w:p>
    <w:p w14:paraId="67A5D099" w14:textId="1874B5D9" w:rsidR="00F3515D" w:rsidRPr="00712EB0" w:rsidRDefault="00F3515D" w:rsidP="00F3515D">
      <w:pPr>
        <w:pStyle w:val="BodyText"/>
      </w:pPr>
      <w:r w:rsidRPr="00712EB0">
        <w:t xml:space="preserve">It’s striking that workers are less likely to move to, and more likely to leave, industries with relatively lower average wages. These low-wage sectors include Accommodation and Food Services, Arts and Recreational Services, and Retail Trade. The regression coefficients on ‘Previous industry’ in regression A.4 confirm that workers are more likely to exit these industries. Conversely, there are significantly higher transitions towards sectors that have high wages and good conditions, such as Mining, Professional, Scientific and Technical Services, Financial and Insurance Services, and Public Administration and Safety. These higher-wage industries are likely more productive, as higher productivity tends to translate to higher wages (Criscuolo et al. 2020). The possible exception is the industry entitled ‘Public Administration and Safety’, as the wages of public servants are not typically linked to measured productivity. </w:t>
      </w:r>
    </w:p>
    <w:p w14:paraId="5F407850" w14:textId="77777777" w:rsidR="00F3515D" w:rsidRDefault="00F3515D" w:rsidP="00F3515D">
      <w:pPr>
        <w:pStyle w:val="BodyText"/>
      </w:pPr>
      <w:r>
        <w:t>If workers are searching for a better ‘fit’, in terms of occupation, industry or firm, to suit their present circumstances, then it is rational for them to focus the search on more attractive industries and more attractive occupations. In essence, workers are moving up the ‘jobs ladder’.</w:t>
      </w:r>
    </w:p>
    <w:p w14:paraId="47548322" w14:textId="4DCF1681" w:rsidR="00F3515D" w:rsidRPr="00A31D2A" w:rsidDel="003F61B0" w:rsidRDefault="00F3515D" w:rsidP="00F3515D">
      <w:pPr>
        <w:pStyle w:val="BodyText"/>
      </w:pPr>
      <w:r w:rsidRPr="00A31D2A">
        <w:t>The movement of workers from less productive to more productive industries is likely to be productivity enhancing. More productive industries attract more experienced and likely higher-skilled workers. The economics literature has identified potential gains from assortative matching between firms and workers: there are large aggregate gains when the most productive firms attract the most productive workers (</w:t>
      </w:r>
      <w:proofErr w:type="spellStart"/>
      <w:r w:rsidRPr="00A31D2A">
        <w:t>Borovičková</w:t>
      </w:r>
      <w:proofErr w:type="spellEnd"/>
      <w:r w:rsidRPr="00A31D2A">
        <w:t xml:space="preserve"> and Shimer 2024; </w:t>
      </w:r>
      <w:proofErr w:type="spellStart"/>
      <w:r w:rsidR="002B1A6D">
        <w:t>Eeckhout</w:t>
      </w:r>
      <w:proofErr w:type="spellEnd"/>
      <w:r w:rsidRPr="00A31D2A">
        <w:t xml:space="preserve"> and Kircher 2018). By implication, if firms in the most productive industries are more attractive to workers, there are potential benefits.</w:t>
      </w:r>
    </w:p>
    <w:p w14:paraId="58C2D750" w14:textId="77777777" w:rsidR="00F3515D" w:rsidRDefault="00F3515D" w:rsidP="000A0138">
      <w:pPr>
        <w:pStyle w:val="BodyText"/>
      </w:pPr>
    </w:p>
    <w:p w14:paraId="163C9E87" w14:textId="464F9355" w:rsidR="000A0138" w:rsidRDefault="000A0138" w:rsidP="000A0138">
      <w:pPr>
        <w:pStyle w:val="FigureTableHeading"/>
      </w:pPr>
      <w:r>
        <w:lastRenderedPageBreak/>
        <w:t xml:space="preserve">Figure </w:t>
      </w:r>
      <w:r w:rsidR="006E3FC5">
        <w:t>9</w:t>
      </w:r>
      <w:r>
        <w:rPr>
          <w:noProof/>
        </w:rPr>
        <w:t xml:space="preserve"> </w:t>
      </w:r>
      <w:r>
        <w:t xml:space="preserve">– </w:t>
      </w:r>
      <w:r w:rsidR="00535387">
        <w:t>Rates of transition</w:t>
      </w:r>
      <w:r>
        <w:t xml:space="preserve"> between industries differ by industry</w:t>
      </w:r>
    </w:p>
    <w:p w14:paraId="6054CC60" w14:textId="102E73A9" w:rsidR="00A473DC" w:rsidRDefault="00426BF6" w:rsidP="00426BF6">
      <w:pPr>
        <w:pStyle w:val="FigureTableSubheading"/>
      </w:pPr>
      <w:r w:rsidRPr="00426BF6">
        <w:t>Origin and destination switch rates by industry</w:t>
      </w:r>
    </w:p>
    <w:p w14:paraId="710E0AF8" w14:textId="09A99C15" w:rsidR="000A0138" w:rsidRDefault="00A473DC" w:rsidP="000A0138">
      <w:pPr>
        <w:pStyle w:val="BodyText"/>
        <w:spacing w:before="0"/>
      </w:pPr>
      <w:r w:rsidRPr="00A473DC">
        <w:rPr>
          <w:noProof/>
        </w:rPr>
        <w:drawing>
          <wp:inline distT="0" distB="0" distL="0" distR="0" wp14:anchorId="030DB224" wp14:editId="279EFBF3">
            <wp:extent cx="6120130" cy="5029200"/>
            <wp:effectExtent l="0" t="0" r="0" b="0"/>
            <wp:docPr id="1626265844" name="Picture 22" descr="This chart shows that the likelihood that a person will change industry is influenced by the industry where they begin as well as their destination industry. Those working in Accommodation and Food Services, Arts and Recreational Services, and Retail Trade were more likely to change industries in the following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65844" name="Picture 22" descr="This chart shows that the likelihood that a person will change industry is influenced by the industry where they begin as well as their destination industry. Those working in Accommodation and Food Services, Arts and Recreational Services, and Retail Trade were more likely to change industries in the following year."/>
                    <pic:cNvPicPr>
                      <a:picLocks noChangeAspect="1" noChangeArrowheads="1"/>
                    </pic:cNvPicPr>
                  </pic:nvPicPr>
                  <pic:blipFill rotWithShape="1">
                    <a:blip r:embed="rId46">
                      <a:extLst>
                        <a:ext uri="{28A0092B-C50C-407E-A947-70E740481C1C}">
                          <a14:useLocalDpi xmlns:a14="http://schemas.microsoft.com/office/drawing/2010/main" val="0"/>
                        </a:ext>
                      </a:extLst>
                    </a:blip>
                    <a:srcRect t="5742" b="3307"/>
                    <a:stretch>
                      <a:fillRect/>
                    </a:stretch>
                  </pic:blipFill>
                  <pic:spPr bwMode="auto">
                    <a:xfrm>
                      <a:off x="0" y="0"/>
                      <a:ext cx="6120130" cy="5029200"/>
                    </a:xfrm>
                    <a:prstGeom prst="rect">
                      <a:avLst/>
                    </a:prstGeom>
                    <a:noFill/>
                    <a:ln>
                      <a:noFill/>
                    </a:ln>
                    <a:extLst>
                      <a:ext uri="{53640926-AAD7-44D8-BBD7-CCE9431645EC}">
                        <a14:shadowObscured xmlns:a14="http://schemas.microsoft.com/office/drawing/2010/main"/>
                      </a:ext>
                    </a:extLst>
                  </pic:spPr>
                </pic:pic>
              </a:graphicData>
            </a:graphic>
          </wp:inline>
        </w:drawing>
      </w:r>
    </w:p>
    <w:p w14:paraId="4B0DBA51" w14:textId="72190E89" w:rsidR="00B81443" w:rsidRPr="002E5F46" w:rsidRDefault="00B81443" w:rsidP="009926C2">
      <w:pPr>
        <w:pStyle w:val="Note"/>
        <w:rPr>
          <w:spacing w:val="-4"/>
        </w:rPr>
      </w:pPr>
      <w:r w:rsidRPr="002E5F46">
        <w:rPr>
          <w:spacing w:val="-4"/>
        </w:rPr>
        <w:t xml:space="preserve">For example, (excluding workers who were not employed in the reference year or the year before) 9.53% of workers who were in the Accommodation and Food Services industry in the previous year have moved to another industry by the following year. And of the workers who are in Accommodation and Food Services </w:t>
      </w:r>
      <w:proofErr w:type="gramStart"/>
      <w:r w:rsidRPr="002E5F46">
        <w:rPr>
          <w:spacing w:val="-4"/>
        </w:rPr>
        <w:t>in a given year</w:t>
      </w:r>
      <w:proofErr w:type="gramEnd"/>
      <w:r w:rsidRPr="002E5F46">
        <w:rPr>
          <w:spacing w:val="-4"/>
        </w:rPr>
        <w:t>, 4.05% of them were working in another industry in the previous year.</w:t>
      </w:r>
    </w:p>
    <w:p w14:paraId="64711F89" w14:textId="117ACCCA" w:rsidR="00DC2E0E" w:rsidRPr="002E5F46" w:rsidRDefault="000A0138" w:rsidP="002E5F46">
      <w:pPr>
        <w:pStyle w:val="Source"/>
      </w:pPr>
      <w:r w:rsidRPr="002E5F46">
        <w:t xml:space="preserve">Source: </w:t>
      </w:r>
      <w:r w:rsidR="001C1F80">
        <w:t xml:space="preserve">PC </w:t>
      </w:r>
      <w:r w:rsidRPr="002E5F46">
        <w:t xml:space="preserve">estimates based on Australian Bureau of Statistics Microdata: Participation, Job Search, and Mobility, Australia 2015-2023, ABS </w:t>
      </w:r>
      <w:r w:rsidR="00492662" w:rsidRPr="002E5F46">
        <w:t>TableBuilder</w:t>
      </w:r>
      <w:r w:rsidRPr="002E5F46">
        <w:t>, accessed May 2024.</w:t>
      </w:r>
      <w:r w:rsidR="00DC2E0E" w:rsidRPr="002E5F46">
        <w:t xml:space="preserve"> </w:t>
      </w:r>
    </w:p>
    <w:p w14:paraId="4F2F38D6" w14:textId="5D918523" w:rsidR="002F2BA2" w:rsidRDefault="000257AA" w:rsidP="00B35CAE">
      <w:pPr>
        <w:pStyle w:val="Heading2-nonumber"/>
        <w:numPr>
          <w:ilvl w:val="0"/>
          <w:numId w:val="1"/>
        </w:numPr>
        <w:tabs>
          <w:tab w:val="left" w:pos="567"/>
        </w:tabs>
        <w:ind w:left="360"/>
      </w:pPr>
      <w:bookmarkStart w:id="33" w:name="_Toc236170465"/>
      <w:r>
        <w:lastRenderedPageBreak/>
        <w:t>Is it possible that there is too little occupational mobility?</w:t>
      </w:r>
      <w:bookmarkEnd w:id="33"/>
      <w:r w:rsidR="00A1736B">
        <w:t xml:space="preserve"> </w:t>
      </w:r>
    </w:p>
    <w:p w14:paraId="453EB9A2" w14:textId="020E382C" w:rsidR="00811B50" w:rsidRPr="00E57C78" w:rsidRDefault="00811B50" w:rsidP="00B35CAE">
      <w:pPr>
        <w:pStyle w:val="BodyText"/>
        <w:keepNext/>
        <w:keepLines/>
      </w:pPr>
      <w:r w:rsidRPr="00E57C78">
        <w:t xml:space="preserve">While </w:t>
      </w:r>
      <w:r w:rsidR="00B37847" w:rsidRPr="00E57C78">
        <w:t>m</w:t>
      </w:r>
      <w:r w:rsidR="001905E6" w:rsidRPr="00E57C78">
        <w:t>ore</w:t>
      </w:r>
      <w:r w:rsidR="00AE629C" w:rsidRPr="00E57C78">
        <w:t xml:space="preserve"> research is needed on the question of whether occupation</w:t>
      </w:r>
      <w:r w:rsidR="0016207C" w:rsidRPr="00E57C78">
        <w:t xml:space="preserve"> and industry</w:t>
      </w:r>
      <w:r w:rsidR="00AE629C" w:rsidRPr="00E57C78">
        <w:t xml:space="preserve"> mobility</w:t>
      </w:r>
      <w:r w:rsidR="0016207C" w:rsidRPr="00E57C78" w:rsidDel="000E5C5E">
        <w:t xml:space="preserve"> </w:t>
      </w:r>
      <w:r w:rsidR="000E5C5E" w:rsidRPr="00E57C78">
        <w:t xml:space="preserve">is </w:t>
      </w:r>
      <w:r w:rsidR="00AE629C" w:rsidRPr="00E57C78">
        <w:t xml:space="preserve">productive, </w:t>
      </w:r>
      <w:r w:rsidR="00E10A8A" w:rsidRPr="00E57C78">
        <w:t>th</w:t>
      </w:r>
      <w:r w:rsidR="00CF0271" w:rsidRPr="00E57C78">
        <w:t>is paper has provided suggestive evidence that it may be playing a productive role</w:t>
      </w:r>
      <w:r w:rsidR="0016207C" w:rsidRPr="00E57C78">
        <w:t>, along with the more traditional job mobility</w:t>
      </w:r>
      <w:r w:rsidR="00CF0271" w:rsidRPr="00E57C78">
        <w:t>.</w:t>
      </w:r>
      <w:r w:rsidR="00685F0B" w:rsidRPr="00E57C78">
        <w:t xml:space="preserve"> And occupational mobility will play an important role for any workers whose occupation i</w:t>
      </w:r>
      <w:r w:rsidR="004A535B" w:rsidRPr="00E57C78">
        <w:t>s shrinking, for example because of artificial intelligence.</w:t>
      </w:r>
      <w:r w:rsidR="00CF0271" w:rsidRPr="00E57C78">
        <w:t xml:space="preserve"> </w:t>
      </w:r>
      <w:r w:rsidR="0016207C" w:rsidRPr="00E57C78">
        <w:t xml:space="preserve">As such, the declines in </w:t>
      </w:r>
      <w:r w:rsidR="005B2214" w:rsidRPr="00E57C78">
        <w:t>occupational mobility identified in other research</w:t>
      </w:r>
      <w:r w:rsidR="00375FB2" w:rsidRPr="00E57C78">
        <w:t xml:space="preserve"> (</w:t>
      </w:r>
      <w:proofErr w:type="spellStart"/>
      <w:r w:rsidR="00375FB2" w:rsidRPr="00E57C78">
        <w:t>Hambur</w:t>
      </w:r>
      <w:proofErr w:type="spellEnd"/>
      <w:r w:rsidR="00375FB2" w:rsidRPr="00E57C78">
        <w:t> 2023)</w:t>
      </w:r>
      <w:r w:rsidR="00701CB6" w:rsidRPr="00E57C78">
        <w:t xml:space="preserve"> </w:t>
      </w:r>
      <w:r w:rsidR="005B2214" w:rsidRPr="00E57C78">
        <w:t xml:space="preserve">are cause for concern, much as </w:t>
      </w:r>
      <w:r w:rsidR="00701CB6" w:rsidRPr="00E57C78">
        <w:t>declines in job mobility</w:t>
      </w:r>
      <w:r w:rsidR="00997C29" w:rsidRPr="00E57C78">
        <w:t xml:space="preserve"> a</w:t>
      </w:r>
      <w:r w:rsidR="004A535B" w:rsidRPr="00E57C78">
        <w:t>nd a</w:t>
      </w:r>
      <w:r w:rsidR="00652377" w:rsidRPr="00E57C78">
        <w:t>ny barriers to occupation and industry mobility are a concern.</w:t>
      </w:r>
    </w:p>
    <w:p w14:paraId="2AD52790" w14:textId="5C2CA7E9" w:rsidR="00B011B2" w:rsidRPr="00E57C78" w:rsidRDefault="00816171" w:rsidP="00E57C78">
      <w:pPr>
        <w:pStyle w:val="BodyText"/>
      </w:pPr>
      <w:r w:rsidRPr="00E57C78">
        <w:t>C</w:t>
      </w:r>
      <w:r w:rsidR="00551ECF" w:rsidRPr="00E57C78">
        <w:t>hanging industry or occupation is a risky process</w:t>
      </w:r>
      <w:r w:rsidR="00270B6F" w:rsidRPr="00E57C78">
        <w:t xml:space="preserve">, for </w:t>
      </w:r>
      <w:r w:rsidRPr="00E57C78">
        <w:t>a</w:t>
      </w:r>
      <w:r w:rsidR="009E0783" w:rsidRPr="00E57C78">
        <w:t xml:space="preserve"> worker and for an employer</w:t>
      </w:r>
      <w:r w:rsidR="00551ECF" w:rsidRPr="00E57C78">
        <w:t xml:space="preserve">. </w:t>
      </w:r>
      <w:r w:rsidR="00A542D6" w:rsidRPr="00E57C78">
        <w:t xml:space="preserve">Given that </w:t>
      </w:r>
      <w:r w:rsidR="00A542D6" w:rsidRPr="00E57C78" w:rsidDel="00AC6AA0">
        <w:t xml:space="preserve">the </w:t>
      </w:r>
      <w:r w:rsidR="00420738" w:rsidRPr="00E57C78">
        <w:t>occupation or the industry setting is changing significantly, there is more risk that the worker will dislike the work</w:t>
      </w:r>
      <w:r w:rsidR="00605356" w:rsidRPr="00E57C78">
        <w:t xml:space="preserve"> or setting</w:t>
      </w:r>
      <w:r w:rsidR="00420738" w:rsidRPr="00E57C78">
        <w:t xml:space="preserve"> or show little aptitude for the work. </w:t>
      </w:r>
      <w:r w:rsidR="00F86820" w:rsidRPr="00E57C78">
        <w:t>If the occupation change also involves a change of firm, there is the additional risk that the worker and the firm will not be a good match.</w:t>
      </w:r>
      <w:r w:rsidR="00D01FCA" w:rsidRPr="00E57C78">
        <w:t xml:space="preserve"> Then there may be one-time costs involved in</w:t>
      </w:r>
      <w:r w:rsidR="004D7A36" w:rsidRPr="00E57C78">
        <w:t xml:space="preserve"> making a big change.</w:t>
      </w:r>
      <w:r w:rsidR="00D01FCA" w:rsidRPr="00E57C78">
        <w:t xml:space="preserve"> </w:t>
      </w:r>
      <w:r w:rsidR="00CF058A" w:rsidRPr="00E57C78">
        <w:t>The c</w:t>
      </w:r>
      <w:r w:rsidR="00D01FCA" w:rsidRPr="00E57C78">
        <w:t>ost</w:t>
      </w:r>
      <w:r w:rsidR="00CF058A" w:rsidRPr="00E57C78">
        <w:t xml:space="preserve"> (in terms of risk and transactions cost)</w:t>
      </w:r>
      <w:r w:rsidR="00D01FCA" w:rsidRPr="00E57C78">
        <w:t xml:space="preserve"> </w:t>
      </w:r>
      <w:r w:rsidR="004D7A36" w:rsidRPr="00E57C78">
        <w:t>of occupation changes</w:t>
      </w:r>
      <w:r w:rsidR="00CF058A" w:rsidRPr="00E57C78">
        <w:t xml:space="preserve"> has been measured overseas </w:t>
      </w:r>
      <w:r w:rsidR="004265D0" w:rsidRPr="00E57C78">
        <w:t xml:space="preserve">(Carrillo-Tudela and </w:t>
      </w:r>
      <w:proofErr w:type="spellStart"/>
      <w:r w:rsidR="004265D0" w:rsidRPr="00E57C78">
        <w:t>Visschers</w:t>
      </w:r>
      <w:proofErr w:type="spellEnd"/>
      <w:r w:rsidR="004265D0" w:rsidRPr="00E57C78">
        <w:t> 2023; Cubas and Silos 2020)</w:t>
      </w:r>
      <w:r w:rsidR="00CD1928" w:rsidRPr="00E57C78">
        <w:t xml:space="preserve"> but not </w:t>
      </w:r>
      <w:r w:rsidR="0040360C" w:rsidRPr="00E57C78">
        <w:t>for</w:t>
      </w:r>
      <w:r w:rsidR="00CD1928" w:rsidRPr="00E57C78">
        <w:t xml:space="preserve"> Australia.</w:t>
      </w:r>
    </w:p>
    <w:p w14:paraId="60C09CF1" w14:textId="77777777" w:rsidR="0007767E" w:rsidRDefault="00270B6F" w:rsidP="00F02AA9">
      <w:pPr>
        <w:pStyle w:val="BodyText"/>
      </w:pPr>
      <w:r>
        <w:t>Given th</w:t>
      </w:r>
      <w:r w:rsidR="00373236">
        <w:t xml:space="preserve">e risks and </w:t>
      </w:r>
      <w:r w:rsidR="00645391">
        <w:t xml:space="preserve">the </w:t>
      </w:r>
      <w:r w:rsidR="00652377">
        <w:t xml:space="preserve">potential </w:t>
      </w:r>
      <w:r w:rsidR="00645391">
        <w:t xml:space="preserve">productivity </w:t>
      </w:r>
      <w:r w:rsidR="00652377">
        <w:t>benefits</w:t>
      </w:r>
      <w:r w:rsidR="00306219">
        <w:t xml:space="preserve">, it is worth asking whether </w:t>
      </w:r>
      <w:r w:rsidR="0094578B">
        <w:t xml:space="preserve">it is easier or harder to change occupation in Australia than </w:t>
      </w:r>
      <w:r w:rsidR="00023AEA">
        <w:t xml:space="preserve">in </w:t>
      </w:r>
      <w:r w:rsidR="008E2B4C">
        <w:t>similar economies overseas</w:t>
      </w:r>
      <w:r w:rsidR="0094578B">
        <w:t>.</w:t>
      </w:r>
      <w:r w:rsidR="00B17CE0">
        <w:t xml:space="preserve"> </w:t>
      </w:r>
    </w:p>
    <w:p w14:paraId="0C78F8EF" w14:textId="5F6C5B62" w:rsidR="00F02AA9" w:rsidRPr="00E62325" w:rsidRDefault="00B15256" w:rsidP="00E62325">
      <w:pPr>
        <w:pStyle w:val="BodyText"/>
      </w:pPr>
      <w:r w:rsidRPr="00E62325">
        <w:t>I</w:t>
      </w:r>
      <w:r w:rsidR="00F02AA9" w:rsidRPr="00E62325">
        <w:t>t is at least conceivable tha</w:t>
      </w:r>
      <w:r w:rsidR="00BF5BFC" w:rsidRPr="00E62325">
        <w:t>t</w:t>
      </w:r>
      <w:r w:rsidR="00F02AA9" w:rsidRPr="00E62325">
        <w:t xml:space="preserve"> barriers are higher in Australia</w:t>
      </w:r>
      <w:r w:rsidR="00BF5BFC" w:rsidRPr="00E62325">
        <w:t xml:space="preserve">, with employers less open to hiring workers from </w:t>
      </w:r>
      <w:r w:rsidR="007D77DC" w:rsidRPr="00E62325">
        <w:t>other occupations or industries</w:t>
      </w:r>
      <w:r w:rsidR="00E07D26" w:rsidRPr="00E62325">
        <w:t>.</w:t>
      </w:r>
      <w:r w:rsidR="00F02AA9" w:rsidRPr="00E62325">
        <w:t xml:space="preserve"> The regulatory burden is high in Australia compared to other OECD countries </w:t>
      </w:r>
      <w:r w:rsidR="00F51C70" w:rsidRPr="00E62325">
        <w:t>(PC 2025)</w:t>
      </w:r>
      <w:r w:rsidR="00F02AA9" w:rsidRPr="00E62325">
        <w:t xml:space="preserve">, </w:t>
      </w:r>
      <w:r w:rsidR="006904B0" w:rsidRPr="00E62325">
        <w:t>so it can be</w:t>
      </w:r>
      <w:r w:rsidR="00F02AA9" w:rsidRPr="00E62325">
        <w:t xml:space="preserve"> costly to </w:t>
      </w:r>
      <w:r w:rsidR="006904B0" w:rsidRPr="00E62325">
        <w:t xml:space="preserve">train a worker on their </w:t>
      </w:r>
      <w:r w:rsidR="00F02AA9" w:rsidRPr="00E62325">
        <w:t>regulatory requirements</w:t>
      </w:r>
      <w:r w:rsidR="00A4073A" w:rsidRPr="00E62325">
        <w:t xml:space="preserve"> or to obtain the</w:t>
      </w:r>
      <w:r w:rsidR="006904B0" w:rsidRPr="00E62325">
        <w:t xml:space="preserve"> appropriate </w:t>
      </w:r>
      <w:r w:rsidR="00A4073A" w:rsidRPr="00E62325">
        <w:t>credentials</w:t>
      </w:r>
      <w:r w:rsidR="006904B0" w:rsidRPr="00E62325">
        <w:t xml:space="preserve"> for the worker</w:t>
      </w:r>
      <w:r w:rsidR="00F02AA9" w:rsidRPr="00E62325">
        <w:t xml:space="preserve">. A well-developed vocational </w:t>
      </w:r>
      <w:r w:rsidR="00AF2803" w:rsidRPr="00E62325">
        <w:t xml:space="preserve">education </w:t>
      </w:r>
      <w:r w:rsidR="00F02AA9" w:rsidRPr="00E62325">
        <w:t>system</w:t>
      </w:r>
      <w:r w:rsidR="00AF2803" w:rsidRPr="00E62325">
        <w:t xml:space="preserve"> and</w:t>
      </w:r>
      <w:r w:rsidR="00207E81" w:rsidRPr="00E62325">
        <w:t xml:space="preserve"> a growing number of</w:t>
      </w:r>
      <w:r w:rsidR="008D1F68" w:rsidRPr="00E62325">
        <w:t xml:space="preserve"> </w:t>
      </w:r>
      <w:r w:rsidR="00F02AA9" w:rsidRPr="00E62325">
        <w:t xml:space="preserve">applied degrees in universities, </w:t>
      </w:r>
      <w:r w:rsidR="00AF2803" w:rsidRPr="00E62325">
        <w:t>combined with</w:t>
      </w:r>
      <w:r w:rsidR="00F02AA9" w:rsidRPr="00E62325">
        <w:t xml:space="preserve"> a weak labour market </w:t>
      </w:r>
      <w:r w:rsidR="002A6E95" w:rsidRPr="00E62325">
        <w:t xml:space="preserve">after </w:t>
      </w:r>
      <w:r w:rsidR="00F02AA9" w:rsidRPr="00E62325">
        <w:t>the GFC</w:t>
      </w:r>
      <w:r w:rsidR="00AF2803" w:rsidRPr="00E62325">
        <w:t>,</w:t>
      </w:r>
      <w:r w:rsidR="00F02AA9" w:rsidRPr="00E62325">
        <w:t xml:space="preserve"> </w:t>
      </w:r>
      <w:r w:rsidR="00F15368" w:rsidRPr="00E62325">
        <w:t xml:space="preserve">might have encouraged many </w:t>
      </w:r>
      <w:r w:rsidR="00F02AA9" w:rsidRPr="00E62325">
        <w:t xml:space="preserve">employers to </w:t>
      </w:r>
      <w:r w:rsidR="005B7EF8" w:rsidRPr="00E62325">
        <w:t xml:space="preserve">require </w:t>
      </w:r>
      <w:r w:rsidR="002A6E95" w:rsidRPr="00E62325">
        <w:t>very specific skills and experience</w:t>
      </w:r>
      <w:r w:rsidR="00F02AA9" w:rsidRPr="00E62325">
        <w:t xml:space="preserve">. And industries may have weak incentives to </w:t>
      </w:r>
      <w:r w:rsidR="00595366" w:rsidRPr="00E62325">
        <w:t>risk</w:t>
      </w:r>
      <w:r w:rsidR="007A68AF" w:rsidRPr="00E62325">
        <w:t xml:space="preserve"> hiring workers from</w:t>
      </w:r>
      <w:r w:rsidR="007D77DC" w:rsidRPr="00E62325">
        <w:t xml:space="preserve"> other</w:t>
      </w:r>
      <w:r w:rsidR="007A68AF" w:rsidRPr="00E62325">
        <w:t xml:space="preserve"> backgrounds</w:t>
      </w:r>
      <w:r w:rsidR="007D77DC" w:rsidRPr="00E62325">
        <w:t>, even if they have the required skills</w:t>
      </w:r>
      <w:r w:rsidR="007A68AF" w:rsidRPr="00E62325">
        <w:t xml:space="preserve">. From a political economy sense, if a </w:t>
      </w:r>
      <w:r w:rsidR="00F02AA9" w:rsidRPr="00E62325">
        <w:t xml:space="preserve">labour shortage could lead to more </w:t>
      </w:r>
      <w:r w:rsidR="00C62EC3" w:rsidRPr="00E62325">
        <w:t>ability to import workers, industries may have an incentive to experience a shortage. It is striking,</w:t>
      </w:r>
      <w:r w:rsidR="00F02AA9" w:rsidRPr="00E62325">
        <w:t xml:space="preserve"> for example, that </w:t>
      </w:r>
      <w:r w:rsidR="003E053E" w:rsidRPr="00E62325">
        <w:t>almost no</w:t>
      </w:r>
      <w:r w:rsidR="00F02AA9" w:rsidRPr="00E62325">
        <w:t xml:space="preserve"> employers who </w:t>
      </w:r>
      <w:r w:rsidR="00984A79" w:rsidRPr="00E62325">
        <w:t xml:space="preserve">report </w:t>
      </w:r>
      <w:r w:rsidR="00F02AA9" w:rsidRPr="00E62325">
        <w:t>fac</w:t>
      </w:r>
      <w:r w:rsidR="00984A79" w:rsidRPr="00E62325">
        <w:t>ing</w:t>
      </w:r>
      <w:r w:rsidR="00F02AA9" w:rsidRPr="00E62325">
        <w:t xml:space="preserve"> labour shortages respond by raising wages</w:t>
      </w:r>
      <w:r w:rsidR="003E053E" w:rsidRPr="00E62325">
        <w:t>, although this is the quickest way to resolve a shortage</w:t>
      </w:r>
      <w:r w:rsidR="00F02AA9" w:rsidRPr="00E62325">
        <w:t xml:space="preserve"> </w:t>
      </w:r>
      <w:r w:rsidR="008B62A7" w:rsidRPr="00E62325">
        <w:t>(JSA 2024, fig. 29)</w:t>
      </w:r>
      <w:r w:rsidR="00875E42" w:rsidRPr="00E62325">
        <w:t>.</w:t>
      </w:r>
    </w:p>
    <w:p w14:paraId="1F0E57E6" w14:textId="69E7742E" w:rsidR="00B15256" w:rsidRDefault="00B15256" w:rsidP="00B15256">
      <w:pPr>
        <w:pStyle w:val="BodyText"/>
      </w:pPr>
      <w:r>
        <w:t>If changing occupation is harder</w:t>
      </w:r>
      <w:r w:rsidR="00984A79">
        <w:t xml:space="preserve"> in Australia</w:t>
      </w:r>
      <w:r>
        <w:t>, there could be negative consequences for productivity and growth. We present a few results that suggest that occupation changes may be more difficult in Australia; but we leave a full estimation of the cost of occupation changes for future work.</w:t>
      </w:r>
    </w:p>
    <w:p w14:paraId="51FC01C0" w14:textId="69F8CCAA" w:rsidR="00BB0654" w:rsidRDefault="00BB0654" w:rsidP="00BB0654">
      <w:pPr>
        <w:pStyle w:val="Heading3"/>
        <w:tabs>
          <w:tab w:val="left" w:pos="567"/>
        </w:tabs>
      </w:pPr>
      <w:r>
        <w:t>5.</w:t>
      </w:r>
      <w:r w:rsidR="006D06AE">
        <w:t>1</w:t>
      </w:r>
      <w:r>
        <w:tab/>
      </w:r>
      <w:r w:rsidR="005A3DD5">
        <w:t xml:space="preserve">High </w:t>
      </w:r>
      <w:r>
        <w:t>intrafirm</w:t>
      </w:r>
      <w:r w:rsidR="005A3DD5">
        <w:t xml:space="preserve"> mobility may suggest frictions</w:t>
      </w:r>
    </w:p>
    <w:p w14:paraId="5001BB53" w14:textId="24D5FDF7" w:rsidR="00D002D6" w:rsidRDefault="00533E66" w:rsidP="0009546C">
      <w:pPr>
        <w:pStyle w:val="BodyText"/>
      </w:pPr>
      <w:r>
        <w:t>S</w:t>
      </w:r>
      <w:r w:rsidR="005A3BD2">
        <w:t>urprising</w:t>
      </w:r>
      <w:r>
        <w:t>ly,</w:t>
      </w:r>
      <w:r w:rsidR="005A3BD2">
        <w:t xml:space="preserve"> many occupation changes occur inside one’s current firm. </w:t>
      </w:r>
      <w:r w:rsidR="00A77E2B">
        <w:t>As indicated in</w:t>
      </w:r>
      <w:r w:rsidR="00D36EDE">
        <w:t xml:space="preserve"> </w:t>
      </w:r>
      <w:r w:rsidR="008B0059">
        <w:t>f</w:t>
      </w:r>
      <w:r w:rsidR="005D7DDC">
        <w:t xml:space="preserve">igure </w:t>
      </w:r>
      <w:r w:rsidR="003C5DDF">
        <w:t>2</w:t>
      </w:r>
      <w:r w:rsidR="00A77E2B">
        <w:t>,</w:t>
      </w:r>
      <w:r w:rsidR="00D36EDE">
        <w:t xml:space="preserve"> while 4% of workers changed occupation</w:t>
      </w:r>
      <w:r w:rsidR="00A77E2B">
        <w:t xml:space="preserve"> and changed employer</w:t>
      </w:r>
      <w:r w:rsidR="005D7DDC">
        <w:t xml:space="preserve"> (3% changing occupation and industry, and 1% changing occupation only),</w:t>
      </w:r>
      <w:r w:rsidR="00AB1BE8">
        <w:t xml:space="preserve"> almost as many </w:t>
      </w:r>
      <w:r w:rsidR="005D7DDC">
        <w:t xml:space="preserve">changed </w:t>
      </w:r>
      <w:proofErr w:type="gramStart"/>
      <w:r w:rsidR="005D7DDC">
        <w:t>occupation</w:t>
      </w:r>
      <w:proofErr w:type="gramEnd"/>
      <w:r w:rsidR="005D7DDC">
        <w:t xml:space="preserve"> </w:t>
      </w:r>
      <w:r w:rsidR="00AB1BE8">
        <w:t>inside their existing firm</w:t>
      </w:r>
      <w:r w:rsidR="00F14268">
        <w:t>.</w:t>
      </w:r>
      <w:r w:rsidR="00AB1BE8">
        <w:t xml:space="preserve"> </w:t>
      </w:r>
      <w:r w:rsidR="00AB1468">
        <w:t>Across 2015</w:t>
      </w:r>
      <w:r w:rsidR="00CB0CD7">
        <w:t>–</w:t>
      </w:r>
      <w:r w:rsidR="00AB1468">
        <w:t>2023, between 36%</w:t>
      </w:r>
      <w:r w:rsidR="00CB0CD7">
        <w:t>–</w:t>
      </w:r>
      <w:r w:rsidR="00AB1468">
        <w:t xml:space="preserve">42% of </w:t>
      </w:r>
      <w:r w:rsidR="009364B5">
        <w:t xml:space="preserve">annual </w:t>
      </w:r>
      <w:r w:rsidR="00AB1468">
        <w:t>occupational changes at the 1-digit level did not involve a change of employer.</w:t>
      </w:r>
    </w:p>
    <w:p w14:paraId="1E076545" w14:textId="6E66C97C" w:rsidR="008B6CC8" w:rsidRPr="003272EA" w:rsidRDefault="005A3DD5" w:rsidP="003272EA">
      <w:pPr>
        <w:pStyle w:val="BodyText"/>
      </w:pPr>
      <w:r w:rsidRPr="003272EA">
        <w:t>This pattern</w:t>
      </w:r>
      <w:r w:rsidR="00314AB4" w:rsidRPr="003272EA">
        <w:t xml:space="preserve"> of high intrafirm mobility</w:t>
      </w:r>
      <w:r w:rsidRPr="003272EA">
        <w:t xml:space="preserve"> has been noted overseas </w:t>
      </w:r>
      <w:r w:rsidR="00314AB4" w:rsidRPr="003272EA">
        <w:t>by</w:t>
      </w:r>
      <w:r w:rsidR="003B7196" w:rsidRPr="003272EA">
        <w:t xml:space="preserve"> Forsythe</w:t>
      </w:r>
      <w:r w:rsidR="00314AB4" w:rsidRPr="003272EA">
        <w:t xml:space="preserve"> </w:t>
      </w:r>
      <w:r w:rsidR="003B7196" w:rsidRPr="003272EA">
        <w:t xml:space="preserve">(2019). </w:t>
      </w:r>
      <w:r w:rsidR="00314AB4" w:rsidRPr="003272EA">
        <w:t xml:space="preserve">But Forsythe attributes </w:t>
      </w:r>
      <w:proofErr w:type="gramStart"/>
      <w:r w:rsidR="00314AB4" w:rsidRPr="003272EA">
        <w:t>all of</w:t>
      </w:r>
      <w:proofErr w:type="gramEnd"/>
      <w:r w:rsidR="00314AB4" w:rsidRPr="003272EA">
        <w:t xml:space="preserve"> the occupation changes inside the firm to promotions or demotions</w:t>
      </w:r>
      <w:r w:rsidR="00EB53E0" w:rsidRPr="003272EA">
        <w:t xml:space="preserve"> – essentially a vertical movement rather than a horizontal movement. H</w:t>
      </w:r>
      <w:r w:rsidR="00314AB4" w:rsidRPr="003272EA">
        <w:t>er approach is a bit perplexing as</w:t>
      </w:r>
      <w:r w:rsidR="00A30A45" w:rsidRPr="003272EA">
        <w:t>, anecdotally,</w:t>
      </w:r>
      <w:r w:rsidR="00314AB4" w:rsidRPr="003272EA">
        <w:t xml:space="preserve"> demotions are relatively uncommon. </w:t>
      </w:r>
      <w:r w:rsidR="004B73FD" w:rsidRPr="003272EA">
        <w:t>Fortunately</w:t>
      </w:r>
      <w:r w:rsidR="004E412A" w:rsidRPr="003272EA">
        <w:t>,</w:t>
      </w:r>
      <w:r w:rsidR="004B73FD" w:rsidRPr="003272EA">
        <w:t xml:space="preserve"> the PJSM includes an additional </w:t>
      </w:r>
      <w:r w:rsidR="00B24E5B" w:rsidRPr="003272EA">
        <w:t>variable that can shed light on this question: respondents are asked whether they were promoted since the last survey.</w:t>
      </w:r>
      <w:r w:rsidR="00506D38" w:rsidRPr="003272EA">
        <w:t xml:space="preserve"> We find that about </w:t>
      </w:r>
      <w:r w:rsidR="00E575C6" w:rsidRPr="003272EA">
        <w:t>39</w:t>
      </w:r>
      <w:r w:rsidR="00506D38" w:rsidRPr="003272EA">
        <w:t>% of respondents indicate that their occupation change is</w:t>
      </w:r>
      <w:r w:rsidR="00E575C6" w:rsidRPr="003272EA">
        <w:t xml:space="preserve"> not</w:t>
      </w:r>
      <w:r w:rsidR="00506D38" w:rsidRPr="003272EA">
        <w:t xml:space="preserve"> a promotion. Moreover, about </w:t>
      </w:r>
      <w:r w:rsidR="00895EA2" w:rsidRPr="003272EA">
        <w:t>65</w:t>
      </w:r>
      <w:r w:rsidR="00506D38" w:rsidRPr="003272EA">
        <w:t xml:space="preserve">% of 1-digit occupation </w:t>
      </w:r>
      <w:r w:rsidR="00895EA2" w:rsidRPr="003272EA">
        <w:t xml:space="preserve">changes </w:t>
      </w:r>
      <w:r w:rsidR="00506D38" w:rsidRPr="003272EA">
        <w:t xml:space="preserve">are </w:t>
      </w:r>
      <w:r w:rsidR="00895EA2" w:rsidRPr="003272EA">
        <w:t>not into managerial occupations</w:t>
      </w:r>
      <w:r w:rsidR="00506D38" w:rsidRPr="003272EA">
        <w:t xml:space="preserve">. </w:t>
      </w:r>
      <w:r w:rsidR="006D6B5A" w:rsidRPr="003272EA">
        <w:t>Thus</w:t>
      </w:r>
      <w:r w:rsidR="004E412A" w:rsidRPr="003272EA">
        <w:t>,</w:t>
      </w:r>
      <w:r w:rsidR="00A93CFD" w:rsidRPr="003272EA">
        <w:t xml:space="preserve"> the </w:t>
      </w:r>
      <w:r w:rsidR="00A93CFD" w:rsidRPr="003272EA">
        <w:lastRenderedPageBreak/>
        <w:t xml:space="preserve">share of 1-digit occupation changes that </w:t>
      </w:r>
      <w:r w:rsidR="00480355" w:rsidRPr="003272EA">
        <w:t>are</w:t>
      </w:r>
      <w:r w:rsidR="00A93CFD" w:rsidRPr="003272EA">
        <w:t xml:space="preserve"> horizontal </w:t>
      </w:r>
      <w:r w:rsidR="00480355" w:rsidRPr="003272EA">
        <w:t>changes</w:t>
      </w:r>
      <w:r w:rsidR="00A93CFD" w:rsidRPr="003272EA">
        <w:t xml:space="preserve"> in occupation</w:t>
      </w:r>
      <w:r w:rsidR="00480355" w:rsidRPr="003272EA">
        <w:t xml:space="preserve"> inside a firm</w:t>
      </w:r>
      <w:r w:rsidR="00A93CFD" w:rsidRPr="003272EA">
        <w:t xml:space="preserve"> is anywhere between </w:t>
      </w:r>
      <w:r w:rsidR="008071FC" w:rsidRPr="003272EA">
        <w:t>14% (</w:t>
      </w:r>
      <w:r w:rsidR="005C2DDD" w:rsidRPr="003272EA">
        <w:t xml:space="preserve">39% </w:t>
      </w:r>
      <w:r w:rsidR="00DE7AC2" w:rsidRPr="003272EA">
        <w:t>of</w:t>
      </w:r>
      <w:r w:rsidR="00207127" w:rsidRPr="003272EA">
        <w:t xml:space="preserve"> the lower-end estimate of</w:t>
      </w:r>
      <w:r w:rsidR="00DE7AC2" w:rsidRPr="003272EA">
        <w:t xml:space="preserve"> </w:t>
      </w:r>
      <w:r w:rsidR="005C2DDD" w:rsidRPr="003272EA">
        <w:t>36%</w:t>
      </w:r>
      <w:r w:rsidR="00207127" w:rsidRPr="003272EA">
        <w:t xml:space="preserve"> intrafirm changes</w:t>
      </w:r>
      <w:r w:rsidR="005C2DDD" w:rsidRPr="003272EA">
        <w:t xml:space="preserve">) and </w:t>
      </w:r>
      <w:r w:rsidR="00577FBD" w:rsidRPr="003272EA">
        <w:t xml:space="preserve">27% (65% </w:t>
      </w:r>
      <w:r w:rsidR="00207127" w:rsidRPr="003272EA">
        <w:t xml:space="preserve">of the higher-end </w:t>
      </w:r>
      <w:r w:rsidR="00E575C6" w:rsidRPr="003272EA">
        <w:t>42%</w:t>
      </w:r>
      <w:r w:rsidR="00207127" w:rsidRPr="003272EA">
        <w:t xml:space="preserve"> intrafirm changes</w:t>
      </w:r>
      <w:r w:rsidR="00E575C6" w:rsidRPr="003272EA">
        <w:t>).</w:t>
      </w:r>
      <w:r w:rsidR="00F17C34" w:rsidRPr="003272EA">
        <w:t xml:space="preserve"> Moreover, the regression in </w:t>
      </w:r>
      <w:r w:rsidR="00B25A9F">
        <w:t>a</w:t>
      </w:r>
      <w:r w:rsidR="007525EC" w:rsidRPr="003272EA">
        <w:t xml:space="preserve">ppendix A.12 </w:t>
      </w:r>
      <w:r w:rsidR="00F17C34" w:rsidRPr="003272EA">
        <w:t xml:space="preserve">confirms that the drivers of mobility </w:t>
      </w:r>
      <w:r w:rsidR="00743123" w:rsidRPr="003272EA">
        <w:t>look similar for intrafirm occupation changes as for occupation changes in general</w:t>
      </w:r>
      <w:r w:rsidR="007525EC" w:rsidRPr="003272EA">
        <w:t xml:space="preserve">, and the regression in </w:t>
      </w:r>
      <w:r w:rsidR="00333C38">
        <w:t>a</w:t>
      </w:r>
      <w:r w:rsidR="007525EC" w:rsidRPr="003272EA">
        <w:t>ppendix A.13 confirms the same for occupation changes at the 2,</w:t>
      </w:r>
      <w:r w:rsidR="0094312E" w:rsidRPr="003272EA">
        <w:t xml:space="preserve"> </w:t>
      </w:r>
      <w:r w:rsidR="007525EC" w:rsidRPr="003272EA">
        <w:t>3 or 4-digit level</w:t>
      </w:r>
      <w:r w:rsidR="00743123" w:rsidRPr="003272EA">
        <w:t>.</w:t>
      </w:r>
      <w:r w:rsidR="000C525C" w:rsidRPr="003272EA">
        <w:t xml:space="preserve"> </w:t>
      </w:r>
      <w:r w:rsidR="00CA0EB2" w:rsidRPr="003272EA">
        <w:t>Thus</w:t>
      </w:r>
      <w:r w:rsidR="0094312E" w:rsidRPr="003272EA">
        <w:t>,</w:t>
      </w:r>
      <w:r w:rsidR="00743123" w:rsidRPr="003272EA">
        <w:t xml:space="preserve"> </w:t>
      </w:r>
      <w:r w:rsidR="00D74415" w:rsidRPr="003272EA">
        <w:t>it seems possible</w:t>
      </w:r>
      <w:r w:rsidR="00743123" w:rsidRPr="003272EA">
        <w:t xml:space="preserve"> that</w:t>
      </w:r>
      <w:r w:rsidR="00CA0EB2" w:rsidRPr="003272EA">
        <w:t xml:space="preserve"> a </w:t>
      </w:r>
      <w:r w:rsidR="00480355" w:rsidRPr="003272EA">
        <w:t>non-trivial</w:t>
      </w:r>
      <w:r w:rsidR="00CA0EB2" w:rsidRPr="003272EA">
        <w:t xml:space="preserve"> share of </w:t>
      </w:r>
      <w:r w:rsidR="00FA24D6" w:rsidRPr="003272EA">
        <w:t xml:space="preserve">real career changes </w:t>
      </w:r>
      <w:proofErr w:type="gramStart"/>
      <w:r w:rsidR="00FA24D6" w:rsidRPr="003272EA">
        <w:t>occur</w:t>
      </w:r>
      <w:proofErr w:type="gramEnd"/>
      <w:r w:rsidR="00FA24D6" w:rsidRPr="003272EA">
        <w:t xml:space="preserve"> inside the firm.</w:t>
      </w:r>
      <w:r w:rsidR="001662C7" w:rsidRPr="003272EA">
        <w:t xml:space="preserve"> </w:t>
      </w:r>
    </w:p>
    <w:p w14:paraId="7794BD22" w14:textId="3C63EBF8" w:rsidR="00130394" w:rsidRPr="00E00D94" w:rsidRDefault="00130394" w:rsidP="00E00D94">
      <w:pPr>
        <w:pStyle w:val="BodyText"/>
      </w:pPr>
      <w:r w:rsidRPr="00E00D94">
        <w:t xml:space="preserve">It is encouraging </w:t>
      </w:r>
      <w:r w:rsidR="00865159" w:rsidRPr="00E00D94">
        <w:t xml:space="preserve">that this form of </w:t>
      </w:r>
      <w:r w:rsidR="000C4513" w:rsidRPr="00E00D94">
        <w:t xml:space="preserve">mobility </w:t>
      </w:r>
      <w:r w:rsidR="00E40D74" w:rsidRPr="00E00D94">
        <w:t xml:space="preserve">remains relatively robust, even as </w:t>
      </w:r>
      <w:r w:rsidR="00AD0973" w:rsidRPr="00E00D94">
        <w:t>occupational</w:t>
      </w:r>
      <w:r w:rsidR="00E40D74" w:rsidRPr="00E00D94">
        <w:t xml:space="preserve"> mobility between firms has declined</w:t>
      </w:r>
      <w:r w:rsidR="0007680D" w:rsidRPr="00E00D94">
        <w:t xml:space="preserve"> </w:t>
      </w:r>
      <w:r w:rsidR="00C879D4" w:rsidRPr="00E00D94">
        <w:t>(</w:t>
      </w:r>
      <w:proofErr w:type="spellStart"/>
      <w:r w:rsidR="00C879D4" w:rsidRPr="00E00D94">
        <w:t>Hambur</w:t>
      </w:r>
      <w:proofErr w:type="spellEnd"/>
      <w:r w:rsidR="00C879D4" w:rsidRPr="00E00D94">
        <w:t> 2023)</w:t>
      </w:r>
      <w:r w:rsidR="00E40D74" w:rsidRPr="00E00D94">
        <w:t>.</w:t>
      </w:r>
      <w:r w:rsidR="0007680D" w:rsidRPr="00E00D94">
        <w:t xml:space="preserve"> </w:t>
      </w:r>
      <w:r w:rsidR="00FA325F" w:rsidRPr="00E00D94">
        <w:t>In the United States</w:t>
      </w:r>
      <w:r w:rsidR="00C879D4" w:rsidRPr="00E00D94">
        <w:t>, Forsythe</w:t>
      </w:r>
      <w:r w:rsidR="00FA325F" w:rsidRPr="00E00D94">
        <w:t xml:space="preserve"> </w:t>
      </w:r>
      <w:r w:rsidR="00836C2E" w:rsidRPr="00E00D94">
        <w:t>(2019)</w:t>
      </w:r>
      <w:r w:rsidR="0007680D" w:rsidRPr="00E00D94">
        <w:t xml:space="preserve"> has documented a steady </w:t>
      </w:r>
      <w:r w:rsidR="00041168" w:rsidRPr="00E00D94">
        <w:t>decline in occupation</w:t>
      </w:r>
      <w:r w:rsidR="008334D7" w:rsidRPr="00E00D94">
        <w:t xml:space="preserve">al mobility between firms from </w:t>
      </w:r>
      <w:r w:rsidR="0083242C" w:rsidRPr="00E00D94">
        <w:t>1995 to 2015</w:t>
      </w:r>
      <w:r w:rsidR="00041168" w:rsidRPr="00E00D94">
        <w:t xml:space="preserve">, along with </w:t>
      </w:r>
      <w:r w:rsidR="009F6A31" w:rsidRPr="00E00D94">
        <w:t xml:space="preserve">a </w:t>
      </w:r>
      <w:r w:rsidR="0083242C" w:rsidRPr="00E00D94">
        <w:t xml:space="preserve">much </w:t>
      </w:r>
      <w:proofErr w:type="gramStart"/>
      <w:r w:rsidR="0083242C" w:rsidRPr="00E00D94">
        <w:t xml:space="preserve">more </w:t>
      </w:r>
      <w:r w:rsidR="009F6A31" w:rsidRPr="00E00D94">
        <w:t>steady</w:t>
      </w:r>
      <w:proofErr w:type="gramEnd"/>
      <w:r w:rsidR="009F6A31" w:rsidRPr="00E00D94">
        <w:t xml:space="preserve"> rate of occupation</w:t>
      </w:r>
      <w:r w:rsidR="0083242C" w:rsidRPr="00E00D94">
        <w:t>al mobility</w:t>
      </w:r>
      <w:r w:rsidR="009F6A31" w:rsidRPr="00E00D94">
        <w:t xml:space="preserve"> inside the firm. By </w:t>
      </w:r>
      <w:r w:rsidR="000D5CB1" w:rsidRPr="00E00D94">
        <w:t xml:space="preserve">the time of the Global Financial Crisis the two </w:t>
      </w:r>
      <w:r w:rsidR="0083242C" w:rsidRPr="00E00D94">
        <w:t xml:space="preserve">rates </w:t>
      </w:r>
      <w:r w:rsidR="000D5CB1" w:rsidRPr="00E00D94">
        <w:t>were nearly equal.</w:t>
      </w:r>
      <w:r w:rsidR="0007286C" w:rsidRPr="00E00D94">
        <w:t xml:space="preserve"> If internal occupation changes are also productive (perhaps because of learning spillovers), then it is</w:t>
      </w:r>
      <w:r w:rsidR="00303098" w:rsidRPr="00E00D94">
        <w:t xml:space="preserve"> beneficial that this valve for occupation changes has remained open.</w:t>
      </w:r>
      <w:r w:rsidR="00584BC8" w:rsidRPr="00E00D94">
        <w:rPr>
          <w:rStyle w:val="FootnoteReference"/>
          <w:vertAlign w:val="baseline"/>
        </w:rPr>
        <w:footnoteReference w:id="5"/>
      </w:r>
      <w:r w:rsidR="005A6995" w:rsidRPr="00E00D94">
        <w:t xml:space="preserve"> </w:t>
      </w:r>
    </w:p>
    <w:p w14:paraId="7DF274DF" w14:textId="77777777" w:rsidR="001307AC" w:rsidRDefault="00CB2E44" w:rsidP="00B72675">
      <w:pPr>
        <w:pStyle w:val="Heading4"/>
      </w:pPr>
      <w:r>
        <w:t>W</w:t>
      </w:r>
      <w:r w:rsidR="00251C03">
        <w:t>hat level of occupational mobility should we expect to see inside the firm?</w:t>
      </w:r>
      <w:r w:rsidR="00284FCD">
        <w:t xml:space="preserve"> </w:t>
      </w:r>
    </w:p>
    <w:p w14:paraId="5E487B64" w14:textId="14366E7C" w:rsidR="00475B13" w:rsidRPr="00B23DFF" w:rsidRDefault="003144E0" w:rsidP="0009546C">
      <w:pPr>
        <w:pStyle w:val="BodyText"/>
      </w:pPr>
      <w:r>
        <w:t xml:space="preserve">It does seem surprising that </w:t>
      </w:r>
      <w:r w:rsidR="000C525C">
        <w:t>up to</w:t>
      </w:r>
      <w:r w:rsidR="00A218CB">
        <w:t xml:space="preserve"> a third of large </w:t>
      </w:r>
      <w:r w:rsidR="00284FCD">
        <w:t>occupation changes</w:t>
      </w:r>
      <w:r w:rsidR="00CA7BA1">
        <w:t xml:space="preserve"> </w:t>
      </w:r>
      <w:r>
        <w:t>occur in</w:t>
      </w:r>
      <w:r w:rsidR="00A32535">
        <w:t>ternally</w:t>
      </w:r>
      <w:r w:rsidR="00CA7BA1">
        <w:t xml:space="preserve">. </w:t>
      </w:r>
      <w:r w:rsidR="002479BA">
        <w:t>On the one hand,</w:t>
      </w:r>
      <w:r w:rsidR="00EC4BB7">
        <w:t xml:space="preserve"> an occupational change inside one’s firm might be l</w:t>
      </w:r>
      <w:r w:rsidR="00A66669">
        <w:t>ess costly</w:t>
      </w:r>
      <w:r w:rsidR="00EC4BB7">
        <w:t>.</w:t>
      </w:r>
      <w:r w:rsidR="002479BA">
        <w:t xml:space="preserve"> </w:t>
      </w:r>
      <w:r w:rsidR="00A66669">
        <w:t>T</w:t>
      </w:r>
      <w:r w:rsidR="002479BA">
        <w:t>here are good reasons for remaining with a firm that has proven to be a reasonable fit; and this explains why 89% of workers remain with their current employers from one year to the next.</w:t>
      </w:r>
      <w:r w:rsidR="00F22528">
        <w:t xml:space="preserve"> In moving to a new firm, there is the risk that the fit may prove to be worse. </w:t>
      </w:r>
      <w:r w:rsidR="00EC55C0">
        <w:t>T</w:t>
      </w:r>
      <w:r w:rsidR="00F22528">
        <w:t xml:space="preserve">here are </w:t>
      </w:r>
      <w:proofErr w:type="gramStart"/>
      <w:r w:rsidR="000A20AB">
        <w:t>a number of</w:t>
      </w:r>
      <w:proofErr w:type="gramEnd"/>
      <w:r w:rsidR="000A20AB">
        <w:t xml:space="preserve"> other</w:t>
      </w:r>
      <w:r w:rsidR="00F22528">
        <w:t xml:space="preserve"> </w:t>
      </w:r>
      <w:r w:rsidR="0030537B">
        <w:t xml:space="preserve">benefits to not changing employers, </w:t>
      </w:r>
      <w:r w:rsidR="00305DE6">
        <w:t>including retaining one’s</w:t>
      </w:r>
      <w:r w:rsidR="000A20AB">
        <w:t xml:space="preserve"> Long Service Leave</w:t>
      </w:r>
      <w:r w:rsidR="00B2383D">
        <w:t xml:space="preserve"> and avoiding a period of probation</w:t>
      </w:r>
      <w:r w:rsidR="000A20AB">
        <w:t xml:space="preserve">. </w:t>
      </w:r>
      <w:r w:rsidR="000F02EC">
        <w:t>Moreover, t</w:t>
      </w:r>
      <w:r w:rsidR="00ED26D0">
        <w:t>hese occupation changes may not be entirely driven by worker</w:t>
      </w:r>
      <w:r w:rsidR="00EC55C0">
        <w:t>s</w:t>
      </w:r>
      <w:r w:rsidR="00ED26D0">
        <w:t>; i</w:t>
      </w:r>
      <w:r w:rsidR="00302F70">
        <w:t xml:space="preserve">n a small firm, an occupation change could </w:t>
      </w:r>
      <w:r w:rsidR="00F677C9">
        <w:t>m</w:t>
      </w:r>
      <w:r w:rsidR="00302F70">
        <w:t xml:space="preserve">ean that a worker is responding to the changing needs of the firm. </w:t>
      </w:r>
      <w:r w:rsidR="00F677C9">
        <w:t xml:space="preserve">On the other hand, a worker who is exploring other occupations </w:t>
      </w:r>
      <w:r w:rsidR="000F02EC">
        <w:t>c</w:t>
      </w:r>
      <w:r w:rsidR="00AD25EA">
        <w:t xml:space="preserve">ould find her options </w:t>
      </w:r>
      <w:r w:rsidR="003A0FBD">
        <w:t xml:space="preserve">severely </w:t>
      </w:r>
      <w:r w:rsidR="00AD25EA">
        <w:t>restricted if she considers only occupations that are currently needed inside her existing firm.</w:t>
      </w:r>
      <w:r w:rsidR="001E4403">
        <w:t xml:space="preserve"> It seems unlikely that the new occupation </w:t>
      </w:r>
      <w:r w:rsidR="002B307C">
        <w:t xml:space="preserve">that </w:t>
      </w:r>
      <w:r w:rsidR="001E4403">
        <w:t xml:space="preserve">is </w:t>
      </w:r>
      <w:r w:rsidR="002B307C">
        <w:t xml:space="preserve">the best fit </w:t>
      </w:r>
      <w:r w:rsidR="002B307C" w:rsidRPr="00B23DFF">
        <w:t>exists</w:t>
      </w:r>
      <w:r w:rsidR="00A168DD" w:rsidRPr="00B23DFF">
        <w:t xml:space="preserve"> </w:t>
      </w:r>
      <w:r w:rsidR="001E4403" w:rsidRPr="00B23DFF">
        <w:t xml:space="preserve">inside their current firm. </w:t>
      </w:r>
      <w:r w:rsidR="00A168DD" w:rsidRPr="00B23DFF">
        <w:t xml:space="preserve">Small businesses (defined as employing fewer than 19 persons) </w:t>
      </w:r>
      <w:r w:rsidR="002167D7" w:rsidRPr="00B23DFF">
        <w:t>employ 42% of all workers</w:t>
      </w:r>
      <w:r w:rsidR="007E0FB7" w:rsidRPr="00B23DFF">
        <w:t xml:space="preserve"> </w:t>
      </w:r>
      <w:r w:rsidR="00796266" w:rsidRPr="00B23DFF">
        <w:t xml:space="preserve">(PC estimates based on ABS 2025a, </w:t>
      </w:r>
      <w:proofErr w:type="spellStart"/>
      <w:r w:rsidR="00796266" w:rsidRPr="00B23DFF">
        <w:t>tbl</w:t>
      </w:r>
      <w:proofErr w:type="spellEnd"/>
      <w:r w:rsidR="00796266" w:rsidRPr="00B23DFF">
        <w:t>. 5)</w:t>
      </w:r>
      <w:r w:rsidR="002167D7" w:rsidRPr="00B23DFF">
        <w:t xml:space="preserve">; </w:t>
      </w:r>
      <w:r w:rsidR="007E0FB7" w:rsidRPr="00B23DFF">
        <w:t xml:space="preserve">the occupation options </w:t>
      </w:r>
      <w:r w:rsidR="00B3506B" w:rsidRPr="00B23DFF">
        <w:t>with</w:t>
      </w:r>
      <w:r w:rsidR="007E0FB7" w:rsidRPr="00B23DFF">
        <w:t>in such firms would be particularly restrictive</w:t>
      </w:r>
      <w:r w:rsidR="001E4403" w:rsidRPr="00B23DFF">
        <w:t>.</w:t>
      </w:r>
    </w:p>
    <w:p w14:paraId="0C5FB63C" w14:textId="1F68F16D" w:rsidR="0009546C" w:rsidRDefault="00B23DFF" w:rsidP="00D30E3D">
      <w:pPr>
        <w:pStyle w:val="Heading2-nonumber"/>
        <w:numPr>
          <w:ilvl w:val="0"/>
          <w:numId w:val="1"/>
        </w:numPr>
        <w:tabs>
          <w:tab w:val="left" w:pos="567"/>
        </w:tabs>
        <w:ind w:left="284" w:hanging="284"/>
      </w:pPr>
      <w:r>
        <w:tab/>
      </w:r>
      <w:bookmarkStart w:id="34" w:name="_Toc236170466"/>
      <w:r w:rsidR="0009546C">
        <w:t>Conclusion</w:t>
      </w:r>
      <w:bookmarkEnd w:id="34"/>
    </w:p>
    <w:p w14:paraId="08D4858E" w14:textId="60D040E9" w:rsidR="00D87CAC" w:rsidRDefault="00D87CAC" w:rsidP="0009546C">
      <w:pPr>
        <w:pStyle w:val="BodyText"/>
      </w:pPr>
      <w:r>
        <w:t xml:space="preserve">Occupational mobility has been difficult to measure from existing sources, such as self-reports in tax data and </w:t>
      </w:r>
      <w:r w:rsidR="007F1685">
        <w:t xml:space="preserve">self-reports in multiple waves of a survey. The potential for </w:t>
      </w:r>
      <w:r w:rsidR="00FC08ED">
        <w:t>mismeasurement</w:t>
      </w:r>
      <w:r w:rsidR="007F1685">
        <w:t xml:space="preserve"> of occupational change is high. The PJSM presents a useful and more reliable source of data on occupational changes, in that it asks respondents about their current and previous occupations. </w:t>
      </w:r>
    </w:p>
    <w:p w14:paraId="4C92F2FF" w14:textId="194A8D12" w:rsidR="0042667B" w:rsidRDefault="002658A5" w:rsidP="0009546C">
      <w:pPr>
        <w:pStyle w:val="BodyText"/>
        <w:rPr>
          <w:spacing w:val="2"/>
        </w:rPr>
      </w:pPr>
      <w:r>
        <w:rPr>
          <w:spacing w:val="2"/>
        </w:rPr>
        <w:t xml:space="preserve">We find that </w:t>
      </w:r>
      <w:r w:rsidR="00F57BDE">
        <w:rPr>
          <w:spacing w:val="2"/>
        </w:rPr>
        <w:t xml:space="preserve">a significant share of job changes </w:t>
      </w:r>
      <w:proofErr w:type="gramStart"/>
      <w:r w:rsidR="00F57BDE">
        <w:rPr>
          <w:spacing w:val="2"/>
        </w:rPr>
        <w:t>involve</w:t>
      </w:r>
      <w:proofErr w:type="gramEnd"/>
      <w:r w:rsidR="00F57BDE">
        <w:rPr>
          <w:spacing w:val="2"/>
        </w:rPr>
        <w:t xml:space="preserve"> a change o</w:t>
      </w:r>
      <w:r w:rsidR="005A3644">
        <w:rPr>
          <w:spacing w:val="2"/>
        </w:rPr>
        <w:t>f occupation or industry.</w:t>
      </w:r>
      <w:r w:rsidR="006B7B1A">
        <w:rPr>
          <w:spacing w:val="2"/>
        </w:rPr>
        <w:t xml:space="preserve"> </w:t>
      </w:r>
      <w:r w:rsidR="00961E2C">
        <w:rPr>
          <w:spacing w:val="2"/>
        </w:rPr>
        <w:t xml:space="preserve">Those changing occupation often make a large change, and the same pattern holds true for industry changes. </w:t>
      </w:r>
      <w:r w:rsidR="003F730E">
        <w:rPr>
          <w:spacing w:val="2"/>
        </w:rPr>
        <w:t xml:space="preserve">Those whose circumstances are changing are most likely to change occupation or industry: </w:t>
      </w:r>
      <w:r w:rsidR="00B103DB">
        <w:rPr>
          <w:spacing w:val="2"/>
        </w:rPr>
        <w:t xml:space="preserve">those moving from part-time to full-time </w:t>
      </w:r>
      <w:r w:rsidR="006F1638">
        <w:rPr>
          <w:spacing w:val="2"/>
        </w:rPr>
        <w:t xml:space="preserve">work </w:t>
      </w:r>
      <w:r w:rsidR="00B103DB">
        <w:rPr>
          <w:spacing w:val="2"/>
        </w:rPr>
        <w:t>or vice-versa, those finishing studies, the young</w:t>
      </w:r>
      <w:r w:rsidR="006F1638">
        <w:rPr>
          <w:spacing w:val="2"/>
        </w:rPr>
        <w:t xml:space="preserve"> and</w:t>
      </w:r>
      <w:r w:rsidR="00B103DB">
        <w:rPr>
          <w:spacing w:val="2"/>
        </w:rPr>
        <w:t xml:space="preserve"> </w:t>
      </w:r>
      <w:r w:rsidR="006F1638">
        <w:rPr>
          <w:spacing w:val="2"/>
        </w:rPr>
        <w:t>recent migrants</w:t>
      </w:r>
      <w:r w:rsidR="003F730E">
        <w:rPr>
          <w:spacing w:val="2"/>
        </w:rPr>
        <w:t>.</w:t>
      </w:r>
      <w:r w:rsidR="00B103DB">
        <w:rPr>
          <w:spacing w:val="2"/>
        </w:rPr>
        <w:t xml:space="preserve"> More broadly, the</w:t>
      </w:r>
      <w:r w:rsidR="0042667B">
        <w:rPr>
          <w:spacing w:val="2"/>
        </w:rPr>
        <w:t xml:space="preserve"> pattern of occupation and industry change suggests that workers are searching for a better ‘fit’</w:t>
      </w:r>
      <w:r w:rsidR="00746246">
        <w:rPr>
          <w:spacing w:val="2"/>
        </w:rPr>
        <w:t xml:space="preserve"> to their skills, tastes, and circumstances</w:t>
      </w:r>
      <w:r w:rsidR="0042667B">
        <w:rPr>
          <w:spacing w:val="2"/>
        </w:rPr>
        <w:t xml:space="preserve">. </w:t>
      </w:r>
    </w:p>
    <w:p w14:paraId="315CF44E" w14:textId="5D1541D7" w:rsidR="00BD31B6" w:rsidRDefault="00D40B03" w:rsidP="0009546C">
      <w:pPr>
        <w:pStyle w:val="BodyText"/>
        <w:rPr>
          <w:spacing w:val="2"/>
        </w:rPr>
      </w:pPr>
      <w:r>
        <w:rPr>
          <w:spacing w:val="2"/>
        </w:rPr>
        <w:lastRenderedPageBreak/>
        <w:t>The sear</w:t>
      </w:r>
      <w:r w:rsidR="00E56867">
        <w:rPr>
          <w:spacing w:val="2"/>
        </w:rPr>
        <w:t xml:space="preserve">ch for a better fit follows some sensible patterns. Workers </w:t>
      </w:r>
      <w:r w:rsidR="005C6A92">
        <w:rPr>
          <w:spacing w:val="2"/>
        </w:rPr>
        <w:t xml:space="preserve">are more likely to move to </w:t>
      </w:r>
      <w:r w:rsidR="009F2DD1">
        <w:rPr>
          <w:spacing w:val="2"/>
        </w:rPr>
        <w:t xml:space="preserve">occupations that use their current human capital, and less likely to move once they </w:t>
      </w:r>
      <w:r w:rsidR="001652E9">
        <w:rPr>
          <w:spacing w:val="2"/>
        </w:rPr>
        <w:t xml:space="preserve">land </w:t>
      </w:r>
      <w:r w:rsidR="009F2DD1">
        <w:rPr>
          <w:spacing w:val="2"/>
        </w:rPr>
        <w:t>a skilled occupation.</w:t>
      </w:r>
      <w:r w:rsidR="001652E9">
        <w:rPr>
          <w:spacing w:val="2"/>
        </w:rPr>
        <w:t xml:space="preserve"> Workers tend to move </w:t>
      </w:r>
      <w:r w:rsidR="00BA4E81">
        <w:rPr>
          <w:spacing w:val="2"/>
        </w:rPr>
        <w:t xml:space="preserve">from </w:t>
      </w:r>
      <w:r w:rsidR="00A5341C">
        <w:rPr>
          <w:spacing w:val="2"/>
        </w:rPr>
        <w:t>lower wage to higher wage</w:t>
      </w:r>
      <w:r w:rsidR="001652E9">
        <w:rPr>
          <w:spacing w:val="2"/>
        </w:rPr>
        <w:t xml:space="preserve"> industries</w:t>
      </w:r>
      <w:r w:rsidR="00A5341C">
        <w:rPr>
          <w:spacing w:val="2"/>
        </w:rPr>
        <w:t xml:space="preserve"> and occupations</w:t>
      </w:r>
      <w:r w:rsidR="002D4C1C">
        <w:rPr>
          <w:spacing w:val="2"/>
        </w:rPr>
        <w:t xml:space="preserve">. </w:t>
      </w:r>
    </w:p>
    <w:p w14:paraId="7B42F0AA" w14:textId="645C9BC5" w:rsidR="00406EED" w:rsidRDefault="000D1C76" w:rsidP="008134AF">
      <w:pPr>
        <w:pStyle w:val="BodyText"/>
      </w:pPr>
      <w:r>
        <w:t>If the process of search for a</w:t>
      </w:r>
      <w:r w:rsidR="000B52D7">
        <w:t xml:space="preserve"> good </w:t>
      </w:r>
      <w:r>
        <w:t xml:space="preserve">occupation and industry fit is </w:t>
      </w:r>
      <w:r w:rsidR="00CF0967">
        <w:t xml:space="preserve">sensible and productive, then it is worth asking whether </w:t>
      </w:r>
      <w:r w:rsidR="005D2551">
        <w:t>the</w:t>
      </w:r>
      <w:r w:rsidR="009624CD">
        <w:t>re is enough</w:t>
      </w:r>
      <w:r w:rsidR="005D2551">
        <w:t xml:space="preserve"> occupation</w:t>
      </w:r>
      <w:r w:rsidR="00704B15">
        <w:t xml:space="preserve"> and industry</w:t>
      </w:r>
      <w:r w:rsidR="005D2551">
        <w:t xml:space="preserve"> mobility</w:t>
      </w:r>
      <w:r w:rsidR="009624CD">
        <w:t>.</w:t>
      </w:r>
      <w:r w:rsidR="005D2551">
        <w:t xml:space="preserve"> </w:t>
      </w:r>
      <w:r w:rsidR="00704B15">
        <w:t>On the surface, the level of mobility seems extraordinarily high: almost half of all job changes are occupation changes, and more than half are industry changes</w:t>
      </w:r>
      <w:r w:rsidR="000913FA">
        <w:t>.</w:t>
      </w:r>
      <w:r w:rsidR="003A09C3">
        <w:t xml:space="preserve"> </w:t>
      </w:r>
      <w:r w:rsidR="000913FA">
        <w:t>M</w:t>
      </w:r>
      <w:r w:rsidR="003A09C3">
        <w:t xml:space="preserve">any </w:t>
      </w:r>
      <w:r w:rsidR="000913FA">
        <w:t xml:space="preserve">of these </w:t>
      </w:r>
      <w:r w:rsidR="003A09C3">
        <w:t xml:space="preserve">are </w:t>
      </w:r>
      <w:r w:rsidR="00A754AA">
        <w:t>drastic career shifts, not adjacent professional moves</w:t>
      </w:r>
      <w:r w:rsidR="00704B15">
        <w:t>.</w:t>
      </w:r>
      <w:r w:rsidR="003A09C3">
        <w:t xml:space="preserve"> Yet it is striking that almost half of all occupation changes take place inside the fir</w:t>
      </w:r>
      <w:r w:rsidR="00421008">
        <w:t>m (even if we exclude promotions to manager).</w:t>
      </w:r>
      <w:r w:rsidR="00EF54EB">
        <w:t xml:space="preserve"> </w:t>
      </w:r>
      <w:r w:rsidR="00421008">
        <w:t xml:space="preserve">The fact that workers </w:t>
      </w:r>
      <w:r w:rsidR="00EF7FA9">
        <w:t>remain in</w:t>
      </w:r>
      <w:r w:rsidR="009059E0">
        <w:t xml:space="preserve"> their firm while making</w:t>
      </w:r>
      <w:r w:rsidR="00421008">
        <w:t xml:space="preserve"> large changes </w:t>
      </w:r>
      <w:r w:rsidR="009059E0">
        <w:t>to</w:t>
      </w:r>
      <w:r w:rsidR="00421008">
        <w:t xml:space="preserve"> their occupation </w:t>
      </w:r>
      <w:r w:rsidR="009044E9">
        <w:t>could indicate</w:t>
      </w:r>
      <w:r w:rsidR="00F65EF9">
        <w:t xml:space="preserve"> that </w:t>
      </w:r>
      <w:r w:rsidR="009059E0">
        <w:t xml:space="preserve">there are barriers to </w:t>
      </w:r>
      <w:r w:rsidR="006B1D72">
        <w:t xml:space="preserve">finding a role with a new firm in a new occupation. Further work is needed to ascertain whether such barriers are larger in Australia than in other </w:t>
      </w:r>
      <w:r w:rsidR="00FE1EC9">
        <w:t>countries.</w:t>
      </w:r>
    </w:p>
    <w:p w14:paraId="30E1DF4A" w14:textId="77777777" w:rsidR="001951A7" w:rsidRPr="00E842E4" w:rsidRDefault="001951A7" w:rsidP="00E842E4">
      <w:pPr>
        <w:pStyle w:val="BodyText"/>
      </w:pPr>
      <w:r w:rsidRPr="00E842E4">
        <w:br w:type="page"/>
      </w:r>
    </w:p>
    <w:p w14:paraId="1F8A6140" w14:textId="4622281F" w:rsidR="00F12E30" w:rsidRDefault="00F12E30" w:rsidP="0081728C">
      <w:pPr>
        <w:pStyle w:val="Heading2-nonumber"/>
      </w:pPr>
      <w:bookmarkStart w:id="35" w:name="_Toc236170467"/>
      <w:r>
        <w:lastRenderedPageBreak/>
        <w:t xml:space="preserve">Appendix </w:t>
      </w:r>
      <w:r w:rsidR="00A42550">
        <w:t>A</w:t>
      </w:r>
      <w:bookmarkEnd w:id="35"/>
    </w:p>
    <w:p w14:paraId="735845AE" w14:textId="7B0CEC94" w:rsidR="00514230" w:rsidRDefault="00A42550" w:rsidP="0081728C">
      <w:pPr>
        <w:pStyle w:val="Heading3"/>
      </w:pPr>
      <w:bookmarkStart w:id="36" w:name="_Toc168035886"/>
      <w:r>
        <w:t xml:space="preserve">Methodology: </w:t>
      </w:r>
      <w:r w:rsidR="005D3577">
        <w:t xml:space="preserve">Regression </w:t>
      </w:r>
      <w:r w:rsidR="00E92D6A">
        <w:t>analysis</w:t>
      </w:r>
      <w:r w:rsidR="00FE4413">
        <w:t xml:space="preserve"> using PJSM data</w:t>
      </w:r>
      <w:bookmarkEnd w:id="36"/>
    </w:p>
    <w:p w14:paraId="119F05C9" w14:textId="77777777" w:rsidR="00F877AA" w:rsidRDefault="00F877AA" w:rsidP="00F877AA">
      <w:pPr>
        <w:pStyle w:val="BodyText"/>
      </w:pPr>
      <w:r>
        <w:t xml:space="preserve">The first part of our analysis involves cross-tabulation and graphical representation of the data. In some </w:t>
      </w:r>
      <w:proofErr w:type="gramStart"/>
      <w:r>
        <w:t>cases</w:t>
      </w:r>
      <w:proofErr w:type="gramEnd"/>
      <w:r>
        <w:t xml:space="preserve"> this involves computing simple indices – for instance, in demonstrating how career pathways are used in practice, we calculate the concentration of movements among different pathways from a given origin, based on the </w:t>
      </w:r>
      <w:r w:rsidRPr="00632C01">
        <w:t>Herfindahl–Hirschman index</w:t>
      </w:r>
      <w:r>
        <w:t xml:space="preserve"> (HHI). </w:t>
      </w:r>
    </w:p>
    <w:p w14:paraId="1CADAC7D" w14:textId="7905846D" w:rsidR="00F877AA" w:rsidRDefault="00F877AA" w:rsidP="00F877AA">
      <w:pPr>
        <w:pStyle w:val="BodyText"/>
      </w:pPr>
      <w:r>
        <w:t xml:space="preserve">Logistic regressions help to further explore what influences transitions between employers, occupations, and industries – the latter two forms of mobility being our primary focus. The full specifications and results of these regressions are included </w:t>
      </w:r>
      <w:r w:rsidR="00535F4F">
        <w:t>below</w:t>
      </w:r>
      <w:r>
        <w:t xml:space="preserve">. Our analysis includes separate logit models on the probability of: </w:t>
      </w:r>
    </w:p>
    <w:p w14:paraId="4DBF014A" w14:textId="77777777" w:rsidR="00F877AA" w:rsidRPr="006A198F" w:rsidRDefault="00F877AA" w:rsidP="006A198F">
      <w:pPr>
        <w:pStyle w:val="ListBullet"/>
      </w:pPr>
      <w:r w:rsidRPr="006A198F">
        <w:t>changing employer as opposed to remaining with the same employer (model 1)</w:t>
      </w:r>
    </w:p>
    <w:p w14:paraId="33A15178" w14:textId="77777777" w:rsidR="00F877AA" w:rsidRPr="006A198F" w:rsidRDefault="00F877AA" w:rsidP="006A198F">
      <w:pPr>
        <w:pStyle w:val="ListBullet"/>
      </w:pPr>
      <w:r w:rsidRPr="006A198F">
        <w:t>changing occupation as opposed to remaining in the same occupation (model 2)</w:t>
      </w:r>
    </w:p>
    <w:p w14:paraId="4EBF3D69" w14:textId="6EBA5F3B" w:rsidR="00F877AA" w:rsidRPr="006A198F" w:rsidRDefault="00F877AA" w:rsidP="006A198F">
      <w:pPr>
        <w:pStyle w:val="ListBullet"/>
      </w:pPr>
      <w:r w:rsidRPr="006A198F">
        <w:t>changing industry as opposed to remaining in the same industry (model 3)</w:t>
      </w:r>
      <w:r w:rsidR="006A198F">
        <w:t>.</w:t>
      </w:r>
    </w:p>
    <w:p w14:paraId="19A3D6AA" w14:textId="5499197E" w:rsidR="00F877AA" w:rsidRDefault="004B0847" w:rsidP="00F877AA">
      <w:pPr>
        <w:pStyle w:val="BodyText"/>
      </w:pPr>
      <w:r>
        <w:t>Logit</w:t>
      </w:r>
      <w:r w:rsidR="00F877AA">
        <w:t xml:space="preserve"> models were also run on the probability of:</w:t>
      </w:r>
    </w:p>
    <w:p w14:paraId="3D6EF25A" w14:textId="77777777" w:rsidR="00F877AA" w:rsidRDefault="00F877AA" w:rsidP="00F877AA">
      <w:pPr>
        <w:pStyle w:val="ListBullet"/>
      </w:pPr>
      <w:r>
        <w:t>changing occupation at the 2-digit, 3-digit, or 4-digit ANZSCO code (model 4)</w:t>
      </w:r>
    </w:p>
    <w:p w14:paraId="6454422E" w14:textId="364E6760" w:rsidR="00F877AA" w:rsidRDefault="00F877AA" w:rsidP="00F877AA">
      <w:pPr>
        <w:pStyle w:val="ListBullet"/>
      </w:pPr>
      <w:r>
        <w:t>changing industry at the 2-digit, 3-digit, or 4-digit ANZSIC code (model 5)</w:t>
      </w:r>
      <w:r w:rsidR="00772D3D">
        <w:t>.</w:t>
      </w:r>
    </w:p>
    <w:p w14:paraId="0F7BD699" w14:textId="77777777" w:rsidR="00F877AA" w:rsidRDefault="00F877AA" w:rsidP="00F877AA">
      <w:pPr>
        <w:pStyle w:val="BodyText"/>
      </w:pPr>
      <w:r>
        <w:t>Each regression tests the influence of a common range of factors such as:</w:t>
      </w:r>
    </w:p>
    <w:p w14:paraId="1CE4770A" w14:textId="77777777" w:rsidR="00F877AA" w:rsidRPr="00B02D32" w:rsidRDefault="00F877AA" w:rsidP="00F877AA">
      <w:pPr>
        <w:pStyle w:val="ListBullet"/>
      </w:pPr>
      <w:r w:rsidRPr="00B02D32">
        <w:t>highest qualification (accounting for years since qualification)</w:t>
      </w:r>
    </w:p>
    <w:p w14:paraId="03B76ABE" w14:textId="77777777" w:rsidR="00F877AA" w:rsidRPr="00B02D32" w:rsidRDefault="00F877AA" w:rsidP="00F877AA">
      <w:pPr>
        <w:pStyle w:val="ListBullet"/>
      </w:pPr>
      <w:r w:rsidRPr="00B02D32">
        <w:t>personal characteristics: age, location</w:t>
      </w:r>
    </w:p>
    <w:p w14:paraId="2E869FAA" w14:textId="78E0991A" w:rsidR="00F877AA" w:rsidRDefault="00F877AA" w:rsidP="00F877AA">
      <w:pPr>
        <w:pStyle w:val="ListBullet"/>
      </w:pPr>
      <w:r w:rsidRPr="00B02D32">
        <w:t>time: year (to account for changes over time)</w:t>
      </w:r>
    </w:p>
    <w:p w14:paraId="1524A77E" w14:textId="77777777" w:rsidR="00726EB8" w:rsidRDefault="00772D3D">
      <w:pPr>
        <w:pStyle w:val="ListBullet"/>
      </w:pPr>
      <w:r>
        <w:t>j</w:t>
      </w:r>
      <w:r w:rsidR="00F877AA" w:rsidRPr="006F6D3E">
        <w:t>ob characteristics</w:t>
      </w:r>
      <w:r w:rsidR="00F877AA">
        <w:t xml:space="preserve">: current and previous </w:t>
      </w:r>
      <w:r w:rsidR="00F877AA" w:rsidRPr="006F6D3E">
        <w:t>occupation and industry</w:t>
      </w:r>
      <w:r w:rsidR="00F877AA">
        <w:t>, casual status.</w:t>
      </w:r>
    </w:p>
    <w:p w14:paraId="15861E67" w14:textId="77777777" w:rsidR="008C5448" w:rsidRDefault="008C5448" w:rsidP="008C5448">
      <w:pPr>
        <w:pStyle w:val="ListBullet"/>
        <w:numPr>
          <w:ilvl w:val="0"/>
          <w:numId w:val="0"/>
        </w:numPr>
        <w:ind w:left="227" w:hanging="227"/>
      </w:pPr>
    </w:p>
    <w:p w14:paraId="1AB11997" w14:textId="77777777" w:rsidR="008C5448" w:rsidRDefault="008C5448" w:rsidP="00726EB8">
      <w:pPr>
        <w:pStyle w:val="BodyText"/>
        <w:sectPr w:rsidR="008C5448" w:rsidSect="00901220">
          <w:headerReference w:type="even" r:id="rId47"/>
          <w:pgSz w:w="11906" w:h="16838" w:code="9"/>
          <w:pgMar w:top="1134" w:right="1134" w:bottom="1134" w:left="1134" w:header="794" w:footer="510" w:gutter="0"/>
          <w:pgNumType w:start="1"/>
          <w:cols w:space="708"/>
          <w:docGrid w:linePitch="360"/>
        </w:sectPr>
      </w:pPr>
    </w:p>
    <w:p w14:paraId="7BA3FC69" w14:textId="3A3A4C2A" w:rsidR="00726EB8" w:rsidRDefault="00726EB8" w:rsidP="00726EB8">
      <w:pPr>
        <w:pStyle w:val="BodyText"/>
      </w:pPr>
      <w:r>
        <w:br w:type="page"/>
      </w:r>
    </w:p>
    <w:p w14:paraId="4C0D5495" w14:textId="3E85C76E" w:rsidR="00E564EE" w:rsidRDefault="00E564EE" w:rsidP="00E564EE">
      <w:pPr>
        <w:pStyle w:val="FigureTableHeading"/>
      </w:pPr>
      <w:r>
        <w:lastRenderedPageBreak/>
        <w:t>Table A.1</w:t>
      </w:r>
      <w:r>
        <w:rPr>
          <w:noProof/>
        </w:rPr>
        <w:t xml:space="preserve"> – Model 1</w:t>
      </w:r>
      <w:r w:rsidR="00A3689F">
        <w:rPr>
          <w:noProof/>
        </w:rPr>
        <w:t xml:space="preserve">: </w:t>
      </w:r>
      <w:r>
        <w:rPr>
          <w:noProof/>
        </w:rPr>
        <w:t>changing employer</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564EE" w:rsidRPr="00030C67" w14:paraId="54F43638" w14:textId="77777777" w:rsidTr="00917E1A">
        <w:tc>
          <w:tcPr>
            <w:tcW w:w="1113" w:type="dxa"/>
            <w:tcBorders>
              <w:top w:val="single" w:sz="4" w:space="0" w:color="B3B3B3"/>
              <w:bottom w:val="nil"/>
            </w:tcBorders>
            <w:shd w:val="clear" w:color="000000" w:fill="F2F2F2"/>
            <w:vAlign w:val="center"/>
          </w:tcPr>
          <w:p w14:paraId="3672A66E"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67679CAE"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0CF2AD6F" w14:textId="77777777" w:rsidR="00E564EE" w:rsidRDefault="00E564EE" w:rsidP="00917E1A">
            <w:pPr>
              <w:pStyle w:val="TableBody"/>
              <w:spacing w:before="45" w:after="45"/>
              <w:ind w:right="108"/>
              <w:rPr>
                <w:rFonts w:ascii="Arial (Body)" w:hAnsi="Arial (Body)"/>
                <w:color w:val="000000"/>
              </w:rPr>
            </w:pPr>
            <w:r w:rsidRPr="007F6415">
              <w:rPr>
                <w:rFonts w:ascii="Arial (Body)" w:hAnsi="Arial (Body)"/>
                <w:color w:val="000000"/>
              </w:rPr>
              <w:t>-3.658150682***</w:t>
            </w:r>
          </w:p>
        </w:tc>
      </w:tr>
      <w:tr w:rsidR="00E564EE" w:rsidRPr="00030C67" w14:paraId="61489801" w14:textId="77777777" w:rsidTr="00917E1A">
        <w:tc>
          <w:tcPr>
            <w:tcW w:w="4536" w:type="dxa"/>
            <w:gridSpan w:val="3"/>
            <w:tcBorders>
              <w:top w:val="nil"/>
              <w:bottom w:val="nil"/>
            </w:tcBorders>
            <w:shd w:val="clear" w:color="000000" w:fill="F2F2F2"/>
            <w:vAlign w:val="center"/>
          </w:tcPr>
          <w:p w14:paraId="37D0D358"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31ABB487" w14:textId="77777777" w:rsidTr="00917E1A">
        <w:tc>
          <w:tcPr>
            <w:tcW w:w="2268" w:type="dxa"/>
            <w:gridSpan w:val="2"/>
            <w:tcBorders>
              <w:top w:val="nil"/>
              <w:bottom w:val="nil"/>
            </w:tcBorders>
            <w:shd w:val="clear" w:color="auto" w:fill="F2F2F2" w:themeFill="background1" w:themeFillShade="F2"/>
          </w:tcPr>
          <w:p w14:paraId="38FC51AE"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42D64898" w14:textId="77777777" w:rsidR="00E564EE" w:rsidRPr="00030C67" w:rsidRDefault="00E564EE" w:rsidP="00917E1A">
            <w:pPr>
              <w:pStyle w:val="TableBody"/>
              <w:spacing w:before="45" w:after="45"/>
              <w:ind w:right="108"/>
              <w:rPr>
                <w:rFonts w:ascii="Arial (Body)" w:hAnsi="Arial (Body)"/>
                <w:color w:val="000000"/>
              </w:rPr>
            </w:pPr>
            <w:r w:rsidRPr="00461256">
              <w:t>-0.053215455</w:t>
            </w:r>
          </w:p>
        </w:tc>
      </w:tr>
      <w:tr w:rsidR="00E564EE" w:rsidRPr="00030C67" w14:paraId="674B0955" w14:textId="77777777" w:rsidTr="00917E1A">
        <w:tc>
          <w:tcPr>
            <w:tcW w:w="2268" w:type="dxa"/>
            <w:gridSpan w:val="2"/>
            <w:shd w:val="clear" w:color="000000" w:fill="F2F2F2"/>
          </w:tcPr>
          <w:p w14:paraId="2339798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6EF9269B" w14:textId="77777777" w:rsidR="00E564EE" w:rsidRPr="00030C67" w:rsidRDefault="00E564EE" w:rsidP="00917E1A">
            <w:pPr>
              <w:pStyle w:val="TableBody"/>
              <w:spacing w:before="45" w:after="45"/>
              <w:ind w:right="108"/>
              <w:rPr>
                <w:rFonts w:ascii="Arial (Body)" w:hAnsi="Arial (Body)"/>
                <w:color w:val="000000"/>
              </w:rPr>
            </w:pPr>
            <w:r w:rsidRPr="00461256">
              <w:t>0.028663678</w:t>
            </w:r>
          </w:p>
        </w:tc>
      </w:tr>
      <w:tr w:rsidR="00E564EE" w:rsidRPr="00030C67" w14:paraId="2218042C" w14:textId="77777777" w:rsidTr="00917E1A">
        <w:tc>
          <w:tcPr>
            <w:tcW w:w="2268" w:type="dxa"/>
            <w:gridSpan w:val="2"/>
            <w:shd w:val="clear" w:color="000000" w:fill="F2F2F2"/>
          </w:tcPr>
          <w:p w14:paraId="44B1F9FD"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7AD03F44" w14:textId="77777777" w:rsidR="00E564EE" w:rsidRPr="00030C67" w:rsidRDefault="00E564EE" w:rsidP="00917E1A">
            <w:pPr>
              <w:pStyle w:val="TableBody"/>
              <w:spacing w:before="45" w:after="45"/>
              <w:ind w:right="108"/>
              <w:rPr>
                <w:rFonts w:ascii="Arial (Body)" w:hAnsi="Arial (Body)"/>
                <w:color w:val="000000"/>
              </w:rPr>
            </w:pPr>
            <w:r w:rsidRPr="00461256">
              <w:t>0.076927464**</w:t>
            </w:r>
          </w:p>
        </w:tc>
      </w:tr>
      <w:tr w:rsidR="00E564EE" w:rsidRPr="00030C67" w14:paraId="52177E71" w14:textId="77777777" w:rsidTr="00917E1A">
        <w:tc>
          <w:tcPr>
            <w:tcW w:w="2268" w:type="dxa"/>
            <w:gridSpan w:val="2"/>
            <w:shd w:val="clear" w:color="000000" w:fill="F2F2F2"/>
          </w:tcPr>
          <w:p w14:paraId="0E64D831"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4DC678DC" w14:textId="77777777" w:rsidR="00E564EE" w:rsidRPr="00030C67" w:rsidRDefault="00E564EE" w:rsidP="00917E1A">
            <w:pPr>
              <w:pStyle w:val="TableBody"/>
              <w:spacing w:before="45" w:after="45"/>
              <w:ind w:right="108"/>
              <w:rPr>
                <w:rFonts w:ascii="Arial (Body)" w:hAnsi="Arial (Body)"/>
                <w:color w:val="000000"/>
              </w:rPr>
            </w:pPr>
            <w:r w:rsidRPr="00461256">
              <w:t>0.037365042</w:t>
            </w:r>
          </w:p>
        </w:tc>
      </w:tr>
      <w:tr w:rsidR="00E564EE" w:rsidRPr="00030C67" w14:paraId="19421C60" w14:textId="77777777" w:rsidTr="00917E1A">
        <w:tc>
          <w:tcPr>
            <w:tcW w:w="2268" w:type="dxa"/>
            <w:gridSpan w:val="2"/>
            <w:shd w:val="clear" w:color="000000" w:fill="F2F2F2"/>
          </w:tcPr>
          <w:p w14:paraId="6A5A8BD1"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2EB2B7CE" w14:textId="77777777" w:rsidR="00E564EE" w:rsidRPr="00030C67" w:rsidRDefault="00E564EE" w:rsidP="00917E1A">
            <w:pPr>
              <w:pStyle w:val="TableBody"/>
              <w:spacing w:before="45" w:after="45"/>
              <w:ind w:right="108"/>
              <w:rPr>
                <w:rFonts w:ascii="Arial (Body)" w:hAnsi="Arial (Body)"/>
                <w:color w:val="000000"/>
              </w:rPr>
            </w:pPr>
            <w:r w:rsidRPr="00461256">
              <w:t>-0.029670637</w:t>
            </w:r>
          </w:p>
        </w:tc>
      </w:tr>
      <w:tr w:rsidR="00E564EE" w:rsidRPr="00030C67" w14:paraId="3EB8F6EB" w14:textId="77777777" w:rsidTr="00917E1A">
        <w:tc>
          <w:tcPr>
            <w:tcW w:w="2268" w:type="dxa"/>
            <w:gridSpan w:val="2"/>
            <w:shd w:val="clear" w:color="000000" w:fill="F2F2F2"/>
          </w:tcPr>
          <w:p w14:paraId="18474DBE"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027E34B7" w14:textId="77777777" w:rsidR="00E564EE" w:rsidRPr="00030C67" w:rsidRDefault="00E564EE" w:rsidP="00917E1A">
            <w:pPr>
              <w:pStyle w:val="TableBody"/>
              <w:spacing w:before="45" w:after="45"/>
              <w:ind w:right="108"/>
              <w:rPr>
                <w:rFonts w:ascii="Arial (Body)" w:hAnsi="Arial (Body)"/>
                <w:color w:val="000000"/>
              </w:rPr>
            </w:pPr>
            <w:r w:rsidRPr="00461256">
              <w:t>0.283061467***</w:t>
            </w:r>
          </w:p>
        </w:tc>
      </w:tr>
      <w:tr w:rsidR="00E564EE" w:rsidRPr="00030C67" w14:paraId="1F64AC67" w14:textId="77777777" w:rsidTr="00917E1A">
        <w:tc>
          <w:tcPr>
            <w:tcW w:w="2268" w:type="dxa"/>
            <w:gridSpan w:val="2"/>
            <w:shd w:val="clear" w:color="000000" w:fill="F2F2F2"/>
          </w:tcPr>
          <w:p w14:paraId="58E5762E"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75F3A743" w14:textId="77777777" w:rsidR="00E564EE" w:rsidRPr="00030C67" w:rsidRDefault="00E564EE" w:rsidP="00917E1A">
            <w:pPr>
              <w:pStyle w:val="TableBody"/>
              <w:spacing w:before="45" w:after="45"/>
              <w:ind w:right="108"/>
              <w:rPr>
                <w:rFonts w:ascii="Arial (Body)" w:hAnsi="Arial (Body)"/>
                <w:color w:val="000000"/>
              </w:rPr>
            </w:pPr>
            <w:r w:rsidRPr="00461256">
              <w:t>0.266906954***</w:t>
            </w:r>
          </w:p>
        </w:tc>
      </w:tr>
      <w:tr w:rsidR="00E564EE" w:rsidRPr="00030C67" w14:paraId="72181F38" w14:textId="77777777" w:rsidTr="00917E1A">
        <w:tc>
          <w:tcPr>
            <w:tcW w:w="4536" w:type="dxa"/>
            <w:gridSpan w:val="3"/>
            <w:shd w:val="clear" w:color="000000" w:fill="F2F2F2"/>
            <w:vAlign w:val="center"/>
          </w:tcPr>
          <w:p w14:paraId="7436B705"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184BEF58" w14:textId="77777777" w:rsidTr="00917E1A">
        <w:tc>
          <w:tcPr>
            <w:tcW w:w="2268" w:type="dxa"/>
            <w:gridSpan w:val="2"/>
            <w:shd w:val="clear" w:color="000000" w:fill="F2F2F2"/>
          </w:tcPr>
          <w:p w14:paraId="22729078"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201D1F71" w14:textId="77777777" w:rsidR="00E564EE" w:rsidRPr="00030C67" w:rsidRDefault="00E564EE" w:rsidP="00917E1A">
            <w:pPr>
              <w:pStyle w:val="TableBody"/>
              <w:spacing w:before="45" w:after="45"/>
              <w:ind w:right="108"/>
              <w:rPr>
                <w:rFonts w:ascii="Arial (Body)" w:hAnsi="Arial (Body)"/>
                <w:color w:val="000000"/>
              </w:rPr>
            </w:pPr>
            <w:r w:rsidRPr="00D423F7">
              <w:t>0.276965094***</w:t>
            </w:r>
          </w:p>
        </w:tc>
      </w:tr>
      <w:tr w:rsidR="00E564EE" w:rsidRPr="00030C67" w14:paraId="4D4C39CC" w14:textId="77777777" w:rsidTr="00917E1A">
        <w:tc>
          <w:tcPr>
            <w:tcW w:w="2268" w:type="dxa"/>
            <w:gridSpan w:val="2"/>
            <w:shd w:val="clear" w:color="000000" w:fill="F2F2F2"/>
          </w:tcPr>
          <w:p w14:paraId="3429CCC6"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42A19E8C" w14:textId="77777777" w:rsidR="00E564EE" w:rsidRPr="00030C67" w:rsidRDefault="00E564EE" w:rsidP="00917E1A">
            <w:pPr>
              <w:pStyle w:val="TableBody"/>
              <w:spacing w:before="45" w:after="45"/>
              <w:ind w:right="108"/>
              <w:rPr>
                <w:rFonts w:ascii="Arial (Body)" w:hAnsi="Arial (Body)"/>
                <w:color w:val="000000"/>
              </w:rPr>
            </w:pPr>
            <w:r w:rsidRPr="00D423F7">
              <w:t>-0.135797442***</w:t>
            </w:r>
          </w:p>
        </w:tc>
      </w:tr>
      <w:tr w:rsidR="00E564EE" w:rsidRPr="00030C67" w14:paraId="047B76AB" w14:textId="77777777" w:rsidTr="00917E1A">
        <w:tc>
          <w:tcPr>
            <w:tcW w:w="2268" w:type="dxa"/>
            <w:gridSpan w:val="2"/>
            <w:shd w:val="clear" w:color="000000" w:fill="F2F2F2"/>
          </w:tcPr>
          <w:p w14:paraId="00523841"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6D44D3BA" w14:textId="77777777" w:rsidR="00E564EE" w:rsidRPr="00030C67" w:rsidRDefault="00E564EE" w:rsidP="00917E1A">
            <w:pPr>
              <w:pStyle w:val="TableBody"/>
              <w:spacing w:before="45" w:after="45"/>
              <w:ind w:right="108"/>
              <w:rPr>
                <w:rFonts w:ascii="Arial (Body)" w:hAnsi="Arial (Body)"/>
                <w:color w:val="000000"/>
              </w:rPr>
            </w:pPr>
            <w:r w:rsidRPr="00D423F7">
              <w:t>-0.401171624***</w:t>
            </w:r>
          </w:p>
        </w:tc>
      </w:tr>
      <w:tr w:rsidR="00E564EE" w:rsidRPr="00030C67" w14:paraId="3ACB9CE1" w14:textId="77777777" w:rsidTr="00917E1A">
        <w:tc>
          <w:tcPr>
            <w:tcW w:w="2268" w:type="dxa"/>
            <w:gridSpan w:val="2"/>
            <w:shd w:val="clear" w:color="000000" w:fill="F2F2F2"/>
          </w:tcPr>
          <w:p w14:paraId="0F8435CC"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5E108503" w14:textId="77777777" w:rsidR="00E564EE" w:rsidRPr="00030C67" w:rsidRDefault="00E564EE" w:rsidP="00917E1A">
            <w:pPr>
              <w:pStyle w:val="TableBody"/>
              <w:spacing w:before="45" w:after="45"/>
              <w:ind w:right="108"/>
              <w:rPr>
                <w:rFonts w:ascii="Arial (Body)" w:hAnsi="Arial (Body)"/>
                <w:color w:val="000000"/>
              </w:rPr>
            </w:pPr>
            <w:r w:rsidRPr="00D423F7">
              <w:t>-0.729956569***</w:t>
            </w:r>
          </w:p>
        </w:tc>
      </w:tr>
      <w:tr w:rsidR="00E564EE" w:rsidRPr="00030C67" w14:paraId="3486DE69" w14:textId="77777777" w:rsidTr="00917E1A">
        <w:tc>
          <w:tcPr>
            <w:tcW w:w="2268" w:type="dxa"/>
            <w:gridSpan w:val="2"/>
            <w:shd w:val="clear" w:color="000000" w:fill="F2F2F2"/>
          </w:tcPr>
          <w:p w14:paraId="304E46F2"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46047846" w14:textId="77777777" w:rsidR="00E564EE" w:rsidRDefault="00E564EE" w:rsidP="00917E1A">
            <w:pPr>
              <w:pStyle w:val="TableBody"/>
              <w:spacing w:before="45" w:after="45"/>
              <w:ind w:right="108"/>
              <w:rPr>
                <w:rFonts w:ascii="Arial (Body)" w:hAnsi="Arial (Body)"/>
                <w:color w:val="000000"/>
              </w:rPr>
            </w:pPr>
            <w:r w:rsidRPr="00D423F7">
              <w:t>-1.175306299***</w:t>
            </w:r>
          </w:p>
        </w:tc>
      </w:tr>
      <w:tr w:rsidR="00E564EE" w:rsidRPr="00030C67" w14:paraId="538A5253" w14:textId="77777777" w:rsidTr="00917E1A">
        <w:tc>
          <w:tcPr>
            <w:tcW w:w="2268" w:type="dxa"/>
            <w:gridSpan w:val="2"/>
            <w:shd w:val="clear" w:color="000000" w:fill="F2F2F2"/>
          </w:tcPr>
          <w:p w14:paraId="350F38D6"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240449A7" w14:textId="77777777" w:rsidR="00E564EE" w:rsidRDefault="00E564EE" w:rsidP="00917E1A">
            <w:pPr>
              <w:pStyle w:val="TableBody"/>
              <w:spacing w:before="45" w:after="45"/>
              <w:ind w:right="108"/>
              <w:rPr>
                <w:rFonts w:ascii="Arial (Body)" w:hAnsi="Arial (Body)"/>
                <w:color w:val="000000"/>
              </w:rPr>
            </w:pPr>
            <w:r w:rsidRPr="00D423F7">
              <w:t>-2.016367875***</w:t>
            </w:r>
          </w:p>
        </w:tc>
      </w:tr>
      <w:tr w:rsidR="00E564EE" w:rsidRPr="00030C67" w14:paraId="1A0355F0" w14:textId="77777777" w:rsidTr="00917E1A">
        <w:tc>
          <w:tcPr>
            <w:tcW w:w="4536" w:type="dxa"/>
            <w:gridSpan w:val="3"/>
            <w:shd w:val="clear" w:color="000000" w:fill="F2F2F2"/>
          </w:tcPr>
          <w:p w14:paraId="7C851F01"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5F66E832" w14:textId="77777777" w:rsidTr="00917E1A">
        <w:tc>
          <w:tcPr>
            <w:tcW w:w="2268" w:type="dxa"/>
            <w:gridSpan w:val="2"/>
            <w:shd w:val="clear" w:color="000000" w:fill="F2F2F2"/>
          </w:tcPr>
          <w:p w14:paraId="0D04934F"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0393FD3E" w14:textId="77777777" w:rsidR="00E564EE" w:rsidRPr="00515332" w:rsidRDefault="00E564EE" w:rsidP="00917E1A">
            <w:pPr>
              <w:pStyle w:val="TableBody"/>
              <w:spacing w:before="45" w:after="45"/>
              <w:ind w:right="108"/>
            </w:pPr>
            <w:r w:rsidRPr="00EA600C">
              <w:t>0.352901704***</w:t>
            </w:r>
          </w:p>
        </w:tc>
      </w:tr>
      <w:tr w:rsidR="00E564EE" w:rsidRPr="00030C67" w14:paraId="316CC1D8" w14:textId="77777777" w:rsidTr="00917E1A">
        <w:tc>
          <w:tcPr>
            <w:tcW w:w="2268" w:type="dxa"/>
            <w:gridSpan w:val="2"/>
            <w:shd w:val="clear" w:color="000000" w:fill="F2F2F2"/>
          </w:tcPr>
          <w:p w14:paraId="09E6BA9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73918A1F" w14:textId="77777777" w:rsidR="00E564EE" w:rsidRDefault="00E564EE" w:rsidP="00917E1A">
            <w:pPr>
              <w:pStyle w:val="TableBody"/>
              <w:spacing w:before="45" w:after="45"/>
              <w:ind w:right="108"/>
            </w:pPr>
            <w:r w:rsidRPr="00EA600C">
              <w:t>-0.002933995</w:t>
            </w:r>
          </w:p>
        </w:tc>
      </w:tr>
      <w:tr w:rsidR="00E564EE" w:rsidRPr="00030C67" w14:paraId="4CDB99B7" w14:textId="77777777" w:rsidTr="00917E1A">
        <w:tc>
          <w:tcPr>
            <w:tcW w:w="2268" w:type="dxa"/>
            <w:gridSpan w:val="2"/>
            <w:shd w:val="clear" w:color="000000" w:fill="F2F2F2"/>
          </w:tcPr>
          <w:p w14:paraId="34555B9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49A7FE82" w14:textId="77777777" w:rsidR="00E564EE" w:rsidRDefault="00E564EE" w:rsidP="00917E1A">
            <w:pPr>
              <w:pStyle w:val="TableBody"/>
              <w:spacing w:before="45" w:after="45"/>
              <w:ind w:right="108"/>
            </w:pPr>
            <w:r w:rsidRPr="00EA600C">
              <w:t>-0.115389074***</w:t>
            </w:r>
          </w:p>
        </w:tc>
      </w:tr>
      <w:tr w:rsidR="00E564EE" w:rsidRPr="00030C67" w14:paraId="15786831" w14:textId="77777777" w:rsidTr="00917E1A">
        <w:tc>
          <w:tcPr>
            <w:tcW w:w="4536" w:type="dxa"/>
            <w:gridSpan w:val="3"/>
            <w:shd w:val="clear" w:color="000000" w:fill="F2F2F2"/>
          </w:tcPr>
          <w:p w14:paraId="1FA4EF2E"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69E84B6D" w14:textId="77777777" w:rsidTr="00917E1A">
        <w:tc>
          <w:tcPr>
            <w:tcW w:w="2268" w:type="dxa"/>
            <w:gridSpan w:val="2"/>
            <w:shd w:val="clear" w:color="000000" w:fill="F2F2F2"/>
          </w:tcPr>
          <w:p w14:paraId="4741E748"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465299EF" w14:textId="77777777" w:rsidR="00E564EE" w:rsidRDefault="00E564EE" w:rsidP="00917E1A">
            <w:pPr>
              <w:pStyle w:val="TableBody"/>
              <w:spacing w:before="45" w:after="45"/>
              <w:ind w:right="108"/>
            </w:pPr>
            <w:r w:rsidRPr="001757E6">
              <w:t>0.508555059***</w:t>
            </w:r>
          </w:p>
        </w:tc>
      </w:tr>
      <w:tr w:rsidR="00E564EE" w:rsidRPr="00030C67" w14:paraId="505E79C1" w14:textId="77777777" w:rsidTr="00917E1A">
        <w:tc>
          <w:tcPr>
            <w:tcW w:w="2268" w:type="dxa"/>
            <w:gridSpan w:val="2"/>
            <w:shd w:val="clear" w:color="000000" w:fill="F2F2F2"/>
          </w:tcPr>
          <w:p w14:paraId="0FA27A21"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6733FC2F" w14:textId="77777777" w:rsidR="00E564EE" w:rsidRDefault="00E564EE" w:rsidP="00917E1A">
            <w:pPr>
              <w:pStyle w:val="TableBody"/>
              <w:spacing w:before="45" w:after="45"/>
              <w:ind w:right="108"/>
            </w:pPr>
            <w:r w:rsidRPr="001757E6">
              <w:t>0.486734240***</w:t>
            </w:r>
          </w:p>
        </w:tc>
      </w:tr>
      <w:tr w:rsidR="00E564EE" w:rsidRPr="00030C67" w14:paraId="3E473819" w14:textId="77777777" w:rsidTr="00917E1A">
        <w:tc>
          <w:tcPr>
            <w:tcW w:w="2268" w:type="dxa"/>
            <w:gridSpan w:val="2"/>
            <w:shd w:val="clear" w:color="000000" w:fill="F2F2F2"/>
          </w:tcPr>
          <w:p w14:paraId="5371C36B"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4E62C5B3" w14:textId="77777777" w:rsidR="00E564EE" w:rsidRDefault="00E564EE" w:rsidP="00917E1A">
            <w:pPr>
              <w:pStyle w:val="TableBody"/>
              <w:spacing w:before="45" w:after="45"/>
              <w:ind w:right="108"/>
            </w:pPr>
            <w:r w:rsidRPr="001757E6">
              <w:t>-0.068033353**</w:t>
            </w:r>
          </w:p>
        </w:tc>
      </w:tr>
      <w:tr w:rsidR="00E564EE" w:rsidRPr="00030C67" w14:paraId="1DECC153" w14:textId="77777777" w:rsidTr="00917E1A">
        <w:tc>
          <w:tcPr>
            <w:tcW w:w="2268" w:type="dxa"/>
            <w:gridSpan w:val="2"/>
            <w:shd w:val="clear" w:color="000000" w:fill="F2F2F2"/>
          </w:tcPr>
          <w:p w14:paraId="4D3FE947"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27E52C99" w14:textId="77777777" w:rsidR="00E564EE" w:rsidRDefault="00E564EE" w:rsidP="00917E1A">
            <w:pPr>
              <w:pStyle w:val="TableBody"/>
              <w:spacing w:before="45" w:after="45"/>
              <w:ind w:right="108"/>
            </w:pPr>
            <w:r w:rsidRPr="001757E6">
              <w:t>0.331343277***</w:t>
            </w:r>
          </w:p>
        </w:tc>
      </w:tr>
      <w:tr w:rsidR="00E564EE" w:rsidRPr="00030C67" w14:paraId="2A24A709" w14:textId="77777777" w:rsidTr="00917E1A">
        <w:tc>
          <w:tcPr>
            <w:tcW w:w="2268" w:type="dxa"/>
            <w:gridSpan w:val="2"/>
            <w:shd w:val="clear" w:color="000000" w:fill="F2F2F2"/>
          </w:tcPr>
          <w:p w14:paraId="1EC15B88"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7AE123BB" w14:textId="77777777" w:rsidR="00E564EE" w:rsidRPr="00515332" w:rsidRDefault="00E564EE" w:rsidP="00917E1A">
            <w:pPr>
              <w:pStyle w:val="TableBody"/>
              <w:spacing w:before="45" w:after="45"/>
              <w:ind w:right="108"/>
            </w:pPr>
            <w:r w:rsidRPr="001757E6">
              <w:t>0.277430937***</w:t>
            </w:r>
          </w:p>
        </w:tc>
      </w:tr>
      <w:tr w:rsidR="00E564EE" w:rsidRPr="00030C67" w14:paraId="1790D978" w14:textId="77777777" w:rsidTr="00917E1A">
        <w:tc>
          <w:tcPr>
            <w:tcW w:w="2268" w:type="dxa"/>
            <w:gridSpan w:val="2"/>
            <w:shd w:val="clear" w:color="000000" w:fill="F2F2F2"/>
          </w:tcPr>
          <w:p w14:paraId="5B28BF89"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4548DE9C" w14:textId="77777777" w:rsidR="00E564EE" w:rsidRPr="00515332" w:rsidRDefault="00E564EE" w:rsidP="00917E1A">
            <w:pPr>
              <w:pStyle w:val="TableBody"/>
              <w:spacing w:before="45" w:after="45"/>
              <w:ind w:right="108"/>
            </w:pPr>
            <w:r w:rsidRPr="001757E6">
              <w:t>0.369737756***</w:t>
            </w:r>
          </w:p>
        </w:tc>
      </w:tr>
      <w:tr w:rsidR="00E564EE" w:rsidRPr="00030C67" w14:paraId="755B8319" w14:textId="77777777" w:rsidTr="00917E1A">
        <w:tc>
          <w:tcPr>
            <w:tcW w:w="2268" w:type="dxa"/>
            <w:gridSpan w:val="2"/>
            <w:shd w:val="clear" w:color="000000" w:fill="F2F2F2"/>
          </w:tcPr>
          <w:p w14:paraId="2AF39F6C"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5F37A901" w14:textId="77777777" w:rsidR="00E564EE" w:rsidRPr="00515332" w:rsidRDefault="00E564EE" w:rsidP="00917E1A">
            <w:pPr>
              <w:pStyle w:val="TableBody"/>
              <w:spacing w:before="45" w:after="45"/>
              <w:ind w:right="108"/>
            </w:pPr>
            <w:r w:rsidRPr="001757E6">
              <w:t>0.087503112</w:t>
            </w:r>
          </w:p>
        </w:tc>
      </w:tr>
      <w:tr w:rsidR="00E564EE" w:rsidRPr="00030C67" w14:paraId="05D6B665" w14:textId="77777777" w:rsidTr="00917E1A">
        <w:tc>
          <w:tcPr>
            <w:tcW w:w="2268" w:type="dxa"/>
            <w:gridSpan w:val="2"/>
            <w:shd w:val="clear" w:color="000000" w:fill="F2F2F2"/>
          </w:tcPr>
          <w:p w14:paraId="52C139F6"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59D97126" w14:textId="77777777" w:rsidR="00E564EE" w:rsidRPr="00515332" w:rsidRDefault="00E564EE" w:rsidP="00917E1A">
            <w:pPr>
              <w:pStyle w:val="TableBody"/>
              <w:spacing w:before="45" w:after="45"/>
              <w:ind w:right="108"/>
            </w:pPr>
            <w:r w:rsidRPr="001757E6">
              <w:t>0.156984973***</w:t>
            </w:r>
          </w:p>
        </w:tc>
      </w:tr>
      <w:tr w:rsidR="00E564EE" w:rsidRPr="00030C67" w14:paraId="79516E04" w14:textId="77777777" w:rsidTr="00917E1A">
        <w:tc>
          <w:tcPr>
            <w:tcW w:w="4536" w:type="dxa"/>
            <w:gridSpan w:val="3"/>
            <w:shd w:val="clear" w:color="000000" w:fill="F2F2F2"/>
          </w:tcPr>
          <w:p w14:paraId="191FF046"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48DF137C" w14:textId="77777777" w:rsidTr="00917E1A">
        <w:tc>
          <w:tcPr>
            <w:tcW w:w="2268" w:type="dxa"/>
            <w:gridSpan w:val="2"/>
            <w:shd w:val="clear" w:color="000000" w:fill="F2F2F2"/>
          </w:tcPr>
          <w:p w14:paraId="43F67F52"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627F4DF8" w14:textId="77777777" w:rsidR="00E564EE" w:rsidRPr="00C70B16" w:rsidRDefault="00E564EE" w:rsidP="00917E1A">
            <w:pPr>
              <w:pStyle w:val="TableBody"/>
              <w:spacing w:before="45" w:after="45"/>
              <w:ind w:right="108"/>
            </w:pPr>
            <w:r w:rsidRPr="00865000">
              <w:t>-0.401697164***</w:t>
            </w:r>
          </w:p>
        </w:tc>
      </w:tr>
      <w:tr w:rsidR="00E564EE" w:rsidRPr="00030C67" w14:paraId="05DA314E" w14:textId="77777777" w:rsidTr="00917E1A">
        <w:tc>
          <w:tcPr>
            <w:tcW w:w="2268" w:type="dxa"/>
            <w:gridSpan w:val="2"/>
            <w:shd w:val="clear" w:color="000000" w:fill="F2F2F2"/>
          </w:tcPr>
          <w:p w14:paraId="30FB6792"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37C1189E" w14:textId="77777777" w:rsidR="00E564EE" w:rsidRPr="00C70B16" w:rsidRDefault="00E564EE" w:rsidP="00917E1A">
            <w:pPr>
              <w:pStyle w:val="TableBody"/>
              <w:spacing w:before="45" w:after="45"/>
              <w:ind w:right="108"/>
            </w:pPr>
            <w:r w:rsidRPr="00865000">
              <w:t>-0.259845283***</w:t>
            </w:r>
          </w:p>
        </w:tc>
      </w:tr>
      <w:tr w:rsidR="00E564EE" w:rsidRPr="00030C67" w14:paraId="0AACDA15" w14:textId="77777777" w:rsidTr="00917E1A">
        <w:tc>
          <w:tcPr>
            <w:tcW w:w="2268" w:type="dxa"/>
            <w:gridSpan w:val="2"/>
            <w:shd w:val="clear" w:color="000000" w:fill="F2F2F2"/>
          </w:tcPr>
          <w:p w14:paraId="1EA230E4"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4F3A4D1B" w14:textId="77777777" w:rsidR="00E564EE" w:rsidRPr="00C70B16" w:rsidRDefault="00E564EE" w:rsidP="00917E1A">
            <w:pPr>
              <w:pStyle w:val="TableBody"/>
              <w:spacing w:before="45" w:after="45"/>
              <w:ind w:right="108"/>
            </w:pPr>
            <w:r w:rsidRPr="00865000">
              <w:t>-0.308244011***</w:t>
            </w:r>
          </w:p>
        </w:tc>
      </w:tr>
      <w:tr w:rsidR="00E564EE" w:rsidRPr="00030C67" w14:paraId="1B22287A" w14:textId="77777777" w:rsidTr="00917E1A">
        <w:tc>
          <w:tcPr>
            <w:tcW w:w="2268" w:type="dxa"/>
            <w:gridSpan w:val="2"/>
            <w:shd w:val="clear" w:color="000000" w:fill="F2F2F2"/>
          </w:tcPr>
          <w:p w14:paraId="2436FFDE"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6D02AFE0" w14:textId="77777777" w:rsidR="00E564EE" w:rsidRPr="00C70B16" w:rsidRDefault="00E564EE" w:rsidP="00917E1A">
            <w:pPr>
              <w:pStyle w:val="TableBody"/>
              <w:spacing w:before="45" w:after="45"/>
              <w:ind w:right="108"/>
            </w:pPr>
            <w:r w:rsidRPr="00865000">
              <w:t>-0.436677797***</w:t>
            </w:r>
          </w:p>
        </w:tc>
      </w:tr>
      <w:tr w:rsidR="00E564EE" w:rsidRPr="00030C67" w14:paraId="3A2E46ED" w14:textId="77777777" w:rsidTr="00917E1A">
        <w:tc>
          <w:tcPr>
            <w:tcW w:w="2268" w:type="dxa"/>
            <w:gridSpan w:val="2"/>
            <w:shd w:val="clear" w:color="000000" w:fill="F2F2F2"/>
          </w:tcPr>
          <w:p w14:paraId="08778CCB"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6D60EB42" w14:textId="77777777" w:rsidR="00E564EE" w:rsidRPr="00C70B16" w:rsidRDefault="00E564EE" w:rsidP="00917E1A">
            <w:pPr>
              <w:pStyle w:val="TableBody"/>
              <w:spacing w:before="45" w:after="45"/>
              <w:ind w:right="108"/>
            </w:pPr>
            <w:r w:rsidRPr="00865000">
              <w:t>-0.277395499***</w:t>
            </w:r>
          </w:p>
        </w:tc>
      </w:tr>
      <w:tr w:rsidR="00E564EE" w:rsidRPr="00030C67" w14:paraId="37A88F87" w14:textId="77777777" w:rsidTr="00917E1A">
        <w:tc>
          <w:tcPr>
            <w:tcW w:w="2268" w:type="dxa"/>
            <w:gridSpan w:val="2"/>
            <w:shd w:val="clear" w:color="000000" w:fill="F2F2F2"/>
          </w:tcPr>
          <w:p w14:paraId="1C63C6FE"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3AD5D065" w14:textId="77777777" w:rsidR="00E564EE" w:rsidRPr="00C70B16" w:rsidRDefault="00E564EE" w:rsidP="00917E1A">
            <w:pPr>
              <w:pStyle w:val="TableBody"/>
              <w:spacing w:before="45" w:after="45"/>
              <w:ind w:right="108"/>
            </w:pPr>
            <w:r w:rsidRPr="00865000">
              <w:t>-0.302459714***</w:t>
            </w:r>
          </w:p>
        </w:tc>
      </w:tr>
      <w:tr w:rsidR="00E564EE" w:rsidRPr="00030C67" w14:paraId="5246C25E" w14:textId="77777777" w:rsidTr="00917E1A">
        <w:tc>
          <w:tcPr>
            <w:tcW w:w="2268" w:type="dxa"/>
            <w:gridSpan w:val="2"/>
            <w:shd w:val="clear" w:color="000000" w:fill="F2F2F2"/>
          </w:tcPr>
          <w:p w14:paraId="589709E7"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3563D748" w14:textId="77777777" w:rsidR="00E564EE" w:rsidRPr="00515332" w:rsidRDefault="00E564EE" w:rsidP="00917E1A">
            <w:pPr>
              <w:pStyle w:val="TableBody"/>
              <w:spacing w:before="45" w:after="45"/>
              <w:ind w:right="108"/>
            </w:pPr>
            <w:r w:rsidRPr="00865000">
              <w:t>-0.272608672***</w:t>
            </w:r>
          </w:p>
        </w:tc>
      </w:tr>
      <w:tr w:rsidR="00E564EE" w:rsidRPr="00030C67" w14:paraId="0804632C" w14:textId="77777777" w:rsidTr="00917E1A">
        <w:tc>
          <w:tcPr>
            <w:tcW w:w="4536" w:type="dxa"/>
            <w:gridSpan w:val="3"/>
            <w:shd w:val="clear" w:color="000000" w:fill="F2F2F2"/>
          </w:tcPr>
          <w:p w14:paraId="7F9B687C"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23F6A1A7" w14:textId="77777777" w:rsidTr="00917E1A">
        <w:tc>
          <w:tcPr>
            <w:tcW w:w="2268" w:type="dxa"/>
            <w:gridSpan w:val="2"/>
            <w:shd w:val="clear" w:color="000000" w:fill="F2F2F2"/>
          </w:tcPr>
          <w:p w14:paraId="2B5D47D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349A713B" w14:textId="77777777" w:rsidR="00E564EE" w:rsidRPr="00DD4DB5" w:rsidRDefault="00E564EE" w:rsidP="00917E1A">
            <w:pPr>
              <w:pStyle w:val="TableBody"/>
              <w:spacing w:before="45" w:after="45"/>
              <w:ind w:right="108"/>
            </w:pPr>
            <w:r w:rsidRPr="007F6415">
              <w:t>-0.007586826</w:t>
            </w:r>
          </w:p>
        </w:tc>
      </w:tr>
      <w:tr w:rsidR="00E564EE" w:rsidRPr="00030C67" w14:paraId="04319D9B" w14:textId="77777777" w:rsidTr="00917E1A">
        <w:tc>
          <w:tcPr>
            <w:tcW w:w="4536" w:type="dxa"/>
            <w:gridSpan w:val="3"/>
            <w:shd w:val="clear" w:color="000000" w:fill="F2F2F2"/>
          </w:tcPr>
          <w:p w14:paraId="47A44681"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6D81AD9F" w14:textId="77777777" w:rsidTr="00917E1A">
        <w:tc>
          <w:tcPr>
            <w:tcW w:w="2268" w:type="dxa"/>
            <w:gridSpan w:val="2"/>
            <w:shd w:val="clear" w:color="000000" w:fill="F2F2F2"/>
          </w:tcPr>
          <w:p w14:paraId="7E77F582"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5B1270E3" w14:textId="77777777" w:rsidR="00E564EE" w:rsidRPr="00DD4DB5" w:rsidRDefault="00E564EE" w:rsidP="00917E1A">
            <w:pPr>
              <w:pStyle w:val="TableBody"/>
              <w:spacing w:before="45" w:after="45"/>
              <w:ind w:right="108"/>
            </w:pPr>
            <w:r w:rsidRPr="00020089">
              <w:t>0.077829274**</w:t>
            </w:r>
          </w:p>
        </w:tc>
      </w:tr>
      <w:tr w:rsidR="00E564EE" w:rsidRPr="00030C67" w14:paraId="05C6E7E2" w14:textId="77777777" w:rsidTr="00917E1A">
        <w:tc>
          <w:tcPr>
            <w:tcW w:w="2268" w:type="dxa"/>
            <w:gridSpan w:val="2"/>
            <w:shd w:val="clear" w:color="000000" w:fill="F2F2F2"/>
          </w:tcPr>
          <w:p w14:paraId="22EEA1F4"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37C7C46A" w14:textId="77777777" w:rsidR="00E564EE" w:rsidRPr="00DD4DB5" w:rsidRDefault="00E564EE" w:rsidP="00917E1A">
            <w:pPr>
              <w:pStyle w:val="TableBody"/>
              <w:spacing w:before="45" w:after="45"/>
              <w:ind w:right="108"/>
            </w:pPr>
            <w:r w:rsidRPr="00020089">
              <w:t>0.008109309</w:t>
            </w:r>
          </w:p>
        </w:tc>
      </w:tr>
      <w:tr w:rsidR="00E564EE" w:rsidRPr="00030C67" w14:paraId="2F810E6D" w14:textId="77777777" w:rsidTr="00917E1A">
        <w:tc>
          <w:tcPr>
            <w:tcW w:w="2268" w:type="dxa"/>
            <w:gridSpan w:val="2"/>
            <w:shd w:val="clear" w:color="000000" w:fill="F2F2F2"/>
          </w:tcPr>
          <w:p w14:paraId="3ABA869E"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20CB3A1C" w14:textId="77777777" w:rsidR="00E564EE" w:rsidRPr="00DD4DB5" w:rsidRDefault="00E564EE" w:rsidP="00917E1A">
            <w:pPr>
              <w:pStyle w:val="TableBody"/>
              <w:spacing w:before="45" w:after="45"/>
              <w:ind w:right="108"/>
            </w:pPr>
            <w:r w:rsidRPr="00020089">
              <w:t>-0.076805074*</w:t>
            </w:r>
          </w:p>
        </w:tc>
      </w:tr>
      <w:tr w:rsidR="00E564EE" w:rsidRPr="00030C67" w14:paraId="559CFF7B" w14:textId="77777777" w:rsidTr="00917E1A">
        <w:tc>
          <w:tcPr>
            <w:tcW w:w="2268" w:type="dxa"/>
            <w:gridSpan w:val="2"/>
            <w:shd w:val="clear" w:color="000000" w:fill="F2F2F2"/>
          </w:tcPr>
          <w:p w14:paraId="051345AA"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4F644AF9" w14:textId="77777777" w:rsidR="00E564EE" w:rsidRPr="00DD4DB5" w:rsidRDefault="00E564EE" w:rsidP="00917E1A">
            <w:pPr>
              <w:pStyle w:val="TableBody"/>
              <w:spacing w:before="45" w:after="45"/>
              <w:ind w:right="108"/>
            </w:pPr>
            <w:r w:rsidRPr="00020089">
              <w:t>0.153366154***</w:t>
            </w:r>
          </w:p>
        </w:tc>
      </w:tr>
      <w:tr w:rsidR="00E564EE" w:rsidRPr="00030C67" w14:paraId="3284466A" w14:textId="77777777" w:rsidTr="00917E1A">
        <w:tc>
          <w:tcPr>
            <w:tcW w:w="2268" w:type="dxa"/>
            <w:gridSpan w:val="2"/>
            <w:shd w:val="clear" w:color="000000" w:fill="F2F2F2"/>
          </w:tcPr>
          <w:p w14:paraId="03020766"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7FE2953D" w14:textId="77777777" w:rsidR="00E564EE" w:rsidRPr="00DD4DB5" w:rsidRDefault="00E564EE" w:rsidP="00917E1A">
            <w:pPr>
              <w:pStyle w:val="TableBody"/>
              <w:spacing w:before="45" w:after="45"/>
              <w:ind w:right="108"/>
            </w:pPr>
            <w:r w:rsidRPr="00020089">
              <w:t>0.046587801</w:t>
            </w:r>
          </w:p>
        </w:tc>
      </w:tr>
      <w:tr w:rsidR="00E564EE" w:rsidRPr="00030C67" w14:paraId="1D379DB1" w14:textId="77777777" w:rsidTr="00917E1A">
        <w:tc>
          <w:tcPr>
            <w:tcW w:w="2268" w:type="dxa"/>
            <w:gridSpan w:val="2"/>
            <w:shd w:val="clear" w:color="000000" w:fill="F2F2F2"/>
          </w:tcPr>
          <w:p w14:paraId="178E27A7"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4393EEA9" w14:textId="77777777" w:rsidR="00E564EE" w:rsidRPr="00DD4DB5" w:rsidRDefault="00E564EE" w:rsidP="00917E1A">
            <w:pPr>
              <w:pStyle w:val="TableBody"/>
              <w:spacing w:before="45" w:after="45"/>
              <w:ind w:right="108"/>
            </w:pPr>
            <w:r w:rsidRPr="00020089">
              <w:t>-0.102859040**</w:t>
            </w:r>
          </w:p>
        </w:tc>
      </w:tr>
      <w:tr w:rsidR="00E564EE" w:rsidRPr="00030C67" w14:paraId="462F1CD8" w14:textId="77777777" w:rsidTr="00917E1A">
        <w:tc>
          <w:tcPr>
            <w:tcW w:w="2268" w:type="dxa"/>
            <w:gridSpan w:val="2"/>
            <w:shd w:val="clear" w:color="000000" w:fill="F2F2F2"/>
          </w:tcPr>
          <w:p w14:paraId="79A95009"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6F706712" w14:textId="77777777" w:rsidR="00E564EE" w:rsidRPr="00DD4DB5" w:rsidRDefault="00E564EE" w:rsidP="00917E1A">
            <w:pPr>
              <w:pStyle w:val="TableBody"/>
              <w:spacing w:before="45" w:after="45"/>
              <w:ind w:right="108"/>
            </w:pPr>
            <w:r w:rsidRPr="00020089">
              <w:t>0.000398915</w:t>
            </w:r>
          </w:p>
        </w:tc>
      </w:tr>
      <w:tr w:rsidR="00E564EE" w:rsidRPr="00030C67" w14:paraId="7540163C" w14:textId="77777777" w:rsidTr="00917E1A">
        <w:tc>
          <w:tcPr>
            <w:tcW w:w="4536" w:type="dxa"/>
            <w:gridSpan w:val="3"/>
            <w:shd w:val="clear" w:color="000000" w:fill="F2F2F2"/>
          </w:tcPr>
          <w:p w14:paraId="18725553"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07CE9A45" w14:textId="77777777" w:rsidTr="00917E1A">
        <w:tc>
          <w:tcPr>
            <w:tcW w:w="2268" w:type="dxa"/>
            <w:gridSpan w:val="2"/>
            <w:shd w:val="clear" w:color="000000" w:fill="F2F2F2"/>
          </w:tcPr>
          <w:p w14:paraId="36A1E7C5"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7C4540A9" w14:textId="77777777" w:rsidR="00E564EE" w:rsidRPr="00DD4DB5" w:rsidRDefault="00E564EE" w:rsidP="00917E1A">
            <w:pPr>
              <w:pStyle w:val="TableBody"/>
              <w:spacing w:before="45" w:after="45"/>
              <w:ind w:right="108"/>
            </w:pPr>
            <w:r w:rsidRPr="004319F8">
              <w:t>1.003095379***</w:t>
            </w:r>
          </w:p>
        </w:tc>
      </w:tr>
      <w:tr w:rsidR="00E564EE" w:rsidRPr="00030C67" w14:paraId="592887A2" w14:textId="77777777" w:rsidTr="00917E1A">
        <w:tc>
          <w:tcPr>
            <w:tcW w:w="2268" w:type="dxa"/>
            <w:gridSpan w:val="2"/>
            <w:shd w:val="clear" w:color="000000" w:fill="F2F2F2"/>
          </w:tcPr>
          <w:p w14:paraId="1C00FABF"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6CA03545" w14:textId="77777777" w:rsidR="00E564EE" w:rsidRPr="00DD4DB5" w:rsidRDefault="00E564EE" w:rsidP="00917E1A">
            <w:pPr>
              <w:pStyle w:val="TableBody"/>
              <w:spacing w:before="45" w:after="45"/>
              <w:ind w:right="108"/>
            </w:pPr>
            <w:r w:rsidRPr="004319F8">
              <w:t>0.988146642***</w:t>
            </w:r>
          </w:p>
        </w:tc>
      </w:tr>
      <w:tr w:rsidR="00E564EE" w:rsidRPr="00030C67" w14:paraId="19E5F9D4" w14:textId="77777777" w:rsidTr="00917E1A">
        <w:tc>
          <w:tcPr>
            <w:tcW w:w="2268" w:type="dxa"/>
            <w:gridSpan w:val="2"/>
            <w:shd w:val="clear" w:color="000000" w:fill="F2F2F2"/>
          </w:tcPr>
          <w:p w14:paraId="02E83D87"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228D1832" w14:textId="77777777" w:rsidR="00E564EE" w:rsidRPr="00DD4DB5" w:rsidRDefault="00E564EE" w:rsidP="00917E1A">
            <w:pPr>
              <w:pStyle w:val="TableBody"/>
              <w:spacing w:before="45" w:after="45"/>
              <w:ind w:right="108"/>
            </w:pPr>
            <w:r w:rsidRPr="004319F8">
              <w:t>0.532855665***</w:t>
            </w:r>
          </w:p>
        </w:tc>
      </w:tr>
      <w:tr w:rsidR="00E564EE" w:rsidRPr="00030C67" w14:paraId="3F339409" w14:textId="77777777" w:rsidTr="00917E1A">
        <w:tc>
          <w:tcPr>
            <w:tcW w:w="2268" w:type="dxa"/>
            <w:gridSpan w:val="2"/>
            <w:shd w:val="clear" w:color="000000" w:fill="F2F2F2"/>
          </w:tcPr>
          <w:p w14:paraId="26AE0552"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7D0EE351" w14:textId="77777777" w:rsidR="00E564EE" w:rsidRPr="00DD4DB5" w:rsidRDefault="00E564EE" w:rsidP="00917E1A">
            <w:pPr>
              <w:pStyle w:val="TableBody"/>
              <w:spacing w:before="45" w:after="45"/>
              <w:ind w:right="108"/>
            </w:pPr>
            <w:r w:rsidRPr="004319F8">
              <w:t>0.491011354***</w:t>
            </w:r>
          </w:p>
        </w:tc>
      </w:tr>
      <w:tr w:rsidR="00E564EE" w:rsidRPr="00030C67" w14:paraId="2DBAE0CB" w14:textId="77777777" w:rsidTr="00917E1A">
        <w:tc>
          <w:tcPr>
            <w:tcW w:w="2268" w:type="dxa"/>
            <w:gridSpan w:val="2"/>
            <w:shd w:val="clear" w:color="000000" w:fill="F2F2F2"/>
          </w:tcPr>
          <w:p w14:paraId="38C2EF9E"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296F4BC7" w14:textId="77777777" w:rsidR="00E564EE" w:rsidRPr="00DD4DB5" w:rsidRDefault="00E564EE" w:rsidP="00917E1A">
            <w:pPr>
              <w:pStyle w:val="TableBody"/>
              <w:spacing w:before="45" w:after="45"/>
              <w:ind w:right="108"/>
            </w:pPr>
            <w:r w:rsidRPr="004319F8">
              <w:t>0.801154976***</w:t>
            </w:r>
          </w:p>
        </w:tc>
      </w:tr>
      <w:tr w:rsidR="00E564EE" w:rsidRPr="00030C67" w14:paraId="6069275B" w14:textId="77777777" w:rsidTr="00917E1A">
        <w:tc>
          <w:tcPr>
            <w:tcW w:w="2268" w:type="dxa"/>
            <w:gridSpan w:val="2"/>
            <w:shd w:val="clear" w:color="000000" w:fill="F2F2F2"/>
          </w:tcPr>
          <w:p w14:paraId="754E9ADE"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63982FA8" w14:textId="77777777" w:rsidR="00E564EE" w:rsidRPr="00DD4DB5" w:rsidRDefault="00E564EE" w:rsidP="00917E1A">
            <w:pPr>
              <w:pStyle w:val="TableBody"/>
              <w:spacing w:before="45" w:after="45"/>
              <w:ind w:right="108"/>
            </w:pPr>
            <w:r w:rsidRPr="004319F8">
              <w:t>0.492602993***</w:t>
            </w:r>
          </w:p>
        </w:tc>
      </w:tr>
      <w:tr w:rsidR="00E564EE" w:rsidRPr="00030C67" w14:paraId="6CE65973" w14:textId="77777777" w:rsidTr="00917E1A">
        <w:tc>
          <w:tcPr>
            <w:tcW w:w="2268" w:type="dxa"/>
            <w:gridSpan w:val="2"/>
            <w:shd w:val="clear" w:color="000000" w:fill="F2F2F2"/>
          </w:tcPr>
          <w:p w14:paraId="3D17BA68"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5256F448" w14:textId="77777777" w:rsidR="00E564EE" w:rsidRPr="00DD4DB5" w:rsidRDefault="00E564EE" w:rsidP="00917E1A">
            <w:pPr>
              <w:pStyle w:val="TableBody"/>
              <w:spacing w:before="45" w:after="45"/>
              <w:ind w:right="108"/>
            </w:pPr>
            <w:r w:rsidRPr="004319F8">
              <w:t>0.485705432***</w:t>
            </w:r>
          </w:p>
        </w:tc>
      </w:tr>
      <w:tr w:rsidR="00E564EE" w:rsidRPr="00030C67" w14:paraId="2A90BAB3" w14:textId="77777777" w:rsidTr="00917E1A">
        <w:tc>
          <w:tcPr>
            <w:tcW w:w="2268" w:type="dxa"/>
            <w:gridSpan w:val="2"/>
            <w:shd w:val="clear" w:color="000000" w:fill="F2F2F2"/>
          </w:tcPr>
          <w:p w14:paraId="5C02952D"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6A21B7B0" w14:textId="77777777" w:rsidR="00E564EE" w:rsidRPr="00DD4DB5" w:rsidRDefault="00E564EE" w:rsidP="00917E1A">
            <w:pPr>
              <w:pStyle w:val="TableBody"/>
              <w:spacing w:before="45" w:after="45"/>
              <w:ind w:right="108"/>
            </w:pPr>
            <w:r w:rsidRPr="004319F8">
              <w:t>0.287018674***</w:t>
            </w:r>
          </w:p>
        </w:tc>
      </w:tr>
      <w:tr w:rsidR="00E564EE" w:rsidRPr="00030C67" w14:paraId="10CDFB82" w14:textId="77777777" w:rsidTr="00917E1A">
        <w:tc>
          <w:tcPr>
            <w:tcW w:w="2268" w:type="dxa"/>
            <w:gridSpan w:val="2"/>
            <w:shd w:val="clear" w:color="000000" w:fill="F2F2F2"/>
          </w:tcPr>
          <w:p w14:paraId="0D571DC0"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621D157B" w14:textId="77777777" w:rsidR="00E564EE" w:rsidRPr="00DD4DB5" w:rsidRDefault="00E564EE" w:rsidP="00917E1A">
            <w:pPr>
              <w:pStyle w:val="TableBody"/>
              <w:spacing w:before="45" w:after="45"/>
              <w:ind w:right="108"/>
            </w:pPr>
            <w:r w:rsidRPr="004319F8">
              <w:t>0.633997220***</w:t>
            </w:r>
          </w:p>
        </w:tc>
      </w:tr>
      <w:tr w:rsidR="00E564EE" w:rsidRPr="00030C67" w14:paraId="61A0ABE1" w14:textId="77777777" w:rsidTr="00917E1A">
        <w:tc>
          <w:tcPr>
            <w:tcW w:w="2268" w:type="dxa"/>
            <w:gridSpan w:val="2"/>
            <w:shd w:val="clear" w:color="000000" w:fill="F2F2F2"/>
          </w:tcPr>
          <w:p w14:paraId="49366C50"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47E61AD8" w14:textId="77777777" w:rsidR="00E564EE" w:rsidRPr="00DD4DB5" w:rsidRDefault="00E564EE" w:rsidP="00917E1A">
            <w:pPr>
              <w:pStyle w:val="TableBody"/>
              <w:spacing w:before="45" w:after="45"/>
              <w:ind w:right="108"/>
            </w:pPr>
            <w:r w:rsidRPr="004319F8">
              <w:t>0.602859441***</w:t>
            </w:r>
          </w:p>
        </w:tc>
      </w:tr>
      <w:tr w:rsidR="00E564EE" w:rsidRPr="00030C67" w14:paraId="1BBDDB8E" w14:textId="77777777" w:rsidTr="00917E1A">
        <w:tc>
          <w:tcPr>
            <w:tcW w:w="2268" w:type="dxa"/>
            <w:gridSpan w:val="2"/>
            <w:shd w:val="clear" w:color="000000" w:fill="F2F2F2"/>
          </w:tcPr>
          <w:p w14:paraId="6BEEC7A7"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426E479B" w14:textId="77777777" w:rsidR="00E564EE" w:rsidRPr="00DD4DB5" w:rsidRDefault="00E564EE" w:rsidP="00917E1A">
            <w:pPr>
              <w:pStyle w:val="TableBody"/>
              <w:spacing w:before="45" w:after="45"/>
              <w:ind w:right="108"/>
            </w:pPr>
            <w:r w:rsidRPr="004319F8">
              <w:t>0.801074689***</w:t>
            </w:r>
          </w:p>
        </w:tc>
      </w:tr>
      <w:tr w:rsidR="00E564EE" w:rsidRPr="00030C67" w14:paraId="4D3B3D9C" w14:textId="77777777" w:rsidTr="00917E1A">
        <w:tc>
          <w:tcPr>
            <w:tcW w:w="2268" w:type="dxa"/>
            <w:gridSpan w:val="2"/>
            <w:shd w:val="clear" w:color="000000" w:fill="F2F2F2"/>
          </w:tcPr>
          <w:p w14:paraId="5D9C8CAF" w14:textId="77777777" w:rsidR="00E564EE" w:rsidRPr="00030C67" w:rsidRDefault="00E564EE" w:rsidP="00917E1A">
            <w:pPr>
              <w:pStyle w:val="TableBody"/>
              <w:spacing w:before="45" w:after="45"/>
              <w:ind w:right="108"/>
              <w:rPr>
                <w:rFonts w:ascii="Arial (Body)" w:hAnsi="Arial (Body)"/>
                <w:color w:val="000000"/>
              </w:rPr>
            </w:pPr>
            <w:r w:rsidRPr="00E053C7">
              <w:t>Other Services</w:t>
            </w:r>
          </w:p>
        </w:tc>
        <w:tc>
          <w:tcPr>
            <w:tcW w:w="2268" w:type="dxa"/>
            <w:shd w:val="clear" w:color="000000" w:fill="F2F2F2"/>
          </w:tcPr>
          <w:p w14:paraId="59CDF4F5" w14:textId="77777777" w:rsidR="00E564EE" w:rsidRPr="00DD4DB5" w:rsidRDefault="00E564EE" w:rsidP="00917E1A">
            <w:pPr>
              <w:pStyle w:val="TableBody"/>
              <w:spacing w:before="45" w:after="45"/>
              <w:ind w:right="108"/>
            </w:pPr>
            <w:r w:rsidRPr="004319F8">
              <w:t>0.656270824***</w:t>
            </w:r>
          </w:p>
        </w:tc>
      </w:tr>
      <w:tr w:rsidR="00E564EE" w:rsidRPr="00030C67" w14:paraId="4986ABB1" w14:textId="77777777" w:rsidTr="00917E1A">
        <w:tc>
          <w:tcPr>
            <w:tcW w:w="2268" w:type="dxa"/>
            <w:gridSpan w:val="2"/>
            <w:shd w:val="clear" w:color="000000" w:fill="F2F2F2"/>
          </w:tcPr>
          <w:p w14:paraId="74B76502" w14:textId="77777777" w:rsidR="00E564EE" w:rsidRPr="00030C67" w:rsidRDefault="00E564EE" w:rsidP="00917E1A">
            <w:pPr>
              <w:pStyle w:val="TableBody"/>
              <w:spacing w:before="45" w:after="45"/>
              <w:ind w:right="108"/>
              <w:rPr>
                <w:rFonts w:ascii="Arial (Body)" w:hAnsi="Arial (Body)"/>
                <w:color w:val="000000"/>
              </w:rPr>
            </w:pPr>
            <w:r w:rsidRPr="00E053C7">
              <w:lastRenderedPageBreak/>
              <w:t>Professional, Scientific and Technical Services</w:t>
            </w:r>
          </w:p>
        </w:tc>
        <w:tc>
          <w:tcPr>
            <w:tcW w:w="2268" w:type="dxa"/>
            <w:shd w:val="clear" w:color="000000" w:fill="F2F2F2"/>
          </w:tcPr>
          <w:p w14:paraId="3AAAE7AD" w14:textId="77777777" w:rsidR="00E564EE" w:rsidRPr="00DD4DB5" w:rsidRDefault="00E564EE" w:rsidP="00917E1A">
            <w:pPr>
              <w:pStyle w:val="TableBody"/>
              <w:spacing w:before="45" w:after="45"/>
              <w:ind w:right="108"/>
            </w:pPr>
            <w:r w:rsidRPr="004319F8">
              <w:t>0.687083941***</w:t>
            </w:r>
          </w:p>
        </w:tc>
      </w:tr>
      <w:tr w:rsidR="00E564EE" w:rsidRPr="00030C67" w14:paraId="2CD723D1" w14:textId="77777777" w:rsidTr="00917E1A">
        <w:tc>
          <w:tcPr>
            <w:tcW w:w="2268" w:type="dxa"/>
            <w:gridSpan w:val="2"/>
            <w:shd w:val="clear" w:color="000000" w:fill="F2F2F2"/>
          </w:tcPr>
          <w:p w14:paraId="4E7588F4"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0E13E8D0" w14:textId="77777777" w:rsidR="00E564EE" w:rsidRPr="00DD4DB5" w:rsidRDefault="00E564EE" w:rsidP="00917E1A">
            <w:pPr>
              <w:pStyle w:val="TableBody"/>
              <w:spacing w:before="45" w:after="45"/>
              <w:ind w:right="108"/>
            </w:pPr>
            <w:r w:rsidRPr="004319F8">
              <w:t>0.114427411**</w:t>
            </w:r>
          </w:p>
        </w:tc>
      </w:tr>
      <w:tr w:rsidR="00E564EE" w:rsidRPr="00030C67" w14:paraId="644D5613" w14:textId="77777777" w:rsidTr="00917E1A">
        <w:tc>
          <w:tcPr>
            <w:tcW w:w="2268" w:type="dxa"/>
            <w:gridSpan w:val="2"/>
            <w:shd w:val="clear" w:color="000000" w:fill="F2F2F2"/>
          </w:tcPr>
          <w:p w14:paraId="5485E1DD"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2F36CC6E" w14:textId="77777777" w:rsidR="00E564EE" w:rsidRPr="00DD4DB5" w:rsidRDefault="00E564EE" w:rsidP="00917E1A">
            <w:pPr>
              <w:pStyle w:val="TableBody"/>
              <w:spacing w:before="45" w:after="45"/>
              <w:ind w:right="108"/>
            </w:pPr>
            <w:r w:rsidRPr="004319F8">
              <w:t>0.953959694***</w:t>
            </w:r>
          </w:p>
        </w:tc>
      </w:tr>
      <w:tr w:rsidR="00E564EE" w:rsidRPr="00030C67" w14:paraId="7043B194" w14:textId="77777777" w:rsidTr="00917E1A">
        <w:tc>
          <w:tcPr>
            <w:tcW w:w="2268" w:type="dxa"/>
            <w:gridSpan w:val="2"/>
            <w:shd w:val="clear" w:color="000000" w:fill="F2F2F2"/>
          </w:tcPr>
          <w:p w14:paraId="05EC0700"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4AD53449" w14:textId="77777777" w:rsidR="00E564EE" w:rsidRPr="00DD4DB5" w:rsidRDefault="00E564EE" w:rsidP="00917E1A">
            <w:pPr>
              <w:pStyle w:val="TableBody"/>
              <w:spacing w:before="45" w:after="45"/>
              <w:ind w:right="108"/>
            </w:pPr>
            <w:r w:rsidRPr="004319F8">
              <w:t>0.616916571***</w:t>
            </w:r>
          </w:p>
        </w:tc>
      </w:tr>
      <w:tr w:rsidR="00E564EE" w:rsidRPr="00030C67" w14:paraId="7B5FDC0F" w14:textId="77777777" w:rsidTr="00917E1A">
        <w:tc>
          <w:tcPr>
            <w:tcW w:w="2268" w:type="dxa"/>
            <w:gridSpan w:val="2"/>
            <w:shd w:val="clear" w:color="000000" w:fill="F2F2F2"/>
          </w:tcPr>
          <w:p w14:paraId="70006B88"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5B2A287B" w14:textId="77777777" w:rsidR="00E564EE" w:rsidRPr="00DD4DB5" w:rsidRDefault="00E564EE" w:rsidP="00917E1A">
            <w:pPr>
              <w:pStyle w:val="TableBody"/>
              <w:spacing w:before="45" w:after="45"/>
              <w:ind w:right="108"/>
            </w:pPr>
            <w:r w:rsidRPr="004319F8">
              <w:t>0.673266048***</w:t>
            </w:r>
          </w:p>
        </w:tc>
      </w:tr>
      <w:tr w:rsidR="00E564EE" w:rsidRPr="00030C67" w14:paraId="3C4F3D72" w14:textId="77777777" w:rsidTr="00917E1A">
        <w:tc>
          <w:tcPr>
            <w:tcW w:w="2268" w:type="dxa"/>
            <w:gridSpan w:val="2"/>
            <w:shd w:val="clear" w:color="000000" w:fill="F2F2F2"/>
          </w:tcPr>
          <w:p w14:paraId="278A2270"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7957E73E" w14:textId="77777777" w:rsidR="00E564EE" w:rsidRPr="00DD4DB5" w:rsidRDefault="00E564EE" w:rsidP="00917E1A">
            <w:pPr>
              <w:pStyle w:val="TableBody"/>
              <w:spacing w:before="45" w:after="45"/>
              <w:ind w:right="108"/>
            </w:pPr>
            <w:r w:rsidRPr="004319F8">
              <w:t>0.681719569***</w:t>
            </w:r>
          </w:p>
        </w:tc>
      </w:tr>
      <w:tr w:rsidR="00E564EE" w:rsidRPr="00030C67" w14:paraId="40D06865" w14:textId="77777777" w:rsidTr="00917E1A">
        <w:tc>
          <w:tcPr>
            <w:tcW w:w="4536" w:type="dxa"/>
            <w:gridSpan w:val="3"/>
            <w:shd w:val="clear" w:color="000000" w:fill="F2F2F2"/>
          </w:tcPr>
          <w:p w14:paraId="46F50512"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4AF7E44D" w14:textId="77777777" w:rsidTr="00917E1A">
        <w:tc>
          <w:tcPr>
            <w:tcW w:w="2268" w:type="dxa"/>
            <w:gridSpan w:val="2"/>
            <w:shd w:val="clear" w:color="000000" w:fill="F2F2F2"/>
          </w:tcPr>
          <w:p w14:paraId="1641B0E7"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712C48F5" w14:textId="77777777" w:rsidR="00E564EE" w:rsidRPr="00E60841" w:rsidRDefault="00E564EE" w:rsidP="00917E1A">
            <w:pPr>
              <w:pStyle w:val="TableBody"/>
              <w:spacing w:before="45" w:after="45"/>
              <w:ind w:right="108"/>
            </w:pPr>
            <w:r w:rsidRPr="00426902">
              <w:t>0.916081324***</w:t>
            </w:r>
          </w:p>
        </w:tc>
      </w:tr>
      <w:tr w:rsidR="00E564EE" w:rsidRPr="00030C67" w14:paraId="36A0B751" w14:textId="77777777" w:rsidTr="00917E1A">
        <w:tc>
          <w:tcPr>
            <w:tcW w:w="2268" w:type="dxa"/>
            <w:gridSpan w:val="2"/>
            <w:shd w:val="clear" w:color="000000" w:fill="F2F2F2"/>
          </w:tcPr>
          <w:p w14:paraId="22FE3D35"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0E7EEEED" w14:textId="77777777" w:rsidR="00E564EE" w:rsidRPr="00E60841" w:rsidRDefault="00E564EE" w:rsidP="00917E1A">
            <w:pPr>
              <w:pStyle w:val="TableBody"/>
              <w:spacing w:before="45" w:after="45"/>
              <w:ind w:right="108"/>
            </w:pPr>
            <w:r w:rsidRPr="00426902">
              <w:t>1.577122444***</w:t>
            </w:r>
          </w:p>
        </w:tc>
      </w:tr>
    </w:tbl>
    <w:p w14:paraId="4EA56143" w14:textId="77777777" w:rsidR="00E564EE" w:rsidRPr="00102062" w:rsidRDefault="00E564EE" w:rsidP="00E564EE">
      <w:pPr>
        <w:pStyle w:val="Note"/>
        <w:rPr>
          <w:spacing w:val="-4"/>
        </w:rPr>
      </w:pPr>
      <w:r w:rsidRPr="00102062">
        <w:rPr>
          <w:spacing w:val="-4"/>
        </w:rPr>
        <w:t>*** 1% significance ** 5% significance * 10% significance. N = 189,241.</w:t>
      </w:r>
    </w:p>
    <w:p w14:paraId="39912214" w14:textId="5CE82F54" w:rsidR="00E564EE" w:rsidRDefault="00E564EE" w:rsidP="00E564EE">
      <w:pPr>
        <w:pStyle w:val="Source"/>
      </w:pPr>
      <w:r w:rsidRPr="00696447">
        <w:t xml:space="preserve">Source: </w:t>
      </w:r>
      <w:r w:rsidR="00A3689F">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0FD531D6" w14:textId="77777777" w:rsidR="00E564EE" w:rsidRDefault="00E564EE" w:rsidP="00E564EE">
      <w:pPr>
        <w:pStyle w:val="BodyText"/>
        <w:sectPr w:rsidR="00E564EE" w:rsidSect="00E564EE">
          <w:type w:val="continuous"/>
          <w:pgSz w:w="11906" w:h="16838" w:code="9"/>
          <w:pgMar w:top="1134" w:right="1134" w:bottom="1134" w:left="1134" w:header="794" w:footer="510" w:gutter="0"/>
          <w:cols w:num="2" w:space="708"/>
          <w:docGrid w:linePitch="360"/>
        </w:sectPr>
      </w:pPr>
    </w:p>
    <w:p w14:paraId="00E586AF" w14:textId="137F7681" w:rsidR="00E564EE" w:rsidRPr="00C02907" w:rsidRDefault="00E564EE" w:rsidP="00E564EE">
      <w:pPr>
        <w:pStyle w:val="FigureTableHeading"/>
        <w:rPr>
          <w:spacing w:val="-6"/>
        </w:rPr>
      </w:pPr>
      <w:r>
        <w:br w:type="page"/>
      </w:r>
      <w:r w:rsidRPr="00C02907">
        <w:rPr>
          <w:spacing w:val="-6"/>
        </w:rPr>
        <w:lastRenderedPageBreak/>
        <w:t>Table A.2 – Model 2</w:t>
      </w:r>
      <w:r w:rsidR="00A3689F">
        <w:rPr>
          <w:spacing w:val="-6"/>
        </w:rPr>
        <w:t>:</w:t>
      </w:r>
      <w:r w:rsidRPr="00C02907">
        <w:rPr>
          <w:spacing w:val="-6"/>
        </w:rPr>
        <w:t xml:space="preserve"> changing occupation</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084"/>
        <w:gridCol w:w="71"/>
        <w:gridCol w:w="2268"/>
      </w:tblGrid>
      <w:tr w:rsidR="00E564EE" w:rsidRPr="00030C67" w14:paraId="618CCCC6" w14:textId="77777777" w:rsidTr="00917E1A">
        <w:tc>
          <w:tcPr>
            <w:tcW w:w="1113" w:type="dxa"/>
            <w:tcBorders>
              <w:top w:val="single" w:sz="4" w:space="0" w:color="B3B3B3"/>
              <w:bottom w:val="nil"/>
            </w:tcBorders>
            <w:shd w:val="clear" w:color="000000" w:fill="F2F2F2"/>
            <w:vAlign w:val="center"/>
          </w:tcPr>
          <w:p w14:paraId="006C93F0"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gridSpan w:val="2"/>
            <w:tcBorders>
              <w:top w:val="single" w:sz="4" w:space="0" w:color="B3B3B3"/>
              <w:bottom w:val="nil"/>
            </w:tcBorders>
            <w:shd w:val="clear" w:color="000000" w:fill="F2F2F2"/>
          </w:tcPr>
          <w:p w14:paraId="6073FFAE"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5D24A2F7" w14:textId="77777777" w:rsidR="00E564EE" w:rsidRDefault="00E564EE" w:rsidP="00917E1A">
            <w:pPr>
              <w:pStyle w:val="TableBody"/>
              <w:spacing w:before="45" w:after="45"/>
              <w:ind w:right="108"/>
              <w:rPr>
                <w:rFonts w:ascii="Arial (Body)" w:hAnsi="Arial (Body)"/>
                <w:color w:val="000000"/>
              </w:rPr>
            </w:pPr>
            <w:r w:rsidRPr="000D7471">
              <w:rPr>
                <w:rFonts w:ascii="Arial (Body)" w:hAnsi="Arial (Body)"/>
                <w:color w:val="000000"/>
              </w:rPr>
              <w:t>-3.667006648***</w:t>
            </w:r>
          </w:p>
        </w:tc>
      </w:tr>
      <w:tr w:rsidR="00E564EE" w:rsidRPr="00030C67" w14:paraId="089C8791" w14:textId="77777777" w:rsidTr="00917E1A">
        <w:tc>
          <w:tcPr>
            <w:tcW w:w="4536" w:type="dxa"/>
            <w:gridSpan w:val="4"/>
            <w:tcBorders>
              <w:top w:val="nil"/>
              <w:bottom w:val="nil"/>
            </w:tcBorders>
            <w:shd w:val="clear" w:color="000000" w:fill="F2F2F2"/>
            <w:vAlign w:val="center"/>
          </w:tcPr>
          <w:p w14:paraId="7198A91C"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63B915D7" w14:textId="77777777" w:rsidTr="00917E1A">
        <w:tc>
          <w:tcPr>
            <w:tcW w:w="2268" w:type="dxa"/>
            <w:gridSpan w:val="3"/>
            <w:tcBorders>
              <w:top w:val="nil"/>
              <w:bottom w:val="nil"/>
            </w:tcBorders>
            <w:shd w:val="clear" w:color="auto" w:fill="F2F2F2" w:themeFill="background1" w:themeFillShade="F2"/>
          </w:tcPr>
          <w:p w14:paraId="78098AD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21200052" w14:textId="77777777" w:rsidR="00E564EE" w:rsidRPr="00030C67" w:rsidRDefault="00E564EE" w:rsidP="00917E1A">
            <w:pPr>
              <w:pStyle w:val="TableBody"/>
              <w:spacing w:before="45" w:after="45"/>
              <w:ind w:right="108"/>
              <w:rPr>
                <w:rFonts w:ascii="Arial (Body)" w:hAnsi="Arial (Body)"/>
                <w:color w:val="000000"/>
              </w:rPr>
            </w:pPr>
            <w:r w:rsidRPr="00B233E8">
              <w:t>-0.100755707**</w:t>
            </w:r>
          </w:p>
        </w:tc>
      </w:tr>
      <w:tr w:rsidR="00E564EE" w:rsidRPr="00030C67" w14:paraId="777A106F" w14:textId="77777777" w:rsidTr="00917E1A">
        <w:tc>
          <w:tcPr>
            <w:tcW w:w="2268" w:type="dxa"/>
            <w:gridSpan w:val="3"/>
            <w:shd w:val="clear" w:color="000000" w:fill="F2F2F2"/>
          </w:tcPr>
          <w:p w14:paraId="4E87C0F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49024767" w14:textId="77777777" w:rsidR="00E564EE" w:rsidRPr="00030C67" w:rsidRDefault="00E564EE" w:rsidP="00917E1A">
            <w:pPr>
              <w:pStyle w:val="TableBody"/>
              <w:spacing w:before="45" w:after="45"/>
              <w:ind w:right="108"/>
              <w:rPr>
                <w:rFonts w:ascii="Arial (Body)" w:hAnsi="Arial (Body)"/>
                <w:color w:val="000000"/>
              </w:rPr>
            </w:pPr>
            <w:r w:rsidRPr="00B233E8">
              <w:t>0.001445159</w:t>
            </w:r>
          </w:p>
        </w:tc>
      </w:tr>
      <w:tr w:rsidR="00E564EE" w:rsidRPr="00030C67" w14:paraId="2D98166C" w14:textId="77777777" w:rsidTr="00917E1A">
        <w:tc>
          <w:tcPr>
            <w:tcW w:w="2268" w:type="dxa"/>
            <w:gridSpan w:val="3"/>
            <w:shd w:val="clear" w:color="000000" w:fill="F2F2F2"/>
          </w:tcPr>
          <w:p w14:paraId="20D5603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34DA1659" w14:textId="77777777" w:rsidR="00E564EE" w:rsidRPr="00030C67" w:rsidRDefault="00E564EE" w:rsidP="00917E1A">
            <w:pPr>
              <w:pStyle w:val="TableBody"/>
              <w:spacing w:before="45" w:after="45"/>
              <w:ind w:right="108"/>
              <w:rPr>
                <w:rFonts w:ascii="Arial (Body)" w:hAnsi="Arial (Body)"/>
                <w:color w:val="000000"/>
              </w:rPr>
            </w:pPr>
            <w:r w:rsidRPr="00B233E8">
              <w:t>0.063574981*</w:t>
            </w:r>
          </w:p>
        </w:tc>
      </w:tr>
      <w:tr w:rsidR="00E564EE" w:rsidRPr="00030C67" w14:paraId="26FD322F" w14:textId="77777777" w:rsidTr="00917E1A">
        <w:tc>
          <w:tcPr>
            <w:tcW w:w="2268" w:type="dxa"/>
            <w:gridSpan w:val="3"/>
            <w:shd w:val="clear" w:color="000000" w:fill="F2F2F2"/>
          </w:tcPr>
          <w:p w14:paraId="3EA0E8A7"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3E0A2A15" w14:textId="77777777" w:rsidR="00E564EE" w:rsidRPr="00030C67" w:rsidRDefault="00E564EE" w:rsidP="00917E1A">
            <w:pPr>
              <w:pStyle w:val="TableBody"/>
              <w:spacing w:before="45" w:after="45"/>
              <w:ind w:right="108"/>
              <w:rPr>
                <w:rFonts w:ascii="Arial (Body)" w:hAnsi="Arial (Body)"/>
                <w:color w:val="000000"/>
              </w:rPr>
            </w:pPr>
            <w:r w:rsidRPr="00B233E8">
              <w:t>0.030530245</w:t>
            </w:r>
          </w:p>
        </w:tc>
      </w:tr>
      <w:tr w:rsidR="00E564EE" w:rsidRPr="00030C67" w14:paraId="695D5994" w14:textId="77777777" w:rsidTr="00917E1A">
        <w:tc>
          <w:tcPr>
            <w:tcW w:w="2268" w:type="dxa"/>
            <w:gridSpan w:val="3"/>
            <w:shd w:val="clear" w:color="000000" w:fill="F2F2F2"/>
          </w:tcPr>
          <w:p w14:paraId="5A7B04A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3C6E2A66" w14:textId="77777777" w:rsidR="00E564EE" w:rsidRPr="00030C67" w:rsidRDefault="00E564EE" w:rsidP="00917E1A">
            <w:pPr>
              <w:pStyle w:val="TableBody"/>
              <w:spacing w:before="45" w:after="45"/>
              <w:ind w:right="108"/>
              <w:rPr>
                <w:rFonts w:ascii="Arial (Body)" w:hAnsi="Arial (Body)"/>
                <w:color w:val="000000"/>
              </w:rPr>
            </w:pPr>
            <w:r w:rsidRPr="00B233E8">
              <w:t>-0.033722758</w:t>
            </w:r>
          </w:p>
        </w:tc>
      </w:tr>
      <w:tr w:rsidR="00E564EE" w:rsidRPr="00030C67" w14:paraId="4E8ECD74" w14:textId="77777777" w:rsidTr="00917E1A">
        <w:tc>
          <w:tcPr>
            <w:tcW w:w="2268" w:type="dxa"/>
            <w:gridSpan w:val="3"/>
            <w:shd w:val="clear" w:color="000000" w:fill="F2F2F2"/>
          </w:tcPr>
          <w:p w14:paraId="3D426A6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37F8602F" w14:textId="77777777" w:rsidR="00E564EE" w:rsidRPr="00030C67" w:rsidRDefault="00E564EE" w:rsidP="00917E1A">
            <w:pPr>
              <w:pStyle w:val="TableBody"/>
              <w:spacing w:before="45" w:after="45"/>
              <w:ind w:right="108"/>
              <w:rPr>
                <w:rFonts w:ascii="Arial (Body)" w:hAnsi="Arial (Body)"/>
                <w:color w:val="000000"/>
              </w:rPr>
            </w:pPr>
            <w:r w:rsidRPr="00B233E8">
              <w:t>0.243106760***</w:t>
            </w:r>
          </w:p>
        </w:tc>
      </w:tr>
      <w:tr w:rsidR="00E564EE" w:rsidRPr="00030C67" w14:paraId="25A79B4A" w14:textId="77777777" w:rsidTr="00917E1A">
        <w:tc>
          <w:tcPr>
            <w:tcW w:w="2268" w:type="dxa"/>
            <w:gridSpan w:val="3"/>
            <w:shd w:val="clear" w:color="000000" w:fill="F2F2F2"/>
          </w:tcPr>
          <w:p w14:paraId="576CC7E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033F1224" w14:textId="77777777" w:rsidR="00E564EE" w:rsidRPr="00030C67" w:rsidRDefault="00E564EE" w:rsidP="00917E1A">
            <w:pPr>
              <w:pStyle w:val="TableBody"/>
              <w:spacing w:before="45" w:after="45"/>
              <w:ind w:right="108"/>
              <w:rPr>
                <w:rFonts w:ascii="Arial (Body)" w:hAnsi="Arial (Body)"/>
                <w:color w:val="000000"/>
              </w:rPr>
            </w:pPr>
            <w:r w:rsidRPr="00B233E8">
              <w:t>0.287123315***</w:t>
            </w:r>
          </w:p>
        </w:tc>
      </w:tr>
      <w:tr w:rsidR="00E564EE" w:rsidRPr="00030C67" w14:paraId="6EB9FBF9" w14:textId="77777777" w:rsidTr="00917E1A">
        <w:tc>
          <w:tcPr>
            <w:tcW w:w="4536" w:type="dxa"/>
            <w:gridSpan w:val="4"/>
            <w:shd w:val="clear" w:color="000000" w:fill="F2F2F2"/>
            <w:vAlign w:val="center"/>
          </w:tcPr>
          <w:p w14:paraId="29FD1FCE"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653C4E9B" w14:textId="77777777" w:rsidTr="00917E1A">
        <w:tc>
          <w:tcPr>
            <w:tcW w:w="2268" w:type="dxa"/>
            <w:gridSpan w:val="3"/>
            <w:shd w:val="clear" w:color="000000" w:fill="F2F2F2"/>
          </w:tcPr>
          <w:p w14:paraId="70046D00"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74D6886A" w14:textId="77777777" w:rsidR="00E564EE" w:rsidRPr="00030C67" w:rsidRDefault="00E564EE" w:rsidP="00917E1A">
            <w:pPr>
              <w:pStyle w:val="TableBody"/>
              <w:spacing w:before="45" w:after="45"/>
              <w:ind w:right="108"/>
              <w:rPr>
                <w:rFonts w:ascii="Arial (Body)" w:hAnsi="Arial (Body)"/>
                <w:color w:val="000000"/>
              </w:rPr>
            </w:pPr>
            <w:r w:rsidRPr="00E138FB">
              <w:t>0.274565153***</w:t>
            </w:r>
          </w:p>
        </w:tc>
      </w:tr>
      <w:tr w:rsidR="00E564EE" w:rsidRPr="00030C67" w14:paraId="20819597" w14:textId="77777777" w:rsidTr="00917E1A">
        <w:tc>
          <w:tcPr>
            <w:tcW w:w="2268" w:type="dxa"/>
            <w:gridSpan w:val="3"/>
            <w:shd w:val="clear" w:color="000000" w:fill="F2F2F2"/>
          </w:tcPr>
          <w:p w14:paraId="55A07323"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076DF5F6" w14:textId="77777777" w:rsidR="00E564EE" w:rsidRPr="00030C67" w:rsidRDefault="00E564EE" w:rsidP="00917E1A">
            <w:pPr>
              <w:pStyle w:val="TableBody"/>
              <w:spacing w:before="45" w:after="45"/>
              <w:ind w:right="108"/>
              <w:rPr>
                <w:rFonts w:ascii="Arial (Body)" w:hAnsi="Arial (Body)"/>
                <w:color w:val="000000"/>
              </w:rPr>
            </w:pPr>
            <w:r w:rsidRPr="00E138FB">
              <w:t>-0.086904910*</w:t>
            </w:r>
          </w:p>
        </w:tc>
      </w:tr>
      <w:tr w:rsidR="00E564EE" w:rsidRPr="00030C67" w14:paraId="2C957EF5" w14:textId="77777777" w:rsidTr="00917E1A">
        <w:tc>
          <w:tcPr>
            <w:tcW w:w="2268" w:type="dxa"/>
            <w:gridSpan w:val="3"/>
            <w:shd w:val="clear" w:color="000000" w:fill="F2F2F2"/>
          </w:tcPr>
          <w:p w14:paraId="265496AD"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16253601" w14:textId="77777777" w:rsidR="00E564EE" w:rsidRPr="00030C67" w:rsidRDefault="00E564EE" w:rsidP="00917E1A">
            <w:pPr>
              <w:pStyle w:val="TableBody"/>
              <w:spacing w:before="45" w:after="45"/>
              <w:ind w:right="108"/>
              <w:rPr>
                <w:rFonts w:ascii="Arial (Body)" w:hAnsi="Arial (Body)"/>
                <w:color w:val="000000"/>
              </w:rPr>
            </w:pPr>
            <w:r w:rsidRPr="00E138FB">
              <w:t>-0.321107936***</w:t>
            </w:r>
          </w:p>
        </w:tc>
      </w:tr>
      <w:tr w:rsidR="00E564EE" w:rsidRPr="00030C67" w14:paraId="0E3F4E11" w14:textId="77777777" w:rsidTr="00917E1A">
        <w:tc>
          <w:tcPr>
            <w:tcW w:w="2268" w:type="dxa"/>
            <w:gridSpan w:val="3"/>
            <w:shd w:val="clear" w:color="000000" w:fill="F2F2F2"/>
          </w:tcPr>
          <w:p w14:paraId="7E34587D"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3933AB4C" w14:textId="77777777" w:rsidR="00E564EE" w:rsidRPr="00030C67" w:rsidRDefault="00E564EE" w:rsidP="00917E1A">
            <w:pPr>
              <w:pStyle w:val="TableBody"/>
              <w:spacing w:before="45" w:after="45"/>
              <w:ind w:right="108"/>
              <w:rPr>
                <w:rFonts w:ascii="Arial (Body)" w:hAnsi="Arial (Body)"/>
                <w:color w:val="000000"/>
              </w:rPr>
            </w:pPr>
            <w:r w:rsidRPr="00E138FB">
              <w:t>-0.598636223***</w:t>
            </w:r>
          </w:p>
        </w:tc>
      </w:tr>
      <w:tr w:rsidR="00E564EE" w:rsidRPr="00030C67" w14:paraId="3B30BAEA" w14:textId="77777777" w:rsidTr="00917E1A">
        <w:tc>
          <w:tcPr>
            <w:tcW w:w="2268" w:type="dxa"/>
            <w:gridSpan w:val="3"/>
            <w:shd w:val="clear" w:color="000000" w:fill="F2F2F2"/>
          </w:tcPr>
          <w:p w14:paraId="2DA29248"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50D29F29" w14:textId="77777777" w:rsidR="00E564EE" w:rsidRDefault="00E564EE" w:rsidP="00917E1A">
            <w:pPr>
              <w:pStyle w:val="TableBody"/>
              <w:spacing w:before="45" w:after="45"/>
              <w:ind w:right="108"/>
              <w:rPr>
                <w:rFonts w:ascii="Arial (Body)" w:hAnsi="Arial (Body)"/>
                <w:color w:val="000000"/>
              </w:rPr>
            </w:pPr>
            <w:r w:rsidRPr="00E138FB">
              <w:t>-0.990661760***</w:t>
            </w:r>
          </w:p>
        </w:tc>
      </w:tr>
      <w:tr w:rsidR="00E564EE" w:rsidRPr="00030C67" w14:paraId="674F61D1" w14:textId="77777777" w:rsidTr="00917E1A">
        <w:tc>
          <w:tcPr>
            <w:tcW w:w="2268" w:type="dxa"/>
            <w:gridSpan w:val="3"/>
            <w:shd w:val="clear" w:color="000000" w:fill="F2F2F2"/>
          </w:tcPr>
          <w:p w14:paraId="577F86BC"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5260D16F" w14:textId="77777777" w:rsidR="00E564EE" w:rsidRDefault="00E564EE" w:rsidP="00917E1A">
            <w:pPr>
              <w:pStyle w:val="TableBody"/>
              <w:spacing w:before="45" w:after="45"/>
              <w:ind w:right="108"/>
              <w:rPr>
                <w:rFonts w:ascii="Arial (Body)" w:hAnsi="Arial (Body)"/>
                <w:color w:val="000000"/>
              </w:rPr>
            </w:pPr>
            <w:r w:rsidRPr="00E138FB">
              <w:t>-1.651991135***</w:t>
            </w:r>
          </w:p>
        </w:tc>
      </w:tr>
      <w:tr w:rsidR="00E564EE" w:rsidRPr="00030C67" w14:paraId="25339791" w14:textId="77777777" w:rsidTr="00917E1A">
        <w:tc>
          <w:tcPr>
            <w:tcW w:w="4536" w:type="dxa"/>
            <w:gridSpan w:val="4"/>
            <w:shd w:val="clear" w:color="000000" w:fill="F2F2F2"/>
          </w:tcPr>
          <w:p w14:paraId="6B688E9A"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2EC7F5F3" w14:textId="77777777" w:rsidTr="00917E1A">
        <w:tc>
          <w:tcPr>
            <w:tcW w:w="2268" w:type="dxa"/>
            <w:gridSpan w:val="3"/>
            <w:shd w:val="clear" w:color="000000" w:fill="F2F2F2"/>
          </w:tcPr>
          <w:p w14:paraId="474A65A0"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0C297DB3" w14:textId="77777777" w:rsidR="00E564EE" w:rsidRPr="00515332" w:rsidRDefault="00E564EE" w:rsidP="00917E1A">
            <w:pPr>
              <w:pStyle w:val="TableBody"/>
              <w:spacing w:before="45" w:after="45"/>
              <w:ind w:right="108"/>
            </w:pPr>
            <w:r w:rsidRPr="0022509A">
              <w:t>0.067471014</w:t>
            </w:r>
          </w:p>
        </w:tc>
      </w:tr>
      <w:tr w:rsidR="00E564EE" w:rsidRPr="00030C67" w14:paraId="0227A290" w14:textId="77777777" w:rsidTr="00917E1A">
        <w:tc>
          <w:tcPr>
            <w:tcW w:w="2268" w:type="dxa"/>
            <w:gridSpan w:val="3"/>
            <w:shd w:val="clear" w:color="000000" w:fill="F2F2F2"/>
          </w:tcPr>
          <w:p w14:paraId="48332E6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6E8868C1" w14:textId="77777777" w:rsidR="00E564EE" w:rsidRDefault="00E564EE" w:rsidP="00917E1A">
            <w:pPr>
              <w:pStyle w:val="TableBody"/>
              <w:spacing w:before="45" w:after="45"/>
              <w:ind w:right="108"/>
            </w:pPr>
            <w:r w:rsidRPr="0022509A">
              <w:t>-0.159208437***</w:t>
            </w:r>
          </w:p>
        </w:tc>
      </w:tr>
      <w:tr w:rsidR="00E564EE" w:rsidRPr="00030C67" w14:paraId="1F7CB3EA" w14:textId="77777777" w:rsidTr="00917E1A">
        <w:tc>
          <w:tcPr>
            <w:tcW w:w="2268" w:type="dxa"/>
            <w:gridSpan w:val="3"/>
            <w:shd w:val="clear" w:color="000000" w:fill="F2F2F2"/>
          </w:tcPr>
          <w:p w14:paraId="459417E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5D65A520" w14:textId="77777777" w:rsidR="00E564EE" w:rsidRDefault="00E564EE" w:rsidP="00917E1A">
            <w:pPr>
              <w:pStyle w:val="TableBody"/>
              <w:spacing w:before="45" w:after="45"/>
              <w:ind w:right="108"/>
            </w:pPr>
            <w:r w:rsidRPr="0022509A">
              <w:t>-0.233940104***</w:t>
            </w:r>
          </w:p>
        </w:tc>
      </w:tr>
      <w:tr w:rsidR="00E564EE" w:rsidRPr="00030C67" w14:paraId="699E1A56" w14:textId="77777777" w:rsidTr="00917E1A">
        <w:tc>
          <w:tcPr>
            <w:tcW w:w="4536" w:type="dxa"/>
            <w:gridSpan w:val="4"/>
            <w:shd w:val="clear" w:color="000000" w:fill="F2F2F2"/>
          </w:tcPr>
          <w:p w14:paraId="0E0ED215"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23115B68" w14:textId="77777777" w:rsidTr="00917E1A">
        <w:tc>
          <w:tcPr>
            <w:tcW w:w="2268" w:type="dxa"/>
            <w:gridSpan w:val="3"/>
            <w:shd w:val="clear" w:color="000000" w:fill="F2F2F2"/>
          </w:tcPr>
          <w:p w14:paraId="7165439C"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54DFA6DD" w14:textId="77777777" w:rsidR="00E564EE" w:rsidRDefault="00E564EE" w:rsidP="00917E1A">
            <w:pPr>
              <w:pStyle w:val="TableBody"/>
              <w:spacing w:before="45" w:after="45"/>
              <w:ind w:right="108"/>
            </w:pPr>
            <w:r w:rsidRPr="00C36338">
              <w:t>0.515057226***</w:t>
            </w:r>
          </w:p>
        </w:tc>
      </w:tr>
      <w:tr w:rsidR="00E564EE" w:rsidRPr="00030C67" w14:paraId="795593E2" w14:textId="77777777" w:rsidTr="00917E1A">
        <w:tc>
          <w:tcPr>
            <w:tcW w:w="2268" w:type="dxa"/>
            <w:gridSpan w:val="3"/>
            <w:shd w:val="clear" w:color="000000" w:fill="F2F2F2"/>
          </w:tcPr>
          <w:p w14:paraId="6BEC6691"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6727B4F2" w14:textId="77777777" w:rsidR="00E564EE" w:rsidRDefault="00E564EE" w:rsidP="00917E1A">
            <w:pPr>
              <w:pStyle w:val="TableBody"/>
              <w:spacing w:before="45" w:after="45"/>
              <w:ind w:right="108"/>
            </w:pPr>
            <w:r w:rsidRPr="00C36338">
              <w:t>0.576391511***</w:t>
            </w:r>
          </w:p>
        </w:tc>
      </w:tr>
      <w:tr w:rsidR="00E564EE" w:rsidRPr="00030C67" w14:paraId="1E6E5D71" w14:textId="77777777" w:rsidTr="00917E1A">
        <w:tc>
          <w:tcPr>
            <w:tcW w:w="2268" w:type="dxa"/>
            <w:gridSpan w:val="3"/>
            <w:shd w:val="clear" w:color="000000" w:fill="F2F2F2"/>
          </w:tcPr>
          <w:p w14:paraId="63173B7D"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0D5203F4" w14:textId="77777777" w:rsidR="00E564EE" w:rsidRDefault="00E564EE" w:rsidP="00917E1A">
            <w:pPr>
              <w:pStyle w:val="TableBody"/>
              <w:spacing w:before="45" w:after="45"/>
              <w:ind w:right="108"/>
            </w:pPr>
            <w:r w:rsidRPr="00C36338">
              <w:t>-0.178425441***</w:t>
            </w:r>
          </w:p>
        </w:tc>
      </w:tr>
      <w:tr w:rsidR="00E564EE" w:rsidRPr="00030C67" w14:paraId="0D7C297A" w14:textId="77777777" w:rsidTr="00917E1A">
        <w:tc>
          <w:tcPr>
            <w:tcW w:w="2268" w:type="dxa"/>
            <w:gridSpan w:val="3"/>
            <w:shd w:val="clear" w:color="000000" w:fill="F2F2F2"/>
          </w:tcPr>
          <w:p w14:paraId="0B037B91"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1FA8100B" w14:textId="77777777" w:rsidR="00E564EE" w:rsidRDefault="00E564EE" w:rsidP="00917E1A">
            <w:pPr>
              <w:pStyle w:val="TableBody"/>
              <w:spacing w:before="45" w:after="45"/>
              <w:ind w:right="108"/>
            </w:pPr>
            <w:r w:rsidRPr="00C36338">
              <w:t>0.332611860***</w:t>
            </w:r>
          </w:p>
        </w:tc>
      </w:tr>
      <w:tr w:rsidR="00E564EE" w:rsidRPr="00030C67" w14:paraId="74BB9309" w14:textId="77777777" w:rsidTr="00917E1A">
        <w:tc>
          <w:tcPr>
            <w:tcW w:w="2268" w:type="dxa"/>
            <w:gridSpan w:val="3"/>
            <w:shd w:val="clear" w:color="000000" w:fill="F2F2F2"/>
          </w:tcPr>
          <w:p w14:paraId="6F4FD8A0"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653671E0" w14:textId="77777777" w:rsidR="00E564EE" w:rsidRPr="00515332" w:rsidRDefault="00E564EE" w:rsidP="00917E1A">
            <w:pPr>
              <w:pStyle w:val="TableBody"/>
              <w:spacing w:before="45" w:after="45"/>
              <w:ind w:right="108"/>
            </w:pPr>
            <w:r w:rsidRPr="00C36338">
              <w:t>0.330812182***</w:t>
            </w:r>
          </w:p>
        </w:tc>
      </w:tr>
      <w:tr w:rsidR="00E564EE" w:rsidRPr="00030C67" w14:paraId="59CEB543" w14:textId="77777777" w:rsidTr="00917E1A">
        <w:tc>
          <w:tcPr>
            <w:tcW w:w="2268" w:type="dxa"/>
            <w:gridSpan w:val="3"/>
            <w:shd w:val="clear" w:color="000000" w:fill="F2F2F2"/>
          </w:tcPr>
          <w:p w14:paraId="5B04B95A"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5F479FEA" w14:textId="77777777" w:rsidR="00E564EE" w:rsidRPr="00515332" w:rsidRDefault="00E564EE" w:rsidP="00917E1A">
            <w:pPr>
              <w:pStyle w:val="TableBody"/>
              <w:spacing w:before="45" w:after="45"/>
              <w:ind w:right="108"/>
            </w:pPr>
            <w:r w:rsidRPr="00C36338">
              <w:t>0.222310526***</w:t>
            </w:r>
          </w:p>
        </w:tc>
      </w:tr>
      <w:tr w:rsidR="00E564EE" w:rsidRPr="00030C67" w14:paraId="4B662CE9" w14:textId="77777777" w:rsidTr="00917E1A">
        <w:tc>
          <w:tcPr>
            <w:tcW w:w="2268" w:type="dxa"/>
            <w:gridSpan w:val="3"/>
            <w:shd w:val="clear" w:color="000000" w:fill="F2F2F2"/>
          </w:tcPr>
          <w:p w14:paraId="6A0CC2B3"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0696346F" w14:textId="77777777" w:rsidR="00E564EE" w:rsidRPr="00515332" w:rsidRDefault="00E564EE" w:rsidP="00917E1A">
            <w:pPr>
              <w:pStyle w:val="TableBody"/>
              <w:spacing w:before="45" w:after="45"/>
              <w:ind w:right="108"/>
            </w:pPr>
            <w:r w:rsidRPr="00C36338">
              <w:t>0.197970598</w:t>
            </w:r>
          </w:p>
        </w:tc>
      </w:tr>
      <w:tr w:rsidR="00E564EE" w:rsidRPr="00030C67" w14:paraId="3505A1BB" w14:textId="77777777" w:rsidTr="00917E1A">
        <w:tc>
          <w:tcPr>
            <w:tcW w:w="2268" w:type="dxa"/>
            <w:gridSpan w:val="3"/>
            <w:shd w:val="clear" w:color="000000" w:fill="F2F2F2"/>
          </w:tcPr>
          <w:p w14:paraId="29D5D564"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0B6822A4" w14:textId="77777777" w:rsidR="00E564EE" w:rsidRPr="00515332" w:rsidRDefault="00E564EE" w:rsidP="00917E1A">
            <w:pPr>
              <w:pStyle w:val="TableBody"/>
              <w:spacing w:before="45" w:after="45"/>
              <w:ind w:right="108"/>
            </w:pPr>
            <w:r w:rsidRPr="00C36338">
              <w:t>0.032118758</w:t>
            </w:r>
          </w:p>
        </w:tc>
      </w:tr>
      <w:tr w:rsidR="00E564EE" w:rsidRPr="00030C67" w14:paraId="6F130FE1" w14:textId="77777777" w:rsidTr="00917E1A">
        <w:tc>
          <w:tcPr>
            <w:tcW w:w="4536" w:type="dxa"/>
            <w:gridSpan w:val="4"/>
            <w:shd w:val="clear" w:color="000000" w:fill="F2F2F2"/>
          </w:tcPr>
          <w:p w14:paraId="341A4698"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26F790FF" w14:textId="77777777" w:rsidTr="00917E1A">
        <w:tc>
          <w:tcPr>
            <w:tcW w:w="2268" w:type="dxa"/>
            <w:gridSpan w:val="3"/>
            <w:shd w:val="clear" w:color="000000" w:fill="F2F2F2"/>
          </w:tcPr>
          <w:p w14:paraId="495522B3"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6220FF86" w14:textId="77777777" w:rsidR="00E564EE" w:rsidRPr="00C70B16" w:rsidRDefault="00E564EE" w:rsidP="00917E1A">
            <w:pPr>
              <w:pStyle w:val="TableBody"/>
              <w:spacing w:before="45" w:after="45"/>
              <w:ind w:right="108"/>
            </w:pPr>
            <w:r w:rsidRPr="002F235C">
              <w:t>-0.387299396***</w:t>
            </w:r>
          </w:p>
        </w:tc>
      </w:tr>
      <w:tr w:rsidR="00E564EE" w:rsidRPr="00030C67" w14:paraId="183BC9C9" w14:textId="77777777" w:rsidTr="00917E1A">
        <w:tc>
          <w:tcPr>
            <w:tcW w:w="2268" w:type="dxa"/>
            <w:gridSpan w:val="3"/>
            <w:shd w:val="clear" w:color="000000" w:fill="F2F2F2"/>
          </w:tcPr>
          <w:p w14:paraId="02824DE6"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5BF31A10" w14:textId="77777777" w:rsidR="00E564EE" w:rsidRPr="00C70B16" w:rsidRDefault="00E564EE" w:rsidP="00917E1A">
            <w:pPr>
              <w:pStyle w:val="TableBody"/>
              <w:spacing w:before="45" w:after="45"/>
              <w:ind w:right="108"/>
            </w:pPr>
            <w:r w:rsidRPr="002F235C">
              <w:t>-0.136339219**</w:t>
            </w:r>
          </w:p>
        </w:tc>
      </w:tr>
      <w:tr w:rsidR="00E564EE" w:rsidRPr="00030C67" w14:paraId="17350997" w14:textId="77777777" w:rsidTr="00917E1A">
        <w:tc>
          <w:tcPr>
            <w:tcW w:w="2268" w:type="dxa"/>
            <w:gridSpan w:val="3"/>
            <w:shd w:val="clear" w:color="000000" w:fill="F2F2F2"/>
          </w:tcPr>
          <w:p w14:paraId="48B8D2B3"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7577FD15" w14:textId="77777777" w:rsidR="00E564EE" w:rsidRPr="00C70B16" w:rsidRDefault="00E564EE" w:rsidP="00917E1A">
            <w:pPr>
              <w:pStyle w:val="TableBody"/>
              <w:spacing w:before="45" w:after="45"/>
              <w:ind w:right="108"/>
            </w:pPr>
            <w:r w:rsidRPr="002F235C">
              <w:t>-0.304845479***</w:t>
            </w:r>
          </w:p>
        </w:tc>
      </w:tr>
      <w:tr w:rsidR="00E564EE" w:rsidRPr="00030C67" w14:paraId="7AC46974" w14:textId="77777777" w:rsidTr="00917E1A">
        <w:tc>
          <w:tcPr>
            <w:tcW w:w="2268" w:type="dxa"/>
            <w:gridSpan w:val="3"/>
            <w:shd w:val="clear" w:color="000000" w:fill="F2F2F2"/>
          </w:tcPr>
          <w:p w14:paraId="68BD9C2D"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4D1D5EA3" w14:textId="77777777" w:rsidR="00E564EE" w:rsidRPr="00C70B16" w:rsidRDefault="00E564EE" w:rsidP="00917E1A">
            <w:pPr>
              <w:pStyle w:val="TableBody"/>
              <w:spacing w:before="45" w:after="45"/>
              <w:ind w:right="108"/>
            </w:pPr>
            <w:r w:rsidRPr="002F235C">
              <w:t>-0.311799267***</w:t>
            </w:r>
          </w:p>
        </w:tc>
      </w:tr>
      <w:tr w:rsidR="00E564EE" w:rsidRPr="00030C67" w14:paraId="1D7702E2" w14:textId="77777777" w:rsidTr="00917E1A">
        <w:tc>
          <w:tcPr>
            <w:tcW w:w="2268" w:type="dxa"/>
            <w:gridSpan w:val="3"/>
            <w:shd w:val="clear" w:color="000000" w:fill="F2F2F2"/>
          </w:tcPr>
          <w:p w14:paraId="5C0E89F7"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34CFA844" w14:textId="77777777" w:rsidR="00E564EE" w:rsidRPr="00C70B16" w:rsidRDefault="00E564EE" w:rsidP="00917E1A">
            <w:pPr>
              <w:pStyle w:val="TableBody"/>
              <w:spacing w:before="45" w:after="45"/>
              <w:ind w:right="108"/>
            </w:pPr>
            <w:r w:rsidRPr="002F235C">
              <w:t>-0.203439167***</w:t>
            </w:r>
          </w:p>
        </w:tc>
      </w:tr>
      <w:tr w:rsidR="00E564EE" w:rsidRPr="00030C67" w14:paraId="0B40B5F1" w14:textId="77777777" w:rsidTr="00917E1A">
        <w:tc>
          <w:tcPr>
            <w:tcW w:w="2268" w:type="dxa"/>
            <w:gridSpan w:val="3"/>
            <w:shd w:val="clear" w:color="000000" w:fill="F2F2F2"/>
          </w:tcPr>
          <w:p w14:paraId="79B66B32"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663B47DC" w14:textId="77777777" w:rsidR="00E564EE" w:rsidRPr="00C70B16" w:rsidRDefault="00E564EE" w:rsidP="00917E1A">
            <w:pPr>
              <w:pStyle w:val="TableBody"/>
              <w:spacing w:before="45" w:after="45"/>
              <w:ind w:right="108"/>
            </w:pPr>
            <w:r w:rsidRPr="002F235C">
              <w:t>-0.265696622***</w:t>
            </w:r>
          </w:p>
        </w:tc>
      </w:tr>
      <w:tr w:rsidR="00E564EE" w:rsidRPr="00030C67" w14:paraId="35CAE78A" w14:textId="77777777" w:rsidTr="00917E1A">
        <w:tc>
          <w:tcPr>
            <w:tcW w:w="2268" w:type="dxa"/>
            <w:gridSpan w:val="3"/>
            <w:shd w:val="clear" w:color="000000" w:fill="F2F2F2"/>
          </w:tcPr>
          <w:p w14:paraId="4C908B0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6033943E" w14:textId="77777777" w:rsidR="00E564EE" w:rsidRPr="00515332" w:rsidRDefault="00E564EE" w:rsidP="00917E1A">
            <w:pPr>
              <w:pStyle w:val="TableBody"/>
              <w:spacing w:before="45" w:after="45"/>
              <w:ind w:right="108"/>
            </w:pPr>
            <w:r w:rsidRPr="002F235C">
              <w:t>-0.211312941***</w:t>
            </w:r>
          </w:p>
        </w:tc>
      </w:tr>
      <w:tr w:rsidR="00E564EE" w:rsidRPr="00030C67" w14:paraId="510E1A18" w14:textId="77777777" w:rsidTr="00917E1A">
        <w:tc>
          <w:tcPr>
            <w:tcW w:w="4536" w:type="dxa"/>
            <w:gridSpan w:val="4"/>
            <w:shd w:val="clear" w:color="000000" w:fill="F2F2F2"/>
          </w:tcPr>
          <w:p w14:paraId="44216AE1"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1CAA7F22" w14:textId="77777777" w:rsidTr="00917E1A">
        <w:tc>
          <w:tcPr>
            <w:tcW w:w="2268" w:type="dxa"/>
            <w:gridSpan w:val="3"/>
            <w:shd w:val="clear" w:color="000000" w:fill="F2F2F2"/>
          </w:tcPr>
          <w:p w14:paraId="250BFB30"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57B02C90" w14:textId="77777777" w:rsidR="00E564EE" w:rsidRPr="00DD4DB5" w:rsidRDefault="00E564EE" w:rsidP="00917E1A">
            <w:pPr>
              <w:pStyle w:val="TableBody"/>
              <w:spacing w:before="45" w:after="45"/>
              <w:ind w:right="108"/>
            </w:pPr>
            <w:r w:rsidRPr="0022509A">
              <w:t>0.050737612**</w:t>
            </w:r>
          </w:p>
        </w:tc>
      </w:tr>
      <w:tr w:rsidR="00E564EE" w:rsidRPr="00030C67" w14:paraId="3B1D81E2" w14:textId="77777777" w:rsidTr="00917E1A">
        <w:tc>
          <w:tcPr>
            <w:tcW w:w="4536" w:type="dxa"/>
            <w:gridSpan w:val="4"/>
            <w:shd w:val="clear" w:color="000000" w:fill="F2F2F2"/>
          </w:tcPr>
          <w:p w14:paraId="53DC07A1"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4A700CFD" w14:textId="77777777" w:rsidTr="00917E1A">
        <w:tc>
          <w:tcPr>
            <w:tcW w:w="2197" w:type="dxa"/>
            <w:gridSpan w:val="2"/>
            <w:shd w:val="clear" w:color="000000" w:fill="F2F2F2"/>
          </w:tcPr>
          <w:p w14:paraId="760C7F22"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339" w:type="dxa"/>
            <w:gridSpan w:val="2"/>
            <w:shd w:val="clear" w:color="000000" w:fill="F2F2F2"/>
          </w:tcPr>
          <w:p w14:paraId="587638DB" w14:textId="77777777" w:rsidR="00E564EE" w:rsidRPr="00DD4DB5" w:rsidRDefault="00E564EE" w:rsidP="00917E1A">
            <w:pPr>
              <w:pStyle w:val="TableBody"/>
              <w:spacing w:before="45" w:after="45"/>
              <w:ind w:right="108"/>
            </w:pPr>
            <w:r w:rsidRPr="00CC464D">
              <w:t>0.217931430***</w:t>
            </w:r>
          </w:p>
        </w:tc>
      </w:tr>
      <w:tr w:rsidR="00E564EE" w:rsidRPr="00030C67" w14:paraId="083F168D" w14:textId="77777777" w:rsidTr="00917E1A">
        <w:tc>
          <w:tcPr>
            <w:tcW w:w="2268" w:type="dxa"/>
            <w:gridSpan w:val="3"/>
            <w:shd w:val="clear" w:color="000000" w:fill="F2F2F2"/>
          </w:tcPr>
          <w:p w14:paraId="47AF212C"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249877F7" w14:textId="77777777" w:rsidR="00E564EE" w:rsidRPr="00DD4DB5" w:rsidRDefault="00E564EE" w:rsidP="00917E1A">
            <w:pPr>
              <w:pStyle w:val="TableBody"/>
              <w:spacing w:before="45" w:after="45"/>
              <w:ind w:right="108"/>
            </w:pPr>
            <w:r w:rsidRPr="00CC464D">
              <w:t>-0.267993882***</w:t>
            </w:r>
          </w:p>
        </w:tc>
      </w:tr>
      <w:tr w:rsidR="00E564EE" w:rsidRPr="00030C67" w14:paraId="09E45121" w14:textId="77777777" w:rsidTr="00917E1A">
        <w:tc>
          <w:tcPr>
            <w:tcW w:w="2268" w:type="dxa"/>
            <w:gridSpan w:val="3"/>
            <w:shd w:val="clear" w:color="000000" w:fill="F2F2F2"/>
          </w:tcPr>
          <w:p w14:paraId="7750CE33"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72037675" w14:textId="77777777" w:rsidR="00E564EE" w:rsidRPr="00DD4DB5" w:rsidRDefault="00E564EE" w:rsidP="00917E1A">
            <w:pPr>
              <w:pStyle w:val="TableBody"/>
              <w:spacing w:before="45" w:after="45"/>
              <w:ind w:right="108"/>
            </w:pPr>
            <w:r w:rsidRPr="00CC464D">
              <w:t>0.062880762</w:t>
            </w:r>
          </w:p>
        </w:tc>
      </w:tr>
      <w:tr w:rsidR="00E564EE" w:rsidRPr="00030C67" w14:paraId="537BD4A1" w14:textId="77777777" w:rsidTr="00917E1A">
        <w:tc>
          <w:tcPr>
            <w:tcW w:w="2268" w:type="dxa"/>
            <w:gridSpan w:val="3"/>
            <w:shd w:val="clear" w:color="000000" w:fill="F2F2F2"/>
          </w:tcPr>
          <w:p w14:paraId="170924C0"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54D39159" w14:textId="77777777" w:rsidR="00E564EE" w:rsidRPr="00DD4DB5" w:rsidRDefault="00E564EE" w:rsidP="00917E1A">
            <w:pPr>
              <w:pStyle w:val="TableBody"/>
              <w:spacing w:before="45" w:after="45"/>
              <w:ind w:right="108"/>
            </w:pPr>
            <w:r w:rsidRPr="00CC464D">
              <w:t>-0.123817935**</w:t>
            </w:r>
          </w:p>
        </w:tc>
      </w:tr>
      <w:tr w:rsidR="00E564EE" w:rsidRPr="00030C67" w14:paraId="1FAB3659" w14:textId="77777777" w:rsidTr="00917E1A">
        <w:tc>
          <w:tcPr>
            <w:tcW w:w="2268" w:type="dxa"/>
            <w:gridSpan w:val="3"/>
            <w:shd w:val="clear" w:color="000000" w:fill="F2F2F2"/>
          </w:tcPr>
          <w:p w14:paraId="50990166"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18D788E3" w14:textId="77777777" w:rsidR="00E564EE" w:rsidRPr="00DD4DB5" w:rsidRDefault="00E564EE" w:rsidP="00917E1A">
            <w:pPr>
              <w:pStyle w:val="TableBody"/>
              <w:spacing w:before="45" w:after="45"/>
              <w:ind w:right="108"/>
            </w:pPr>
            <w:r w:rsidRPr="00CC464D">
              <w:t>-0.532156592***</w:t>
            </w:r>
          </w:p>
        </w:tc>
      </w:tr>
      <w:tr w:rsidR="00E564EE" w:rsidRPr="00030C67" w14:paraId="1F3DCFF0" w14:textId="77777777" w:rsidTr="00917E1A">
        <w:tc>
          <w:tcPr>
            <w:tcW w:w="2268" w:type="dxa"/>
            <w:gridSpan w:val="3"/>
            <w:shd w:val="clear" w:color="000000" w:fill="F2F2F2"/>
          </w:tcPr>
          <w:p w14:paraId="0650AB8F"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5FD23B67" w14:textId="77777777" w:rsidR="00E564EE" w:rsidRPr="00DD4DB5" w:rsidRDefault="00E564EE" w:rsidP="00917E1A">
            <w:pPr>
              <w:pStyle w:val="TableBody"/>
              <w:spacing w:before="45" w:after="45"/>
              <w:ind w:right="108"/>
            </w:pPr>
            <w:r w:rsidRPr="00CC464D">
              <w:t>0.073652396*</w:t>
            </w:r>
          </w:p>
        </w:tc>
      </w:tr>
      <w:tr w:rsidR="00E564EE" w:rsidRPr="00030C67" w14:paraId="32EE64F7" w14:textId="77777777" w:rsidTr="00917E1A">
        <w:tc>
          <w:tcPr>
            <w:tcW w:w="2268" w:type="dxa"/>
            <w:gridSpan w:val="3"/>
            <w:shd w:val="clear" w:color="000000" w:fill="F2F2F2"/>
          </w:tcPr>
          <w:p w14:paraId="215EE4C9"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507BA825" w14:textId="77777777" w:rsidR="00E564EE" w:rsidRPr="00DD4DB5" w:rsidRDefault="00E564EE" w:rsidP="00917E1A">
            <w:pPr>
              <w:pStyle w:val="TableBody"/>
              <w:spacing w:before="45" w:after="45"/>
              <w:ind w:right="108"/>
            </w:pPr>
            <w:r w:rsidRPr="00CC464D">
              <w:t>-0.618106696***</w:t>
            </w:r>
          </w:p>
        </w:tc>
      </w:tr>
      <w:tr w:rsidR="00E564EE" w:rsidRPr="00030C67" w14:paraId="79E6988A" w14:textId="77777777" w:rsidTr="00917E1A">
        <w:tc>
          <w:tcPr>
            <w:tcW w:w="4536" w:type="dxa"/>
            <w:gridSpan w:val="4"/>
            <w:shd w:val="clear" w:color="000000" w:fill="F2F2F2"/>
          </w:tcPr>
          <w:p w14:paraId="7EA4232E"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2380B1B3" w14:textId="77777777" w:rsidTr="00917E1A">
        <w:tc>
          <w:tcPr>
            <w:tcW w:w="2268" w:type="dxa"/>
            <w:gridSpan w:val="3"/>
            <w:shd w:val="clear" w:color="000000" w:fill="F2F2F2"/>
          </w:tcPr>
          <w:p w14:paraId="1E76D7A7"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503BDC56" w14:textId="77777777" w:rsidR="00E564EE" w:rsidRPr="00DD4DB5" w:rsidRDefault="00E564EE" w:rsidP="00917E1A">
            <w:pPr>
              <w:pStyle w:val="TableBody"/>
              <w:spacing w:before="45" w:after="45"/>
              <w:ind w:right="108"/>
            </w:pPr>
            <w:r w:rsidRPr="008801BF">
              <w:t>0.502684934***</w:t>
            </w:r>
          </w:p>
        </w:tc>
      </w:tr>
      <w:tr w:rsidR="00E564EE" w:rsidRPr="00030C67" w14:paraId="5F5FF854" w14:textId="77777777" w:rsidTr="00917E1A">
        <w:tc>
          <w:tcPr>
            <w:tcW w:w="2268" w:type="dxa"/>
            <w:gridSpan w:val="3"/>
            <w:shd w:val="clear" w:color="000000" w:fill="F2F2F2"/>
          </w:tcPr>
          <w:p w14:paraId="1B2DED6E"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4BFA60CA" w14:textId="77777777" w:rsidR="00E564EE" w:rsidRPr="00DD4DB5" w:rsidRDefault="00E564EE" w:rsidP="00917E1A">
            <w:pPr>
              <w:pStyle w:val="TableBody"/>
              <w:spacing w:before="45" w:after="45"/>
              <w:ind w:right="108"/>
            </w:pPr>
            <w:r w:rsidRPr="008801BF">
              <w:t>0.463065587***</w:t>
            </w:r>
          </w:p>
        </w:tc>
      </w:tr>
      <w:tr w:rsidR="00E564EE" w:rsidRPr="00030C67" w14:paraId="0AFFED23" w14:textId="77777777" w:rsidTr="00917E1A">
        <w:tc>
          <w:tcPr>
            <w:tcW w:w="2268" w:type="dxa"/>
            <w:gridSpan w:val="3"/>
            <w:shd w:val="clear" w:color="000000" w:fill="F2F2F2"/>
          </w:tcPr>
          <w:p w14:paraId="7FC68B46"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7ED9F7AF" w14:textId="77777777" w:rsidR="00E564EE" w:rsidRPr="00DD4DB5" w:rsidRDefault="00E564EE" w:rsidP="00917E1A">
            <w:pPr>
              <w:pStyle w:val="TableBody"/>
              <w:spacing w:before="45" w:after="45"/>
              <w:ind w:right="108"/>
            </w:pPr>
            <w:r w:rsidRPr="008801BF">
              <w:t>0.048175076</w:t>
            </w:r>
          </w:p>
        </w:tc>
      </w:tr>
      <w:tr w:rsidR="00E564EE" w:rsidRPr="00030C67" w14:paraId="364BF0B2" w14:textId="77777777" w:rsidTr="00917E1A">
        <w:tc>
          <w:tcPr>
            <w:tcW w:w="2268" w:type="dxa"/>
            <w:gridSpan w:val="3"/>
            <w:shd w:val="clear" w:color="000000" w:fill="F2F2F2"/>
          </w:tcPr>
          <w:p w14:paraId="1739153C"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03F05726" w14:textId="77777777" w:rsidR="00E564EE" w:rsidRPr="00DD4DB5" w:rsidRDefault="00E564EE" w:rsidP="00917E1A">
            <w:pPr>
              <w:pStyle w:val="TableBody"/>
              <w:spacing w:before="45" w:after="45"/>
              <w:ind w:right="108"/>
            </w:pPr>
            <w:r w:rsidRPr="008801BF">
              <w:t>0.257082224***</w:t>
            </w:r>
          </w:p>
        </w:tc>
      </w:tr>
      <w:tr w:rsidR="00E564EE" w:rsidRPr="00030C67" w14:paraId="333852D5" w14:textId="77777777" w:rsidTr="00917E1A">
        <w:tc>
          <w:tcPr>
            <w:tcW w:w="2268" w:type="dxa"/>
            <w:gridSpan w:val="3"/>
            <w:shd w:val="clear" w:color="000000" w:fill="F2F2F2"/>
          </w:tcPr>
          <w:p w14:paraId="1A5DB6BB"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1837E426" w14:textId="77777777" w:rsidR="00E564EE" w:rsidRPr="00DD4DB5" w:rsidRDefault="00E564EE" w:rsidP="00917E1A">
            <w:pPr>
              <w:pStyle w:val="TableBody"/>
              <w:spacing w:before="45" w:after="45"/>
              <w:ind w:right="108"/>
            </w:pPr>
            <w:r w:rsidRPr="008801BF">
              <w:t>0.027258639</w:t>
            </w:r>
          </w:p>
        </w:tc>
      </w:tr>
      <w:tr w:rsidR="00E564EE" w:rsidRPr="00030C67" w14:paraId="3E056F26" w14:textId="77777777" w:rsidTr="00917E1A">
        <w:tc>
          <w:tcPr>
            <w:tcW w:w="2268" w:type="dxa"/>
            <w:gridSpan w:val="3"/>
            <w:shd w:val="clear" w:color="000000" w:fill="F2F2F2"/>
          </w:tcPr>
          <w:p w14:paraId="12CE84BB"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17C6BB20" w14:textId="77777777" w:rsidR="00E564EE" w:rsidRPr="00DD4DB5" w:rsidRDefault="00E564EE" w:rsidP="00917E1A">
            <w:pPr>
              <w:pStyle w:val="TableBody"/>
              <w:spacing w:before="45" w:after="45"/>
              <w:ind w:right="108"/>
            </w:pPr>
            <w:r w:rsidRPr="008801BF">
              <w:t>0.296921232***</w:t>
            </w:r>
          </w:p>
        </w:tc>
      </w:tr>
      <w:tr w:rsidR="00E564EE" w:rsidRPr="00030C67" w14:paraId="6FE71505" w14:textId="77777777" w:rsidTr="00917E1A">
        <w:tc>
          <w:tcPr>
            <w:tcW w:w="2268" w:type="dxa"/>
            <w:gridSpan w:val="3"/>
            <w:shd w:val="clear" w:color="000000" w:fill="F2F2F2"/>
          </w:tcPr>
          <w:p w14:paraId="7185EB4E"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39A0FBC2" w14:textId="77777777" w:rsidR="00E564EE" w:rsidRPr="00DD4DB5" w:rsidRDefault="00E564EE" w:rsidP="00917E1A">
            <w:pPr>
              <w:pStyle w:val="TableBody"/>
              <w:spacing w:before="45" w:after="45"/>
              <w:ind w:right="108"/>
            </w:pPr>
            <w:r w:rsidRPr="008801BF">
              <w:t>0.262870048***</w:t>
            </w:r>
          </w:p>
        </w:tc>
      </w:tr>
      <w:tr w:rsidR="00E564EE" w:rsidRPr="00030C67" w14:paraId="4DC67AE4" w14:textId="77777777" w:rsidTr="00917E1A">
        <w:tc>
          <w:tcPr>
            <w:tcW w:w="2268" w:type="dxa"/>
            <w:gridSpan w:val="3"/>
            <w:shd w:val="clear" w:color="000000" w:fill="F2F2F2"/>
          </w:tcPr>
          <w:p w14:paraId="0F1E4EF7"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18C80DCF" w14:textId="77777777" w:rsidR="00E564EE" w:rsidRPr="00DD4DB5" w:rsidRDefault="00E564EE" w:rsidP="00917E1A">
            <w:pPr>
              <w:pStyle w:val="TableBody"/>
              <w:spacing w:before="45" w:after="45"/>
              <w:ind w:right="108"/>
            </w:pPr>
            <w:r w:rsidRPr="008801BF">
              <w:t>-0.197268212***</w:t>
            </w:r>
          </w:p>
        </w:tc>
      </w:tr>
      <w:tr w:rsidR="00E564EE" w:rsidRPr="00030C67" w14:paraId="471E24EB" w14:textId="77777777" w:rsidTr="00917E1A">
        <w:tc>
          <w:tcPr>
            <w:tcW w:w="2268" w:type="dxa"/>
            <w:gridSpan w:val="3"/>
            <w:shd w:val="clear" w:color="000000" w:fill="F2F2F2"/>
          </w:tcPr>
          <w:p w14:paraId="52655B9D"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15786743" w14:textId="77777777" w:rsidR="00E564EE" w:rsidRPr="00DD4DB5" w:rsidRDefault="00E564EE" w:rsidP="00917E1A">
            <w:pPr>
              <w:pStyle w:val="TableBody"/>
              <w:spacing w:before="45" w:after="45"/>
              <w:ind w:right="108"/>
            </w:pPr>
            <w:r w:rsidRPr="008801BF">
              <w:t>0.500954526***</w:t>
            </w:r>
          </w:p>
        </w:tc>
      </w:tr>
      <w:tr w:rsidR="00E564EE" w:rsidRPr="00030C67" w14:paraId="0E6A0524" w14:textId="77777777" w:rsidTr="00917E1A">
        <w:tc>
          <w:tcPr>
            <w:tcW w:w="2268" w:type="dxa"/>
            <w:gridSpan w:val="3"/>
            <w:shd w:val="clear" w:color="000000" w:fill="F2F2F2"/>
          </w:tcPr>
          <w:p w14:paraId="6A7B3252"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134663A9" w14:textId="77777777" w:rsidR="00E564EE" w:rsidRPr="00DD4DB5" w:rsidRDefault="00E564EE" w:rsidP="00917E1A">
            <w:pPr>
              <w:pStyle w:val="TableBody"/>
              <w:spacing w:before="45" w:after="45"/>
              <w:ind w:right="108"/>
            </w:pPr>
            <w:r w:rsidRPr="008801BF">
              <w:t>0.263618456***</w:t>
            </w:r>
          </w:p>
        </w:tc>
      </w:tr>
      <w:tr w:rsidR="00E564EE" w:rsidRPr="00030C67" w14:paraId="5F4CCC9F" w14:textId="77777777" w:rsidTr="00917E1A">
        <w:tc>
          <w:tcPr>
            <w:tcW w:w="2268" w:type="dxa"/>
            <w:gridSpan w:val="3"/>
            <w:shd w:val="clear" w:color="000000" w:fill="F2F2F2"/>
          </w:tcPr>
          <w:p w14:paraId="1453F924"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7489A35B" w14:textId="77777777" w:rsidR="00E564EE" w:rsidRPr="00DD4DB5" w:rsidRDefault="00E564EE" w:rsidP="00917E1A">
            <w:pPr>
              <w:pStyle w:val="TableBody"/>
              <w:spacing w:before="45" w:after="45"/>
              <w:ind w:right="108"/>
            </w:pPr>
            <w:r w:rsidRPr="008801BF">
              <w:t>0.361893021***</w:t>
            </w:r>
          </w:p>
        </w:tc>
      </w:tr>
      <w:tr w:rsidR="00E564EE" w:rsidRPr="00030C67" w14:paraId="5C703BE5" w14:textId="77777777" w:rsidTr="00917E1A">
        <w:tc>
          <w:tcPr>
            <w:tcW w:w="2268" w:type="dxa"/>
            <w:gridSpan w:val="3"/>
            <w:shd w:val="clear" w:color="000000" w:fill="F2F2F2"/>
          </w:tcPr>
          <w:p w14:paraId="2052E5A0" w14:textId="77777777" w:rsidR="00E564EE" w:rsidRPr="00030C67" w:rsidRDefault="00E564EE" w:rsidP="00917E1A">
            <w:pPr>
              <w:pStyle w:val="TableBody"/>
              <w:spacing w:before="45" w:after="45"/>
              <w:ind w:right="108"/>
              <w:rPr>
                <w:rFonts w:ascii="Arial (Body)" w:hAnsi="Arial (Body)"/>
                <w:color w:val="000000"/>
              </w:rPr>
            </w:pPr>
            <w:r w:rsidRPr="00E053C7">
              <w:t>Other Services</w:t>
            </w:r>
          </w:p>
        </w:tc>
        <w:tc>
          <w:tcPr>
            <w:tcW w:w="2268" w:type="dxa"/>
            <w:shd w:val="clear" w:color="000000" w:fill="F2F2F2"/>
          </w:tcPr>
          <w:p w14:paraId="273FFA40" w14:textId="77777777" w:rsidR="00E564EE" w:rsidRPr="00DD4DB5" w:rsidRDefault="00E564EE" w:rsidP="00917E1A">
            <w:pPr>
              <w:pStyle w:val="TableBody"/>
              <w:spacing w:before="45" w:after="45"/>
              <w:ind w:right="108"/>
            </w:pPr>
            <w:r w:rsidRPr="008801BF">
              <w:t>0.054520086</w:t>
            </w:r>
          </w:p>
        </w:tc>
      </w:tr>
      <w:tr w:rsidR="00E564EE" w:rsidRPr="00030C67" w14:paraId="7C1F6F95" w14:textId="77777777" w:rsidTr="00917E1A">
        <w:tc>
          <w:tcPr>
            <w:tcW w:w="2268" w:type="dxa"/>
            <w:gridSpan w:val="3"/>
            <w:shd w:val="clear" w:color="000000" w:fill="F2F2F2"/>
          </w:tcPr>
          <w:p w14:paraId="58B6A771" w14:textId="77777777" w:rsidR="00E564EE" w:rsidRPr="00030C67" w:rsidRDefault="00E564EE" w:rsidP="00917E1A">
            <w:pPr>
              <w:pStyle w:val="TableBody"/>
              <w:spacing w:before="45" w:after="45"/>
              <w:ind w:right="108"/>
              <w:rPr>
                <w:rFonts w:ascii="Arial (Body)" w:hAnsi="Arial (Body)"/>
                <w:color w:val="000000"/>
              </w:rPr>
            </w:pPr>
            <w:r w:rsidRPr="00E053C7">
              <w:lastRenderedPageBreak/>
              <w:t>Professional, Scientific and Technical Services</w:t>
            </w:r>
          </w:p>
        </w:tc>
        <w:tc>
          <w:tcPr>
            <w:tcW w:w="2268" w:type="dxa"/>
            <w:shd w:val="clear" w:color="000000" w:fill="F2F2F2"/>
          </w:tcPr>
          <w:p w14:paraId="72427F6D" w14:textId="77777777" w:rsidR="00E564EE" w:rsidRPr="00DD4DB5" w:rsidRDefault="00E564EE" w:rsidP="00917E1A">
            <w:pPr>
              <w:pStyle w:val="TableBody"/>
              <w:spacing w:before="45" w:after="45"/>
              <w:ind w:right="108"/>
            </w:pPr>
            <w:r w:rsidRPr="008801BF">
              <w:t>0.154087085***</w:t>
            </w:r>
          </w:p>
        </w:tc>
      </w:tr>
      <w:tr w:rsidR="00E564EE" w:rsidRPr="00030C67" w14:paraId="707A1688" w14:textId="77777777" w:rsidTr="00917E1A">
        <w:tc>
          <w:tcPr>
            <w:tcW w:w="2268" w:type="dxa"/>
            <w:gridSpan w:val="3"/>
            <w:shd w:val="clear" w:color="000000" w:fill="F2F2F2"/>
          </w:tcPr>
          <w:p w14:paraId="5D08920D"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2CD7DE5B" w14:textId="77777777" w:rsidR="00E564EE" w:rsidRPr="00DD4DB5" w:rsidRDefault="00E564EE" w:rsidP="00917E1A">
            <w:pPr>
              <w:pStyle w:val="TableBody"/>
              <w:spacing w:before="45" w:after="45"/>
              <w:ind w:right="108"/>
            </w:pPr>
            <w:r w:rsidRPr="008801BF">
              <w:t>0.107670610**</w:t>
            </w:r>
          </w:p>
        </w:tc>
      </w:tr>
      <w:tr w:rsidR="00E564EE" w:rsidRPr="00030C67" w14:paraId="5F38C881" w14:textId="77777777" w:rsidTr="00917E1A">
        <w:tc>
          <w:tcPr>
            <w:tcW w:w="2268" w:type="dxa"/>
            <w:gridSpan w:val="3"/>
            <w:shd w:val="clear" w:color="000000" w:fill="F2F2F2"/>
          </w:tcPr>
          <w:p w14:paraId="16BF5891"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45B58193" w14:textId="77777777" w:rsidR="00E564EE" w:rsidRPr="00DD4DB5" w:rsidRDefault="00E564EE" w:rsidP="00917E1A">
            <w:pPr>
              <w:pStyle w:val="TableBody"/>
              <w:spacing w:before="45" w:after="45"/>
              <w:ind w:right="108"/>
            </w:pPr>
            <w:r w:rsidRPr="008801BF">
              <w:t>0.182885897**</w:t>
            </w:r>
          </w:p>
        </w:tc>
      </w:tr>
      <w:tr w:rsidR="00E564EE" w:rsidRPr="00030C67" w14:paraId="7FDA4E96" w14:textId="77777777" w:rsidTr="00917E1A">
        <w:tc>
          <w:tcPr>
            <w:tcW w:w="2268" w:type="dxa"/>
            <w:gridSpan w:val="3"/>
            <w:shd w:val="clear" w:color="000000" w:fill="F2F2F2"/>
          </w:tcPr>
          <w:p w14:paraId="2070F07B"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27C65C93" w14:textId="77777777" w:rsidR="00E564EE" w:rsidRPr="00DD4DB5" w:rsidRDefault="00E564EE" w:rsidP="00917E1A">
            <w:pPr>
              <w:pStyle w:val="TableBody"/>
              <w:spacing w:before="45" w:after="45"/>
              <w:ind w:right="108"/>
            </w:pPr>
            <w:r w:rsidRPr="008801BF">
              <w:t>0.143209825***</w:t>
            </w:r>
          </w:p>
        </w:tc>
      </w:tr>
      <w:tr w:rsidR="00E564EE" w:rsidRPr="00030C67" w14:paraId="2F40D18A" w14:textId="77777777" w:rsidTr="00917E1A">
        <w:tc>
          <w:tcPr>
            <w:tcW w:w="2268" w:type="dxa"/>
            <w:gridSpan w:val="3"/>
            <w:shd w:val="clear" w:color="000000" w:fill="F2F2F2"/>
          </w:tcPr>
          <w:p w14:paraId="7505D2DD"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7B776A95" w14:textId="77777777" w:rsidR="00E564EE" w:rsidRPr="00DD4DB5" w:rsidRDefault="00E564EE" w:rsidP="00917E1A">
            <w:pPr>
              <w:pStyle w:val="TableBody"/>
              <w:spacing w:before="45" w:after="45"/>
              <w:ind w:right="108"/>
            </w:pPr>
            <w:r w:rsidRPr="008801BF">
              <w:t>0.141890019**</w:t>
            </w:r>
          </w:p>
        </w:tc>
      </w:tr>
      <w:tr w:rsidR="00E564EE" w:rsidRPr="00030C67" w14:paraId="2925302D" w14:textId="77777777" w:rsidTr="00917E1A">
        <w:tc>
          <w:tcPr>
            <w:tcW w:w="2268" w:type="dxa"/>
            <w:gridSpan w:val="3"/>
            <w:shd w:val="clear" w:color="000000" w:fill="F2F2F2"/>
          </w:tcPr>
          <w:p w14:paraId="64B354E7"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4ECCFD7B" w14:textId="77777777" w:rsidR="00E564EE" w:rsidRPr="00DD4DB5" w:rsidRDefault="00E564EE" w:rsidP="00917E1A">
            <w:pPr>
              <w:pStyle w:val="TableBody"/>
              <w:spacing w:before="45" w:after="45"/>
              <w:ind w:right="108"/>
            </w:pPr>
            <w:r w:rsidRPr="008801BF">
              <w:t>0.240172023***</w:t>
            </w:r>
          </w:p>
        </w:tc>
      </w:tr>
      <w:tr w:rsidR="00E564EE" w:rsidRPr="00030C67" w14:paraId="699EEB0D" w14:textId="77777777" w:rsidTr="00917E1A">
        <w:tc>
          <w:tcPr>
            <w:tcW w:w="4536" w:type="dxa"/>
            <w:gridSpan w:val="4"/>
            <w:shd w:val="clear" w:color="000000" w:fill="F2F2F2"/>
          </w:tcPr>
          <w:p w14:paraId="12B5F5AF"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5D0C81BE" w14:textId="77777777" w:rsidTr="00917E1A">
        <w:tc>
          <w:tcPr>
            <w:tcW w:w="2268" w:type="dxa"/>
            <w:gridSpan w:val="3"/>
            <w:shd w:val="clear" w:color="000000" w:fill="F2F2F2"/>
          </w:tcPr>
          <w:p w14:paraId="10AC3F92"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3B0F8274" w14:textId="77777777" w:rsidR="00E564EE" w:rsidRPr="00E60841" w:rsidRDefault="00E564EE" w:rsidP="00917E1A">
            <w:pPr>
              <w:pStyle w:val="TableBody"/>
              <w:spacing w:before="45" w:after="45"/>
              <w:ind w:right="108"/>
            </w:pPr>
            <w:r w:rsidRPr="00520AD9">
              <w:t>1.436079694***</w:t>
            </w:r>
          </w:p>
        </w:tc>
      </w:tr>
      <w:tr w:rsidR="00E564EE" w:rsidRPr="00030C67" w14:paraId="6B45D156" w14:textId="77777777" w:rsidTr="00917E1A">
        <w:tc>
          <w:tcPr>
            <w:tcW w:w="2268" w:type="dxa"/>
            <w:gridSpan w:val="3"/>
            <w:shd w:val="clear" w:color="000000" w:fill="F2F2F2"/>
          </w:tcPr>
          <w:p w14:paraId="43DA3B8D"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262B6EC9" w14:textId="77777777" w:rsidR="00E564EE" w:rsidRPr="00E60841" w:rsidRDefault="00E564EE" w:rsidP="00917E1A">
            <w:pPr>
              <w:pStyle w:val="TableBody"/>
              <w:spacing w:before="45" w:after="45"/>
              <w:ind w:right="108"/>
            </w:pPr>
            <w:r w:rsidRPr="00520AD9">
              <w:t>1.543679521***</w:t>
            </w:r>
          </w:p>
        </w:tc>
      </w:tr>
    </w:tbl>
    <w:p w14:paraId="707CB28C" w14:textId="56E63B20" w:rsidR="00E564EE" w:rsidRPr="00102062" w:rsidRDefault="00E564EE" w:rsidP="00E564EE">
      <w:pPr>
        <w:pStyle w:val="Note"/>
        <w:rPr>
          <w:spacing w:val="-4"/>
        </w:rPr>
      </w:pPr>
      <w:r w:rsidRPr="00102062">
        <w:rPr>
          <w:spacing w:val="-4"/>
        </w:rPr>
        <w:t>*** 1% significance ** 5% significance * 10% significance. N = 190,8</w:t>
      </w:r>
      <w:r w:rsidR="007E44CC">
        <w:rPr>
          <w:spacing w:val="-4"/>
        </w:rPr>
        <w:t>00</w:t>
      </w:r>
      <w:r w:rsidRPr="00102062">
        <w:rPr>
          <w:spacing w:val="-4"/>
        </w:rPr>
        <w:t>.</w:t>
      </w:r>
    </w:p>
    <w:p w14:paraId="7ADA8AAF" w14:textId="101A433D" w:rsidR="00E564EE" w:rsidRDefault="00E564EE" w:rsidP="00E564EE">
      <w:pPr>
        <w:pStyle w:val="Source"/>
        <w:sectPr w:rsidR="00E564EE" w:rsidSect="00E564EE">
          <w:type w:val="continuous"/>
          <w:pgSz w:w="11906" w:h="16838" w:code="9"/>
          <w:pgMar w:top="1134" w:right="1134" w:bottom="1134" w:left="1134" w:header="794" w:footer="510" w:gutter="0"/>
          <w:cols w:num="2" w:space="708"/>
          <w:docGrid w:linePitch="360"/>
        </w:sectPr>
      </w:pPr>
      <w:r w:rsidRPr="00696447">
        <w:t xml:space="preserve">Source: </w:t>
      </w:r>
      <w:r w:rsidR="001C1F80">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2D075615" w14:textId="77777777" w:rsidR="00E564EE" w:rsidRDefault="00E564EE" w:rsidP="00E564EE">
      <w:pPr>
        <w:pStyle w:val="FigureTableHeading"/>
        <w:sectPr w:rsidR="00E564EE" w:rsidSect="00E564EE">
          <w:type w:val="continuous"/>
          <w:pgSz w:w="11906" w:h="16838" w:code="9"/>
          <w:pgMar w:top="1134" w:right="1134" w:bottom="1134" w:left="1134" w:header="794" w:footer="510" w:gutter="0"/>
          <w:cols w:space="708"/>
          <w:docGrid w:linePitch="360"/>
        </w:sectPr>
      </w:pPr>
    </w:p>
    <w:p w14:paraId="0D7E3CDF" w14:textId="77777777" w:rsidR="00E564EE" w:rsidRDefault="00E564EE" w:rsidP="00E564EE">
      <w:pPr>
        <w:pStyle w:val="FigureTableHeading"/>
      </w:pPr>
      <w:r>
        <w:br w:type="page"/>
      </w:r>
    </w:p>
    <w:p w14:paraId="3EF1F74D" w14:textId="77777777" w:rsidR="00E564EE" w:rsidRDefault="00E564EE" w:rsidP="00E564EE">
      <w:pPr>
        <w:pStyle w:val="FigureTableHeading"/>
      </w:pPr>
      <w:r>
        <w:lastRenderedPageBreak/>
        <w:t>Table A.3</w:t>
      </w:r>
      <w:r>
        <w:rPr>
          <w:noProof/>
        </w:rPr>
        <w:t xml:space="preserve"> – Model 3 – changing occupation at 2-, 3- or 4-digit level</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40"/>
        <w:gridCol w:w="2283"/>
      </w:tblGrid>
      <w:tr w:rsidR="00E564EE" w:rsidRPr="00030C67" w14:paraId="0CBCE5DA" w14:textId="77777777" w:rsidTr="7415A553">
        <w:tc>
          <w:tcPr>
            <w:tcW w:w="1113" w:type="dxa"/>
            <w:tcBorders>
              <w:top w:val="single" w:sz="4" w:space="0" w:color="B3B3B3"/>
              <w:bottom w:val="nil"/>
            </w:tcBorders>
            <w:shd w:val="clear" w:color="auto" w:fill="F2F2F2" w:themeFill="background1" w:themeFillShade="F2"/>
            <w:vAlign w:val="center"/>
          </w:tcPr>
          <w:p w14:paraId="63A918F7"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40" w:type="dxa"/>
            <w:tcBorders>
              <w:top w:val="single" w:sz="4" w:space="0" w:color="B3B3B3"/>
              <w:bottom w:val="nil"/>
            </w:tcBorders>
            <w:shd w:val="clear" w:color="auto" w:fill="F2F2F2" w:themeFill="background1" w:themeFillShade="F2"/>
          </w:tcPr>
          <w:p w14:paraId="692FAD52" w14:textId="77777777" w:rsidR="00E564EE" w:rsidRPr="00030C67" w:rsidRDefault="00E564EE" w:rsidP="00917E1A">
            <w:pPr>
              <w:pStyle w:val="TableBody"/>
              <w:spacing w:before="45" w:after="45"/>
              <w:ind w:right="108"/>
              <w:rPr>
                <w:rFonts w:ascii="Arial (Body)" w:hAnsi="Arial (Body)"/>
                <w:color w:val="000000"/>
              </w:rPr>
            </w:pPr>
          </w:p>
        </w:tc>
        <w:tc>
          <w:tcPr>
            <w:tcW w:w="2283" w:type="dxa"/>
            <w:tcBorders>
              <w:top w:val="single" w:sz="4" w:space="0" w:color="B3B3B3"/>
              <w:bottom w:val="nil"/>
            </w:tcBorders>
            <w:shd w:val="clear" w:color="auto" w:fill="F2F2F2" w:themeFill="background1" w:themeFillShade="F2"/>
          </w:tcPr>
          <w:p w14:paraId="65190AB6" w14:textId="77777777" w:rsidR="00E564EE" w:rsidRDefault="00E564EE" w:rsidP="00917E1A">
            <w:pPr>
              <w:pStyle w:val="TableBody"/>
              <w:spacing w:before="45" w:after="45"/>
              <w:ind w:right="108"/>
              <w:rPr>
                <w:rFonts w:ascii="Arial (Body)" w:hAnsi="Arial (Body)"/>
                <w:color w:val="000000"/>
              </w:rPr>
            </w:pPr>
            <w:r w:rsidRPr="0022509A">
              <w:rPr>
                <w:rFonts w:ascii="Arial (Body)" w:hAnsi="Arial (Body)"/>
                <w:color w:val="000000"/>
              </w:rPr>
              <w:t>-4.868970939***</w:t>
            </w:r>
          </w:p>
        </w:tc>
      </w:tr>
      <w:tr w:rsidR="00E564EE" w:rsidRPr="00030C67" w14:paraId="05C5D8DE" w14:textId="77777777" w:rsidTr="7415A553">
        <w:tc>
          <w:tcPr>
            <w:tcW w:w="4536" w:type="dxa"/>
            <w:gridSpan w:val="3"/>
            <w:tcBorders>
              <w:top w:val="nil"/>
              <w:bottom w:val="nil"/>
            </w:tcBorders>
            <w:shd w:val="clear" w:color="auto" w:fill="F2F2F2" w:themeFill="background1" w:themeFillShade="F2"/>
            <w:vAlign w:val="center"/>
          </w:tcPr>
          <w:p w14:paraId="45CA87BB"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4768A102" w14:textId="77777777" w:rsidTr="7415A553">
        <w:tc>
          <w:tcPr>
            <w:tcW w:w="2253" w:type="dxa"/>
            <w:gridSpan w:val="2"/>
            <w:tcBorders>
              <w:top w:val="nil"/>
              <w:bottom w:val="nil"/>
            </w:tcBorders>
            <w:shd w:val="clear" w:color="auto" w:fill="F2F2F2" w:themeFill="background1" w:themeFillShade="F2"/>
          </w:tcPr>
          <w:p w14:paraId="121D7E8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83" w:type="dxa"/>
            <w:tcBorders>
              <w:top w:val="nil"/>
              <w:bottom w:val="nil"/>
            </w:tcBorders>
            <w:shd w:val="clear" w:color="auto" w:fill="F2F2F2" w:themeFill="background1" w:themeFillShade="F2"/>
          </w:tcPr>
          <w:p w14:paraId="108B3478" w14:textId="77777777" w:rsidR="00E564EE" w:rsidRPr="00030C67" w:rsidRDefault="00E564EE" w:rsidP="00917E1A">
            <w:pPr>
              <w:pStyle w:val="TableBody"/>
              <w:spacing w:before="45" w:after="45"/>
              <w:ind w:right="108"/>
              <w:rPr>
                <w:rFonts w:ascii="Arial (Body)" w:hAnsi="Arial (Body)"/>
                <w:color w:val="000000"/>
              </w:rPr>
            </w:pPr>
            <w:r w:rsidRPr="00FE25AA">
              <w:t>0.001052690</w:t>
            </w:r>
          </w:p>
        </w:tc>
      </w:tr>
      <w:tr w:rsidR="00E564EE" w:rsidRPr="00030C67" w14:paraId="636670AA" w14:textId="77777777" w:rsidTr="7415A553">
        <w:tc>
          <w:tcPr>
            <w:tcW w:w="2253" w:type="dxa"/>
            <w:gridSpan w:val="2"/>
            <w:shd w:val="clear" w:color="auto" w:fill="F2F2F2" w:themeFill="background1" w:themeFillShade="F2"/>
          </w:tcPr>
          <w:p w14:paraId="13F59329"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83" w:type="dxa"/>
            <w:shd w:val="clear" w:color="auto" w:fill="F2F2F2" w:themeFill="background1" w:themeFillShade="F2"/>
          </w:tcPr>
          <w:p w14:paraId="4F1B3FAB" w14:textId="77777777" w:rsidR="00E564EE" w:rsidRPr="00030C67" w:rsidRDefault="00E564EE" w:rsidP="00917E1A">
            <w:pPr>
              <w:pStyle w:val="TableBody"/>
              <w:spacing w:before="45" w:after="45"/>
              <w:ind w:right="108"/>
              <w:rPr>
                <w:rFonts w:ascii="Arial (Body)" w:hAnsi="Arial (Body)"/>
                <w:color w:val="000000"/>
              </w:rPr>
            </w:pPr>
            <w:r w:rsidRPr="00FE25AA">
              <w:t>0.113318842*</w:t>
            </w:r>
          </w:p>
        </w:tc>
      </w:tr>
      <w:tr w:rsidR="00E564EE" w:rsidRPr="00030C67" w14:paraId="49F5A1BB" w14:textId="77777777" w:rsidTr="7415A553">
        <w:tc>
          <w:tcPr>
            <w:tcW w:w="2253" w:type="dxa"/>
            <w:gridSpan w:val="2"/>
            <w:shd w:val="clear" w:color="auto" w:fill="F2F2F2" w:themeFill="background1" w:themeFillShade="F2"/>
          </w:tcPr>
          <w:p w14:paraId="6BFD190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83" w:type="dxa"/>
            <w:shd w:val="clear" w:color="auto" w:fill="F2F2F2" w:themeFill="background1" w:themeFillShade="F2"/>
          </w:tcPr>
          <w:p w14:paraId="67B5F144" w14:textId="77777777" w:rsidR="00E564EE" w:rsidRPr="00030C67" w:rsidRDefault="00E564EE" w:rsidP="00917E1A">
            <w:pPr>
              <w:pStyle w:val="TableBody"/>
              <w:spacing w:before="45" w:after="45"/>
              <w:ind w:right="108"/>
              <w:rPr>
                <w:rFonts w:ascii="Arial (Body)" w:hAnsi="Arial (Body)"/>
                <w:color w:val="000000"/>
              </w:rPr>
            </w:pPr>
            <w:r w:rsidRPr="00FE25AA">
              <w:t>0.110226994*</w:t>
            </w:r>
          </w:p>
        </w:tc>
      </w:tr>
      <w:tr w:rsidR="00E564EE" w:rsidRPr="00030C67" w14:paraId="527964F7" w14:textId="77777777" w:rsidTr="7415A553">
        <w:tc>
          <w:tcPr>
            <w:tcW w:w="2253" w:type="dxa"/>
            <w:gridSpan w:val="2"/>
            <w:shd w:val="clear" w:color="auto" w:fill="F2F2F2" w:themeFill="background1" w:themeFillShade="F2"/>
          </w:tcPr>
          <w:p w14:paraId="6F4A6F9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83" w:type="dxa"/>
            <w:shd w:val="clear" w:color="auto" w:fill="F2F2F2" w:themeFill="background1" w:themeFillShade="F2"/>
          </w:tcPr>
          <w:p w14:paraId="15A76925" w14:textId="77777777" w:rsidR="00E564EE" w:rsidRPr="00030C67" w:rsidRDefault="00E564EE" w:rsidP="00917E1A">
            <w:pPr>
              <w:pStyle w:val="TableBody"/>
              <w:spacing w:before="45" w:after="45"/>
              <w:ind w:right="108"/>
              <w:rPr>
                <w:rFonts w:ascii="Arial (Body)" w:hAnsi="Arial (Body)"/>
                <w:color w:val="000000"/>
              </w:rPr>
            </w:pPr>
            <w:r w:rsidRPr="00FE25AA">
              <w:t>0.053701345</w:t>
            </w:r>
          </w:p>
        </w:tc>
      </w:tr>
      <w:tr w:rsidR="00E564EE" w:rsidRPr="00030C67" w14:paraId="55792A07" w14:textId="77777777" w:rsidTr="7415A553">
        <w:tc>
          <w:tcPr>
            <w:tcW w:w="2253" w:type="dxa"/>
            <w:gridSpan w:val="2"/>
            <w:shd w:val="clear" w:color="auto" w:fill="F2F2F2" w:themeFill="background1" w:themeFillShade="F2"/>
          </w:tcPr>
          <w:p w14:paraId="16233E3C"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83" w:type="dxa"/>
            <w:shd w:val="clear" w:color="auto" w:fill="F2F2F2" w:themeFill="background1" w:themeFillShade="F2"/>
          </w:tcPr>
          <w:p w14:paraId="611749DA" w14:textId="77777777" w:rsidR="00E564EE" w:rsidRPr="00030C67" w:rsidRDefault="00E564EE" w:rsidP="00917E1A">
            <w:pPr>
              <w:pStyle w:val="TableBody"/>
              <w:spacing w:before="45" w:after="45"/>
              <w:ind w:right="108"/>
              <w:rPr>
                <w:rFonts w:ascii="Arial (Body)" w:hAnsi="Arial (Body)"/>
                <w:color w:val="000000"/>
              </w:rPr>
            </w:pPr>
            <w:r w:rsidRPr="00FE25AA">
              <w:t>-0.019400196</w:t>
            </w:r>
          </w:p>
        </w:tc>
      </w:tr>
      <w:tr w:rsidR="00E564EE" w:rsidRPr="00030C67" w14:paraId="43163C5B" w14:textId="77777777" w:rsidTr="7415A553">
        <w:tc>
          <w:tcPr>
            <w:tcW w:w="2253" w:type="dxa"/>
            <w:gridSpan w:val="2"/>
            <w:shd w:val="clear" w:color="auto" w:fill="F2F2F2" w:themeFill="background1" w:themeFillShade="F2"/>
          </w:tcPr>
          <w:p w14:paraId="244E35B9"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83" w:type="dxa"/>
            <w:shd w:val="clear" w:color="auto" w:fill="F2F2F2" w:themeFill="background1" w:themeFillShade="F2"/>
          </w:tcPr>
          <w:p w14:paraId="676FB240" w14:textId="77777777" w:rsidR="00E564EE" w:rsidRPr="00030C67" w:rsidRDefault="00E564EE" w:rsidP="00917E1A">
            <w:pPr>
              <w:pStyle w:val="TableBody"/>
              <w:spacing w:before="45" w:after="45"/>
              <w:ind w:right="108"/>
              <w:rPr>
                <w:rFonts w:ascii="Arial (Body)" w:hAnsi="Arial (Body)"/>
                <w:color w:val="000000"/>
              </w:rPr>
            </w:pPr>
            <w:r w:rsidRPr="00FE25AA">
              <w:t>0.292141937***</w:t>
            </w:r>
          </w:p>
        </w:tc>
      </w:tr>
      <w:tr w:rsidR="00E564EE" w:rsidRPr="00030C67" w14:paraId="0B15D515" w14:textId="77777777" w:rsidTr="7415A553">
        <w:tc>
          <w:tcPr>
            <w:tcW w:w="2253" w:type="dxa"/>
            <w:gridSpan w:val="2"/>
            <w:shd w:val="clear" w:color="auto" w:fill="F2F2F2" w:themeFill="background1" w:themeFillShade="F2"/>
          </w:tcPr>
          <w:p w14:paraId="4716599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83" w:type="dxa"/>
            <w:shd w:val="clear" w:color="auto" w:fill="F2F2F2" w:themeFill="background1" w:themeFillShade="F2"/>
          </w:tcPr>
          <w:p w14:paraId="3F787463" w14:textId="77777777" w:rsidR="00E564EE" w:rsidRPr="00030C67" w:rsidRDefault="00E564EE" w:rsidP="00917E1A">
            <w:pPr>
              <w:pStyle w:val="TableBody"/>
              <w:spacing w:before="45" w:after="45"/>
              <w:ind w:right="108"/>
              <w:rPr>
                <w:rFonts w:ascii="Arial (Body)" w:hAnsi="Arial (Body)"/>
                <w:color w:val="000000"/>
              </w:rPr>
            </w:pPr>
            <w:r w:rsidRPr="00FE25AA">
              <w:t>0.345485084***</w:t>
            </w:r>
          </w:p>
        </w:tc>
      </w:tr>
      <w:tr w:rsidR="00E564EE" w:rsidRPr="00030C67" w14:paraId="06B5F7C3" w14:textId="77777777" w:rsidTr="7415A553">
        <w:tc>
          <w:tcPr>
            <w:tcW w:w="4536" w:type="dxa"/>
            <w:gridSpan w:val="3"/>
            <w:shd w:val="clear" w:color="auto" w:fill="F2F2F2" w:themeFill="background1" w:themeFillShade="F2"/>
            <w:vAlign w:val="center"/>
          </w:tcPr>
          <w:p w14:paraId="5F9C354F"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3AEAC420" w14:textId="77777777" w:rsidTr="7415A553">
        <w:tc>
          <w:tcPr>
            <w:tcW w:w="2253" w:type="dxa"/>
            <w:gridSpan w:val="2"/>
            <w:shd w:val="clear" w:color="auto" w:fill="F2F2F2" w:themeFill="background1" w:themeFillShade="F2"/>
          </w:tcPr>
          <w:p w14:paraId="0DEEA213"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83" w:type="dxa"/>
            <w:shd w:val="clear" w:color="auto" w:fill="F2F2F2" w:themeFill="background1" w:themeFillShade="F2"/>
          </w:tcPr>
          <w:p w14:paraId="16CC6927" w14:textId="77777777" w:rsidR="00E564EE" w:rsidRPr="00030C67" w:rsidRDefault="00E564EE" w:rsidP="00917E1A">
            <w:pPr>
              <w:pStyle w:val="TableBody"/>
              <w:spacing w:before="45" w:after="45"/>
              <w:ind w:right="108"/>
              <w:rPr>
                <w:rFonts w:ascii="Arial (Body)" w:hAnsi="Arial (Body)"/>
                <w:color w:val="000000"/>
              </w:rPr>
            </w:pPr>
            <w:r w:rsidRPr="00F0456C">
              <w:t>0.287322108***</w:t>
            </w:r>
          </w:p>
        </w:tc>
      </w:tr>
      <w:tr w:rsidR="00E564EE" w:rsidRPr="00030C67" w14:paraId="04440B8C" w14:textId="77777777" w:rsidTr="7415A553">
        <w:tc>
          <w:tcPr>
            <w:tcW w:w="2253" w:type="dxa"/>
            <w:gridSpan w:val="2"/>
            <w:shd w:val="clear" w:color="auto" w:fill="F2F2F2" w:themeFill="background1" w:themeFillShade="F2"/>
          </w:tcPr>
          <w:p w14:paraId="5B72D9FD"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83" w:type="dxa"/>
            <w:shd w:val="clear" w:color="auto" w:fill="F2F2F2" w:themeFill="background1" w:themeFillShade="F2"/>
          </w:tcPr>
          <w:p w14:paraId="60219AFF" w14:textId="77777777" w:rsidR="00E564EE" w:rsidRPr="00030C67" w:rsidRDefault="00E564EE" w:rsidP="00917E1A">
            <w:pPr>
              <w:pStyle w:val="TableBody"/>
              <w:spacing w:before="45" w:after="45"/>
              <w:ind w:right="108"/>
              <w:rPr>
                <w:rFonts w:ascii="Arial (Body)" w:hAnsi="Arial (Body)"/>
                <w:color w:val="000000"/>
              </w:rPr>
            </w:pPr>
            <w:r w:rsidRPr="00F0456C">
              <w:t>0.012956276</w:t>
            </w:r>
          </w:p>
        </w:tc>
      </w:tr>
      <w:tr w:rsidR="00E564EE" w:rsidRPr="00030C67" w14:paraId="5F108084" w14:textId="77777777" w:rsidTr="7415A553">
        <w:tc>
          <w:tcPr>
            <w:tcW w:w="2253" w:type="dxa"/>
            <w:gridSpan w:val="2"/>
            <w:shd w:val="clear" w:color="auto" w:fill="F2F2F2" w:themeFill="background1" w:themeFillShade="F2"/>
          </w:tcPr>
          <w:p w14:paraId="417BA458"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83" w:type="dxa"/>
            <w:shd w:val="clear" w:color="auto" w:fill="F2F2F2" w:themeFill="background1" w:themeFillShade="F2"/>
          </w:tcPr>
          <w:p w14:paraId="3F5C9D6F" w14:textId="77777777" w:rsidR="00E564EE" w:rsidRPr="00030C67" w:rsidRDefault="00E564EE" w:rsidP="00917E1A">
            <w:pPr>
              <w:pStyle w:val="TableBody"/>
              <w:spacing w:before="45" w:after="45"/>
              <w:ind w:right="108"/>
              <w:rPr>
                <w:rFonts w:ascii="Arial (Body)" w:hAnsi="Arial (Body)"/>
                <w:color w:val="000000"/>
              </w:rPr>
            </w:pPr>
            <w:r w:rsidRPr="00F0456C">
              <w:t>-0.172484065*</w:t>
            </w:r>
          </w:p>
        </w:tc>
      </w:tr>
      <w:tr w:rsidR="00E564EE" w:rsidRPr="00030C67" w14:paraId="06AB38DA" w14:textId="77777777" w:rsidTr="7415A553">
        <w:tc>
          <w:tcPr>
            <w:tcW w:w="2253" w:type="dxa"/>
            <w:gridSpan w:val="2"/>
            <w:shd w:val="clear" w:color="auto" w:fill="F2F2F2" w:themeFill="background1" w:themeFillShade="F2"/>
          </w:tcPr>
          <w:p w14:paraId="171F35F3"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83" w:type="dxa"/>
            <w:shd w:val="clear" w:color="auto" w:fill="F2F2F2" w:themeFill="background1" w:themeFillShade="F2"/>
          </w:tcPr>
          <w:p w14:paraId="236577A2" w14:textId="77777777" w:rsidR="00E564EE" w:rsidRPr="00030C67" w:rsidRDefault="00E564EE" w:rsidP="00917E1A">
            <w:pPr>
              <w:pStyle w:val="TableBody"/>
              <w:spacing w:before="45" w:after="45"/>
              <w:ind w:right="108"/>
              <w:rPr>
                <w:rFonts w:ascii="Arial (Body)" w:hAnsi="Arial (Body)"/>
                <w:color w:val="000000"/>
              </w:rPr>
            </w:pPr>
            <w:r w:rsidRPr="00F0456C">
              <w:t>-0.404779903***</w:t>
            </w:r>
          </w:p>
        </w:tc>
      </w:tr>
      <w:tr w:rsidR="00E564EE" w:rsidRPr="00030C67" w14:paraId="386D9FC6" w14:textId="77777777" w:rsidTr="7415A553">
        <w:tc>
          <w:tcPr>
            <w:tcW w:w="2253" w:type="dxa"/>
            <w:gridSpan w:val="2"/>
            <w:shd w:val="clear" w:color="auto" w:fill="F2F2F2" w:themeFill="background1" w:themeFillShade="F2"/>
          </w:tcPr>
          <w:p w14:paraId="71B0C31B"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83" w:type="dxa"/>
            <w:shd w:val="clear" w:color="auto" w:fill="F2F2F2" w:themeFill="background1" w:themeFillShade="F2"/>
          </w:tcPr>
          <w:p w14:paraId="2539E0B1" w14:textId="77777777" w:rsidR="00E564EE" w:rsidRDefault="00E564EE" w:rsidP="00917E1A">
            <w:pPr>
              <w:pStyle w:val="TableBody"/>
              <w:spacing w:before="45" w:after="45"/>
              <w:ind w:right="108"/>
              <w:rPr>
                <w:rFonts w:ascii="Arial (Body)" w:hAnsi="Arial (Body)"/>
                <w:color w:val="000000"/>
              </w:rPr>
            </w:pPr>
            <w:r w:rsidRPr="00F0456C">
              <w:t>-0.731218036***</w:t>
            </w:r>
          </w:p>
        </w:tc>
      </w:tr>
      <w:tr w:rsidR="00E564EE" w:rsidRPr="00030C67" w14:paraId="2B52C4B6" w14:textId="77777777" w:rsidTr="7415A553">
        <w:tc>
          <w:tcPr>
            <w:tcW w:w="2253" w:type="dxa"/>
            <w:gridSpan w:val="2"/>
            <w:shd w:val="clear" w:color="auto" w:fill="F2F2F2" w:themeFill="background1" w:themeFillShade="F2"/>
          </w:tcPr>
          <w:p w14:paraId="60972E9E"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83" w:type="dxa"/>
            <w:shd w:val="clear" w:color="auto" w:fill="F2F2F2" w:themeFill="background1" w:themeFillShade="F2"/>
          </w:tcPr>
          <w:p w14:paraId="22E44C60" w14:textId="77777777" w:rsidR="00E564EE" w:rsidRDefault="00E564EE" w:rsidP="00917E1A">
            <w:pPr>
              <w:pStyle w:val="TableBody"/>
              <w:spacing w:before="45" w:after="45"/>
              <w:ind w:right="108"/>
              <w:rPr>
                <w:rFonts w:ascii="Arial (Body)" w:hAnsi="Arial (Body)"/>
                <w:color w:val="000000"/>
              </w:rPr>
            </w:pPr>
            <w:r w:rsidRPr="00F0456C">
              <w:t>-1.418811678***</w:t>
            </w:r>
          </w:p>
        </w:tc>
      </w:tr>
      <w:tr w:rsidR="00E564EE" w:rsidRPr="00030C67" w14:paraId="43F85EC0" w14:textId="77777777" w:rsidTr="7415A553">
        <w:tc>
          <w:tcPr>
            <w:tcW w:w="4536" w:type="dxa"/>
            <w:gridSpan w:val="3"/>
            <w:shd w:val="clear" w:color="auto" w:fill="F2F2F2" w:themeFill="background1" w:themeFillShade="F2"/>
          </w:tcPr>
          <w:p w14:paraId="215138AF"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10EF3268" w14:textId="77777777" w:rsidTr="7415A553">
        <w:tc>
          <w:tcPr>
            <w:tcW w:w="2253" w:type="dxa"/>
            <w:gridSpan w:val="2"/>
            <w:shd w:val="clear" w:color="auto" w:fill="F2F2F2" w:themeFill="background1" w:themeFillShade="F2"/>
          </w:tcPr>
          <w:p w14:paraId="2A57C90A"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83" w:type="dxa"/>
            <w:shd w:val="clear" w:color="auto" w:fill="F2F2F2" w:themeFill="background1" w:themeFillShade="F2"/>
          </w:tcPr>
          <w:p w14:paraId="04C83D95" w14:textId="77777777" w:rsidR="00E564EE" w:rsidRPr="00515332" w:rsidRDefault="00E564EE" w:rsidP="00917E1A">
            <w:pPr>
              <w:pStyle w:val="TableBody"/>
              <w:spacing w:before="45" w:after="45"/>
              <w:ind w:right="108"/>
            </w:pPr>
            <w:r w:rsidRPr="0022509A">
              <w:t>0.128277303</w:t>
            </w:r>
          </w:p>
        </w:tc>
      </w:tr>
      <w:tr w:rsidR="00E564EE" w:rsidRPr="00030C67" w14:paraId="2BBACB7F" w14:textId="77777777" w:rsidTr="7415A553">
        <w:tc>
          <w:tcPr>
            <w:tcW w:w="2253" w:type="dxa"/>
            <w:gridSpan w:val="2"/>
            <w:shd w:val="clear" w:color="auto" w:fill="F2F2F2" w:themeFill="background1" w:themeFillShade="F2"/>
          </w:tcPr>
          <w:p w14:paraId="436D78E0"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p>
        </w:tc>
        <w:tc>
          <w:tcPr>
            <w:tcW w:w="2283" w:type="dxa"/>
            <w:shd w:val="clear" w:color="auto" w:fill="F2F2F2" w:themeFill="background1" w:themeFillShade="F2"/>
          </w:tcPr>
          <w:p w14:paraId="59C312F3" w14:textId="77777777" w:rsidR="00E564EE" w:rsidRDefault="00E564EE" w:rsidP="00917E1A">
            <w:pPr>
              <w:pStyle w:val="TableBody"/>
              <w:spacing w:before="45" w:after="45"/>
              <w:ind w:right="108"/>
            </w:pPr>
            <w:r w:rsidRPr="0022509A">
              <w:t>-0.058107592</w:t>
            </w:r>
          </w:p>
        </w:tc>
      </w:tr>
      <w:tr w:rsidR="00E564EE" w:rsidRPr="00030C67" w14:paraId="7925BB16" w14:textId="77777777" w:rsidTr="7415A553">
        <w:tc>
          <w:tcPr>
            <w:tcW w:w="2253" w:type="dxa"/>
            <w:gridSpan w:val="2"/>
            <w:shd w:val="clear" w:color="auto" w:fill="F2F2F2" w:themeFill="background1" w:themeFillShade="F2"/>
          </w:tcPr>
          <w:p w14:paraId="381D8B19"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83" w:type="dxa"/>
            <w:shd w:val="clear" w:color="auto" w:fill="F2F2F2" w:themeFill="background1" w:themeFillShade="F2"/>
          </w:tcPr>
          <w:p w14:paraId="606E0E41" w14:textId="77777777" w:rsidR="00E564EE" w:rsidRDefault="00E564EE" w:rsidP="00917E1A">
            <w:pPr>
              <w:pStyle w:val="TableBody"/>
              <w:spacing w:before="45" w:after="45"/>
              <w:ind w:right="108"/>
            </w:pPr>
            <w:r w:rsidRPr="0022509A">
              <w:t>-0.142238114***</w:t>
            </w:r>
          </w:p>
        </w:tc>
      </w:tr>
      <w:tr w:rsidR="00E564EE" w:rsidRPr="00030C67" w14:paraId="5913A90D" w14:textId="77777777" w:rsidTr="7415A553">
        <w:tc>
          <w:tcPr>
            <w:tcW w:w="4536" w:type="dxa"/>
            <w:gridSpan w:val="3"/>
            <w:shd w:val="clear" w:color="auto" w:fill="F2F2F2" w:themeFill="background1" w:themeFillShade="F2"/>
          </w:tcPr>
          <w:p w14:paraId="37873547"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022A4A5F" w14:textId="77777777" w:rsidTr="7415A553">
        <w:tc>
          <w:tcPr>
            <w:tcW w:w="2253" w:type="dxa"/>
            <w:gridSpan w:val="2"/>
            <w:shd w:val="clear" w:color="auto" w:fill="F2F2F2" w:themeFill="background1" w:themeFillShade="F2"/>
          </w:tcPr>
          <w:p w14:paraId="624943C4"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83" w:type="dxa"/>
            <w:shd w:val="clear" w:color="auto" w:fill="F2F2F2" w:themeFill="background1" w:themeFillShade="F2"/>
          </w:tcPr>
          <w:p w14:paraId="2FB9B38F" w14:textId="77777777" w:rsidR="00E564EE" w:rsidRDefault="00E564EE" w:rsidP="00917E1A">
            <w:pPr>
              <w:pStyle w:val="TableBody"/>
              <w:spacing w:before="45" w:after="45"/>
              <w:ind w:right="108"/>
            </w:pPr>
            <w:r w:rsidRPr="00D93F5A">
              <w:t>0.326384809***</w:t>
            </w:r>
          </w:p>
        </w:tc>
      </w:tr>
      <w:tr w:rsidR="00E564EE" w:rsidRPr="00030C67" w14:paraId="14763097" w14:textId="77777777" w:rsidTr="7415A553">
        <w:tc>
          <w:tcPr>
            <w:tcW w:w="2253" w:type="dxa"/>
            <w:gridSpan w:val="2"/>
            <w:shd w:val="clear" w:color="auto" w:fill="F2F2F2" w:themeFill="background1" w:themeFillShade="F2"/>
          </w:tcPr>
          <w:p w14:paraId="2B73D4B0"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83" w:type="dxa"/>
            <w:shd w:val="clear" w:color="auto" w:fill="F2F2F2" w:themeFill="background1" w:themeFillShade="F2"/>
          </w:tcPr>
          <w:p w14:paraId="15B323EE" w14:textId="77777777" w:rsidR="00E564EE" w:rsidRDefault="00E564EE" w:rsidP="00917E1A">
            <w:pPr>
              <w:pStyle w:val="TableBody"/>
              <w:spacing w:before="45" w:after="45"/>
              <w:ind w:right="108"/>
            </w:pPr>
            <w:r w:rsidRPr="00D93F5A">
              <w:t>0.355550880***</w:t>
            </w:r>
          </w:p>
        </w:tc>
      </w:tr>
      <w:tr w:rsidR="00E564EE" w:rsidRPr="00030C67" w14:paraId="3FA6BF1C" w14:textId="77777777" w:rsidTr="7415A553">
        <w:tc>
          <w:tcPr>
            <w:tcW w:w="2253" w:type="dxa"/>
            <w:gridSpan w:val="2"/>
            <w:shd w:val="clear" w:color="auto" w:fill="F2F2F2" w:themeFill="background1" w:themeFillShade="F2"/>
          </w:tcPr>
          <w:p w14:paraId="1532BD24"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83" w:type="dxa"/>
            <w:shd w:val="clear" w:color="auto" w:fill="F2F2F2" w:themeFill="background1" w:themeFillShade="F2"/>
          </w:tcPr>
          <w:p w14:paraId="568ECEF7" w14:textId="77777777" w:rsidR="00E564EE" w:rsidRDefault="00E564EE" w:rsidP="00917E1A">
            <w:pPr>
              <w:pStyle w:val="TableBody"/>
              <w:spacing w:before="45" w:after="45"/>
              <w:ind w:right="108"/>
            </w:pPr>
            <w:r w:rsidRPr="00D93F5A">
              <w:t>-0.011380448</w:t>
            </w:r>
          </w:p>
        </w:tc>
      </w:tr>
      <w:tr w:rsidR="00E564EE" w:rsidRPr="00030C67" w14:paraId="25F70CC1" w14:textId="77777777" w:rsidTr="7415A553">
        <w:tc>
          <w:tcPr>
            <w:tcW w:w="2253" w:type="dxa"/>
            <w:gridSpan w:val="2"/>
            <w:shd w:val="clear" w:color="auto" w:fill="F2F2F2" w:themeFill="background1" w:themeFillShade="F2"/>
          </w:tcPr>
          <w:p w14:paraId="7AFE65CB"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83" w:type="dxa"/>
            <w:shd w:val="clear" w:color="auto" w:fill="F2F2F2" w:themeFill="background1" w:themeFillShade="F2"/>
          </w:tcPr>
          <w:p w14:paraId="0C9407AC" w14:textId="77777777" w:rsidR="00E564EE" w:rsidRDefault="00E564EE" w:rsidP="00917E1A">
            <w:pPr>
              <w:pStyle w:val="TableBody"/>
              <w:spacing w:before="45" w:after="45"/>
              <w:ind w:right="108"/>
            </w:pPr>
            <w:r w:rsidRPr="00D93F5A">
              <w:t>0.090728079</w:t>
            </w:r>
          </w:p>
        </w:tc>
      </w:tr>
      <w:tr w:rsidR="00E564EE" w:rsidRPr="00030C67" w14:paraId="05A3197F" w14:textId="77777777" w:rsidTr="7415A553">
        <w:tc>
          <w:tcPr>
            <w:tcW w:w="2253" w:type="dxa"/>
            <w:gridSpan w:val="2"/>
            <w:shd w:val="clear" w:color="auto" w:fill="F2F2F2" w:themeFill="background1" w:themeFillShade="F2"/>
          </w:tcPr>
          <w:p w14:paraId="11B11598"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83" w:type="dxa"/>
            <w:shd w:val="clear" w:color="auto" w:fill="F2F2F2" w:themeFill="background1" w:themeFillShade="F2"/>
          </w:tcPr>
          <w:p w14:paraId="519614A7" w14:textId="77777777" w:rsidR="00E564EE" w:rsidRPr="00515332" w:rsidRDefault="00E564EE" w:rsidP="00917E1A">
            <w:pPr>
              <w:pStyle w:val="TableBody"/>
              <w:spacing w:before="45" w:after="45"/>
              <w:ind w:right="108"/>
            </w:pPr>
            <w:r w:rsidRPr="00D93F5A">
              <w:t>0.242113150***</w:t>
            </w:r>
          </w:p>
        </w:tc>
      </w:tr>
      <w:tr w:rsidR="00E564EE" w:rsidRPr="00030C67" w14:paraId="31367455" w14:textId="77777777" w:rsidTr="7415A553">
        <w:tc>
          <w:tcPr>
            <w:tcW w:w="2253" w:type="dxa"/>
            <w:gridSpan w:val="2"/>
            <w:shd w:val="clear" w:color="auto" w:fill="F2F2F2" w:themeFill="background1" w:themeFillShade="F2"/>
          </w:tcPr>
          <w:p w14:paraId="5D15D3E8"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83" w:type="dxa"/>
            <w:shd w:val="clear" w:color="auto" w:fill="F2F2F2" w:themeFill="background1" w:themeFillShade="F2"/>
          </w:tcPr>
          <w:p w14:paraId="296F6305" w14:textId="77777777" w:rsidR="00E564EE" w:rsidRPr="00515332" w:rsidRDefault="00E564EE" w:rsidP="00917E1A">
            <w:pPr>
              <w:pStyle w:val="TableBody"/>
              <w:spacing w:before="45" w:after="45"/>
              <w:ind w:right="108"/>
            </w:pPr>
            <w:r w:rsidRPr="00D93F5A">
              <w:t>0.229497195***</w:t>
            </w:r>
          </w:p>
        </w:tc>
      </w:tr>
      <w:tr w:rsidR="00E564EE" w:rsidRPr="00030C67" w14:paraId="290AE23D" w14:textId="77777777" w:rsidTr="7415A553">
        <w:tc>
          <w:tcPr>
            <w:tcW w:w="2253" w:type="dxa"/>
            <w:gridSpan w:val="2"/>
            <w:shd w:val="clear" w:color="auto" w:fill="F2F2F2" w:themeFill="background1" w:themeFillShade="F2"/>
          </w:tcPr>
          <w:p w14:paraId="1119BF97"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83" w:type="dxa"/>
            <w:shd w:val="clear" w:color="auto" w:fill="F2F2F2" w:themeFill="background1" w:themeFillShade="F2"/>
          </w:tcPr>
          <w:p w14:paraId="23D7CE1D" w14:textId="77777777" w:rsidR="00E564EE" w:rsidRPr="00515332" w:rsidRDefault="00E564EE" w:rsidP="00917E1A">
            <w:pPr>
              <w:pStyle w:val="TableBody"/>
              <w:spacing w:before="45" w:after="45"/>
              <w:ind w:right="108"/>
            </w:pPr>
            <w:r w:rsidRPr="00D93F5A">
              <w:t>0.907395249**</w:t>
            </w:r>
          </w:p>
        </w:tc>
      </w:tr>
      <w:tr w:rsidR="00E564EE" w:rsidRPr="00030C67" w14:paraId="1A53EE45" w14:textId="77777777" w:rsidTr="7415A553">
        <w:tc>
          <w:tcPr>
            <w:tcW w:w="2253" w:type="dxa"/>
            <w:gridSpan w:val="2"/>
            <w:shd w:val="clear" w:color="auto" w:fill="F2F2F2" w:themeFill="background1" w:themeFillShade="F2"/>
          </w:tcPr>
          <w:p w14:paraId="2195FE60"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83" w:type="dxa"/>
            <w:shd w:val="clear" w:color="auto" w:fill="F2F2F2" w:themeFill="background1" w:themeFillShade="F2"/>
          </w:tcPr>
          <w:p w14:paraId="124C75E8" w14:textId="77777777" w:rsidR="00E564EE" w:rsidRPr="00515332" w:rsidRDefault="00E564EE" w:rsidP="00917E1A">
            <w:pPr>
              <w:pStyle w:val="TableBody"/>
              <w:spacing w:before="45" w:after="45"/>
              <w:ind w:right="108"/>
            </w:pPr>
            <w:r w:rsidRPr="00D93F5A">
              <w:t>0.099941155</w:t>
            </w:r>
          </w:p>
        </w:tc>
      </w:tr>
      <w:tr w:rsidR="00E564EE" w:rsidRPr="00030C67" w14:paraId="14A62E81" w14:textId="77777777" w:rsidTr="7415A553">
        <w:tc>
          <w:tcPr>
            <w:tcW w:w="4536" w:type="dxa"/>
            <w:gridSpan w:val="3"/>
            <w:shd w:val="clear" w:color="auto" w:fill="F2F2F2" w:themeFill="background1" w:themeFillShade="F2"/>
          </w:tcPr>
          <w:p w14:paraId="20E88E42"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25B721B5" w14:textId="77777777" w:rsidTr="7415A553">
        <w:tc>
          <w:tcPr>
            <w:tcW w:w="2253" w:type="dxa"/>
            <w:gridSpan w:val="2"/>
            <w:shd w:val="clear" w:color="auto" w:fill="F2F2F2" w:themeFill="background1" w:themeFillShade="F2"/>
          </w:tcPr>
          <w:p w14:paraId="4652CB00" w14:textId="77777777" w:rsidR="00E564EE" w:rsidRPr="00030C67" w:rsidRDefault="00E564EE" w:rsidP="00917E1A">
            <w:pPr>
              <w:pStyle w:val="TableBody"/>
              <w:spacing w:before="45" w:after="45"/>
              <w:ind w:right="108"/>
              <w:rPr>
                <w:rFonts w:ascii="Arial (Body)" w:hAnsi="Arial (Body)"/>
                <w:color w:val="000000"/>
              </w:rPr>
            </w:pPr>
            <w:r>
              <w:t>NSW</w:t>
            </w:r>
          </w:p>
        </w:tc>
        <w:tc>
          <w:tcPr>
            <w:tcW w:w="2283" w:type="dxa"/>
            <w:shd w:val="clear" w:color="auto" w:fill="F2F2F2" w:themeFill="background1" w:themeFillShade="F2"/>
          </w:tcPr>
          <w:p w14:paraId="7142AB6B" w14:textId="77777777" w:rsidR="00E564EE" w:rsidRPr="00C70B16" w:rsidRDefault="00E564EE" w:rsidP="00917E1A">
            <w:pPr>
              <w:pStyle w:val="TableBody"/>
              <w:spacing w:before="45" w:after="45"/>
              <w:ind w:right="108"/>
            </w:pPr>
            <w:r w:rsidRPr="00D83C51">
              <w:t>-0.433678444***</w:t>
            </w:r>
          </w:p>
        </w:tc>
      </w:tr>
      <w:tr w:rsidR="00E564EE" w:rsidRPr="00030C67" w14:paraId="59EF0EAA" w14:textId="77777777" w:rsidTr="7415A553">
        <w:tc>
          <w:tcPr>
            <w:tcW w:w="2253" w:type="dxa"/>
            <w:gridSpan w:val="2"/>
            <w:shd w:val="clear" w:color="auto" w:fill="F2F2F2" w:themeFill="background1" w:themeFillShade="F2"/>
          </w:tcPr>
          <w:p w14:paraId="7D94DDB7" w14:textId="77777777" w:rsidR="00E564EE" w:rsidRPr="00030C67" w:rsidRDefault="00E564EE" w:rsidP="00917E1A">
            <w:pPr>
              <w:pStyle w:val="TableBody"/>
              <w:spacing w:before="45" w:after="45"/>
              <w:ind w:right="108"/>
              <w:rPr>
                <w:rFonts w:ascii="Arial (Body)" w:hAnsi="Arial (Body)"/>
                <w:color w:val="000000"/>
              </w:rPr>
            </w:pPr>
            <w:r>
              <w:t>NT</w:t>
            </w:r>
          </w:p>
        </w:tc>
        <w:tc>
          <w:tcPr>
            <w:tcW w:w="2283" w:type="dxa"/>
            <w:shd w:val="clear" w:color="auto" w:fill="F2F2F2" w:themeFill="background1" w:themeFillShade="F2"/>
          </w:tcPr>
          <w:p w14:paraId="530AA1D3" w14:textId="77777777" w:rsidR="00E564EE" w:rsidRPr="00C70B16" w:rsidRDefault="00E564EE" w:rsidP="00917E1A">
            <w:pPr>
              <w:pStyle w:val="TableBody"/>
              <w:spacing w:before="45" w:after="45"/>
              <w:ind w:right="108"/>
            </w:pPr>
            <w:r w:rsidRPr="00D83C51">
              <w:t>-0.264266138***</w:t>
            </w:r>
          </w:p>
        </w:tc>
      </w:tr>
      <w:tr w:rsidR="00E564EE" w:rsidRPr="00030C67" w14:paraId="5AA5BB30" w14:textId="77777777" w:rsidTr="7415A553">
        <w:tc>
          <w:tcPr>
            <w:tcW w:w="2253" w:type="dxa"/>
            <w:gridSpan w:val="2"/>
            <w:shd w:val="clear" w:color="auto" w:fill="F2F2F2" w:themeFill="background1" w:themeFillShade="F2"/>
          </w:tcPr>
          <w:p w14:paraId="431288FE" w14:textId="77777777" w:rsidR="00E564EE" w:rsidRPr="00030C67" w:rsidRDefault="00E564EE" w:rsidP="00917E1A">
            <w:pPr>
              <w:pStyle w:val="TableBody"/>
              <w:spacing w:before="45" w:after="45"/>
              <w:ind w:right="108"/>
              <w:rPr>
                <w:rFonts w:ascii="Arial (Body)" w:hAnsi="Arial (Body)"/>
                <w:color w:val="000000"/>
              </w:rPr>
            </w:pPr>
            <w:r>
              <w:t>QLD</w:t>
            </w:r>
          </w:p>
        </w:tc>
        <w:tc>
          <w:tcPr>
            <w:tcW w:w="2283" w:type="dxa"/>
            <w:shd w:val="clear" w:color="auto" w:fill="F2F2F2" w:themeFill="background1" w:themeFillShade="F2"/>
          </w:tcPr>
          <w:p w14:paraId="391E4E11" w14:textId="77777777" w:rsidR="00E564EE" w:rsidRPr="00C70B16" w:rsidRDefault="00E564EE" w:rsidP="00917E1A">
            <w:pPr>
              <w:pStyle w:val="TableBody"/>
              <w:spacing w:before="45" w:after="45"/>
              <w:ind w:right="108"/>
            </w:pPr>
            <w:r w:rsidRPr="00D83C51">
              <w:t>-0.279378930***</w:t>
            </w:r>
          </w:p>
        </w:tc>
      </w:tr>
      <w:tr w:rsidR="00E564EE" w:rsidRPr="00030C67" w14:paraId="19519573" w14:textId="77777777" w:rsidTr="7415A553">
        <w:tc>
          <w:tcPr>
            <w:tcW w:w="2253" w:type="dxa"/>
            <w:gridSpan w:val="2"/>
            <w:shd w:val="clear" w:color="auto" w:fill="F2F2F2" w:themeFill="background1" w:themeFillShade="F2"/>
          </w:tcPr>
          <w:p w14:paraId="230B188D" w14:textId="77777777" w:rsidR="00E564EE" w:rsidRPr="00030C67" w:rsidRDefault="00E564EE" w:rsidP="00917E1A">
            <w:pPr>
              <w:pStyle w:val="TableBody"/>
              <w:spacing w:before="45" w:after="45"/>
              <w:ind w:right="108"/>
              <w:rPr>
                <w:rFonts w:ascii="Arial (Body)" w:hAnsi="Arial (Body)"/>
                <w:color w:val="000000"/>
              </w:rPr>
            </w:pPr>
            <w:r>
              <w:t>SA</w:t>
            </w:r>
          </w:p>
        </w:tc>
        <w:tc>
          <w:tcPr>
            <w:tcW w:w="2283" w:type="dxa"/>
            <w:shd w:val="clear" w:color="auto" w:fill="F2F2F2" w:themeFill="background1" w:themeFillShade="F2"/>
          </w:tcPr>
          <w:p w14:paraId="7BB99337" w14:textId="77777777" w:rsidR="00E564EE" w:rsidRPr="00C70B16" w:rsidRDefault="00E564EE" w:rsidP="00917E1A">
            <w:pPr>
              <w:pStyle w:val="TableBody"/>
              <w:spacing w:before="45" w:after="45"/>
              <w:ind w:right="108"/>
            </w:pPr>
            <w:r w:rsidRPr="00D83C51">
              <w:t>-0.308287243***</w:t>
            </w:r>
          </w:p>
        </w:tc>
      </w:tr>
      <w:tr w:rsidR="00E564EE" w:rsidRPr="00030C67" w14:paraId="313BCCD4" w14:textId="77777777" w:rsidTr="7415A553">
        <w:tc>
          <w:tcPr>
            <w:tcW w:w="2253" w:type="dxa"/>
            <w:gridSpan w:val="2"/>
            <w:shd w:val="clear" w:color="auto" w:fill="F2F2F2" w:themeFill="background1" w:themeFillShade="F2"/>
          </w:tcPr>
          <w:p w14:paraId="69DF28FA" w14:textId="77777777" w:rsidR="00E564EE" w:rsidRPr="00030C67" w:rsidRDefault="00E564EE" w:rsidP="00917E1A">
            <w:pPr>
              <w:pStyle w:val="TableBody"/>
              <w:spacing w:before="45" w:after="45"/>
              <w:ind w:right="108"/>
              <w:rPr>
                <w:rFonts w:ascii="Arial (Body)" w:hAnsi="Arial (Body)"/>
                <w:color w:val="000000"/>
              </w:rPr>
            </w:pPr>
            <w:r>
              <w:t>TAS</w:t>
            </w:r>
          </w:p>
        </w:tc>
        <w:tc>
          <w:tcPr>
            <w:tcW w:w="2283" w:type="dxa"/>
            <w:shd w:val="clear" w:color="auto" w:fill="F2F2F2" w:themeFill="background1" w:themeFillShade="F2"/>
          </w:tcPr>
          <w:p w14:paraId="3133F49C" w14:textId="77777777" w:rsidR="00E564EE" w:rsidRPr="00C70B16" w:rsidRDefault="00E564EE" w:rsidP="00917E1A">
            <w:pPr>
              <w:pStyle w:val="TableBody"/>
              <w:spacing w:before="45" w:after="45"/>
              <w:ind w:right="108"/>
            </w:pPr>
            <w:r w:rsidRPr="00D83C51">
              <w:t>-0.149292030*</w:t>
            </w:r>
          </w:p>
        </w:tc>
      </w:tr>
      <w:tr w:rsidR="00E564EE" w:rsidRPr="00030C67" w14:paraId="11CDFC4F" w14:textId="77777777" w:rsidTr="7415A553">
        <w:tc>
          <w:tcPr>
            <w:tcW w:w="2253" w:type="dxa"/>
            <w:gridSpan w:val="2"/>
            <w:shd w:val="clear" w:color="auto" w:fill="F2F2F2" w:themeFill="background1" w:themeFillShade="F2"/>
          </w:tcPr>
          <w:p w14:paraId="5E2DB7C8" w14:textId="77777777" w:rsidR="00E564EE" w:rsidRPr="00030C67" w:rsidRDefault="00E564EE" w:rsidP="00917E1A">
            <w:pPr>
              <w:pStyle w:val="TableBody"/>
              <w:spacing w:before="45" w:after="45"/>
              <w:ind w:right="108"/>
              <w:rPr>
                <w:rFonts w:ascii="Arial (Body)" w:hAnsi="Arial (Body)"/>
                <w:color w:val="000000"/>
              </w:rPr>
            </w:pPr>
            <w:r>
              <w:t>VIC</w:t>
            </w:r>
          </w:p>
        </w:tc>
        <w:tc>
          <w:tcPr>
            <w:tcW w:w="2283" w:type="dxa"/>
            <w:shd w:val="clear" w:color="auto" w:fill="F2F2F2" w:themeFill="background1" w:themeFillShade="F2"/>
          </w:tcPr>
          <w:p w14:paraId="1AF05A89" w14:textId="77777777" w:rsidR="00E564EE" w:rsidRPr="00C70B16" w:rsidRDefault="00E564EE" w:rsidP="00917E1A">
            <w:pPr>
              <w:pStyle w:val="TableBody"/>
              <w:spacing w:before="45" w:after="45"/>
              <w:ind w:right="108"/>
            </w:pPr>
            <w:r w:rsidRPr="00D83C51">
              <w:t>-0.327406731***</w:t>
            </w:r>
          </w:p>
        </w:tc>
      </w:tr>
      <w:tr w:rsidR="00E564EE" w:rsidRPr="00030C67" w14:paraId="26640E97" w14:textId="77777777" w:rsidTr="7415A553">
        <w:tc>
          <w:tcPr>
            <w:tcW w:w="2253" w:type="dxa"/>
            <w:gridSpan w:val="2"/>
            <w:shd w:val="clear" w:color="auto" w:fill="F2F2F2" w:themeFill="background1" w:themeFillShade="F2"/>
          </w:tcPr>
          <w:p w14:paraId="26552191"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83" w:type="dxa"/>
            <w:shd w:val="clear" w:color="auto" w:fill="F2F2F2" w:themeFill="background1" w:themeFillShade="F2"/>
          </w:tcPr>
          <w:p w14:paraId="2AF57A5D" w14:textId="77777777" w:rsidR="00E564EE" w:rsidRPr="00515332" w:rsidRDefault="00E564EE" w:rsidP="00917E1A">
            <w:pPr>
              <w:pStyle w:val="TableBody"/>
              <w:spacing w:before="45" w:after="45"/>
              <w:ind w:right="108"/>
            </w:pPr>
            <w:r w:rsidRPr="00D83C51">
              <w:t>-0.378581477***</w:t>
            </w:r>
          </w:p>
        </w:tc>
      </w:tr>
      <w:tr w:rsidR="00E564EE" w:rsidRPr="00030C67" w14:paraId="2B576486" w14:textId="77777777" w:rsidTr="7415A553">
        <w:tc>
          <w:tcPr>
            <w:tcW w:w="4536" w:type="dxa"/>
            <w:gridSpan w:val="3"/>
            <w:shd w:val="clear" w:color="auto" w:fill="F2F2F2" w:themeFill="background1" w:themeFillShade="F2"/>
          </w:tcPr>
          <w:p w14:paraId="6790714C"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1D918E69" w14:textId="77777777" w:rsidTr="7415A553">
        <w:tc>
          <w:tcPr>
            <w:tcW w:w="2253" w:type="dxa"/>
            <w:gridSpan w:val="2"/>
            <w:shd w:val="clear" w:color="auto" w:fill="F2F2F2" w:themeFill="background1" w:themeFillShade="F2"/>
          </w:tcPr>
          <w:p w14:paraId="52B84271"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83" w:type="dxa"/>
            <w:shd w:val="clear" w:color="auto" w:fill="F2F2F2" w:themeFill="background1" w:themeFillShade="F2"/>
          </w:tcPr>
          <w:p w14:paraId="01D9DA1F" w14:textId="77777777" w:rsidR="00E564EE" w:rsidRPr="00DD4DB5" w:rsidRDefault="00E564EE" w:rsidP="00917E1A">
            <w:pPr>
              <w:pStyle w:val="TableBody"/>
              <w:spacing w:before="45" w:after="45"/>
              <w:ind w:right="108"/>
            </w:pPr>
            <w:r w:rsidRPr="00477D86">
              <w:t>0.027723729</w:t>
            </w:r>
          </w:p>
        </w:tc>
      </w:tr>
      <w:tr w:rsidR="00E564EE" w:rsidRPr="00030C67" w14:paraId="50055FEA" w14:textId="77777777" w:rsidTr="7415A553">
        <w:tc>
          <w:tcPr>
            <w:tcW w:w="4536" w:type="dxa"/>
            <w:gridSpan w:val="3"/>
            <w:shd w:val="clear" w:color="auto" w:fill="F2F2F2" w:themeFill="background1" w:themeFillShade="F2"/>
          </w:tcPr>
          <w:p w14:paraId="74111FFF"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26CF9889" w14:textId="77777777" w:rsidTr="7415A553">
        <w:tc>
          <w:tcPr>
            <w:tcW w:w="2253" w:type="dxa"/>
            <w:gridSpan w:val="2"/>
            <w:shd w:val="clear" w:color="auto" w:fill="F2F2F2" w:themeFill="background1" w:themeFillShade="F2"/>
          </w:tcPr>
          <w:p w14:paraId="793D6B99"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83" w:type="dxa"/>
            <w:shd w:val="clear" w:color="auto" w:fill="F2F2F2" w:themeFill="background1" w:themeFillShade="F2"/>
          </w:tcPr>
          <w:p w14:paraId="4455B362" w14:textId="77777777" w:rsidR="00E564EE" w:rsidRPr="00DD4DB5" w:rsidRDefault="00E564EE" w:rsidP="00917E1A">
            <w:pPr>
              <w:pStyle w:val="TableBody"/>
              <w:spacing w:before="45" w:after="45"/>
              <w:ind w:right="108"/>
            </w:pPr>
            <w:r w:rsidRPr="00873CA9">
              <w:t>0.346228360***</w:t>
            </w:r>
          </w:p>
        </w:tc>
      </w:tr>
      <w:tr w:rsidR="00E564EE" w:rsidRPr="00030C67" w14:paraId="7E682BB4" w14:textId="77777777" w:rsidTr="7415A553">
        <w:tc>
          <w:tcPr>
            <w:tcW w:w="2253" w:type="dxa"/>
            <w:gridSpan w:val="2"/>
            <w:shd w:val="clear" w:color="auto" w:fill="F2F2F2" w:themeFill="background1" w:themeFillShade="F2"/>
          </w:tcPr>
          <w:p w14:paraId="051B82C2"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83" w:type="dxa"/>
            <w:shd w:val="clear" w:color="auto" w:fill="F2F2F2" w:themeFill="background1" w:themeFillShade="F2"/>
          </w:tcPr>
          <w:p w14:paraId="0B740ECB" w14:textId="77777777" w:rsidR="00E564EE" w:rsidRPr="00DD4DB5" w:rsidRDefault="00E564EE" w:rsidP="00917E1A">
            <w:pPr>
              <w:pStyle w:val="TableBody"/>
              <w:spacing w:before="45" w:after="45"/>
              <w:ind w:right="108"/>
            </w:pPr>
            <w:r w:rsidRPr="00873CA9">
              <w:t>-0.681306008***</w:t>
            </w:r>
          </w:p>
        </w:tc>
      </w:tr>
      <w:tr w:rsidR="00E564EE" w:rsidRPr="00030C67" w14:paraId="1EECE3E9" w14:textId="77777777" w:rsidTr="7415A553">
        <w:tc>
          <w:tcPr>
            <w:tcW w:w="2253" w:type="dxa"/>
            <w:gridSpan w:val="2"/>
            <w:shd w:val="clear" w:color="auto" w:fill="F2F2F2" w:themeFill="background1" w:themeFillShade="F2"/>
          </w:tcPr>
          <w:p w14:paraId="7D618DCD"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83" w:type="dxa"/>
            <w:shd w:val="clear" w:color="auto" w:fill="F2F2F2" w:themeFill="background1" w:themeFillShade="F2"/>
          </w:tcPr>
          <w:p w14:paraId="2289E397" w14:textId="77777777" w:rsidR="00E564EE" w:rsidRPr="00DD4DB5" w:rsidRDefault="00E564EE" w:rsidP="00917E1A">
            <w:pPr>
              <w:pStyle w:val="TableBody"/>
              <w:spacing w:before="45" w:after="45"/>
              <w:ind w:right="108"/>
            </w:pPr>
            <w:r w:rsidRPr="00873CA9">
              <w:t>-0.248373577***</w:t>
            </w:r>
          </w:p>
        </w:tc>
      </w:tr>
      <w:tr w:rsidR="00E564EE" w:rsidRPr="00030C67" w14:paraId="3C7D5EC5" w14:textId="77777777" w:rsidTr="7415A553">
        <w:tc>
          <w:tcPr>
            <w:tcW w:w="2253" w:type="dxa"/>
            <w:gridSpan w:val="2"/>
            <w:shd w:val="clear" w:color="auto" w:fill="F2F2F2" w:themeFill="background1" w:themeFillShade="F2"/>
          </w:tcPr>
          <w:p w14:paraId="00F02323"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83" w:type="dxa"/>
            <w:shd w:val="clear" w:color="auto" w:fill="F2F2F2" w:themeFill="background1" w:themeFillShade="F2"/>
          </w:tcPr>
          <w:p w14:paraId="17809FC1" w14:textId="77777777" w:rsidR="00E564EE" w:rsidRPr="00DD4DB5" w:rsidRDefault="00E564EE" w:rsidP="00917E1A">
            <w:pPr>
              <w:pStyle w:val="TableBody"/>
              <w:spacing w:before="45" w:after="45"/>
              <w:ind w:right="108"/>
            </w:pPr>
            <w:r w:rsidRPr="00873CA9">
              <w:t>-0.351021354***</w:t>
            </w:r>
          </w:p>
        </w:tc>
      </w:tr>
      <w:tr w:rsidR="00E564EE" w:rsidRPr="00030C67" w14:paraId="4721145C" w14:textId="77777777" w:rsidTr="7415A553">
        <w:tc>
          <w:tcPr>
            <w:tcW w:w="2253" w:type="dxa"/>
            <w:gridSpan w:val="2"/>
            <w:shd w:val="clear" w:color="auto" w:fill="F2F2F2" w:themeFill="background1" w:themeFillShade="F2"/>
          </w:tcPr>
          <w:p w14:paraId="30A97EA0"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83" w:type="dxa"/>
            <w:shd w:val="clear" w:color="auto" w:fill="F2F2F2" w:themeFill="background1" w:themeFillShade="F2"/>
          </w:tcPr>
          <w:p w14:paraId="716B9431" w14:textId="77777777" w:rsidR="00E564EE" w:rsidRPr="00DD4DB5" w:rsidRDefault="00E564EE" w:rsidP="00917E1A">
            <w:pPr>
              <w:pStyle w:val="TableBody"/>
              <w:spacing w:before="45" w:after="45"/>
              <w:ind w:right="108"/>
            </w:pPr>
            <w:r w:rsidRPr="00873CA9">
              <w:t>-0.107658715*</w:t>
            </w:r>
          </w:p>
        </w:tc>
      </w:tr>
      <w:tr w:rsidR="00E564EE" w:rsidRPr="00030C67" w14:paraId="566504D4" w14:textId="77777777" w:rsidTr="7415A553">
        <w:tc>
          <w:tcPr>
            <w:tcW w:w="2253" w:type="dxa"/>
            <w:gridSpan w:val="2"/>
            <w:shd w:val="clear" w:color="auto" w:fill="F2F2F2" w:themeFill="background1" w:themeFillShade="F2"/>
          </w:tcPr>
          <w:p w14:paraId="5B16F14D"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83" w:type="dxa"/>
            <w:shd w:val="clear" w:color="auto" w:fill="F2F2F2" w:themeFill="background1" w:themeFillShade="F2"/>
          </w:tcPr>
          <w:p w14:paraId="1A33F5AF" w14:textId="77777777" w:rsidR="00E564EE" w:rsidRPr="00DD4DB5" w:rsidRDefault="00E564EE" w:rsidP="00917E1A">
            <w:pPr>
              <w:pStyle w:val="TableBody"/>
              <w:spacing w:before="45" w:after="45"/>
              <w:ind w:right="108"/>
            </w:pPr>
            <w:r w:rsidRPr="00873CA9">
              <w:t>-0.275887077***</w:t>
            </w:r>
          </w:p>
        </w:tc>
      </w:tr>
      <w:tr w:rsidR="00E564EE" w:rsidRPr="00030C67" w14:paraId="1B764793" w14:textId="77777777" w:rsidTr="7415A553">
        <w:tc>
          <w:tcPr>
            <w:tcW w:w="2253" w:type="dxa"/>
            <w:gridSpan w:val="2"/>
            <w:shd w:val="clear" w:color="auto" w:fill="F2F2F2" w:themeFill="background1" w:themeFillShade="F2"/>
          </w:tcPr>
          <w:p w14:paraId="7C771313"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83" w:type="dxa"/>
            <w:shd w:val="clear" w:color="auto" w:fill="F2F2F2" w:themeFill="background1" w:themeFillShade="F2"/>
          </w:tcPr>
          <w:p w14:paraId="7F23CCD7" w14:textId="77777777" w:rsidR="00E564EE" w:rsidRPr="00DD4DB5" w:rsidRDefault="00E564EE" w:rsidP="00917E1A">
            <w:pPr>
              <w:pStyle w:val="TableBody"/>
              <w:spacing w:before="45" w:after="45"/>
              <w:ind w:right="108"/>
            </w:pPr>
            <w:r w:rsidRPr="00873CA9">
              <w:t>-0.881751627***</w:t>
            </w:r>
          </w:p>
        </w:tc>
      </w:tr>
      <w:tr w:rsidR="00E564EE" w:rsidRPr="00030C67" w14:paraId="792CA05B" w14:textId="77777777" w:rsidTr="7415A553">
        <w:tc>
          <w:tcPr>
            <w:tcW w:w="4536" w:type="dxa"/>
            <w:gridSpan w:val="3"/>
            <w:shd w:val="clear" w:color="auto" w:fill="F2F2F2" w:themeFill="background1" w:themeFillShade="F2"/>
          </w:tcPr>
          <w:p w14:paraId="23A4826F"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7F3F4F48" w14:textId="77777777" w:rsidTr="7415A553">
        <w:tc>
          <w:tcPr>
            <w:tcW w:w="2253" w:type="dxa"/>
            <w:gridSpan w:val="2"/>
            <w:shd w:val="clear" w:color="auto" w:fill="F2F2F2" w:themeFill="background1" w:themeFillShade="F2"/>
          </w:tcPr>
          <w:p w14:paraId="4010C090"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83" w:type="dxa"/>
            <w:shd w:val="clear" w:color="auto" w:fill="F2F2F2" w:themeFill="background1" w:themeFillShade="F2"/>
          </w:tcPr>
          <w:p w14:paraId="5DB837BE" w14:textId="77777777" w:rsidR="00E564EE" w:rsidRPr="00DD4DB5" w:rsidRDefault="00E564EE" w:rsidP="00917E1A">
            <w:pPr>
              <w:pStyle w:val="TableBody"/>
              <w:spacing w:before="45" w:after="45"/>
              <w:ind w:right="108"/>
            </w:pPr>
            <w:r w:rsidRPr="00C7522D">
              <w:t>-0.045267801</w:t>
            </w:r>
          </w:p>
        </w:tc>
      </w:tr>
      <w:tr w:rsidR="00E564EE" w:rsidRPr="00030C67" w14:paraId="0F123CA5" w14:textId="77777777" w:rsidTr="7415A553">
        <w:tc>
          <w:tcPr>
            <w:tcW w:w="2253" w:type="dxa"/>
            <w:gridSpan w:val="2"/>
            <w:shd w:val="clear" w:color="auto" w:fill="F2F2F2" w:themeFill="background1" w:themeFillShade="F2"/>
          </w:tcPr>
          <w:p w14:paraId="3AD18680"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83" w:type="dxa"/>
            <w:shd w:val="clear" w:color="auto" w:fill="F2F2F2" w:themeFill="background1" w:themeFillShade="F2"/>
          </w:tcPr>
          <w:p w14:paraId="1321B465" w14:textId="77777777" w:rsidR="00E564EE" w:rsidRPr="00DD4DB5" w:rsidRDefault="00E564EE" w:rsidP="00917E1A">
            <w:pPr>
              <w:pStyle w:val="TableBody"/>
              <w:spacing w:before="45" w:after="45"/>
              <w:ind w:right="108"/>
            </w:pPr>
            <w:r w:rsidRPr="00C7522D">
              <w:t>0.343481748***</w:t>
            </w:r>
          </w:p>
        </w:tc>
      </w:tr>
      <w:tr w:rsidR="00E564EE" w:rsidRPr="00030C67" w14:paraId="41414D22" w14:textId="77777777" w:rsidTr="7415A553">
        <w:tc>
          <w:tcPr>
            <w:tcW w:w="2253" w:type="dxa"/>
            <w:gridSpan w:val="2"/>
            <w:shd w:val="clear" w:color="auto" w:fill="F2F2F2" w:themeFill="background1" w:themeFillShade="F2"/>
          </w:tcPr>
          <w:p w14:paraId="49AD3106"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83" w:type="dxa"/>
            <w:shd w:val="clear" w:color="auto" w:fill="F2F2F2" w:themeFill="background1" w:themeFillShade="F2"/>
          </w:tcPr>
          <w:p w14:paraId="143E9E08" w14:textId="77777777" w:rsidR="00E564EE" w:rsidRPr="00DD4DB5" w:rsidRDefault="00E564EE" w:rsidP="00917E1A">
            <w:pPr>
              <w:pStyle w:val="TableBody"/>
              <w:spacing w:before="45" w:after="45"/>
              <w:ind w:right="108"/>
            </w:pPr>
            <w:r w:rsidRPr="00C7522D">
              <w:t>-0.024970974</w:t>
            </w:r>
          </w:p>
        </w:tc>
      </w:tr>
      <w:tr w:rsidR="00E564EE" w:rsidRPr="00030C67" w14:paraId="4DE16B8B" w14:textId="77777777" w:rsidTr="7415A553">
        <w:tc>
          <w:tcPr>
            <w:tcW w:w="2253" w:type="dxa"/>
            <w:gridSpan w:val="2"/>
            <w:shd w:val="clear" w:color="auto" w:fill="F2F2F2" w:themeFill="background1" w:themeFillShade="F2"/>
          </w:tcPr>
          <w:p w14:paraId="0138DBFC"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83" w:type="dxa"/>
            <w:shd w:val="clear" w:color="auto" w:fill="F2F2F2" w:themeFill="background1" w:themeFillShade="F2"/>
          </w:tcPr>
          <w:p w14:paraId="7D5C02B9" w14:textId="77777777" w:rsidR="00E564EE" w:rsidRPr="00DD4DB5" w:rsidRDefault="00E564EE" w:rsidP="00917E1A">
            <w:pPr>
              <w:pStyle w:val="TableBody"/>
              <w:spacing w:before="45" w:after="45"/>
              <w:ind w:right="108"/>
            </w:pPr>
            <w:r w:rsidRPr="00C7522D">
              <w:t>-0.000668797</w:t>
            </w:r>
          </w:p>
        </w:tc>
      </w:tr>
      <w:tr w:rsidR="00E564EE" w:rsidRPr="00030C67" w14:paraId="05585287" w14:textId="77777777" w:rsidTr="7415A553">
        <w:tc>
          <w:tcPr>
            <w:tcW w:w="2253" w:type="dxa"/>
            <w:gridSpan w:val="2"/>
            <w:shd w:val="clear" w:color="auto" w:fill="F2F2F2" w:themeFill="background1" w:themeFillShade="F2"/>
          </w:tcPr>
          <w:p w14:paraId="5BE78DEF"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83" w:type="dxa"/>
            <w:shd w:val="clear" w:color="auto" w:fill="F2F2F2" w:themeFill="background1" w:themeFillShade="F2"/>
          </w:tcPr>
          <w:p w14:paraId="5D3CECE1" w14:textId="77777777" w:rsidR="00E564EE" w:rsidRPr="00DD4DB5" w:rsidRDefault="00E564EE" w:rsidP="00917E1A">
            <w:pPr>
              <w:pStyle w:val="TableBody"/>
              <w:spacing w:before="45" w:after="45"/>
              <w:ind w:right="108"/>
            </w:pPr>
            <w:r w:rsidRPr="00C7522D">
              <w:t>-0.046896374</w:t>
            </w:r>
          </w:p>
        </w:tc>
      </w:tr>
      <w:tr w:rsidR="00E564EE" w:rsidRPr="00030C67" w14:paraId="282B0CE0" w14:textId="77777777" w:rsidTr="7415A553">
        <w:tc>
          <w:tcPr>
            <w:tcW w:w="2253" w:type="dxa"/>
            <w:gridSpan w:val="2"/>
            <w:shd w:val="clear" w:color="auto" w:fill="F2F2F2" w:themeFill="background1" w:themeFillShade="F2"/>
          </w:tcPr>
          <w:p w14:paraId="2862AFE7"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83" w:type="dxa"/>
            <w:shd w:val="clear" w:color="auto" w:fill="F2F2F2" w:themeFill="background1" w:themeFillShade="F2"/>
          </w:tcPr>
          <w:p w14:paraId="6D0306DC" w14:textId="77777777" w:rsidR="00E564EE" w:rsidRPr="00DD4DB5" w:rsidRDefault="00E564EE" w:rsidP="00917E1A">
            <w:pPr>
              <w:pStyle w:val="TableBody"/>
              <w:spacing w:before="45" w:after="45"/>
              <w:ind w:right="108"/>
            </w:pPr>
            <w:r w:rsidRPr="00C7522D">
              <w:t>-0.047627978</w:t>
            </w:r>
          </w:p>
        </w:tc>
      </w:tr>
      <w:tr w:rsidR="00E564EE" w:rsidRPr="00030C67" w14:paraId="464539AD" w14:textId="77777777" w:rsidTr="7415A553">
        <w:tc>
          <w:tcPr>
            <w:tcW w:w="2253" w:type="dxa"/>
            <w:gridSpan w:val="2"/>
            <w:shd w:val="clear" w:color="auto" w:fill="F2F2F2" w:themeFill="background1" w:themeFillShade="F2"/>
          </w:tcPr>
          <w:p w14:paraId="1699B708"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83" w:type="dxa"/>
            <w:shd w:val="clear" w:color="auto" w:fill="F2F2F2" w:themeFill="background1" w:themeFillShade="F2"/>
          </w:tcPr>
          <w:p w14:paraId="220F7697" w14:textId="77777777" w:rsidR="00E564EE" w:rsidRPr="00DD4DB5" w:rsidRDefault="00E564EE" w:rsidP="00917E1A">
            <w:pPr>
              <w:pStyle w:val="TableBody"/>
              <w:spacing w:before="45" w:after="45"/>
              <w:ind w:right="108"/>
            </w:pPr>
            <w:r w:rsidRPr="00C7522D">
              <w:t>0.076073678</w:t>
            </w:r>
          </w:p>
        </w:tc>
      </w:tr>
      <w:tr w:rsidR="00E564EE" w:rsidRPr="00030C67" w14:paraId="001F5323" w14:textId="77777777" w:rsidTr="7415A553">
        <w:tc>
          <w:tcPr>
            <w:tcW w:w="2253" w:type="dxa"/>
            <w:gridSpan w:val="2"/>
            <w:shd w:val="clear" w:color="auto" w:fill="F2F2F2" w:themeFill="background1" w:themeFillShade="F2"/>
          </w:tcPr>
          <w:p w14:paraId="68C26BE0"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83" w:type="dxa"/>
            <w:shd w:val="clear" w:color="auto" w:fill="F2F2F2" w:themeFill="background1" w:themeFillShade="F2"/>
          </w:tcPr>
          <w:p w14:paraId="05B15BE7" w14:textId="77777777" w:rsidR="00E564EE" w:rsidRPr="00DD4DB5" w:rsidRDefault="00E564EE" w:rsidP="00917E1A">
            <w:pPr>
              <w:pStyle w:val="TableBody"/>
              <w:spacing w:before="45" w:after="45"/>
              <w:ind w:right="108"/>
            </w:pPr>
            <w:r w:rsidRPr="00C7522D">
              <w:t>-0.254406177***</w:t>
            </w:r>
          </w:p>
        </w:tc>
      </w:tr>
      <w:tr w:rsidR="00E564EE" w:rsidRPr="00030C67" w14:paraId="4194A012" w14:textId="77777777" w:rsidTr="7415A553">
        <w:tc>
          <w:tcPr>
            <w:tcW w:w="2253" w:type="dxa"/>
            <w:gridSpan w:val="2"/>
            <w:shd w:val="clear" w:color="auto" w:fill="F2F2F2" w:themeFill="background1" w:themeFillShade="F2"/>
          </w:tcPr>
          <w:p w14:paraId="4CC50B41"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83" w:type="dxa"/>
            <w:shd w:val="clear" w:color="auto" w:fill="F2F2F2" w:themeFill="background1" w:themeFillShade="F2"/>
          </w:tcPr>
          <w:p w14:paraId="3E4D9687" w14:textId="77777777" w:rsidR="00E564EE" w:rsidRPr="00DD4DB5" w:rsidRDefault="00E564EE" w:rsidP="00917E1A">
            <w:pPr>
              <w:pStyle w:val="TableBody"/>
              <w:spacing w:before="45" w:after="45"/>
              <w:ind w:right="108"/>
            </w:pPr>
            <w:r w:rsidRPr="00C7522D">
              <w:t>0.213599827*</w:t>
            </w:r>
          </w:p>
        </w:tc>
      </w:tr>
      <w:tr w:rsidR="00E564EE" w:rsidRPr="00030C67" w14:paraId="1D91CDC7" w14:textId="77777777" w:rsidTr="7415A553">
        <w:tc>
          <w:tcPr>
            <w:tcW w:w="2253" w:type="dxa"/>
            <w:gridSpan w:val="2"/>
            <w:shd w:val="clear" w:color="auto" w:fill="F2F2F2" w:themeFill="background1" w:themeFillShade="F2"/>
          </w:tcPr>
          <w:p w14:paraId="7DCDA302"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83" w:type="dxa"/>
            <w:shd w:val="clear" w:color="auto" w:fill="F2F2F2" w:themeFill="background1" w:themeFillShade="F2"/>
          </w:tcPr>
          <w:p w14:paraId="54F38713" w14:textId="77777777" w:rsidR="00E564EE" w:rsidRPr="00DD4DB5" w:rsidRDefault="00E564EE" w:rsidP="00917E1A">
            <w:pPr>
              <w:pStyle w:val="TableBody"/>
              <w:spacing w:before="45" w:after="45"/>
              <w:ind w:right="108"/>
            </w:pPr>
            <w:r w:rsidRPr="00C7522D">
              <w:t>-0.064490794</w:t>
            </w:r>
          </w:p>
        </w:tc>
      </w:tr>
      <w:tr w:rsidR="00E564EE" w:rsidRPr="00030C67" w14:paraId="53A76BC7" w14:textId="77777777" w:rsidTr="7415A553">
        <w:tc>
          <w:tcPr>
            <w:tcW w:w="2253" w:type="dxa"/>
            <w:gridSpan w:val="2"/>
            <w:shd w:val="clear" w:color="auto" w:fill="F2F2F2" w:themeFill="background1" w:themeFillShade="F2"/>
          </w:tcPr>
          <w:p w14:paraId="7D901804"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83" w:type="dxa"/>
            <w:shd w:val="clear" w:color="auto" w:fill="F2F2F2" w:themeFill="background1" w:themeFillShade="F2"/>
          </w:tcPr>
          <w:p w14:paraId="1BF651A8" w14:textId="77777777" w:rsidR="00E564EE" w:rsidRPr="00DD4DB5" w:rsidRDefault="00E564EE" w:rsidP="00917E1A">
            <w:pPr>
              <w:pStyle w:val="TableBody"/>
              <w:spacing w:before="45" w:after="45"/>
              <w:ind w:right="108"/>
            </w:pPr>
            <w:r w:rsidRPr="00C7522D">
              <w:t>0.285746285**</w:t>
            </w:r>
          </w:p>
        </w:tc>
      </w:tr>
      <w:tr w:rsidR="00E564EE" w:rsidRPr="00030C67" w14:paraId="5B93E10E" w14:textId="77777777" w:rsidTr="7415A553">
        <w:tc>
          <w:tcPr>
            <w:tcW w:w="2253" w:type="dxa"/>
            <w:gridSpan w:val="2"/>
            <w:shd w:val="clear" w:color="auto" w:fill="F2F2F2" w:themeFill="background1" w:themeFillShade="F2"/>
          </w:tcPr>
          <w:p w14:paraId="58DE91A6" w14:textId="77777777" w:rsidR="00E564EE" w:rsidRPr="00030C67" w:rsidRDefault="00E564EE" w:rsidP="00917E1A">
            <w:pPr>
              <w:pStyle w:val="TableBody"/>
              <w:spacing w:before="45" w:after="45"/>
              <w:ind w:right="108"/>
              <w:rPr>
                <w:rFonts w:ascii="Arial (Body)" w:hAnsi="Arial (Body)"/>
                <w:color w:val="000000"/>
              </w:rPr>
            </w:pPr>
            <w:r w:rsidRPr="00E053C7">
              <w:lastRenderedPageBreak/>
              <w:t>Other Services</w:t>
            </w:r>
          </w:p>
        </w:tc>
        <w:tc>
          <w:tcPr>
            <w:tcW w:w="2283" w:type="dxa"/>
            <w:shd w:val="clear" w:color="auto" w:fill="F2F2F2" w:themeFill="background1" w:themeFillShade="F2"/>
          </w:tcPr>
          <w:p w14:paraId="6D867DC5" w14:textId="77777777" w:rsidR="00E564EE" w:rsidRPr="00DD4DB5" w:rsidRDefault="00E564EE" w:rsidP="00917E1A">
            <w:pPr>
              <w:pStyle w:val="TableBody"/>
              <w:spacing w:before="45" w:after="45"/>
              <w:ind w:right="108"/>
            </w:pPr>
            <w:r w:rsidRPr="00C7522D">
              <w:t>-0.090608693</w:t>
            </w:r>
          </w:p>
        </w:tc>
      </w:tr>
      <w:tr w:rsidR="00E564EE" w:rsidRPr="00030C67" w14:paraId="5F6C7857" w14:textId="77777777" w:rsidTr="7415A553">
        <w:tc>
          <w:tcPr>
            <w:tcW w:w="2253" w:type="dxa"/>
            <w:gridSpan w:val="2"/>
            <w:shd w:val="clear" w:color="auto" w:fill="F2F2F2" w:themeFill="background1" w:themeFillShade="F2"/>
          </w:tcPr>
          <w:p w14:paraId="532DC4E7" w14:textId="77777777" w:rsidR="00E564EE" w:rsidRPr="00030C67" w:rsidRDefault="00E564EE" w:rsidP="00917E1A">
            <w:pPr>
              <w:pStyle w:val="TableBody"/>
              <w:spacing w:before="45" w:after="45"/>
              <w:ind w:right="108"/>
              <w:rPr>
                <w:rFonts w:ascii="Arial (Body)" w:hAnsi="Arial (Body)"/>
                <w:color w:val="000000"/>
              </w:rPr>
            </w:pPr>
            <w:r w:rsidRPr="00E053C7">
              <w:t>Professional, Scientific and Technical Services</w:t>
            </w:r>
          </w:p>
        </w:tc>
        <w:tc>
          <w:tcPr>
            <w:tcW w:w="2283" w:type="dxa"/>
            <w:shd w:val="clear" w:color="auto" w:fill="F2F2F2" w:themeFill="background1" w:themeFillShade="F2"/>
          </w:tcPr>
          <w:p w14:paraId="1DE7C490" w14:textId="77777777" w:rsidR="00E564EE" w:rsidRPr="00DD4DB5" w:rsidRDefault="00E564EE" w:rsidP="00917E1A">
            <w:pPr>
              <w:pStyle w:val="TableBody"/>
              <w:spacing w:before="45" w:after="45"/>
              <w:ind w:right="108"/>
            </w:pPr>
            <w:r w:rsidRPr="00C7522D">
              <w:t>0.018634247</w:t>
            </w:r>
          </w:p>
        </w:tc>
      </w:tr>
      <w:tr w:rsidR="00E564EE" w:rsidRPr="00030C67" w14:paraId="5BC90D38" w14:textId="77777777" w:rsidTr="7415A553">
        <w:tc>
          <w:tcPr>
            <w:tcW w:w="2253" w:type="dxa"/>
            <w:gridSpan w:val="2"/>
            <w:shd w:val="clear" w:color="auto" w:fill="F2F2F2" w:themeFill="background1" w:themeFillShade="F2"/>
          </w:tcPr>
          <w:p w14:paraId="5F518C01"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83" w:type="dxa"/>
            <w:shd w:val="clear" w:color="auto" w:fill="F2F2F2" w:themeFill="background1" w:themeFillShade="F2"/>
          </w:tcPr>
          <w:p w14:paraId="5674D981" w14:textId="77777777" w:rsidR="00E564EE" w:rsidRPr="00DD4DB5" w:rsidRDefault="00E564EE" w:rsidP="00917E1A">
            <w:pPr>
              <w:pStyle w:val="TableBody"/>
              <w:spacing w:before="45" w:after="45"/>
              <w:ind w:right="108"/>
            </w:pPr>
            <w:r w:rsidRPr="00C7522D">
              <w:t>-0.145244537*</w:t>
            </w:r>
          </w:p>
        </w:tc>
      </w:tr>
      <w:tr w:rsidR="00E564EE" w:rsidRPr="00030C67" w14:paraId="4C36B7DE" w14:textId="77777777" w:rsidTr="7415A553">
        <w:tc>
          <w:tcPr>
            <w:tcW w:w="2253" w:type="dxa"/>
            <w:gridSpan w:val="2"/>
            <w:shd w:val="clear" w:color="auto" w:fill="F2F2F2" w:themeFill="background1" w:themeFillShade="F2"/>
          </w:tcPr>
          <w:p w14:paraId="4B0CF1A3"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83" w:type="dxa"/>
            <w:shd w:val="clear" w:color="auto" w:fill="F2F2F2" w:themeFill="background1" w:themeFillShade="F2"/>
          </w:tcPr>
          <w:p w14:paraId="4A9EE151" w14:textId="77777777" w:rsidR="00E564EE" w:rsidRPr="00DD4DB5" w:rsidRDefault="00E564EE" w:rsidP="00917E1A">
            <w:pPr>
              <w:pStyle w:val="TableBody"/>
              <w:spacing w:before="45" w:after="45"/>
              <w:ind w:right="108"/>
            </w:pPr>
            <w:r w:rsidRPr="00C7522D">
              <w:t>-0.257122263*</w:t>
            </w:r>
          </w:p>
        </w:tc>
      </w:tr>
      <w:tr w:rsidR="00E564EE" w:rsidRPr="00030C67" w14:paraId="6145F870" w14:textId="77777777" w:rsidTr="7415A553">
        <w:tc>
          <w:tcPr>
            <w:tcW w:w="2253" w:type="dxa"/>
            <w:gridSpan w:val="2"/>
            <w:shd w:val="clear" w:color="auto" w:fill="F2F2F2" w:themeFill="background1" w:themeFillShade="F2"/>
          </w:tcPr>
          <w:p w14:paraId="6A389883"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83" w:type="dxa"/>
            <w:shd w:val="clear" w:color="auto" w:fill="F2F2F2" w:themeFill="background1" w:themeFillShade="F2"/>
          </w:tcPr>
          <w:p w14:paraId="183FC3C4" w14:textId="77777777" w:rsidR="00E564EE" w:rsidRPr="00DD4DB5" w:rsidRDefault="00E564EE" w:rsidP="00917E1A">
            <w:pPr>
              <w:pStyle w:val="TableBody"/>
              <w:spacing w:before="45" w:after="45"/>
              <w:ind w:right="108"/>
            </w:pPr>
            <w:r w:rsidRPr="00C7522D">
              <w:t>-0.242535356***</w:t>
            </w:r>
          </w:p>
        </w:tc>
      </w:tr>
      <w:tr w:rsidR="00E564EE" w:rsidRPr="00030C67" w14:paraId="273E73F2" w14:textId="77777777" w:rsidTr="7415A553">
        <w:tc>
          <w:tcPr>
            <w:tcW w:w="2253" w:type="dxa"/>
            <w:gridSpan w:val="2"/>
            <w:shd w:val="clear" w:color="auto" w:fill="F2F2F2" w:themeFill="background1" w:themeFillShade="F2"/>
          </w:tcPr>
          <w:p w14:paraId="5458D068"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83" w:type="dxa"/>
            <w:shd w:val="clear" w:color="auto" w:fill="F2F2F2" w:themeFill="background1" w:themeFillShade="F2"/>
          </w:tcPr>
          <w:p w14:paraId="6E3FF8F3" w14:textId="77777777" w:rsidR="00E564EE" w:rsidRPr="00DD4DB5" w:rsidRDefault="00E564EE" w:rsidP="00917E1A">
            <w:pPr>
              <w:pStyle w:val="TableBody"/>
              <w:spacing w:before="45" w:after="45"/>
              <w:ind w:right="108"/>
            </w:pPr>
            <w:r w:rsidRPr="00C7522D">
              <w:t>-0.212336648**</w:t>
            </w:r>
          </w:p>
        </w:tc>
      </w:tr>
      <w:tr w:rsidR="00E564EE" w:rsidRPr="00030C67" w14:paraId="2E28828F" w14:textId="77777777" w:rsidTr="7415A553">
        <w:tc>
          <w:tcPr>
            <w:tcW w:w="2253" w:type="dxa"/>
            <w:gridSpan w:val="2"/>
            <w:shd w:val="clear" w:color="auto" w:fill="F2F2F2" w:themeFill="background1" w:themeFillShade="F2"/>
          </w:tcPr>
          <w:p w14:paraId="21F2D386"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83" w:type="dxa"/>
            <w:shd w:val="clear" w:color="auto" w:fill="F2F2F2" w:themeFill="background1" w:themeFillShade="F2"/>
          </w:tcPr>
          <w:p w14:paraId="7BA96F87" w14:textId="77777777" w:rsidR="00E564EE" w:rsidRPr="00DD4DB5" w:rsidRDefault="00E564EE" w:rsidP="00917E1A">
            <w:pPr>
              <w:pStyle w:val="TableBody"/>
              <w:spacing w:before="45" w:after="45"/>
              <w:ind w:right="108"/>
            </w:pPr>
            <w:r w:rsidRPr="00C7522D">
              <w:t>0.033012050</w:t>
            </w:r>
          </w:p>
        </w:tc>
      </w:tr>
      <w:tr w:rsidR="00E564EE" w:rsidRPr="00030C67" w14:paraId="2DCC1844" w14:textId="77777777" w:rsidTr="7415A553">
        <w:tc>
          <w:tcPr>
            <w:tcW w:w="4536" w:type="dxa"/>
            <w:gridSpan w:val="3"/>
            <w:shd w:val="clear" w:color="auto" w:fill="F2F2F2" w:themeFill="background1" w:themeFillShade="F2"/>
          </w:tcPr>
          <w:p w14:paraId="63256CCE"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777FFB4A" w14:textId="77777777" w:rsidTr="7415A553">
        <w:tc>
          <w:tcPr>
            <w:tcW w:w="2253" w:type="dxa"/>
            <w:gridSpan w:val="2"/>
            <w:shd w:val="clear" w:color="auto" w:fill="F2F2F2" w:themeFill="background1" w:themeFillShade="F2"/>
          </w:tcPr>
          <w:p w14:paraId="09CBC518" w14:textId="77777777" w:rsidR="00E564EE" w:rsidRPr="00E053C7" w:rsidRDefault="00E564EE" w:rsidP="00917E1A">
            <w:pPr>
              <w:pStyle w:val="TableBody"/>
              <w:spacing w:before="45" w:after="45"/>
              <w:ind w:right="108"/>
            </w:pPr>
            <w:r>
              <w:t>With leave entitlements</w:t>
            </w:r>
          </w:p>
        </w:tc>
        <w:tc>
          <w:tcPr>
            <w:tcW w:w="2283" w:type="dxa"/>
            <w:shd w:val="clear" w:color="auto" w:fill="F2F2F2" w:themeFill="background1" w:themeFillShade="F2"/>
          </w:tcPr>
          <w:p w14:paraId="6954DBC5" w14:textId="77777777" w:rsidR="00E564EE" w:rsidRPr="00E60841" w:rsidRDefault="00E564EE" w:rsidP="00917E1A">
            <w:pPr>
              <w:pStyle w:val="TableBody"/>
              <w:spacing w:before="45" w:after="45"/>
              <w:ind w:right="108"/>
            </w:pPr>
            <w:r w:rsidRPr="006A0D02">
              <w:t>1.610302909***</w:t>
            </w:r>
          </w:p>
        </w:tc>
      </w:tr>
      <w:tr w:rsidR="00E564EE" w:rsidRPr="00030C67" w14:paraId="34F1C640" w14:textId="77777777" w:rsidTr="7415A553">
        <w:tc>
          <w:tcPr>
            <w:tcW w:w="2253" w:type="dxa"/>
            <w:gridSpan w:val="2"/>
            <w:shd w:val="clear" w:color="auto" w:fill="F2F2F2" w:themeFill="background1" w:themeFillShade="F2"/>
          </w:tcPr>
          <w:p w14:paraId="03D84737" w14:textId="77777777" w:rsidR="00E564EE" w:rsidRPr="00E053C7" w:rsidRDefault="00E564EE" w:rsidP="00917E1A">
            <w:pPr>
              <w:pStyle w:val="TableBody"/>
              <w:spacing w:before="45" w:after="45"/>
              <w:ind w:right="108"/>
            </w:pPr>
            <w:r>
              <w:t>Without leave entitlements</w:t>
            </w:r>
          </w:p>
        </w:tc>
        <w:tc>
          <w:tcPr>
            <w:tcW w:w="2283" w:type="dxa"/>
            <w:shd w:val="clear" w:color="auto" w:fill="F2F2F2" w:themeFill="background1" w:themeFillShade="F2"/>
          </w:tcPr>
          <w:p w14:paraId="1B30A9E0" w14:textId="77777777" w:rsidR="00E564EE" w:rsidRPr="00E60841" w:rsidRDefault="00E564EE" w:rsidP="00917E1A">
            <w:pPr>
              <w:pStyle w:val="TableBody"/>
              <w:spacing w:before="45" w:after="45"/>
              <w:ind w:right="108"/>
            </w:pPr>
            <w:r w:rsidRPr="006A0D02">
              <w:t>1.802921351***</w:t>
            </w:r>
          </w:p>
        </w:tc>
      </w:tr>
    </w:tbl>
    <w:p w14:paraId="3A4F50DA" w14:textId="35886248" w:rsidR="00E564EE" w:rsidRPr="00102062" w:rsidRDefault="00E564EE" w:rsidP="00E564EE">
      <w:pPr>
        <w:pStyle w:val="Note"/>
        <w:rPr>
          <w:spacing w:val="-4"/>
        </w:rPr>
      </w:pPr>
      <w:r w:rsidRPr="00102062">
        <w:rPr>
          <w:spacing w:val="-4"/>
        </w:rPr>
        <w:t>*** 1% significance ** 5% significance * 10% significance. N = 190,8</w:t>
      </w:r>
      <w:r w:rsidR="004B7B0B">
        <w:rPr>
          <w:spacing w:val="-4"/>
        </w:rPr>
        <w:t>00</w:t>
      </w:r>
      <w:r w:rsidRPr="00102062">
        <w:rPr>
          <w:spacing w:val="-4"/>
        </w:rPr>
        <w:t>.</w:t>
      </w:r>
    </w:p>
    <w:p w14:paraId="0FDD9F9A" w14:textId="4A336ED2" w:rsidR="00E564EE" w:rsidRDefault="00E564EE" w:rsidP="00E564EE">
      <w:pPr>
        <w:pStyle w:val="Source"/>
        <w:sectPr w:rsidR="00E564EE" w:rsidSect="00E564EE">
          <w:type w:val="continuous"/>
          <w:pgSz w:w="11906" w:h="16838" w:code="9"/>
          <w:pgMar w:top="1134" w:right="1134" w:bottom="1134" w:left="1134" w:header="794" w:footer="510" w:gutter="0"/>
          <w:cols w:num="2" w:space="708"/>
          <w:docGrid w:linePitch="360"/>
        </w:sectPr>
      </w:pPr>
      <w:r w:rsidRPr="00696447">
        <w:t xml:space="preserve">Source: </w:t>
      </w:r>
      <w:r w:rsidR="00423ABE">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444099B5" w14:textId="77777777" w:rsidR="00E564EE" w:rsidRDefault="00E564EE" w:rsidP="00E564EE">
      <w:pPr>
        <w:pStyle w:val="BodyText"/>
      </w:pPr>
    </w:p>
    <w:p w14:paraId="7D558885" w14:textId="77777777" w:rsidR="00E564EE" w:rsidRDefault="00E564EE" w:rsidP="00E564EE">
      <w:pPr>
        <w:pStyle w:val="BodyText"/>
        <w:sectPr w:rsidR="00E564EE" w:rsidSect="00E564EE">
          <w:type w:val="continuous"/>
          <w:pgSz w:w="11906" w:h="16838" w:code="9"/>
          <w:pgMar w:top="1134" w:right="1134" w:bottom="1134" w:left="1134" w:header="794" w:footer="510" w:gutter="0"/>
          <w:cols w:space="708"/>
          <w:docGrid w:linePitch="360"/>
        </w:sectPr>
      </w:pPr>
    </w:p>
    <w:p w14:paraId="5563595D" w14:textId="77777777" w:rsidR="00E564EE" w:rsidRDefault="00E564EE" w:rsidP="00E564EE">
      <w:pPr>
        <w:pStyle w:val="FigureTableHeading"/>
      </w:pPr>
      <w:r>
        <w:br w:type="page"/>
      </w:r>
    </w:p>
    <w:p w14:paraId="5F683926" w14:textId="77777777" w:rsidR="00E564EE" w:rsidRDefault="00E564EE" w:rsidP="00E564EE">
      <w:pPr>
        <w:pStyle w:val="FigureTableHeading"/>
      </w:pPr>
      <w:r>
        <w:lastRenderedPageBreak/>
        <w:t>Table A.4</w:t>
      </w:r>
      <w:r>
        <w:rPr>
          <w:noProof/>
        </w:rPr>
        <w:t xml:space="preserve"> – Model 4 – changing industry</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564EE" w:rsidRPr="00030C67" w14:paraId="37117FF3" w14:textId="77777777" w:rsidTr="00917E1A">
        <w:tc>
          <w:tcPr>
            <w:tcW w:w="1113" w:type="dxa"/>
            <w:tcBorders>
              <w:top w:val="single" w:sz="4" w:space="0" w:color="B3B3B3"/>
              <w:bottom w:val="nil"/>
            </w:tcBorders>
            <w:shd w:val="clear" w:color="000000" w:fill="F2F2F2"/>
            <w:vAlign w:val="center"/>
          </w:tcPr>
          <w:p w14:paraId="3C654404"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13EF25CC"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5889BC81" w14:textId="77777777" w:rsidR="00E564EE" w:rsidRDefault="00E564EE" w:rsidP="00917E1A">
            <w:pPr>
              <w:pStyle w:val="TableBody"/>
              <w:spacing w:before="45" w:after="45"/>
              <w:ind w:right="108"/>
              <w:rPr>
                <w:rFonts w:ascii="Arial (Body)" w:hAnsi="Arial (Body)"/>
                <w:color w:val="000000"/>
              </w:rPr>
            </w:pPr>
            <w:r w:rsidRPr="00477D86">
              <w:rPr>
                <w:rFonts w:ascii="Arial (Body)" w:hAnsi="Arial (Body)"/>
                <w:color w:val="000000"/>
              </w:rPr>
              <w:t>-3.903024989***</w:t>
            </w:r>
          </w:p>
        </w:tc>
      </w:tr>
      <w:tr w:rsidR="00E564EE" w:rsidRPr="00030C67" w14:paraId="31B1BC8D" w14:textId="77777777" w:rsidTr="00917E1A">
        <w:tc>
          <w:tcPr>
            <w:tcW w:w="4536" w:type="dxa"/>
            <w:gridSpan w:val="3"/>
            <w:tcBorders>
              <w:top w:val="nil"/>
              <w:bottom w:val="nil"/>
            </w:tcBorders>
            <w:shd w:val="clear" w:color="000000" w:fill="F2F2F2"/>
            <w:vAlign w:val="center"/>
          </w:tcPr>
          <w:p w14:paraId="35665403"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14F50919" w14:textId="77777777" w:rsidTr="00917E1A">
        <w:tc>
          <w:tcPr>
            <w:tcW w:w="2268" w:type="dxa"/>
            <w:gridSpan w:val="2"/>
            <w:tcBorders>
              <w:top w:val="nil"/>
              <w:bottom w:val="nil"/>
            </w:tcBorders>
            <w:shd w:val="clear" w:color="auto" w:fill="F2F2F2" w:themeFill="background1" w:themeFillShade="F2"/>
          </w:tcPr>
          <w:p w14:paraId="0A9B2F50"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7E72CB7A" w14:textId="77777777" w:rsidR="00E564EE" w:rsidRPr="00030C67" w:rsidRDefault="00E564EE" w:rsidP="00917E1A">
            <w:pPr>
              <w:pStyle w:val="TableBody"/>
              <w:spacing w:before="45" w:after="45"/>
              <w:ind w:right="108"/>
              <w:rPr>
                <w:rFonts w:ascii="Arial (Body)" w:hAnsi="Arial (Body)"/>
                <w:color w:val="000000"/>
              </w:rPr>
            </w:pPr>
            <w:r w:rsidRPr="001152CC">
              <w:t>0.000276479</w:t>
            </w:r>
          </w:p>
        </w:tc>
      </w:tr>
      <w:tr w:rsidR="00E564EE" w:rsidRPr="00030C67" w14:paraId="6D8BA579" w14:textId="77777777" w:rsidTr="00917E1A">
        <w:tc>
          <w:tcPr>
            <w:tcW w:w="2268" w:type="dxa"/>
            <w:gridSpan w:val="2"/>
            <w:shd w:val="clear" w:color="000000" w:fill="F2F2F2"/>
          </w:tcPr>
          <w:p w14:paraId="176ACEA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778612C9" w14:textId="77777777" w:rsidR="00E564EE" w:rsidRPr="00030C67" w:rsidRDefault="00E564EE" w:rsidP="00917E1A">
            <w:pPr>
              <w:pStyle w:val="TableBody"/>
              <w:spacing w:before="45" w:after="45"/>
              <w:ind w:right="108"/>
              <w:rPr>
                <w:rFonts w:ascii="Arial (Body)" w:hAnsi="Arial (Body)"/>
                <w:color w:val="000000"/>
              </w:rPr>
            </w:pPr>
            <w:r w:rsidRPr="001152CC">
              <w:t>0.078878465**</w:t>
            </w:r>
          </w:p>
        </w:tc>
      </w:tr>
      <w:tr w:rsidR="00E564EE" w:rsidRPr="00030C67" w14:paraId="0578B157" w14:textId="77777777" w:rsidTr="00917E1A">
        <w:tc>
          <w:tcPr>
            <w:tcW w:w="2268" w:type="dxa"/>
            <w:gridSpan w:val="2"/>
            <w:shd w:val="clear" w:color="000000" w:fill="F2F2F2"/>
          </w:tcPr>
          <w:p w14:paraId="215807EC"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4934B10A" w14:textId="77777777" w:rsidR="00E564EE" w:rsidRPr="00030C67" w:rsidRDefault="00E564EE" w:rsidP="00917E1A">
            <w:pPr>
              <w:pStyle w:val="TableBody"/>
              <w:spacing w:before="45" w:after="45"/>
              <w:ind w:right="108"/>
              <w:rPr>
                <w:rFonts w:ascii="Arial (Body)" w:hAnsi="Arial (Body)"/>
                <w:color w:val="000000"/>
              </w:rPr>
            </w:pPr>
            <w:r w:rsidRPr="001152CC">
              <w:t>0.178285634***</w:t>
            </w:r>
          </w:p>
        </w:tc>
      </w:tr>
      <w:tr w:rsidR="00E564EE" w:rsidRPr="00030C67" w14:paraId="738B715D" w14:textId="77777777" w:rsidTr="00917E1A">
        <w:tc>
          <w:tcPr>
            <w:tcW w:w="2268" w:type="dxa"/>
            <w:gridSpan w:val="2"/>
            <w:shd w:val="clear" w:color="000000" w:fill="F2F2F2"/>
          </w:tcPr>
          <w:p w14:paraId="02380EE1"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3B9F9106" w14:textId="77777777" w:rsidR="00E564EE" w:rsidRPr="00030C67" w:rsidRDefault="00E564EE" w:rsidP="00917E1A">
            <w:pPr>
              <w:pStyle w:val="TableBody"/>
              <w:spacing w:before="45" w:after="45"/>
              <w:ind w:right="108"/>
              <w:rPr>
                <w:rFonts w:ascii="Arial (Body)" w:hAnsi="Arial (Body)"/>
                <w:color w:val="000000"/>
              </w:rPr>
            </w:pPr>
            <w:r w:rsidRPr="001152CC">
              <w:t>-0.016545600</w:t>
            </w:r>
          </w:p>
        </w:tc>
      </w:tr>
      <w:tr w:rsidR="00E564EE" w:rsidRPr="00030C67" w14:paraId="19EF4CC4" w14:textId="77777777" w:rsidTr="00917E1A">
        <w:tc>
          <w:tcPr>
            <w:tcW w:w="2268" w:type="dxa"/>
            <w:gridSpan w:val="2"/>
            <w:shd w:val="clear" w:color="000000" w:fill="F2F2F2"/>
          </w:tcPr>
          <w:p w14:paraId="4788F9FD"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6CEB4CD4" w14:textId="77777777" w:rsidR="00E564EE" w:rsidRPr="00030C67" w:rsidRDefault="00E564EE" w:rsidP="00917E1A">
            <w:pPr>
              <w:pStyle w:val="TableBody"/>
              <w:spacing w:before="45" w:after="45"/>
              <w:ind w:right="108"/>
              <w:rPr>
                <w:rFonts w:ascii="Arial (Body)" w:hAnsi="Arial (Body)"/>
                <w:color w:val="000000"/>
              </w:rPr>
            </w:pPr>
            <w:r w:rsidRPr="001152CC">
              <w:t>-0.023199200</w:t>
            </w:r>
          </w:p>
        </w:tc>
      </w:tr>
      <w:tr w:rsidR="00E564EE" w:rsidRPr="00030C67" w14:paraId="75212E1E" w14:textId="77777777" w:rsidTr="00917E1A">
        <w:tc>
          <w:tcPr>
            <w:tcW w:w="2268" w:type="dxa"/>
            <w:gridSpan w:val="2"/>
            <w:shd w:val="clear" w:color="000000" w:fill="F2F2F2"/>
          </w:tcPr>
          <w:p w14:paraId="0C60B67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75450D6E" w14:textId="77777777" w:rsidR="00E564EE" w:rsidRPr="00030C67" w:rsidRDefault="00E564EE" w:rsidP="00917E1A">
            <w:pPr>
              <w:pStyle w:val="TableBody"/>
              <w:spacing w:before="45" w:after="45"/>
              <w:ind w:right="108"/>
              <w:rPr>
                <w:rFonts w:ascii="Arial (Body)" w:hAnsi="Arial (Body)"/>
                <w:color w:val="000000"/>
              </w:rPr>
            </w:pPr>
            <w:r w:rsidRPr="001152CC">
              <w:t>0.270480501***</w:t>
            </w:r>
          </w:p>
        </w:tc>
      </w:tr>
      <w:tr w:rsidR="00E564EE" w:rsidRPr="00030C67" w14:paraId="133DEC20" w14:textId="77777777" w:rsidTr="00917E1A">
        <w:tc>
          <w:tcPr>
            <w:tcW w:w="2268" w:type="dxa"/>
            <w:gridSpan w:val="2"/>
            <w:shd w:val="clear" w:color="000000" w:fill="F2F2F2"/>
          </w:tcPr>
          <w:p w14:paraId="14F32A2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4FA54B13" w14:textId="77777777" w:rsidR="00E564EE" w:rsidRPr="00030C67" w:rsidRDefault="00E564EE" w:rsidP="00917E1A">
            <w:pPr>
              <w:pStyle w:val="TableBody"/>
              <w:spacing w:before="45" w:after="45"/>
              <w:ind w:right="108"/>
              <w:rPr>
                <w:rFonts w:ascii="Arial (Body)" w:hAnsi="Arial (Body)"/>
                <w:color w:val="000000"/>
              </w:rPr>
            </w:pPr>
            <w:r w:rsidRPr="001152CC">
              <w:t>0.303298771***</w:t>
            </w:r>
          </w:p>
        </w:tc>
      </w:tr>
      <w:tr w:rsidR="00E564EE" w:rsidRPr="00030C67" w14:paraId="71119B40" w14:textId="77777777" w:rsidTr="00917E1A">
        <w:tc>
          <w:tcPr>
            <w:tcW w:w="4536" w:type="dxa"/>
            <w:gridSpan w:val="3"/>
            <w:shd w:val="clear" w:color="000000" w:fill="F2F2F2"/>
            <w:vAlign w:val="center"/>
          </w:tcPr>
          <w:p w14:paraId="49984165"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026D8FCB" w14:textId="77777777" w:rsidTr="00917E1A">
        <w:tc>
          <w:tcPr>
            <w:tcW w:w="2268" w:type="dxa"/>
            <w:gridSpan w:val="2"/>
            <w:shd w:val="clear" w:color="000000" w:fill="F2F2F2"/>
          </w:tcPr>
          <w:p w14:paraId="4B7DE51A"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37CB0437" w14:textId="77777777" w:rsidR="00E564EE" w:rsidRPr="00030C67" w:rsidRDefault="00E564EE" w:rsidP="00917E1A">
            <w:pPr>
              <w:pStyle w:val="TableBody"/>
              <w:spacing w:before="45" w:after="45"/>
              <w:ind w:right="108"/>
              <w:rPr>
                <w:rFonts w:ascii="Arial (Body)" w:hAnsi="Arial (Body)"/>
                <w:color w:val="000000"/>
              </w:rPr>
            </w:pPr>
            <w:r w:rsidRPr="00F264EB">
              <w:t>0.143684050***</w:t>
            </w:r>
          </w:p>
        </w:tc>
      </w:tr>
      <w:tr w:rsidR="00E564EE" w:rsidRPr="00030C67" w14:paraId="3C6FB874" w14:textId="77777777" w:rsidTr="00917E1A">
        <w:tc>
          <w:tcPr>
            <w:tcW w:w="2268" w:type="dxa"/>
            <w:gridSpan w:val="2"/>
            <w:shd w:val="clear" w:color="000000" w:fill="F2F2F2"/>
          </w:tcPr>
          <w:p w14:paraId="4032221B"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5E534AF6" w14:textId="77777777" w:rsidR="00E564EE" w:rsidRPr="00030C67" w:rsidRDefault="00E564EE" w:rsidP="00917E1A">
            <w:pPr>
              <w:pStyle w:val="TableBody"/>
              <w:spacing w:before="45" w:after="45"/>
              <w:ind w:right="108"/>
              <w:rPr>
                <w:rFonts w:ascii="Arial (Body)" w:hAnsi="Arial (Body)"/>
                <w:color w:val="000000"/>
              </w:rPr>
            </w:pPr>
            <w:r w:rsidRPr="00F264EB">
              <w:t>-0.328094883***</w:t>
            </w:r>
          </w:p>
        </w:tc>
      </w:tr>
      <w:tr w:rsidR="00E564EE" w:rsidRPr="00030C67" w14:paraId="560A4630" w14:textId="77777777" w:rsidTr="00917E1A">
        <w:tc>
          <w:tcPr>
            <w:tcW w:w="2268" w:type="dxa"/>
            <w:gridSpan w:val="2"/>
            <w:shd w:val="clear" w:color="000000" w:fill="F2F2F2"/>
          </w:tcPr>
          <w:p w14:paraId="25040200"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25CD74E5" w14:textId="77777777" w:rsidR="00E564EE" w:rsidRPr="00030C67" w:rsidRDefault="00E564EE" w:rsidP="00917E1A">
            <w:pPr>
              <w:pStyle w:val="TableBody"/>
              <w:spacing w:before="45" w:after="45"/>
              <w:ind w:right="108"/>
              <w:rPr>
                <w:rFonts w:ascii="Arial (Body)" w:hAnsi="Arial (Body)"/>
                <w:color w:val="000000"/>
              </w:rPr>
            </w:pPr>
            <w:r w:rsidRPr="00F264EB">
              <w:t>-0.538536636***</w:t>
            </w:r>
          </w:p>
        </w:tc>
      </w:tr>
      <w:tr w:rsidR="00E564EE" w:rsidRPr="00030C67" w14:paraId="108A0ED5" w14:textId="77777777" w:rsidTr="00917E1A">
        <w:tc>
          <w:tcPr>
            <w:tcW w:w="2268" w:type="dxa"/>
            <w:gridSpan w:val="2"/>
            <w:shd w:val="clear" w:color="000000" w:fill="F2F2F2"/>
          </w:tcPr>
          <w:p w14:paraId="633386D6"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4AC8B30E" w14:textId="77777777" w:rsidR="00E564EE" w:rsidRPr="00030C67" w:rsidRDefault="00E564EE" w:rsidP="00917E1A">
            <w:pPr>
              <w:pStyle w:val="TableBody"/>
              <w:spacing w:before="45" w:after="45"/>
              <w:ind w:right="108"/>
              <w:rPr>
                <w:rFonts w:ascii="Arial (Body)" w:hAnsi="Arial (Body)"/>
                <w:color w:val="000000"/>
              </w:rPr>
            </w:pPr>
            <w:r w:rsidRPr="00F264EB">
              <w:t>-0.886474817***</w:t>
            </w:r>
          </w:p>
        </w:tc>
      </w:tr>
      <w:tr w:rsidR="00E564EE" w:rsidRPr="00030C67" w14:paraId="26A2ADCE" w14:textId="77777777" w:rsidTr="00917E1A">
        <w:tc>
          <w:tcPr>
            <w:tcW w:w="2268" w:type="dxa"/>
            <w:gridSpan w:val="2"/>
            <w:shd w:val="clear" w:color="000000" w:fill="F2F2F2"/>
          </w:tcPr>
          <w:p w14:paraId="1B67C6B1"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773E2873" w14:textId="77777777" w:rsidR="00E564EE" w:rsidRDefault="00E564EE" w:rsidP="00917E1A">
            <w:pPr>
              <w:pStyle w:val="TableBody"/>
              <w:spacing w:before="45" w:after="45"/>
              <w:ind w:right="108"/>
              <w:rPr>
                <w:rFonts w:ascii="Arial (Body)" w:hAnsi="Arial (Body)"/>
                <w:color w:val="000000"/>
              </w:rPr>
            </w:pPr>
            <w:r w:rsidRPr="00F264EB">
              <w:t>-1.326673717***</w:t>
            </w:r>
          </w:p>
        </w:tc>
      </w:tr>
      <w:tr w:rsidR="00E564EE" w:rsidRPr="00030C67" w14:paraId="2A61D560" w14:textId="77777777" w:rsidTr="00917E1A">
        <w:tc>
          <w:tcPr>
            <w:tcW w:w="2268" w:type="dxa"/>
            <w:gridSpan w:val="2"/>
            <w:shd w:val="clear" w:color="000000" w:fill="F2F2F2"/>
          </w:tcPr>
          <w:p w14:paraId="49F26C36"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742E2C2E" w14:textId="77777777" w:rsidR="00E564EE" w:rsidRDefault="00E564EE" w:rsidP="00917E1A">
            <w:pPr>
              <w:pStyle w:val="TableBody"/>
              <w:spacing w:before="45" w:after="45"/>
              <w:ind w:right="108"/>
              <w:rPr>
                <w:rFonts w:ascii="Arial (Body)" w:hAnsi="Arial (Body)"/>
                <w:color w:val="000000"/>
              </w:rPr>
            </w:pPr>
            <w:r w:rsidRPr="00F264EB">
              <w:t>-2.184483458***</w:t>
            </w:r>
          </w:p>
        </w:tc>
      </w:tr>
      <w:tr w:rsidR="00E564EE" w:rsidRPr="00030C67" w14:paraId="69F8134F" w14:textId="77777777" w:rsidTr="00917E1A">
        <w:tc>
          <w:tcPr>
            <w:tcW w:w="4536" w:type="dxa"/>
            <w:gridSpan w:val="3"/>
            <w:shd w:val="clear" w:color="000000" w:fill="F2F2F2"/>
          </w:tcPr>
          <w:p w14:paraId="064396AD"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3D4D9D91" w14:textId="77777777" w:rsidTr="00917E1A">
        <w:tc>
          <w:tcPr>
            <w:tcW w:w="2268" w:type="dxa"/>
            <w:gridSpan w:val="2"/>
            <w:shd w:val="clear" w:color="000000" w:fill="F2F2F2"/>
          </w:tcPr>
          <w:p w14:paraId="6D099AD5"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2485D51E" w14:textId="77777777" w:rsidR="00E564EE" w:rsidRPr="00515332" w:rsidRDefault="00E564EE" w:rsidP="00917E1A">
            <w:pPr>
              <w:pStyle w:val="TableBody"/>
              <w:spacing w:before="45" w:after="45"/>
              <w:ind w:right="108"/>
            </w:pPr>
            <w:r w:rsidRPr="00477D86">
              <w:t>0.231973127***</w:t>
            </w:r>
          </w:p>
        </w:tc>
      </w:tr>
      <w:tr w:rsidR="00E564EE" w:rsidRPr="00030C67" w14:paraId="5C7EB80D" w14:textId="77777777" w:rsidTr="00917E1A">
        <w:tc>
          <w:tcPr>
            <w:tcW w:w="2268" w:type="dxa"/>
            <w:gridSpan w:val="2"/>
            <w:shd w:val="clear" w:color="000000" w:fill="F2F2F2"/>
          </w:tcPr>
          <w:p w14:paraId="65A289F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p>
        </w:tc>
        <w:tc>
          <w:tcPr>
            <w:tcW w:w="2268" w:type="dxa"/>
            <w:shd w:val="clear" w:color="000000" w:fill="F2F2F2"/>
          </w:tcPr>
          <w:p w14:paraId="27936461" w14:textId="77777777" w:rsidR="00E564EE" w:rsidRDefault="00E564EE" w:rsidP="00917E1A">
            <w:pPr>
              <w:pStyle w:val="TableBody"/>
              <w:spacing w:before="45" w:after="45"/>
              <w:ind w:right="108"/>
            </w:pPr>
            <w:r w:rsidRPr="00477D86">
              <w:t>-0.065484578</w:t>
            </w:r>
          </w:p>
        </w:tc>
      </w:tr>
      <w:tr w:rsidR="00E564EE" w:rsidRPr="00030C67" w14:paraId="240A81A1" w14:textId="77777777" w:rsidTr="00917E1A">
        <w:tc>
          <w:tcPr>
            <w:tcW w:w="2268" w:type="dxa"/>
            <w:gridSpan w:val="2"/>
            <w:shd w:val="clear" w:color="000000" w:fill="F2F2F2"/>
          </w:tcPr>
          <w:p w14:paraId="0467AA4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17FB7029" w14:textId="77777777" w:rsidR="00E564EE" w:rsidRDefault="00E564EE" w:rsidP="00917E1A">
            <w:pPr>
              <w:pStyle w:val="TableBody"/>
              <w:spacing w:before="45" w:after="45"/>
              <w:ind w:right="108"/>
            </w:pPr>
            <w:r w:rsidRPr="00477D86">
              <w:t>-0.129973577***</w:t>
            </w:r>
          </w:p>
        </w:tc>
      </w:tr>
      <w:tr w:rsidR="00E564EE" w:rsidRPr="00030C67" w14:paraId="3DE7884E" w14:textId="77777777" w:rsidTr="00917E1A">
        <w:tc>
          <w:tcPr>
            <w:tcW w:w="4536" w:type="dxa"/>
            <w:gridSpan w:val="3"/>
            <w:shd w:val="clear" w:color="000000" w:fill="F2F2F2"/>
          </w:tcPr>
          <w:p w14:paraId="421BC1D3"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52E07373" w14:textId="77777777" w:rsidTr="00917E1A">
        <w:tc>
          <w:tcPr>
            <w:tcW w:w="2268" w:type="dxa"/>
            <w:gridSpan w:val="2"/>
            <w:shd w:val="clear" w:color="000000" w:fill="F2F2F2"/>
          </w:tcPr>
          <w:p w14:paraId="7664EB34"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18A0260D" w14:textId="77777777" w:rsidR="00E564EE" w:rsidRDefault="00E564EE" w:rsidP="00917E1A">
            <w:pPr>
              <w:pStyle w:val="TableBody"/>
              <w:spacing w:before="45" w:after="45"/>
              <w:ind w:right="108"/>
            </w:pPr>
            <w:r w:rsidRPr="000407CF">
              <w:t>0.547679054***</w:t>
            </w:r>
          </w:p>
        </w:tc>
      </w:tr>
      <w:tr w:rsidR="00E564EE" w:rsidRPr="00030C67" w14:paraId="58653691" w14:textId="77777777" w:rsidTr="00917E1A">
        <w:tc>
          <w:tcPr>
            <w:tcW w:w="2268" w:type="dxa"/>
            <w:gridSpan w:val="2"/>
            <w:shd w:val="clear" w:color="000000" w:fill="F2F2F2"/>
          </w:tcPr>
          <w:p w14:paraId="07B9DB7F"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00264D04" w14:textId="77777777" w:rsidR="00E564EE" w:rsidRDefault="00E564EE" w:rsidP="00917E1A">
            <w:pPr>
              <w:pStyle w:val="TableBody"/>
              <w:spacing w:before="45" w:after="45"/>
              <w:ind w:right="108"/>
            </w:pPr>
            <w:r w:rsidRPr="000407CF">
              <w:t>0.560615121***</w:t>
            </w:r>
          </w:p>
        </w:tc>
      </w:tr>
      <w:tr w:rsidR="00E564EE" w:rsidRPr="00030C67" w14:paraId="57FF36DA" w14:textId="77777777" w:rsidTr="00917E1A">
        <w:tc>
          <w:tcPr>
            <w:tcW w:w="2268" w:type="dxa"/>
            <w:gridSpan w:val="2"/>
            <w:shd w:val="clear" w:color="000000" w:fill="F2F2F2"/>
          </w:tcPr>
          <w:p w14:paraId="3DEB47A6"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06286D8C" w14:textId="77777777" w:rsidR="00E564EE" w:rsidRDefault="00E564EE" w:rsidP="00917E1A">
            <w:pPr>
              <w:pStyle w:val="TableBody"/>
              <w:spacing w:before="45" w:after="45"/>
              <w:ind w:right="108"/>
            </w:pPr>
            <w:r w:rsidRPr="000407CF">
              <w:t>-0.148874368***</w:t>
            </w:r>
          </w:p>
        </w:tc>
      </w:tr>
      <w:tr w:rsidR="00E564EE" w:rsidRPr="00030C67" w14:paraId="7C31E3BE" w14:textId="77777777" w:rsidTr="00917E1A">
        <w:tc>
          <w:tcPr>
            <w:tcW w:w="2268" w:type="dxa"/>
            <w:gridSpan w:val="2"/>
            <w:shd w:val="clear" w:color="000000" w:fill="F2F2F2"/>
          </w:tcPr>
          <w:p w14:paraId="74E81C5D"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07950D75" w14:textId="77777777" w:rsidR="00E564EE" w:rsidRDefault="00E564EE" w:rsidP="00917E1A">
            <w:pPr>
              <w:pStyle w:val="TableBody"/>
              <w:spacing w:before="45" w:after="45"/>
              <w:ind w:right="108"/>
            </w:pPr>
            <w:r w:rsidRPr="000407CF">
              <w:t>0.360515259***</w:t>
            </w:r>
          </w:p>
        </w:tc>
      </w:tr>
      <w:tr w:rsidR="00E564EE" w:rsidRPr="00030C67" w14:paraId="02DC0DDF" w14:textId="77777777" w:rsidTr="00917E1A">
        <w:tc>
          <w:tcPr>
            <w:tcW w:w="2268" w:type="dxa"/>
            <w:gridSpan w:val="2"/>
            <w:shd w:val="clear" w:color="000000" w:fill="F2F2F2"/>
          </w:tcPr>
          <w:p w14:paraId="20FAF09A"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55ED1218" w14:textId="77777777" w:rsidR="00E564EE" w:rsidRPr="00515332" w:rsidRDefault="00E564EE" w:rsidP="00917E1A">
            <w:pPr>
              <w:pStyle w:val="TableBody"/>
              <w:spacing w:before="45" w:after="45"/>
              <w:ind w:right="108"/>
            </w:pPr>
            <w:r w:rsidRPr="000407CF">
              <w:t>0.269618351***</w:t>
            </w:r>
          </w:p>
        </w:tc>
      </w:tr>
      <w:tr w:rsidR="00E564EE" w:rsidRPr="00030C67" w14:paraId="1982583D" w14:textId="77777777" w:rsidTr="00917E1A">
        <w:tc>
          <w:tcPr>
            <w:tcW w:w="2268" w:type="dxa"/>
            <w:gridSpan w:val="2"/>
            <w:shd w:val="clear" w:color="000000" w:fill="F2F2F2"/>
          </w:tcPr>
          <w:p w14:paraId="4F0CCDBF"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393DF8E6" w14:textId="77777777" w:rsidR="00E564EE" w:rsidRPr="00515332" w:rsidRDefault="00E564EE" w:rsidP="00917E1A">
            <w:pPr>
              <w:pStyle w:val="TableBody"/>
              <w:spacing w:before="45" w:after="45"/>
              <w:ind w:right="108"/>
            </w:pPr>
            <w:r w:rsidRPr="000407CF">
              <w:t>0.340017457***</w:t>
            </w:r>
          </w:p>
        </w:tc>
      </w:tr>
      <w:tr w:rsidR="00E564EE" w:rsidRPr="00030C67" w14:paraId="5F0B7423" w14:textId="77777777" w:rsidTr="00917E1A">
        <w:tc>
          <w:tcPr>
            <w:tcW w:w="2268" w:type="dxa"/>
            <w:gridSpan w:val="2"/>
            <w:shd w:val="clear" w:color="000000" w:fill="F2F2F2"/>
          </w:tcPr>
          <w:p w14:paraId="387FD6FB"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1B672537" w14:textId="77777777" w:rsidR="00E564EE" w:rsidRPr="00515332" w:rsidRDefault="00E564EE" w:rsidP="00917E1A">
            <w:pPr>
              <w:pStyle w:val="TableBody"/>
              <w:spacing w:before="45" w:after="45"/>
              <w:ind w:right="108"/>
            </w:pPr>
            <w:r w:rsidRPr="000407CF">
              <w:t>0.079116487</w:t>
            </w:r>
          </w:p>
        </w:tc>
      </w:tr>
      <w:tr w:rsidR="00E564EE" w:rsidRPr="00030C67" w14:paraId="431A7FBD" w14:textId="77777777" w:rsidTr="00917E1A">
        <w:tc>
          <w:tcPr>
            <w:tcW w:w="2268" w:type="dxa"/>
            <w:gridSpan w:val="2"/>
            <w:shd w:val="clear" w:color="000000" w:fill="F2F2F2"/>
          </w:tcPr>
          <w:p w14:paraId="557355A7"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44A9D9EF" w14:textId="77777777" w:rsidR="00E564EE" w:rsidRPr="00515332" w:rsidRDefault="00E564EE" w:rsidP="00917E1A">
            <w:pPr>
              <w:pStyle w:val="TableBody"/>
              <w:spacing w:before="45" w:after="45"/>
              <w:ind w:right="108"/>
            </w:pPr>
            <w:r w:rsidRPr="000407CF">
              <w:t>0.123403740*</w:t>
            </w:r>
          </w:p>
        </w:tc>
      </w:tr>
      <w:tr w:rsidR="00E564EE" w:rsidRPr="00030C67" w14:paraId="15FFB53E" w14:textId="77777777" w:rsidTr="00917E1A">
        <w:tc>
          <w:tcPr>
            <w:tcW w:w="4536" w:type="dxa"/>
            <w:gridSpan w:val="3"/>
            <w:shd w:val="clear" w:color="000000" w:fill="F2F2F2"/>
          </w:tcPr>
          <w:p w14:paraId="6AA34E4C"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2A97404C" w14:textId="77777777" w:rsidTr="00917E1A">
        <w:tc>
          <w:tcPr>
            <w:tcW w:w="2268" w:type="dxa"/>
            <w:gridSpan w:val="2"/>
            <w:shd w:val="clear" w:color="000000" w:fill="F2F2F2"/>
          </w:tcPr>
          <w:p w14:paraId="0DD8DA20"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5334C5DB" w14:textId="77777777" w:rsidR="00E564EE" w:rsidRPr="00C70B16" w:rsidRDefault="00E564EE" w:rsidP="00917E1A">
            <w:pPr>
              <w:pStyle w:val="TableBody"/>
              <w:spacing w:before="45" w:after="45"/>
              <w:ind w:right="108"/>
            </w:pPr>
            <w:r w:rsidRPr="004F3B12">
              <w:t>-0.379678614***</w:t>
            </w:r>
          </w:p>
        </w:tc>
      </w:tr>
      <w:tr w:rsidR="00E564EE" w:rsidRPr="00030C67" w14:paraId="0DE36424" w14:textId="77777777" w:rsidTr="00917E1A">
        <w:tc>
          <w:tcPr>
            <w:tcW w:w="2268" w:type="dxa"/>
            <w:gridSpan w:val="2"/>
            <w:shd w:val="clear" w:color="000000" w:fill="F2F2F2"/>
          </w:tcPr>
          <w:p w14:paraId="078A6001"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6291C946" w14:textId="77777777" w:rsidR="00E564EE" w:rsidRPr="00C70B16" w:rsidRDefault="00E564EE" w:rsidP="00917E1A">
            <w:pPr>
              <w:pStyle w:val="TableBody"/>
              <w:spacing w:before="45" w:after="45"/>
              <w:ind w:right="108"/>
            </w:pPr>
            <w:r w:rsidRPr="004F3B12">
              <w:t>-0.139679216**</w:t>
            </w:r>
          </w:p>
        </w:tc>
      </w:tr>
      <w:tr w:rsidR="00E564EE" w:rsidRPr="00030C67" w14:paraId="5EDFD63D" w14:textId="77777777" w:rsidTr="00917E1A">
        <w:tc>
          <w:tcPr>
            <w:tcW w:w="2268" w:type="dxa"/>
            <w:gridSpan w:val="2"/>
            <w:shd w:val="clear" w:color="000000" w:fill="F2F2F2"/>
          </w:tcPr>
          <w:p w14:paraId="67856728"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03D35E93" w14:textId="77777777" w:rsidR="00E564EE" w:rsidRPr="00C70B16" w:rsidRDefault="00E564EE" w:rsidP="00917E1A">
            <w:pPr>
              <w:pStyle w:val="TableBody"/>
              <w:spacing w:before="45" w:after="45"/>
              <w:ind w:right="108"/>
            </w:pPr>
            <w:r w:rsidRPr="004F3B12">
              <w:t>-0.303473938***</w:t>
            </w:r>
          </w:p>
        </w:tc>
      </w:tr>
      <w:tr w:rsidR="00E564EE" w:rsidRPr="00030C67" w14:paraId="295AEB34" w14:textId="77777777" w:rsidTr="00917E1A">
        <w:tc>
          <w:tcPr>
            <w:tcW w:w="2268" w:type="dxa"/>
            <w:gridSpan w:val="2"/>
            <w:shd w:val="clear" w:color="000000" w:fill="F2F2F2"/>
          </w:tcPr>
          <w:p w14:paraId="4C2ABBC6"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1E727E10" w14:textId="77777777" w:rsidR="00E564EE" w:rsidRPr="00C70B16" w:rsidRDefault="00E564EE" w:rsidP="00917E1A">
            <w:pPr>
              <w:pStyle w:val="TableBody"/>
              <w:spacing w:before="45" w:after="45"/>
              <w:ind w:right="108"/>
            </w:pPr>
            <w:r w:rsidRPr="004F3B12">
              <w:t>-0.393633948***</w:t>
            </w:r>
          </w:p>
        </w:tc>
      </w:tr>
      <w:tr w:rsidR="00E564EE" w:rsidRPr="00030C67" w14:paraId="31C93849" w14:textId="77777777" w:rsidTr="00917E1A">
        <w:tc>
          <w:tcPr>
            <w:tcW w:w="2268" w:type="dxa"/>
            <w:gridSpan w:val="2"/>
            <w:shd w:val="clear" w:color="000000" w:fill="F2F2F2"/>
          </w:tcPr>
          <w:p w14:paraId="1FFDF6FE"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6CF94497" w14:textId="77777777" w:rsidR="00E564EE" w:rsidRPr="00C70B16" w:rsidRDefault="00E564EE" w:rsidP="00917E1A">
            <w:pPr>
              <w:pStyle w:val="TableBody"/>
              <w:spacing w:before="45" w:after="45"/>
              <w:ind w:right="108"/>
            </w:pPr>
            <w:r w:rsidRPr="004F3B12">
              <w:t>-0.213074352***</w:t>
            </w:r>
          </w:p>
        </w:tc>
      </w:tr>
      <w:tr w:rsidR="00E564EE" w:rsidRPr="00030C67" w14:paraId="64BAB8EB" w14:textId="77777777" w:rsidTr="00917E1A">
        <w:tc>
          <w:tcPr>
            <w:tcW w:w="2268" w:type="dxa"/>
            <w:gridSpan w:val="2"/>
            <w:shd w:val="clear" w:color="000000" w:fill="F2F2F2"/>
          </w:tcPr>
          <w:p w14:paraId="0F8123DC"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68497281" w14:textId="77777777" w:rsidR="00E564EE" w:rsidRPr="00C70B16" w:rsidRDefault="00E564EE" w:rsidP="00917E1A">
            <w:pPr>
              <w:pStyle w:val="TableBody"/>
              <w:spacing w:before="45" w:after="45"/>
              <w:ind w:right="108"/>
            </w:pPr>
            <w:r w:rsidRPr="00AC4150">
              <w:t>-0.309888992***</w:t>
            </w:r>
          </w:p>
        </w:tc>
      </w:tr>
      <w:tr w:rsidR="00E564EE" w:rsidRPr="00030C67" w14:paraId="6BA98E4E" w14:textId="77777777" w:rsidTr="00917E1A">
        <w:tc>
          <w:tcPr>
            <w:tcW w:w="2268" w:type="dxa"/>
            <w:gridSpan w:val="2"/>
            <w:shd w:val="clear" w:color="000000" w:fill="F2F2F2"/>
          </w:tcPr>
          <w:p w14:paraId="6A550B7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5BA53330" w14:textId="77777777" w:rsidR="00E564EE" w:rsidRPr="00515332" w:rsidRDefault="00E564EE" w:rsidP="00917E1A">
            <w:pPr>
              <w:pStyle w:val="TableBody"/>
              <w:spacing w:before="45" w:after="45"/>
              <w:ind w:right="108"/>
            </w:pPr>
            <w:r w:rsidRPr="00AC4150">
              <w:t>-0.227797878***</w:t>
            </w:r>
          </w:p>
        </w:tc>
      </w:tr>
      <w:tr w:rsidR="00E564EE" w:rsidRPr="00030C67" w14:paraId="405BE57D" w14:textId="77777777" w:rsidTr="00917E1A">
        <w:tc>
          <w:tcPr>
            <w:tcW w:w="4536" w:type="dxa"/>
            <w:gridSpan w:val="3"/>
            <w:shd w:val="clear" w:color="000000" w:fill="F2F2F2"/>
          </w:tcPr>
          <w:p w14:paraId="62C52651"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0A26FAE6" w14:textId="77777777" w:rsidTr="00917E1A">
        <w:tc>
          <w:tcPr>
            <w:tcW w:w="2268" w:type="dxa"/>
            <w:gridSpan w:val="2"/>
            <w:shd w:val="clear" w:color="000000" w:fill="F2F2F2"/>
          </w:tcPr>
          <w:p w14:paraId="207FD41D"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62F91EFF" w14:textId="77777777" w:rsidR="00E564EE" w:rsidRPr="00DD4DB5" w:rsidRDefault="00E564EE" w:rsidP="00917E1A">
            <w:pPr>
              <w:pStyle w:val="TableBody"/>
              <w:spacing w:before="45" w:after="45"/>
              <w:ind w:right="108"/>
            </w:pPr>
            <w:r w:rsidRPr="00477D86">
              <w:t>0.034450181</w:t>
            </w:r>
          </w:p>
        </w:tc>
      </w:tr>
      <w:tr w:rsidR="00E564EE" w:rsidRPr="00030C67" w14:paraId="43A48C36" w14:textId="77777777" w:rsidTr="00917E1A">
        <w:tc>
          <w:tcPr>
            <w:tcW w:w="4536" w:type="dxa"/>
            <w:gridSpan w:val="3"/>
            <w:shd w:val="clear" w:color="000000" w:fill="F2F2F2"/>
          </w:tcPr>
          <w:p w14:paraId="1474105D"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10ED276F" w14:textId="77777777" w:rsidTr="00917E1A">
        <w:tc>
          <w:tcPr>
            <w:tcW w:w="2268" w:type="dxa"/>
            <w:gridSpan w:val="2"/>
            <w:shd w:val="clear" w:color="000000" w:fill="F2F2F2"/>
          </w:tcPr>
          <w:p w14:paraId="1AA3D7F3"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1AA04113" w14:textId="77777777" w:rsidR="00E564EE" w:rsidRPr="00DD4DB5" w:rsidRDefault="00E564EE" w:rsidP="00917E1A">
            <w:pPr>
              <w:pStyle w:val="TableBody"/>
              <w:spacing w:before="45" w:after="45"/>
              <w:ind w:right="108"/>
            </w:pPr>
            <w:r w:rsidRPr="00582441">
              <w:t>0.214538738***</w:t>
            </w:r>
          </w:p>
        </w:tc>
      </w:tr>
      <w:tr w:rsidR="00E564EE" w:rsidRPr="00030C67" w14:paraId="4455AD4C" w14:textId="77777777" w:rsidTr="00917E1A">
        <w:tc>
          <w:tcPr>
            <w:tcW w:w="2268" w:type="dxa"/>
            <w:gridSpan w:val="2"/>
            <w:shd w:val="clear" w:color="000000" w:fill="F2F2F2"/>
          </w:tcPr>
          <w:p w14:paraId="750E8345"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48CEE5E0" w14:textId="77777777" w:rsidR="00E564EE" w:rsidRPr="00DD4DB5" w:rsidRDefault="00E564EE" w:rsidP="00917E1A">
            <w:pPr>
              <w:pStyle w:val="TableBody"/>
              <w:spacing w:before="45" w:after="45"/>
              <w:ind w:right="108"/>
            </w:pPr>
            <w:r w:rsidRPr="00582441">
              <w:t>-0.047654051</w:t>
            </w:r>
          </w:p>
        </w:tc>
      </w:tr>
      <w:tr w:rsidR="00E564EE" w:rsidRPr="00030C67" w14:paraId="5330AEE7" w14:textId="77777777" w:rsidTr="00917E1A">
        <w:tc>
          <w:tcPr>
            <w:tcW w:w="2268" w:type="dxa"/>
            <w:gridSpan w:val="2"/>
            <w:shd w:val="clear" w:color="000000" w:fill="F2F2F2"/>
          </w:tcPr>
          <w:p w14:paraId="25E61E2B"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08201E22" w14:textId="77777777" w:rsidR="00E564EE" w:rsidRPr="00DD4DB5" w:rsidRDefault="00E564EE" w:rsidP="00917E1A">
            <w:pPr>
              <w:pStyle w:val="TableBody"/>
              <w:spacing w:before="45" w:after="45"/>
              <w:ind w:right="108"/>
            </w:pPr>
            <w:r w:rsidRPr="00582441">
              <w:t>-0.010723177</w:t>
            </w:r>
          </w:p>
        </w:tc>
      </w:tr>
      <w:tr w:rsidR="00E564EE" w:rsidRPr="00030C67" w14:paraId="022A1CD6" w14:textId="77777777" w:rsidTr="00917E1A">
        <w:tc>
          <w:tcPr>
            <w:tcW w:w="2268" w:type="dxa"/>
            <w:gridSpan w:val="2"/>
            <w:shd w:val="clear" w:color="000000" w:fill="F2F2F2"/>
          </w:tcPr>
          <w:p w14:paraId="0DB2C8BC"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1ECB8E98" w14:textId="77777777" w:rsidR="00E564EE" w:rsidRPr="00DD4DB5" w:rsidRDefault="00E564EE" w:rsidP="00917E1A">
            <w:pPr>
              <w:pStyle w:val="TableBody"/>
              <w:spacing w:before="45" w:after="45"/>
              <w:ind w:right="108"/>
            </w:pPr>
            <w:r w:rsidRPr="00582441">
              <w:t>0.148678490***</w:t>
            </w:r>
          </w:p>
        </w:tc>
      </w:tr>
      <w:tr w:rsidR="00E564EE" w:rsidRPr="00030C67" w14:paraId="6F0B76ED" w14:textId="77777777" w:rsidTr="00917E1A">
        <w:tc>
          <w:tcPr>
            <w:tcW w:w="2268" w:type="dxa"/>
            <w:gridSpan w:val="2"/>
            <w:shd w:val="clear" w:color="000000" w:fill="F2F2F2"/>
          </w:tcPr>
          <w:p w14:paraId="24A0F963"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4E8C14EC" w14:textId="77777777" w:rsidR="00E564EE" w:rsidRPr="00DD4DB5" w:rsidRDefault="00E564EE" w:rsidP="00917E1A">
            <w:pPr>
              <w:pStyle w:val="TableBody"/>
              <w:spacing w:before="45" w:after="45"/>
              <w:ind w:right="108"/>
            </w:pPr>
            <w:r w:rsidRPr="00582441">
              <w:t>-0.039425765</w:t>
            </w:r>
          </w:p>
        </w:tc>
      </w:tr>
      <w:tr w:rsidR="00E564EE" w:rsidRPr="00030C67" w14:paraId="6B9F10E6" w14:textId="77777777" w:rsidTr="00917E1A">
        <w:tc>
          <w:tcPr>
            <w:tcW w:w="2268" w:type="dxa"/>
            <w:gridSpan w:val="2"/>
            <w:shd w:val="clear" w:color="000000" w:fill="F2F2F2"/>
          </w:tcPr>
          <w:p w14:paraId="25DE5018"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5CB37512" w14:textId="77777777" w:rsidR="00E564EE" w:rsidRPr="00DD4DB5" w:rsidRDefault="00E564EE" w:rsidP="00917E1A">
            <w:pPr>
              <w:pStyle w:val="TableBody"/>
              <w:spacing w:before="45" w:after="45"/>
              <w:ind w:right="108"/>
            </w:pPr>
            <w:r w:rsidRPr="00582441">
              <w:t>-0.132891210***</w:t>
            </w:r>
          </w:p>
        </w:tc>
      </w:tr>
      <w:tr w:rsidR="00E564EE" w:rsidRPr="00030C67" w14:paraId="60B4DFE5" w14:textId="77777777" w:rsidTr="00917E1A">
        <w:tc>
          <w:tcPr>
            <w:tcW w:w="2268" w:type="dxa"/>
            <w:gridSpan w:val="2"/>
            <w:shd w:val="clear" w:color="000000" w:fill="F2F2F2"/>
          </w:tcPr>
          <w:p w14:paraId="50582DD5"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61E31BF8" w14:textId="77777777" w:rsidR="00E564EE" w:rsidRPr="00DD4DB5" w:rsidRDefault="00E564EE" w:rsidP="00917E1A">
            <w:pPr>
              <w:pStyle w:val="TableBody"/>
              <w:spacing w:before="45" w:after="45"/>
              <w:ind w:right="108"/>
            </w:pPr>
            <w:r w:rsidRPr="00582441">
              <w:t>-0.180844024***</w:t>
            </w:r>
          </w:p>
        </w:tc>
      </w:tr>
      <w:tr w:rsidR="00E564EE" w:rsidRPr="00030C67" w14:paraId="546F2C9C" w14:textId="77777777" w:rsidTr="00917E1A">
        <w:tc>
          <w:tcPr>
            <w:tcW w:w="4536" w:type="dxa"/>
            <w:gridSpan w:val="3"/>
            <w:shd w:val="clear" w:color="000000" w:fill="F2F2F2"/>
          </w:tcPr>
          <w:p w14:paraId="15FE3620"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2A37F715" w14:textId="77777777" w:rsidTr="00917E1A">
        <w:tc>
          <w:tcPr>
            <w:tcW w:w="2268" w:type="dxa"/>
            <w:gridSpan w:val="2"/>
            <w:shd w:val="clear" w:color="000000" w:fill="F2F2F2"/>
          </w:tcPr>
          <w:p w14:paraId="480F4559"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0CE437A9" w14:textId="77777777" w:rsidR="00E564EE" w:rsidRPr="00DD4DB5" w:rsidRDefault="00E564EE" w:rsidP="00917E1A">
            <w:pPr>
              <w:pStyle w:val="TableBody"/>
              <w:spacing w:before="45" w:after="45"/>
              <w:ind w:right="108"/>
            </w:pPr>
            <w:r w:rsidRPr="00FD52A4">
              <w:t>0.993242370***</w:t>
            </w:r>
          </w:p>
        </w:tc>
      </w:tr>
      <w:tr w:rsidR="00E564EE" w:rsidRPr="00030C67" w14:paraId="0E9B5FC3" w14:textId="77777777" w:rsidTr="00917E1A">
        <w:tc>
          <w:tcPr>
            <w:tcW w:w="2268" w:type="dxa"/>
            <w:gridSpan w:val="2"/>
            <w:shd w:val="clear" w:color="000000" w:fill="F2F2F2"/>
          </w:tcPr>
          <w:p w14:paraId="400EAC4F"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0DF517B6" w14:textId="77777777" w:rsidR="00E564EE" w:rsidRPr="00DD4DB5" w:rsidRDefault="00E564EE" w:rsidP="00917E1A">
            <w:pPr>
              <w:pStyle w:val="TableBody"/>
              <w:spacing w:before="45" w:after="45"/>
              <w:ind w:right="108"/>
            </w:pPr>
            <w:r w:rsidRPr="00FD52A4">
              <w:t>1.131027038***</w:t>
            </w:r>
          </w:p>
        </w:tc>
      </w:tr>
      <w:tr w:rsidR="00E564EE" w:rsidRPr="00030C67" w14:paraId="3DFF50EE" w14:textId="77777777" w:rsidTr="00917E1A">
        <w:tc>
          <w:tcPr>
            <w:tcW w:w="2268" w:type="dxa"/>
            <w:gridSpan w:val="2"/>
            <w:shd w:val="clear" w:color="000000" w:fill="F2F2F2"/>
          </w:tcPr>
          <w:p w14:paraId="79B5699E"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3FA1D1ED" w14:textId="77777777" w:rsidR="00E564EE" w:rsidRPr="00DD4DB5" w:rsidRDefault="00E564EE" w:rsidP="00917E1A">
            <w:pPr>
              <w:pStyle w:val="TableBody"/>
              <w:spacing w:before="45" w:after="45"/>
              <w:ind w:right="108"/>
            </w:pPr>
            <w:r w:rsidRPr="00FD52A4">
              <w:t>0.606469504***</w:t>
            </w:r>
          </w:p>
        </w:tc>
      </w:tr>
      <w:tr w:rsidR="00E564EE" w:rsidRPr="00030C67" w14:paraId="0A5E4283" w14:textId="77777777" w:rsidTr="00917E1A">
        <w:tc>
          <w:tcPr>
            <w:tcW w:w="2268" w:type="dxa"/>
            <w:gridSpan w:val="2"/>
            <w:shd w:val="clear" w:color="000000" w:fill="F2F2F2"/>
          </w:tcPr>
          <w:p w14:paraId="06D0A084"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0CAAAA91" w14:textId="77777777" w:rsidR="00E564EE" w:rsidRPr="00DD4DB5" w:rsidRDefault="00E564EE" w:rsidP="00917E1A">
            <w:pPr>
              <w:pStyle w:val="TableBody"/>
              <w:spacing w:before="45" w:after="45"/>
              <w:ind w:right="108"/>
            </w:pPr>
            <w:r w:rsidRPr="00FD52A4">
              <w:t>0.805124893***</w:t>
            </w:r>
          </w:p>
        </w:tc>
      </w:tr>
      <w:tr w:rsidR="00E564EE" w:rsidRPr="00030C67" w14:paraId="4BD0660A" w14:textId="77777777" w:rsidTr="00917E1A">
        <w:tc>
          <w:tcPr>
            <w:tcW w:w="2268" w:type="dxa"/>
            <w:gridSpan w:val="2"/>
            <w:shd w:val="clear" w:color="000000" w:fill="F2F2F2"/>
          </w:tcPr>
          <w:p w14:paraId="5D2A5A27"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3CD17DB5" w14:textId="77777777" w:rsidR="00E564EE" w:rsidRPr="00DD4DB5" w:rsidRDefault="00E564EE" w:rsidP="00917E1A">
            <w:pPr>
              <w:pStyle w:val="TableBody"/>
              <w:spacing w:before="45" w:after="45"/>
              <w:ind w:right="108"/>
            </w:pPr>
            <w:r w:rsidRPr="00FD52A4">
              <w:t>0.792858131***</w:t>
            </w:r>
          </w:p>
        </w:tc>
      </w:tr>
      <w:tr w:rsidR="00E564EE" w:rsidRPr="00030C67" w14:paraId="194451E6" w14:textId="77777777" w:rsidTr="00917E1A">
        <w:tc>
          <w:tcPr>
            <w:tcW w:w="2268" w:type="dxa"/>
            <w:gridSpan w:val="2"/>
            <w:shd w:val="clear" w:color="000000" w:fill="F2F2F2"/>
          </w:tcPr>
          <w:p w14:paraId="14E76CF2"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0D4B3531" w14:textId="77777777" w:rsidR="00E564EE" w:rsidRPr="00DD4DB5" w:rsidRDefault="00E564EE" w:rsidP="00917E1A">
            <w:pPr>
              <w:pStyle w:val="TableBody"/>
              <w:spacing w:before="45" w:after="45"/>
              <w:ind w:right="108"/>
            </w:pPr>
            <w:r w:rsidRPr="00FD52A4">
              <w:t>0.788722661***</w:t>
            </w:r>
          </w:p>
        </w:tc>
      </w:tr>
      <w:tr w:rsidR="00E564EE" w:rsidRPr="00030C67" w14:paraId="59FAB031" w14:textId="77777777" w:rsidTr="00917E1A">
        <w:tc>
          <w:tcPr>
            <w:tcW w:w="2268" w:type="dxa"/>
            <w:gridSpan w:val="2"/>
            <w:shd w:val="clear" w:color="000000" w:fill="F2F2F2"/>
          </w:tcPr>
          <w:p w14:paraId="6D06A7C3"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335EE16C" w14:textId="77777777" w:rsidR="00E564EE" w:rsidRPr="00DD4DB5" w:rsidRDefault="00E564EE" w:rsidP="00917E1A">
            <w:pPr>
              <w:pStyle w:val="TableBody"/>
              <w:spacing w:before="45" w:after="45"/>
              <w:ind w:right="108"/>
            </w:pPr>
            <w:r w:rsidRPr="00FD52A4">
              <w:t>0.579208313***</w:t>
            </w:r>
          </w:p>
        </w:tc>
      </w:tr>
      <w:tr w:rsidR="00E564EE" w:rsidRPr="00030C67" w14:paraId="656F76C3" w14:textId="77777777" w:rsidTr="00917E1A">
        <w:tc>
          <w:tcPr>
            <w:tcW w:w="2268" w:type="dxa"/>
            <w:gridSpan w:val="2"/>
            <w:shd w:val="clear" w:color="000000" w:fill="F2F2F2"/>
          </w:tcPr>
          <w:p w14:paraId="01463E57"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7ED250B7" w14:textId="77777777" w:rsidR="00E564EE" w:rsidRPr="00DD4DB5" w:rsidRDefault="00E564EE" w:rsidP="00917E1A">
            <w:pPr>
              <w:pStyle w:val="TableBody"/>
              <w:spacing w:before="45" w:after="45"/>
              <w:ind w:right="108"/>
            </w:pPr>
            <w:r w:rsidRPr="00FD52A4">
              <w:t>0.201010020***</w:t>
            </w:r>
          </w:p>
        </w:tc>
      </w:tr>
      <w:tr w:rsidR="00E564EE" w:rsidRPr="00030C67" w14:paraId="34CF562A" w14:textId="77777777" w:rsidTr="00917E1A">
        <w:tc>
          <w:tcPr>
            <w:tcW w:w="2268" w:type="dxa"/>
            <w:gridSpan w:val="2"/>
            <w:shd w:val="clear" w:color="000000" w:fill="F2F2F2"/>
          </w:tcPr>
          <w:p w14:paraId="002C0D02"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34FBA400" w14:textId="77777777" w:rsidR="00E564EE" w:rsidRPr="00DD4DB5" w:rsidRDefault="00E564EE" w:rsidP="00917E1A">
            <w:pPr>
              <w:pStyle w:val="TableBody"/>
              <w:spacing w:before="45" w:after="45"/>
              <w:ind w:right="108"/>
            </w:pPr>
            <w:r w:rsidRPr="00FD52A4">
              <w:t>0.890639603***</w:t>
            </w:r>
          </w:p>
        </w:tc>
      </w:tr>
      <w:tr w:rsidR="00E564EE" w:rsidRPr="00030C67" w14:paraId="2ADBC3BC" w14:textId="77777777" w:rsidTr="00917E1A">
        <w:tc>
          <w:tcPr>
            <w:tcW w:w="2268" w:type="dxa"/>
            <w:gridSpan w:val="2"/>
            <w:shd w:val="clear" w:color="000000" w:fill="F2F2F2"/>
          </w:tcPr>
          <w:p w14:paraId="11295A09"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7A6FB766" w14:textId="77777777" w:rsidR="00E564EE" w:rsidRPr="00DD4DB5" w:rsidRDefault="00E564EE" w:rsidP="00917E1A">
            <w:pPr>
              <w:pStyle w:val="TableBody"/>
              <w:spacing w:before="45" w:after="45"/>
              <w:ind w:right="108"/>
            </w:pPr>
            <w:r w:rsidRPr="00FD52A4">
              <w:t>0.917310741***</w:t>
            </w:r>
          </w:p>
        </w:tc>
      </w:tr>
      <w:tr w:rsidR="00E564EE" w:rsidRPr="00030C67" w14:paraId="211B6F79" w14:textId="77777777" w:rsidTr="00917E1A">
        <w:tc>
          <w:tcPr>
            <w:tcW w:w="2268" w:type="dxa"/>
            <w:gridSpan w:val="2"/>
            <w:shd w:val="clear" w:color="000000" w:fill="F2F2F2"/>
          </w:tcPr>
          <w:p w14:paraId="4BF0CA8E"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6F977975" w14:textId="77777777" w:rsidR="00E564EE" w:rsidRPr="00DD4DB5" w:rsidRDefault="00E564EE" w:rsidP="00917E1A">
            <w:pPr>
              <w:pStyle w:val="TableBody"/>
              <w:spacing w:before="45" w:after="45"/>
              <w:ind w:right="108"/>
            </w:pPr>
            <w:r w:rsidRPr="00FD52A4">
              <w:t>0.910910986***</w:t>
            </w:r>
          </w:p>
        </w:tc>
      </w:tr>
      <w:tr w:rsidR="00E564EE" w:rsidRPr="00030C67" w14:paraId="09BDFB81" w14:textId="77777777" w:rsidTr="00917E1A">
        <w:tc>
          <w:tcPr>
            <w:tcW w:w="2268" w:type="dxa"/>
            <w:gridSpan w:val="2"/>
            <w:shd w:val="clear" w:color="000000" w:fill="F2F2F2"/>
          </w:tcPr>
          <w:p w14:paraId="34903313" w14:textId="77777777" w:rsidR="00E564EE" w:rsidRPr="00030C67" w:rsidRDefault="00E564EE" w:rsidP="00917E1A">
            <w:pPr>
              <w:pStyle w:val="TableBody"/>
              <w:spacing w:before="45" w:after="45"/>
              <w:ind w:right="108"/>
              <w:rPr>
                <w:rFonts w:ascii="Arial (Body)" w:hAnsi="Arial (Body)"/>
                <w:color w:val="000000"/>
              </w:rPr>
            </w:pPr>
            <w:r w:rsidRPr="00E053C7">
              <w:t>Other Services</w:t>
            </w:r>
          </w:p>
        </w:tc>
        <w:tc>
          <w:tcPr>
            <w:tcW w:w="2268" w:type="dxa"/>
            <w:shd w:val="clear" w:color="000000" w:fill="F2F2F2"/>
          </w:tcPr>
          <w:p w14:paraId="1B0429A2" w14:textId="77777777" w:rsidR="00E564EE" w:rsidRPr="00DD4DB5" w:rsidRDefault="00E564EE" w:rsidP="00917E1A">
            <w:pPr>
              <w:pStyle w:val="TableBody"/>
              <w:spacing w:before="45" w:after="45"/>
              <w:ind w:right="108"/>
            </w:pPr>
            <w:r w:rsidRPr="00FD52A4">
              <w:t>0.718432705***</w:t>
            </w:r>
          </w:p>
        </w:tc>
      </w:tr>
      <w:tr w:rsidR="00E564EE" w:rsidRPr="00030C67" w14:paraId="37AE047B" w14:textId="77777777" w:rsidTr="00917E1A">
        <w:tc>
          <w:tcPr>
            <w:tcW w:w="2268" w:type="dxa"/>
            <w:gridSpan w:val="2"/>
            <w:shd w:val="clear" w:color="000000" w:fill="F2F2F2"/>
          </w:tcPr>
          <w:p w14:paraId="58663A8F" w14:textId="77777777" w:rsidR="00E564EE" w:rsidRPr="00030C67" w:rsidRDefault="00E564EE" w:rsidP="00917E1A">
            <w:pPr>
              <w:pStyle w:val="TableBody"/>
              <w:spacing w:before="45" w:after="45"/>
              <w:ind w:right="108"/>
              <w:rPr>
                <w:rFonts w:ascii="Arial (Body)" w:hAnsi="Arial (Body)"/>
                <w:color w:val="000000"/>
              </w:rPr>
            </w:pPr>
            <w:r w:rsidRPr="00E053C7">
              <w:lastRenderedPageBreak/>
              <w:t>Professional, Scientific and Technical Services</w:t>
            </w:r>
          </w:p>
        </w:tc>
        <w:tc>
          <w:tcPr>
            <w:tcW w:w="2268" w:type="dxa"/>
            <w:shd w:val="clear" w:color="000000" w:fill="F2F2F2"/>
          </w:tcPr>
          <w:p w14:paraId="64E170B7" w14:textId="77777777" w:rsidR="00E564EE" w:rsidRPr="00DD4DB5" w:rsidRDefault="00E564EE" w:rsidP="00917E1A">
            <w:pPr>
              <w:pStyle w:val="TableBody"/>
              <w:spacing w:before="45" w:after="45"/>
              <w:ind w:right="108"/>
            </w:pPr>
            <w:r w:rsidRPr="00FD52A4">
              <w:t>0.631106586***</w:t>
            </w:r>
          </w:p>
        </w:tc>
      </w:tr>
      <w:tr w:rsidR="00E564EE" w:rsidRPr="00030C67" w14:paraId="21F05187" w14:textId="77777777" w:rsidTr="00917E1A">
        <w:tc>
          <w:tcPr>
            <w:tcW w:w="2268" w:type="dxa"/>
            <w:gridSpan w:val="2"/>
            <w:shd w:val="clear" w:color="000000" w:fill="F2F2F2"/>
          </w:tcPr>
          <w:p w14:paraId="29EEC105"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476FAA98" w14:textId="77777777" w:rsidR="00E564EE" w:rsidRPr="00DD4DB5" w:rsidRDefault="00E564EE" w:rsidP="00917E1A">
            <w:pPr>
              <w:pStyle w:val="TableBody"/>
              <w:spacing w:before="45" w:after="45"/>
              <w:ind w:right="108"/>
            </w:pPr>
            <w:r w:rsidRPr="00F95967">
              <w:t>0.182612009***</w:t>
            </w:r>
          </w:p>
        </w:tc>
      </w:tr>
      <w:tr w:rsidR="00E564EE" w:rsidRPr="00030C67" w14:paraId="22DE9373" w14:textId="77777777" w:rsidTr="00917E1A">
        <w:tc>
          <w:tcPr>
            <w:tcW w:w="2268" w:type="dxa"/>
            <w:gridSpan w:val="2"/>
            <w:shd w:val="clear" w:color="000000" w:fill="F2F2F2"/>
          </w:tcPr>
          <w:p w14:paraId="1B746663"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5B889C3C" w14:textId="77777777" w:rsidR="00E564EE" w:rsidRPr="00DD4DB5" w:rsidRDefault="00E564EE" w:rsidP="00917E1A">
            <w:pPr>
              <w:pStyle w:val="TableBody"/>
              <w:spacing w:before="45" w:after="45"/>
              <w:ind w:right="108"/>
            </w:pPr>
            <w:r w:rsidRPr="00F95967">
              <w:t>0.961457038***</w:t>
            </w:r>
          </w:p>
        </w:tc>
      </w:tr>
      <w:tr w:rsidR="00E564EE" w:rsidRPr="00030C67" w14:paraId="369C4091" w14:textId="77777777" w:rsidTr="00917E1A">
        <w:tc>
          <w:tcPr>
            <w:tcW w:w="2268" w:type="dxa"/>
            <w:gridSpan w:val="2"/>
            <w:shd w:val="clear" w:color="000000" w:fill="F2F2F2"/>
          </w:tcPr>
          <w:p w14:paraId="4FCB5A99"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475F85C9" w14:textId="77777777" w:rsidR="00E564EE" w:rsidRPr="00DD4DB5" w:rsidRDefault="00E564EE" w:rsidP="00917E1A">
            <w:pPr>
              <w:pStyle w:val="TableBody"/>
              <w:spacing w:before="45" w:after="45"/>
              <w:ind w:right="108"/>
            </w:pPr>
            <w:r w:rsidRPr="00F95967">
              <w:t>0.880893892***</w:t>
            </w:r>
          </w:p>
        </w:tc>
      </w:tr>
      <w:tr w:rsidR="00E564EE" w:rsidRPr="00030C67" w14:paraId="184BB3C2" w14:textId="77777777" w:rsidTr="00917E1A">
        <w:tc>
          <w:tcPr>
            <w:tcW w:w="2268" w:type="dxa"/>
            <w:gridSpan w:val="2"/>
            <w:shd w:val="clear" w:color="000000" w:fill="F2F2F2"/>
          </w:tcPr>
          <w:p w14:paraId="2365DEA2"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161AAC2B" w14:textId="77777777" w:rsidR="00E564EE" w:rsidRPr="00DD4DB5" w:rsidRDefault="00E564EE" w:rsidP="00917E1A">
            <w:pPr>
              <w:pStyle w:val="TableBody"/>
              <w:spacing w:before="45" w:after="45"/>
              <w:ind w:right="108"/>
            </w:pPr>
            <w:r w:rsidRPr="00F95967">
              <w:t>0.726127197***</w:t>
            </w:r>
          </w:p>
        </w:tc>
      </w:tr>
      <w:tr w:rsidR="00E564EE" w:rsidRPr="00030C67" w14:paraId="0E57EB95" w14:textId="77777777" w:rsidTr="00917E1A">
        <w:tc>
          <w:tcPr>
            <w:tcW w:w="2268" w:type="dxa"/>
            <w:gridSpan w:val="2"/>
            <w:shd w:val="clear" w:color="000000" w:fill="F2F2F2"/>
          </w:tcPr>
          <w:p w14:paraId="2B3BCD8E"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30497D47" w14:textId="77777777" w:rsidR="00E564EE" w:rsidRPr="00DD4DB5" w:rsidRDefault="00E564EE" w:rsidP="00917E1A">
            <w:pPr>
              <w:pStyle w:val="TableBody"/>
              <w:spacing w:before="45" w:after="45"/>
              <w:ind w:right="108"/>
            </w:pPr>
            <w:r w:rsidRPr="00F95967">
              <w:t>0.986986846***</w:t>
            </w:r>
          </w:p>
        </w:tc>
      </w:tr>
      <w:tr w:rsidR="00E564EE" w:rsidRPr="00030C67" w14:paraId="292388DB" w14:textId="77777777" w:rsidTr="00917E1A">
        <w:tc>
          <w:tcPr>
            <w:tcW w:w="4536" w:type="dxa"/>
            <w:gridSpan w:val="3"/>
            <w:shd w:val="clear" w:color="000000" w:fill="F2F2F2"/>
          </w:tcPr>
          <w:p w14:paraId="5DF55DFD"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4094B0CE" w14:textId="77777777" w:rsidTr="00917E1A">
        <w:tc>
          <w:tcPr>
            <w:tcW w:w="2268" w:type="dxa"/>
            <w:gridSpan w:val="2"/>
            <w:shd w:val="clear" w:color="000000" w:fill="F2F2F2"/>
          </w:tcPr>
          <w:p w14:paraId="5345FA25"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3E9A4D4F" w14:textId="77777777" w:rsidR="00E564EE" w:rsidRPr="00E60841" w:rsidRDefault="00E564EE" w:rsidP="00917E1A">
            <w:pPr>
              <w:pStyle w:val="TableBody"/>
              <w:spacing w:before="45" w:after="45"/>
              <w:ind w:right="108"/>
            </w:pPr>
            <w:r w:rsidRPr="00D031CA">
              <w:t>0.843922027***</w:t>
            </w:r>
          </w:p>
        </w:tc>
      </w:tr>
      <w:tr w:rsidR="00E564EE" w:rsidRPr="00030C67" w14:paraId="3230BEF7" w14:textId="77777777" w:rsidTr="00917E1A">
        <w:tc>
          <w:tcPr>
            <w:tcW w:w="2268" w:type="dxa"/>
            <w:gridSpan w:val="2"/>
            <w:shd w:val="clear" w:color="000000" w:fill="F2F2F2"/>
          </w:tcPr>
          <w:p w14:paraId="234FB843"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445CAB9F" w14:textId="77777777" w:rsidR="00E564EE" w:rsidRPr="00E60841" w:rsidRDefault="00E564EE" w:rsidP="00917E1A">
            <w:pPr>
              <w:pStyle w:val="TableBody"/>
              <w:spacing w:before="45" w:after="45"/>
              <w:ind w:right="108"/>
            </w:pPr>
            <w:r w:rsidRPr="00D031CA">
              <w:t>1.519349314***</w:t>
            </w:r>
          </w:p>
        </w:tc>
      </w:tr>
    </w:tbl>
    <w:p w14:paraId="131AD928" w14:textId="77777777" w:rsidR="00E564EE" w:rsidRPr="00C02907" w:rsidRDefault="00E564EE" w:rsidP="00E564EE">
      <w:pPr>
        <w:pStyle w:val="Note"/>
        <w:rPr>
          <w:spacing w:val="-4"/>
        </w:rPr>
      </w:pPr>
      <w:r w:rsidRPr="00C02907">
        <w:rPr>
          <w:spacing w:val="-4"/>
        </w:rPr>
        <w:t>*** 1% significance ** 5% significance * 10% significance. N = 190,800.</w:t>
      </w:r>
    </w:p>
    <w:p w14:paraId="08099BB1" w14:textId="0A29E43D" w:rsidR="00E564EE" w:rsidRDefault="00E564EE" w:rsidP="00E564EE">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73A685B4" w14:textId="77777777" w:rsidR="00E564EE" w:rsidRDefault="00E564EE" w:rsidP="00E564EE">
      <w:pPr>
        <w:pStyle w:val="FigureTableHeading"/>
        <w:sectPr w:rsidR="00E564EE" w:rsidSect="00E564EE">
          <w:type w:val="continuous"/>
          <w:pgSz w:w="11906" w:h="16838" w:code="9"/>
          <w:pgMar w:top="1134" w:right="1134" w:bottom="1134" w:left="1134" w:header="794" w:footer="510" w:gutter="0"/>
          <w:cols w:num="2" w:space="708"/>
          <w:docGrid w:linePitch="360"/>
        </w:sectPr>
      </w:pPr>
    </w:p>
    <w:p w14:paraId="56643144" w14:textId="77777777" w:rsidR="00E564EE" w:rsidRDefault="00E564EE" w:rsidP="00E564EE">
      <w:pPr>
        <w:pStyle w:val="FigureTableHeading"/>
      </w:pPr>
    </w:p>
    <w:p w14:paraId="5CC2E6AD" w14:textId="77777777" w:rsidR="00E564EE" w:rsidRDefault="00E564EE" w:rsidP="00E564EE">
      <w:pPr>
        <w:pStyle w:val="FigureTableHeading"/>
        <w:sectPr w:rsidR="00E564EE" w:rsidSect="00E564EE">
          <w:type w:val="continuous"/>
          <w:pgSz w:w="11906" w:h="16838" w:code="9"/>
          <w:pgMar w:top="1134" w:right="1134" w:bottom="1134" w:left="1134" w:header="794" w:footer="510" w:gutter="0"/>
          <w:cols w:space="708"/>
          <w:docGrid w:linePitch="360"/>
        </w:sectPr>
      </w:pPr>
    </w:p>
    <w:p w14:paraId="3C18670B" w14:textId="77777777" w:rsidR="00E564EE" w:rsidRDefault="00E564EE" w:rsidP="00E564EE">
      <w:pPr>
        <w:pStyle w:val="FigureTableHeading"/>
      </w:pPr>
      <w:r>
        <w:br w:type="page"/>
      </w:r>
    </w:p>
    <w:p w14:paraId="0F35F5EE" w14:textId="77777777" w:rsidR="00E564EE" w:rsidRDefault="00E564EE" w:rsidP="00E564EE">
      <w:pPr>
        <w:pStyle w:val="FigureTableHeading"/>
      </w:pPr>
      <w:r>
        <w:lastRenderedPageBreak/>
        <w:t>Table A.5</w:t>
      </w:r>
      <w:r>
        <w:rPr>
          <w:noProof/>
        </w:rPr>
        <w:t xml:space="preserve"> – Model 5 – changing industry at 2-, 3- or 4-digit level</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564EE" w:rsidRPr="00030C67" w14:paraId="6791A405" w14:textId="77777777" w:rsidTr="00917E1A">
        <w:tc>
          <w:tcPr>
            <w:tcW w:w="1113" w:type="dxa"/>
            <w:tcBorders>
              <w:top w:val="single" w:sz="4" w:space="0" w:color="B3B3B3"/>
              <w:bottom w:val="nil"/>
            </w:tcBorders>
            <w:shd w:val="clear" w:color="000000" w:fill="F2F2F2"/>
            <w:vAlign w:val="center"/>
          </w:tcPr>
          <w:p w14:paraId="24285247"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39E924B7"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40325FCA" w14:textId="77777777" w:rsidR="00E564EE" w:rsidRDefault="00E564EE" w:rsidP="00917E1A">
            <w:pPr>
              <w:pStyle w:val="TableBody"/>
              <w:spacing w:before="45" w:after="45"/>
              <w:ind w:right="108"/>
              <w:rPr>
                <w:rFonts w:ascii="Arial (Body)" w:hAnsi="Arial (Body)"/>
                <w:color w:val="000000"/>
              </w:rPr>
            </w:pPr>
            <w:r w:rsidRPr="00755702">
              <w:rPr>
                <w:rFonts w:ascii="Arial (Body)" w:hAnsi="Arial (Body)"/>
                <w:color w:val="000000"/>
              </w:rPr>
              <w:t>-5.815334193***</w:t>
            </w:r>
          </w:p>
        </w:tc>
      </w:tr>
      <w:tr w:rsidR="00E564EE" w:rsidRPr="00030C67" w14:paraId="2811EE01" w14:textId="77777777" w:rsidTr="00917E1A">
        <w:tc>
          <w:tcPr>
            <w:tcW w:w="4536" w:type="dxa"/>
            <w:gridSpan w:val="3"/>
            <w:tcBorders>
              <w:top w:val="nil"/>
              <w:bottom w:val="nil"/>
            </w:tcBorders>
            <w:shd w:val="clear" w:color="000000" w:fill="F2F2F2"/>
            <w:vAlign w:val="center"/>
          </w:tcPr>
          <w:p w14:paraId="594E3346"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37A54588" w14:textId="77777777" w:rsidTr="00917E1A">
        <w:tc>
          <w:tcPr>
            <w:tcW w:w="2268" w:type="dxa"/>
            <w:gridSpan w:val="2"/>
            <w:tcBorders>
              <w:top w:val="nil"/>
              <w:bottom w:val="nil"/>
            </w:tcBorders>
            <w:shd w:val="clear" w:color="auto" w:fill="F2F2F2" w:themeFill="background1" w:themeFillShade="F2"/>
          </w:tcPr>
          <w:p w14:paraId="52E4739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2132DF17" w14:textId="77777777" w:rsidR="00E564EE" w:rsidRPr="00030C67" w:rsidRDefault="00E564EE" w:rsidP="00917E1A">
            <w:pPr>
              <w:pStyle w:val="TableBody"/>
              <w:spacing w:before="45" w:after="45"/>
              <w:ind w:right="108"/>
              <w:rPr>
                <w:rFonts w:ascii="Arial (Body)" w:hAnsi="Arial (Body)"/>
                <w:color w:val="000000"/>
              </w:rPr>
            </w:pPr>
            <w:r w:rsidRPr="00353851">
              <w:t>-0.097568009</w:t>
            </w:r>
          </w:p>
        </w:tc>
      </w:tr>
      <w:tr w:rsidR="00E564EE" w:rsidRPr="00030C67" w14:paraId="07086D6C" w14:textId="77777777" w:rsidTr="00917E1A">
        <w:tc>
          <w:tcPr>
            <w:tcW w:w="2268" w:type="dxa"/>
            <w:gridSpan w:val="2"/>
            <w:shd w:val="clear" w:color="000000" w:fill="F2F2F2"/>
          </w:tcPr>
          <w:p w14:paraId="5A69338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10EA493D" w14:textId="77777777" w:rsidR="00E564EE" w:rsidRPr="00030C67" w:rsidRDefault="00E564EE" w:rsidP="00917E1A">
            <w:pPr>
              <w:pStyle w:val="TableBody"/>
              <w:spacing w:before="45" w:after="45"/>
              <w:ind w:right="108"/>
              <w:rPr>
                <w:rFonts w:ascii="Arial (Body)" w:hAnsi="Arial (Body)"/>
                <w:color w:val="000000"/>
              </w:rPr>
            </w:pPr>
            <w:r w:rsidRPr="00353851">
              <w:t>-0.062015026</w:t>
            </w:r>
          </w:p>
        </w:tc>
      </w:tr>
      <w:tr w:rsidR="00E564EE" w:rsidRPr="00030C67" w14:paraId="62D59034" w14:textId="77777777" w:rsidTr="00917E1A">
        <w:tc>
          <w:tcPr>
            <w:tcW w:w="2268" w:type="dxa"/>
            <w:gridSpan w:val="2"/>
            <w:shd w:val="clear" w:color="000000" w:fill="F2F2F2"/>
          </w:tcPr>
          <w:p w14:paraId="695A8DE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5203475D" w14:textId="77777777" w:rsidR="00E564EE" w:rsidRPr="00030C67" w:rsidRDefault="00E564EE" w:rsidP="00917E1A">
            <w:pPr>
              <w:pStyle w:val="TableBody"/>
              <w:spacing w:before="45" w:after="45"/>
              <w:ind w:right="108"/>
              <w:rPr>
                <w:rFonts w:ascii="Arial (Body)" w:hAnsi="Arial (Body)"/>
                <w:color w:val="000000"/>
              </w:rPr>
            </w:pPr>
            <w:r w:rsidRPr="00353851">
              <w:t>0.065330484</w:t>
            </w:r>
          </w:p>
        </w:tc>
      </w:tr>
      <w:tr w:rsidR="00E564EE" w:rsidRPr="00030C67" w14:paraId="5DBFA6C3" w14:textId="77777777" w:rsidTr="00917E1A">
        <w:tc>
          <w:tcPr>
            <w:tcW w:w="2268" w:type="dxa"/>
            <w:gridSpan w:val="2"/>
            <w:shd w:val="clear" w:color="000000" w:fill="F2F2F2"/>
          </w:tcPr>
          <w:p w14:paraId="3609F76E"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3765F6F3" w14:textId="77777777" w:rsidR="00E564EE" w:rsidRPr="00030C67" w:rsidRDefault="00E564EE" w:rsidP="00917E1A">
            <w:pPr>
              <w:pStyle w:val="TableBody"/>
              <w:spacing w:before="45" w:after="45"/>
              <w:ind w:right="108"/>
              <w:rPr>
                <w:rFonts w:ascii="Arial (Body)" w:hAnsi="Arial (Body)"/>
                <w:color w:val="000000"/>
              </w:rPr>
            </w:pPr>
            <w:r w:rsidRPr="00353851">
              <w:t>-0.033015421</w:t>
            </w:r>
          </w:p>
        </w:tc>
      </w:tr>
      <w:tr w:rsidR="00E564EE" w:rsidRPr="00030C67" w14:paraId="34C842C2" w14:textId="77777777" w:rsidTr="00917E1A">
        <w:tc>
          <w:tcPr>
            <w:tcW w:w="2268" w:type="dxa"/>
            <w:gridSpan w:val="2"/>
            <w:shd w:val="clear" w:color="000000" w:fill="F2F2F2"/>
          </w:tcPr>
          <w:p w14:paraId="1C6D628E"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2B6AA1A7" w14:textId="77777777" w:rsidR="00E564EE" w:rsidRPr="00030C67" w:rsidRDefault="00E564EE" w:rsidP="00917E1A">
            <w:pPr>
              <w:pStyle w:val="TableBody"/>
              <w:spacing w:before="45" w:after="45"/>
              <w:ind w:right="108"/>
              <w:rPr>
                <w:rFonts w:ascii="Arial (Body)" w:hAnsi="Arial (Body)"/>
                <w:color w:val="000000"/>
              </w:rPr>
            </w:pPr>
            <w:r w:rsidRPr="00353851">
              <w:t>-0.160076163*</w:t>
            </w:r>
          </w:p>
        </w:tc>
      </w:tr>
      <w:tr w:rsidR="00E564EE" w:rsidRPr="00030C67" w14:paraId="77DEC6C0" w14:textId="77777777" w:rsidTr="00917E1A">
        <w:tc>
          <w:tcPr>
            <w:tcW w:w="2268" w:type="dxa"/>
            <w:gridSpan w:val="2"/>
            <w:shd w:val="clear" w:color="000000" w:fill="F2F2F2"/>
          </w:tcPr>
          <w:p w14:paraId="01B5E412"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39FB46FA" w14:textId="77777777" w:rsidR="00E564EE" w:rsidRPr="00030C67" w:rsidRDefault="00E564EE" w:rsidP="00917E1A">
            <w:pPr>
              <w:pStyle w:val="TableBody"/>
              <w:spacing w:before="45" w:after="45"/>
              <w:ind w:right="108"/>
              <w:rPr>
                <w:rFonts w:ascii="Arial (Body)" w:hAnsi="Arial (Body)"/>
                <w:color w:val="000000"/>
              </w:rPr>
            </w:pPr>
            <w:r w:rsidRPr="00353851">
              <w:t>0.134126046*</w:t>
            </w:r>
          </w:p>
        </w:tc>
      </w:tr>
      <w:tr w:rsidR="00E564EE" w:rsidRPr="00030C67" w14:paraId="666BAF1A" w14:textId="77777777" w:rsidTr="00917E1A">
        <w:tc>
          <w:tcPr>
            <w:tcW w:w="2268" w:type="dxa"/>
            <w:gridSpan w:val="2"/>
            <w:shd w:val="clear" w:color="000000" w:fill="F2F2F2"/>
          </w:tcPr>
          <w:p w14:paraId="387BB41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7CB92920" w14:textId="77777777" w:rsidR="00E564EE" w:rsidRPr="00030C67" w:rsidRDefault="00E564EE" w:rsidP="00917E1A">
            <w:pPr>
              <w:pStyle w:val="TableBody"/>
              <w:spacing w:before="45" w:after="45"/>
              <w:ind w:right="108"/>
              <w:rPr>
                <w:rFonts w:ascii="Arial (Body)" w:hAnsi="Arial (Body)"/>
                <w:color w:val="000000"/>
              </w:rPr>
            </w:pPr>
            <w:r w:rsidRPr="00353851">
              <w:t>0.130468502</w:t>
            </w:r>
          </w:p>
        </w:tc>
      </w:tr>
      <w:tr w:rsidR="00E564EE" w:rsidRPr="00030C67" w14:paraId="6BC763D7" w14:textId="77777777" w:rsidTr="00917E1A">
        <w:tc>
          <w:tcPr>
            <w:tcW w:w="4536" w:type="dxa"/>
            <w:gridSpan w:val="3"/>
            <w:shd w:val="clear" w:color="000000" w:fill="F2F2F2"/>
            <w:vAlign w:val="center"/>
          </w:tcPr>
          <w:p w14:paraId="4C2969A9"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47D5364B" w14:textId="77777777" w:rsidTr="00917E1A">
        <w:tc>
          <w:tcPr>
            <w:tcW w:w="2268" w:type="dxa"/>
            <w:gridSpan w:val="2"/>
            <w:shd w:val="clear" w:color="000000" w:fill="F2F2F2"/>
          </w:tcPr>
          <w:p w14:paraId="5B4E1B13"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5E719E5D" w14:textId="77777777" w:rsidR="00E564EE" w:rsidRPr="00030C67" w:rsidRDefault="00E564EE" w:rsidP="00917E1A">
            <w:pPr>
              <w:pStyle w:val="TableBody"/>
              <w:spacing w:before="45" w:after="45"/>
              <w:ind w:right="108"/>
              <w:rPr>
                <w:rFonts w:ascii="Arial (Body)" w:hAnsi="Arial (Body)"/>
                <w:color w:val="000000"/>
              </w:rPr>
            </w:pPr>
            <w:r w:rsidRPr="009F2E16">
              <w:t>0.372014354***</w:t>
            </w:r>
          </w:p>
        </w:tc>
      </w:tr>
      <w:tr w:rsidR="00E564EE" w:rsidRPr="00030C67" w14:paraId="30F40BC6" w14:textId="77777777" w:rsidTr="00917E1A">
        <w:tc>
          <w:tcPr>
            <w:tcW w:w="2268" w:type="dxa"/>
            <w:gridSpan w:val="2"/>
            <w:shd w:val="clear" w:color="000000" w:fill="F2F2F2"/>
          </w:tcPr>
          <w:p w14:paraId="5990B349"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1F3AE1C5" w14:textId="77777777" w:rsidR="00E564EE" w:rsidRPr="00030C67" w:rsidRDefault="00E564EE" w:rsidP="00917E1A">
            <w:pPr>
              <w:pStyle w:val="TableBody"/>
              <w:spacing w:before="45" w:after="45"/>
              <w:ind w:right="108"/>
              <w:rPr>
                <w:rFonts w:ascii="Arial (Body)" w:hAnsi="Arial (Body)"/>
                <w:color w:val="000000"/>
              </w:rPr>
            </w:pPr>
            <w:r w:rsidRPr="009F2E16">
              <w:t>0.107644943</w:t>
            </w:r>
          </w:p>
        </w:tc>
      </w:tr>
      <w:tr w:rsidR="00E564EE" w:rsidRPr="00030C67" w14:paraId="6EAD7C9D" w14:textId="77777777" w:rsidTr="00917E1A">
        <w:tc>
          <w:tcPr>
            <w:tcW w:w="2268" w:type="dxa"/>
            <w:gridSpan w:val="2"/>
            <w:shd w:val="clear" w:color="000000" w:fill="F2F2F2"/>
          </w:tcPr>
          <w:p w14:paraId="1D74702A"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16FFCECE" w14:textId="77777777" w:rsidR="00E564EE" w:rsidRPr="00030C67" w:rsidRDefault="00E564EE" w:rsidP="00917E1A">
            <w:pPr>
              <w:pStyle w:val="TableBody"/>
              <w:spacing w:before="45" w:after="45"/>
              <w:ind w:right="108"/>
              <w:rPr>
                <w:rFonts w:ascii="Arial (Body)" w:hAnsi="Arial (Body)"/>
                <w:color w:val="000000"/>
              </w:rPr>
            </w:pPr>
            <w:r w:rsidRPr="009F2E16">
              <w:t>-0.093264629</w:t>
            </w:r>
          </w:p>
        </w:tc>
      </w:tr>
      <w:tr w:rsidR="00E564EE" w:rsidRPr="00030C67" w14:paraId="30CA8BFC" w14:textId="77777777" w:rsidTr="00917E1A">
        <w:tc>
          <w:tcPr>
            <w:tcW w:w="2268" w:type="dxa"/>
            <w:gridSpan w:val="2"/>
            <w:shd w:val="clear" w:color="000000" w:fill="F2F2F2"/>
          </w:tcPr>
          <w:p w14:paraId="109293B1"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62389C21" w14:textId="77777777" w:rsidR="00E564EE" w:rsidRPr="00030C67" w:rsidRDefault="00E564EE" w:rsidP="00917E1A">
            <w:pPr>
              <w:pStyle w:val="TableBody"/>
              <w:spacing w:before="45" w:after="45"/>
              <w:ind w:right="108"/>
              <w:rPr>
                <w:rFonts w:ascii="Arial (Body)" w:hAnsi="Arial (Body)"/>
                <w:color w:val="000000"/>
              </w:rPr>
            </w:pPr>
            <w:r w:rsidRPr="009F2E16">
              <w:t>-0.506683629***</w:t>
            </w:r>
          </w:p>
        </w:tc>
      </w:tr>
      <w:tr w:rsidR="00E564EE" w:rsidRPr="00030C67" w14:paraId="22AB7949" w14:textId="77777777" w:rsidTr="00917E1A">
        <w:tc>
          <w:tcPr>
            <w:tcW w:w="2268" w:type="dxa"/>
            <w:gridSpan w:val="2"/>
            <w:shd w:val="clear" w:color="000000" w:fill="F2F2F2"/>
          </w:tcPr>
          <w:p w14:paraId="65690EE6"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0A6D6AEB" w14:textId="77777777" w:rsidR="00E564EE" w:rsidRDefault="00E564EE" w:rsidP="00917E1A">
            <w:pPr>
              <w:pStyle w:val="TableBody"/>
              <w:spacing w:before="45" w:after="45"/>
              <w:ind w:right="108"/>
              <w:rPr>
                <w:rFonts w:ascii="Arial (Body)" w:hAnsi="Arial (Body)"/>
                <w:color w:val="000000"/>
              </w:rPr>
            </w:pPr>
            <w:r w:rsidRPr="009F2E16">
              <w:t>-0.988079209***</w:t>
            </w:r>
          </w:p>
        </w:tc>
      </w:tr>
      <w:tr w:rsidR="00E564EE" w:rsidRPr="00030C67" w14:paraId="76E6E57F" w14:textId="77777777" w:rsidTr="00917E1A">
        <w:tc>
          <w:tcPr>
            <w:tcW w:w="2268" w:type="dxa"/>
            <w:gridSpan w:val="2"/>
            <w:shd w:val="clear" w:color="000000" w:fill="F2F2F2"/>
          </w:tcPr>
          <w:p w14:paraId="2758BD0A"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1258E21B" w14:textId="77777777" w:rsidR="00E564EE" w:rsidRDefault="00E564EE" w:rsidP="00917E1A">
            <w:pPr>
              <w:pStyle w:val="TableBody"/>
              <w:spacing w:before="45" w:after="45"/>
              <w:ind w:right="108"/>
              <w:rPr>
                <w:rFonts w:ascii="Arial (Body)" w:hAnsi="Arial (Body)"/>
                <w:color w:val="000000"/>
              </w:rPr>
            </w:pPr>
            <w:r w:rsidRPr="009F2E16">
              <w:t>-2.041805941***</w:t>
            </w:r>
          </w:p>
        </w:tc>
      </w:tr>
      <w:tr w:rsidR="00E564EE" w:rsidRPr="00030C67" w14:paraId="60CC7871" w14:textId="77777777" w:rsidTr="00917E1A">
        <w:tc>
          <w:tcPr>
            <w:tcW w:w="4536" w:type="dxa"/>
            <w:gridSpan w:val="3"/>
            <w:shd w:val="clear" w:color="000000" w:fill="F2F2F2"/>
          </w:tcPr>
          <w:p w14:paraId="12FF221D"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4DABA38A" w14:textId="77777777" w:rsidTr="00917E1A">
        <w:tc>
          <w:tcPr>
            <w:tcW w:w="2268" w:type="dxa"/>
            <w:gridSpan w:val="2"/>
            <w:shd w:val="clear" w:color="000000" w:fill="F2F2F2"/>
          </w:tcPr>
          <w:p w14:paraId="1F3572F3"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60879D55" w14:textId="77777777" w:rsidR="00E564EE" w:rsidRPr="00515332" w:rsidRDefault="00E564EE" w:rsidP="00917E1A">
            <w:pPr>
              <w:pStyle w:val="TableBody"/>
              <w:spacing w:before="45" w:after="45"/>
              <w:ind w:right="108"/>
            </w:pPr>
            <w:r w:rsidRPr="00755702">
              <w:t>0.327089735***</w:t>
            </w:r>
          </w:p>
        </w:tc>
      </w:tr>
      <w:tr w:rsidR="00E564EE" w:rsidRPr="00030C67" w14:paraId="5C2B1489" w14:textId="77777777" w:rsidTr="00917E1A">
        <w:tc>
          <w:tcPr>
            <w:tcW w:w="2268" w:type="dxa"/>
            <w:gridSpan w:val="2"/>
            <w:shd w:val="clear" w:color="000000" w:fill="F2F2F2"/>
          </w:tcPr>
          <w:p w14:paraId="4CADC0E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p>
        </w:tc>
        <w:tc>
          <w:tcPr>
            <w:tcW w:w="2268" w:type="dxa"/>
            <w:shd w:val="clear" w:color="000000" w:fill="F2F2F2"/>
          </w:tcPr>
          <w:p w14:paraId="40CEE4C4" w14:textId="77777777" w:rsidR="00E564EE" w:rsidRDefault="00E564EE" w:rsidP="00917E1A">
            <w:pPr>
              <w:pStyle w:val="TableBody"/>
              <w:spacing w:before="45" w:after="45"/>
              <w:ind w:right="108"/>
            </w:pPr>
            <w:r w:rsidRPr="00755702">
              <w:t>0.081427832</w:t>
            </w:r>
          </w:p>
        </w:tc>
      </w:tr>
      <w:tr w:rsidR="00E564EE" w:rsidRPr="00030C67" w14:paraId="5315692A" w14:textId="77777777" w:rsidTr="00917E1A">
        <w:tc>
          <w:tcPr>
            <w:tcW w:w="2268" w:type="dxa"/>
            <w:gridSpan w:val="2"/>
            <w:shd w:val="clear" w:color="000000" w:fill="F2F2F2"/>
          </w:tcPr>
          <w:p w14:paraId="7BBFA3B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01F94695" w14:textId="77777777" w:rsidR="00E564EE" w:rsidRDefault="00E564EE" w:rsidP="00917E1A">
            <w:pPr>
              <w:pStyle w:val="TableBody"/>
              <w:spacing w:before="45" w:after="45"/>
              <w:ind w:right="108"/>
            </w:pPr>
            <w:r w:rsidRPr="00755702">
              <w:t>-0.003708295</w:t>
            </w:r>
          </w:p>
        </w:tc>
      </w:tr>
      <w:tr w:rsidR="00E564EE" w:rsidRPr="00030C67" w14:paraId="2D7DBFBA" w14:textId="77777777" w:rsidTr="00917E1A">
        <w:tc>
          <w:tcPr>
            <w:tcW w:w="4536" w:type="dxa"/>
            <w:gridSpan w:val="3"/>
            <w:shd w:val="clear" w:color="000000" w:fill="F2F2F2"/>
          </w:tcPr>
          <w:p w14:paraId="77706273"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33B34910" w14:textId="77777777" w:rsidTr="00917E1A">
        <w:tc>
          <w:tcPr>
            <w:tcW w:w="2268" w:type="dxa"/>
            <w:gridSpan w:val="2"/>
            <w:shd w:val="clear" w:color="000000" w:fill="F2F2F2"/>
          </w:tcPr>
          <w:p w14:paraId="4C31166A"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1235C42A" w14:textId="77777777" w:rsidR="00E564EE" w:rsidRDefault="00E564EE" w:rsidP="00917E1A">
            <w:pPr>
              <w:pStyle w:val="TableBody"/>
              <w:spacing w:before="45" w:after="45"/>
              <w:ind w:right="108"/>
            </w:pPr>
            <w:r w:rsidRPr="008E40A9">
              <w:t>0.583804146***</w:t>
            </w:r>
          </w:p>
        </w:tc>
      </w:tr>
      <w:tr w:rsidR="00E564EE" w:rsidRPr="00030C67" w14:paraId="501975B2" w14:textId="77777777" w:rsidTr="00917E1A">
        <w:tc>
          <w:tcPr>
            <w:tcW w:w="2268" w:type="dxa"/>
            <w:gridSpan w:val="2"/>
            <w:shd w:val="clear" w:color="000000" w:fill="F2F2F2"/>
          </w:tcPr>
          <w:p w14:paraId="0006C16F"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1E3771E7" w14:textId="77777777" w:rsidR="00E564EE" w:rsidRDefault="00E564EE" w:rsidP="00917E1A">
            <w:pPr>
              <w:pStyle w:val="TableBody"/>
              <w:spacing w:before="45" w:after="45"/>
              <w:ind w:right="108"/>
            </w:pPr>
            <w:r w:rsidRPr="008E40A9">
              <w:t>0.485825214***</w:t>
            </w:r>
          </w:p>
        </w:tc>
      </w:tr>
      <w:tr w:rsidR="00E564EE" w:rsidRPr="00030C67" w14:paraId="296EB2E3" w14:textId="77777777" w:rsidTr="00917E1A">
        <w:tc>
          <w:tcPr>
            <w:tcW w:w="2268" w:type="dxa"/>
            <w:gridSpan w:val="2"/>
            <w:shd w:val="clear" w:color="000000" w:fill="F2F2F2"/>
          </w:tcPr>
          <w:p w14:paraId="7BC51FC7"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546107A2" w14:textId="77777777" w:rsidR="00E564EE" w:rsidRDefault="00E564EE" w:rsidP="00917E1A">
            <w:pPr>
              <w:pStyle w:val="TableBody"/>
              <w:spacing w:before="45" w:after="45"/>
              <w:ind w:right="108"/>
            </w:pPr>
            <w:r w:rsidRPr="008E40A9">
              <w:t>-0.124510093</w:t>
            </w:r>
          </w:p>
        </w:tc>
      </w:tr>
      <w:tr w:rsidR="00E564EE" w:rsidRPr="00030C67" w14:paraId="26F9F186" w14:textId="77777777" w:rsidTr="00917E1A">
        <w:tc>
          <w:tcPr>
            <w:tcW w:w="2268" w:type="dxa"/>
            <w:gridSpan w:val="2"/>
            <w:shd w:val="clear" w:color="000000" w:fill="F2F2F2"/>
          </w:tcPr>
          <w:p w14:paraId="16D16A8F"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7AF1BD59" w14:textId="77777777" w:rsidR="00E564EE" w:rsidRDefault="00E564EE" w:rsidP="00917E1A">
            <w:pPr>
              <w:pStyle w:val="TableBody"/>
              <w:spacing w:before="45" w:after="45"/>
              <w:ind w:right="108"/>
            </w:pPr>
            <w:r w:rsidRPr="008E40A9">
              <w:t>0.331316402***</w:t>
            </w:r>
          </w:p>
        </w:tc>
      </w:tr>
      <w:tr w:rsidR="00E564EE" w:rsidRPr="00030C67" w14:paraId="09DEAB5D" w14:textId="77777777" w:rsidTr="00917E1A">
        <w:tc>
          <w:tcPr>
            <w:tcW w:w="2268" w:type="dxa"/>
            <w:gridSpan w:val="2"/>
            <w:shd w:val="clear" w:color="000000" w:fill="F2F2F2"/>
          </w:tcPr>
          <w:p w14:paraId="5DB374A0"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488DFAE3" w14:textId="77777777" w:rsidR="00E564EE" w:rsidRPr="00515332" w:rsidRDefault="00E564EE" w:rsidP="00917E1A">
            <w:pPr>
              <w:pStyle w:val="TableBody"/>
              <w:spacing w:before="45" w:after="45"/>
              <w:ind w:right="108"/>
            </w:pPr>
            <w:r w:rsidRPr="008E40A9">
              <w:t>0.208800670**</w:t>
            </w:r>
          </w:p>
        </w:tc>
      </w:tr>
      <w:tr w:rsidR="00E564EE" w:rsidRPr="00030C67" w14:paraId="1FE0EFBE" w14:textId="77777777" w:rsidTr="00917E1A">
        <w:tc>
          <w:tcPr>
            <w:tcW w:w="2268" w:type="dxa"/>
            <w:gridSpan w:val="2"/>
            <w:shd w:val="clear" w:color="000000" w:fill="F2F2F2"/>
          </w:tcPr>
          <w:p w14:paraId="3E60BA8B"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1FE14356" w14:textId="77777777" w:rsidR="00E564EE" w:rsidRPr="00515332" w:rsidRDefault="00E564EE" w:rsidP="00917E1A">
            <w:pPr>
              <w:pStyle w:val="TableBody"/>
              <w:spacing w:before="45" w:after="45"/>
              <w:ind w:right="108"/>
            </w:pPr>
            <w:r w:rsidRPr="008E40A9">
              <w:t>0.298333482***</w:t>
            </w:r>
          </w:p>
        </w:tc>
      </w:tr>
      <w:tr w:rsidR="00E564EE" w:rsidRPr="00030C67" w14:paraId="16FE15AC" w14:textId="77777777" w:rsidTr="00917E1A">
        <w:tc>
          <w:tcPr>
            <w:tcW w:w="2268" w:type="dxa"/>
            <w:gridSpan w:val="2"/>
            <w:shd w:val="clear" w:color="000000" w:fill="F2F2F2"/>
          </w:tcPr>
          <w:p w14:paraId="135A1A07"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02A53565" w14:textId="77777777" w:rsidR="00E564EE" w:rsidRPr="00515332" w:rsidRDefault="00E564EE" w:rsidP="00917E1A">
            <w:pPr>
              <w:pStyle w:val="TableBody"/>
              <w:spacing w:before="45" w:after="45"/>
              <w:ind w:right="108"/>
            </w:pPr>
            <w:r w:rsidRPr="008E40A9">
              <w:t>0.492979057</w:t>
            </w:r>
          </w:p>
        </w:tc>
      </w:tr>
      <w:tr w:rsidR="00E564EE" w:rsidRPr="00030C67" w14:paraId="292A7BAF" w14:textId="77777777" w:rsidTr="00917E1A">
        <w:tc>
          <w:tcPr>
            <w:tcW w:w="2268" w:type="dxa"/>
            <w:gridSpan w:val="2"/>
            <w:shd w:val="clear" w:color="000000" w:fill="F2F2F2"/>
          </w:tcPr>
          <w:p w14:paraId="2C9220E2"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7D044DD2" w14:textId="77777777" w:rsidR="00E564EE" w:rsidRPr="00515332" w:rsidRDefault="00E564EE" w:rsidP="00917E1A">
            <w:pPr>
              <w:pStyle w:val="TableBody"/>
              <w:spacing w:before="45" w:after="45"/>
              <w:ind w:right="108"/>
            </w:pPr>
            <w:r w:rsidRPr="008E40A9">
              <w:t>0.294821042**</w:t>
            </w:r>
          </w:p>
        </w:tc>
      </w:tr>
      <w:tr w:rsidR="00E564EE" w:rsidRPr="00030C67" w14:paraId="365ECFCE" w14:textId="77777777" w:rsidTr="00917E1A">
        <w:tc>
          <w:tcPr>
            <w:tcW w:w="4536" w:type="dxa"/>
            <w:gridSpan w:val="3"/>
            <w:shd w:val="clear" w:color="000000" w:fill="F2F2F2"/>
          </w:tcPr>
          <w:p w14:paraId="5DD7AEEE"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4397F14C" w14:textId="77777777" w:rsidTr="00917E1A">
        <w:tc>
          <w:tcPr>
            <w:tcW w:w="2268" w:type="dxa"/>
            <w:gridSpan w:val="2"/>
            <w:shd w:val="clear" w:color="000000" w:fill="F2F2F2"/>
          </w:tcPr>
          <w:p w14:paraId="6E56E887"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172362F4" w14:textId="77777777" w:rsidR="00E564EE" w:rsidRPr="00C70B16" w:rsidRDefault="00E564EE" w:rsidP="00917E1A">
            <w:pPr>
              <w:pStyle w:val="TableBody"/>
              <w:spacing w:before="45" w:after="45"/>
              <w:ind w:right="108"/>
            </w:pPr>
            <w:r w:rsidRPr="00F27752">
              <w:t>-0.387627733***</w:t>
            </w:r>
          </w:p>
        </w:tc>
      </w:tr>
      <w:tr w:rsidR="00E564EE" w:rsidRPr="00030C67" w14:paraId="14B63619" w14:textId="77777777" w:rsidTr="00917E1A">
        <w:tc>
          <w:tcPr>
            <w:tcW w:w="2268" w:type="dxa"/>
            <w:gridSpan w:val="2"/>
            <w:shd w:val="clear" w:color="000000" w:fill="F2F2F2"/>
          </w:tcPr>
          <w:p w14:paraId="3710D577"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1BD9FC71" w14:textId="77777777" w:rsidR="00E564EE" w:rsidRPr="00C70B16" w:rsidRDefault="00E564EE" w:rsidP="00917E1A">
            <w:pPr>
              <w:pStyle w:val="TableBody"/>
              <w:spacing w:before="45" w:after="45"/>
              <w:ind w:right="108"/>
            </w:pPr>
            <w:r w:rsidRPr="00F27752">
              <w:t>-0.159961043</w:t>
            </w:r>
          </w:p>
        </w:tc>
      </w:tr>
      <w:tr w:rsidR="00E564EE" w:rsidRPr="00030C67" w14:paraId="0C7640B8" w14:textId="77777777" w:rsidTr="00917E1A">
        <w:tc>
          <w:tcPr>
            <w:tcW w:w="2268" w:type="dxa"/>
            <w:gridSpan w:val="2"/>
            <w:shd w:val="clear" w:color="000000" w:fill="F2F2F2"/>
          </w:tcPr>
          <w:p w14:paraId="2D4615A8"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74B986D3" w14:textId="77777777" w:rsidR="00E564EE" w:rsidRPr="00C70B16" w:rsidRDefault="00E564EE" w:rsidP="00917E1A">
            <w:pPr>
              <w:pStyle w:val="TableBody"/>
              <w:spacing w:before="45" w:after="45"/>
              <w:ind w:right="108"/>
            </w:pPr>
            <w:r w:rsidRPr="00F27752">
              <w:t>-0.343312049***</w:t>
            </w:r>
          </w:p>
        </w:tc>
      </w:tr>
      <w:tr w:rsidR="00E564EE" w:rsidRPr="00030C67" w14:paraId="75047CEB" w14:textId="77777777" w:rsidTr="00917E1A">
        <w:tc>
          <w:tcPr>
            <w:tcW w:w="2268" w:type="dxa"/>
            <w:gridSpan w:val="2"/>
            <w:shd w:val="clear" w:color="000000" w:fill="F2F2F2"/>
          </w:tcPr>
          <w:p w14:paraId="2F9D9442"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4B4D7168" w14:textId="77777777" w:rsidR="00E564EE" w:rsidRPr="00C70B16" w:rsidRDefault="00E564EE" w:rsidP="00917E1A">
            <w:pPr>
              <w:pStyle w:val="TableBody"/>
              <w:spacing w:before="45" w:after="45"/>
              <w:ind w:right="108"/>
            </w:pPr>
            <w:r w:rsidRPr="00F27752">
              <w:t>-0.271430573**</w:t>
            </w:r>
          </w:p>
        </w:tc>
      </w:tr>
      <w:tr w:rsidR="00E564EE" w:rsidRPr="00030C67" w14:paraId="58E3E342" w14:textId="77777777" w:rsidTr="00917E1A">
        <w:tc>
          <w:tcPr>
            <w:tcW w:w="2268" w:type="dxa"/>
            <w:gridSpan w:val="2"/>
            <w:shd w:val="clear" w:color="000000" w:fill="F2F2F2"/>
          </w:tcPr>
          <w:p w14:paraId="483930EB"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5516706D" w14:textId="77777777" w:rsidR="00E564EE" w:rsidRPr="00C70B16" w:rsidRDefault="00E564EE" w:rsidP="00917E1A">
            <w:pPr>
              <w:pStyle w:val="TableBody"/>
              <w:spacing w:before="45" w:after="45"/>
              <w:ind w:right="108"/>
            </w:pPr>
            <w:r w:rsidRPr="00152177">
              <w:t>-0.176687103</w:t>
            </w:r>
          </w:p>
        </w:tc>
      </w:tr>
      <w:tr w:rsidR="00E564EE" w:rsidRPr="00030C67" w14:paraId="2AB41321" w14:textId="77777777" w:rsidTr="00917E1A">
        <w:tc>
          <w:tcPr>
            <w:tcW w:w="2268" w:type="dxa"/>
            <w:gridSpan w:val="2"/>
            <w:shd w:val="clear" w:color="000000" w:fill="F2F2F2"/>
          </w:tcPr>
          <w:p w14:paraId="399236C4"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394BC43C" w14:textId="77777777" w:rsidR="00E564EE" w:rsidRPr="00C70B16" w:rsidRDefault="00E564EE" w:rsidP="00917E1A">
            <w:pPr>
              <w:pStyle w:val="TableBody"/>
              <w:spacing w:before="45" w:after="45"/>
              <w:ind w:right="108"/>
            </w:pPr>
            <w:r w:rsidRPr="00152177">
              <w:t>-0.259052338**</w:t>
            </w:r>
          </w:p>
        </w:tc>
      </w:tr>
      <w:tr w:rsidR="00E564EE" w:rsidRPr="00030C67" w14:paraId="59F1220F" w14:textId="77777777" w:rsidTr="00917E1A">
        <w:tc>
          <w:tcPr>
            <w:tcW w:w="2268" w:type="dxa"/>
            <w:gridSpan w:val="2"/>
            <w:shd w:val="clear" w:color="000000" w:fill="F2F2F2"/>
          </w:tcPr>
          <w:p w14:paraId="594EB0F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3AE763EC" w14:textId="77777777" w:rsidR="00E564EE" w:rsidRPr="00515332" w:rsidRDefault="00E564EE" w:rsidP="00917E1A">
            <w:pPr>
              <w:pStyle w:val="TableBody"/>
              <w:spacing w:before="45" w:after="45"/>
              <w:ind w:right="108"/>
            </w:pPr>
            <w:r w:rsidRPr="00152177">
              <w:t>-0.272598989**</w:t>
            </w:r>
          </w:p>
        </w:tc>
      </w:tr>
      <w:tr w:rsidR="00E564EE" w:rsidRPr="00030C67" w14:paraId="3252918D" w14:textId="77777777" w:rsidTr="00917E1A">
        <w:tc>
          <w:tcPr>
            <w:tcW w:w="4536" w:type="dxa"/>
            <w:gridSpan w:val="3"/>
            <w:shd w:val="clear" w:color="000000" w:fill="F2F2F2"/>
          </w:tcPr>
          <w:p w14:paraId="12B484AD"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000C61B9" w14:textId="77777777" w:rsidTr="00917E1A">
        <w:tc>
          <w:tcPr>
            <w:tcW w:w="2268" w:type="dxa"/>
            <w:gridSpan w:val="2"/>
            <w:shd w:val="clear" w:color="000000" w:fill="F2F2F2"/>
          </w:tcPr>
          <w:p w14:paraId="24A6AA9C"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28EBFB17" w14:textId="77777777" w:rsidR="00E564EE" w:rsidRPr="00DD4DB5" w:rsidRDefault="00E564EE" w:rsidP="00917E1A">
            <w:pPr>
              <w:pStyle w:val="TableBody"/>
              <w:spacing w:before="45" w:after="45"/>
              <w:ind w:right="108"/>
            </w:pPr>
            <w:r w:rsidRPr="00755702">
              <w:t>0.130535764***</w:t>
            </w:r>
          </w:p>
        </w:tc>
      </w:tr>
      <w:tr w:rsidR="00E564EE" w:rsidRPr="00030C67" w14:paraId="055E8E50" w14:textId="77777777" w:rsidTr="00917E1A">
        <w:tc>
          <w:tcPr>
            <w:tcW w:w="4536" w:type="dxa"/>
            <w:gridSpan w:val="3"/>
            <w:shd w:val="clear" w:color="000000" w:fill="F2F2F2"/>
          </w:tcPr>
          <w:p w14:paraId="760DAACE"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2DE39019" w14:textId="77777777" w:rsidTr="00917E1A">
        <w:tc>
          <w:tcPr>
            <w:tcW w:w="2268" w:type="dxa"/>
            <w:gridSpan w:val="2"/>
            <w:shd w:val="clear" w:color="000000" w:fill="F2F2F2"/>
          </w:tcPr>
          <w:p w14:paraId="17863C5A"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13C5FF65" w14:textId="77777777" w:rsidR="00E564EE" w:rsidRPr="00DD4DB5" w:rsidRDefault="00E564EE" w:rsidP="00917E1A">
            <w:pPr>
              <w:pStyle w:val="TableBody"/>
              <w:spacing w:before="45" w:after="45"/>
              <w:ind w:right="108"/>
            </w:pPr>
            <w:r w:rsidRPr="00B63552">
              <w:t>-0.045121698</w:t>
            </w:r>
          </w:p>
        </w:tc>
      </w:tr>
      <w:tr w:rsidR="00E564EE" w:rsidRPr="00030C67" w14:paraId="45F10F7D" w14:textId="77777777" w:rsidTr="00917E1A">
        <w:tc>
          <w:tcPr>
            <w:tcW w:w="2268" w:type="dxa"/>
            <w:gridSpan w:val="2"/>
            <w:shd w:val="clear" w:color="000000" w:fill="F2F2F2"/>
          </w:tcPr>
          <w:p w14:paraId="0E1BD0B9"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5C23012D" w14:textId="77777777" w:rsidR="00E564EE" w:rsidRPr="00DD4DB5" w:rsidRDefault="00E564EE" w:rsidP="00917E1A">
            <w:pPr>
              <w:pStyle w:val="TableBody"/>
              <w:spacing w:before="45" w:after="45"/>
              <w:ind w:right="108"/>
            </w:pPr>
            <w:r w:rsidRPr="00B63552">
              <w:t>-0.046017232</w:t>
            </w:r>
          </w:p>
        </w:tc>
      </w:tr>
      <w:tr w:rsidR="00E564EE" w:rsidRPr="00030C67" w14:paraId="4FA17CB5" w14:textId="77777777" w:rsidTr="00917E1A">
        <w:tc>
          <w:tcPr>
            <w:tcW w:w="2268" w:type="dxa"/>
            <w:gridSpan w:val="2"/>
            <w:shd w:val="clear" w:color="000000" w:fill="F2F2F2"/>
          </w:tcPr>
          <w:p w14:paraId="4BEBF6B7"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3664AF2F" w14:textId="77777777" w:rsidR="00E564EE" w:rsidRPr="00DD4DB5" w:rsidRDefault="00E564EE" w:rsidP="00917E1A">
            <w:pPr>
              <w:pStyle w:val="TableBody"/>
              <w:spacing w:before="45" w:after="45"/>
              <w:ind w:right="108"/>
            </w:pPr>
            <w:r w:rsidRPr="00B63552">
              <w:t>0.080259877</w:t>
            </w:r>
          </w:p>
        </w:tc>
      </w:tr>
      <w:tr w:rsidR="00E564EE" w:rsidRPr="00030C67" w14:paraId="2AF57026" w14:textId="77777777" w:rsidTr="00917E1A">
        <w:tc>
          <w:tcPr>
            <w:tcW w:w="2268" w:type="dxa"/>
            <w:gridSpan w:val="2"/>
            <w:shd w:val="clear" w:color="000000" w:fill="F2F2F2"/>
          </w:tcPr>
          <w:p w14:paraId="013A1568"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2C53EE9B" w14:textId="77777777" w:rsidR="00E564EE" w:rsidRPr="00DD4DB5" w:rsidRDefault="00E564EE" w:rsidP="00917E1A">
            <w:pPr>
              <w:pStyle w:val="TableBody"/>
              <w:spacing w:before="45" w:after="45"/>
              <w:ind w:right="108"/>
            </w:pPr>
            <w:r w:rsidRPr="00B63552">
              <w:t>0.233783153**</w:t>
            </w:r>
          </w:p>
        </w:tc>
      </w:tr>
      <w:tr w:rsidR="00E564EE" w:rsidRPr="00030C67" w14:paraId="4D006633" w14:textId="77777777" w:rsidTr="00917E1A">
        <w:tc>
          <w:tcPr>
            <w:tcW w:w="2268" w:type="dxa"/>
            <w:gridSpan w:val="2"/>
            <w:shd w:val="clear" w:color="000000" w:fill="F2F2F2"/>
          </w:tcPr>
          <w:p w14:paraId="24DC3DDB"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303DC6CD" w14:textId="77777777" w:rsidR="00E564EE" w:rsidRPr="00DD4DB5" w:rsidRDefault="00E564EE" w:rsidP="00917E1A">
            <w:pPr>
              <w:pStyle w:val="TableBody"/>
              <w:spacing w:before="45" w:after="45"/>
              <w:ind w:right="108"/>
            </w:pPr>
            <w:r w:rsidRPr="00B63552">
              <w:t>0.091510068</w:t>
            </w:r>
          </w:p>
        </w:tc>
      </w:tr>
      <w:tr w:rsidR="00E564EE" w:rsidRPr="00030C67" w14:paraId="7FF99E8F" w14:textId="77777777" w:rsidTr="00917E1A">
        <w:tc>
          <w:tcPr>
            <w:tcW w:w="2268" w:type="dxa"/>
            <w:gridSpan w:val="2"/>
            <w:shd w:val="clear" w:color="000000" w:fill="F2F2F2"/>
          </w:tcPr>
          <w:p w14:paraId="235D8BCE"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56C934C0" w14:textId="77777777" w:rsidR="00E564EE" w:rsidRPr="00DD4DB5" w:rsidRDefault="00E564EE" w:rsidP="00917E1A">
            <w:pPr>
              <w:pStyle w:val="TableBody"/>
              <w:spacing w:before="45" w:after="45"/>
              <w:ind w:right="108"/>
            </w:pPr>
            <w:r w:rsidRPr="00B63552">
              <w:t>0.103248015</w:t>
            </w:r>
          </w:p>
        </w:tc>
      </w:tr>
      <w:tr w:rsidR="00E564EE" w:rsidRPr="00030C67" w14:paraId="71A64E49" w14:textId="77777777" w:rsidTr="00917E1A">
        <w:tc>
          <w:tcPr>
            <w:tcW w:w="2268" w:type="dxa"/>
            <w:gridSpan w:val="2"/>
            <w:shd w:val="clear" w:color="000000" w:fill="F2F2F2"/>
          </w:tcPr>
          <w:p w14:paraId="2644DAF9"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3A914239" w14:textId="77777777" w:rsidR="00E564EE" w:rsidRPr="00DD4DB5" w:rsidRDefault="00E564EE" w:rsidP="00917E1A">
            <w:pPr>
              <w:pStyle w:val="TableBody"/>
              <w:spacing w:before="45" w:after="45"/>
              <w:ind w:right="108"/>
            </w:pPr>
            <w:r w:rsidRPr="00B63552">
              <w:t>-0.013170622</w:t>
            </w:r>
          </w:p>
        </w:tc>
      </w:tr>
      <w:tr w:rsidR="00E564EE" w:rsidRPr="00030C67" w14:paraId="32066299" w14:textId="77777777" w:rsidTr="00917E1A">
        <w:tc>
          <w:tcPr>
            <w:tcW w:w="4536" w:type="dxa"/>
            <w:gridSpan w:val="3"/>
            <w:shd w:val="clear" w:color="000000" w:fill="F2F2F2"/>
          </w:tcPr>
          <w:p w14:paraId="14162E99"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3595E61F" w14:textId="77777777" w:rsidTr="00917E1A">
        <w:tc>
          <w:tcPr>
            <w:tcW w:w="2268" w:type="dxa"/>
            <w:gridSpan w:val="2"/>
            <w:shd w:val="clear" w:color="000000" w:fill="F2F2F2"/>
          </w:tcPr>
          <w:p w14:paraId="3A015835"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60A1ADD0" w14:textId="77777777" w:rsidR="00E564EE" w:rsidRPr="00DD4DB5" w:rsidRDefault="00E564EE" w:rsidP="00917E1A">
            <w:pPr>
              <w:pStyle w:val="TableBody"/>
              <w:spacing w:before="45" w:after="45"/>
              <w:ind w:right="108"/>
            </w:pPr>
            <w:r w:rsidRPr="006A04CC">
              <w:t>0.814942860***</w:t>
            </w:r>
          </w:p>
        </w:tc>
      </w:tr>
      <w:tr w:rsidR="00E564EE" w:rsidRPr="00030C67" w14:paraId="6E74507F" w14:textId="77777777" w:rsidTr="00917E1A">
        <w:tc>
          <w:tcPr>
            <w:tcW w:w="2268" w:type="dxa"/>
            <w:gridSpan w:val="2"/>
            <w:shd w:val="clear" w:color="000000" w:fill="F2F2F2"/>
          </w:tcPr>
          <w:p w14:paraId="52A9F9C5"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5DDFD17B" w14:textId="77777777" w:rsidR="00E564EE" w:rsidRPr="00DD4DB5" w:rsidRDefault="00E564EE" w:rsidP="00917E1A">
            <w:pPr>
              <w:pStyle w:val="TableBody"/>
              <w:spacing w:before="45" w:after="45"/>
              <w:ind w:right="108"/>
            </w:pPr>
            <w:r w:rsidRPr="006A04CC">
              <w:t>-0.645795967**</w:t>
            </w:r>
          </w:p>
        </w:tc>
      </w:tr>
      <w:tr w:rsidR="00E564EE" w:rsidRPr="00030C67" w14:paraId="510B8007" w14:textId="77777777" w:rsidTr="00917E1A">
        <w:tc>
          <w:tcPr>
            <w:tcW w:w="2268" w:type="dxa"/>
            <w:gridSpan w:val="2"/>
            <w:shd w:val="clear" w:color="000000" w:fill="F2F2F2"/>
          </w:tcPr>
          <w:p w14:paraId="7F40F8CA"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7A9569DF" w14:textId="77777777" w:rsidR="00E564EE" w:rsidRPr="00DD4DB5" w:rsidRDefault="00E564EE" w:rsidP="00917E1A">
            <w:pPr>
              <w:pStyle w:val="TableBody"/>
              <w:spacing w:before="45" w:after="45"/>
              <w:ind w:right="108"/>
            </w:pPr>
            <w:r w:rsidRPr="006A04CC">
              <w:t>0.205206119</w:t>
            </w:r>
          </w:p>
        </w:tc>
      </w:tr>
      <w:tr w:rsidR="00E564EE" w:rsidRPr="00030C67" w14:paraId="0B49C2C5" w14:textId="77777777" w:rsidTr="00917E1A">
        <w:tc>
          <w:tcPr>
            <w:tcW w:w="2268" w:type="dxa"/>
            <w:gridSpan w:val="2"/>
            <w:shd w:val="clear" w:color="000000" w:fill="F2F2F2"/>
          </w:tcPr>
          <w:p w14:paraId="413B7BA9"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2203EA8C" w14:textId="77777777" w:rsidR="00E564EE" w:rsidRPr="00DD4DB5" w:rsidRDefault="00E564EE" w:rsidP="00917E1A">
            <w:pPr>
              <w:pStyle w:val="TableBody"/>
              <w:spacing w:before="45" w:after="45"/>
              <w:ind w:right="108"/>
            </w:pPr>
            <w:r w:rsidRPr="006A04CC">
              <w:t>-1.131590329***</w:t>
            </w:r>
          </w:p>
        </w:tc>
      </w:tr>
      <w:tr w:rsidR="00E564EE" w:rsidRPr="00030C67" w14:paraId="2A97EF29" w14:textId="77777777" w:rsidTr="00917E1A">
        <w:tc>
          <w:tcPr>
            <w:tcW w:w="2268" w:type="dxa"/>
            <w:gridSpan w:val="2"/>
            <w:shd w:val="clear" w:color="000000" w:fill="F2F2F2"/>
          </w:tcPr>
          <w:p w14:paraId="27C1C51A"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4FB33F80" w14:textId="77777777" w:rsidR="00E564EE" w:rsidRPr="00DD4DB5" w:rsidRDefault="00E564EE" w:rsidP="00917E1A">
            <w:pPr>
              <w:pStyle w:val="TableBody"/>
              <w:spacing w:before="45" w:after="45"/>
              <w:ind w:right="108"/>
            </w:pPr>
            <w:r w:rsidRPr="006A04CC">
              <w:t>1.410606833***</w:t>
            </w:r>
          </w:p>
        </w:tc>
      </w:tr>
      <w:tr w:rsidR="00E564EE" w:rsidRPr="00030C67" w14:paraId="0FE9C6A5" w14:textId="77777777" w:rsidTr="00917E1A">
        <w:tc>
          <w:tcPr>
            <w:tcW w:w="2268" w:type="dxa"/>
            <w:gridSpan w:val="2"/>
            <w:shd w:val="clear" w:color="000000" w:fill="F2F2F2"/>
          </w:tcPr>
          <w:p w14:paraId="21BED3AF"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30CBA79C" w14:textId="77777777" w:rsidR="00E564EE" w:rsidRPr="00DD4DB5" w:rsidRDefault="00E564EE" w:rsidP="00917E1A">
            <w:pPr>
              <w:pStyle w:val="TableBody"/>
              <w:spacing w:before="45" w:after="45"/>
              <w:ind w:right="108"/>
            </w:pPr>
            <w:r w:rsidRPr="006A04CC">
              <w:t>0.163916123</w:t>
            </w:r>
          </w:p>
        </w:tc>
      </w:tr>
      <w:tr w:rsidR="00E564EE" w:rsidRPr="00030C67" w14:paraId="6134FB9E" w14:textId="77777777" w:rsidTr="00917E1A">
        <w:tc>
          <w:tcPr>
            <w:tcW w:w="2268" w:type="dxa"/>
            <w:gridSpan w:val="2"/>
            <w:shd w:val="clear" w:color="000000" w:fill="F2F2F2"/>
          </w:tcPr>
          <w:p w14:paraId="1676598C"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55560CC6" w14:textId="77777777" w:rsidR="00E564EE" w:rsidRPr="00DD4DB5" w:rsidRDefault="00E564EE" w:rsidP="00917E1A">
            <w:pPr>
              <w:pStyle w:val="TableBody"/>
              <w:spacing w:before="45" w:after="45"/>
              <w:ind w:right="108"/>
            </w:pPr>
            <w:r w:rsidRPr="006A04CC">
              <w:t>0.971085207***</w:t>
            </w:r>
          </w:p>
        </w:tc>
      </w:tr>
      <w:tr w:rsidR="00E564EE" w:rsidRPr="00030C67" w14:paraId="4FCEA267" w14:textId="77777777" w:rsidTr="00917E1A">
        <w:tc>
          <w:tcPr>
            <w:tcW w:w="2268" w:type="dxa"/>
            <w:gridSpan w:val="2"/>
            <w:shd w:val="clear" w:color="000000" w:fill="F2F2F2"/>
          </w:tcPr>
          <w:p w14:paraId="48A5C79F"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1AE7F5D5" w14:textId="77777777" w:rsidR="00E564EE" w:rsidRPr="00DD4DB5" w:rsidRDefault="00E564EE" w:rsidP="00917E1A">
            <w:pPr>
              <w:pStyle w:val="TableBody"/>
              <w:spacing w:before="45" w:after="45"/>
              <w:ind w:right="108"/>
            </w:pPr>
            <w:r w:rsidRPr="006A04CC">
              <w:t>0.934517254***</w:t>
            </w:r>
          </w:p>
        </w:tc>
      </w:tr>
      <w:tr w:rsidR="00E564EE" w:rsidRPr="00030C67" w14:paraId="47BD19C5" w14:textId="77777777" w:rsidTr="00917E1A">
        <w:tc>
          <w:tcPr>
            <w:tcW w:w="2268" w:type="dxa"/>
            <w:gridSpan w:val="2"/>
            <w:shd w:val="clear" w:color="000000" w:fill="F2F2F2"/>
          </w:tcPr>
          <w:p w14:paraId="453921D5"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3BD3CF1B" w14:textId="77777777" w:rsidR="00E564EE" w:rsidRPr="00DD4DB5" w:rsidRDefault="00E564EE" w:rsidP="00917E1A">
            <w:pPr>
              <w:pStyle w:val="TableBody"/>
              <w:spacing w:before="45" w:after="45"/>
              <w:ind w:right="108"/>
            </w:pPr>
            <w:r w:rsidRPr="006A04CC">
              <w:t>-0.020087903</w:t>
            </w:r>
          </w:p>
        </w:tc>
      </w:tr>
      <w:tr w:rsidR="00E564EE" w:rsidRPr="00030C67" w14:paraId="426B19E2" w14:textId="77777777" w:rsidTr="00917E1A">
        <w:tc>
          <w:tcPr>
            <w:tcW w:w="2268" w:type="dxa"/>
            <w:gridSpan w:val="2"/>
            <w:shd w:val="clear" w:color="000000" w:fill="F2F2F2"/>
          </w:tcPr>
          <w:p w14:paraId="3C92880A"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5C79A991" w14:textId="77777777" w:rsidR="00E564EE" w:rsidRPr="00DD4DB5" w:rsidRDefault="00E564EE" w:rsidP="00917E1A">
            <w:pPr>
              <w:pStyle w:val="TableBody"/>
              <w:spacing w:before="45" w:after="45"/>
              <w:ind w:right="108"/>
            </w:pPr>
            <w:r w:rsidRPr="006A04CC">
              <w:t>0.895084567***</w:t>
            </w:r>
          </w:p>
        </w:tc>
      </w:tr>
      <w:tr w:rsidR="00E564EE" w:rsidRPr="00030C67" w14:paraId="1DC692C7" w14:textId="77777777" w:rsidTr="00917E1A">
        <w:tc>
          <w:tcPr>
            <w:tcW w:w="2268" w:type="dxa"/>
            <w:gridSpan w:val="2"/>
            <w:shd w:val="clear" w:color="000000" w:fill="F2F2F2"/>
          </w:tcPr>
          <w:p w14:paraId="21CCD6C2"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4A579A48" w14:textId="77777777" w:rsidR="00E564EE" w:rsidRPr="00DD4DB5" w:rsidRDefault="00E564EE" w:rsidP="00917E1A">
            <w:pPr>
              <w:pStyle w:val="TableBody"/>
              <w:spacing w:before="45" w:after="45"/>
              <w:ind w:right="108"/>
            </w:pPr>
            <w:r w:rsidRPr="006A04CC">
              <w:t>1.169797866***</w:t>
            </w:r>
          </w:p>
        </w:tc>
      </w:tr>
      <w:tr w:rsidR="00E564EE" w:rsidRPr="00030C67" w14:paraId="1798E8DD" w14:textId="77777777" w:rsidTr="00917E1A">
        <w:tc>
          <w:tcPr>
            <w:tcW w:w="2268" w:type="dxa"/>
            <w:gridSpan w:val="2"/>
            <w:shd w:val="clear" w:color="000000" w:fill="F2F2F2"/>
          </w:tcPr>
          <w:p w14:paraId="65F98EDE" w14:textId="77777777" w:rsidR="00E564EE" w:rsidRPr="00030C67" w:rsidRDefault="00E564EE" w:rsidP="00917E1A">
            <w:pPr>
              <w:pStyle w:val="TableBody"/>
              <w:spacing w:before="45" w:after="45"/>
              <w:ind w:right="108"/>
              <w:rPr>
                <w:rFonts w:ascii="Arial (Body)" w:hAnsi="Arial (Body)"/>
                <w:color w:val="000000"/>
              </w:rPr>
            </w:pPr>
            <w:r w:rsidRPr="00E053C7">
              <w:lastRenderedPageBreak/>
              <w:t>Other Services</w:t>
            </w:r>
          </w:p>
        </w:tc>
        <w:tc>
          <w:tcPr>
            <w:tcW w:w="2268" w:type="dxa"/>
            <w:shd w:val="clear" w:color="000000" w:fill="F2F2F2"/>
          </w:tcPr>
          <w:p w14:paraId="31EACBCB" w14:textId="77777777" w:rsidR="00E564EE" w:rsidRPr="00DD4DB5" w:rsidRDefault="00E564EE" w:rsidP="00917E1A">
            <w:pPr>
              <w:pStyle w:val="TableBody"/>
              <w:spacing w:before="45" w:after="45"/>
              <w:ind w:right="108"/>
            </w:pPr>
            <w:r w:rsidRPr="006A04CC">
              <w:t>-0.865437768***</w:t>
            </w:r>
          </w:p>
        </w:tc>
      </w:tr>
      <w:tr w:rsidR="00E564EE" w:rsidRPr="00030C67" w14:paraId="63159781" w14:textId="77777777" w:rsidTr="00917E1A">
        <w:tc>
          <w:tcPr>
            <w:tcW w:w="2268" w:type="dxa"/>
            <w:gridSpan w:val="2"/>
            <w:shd w:val="clear" w:color="000000" w:fill="F2F2F2"/>
          </w:tcPr>
          <w:p w14:paraId="602A3003" w14:textId="77777777" w:rsidR="00E564EE" w:rsidRPr="00030C67" w:rsidRDefault="00E564EE" w:rsidP="00917E1A">
            <w:pPr>
              <w:pStyle w:val="TableBody"/>
              <w:spacing w:before="45" w:after="45"/>
              <w:ind w:right="108"/>
              <w:rPr>
                <w:rFonts w:ascii="Arial (Body)" w:hAnsi="Arial (Body)"/>
                <w:color w:val="000000"/>
              </w:rPr>
            </w:pPr>
            <w:r w:rsidRPr="00E053C7">
              <w:t>Professional, Scientific and Technical Services</w:t>
            </w:r>
          </w:p>
        </w:tc>
        <w:tc>
          <w:tcPr>
            <w:tcW w:w="2268" w:type="dxa"/>
            <w:shd w:val="clear" w:color="000000" w:fill="F2F2F2"/>
          </w:tcPr>
          <w:p w14:paraId="4D80D91A" w14:textId="77777777" w:rsidR="00E564EE" w:rsidRPr="00DD4DB5" w:rsidRDefault="00E564EE" w:rsidP="00917E1A">
            <w:pPr>
              <w:pStyle w:val="TableBody"/>
              <w:spacing w:before="45" w:after="45"/>
              <w:ind w:right="108"/>
            </w:pPr>
            <w:r w:rsidRPr="006A04CC">
              <w:t>0.305512308**</w:t>
            </w:r>
          </w:p>
        </w:tc>
      </w:tr>
      <w:tr w:rsidR="00E564EE" w:rsidRPr="00030C67" w14:paraId="536EA1BE" w14:textId="77777777" w:rsidTr="00917E1A">
        <w:tc>
          <w:tcPr>
            <w:tcW w:w="2268" w:type="dxa"/>
            <w:gridSpan w:val="2"/>
            <w:shd w:val="clear" w:color="000000" w:fill="F2F2F2"/>
          </w:tcPr>
          <w:p w14:paraId="4E6220A1"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258AA87E" w14:textId="77777777" w:rsidR="00E564EE" w:rsidRPr="00DD4DB5" w:rsidRDefault="00E564EE" w:rsidP="00917E1A">
            <w:pPr>
              <w:pStyle w:val="TableBody"/>
              <w:spacing w:before="45" w:after="45"/>
              <w:ind w:right="108"/>
            </w:pPr>
            <w:r w:rsidRPr="006A04CC">
              <w:t>0.387277543***</w:t>
            </w:r>
          </w:p>
        </w:tc>
      </w:tr>
      <w:tr w:rsidR="00E564EE" w:rsidRPr="00030C67" w14:paraId="43D31A04" w14:textId="77777777" w:rsidTr="00917E1A">
        <w:tc>
          <w:tcPr>
            <w:tcW w:w="2268" w:type="dxa"/>
            <w:gridSpan w:val="2"/>
            <w:shd w:val="clear" w:color="000000" w:fill="F2F2F2"/>
          </w:tcPr>
          <w:p w14:paraId="563FEA29"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6D071590" w14:textId="77777777" w:rsidR="00E564EE" w:rsidRPr="00DD4DB5" w:rsidRDefault="00E564EE" w:rsidP="00917E1A">
            <w:pPr>
              <w:pStyle w:val="TableBody"/>
              <w:spacing w:before="45" w:after="45"/>
              <w:ind w:right="108"/>
            </w:pPr>
            <w:r w:rsidRPr="006A04CC">
              <w:t>-0.830123834**</w:t>
            </w:r>
          </w:p>
        </w:tc>
      </w:tr>
      <w:tr w:rsidR="00E564EE" w:rsidRPr="00030C67" w14:paraId="3C816CC3" w14:textId="77777777" w:rsidTr="00917E1A">
        <w:tc>
          <w:tcPr>
            <w:tcW w:w="2268" w:type="dxa"/>
            <w:gridSpan w:val="2"/>
            <w:shd w:val="clear" w:color="000000" w:fill="F2F2F2"/>
          </w:tcPr>
          <w:p w14:paraId="1499EA17"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6FB637A3" w14:textId="77777777" w:rsidR="00E564EE" w:rsidRPr="00DD4DB5" w:rsidRDefault="00E564EE" w:rsidP="00917E1A">
            <w:pPr>
              <w:pStyle w:val="TableBody"/>
              <w:spacing w:before="45" w:after="45"/>
              <w:ind w:right="108"/>
            </w:pPr>
            <w:r w:rsidRPr="006A04CC">
              <w:t>0.721416766***</w:t>
            </w:r>
          </w:p>
        </w:tc>
      </w:tr>
      <w:tr w:rsidR="00E564EE" w:rsidRPr="00030C67" w14:paraId="60097357" w14:textId="77777777" w:rsidTr="00917E1A">
        <w:tc>
          <w:tcPr>
            <w:tcW w:w="2268" w:type="dxa"/>
            <w:gridSpan w:val="2"/>
            <w:shd w:val="clear" w:color="000000" w:fill="F2F2F2"/>
          </w:tcPr>
          <w:p w14:paraId="4C365B1E"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5C52656A" w14:textId="77777777" w:rsidR="00E564EE" w:rsidRPr="00DD4DB5" w:rsidRDefault="00E564EE" w:rsidP="00917E1A">
            <w:pPr>
              <w:pStyle w:val="TableBody"/>
              <w:spacing w:before="45" w:after="45"/>
              <w:ind w:right="108"/>
            </w:pPr>
            <w:r w:rsidRPr="006A04CC">
              <w:t>0.691173279***</w:t>
            </w:r>
          </w:p>
        </w:tc>
      </w:tr>
      <w:tr w:rsidR="00E564EE" w:rsidRPr="00030C67" w14:paraId="67FDF68F" w14:textId="77777777" w:rsidTr="00917E1A">
        <w:tc>
          <w:tcPr>
            <w:tcW w:w="2268" w:type="dxa"/>
            <w:gridSpan w:val="2"/>
            <w:shd w:val="clear" w:color="000000" w:fill="F2F2F2"/>
          </w:tcPr>
          <w:p w14:paraId="659AB6A8"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7B5E3401" w14:textId="77777777" w:rsidR="00E564EE" w:rsidRPr="00DD4DB5" w:rsidRDefault="00E564EE" w:rsidP="00917E1A">
            <w:pPr>
              <w:pStyle w:val="TableBody"/>
              <w:spacing w:before="45" w:after="45"/>
              <w:ind w:right="108"/>
            </w:pPr>
            <w:r w:rsidRPr="006A04CC">
              <w:t>0.110825198</w:t>
            </w:r>
          </w:p>
        </w:tc>
      </w:tr>
      <w:tr w:rsidR="00E564EE" w:rsidRPr="00030C67" w14:paraId="3DD674EA" w14:textId="77777777" w:rsidTr="00917E1A">
        <w:tc>
          <w:tcPr>
            <w:tcW w:w="4536" w:type="dxa"/>
            <w:gridSpan w:val="3"/>
            <w:shd w:val="clear" w:color="000000" w:fill="F2F2F2"/>
          </w:tcPr>
          <w:p w14:paraId="14E8B0E1"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30347139" w14:textId="77777777" w:rsidTr="00917E1A">
        <w:tc>
          <w:tcPr>
            <w:tcW w:w="2268" w:type="dxa"/>
            <w:gridSpan w:val="2"/>
            <w:shd w:val="clear" w:color="000000" w:fill="F2F2F2"/>
          </w:tcPr>
          <w:p w14:paraId="6750124B"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05DAA68F" w14:textId="77777777" w:rsidR="00E564EE" w:rsidRPr="00E60841" w:rsidRDefault="00E564EE" w:rsidP="00917E1A">
            <w:pPr>
              <w:pStyle w:val="TableBody"/>
              <w:spacing w:before="45" w:after="45"/>
              <w:ind w:right="108"/>
            </w:pPr>
            <w:r w:rsidRPr="00074183">
              <w:t>0.776801520***</w:t>
            </w:r>
          </w:p>
        </w:tc>
      </w:tr>
      <w:tr w:rsidR="00E564EE" w:rsidRPr="00030C67" w14:paraId="003F159A" w14:textId="77777777" w:rsidTr="00917E1A">
        <w:tc>
          <w:tcPr>
            <w:tcW w:w="2268" w:type="dxa"/>
            <w:gridSpan w:val="2"/>
            <w:shd w:val="clear" w:color="000000" w:fill="F2F2F2"/>
          </w:tcPr>
          <w:p w14:paraId="66E8772A"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7F306FD4" w14:textId="77777777" w:rsidR="00E564EE" w:rsidRPr="00E60841" w:rsidRDefault="00E564EE" w:rsidP="00917E1A">
            <w:pPr>
              <w:pStyle w:val="TableBody"/>
              <w:spacing w:before="45" w:after="45"/>
              <w:ind w:right="108"/>
            </w:pPr>
            <w:r w:rsidRPr="00074183">
              <w:t>1.382406968***</w:t>
            </w:r>
          </w:p>
        </w:tc>
      </w:tr>
    </w:tbl>
    <w:p w14:paraId="0F2C528C" w14:textId="77777777" w:rsidR="00E564EE" w:rsidRPr="00102062" w:rsidRDefault="00E564EE" w:rsidP="00E564EE">
      <w:pPr>
        <w:pStyle w:val="Note"/>
        <w:rPr>
          <w:spacing w:val="-4"/>
        </w:rPr>
      </w:pPr>
      <w:r w:rsidRPr="00102062">
        <w:rPr>
          <w:spacing w:val="-4"/>
        </w:rPr>
        <w:t>*** 1% significance ** 5% significance * 10% significance. N = 190,800.</w:t>
      </w:r>
    </w:p>
    <w:p w14:paraId="32676EAC" w14:textId="58E982F0" w:rsidR="00E564EE" w:rsidRDefault="00E564EE" w:rsidP="00E564EE">
      <w:pPr>
        <w:pStyle w:val="Source"/>
        <w:sectPr w:rsidR="00E564EE" w:rsidSect="00E564EE">
          <w:type w:val="continuous"/>
          <w:pgSz w:w="11906" w:h="16838" w:code="9"/>
          <w:pgMar w:top="1134" w:right="1134" w:bottom="1134" w:left="1134" w:header="794" w:footer="510" w:gutter="0"/>
          <w:cols w:num="2" w:space="708"/>
          <w:docGrid w:linePitch="360"/>
        </w:sectPr>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4E2D4A9B" w14:textId="77777777" w:rsidR="00E564EE" w:rsidRDefault="00E564EE" w:rsidP="00E564EE">
      <w:pPr>
        <w:pStyle w:val="Heading4"/>
      </w:pPr>
      <w:r>
        <w:lastRenderedPageBreak/>
        <w:t>Analysis excluding people in non-career jobs</w:t>
      </w:r>
    </w:p>
    <w:p w14:paraId="3A93F553" w14:textId="44162B63" w:rsidR="00530280" w:rsidRPr="00A60230" w:rsidRDefault="00530280" w:rsidP="00530280">
      <w:pPr>
        <w:pStyle w:val="BodyText"/>
        <w:rPr>
          <w:spacing w:val="-2"/>
        </w:rPr>
      </w:pPr>
      <w:r w:rsidRPr="00A60230">
        <w:rPr>
          <w:spacing w:val="-2"/>
        </w:rPr>
        <w:t>We have defined non-career jobs as including:</w:t>
      </w:r>
      <w:r w:rsidRPr="00A60230">
        <w:rPr>
          <w:spacing w:val="-2"/>
          <w:lang w:val="en-US"/>
        </w:rPr>
        <w:t xml:space="preserve"> retail managers; university lecturers and tutors; private tutors and teachers; florists; gardeners; nurserypersons; bar attendants and baristas; café workers; gallery, museum and tour guides; fitness instructors; sports coaches, instructors and officials; sportspersons; general clerks, call or contact </w:t>
      </w:r>
      <w:proofErr w:type="spellStart"/>
      <w:r w:rsidRPr="00A60230">
        <w:rPr>
          <w:spacing w:val="-2"/>
          <w:lang w:val="en-US"/>
        </w:rPr>
        <w:t>centre</w:t>
      </w:r>
      <w:proofErr w:type="spellEnd"/>
      <w:r w:rsidRPr="00A60230">
        <w:rPr>
          <w:spacing w:val="-2"/>
          <w:lang w:val="en-US"/>
        </w:rPr>
        <w:t xml:space="preserve"> workers; receptionists; bank workers; betting clerks; couriers and postal </w:t>
      </w:r>
      <w:r w:rsidR="008A05BD" w:rsidRPr="00A60230">
        <w:rPr>
          <w:spacing w:val="-2"/>
          <w:lang w:val="en-US"/>
        </w:rPr>
        <w:t>deliverers</w:t>
      </w:r>
      <w:r w:rsidRPr="00A60230">
        <w:rPr>
          <w:spacing w:val="-2"/>
          <w:lang w:val="en-US"/>
        </w:rPr>
        <w:t>; mail sorters; library assistants; sales assistan</w:t>
      </w:r>
      <w:r w:rsidR="008A05BD" w:rsidRPr="00A60230">
        <w:rPr>
          <w:spacing w:val="-2"/>
          <w:lang w:val="en-US"/>
        </w:rPr>
        <w:t>t</w:t>
      </w:r>
      <w:r w:rsidRPr="00A60230">
        <w:rPr>
          <w:spacing w:val="-2"/>
          <w:lang w:val="en-US"/>
        </w:rPr>
        <w:t xml:space="preserve">s (general); retail supervisors; service station attendants; checkout operators and office cashiers; telemarketers; ticket salespeople; delivery drivers; </w:t>
      </w:r>
      <w:proofErr w:type="spellStart"/>
      <w:r w:rsidRPr="00A60230">
        <w:rPr>
          <w:spacing w:val="-2"/>
          <w:lang w:val="en-US"/>
        </w:rPr>
        <w:t>storepersons</w:t>
      </w:r>
      <w:proofErr w:type="spellEnd"/>
      <w:r w:rsidRPr="00A60230">
        <w:rPr>
          <w:spacing w:val="-2"/>
          <w:lang w:val="en-US"/>
        </w:rPr>
        <w:t>; housekeepers; packers; fast food cooks; kitchenhands; and shelf-fillers.</w:t>
      </w:r>
    </w:p>
    <w:p w14:paraId="450D8BF7" w14:textId="77777777" w:rsidR="00530280" w:rsidRPr="00530280" w:rsidRDefault="00530280" w:rsidP="00530280">
      <w:pPr>
        <w:pStyle w:val="BodyText"/>
        <w:sectPr w:rsidR="00530280" w:rsidRPr="00530280" w:rsidSect="00E564EE">
          <w:pgSz w:w="11906" w:h="16838" w:code="9"/>
          <w:pgMar w:top="1134" w:right="1134" w:bottom="1134" w:left="1134" w:header="794" w:footer="510" w:gutter="0"/>
          <w:cols w:space="708"/>
          <w:docGrid w:linePitch="360"/>
        </w:sectPr>
      </w:pPr>
    </w:p>
    <w:p w14:paraId="33BF59B9" w14:textId="77777777" w:rsidR="00E564EE" w:rsidRDefault="00E564EE" w:rsidP="00E564EE">
      <w:pPr>
        <w:pStyle w:val="FigureTableHeading"/>
      </w:pPr>
      <w:r>
        <w:t>Table A.6</w:t>
      </w:r>
      <w:r>
        <w:rPr>
          <w:noProof/>
        </w:rPr>
        <w:t xml:space="preserve"> – Model 6 – changing industry</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564EE" w:rsidRPr="00030C67" w14:paraId="6D2DA7DE" w14:textId="77777777" w:rsidTr="00917E1A">
        <w:tc>
          <w:tcPr>
            <w:tcW w:w="1113" w:type="dxa"/>
            <w:tcBorders>
              <w:top w:val="single" w:sz="4" w:space="0" w:color="B3B3B3"/>
              <w:bottom w:val="nil"/>
            </w:tcBorders>
            <w:shd w:val="clear" w:color="000000" w:fill="F2F2F2"/>
            <w:vAlign w:val="center"/>
          </w:tcPr>
          <w:p w14:paraId="4EE1E3A0"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4AE64DA9"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003E32C0" w14:textId="77777777" w:rsidR="00E564EE" w:rsidRDefault="00E564EE" w:rsidP="00917E1A">
            <w:pPr>
              <w:pStyle w:val="TableBody"/>
              <w:spacing w:before="45" w:after="45"/>
              <w:ind w:right="108"/>
              <w:rPr>
                <w:rFonts w:ascii="Arial (Body)" w:hAnsi="Arial (Body)"/>
                <w:color w:val="000000"/>
              </w:rPr>
            </w:pPr>
            <w:r w:rsidRPr="00A02EA9">
              <w:rPr>
                <w:rFonts w:ascii="Arial (Body)" w:hAnsi="Arial (Body)"/>
                <w:color w:val="000000"/>
              </w:rPr>
              <w:t>-4.097162501***</w:t>
            </w:r>
          </w:p>
        </w:tc>
      </w:tr>
      <w:tr w:rsidR="00E564EE" w:rsidRPr="00030C67" w14:paraId="5F7F3B05" w14:textId="77777777" w:rsidTr="00917E1A">
        <w:tc>
          <w:tcPr>
            <w:tcW w:w="4536" w:type="dxa"/>
            <w:gridSpan w:val="3"/>
            <w:tcBorders>
              <w:top w:val="nil"/>
              <w:bottom w:val="nil"/>
            </w:tcBorders>
            <w:shd w:val="clear" w:color="000000" w:fill="F2F2F2"/>
            <w:vAlign w:val="center"/>
          </w:tcPr>
          <w:p w14:paraId="0B8DF1BB"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21E704D5" w14:textId="77777777" w:rsidTr="00917E1A">
        <w:tc>
          <w:tcPr>
            <w:tcW w:w="2268" w:type="dxa"/>
            <w:gridSpan w:val="2"/>
            <w:tcBorders>
              <w:top w:val="nil"/>
              <w:bottom w:val="nil"/>
            </w:tcBorders>
            <w:shd w:val="clear" w:color="auto" w:fill="F2F2F2" w:themeFill="background1" w:themeFillShade="F2"/>
          </w:tcPr>
          <w:p w14:paraId="2F080F7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63467AEF" w14:textId="77777777" w:rsidR="00E564EE" w:rsidRPr="00030C67" w:rsidRDefault="00E564EE" w:rsidP="00917E1A">
            <w:pPr>
              <w:pStyle w:val="TableBody"/>
              <w:spacing w:before="45" w:after="45"/>
              <w:ind w:right="108"/>
              <w:rPr>
                <w:rFonts w:ascii="Arial (Body)" w:hAnsi="Arial (Body)"/>
                <w:color w:val="000000"/>
              </w:rPr>
            </w:pPr>
            <w:r w:rsidRPr="002D38C9">
              <w:t>0.031794953</w:t>
            </w:r>
          </w:p>
        </w:tc>
      </w:tr>
      <w:tr w:rsidR="00E564EE" w:rsidRPr="00030C67" w14:paraId="14B12106" w14:textId="77777777" w:rsidTr="00917E1A">
        <w:tc>
          <w:tcPr>
            <w:tcW w:w="2268" w:type="dxa"/>
            <w:gridSpan w:val="2"/>
            <w:shd w:val="clear" w:color="000000" w:fill="F2F2F2"/>
          </w:tcPr>
          <w:p w14:paraId="36B1295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458B866F" w14:textId="77777777" w:rsidR="00E564EE" w:rsidRPr="00030C67" w:rsidRDefault="00E564EE" w:rsidP="00917E1A">
            <w:pPr>
              <w:pStyle w:val="TableBody"/>
              <w:spacing w:before="45" w:after="45"/>
              <w:ind w:right="108"/>
              <w:rPr>
                <w:rFonts w:ascii="Arial (Body)" w:hAnsi="Arial (Body)"/>
                <w:color w:val="000000"/>
              </w:rPr>
            </w:pPr>
            <w:r w:rsidRPr="002D38C9">
              <w:t>0.063664041</w:t>
            </w:r>
          </w:p>
        </w:tc>
      </w:tr>
      <w:tr w:rsidR="00E564EE" w:rsidRPr="00030C67" w14:paraId="4CD3A5AF" w14:textId="77777777" w:rsidTr="00917E1A">
        <w:tc>
          <w:tcPr>
            <w:tcW w:w="2268" w:type="dxa"/>
            <w:gridSpan w:val="2"/>
            <w:shd w:val="clear" w:color="000000" w:fill="F2F2F2"/>
          </w:tcPr>
          <w:p w14:paraId="6A4CAEB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1AD73331" w14:textId="77777777" w:rsidR="00E564EE" w:rsidRPr="00030C67" w:rsidRDefault="00E564EE" w:rsidP="00917E1A">
            <w:pPr>
              <w:pStyle w:val="TableBody"/>
              <w:spacing w:before="45" w:after="45"/>
              <w:ind w:right="108"/>
              <w:rPr>
                <w:rFonts w:ascii="Arial (Body)" w:hAnsi="Arial (Body)"/>
                <w:color w:val="000000"/>
              </w:rPr>
            </w:pPr>
            <w:r w:rsidRPr="002D38C9">
              <w:t>0.165490934***</w:t>
            </w:r>
          </w:p>
        </w:tc>
      </w:tr>
      <w:tr w:rsidR="00E564EE" w:rsidRPr="00030C67" w14:paraId="5B50B381" w14:textId="77777777" w:rsidTr="00917E1A">
        <w:tc>
          <w:tcPr>
            <w:tcW w:w="2268" w:type="dxa"/>
            <w:gridSpan w:val="2"/>
            <w:shd w:val="clear" w:color="000000" w:fill="F2F2F2"/>
          </w:tcPr>
          <w:p w14:paraId="6E87FDF8"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7226F34D" w14:textId="77777777" w:rsidR="00E564EE" w:rsidRPr="00030C67" w:rsidRDefault="00E564EE" w:rsidP="00917E1A">
            <w:pPr>
              <w:pStyle w:val="TableBody"/>
              <w:spacing w:before="45" w:after="45"/>
              <w:ind w:right="108"/>
              <w:rPr>
                <w:rFonts w:ascii="Arial (Body)" w:hAnsi="Arial (Body)"/>
                <w:color w:val="000000"/>
              </w:rPr>
            </w:pPr>
            <w:r w:rsidRPr="002D38C9">
              <w:t>-0.023093214</w:t>
            </w:r>
          </w:p>
        </w:tc>
      </w:tr>
      <w:tr w:rsidR="00E564EE" w:rsidRPr="00030C67" w14:paraId="1A7DD314" w14:textId="77777777" w:rsidTr="00917E1A">
        <w:tc>
          <w:tcPr>
            <w:tcW w:w="2268" w:type="dxa"/>
            <w:gridSpan w:val="2"/>
            <w:shd w:val="clear" w:color="000000" w:fill="F2F2F2"/>
          </w:tcPr>
          <w:p w14:paraId="4203304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0F611561" w14:textId="77777777" w:rsidR="00E564EE" w:rsidRPr="00030C67" w:rsidRDefault="00E564EE" w:rsidP="00917E1A">
            <w:pPr>
              <w:pStyle w:val="TableBody"/>
              <w:spacing w:before="45" w:after="45"/>
              <w:ind w:right="108"/>
              <w:rPr>
                <w:rFonts w:ascii="Arial (Body)" w:hAnsi="Arial (Body)"/>
                <w:color w:val="000000"/>
              </w:rPr>
            </w:pPr>
            <w:r w:rsidRPr="002D38C9">
              <w:t>-0.080295617</w:t>
            </w:r>
          </w:p>
        </w:tc>
      </w:tr>
      <w:tr w:rsidR="00E564EE" w:rsidRPr="00030C67" w14:paraId="2D5A0B62" w14:textId="77777777" w:rsidTr="00917E1A">
        <w:tc>
          <w:tcPr>
            <w:tcW w:w="2268" w:type="dxa"/>
            <w:gridSpan w:val="2"/>
            <w:shd w:val="clear" w:color="000000" w:fill="F2F2F2"/>
          </w:tcPr>
          <w:p w14:paraId="6817598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62D20015" w14:textId="77777777" w:rsidR="00E564EE" w:rsidRPr="00030C67" w:rsidRDefault="00E564EE" w:rsidP="00917E1A">
            <w:pPr>
              <w:pStyle w:val="TableBody"/>
              <w:spacing w:before="45" w:after="45"/>
              <w:ind w:right="108"/>
              <w:rPr>
                <w:rFonts w:ascii="Arial (Body)" w:hAnsi="Arial (Body)"/>
                <w:color w:val="000000"/>
              </w:rPr>
            </w:pPr>
            <w:r w:rsidRPr="002D38C9">
              <w:t>0.231827587***</w:t>
            </w:r>
          </w:p>
        </w:tc>
      </w:tr>
      <w:tr w:rsidR="00E564EE" w:rsidRPr="00030C67" w14:paraId="44D2C92F" w14:textId="77777777" w:rsidTr="00917E1A">
        <w:tc>
          <w:tcPr>
            <w:tcW w:w="2268" w:type="dxa"/>
            <w:gridSpan w:val="2"/>
            <w:shd w:val="clear" w:color="000000" w:fill="F2F2F2"/>
          </w:tcPr>
          <w:p w14:paraId="72737BB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535D7EB5" w14:textId="77777777" w:rsidR="00E564EE" w:rsidRPr="00030C67" w:rsidRDefault="00E564EE" w:rsidP="00917E1A">
            <w:pPr>
              <w:pStyle w:val="TableBody"/>
              <w:spacing w:before="45" w:after="45"/>
              <w:ind w:right="108"/>
              <w:rPr>
                <w:rFonts w:ascii="Arial (Body)" w:hAnsi="Arial (Body)"/>
                <w:color w:val="000000"/>
              </w:rPr>
            </w:pPr>
            <w:r w:rsidRPr="002D38C9">
              <w:t>0.262332025***</w:t>
            </w:r>
          </w:p>
        </w:tc>
      </w:tr>
      <w:tr w:rsidR="00E564EE" w:rsidRPr="00030C67" w14:paraId="045D253A" w14:textId="77777777" w:rsidTr="00917E1A">
        <w:tc>
          <w:tcPr>
            <w:tcW w:w="4536" w:type="dxa"/>
            <w:gridSpan w:val="3"/>
            <w:shd w:val="clear" w:color="000000" w:fill="F2F2F2"/>
            <w:vAlign w:val="center"/>
          </w:tcPr>
          <w:p w14:paraId="657CEB56"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5D9C68BF" w14:textId="77777777" w:rsidTr="00917E1A">
        <w:tc>
          <w:tcPr>
            <w:tcW w:w="2268" w:type="dxa"/>
            <w:gridSpan w:val="2"/>
            <w:shd w:val="clear" w:color="000000" w:fill="F2F2F2"/>
          </w:tcPr>
          <w:p w14:paraId="0469D387"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6AE49105" w14:textId="77777777" w:rsidR="00E564EE" w:rsidRPr="00030C67" w:rsidRDefault="00E564EE" w:rsidP="00917E1A">
            <w:pPr>
              <w:pStyle w:val="TableBody"/>
              <w:spacing w:before="45" w:after="45"/>
              <w:ind w:right="108"/>
              <w:rPr>
                <w:rFonts w:ascii="Arial (Body)" w:hAnsi="Arial (Body)"/>
                <w:color w:val="000000"/>
              </w:rPr>
            </w:pPr>
            <w:r w:rsidRPr="00A715D4">
              <w:t>-0.391442346***</w:t>
            </w:r>
          </w:p>
        </w:tc>
      </w:tr>
      <w:tr w:rsidR="00E564EE" w:rsidRPr="00030C67" w14:paraId="17153CED" w14:textId="77777777" w:rsidTr="00917E1A">
        <w:tc>
          <w:tcPr>
            <w:tcW w:w="2268" w:type="dxa"/>
            <w:gridSpan w:val="2"/>
            <w:shd w:val="clear" w:color="000000" w:fill="F2F2F2"/>
          </w:tcPr>
          <w:p w14:paraId="546B5202"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343602C6" w14:textId="77777777" w:rsidR="00E564EE" w:rsidRPr="00030C67" w:rsidRDefault="00E564EE" w:rsidP="00917E1A">
            <w:pPr>
              <w:pStyle w:val="TableBody"/>
              <w:spacing w:before="45" w:after="45"/>
              <w:ind w:right="108"/>
              <w:rPr>
                <w:rFonts w:ascii="Arial (Body)" w:hAnsi="Arial (Body)"/>
                <w:color w:val="000000"/>
              </w:rPr>
            </w:pPr>
            <w:r w:rsidRPr="00A715D4">
              <w:t>-0.645374003***</w:t>
            </w:r>
          </w:p>
        </w:tc>
      </w:tr>
      <w:tr w:rsidR="00E564EE" w:rsidRPr="00030C67" w14:paraId="31747ABE" w14:textId="77777777" w:rsidTr="00917E1A">
        <w:tc>
          <w:tcPr>
            <w:tcW w:w="2268" w:type="dxa"/>
            <w:gridSpan w:val="2"/>
            <w:shd w:val="clear" w:color="000000" w:fill="F2F2F2"/>
          </w:tcPr>
          <w:p w14:paraId="24CEFF28"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341F57B5" w14:textId="77777777" w:rsidR="00E564EE" w:rsidRPr="00030C67" w:rsidRDefault="00E564EE" w:rsidP="00917E1A">
            <w:pPr>
              <w:pStyle w:val="TableBody"/>
              <w:spacing w:before="45" w:after="45"/>
              <w:ind w:right="108"/>
              <w:rPr>
                <w:rFonts w:ascii="Arial (Body)" w:hAnsi="Arial (Body)"/>
                <w:color w:val="000000"/>
              </w:rPr>
            </w:pPr>
            <w:r w:rsidRPr="00A715D4">
              <w:t>-1.104730059***</w:t>
            </w:r>
          </w:p>
        </w:tc>
      </w:tr>
      <w:tr w:rsidR="00E564EE" w:rsidRPr="00030C67" w14:paraId="08FACC9E" w14:textId="77777777" w:rsidTr="00917E1A">
        <w:tc>
          <w:tcPr>
            <w:tcW w:w="2268" w:type="dxa"/>
            <w:gridSpan w:val="2"/>
            <w:shd w:val="clear" w:color="000000" w:fill="F2F2F2"/>
          </w:tcPr>
          <w:p w14:paraId="5C95A982"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7494BBF0" w14:textId="77777777" w:rsidR="00E564EE" w:rsidRPr="00030C67" w:rsidRDefault="00E564EE" w:rsidP="00917E1A">
            <w:pPr>
              <w:pStyle w:val="TableBody"/>
              <w:spacing w:before="45" w:after="45"/>
              <w:ind w:right="108"/>
              <w:rPr>
                <w:rFonts w:ascii="Arial (Body)" w:hAnsi="Arial (Body)"/>
                <w:color w:val="000000"/>
              </w:rPr>
            </w:pPr>
            <w:r w:rsidRPr="00A715D4">
              <w:t>-1.882812092***</w:t>
            </w:r>
          </w:p>
        </w:tc>
      </w:tr>
      <w:tr w:rsidR="00E564EE" w:rsidRPr="00030C67" w14:paraId="1B387FB2" w14:textId="77777777" w:rsidTr="00917E1A">
        <w:tc>
          <w:tcPr>
            <w:tcW w:w="2268" w:type="dxa"/>
            <w:gridSpan w:val="2"/>
            <w:shd w:val="clear" w:color="000000" w:fill="F2F2F2"/>
          </w:tcPr>
          <w:p w14:paraId="18888891"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48EBDADF" w14:textId="77777777" w:rsidR="00E564EE" w:rsidRDefault="00E564EE" w:rsidP="00917E1A">
            <w:pPr>
              <w:pStyle w:val="TableBody"/>
              <w:spacing w:before="45" w:after="45"/>
              <w:ind w:right="108"/>
              <w:rPr>
                <w:rFonts w:ascii="Arial (Body)" w:hAnsi="Arial (Body)"/>
                <w:color w:val="000000"/>
              </w:rPr>
            </w:pPr>
            <w:r w:rsidRPr="00A715D4">
              <w:t>-2.685015852***</w:t>
            </w:r>
          </w:p>
        </w:tc>
      </w:tr>
      <w:tr w:rsidR="00E564EE" w:rsidRPr="00030C67" w14:paraId="2DFCD5C9" w14:textId="77777777" w:rsidTr="00917E1A">
        <w:tc>
          <w:tcPr>
            <w:tcW w:w="2268" w:type="dxa"/>
            <w:gridSpan w:val="2"/>
            <w:shd w:val="clear" w:color="000000" w:fill="F2F2F2"/>
          </w:tcPr>
          <w:p w14:paraId="61878B9B"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28039F23" w14:textId="77777777" w:rsidR="00E564EE" w:rsidRDefault="00E564EE" w:rsidP="00917E1A">
            <w:pPr>
              <w:pStyle w:val="TableBody"/>
              <w:spacing w:before="45" w:after="45"/>
              <w:ind w:right="108"/>
              <w:rPr>
                <w:rFonts w:ascii="Arial (Body)" w:hAnsi="Arial (Body)"/>
                <w:color w:val="000000"/>
              </w:rPr>
            </w:pPr>
            <w:r w:rsidRPr="00A715D4">
              <w:t>-12.622207395</w:t>
            </w:r>
          </w:p>
        </w:tc>
      </w:tr>
      <w:tr w:rsidR="00E564EE" w:rsidRPr="00030C67" w14:paraId="0938EBCA" w14:textId="77777777" w:rsidTr="00917E1A">
        <w:tc>
          <w:tcPr>
            <w:tcW w:w="4536" w:type="dxa"/>
            <w:gridSpan w:val="3"/>
            <w:shd w:val="clear" w:color="000000" w:fill="F2F2F2"/>
          </w:tcPr>
          <w:p w14:paraId="57A25237"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23715FAC" w14:textId="77777777" w:rsidTr="00917E1A">
        <w:tc>
          <w:tcPr>
            <w:tcW w:w="2268" w:type="dxa"/>
            <w:gridSpan w:val="2"/>
            <w:shd w:val="clear" w:color="000000" w:fill="F2F2F2"/>
          </w:tcPr>
          <w:p w14:paraId="67BA55C2"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7278E836" w14:textId="77777777" w:rsidR="00E564EE" w:rsidRPr="00515332" w:rsidRDefault="00E564EE" w:rsidP="00917E1A">
            <w:pPr>
              <w:pStyle w:val="TableBody"/>
              <w:spacing w:before="45" w:after="45"/>
              <w:ind w:right="108"/>
            </w:pPr>
            <w:r w:rsidRPr="00A02EA9">
              <w:t>0.158452978***</w:t>
            </w:r>
          </w:p>
        </w:tc>
      </w:tr>
      <w:tr w:rsidR="00E564EE" w:rsidRPr="00030C67" w14:paraId="5403F430" w14:textId="77777777" w:rsidTr="00917E1A">
        <w:tc>
          <w:tcPr>
            <w:tcW w:w="2268" w:type="dxa"/>
            <w:gridSpan w:val="2"/>
            <w:shd w:val="clear" w:color="000000" w:fill="F2F2F2"/>
          </w:tcPr>
          <w:p w14:paraId="4F700D4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18BADED9" w14:textId="77777777" w:rsidR="00E564EE" w:rsidRDefault="00E564EE" w:rsidP="00917E1A">
            <w:pPr>
              <w:pStyle w:val="TableBody"/>
              <w:spacing w:before="45" w:after="45"/>
              <w:ind w:right="108"/>
            </w:pPr>
            <w:r w:rsidRPr="00A02EA9">
              <w:t>-0.061928761</w:t>
            </w:r>
          </w:p>
        </w:tc>
      </w:tr>
      <w:tr w:rsidR="00E564EE" w:rsidRPr="00030C67" w14:paraId="3216C65A" w14:textId="77777777" w:rsidTr="00917E1A">
        <w:tc>
          <w:tcPr>
            <w:tcW w:w="2268" w:type="dxa"/>
            <w:gridSpan w:val="2"/>
            <w:shd w:val="clear" w:color="000000" w:fill="F2F2F2"/>
          </w:tcPr>
          <w:p w14:paraId="36BBA89C"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584033F9" w14:textId="77777777" w:rsidR="00E564EE" w:rsidRDefault="00E564EE" w:rsidP="00917E1A">
            <w:pPr>
              <w:pStyle w:val="TableBody"/>
              <w:spacing w:before="45" w:after="45"/>
              <w:ind w:right="108"/>
            </w:pPr>
            <w:r w:rsidRPr="00A02EA9">
              <w:t>-0.144059920***</w:t>
            </w:r>
          </w:p>
        </w:tc>
      </w:tr>
      <w:tr w:rsidR="00E564EE" w:rsidRPr="00030C67" w14:paraId="398918D3" w14:textId="77777777" w:rsidTr="00917E1A">
        <w:tc>
          <w:tcPr>
            <w:tcW w:w="4536" w:type="dxa"/>
            <w:gridSpan w:val="3"/>
            <w:shd w:val="clear" w:color="000000" w:fill="F2F2F2"/>
          </w:tcPr>
          <w:p w14:paraId="2EC43DF1"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2C795913" w14:textId="77777777" w:rsidTr="00917E1A">
        <w:tc>
          <w:tcPr>
            <w:tcW w:w="2268" w:type="dxa"/>
            <w:gridSpan w:val="2"/>
            <w:shd w:val="clear" w:color="000000" w:fill="F2F2F2"/>
          </w:tcPr>
          <w:p w14:paraId="5B8A1B0F"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5C3D086E" w14:textId="77777777" w:rsidR="00E564EE" w:rsidRDefault="00E564EE" w:rsidP="00917E1A">
            <w:pPr>
              <w:pStyle w:val="TableBody"/>
              <w:spacing w:before="45" w:after="45"/>
              <w:ind w:right="108"/>
            </w:pPr>
            <w:r w:rsidRPr="00AF2EE2">
              <w:t>0.612189635***</w:t>
            </w:r>
          </w:p>
        </w:tc>
      </w:tr>
      <w:tr w:rsidR="00E564EE" w:rsidRPr="00030C67" w14:paraId="294CA26A" w14:textId="77777777" w:rsidTr="00917E1A">
        <w:tc>
          <w:tcPr>
            <w:tcW w:w="2268" w:type="dxa"/>
            <w:gridSpan w:val="2"/>
            <w:shd w:val="clear" w:color="000000" w:fill="F2F2F2"/>
          </w:tcPr>
          <w:p w14:paraId="465B0412"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2CB7FC09" w14:textId="77777777" w:rsidR="00E564EE" w:rsidRDefault="00E564EE" w:rsidP="00917E1A">
            <w:pPr>
              <w:pStyle w:val="TableBody"/>
              <w:spacing w:before="45" w:after="45"/>
              <w:ind w:right="108"/>
            </w:pPr>
            <w:r w:rsidRPr="00AF2EE2">
              <w:t>0.579401981***</w:t>
            </w:r>
          </w:p>
        </w:tc>
      </w:tr>
      <w:tr w:rsidR="00E564EE" w:rsidRPr="00030C67" w14:paraId="7EE2D9A2" w14:textId="77777777" w:rsidTr="00917E1A">
        <w:tc>
          <w:tcPr>
            <w:tcW w:w="2268" w:type="dxa"/>
            <w:gridSpan w:val="2"/>
            <w:shd w:val="clear" w:color="000000" w:fill="F2F2F2"/>
          </w:tcPr>
          <w:p w14:paraId="7BFF785F"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12B9D9BD" w14:textId="77777777" w:rsidR="00E564EE" w:rsidRDefault="00E564EE" w:rsidP="00917E1A">
            <w:pPr>
              <w:pStyle w:val="TableBody"/>
              <w:spacing w:before="45" w:after="45"/>
              <w:ind w:right="108"/>
            </w:pPr>
            <w:r w:rsidRPr="00AF2EE2">
              <w:t>-0.099831846**</w:t>
            </w:r>
          </w:p>
        </w:tc>
      </w:tr>
      <w:tr w:rsidR="00E564EE" w:rsidRPr="00030C67" w14:paraId="0BB756F9" w14:textId="77777777" w:rsidTr="00917E1A">
        <w:tc>
          <w:tcPr>
            <w:tcW w:w="2268" w:type="dxa"/>
            <w:gridSpan w:val="2"/>
            <w:shd w:val="clear" w:color="000000" w:fill="F2F2F2"/>
          </w:tcPr>
          <w:p w14:paraId="5FC421F9"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02582CB2" w14:textId="77777777" w:rsidR="00E564EE" w:rsidRDefault="00E564EE" w:rsidP="00917E1A">
            <w:pPr>
              <w:pStyle w:val="TableBody"/>
              <w:spacing w:before="45" w:after="45"/>
              <w:ind w:right="108"/>
            </w:pPr>
            <w:r w:rsidRPr="00AF2EE2">
              <w:t>0.388533174***</w:t>
            </w:r>
          </w:p>
        </w:tc>
      </w:tr>
      <w:tr w:rsidR="00E564EE" w:rsidRPr="00030C67" w14:paraId="124AA6A3" w14:textId="77777777" w:rsidTr="00917E1A">
        <w:tc>
          <w:tcPr>
            <w:tcW w:w="2268" w:type="dxa"/>
            <w:gridSpan w:val="2"/>
            <w:shd w:val="clear" w:color="000000" w:fill="F2F2F2"/>
          </w:tcPr>
          <w:p w14:paraId="13904BAE"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21B405AE" w14:textId="77777777" w:rsidR="00E564EE" w:rsidRPr="00515332" w:rsidRDefault="00E564EE" w:rsidP="00917E1A">
            <w:pPr>
              <w:pStyle w:val="TableBody"/>
              <w:spacing w:before="45" w:after="45"/>
              <w:ind w:right="108"/>
            </w:pPr>
            <w:r w:rsidRPr="00AF2EE2">
              <w:t>0.271365431***</w:t>
            </w:r>
          </w:p>
        </w:tc>
      </w:tr>
      <w:tr w:rsidR="00E564EE" w:rsidRPr="00030C67" w14:paraId="102C3288" w14:textId="77777777" w:rsidTr="00917E1A">
        <w:tc>
          <w:tcPr>
            <w:tcW w:w="2268" w:type="dxa"/>
            <w:gridSpan w:val="2"/>
            <w:shd w:val="clear" w:color="000000" w:fill="F2F2F2"/>
          </w:tcPr>
          <w:p w14:paraId="54E782CF"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50921B3F" w14:textId="77777777" w:rsidR="00E564EE" w:rsidRPr="00515332" w:rsidRDefault="00E564EE" w:rsidP="00917E1A">
            <w:pPr>
              <w:pStyle w:val="TableBody"/>
              <w:spacing w:before="45" w:after="45"/>
              <w:ind w:right="108"/>
            </w:pPr>
            <w:r w:rsidRPr="00AF2EE2">
              <w:t>0.351977934***</w:t>
            </w:r>
          </w:p>
        </w:tc>
      </w:tr>
      <w:tr w:rsidR="00E564EE" w:rsidRPr="00030C67" w14:paraId="4B1CBF59" w14:textId="77777777" w:rsidTr="00917E1A">
        <w:tc>
          <w:tcPr>
            <w:tcW w:w="2268" w:type="dxa"/>
            <w:gridSpan w:val="2"/>
            <w:shd w:val="clear" w:color="000000" w:fill="F2F2F2"/>
          </w:tcPr>
          <w:p w14:paraId="0A9B3B70"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0043FBBA" w14:textId="77777777" w:rsidR="00E564EE" w:rsidRPr="00515332" w:rsidRDefault="00E564EE" w:rsidP="00917E1A">
            <w:pPr>
              <w:pStyle w:val="TableBody"/>
              <w:spacing w:before="45" w:after="45"/>
              <w:ind w:right="108"/>
            </w:pPr>
            <w:r w:rsidRPr="00AF2EE2">
              <w:t>0.094022220</w:t>
            </w:r>
          </w:p>
        </w:tc>
      </w:tr>
      <w:tr w:rsidR="00E564EE" w:rsidRPr="00030C67" w14:paraId="50A705B4" w14:textId="77777777" w:rsidTr="00917E1A">
        <w:tc>
          <w:tcPr>
            <w:tcW w:w="2268" w:type="dxa"/>
            <w:gridSpan w:val="2"/>
            <w:shd w:val="clear" w:color="000000" w:fill="F2F2F2"/>
          </w:tcPr>
          <w:p w14:paraId="28E59CB1"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0BB8EE9F" w14:textId="77777777" w:rsidR="00E564EE" w:rsidRPr="00515332" w:rsidRDefault="00E564EE" w:rsidP="00917E1A">
            <w:pPr>
              <w:pStyle w:val="TableBody"/>
              <w:spacing w:before="45" w:after="45"/>
              <w:ind w:right="108"/>
            </w:pPr>
            <w:r w:rsidRPr="00AF2EE2">
              <w:t>0.160651331**</w:t>
            </w:r>
          </w:p>
        </w:tc>
      </w:tr>
      <w:tr w:rsidR="00E564EE" w:rsidRPr="00030C67" w14:paraId="407F286A" w14:textId="77777777" w:rsidTr="00917E1A">
        <w:tc>
          <w:tcPr>
            <w:tcW w:w="4536" w:type="dxa"/>
            <w:gridSpan w:val="3"/>
            <w:shd w:val="clear" w:color="000000" w:fill="F2F2F2"/>
          </w:tcPr>
          <w:p w14:paraId="3292B038"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3B86BAE8" w14:textId="77777777" w:rsidTr="00917E1A">
        <w:tc>
          <w:tcPr>
            <w:tcW w:w="2268" w:type="dxa"/>
            <w:gridSpan w:val="2"/>
            <w:shd w:val="clear" w:color="000000" w:fill="F2F2F2"/>
          </w:tcPr>
          <w:p w14:paraId="693E3CB4"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13ABA933" w14:textId="77777777" w:rsidR="00E564EE" w:rsidRPr="00C70B16" w:rsidRDefault="00E564EE" w:rsidP="00917E1A">
            <w:pPr>
              <w:pStyle w:val="TableBody"/>
              <w:spacing w:before="45" w:after="45"/>
              <w:ind w:right="108"/>
            </w:pPr>
            <w:r w:rsidRPr="00670A4A">
              <w:t>-0.416441429***</w:t>
            </w:r>
          </w:p>
        </w:tc>
      </w:tr>
      <w:tr w:rsidR="00E564EE" w:rsidRPr="00030C67" w14:paraId="3AF1EEF1" w14:textId="77777777" w:rsidTr="00917E1A">
        <w:tc>
          <w:tcPr>
            <w:tcW w:w="2268" w:type="dxa"/>
            <w:gridSpan w:val="2"/>
            <w:shd w:val="clear" w:color="000000" w:fill="F2F2F2"/>
          </w:tcPr>
          <w:p w14:paraId="3ABD24A8"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05341AB9" w14:textId="77777777" w:rsidR="00E564EE" w:rsidRPr="00C70B16" w:rsidRDefault="00E564EE" w:rsidP="00917E1A">
            <w:pPr>
              <w:pStyle w:val="TableBody"/>
              <w:spacing w:before="45" w:after="45"/>
              <w:ind w:right="108"/>
            </w:pPr>
            <w:r w:rsidRPr="00670A4A">
              <w:t>-0.160927681**</w:t>
            </w:r>
          </w:p>
        </w:tc>
      </w:tr>
      <w:tr w:rsidR="00E564EE" w:rsidRPr="00030C67" w14:paraId="7CCC492A" w14:textId="77777777" w:rsidTr="00917E1A">
        <w:tc>
          <w:tcPr>
            <w:tcW w:w="2268" w:type="dxa"/>
            <w:gridSpan w:val="2"/>
            <w:shd w:val="clear" w:color="000000" w:fill="F2F2F2"/>
          </w:tcPr>
          <w:p w14:paraId="6E68752E"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3864598D" w14:textId="77777777" w:rsidR="00E564EE" w:rsidRPr="00C70B16" w:rsidRDefault="00E564EE" w:rsidP="00917E1A">
            <w:pPr>
              <w:pStyle w:val="TableBody"/>
              <w:spacing w:before="45" w:after="45"/>
              <w:ind w:right="108"/>
            </w:pPr>
            <w:r w:rsidRPr="00670A4A">
              <w:t>-0.340967163***</w:t>
            </w:r>
          </w:p>
        </w:tc>
      </w:tr>
      <w:tr w:rsidR="00E564EE" w:rsidRPr="00030C67" w14:paraId="728038FF" w14:textId="77777777" w:rsidTr="00917E1A">
        <w:tc>
          <w:tcPr>
            <w:tcW w:w="2268" w:type="dxa"/>
            <w:gridSpan w:val="2"/>
            <w:shd w:val="clear" w:color="000000" w:fill="F2F2F2"/>
          </w:tcPr>
          <w:p w14:paraId="441FD362"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13FD2BA6" w14:textId="77777777" w:rsidR="00E564EE" w:rsidRPr="00C70B16" w:rsidRDefault="00E564EE" w:rsidP="00917E1A">
            <w:pPr>
              <w:pStyle w:val="TableBody"/>
              <w:spacing w:before="45" w:after="45"/>
              <w:ind w:right="108"/>
            </w:pPr>
            <w:r w:rsidRPr="002B1F7D">
              <w:t>-0.424098564***</w:t>
            </w:r>
          </w:p>
        </w:tc>
      </w:tr>
      <w:tr w:rsidR="00E564EE" w:rsidRPr="00030C67" w14:paraId="06F35A36" w14:textId="77777777" w:rsidTr="00917E1A">
        <w:tc>
          <w:tcPr>
            <w:tcW w:w="2268" w:type="dxa"/>
            <w:gridSpan w:val="2"/>
            <w:shd w:val="clear" w:color="000000" w:fill="F2F2F2"/>
          </w:tcPr>
          <w:p w14:paraId="3C178998"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6E0668E7" w14:textId="77777777" w:rsidR="00E564EE" w:rsidRPr="00C70B16" w:rsidRDefault="00E564EE" w:rsidP="00917E1A">
            <w:pPr>
              <w:pStyle w:val="TableBody"/>
              <w:spacing w:before="45" w:after="45"/>
              <w:ind w:right="108"/>
            </w:pPr>
            <w:r w:rsidRPr="002B1F7D">
              <w:t>-0.256186900***</w:t>
            </w:r>
          </w:p>
        </w:tc>
      </w:tr>
      <w:tr w:rsidR="00E564EE" w:rsidRPr="00030C67" w14:paraId="33DDA1F8" w14:textId="77777777" w:rsidTr="00917E1A">
        <w:tc>
          <w:tcPr>
            <w:tcW w:w="2268" w:type="dxa"/>
            <w:gridSpan w:val="2"/>
            <w:shd w:val="clear" w:color="000000" w:fill="F2F2F2"/>
          </w:tcPr>
          <w:p w14:paraId="40D8797F"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4BB9D999" w14:textId="77777777" w:rsidR="00E564EE" w:rsidRPr="00C70B16" w:rsidRDefault="00E564EE" w:rsidP="00917E1A">
            <w:pPr>
              <w:pStyle w:val="TableBody"/>
              <w:spacing w:before="45" w:after="45"/>
              <w:ind w:right="108"/>
            </w:pPr>
            <w:r w:rsidRPr="002B1F7D">
              <w:t>-0.348111516***</w:t>
            </w:r>
          </w:p>
        </w:tc>
      </w:tr>
      <w:tr w:rsidR="00E564EE" w:rsidRPr="00030C67" w14:paraId="6CC8D8B6" w14:textId="77777777" w:rsidTr="00917E1A">
        <w:tc>
          <w:tcPr>
            <w:tcW w:w="2268" w:type="dxa"/>
            <w:gridSpan w:val="2"/>
            <w:shd w:val="clear" w:color="000000" w:fill="F2F2F2"/>
          </w:tcPr>
          <w:p w14:paraId="589B635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5C3EB594" w14:textId="77777777" w:rsidR="00E564EE" w:rsidRPr="00515332" w:rsidRDefault="00E564EE" w:rsidP="00917E1A">
            <w:pPr>
              <w:pStyle w:val="TableBody"/>
              <w:spacing w:before="45" w:after="45"/>
              <w:ind w:right="108"/>
            </w:pPr>
            <w:r w:rsidRPr="002B1F7D">
              <w:t>-0.260800161***</w:t>
            </w:r>
          </w:p>
        </w:tc>
      </w:tr>
      <w:tr w:rsidR="00E564EE" w:rsidRPr="00030C67" w14:paraId="4B5C6C24" w14:textId="77777777" w:rsidTr="00917E1A">
        <w:tc>
          <w:tcPr>
            <w:tcW w:w="4536" w:type="dxa"/>
            <w:gridSpan w:val="3"/>
            <w:shd w:val="clear" w:color="000000" w:fill="F2F2F2"/>
          </w:tcPr>
          <w:p w14:paraId="702EB82C"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7A5E6B7A" w14:textId="77777777" w:rsidTr="00917E1A">
        <w:tc>
          <w:tcPr>
            <w:tcW w:w="2268" w:type="dxa"/>
            <w:gridSpan w:val="2"/>
            <w:shd w:val="clear" w:color="000000" w:fill="F2F2F2"/>
          </w:tcPr>
          <w:p w14:paraId="33AD7A2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21349C57" w14:textId="77777777" w:rsidR="00E564EE" w:rsidRPr="00DD4DB5" w:rsidRDefault="00E564EE" w:rsidP="00917E1A">
            <w:pPr>
              <w:pStyle w:val="TableBody"/>
              <w:spacing w:before="45" w:after="45"/>
              <w:ind w:right="108"/>
            </w:pPr>
            <w:r w:rsidRPr="00A02EA9">
              <w:t>-0.007913451</w:t>
            </w:r>
          </w:p>
        </w:tc>
      </w:tr>
      <w:tr w:rsidR="00E564EE" w:rsidRPr="00030C67" w14:paraId="3601CC04" w14:textId="77777777" w:rsidTr="00917E1A">
        <w:tc>
          <w:tcPr>
            <w:tcW w:w="4536" w:type="dxa"/>
            <w:gridSpan w:val="3"/>
            <w:shd w:val="clear" w:color="000000" w:fill="F2F2F2"/>
          </w:tcPr>
          <w:p w14:paraId="134E182A"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5095A6EF" w14:textId="77777777" w:rsidTr="00917E1A">
        <w:tc>
          <w:tcPr>
            <w:tcW w:w="2268" w:type="dxa"/>
            <w:gridSpan w:val="2"/>
            <w:shd w:val="clear" w:color="000000" w:fill="F2F2F2"/>
          </w:tcPr>
          <w:p w14:paraId="7DFC773D"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59774B6E" w14:textId="77777777" w:rsidR="00E564EE" w:rsidRPr="00DD4DB5" w:rsidRDefault="00E564EE" w:rsidP="00917E1A">
            <w:pPr>
              <w:pStyle w:val="TableBody"/>
              <w:spacing w:before="45" w:after="45"/>
              <w:ind w:right="108"/>
            </w:pPr>
            <w:r w:rsidRPr="001D5F70">
              <w:t>0.120620318**</w:t>
            </w:r>
          </w:p>
        </w:tc>
      </w:tr>
      <w:tr w:rsidR="00E564EE" w:rsidRPr="00030C67" w14:paraId="24741CAD" w14:textId="77777777" w:rsidTr="00917E1A">
        <w:tc>
          <w:tcPr>
            <w:tcW w:w="2268" w:type="dxa"/>
            <w:gridSpan w:val="2"/>
            <w:shd w:val="clear" w:color="000000" w:fill="F2F2F2"/>
          </w:tcPr>
          <w:p w14:paraId="1831EEDA"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4EA4D45F" w14:textId="77777777" w:rsidR="00E564EE" w:rsidRPr="00DD4DB5" w:rsidRDefault="00E564EE" w:rsidP="00917E1A">
            <w:pPr>
              <w:pStyle w:val="TableBody"/>
              <w:spacing w:before="45" w:after="45"/>
              <w:ind w:right="108"/>
            </w:pPr>
            <w:r w:rsidRPr="001D5F70">
              <w:t>-0.122380376**</w:t>
            </w:r>
          </w:p>
        </w:tc>
      </w:tr>
      <w:tr w:rsidR="00E564EE" w:rsidRPr="00030C67" w14:paraId="1773C5A6" w14:textId="77777777" w:rsidTr="00917E1A">
        <w:tc>
          <w:tcPr>
            <w:tcW w:w="2268" w:type="dxa"/>
            <w:gridSpan w:val="2"/>
            <w:shd w:val="clear" w:color="000000" w:fill="F2F2F2"/>
          </w:tcPr>
          <w:p w14:paraId="157CDC5C"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721E8225" w14:textId="77777777" w:rsidR="00E564EE" w:rsidRPr="00DD4DB5" w:rsidRDefault="00E564EE" w:rsidP="00917E1A">
            <w:pPr>
              <w:pStyle w:val="TableBody"/>
              <w:spacing w:before="45" w:after="45"/>
              <w:ind w:right="108"/>
            </w:pPr>
            <w:r w:rsidRPr="001D5F70">
              <w:t>0.050637327</w:t>
            </w:r>
          </w:p>
        </w:tc>
      </w:tr>
      <w:tr w:rsidR="00E564EE" w:rsidRPr="00030C67" w14:paraId="4F1E69B6" w14:textId="77777777" w:rsidTr="00917E1A">
        <w:tc>
          <w:tcPr>
            <w:tcW w:w="2268" w:type="dxa"/>
            <w:gridSpan w:val="2"/>
            <w:shd w:val="clear" w:color="000000" w:fill="F2F2F2"/>
          </w:tcPr>
          <w:p w14:paraId="4F721CB0"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67C36C4B" w14:textId="77777777" w:rsidR="00E564EE" w:rsidRPr="00DD4DB5" w:rsidRDefault="00E564EE" w:rsidP="00917E1A">
            <w:pPr>
              <w:pStyle w:val="TableBody"/>
              <w:spacing w:before="45" w:after="45"/>
              <w:ind w:right="108"/>
            </w:pPr>
            <w:r w:rsidRPr="001D5F70">
              <w:t>0.116764485*</w:t>
            </w:r>
          </w:p>
        </w:tc>
      </w:tr>
      <w:tr w:rsidR="00E564EE" w:rsidRPr="00030C67" w14:paraId="79D6A843" w14:textId="77777777" w:rsidTr="00917E1A">
        <w:tc>
          <w:tcPr>
            <w:tcW w:w="2268" w:type="dxa"/>
            <w:gridSpan w:val="2"/>
            <w:shd w:val="clear" w:color="000000" w:fill="F2F2F2"/>
          </w:tcPr>
          <w:p w14:paraId="5CCA5D9B"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5A75F220" w14:textId="77777777" w:rsidR="00E564EE" w:rsidRPr="00DD4DB5" w:rsidRDefault="00E564EE" w:rsidP="00917E1A">
            <w:pPr>
              <w:pStyle w:val="TableBody"/>
              <w:spacing w:before="45" w:after="45"/>
              <w:ind w:right="108"/>
            </w:pPr>
            <w:r w:rsidRPr="001D5F70">
              <w:t>0.018481286</w:t>
            </w:r>
          </w:p>
        </w:tc>
      </w:tr>
      <w:tr w:rsidR="00E564EE" w:rsidRPr="00030C67" w14:paraId="6E3693E9" w14:textId="77777777" w:rsidTr="00917E1A">
        <w:tc>
          <w:tcPr>
            <w:tcW w:w="2268" w:type="dxa"/>
            <w:gridSpan w:val="2"/>
            <w:shd w:val="clear" w:color="000000" w:fill="F2F2F2"/>
          </w:tcPr>
          <w:p w14:paraId="3B020F19"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5909F631" w14:textId="77777777" w:rsidR="00E564EE" w:rsidRPr="00DD4DB5" w:rsidRDefault="00E564EE" w:rsidP="00917E1A">
            <w:pPr>
              <w:pStyle w:val="TableBody"/>
              <w:spacing w:before="45" w:after="45"/>
              <w:ind w:right="108"/>
            </w:pPr>
            <w:r w:rsidRPr="001D5F70">
              <w:t>0.144120887**</w:t>
            </w:r>
          </w:p>
        </w:tc>
      </w:tr>
      <w:tr w:rsidR="00E564EE" w:rsidRPr="00030C67" w14:paraId="6DA2E53B" w14:textId="77777777" w:rsidTr="00917E1A">
        <w:tc>
          <w:tcPr>
            <w:tcW w:w="2268" w:type="dxa"/>
            <w:gridSpan w:val="2"/>
            <w:shd w:val="clear" w:color="000000" w:fill="F2F2F2"/>
          </w:tcPr>
          <w:p w14:paraId="3ED530E1"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13C0FC7C" w14:textId="77777777" w:rsidR="00E564EE" w:rsidRPr="00DD4DB5" w:rsidRDefault="00E564EE" w:rsidP="00917E1A">
            <w:pPr>
              <w:pStyle w:val="TableBody"/>
              <w:spacing w:before="45" w:after="45"/>
              <w:ind w:right="108"/>
            </w:pPr>
            <w:r w:rsidRPr="001D5F70">
              <w:t>-0.137186553***</w:t>
            </w:r>
          </w:p>
        </w:tc>
      </w:tr>
      <w:tr w:rsidR="00E564EE" w:rsidRPr="00030C67" w14:paraId="5EE495C7" w14:textId="77777777" w:rsidTr="00917E1A">
        <w:tc>
          <w:tcPr>
            <w:tcW w:w="4536" w:type="dxa"/>
            <w:gridSpan w:val="3"/>
            <w:shd w:val="clear" w:color="000000" w:fill="F2F2F2"/>
          </w:tcPr>
          <w:p w14:paraId="1D40ED84"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7EA1B566" w14:textId="77777777" w:rsidTr="00917E1A">
        <w:tc>
          <w:tcPr>
            <w:tcW w:w="2268" w:type="dxa"/>
            <w:gridSpan w:val="2"/>
            <w:shd w:val="clear" w:color="000000" w:fill="F2F2F2"/>
          </w:tcPr>
          <w:p w14:paraId="0252CF4F"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3DE7BF46" w14:textId="77777777" w:rsidR="00E564EE" w:rsidRPr="00DD4DB5" w:rsidRDefault="00E564EE" w:rsidP="00917E1A">
            <w:pPr>
              <w:pStyle w:val="TableBody"/>
              <w:spacing w:before="45" w:after="45"/>
              <w:ind w:right="108"/>
            </w:pPr>
            <w:r w:rsidRPr="00097435">
              <w:t>1.100879757***</w:t>
            </w:r>
          </w:p>
        </w:tc>
      </w:tr>
      <w:tr w:rsidR="00E564EE" w:rsidRPr="00030C67" w14:paraId="53CB6633" w14:textId="77777777" w:rsidTr="00917E1A">
        <w:tc>
          <w:tcPr>
            <w:tcW w:w="2268" w:type="dxa"/>
            <w:gridSpan w:val="2"/>
            <w:shd w:val="clear" w:color="000000" w:fill="F2F2F2"/>
          </w:tcPr>
          <w:p w14:paraId="1CB8FA26"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7F615373" w14:textId="77777777" w:rsidR="00E564EE" w:rsidRPr="00DD4DB5" w:rsidRDefault="00E564EE" w:rsidP="00917E1A">
            <w:pPr>
              <w:pStyle w:val="TableBody"/>
              <w:spacing w:before="45" w:after="45"/>
              <w:ind w:right="108"/>
            </w:pPr>
            <w:r w:rsidRPr="00097435">
              <w:t>1.051777549***</w:t>
            </w:r>
          </w:p>
        </w:tc>
      </w:tr>
      <w:tr w:rsidR="00E564EE" w:rsidRPr="00030C67" w14:paraId="21B98F01" w14:textId="77777777" w:rsidTr="00917E1A">
        <w:tc>
          <w:tcPr>
            <w:tcW w:w="2268" w:type="dxa"/>
            <w:gridSpan w:val="2"/>
            <w:shd w:val="clear" w:color="000000" w:fill="F2F2F2"/>
          </w:tcPr>
          <w:p w14:paraId="3D1CA372" w14:textId="77777777" w:rsidR="00E564EE" w:rsidRPr="00030C67" w:rsidRDefault="00E564EE" w:rsidP="00917E1A">
            <w:pPr>
              <w:pStyle w:val="TableBody"/>
              <w:spacing w:before="45" w:after="45"/>
              <w:ind w:right="108"/>
              <w:rPr>
                <w:rFonts w:ascii="Arial (Body)" w:hAnsi="Arial (Body)"/>
                <w:color w:val="000000"/>
              </w:rPr>
            </w:pPr>
            <w:r w:rsidRPr="00E053C7">
              <w:lastRenderedPageBreak/>
              <w:t>Agriculture, Forestry and Fishing</w:t>
            </w:r>
          </w:p>
        </w:tc>
        <w:tc>
          <w:tcPr>
            <w:tcW w:w="2268" w:type="dxa"/>
            <w:shd w:val="clear" w:color="000000" w:fill="F2F2F2"/>
          </w:tcPr>
          <w:p w14:paraId="0EB71BFE" w14:textId="77777777" w:rsidR="00E564EE" w:rsidRPr="00DD4DB5" w:rsidRDefault="00E564EE" w:rsidP="00917E1A">
            <w:pPr>
              <w:pStyle w:val="TableBody"/>
              <w:spacing w:before="45" w:after="45"/>
              <w:ind w:right="108"/>
            </w:pPr>
            <w:r w:rsidRPr="00097435">
              <w:t>0.603300602***</w:t>
            </w:r>
          </w:p>
        </w:tc>
      </w:tr>
      <w:tr w:rsidR="00E564EE" w:rsidRPr="00030C67" w14:paraId="48CB6F36" w14:textId="77777777" w:rsidTr="00917E1A">
        <w:tc>
          <w:tcPr>
            <w:tcW w:w="2268" w:type="dxa"/>
            <w:gridSpan w:val="2"/>
            <w:shd w:val="clear" w:color="000000" w:fill="F2F2F2"/>
          </w:tcPr>
          <w:p w14:paraId="66AFE7E3"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055FD718" w14:textId="77777777" w:rsidR="00E564EE" w:rsidRPr="00DD4DB5" w:rsidRDefault="00E564EE" w:rsidP="00917E1A">
            <w:pPr>
              <w:pStyle w:val="TableBody"/>
              <w:spacing w:before="45" w:after="45"/>
              <w:ind w:right="108"/>
            </w:pPr>
            <w:r w:rsidRPr="00097435">
              <w:t>0.896025473***</w:t>
            </w:r>
          </w:p>
        </w:tc>
      </w:tr>
      <w:tr w:rsidR="00E564EE" w:rsidRPr="00030C67" w14:paraId="71E0D545" w14:textId="77777777" w:rsidTr="00917E1A">
        <w:tc>
          <w:tcPr>
            <w:tcW w:w="2268" w:type="dxa"/>
            <w:gridSpan w:val="2"/>
            <w:shd w:val="clear" w:color="000000" w:fill="F2F2F2"/>
          </w:tcPr>
          <w:p w14:paraId="3F764D00"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3874BF6F" w14:textId="77777777" w:rsidR="00E564EE" w:rsidRPr="00DD4DB5" w:rsidRDefault="00E564EE" w:rsidP="00917E1A">
            <w:pPr>
              <w:pStyle w:val="TableBody"/>
              <w:spacing w:before="45" w:after="45"/>
              <w:ind w:right="108"/>
            </w:pPr>
            <w:r w:rsidRPr="00097435">
              <w:t>0.868699424***</w:t>
            </w:r>
          </w:p>
        </w:tc>
      </w:tr>
      <w:tr w:rsidR="00E564EE" w:rsidRPr="00030C67" w14:paraId="7234CC65" w14:textId="77777777" w:rsidTr="00917E1A">
        <w:tc>
          <w:tcPr>
            <w:tcW w:w="2268" w:type="dxa"/>
            <w:gridSpan w:val="2"/>
            <w:shd w:val="clear" w:color="000000" w:fill="F2F2F2"/>
          </w:tcPr>
          <w:p w14:paraId="5962B100"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3A2D2D6F" w14:textId="77777777" w:rsidR="00E564EE" w:rsidRPr="00DD4DB5" w:rsidRDefault="00E564EE" w:rsidP="00917E1A">
            <w:pPr>
              <w:pStyle w:val="TableBody"/>
              <w:spacing w:before="45" w:after="45"/>
              <w:ind w:right="108"/>
            </w:pPr>
            <w:r w:rsidRPr="00097435">
              <w:t>0.898865004***</w:t>
            </w:r>
          </w:p>
        </w:tc>
      </w:tr>
      <w:tr w:rsidR="00E564EE" w:rsidRPr="00030C67" w14:paraId="7F7E6DA4" w14:textId="77777777" w:rsidTr="00917E1A">
        <w:tc>
          <w:tcPr>
            <w:tcW w:w="2268" w:type="dxa"/>
            <w:gridSpan w:val="2"/>
            <w:shd w:val="clear" w:color="000000" w:fill="F2F2F2"/>
          </w:tcPr>
          <w:p w14:paraId="6E922D0F"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78D787B7" w14:textId="77777777" w:rsidR="00E564EE" w:rsidRPr="00DD4DB5" w:rsidRDefault="00E564EE" w:rsidP="00917E1A">
            <w:pPr>
              <w:pStyle w:val="TableBody"/>
              <w:spacing w:before="45" w:after="45"/>
              <w:ind w:right="108"/>
            </w:pPr>
            <w:r w:rsidRPr="00097435">
              <w:t>0.685899703***</w:t>
            </w:r>
          </w:p>
        </w:tc>
      </w:tr>
      <w:tr w:rsidR="00E564EE" w:rsidRPr="00030C67" w14:paraId="2EBA989C" w14:textId="77777777" w:rsidTr="00917E1A">
        <w:tc>
          <w:tcPr>
            <w:tcW w:w="2268" w:type="dxa"/>
            <w:gridSpan w:val="2"/>
            <w:shd w:val="clear" w:color="000000" w:fill="F2F2F2"/>
          </w:tcPr>
          <w:p w14:paraId="304117A7"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4C352ADF" w14:textId="77777777" w:rsidR="00E564EE" w:rsidRPr="00DD4DB5" w:rsidRDefault="00E564EE" w:rsidP="00917E1A">
            <w:pPr>
              <w:pStyle w:val="TableBody"/>
              <w:spacing w:before="45" w:after="45"/>
              <w:ind w:right="108"/>
            </w:pPr>
            <w:r w:rsidRPr="00097435">
              <w:t>0.235758206***</w:t>
            </w:r>
          </w:p>
        </w:tc>
      </w:tr>
      <w:tr w:rsidR="00E564EE" w:rsidRPr="00030C67" w14:paraId="64806DE9" w14:textId="77777777" w:rsidTr="00917E1A">
        <w:tc>
          <w:tcPr>
            <w:tcW w:w="2268" w:type="dxa"/>
            <w:gridSpan w:val="2"/>
            <w:shd w:val="clear" w:color="000000" w:fill="F2F2F2"/>
          </w:tcPr>
          <w:p w14:paraId="477D6C37"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31AD6820" w14:textId="77777777" w:rsidR="00E564EE" w:rsidRPr="00DD4DB5" w:rsidRDefault="00E564EE" w:rsidP="00917E1A">
            <w:pPr>
              <w:pStyle w:val="TableBody"/>
              <w:spacing w:before="45" w:after="45"/>
              <w:ind w:right="108"/>
            </w:pPr>
            <w:r w:rsidRPr="00097435">
              <w:t>0.905133374***</w:t>
            </w:r>
          </w:p>
        </w:tc>
      </w:tr>
      <w:tr w:rsidR="00E564EE" w:rsidRPr="00030C67" w14:paraId="03133825" w14:textId="77777777" w:rsidTr="00917E1A">
        <w:tc>
          <w:tcPr>
            <w:tcW w:w="2268" w:type="dxa"/>
            <w:gridSpan w:val="2"/>
            <w:shd w:val="clear" w:color="000000" w:fill="F2F2F2"/>
          </w:tcPr>
          <w:p w14:paraId="2E057F21"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23EAD5A7" w14:textId="77777777" w:rsidR="00E564EE" w:rsidRPr="00DD4DB5" w:rsidRDefault="00E564EE" w:rsidP="00917E1A">
            <w:pPr>
              <w:pStyle w:val="TableBody"/>
              <w:spacing w:before="45" w:after="45"/>
              <w:ind w:right="108"/>
            </w:pPr>
            <w:r w:rsidRPr="00097435">
              <w:t>0.916883356***</w:t>
            </w:r>
          </w:p>
        </w:tc>
      </w:tr>
      <w:tr w:rsidR="00E564EE" w:rsidRPr="00030C67" w14:paraId="6A9E00CB" w14:textId="77777777" w:rsidTr="00917E1A">
        <w:tc>
          <w:tcPr>
            <w:tcW w:w="2268" w:type="dxa"/>
            <w:gridSpan w:val="2"/>
            <w:shd w:val="clear" w:color="000000" w:fill="F2F2F2"/>
          </w:tcPr>
          <w:p w14:paraId="135D9A11"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08EC419E" w14:textId="77777777" w:rsidR="00E564EE" w:rsidRPr="00DD4DB5" w:rsidRDefault="00E564EE" w:rsidP="00917E1A">
            <w:pPr>
              <w:pStyle w:val="TableBody"/>
              <w:spacing w:before="45" w:after="45"/>
              <w:ind w:right="108"/>
            </w:pPr>
            <w:r w:rsidRPr="00097435">
              <w:t>0.968807024***</w:t>
            </w:r>
          </w:p>
        </w:tc>
      </w:tr>
      <w:tr w:rsidR="00E564EE" w:rsidRPr="00030C67" w14:paraId="19DA68E3" w14:textId="77777777" w:rsidTr="00917E1A">
        <w:tc>
          <w:tcPr>
            <w:tcW w:w="2268" w:type="dxa"/>
            <w:gridSpan w:val="2"/>
            <w:shd w:val="clear" w:color="000000" w:fill="F2F2F2"/>
          </w:tcPr>
          <w:p w14:paraId="4A916701" w14:textId="77777777" w:rsidR="00E564EE" w:rsidRPr="00030C67" w:rsidRDefault="00E564EE" w:rsidP="00917E1A">
            <w:pPr>
              <w:pStyle w:val="TableBody"/>
              <w:spacing w:before="45" w:after="45"/>
              <w:ind w:right="108"/>
              <w:rPr>
                <w:rFonts w:ascii="Arial (Body)" w:hAnsi="Arial (Body)"/>
                <w:color w:val="000000"/>
              </w:rPr>
            </w:pPr>
            <w:r w:rsidRPr="00E053C7">
              <w:t>Other Services</w:t>
            </w:r>
          </w:p>
        </w:tc>
        <w:tc>
          <w:tcPr>
            <w:tcW w:w="2268" w:type="dxa"/>
            <w:shd w:val="clear" w:color="000000" w:fill="F2F2F2"/>
          </w:tcPr>
          <w:p w14:paraId="4729637C" w14:textId="77777777" w:rsidR="00E564EE" w:rsidRPr="00DD4DB5" w:rsidRDefault="00E564EE" w:rsidP="00917E1A">
            <w:pPr>
              <w:pStyle w:val="TableBody"/>
              <w:spacing w:before="45" w:after="45"/>
              <w:ind w:right="108"/>
            </w:pPr>
            <w:r w:rsidRPr="00097435">
              <w:t>0.678305624***</w:t>
            </w:r>
          </w:p>
        </w:tc>
      </w:tr>
      <w:tr w:rsidR="00E564EE" w:rsidRPr="00030C67" w14:paraId="19101939" w14:textId="77777777" w:rsidTr="00917E1A">
        <w:tc>
          <w:tcPr>
            <w:tcW w:w="2268" w:type="dxa"/>
            <w:gridSpan w:val="2"/>
            <w:shd w:val="clear" w:color="000000" w:fill="F2F2F2"/>
          </w:tcPr>
          <w:p w14:paraId="6AF681F6" w14:textId="77777777" w:rsidR="00E564EE" w:rsidRPr="00030C67" w:rsidRDefault="00E564EE" w:rsidP="00917E1A">
            <w:pPr>
              <w:pStyle w:val="TableBody"/>
              <w:spacing w:before="45" w:after="45"/>
              <w:ind w:right="108"/>
              <w:rPr>
                <w:rFonts w:ascii="Arial (Body)" w:hAnsi="Arial (Body)"/>
                <w:color w:val="000000"/>
              </w:rPr>
            </w:pPr>
            <w:r w:rsidRPr="00E053C7">
              <w:t>Professional, Scientific and Technical Services</w:t>
            </w:r>
          </w:p>
        </w:tc>
        <w:tc>
          <w:tcPr>
            <w:tcW w:w="2268" w:type="dxa"/>
            <w:shd w:val="clear" w:color="000000" w:fill="F2F2F2"/>
          </w:tcPr>
          <w:p w14:paraId="0DE4AEBC" w14:textId="77777777" w:rsidR="00E564EE" w:rsidRPr="00DD4DB5" w:rsidRDefault="00E564EE" w:rsidP="00917E1A">
            <w:pPr>
              <w:pStyle w:val="TableBody"/>
              <w:spacing w:before="45" w:after="45"/>
              <w:ind w:right="108"/>
            </w:pPr>
            <w:r w:rsidRPr="00097435">
              <w:t>0.651859741***</w:t>
            </w:r>
          </w:p>
        </w:tc>
      </w:tr>
      <w:tr w:rsidR="00E564EE" w:rsidRPr="00030C67" w14:paraId="3668C1CC" w14:textId="77777777" w:rsidTr="00917E1A">
        <w:tc>
          <w:tcPr>
            <w:tcW w:w="2268" w:type="dxa"/>
            <w:gridSpan w:val="2"/>
            <w:shd w:val="clear" w:color="000000" w:fill="F2F2F2"/>
          </w:tcPr>
          <w:p w14:paraId="19A458A8"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50E9DA4E" w14:textId="77777777" w:rsidR="00E564EE" w:rsidRPr="00DD4DB5" w:rsidRDefault="00E564EE" w:rsidP="00917E1A">
            <w:pPr>
              <w:pStyle w:val="TableBody"/>
              <w:spacing w:before="45" w:after="45"/>
              <w:ind w:right="108"/>
            </w:pPr>
            <w:r w:rsidRPr="00097435">
              <w:t>0.275329654***</w:t>
            </w:r>
          </w:p>
        </w:tc>
      </w:tr>
      <w:tr w:rsidR="00E564EE" w:rsidRPr="00030C67" w14:paraId="65AE8FAF" w14:textId="77777777" w:rsidTr="00917E1A">
        <w:tc>
          <w:tcPr>
            <w:tcW w:w="2268" w:type="dxa"/>
            <w:gridSpan w:val="2"/>
            <w:shd w:val="clear" w:color="000000" w:fill="F2F2F2"/>
          </w:tcPr>
          <w:p w14:paraId="6BDF7251"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76318B01" w14:textId="77777777" w:rsidR="00E564EE" w:rsidRPr="00DD4DB5" w:rsidRDefault="00E564EE" w:rsidP="00917E1A">
            <w:pPr>
              <w:pStyle w:val="TableBody"/>
              <w:spacing w:before="45" w:after="45"/>
              <w:ind w:right="108"/>
            </w:pPr>
            <w:r w:rsidRPr="00097435">
              <w:t>0.759314454***</w:t>
            </w:r>
          </w:p>
        </w:tc>
      </w:tr>
      <w:tr w:rsidR="00E564EE" w:rsidRPr="00030C67" w14:paraId="31ADAE44" w14:textId="77777777" w:rsidTr="00917E1A">
        <w:tc>
          <w:tcPr>
            <w:tcW w:w="2268" w:type="dxa"/>
            <w:gridSpan w:val="2"/>
            <w:shd w:val="clear" w:color="000000" w:fill="F2F2F2"/>
          </w:tcPr>
          <w:p w14:paraId="74CB232F"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3011B085" w14:textId="77777777" w:rsidR="00E564EE" w:rsidRPr="00DD4DB5" w:rsidRDefault="00E564EE" w:rsidP="00917E1A">
            <w:pPr>
              <w:pStyle w:val="TableBody"/>
              <w:spacing w:before="45" w:after="45"/>
              <w:ind w:right="108"/>
            </w:pPr>
            <w:r w:rsidRPr="00097435">
              <w:t>1.190788757***</w:t>
            </w:r>
          </w:p>
        </w:tc>
      </w:tr>
      <w:tr w:rsidR="00E564EE" w:rsidRPr="00030C67" w14:paraId="7C0FB9B0" w14:textId="77777777" w:rsidTr="00917E1A">
        <w:tc>
          <w:tcPr>
            <w:tcW w:w="2268" w:type="dxa"/>
            <w:gridSpan w:val="2"/>
            <w:shd w:val="clear" w:color="000000" w:fill="F2F2F2"/>
          </w:tcPr>
          <w:p w14:paraId="6F033946"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69B912B6" w14:textId="77777777" w:rsidR="00E564EE" w:rsidRPr="00DD4DB5" w:rsidRDefault="00E564EE" w:rsidP="00917E1A">
            <w:pPr>
              <w:pStyle w:val="TableBody"/>
              <w:spacing w:before="45" w:after="45"/>
              <w:ind w:right="108"/>
            </w:pPr>
            <w:r w:rsidRPr="00097435">
              <w:t>0.767779929***</w:t>
            </w:r>
          </w:p>
        </w:tc>
      </w:tr>
      <w:tr w:rsidR="00E564EE" w:rsidRPr="00030C67" w14:paraId="44CBBFF8" w14:textId="77777777" w:rsidTr="00917E1A">
        <w:tc>
          <w:tcPr>
            <w:tcW w:w="2268" w:type="dxa"/>
            <w:gridSpan w:val="2"/>
            <w:shd w:val="clear" w:color="000000" w:fill="F2F2F2"/>
          </w:tcPr>
          <w:p w14:paraId="02539285"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5B28BC46" w14:textId="77777777" w:rsidR="00E564EE" w:rsidRPr="00DD4DB5" w:rsidRDefault="00E564EE" w:rsidP="00917E1A">
            <w:pPr>
              <w:pStyle w:val="TableBody"/>
              <w:spacing w:before="45" w:after="45"/>
              <w:ind w:right="108"/>
            </w:pPr>
            <w:r w:rsidRPr="00097435">
              <w:t>1.027522096***</w:t>
            </w:r>
          </w:p>
        </w:tc>
      </w:tr>
      <w:tr w:rsidR="00E564EE" w:rsidRPr="00030C67" w14:paraId="59879378" w14:textId="77777777" w:rsidTr="00917E1A">
        <w:tc>
          <w:tcPr>
            <w:tcW w:w="4536" w:type="dxa"/>
            <w:gridSpan w:val="3"/>
            <w:shd w:val="clear" w:color="000000" w:fill="F2F2F2"/>
          </w:tcPr>
          <w:p w14:paraId="57906535"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5B8F2755" w14:textId="77777777" w:rsidTr="00917E1A">
        <w:tc>
          <w:tcPr>
            <w:tcW w:w="2268" w:type="dxa"/>
            <w:gridSpan w:val="2"/>
            <w:shd w:val="clear" w:color="000000" w:fill="F2F2F2"/>
          </w:tcPr>
          <w:p w14:paraId="41314E0B"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1B8BC19B" w14:textId="77777777" w:rsidR="00E564EE" w:rsidRPr="00E60841" w:rsidRDefault="00E564EE" w:rsidP="00917E1A">
            <w:pPr>
              <w:pStyle w:val="TableBody"/>
              <w:spacing w:before="45" w:after="45"/>
              <w:ind w:right="108"/>
            </w:pPr>
            <w:r w:rsidRPr="00D8399F">
              <w:t>0.919628217***</w:t>
            </w:r>
          </w:p>
        </w:tc>
      </w:tr>
      <w:tr w:rsidR="00E564EE" w:rsidRPr="00030C67" w14:paraId="18A3D6C8" w14:textId="77777777" w:rsidTr="00917E1A">
        <w:tc>
          <w:tcPr>
            <w:tcW w:w="2268" w:type="dxa"/>
            <w:gridSpan w:val="2"/>
            <w:shd w:val="clear" w:color="000000" w:fill="F2F2F2"/>
          </w:tcPr>
          <w:p w14:paraId="1DE4C16C"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6BDD0208" w14:textId="77777777" w:rsidR="00E564EE" w:rsidRPr="00E60841" w:rsidRDefault="00E564EE" w:rsidP="00917E1A">
            <w:pPr>
              <w:pStyle w:val="TableBody"/>
              <w:spacing w:before="45" w:after="45"/>
              <w:ind w:right="108"/>
            </w:pPr>
            <w:r w:rsidRPr="00D8399F">
              <w:t>1.720707916***</w:t>
            </w:r>
          </w:p>
        </w:tc>
      </w:tr>
    </w:tbl>
    <w:p w14:paraId="60738375" w14:textId="5D5869BD" w:rsidR="00E564EE" w:rsidRPr="00102062" w:rsidRDefault="00E564EE" w:rsidP="00E564EE">
      <w:pPr>
        <w:pStyle w:val="Note"/>
        <w:rPr>
          <w:spacing w:val="-4"/>
        </w:rPr>
      </w:pPr>
      <w:r w:rsidRPr="00102062">
        <w:rPr>
          <w:spacing w:val="-4"/>
        </w:rPr>
        <w:t>*** 1% significance ** 5% significance * 10% significance. N = 157,5</w:t>
      </w:r>
      <w:r w:rsidR="00543628">
        <w:rPr>
          <w:spacing w:val="-4"/>
        </w:rPr>
        <w:t>79</w:t>
      </w:r>
      <w:r w:rsidRPr="00102062">
        <w:rPr>
          <w:spacing w:val="-4"/>
        </w:rPr>
        <w:t>.</w:t>
      </w:r>
    </w:p>
    <w:p w14:paraId="4A870050" w14:textId="6EFE07BF" w:rsidR="00E564EE" w:rsidRDefault="00E564EE" w:rsidP="00E564EE">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3823CA9D" w14:textId="77777777" w:rsidR="00E564EE" w:rsidRDefault="00E564EE" w:rsidP="00E564EE">
      <w:pPr>
        <w:pStyle w:val="BodyText"/>
      </w:pPr>
    </w:p>
    <w:p w14:paraId="5020C2CC" w14:textId="77777777" w:rsidR="00E564EE" w:rsidRDefault="00E564EE" w:rsidP="00E564EE">
      <w:pPr>
        <w:pStyle w:val="BodyText"/>
        <w:sectPr w:rsidR="00E564EE" w:rsidSect="00E564EE">
          <w:type w:val="continuous"/>
          <w:pgSz w:w="11906" w:h="16838" w:code="9"/>
          <w:pgMar w:top="1134" w:right="1134" w:bottom="1134" w:left="1134" w:header="794" w:footer="510" w:gutter="0"/>
          <w:cols w:num="2" w:space="708"/>
          <w:docGrid w:linePitch="360"/>
        </w:sectPr>
      </w:pPr>
    </w:p>
    <w:p w14:paraId="13DDFD2E" w14:textId="77777777" w:rsidR="00E564EE" w:rsidRDefault="00E564EE" w:rsidP="00E564EE">
      <w:pPr>
        <w:spacing w:before="0" w:after="160" w:line="259" w:lineRule="auto"/>
      </w:pPr>
      <w:r>
        <w:br w:type="page"/>
      </w:r>
    </w:p>
    <w:p w14:paraId="464684DC" w14:textId="77777777" w:rsidR="00E564EE" w:rsidRDefault="00E564EE" w:rsidP="00E564EE">
      <w:pPr>
        <w:pStyle w:val="FigureTableHeading"/>
        <w:sectPr w:rsidR="00E564EE" w:rsidSect="00E564EE">
          <w:type w:val="continuous"/>
          <w:pgSz w:w="11906" w:h="16838" w:code="9"/>
          <w:pgMar w:top="1134" w:right="1134" w:bottom="1134" w:left="1134" w:header="794" w:footer="510" w:gutter="0"/>
          <w:cols w:space="708"/>
          <w:docGrid w:linePitch="360"/>
        </w:sectPr>
      </w:pPr>
    </w:p>
    <w:p w14:paraId="1A63B9C6" w14:textId="77777777" w:rsidR="00E564EE" w:rsidRPr="009065FE" w:rsidRDefault="00E564EE" w:rsidP="00E564EE">
      <w:pPr>
        <w:pStyle w:val="FigureTableHeading"/>
        <w:rPr>
          <w:spacing w:val="-6"/>
        </w:rPr>
      </w:pPr>
      <w:r w:rsidRPr="009065FE">
        <w:rPr>
          <w:spacing w:val="-6"/>
        </w:rPr>
        <w:lastRenderedPageBreak/>
        <w:t>Table A.7</w:t>
      </w:r>
      <w:r w:rsidRPr="009065FE">
        <w:rPr>
          <w:noProof/>
          <w:spacing w:val="-6"/>
        </w:rPr>
        <w:t xml:space="preserve"> – Model 7 – changing occupation</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564EE" w:rsidRPr="00030C67" w14:paraId="0DB67CBB" w14:textId="77777777" w:rsidTr="00917E1A">
        <w:tc>
          <w:tcPr>
            <w:tcW w:w="1113" w:type="dxa"/>
            <w:tcBorders>
              <w:top w:val="single" w:sz="4" w:space="0" w:color="B3B3B3"/>
              <w:bottom w:val="nil"/>
            </w:tcBorders>
            <w:shd w:val="clear" w:color="000000" w:fill="F2F2F2"/>
            <w:vAlign w:val="center"/>
          </w:tcPr>
          <w:p w14:paraId="7EDAB033"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26A69B7A"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60A7500A" w14:textId="77777777" w:rsidR="00E564EE" w:rsidRDefault="00E564EE" w:rsidP="00917E1A">
            <w:pPr>
              <w:pStyle w:val="TableBody"/>
              <w:spacing w:before="45" w:after="45"/>
              <w:ind w:right="108"/>
              <w:rPr>
                <w:rFonts w:ascii="Arial (Body)" w:hAnsi="Arial (Body)"/>
                <w:color w:val="000000"/>
              </w:rPr>
            </w:pPr>
            <w:r w:rsidRPr="007532B4">
              <w:rPr>
                <w:rFonts w:ascii="Arial (Body)" w:hAnsi="Arial (Body)"/>
                <w:color w:val="000000"/>
              </w:rPr>
              <w:t>-</w:t>
            </w:r>
            <w:r w:rsidRPr="00A53260">
              <w:rPr>
                <w:rFonts w:ascii="Arial (Body)" w:hAnsi="Arial (Body)"/>
                <w:color w:val="000000"/>
              </w:rPr>
              <w:t>3.731342099***</w:t>
            </w:r>
          </w:p>
        </w:tc>
      </w:tr>
      <w:tr w:rsidR="00E564EE" w:rsidRPr="00030C67" w14:paraId="08E2FFC8" w14:textId="77777777" w:rsidTr="00917E1A">
        <w:tc>
          <w:tcPr>
            <w:tcW w:w="4536" w:type="dxa"/>
            <w:gridSpan w:val="3"/>
            <w:tcBorders>
              <w:top w:val="nil"/>
              <w:bottom w:val="nil"/>
            </w:tcBorders>
            <w:shd w:val="clear" w:color="000000" w:fill="F2F2F2"/>
            <w:vAlign w:val="center"/>
          </w:tcPr>
          <w:p w14:paraId="2CDBD765"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1C97A0FB" w14:textId="77777777" w:rsidTr="00917E1A">
        <w:tc>
          <w:tcPr>
            <w:tcW w:w="2268" w:type="dxa"/>
            <w:gridSpan w:val="2"/>
            <w:tcBorders>
              <w:top w:val="nil"/>
              <w:bottom w:val="nil"/>
            </w:tcBorders>
            <w:shd w:val="clear" w:color="auto" w:fill="F2F2F2" w:themeFill="background1" w:themeFillShade="F2"/>
          </w:tcPr>
          <w:p w14:paraId="077B571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21C84F51" w14:textId="77777777" w:rsidR="00E564EE" w:rsidRPr="00030C67" w:rsidRDefault="00E564EE" w:rsidP="00917E1A">
            <w:pPr>
              <w:pStyle w:val="TableBody"/>
              <w:spacing w:before="45" w:after="45"/>
              <w:ind w:right="108"/>
              <w:rPr>
                <w:rFonts w:ascii="Arial (Body)" w:hAnsi="Arial (Body)"/>
                <w:color w:val="000000"/>
              </w:rPr>
            </w:pPr>
            <w:r w:rsidRPr="00106BC5">
              <w:t>-0.107968525**</w:t>
            </w:r>
          </w:p>
        </w:tc>
      </w:tr>
      <w:tr w:rsidR="00E564EE" w:rsidRPr="00030C67" w14:paraId="3E14E391" w14:textId="77777777" w:rsidTr="00917E1A">
        <w:tc>
          <w:tcPr>
            <w:tcW w:w="2268" w:type="dxa"/>
            <w:gridSpan w:val="2"/>
            <w:shd w:val="clear" w:color="000000" w:fill="F2F2F2"/>
          </w:tcPr>
          <w:p w14:paraId="00078CC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3CAFC492" w14:textId="77777777" w:rsidR="00E564EE" w:rsidRPr="00030C67" w:rsidRDefault="00E564EE" w:rsidP="00917E1A">
            <w:pPr>
              <w:pStyle w:val="TableBody"/>
              <w:spacing w:before="45" w:after="45"/>
              <w:ind w:right="108"/>
              <w:rPr>
                <w:rFonts w:ascii="Arial (Body)" w:hAnsi="Arial (Body)"/>
                <w:color w:val="000000"/>
              </w:rPr>
            </w:pPr>
            <w:r w:rsidRPr="00106BC5">
              <w:t>-0.004493314</w:t>
            </w:r>
          </w:p>
        </w:tc>
      </w:tr>
      <w:tr w:rsidR="00E564EE" w:rsidRPr="00030C67" w14:paraId="4AB4A77A" w14:textId="77777777" w:rsidTr="00917E1A">
        <w:tc>
          <w:tcPr>
            <w:tcW w:w="2268" w:type="dxa"/>
            <w:gridSpan w:val="2"/>
            <w:shd w:val="clear" w:color="000000" w:fill="F2F2F2"/>
          </w:tcPr>
          <w:p w14:paraId="426B009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1E01EB82" w14:textId="77777777" w:rsidR="00E564EE" w:rsidRPr="00030C67" w:rsidRDefault="00E564EE" w:rsidP="00917E1A">
            <w:pPr>
              <w:pStyle w:val="TableBody"/>
              <w:spacing w:before="45" w:after="45"/>
              <w:ind w:right="108"/>
              <w:rPr>
                <w:rFonts w:ascii="Arial (Body)" w:hAnsi="Arial (Body)"/>
                <w:color w:val="000000"/>
              </w:rPr>
            </w:pPr>
            <w:r w:rsidRPr="00106BC5">
              <w:t>0.059860301</w:t>
            </w:r>
          </w:p>
        </w:tc>
      </w:tr>
      <w:tr w:rsidR="00E564EE" w:rsidRPr="00030C67" w14:paraId="045065DF" w14:textId="77777777" w:rsidTr="00917E1A">
        <w:tc>
          <w:tcPr>
            <w:tcW w:w="2268" w:type="dxa"/>
            <w:gridSpan w:val="2"/>
            <w:shd w:val="clear" w:color="000000" w:fill="F2F2F2"/>
          </w:tcPr>
          <w:p w14:paraId="0F89D79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361FFD97" w14:textId="1336D7F7" w:rsidR="00E564EE" w:rsidRPr="00030C67" w:rsidRDefault="00E564EE" w:rsidP="00917E1A">
            <w:pPr>
              <w:pStyle w:val="TableBody"/>
              <w:spacing w:before="45" w:after="45"/>
              <w:ind w:right="108"/>
              <w:rPr>
                <w:rFonts w:ascii="Arial (Body)" w:hAnsi="Arial (Body)"/>
                <w:color w:val="000000"/>
              </w:rPr>
            </w:pPr>
            <w:r w:rsidRPr="00106BC5">
              <w:t>0.000013596</w:t>
            </w:r>
          </w:p>
        </w:tc>
      </w:tr>
      <w:tr w:rsidR="00E564EE" w:rsidRPr="00030C67" w14:paraId="1CFD53F6" w14:textId="77777777" w:rsidTr="00917E1A">
        <w:tc>
          <w:tcPr>
            <w:tcW w:w="2268" w:type="dxa"/>
            <w:gridSpan w:val="2"/>
            <w:shd w:val="clear" w:color="000000" w:fill="F2F2F2"/>
          </w:tcPr>
          <w:p w14:paraId="1B60D197"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6C553C75" w14:textId="77777777" w:rsidR="00E564EE" w:rsidRPr="00030C67" w:rsidRDefault="00E564EE" w:rsidP="00917E1A">
            <w:pPr>
              <w:pStyle w:val="TableBody"/>
              <w:spacing w:before="45" w:after="45"/>
              <w:ind w:right="108"/>
              <w:rPr>
                <w:rFonts w:ascii="Arial (Body)" w:hAnsi="Arial (Body)"/>
                <w:color w:val="000000"/>
              </w:rPr>
            </w:pPr>
            <w:r w:rsidRPr="00106BC5">
              <w:t>-0.089554964*</w:t>
            </w:r>
          </w:p>
        </w:tc>
      </w:tr>
      <w:tr w:rsidR="00E564EE" w:rsidRPr="00030C67" w14:paraId="6BC792FF" w14:textId="77777777" w:rsidTr="00917E1A">
        <w:tc>
          <w:tcPr>
            <w:tcW w:w="2268" w:type="dxa"/>
            <w:gridSpan w:val="2"/>
            <w:shd w:val="clear" w:color="000000" w:fill="F2F2F2"/>
          </w:tcPr>
          <w:p w14:paraId="3D8AB6C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0D936CF4" w14:textId="77777777" w:rsidR="00E564EE" w:rsidRPr="00030C67" w:rsidRDefault="00E564EE" w:rsidP="00917E1A">
            <w:pPr>
              <w:pStyle w:val="TableBody"/>
              <w:spacing w:before="45" w:after="45"/>
              <w:ind w:right="108"/>
              <w:rPr>
                <w:rFonts w:ascii="Arial (Body)" w:hAnsi="Arial (Body)"/>
                <w:color w:val="000000"/>
              </w:rPr>
            </w:pPr>
            <w:r w:rsidRPr="00106BC5">
              <w:t>0.243515555***</w:t>
            </w:r>
          </w:p>
        </w:tc>
      </w:tr>
      <w:tr w:rsidR="00E564EE" w:rsidRPr="00030C67" w14:paraId="0D08DF07" w14:textId="77777777" w:rsidTr="00917E1A">
        <w:tc>
          <w:tcPr>
            <w:tcW w:w="2268" w:type="dxa"/>
            <w:gridSpan w:val="2"/>
            <w:shd w:val="clear" w:color="000000" w:fill="F2F2F2"/>
          </w:tcPr>
          <w:p w14:paraId="625F2FF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78C08706" w14:textId="77777777" w:rsidR="00E564EE" w:rsidRPr="00030C67" w:rsidRDefault="00E564EE" w:rsidP="00917E1A">
            <w:pPr>
              <w:pStyle w:val="TableBody"/>
              <w:spacing w:before="45" w:after="45"/>
              <w:ind w:right="108"/>
              <w:rPr>
                <w:rFonts w:ascii="Arial (Body)" w:hAnsi="Arial (Body)"/>
                <w:color w:val="000000"/>
              </w:rPr>
            </w:pPr>
            <w:r w:rsidRPr="00106BC5">
              <w:t>0.248827968***</w:t>
            </w:r>
          </w:p>
        </w:tc>
      </w:tr>
      <w:tr w:rsidR="00E564EE" w:rsidRPr="00030C67" w14:paraId="24CFD55A" w14:textId="77777777" w:rsidTr="00917E1A">
        <w:tc>
          <w:tcPr>
            <w:tcW w:w="4536" w:type="dxa"/>
            <w:gridSpan w:val="3"/>
            <w:shd w:val="clear" w:color="000000" w:fill="F2F2F2"/>
            <w:vAlign w:val="center"/>
          </w:tcPr>
          <w:p w14:paraId="2860CE1C"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35E70B64" w14:textId="77777777" w:rsidTr="00917E1A">
        <w:tc>
          <w:tcPr>
            <w:tcW w:w="2268" w:type="dxa"/>
            <w:gridSpan w:val="2"/>
            <w:shd w:val="clear" w:color="000000" w:fill="F2F2F2"/>
          </w:tcPr>
          <w:p w14:paraId="5438949E"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19AA50B6" w14:textId="77777777" w:rsidR="00E564EE" w:rsidRPr="00030C67" w:rsidRDefault="00E564EE" w:rsidP="00917E1A">
            <w:pPr>
              <w:pStyle w:val="TableBody"/>
              <w:spacing w:before="45" w:after="45"/>
              <w:ind w:right="108"/>
              <w:rPr>
                <w:rFonts w:ascii="Arial (Body)" w:hAnsi="Arial (Body)"/>
                <w:color w:val="000000"/>
              </w:rPr>
            </w:pPr>
            <w:r w:rsidRPr="00535D74">
              <w:t>-0.318211007***</w:t>
            </w:r>
          </w:p>
        </w:tc>
      </w:tr>
      <w:tr w:rsidR="00E564EE" w:rsidRPr="00030C67" w14:paraId="3A9EB083" w14:textId="77777777" w:rsidTr="00917E1A">
        <w:tc>
          <w:tcPr>
            <w:tcW w:w="2268" w:type="dxa"/>
            <w:gridSpan w:val="2"/>
            <w:shd w:val="clear" w:color="000000" w:fill="F2F2F2"/>
          </w:tcPr>
          <w:p w14:paraId="7BACDAC9"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31523A98" w14:textId="77777777" w:rsidR="00E564EE" w:rsidRPr="00030C67" w:rsidRDefault="00E564EE" w:rsidP="00917E1A">
            <w:pPr>
              <w:pStyle w:val="TableBody"/>
              <w:spacing w:before="45" w:after="45"/>
              <w:ind w:right="108"/>
              <w:rPr>
                <w:rFonts w:ascii="Arial (Body)" w:hAnsi="Arial (Body)"/>
                <w:color w:val="000000"/>
              </w:rPr>
            </w:pPr>
            <w:r w:rsidRPr="00535D74">
              <w:t>-0.539226275***</w:t>
            </w:r>
          </w:p>
        </w:tc>
      </w:tr>
      <w:tr w:rsidR="00E564EE" w:rsidRPr="00030C67" w14:paraId="5064CC13" w14:textId="77777777" w:rsidTr="00917E1A">
        <w:tc>
          <w:tcPr>
            <w:tcW w:w="2268" w:type="dxa"/>
            <w:gridSpan w:val="2"/>
            <w:shd w:val="clear" w:color="000000" w:fill="F2F2F2"/>
          </w:tcPr>
          <w:p w14:paraId="74E65C84"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4478265E" w14:textId="77777777" w:rsidR="00E564EE" w:rsidRPr="00030C67" w:rsidRDefault="00E564EE" w:rsidP="00917E1A">
            <w:pPr>
              <w:pStyle w:val="TableBody"/>
              <w:spacing w:before="45" w:after="45"/>
              <w:ind w:right="108"/>
              <w:rPr>
                <w:rFonts w:ascii="Arial (Body)" w:hAnsi="Arial (Body)"/>
                <w:color w:val="000000"/>
              </w:rPr>
            </w:pPr>
            <w:r w:rsidRPr="00535D74">
              <w:t>-0.908721045***</w:t>
            </w:r>
          </w:p>
        </w:tc>
      </w:tr>
      <w:tr w:rsidR="00E564EE" w:rsidRPr="00030C67" w14:paraId="7C247FA9" w14:textId="77777777" w:rsidTr="00917E1A">
        <w:tc>
          <w:tcPr>
            <w:tcW w:w="2268" w:type="dxa"/>
            <w:gridSpan w:val="2"/>
            <w:shd w:val="clear" w:color="000000" w:fill="F2F2F2"/>
          </w:tcPr>
          <w:p w14:paraId="45F5CC45"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01AA44F8" w14:textId="77777777" w:rsidR="00E564EE" w:rsidRPr="00030C67" w:rsidRDefault="00E564EE" w:rsidP="00917E1A">
            <w:pPr>
              <w:pStyle w:val="TableBody"/>
              <w:spacing w:before="45" w:after="45"/>
              <w:ind w:right="108"/>
              <w:rPr>
                <w:rFonts w:ascii="Arial (Body)" w:hAnsi="Arial (Body)"/>
                <w:color w:val="000000"/>
              </w:rPr>
            </w:pPr>
            <w:r w:rsidRPr="00535D74">
              <w:t>-1.525637897***</w:t>
            </w:r>
          </w:p>
        </w:tc>
      </w:tr>
      <w:tr w:rsidR="00E564EE" w:rsidRPr="00030C67" w14:paraId="1572CEF3" w14:textId="77777777" w:rsidTr="00917E1A">
        <w:tc>
          <w:tcPr>
            <w:tcW w:w="2268" w:type="dxa"/>
            <w:gridSpan w:val="2"/>
            <w:shd w:val="clear" w:color="000000" w:fill="F2F2F2"/>
          </w:tcPr>
          <w:p w14:paraId="1F425EA0"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5034D240" w14:textId="77777777" w:rsidR="00E564EE" w:rsidRDefault="00E564EE" w:rsidP="00917E1A">
            <w:pPr>
              <w:pStyle w:val="TableBody"/>
              <w:spacing w:before="45" w:after="45"/>
              <w:ind w:right="108"/>
              <w:rPr>
                <w:rFonts w:ascii="Arial (Body)" w:hAnsi="Arial (Body)"/>
                <w:color w:val="000000"/>
              </w:rPr>
            </w:pPr>
            <w:r w:rsidRPr="00535D74">
              <w:t>-2.416338667***</w:t>
            </w:r>
          </w:p>
        </w:tc>
      </w:tr>
      <w:tr w:rsidR="00E564EE" w:rsidRPr="00030C67" w14:paraId="1588E0EF" w14:textId="77777777" w:rsidTr="00917E1A">
        <w:tc>
          <w:tcPr>
            <w:tcW w:w="2268" w:type="dxa"/>
            <w:gridSpan w:val="2"/>
            <w:shd w:val="clear" w:color="000000" w:fill="F2F2F2"/>
          </w:tcPr>
          <w:p w14:paraId="7079F0C1"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111609F6" w14:textId="77777777" w:rsidR="00E564EE" w:rsidRDefault="00E564EE" w:rsidP="00917E1A">
            <w:pPr>
              <w:pStyle w:val="TableBody"/>
              <w:spacing w:before="45" w:after="45"/>
              <w:ind w:right="108"/>
              <w:rPr>
                <w:rFonts w:ascii="Arial (Body)" w:hAnsi="Arial (Body)"/>
                <w:color w:val="000000"/>
              </w:rPr>
            </w:pPr>
            <w:r w:rsidRPr="00535D74">
              <w:t>-12.253719365</w:t>
            </w:r>
          </w:p>
        </w:tc>
      </w:tr>
      <w:tr w:rsidR="00E564EE" w:rsidRPr="00030C67" w14:paraId="49022349" w14:textId="77777777" w:rsidTr="00917E1A">
        <w:tc>
          <w:tcPr>
            <w:tcW w:w="4536" w:type="dxa"/>
            <w:gridSpan w:val="3"/>
            <w:shd w:val="clear" w:color="000000" w:fill="F2F2F2"/>
          </w:tcPr>
          <w:p w14:paraId="3F29FE00"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56033C33" w14:textId="77777777" w:rsidTr="00917E1A">
        <w:tc>
          <w:tcPr>
            <w:tcW w:w="2268" w:type="dxa"/>
            <w:gridSpan w:val="2"/>
            <w:shd w:val="clear" w:color="000000" w:fill="F2F2F2"/>
          </w:tcPr>
          <w:p w14:paraId="721086D3"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7F114EA6" w14:textId="77777777" w:rsidR="00E564EE" w:rsidRPr="00515332" w:rsidRDefault="00E564EE" w:rsidP="00917E1A">
            <w:pPr>
              <w:pStyle w:val="TableBody"/>
              <w:spacing w:before="45" w:after="45"/>
              <w:ind w:right="108"/>
            </w:pPr>
            <w:r w:rsidRPr="00A53260">
              <w:t>0.014745726</w:t>
            </w:r>
          </w:p>
        </w:tc>
      </w:tr>
      <w:tr w:rsidR="00E564EE" w:rsidRPr="00030C67" w14:paraId="74E71570" w14:textId="77777777" w:rsidTr="00917E1A">
        <w:tc>
          <w:tcPr>
            <w:tcW w:w="2268" w:type="dxa"/>
            <w:gridSpan w:val="2"/>
            <w:shd w:val="clear" w:color="000000" w:fill="F2F2F2"/>
          </w:tcPr>
          <w:p w14:paraId="5529612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p>
        </w:tc>
        <w:tc>
          <w:tcPr>
            <w:tcW w:w="2268" w:type="dxa"/>
            <w:shd w:val="clear" w:color="000000" w:fill="F2F2F2"/>
          </w:tcPr>
          <w:p w14:paraId="2F80A282" w14:textId="77777777" w:rsidR="00E564EE" w:rsidRDefault="00E564EE" w:rsidP="00917E1A">
            <w:pPr>
              <w:pStyle w:val="TableBody"/>
              <w:spacing w:before="45" w:after="45"/>
              <w:ind w:right="108"/>
            </w:pPr>
            <w:r w:rsidRPr="00A53260">
              <w:t>-0.105505256**</w:t>
            </w:r>
          </w:p>
        </w:tc>
      </w:tr>
      <w:tr w:rsidR="00E564EE" w:rsidRPr="00030C67" w14:paraId="6A864995" w14:textId="77777777" w:rsidTr="00917E1A">
        <w:tc>
          <w:tcPr>
            <w:tcW w:w="2268" w:type="dxa"/>
            <w:gridSpan w:val="2"/>
            <w:shd w:val="clear" w:color="000000" w:fill="F2F2F2"/>
          </w:tcPr>
          <w:p w14:paraId="602E5D1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6DB5979D" w14:textId="77777777" w:rsidR="00E564EE" w:rsidRDefault="00E564EE" w:rsidP="00917E1A">
            <w:pPr>
              <w:pStyle w:val="TableBody"/>
              <w:spacing w:before="45" w:after="45"/>
              <w:ind w:right="108"/>
            </w:pPr>
            <w:r w:rsidRPr="00A53260">
              <w:t>-0.234499539***</w:t>
            </w:r>
          </w:p>
        </w:tc>
      </w:tr>
      <w:tr w:rsidR="00E564EE" w:rsidRPr="00030C67" w14:paraId="73E9617B" w14:textId="77777777" w:rsidTr="00917E1A">
        <w:tc>
          <w:tcPr>
            <w:tcW w:w="4536" w:type="dxa"/>
            <w:gridSpan w:val="3"/>
            <w:shd w:val="clear" w:color="000000" w:fill="F2F2F2"/>
          </w:tcPr>
          <w:p w14:paraId="3CC1DA88"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703845DD" w14:textId="77777777" w:rsidTr="00917E1A">
        <w:tc>
          <w:tcPr>
            <w:tcW w:w="2268" w:type="dxa"/>
            <w:gridSpan w:val="2"/>
            <w:shd w:val="clear" w:color="000000" w:fill="F2F2F2"/>
          </w:tcPr>
          <w:p w14:paraId="5B4D8FDD"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4994E594" w14:textId="77777777" w:rsidR="00E564EE" w:rsidRDefault="00E564EE" w:rsidP="00917E1A">
            <w:pPr>
              <w:pStyle w:val="TableBody"/>
              <w:spacing w:before="45" w:after="45"/>
              <w:ind w:right="108"/>
            </w:pPr>
            <w:r w:rsidRPr="0054063A">
              <w:t>0.583266988***</w:t>
            </w:r>
          </w:p>
        </w:tc>
      </w:tr>
      <w:tr w:rsidR="00E564EE" w:rsidRPr="00030C67" w14:paraId="2706C264" w14:textId="77777777" w:rsidTr="00917E1A">
        <w:tc>
          <w:tcPr>
            <w:tcW w:w="2268" w:type="dxa"/>
            <w:gridSpan w:val="2"/>
            <w:shd w:val="clear" w:color="000000" w:fill="F2F2F2"/>
          </w:tcPr>
          <w:p w14:paraId="39DD2D17"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7517A44B" w14:textId="77777777" w:rsidR="00E564EE" w:rsidRDefault="00E564EE" w:rsidP="00917E1A">
            <w:pPr>
              <w:pStyle w:val="TableBody"/>
              <w:spacing w:before="45" w:after="45"/>
              <w:ind w:right="108"/>
            </w:pPr>
            <w:r w:rsidRPr="0054063A">
              <w:t>0.619998401***</w:t>
            </w:r>
          </w:p>
        </w:tc>
      </w:tr>
      <w:tr w:rsidR="00E564EE" w:rsidRPr="00030C67" w14:paraId="385C05DF" w14:textId="77777777" w:rsidTr="00917E1A">
        <w:tc>
          <w:tcPr>
            <w:tcW w:w="2268" w:type="dxa"/>
            <w:gridSpan w:val="2"/>
            <w:shd w:val="clear" w:color="000000" w:fill="F2F2F2"/>
          </w:tcPr>
          <w:p w14:paraId="495C3498"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715A82E2" w14:textId="77777777" w:rsidR="00E564EE" w:rsidRDefault="00E564EE" w:rsidP="00917E1A">
            <w:pPr>
              <w:pStyle w:val="TableBody"/>
              <w:spacing w:before="45" w:after="45"/>
              <w:ind w:right="108"/>
            </w:pPr>
            <w:r w:rsidRPr="00D30F8D">
              <w:t>-0.180058110***</w:t>
            </w:r>
          </w:p>
        </w:tc>
      </w:tr>
      <w:tr w:rsidR="00E564EE" w:rsidRPr="00030C67" w14:paraId="5631FD22" w14:textId="77777777" w:rsidTr="00917E1A">
        <w:tc>
          <w:tcPr>
            <w:tcW w:w="2268" w:type="dxa"/>
            <w:gridSpan w:val="2"/>
            <w:shd w:val="clear" w:color="000000" w:fill="F2F2F2"/>
          </w:tcPr>
          <w:p w14:paraId="3D5A19E6"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44A056E2" w14:textId="77777777" w:rsidR="00E564EE" w:rsidRDefault="00E564EE" w:rsidP="00917E1A">
            <w:pPr>
              <w:pStyle w:val="TableBody"/>
              <w:spacing w:before="45" w:after="45"/>
              <w:ind w:right="108"/>
            </w:pPr>
            <w:r w:rsidRPr="00D30F8D">
              <w:t>0.387478772***</w:t>
            </w:r>
          </w:p>
        </w:tc>
      </w:tr>
      <w:tr w:rsidR="00E564EE" w:rsidRPr="00030C67" w14:paraId="4B8C64C6" w14:textId="77777777" w:rsidTr="00917E1A">
        <w:tc>
          <w:tcPr>
            <w:tcW w:w="2268" w:type="dxa"/>
            <w:gridSpan w:val="2"/>
            <w:shd w:val="clear" w:color="000000" w:fill="F2F2F2"/>
          </w:tcPr>
          <w:p w14:paraId="56C8E3CE"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73D84999" w14:textId="77777777" w:rsidR="00E564EE" w:rsidRPr="00515332" w:rsidRDefault="00E564EE" w:rsidP="00917E1A">
            <w:pPr>
              <w:pStyle w:val="TableBody"/>
              <w:spacing w:before="45" w:after="45"/>
              <w:ind w:right="108"/>
            </w:pPr>
            <w:r w:rsidRPr="00D30F8D">
              <w:t>0.412627593***</w:t>
            </w:r>
          </w:p>
        </w:tc>
      </w:tr>
      <w:tr w:rsidR="00E564EE" w:rsidRPr="00030C67" w14:paraId="2884EB9C" w14:textId="77777777" w:rsidTr="00917E1A">
        <w:tc>
          <w:tcPr>
            <w:tcW w:w="2268" w:type="dxa"/>
            <w:gridSpan w:val="2"/>
            <w:shd w:val="clear" w:color="000000" w:fill="F2F2F2"/>
          </w:tcPr>
          <w:p w14:paraId="6402D2E0"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5B60B823" w14:textId="77777777" w:rsidR="00E564EE" w:rsidRPr="00515332" w:rsidRDefault="00E564EE" w:rsidP="00917E1A">
            <w:pPr>
              <w:pStyle w:val="TableBody"/>
              <w:spacing w:before="45" w:after="45"/>
              <w:ind w:right="108"/>
            </w:pPr>
            <w:r w:rsidRPr="00D30F8D">
              <w:t>0.259380463***</w:t>
            </w:r>
          </w:p>
        </w:tc>
      </w:tr>
      <w:tr w:rsidR="00E564EE" w:rsidRPr="00030C67" w14:paraId="101230FF" w14:textId="77777777" w:rsidTr="00917E1A">
        <w:tc>
          <w:tcPr>
            <w:tcW w:w="2268" w:type="dxa"/>
            <w:gridSpan w:val="2"/>
            <w:shd w:val="clear" w:color="000000" w:fill="F2F2F2"/>
          </w:tcPr>
          <w:p w14:paraId="0E4F91CC"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1D98F596" w14:textId="77777777" w:rsidR="00E564EE" w:rsidRPr="00515332" w:rsidRDefault="00E564EE" w:rsidP="00917E1A">
            <w:pPr>
              <w:pStyle w:val="TableBody"/>
              <w:spacing w:before="45" w:after="45"/>
              <w:ind w:right="108"/>
            </w:pPr>
            <w:r w:rsidRPr="00D30F8D">
              <w:t>0.422831187</w:t>
            </w:r>
          </w:p>
        </w:tc>
      </w:tr>
      <w:tr w:rsidR="00E564EE" w:rsidRPr="00030C67" w14:paraId="0AAE5BEC" w14:textId="77777777" w:rsidTr="00917E1A">
        <w:tc>
          <w:tcPr>
            <w:tcW w:w="2268" w:type="dxa"/>
            <w:gridSpan w:val="2"/>
            <w:shd w:val="clear" w:color="000000" w:fill="F2F2F2"/>
          </w:tcPr>
          <w:p w14:paraId="24EE4E47"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653DB0A3" w14:textId="77777777" w:rsidR="00E564EE" w:rsidRPr="00515332" w:rsidRDefault="00E564EE" w:rsidP="00917E1A">
            <w:pPr>
              <w:pStyle w:val="TableBody"/>
              <w:spacing w:before="45" w:after="45"/>
              <w:ind w:right="108"/>
            </w:pPr>
            <w:r w:rsidRPr="00D30F8D">
              <w:t>0.035984765</w:t>
            </w:r>
          </w:p>
        </w:tc>
      </w:tr>
      <w:tr w:rsidR="00E564EE" w:rsidRPr="00030C67" w14:paraId="20089F13" w14:textId="77777777" w:rsidTr="00917E1A">
        <w:tc>
          <w:tcPr>
            <w:tcW w:w="4536" w:type="dxa"/>
            <w:gridSpan w:val="3"/>
            <w:shd w:val="clear" w:color="000000" w:fill="F2F2F2"/>
          </w:tcPr>
          <w:p w14:paraId="5E092621"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4F1FCAEF" w14:textId="77777777" w:rsidTr="00917E1A">
        <w:tc>
          <w:tcPr>
            <w:tcW w:w="2268" w:type="dxa"/>
            <w:gridSpan w:val="2"/>
            <w:shd w:val="clear" w:color="000000" w:fill="F2F2F2"/>
          </w:tcPr>
          <w:p w14:paraId="05CB62A3"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6693CCAC" w14:textId="77777777" w:rsidR="00E564EE" w:rsidRPr="00C70B16" w:rsidRDefault="00E564EE" w:rsidP="00917E1A">
            <w:pPr>
              <w:pStyle w:val="TableBody"/>
              <w:spacing w:before="45" w:after="45"/>
              <w:ind w:right="108"/>
            </w:pPr>
            <w:r w:rsidRPr="009E7EC0">
              <w:t>-0.421850706***</w:t>
            </w:r>
          </w:p>
        </w:tc>
      </w:tr>
      <w:tr w:rsidR="00E564EE" w:rsidRPr="00030C67" w14:paraId="4C76D8C3" w14:textId="77777777" w:rsidTr="00917E1A">
        <w:tc>
          <w:tcPr>
            <w:tcW w:w="2268" w:type="dxa"/>
            <w:gridSpan w:val="2"/>
            <w:shd w:val="clear" w:color="000000" w:fill="F2F2F2"/>
          </w:tcPr>
          <w:p w14:paraId="11B9149C"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045859BA" w14:textId="77777777" w:rsidR="00E564EE" w:rsidRPr="00C70B16" w:rsidRDefault="00E564EE" w:rsidP="00917E1A">
            <w:pPr>
              <w:pStyle w:val="TableBody"/>
              <w:spacing w:before="45" w:after="45"/>
              <w:ind w:right="108"/>
            </w:pPr>
            <w:r w:rsidRPr="009E7EC0">
              <w:t>-0.158261927**</w:t>
            </w:r>
          </w:p>
        </w:tc>
      </w:tr>
      <w:tr w:rsidR="00E564EE" w:rsidRPr="00030C67" w14:paraId="6ADD3A78" w14:textId="77777777" w:rsidTr="00917E1A">
        <w:tc>
          <w:tcPr>
            <w:tcW w:w="2268" w:type="dxa"/>
            <w:gridSpan w:val="2"/>
            <w:shd w:val="clear" w:color="000000" w:fill="F2F2F2"/>
          </w:tcPr>
          <w:p w14:paraId="0666806B"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2559389A" w14:textId="77777777" w:rsidR="00E564EE" w:rsidRPr="00C70B16" w:rsidRDefault="00E564EE" w:rsidP="00917E1A">
            <w:pPr>
              <w:pStyle w:val="TableBody"/>
              <w:spacing w:before="45" w:after="45"/>
              <w:ind w:right="108"/>
            </w:pPr>
            <w:r w:rsidRPr="009E7EC0">
              <w:t>-0.343723042***</w:t>
            </w:r>
          </w:p>
        </w:tc>
      </w:tr>
      <w:tr w:rsidR="00E564EE" w:rsidRPr="00030C67" w14:paraId="49AF31C7" w14:textId="77777777" w:rsidTr="00917E1A">
        <w:tc>
          <w:tcPr>
            <w:tcW w:w="2268" w:type="dxa"/>
            <w:gridSpan w:val="2"/>
            <w:shd w:val="clear" w:color="000000" w:fill="F2F2F2"/>
          </w:tcPr>
          <w:p w14:paraId="4418F538"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0C844747" w14:textId="77777777" w:rsidR="00E564EE" w:rsidRPr="00C70B16" w:rsidRDefault="00E564EE" w:rsidP="00917E1A">
            <w:pPr>
              <w:pStyle w:val="TableBody"/>
              <w:spacing w:before="45" w:after="45"/>
              <w:ind w:right="108"/>
            </w:pPr>
            <w:r w:rsidRPr="009E7EC0">
              <w:t>-0.363524611***</w:t>
            </w:r>
          </w:p>
        </w:tc>
      </w:tr>
      <w:tr w:rsidR="00E564EE" w:rsidRPr="00030C67" w14:paraId="3EF2A8EC" w14:textId="77777777" w:rsidTr="00917E1A">
        <w:tc>
          <w:tcPr>
            <w:tcW w:w="2268" w:type="dxa"/>
            <w:gridSpan w:val="2"/>
            <w:shd w:val="clear" w:color="000000" w:fill="F2F2F2"/>
          </w:tcPr>
          <w:p w14:paraId="611587F7"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120E056C" w14:textId="77777777" w:rsidR="00E564EE" w:rsidRPr="00C70B16" w:rsidRDefault="00E564EE" w:rsidP="00917E1A">
            <w:pPr>
              <w:pStyle w:val="TableBody"/>
              <w:spacing w:before="45" w:after="45"/>
              <w:ind w:right="108"/>
            </w:pPr>
            <w:r w:rsidRPr="009E7EC0">
              <w:t>-0.274634693***</w:t>
            </w:r>
          </w:p>
        </w:tc>
      </w:tr>
      <w:tr w:rsidR="00E564EE" w:rsidRPr="00030C67" w14:paraId="7965D107" w14:textId="77777777" w:rsidTr="00917E1A">
        <w:tc>
          <w:tcPr>
            <w:tcW w:w="2268" w:type="dxa"/>
            <w:gridSpan w:val="2"/>
            <w:shd w:val="clear" w:color="000000" w:fill="F2F2F2"/>
          </w:tcPr>
          <w:p w14:paraId="7E473169"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0C3F7485" w14:textId="77777777" w:rsidR="00E564EE" w:rsidRPr="00C70B16" w:rsidRDefault="00E564EE" w:rsidP="00917E1A">
            <w:pPr>
              <w:pStyle w:val="TableBody"/>
              <w:spacing w:before="45" w:after="45"/>
              <w:ind w:right="108"/>
            </w:pPr>
            <w:r w:rsidRPr="009E7EC0">
              <w:t>-0.302712543***</w:t>
            </w:r>
          </w:p>
        </w:tc>
      </w:tr>
      <w:tr w:rsidR="00E564EE" w:rsidRPr="00030C67" w14:paraId="30B8AEFB" w14:textId="77777777" w:rsidTr="00917E1A">
        <w:tc>
          <w:tcPr>
            <w:tcW w:w="2268" w:type="dxa"/>
            <w:gridSpan w:val="2"/>
            <w:shd w:val="clear" w:color="000000" w:fill="F2F2F2"/>
          </w:tcPr>
          <w:p w14:paraId="5210FB0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707AC3DB" w14:textId="77777777" w:rsidR="00E564EE" w:rsidRPr="00515332" w:rsidRDefault="00E564EE" w:rsidP="00917E1A">
            <w:pPr>
              <w:pStyle w:val="TableBody"/>
              <w:spacing w:before="45" w:after="45"/>
              <w:ind w:right="108"/>
            </w:pPr>
            <w:r w:rsidRPr="009E7EC0">
              <w:t>-0.278901254***</w:t>
            </w:r>
          </w:p>
        </w:tc>
      </w:tr>
      <w:tr w:rsidR="00E564EE" w:rsidRPr="00030C67" w14:paraId="64C019A5" w14:textId="77777777" w:rsidTr="00917E1A">
        <w:tc>
          <w:tcPr>
            <w:tcW w:w="4536" w:type="dxa"/>
            <w:gridSpan w:val="3"/>
            <w:shd w:val="clear" w:color="000000" w:fill="F2F2F2"/>
          </w:tcPr>
          <w:p w14:paraId="381DA7EE"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5232C581" w14:textId="77777777" w:rsidTr="00917E1A">
        <w:tc>
          <w:tcPr>
            <w:tcW w:w="2268" w:type="dxa"/>
            <w:gridSpan w:val="2"/>
            <w:shd w:val="clear" w:color="000000" w:fill="F2F2F2"/>
          </w:tcPr>
          <w:p w14:paraId="38A4B40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219AFEEE" w14:textId="77777777" w:rsidR="00E564EE" w:rsidRPr="00DD4DB5" w:rsidRDefault="00E564EE" w:rsidP="00917E1A">
            <w:pPr>
              <w:pStyle w:val="TableBody"/>
              <w:spacing w:before="45" w:after="45"/>
              <w:ind w:right="108"/>
            </w:pPr>
            <w:r w:rsidRPr="00AF14DE">
              <w:t>0.045140617</w:t>
            </w:r>
          </w:p>
        </w:tc>
      </w:tr>
      <w:tr w:rsidR="00E564EE" w:rsidRPr="00030C67" w14:paraId="3DE8C354" w14:textId="77777777" w:rsidTr="00917E1A">
        <w:tc>
          <w:tcPr>
            <w:tcW w:w="4536" w:type="dxa"/>
            <w:gridSpan w:val="3"/>
            <w:shd w:val="clear" w:color="000000" w:fill="F2F2F2"/>
          </w:tcPr>
          <w:p w14:paraId="00CFC5ED"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386EDC7E" w14:textId="77777777" w:rsidTr="00917E1A">
        <w:tc>
          <w:tcPr>
            <w:tcW w:w="2268" w:type="dxa"/>
            <w:gridSpan w:val="2"/>
            <w:shd w:val="clear" w:color="000000" w:fill="F2F2F2"/>
          </w:tcPr>
          <w:p w14:paraId="259A4A21"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2B1AA669" w14:textId="77777777" w:rsidR="00E564EE" w:rsidRPr="00DD4DB5" w:rsidRDefault="00E564EE" w:rsidP="00917E1A">
            <w:pPr>
              <w:pStyle w:val="TableBody"/>
              <w:spacing w:before="45" w:after="45"/>
              <w:ind w:right="108"/>
            </w:pPr>
            <w:r w:rsidRPr="00A70A99">
              <w:t>0.110401743***</w:t>
            </w:r>
          </w:p>
        </w:tc>
      </w:tr>
      <w:tr w:rsidR="00E564EE" w:rsidRPr="00030C67" w14:paraId="01593B40" w14:textId="77777777" w:rsidTr="00917E1A">
        <w:tc>
          <w:tcPr>
            <w:tcW w:w="2268" w:type="dxa"/>
            <w:gridSpan w:val="2"/>
            <w:shd w:val="clear" w:color="000000" w:fill="F2F2F2"/>
          </w:tcPr>
          <w:p w14:paraId="100D9928"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74B93CAA" w14:textId="77777777" w:rsidR="00E564EE" w:rsidRPr="00DD4DB5" w:rsidRDefault="00E564EE" w:rsidP="00917E1A">
            <w:pPr>
              <w:pStyle w:val="TableBody"/>
              <w:spacing w:before="45" w:after="45"/>
              <w:ind w:right="108"/>
            </w:pPr>
            <w:r w:rsidRPr="00A70A99">
              <w:t>-0.481308388***</w:t>
            </w:r>
          </w:p>
        </w:tc>
      </w:tr>
      <w:tr w:rsidR="00E564EE" w:rsidRPr="00030C67" w14:paraId="75B507DF" w14:textId="77777777" w:rsidTr="00917E1A">
        <w:tc>
          <w:tcPr>
            <w:tcW w:w="2268" w:type="dxa"/>
            <w:gridSpan w:val="2"/>
            <w:shd w:val="clear" w:color="000000" w:fill="F2F2F2"/>
          </w:tcPr>
          <w:p w14:paraId="5742B288"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34C7F2A9" w14:textId="77777777" w:rsidR="00E564EE" w:rsidRPr="00DD4DB5" w:rsidRDefault="00E564EE" w:rsidP="00917E1A">
            <w:pPr>
              <w:pStyle w:val="TableBody"/>
              <w:spacing w:before="45" w:after="45"/>
              <w:ind w:right="108"/>
            </w:pPr>
            <w:r w:rsidRPr="00A70A99">
              <w:t>-0.007301254</w:t>
            </w:r>
          </w:p>
        </w:tc>
      </w:tr>
      <w:tr w:rsidR="00E564EE" w:rsidRPr="00030C67" w14:paraId="6F383613" w14:textId="77777777" w:rsidTr="00917E1A">
        <w:tc>
          <w:tcPr>
            <w:tcW w:w="2268" w:type="dxa"/>
            <w:gridSpan w:val="2"/>
            <w:shd w:val="clear" w:color="000000" w:fill="F2F2F2"/>
          </w:tcPr>
          <w:p w14:paraId="3CFBE4FB"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268C4B79" w14:textId="77777777" w:rsidR="00E564EE" w:rsidRPr="00DD4DB5" w:rsidRDefault="00E564EE" w:rsidP="00917E1A">
            <w:pPr>
              <w:pStyle w:val="TableBody"/>
              <w:spacing w:before="45" w:after="45"/>
              <w:ind w:right="108"/>
            </w:pPr>
            <w:r w:rsidRPr="00A70A99">
              <w:t>-0.287889933***</w:t>
            </w:r>
          </w:p>
        </w:tc>
      </w:tr>
      <w:tr w:rsidR="00E564EE" w:rsidRPr="00030C67" w14:paraId="2694E4AF" w14:textId="77777777" w:rsidTr="00917E1A">
        <w:tc>
          <w:tcPr>
            <w:tcW w:w="2268" w:type="dxa"/>
            <w:gridSpan w:val="2"/>
            <w:shd w:val="clear" w:color="000000" w:fill="F2F2F2"/>
          </w:tcPr>
          <w:p w14:paraId="5A7F5DED"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63434402" w14:textId="77777777" w:rsidR="00E564EE" w:rsidRPr="00DD4DB5" w:rsidRDefault="00E564EE" w:rsidP="00917E1A">
            <w:pPr>
              <w:pStyle w:val="TableBody"/>
              <w:spacing w:before="45" w:after="45"/>
              <w:ind w:right="108"/>
            </w:pPr>
            <w:r w:rsidRPr="00A70A99">
              <w:t>-0.527102749***</w:t>
            </w:r>
          </w:p>
        </w:tc>
      </w:tr>
      <w:tr w:rsidR="00E564EE" w:rsidRPr="00030C67" w14:paraId="109813CF" w14:textId="77777777" w:rsidTr="00917E1A">
        <w:tc>
          <w:tcPr>
            <w:tcW w:w="2268" w:type="dxa"/>
            <w:gridSpan w:val="2"/>
            <w:shd w:val="clear" w:color="000000" w:fill="F2F2F2"/>
          </w:tcPr>
          <w:p w14:paraId="3915CCE4"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14620CF7" w14:textId="77777777" w:rsidR="00E564EE" w:rsidRPr="00DD4DB5" w:rsidRDefault="00E564EE" w:rsidP="00917E1A">
            <w:pPr>
              <w:pStyle w:val="TableBody"/>
              <w:spacing w:before="45" w:after="45"/>
              <w:ind w:right="108"/>
            </w:pPr>
            <w:r w:rsidRPr="00457AA9">
              <w:t>0.349023341***</w:t>
            </w:r>
          </w:p>
        </w:tc>
      </w:tr>
      <w:tr w:rsidR="00E564EE" w:rsidRPr="00030C67" w14:paraId="63388541" w14:textId="77777777" w:rsidTr="00917E1A">
        <w:tc>
          <w:tcPr>
            <w:tcW w:w="2268" w:type="dxa"/>
            <w:gridSpan w:val="2"/>
            <w:shd w:val="clear" w:color="000000" w:fill="F2F2F2"/>
          </w:tcPr>
          <w:p w14:paraId="353CA8E4"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7328119C" w14:textId="77777777" w:rsidR="00E564EE" w:rsidRPr="00DD4DB5" w:rsidRDefault="00E564EE" w:rsidP="00917E1A">
            <w:pPr>
              <w:pStyle w:val="TableBody"/>
              <w:spacing w:before="45" w:after="45"/>
              <w:ind w:right="108"/>
            </w:pPr>
            <w:r w:rsidRPr="00457AA9">
              <w:t>-0.621536742***</w:t>
            </w:r>
          </w:p>
        </w:tc>
      </w:tr>
      <w:tr w:rsidR="00E564EE" w:rsidRPr="00030C67" w14:paraId="2E78C053" w14:textId="77777777" w:rsidTr="00917E1A">
        <w:tc>
          <w:tcPr>
            <w:tcW w:w="4536" w:type="dxa"/>
            <w:gridSpan w:val="3"/>
            <w:shd w:val="clear" w:color="000000" w:fill="F2F2F2"/>
          </w:tcPr>
          <w:p w14:paraId="0A5D0AEC"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0937BF25" w14:textId="77777777" w:rsidTr="00917E1A">
        <w:tc>
          <w:tcPr>
            <w:tcW w:w="2268" w:type="dxa"/>
            <w:gridSpan w:val="2"/>
            <w:shd w:val="clear" w:color="000000" w:fill="F2F2F2"/>
          </w:tcPr>
          <w:p w14:paraId="6976F9A8"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14548324" w14:textId="77777777" w:rsidR="00E564EE" w:rsidRPr="00DD4DB5" w:rsidRDefault="00E564EE" w:rsidP="00917E1A">
            <w:pPr>
              <w:pStyle w:val="TableBody"/>
              <w:spacing w:before="45" w:after="45"/>
              <w:ind w:right="108"/>
            </w:pPr>
            <w:r w:rsidRPr="00675C01">
              <w:t>0.266879071***</w:t>
            </w:r>
          </w:p>
        </w:tc>
      </w:tr>
      <w:tr w:rsidR="00E564EE" w:rsidRPr="00030C67" w14:paraId="0D75C38D" w14:textId="77777777" w:rsidTr="00917E1A">
        <w:tc>
          <w:tcPr>
            <w:tcW w:w="2268" w:type="dxa"/>
            <w:gridSpan w:val="2"/>
            <w:shd w:val="clear" w:color="000000" w:fill="F2F2F2"/>
          </w:tcPr>
          <w:p w14:paraId="3AAC915C"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095142A1" w14:textId="77777777" w:rsidR="00E564EE" w:rsidRPr="00DD4DB5" w:rsidRDefault="00E564EE" w:rsidP="00917E1A">
            <w:pPr>
              <w:pStyle w:val="TableBody"/>
              <w:spacing w:before="45" w:after="45"/>
              <w:ind w:right="108"/>
            </w:pPr>
            <w:r w:rsidRPr="00675C01">
              <w:t>0.401600596***</w:t>
            </w:r>
          </w:p>
        </w:tc>
      </w:tr>
      <w:tr w:rsidR="00E564EE" w:rsidRPr="00030C67" w14:paraId="2E88AD64" w14:textId="77777777" w:rsidTr="00917E1A">
        <w:tc>
          <w:tcPr>
            <w:tcW w:w="2268" w:type="dxa"/>
            <w:gridSpan w:val="2"/>
            <w:shd w:val="clear" w:color="000000" w:fill="F2F2F2"/>
          </w:tcPr>
          <w:p w14:paraId="79DBC060"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7E702000" w14:textId="77777777" w:rsidR="00E564EE" w:rsidRPr="00DD4DB5" w:rsidRDefault="00E564EE" w:rsidP="00917E1A">
            <w:pPr>
              <w:pStyle w:val="TableBody"/>
              <w:spacing w:before="45" w:after="45"/>
              <w:ind w:right="108"/>
            </w:pPr>
            <w:r w:rsidRPr="00675C01">
              <w:t>0.081009001</w:t>
            </w:r>
          </w:p>
        </w:tc>
      </w:tr>
      <w:tr w:rsidR="00E564EE" w:rsidRPr="00030C67" w14:paraId="299A8A32" w14:textId="77777777" w:rsidTr="00917E1A">
        <w:tc>
          <w:tcPr>
            <w:tcW w:w="2268" w:type="dxa"/>
            <w:gridSpan w:val="2"/>
            <w:shd w:val="clear" w:color="000000" w:fill="F2F2F2"/>
          </w:tcPr>
          <w:p w14:paraId="4C70A5E0"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18986655" w14:textId="77777777" w:rsidR="00E564EE" w:rsidRPr="00DD4DB5" w:rsidRDefault="00E564EE" w:rsidP="00917E1A">
            <w:pPr>
              <w:pStyle w:val="TableBody"/>
              <w:spacing w:before="45" w:after="45"/>
              <w:ind w:right="108"/>
            </w:pPr>
            <w:r w:rsidRPr="00675C01">
              <w:t>0.211816301**</w:t>
            </w:r>
          </w:p>
        </w:tc>
      </w:tr>
      <w:tr w:rsidR="00E564EE" w:rsidRPr="00030C67" w14:paraId="4B034B6A" w14:textId="77777777" w:rsidTr="00917E1A">
        <w:tc>
          <w:tcPr>
            <w:tcW w:w="2268" w:type="dxa"/>
            <w:gridSpan w:val="2"/>
            <w:shd w:val="clear" w:color="000000" w:fill="F2F2F2"/>
          </w:tcPr>
          <w:p w14:paraId="28B4664C"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2BC54C0D" w14:textId="77777777" w:rsidR="00E564EE" w:rsidRPr="00DD4DB5" w:rsidRDefault="00E564EE" w:rsidP="00917E1A">
            <w:pPr>
              <w:pStyle w:val="TableBody"/>
              <w:spacing w:before="45" w:after="45"/>
              <w:ind w:right="108"/>
            </w:pPr>
            <w:r w:rsidRPr="00675C01">
              <w:t>0.098320548</w:t>
            </w:r>
          </w:p>
        </w:tc>
      </w:tr>
      <w:tr w:rsidR="00E564EE" w:rsidRPr="00030C67" w14:paraId="62A8E789" w14:textId="77777777" w:rsidTr="00917E1A">
        <w:tc>
          <w:tcPr>
            <w:tcW w:w="2268" w:type="dxa"/>
            <w:gridSpan w:val="2"/>
            <w:shd w:val="clear" w:color="000000" w:fill="F2F2F2"/>
          </w:tcPr>
          <w:p w14:paraId="5871004A"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02250E79" w14:textId="77777777" w:rsidR="00E564EE" w:rsidRPr="00DD4DB5" w:rsidRDefault="00E564EE" w:rsidP="00917E1A">
            <w:pPr>
              <w:pStyle w:val="TableBody"/>
              <w:spacing w:before="45" w:after="45"/>
              <w:ind w:right="108"/>
            </w:pPr>
            <w:r w:rsidRPr="00675C01">
              <w:t>0.421672295***</w:t>
            </w:r>
          </w:p>
        </w:tc>
      </w:tr>
      <w:tr w:rsidR="00E564EE" w:rsidRPr="00030C67" w14:paraId="53D7BA85" w14:textId="77777777" w:rsidTr="00917E1A">
        <w:tc>
          <w:tcPr>
            <w:tcW w:w="2268" w:type="dxa"/>
            <w:gridSpan w:val="2"/>
            <w:shd w:val="clear" w:color="000000" w:fill="F2F2F2"/>
          </w:tcPr>
          <w:p w14:paraId="04C759BA"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6EC9EEB6" w14:textId="77777777" w:rsidR="00E564EE" w:rsidRPr="00DD4DB5" w:rsidRDefault="00E564EE" w:rsidP="00917E1A">
            <w:pPr>
              <w:pStyle w:val="TableBody"/>
              <w:spacing w:before="45" w:after="45"/>
              <w:ind w:right="108"/>
            </w:pPr>
            <w:r w:rsidRPr="00675C01">
              <w:t>0.274392404***</w:t>
            </w:r>
          </w:p>
        </w:tc>
      </w:tr>
      <w:tr w:rsidR="00E564EE" w:rsidRPr="00030C67" w14:paraId="3338DE3A" w14:textId="77777777" w:rsidTr="00917E1A">
        <w:tc>
          <w:tcPr>
            <w:tcW w:w="2268" w:type="dxa"/>
            <w:gridSpan w:val="2"/>
            <w:shd w:val="clear" w:color="000000" w:fill="F2F2F2"/>
          </w:tcPr>
          <w:p w14:paraId="161B6AA4"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34D6E5C1" w14:textId="77777777" w:rsidR="00E564EE" w:rsidRPr="00DD4DB5" w:rsidRDefault="00E564EE" w:rsidP="00917E1A">
            <w:pPr>
              <w:pStyle w:val="TableBody"/>
              <w:spacing w:before="45" w:after="45"/>
              <w:ind w:right="108"/>
            </w:pPr>
            <w:r w:rsidRPr="00675C01">
              <w:t>-0.138831962***</w:t>
            </w:r>
          </w:p>
        </w:tc>
      </w:tr>
      <w:tr w:rsidR="00E564EE" w:rsidRPr="00030C67" w14:paraId="11F54B75" w14:textId="77777777" w:rsidTr="00917E1A">
        <w:tc>
          <w:tcPr>
            <w:tcW w:w="2268" w:type="dxa"/>
            <w:gridSpan w:val="2"/>
            <w:shd w:val="clear" w:color="000000" w:fill="F2F2F2"/>
          </w:tcPr>
          <w:p w14:paraId="27B22AFE"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79281688" w14:textId="77777777" w:rsidR="00E564EE" w:rsidRPr="00DD4DB5" w:rsidRDefault="00E564EE" w:rsidP="00917E1A">
            <w:pPr>
              <w:pStyle w:val="TableBody"/>
              <w:spacing w:before="45" w:after="45"/>
              <w:ind w:right="108"/>
            </w:pPr>
            <w:r w:rsidRPr="00675C01">
              <w:t>0.532020788***</w:t>
            </w:r>
          </w:p>
        </w:tc>
      </w:tr>
      <w:tr w:rsidR="00E564EE" w:rsidRPr="00030C67" w14:paraId="659A86E2" w14:textId="77777777" w:rsidTr="00917E1A">
        <w:tc>
          <w:tcPr>
            <w:tcW w:w="2268" w:type="dxa"/>
            <w:gridSpan w:val="2"/>
            <w:shd w:val="clear" w:color="000000" w:fill="F2F2F2"/>
          </w:tcPr>
          <w:p w14:paraId="0A5C7849"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187F4584" w14:textId="77777777" w:rsidR="00E564EE" w:rsidRPr="00DD4DB5" w:rsidRDefault="00E564EE" w:rsidP="00917E1A">
            <w:pPr>
              <w:pStyle w:val="TableBody"/>
              <w:spacing w:before="45" w:after="45"/>
              <w:ind w:right="108"/>
            </w:pPr>
            <w:r w:rsidRPr="00675C01">
              <w:t>0.254443948***</w:t>
            </w:r>
          </w:p>
        </w:tc>
      </w:tr>
      <w:tr w:rsidR="00E564EE" w:rsidRPr="00030C67" w14:paraId="0282BAD3" w14:textId="77777777" w:rsidTr="00917E1A">
        <w:tc>
          <w:tcPr>
            <w:tcW w:w="2268" w:type="dxa"/>
            <w:gridSpan w:val="2"/>
            <w:shd w:val="clear" w:color="000000" w:fill="F2F2F2"/>
          </w:tcPr>
          <w:p w14:paraId="74357333"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41916955" w14:textId="77777777" w:rsidR="00E564EE" w:rsidRPr="00DD4DB5" w:rsidRDefault="00E564EE" w:rsidP="00917E1A">
            <w:pPr>
              <w:pStyle w:val="TableBody"/>
              <w:spacing w:before="45" w:after="45"/>
              <w:ind w:right="108"/>
            </w:pPr>
            <w:r w:rsidRPr="00675C01">
              <w:t>0.501674289***</w:t>
            </w:r>
          </w:p>
        </w:tc>
      </w:tr>
      <w:tr w:rsidR="00E564EE" w:rsidRPr="00030C67" w14:paraId="3676FAC4" w14:textId="77777777" w:rsidTr="00917E1A">
        <w:tc>
          <w:tcPr>
            <w:tcW w:w="2268" w:type="dxa"/>
            <w:gridSpan w:val="2"/>
            <w:shd w:val="clear" w:color="000000" w:fill="F2F2F2"/>
          </w:tcPr>
          <w:p w14:paraId="6C45D511" w14:textId="77777777" w:rsidR="00E564EE" w:rsidRPr="00030C67" w:rsidRDefault="00E564EE" w:rsidP="00917E1A">
            <w:pPr>
              <w:pStyle w:val="TableBody"/>
              <w:spacing w:before="45" w:after="45"/>
              <w:ind w:right="108"/>
              <w:rPr>
                <w:rFonts w:ascii="Arial (Body)" w:hAnsi="Arial (Body)"/>
                <w:color w:val="000000"/>
              </w:rPr>
            </w:pPr>
            <w:r w:rsidRPr="00E053C7">
              <w:lastRenderedPageBreak/>
              <w:t>Other Services</w:t>
            </w:r>
          </w:p>
        </w:tc>
        <w:tc>
          <w:tcPr>
            <w:tcW w:w="2268" w:type="dxa"/>
            <w:shd w:val="clear" w:color="000000" w:fill="F2F2F2"/>
          </w:tcPr>
          <w:p w14:paraId="4E0BD1A8" w14:textId="77777777" w:rsidR="00E564EE" w:rsidRPr="00DD4DB5" w:rsidRDefault="00E564EE" w:rsidP="00917E1A">
            <w:pPr>
              <w:pStyle w:val="TableBody"/>
              <w:spacing w:before="45" w:after="45"/>
              <w:ind w:right="108"/>
            </w:pPr>
            <w:r w:rsidRPr="00675C01">
              <w:t>0.022116881</w:t>
            </w:r>
          </w:p>
        </w:tc>
      </w:tr>
      <w:tr w:rsidR="00E564EE" w:rsidRPr="00030C67" w14:paraId="7940099B" w14:textId="77777777" w:rsidTr="00917E1A">
        <w:tc>
          <w:tcPr>
            <w:tcW w:w="2268" w:type="dxa"/>
            <w:gridSpan w:val="2"/>
            <w:shd w:val="clear" w:color="000000" w:fill="F2F2F2"/>
          </w:tcPr>
          <w:p w14:paraId="0D7EF7CA" w14:textId="77777777" w:rsidR="00E564EE" w:rsidRPr="00030C67" w:rsidRDefault="00E564EE" w:rsidP="00917E1A">
            <w:pPr>
              <w:pStyle w:val="TableBody"/>
              <w:spacing w:before="45" w:after="45"/>
              <w:ind w:right="108"/>
              <w:rPr>
                <w:rFonts w:ascii="Arial (Body)" w:hAnsi="Arial (Body)"/>
                <w:color w:val="000000"/>
              </w:rPr>
            </w:pPr>
            <w:r w:rsidRPr="00E053C7">
              <w:t>Professional, Scientific and Technical Services</w:t>
            </w:r>
          </w:p>
        </w:tc>
        <w:tc>
          <w:tcPr>
            <w:tcW w:w="2268" w:type="dxa"/>
            <w:shd w:val="clear" w:color="000000" w:fill="F2F2F2"/>
          </w:tcPr>
          <w:p w14:paraId="5AF4B7E7" w14:textId="77777777" w:rsidR="00E564EE" w:rsidRPr="00DD4DB5" w:rsidRDefault="00E564EE" w:rsidP="00917E1A">
            <w:pPr>
              <w:pStyle w:val="TableBody"/>
              <w:spacing w:before="45" w:after="45"/>
              <w:ind w:right="108"/>
            </w:pPr>
            <w:r w:rsidRPr="00675C01">
              <w:t>0.199683824***</w:t>
            </w:r>
          </w:p>
        </w:tc>
      </w:tr>
      <w:tr w:rsidR="00E564EE" w:rsidRPr="00030C67" w14:paraId="45E8F71B" w14:textId="77777777" w:rsidTr="00917E1A">
        <w:tc>
          <w:tcPr>
            <w:tcW w:w="2268" w:type="dxa"/>
            <w:gridSpan w:val="2"/>
            <w:shd w:val="clear" w:color="000000" w:fill="F2F2F2"/>
          </w:tcPr>
          <w:p w14:paraId="28BD86B5"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09E589ED" w14:textId="77777777" w:rsidR="00E564EE" w:rsidRPr="00DD4DB5" w:rsidRDefault="00E564EE" w:rsidP="00917E1A">
            <w:pPr>
              <w:pStyle w:val="TableBody"/>
              <w:spacing w:before="45" w:after="45"/>
              <w:ind w:right="108"/>
            </w:pPr>
            <w:r w:rsidRPr="00AF14DE">
              <w:t>0.223597327***</w:t>
            </w:r>
          </w:p>
        </w:tc>
      </w:tr>
      <w:tr w:rsidR="00E564EE" w:rsidRPr="00030C67" w14:paraId="597323AB" w14:textId="77777777" w:rsidTr="00917E1A">
        <w:tc>
          <w:tcPr>
            <w:tcW w:w="2268" w:type="dxa"/>
            <w:gridSpan w:val="2"/>
            <w:shd w:val="clear" w:color="000000" w:fill="F2F2F2"/>
          </w:tcPr>
          <w:p w14:paraId="155C8E85"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1AD43147" w14:textId="77777777" w:rsidR="00E564EE" w:rsidRPr="00DD4DB5" w:rsidRDefault="00E564EE" w:rsidP="00917E1A">
            <w:pPr>
              <w:pStyle w:val="TableBody"/>
              <w:spacing w:before="45" w:after="45"/>
              <w:ind w:right="108"/>
            </w:pPr>
            <w:r w:rsidRPr="005E529E">
              <w:t>-0.126439388</w:t>
            </w:r>
          </w:p>
        </w:tc>
      </w:tr>
      <w:tr w:rsidR="00E564EE" w:rsidRPr="00030C67" w14:paraId="103F5754" w14:textId="77777777" w:rsidTr="00917E1A">
        <w:tc>
          <w:tcPr>
            <w:tcW w:w="2268" w:type="dxa"/>
            <w:gridSpan w:val="2"/>
            <w:shd w:val="clear" w:color="000000" w:fill="F2F2F2"/>
          </w:tcPr>
          <w:p w14:paraId="312C3DC6"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094AA8EE" w14:textId="77777777" w:rsidR="00E564EE" w:rsidRPr="00DD4DB5" w:rsidRDefault="00E564EE" w:rsidP="00917E1A">
            <w:pPr>
              <w:pStyle w:val="TableBody"/>
              <w:spacing w:before="45" w:after="45"/>
              <w:ind w:right="108"/>
            </w:pPr>
            <w:r w:rsidRPr="005E529E">
              <w:t>0.165992436**</w:t>
            </w:r>
          </w:p>
        </w:tc>
      </w:tr>
      <w:tr w:rsidR="00E564EE" w:rsidRPr="00030C67" w14:paraId="70BCA1BF" w14:textId="77777777" w:rsidTr="00917E1A">
        <w:tc>
          <w:tcPr>
            <w:tcW w:w="2268" w:type="dxa"/>
            <w:gridSpan w:val="2"/>
            <w:shd w:val="clear" w:color="000000" w:fill="F2F2F2"/>
          </w:tcPr>
          <w:p w14:paraId="6905F313"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244B1DA2" w14:textId="77777777" w:rsidR="00E564EE" w:rsidRPr="00DD4DB5" w:rsidRDefault="00E564EE" w:rsidP="00917E1A">
            <w:pPr>
              <w:pStyle w:val="TableBody"/>
              <w:spacing w:before="45" w:after="45"/>
              <w:ind w:right="108"/>
            </w:pPr>
            <w:r w:rsidRPr="005E529E">
              <w:t>0.170606224**</w:t>
            </w:r>
          </w:p>
        </w:tc>
      </w:tr>
      <w:tr w:rsidR="00E564EE" w:rsidRPr="00030C67" w14:paraId="39B89E91" w14:textId="77777777" w:rsidTr="00917E1A">
        <w:tc>
          <w:tcPr>
            <w:tcW w:w="2268" w:type="dxa"/>
            <w:gridSpan w:val="2"/>
            <w:shd w:val="clear" w:color="000000" w:fill="F2F2F2"/>
          </w:tcPr>
          <w:p w14:paraId="0F960AAF"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0A249D71" w14:textId="77777777" w:rsidR="00E564EE" w:rsidRPr="00DD4DB5" w:rsidRDefault="00E564EE" w:rsidP="00917E1A">
            <w:pPr>
              <w:pStyle w:val="TableBody"/>
              <w:spacing w:before="45" w:after="45"/>
              <w:ind w:right="108"/>
            </w:pPr>
            <w:r w:rsidRPr="005E529E">
              <w:t>0.225234469***</w:t>
            </w:r>
          </w:p>
        </w:tc>
      </w:tr>
      <w:tr w:rsidR="00E564EE" w:rsidRPr="00030C67" w14:paraId="159955CA" w14:textId="77777777" w:rsidTr="00917E1A">
        <w:tc>
          <w:tcPr>
            <w:tcW w:w="4536" w:type="dxa"/>
            <w:gridSpan w:val="3"/>
            <w:shd w:val="clear" w:color="000000" w:fill="F2F2F2"/>
          </w:tcPr>
          <w:p w14:paraId="7AA7E216"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5AF0AE2B" w14:textId="77777777" w:rsidTr="00917E1A">
        <w:tc>
          <w:tcPr>
            <w:tcW w:w="2268" w:type="dxa"/>
            <w:gridSpan w:val="2"/>
            <w:shd w:val="clear" w:color="000000" w:fill="F2F2F2"/>
          </w:tcPr>
          <w:p w14:paraId="367CDA29"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6ECA1E13" w14:textId="77777777" w:rsidR="00E564EE" w:rsidRPr="00E60841" w:rsidRDefault="00E564EE" w:rsidP="00917E1A">
            <w:pPr>
              <w:pStyle w:val="TableBody"/>
              <w:spacing w:before="45" w:after="45"/>
              <w:ind w:right="108"/>
            </w:pPr>
            <w:r w:rsidRPr="005C5661">
              <w:t>1.528423409***</w:t>
            </w:r>
          </w:p>
        </w:tc>
      </w:tr>
      <w:tr w:rsidR="00E564EE" w:rsidRPr="00030C67" w14:paraId="7E56AB31" w14:textId="77777777" w:rsidTr="00917E1A">
        <w:tc>
          <w:tcPr>
            <w:tcW w:w="2268" w:type="dxa"/>
            <w:gridSpan w:val="2"/>
            <w:shd w:val="clear" w:color="000000" w:fill="F2F2F2"/>
          </w:tcPr>
          <w:p w14:paraId="5E569DC8"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3BEFECA8" w14:textId="77777777" w:rsidR="00E564EE" w:rsidRPr="00E60841" w:rsidRDefault="00E564EE" w:rsidP="00917E1A">
            <w:pPr>
              <w:pStyle w:val="TableBody"/>
              <w:spacing w:before="45" w:after="45"/>
              <w:ind w:right="108"/>
            </w:pPr>
            <w:r w:rsidRPr="005C5661">
              <w:t>1.739268807***</w:t>
            </w:r>
          </w:p>
        </w:tc>
      </w:tr>
    </w:tbl>
    <w:p w14:paraId="5DF25F8D" w14:textId="21F00BE9" w:rsidR="00E564EE" w:rsidRPr="001A79DB" w:rsidRDefault="00E564EE" w:rsidP="00E564EE">
      <w:pPr>
        <w:pStyle w:val="Note"/>
        <w:rPr>
          <w:spacing w:val="-4"/>
        </w:rPr>
      </w:pPr>
      <w:r w:rsidRPr="001A79DB">
        <w:rPr>
          <w:spacing w:val="-4"/>
        </w:rPr>
        <w:t>*** 1% significance ** 5% significance * 10% significance. N = 157,5</w:t>
      </w:r>
      <w:r w:rsidR="00543628">
        <w:rPr>
          <w:spacing w:val="-4"/>
        </w:rPr>
        <w:t>79</w:t>
      </w:r>
      <w:r w:rsidRPr="001A79DB">
        <w:rPr>
          <w:spacing w:val="-4"/>
        </w:rPr>
        <w:t>.</w:t>
      </w:r>
    </w:p>
    <w:p w14:paraId="36487BAA" w14:textId="0BA0EC79" w:rsidR="00E564EE" w:rsidRDefault="00E564EE" w:rsidP="00E564EE">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15BD01A0" w14:textId="77777777" w:rsidR="00E564EE" w:rsidRDefault="00E564EE" w:rsidP="00E564EE">
      <w:pPr>
        <w:pStyle w:val="BodyText"/>
        <w:sectPr w:rsidR="00E564EE" w:rsidSect="00E564EE">
          <w:type w:val="continuous"/>
          <w:pgSz w:w="11906" w:h="16838" w:code="9"/>
          <w:pgMar w:top="1134" w:right="1134" w:bottom="1134" w:left="1134" w:header="794" w:footer="510" w:gutter="0"/>
          <w:cols w:num="2" w:space="708"/>
          <w:docGrid w:linePitch="360"/>
        </w:sectPr>
      </w:pPr>
    </w:p>
    <w:p w14:paraId="0EF41AF0" w14:textId="77777777" w:rsidR="00E564EE" w:rsidRDefault="00E564EE" w:rsidP="00E564EE">
      <w:pPr>
        <w:spacing w:before="0" w:after="160" w:line="259" w:lineRule="auto"/>
      </w:pPr>
      <w:r>
        <w:br w:type="page"/>
      </w:r>
    </w:p>
    <w:p w14:paraId="45BA2B6D" w14:textId="77777777" w:rsidR="00E564EE" w:rsidRDefault="00E564EE" w:rsidP="00E564EE">
      <w:pPr>
        <w:pStyle w:val="Heading4"/>
        <w:sectPr w:rsidR="00E564EE" w:rsidSect="00E564EE">
          <w:type w:val="continuous"/>
          <w:pgSz w:w="11906" w:h="16838" w:code="9"/>
          <w:pgMar w:top="1134" w:right="1134" w:bottom="1134" w:left="1134" w:header="794" w:footer="510" w:gutter="0"/>
          <w:cols w:num="2" w:space="708"/>
          <w:docGrid w:linePitch="360"/>
        </w:sectPr>
      </w:pPr>
    </w:p>
    <w:p w14:paraId="6577297D" w14:textId="0AD7A3E6" w:rsidR="0012451D" w:rsidRDefault="00E564EE" w:rsidP="00530280">
      <w:pPr>
        <w:pStyle w:val="Heading4"/>
      </w:pPr>
      <w:r w:rsidRPr="003C0357">
        <w:lastRenderedPageBreak/>
        <w:t>Analysis excluding young people (less than 25) that finished their most recent qualification in the last two years that are in a non-career job</w:t>
      </w:r>
    </w:p>
    <w:p w14:paraId="1220BDF5" w14:textId="77777777" w:rsidR="00BE2949" w:rsidRPr="0012451D" w:rsidRDefault="00BE2949" w:rsidP="00B72675">
      <w:pPr>
        <w:pStyle w:val="BodyText"/>
        <w:rPr>
          <w:iCs/>
        </w:rPr>
        <w:sectPr w:rsidR="00BE2949" w:rsidRPr="0012451D" w:rsidSect="00E564EE">
          <w:type w:val="continuous"/>
          <w:pgSz w:w="11906" w:h="16838" w:code="9"/>
          <w:pgMar w:top="1134" w:right="1134" w:bottom="1134" w:left="1134" w:header="794" w:footer="510" w:gutter="0"/>
          <w:cols w:space="708"/>
          <w:docGrid w:linePitch="360"/>
        </w:sectPr>
      </w:pPr>
    </w:p>
    <w:p w14:paraId="0D240CD1" w14:textId="77777777" w:rsidR="00E564EE" w:rsidRDefault="00E564EE" w:rsidP="00E564EE">
      <w:pPr>
        <w:pStyle w:val="FigureTableHeading"/>
      </w:pPr>
      <w:r>
        <w:t>Table A.8</w:t>
      </w:r>
      <w:r>
        <w:rPr>
          <w:noProof/>
        </w:rPr>
        <w:t xml:space="preserve"> – Model 8 – changing industry </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564EE" w:rsidRPr="00030C67" w14:paraId="4593D346" w14:textId="77777777" w:rsidTr="00917E1A">
        <w:tc>
          <w:tcPr>
            <w:tcW w:w="1113" w:type="dxa"/>
            <w:tcBorders>
              <w:top w:val="single" w:sz="4" w:space="0" w:color="B3B3B3"/>
              <w:bottom w:val="nil"/>
            </w:tcBorders>
            <w:shd w:val="clear" w:color="000000" w:fill="F2F2F2"/>
            <w:vAlign w:val="center"/>
          </w:tcPr>
          <w:p w14:paraId="3B0C52DE"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62D3D72D"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73F2D2F4" w14:textId="77777777" w:rsidR="00E564EE" w:rsidRDefault="00E564EE" w:rsidP="00917E1A">
            <w:pPr>
              <w:pStyle w:val="TableBody"/>
              <w:spacing w:before="45" w:after="45"/>
              <w:ind w:right="108"/>
              <w:rPr>
                <w:rFonts w:ascii="Arial (Body)" w:hAnsi="Arial (Body)"/>
                <w:color w:val="000000"/>
              </w:rPr>
            </w:pPr>
            <w:r w:rsidRPr="00AF14DE">
              <w:rPr>
                <w:rFonts w:ascii="Arial (Body)" w:hAnsi="Arial (Body)"/>
                <w:color w:val="000000"/>
              </w:rPr>
              <w:t>-3.877120108***</w:t>
            </w:r>
          </w:p>
        </w:tc>
      </w:tr>
      <w:tr w:rsidR="00E564EE" w:rsidRPr="00030C67" w14:paraId="1CE2D141" w14:textId="77777777" w:rsidTr="00917E1A">
        <w:tc>
          <w:tcPr>
            <w:tcW w:w="4536" w:type="dxa"/>
            <w:gridSpan w:val="3"/>
            <w:tcBorders>
              <w:top w:val="nil"/>
              <w:bottom w:val="nil"/>
            </w:tcBorders>
            <w:shd w:val="clear" w:color="000000" w:fill="F2F2F2"/>
            <w:vAlign w:val="center"/>
          </w:tcPr>
          <w:p w14:paraId="531D0F5A"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6FAD7829" w14:textId="77777777" w:rsidTr="00917E1A">
        <w:tc>
          <w:tcPr>
            <w:tcW w:w="2268" w:type="dxa"/>
            <w:gridSpan w:val="2"/>
            <w:tcBorders>
              <w:top w:val="nil"/>
              <w:bottom w:val="nil"/>
            </w:tcBorders>
            <w:shd w:val="clear" w:color="auto" w:fill="F2F2F2" w:themeFill="background1" w:themeFillShade="F2"/>
          </w:tcPr>
          <w:p w14:paraId="4482711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5B3A892D" w14:textId="77777777" w:rsidR="00E564EE" w:rsidRPr="00030C67" w:rsidRDefault="00E564EE" w:rsidP="00917E1A">
            <w:pPr>
              <w:pStyle w:val="TableBody"/>
              <w:spacing w:before="45" w:after="45"/>
              <w:ind w:right="108"/>
              <w:rPr>
                <w:rFonts w:ascii="Arial (Body)" w:hAnsi="Arial (Body)"/>
                <w:color w:val="000000"/>
              </w:rPr>
            </w:pPr>
            <w:r w:rsidRPr="002B248E">
              <w:t>0.011672860</w:t>
            </w:r>
          </w:p>
        </w:tc>
      </w:tr>
      <w:tr w:rsidR="00E564EE" w:rsidRPr="00030C67" w14:paraId="2744165A" w14:textId="77777777" w:rsidTr="00917E1A">
        <w:tc>
          <w:tcPr>
            <w:tcW w:w="2268" w:type="dxa"/>
            <w:gridSpan w:val="2"/>
            <w:shd w:val="clear" w:color="000000" w:fill="F2F2F2"/>
          </w:tcPr>
          <w:p w14:paraId="6CE79D8D"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0C94105A" w14:textId="77777777" w:rsidR="00E564EE" w:rsidRPr="00030C67" w:rsidRDefault="00E564EE" w:rsidP="00917E1A">
            <w:pPr>
              <w:pStyle w:val="TableBody"/>
              <w:spacing w:before="45" w:after="45"/>
              <w:ind w:right="108"/>
              <w:rPr>
                <w:rFonts w:ascii="Arial (Body)" w:hAnsi="Arial (Body)"/>
                <w:color w:val="000000"/>
              </w:rPr>
            </w:pPr>
            <w:r w:rsidRPr="002B248E">
              <w:t>0.086150838**</w:t>
            </w:r>
          </w:p>
        </w:tc>
      </w:tr>
      <w:tr w:rsidR="00E564EE" w:rsidRPr="00030C67" w14:paraId="3F24588E" w14:textId="77777777" w:rsidTr="00917E1A">
        <w:tc>
          <w:tcPr>
            <w:tcW w:w="2268" w:type="dxa"/>
            <w:gridSpan w:val="2"/>
            <w:shd w:val="clear" w:color="000000" w:fill="F2F2F2"/>
          </w:tcPr>
          <w:p w14:paraId="7A1A435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5C979B0E" w14:textId="77777777" w:rsidR="00E564EE" w:rsidRPr="00030C67" w:rsidRDefault="00E564EE" w:rsidP="00917E1A">
            <w:pPr>
              <w:pStyle w:val="TableBody"/>
              <w:spacing w:before="45" w:after="45"/>
              <w:ind w:right="108"/>
              <w:rPr>
                <w:rFonts w:ascii="Arial (Body)" w:hAnsi="Arial (Body)"/>
                <w:color w:val="000000"/>
              </w:rPr>
            </w:pPr>
            <w:r w:rsidRPr="002B248E">
              <w:t>0.175488400***</w:t>
            </w:r>
          </w:p>
        </w:tc>
      </w:tr>
      <w:tr w:rsidR="00E564EE" w:rsidRPr="00030C67" w14:paraId="3BC14A8A" w14:textId="77777777" w:rsidTr="00917E1A">
        <w:tc>
          <w:tcPr>
            <w:tcW w:w="2268" w:type="dxa"/>
            <w:gridSpan w:val="2"/>
            <w:shd w:val="clear" w:color="000000" w:fill="F2F2F2"/>
          </w:tcPr>
          <w:p w14:paraId="70660BB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15DC33F0" w14:textId="77777777" w:rsidR="00E564EE" w:rsidRPr="00030C67" w:rsidRDefault="00E564EE" w:rsidP="00917E1A">
            <w:pPr>
              <w:pStyle w:val="TableBody"/>
              <w:spacing w:before="45" w:after="45"/>
              <w:ind w:right="108"/>
              <w:rPr>
                <w:rFonts w:ascii="Arial (Body)" w:hAnsi="Arial (Body)"/>
                <w:color w:val="000000"/>
              </w:rPr>
            </w:pPr>
            <w:r w:rsidRPr="002B248E">
              <w:t>-0.014528268</w:t>
            </w:r>
          </w:p>
        </w:tc>
      </w:tr>
      <w:tr w:rsidR="00E564EE" w:rsidRPr="00030C67" w14:paraId="1DD6073E" w14:textId="77777777" w:rsidTr="00917E1A">
        <w:tc>
          <w:tcPr>
            <w:tcW w:w="2268" w:type="dxa"/>
            <w:gridSpan w:val="2"/>
            <w:shd w:val="clear" w:color="000000" w:fill="F2F2F2"/>
          </w:tcPr>
          <w:p w14:paraId="01556D7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4556610D" w14:textId="77777777" w:rsidR="00E564EE" w:rsidRPr="00030C67" w:rsidRDefault="00E564EE" w:rsidP="00917E1A">
            <w:pPr>
              <w:pStyle w:val="TableBody"/>
              <w:spacing w:before="45" w:after="45"/>
              <w:ind w:right="108"/>
              <w:rPr>
                <w:rFonts w:ascii="Arial (Body)" w:hAnsi="Arial (Body)"/>
                <w:color w:val="000000"/>
              </w:rPr>
            </w:pPr>
            <w:r w:rsidRPr="002B248E">
              <w:t>-0.025669059</w:t>
            </w:r>
          </w:p>
        </w:tc>
      </w:tr>
      <w:tr w:rsidR="00E564EE" w:rsidRPr="00030C67" w14:paraId="465B7E66" w14:textId="77777777" w:rsidTr="00917E1A">
        <w:tc>
          <w:tcPr>
            <w:tcW w:w="2268" w:type="dxa"/>
            <w:gridSpan w:val="2"/>
            <w:shd w:val="clear" w:color="000000" w:fill="F2F2F2"/>
          </w:tcPr>
          <w:p w14:paraId="36E09A7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6192588A" w14:textId="77777777" w:rsidR="00E564EE" w:rsidRPr="00030C67" w:rsidRDefault="00E564EE" w:rsidP="00917E1A">
            <w:pPr>
              <w:pStyle w:val="TableBody"/>
              <w:spacing w:before="45" w:after="45"/>
              <w:ind w:right="108"/>
              <w:rPr>
                <w:rFonts w:ascii="Arial (Body)" w:hAnsi="Arial (Body)"/>
                <w:color w:val="000000"/>
              </w:rPr>
            </w:pPr>
            <w:r w:rsidRPr="002B248E">
              <w:t>0.276091234***</w:t>
            </w:r>
          </w:p>
        </w:tc>
      </w:tr>
      <w:tr w:rsidR="00E564EE" w:rsidRPr="00030C67" w14:paraId="12E9AF35" w14:textId="77777777" w:rsidTr="00917E1A">
        <w:tc>
          <w:tcPr>
            <w:tcW w:w="2268" w:type="dxa"/>
            <w:gridSpan w:val="2"/>
            <w:shd w:val="clear" w:color="000000" w:fill="F2F2F2"/>
          </w:tcPr>
          <w:p w14:paraId="3F0CE7D8"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6D272CAC" w14:textId="77777777" w:rsidR="00E564EE" w:rsidRPr="00030C67" w:rsidRDefault="00E564EE" w:rsidP="00917E1A">
            <w:pPr>
              <w:pStyle w:val="TableBody"/>
              <w:spacing w:before="45" w:after="45"/>
              <w:ind w:right="108"/>
              <w:rPr>
                <w:rFonts w:ascii="Arial (Body)" w:hAnsi="Arial (Body)"/>
                <w:color w:val="000000"/>
              </w:rPr>
            </w:pPr>
            <w:r w:rsidRPr="002B248E">
              <w:t>0.311221828***</w:t>
            </w:r>
          </w:p>
        </w:tc>
      </w:tr>
      <w:tr w:rsidR="00E564EE" w:rsidRPr="00030C67" w14:paraId="75E9AD5B" w14:textId="77777777" w:rsidTr="00917E1A">
        <w:tc>
          <w:tcPr>
            <w:tcW w:w="4536" w:type="dxa"/>
            <w:gridSpan w:val="3"/>
            <w:shd w:val="clear" w:color="000000" w:fill="F2F2F2"/>
            <w:vAlign w:val="center"/>
          </w:tcPr>
          <w:p w14:paraId="29F34D50"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0D263583" w14:textId="77777777" w:rsidTr="00917E1A">
        <w:tc>
          <w:tcPr>
            <w:tcW w:w="2268" w:type="dxa"/>
            <w:gridSpan w:val="2"/>
            <w:shd w:val="clear" w:color="000000" w:fill="F2F2F2"/>
          </w:tcPr>
          <w:p w14:paraId="20AC7E36"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1472A4BA" w14:textId="77777777" w:rsidR="00E564EE" w:rsidRPr="00030C67" w:rsidRDefault="00E564EE" w:rsidP="00917E1A">
            <w:pPr>
              <w:pStyle w:val="TableBody"/>
              <w:spacing w:before="45" w:after="45"/>
              <w:ind w:right="108"/>
              <w:rPr>
                <w:rFonts w:ascii="Arial (Body)" w:hAnsi="Arial (Body)"/>
                <w:color w:val="000000"/>
              </w:rPr>
            </w:pPr>
            <w:r w:rsidRPr="00B21EAD">
              <w:t>-0.435787616***</w:t>
            </w:r>
          </w:p>
        </w:tc>
      </w:tr>
      <w:tr w:rsidR="00E564EE" w:rsidRPr="00030C67" w14:paraId="21D9D5F8" w14:textId="77777777" w:rsidTr="00917E1A">
        <w:tc>
          <w:tcPr>
            <w:tcW w:w="2268" w:type="dxa"/>
            <w:gridSpan w:val="2"/>
            <w:shd w:val="clear" w:color="000000" w:fill="F2F2F2"/>
          </w:tcPr>
          <w:p w14:paraId="0DDF9013"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54A6E631" w14:textId="77777777" w:rsidR="00E564EE" w:rsidRPr="00030C67" w:rsidRDefault="00E564EE" w:rsidP="00917E1A">
            <w:pPr>
              <w:pStyle w:val="TableBody"/>
              <w:spacing w:before="45" w:after="45"/>
              <w:ind w:right="108"/>
              <w:rPr>
                <w:rFonts w:ascii="Arial (Body)" w:hAnsi="Arial (Body)"/>
                <w:color w:val="000000"/>
              </w:rPr>
            </w:pPr>
            <w:r w:rsidRPr="00B21EAD">
              <w:t>-0.677698751***</w:t>
            </w:r>
          </w:p>
        </w:tc>
      </w:tr>
      <w:tr w:rsidR="00E564EE" w:rsidRPr="00030C67" w14:paraId="1827763B" w14:textId="77777777" w:rsidTr="00917E1A">
        <w:tc>
          <w:tcPr>
            <w:tcW w:w="2268" w:type="dxa"/>
            <w:gridSpan w:val="2"/>
            <w:shd w:val="clear" w:color="000000" w:fill="F2F2F2"/>
          </w:tcPr>
          <w:p w14:paraId="3CF261B6"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399B5C0F" w14:textId="77777777" w:rsidR="00E564EE" w:rsidRPr="00030C67" w:rsidRDefault="00E564EE" w:rsidP="00917E1A">
            <w:pPr>
              <w:pStyle w:val="TableBody"/>
              <w:spacing w:before="45" w:after="45"/>
              <w:ind w:right="108"/>
              <w:rPr>
                <w:rFonts w:ascii="Arial (Body)" w:hAnsi="Arial (Body)"/>
                <w:color w:val="000000"/>
              </w:rPr>
            </w:pPr>
            <w:r w:rsidRPr="00B21EAD">
              <w:t>-1.144587272***</w:t>
            </w:r>
          </w:p>
        </w:tc>
      </w:tr>
      <w:tr w:rsidR="00E564EE" w:rsidRPr="00030C67" w14:paraId="6C27AD49" w14:textId="77777777" w:rsidTr="00917E1A">
        <w:tc>
          <w:tcPr>
            <w:tcW w:w="2268" w:type="dxa"/>
            <w:gridSpan w:val="2"/>
            <w:shd w:val="clear" w:color="000000" w:fill="F2F2F2"/>
          </w:tcPr>
          <w:p w14:paraId="3CEF738D"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4930B1F4" w14:textId="77777777" w:rsidR="00E564EE" w:rsidRPr="00030C67" w:rsidRDefault="00E564EE" w:rsidP="00917E1A">
            <w:pPr>
              <w:pStyle w:val="TableBody"/>
              <w:spacing w:before="45" w:after="45"/>
              <w:ind w:right="108"/>
              <w:rPr>
                <w:rFonts w:ascii="Arial (Body)" w:hAnsi="Arial (Body)"/>
                <w:color w:val="000000"/>
              </w:rPr>
            </w:pPr>
            <w:r w:rsidRPr="00B21EAD">
              <w:t>-1.922106425***</w:t>
            </w:r>
          </w:p>
        </w:tc>
      </w:tr>
      <w:tr w:rsidR="00E564EE" w:rsidRPr="00030C67" w14:paraId="38280D2B" w14:textId="77777777" w:rsidTr="00917E1A">
        <w:tc>
          <w:tcPr>
            <w:tcW w:w="2268" w:type="dxa"/>
            <w:gridSpan w:val="2"/>
            <w:shd w:val="clear" w:color="000000" w:fill="F2F2F2"/>
          </w:tcPr>
          <w:p w14:paraId="492FCCF2"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49D62A78" w14:textId="77777777" w:rsidR="00E564EE" w:rsidRDefault="00E564EE" w:rsidP="00917E1A">
            <w:pPr>
              <w:pStyle w:val="TableBody"/>
              <w:spacing w:before="45" w:after="45"/>
              <w:ind w:right="108"/>
              <w:rPr>
                <w:rFonts w:ascii="Arial (Body)" w:hAnsi="Arial (Body)"/>
                <w:color w:val="000000"/>
              </w:rPr>
            </w:pPr>
            <w:r w:rsidRPr="00B21EAD">
              <w:t>-2.982635187***</w:t>
            </w:r>
          </w:p>
        </w:tc>
      </w:tr>
      <w:tr w:rsidR="00E564EE" w:rsidRPr="00030C67" w14:paraId="01EA7CFE" w14:textId="77777777" w:rsidTr="00917E1A">
        <w:tc>
          <w:tcPr>
            <w:tcW w:w="2268" w:type="dxa"/>
            <w:gridSpan w:val="2"/>
            <w:shd w:val="clear" w:color="000000" w:fill="F2F2F2"/>
          </w:tcPr>
          <w:p w14:paraId="738E00B6"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29BE3B02" w14:textId="77777777" w:rsidR="00E564EE" w:rsidRDefault="00E564EE" w:rsidP="00917E1A">
            <w:pPr>
              <w:pStyle w:val="TableBody"/>
              <w:spacing w:before="45" w:after="45"/>
              <w:ind w:right="108"/>
              <w:rPr>
                <w:rFonts w:ascii="Arial (Body)" w:hAnsi="Arial (Body)"/>
                <w:color w:val="000000"/>
              </w:rPr>
            </w:pPr>
            <w:r w:rsidRPr="00B21EAD">
              <w:t>-3.508714226***</w:t>
            </w:r>
          </w:p>
        </w:tc>
      </w:tr>
      <w:tr w:rsidR="00E564EE" w:rsidRPr="00030C67" w14:paraId="29675C97" w14:textId="77777777" w:rsidTr="00917E1A">
        <w:tc>
          <w:tcPr>
            <w:tcW w:w="4536" w:type="dxa"/>
            <w:gridSpan w:val="3"/>
            <w:shd w:val="clear" w:color="000000" w:fill="F2F2F2"/>
          </w:tcPr>
          <w:p w14:paraId="1BC9D7C5"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5E582B83" w14:textId="77777777" w:rsidTr="00917E1A">
        <w:tc>
          <w:tcPr>
            <w:tcW w:w="2268" w:type="dxa"/>
            <w:gridSpan w:val="2"/>
            <w:shd w:val="clear" w:color="000000" w:fill="F2F2F2"/>
          </w:tcPr>
          <w:p w14:paraId="7D57C3ED"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2B044858" w14:textId="77777777" w:rsidR="00E564EE" w:rsidRPr="00515332" w:rsidRDefault="00E564EE" w:rsidP="00917E1A">
            <w:pPr>
              <w:pStyle w:val="TableBody"/>
              <w:spacing w:before="45" w:after="45"/>
              <w:ind w:right="108"/>
            </w:pPr>
            <w:r w:rsidRPr="00346BDE">
              <w:t>0.218824890***</w:t>
            </w:r>
          </w:p>
        </w:tc>
      </w:tr>
      <w:tr w:rsidR="00E564EE" w:rsidRPr="00030C67" w14:paraId="41629BB0" w14:textId="77777777" w:rsidTr="00917E1A">
        <w:tc>
          <w:tcPr>
            <w:tcW w:w="2268" w:type="dxa"/>
            <w:gridSpan w:val="2"/>
            <w:shd w:val="clear" w:color="000000" w:fill="F2F2F2"/>
          </w:tcPr>
          <w:p w14:paraId="778A2EB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0B2FBC97" w14:textId="77777777" w:rsidR="00E564EE" w:rsidRDefault="00E564EE" w:rsidP="00917E1A">
            <w:pPr>
              <w:pStyle w:val="TableBody"/>
              <w:spacing w:before="45" w:after="45"/>
              <w:ind w:right="108"/>
            </w:pPr>
            <w:r w:rsidRPr="00346BDE">
              <w:t>-0.106611678**</w:t>
            </w:r>
          </w:p>
        </w:tc>
      </w:tr>
      <w:tr w:rsidR="00E564EE" w:rsidRPr="00030C67" w14:paraId="7FF058C3" w14:textId="77777777" w:rsidTr="00917E1A">
        <w:tc>
          <w:tcPr>
            <w:tcW w:w="2268" w:type="dxa"/>
            <w:gridSpan w:val="2"/>
            <w:shd w:val="clear" w:color="000000" w:fill="F2F2F2"/>
          </w:tcPr>
          <w:p w14:paraId="7EFB7691"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10008B65" w14:textId="79CFC6A9" w:rsidR="00E564EE" w:rsidRDefault="00E564EE" w:rsidP="00917E1A">
            <w:pPr>
              <w:pStyle w:val="TableBody"/>
              <w:spacing w:before="45" w:after="45"/>
              <w:ind w:right="108"/>
            </w:pPr>
            <w:r w:rsidRPr="00346BDE">
              <w:t>-0.136901847***</w:t>
            </w:r>
          </w:p>
        </w:tc>
      </w:tr>
      <w:tr w:rsidR="00E564EE" w:rsidRPr="00030C67" w14:paraId="47B10589" w14:textId="77777777" w:rsidTr="00917E1A">
        <w:tc>
          <w:tcPr>
            <w:tcW w:w="4536" w:type="dxa"/>
            <w:gridSpan w:val="3"/>
            <w:shd w:val="clear" w:color="000000" w:fill="F2F2F2"/>
          </w:tcPr>
          <w:p w14:paraId="428A1E16"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35658DCE" w14:textId="77777777" w:rsidTr="00917E1A">
        <w:tc>
          <w:tcPr>
            <w:tcW w:w="2268" w:type="dxa"/>
            <w:gridSpan w:val="2"/>
            <w:shd w:val="clear" w:color="000000" w:fill="F2F2F2"/>
          </w:tcPr>
          <w:p w14:paraId="6D2E46E9"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2363594C" w14:textId="77777777" w:rsidR="00E564EE" w:rsidRDefault="00E564EE" w:rsidP="00917E1A">
            <w:pPr>
              <w:pStyle w:val="TableBody"/>
              <w:spacing w:before="45" w:after="45"/>
              <w:ind w:right="108"/>
            </w:pPr>
            <w:r w:rsidRPr="005E286D">
              <w:t>0.515036263***</w:t>
            </w:r>
          </w:p>
        </w:tc>
      </w:tr>
      <w:tr w:rsidR="00E564EE" w:rsidRPr="00030C67" w14:paraId="07E08347" w14:textId="77777777" w:rsidTr="00917E1A">
        <w:tc>
          <w:tcPr>
            <w:tcW w:w="2268" w:type="dxa"/>
            <w:gridSpan w:val="2"/>
            <w:shd w:val="clear" w:color="000000" w:fill="F2F2F2"/>
          </w:tcPr>
          <w:p w14:paraId="13FDDF78"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0D72CAF3" w14:textId="77777777" w:rsidR="00E564EE" w:rsidRDefault="00E564EE" w:rsidP="00917E1A">
            <w:pPr>
              <w:pStyle w:val="TableBody"/>
              <w:spacing w:before="45" w:after="45"/>
              <w:ind w:right="108"/>
            </w:pPr>
            <w:r w:rsidRPr="005E286D">
              <w:t>0.528577935***</w:t>
            </w:r>
          </w:p>
        </w:tc>
      </w:tr>
      <w:tr w:rsidR="00E564EE" w:rsidRPr="00030C67" w14:paraId="54743BE6" w14:textId="77777777" w:rsidTr="00917E1A">
        <w:tc>
          <w:tcPr>
            <w:tcW w:w="2268" w:type="dxa"/>
            <w:gridSpan w:val="2"/>
            <w:shd w:val="clear" w:color="000000" w:fill="F2F2F2"/>
          </w:tcPr>
          <w:p w14:paraId="4B18FAB5"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1856C946" w14:textId="77777777" w:rsidR="00E564EE" w:rsidRDefault="00E564EE" w:rsidP="00917E1A">
            <w:pPr>
              <w:pStyle w:val="TableBody"/>
              <w:spacing w:before="45" w:after="45"/>
              <w:ind w:right="108"/>
            </w:pPr>
            <w:r w:rsidRPr="00DC1969">
              <w:t>-0.091916747**</w:t>
            </w:r>
          </w:p>
        </w:tc>
      </w:tr>
      <w:tr w:rsidR="00E564EE" w:rsidRPr="00030C67" w14:paraId="1CA0995B" w14:textId="77777777" w:rsidTr="00917E1A">
        <w:tc>
          <w:tcPr>
            <w:tcW w:w="2268" w:type="dxa"/>
            <w:gridSpan w:val="2"/>
            <w:shd w:val="clear" w:color="000000" w:fill="F2F2F2"/>
          </w:tcPr>
          <w:p w14:paraId="0A2ACC9C"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26F83F49" w14:textId="77777777" w:rsidR="00E564EE" w:rsidRDefault="00E564EE" w:rsidP="00917E1A">
            <w:pPr>
              <w:pStyle w:val="TableBody"/>
              <w:spacing w:before="45" w:after="45"/>
              <w:ind w:right="108"/>
            </w:pPr>
            <w:r w:rsidRPr="00DC1969">
              <w:t>0.336881212***</w:t>
            </w:r>
          </w:p>
        </w:tc>
      </w:tr>
      <w:tr w:rsidR="00E564EE" w:rsidRPr="00030C67" w14:paraId="2EFCD842" w14:textId="77777777" w:rsidTr="00917E1A">
        <w:tc>
          <w:tcPr>
            <w:tcW w:w="2268" w:type="dxa"/>
            <w:gridSpan w:val="2"/>
            <w:shd w:val="clear" w:color="000000" w:fill="F2F2F2"/>
          </w:tcPr>
          <w:p w14:paraId="5827F69F"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102D254E" w14:textId="77777777" w:rsidR="00E564EE" w:rsidRPr="00515332" w:rsidRDefault="00E564EE" w:rsidP="00917E1A">
            <w:pPr>
              <w:pStyle w:val="TableBody"/>
              <w:spacing w:before="45" w:after="45"/>
              <w:ind w:right="108"/>
            </w:pPr>
            <w:r w:rsidRPr="00DC1969">
              <w:t>0.261177314***</w:t>
            </w:r>
          </w:p>
        </w:tc>
      </w:tr>
      <w:tr w:rsidR="00E564EE" w:rsidRPr="00030C67" w14:paraId="06864CFE" w14:textId="77777777" w:rsidTr="00917E1A">
        <w:tc>
          <w:tcPr>
            <w:tcW w:w="2268" w:type="dxa"/>
            <w:gridSpan w:val="2"/>
            <w:shd w:val="clear" w:color="000000" w:fill="F2F2F2"/>
          </w:tcPr>
          <w:p w14:paraId="35013B49"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0B4C3B29" w14:textId="77777777" w:rsidR="00E564EE" w:rsidRPr="00515332" w:rsidRDefault="00E564EE" w:rsidP="00917E1A">
            <w:pPr>
              <w:pStyle w:val="TableBody"/>
              <w:spacing w:before="45" w:after="45"/>
              <w:ind w:right="108"/>
            </w:pPr>
            <w:r w:rsidRPr="00DC1969">
              <w:t>0.335066999***</w:t>
            </w:r>
          </w:p>
        </w:tc>
      </w:tr>
      <w:tr w:rsidR="00E564EE" w:rsidRPr="00030C67" w14:paraId="1D3757AA" w14:textId="77777777" w:rsidTr="00917E1A">
        <w:tc>
          <w:tcPr>
            <w:tcW w:w="2268" w:type="dxa"/>
            <w:gridSpan w:val="2"/>
            <w:shd w:val="clear" w:color="000000" w:fill="F2F2F2"/>
          </w:tcPr>
          <w:p w14:paraId="69446F7B"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0175BF44" w14:textId="77777777" w:rsidR="00E564EE" w:rsidRPr="00515332" w:rsidRDefault="00E564EE" w:rsidP="00917E1A">
            <w:pPr>
              <w:pStyle w:val="TableBody"/>
              <w:spacing w:before="45" w:after="45"/>
              <w:ind w:right="108"/>
            </w:pPr>
            <w:r w:rsidRPr="00DC1969">
              <w:t>0.057175323</w:t>
            </w:r>
          </w:p>
        </w:tc>
      </w:tr>
      <w:tr w:rsidR="00E564EE" w:rsidRPr="00030C67" w14:paraId="4215B85E" w14:textId="77777777" w:rsidTr="00917E1A">
        <w:tc>
          <w:tcPr>
            <w:tcW w:w="2268" w:type="dxa"/>
            <w:gridSpan w:val="2"/>
            <w:shd w:val="clear" w:color="000000" w:fill="F2F2F2"/>
          </w:tcPr>
          <w:p w14:paraId="6F2AE4EE"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5B9D7170" w14:textId="77777777" w:rsidR="00E564EE" w:rsidRPr="00515332" w:rsidRDefault="00E564EE" w:rsidP="00917E1A">
            <w:pPr>
              <w:pStyle w:val="TableBody"/>
              <w:spacing w:before="45" w:after="45"/>
              <w:ind w:right="108"/>
            </w:pPr>
            <w:r w:rsidRPr="00DC1969">
              <w:t>0.125703266*</w:t>
            </w:r>
          </w:p>
        </w:tc>
      </w:tr>
      <w:tr w:rsidR="00E564EE" w:rsidRPr="00030C67" w14:paraId="289FD7F8" w14:textId="77777777" w:rsidTr="00917E1A">
        <w:tc>
          <w:tcPr>
            <w:tcW w:w="4536" w:type="dxa"/>
            <w:gridSpan w:val="3"/>
            <w:shd w:val="clear" w:color="000000" w:fill="F2F2F2"/>
          </w:tcPr>
          <w:p w14:paraId="564ED074"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6C3B6FF1" w14:textId="77777777" w:rsidTr="00917E1A">
        <w:tc>
          <w:tcPr>
            <w:tcW w:w="2268" w:type="dxa"/>
            <w:gridSpan w:val="2"/>
            <w:shd w:val="clear" w:color="000000" w:fill="F2F2F2"/>
          </w:tcPr>
          <w:p w14:paraId="172D192B"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382B3274" w14:textId="77777777" w:rsidR="00E564EE" w:rsidRPr="00C70B16" w:rsidRDefault="00E564EE" w:rsidP="00917E1A">
            <w:pPr>
              <w:pStyle w:val="TableBody"/>
              <w:spacing w:before="45" w:after="45"/>
              <w:ind w:right="108"/>
            </w:pPr>
            <w:r w:rsidRPr="00B50032">
              <w:t>-0.384293003***</w:t>
            </w:r>
          </w:p>
        </w:tc>
      </w:tr>
      <w:tr w:rsidR="00E564EE" w:rsidRPr="00030C67" w14:paraId="638BDC57" w14:textId="77777777" w:rsidTr="00917E1A">
        <w:tc>
          <w:tcPr>
            <w:tcW w:w="2268" w:type="dxa"/>
            <w:gridSpan w:val="2"/>
            <w:shd w:val="clear" w:color="000000" w:fill="F2F2F2"/>
          </w:tcPr>
          <w:p w14:paraId="3F426EA8"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729BF17A" w14:textId="77777777" w:rsidR="00E564EE" w:rsidRPr="00C70B16" w:rsidRDefault="00E564EE" w:rsidP="00917E1A">
            <w:pPr>
              <w:pStyle w:val="TableBody"/>
              <w:spacing w:before="45" w:after="45"/>
              <w:ind w:right="108"/>
            </w:pPr>
            <w:r w:rsidRPr="00B50032">
              <w:t>-0.151724717**</w:t>
            </w:r>
          </w:p>
        </w:tc>
      </w:tr>
      <w:tr w:rsidR="00E564EE" w:rsidRPr="00030C67" w14:paraId="54D86D73" w14:textId="77777777" w:rsidTr="00917E1A">
        <w:tc>
          <w:tcPr>
            <w:tcW w:w="2268" w:type="dxa"/>
            <w:gridSpan w:val="2"/>
            <w:shd w:val="clear" w:color="000000" w:fill="F2F2F2"/>
          </w:tcPr>
          <w:p w14:paraId="0790DBBD"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5B4A84E0" w14:textId="77777777" w:rsidR="00E564EE" w:rsidRPr="00C70B16" w:rsidRDefault="00E564EE" w:rsidP="00917E1A">
            <w:pPr>
              <w:pStyle w:val="TableBody"/>
              <w:spacing w:before="45" w:after="45"/>
              <w:ind w:right="108"/>
            </w:pPr>
            <w:r w:rsidRPr="00B50032">
              <w:t>-0.306308262***</w:t>
            </w:r>
          </w:p>
        </w:tc>
      </w:tr>
      <w:tr w:rsidR="00E564EE" w:rsidRPr="00030C67" w14:paraId="09C29634" w14:textId="77777777" w:rsidTr="00917E1A">
        <w:tc>
          <w:tcPr>
            <w:tcW w:w="2268" w:type="dxa"/>
            <w:gridSpan w:val="2"/>
            <w:shd w:val="clear" w:color="000000" w:fill="F2F2F2"/>
          </w:tcPr>
          <w:p w14:paraId="0DEBBA15"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274E8149" w14:textId="77777777" w:rsidR="00E564EE" w:rsidRPr="00C70B16" w:rsidRDefault="00E564EE" w:rsidP="00917E1A">
            <w:pPr>
              <w:pStyle w:val="TableBody"/>
              <w:spacing w:before="45" w:after="45"/>
              <w:ind w:right="108"/>
            </w:pPr>
            <w:r w:rsidRPr="00B50032">
              <w:t>-0.403333693***</w:t>
            </w:r>
          </w:p>
        </w:tc>
      </w:tr>
      <w:tr w:rsidR="00E564EE" w:rsidRPr="00030C67" w14:paraId="674AA1F6" w14:textId="77777777" w:rsidTr="00917E1A">
        <w:tc>
          <w:tcPr>
            <w:tcW w:w="2268" w:type="dxa"/>
            <w:gridSpan w:val="2"/>
            <w:shd w:val="clear" w:color="000000" w:fill="F2F2F2"/>
          </w:tcPr>
          <w:p w14:paraId="090903B7"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39E02726" w14:textId="77777777" w:rsidR="00E564EE" w:rsidRPr="00C70B16" w:rsidRDefault="00E564EE" w:rsidP="00917E1A">
            <w:pPr>
              <w:pStyle w:val="TableBody"/>
              <w:spacing w:before="45" w:after="45"/>
              <w:ind w:right="108"/>
            </w:pPr>
            <w:r w:rsidRPr="00B50032">
              <w:t>-0.233863646***</w:t>
            </w:r>
          </w:p>
        </w:tc>
      </w:tr>
      <w:tr w:rsidR="00E564EE" w:rsidRPr="00030C67" w14:paraId="710C3CDB" w14:textId="77777777" w:rsidTr="00917E1A">
        <w:tc>
          <w:tcPr>
            <w:tcW w:w="2268" w:type="dxa"/>
            <w:gridSpan w:val="2"/>
            <w:shd w:val="clear" w:color="000000" w:fill="F2F2F2"/>
          </w:tcPr>
          <w:p w14:paraId="35344D4F"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32869B9A" w14:textId="77777777" w:rsidR="00E564EE" w:rsidRPr="00C70B16" w:rsidRDefault="00E564EE" w:rsidP="00917E1A">
            <w:pPr>
              <w:pStyle w:val="TableBody"/>
              <w:spacing w:before="45" w:after="45"/>
              <w:ind w:right="108"/>
            </w:pPr>
            <w:r w:rsidRPr="00B50032">
              <w:t>-0.308689180***</w:t>
            </w:r>
          </w:p>
        </w:tc>
      </w:tr>
      <w:tr w:rsidR="00E564EE" w:rsidRPr="00030C67" w14:paraId="23E1A3AD" w14:textId="77777777" w:rsidTr="00917E1A">
        <w:tc>
          <w:tcPr>
            <w:tcW w:w="2268" w:type="dxa"/>
            <w:gridSpan w:val="2"/>
            <w:shd w:val="clear" w:color="000000" w:fill="F2F2F2"/>
          </w:tcPr>
          <w:p w14:paraId="7D879C8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568E15A8" w14:textId="77777777" w:rsidR="00E564EE" w:rsidRPr="00515332" w:rsidRDefault="00E564EE" w:rsidP="00917E1A">
            <w:pPr>
              <w:pStyle w:val="TableBody"/>
              <w:spacing w:before="45" w:after="45"/>
              <w:ind w:right="108"/>
            </w:pPr>
            <w:r w:rsidRPr="00B50032">
              <w:t>-0.237213962***</w:t>
            </w:r>
          </w:p>
        </w:tc>
      </w:tr>
      <w:tr w:rsidR="00E564EE" w:rsidRPr="00030C67" w14:paraId="15EAD417" w14:textId="77777777" w:rsidTr="00917E1A">
        <w:tc>
          <w:tcPr>
            <w:tcW w:w="4536" w:type="dxa"/>
            <w:gridSpan w:val="3"/>
            <w:shd w:val="clear" w:color="000000" w:fill="F2F2F2"/>
          </w:tcPr>
          <w:p w14:paraId="2250EEEE"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2EBF7FC5" w14:textId="77777777" w:rsidTr="00917E1A">
        <w:tc>
          <w:tcPr>
            <w:tcW w:w="2268" w:type="dxa"/>
            <w:gridSpan w:val="2"/>
            <w:shd w:val="clear" w:color="000000" w:fill="F2F2F2"/>
          </w:tcPr>
          <w:p w14:paraId="6CD72F99"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1649F818" w14:textId="77777777" w:rsidR="00E564EE" w:rsidRPr="00DD4DB5" w:rsidRDefault="00E564EE" w:rsidP="00917E1A">
            <w:pPr>
              <w:pStyle w:val="TableBody"/>
              <w:spacing w:before="45" w:after="45"/>
              <w:ind w:right="108"/>
            </w:pPr>
            <w:r w:rsidRPr="00346BDE">
              <w:t>0.030791041</w:t>
            </w:r>
          </w:p>
        </w:tc>
      </w:tr>
      <w:tr w:rsidR="00E564EE" w:rsidRPr="00030C67" w14:paraId="179959E6" w14:textId="77777777" w:rsidTr="00917E1A">
        <w:tc>
          <w:tcPr>
            <w:tcW w:w="4536" w:type="dxa"/>
            <w:gridSpan w:val="3"/>
            <w:shd w:val="clear" w:color="000000" w:fill="F2F2F2"/>
          </w:tcPr>
          <w:p w14:paraId="0395743F"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111C9CF1" w14:textId="77777777" w:rsidTr="00917E1A">
        <w:tc>
          <w:tcPr>
            <w:tcW w:w="2268" w:type="dxa"/>
            <w:gridSpan w:val="2"/>
            <w:shd w:val="clear" w:color="000000" w:fill="F2F2F2"/>
          </w:tcPr>
          <w:p w14:paraId="711A8B31"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225AD150" w14:textId="77777777" w:rsidR="00E564EE" w:rsidRPr="00DD4DB5" w:rsidRDefault="00E564EE" w:rsidP="00917E1A">
            <w:pPr>
              <w:pStyle w:val="TableBody"/>
              <w:spacing w:before="45" w:after="45"/>
              <w:ind w:right="108"/>
            </w:pPr>
            <w:r w:rsidRPr="00007655">
              <w:t>0.201185941***</w:t>
            </w:r>
          </w:p>
        </w:tc>
      </w:tr>
      <w:tr w:rsidR="00E564EE" w:rsidRPr="00030C67" w14:paraId="3D2B9DAC" w14:textId="77777777" w:rsidTr="00917E1A">
        <w:tc>
          <w:tcPr>
            <w:tcW w:w="2268" w:type="dxa"/>
            <w:gridSpan w:val="2"/>
            <w:shd w:val="clear" w:color="000000" w:fill="F2F2F2"/>
          </w:tcPr>
          <w:p w14:paraId="11BD89D8"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2F5DD11A" w14:textId="77777777" w:rsidR="00E564EE" w:rsidRPr="00DD4DB5" w:rsidRDefault="00E564EE" w:rsidP="00917E1A">
            <w:pPr>
              <w:pStyle w:val="TableBody"/>
              <w:spacing w:before="45" w:after="45"/>
              <w:ind w:right="108"/>
            </w:pPr>
            <w:r w:rsidRPr="00007655">
              <w:t>-0.072437808</w:t>
            </w:r>
          </w:p>
        </w:tc>
      </w:tr>
      <w:tr w:rsidR="00E564EE" w:rsidRPr="00030C67" w14:paraId="0FAA897D" w14:textId="77777777" w:rsidTr="00917E1A">
        <w:tc>
          <w:tcPr>
            <w:tcW w:w="2268" w:type="dxa"/>
            <w:gridSpan w:val="2"/>
            <w:shd w:val="clear" w:color="000000" w:fill="F2F2F2"/>
          </w:tcPr>
          <w:p w14:paraId="4D4CB769"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13250E84" w14:textId="77777777" w:rsidR="00E564EE" w:rsidRPr="00DD4DB5" w:rsidRDefault="00E564EE" w:rsidP="00917E1A">
            <w:pPr>
              <w:pStyle w:val="TableBody"/>
              <w:spacing w:before="45" w:after="45"/>
              <w:ind w:right="108"/>
            </w:pPr>
            <w:r w:rsidRPr="00007655">
              <w:t>-0.016245267</w:t>
            </w:r>
          </w:p>
        </w:tc>
      </w:tr>
      <w:tr w:rsidR="00E564EE" w:rsidRPr="00030C67" w14:paraId="0E30CD42" w14:textId="77777777" w:rsidTr="00917E1A">
        <w:tc>
          <w:tcPr>
            <w:tcW w:w="2268" w:type="dxa"/>
            <w:gridSpan w:val="2"/>
            <w:shd w:val="clear" w:color="000000" w:fill="F2F2F2"/>
          </w:tcPr>
          <w:p w14:paraId="1C694858"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0E0919D6" w14:textId="77777777" w:rsidR="00E564EE" w:rsidRPr="00DD4DB5" w:rsidRDefault="00E564EE" w:rsidP="00917E1A">
            <w:pPr>
              <w:pStyle w:val="TableBody"/>
              <w:spacing w:before="45" w:after="45"/>
              <w:ind w:right="108"/>
            </w:pPr>
            <w:r w:rsidRPr="00007655">
              <w:t>0.111770473**</w:t>
            </w:r>
          </w:p>
        </w:tc>
      </w:tr>
      <w:tr w:rsidR="00E564EE" w:rsidRPr="00030C67" w14:paraId="09330B9F" w14:textId="77777777" w:rsidTr="00917E1A">
        <w:tc>
          <w:tcPr>
            <w:tcW w:w="2268" w:type="dxa"/>
            <w:gridSpan w:val="2"/>
            <w:shd w:val="clear" w:color="000000" w:fill="F2F2F2"/>
          </w:tcPr>
          <w:p w14:paraId="013F1E65"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6D7DABC1" w14:textId="77777777" w:rsidR="00E564EE" w:rsidRPr="00DD4DB5" w:rsidRDefault="00E564EE" w:rsidP="00917E1A">
            <w:pPr>
              <w:pStyle w:val="TableBody"/>
              <w:spacing w:before="45" w:after="45"/>
              <w:ind w:right="108"/>
            </w:pPr>
            <w:r w:rsidRPr="00007655">
              <w:t>-0.033737165</w:t>
            </w:r>
          </w:p>
        </w:tc>
      </w:tr>
      <w:tr w:rsidR="00E564EE" w:rsidRPr="00030C67" w14:paraId="569A1A0C" w14:textId="77777777" w:rsidTr="00917E1A">
        <w:tc>
          <w:tcPr>
            <w:tcW w:w="2268" w:type="dxa"/>
            <w:gridSpan w:val="2"/>
            <w:shd w:val="clear" w:color="000000" w:fill="F2F2F2"/>
          </w:tcPr>
          <w:p w14:paraId="06517F33"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7F896FFC" w14:textId="77777777" w:rsidR="00E564EE" w:rsidRPr="00DD4DB5" w:rsidRDefault="00E564EE" w:rsidP="00917E1A">
            <w:pPr>
              <w:pStyle w:val="TableBody"/>
              <w:spacing w:before="45" w:after="45"/>
              <w:ind w:right="108"/>
            </w:pPr>
            <w:r w:rsidRPr="00007655">
              <w:t>-0.088239340*</w:t>
            </w:r>
          </w:p>
        </w:tc>
      </w:tr>
      <w:tr w:rsidR="00E564EE" w:rsidRPr="00030C67" w14:paraId="2899E050" w14:textId="77777777" w:rsidTr="00917E1A">
        <w:tc>
          <w:tcPr>
            <w:tcW w:w="2268" w:type="dxa"/>
            <w:gridSpan w:val="2"/>
            <w:shd w:val="clear" w:color="000000" w:fill="F2F2F2"/>
          </w:tcPr>
          <w:p w14:paraId="70E60FCE"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44F93CAF" w14:textId="77777777" w:rsidR="00E564EE" w:rsidRPr="00DD4DB5" w:rsidRDefault="00E564EE" w:rsidP="00917E1A">
            <w:pPr>
              <w:pStyle w:val="TableBody"/>
              <w:spacing w:before="45" w:after="45"/>
              <w:ind w:right="108"/>
            </w:pPr>
            <w:r w:rsidRPr="00007655">
              <w:t>-0.190036645***</w:t>
            </w:r>
          </w:p>
        </w:tc>
      </w:tr>
      <w:tr w:rsidR="00E564EE" w:rsidRPr="00030C67" w14:paraId="3DF92FCA" w14:textId="77777777" w:rsidTr="00917E1A">
        <w:tc>
          <w:tcPr>
            <w:tcW w:w="4536" w:type="dxa"/>
            <w:gridSpan w:val="3"/>
            <w:shd w:val="clear" w:color="000000" w:fill="F2F2F2"/>
          </w:tcPr>
          <w:p w14:paraId="323F35A1"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1CB8C504" w14:textId="77777777" w:rsidTr="00917E1A">
        <w:tc>
          <w:tcPr>
            <w:tcW w:w="2268" w:type="dxa"/>
            <w:gridSpan w:val="2"/>
            <w:shd w:val="clear" w:color="000000" w:fill="F2F2F2"/>
          </w:tcPr>
          <w:p w14:paraId="1BAB2B1B"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10A172AB" w14:textId="77777777" w:rsidR="00E564EE" w:rsidRPr="00DD4DB5" w:rsidRDefault="00E564EE" w:rsidP="00917E1A">
            <w:pPr>
              <w:pStyle w:val="TableBody"/>
              <w:spacing w:before="45" w:after="45"/>
              <w:ind w:right="108"/>
            </w:pPr>
            <w:r w:rsidRPr="00DE4B72">
              <w:t>1.011761404***</w:t>
            </w:r>
          </w:p>
        </w:tc>
      </w:tr>
      <w:tr w:rsidR="00E564EE" w:rsidRPr="00030C67" w14:paraId="71867BA9" w14:textId="77777777" w:rsidTr="00917E1A">
        <w:tc>
          <w:tcPr>
            <w:tcW w:w="2268" w:type="dxa"/>
            <w:gridSpan w:val="2"/>
            <w:shd w:val="clear" w:color="000000" w:fill="F2F2F2"/>
          </w:tcPr>
          <w:p w14:paraId="776AFB73"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5E3D522D" w14:textId="77777777" w:rsidR="00E564EE" w:rsidRPr="00DD4DB5" w:rsidRDefault="00E564EE" w:rsidP="00917E1A">
            <w:pPr>
              <w:pStyle w:val="TableBody"/>
              <w:spacing w:before="45" w:after="45"/>
              <w:ind w:right="108"/>
            </w:pPr>
            <w:r w:rsidRPr="00DE4B72">
              <w:t>1.107538199***</w:t>
            </w:r>
          </w:p>
        </w:tc>
      </w:tr>
      <w:tr w:rsidR="00E564EE" w:rsidRPr="00030C67" w14:paraId="1972EB39" w14:textId="77777777" w:rsidTr="00917E1A">
        <w:tc>
          <w:tcPr>
            <w:tcW w:w="2268" w:type="dxa"/>
            <w:gridSpan w:val="2"/>
            <w:shd w:val="clear" w:color="000000" w:fill="F2F2F2"/>
          </w:tcPr>
          <w:p w14:paraId="4F42F123"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5629B789" w14:textId="77777777" w:rsidR="00E564EE" w:rsidRPr="00DD4DB5" w:rsidRDefault="00E564EE" w:rsidP="00917E1A">
            <w:pPr>
              <w:pStyle w:val="TableBody"/>
              <w:spacing w:before="45" w:after="45"/>
              <w:ind w:right="108"/>
            </w:pPr>
            <w:r w:rsidRPr="00B86CFA">
              <w:t>0.588176043***</w:t>
            </w:r>
          </w:p>
        </w:tc>
      </w:tr>
      <w:tr w:rsidR="00E564EE" w:rsidRPr="00030C67" w14:paraId="397A8230" w14:textId="77777777" w:rsidTr="00917E1A">
        <w:tc>
          <w:tcPr>
            <w:tcW w:w="2268" w:type="dxa"/>
            <w:gridSpan w:val="2"/>
            <w:shd w:val="clear" w:color="000000" w:fill="F2F2F2"/>
          </w:tcPr>
          <w:p w14:paraId="68B6A51F"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41E9980A" w14:textId="77777777" w:rsidR="00E564EE" w:rsidRPr="00DD4DB5" w:rsidRDefault="00E564EE" w:rsidP="00917E1A">
            <w:pPr>
              <w:pStyle w:val="TableBody"/>
              <w:spacing w:before="45" w:after="45"/>
              <w:ind w:right="108"/>
            </w:pPr>
            <w:r w:rsidRPr="00B86CFA">
              <w:t>0.801971976***</w:t>
            </w:r>
          </w:p>
        </w:tc>
      </w:tr>
      <w:tr w:rsidR="00E564EE" w:rsidRPr="00030C67" w14:paraId="2923B19A" w14:textId="77777777" w:rsidTr="00917E1A">
        <w:tc>
          <w:tcPr>
            <w:tcW w:w="2268" w:type="dxa"/>
            <w:gridSpan w:val="2"/>
            <w:shd w:val="clear" w:color="000000" w:fill="F2F2F2"/>
          </w:tcPr>
          <w:p w14:paraId="2BE13B03"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7AA1B82E" w14:textId="77777777" w:rsidR="00E564EE" w:rsidRPr="00DD4DB5" w:rsidRDefault="00E564EE" w:rsidP="00917E1A">
            <w:pPr>
              <w:pStyle w:val="TableBody"/>
              <w:spacing w:before="45" w:after="45"/>
              <w:ind w:right="108"/>
            </w:pPr>
            <w:r w:rsidRPr="00B86CFA">
              <w:t>0.781740748***</w:t>
            </w:r>
          </w:p>
        </w:tc>
      </w:tr>
      <w:tr w:rsidR="00E564EE" w:rsidRPr="00030C67" w14:paraId="4A516D8D" w14:textId="77777777" w:rsidTr="00917E1A">
        <w:tc>
          <w:tcPr>
            <w:tcW w:w="2268" w:type="dxa"/>
            <w:gridSpan w:val="2"/>
            <w:shd w:val="clear" w:color="000000" w:fill="F2F2F2"/>
          </w:tcPr>
          <w:p w14:paraId="59612235"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7E6A2D1B" w14:textId="77777777" w:rsidR="00E564EE" w:rsidRPr="00DD4DB5" w:rsidRDefault="00E564EE" w:rsidP="00917E1A">
            <w:pPr>
              <w:pStyle w:val="TableBody"/>
              <w:spacing w:before="45" w:after="45"/>
              <w:ind w:right="108"/>
            </w:pPr>
            <w:r w:rsidRPr="00B86CFA">
              <w:t>0.791511041***</w:t>
            </w:r>
          </w:p>
        </w:tc>
      </w:tr>
      <w:tr w:rsidR="00E564EE" w:rsidRPr="00030C67" w14:paraId="2C69ADAB" w14:textId="77777777" w:rsidTr="00917E1A">
        <w:tc>
          <w:tcPr>
            <w:tcW w:w="2268" w:type="dxa"/>
            <w:gridSpan w:val="2"/>
            <w:shd w:val="clear" w:color="000000" w:fill="F2F2F2"/>
          </w:tcPr>
          <w:p w14:paraId="30E4A718"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4EEB1AA3" w14:textId="77777777" w:rsidR="00E564EE" w:rsidRPr="00DD4DB5" w:rsidRDefault="00E564EE" w:rsidP="00917E1A">
            <w:pPr>
              <w:pStyle w:val="TableBody"/>
              <w:spacing w:before="45" w:after="45"/>
              <w:ind w:right="108"/>
            </w:pPr>
            <w:r w:rsidRPr="00B86CFA">
              <w:t>0.569729645***</w:t>
            </w:r>
          </w:p>
        </w:tc>
      </w:tr>
      <w:tr w:rsidR="00E564EE" w:rsidRPr="00030C67" w14:paraId="060B2A22" w14:textId="77777777" w:rsidTr="00917E1A">
        <w:tc>
          <w:tcPr>
            <w:tcW w:w="2268" w:type="dxa"/>
            <w:gridSpan w:val="2"/>
            <w:shd w:val="clear" w:color="000000" w:fill="F2F2F2"/>
          </w:tcPr>
          <w:p w14:paraId="6D38336A" w14:textId="77777777" w:rsidR="00E564EE" w:rsidRPr="00030C67" w:rsidRDefault="00E564EE" w:rsidP="00917E1A">
            <w:pPr>
              <w:pStyle w:val="TableBody"/>
              <w:spacing w:before="45" w:after="45"/>
              <w:ind w:right="108"/>
              <w:rPr>
                <w:rFonts w:ascii="Arial (Body)" w:hAnsi="Arial (Body)"/>
                <w:color w:val="000000"/>
              </w:rPr>
            </w:pPr>
            <w:r w:rsidRPr="00E053C7">
              <w:lastRenderedPageBreak/>
              <w:t>Health Care and Social Assistance</w:t>
            </w:r>
          </w:p>
        </w:tc>
        <w:tc>
          <w:tcPr>
            <w:tcW w:w="2268" w:type="dxa"/>
            <w:shd w:val="clear" w:color="000000" w:fill="F2F2F2"/>
          </w:tcPr>
          <w:p w14:paraId="20194F7D" w14:textId="77777777" w:rsidR="00E564EE" w:rsidRPr="00DD4DB5" w:rsidRDefault="00E564EE" w:rsidP="00917E1A">
            <w:pPr>
              <w:pStyle w:val="TableBody"/>
              <w:spacing w:before="45" w:after="45"/>
              <w:ind w:right="108"/>
            </w:pPr>
            <w:r w:rsidRPr="00B86CFA">
              <w:t>0.198944865***</w:t>
            </w:r>
          </w:p>
        </w:tc>
      </w:tr>
      <w:tr w:rsidR="00E564EE" w:rsidRPr="00030C67" w14:paraId="23C1B36A" w14:textId="77777777" w:rsidTr="00917E1A">
        <w:tc>
          <w:tcPr>
            <w:tcW w:w="2268" w:type="dxa"/>
            <w:gridSpan w:val="2"/>
            <w:shd w:val="clear" w:color="000000" w:fill="F2F2F2"/>
          </w:tcPr>
          <w:p w14:paraId="755C04E8"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66353F13" w14:textId="77777777" w:rsidR="00E564EE" w:rsidRPr="00DD4DB5" w:rsidRDefault="00E564EE" w:rsidP="00917E1A">
            <w:pPr>
              <w:pStyle w:val="TableBody"/>
              <w:spacing w:before="45" w:after="45"/>
              <w:ind w:right="108"/>
            </w:pPr>
            <w:r w:rsidRPr="00B86CFA">
              <w:t>0.885829165***</w:t>
            </w:r>
          </w:p>
        </w:tc>
      </w:tr>
      <w:tr w:rsidR="00E564EE" w:rsidRPr="00030C67" w14:paraId="3397A89C" w14:textId="77777777" w:rsidTr="00917E1A">
        <w:tc>
          <w:tcPr>
            <w:tcW w:w="2268" w:type="dxa"/>
            <w:gridSpan w:val="2"/>
            <w:shd w:val="clear" w:color="000000" w:fill="F2F2F2"/>
          </w:tcPr>
          <w:p w14:paraId="590CB87B"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580E31C1" w14:textId="77777777" w:rsidR="00E564EE" w:rsidRPr="00DD4DB5" w:rsidRDefault="00E564EE" w:rsidP="00917E1A">
            <w:pPr>
              <w:pStyle w:val="TableBody"/>
              <w:spacing w:before="45" w:after="45"/>
              <w:ind w:right="108"/>
            </w:pPr>
            <w:r w:rsidRPr="00B86CFA">
              <w:t>0.899754854***</w:t>
            </w:r>
          </w:p>
        </w:tc>
      </w:tr>
      <w:tr w:rsidR="00E564EE" w:rsidRPr="00030C67" w14:paraId="0B3444F8" w14:textId="77777777" w:rsidTr="00917E1A">
        <w:tc>
          <w:tcPr>
            <w:tcW w:w="2268" w:type="dxa"/>
            <w:gridSpan w:val="2"/>
            <w:shd w:val="clear" w:color="000000" w:fill="F2F2F2"/>
          </w:tcPr>
          <w:p w14:paraId="5C2C26F0"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24DE9CDB" w14:textId="77777777" w:rsidR="00E564EE" w:rsidRPr="00DD4DB5" w:rsidRDefault="00E564EE" w:rsidP="00917E1A">
            <w:pPr>
              <w:pStyle w:val="TableBody"/>
              <w:spacing w:before="45" w:after="45"/>
              <w:ind w:right="108"/>
            </w:pPr>
            <w:r w:rsidRPr="00B86CFA">
              <w:t>0.906056585***</w:t>
            </w:r>
          </w:p>
        </w:tc>
      </w:tr>
      <w:tr w:rsidR="00E564EE" w:rsidRPr="00030C67" w14:paraId="18378ECA" w14:textId="77777777" w:rsidTr="00917E1A">
        <w:tc>
          <w:tcPr>
            <w:tcW w:w="2268" w:type="dxa"/>
            <w:gridSpan w:val="2"/>
            <w:shd w:val="clear" w:color="000000" w:fill="F2F2F2"/>
          </w:tcPr>
          <w:p w14:paraId="6F46958A" w14:textId="77777777" w:rsidR="00E564EE" w:rsidRPr="00030C67" w:rsidRDefault="00E564EE" w:rsidP="00917E1A">
            <w:pPr>
              <w:pStyle w:val="TableBody"/>
              <w:spacing w:before="45" w:after="45"/>
              <w:ind w:right="108"/>
              <w:rPr>
                <w:rFonts w:ascii="Arial (Body)" w:hAnsi="Arial (Body)"/>
                <w:color w:val="000000"/>
              </w:rPr>
            </w:pPr>
            <w:r w:rsidRPr="00E053C7">
              <w:t>Other Services</w:t>
            </w:r>
          </w:p>
        </w:tc>
        <w:tc>
          <w:tcPr>
            <w:tcW w:w="2268" w:type="dxa"/>
            <w:shd w:val="clear" w:color="000000" w:fill="F2F2F2"/>
          </w:tcPr>
          <w:p w14:paraId="01E3B8DC" w14:textId="77777777" w:rsidR="00E564EE" w:rsidRPr="00DD4DB5" w:rsidRDefault="00E564EE" w:rsidP="00917E1A">
            <w:pPr>
              <w:pStyle w:val="TableBody"/>
              <w:spacing w:before="45" w:after="45"/>
              <w:ind w:right="108"/>
            </w:pPr>
            <w:r w:rsidRPr="00B86CFA">
              <w:t>0.701029100***</w:t>
            </w:r>
          </w:p>
        </w:tc>
      </w:tr>
      <w:tr w:rsidR="00E564EE" w:rsidRPr="00030C67" w14:paraId="3BBE93B6" w14:textId="77777777" w:rsidTr="00917E1A">
        <w:tc>
          <w:tcPr>
            <w:tcW w:w="2268" w:type="dxa"/>
            <w:gridSpan w:val="2"/>
            <w:shd w:val="clear" w:color="000000" w:fill="F2F2F2"/>
          </w:tcPr>
          <w:p w14:paraId="266D9E13" w14:textId="77777777" w:rsidR="00E564EE" w:rsidRPr="00030C67" w:rsidRDefault="00E564EE" w:rsidP="00917E1A">
            <w:pPr>
              <w:pStyle w:val="TableBody"/>
              <w:spacing w:before="45" w:after="45"/>
              <w:ind w:right="108"/>
              <w:rPr>
                <w:rFonts w:ascii="Arial (Body)" w:hAnsi="Arial (Body)"/>
                <w:color w:val="000000"/>
              </w:rPr>
            </w:pPr>
            <w:r w:rsidRPr="00E053C7">
              <w:t>Professional, Scientific and Technical Services</w:t>
            </w:r>
          </w:p>
        </w:tc>
        <w:tc>
          <w:tcPr>
            <w:tcW w:w="2268" w:type="dxa"/>
            <w:shd w:val="clear" w:color="000000" w:fill="F2F2F2"/>
          </w:tcPr>
          <w:p w14:paraId="5655FC58" w14:textId="77777777" w:rsidR="00E564EE" w:rsidRPr="00DD4DB5" w:rsidRDefault="00E564EE" w:rsidP="00917E1A">
            <w:pPr>
              <w:pStyle w:val="TableBody"/>
              <w:spacing w:before="45" w:after="45"/>
              <w:ind w:right="108"/>
            </w:pPr>
            <w:r w:rsidRPr="00B86CFA">
              <w:t>0.630011476***</w:t>
            </w:r>
          </w:p>
        </w:tc>
      </w:tr>
      <w:tr w:rsidR="00E564EE" w:rsidRPr="00030C67" w14:paraId="37341AF7" w14:textId="77777777" w:rsidTr="00917E1A">
        <w:tc>
          <w:tcPr>
            <w:tcW w:w="2268" w:type="dxa"/>
            <w:gridSpan w:val="2"/>
            <w:shd w:val="clear" w:color="000000" w:fill="F2F2F2"/>
          </w:tcPr>
          <w:p w14:paraId="19357B7F"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33CF6A77" w14:textId="77777777" w:rsidR="00E564EE" w:rsidRPr="00DD4DB5" w:rsidRDefault="00E564EE" w:rsidP="00917E1A">
            <w:pPr>
              <w:pStyle w:val="TableBody"/>
              <w:spacing w:before="45" w:after="45"/>
              <w:ind w:right="108"/>
            </w:pPr>
            <w:r w:rsidRPr="00B86CFA">
              <w:t>0.182056841***</w:t>
            </w:r>
          </w:p>
        </w:tc>
      </w:tr>
      <w:tr w:rsidR="00E564EE" w:rsidRPr="00030C67" w14:paraId="2D6DD523" w14:textId="77777777" w:rsidTr="00917E1A">
        <w:tc>
          <w:tcPr>
            <w:tcW w:w="2268" w:type="dxa"/>
            <w:gridSpan w:val="2"/>
            <w:shd w:val="clear" w:color="000000" w:fill="F2F2F2"/>
          </w:tcPr>
          <w:p w14:paraId="64FB575C"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19535844" w14:textId="77777777" w:rsidR="00E564EE" w:rsidRPr="00DD4DB5" w:rsidRDefault="00E564EE" w:rsidP="00917E1A">
            <w:pPr>
              <w:pStyle w:val="TableBody"/>
              <w:spacing w:before="45" w:after="45"/>
              <w:ind w:right="108"/>
            </w:pPr>
            <w:r w:rsidRPr="00B86CFA">
              <w:t>0.929673702***</w:t>
            </w:r>
          </w:p>
        </w:tc>
      </w:tr>
      <w:tr w:rsidR="00E564EE" w:rsidRPr="00030C67" w14:paraId="793B056F" w14:textId="77777777" w:rsidTr="00917E1A">
        <w:tc>
          <w:tcPr>
            <w:tcW w:w="2268" w:type="dxa"/>
            <w:gridSpan w:val="2"/>
            <w:shd w:val="clear" w:color="000000" w:fill="F2F2F2"/>
          </w:tcPr>
          <w:p w14:paraId="69966E8A"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4B1B8145" w14:textId="77777777" w:rsidR="00E564EE" w:rsidRPr="00DD4DB5" w:rsidRDefault="00E564EE" w:rsidP="00917E1A">
            <w:pPr>
              <w:pStyle w:val="TableBody"/>
              <w:spacing w:before="45" w:after="45"/>
              <w:ind w:right="108"/>
            </w:pPr>
            <w:r w:rsidRPr="00B86CFA">
              <w:t>0.885804629***</w:t>
            </w:r>
          </w:p>
        </w:tc>
      </w:tr>
      <w:tr w:rsidR="00E564EE" w:rsidRPr="00030C67" w14:paraId="38BD3A17" w14:textId="77777777" w:rsidTr="00917E1A">
        <w:tc>
          <w:tcPr>
            <w:tcW w:w="2268" w:type="dxa"/>
            <w:gridSpan w:val="2"/>
            <w:shd w:val="clear" w:color="000000" w:fill="F2F2F2"/>
          </w:tcPr>
          <w:p w14:paraId="684C7D91"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597A0275" w14:textId="77777777" w:rsidR="00E564EE" w:rsidRPr="00DD4DB5" w:rsidRDefault="00E564EE" w:rsidP="00917E1A">
            <w:pPr>
              <w:pStyle w:val="TableBody"/>
              <w:spacing w:before="45" w:after="45"/>
              <w:ind w:right="108"/>
            </w:pPr>
            <w:r w:rsidRPr="00B86CFA">
              <w:t>0.703472448***</w:t>
            </w:r>
          </w:p>
        </w:tc>
      </w:tr>
      <w:tr w:rsidR="00E564EE" w:rsidRPr="00030C67" w14:paraId="49E3E9D1" w14:textId="77777777" w:rsidTr="00917E1A">
        <w:tc>
          <w:tcPr>
            <w:tcW w:w="2268" w:type="dxa"/>
            <w:gridSpan w:val="2"/>
            <w:shd w:val="clear" w:color="000000" w:fill="F2F2F2"/>
          </w:tcPr>
          <w:p w14:paraId="4E6A5A4C"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6116FC8F" w14:textId="77777777" w:rsidR="00E564EE" w:rsidRPr="00DD4DB5" w:rsidRDefault="00E564EE" w:rsidP="00917E1A">
            <w:pPr>
              <w:pStyle w:val="TableBody"/>
              <w:spacing w:before="45" w:after="45"/>
              <w:ind w:right="108"/>
            </w:pPr>
            <w:r w:rsidRPr="00B86CFA">
              <w:t>0.970976600***</w:t>
            </w:r>
          </w:p>
        </w:tc>
      </w:tr>
      <w:tr w:rsidR="00E564EE" w:rsidRPr="00030C67" w14:paraId="27A59455" w14:textId="77777777" w:rsidTr="00917E1A">
        <w:tc>
          <w:tcPr>
            <w:tcW w:w="4536" w:type="dxa"/>
            <w:gridSpan w:val="3"/>
            <w:shd w:val="clear" w:color="000000" w:fill="F2F2F2"/>
          </w:tcPr>
          <w:p w14:paraId="478DD808"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778C3581" w14:textId="77777777" w:rsidTr="00917E1A">
        <w:tc>
          <w:tcPr>
            <w:tcW w:w="2268" w:type="dxa"/>
            <w:gridSpan w:val="2"/>
            <w:shd w:val="clear" w:color="000000" w:fill="F2F2F2"/>
          </w:tcPr>
          <w:p w14:paraId="16384A29"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0881D31A" w14:textId="77777777" w:rsidR="00E564EE" w:rsidRPr="00E60841" w:rsidRDefault="00E564EE" w:rsidP="00917E1A">
            <w:pPr>
              <w:pStyle w:val="TableBody"/>
              <w:spacing w:before="45" w:after="45"/>
              <w:ind w:right="108"/>
            </w:pPr>
            <w:r w:rsidRPr="009671FA">
              <w:t>0.850279707***</w:t>
            </w:r>
          </w:p>
        </w:tc>
      </w:tr>
      <w:tr w:rsidR="00E564EE" w:rsidRPr="00030C67" w14:paraId="32F22EE6" w14:textId="77777777" w:rsidTr="00917E1A">
        <w:tc>
          <w:tcPr>
            <w:tcW w:w="2268" w:type="dxa"/>
            <w:gridSpan w:val="2"/>
            <w:shd w:val="clear" w:color="000000" w:fill="F2F2F2"/>
          </w:tcPr>
          <w:p w14:paraId="58ED8462"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2AFC7A72" w14:textId="77777777" w:rsidR="00E564EE" w:rsidRPr="00E60841" w:rsidRDefault="00E564EE" w:rsidP="00917E1A">
            <w:pPr>
              <w:pStyle w:val="TableBody"/>
              <w:spacing w:before="45" w:after="45"/>
              <w:ind w:right="108"/>
            </w:pPr>
            <w:r w:rsidRPr="009671FA">
              <w:t>1.593075581***</w:t>
            </w:r>
          </w:p>
        </w:tc>
      </w:tr>
    </w:tbl>
    <w:p w14:paraId="0FFDEBF9" w14:textId="1DCD017B" w:rsidR="00E564EE" w:rsidRPr="001A79DB" w:rsidRDefault="00E564EE" w:rsidP="00E564EE">
      <w:pPr>
        <w:pStyle w:val="Note"/>
        <w:rPr>
          <w:spacing w:val="-4"/>
        </w:rPr>
      </w:pPr>
      <w:r w:rsidRPr="001A79DB">
        <w:rPr>
          <w:spacing w:val="-4"/>
        </w:rPr>
        <w:t>*** 1% significance ** 5% significance * 10% significance. N = 187,6</w:t>
      </w:r>
      <w:r w:rsidR="005838FB">
        <w:rPr>
          <w:spacing w:val="-4"/>
        </w:rPr>
        <w:t>41</w:t>
      </w:r>
      <w:r w:rsidRPr="001A79DB">
        <w:rPr>
          <w:spacing w:val="-4"/>
        </w:rPr>
        <w:t>.</w:t>
      </w:r>
    </w:p>
    <w:p w14:paraId="1B526EB3" w14:textId="0FD41AD9" w:rsidR="00E564EE" w:rsidRDefault="00E564EE" w:rsidP="00E564EE">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446D8831" w14:textId="77777777" w:rsidR="00E564EE" w:rsidRDefault="00E564EE" w:rsidP="00E564EE">
      <w:pPr>
        <w:pStyle w:val="BodyText"/>
      </w:pPr>
    </w:p>
    <w:p w14:paraId="390E9E5C" w14:textId="77777777" w:rsidR="00E564EE" w:rsidRDefault="00E564EE" w:rsidP="00E564EE">
      <w:pPr>
        <w:pStyle w:val="BodyText"/>
        <w:sectPr w:rsidR="00E564EE" w:rsidSect="00E564EE">
          <w:type w:val="continuous"/>
          <w:pgSz w:w="11906" w:h="16838" w:code="9"/>
          <w:pgMar w:top="1134" w:right="1134" w:bottom="1134" w:left="1134" w:header="794" w:footer="510" w:gutter="0"/>
          <w:cols w:num="2" w:space="708"/>
          <w:docGrid w:linePitch="360"/>
        </w:sectPr>
      </w:pPr>
    </w:p>
    <w:p w14:paraId="00DE121B" w14:textId="77777777" w:rsidR="00E564EE" w:rsidRDefault="00E564EE" w:rsidP="00E564EE">
      <w:pPr>
        <w:pStyle w:val="FigureTableHeading"/>
      </w:pPr>
      <w:r>
        <w:br w:type="page"/>
      </w:r>
    </w:p>
    <w:p w14:paraId="626951C0" w14:textId="77777777" w:rsidR="00E564EE" w:rsidRDefault="00E564EE" w:rsidP="00E564EE">
      <w:pPr>
        <w:pStyle w:val="FigureTableHeading"/>
        <w:rPr>
          <w:spacing w:val="-6"/>
        </w:rPr>
        <w:sectPr w:rsidR="00E564EE" w:rsidSect="00E564EE">
          <w:type w:val="continuous"/>
          <w:pgSz w:w="11906" w:h="16838" w:code="9"/>
          <w:pgMar w:top="1134" w:right="1134" w:bottom="1134" w:left="1134" w:header="794" w:footer="510" w:gutter="0"/>
          <w:cols w:space="708"/>
          <w:docGrid w:linePitch="360"/>
        </w:sectPr>
      </w:pPr>
    </w:p>
    <w:p w14:paraId="7D721893" w14:textId="77777777" w:rsidR="00E564EE" w:rsidRPr="007D5491" w:rsidRDefault="00E564EE" w:rsidP="00E564EE">
      <w:pPr>
        <w:pStyle w:val="FigureTableHeading"/>
        <w:rPr>
          <w:spacing w:val="-6"/>
        </w:rPr>
      </w:pPr>
      <w:r w:rsidRPr="007D5491">
        <w:rPr>
          <w:spacing w:val="-6"/>
        </w:rPr>
        <w:lastRenderedPageBreak/>
        <w:t>Table A.9</w:t>
      </w:r>
      <w:r w:rsidRPr="007D5491">
        <w:rPr>
          <w:noProof/>
          <w:spacing w:val="-6"/>
        </w:rPr>
        <w:t xml:space="preserve"> – Model 9 – changing occupation</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564EE" w:rsidRPr="00030C67" w14:paraId="7F4A4AED" w14:textId="77777777" w:rsidTr="006A2FA8">
        <w:tc>
          <w:tcPr>
            <w:tcW w:w="1113" w:type="dxa"/>
            <w:tcBorders>
              <w:top w:val="single" w:sz="4" w:space="0" w:color="B3B3B3"/>
              <w:bottom w:val="nil"/>
            </w:tcBorders>
            <w:shd w:val="clear" w:color="000000" w:fill="F2F2F2"/>
            <w:vAlign w:val="center"/>
          </w:tcPr>
          <w:p w14:paraId="1D25C54D"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4D0EE53A"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4F7CBC22" w14:textId="77777777" w:rsidR="00E564EE" w:rsidRDefault="00E564EE" w:rsidP="00917E1A">
            <w:pPr>
              <w:pStyle w:val="TableBody"/>
              <w:spacing w:before="45" w:after="45"/>
              <w:ind w:right="108"/>
              <w:rPr>
                <w:rFonts w:ascii="Arial (Body)" w:hAnsi="Arial (Body)"/>
                <w:color w:val="000000"/>
              </w:rPr>
            </w:pPr>
            <w:r w:rsidRPr="005F66E2">
              <w:rPr>
                <w:rFonts w:ascii="Arial (Body)" w:hAnsi="Arial (Body)"/>
                <w:color w:val="000000"/>
              </w:rPr>
              <w:t>-3.506417804***</w:t>
            </w:r>
          </w:p>
        </w:tc>
      </w:tr>
      <w:tr w:rsidR="00E564EE" w:rsidRPr="00030C67" w14:paraId="2D5ADFC3" w14:textId="77777777" w:rsidTr="006A2FA8">
        <w:tc>
          <w:tcPr>
            <w:tcW w:w="4536" w:type="dxa"/>
            <w:gridSpan w:val="3"/>
            <w:tcBorders>
              <w:top w:val="nil"/>
              <w:bottom w:val="nil"/>
            </w:tcBorders>
            <w:shd w:val="clear" w:color="000000" w:fill="F2F2F2"/>
            <w:vAlign w:val="center"/>
          </w:tcPr>
          <w:p w14:paraId="6029597C"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04F9F277" w14:textId="77777777" w:rsidTr="006A2FA8">
        <w:tc>
          <w:tcPr>
            <w:tcW w:w="2268" w:type="dxa"/>
            <w:gridSpan w:val="2"/>
            <w:tcBorders>
              <w:top w:val="nil"/>
              <w:bottom w:val="nil"/>
            </w:tcBorders>
            <w:shd w:val="clear" w:color="auto" w:fill="F2F2F2" w:themeFill="background1" w:themeFillShade="F2"/>
          </w:tcPr>
          <w:p w14:paraId="1246FD08"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4865D06E" w14:textId="77777777" w:rsidR="00E564EE" w:rsidRPr="00030C67" w:rsidRDefault="00E564EE" w:rsidP="00917E1A">
            <w:pPr>
              <w:pStyle w:val="TableBody"/>
              <w:spacing w:before="45" w:after="45"/>
              <w:ind w:right="108"/>
              <w:rPr>
                <w:rFonts w:ascii="Arial (Body)" w:hAnsi="Arial (Body)"/>
                <w:color w:val="000000"/>
              </w:rPr>
            </w:pPr>
            <w:r w:rsidRPr="00F30376">
              <w:t>-0.098561243**</w:t>
            </w:r>
          </w:p>
        </w:tc>
      </w:tr>
      <w:tr w:rsidR="00E564EE" w:rsidRPr="00030C67" w14:paraId="5BEED2DF" w14:textId="77777777" w:rsidTr="006A2FA8">
        <w:tc>
          <w:tcPr>
            <w:tcW w:w="2268" w:type="dxa"/>
            <w:gridSpan w:val="2"/>
            <w:shd w:val="clear" w:color="000000" w:fill="F2F2F2"/>
          </w:tcPr>
          <w:p w14:paraId="03D7854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7E213B59" w14:textId="77777777" w:rsidR="00E564EE" w:rsidRPr="00030C67" w:rsidRDefault="00E564EE" w:rsidP="00917E1A">
            <w:pPr>
              <w:pStyle w:val="TableBody"/>
              <w:spacing w:before="45" w:after="45"/>
              <w:ind w:right="108"/>
              <w:rPr>
                <w:rFonts w:ascii="Arial (Body)" w:hAnsi="Arial (Body)"/>
                <w:color w:val="000000"/>
              </w:rPr>
            </w:pPr>
            <w:r w:rsidRPr="00F30376">
              <w:t>0.007548532</w:t>
            </w:r>
          </w:p>
        </w:tc>
      </w:tr>
      <w:tr w:rsidR="00E564EE" w:rsidRPr="00030C67" w14:paraId="216B4D43" w14:textId="77777777" w:rsidTr="006A2FA8">
        <w:tc>
          <w:tcPr>
            <w:tcW w:w="2268" w:type="dxa"/>
            <w:gridSpan w:val="2"/>
            <w:shd w:val="clear" w:color="000000" w:fill="F2F2F2"/>
          </w:tcPr>
          <w:p w14:paraId="741C937E"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07534ADA" w14:textId="77777777" w:rsidR="00E564EE" w:rsidRPr="00030C67" w:rsidRDefault="00E564EE" w:rsidP="00917E1A">
            <w:pPr>
              <w:pStyle w:val="TableBody"/>
              <w:spacing w:before="45" w:after="45"/>
              <w:ind w:right="108"/>
              <w:rPr>
                <w:rFonts w:ascii="Arial (Body)" w:hAnsi="Arial (Body)"/>
                <w:color w:val="000000"/>
              </w:rPr>
            </w:pPr>
            <w:r w:rsidRPr="00F30376">
              <w:t>0.064519947*</w:t>
            </w:r>
          </w:p>
        </w:tc>
      </w:tr>
      <w:tr w:rsidR="00E564EE" w:rsidRPr="00030C67" w14:paraId="4FA48106" w14:textId="77777777" w:rsidTr="006A2FA8">
        <w:tc>
          <w:tcPr>
            <w:tcW w:w="2268" w:type="dxa"/>
            <w:gridSpan w:val="2"/>
            <w:shd w:val="clear" w:color="000000" w:fill="F2F2F2"/>
          </w:tcPr>
          <w:p w14:paraId="2C7FC26E"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3C52CD8D" w14:textId="77777777" w:rsidR="00E564EE" w:rsidRPr="00030C67" w:rsidRDefault="00E564EE" w:rsidP="00917E1A">
            <w:pPr>
              <w:pStyle w:val="TableBody"/>
              <w:spacing w:before="45" w:after="45"/>
              <w:ind w:right="108"/>
              <w:rPr>
                <w:rFonts w:ascii="Arial (Body)" w:hAnsi="Arial (Body)"/>
                <w:color w:val="000000"/>
              </w:rPr>
            </w:pPr>
            <w:r w:rsidRPr="00F30376">
              <w:t>0.024565999</w:t>
            </w:r>
          </w:p>
        </w:tc>
      </w:tr>
      <w:tr w:rsidR="00E564EE" w:rsidRPr="00030C67" w14:paraId="02D23325" w14:textId="77777777" w:rsidTr="006A2FA8">
        <w:tc>
          <w:tcPr>
            <w:tcW w:w="2268" w:type="dxa"/>
            <w:gridSpan w:val="2"/>
            <w:shd w:val="clear" w:color="000000" w:fill="F2F2F2"/>
          </w:tcPr>
          <w:p w14:paraId="74F6A51C"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35290C86" w14:textId="77777777" w:rsidR="00E564EE" w:rsidRPr="00030C67" w:rsidRDefault="00E564EE" w:rsidP="00917E1A">
            <w:pPr>
              <w:pStyle w:val="TableBody"/>
              <w:spacing w:before="45" w:after="45"/>
              <w:ind w:right="108"/>
              <w:rPr>
                <w:rFonts w:ascii="Arial (Body)" w:hAnsi="Arial (Body)"/>
                <w:color w:val="000000"/>
              </w:rPr>
            </w:pPr>
            <w:r w:rsidRPr="00F30376">
              <w:t>-0.035211657</w:t>
            </w:r>
          </w:p>
        </w:tc>
      </w:tr>
      <w:tr w:rsidR="00E564EE" w:rsidRPr="00030C67" w14:paraId="511DEFF0" w14:textId="77777777" w:rsidTr="006A2FA8">
        <w:tc>
          <w:tcPr>
            <w:tcW w:w="2268" w:type="dxa"/>
            <w:gridSpan w:val="2"/>
            <w:shd w:val="clear" w:color="000000" w:fill="F2F2F2"/>
          </w:tcPr>
          <w:p w14:paraId="5500CA5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1A5F326B" w14:textId="77777777" w:rsidR="00E564EE" w:rsidRPr="00030C67" w:rsidRDefault="00E564EE" w:rsidP="00917E1A">
            <w:pPr>
              <w:pStyle w:val="TableBody"/>
              <w:spacing w:before="45" w:after="45"/>
              <w:ind w:right="108"/>
              <w:rPr>
                <w:rFonts w:ascii="Arial (Body)" w:hAnsi="Arial (Body)"/>
                <w:color w:val="000000"/>
              </w:rPr>
            </w:pPr>
            <w:r w:rsidRPr="00F30376">
              <w:t>0.246890559***</w:t>
            </w:r>
          </w:p>
        </w:tc>
      </w:tr>
      <w:tr w:rsidR="00E564EE" w:rsidRPr="00030C67" w14:paraId="753B5D4A" w14:textId="77777777" w:rsidTr="006A2FA8">
        <w:tc>
          <w:tcPr>
            <w:tcW w:w="2268" w:type="dxa"/>
            <w:gridSpan w:val="2"/>
            <w:shd w:val="clear" w:color="000000" w:fill="F2F2F2"/>
          </w:tcPr>
          <w:p w14:paraId="048AA57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55FA0FC2" w14:textId="77777777" w:rsidR="00E564EE" w:rsidRPr="00030C67" w:rsidRDefault="00E564EE" w:rsidP="00917E1A">
            <w:pPr>
              <w:pStyle w:val="TableBody"/>
              <w:spacing w:before="45" w:after="45"/>
              <w:ind w:right="108"/>
              <w:rPr>
                <w:rFonts w:ascii="Arial (Body)" w:hAnsi="Arial (Body)"/>
                <w:color w:val="000000"/>
              </w:rPr>
            </w:pPr>
            <w:r w:rsidRPr="00F30376">
              <w:t>0.288546605***</w:t>
            </w:r>
          </w:p>
        </w:tc>
      </w:tr>
      <w:tr w:rsidR="00E564EE" w:rsidRPr="00030C67" w14:paraId="47D30580" w14:textId="77777777" w:rsidTr="006A2FA8">
        <w:tc>
          <w:tcPr>
            <w:tcW w:w="4536" w:type="dxa"/>
            <w:gridSpan w:val="3"/>
            <w:shd w:val="clear" w:color="000000" w:fill="F2F2F2"/>
            <w:vAlign w:val="center"/>
          </w:tcPr>
          <w:p w14:paraId="0176DB98"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3B9BBCEF" w14:textId="77777777" w:rsidTr="006A2FA8">
        <w:tc>
          <w:tcPr>
            <w:tcW w:w="2268" w:type="dxa"/>
            <w:gridSpan w:val="2"/>
            <w:shd w:val="clear" w:color="000000" w:fill="F2F2F2"/>
          </w:tcPr>
          <w:p w14:paraId="0586CA95"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1F167539" w14:textId="77777777" w:rsidR="00E564EE" w:rsidRPr="00030C67" w:rsidRDefault="00E564EE" w:rsidP="00917E1A">
            <w:pPr>
              <w:pStyle w:val="TableBody"/>
              <w:spacing w:before="45" w:after="45"/>
              <w:ind w:right="108"/>
              <w:rPr>
                <w:rFonts w:ascii="Arial (Body)" w:hAnsi="Arial (Body)"/>
                <w:color w:val="000000"/>
              </w:rPr>
            </w:pPr>
            <w:r w:rsidRPr="000F7C1C">
              <w:t>-0.364251602***</w:t>
            </w:r>
          </w:p>
        </w:tc>
      </w:tr>
      <w:tr w:rsidR="00E564EE" w:rsidRPr="00030C67" w14:paraId="12604970" w14:textId="77777777" w:rsidTr="006A2FA8">
        <w:tc>
          <w:tcPr>
            <w:tcW w:w="2268" w:type="dxa"/>
            <w:gridSpan w:val="2"/>
            <w:shd w:val="clear" w:color="000000" w:fill="F2F2F2"/>
          </w:tcPr>
          <w:p w14:paraId="60AC03A0"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4213F30E" w14:textId="77777777" w:rsidR="00E564EE" w:rsidRPr="00030C67" w:rsidRDefault="00E564EE" w:rsidP="00917E1A">
            <w:pPr>
              <w:pStyle w:val="TableBody"/>
              <w:spacing w:before="45" w:after="45"/>
              <w:ind w:right="108"/>
              <w:rPr>
                <w:rFonts w:ascii="Arial (Body)" w:hAnsi="Arial (Body)"/>
                <w:color w:val="000000"/>
              </w:rPr>
            </w:pPr>
            <w:r w:rsidRPr="000F7C1C">
              <w:t>-0.575567130***</w:t>
            </w:r>
          </w:p>
        </w:tc>
      </w:tr>
      <w:tr w:rsidR="00E564EE" w:rsidRPr="00030C67" w14:paraId="645B5F33" w14:textId="77777777" w:rsidTr="006A2FA8">
        <w:tc>
          <w:tcPr>
            <w:tcW w:w="2268" w:type="dxa"/>
            <w:gridSpan w:val="2"/>
            <w:shd w:val="clear" w:color="000000" w:fill="F2F2F2"/>
          </w:tcPr>
          <w:p w14:paraId="12EE1001"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51E8A053" w14:textId="77777777" w:rsidR="00E564EE" w:rsidRPr="00030C67" w:rsidRDefault="00E564EE" w:rsidP="00917E1A">
            <w:pPr>
              <w:pStyle w:val="TableBody"/>
              <w:spacing w:before="45" w:after="45"/>
              <w:ind w:right="108"/>
              <w:rPr>
                <w:rFonts w:ascii="Arial (Body)" w:hAnsi="Arial (Body)"/>
                <w:color w:val="000000"/>
              </w:rPr>
            </w:pPr>
            <w:r w:rsidRPr="000F7C1C">
              <w:t>-0.955650722***</w:t>
            </w:r>
          </w:p>
        </w:tc>
      </w:tr>
      <w:tr w:rsidR="00E564EE" w:rsidRPr="00030C67" w14:paraId="2031A05D" w14:textId="77777777" w:rsidTr="006A2FA8">
        <w:tc>
          <w:tcPr>
            <w:tcW w:w="2268" w:type="dxa"/>
            <w:gridSpan w:val="2"/>
            <w:shd w:val="clear" w:color="000000" w:fill="F2F2F2"/>
          </w:tcPr>
          <w:p w14:paraId="20601992"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21C1BB0D" w14:textId="77777777" w:rsidR="00E564EE" w:rsidRPr="00030C67" w:rsidRDefault="00E564EE" w:rsidP="00917E1A">
            <w:pPr>
              <w:pStyle w:val="TableBody"/>
              <w:spacing w:before="45" w:after="45"/>
              <w:ind w:right="108"/>
              <w:rPr>
                <w:rFonts w:ascii="Arial (Body)" w:hAnsi="Arial (Body)"/>
                <w:color w:val="000000"/>
              </w:rPr>
            </w:pPr>
            <w:r w:rsidRPr="000F7C1C">
              <w:t>-1.630340745***</w:t>
            </w:r>
          </w:p>
        </w:tc>
      </w:tr>
      <w:tr w:rsidR="00E564EE" w:rsidRPr="00030C67" w14:paraId="7C28ABCE" w14:textId="77777777" w:rsidTr="006A2FA8">
        <w:tc>
          <w:tcPr>
            <w:tcW w:w="2268" w:type="dxa"/>
            <w:gridSpan w:val="2"/>
            <w:shd w:val="clear" w:color="000000" w:fill="F2F2F2"/>
          </w:tcPr>
          <w:p w14:paraId="2AE1E3EE"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36F1FAA0" w14:textId="77777777" w:rsidR="00E564EE" w:rsidRDefault="00E564EE" w:rsidP="00917E1A">
            <w:pPr>
              <w:pStyle w:val="TableBody"/>
              <w:spacing w:before="45" w:after="45"/>
              <w:ind w:right="108"/>
              <w:rPr>
                <w:rFonts w:ascii="Arial (Body)" w:hAnsi="Arial (Body)"/>
                <w:color w:val="000000"/>
              </w:rPr>
            </w:pPr>
            <w:r w:rsidRPr="000F7C1C">
              <w:t>-2.231118834***</w:t>
            </w:r>
          </w:p>
        </w:tc>
      </w:tr>
      <w:tr w:rsidR="00E564EE" w:rsidRPr="00030C67" w14:paraId="6476E13D" w14:textId="77777777" w:rsidTr="006A2FA8">
        <w:tc>
          <w:tcPr>
            <w:tcW w:w="2268" w:type="dxa"/>
            <w:gridSpan w:val="2"/>
            <w:shd w:val="clear" w:color="000000" w:fill="F2F2F2"/>
          </w:tcPr>
          <w:p w14:paraId="3F53FC51"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14037A48" w14:textId="77777777" w:rsidR="00E564EE" w:rsidRDefault="00E564EE" w:rsidP="00917E1A">
            <w:pPr>
              <w:pStyle w:val="TableBody"/>
              <w:spacing w:before="45" w:after="45"/>
              <w:ind w:right="108"/>
              <w:rPr>
                <w:rFonts w:ascii="Arial (Body)" w:hAnsi="Arial (Body)"/>
                <w:color w:val="000000"/>
              </w:rPr>
            </w:pPr>
            <w:r w:rsidRPr="000F7C1C">
              <w:t>-3.239916841***</w:t>
            </w:r>
          </w:p>
        </w:tc>
      </w:tr>
      <w:tr w:rsidR="00E564EE" w:rsidRPr="00030C67" w14:paraId="3CE96160" w14:textId="77777777" w:rsidTr="006A2FA8">
        <w:tc>
          <w:tcPr>
            <w:tcW w:w="4536" w:type="dxa"/>
            <w:gridSpan w:val="3"/>
            <w:shd w:val="clear" w:color="000000" w:fill="F2F2F2"/>
          </w:tcPr>
          <w:p w14:paraId="3FABCD22"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57D090FE" w14:textId="77777777" w:rsidTr="006A2FA8">
        <w:tc>
          <w:tcPr>
            <w:tcW w:w="2268" w:type="dxa"/>
            <w:gridSpan w:val="2"/>
            <w:shd w:val="clear" w:color="000000" w:fill="F2F2F2"/>
          </w:tcPr>
          <w:p w14:paraId="6049796A"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7DC3B3AB" w14:textId="77777777" w:rsidR="00E564EE" w:rsidRPr="00515332" w:rsidRDefault="00E564EE" w:rsidP="00917E1A">
            <w:pPr>
              <w:pStyle w:val="TableBody"/>
              <w:spacing w:before="45" w:after="45"/>
              <w:ind w:right="108"/>
            </w:pPr>
            <w:r w:rsidRPr="006C684C">
              <w:t>0.074112836</w:t>
            </w:r>
          </w:p>
        </w:tc>
      </w:tr>
      <w:tr w:rsidR="00E564EE" w:rsidRPr="00030C67" w14:paraId="74D365AF" w14:textId="77777777" w:rsidTr="006A2FA8">
        <w:tc>
          <w:tcPr>
            <w:tcW w:w="2268" w:type="dxa"/>
            <w:gridSpan w:val="2"/>
            <w:shd w:val="clear" w:color="000000" w:fill="F2F2F2"/>
          </w:tcPr>
          <w:p w14:paraId="7757536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6C28D07E" w14:textId="77777777" w:rsidR="00E564EE" w:rsidRDefault="00E564EE" w:rsidP="00917E1A">
            <w:pPr>
              <w:pStyle w:val="TableBody"/>
              <w:spacing w:before="45" w:after="45"/>
              <w:ind w:right="108"/>
            </w:pPr>
            <w:r w:rsidRPr="005D155D">
              <w:t>-0.169578204***</w:t>
            </w:r>
          </w:p>
        </w:tc>
      </w:tr>
      <w:tr w:rsidR="00E564EE" w:rsidRPr="00030C67" w14:paraId="49CDAE11" w14:textId="77777777" w:rsidTr="006A2FA8">
        <w:tc>
          <w:tcPr>
            <w:tcW w:w="2268" w:type="dxa"/>
            <w:gridSpan w:val="2"/>
            <w:shd w:val="clear" w:color="000000" w:fill="F2F2F2"/>
          </w:tcPr>
          <w:p w14:paraId="6CF0EAC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716BA609" w14:textId="77777777" w:rsidR="00E564EE" w:rsidRDefault="00E564EE" w:rsidP="00917E1A">
            <w:pPr>
              <w:pStyle w:val="TableBody"/>
              <w:spacing w:before="45" w:after="45"/>
              <w:ind w:right="108"/>
            </w:pPr>
            <w:r w:rsidRPr="005D155D">
              <w:t>-0.234872898***</w:t>
            </w:r>
          </w:p>
        </w:tc>
      </w:tr>
      <w:tr w:rsidR="00E564EE" w:rsidRPr="00030C67" w14:paraId="556FA620" w14:textId="77777777" w:rsidTr="006A2FA8">
        <w:tc>
          <w:tcPr>
            <w:tcW w:w="4536" w:type="dxa"/>
            <w:gridSpan w:val="3"/>
            <w:shd w:val="clear" w:color="000000" w:fill="F2F2F2"/>
          </w:tcPr>
          <w:p w14:paraId="729B9352"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0B4F86F2" w14:textId="77777777" w:rsidTr="006A2FA8">
        <w:tc>
          <w:tcPr>
            <w:tcW w:w="2268" w:type="dxa"/>
            <w:gridSpan w:val="2"/>
            <w:shd w:val="clear" w:color="000000" w:fill="F2F2F2"/>
          </w:tcPr>
          <w:p w14:paraId="374504D9"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6DD7CFE5" w14:textId="77777777" w:rsidR="00E564EE" w:rsidRDefault="00E564EE" w:rsidP="00917E1A">
            <w:pPr>
              <w:pStyle w:val="TableBody"/>
              <w:spacing w:before="45" w:after="45"/>
              <w:ind w:right="108"/>
            </w:pPr>
            <w:r w:rsidRPr="006819FC">
              <w:t>0.495384949***</w:t>
            </w:r>
          </w:p>
        </w:tc>
      </w:tr>
      <w:tr w:rsidR="00E564EE" w:rsidRPr="00030C67" w14:paraId="67D1CA5B" w14:textId="77777777" w:rsidTr="006A2FA8">
        <w:tc>
          <w:tcPr>
            <w:tcW w:w="2268" w:type="dxa"/>
            <w:gridSpan w:val="2"/>
            <w:shd w:val="clear" w:color="000000" w:fill="F2F2F2"/>
          </w:tcPr>
          <w:p w14:paraId="04F8A40C"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51BA0154" w14:textId="77777777" w:rsidR="00E564EE" w:rsidRDefault="00E564EE" w:rsidP="00917E1A">
            <w:pPr>
              <w:pStyle w:val="TableBody"/>
              <w:spacing w:before="45" w:after="45"/>
              <w:ind w:right="108"/>
            </w:pPr>
            <w:r w:rsidRPr="006819FC">
              <w:t>0.556721245***</w:t>
            </w:r>
          </w:p>
        </w:tc>
      </w:tr>
      <w:tr w:rsidR="00E564EE" w:rsidRPr="00030C67" w14:paraId="47C9CE57" w14:textId="77777777" w:rsidTr="006A2FA8">
        <w:tc>
          <w:tcPr>
            <w:tcW w:w="2268" w:type="dxa"/>
            <w:gridSpan w:val="2"/>
            <w:shd w:val="clear" w:color="000000" w:fill="F2F2F2"/>
          </w:tcPr>
          <w:p w14:paraId="764CF2E7"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010F6CB3" w14:textId="77777777" w:rsidR="00E564EE" w:rsidRDefault="00E564EE" w:rsidP="00917E1A">
            <w:pPr>
              <w:pStyle w:val="TableBody"/>
              <w:spacing w:before="45" w:after="45"/>
              <w:ind w:right="108"/>
            </w:pPr>
            <w:r w:rsidRPr="006819FC">
              <w:t>-0.157039257***</w:t>
            </w:r>
          </w:p>
        </w:tc>
      </w:tr>
      <w:tr w:rsidR="00E564EE" w:rsidRPr="00030C67" w14:paraId="44371C5F" w14:textId="77777777" w:rsidTr="006A2FA8">
        <w:tc>
          <w:tcPr>
            <w:tcW w:w="2268" w:type="dxa"/>
            <w:gridSpan w:val="2"/>
            <w:shd w:val="clear" w:color="000000" w:fill="F2F2F2"/>
          </w:tcPr>
          <w:p w14:paraId="23FDCC1B"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5A8BE759" w14:textId="77777777" w:rsidR="00E564EE" w:rsidRDefault="00E564EE" w:rsidP="00917E1A">
            <w:pPr>
              <w:pStyle w:val="TableBody"/>
              <w:spacing w:before="45" w:after="45"/>
              <w:ind w:right="108"/>
            </w:pPr>
            <w:r w:rsidRPr="006819FC">
              <w:t>0.317113531***</w:t>
            </w:r>
          </w:p>
        </w:tc>
      </w:tr>
      <w:tr w:rsidR="00E564EE" w:rsidRPr="00030C67" w14:paraId="628426B4" w14:textId="77777777" w:rsidTr="006A2FA8">
        <w:tc>
          <w:tcPr>
            <w:tcW w:w="2268" w:type="dxa"/>
            <w:gridSpan w:val="2"/>
            <w:shd w:val="clear" w:color="000000" w:fill="F2F2F2"/>
          </w:tcPr>
          <w:p w14:paraId="11483697"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1A62FCAD" w14:textId="77777777" w:rsidR="00E564EE" w:rsidRPr="00515332" w:rsidRDefault="00E564EE" w:rsidP="00917E1A">
            <w:pPr>
              <w:pStyle w:val="TableBody"/>
              <w:spacing w:before="45" w:after="45"/>
              <w:ind w:right="108"/>
            </w:pPr>
            <w:r w:rsidRPr="006819FC">
              <w:t>0.333733359***</w:t>
            </w:r>
          </w:p>
        </w:tc>
      </w:tr>
      <w:tr w:rsidR="00E564EE" w:rsidRPr="00030C67" w14:paraId="7A707203" w14:textId="77777777" w:rsidTr="006A2FA8">
        <w:tc>
          <w:tcPr>
            <w:tcW w:w="2268" w:type="dxa"/>
            <w:gridSpan w:val="2"/>
            <w:shd w:val="clear" w:color="000000" w:fill="F2F2F2"/>
          </w:tcPr>
          <w:p w14:paraId="02CDA787"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26A09B3E" w14:textId="77777777" w:rsidR="00E564EE" w:rsidRPr="00515332" w:rsidRDefault="00E564EE" w:rsidP="00917E1A">
            <w:pPr>
              <w:pStyle w:val="TableBody"/>
              <w:spacing w:before="45" w:after="45"/>
              <w:ind w:right="108"/>
            </w:pPr>
            <w:r w:rsidRPr="006819FC">
              <w:t>0.220003906***</w:t>
            </w:r>
          </w:p>
        </w:tc>
      </w:tr>
      <w:tr w:rsidR="00E564EE" w:rsidRPr="00030C67" w14:paraId="093D5D13" w14:textId="77777777" w:rsidTr="006A2FA8">
        <w:tc>
          <w:tcPr>
            <w:tcW w:w="2268" w:type="dxa"/>
            <w:gridSpan w:val="2"/>
            <w:shd w:val="clear" w:color="000000" w:fill="F2F2F2"/>
          </w:tcPr>
          <w:p w14:paraId="46D2E1CA"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232CD03C" w14:textId="77777777" w:rsidR="00E564EE" w:rsidRPr="00515332" w:rsidRDefault="00E564EE" w:rsidP="00917E1A">
            <w:pPr>
              <w:pStyle w:val="TableBody"/>
              <w:spacing w:before="45" w:after="45"/>
              <w:ind w:right="108"/>
            </w:pPr>
            <w:r w:rsidRPr="006819FC">
              <w:t>0.194870020</w:t>
            </w:r>
          </w:p>
        </w:tc>
      </w:tr>
      <w:tr w:rsidR="00E564EE" w:rsidRPr="00030C67" w14:paraId="3BA86D32" w14:textId="77777777" w:rsidTr="006A2FA8">
        <w:tc>
          <w:tcPr>
            <w:tcW w:w="2268" w:type="dxa"/>
            <w:gridSpan w:val="2"/>
            <w:shd w:val="clear" w:color="000000" w:fill="F2F2F2"/>
          </w:tcPr>
          <w:p w14:paraId="12285C20"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3162F046" w14:textId="77777777" w:rsidR="00E564EE" w:rsidRPr="00515332" w:rsidRDefault="00E564EE" w:rsidP="00917E1A">
            <w:pPr>
              <w:pStyle w:val="TableBody"/>
              <w:spacing w:before="45" w:after="45"/>
              <w:ind w:right="108"/>
            </w:pPr>
            <w:r w:rsidRPr="006819FC">
              <w:t>0.014623485</w:t>
            </w:r>
          </w:p>
        </w:tc>
      </w:tr>
      <w:tr w:rsidR="00E564EE" w:rsidRPr="00030C67" w14:paraId="76C7C119" w14:textId="77777777" w:rsidTr="006A2FA8">
        <w:tc>
          <w:tcPr>
            <w:tcW w:w="4536" w:type="dxa"/>
            <w:gridSpan w:val="3"/>
            <w:shd w:val="clear" w:color="000000" w:fill="F2F2F2"/>
          </w:tcPr>
          <w:p w14:paraId="4771E0BE"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669AE871" w14:textId="77777777" w:rsidTr="006A2FA8">
        <w:tc>
          <w:tcPr>
            <w:tcW w:w="2268" w:type="dxa"/>
            <w:gridSpan w:val="2"/>
            <w:shd w:val="clear" w:color="000000" w:fill="F2F2F2"/>
          </w:tcPr>
          <w:p w14:paraId="6847C162"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23D2BC9F" w14:textId="77777777" w:rsidR="00E564EE" w:rsidRPr="00C70B16" w:rsidRDefault="00E564EE" w:rsidP="00917E1A">
            <w:pPr>
              <w:pStyle w:val="TableBody"/>
              <w:spacing w:before="45" w:after="45"/>
              <w:ind w:right="108"/>
            </w:pPr>
            <w:r w:rsidRPr="00801B08">
              <w:t>-0.380149445***</w:t>
            </w:r>
          </w:p>
        </w:tc>
      </w:tr>
      <w:tr w:rsidR="00E564EE" w:rsidRPr="00030C67" w14:paraId="68DEAD2C" w14:textId="77777777" w:rsidTr="006A2FA8">
        <w:tc>
          <w:tcPr>
            <w:tcW w:w="2268" w:type="dxa"/>
            <w:gridSpan w:val="2"/>
            <w:shd w:val="clear" w:color="000000" w:fill="F2F2F2"/>
          </w:tcPr>
          <w:p w14:paraId="5FD4183B"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66B27FD3" w14:textId="77777777" w:rsidR="00E564EE" w:rsidRPr="00C70B16" w:rsidRDefault="00E564EE" w:rsidP="00917E1A">
            <w:pPr>
              <w:pStyle w:val="TableBody"/>
              <w:spacing w:before="45" w:after="45"/>
              <w:ind w:right="108"/>
            </w:pPr>
            <w:r w:rsidRPr="00801B08">
              <w:t>-0.140441477**</w:t>
            </w:r>
          </w:p>
        </w:tc>
      </w:tr>
      <w:tr w:rsidR="00E564EE" w:rsidRPr="00030C67" w14:paraId="6734A4E9" w14:textId="77777777" w:rsidTr="006A2FA8">
        <w:tc>
          <w:tcPr>
            <w:tcW w:w="2268" w:type="dxa"/>
            <w:gridSpan w:val="2"/>
            <w:shd w:val="clear" w:color="000000" w:fill="F2F2F2"/>
          </w:tcPr>
          <w:p w14:paraId="41A663ED"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27544700" w14:textId="77777777" w:rsidR="00E564EE" w:rsidRPr="00C70B16" w:rsidRDefault="00E564EE" w:rsidP="00917E1A">
            <w:pPr>
              <w:pStyle w:val="TableBody"/>
              <w:spacing w:before="45" w:after="45"/>
              <w:ind w:right="108"/>
            </w:pPr>
            <w:r w:rsidRPr="00801B08">
              <w:t>-0.298748705***</w:t>
            </w:r>
          </w:p>
        </w:tc>
      </w:tr>
      <w:tr w:rsidR="00E564EE" w:rsidRPr="00030C67" w14:paraId="6F7DBC00" w14:textId="77777777" w:rsidTr="006A2FA8">
        <w:tc>
          <w:tcPr>
            <w:tcW w:w="2268" w:type="dxa"/>
            <w:gridSpan w:val="2"/>
            <w:shd w:val="clear" w:color="000000" w:fill="F2F2F2"/>
          </w:tcPr>
          <w:p w14:paraId="69A77DA5"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598C1E92" w14:textId="77777777" w:rsidR="00E564EE" w:rsidRPr="00C70B16" w:rsidRDefault="00E564EE" w:rsidP="00917E1A">
            <w:pPr>
              <w:pStyle w:val="TableBody"/>
              <w:spacing w:before="45" w:after="45"/>
              <w:ind w:right="108"/>
            </w:pPr>
            <w:r w:rsidRPr="00801B08">
              <w:t>-0.304539176***</w:t>
            </w:r>
          </w:p>
        </w:tc>
      </w:tr>
      <w:tr w:rsidR="00E564EE" w:rsidRPr="00030C67" w14:paraId="78AD9165" w14:textId="77777777" w:rsidTr="006A2FA8">
        <w:tc>
          <w:tcPr>
            <w:tcW w:w="2268" w:type="dxa"/>
            <w:gridSpan w:val="2"/>
            <w:shd w:val="clear" w:color="000000" w:fill="F2F2F2"/>
          </w:tcPr>
          <w:p w14:paraId="45A23A98"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7BAEB6F3" w14:textId="77777777" w:rsidR="00E564EE" w:rsidRPr="00C70B16" w:rsidRDefault="00E564EE" w:rsidP="00917E1A">
            <w:pPr>
              <w:pStyle w:val="TableBody"/>
              <w:spacing w:before="45" w:after="45"/>
              <w:ind w:right="108"/>
            </w:pPr>
            <w:r w:rsidRPr="00A71801">
              <w:t>-0.205737981***</w:t>
            </w:r>
          </w:p>
        </w:tc>
      </w:tr>
      <w:tr w:rsidR="00E564EE" w:rsidRPr="00030C67" w14:paraId="6A9AF9C8" w14:textId="77777777" w:rsidTr="006A2FA8">
        <w:tc>
          <w:tcPr>
            <w:tcW w:w="2268" w:type="dxa"/>
            <w:gridSpan w:val="2"/>
            <w:shd w:val="clear" w:color="000000" w:fill="F2F2F2"/>
          </w:tcPr>
          <w:p w14:paraId="35AFB91E"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315D7D41" w14:textId="77777777" w:rsidR="00E564EE" w:rsidRPr="00C70B16" w:rsidRDefault="00E564EE" w:rsidP="00917E1A">
            <w:pPr>
              <w:pStyle w:val="TableBody"/>
              <w:spacing w:before="45" w:after="45"/>
              <w:ind w:right="108"/>
            </w:pPr>
            <w:r w:rsidRPr="00A71801">
              <w:t>-0.253455456***</w:t>
            </w:r>
          </w:p>
        </w:tc>
      </w:tr>
      <w:tr w:rsidR="00E564EE" w:rsidRPr="00030C67" w14:paraId="2DA2FBD2" w14:textId="77777777" w:rsidTr="006A2FA8">
        <w:tc>
          <w:tcPr>
            <w:tcW w:w="2268" w:type="dxa"/>
            <w:gridSpan w:val="2"/>
            <w:shd w:val="clear" w:color="000000" w:fill="F2F2F2"/>
          </w:tcPr>
          <w:p w14:paraId="566D5F52"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3CEEBBAF" w14:textId="77777777" w:rsidR="00E564EE" w:rsidRPr="00515332" w:rsidRDefault="00E564EE" w:rsidP="00917E1A">
            <w:pPr>
              <w:pStyle w:val="TableBody"/>
              <w:spacing w:before="45" w:after="45"/>
              <w:ind w:right="108"/>
            </w:pPr>
            <w:r w:rsidRPr="00A71801">
              <w:t>-0.210734555***</w:t>
            </w:r>
          </w:p>
        </w:tc>
      </w:tr>
      <w:tr w:rsidR="00E564EE" w:rsidRPr="00030C67" w14:paraId="7A7B4DB8" w14:textId="77777777" w:rsidTr="006A2FA8">
        <w:tc>
          <w:tcPr>
            <w:tcW w:w="4536" w:type="dxa"/>
            <w:gridSpan w:val="3"/>
            <w:shd w:val="clear" w:color="000000" w:fill="F2F2F2"/>
          </w:tcPr>
          <w:p w14:paraId="60A3798F"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7DF0095E" w14:textId="77777777" w:rsidTr="006A2FA8">
        <w:tc>
          <w:tcPr>
            <w:tcW w:w="2268" w:type="dxa"/>
            <w:gridSpan w:val="2"/>
            <w:shd w:val="clear" w:color="000000" w:fill="F2F2F2"/>
          </w:tcPr>
          <w:p w14:paraId="676185D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2357E4C4" w14:textId="77777777" w:rsidR="00E564EE" w:rsidRPr="00DD4DB5" w:rsidRDefault="00E564EE" w:rsidP="00917E1A">
            <w:pPr>
              <w:pStyle w:val="TableBody"/>
              <w:spacing w:before="45" w:after="45"/>
              <w:ind w:right="108"/>
            </w:pPr>
            <w:r w:rsidRPr="00494882">
              <w:t>0.050301741**</w:t>
            </w:r>
          </w:p>
        </w:tc>
      </w:tr>
      <w:tr w:rsidR="00E564EE" w:rsidRPr="00030C67" w14:paraId="47AAA4F1" w14:textId="77777777" w:rsidTr="006A2FA8">
        <w:tc>
          <w:tcPr>
            <w:tcW w:w="4536" w:type="dxa"/>
            <w:gridSpan w:val="3"/>
            <w:shd w:val="clear" w:color="000000" w:fill="F2F2F2"/>
          </w:tcPr>
          <w:p w14:paraId="7CA45700"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7CA607DD" w14:textId="77777777" w:rsidTr="006A2FA8">
        <w:tc>
          <w:tcPr>
            <w:tcW w:w="2268" w:type="dxa"/>
            <w:gridSpan w:val="2"/>
            <w:shd w:val="clear" w:color="000000" w:fill="F2F2F2"/>
          </w:tcPr>
          <w:p w14:paraId="78869AD2"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5EEE725B" w14:textId="77777777" w:rsidR="00E564EE" w:rsidRPr="00DD4DB5" w:rsidRDefault="00E564EE" w:rsidP="00917E1A">
            <w:pPr>
              <w:pStyle w:val="TableBody"/>
              <w:spacing w:before="45" w:after="45"/>
              <w:ind w:right="108"/>
            </w:pPr>
            <w:r w:rsidRPr="000C7BBB">
              <w:t>0.207419486***</w:t>
            </w:r>
          </w:p>
        </w:tc>
      </w:tr>
      <w:tr w:rsidR="00E564EE" w:rsidRPr="00030C67" w14:paraId="2490070E" w14:textId="77777777" w:rsidTr="006A2FA8">
        <w:tc>
          <w:tcPr>
            <w:tcW w:w="2268" w:type="dxa"/>
            <w:gridSpan w:val="2"/>
            <w:shd w:val="clear" w:color="000000" w:fill="F2F2F2"/>
          </w:tcPr>
          <w:p w14:paraId="08889E54"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7C2EA580" w14:textId="77777777" w:rsidR="00E564EE" w:rsidRPr="00DD4DB5" w:rsidRDefault="00E564EE" w:rsidP="00917E1A">
            <w:pPr>
              <w:pStyle w:val="TableBody"/>
              <w:spacing w:before="45" w:after="45"/>
              <w:ind w:right="108"/>
            </w:pPr>
            <w:r w:rsidRPr="000C7BBB">
              <w:t>-0.301207213***</w:t>
            </w:r>
          </w:p>
        </w:tc>
      </w:tr>
      <w:tr w:rsidR="00E564EE" w:rsidRPr="00030C67" w14:paraId="56983B30" w14:textId="77777777" w:rsidTr="006A2FA8">
        <w:tc>
          <w:tcPr>
            <w:tcW w:w="2268" w:type="dxa"/>
            <w:gridSpan w:val="2"/>
            <w:shd w:val="clear" w:color="000000" w:fill="F2F2F2"/>
          </w:tcPr>
          <w:p w14:paraId="446B58C3"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6538FEEA" w14:textId="77777777" w:rsidR="00E564EE" w:rsidRPr="00DD4DB5" w:rsidRDefault="00E564EE" w:rsidP="00917E1A">
            <w:pPr>
              <w:pStyle w:val="TableBody"/>
              <w:spacing w:before="45" w:after="45"/>
              <w:ind w:right="108"/>
            </w:pPr>
            <w:r w:rsidRPr="000C7BBB">
              <w:t>0.044786203</w:t>
            </w:r>
          </w:p>
        </w:tc>
      </w:tr>
      <w:tr w:rsidR="00E564EE" w:rsidRPr="00030C67" w14:paraId="234DF3D2" w14:textId="77777777" w:rsidTr="006A2FA8">
        <w:tc>
          <w:tcPr>
            <w:tcW w:w="2268" w:type="dxa"/>
            <w:gridSpan w:val="2"/>
            <w:shd w:val="clear" w:color="000000" w:fill="F2F2F2"/>
          </w:tcPr>
          <w:p w14:paraId="292374A9"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503F312A" w14:textId="77777777" w:rsidR="00E564EE" w:rsidRPr="00DD4DB5" w:rsidRDefault="00E564EE" w:rsidP="00917E1A">
            <w:pPr>
              <w:pStyle w:val="TableBody"/>
              <w:spacing w:before="45" w:after="45"/>
              <w:ind w:right="108"/>
            </w:pPr>
            <w:r w:rsidRPr="000C7BBB">
              <w:t>-0.149007817***</w:t>
            </w:r>
          </w:p>
        </w:tc>
      </w:tr>
      <w:tr w:rsidR="00E564EE" w:rsidRPr="00030C67" w14:paraId="6E4CB2C0" w14:textId="77777777" w:rsidTr="006A2FA8">
        <w:tc>
          <w:tcPr>
            <w:tcW w:w="2268" w:type="dxa"/>
            <w:gridSpan w:val="2"/>
            <w:shd w:val="clear" w:color="000000" w:fill="F2F2F2"/>
          </w:tcPr>
          <w:p w14:paraId="008F97C9"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1FBE9AFE" w14:textId="77777777" w:rsidR="00E564EE" w:rsidRPr="00DD4DB5" w:rsidRDefault="00E564EE" w:rsidP="00917E1A">
            <w:pPr>
              <w:pStyle w:val="TableBody"/>
              <w:spacing w:before="45" w:after="45"/>
              <w:ind w:right="108"/>
            </w:pPr>
            <w:r w:rsidRPr="000C7BBB">
              <w:t>-0.529903873***</w:t>
            </w:r>
          </w:p>
        </w:tc>
      </w:tr>
      <w:tr w:rsidR="00E564EE" w:rsidRPr="00030C67" w14:paraId="54382E64" w14:textId="77777777" w:rsidTr="006A2FA8">
        <w:tc>
          <w:tcPr>
            <w:tcW w:w="2268" w:type="dxa"/>
            <w:gridSpan w:val="2"/>
            <w:shd w:val="clear" w:color="000000" w:fill="F2F2F2"/>
          </w:tcPr>
          <w:p w14:paraId="0F72691A"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3336B12F" w14:textId="77777777" w:rsidR="00E564EE" w:rsidRPr="00DD4DB5" w:rsidRDefault="00E564EE" w:rsidP="00917E1A">
            <w:pPr>
              <w:pStyle w:val="TableBody"/>
              <w:spacing w:before="45" w:after="45"/>
              <w:ind w:right="108"/>
            </w:pPr>
            <w:r w:rsidRPr="000C7BBB">
              <w:t>0.101599449**</w:t>
            </w:r>
          </w:p>
        </w:tc>
      </w:tr>
      <w:tr w:rsidR="00E564EE" w:rsidRPr="00030C67" w14:paraId="63204BA3" w14:textId="77777777" w:rsidTr="006A2FA8">
        <w:tc>
          <w:tcPr>
            <w:tcW w:w="2268" w:type="dxa"/>
            <w:gridSpan w:val="2"/>
            <w:shd w:val="clear" w:color="000000" w:fill="F2F2F2"/>
          </w:tcPr>
          <w:p w14:paraId="0A5895C3"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03760EBE" w14:textId="77777777" w:rsidR="00E564EE" w:rsidRPr="00DD4DB5" w:rsidRDefault="00E564EE" w:rsidP="00917E1A">
            <w:pPr>
              <w:pStyle w:val="TableBody"/>
              <w:spacing w:before="45" w:after="45"/>
              <w:ind w:right="108"/>
            </w:pPr>
            <w:r w:rsidRPr="000C7BBB">
              <w:t>-0.630921445***</w:t>
            </w:r>
          </w:p>
        </w:tc>
      </w:tr>
      <w:tr w:rsidR="00E564EE" w:rsidRPr="00030C67" w14:paraId="264FBA09" w14:textId="77777777" w:rsidTr="006A2FA8">
        <w:tc>
          <w:tcPr>
            <w:tcW w:w="4536" w:type="dxa"/>
            <w:gridSpan w:val="3"/>
            <w:shd w:val="clear" w:color="000000" w:fill="F2F2F2"/>
          </w:tcPr>
          <w:p w14:paraId="6902AA64"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06CB6818" w14:textId="77777777" w:rsidTr="006A2FA8">
        <w:tc>
          <w:tcPr>
            <w:tcW w:w="2268" w:type="dxa"/>
            <w:gridSpan w:val="2"/>
            <w:shd w:val="clear" w:color="000000" w:fill="F2F2F2"/>
          </w:tcPr>
          <w:p w14:paraId="5BA0C0D6"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4112BC37" w14:textId="77777777" w:rsidR="00E564EE" w:rsidRPr="00DD4DB5" w:rsidRDefault="00E564EE" w:rsidP="00917E1A">
            <w:pPr>
              <w:pStyle w:val="TableBody"/>
              <w:spacing w:before="45" w:after="45"/>
              <w:ind w:right="108"/>
            </w:pPr>
            <w:r w:rsidRPr="00154B0D">
              <w:t>0.478870925***</w:t>
            </w:r>
          </w:p>
        </w:tc>
      </w:tr>
      <w:tr w:rsidR="00E564EE" w:rsidRPr="00030C67" w14:paraId="38361A43" w14:textId="77777777" w:rsidTr="006A2FA8">
        <w:tc>
          <w:tcPr>
            <w:tcW w:w="2268" w:type="dxa"/>
            <w:gridSpan w:val="2"/>
            <w:shd w:val="clear" w:color="000000" w:fill="F2F2F2"/>
          </w:tcPr>
          <w:p w14:paraId="44651997"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75938A86" w14:textId="77777777" w:rsidR="00E564EE" w:rsidRPr="00DD4DB5" w:rsidRDefault="00E564EE" w:rsidP="00917E1A">
            <w:pPr>
              <w:pStyle w:val="TableBody"/>
              <w:spacing w:before="45" w:after="45"/>
              <w:ind w:right="108"/>
            </w:pPr>
            <w:r w:rsidRPr="00154B0D">
              <w:t>0.447288916***</w:t>
            </w:r>
          </w:p>
        </w:tc>
      </w:tr>
      <w:tr w:rsidR="00E564EE" w:rsidRPr="00030C67" w14:paraId="20C99A73" w14:textId="77777777" w:rsidTr="006A2FA8">
        <w:tc>
          <w:tcPr>
            <w:tcW w:w="2268" w:type="dxa"/>
            <w:gridSpan w:val="2"/>
            <w:shd w:val="clear" w:color="000000" w:fill="F2F2F2"/>
          </w:tcPr>
          <w:p w14:paraId="0E9A3F41"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4E795BF5" w14:textId="77777777" w:rsidR="00E564EE" w:rsidRPr="00DD4DB5" w:rsidRDefault="00E564EE" w:rsidP="00917E1A">
            <w:pPr>
              <w:pStyle w:val="TableBody"/>
              <w:spacing w:before="45" w:after="45"/>
              <w:ind w:right="108"/>
            </w:pPr>
            <w:r w:rsidRPr="00154B0D">
              <w:t>0.043461424</w:t>
            </w:r>
          </w:p>
        </w:tc>
      </w:tr>
      <w:tr w:rsidR="00E564EE" w:rsidRPr="00030C67" w14:paraId="708F8C4B" w14:textId="77777777" w:rsidTr="006A2FA8">
        <w:tc>
          <w:tcPr>
            <w:tcW w:w="2268" w:type="dxa"/>
            <w:gridSpan w:val="2"/>
            <w:shd w:val="clear" w:color="000000" w:fill="F2F2F2"/>
          </w:tcPr>
          <w:p w14:paraId="7136FC73"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657FBD56" w14:textId="77777777" w:rsidR="00E564EE" w:rsidRPr="00DD4DB5" w:rsidRDefault="00E564EE" w:rsidP="00917E1A">
            <w:pPr>
              <w:pStyle w:val="TableBody"/>
              <w:spacing w:before="45" w:after="45"/>
              <w:ind w:right="108"/>
            </w:pPr>
            <w:r w:rsidRPr="00154B0D">
              <w:t>0.237546172***</w:t>
            </w:r>
          </w:p>
        </w:tc>
      </w:tr>
      <w:tr w:rsidR="00E564EE" w:rsidRPr="00030C67" w14:paraId="4211696C" w14:textId="77777777" w:rsidTr="006A2FA8">
        <w:tc>
          <w:tcPr>
            <w:tcW w:w="2268" w:type="dxa"/>
            <w:gridSpan w:val="2"/>
            <w:shd w:val="clear" w:color="000000" w:fill="F2F2F2"/>
          </w:tcPr>
          <w:p w14:paraId="4E060358"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57BB2899" w14:textId="77777777" w:rsidR="00E564EE" w:rsidRPr="00DD4DB5" w:rsidRDefault="00E564EE" w:rsidP="00917E1A">
            <w:pPr>
              <w:pStyle w:val="TableBody"/>
              <w:spacing w:before="45" w:after="45"/>
              <w:ind w:right="108"/>
            </w:pPr>
            <w:r w:rsidRPr="00154B0D">
              <w:t>0.025599411</w:t>
            </w:r>
          </w:p>
        </w:tc>
      </w:tr>
      <w:tr w:rsidR="00E564EE" w:rsidRPr="00030C67" w14:paraId="2504DF12" w14:textId="77777777" w:rsidTr="006A2FA8">
        <w:tc>
          <w:tcPr>
            <w:tcW w:w="2268" w:type="dxa"/>
            <w:gridSpan w:val="2"/>
            <w:shd w:val="clear" w:color="000000" w:fill="F2F2F2"/>
          </w:tcPr>
          <w:p w14:paraId="31062708"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54142CBB" w14:textId="77777777" w:rsidR="00E564EE" w:rsidRPr="00DD4DB5" w:rsidRDefault="00E564EE" w:rsidP="00917E1A">
            <w:pPr>
              <w:pStyle w:val="TableBody"/>
              <w:spacing w:before="45" w:after="45"/>
              <w:ind w:right="108"/>
            </w:pPr>
            <w:r w:rsidRPr="00154B0D">
              <w:t>0.297292858***</w:t>
            </w:r>
          </w:p>
        </w:tc>
      </w:tr>
      <w:tr w:rsidR="00E564EE" w:rsidRPr="00030C67" w14:paraId="5847FF63" w14:textId="77777777" w:rsidTr="006A2FA8">
        <w:tc>
          <w:tcPr>
            <w:tcW w:w="2268" w:type="dxa"/>
            <w:gridSpan w:val="2"/>
            <w:shd w:val="clear" w:color="000000" w:fill="F2F2F2"/>
          </w:tcPr>
          <w:p w14:paraId="46EE86E9"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47BA7C86" w14:textId="77777777" w:rsidR="00E564EE" w:rsidRPr="00DD4DB5" w:rsidRDefault="00E564EE" w:rsidP="00917E1A">
            <w:pPr>
              <w:pStyle w:val="TableBody"/>
              <w:spacing w:before="45" w:after="45"/>
              <w:ind w:right="108"/>
            </w:pPr>
            <w:r w:rsidRPr="00154B0D">
              <w:t>0.250593767***</w:t>
            </w:r>
          </w:p>
        </w:tc>
      </w:tr>
      <w:tr w:rsidR="00E564EE" w:rsidRPr="00030C67" w14:paraId="594C6560" w14:textId="77777777" w:rsidTr="006A2FA8">
        <w:tc>
          <w:tcPr>
            <w:tcW w:w="2268" w:type="dxa"/>
            <w:gridSpan w:val="2"/>
            <w:shd w:val="clear" w:color="000000" w:fill="F2F2F2"/>
          </w:tcPr>
          <w:p w14:paraId="5D1D6995"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4C685331" w14:textId="77777777" w:rsidR="00E564EE" w:rsidRPr="00DD4DB5" w:rsidRDefault="00E564EE" w:rsidP="00917E1A">
            <w:pPr>
              <w:pStyle w:val="TableBody"/>
              <w:spacing w:before="45" w:after="45"/>
              <w:ind w:right="108"/>
            </w:pPr>
            <w:r w:rsidRPr="00154B0D">
              <w:t>-0.196427297***</w:t>
            </w:r>
          </w:p>
        </w:tc>
      </w:tr>
      <w:tr w:rsidR="00E564EE" w:rsidRPr="00030C67" w14:paraId="29C45946" w14:textId="77777777" w:rsidTr="006A2FA8">
        <w:tc>
          <w:tcPr>
            <w:tcW w:w="2268" w:type="dxa"/>
            <w:gridSpan w:val="2"/>
            <w:shd w:val="clear" w:color="000000" w:fill="F2F2F2"/>
          </w:tcPr>
          <w:p w14:paraId="62DA0743"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61558B0D" w14:textId="77777777" w:rsidR="00E564EE" w:rsidRPr="00DD4DB5" w:rsidRDefault="00E564EE" w:rsidP="00917E1A">
            <w:pPr>
              <w:pStyle w:val="TableBody"/>
              <w:spacing w:before="45" w:after="45"/>
              <w:ind w:right="108"/>
            </w:pPr>
            <w:r w:rsidRPr="00154B0D">
              <w:t>0.502866106***</w:t>
            </w:r>
          </w:p>
        </w:tc>
      </w:tr>
      <w:tr w:rsidR="00E564EE" w:rsidRPr="00030C67" w14:paraId="65488A84" w14:textId="77777777" w:rsidTr="006A2FA8">
        <w:tc>
          <w:tcPr>
            <w:tcW w:w="2268" w:type="dxa"/>
            <w:gridSpan w:val="2"/>
            <w:shd w:val="clear" w:color="000000" w:fill="F2F2F2"/>
          </w:tcPr>
          <w:p w14:paraId="6CA1AD51"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1182E2EE" w14:textId="77777777" w:rsidR="00E564EE" w:rsidRPr="00DD4DB5" w:rsidRDefault="00E564EE" w:rsidP="00917E1A">
            <w:pPr>
              <w:pStyle w:val="TableBody"/>
              <w:spacing w:before="45" w:after="45"/>
              <w:ind w:right="108"/>
            </w:pPr>
            <w:r w:rsidRPr="00154B0D">
              <w:t>0.252006638***</w:t>
            </w:r>
          </w:p>
        </w:tc>
      </w:tr>
      <w:tr w:rsidR="00E564EE" w:rsidRPr="00030C67" w14:paraId="3B08C593" w14:textId="77777777" w:rsidTr="006A2FA8">
        <w:tc>
          <w:tcPr>
            <w:tcW w:w="2268" w:type="dxa"/>
            <w:gridSpan w:val="2"/>
            <w:shd w:val="clear" w:color="000000" w:fill="F2F2F2"/>
          </w:tcPr>
          <w:p w14:paraId="2AF6E3CA"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5C8D7D32" w14:textId="77777777" w:rsidR="00E564EE" w:rsidRPr="00DD4DB5" w:rsidRDefault="00E564EE" w:rsidP="00917E1A">
            <w:pPr>
              <w:pStyle w:val="TableBody"/>
              <w:spacing w:before="45" w:after="45"/>
              <w:ind w:right="108"/>
            </w:pPr>
            <w:r w:rsidRPr="00154B0D">
              <w:t>0.364841889***</w:t>
            </w:r>
          </w:p>
        </w:tc>
      </w:tr>
      <w:tr w:rsidR="00E564EE" w:rsidRPr="00030C67" w14:paraId="3D23E4FD" w14:textId="77777777" w:rsidTr="006A2FA8">
        <w:tc>
          <w:tcPr>
            <w:tcW w:w="2268" w:type="dxa"/>
            <w:gridSpan w:val="2"/>
            <w:shd w:val="clear" w:color="000000" w:fill="F2F2F2"/>
          </w:tcPr>
          <w:p w14:paraId="5A906D25" w14:textId="77777777" w:rsidR="00E564EE" w:rsidRPr="00030C67" w:rsidRDefault="00E564EE" w:rsidP="00917E1A">
            <w:pPr>
              <w:pStyle w:val="TableBody"/>
              <w:spacing w:before="45" w:after="45"/>
              <w:ind w:right="108"/>
              <w:rPr>
                <w:rFonts w:ascii="Arial (Body)" w:hAnsi="Arial (Body)"/>
                <w:color w:val="000000"/>
              </w:rPr>
            </w:pPr>
            <w:r w:rsidRPr="00E053C7">
              <w:lastRenderedPageBreak/>
              <w:t>Other Services</w:t>
            </w:r>
          </w:p>
        </w:tc>
        <w:tc>
          <w:tcPr>
            <w:tcW w:w="2268" w:type="dxa"/>
            <w:shd w:val="clear" w:color="000000" w:fill="F2F2F2"/>
          </w:tcPr>
          <w:p w14:paraId="71B80EFD" w14:textId="77777777" w:rsidR="00E564EE" w:rsidRPr="00DD4DB5" w:rsidRDefault="00E564EE" w:rsidP="00917E1A">
            <w:pPr>
              <w:pStyle w:val="TableBody"/>
              <w:spacing w:before="45" w:after="45"/>
              <w:ind w:right="108"/>
            </w:pPr>
            <w:r w:rsidRPr="00154B0D">
              <w:t>0.053274874</w:t>
            </w:r>
          </w:p>
        </w:tc>
      </w:tr>
      <w:tr w:rsidR="00E564EE" w:rsidRPr="00030C67" w14:paraId="603BE4A7" w14:textId="77777777" w:rsidTr="006A2FA8">
        <w:tc>
          <w:tcPr>
            <w:tcW w:w="2268" w:type="dxa"/>
            <w:gridSpan w:val="2"/>
            <w:shd w:val="clear" w:color="000000" w:fill="F2F2F2"/>
          </w:tcPr>
          <w:p w14:paraId="2514991A" w14:textId="77777777" w:rsidR="00E564EE" w:rsidRPr="00030C67" w:rsidRDefault="00E564EE" w:rsidP="00917E1A">
            <w:pPr>
              <w:pStyle w:val="TableBody"/>
              <w:spacing w:before="45" w:after="45"/>
              <w:ind w:right="108"/>
              <w:rPr>
                <w:rFonts w:ascii="Arial (Body)" w:hAnsi="Arial (Body)"/>
                <w:color w:val="000000"/>
              </w:rPr>
            </w:pPr>
            <w:r w:rsidRPr="00E053C7">
              <w:t>Professional, Scientific and Technical Services</w:t>
            </w:r>
          </w:p>
        </w:tc>
        <w:tc>
          <w:tcPr>
            <w:tcW w:w="2268" w:type="dxa"/>
            <w:shd w:val="clear" w:color="000000" w:fill="F2F2F2"/>
          </w:tcPr>
          <w:p w14:paraId="22423019" w14:textId="77777777" w:rsidR="00E564EE" w:rsidRPr="00DD4DB5" w:rsidRDefault="00E564EE" w:rsidP="00917E1A">
            <w:pPr>
              <w:pStyle w:val="TableBody"/>
              <w:spacing w:before="45" w:after="45"/>
              <w:ind w:right="108"/>
            </w:pPr>
            <w:r w:rsidRPr="00DD0B3A">
              <w:t>0.154240757***</w:t>
            </w:r>
          </w:p>
        </w:tc>
      </w:tr>
      <w:tr w:rsidR="00E564EE" w:rsidRPr="00030C67" w14:paraId="4C8E2625" w14:textId="77777777" w:rsidTr="006A2FA8">
        <w:tc>
          <w:tcPr>
            <w:tcW w:w="2268" w:type="dxa"/>
            <w:gridSpan w:val="2"/>
            <w:shd w:val="clear" w:color="000000" w:fill="F2F2F2"/>
          </w:tcPr>
          <w:p w14:paraId="74BFD5FF"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7E819716" w14:textId="77777777" w:rsidR="00E564EE" w:rsidRPr="00DD4DB5" w:rsidRDefault="00E564EE" w:rsidP="00917E1A">
            <w:pPr>
              <w:pStyle w:val="TableBody"/>
              <w:spacing w:before="45" w:after="45"/>
              <w:ind w:right="108"/>
            </w:pPr>
            <w:r w:rsidRPr="00DD0B3A">
              <w:t>0.113350988**</w:t>
            </w:r>
          </w:p>
        </w:tc>
      </w:tr>
      <w:tr w:rsidR="00E564EE" w:rsidRPr="00030C67" w14:paraId="49E316A1" w14:textId="77777777" w:rsidTr="006A2FA8">
        <w:tc>
          <w:tcPr>
            <w:tcW w:w="2268" w:type="dxa"/>
            <w:gridSpan w:val="2"/>
            <w:shd w:val="clear" w:color="000000" w:fill="F2F2F2"/>
          </w:tcPr>
          <w:p w14:paraId="045A3CBA"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14D85289" w14:textId="77777777" w:rsidR="00E564EE" w:rsidRPr="00DD4DB5" w:rsidRDefault="00E564EE" w:rsidP="00917E1A">
            <w:pPr>
              <w:pStyle w:val="TableBody"/>
              <w:spacing w:before="45" w:after="45"/>
              <w:ind w:right="108"/>
            </w:pPr>
            <w:r w:rsidRPr="00DD0B3A">
              <w:t>0.158757252*</w:t>
            </w:r>
          </w:p>
        </w:tc>
      </w:tr>
      <w:tr w:rsidR="00E564EE" w:rsidRPr="00030C67" w14:paraId="67CB3CDF" w14:textId="77777777" w:rsidTr="006A2FA8">
        <w:tc>
          <w:tcPr>
            <w:tcW w:w="2268" w:type="dxa"/>
            <w:gridSpan w:val="2"/>
            <w:shd w:val="clear" w:color="000000" w:fill="F2F2F2"/>
          </w:tcPr>
          <w:p w14:paraId="27E7F58F"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08C424FA" w14:textId="77777777" w:rsidR="00E564EE" w:rsidRPr="00DD4DB5" w:rsidRDefault="00E564EE" w:rsidP="00917E1A">
            <w:pPr>
              <w:pStyle w:val="TableBody"/>
              <w:spacing w:before="45" w:after="45"/>
              <w:ind w:right="108"/>
            </w:pPr>
            <w:r w:rsidRPr="00DD0B3A">
              <w:t>0.137551530***</w:t>
            </w:r>
          </w:p>
        </w:tc>
      </w:tr>
      <w:tr w:rsidR="00E564EE" w:rsidRPr="00030C67" w14:paraId="4FCADF62" w14:textId="77777777" w:rsidTr="006A2FA8">
        <w:tc>
          <w:tcPr>
            <w:tcW w:w="2268" w:type="dxa"/>
            <w:gridSpan w:val="2"/>
            <w:shd w:val="clear" w:color="000000" w:fill="F2F2F2"/>
          </w:tcPr>
          <w:p w14:paraId="7AEB1DBC"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28E0B6A0" w14:textId="77777777" w:rsidR="00E564EE" w:rsidRPr="00DD4DB5" w:rsidRDefault="00E564EE" w:rsidP="00917E1A">
            <w:pPr>
              <w:pStyle w:val="TableBody"/>
              <w:spacing w:before="45" w:after="45"/>
              <w:ind w:right="108"/>
            </w:pPr>
            <w:r w:rsidRPr="00DD0B3A">
              <w:t>0.126062962**</w:t>
            </w:r>
          </w:p>
        </w:tc>
      </w:tr>
      <w:tr w:rsidR="00E564EE" w:rsidRPr="00030C67" w14:paraId="42D43B23" w14:textId="77777777" w:rsidTr="006A2FA8">
        <w:tc>
          <w:tcPr>
            <w:tcW w:w="2268" w:type="dxa"/>
            <w:gridSpan w:val="2"/>
            <w:shd w:val="clear" w:color="000000" w:fill="F2F2F2"/>
          </w:tcPr>
          <w:p w14:paraId="34E8827A"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56E24DEC" w14:textId="77777777" w:rsidR="00E564EE" w:rsidRPr="00DD4DB5" w:rsidRDefault="00E564EE" w:rsidP="00917E1A">
            <w:pPr>
              <w:pStyle w:val="TableBody"/>
              <w:spacing w:before="45" w:after="45"/>
              <w:ind w:right="108"/>
            </w:pPr>
            <w:r w:rsidRPr="00DD0B3A">
              <w:t>0.231563964***</w:t>
            </w:r>
          </w:p>
        </w:tc>
      </w:tr>
      <w:tr w:rsidR="00E564EE" w:rsidRPr="00030C67" w14:paraId="4FC089E0" w14:textId="77777777" w:rsidTr="006A2FA8">
        <w:tc>
          <w:tcPr>
            <w:tcW w:w="4536" w:type="dxa"/>
            <w:gridSpan w:val="3"/>
            <w:shd w:val="clear" w:color="000000" w:fill="F2F2F2"/>
          </w:tcPr>
          <w:p w14:paraId="62ED96D6"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46B5BAE7" w14:textId="77777777" w:rsidTr="006A2FA8">
        <w:tc>
          <w:tcPr>
            <w:tcW w:w="2268" w:type="dxa"/>
            <w:gridSpan w:val="2"/>
            <w:shd w:val="clear" w:color="000000" w:fill="F2F2F2"/>
          </w:tcPr>
          <w:p w14:paraId="28763310"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5991BABD" w14:textId="77777777" w:rsidR="00E564EE" w:rsidRPr="00E60841" w:rsidRDefault="00E564EE" w:rsidP="00917E1A">
            <w:pPr>
              <w:pStyle w:val="TableBody"/>
              <w:spacing w:before="45" w:after="45"/>
              <w:ind w:right="108"/>
            </w:pPr>
            <w:r w:rsidRPr="00A612B7">
              <w:t>1.446880708***</w:t>
            </w:r>
          </w:p>
        </w:tc>
      </w:tr>
      <w:tr w:rsidR="00E564EE" w:rsidRPr="00030C67" w14:paraId="19BEEA5F" w14:textId="77777777" w:rsidTr="006A2FA8">
        <w:tc>
          <w:tcPr>
            <w:tcW w:w="2268" w:type="dxa"/>
            <w:gridSpan w:val="2"/>
            <w:shd w:val="clear" w:color="000000" w:fill="F2F2F2"/>
          </w:tcPr>
          <w:p w14:paraId="44D00C61"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7C77C49E" w14:textId="77777777" w:rsidR="00E564EE" w:rsidRPr="00E60841" w:rsidRDefault="00E564EE" w:rsidP="00917E1A">
            <w:pPr>
              <w:pStyle w:val="TableBody"/>
              <w:spacing w:before="45" w:after="45"/>
              <w:ind w:right="108"/>
            </w:pPr>
            <w:r w:rsidRPr="00A612B7">
              <w:t>1.597550057***</w:t>
            </w:r>
          </w:p>
        </w:tc>
      </w:tr>
    </w:tbl>
    <w:p w14:paraId="4C31F37C" w14:textId="42E10F7F" w:rsidR="00E564EE" w:rsidRPr="001A79DB" w:rsidRDefault="00E564EE" w:rsidP="00E564EE">
      <w:pPr>
        <w:pStyle w:val="Note"/>
        <w:rPr>
          <w:spacing w:val="-4"/>
        </w:rPr>
      </w:pPr>
      <w:r w:rsidRPr="001A79DB">
        <w:rPr>
          <w:spacing w:val="-4"/>
        </w:rPr>
        <w:t>*** 1% significance ** 5% significance * 10% significance. N = 187,6</w:t>
      </w:r>
      <w:r w:rsidR="005838FB">
        <w:rPr>
          <w:spacing w:val="-4"/>
        </w:rPr>
        <w:t>41</w:t>
      </w:r>
      <w:r w:rsidRPr="001A79DB">
        <w:rPr>
          <w:spacing w:val="-4"/>
        </w:rPr>
        <w:t>.</w:t>
      </w:r>
    </w:p>
    <w:p w14:paraId="3356C5FF" w14:textId="1D483696" w:rsidR="00E564EE" w:rsidRDefault="00E564EE" w:rsidP="00E564EE">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February 2025.</w:t>
      </w:r>
    </w:p>
    <w:p w14:paraId="22F69B55" w14:textId="77777777" w:rsidR="00E564EE" w:rsidRPr="00A60230" w:rsidRDefault="00E564EE" w:rsidP="00A60230">
      <w:pPr>
        <w:pStyle w:val="BodyText"/>
      </w:pPr>
    </w:p>
    <w:p w14:paraId="69B1E198" w14:textId="77777777" w:rsidR="00E564EE" w:rsidRDefault="00E564EE" w:rsidP="00E564EE">
      <w:pPr>
        <w:pStyle w:val="Heading2-nonumber"/>
        <w:sectPr w:rsidR="00E564EE" w:rsidSect="00E564EE">
          <w:type w:val="continuous"/>
          <w:pgSz w:w="11906" w:h="16838" w:code="9"/>
          <w:pgMar w:top="1134" w:right="1134" w:bottom="1134" w:left="1134" w:header="794" w:footer="510" w:gutter="0"/>
          <w:cols w:num="2" w:space="708"/>
          <w:docGrid w:linePitch="360"/>
        </w:sectPr>
      </w:pPr>
    </w:p>
    <w:p w14:paraId="313F2C83" w14:textId="580E283F" w:rsidR="00AF0BB9" w:rsidRPr="003C0357" w:rsidRDefault="00E564EE" w:rsidP="00AF0BB9">
      <w:pPr>
        <w:pStyle w:val="Heading4"/>
        <w:sectPr w:rsidR="00AF0BB9" w:rsidRPr="003C0357" w:rsidSect="00AF0BB9">
          <w:type w:val="continuous"/>
          <w:pgSz w:w="11906" w:h="16838" w:code="9"/>
          <w:pgMar w:top="1134" w:right="1134" w:bottom="1134" w:left="1134" w:header="794" w:footer="510" w:gutter="0"/>
          <w:cols w:space="708"/>
          <w:docGrid w:linePitch="360"/>
        </w:sectPr>
      </w:pPr>
      <w:r>
        <w:br w:type="page"/>
      </w:r>
      <w:r w:rsidR="00AF0BB9" w:rsidRPr="003C0357">
        <w:lastRenderedPageBreak/>
        <w:t xml:space="preserve">Analysis </w:t>
      </w:r>
      <w:r w:rsidR="00AF0BB9">
        <w:t xml:space="preserve">excluding </w:t>
      </w:r>
      <w:r w:rsidR="0042289F">
        <w:t>dummies for previous industry, occupation</w:t>
      </w:r>
    </w:p>
    <w:p w14:paraId="1097518C" w14:textId="21AC5CAD" w:rsidR="00007869" w:rsidRPr="007D5491" w:rsidRDefault="00007869" w:rsidP="00007869">
      <w:pPr>
        <w:pStyle w:val="FigureTableHeading"/>
        <w:rPr>
          <w:spacing w:val="-6"/>
        </w:rPr>
      </w:pPr>
      <w:r w:rsidRPr="007D5491">
        <w:rPr>
          <w:spacing w:val="-6"/>
        </w:rPr>
        <w:t>Table A.</w:t>
      </w:r>
      <w:r w:rsidR="005D3C79">
        <w:rPr>
          <w:spacing w:val="-6"/>
        </w:rPr>
        <w:t xml:space="preserve">10 </w:t>
      </w:r>
      <w:r w:rsidRPr="007D5491">
        <w:rPr>
          <w:noProof/>
          <w:spacing w:val="-6"/>
        </w:rPr>
        <w:t xml:space="preserve">– Model </w:t>
      </w:r>
      <w:r w:rsidR="005D3C79">
        <w:rPr>
          <w:noProof/>
          <w:spacing w:val="-6"/>
        </w:rPr>
        <w:t xml:space="preserve">10 – </w:t>
      </w:r>
      <w:r w:rsidR="0042289F">
        <w:rPr>
          <w:noProof/>
          <w:spacing w:val="-6"/>
        </w:rPr>
        <w:t>changing occupation</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007869" w:rsidRPr="00030C67" w14:paraId="08A04612" w14:textId="77777777" w:rsidTr="00917E1A">
        <w:tc>
          <w:tcPr>
            <w:tcW w:w="1113" w:type="dxa"/>
            <w:tcBorders>
              <w:top w:val="single" w:sz="4" w:space="0" w:color="B3B3B3"/>
              <w:bottom w:val="nil"/>
            </w:tcBorders>
            <w:shd w:val="clear" w:color="000000" w:fill="F2F2F2"/>
            <w:vAlign w:val="center"/>
          </w:tcPr>
          <w:p w14:paraId="1820102C" w14:textId="77777777" w:rsidR="00007869" w:rsidRPr="00726AF3" w:rsidRDefault="00007869"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21193730" w14:textId="77777777" w:rsidR="00007869" w:rsidRPr="00030C67" w:rsidRDefault="00007869"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5F66DFB0" w14:textId="13594ED3" w:rsidR="00007869" w:rsidRDefault="00A501AF" w:rsidP="00917E1A">
            <w:pPr>
              <w:pStyle w:val="TableBody"/>
              <w:spacing w:before="45" w:after="45"/>
              <w:ind w:right="108"/>
              <w:rPr>
                <w:rFonts w:ascii="Arial (Body)" w:hAnsi="Arial (Body)"/>
                <w:color w:val="000000"/>
              </w:rPr>
            </w:pPr>
            <w:r w:rsidRPr="00A501AF">
              <w:rPr>
                <w:rFonts w:ascii="Arial (Body)" w:hAnsi="Arial (Body)"/>
                <w:color w:val="000000"/>
              </w:rPr>
              <w:t>-3.487557544***</w:t>
            </w:r>
          </w:p>
        </w:tc>
      </w:tr>
      <w:tr w:rsidR="00007869" w:rsidRPr="00030C67" w14:paraId="0E177A91" w14:textId="77777777" w:rsidTr="00917E1A">
        <w:tc>
          <w:tcPr>
            <w:tcW w:w="4536" w:type="dxa"/>
            <w:gridSpan w:val="3"/>
            <w:tcBorders>
              <w:top w:val="nil"/>
              <w:bottom w:val="nil"/>
            </w:tcBorders>
            <w:shd w:val="clear" w:color="000000" w:fill="F2F2F2"/>
            <w:vAlign w:val="center"/>
          </w:tcPr>
          <w:p w14:paraId="07ACDFEF" w14:textId="77777777" w:rsidR="00007869" w:rsidRDefault="00007869"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A501AF" w:rsidRPr="00030C67" w14:paraId="6E20C5A2" w14:textId="77777777" w:rsidTr="00917E1A">
        <w:tc>
          <w:tcPr>
            <w:tcW w:w="2268" w:type="dxa"/>
            <w:gridSpan w:val="2"/>
            <w:tcBorders>
              <w:top w:val="nil"/>
              <w:bottom w:val="nil"/>
            </w:tcBorders>
            <w:shd w:val="clear" w:color="auto" w:fill="F2F2F2" w:themeFill="background1" w:themeFillShade="F2"/>
          </w:tcPr>
          <w:p w14:paraId="35C5BCA1" w14:textId="77777777" w:rsidR="00A501AF" w:rsidRPr="00030C67" w:rsidRDefault="00A501AF" w:rsidP="00A501AF">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7DE24FEA" w14:textId="6E471764" w:rsidR="00A501AF" w:rsidRPr="00030C67" w:rsidRDefault="00A501AF" w:rsidP="00A501AF">
            <w:pPr>
              <w:pStyle w:val="TableBody"/>
              <w:spacing w:before="45" w:after="45"/>
              <w:ind w:right="108"/>
              <w:rPr>
                <w:rFonts w:ascii="Arial (Body)" w:hAnsi="Arial (Body)"/>
                <w:color w:val="000000"/>
              </w:rPr>
            </w:pPr>
            <w:r w:rsidRPr="003270F9">
              <w:t>-0.105449671***</w:t>
            </w:r>
          </w:p>
        </w:tc>
      </w:tr>
      <w:tr w:rsidR="00A501AF" w:rsidRPr="00030C67" w14:paraId="71D6E83B" w14:textId="77777777" w:rsidTr="00917E1A">
        <w:tc>
          <w:tcPr>
            <w:tcW w:w="2268" w:type="dxa"/>
            <w:gridSpan w:val="2"/>
            <w:shd w:val="clear" w:color="000000" w:fill="F2F2F2"/>
          </w:tcPr>
          <w:p w14:paraId="7A4ABAFA" w14:textId="77777777" w:rsidR="00A501AF" w:rsidRPr="00030C67" w:rsidRDefault="00A501AF" w:rsidP="00A501AF">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1FF41503" w14:textId="564C107B" w:rsidR="00A501AF" w:rsidRPr="00030C67" w:rsidRDefault="00A501AF" w:rsidP="00A501AF">
            <w:pPr>
              <w:pStyle w:val="TableBody"/>
              <w:spacing w:before="45" w:after="45"/>
              <w:ind w:right="108"/>
              <w:rPr>
                <w:rFonts w:ascii="Arial (Body)" w:hAnsi="Arial (Body)"/>
                <w:color w:val="000000"/>
              </w:rPr>
            </w:pPr>
            <w:r w:rsidRPr="003270F9">
              <w:t>-0.009007936</w:t>
            </w:r>
          </w:p>
        </w:tc>
      </w:tr>
      <w:tr w:rsidR="00A501AF" w:rsidRPr="00030C67" w14:paraId="41C9C194" w14:textId="77777777" w:rsidTr="00917E1A">
        <w:tc>
          <w:tcPr>
            <w:tcW w:w="2268" w:type="dxa"/>
            <w:gridSpan w:val="2"/>
            <w:shd w:val="clear" w:color="000000" w:fill="F2F2F2"/>
          </w:tcPr>
          <w:p w14:paraId="5C981EF6" w14:textId="77777777" w:rsidR="00A501AF" w:rsidRPr="00030C67" w:rsidRDefault="00A501AF" w:rsidP="00A501AF">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52E8A333" w14:textId="744EF77F" w:rsidR="00A501AF" w:rsidRPr="00030C67" w:rsidRDefault="00A501AF" w:rsidP="00A501AF">
            <w:pPr>
              <w:pStyle w:val="TableBody"/>
              <w:spacing w:before="45" w:after="45"/>
              <w:ind w:right="108"/>
              <w:rPr>
                <w:rFonts w:ascii="Arial (Body)" w:hAnsi="Arial (Body)"/>
                <w:color w:val="000000"/>
              </w:rPr>
            </w:pPr>
            <w:r w:rsidRPr="003270F9">
              <w:t>0.050563687</w:t>
            </w:r>
          </w:p>
        </w:tc>
      </w:tr>
      <w:tr w:rsidR="00A501AF" w:rsidRPr="00030C67" w14:paraId="32E0477D" w14:textId="77777777" w:rsidTr="00917E1A">
        <w:tc>
          <w:tcPr>
            <w:tcW w:w="2268" w:type="dxa"/>
            <w:gridSpan w:val="2"/>
            <w:shd w:val="clear" w:color="000000" w:fill="F2F2F2"/>
          </w:tcPr>
          <w:p w14:paraId="741433BD" w14:textId="77777777" w:rsidR="00A501AF" w:rsidRPr="00030C67" w:rsidRDefault="00A501AF" w:rsidP="00A501AF">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4611C5DB" w14:textId="1A3A011E" w:rsidR="00A501AF" w:rsidRPr="00030C67" w:rsidRDefault="00A501AF" w:rsidP="00A501AF">
            <w:pPr>
              <w:pStyle w:val="TableBody"/>
              <w:spacing w:before="45" w:after="45"/>
              <w:ind w:right="108"/>
              <w:rPr>
                <w:rFonts w:ascii="Arial (Body)" w:hAnsi="Arial (Body)"/>
                <w:color w:val="000000"/>
              </w:rPr>
            </w:pPr>
            <w:r w:rsidRPr="003270F9">
              <w:t>0.022955657</w:t>
            </w:r>
          </w:p>
        </w:tc>
      </w:tr>
      <w:tr w:rsidR="00A501AF" w:rsidRPr="00030C67" w14:paraId="7BEE7799" w14:textId="77777777" w:rsidTr="00917E1A">
        <w:tc>
          <w:tcPr>
            <w:tcW w:w="2268" w:type="dxa"/>
            <w:gridSpan w:val="2"/>
            <w:shd w:val="clear" w:color="000000" w:fill="F2F2F2"/>
          </w:tcPr>
          <w:p w14:paraId="61235396" w14:textId="77777777" w:rsidR="00A501AF" w:rsidRPr="00030C67" w:rsidRDefault="00A501AF" w:rsidP="00A501AF">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234A7EC8" w14:textId="27CEBEE2" w:rsidR="00A501AF" w:rsidRPr="00030C67" w:rsidRDefault="00A501AF" w:rsidP="00A501AF">
            <w:pPr>
              <w:pStyle w:val="TableBody"/>
              <w:spacing w:before="45" w:after="45"/>
              <w:ind w:right="108"/>
              <w:rPr>
                <w:rFonts w:ascii="Arial (Body)" w:hAnsi="Arial (Body)"/>
                <w:color w:val="000000"/>
              </w:rPr>
            </w:pPr>
            <w:r w:rsidRPr="003270F9">
              <w:t>-0.048652904</w:t>
            </w:r>
          </w:p>
        </w:tc>
      </w:tr>
      <w:tr w:rsidR="00A501AF" w:rsidRPr="00030C67" w14:paraId="25CBC4F0" w14:textId="77777777" w:rsidTr="00917E1A">
        <w:tc>
          <w:tcPr>
            <w:tcW w:w="2268" w:type="dxa"/>
            <w:gridSpan w:val="2"/>
            <w:shd w:val="clear" w:color="000000" w:fill="F2F2F2"/>
          </w:tcPr>
          <w:p w14:paraId="066F2A96" w14:textId="77777777" w:rsidR="00A501AF" w:rsidRPr="00030C67" w:rsidRDefault="00A501AF" w:rsidP="00A501AF">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71C175A9" w14:textId="0EB90610" w:rsidR="00A501AF" w:rsidRPr="00030C67" w:rsidRDefault="00A501AF" w:rsidP="00A501AF">
            <w:pPr>
              <w:pStyle w:val="TableBody"/>
              <w:spacing w:before="45" w:after="45"/>
              <w:ind w:right="108"/>
              <w:rPr>
                <w:rFonts w:ascii="Arial (Body)" w:hAnsi="Arial (Body)"/>
                <w:color w:val="000000"/>
              </w:rPr>
            </w:pPr>
            <w:r w:rsidRPr="003270F9">
              <w:t>0.221349992***</w:t>
            </w:r>
          </w:p>
        </w:tc>
      </w:tr>
      <w:tr w:rsidR="00A501AF" w:rsidRPr="00030C67" w14:paraId="629A43FD" w14:textId="77777777" w:rsidTr="00917E1A">
        <w:tc>
          <w:tcPr>
            <w:tcW w:w="2268" w:type="dxa"/>
            <w:gridSpan w:val="2"/>
            <w:shd w:val="clear" w:color="000000" w:fill="F2F2F2"/>
          </w:tcPr>
          <w:p w14:paraId="154EFE70" w14:textId="77777777" w:rsidR="00A501AF" w:rsidRPr="00030C67" w:rsidRDefault="00A501AF" w:rsidP="00A501AF">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1283BA99" w14:textId="52C3B39C" w:rsidR="00A501AF" w:rsidRPr="00030C67" w:rsidRDefault="00A501AF" w:rsidP="00A501AF">
            <w:pPr>
              <w:pStyle w:val="TableBody"/>
              <w:spacing w:before="45" w:after="45"/>
              <w:ind w:right="108"/>
              <w:rPr>
                <w:rFonts w:ascii="Arial (Body)" w:hAnsi="Arial (Body)"/>
                <w:color w:val="000000"/>
              </w:rPr>
            </w:pPr>
            <w:r w:rsidRPr="003270F9">
              <w:t>0.264331515***</w:t>
            </w:r>
          </w:p>
        </w:tc>
      </w:tr>
      <w:tr w:rsidR="00007869" w:rsidRPr="00030C67" w14:paraId="55F331F1" w14:textId="77777777" w:rsidTr="00917E1A">
        <w:tc>
          <w:tcPr>
            <w:tcW w:w="4536" w:type="dxa"/>
            <w:gridSpan w:val="3"/>
            <w:shd w:val="clear" w:color="000000" w:fill="F2F2F2"/>
            <w:vAlign w:val="center"/>
          </w:tcPr>
          <w:p w14:paraId="532F3AE4" w14:textId="77777777" w:rsidR="00007869" w:rsidRPr="00030C67" w:rsidRDefault="00007869" w:rsidP="00917E1A">
            <w:pPr>
              <w:pStyle w:val="TableBody"/>
              <w:spacing w:before="45" w:after="45"/>
              <w:ind w:right="108"/>
              <w:rPr>
                <w:rFonts w:ascii="Arial (Body)" w:hAnsi="Arial (Body)"/>
                <w:color w:val="000000"/>
              </w:rPr>
            </w:pPr>
            <w:r>
              <w:rPr>
                <w:i/>
                <w:iCs/>
              </w:rPr>
              <w:t>Age (base group 15 - 19)</w:t>
            </w:r>
          </w:p>
        </w:tc>
      </w:tr>
      <w:tr w:rsidR="001716BC" w:rsidRPr="00030C67" w14:paraId="51154ED2" w14:textId="77777777" w:rsidTr="00917E1A">
        <w:tc>
          <w:tcPr>
            <w:tcW w:w="2268" w:type="dxa"/>
            <w:gridSpan w:val="2"/>
            <w:shd w:val="clear" w:color="000000" w:fill="F2F2F2"/>
          </w:tcPr>
          <w:p w14:paraId="6DCFC0B7" w14:textId="77777777" w:rsidR="001716BC" w:rsidRPr="00030C67" w:rsidRDefault="001716BC" w:rsidP="001716BC">
            <w:pPr>
              <w:pStyle w:val="TableBody"/>
              <w:spacing w:before="45" w:after="45"/>
              <w:ind w:right="108"/>
              <w:rPr>
                <w:rFonts w:ascii="Arial (Body)" w:hAnsi="Arial (Body)"/>
                <w:color w:val="000000"/>
              </w:rPr>
            </w:pPr>
            <w:r w:rsidRPr="009E302E">
              <w:t>age20_29</w:t>
            </w:r>
          </w:p>
        </w:tc>
        <w:tc>
          <w:tcPr>
            <w:tcW w:w="2268" w:type="dxa"/>
            <w:shd w:val="clear" w:color="000000" w:fill="F2F2F2"/>
          </w:tcPr>
          <w:p w14:paraId="56212856" w14:textId="0040FF82" w:rsidR="001716BC" w:rsidRPr="00030C67" w:rsidRDefault="001716BC" w:rsidP="001716BC">
            <w:pPr>
              <w:pStyle w:val="TableBody"/>
              <w:spacing w:before="45" w:after="45"/>
              <w:ind w:right="108"/>
              <w:rPr>
                <w:rFonts w:ascii="Arial (Body)" w:hAnsi="Arial (Body)"/>
                <w:color w:val="000000"/>
              </w:rPr>
            </w:pPr>
            <w:r w:rsidRPr="00BA1C6C">
              <w:t>0.179454560***</w:t>
            </w:r>
          </w:p>
        </w:tc>
      </w:tr>
      <w:tr w:rsidR="001716BC" w:rsidRPr="00030C67" w14:paraId="229FB75F" w14:textId="77777777" w:rsidTr="00917E1A">
        <w:tc>
          <w:tcPr>
            <w:tcW w:w="2268" w:type="dxa"/>
            <w:gridSpan w:val="2"/>
            <w:shd w:val="clear" w:color="000000" w:fill="F2F2F2"/>
          </w:tcPr>
          <w:p w14:paraId="397DB77D" w14:textId="77777777" w:rsidR="001716BC" w:rsidRPr="00030C67" w:rsidRDefault="001716BC" w:rsidP="001716BC">
            <w:pPr>
              <w:pStyle w:val="TableBody"/>
              <w:spacing w:before="45" w:after="45"/>
              <w:ind w:right="108"/>
              <w:rPr>
                <w:rFonts w:ascii="Arial (Body)" w:hAnsi="Arial (Body)"/>
                <w:color w:val="000000"/>
              </w:rPr>
            </w:pPr>
            <w:r w:rsidRPr="009E302E">
              <w:t>age30_39</w:t>
            </w:r>
          </w:p>
        </w:tc>
        <w:tc>
          <w:tcPr>
            <w:tcW w:w="2268" w:type="dxa"/>
            <w:shd w:val="clear" w:color="000000" w:fill="F2F2F2"/>
          </w:tcPr>
          <w:p w14:paraId="26F51126" w14:textId="2C709E25" w:rsidR="001716BC" w:rsidRPr="00030C67" w:rsidRDefault="001716BC" w:rsidP="001716BC">
            <w:pPr>
              <w:pStyle w:val="TableBody"/>
              <w:spacing w:before="45" w:after="45"/>
              <w:ind w:right="108"/>
              <w:rPr>
                <w:rFonts w:ascii="Arial (Body)" w:hAnsi="Arial (Body)"/>
                <w:color w:val="000000"/>
              </w:rPr>
            </w:pPr>
            <w:r w:rsidRPr="00BA1C6C">
              <w:t>-0.172179786***</w:t>
            </w:r>
          </w:p>
        </w:tc>
      </w:tr>
      <w:tr w:rsidR="001716BC" w:rsidRPr="00030C67" w14:paraId="7F7A6B5F" w14:textId="77777777" w:rsidTr="00917E1A">
        <w:tc>
          <w:tcPr>
            <w:tcW w:w="2268" w:type="dxa"/>
            <w:gridSpan w:val="2"/>
            <w:shd w:val="clear" w:color="000000" w:fill="F2F2F2"/>
          </w:tcPr>
          <w:p w14:paraId="644A85CF" w14:textId="77777777" w:rsidR="001716BC" w:rsidRPr="00030C67" w:rsidRDefault="001716BC" w:rsidP="001716BC">
            <w:pPr>
              <w:pStyle w:val="TableBody"/>
              <w:spacing w:before="45" w:after="45"/>
              <w:ind w:right="108"/>
              <w:rPr>
                <w:rFonts w:ascii="Arial (Body)" w:hAnsi="Arial (Body)"/>
                <w:color w:val="000000"/>
              </w:rPr>
            </w:pPr>
            <w:r w:rsidRPr="009E302E">
              <w:t>age40_49</w:t>
            </w:r>
          </w:p>
        </w:tc>
        <w:tc>
          <w:tcPr>
            <w:tcW w:w="2268" w:type="dxa"/>
            <w:shd w:val="clear" w:color="000000" w:fill="F2F2F2"/>
          </w:tcPr>
          <w:p w14:paraId="19FC4F49" w14:textId="137521C2" w:rsidR="001716BC" w:rsidRPr="00030C67" w:rsidRDefault="001716BC" w:rsidP="001716BC">
            <w:pPr>
              <w:pStyle w:val="TableBody"/>
              <w:spacing w:before="45" w:after="45"/>
              <w:ind w:right="108"/>
              <w:rPr>
                <w:rFonts w:ascii="Arial (Body)" w:hAnsi="Arial (Body)"/>
                <w:color w:val="000000"/>
              </w:rPr>
            </w:pPr>
            <w:r w:rsidRPr="00BA1C6C">
              <w:t>-0.387314207***</w:t>
            </w:r>
          </w:p>
        </w:tc>
      </w:tr>
      <w:tr w:rsidR="001716BC" w:rsidRPr="00030C67" w14:paraId="10D01D7A" w14:textId="77777777" w:rsidTr="00917E1A">
        <w:tc>
          <w:tcPr>
            <w:tcW w:w="2268" w:type="dxa"/>
            <w:gridSpan w:val="2"/>
            <w:shd w:val="clear" w:color="000000" w:fill="F2F2F2"/>
          </w:tcPr>
          <w:p w14:paraId="16762323" w14:textId="77777777" w:rsidR="001716BC" w:rsidRPr="00030C67" w:rsidRDefault="001716BC" w:rsidP="001716BC">
            <w:pPr>
              <w:pStyle w:val="TableBody"/>
              <w:spacing w:before="45" w:after="45"/>
              <w:ind w:right="108"/>
              <w:rPr>
                <w:rFonts w:ascii="Arial (Body)" w:hAnsi="Arial (Body)"/>
                <w:color w:val="000000"/>
              </w:rPr>
            </w:pPr>
            <w:r w:rsidRPr="009E302E">
              <w:t>age50_59</w:t>
            </w:r>
          </w:p>
        </w:tc>
        <w:tc>
          <w:tcPr>
            <w:tcW w:w="2268" w:type="dxa"/>
            <w:shd w:val="clear" w:color="000000" w:fill="F2F2F2"/>
          </w:tcPr>
          <w:p w14:paraId="4D2EA080" w14:textId="0DCD06D9" w:rsidR="001716BC" w:rsidRPr="00030C67" w:rsidRDefault="001716BC" w:rsidP="001716BC">
            <w:pPr>
              <w:pStyle w:val="TableBody"/>
              <w:spacing w:before="45" w:after="45"/>
              <w:ind w:right="108"/>
              <w:rPr>
                <w:rFonts w:ascii="Arial (Body)" w:hAnsi="Arial (Body)"/>
                <w:color w:val="000000"/>
              </w:rPr>
            </w:pPr>
            <w:r w:rsidRPr="00BA1C6C">
              <w:t>-0.670109433***</w:t>
            </w:r>
          </w:p>
        </w:tc>
      </w:tr>
      <w:tr w:rsidR="001716BC" w:rsidRPr="00030C67" w14:paraId="3F3D8FE6" w14:textId="77777777" w:rsidTr="00917E1A">
        <w:tc>
          <w:tcPr>
            <w:tcW w:w="2268" w:type="dxa"/>
            <w:gridSpan w:val="2"/>
            <w:shd w:val="clear" w:color="000000" w:fill="F2F2F2"/>
          </w:tcPr>
          <w:p w14:paraId="1B079608" w14:textId="77777777" w:rsidR="001716BC" w:rsidRPr="00030C67" w:rsidRDefault="001716BC" w:rsidP="001716BC">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0D137A0A" w14:textId="5F23AC06" w:rsidR="001716BC" w:rsidRDefault="001716BC" w:rsidP="001716BC">
            <w:pPr>
              <w:pStyle w:val="TableBody"/>
              <w:spacing w:before="45" w:after="45"/>
              <w:ind w:right="108"/>
              <w:rPr>
                <w:rFonts w:ascii="Arial (Body)" w:hAnsi="Arial (Body)"/>
                <w:color w:val="000000"/>
              </w:rPr>
            </w:pPr>
            <w:r w:rsidRPr="00BA1C6C">
              <w:t>-1.080492666***</w:t>
            </w:r>
          </w:p>
        </w:tc>
      </w:tr>
      <w:tr w:rsidR="001716BC" w:rsidRPr="00030C67" w14:paraId="035FD259" w14:textId="77777777" w:rsidTr="00917E1A">
        <w:tc>
          <w:tcPr>
            <w:tcW w:w="2268" w:type="dxa"/>
            <w:gridSpan w:val="2"/>
            <w:shd w:val="clear" w:color="000000" w:fill="F2F2F2"/>
          </w:tcPr>
          <w:p w14:paraId="37C64239" w14:textId="77777777" w:rsidR="001716BC" w:rsidRPr="00030C67" w:rsidRDefault="001716BC" w:rsidP="001716BC">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4BE74C1D" w14:textId="58CF035D" w:rsidR="001716BC" w:rsidRDefault="001716BC" w:rsidP="001716BC">
            <w:pPr>
              <w:pStyle w:val="TableBody"/>
              <w:spacing w:before="45" w:after="45"/>
              <w:ind w:right="108"/>
              <w:rPr>
                <w:rFonts w:ascii="Arial (Body)" w:hAnsi="Arial (Body)"/>
                <w:color w:val="000000"/>
              </w:rPr>
            </w:pPr>
            <w:r w:rsidRPr="00BA1C6C">
              <w:t>-1.735171046***</w:t>
            </w:r>
          </w:p>
        </w:tc>
      </w:tr>
      <w:tr w:rsidR="00007869" w:rsidRPr="00030C67" w14:paraId="659E6274" w14:textId="77777777" w:rsidTr="00917E1A">
        <w:tc>
          <w:tcPr>
            <w:tcW w:w="4536" w:type="dxa"/>
            <w:gridSpan w:val="3"/>
            <w:shd w:val="clear" w:color="000000" w:fill="F2F2F2"/>
          </w:tcPr>
          <w:p w14:paraId="0E1563B2" w14:textId="77777777" w:rsidR="00007869" w:rsidRPr="00515332" w:rsidRDefault="00007869" w:rsidP="00917E1A">
            <w:pPr>
              <w:pStyle w:val="TableBody"/>
              <w:spacing w:before="45" w:after="45"/>
              <w:ind w:right="108"/>
            </w:pPr>
            <w:r>
              <w:rPr>
                <w:i/>
                <w:iCs/>
              </w:rPr>
              <w:t>Years in Australia (base group born in Australia)</w:t>
            </w:r>
          </w:p>
        </w:tc>
      </w:tr>
      <w:tr w:rsidR="00886895" w:rsidRPr="00030C67" w14:paraId="7B085DEB" w14:textId="77777777" w:rsidTr="00917E1A">
        <w:tc>
          <w:tcPr>
            <w:tcW w:w="2268" w:type="dxa"/>
            <w:gridSpan w:val="2"/>
            <w:shd w:val="clear" w:color="000000" w:fill="F2F2F2"/>
          </w:tcPr>
          <w:p w14:paraId="0833DE3A" w14:textId="77777777" w:rsidR="00886895" w:rsidRPr="00030C67" w:rsidRDefault="00886895" w:rsidP="00886895">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48E101A1" w14:textId="56DCB6B6" w:rsidR="00886895" w:rsidRPr="00515332" w:rsidRDefault="00886895" w:rsidP="00886895">
            <w:pPr>
              <w:pStyle w:val="TableBody"/>
              <w:spacing w:before="45" w:after="45"/>
              <w:ind w:right="108"/>
            </w:pPr>
            <w:r w:rsidRPr="00BB06BE">
              <w:t>0.150469308***</w:t>
            </w:r>
          </w:p>
        </w:tc>
      </w:tr>
      <w:tr w:rsidR="00886895" w:rsidRPr="00030C67" w14:paraId="4E0DE1D3" w14:textId="77777777" w:rsidTr="00917E1A">
        <w:tc>
          <w:tcPr>
            <w:tcW w:w="2268" w:type="dxa"/>
            <w:gridSpan w:val="2"/>
            <w:shd w:val="clear" w:color="000000" w:fill="F2F2F2"/>
          </w:tcPr>
          <w:p w14:paraId="0B07F7CF" w14:textId="77777777" w:rsidR="00886895" w:rsidRPr="00030C67" w:rsidRDefault="00886895" w:rsidP="00886895">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4BBA885B" w14:textId="61F0F260" w:rsidR="00886895" w:rsidRDefault="00886895" w:rsidP="00886895">
            <w:pPr>
              <w:pStyle w:val="TableBody"/>
              <w:spacing w:before="45" w:after="45"/>
              <w:ind w:right="108"/>
            </w:pPr>
            <w:r w:rsidRPr="00886895">
              <w:t>-0.113449353***</w:t>
            </w:r>
          </w:p>
        </w:tc>
      </w:tr>
      <w:tr w:rsidR="00007869" w:rsidRPr="00030C67" w14:paraId="219F8BC8" w14:textId="77777777" w:rsidTr="00917E1A">
        <w:tc>
          <w:tcPr>
            <w:tcW w:w="2268" w:type="dxa"/>
            <w:gridSpan w:val="2"/>
            <w:shd w:val="clear" w:color="000000" w:fill="F2F2F2"/>
          </w:tcPr>
          <w:p w14:paraId="059D4288" w14:textId="77777777" w:rsidR="00007869" w:rsidRPr="00030C67" w:rsidRDefault="00007869"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7D0E1DF0" w14:textId="6645D29E" w:rsidR="00007869" w:rsidRDefault="00886895" w:rsidP="00917E1A">
            <w:pPr>
              <w:pStyle w:val="TableBody"/>
              <w:spacing w:before="45" w:after="45"/>
              <w:ind w:right="108"/>
            </w:pPr>
            <w:r w:rsidRPr="00886895">
              <w:t>-0.211254551***</w:t>
            </w:r>
          </w:p>
        </w:tc>
      </w:tr>
      <w:tr w:rsidR="00007869" w:rsidRPr="00030C67" w14:paraId="3647EEA4" w14:textId="77777777" w:rsidTr="00917E1A">
        <w:tc>
          <w:tcPr>
            <w:tcW w:w="4536" w:type="dxa"/>
            <w:gridSpan w:val="3"/>
            <w:shd w:val="clear" w:color="000000" w:fill="F2F2F2"/>
          </w:tcPr>
          <w:p w14:paraId="00C23A6C" w14:textId="77777777" w:rsidR="00007869" w:rsidRPr="00690D73" w:rsidRDefault="00007869" w:rsidP="00917E1A">
            <w:pPr>
              <w:pStyle w:val="TableBody"/>
              <w:spacing w:before="45" w:after="45"/>
              <w:ind w:right="108"/>
              <w:rPr>
                <w:i/>
                <w:iCs/>
              </w:rPr>
            </w:pPr>
            <w:r>
              <w:rPr>
                <w:i/>
                <w:iCs/>
              </w:rPr>
              <w:t>Highest qualification completed (base group Year 12)</w:t>
            </w:r>
          </w:p>
        </w:tc>
      </w:tr>
      <w:tr w:rsidR="001570EC" w:rsidRPr="00030C67" w14:paraId="4D579EF2" w14:textId="77777777" w:rsidTr="00917E1A">
        <w:tc>
          <w:tcPr>
            <w:tcW w:w="2268" w:type="dxa"/>
            <w:gridSpan w:val="2"/>
            <w:shd w:val="clear" w:color="000000" w:fill="F2F2F2"/>
          </w:tcPr>
          <w:p w14:paraId="009AE645" w14:textId="77777777" w:rsidR="001570EC" w:rsidRPr="00030C67" w:rsidRDefault="001570EC" w:rsidP="001570EC">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51809818" w14:textId="0C993DFC" w:rsidR="001570EC" w:rsidRDefault="001570EC" w:rsidP="001570EC">
            <w:pPr>
              <w:pStyle w:val="TableBody"/>
              <w:spacing w:before="45" w:after="45"/>
              <w:ind w:right="108"/>
            </w:pPr>
            <w:r w:rsidRPr="00886726">
              <w:t>0.201667347***</w:t>
            </w:r>
          </w:p>
        </w:tc>
      </w:tr>
      <w:tr w:rsidR="001570EC" w:rsidRPr="00030C67" w14:paraId="06E1023D" w14:textId="77777777" w:rsidTr="00917E1A">
        <w:tc>
          <w:tcPr>
            <w:tcW w:w="2268" w:type="dxa"/>
            <w:gridSpan w:val="2"/>
            <w:shd w:val="clear" w:color="000000" w:fill="F2F2F2"/>
          </w:tcPr>
          <w:p w14:paraId="35798122" w14:textId="77777777" w:rsidR="001570EC" w:rsidRPr="00030C67" w:rsidRDefault="001570EC" w:rsidP="001570EC">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115BB951" w14:textId="0504C53C" w:rsidR="001570EC" w:rsidRDefault="001570EC" w:rsidP="001570EC">
            <w:pPr>
              <w:pStyle w:val="TableBody"/>
              <w:spacing w:before="45" w:after="45"/>
              <w:ind w:right="108"/>
            </w:pPr>
            <w:r w:rsidRPr="00886726">
              <w:t>0.235782542***</w:t>
            </w:r>
          </w:p>
        </w:tc>
      </w:tr>
      <w:tr w:rsidR="001570EC" w:rsidRPr="00030C67" w14:paraId="43CF84F5" w14:textId="77777777" w:rsidTr="00917E1A">
        <w:tc>
          <w:tcPr>
            <w:tcW w:w="2268" w:type="dxa"/>
            <w:gridSpan w:val="2"/>
            <w:shd w:val="clear" w:color="000000" w:fill="F2F2F2"/>
          </w:tcPr>
          <w:p w14:paraId="011F9F47" w14:textId="77777777" w:rsidR="001570EC" w:rsidRPr="00030C67" w:rsidRDefault="001570EC" w:rsidP="001570EC">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352E145A" w14:textId="18B0E8A9" w:rsidR="001570EC" w:rsidRDefault="001570EC" w:rsidP="001570EC">
            <w:pPr>
              <w:pStyle w:val="TableBody"/>
              <w:spacing w:before="45" w:after="45"/>
              <w:ind w:right="108"/>
            </w:pPr>
            <w:r w:rsidRPr="00886726">
              <w:t>-0.166316648***</w:t>
            </w:r>
          </w:p>
        </w:tc>
      </w:tr>
      <w:tr w:rsidR="001570EC" w:rsidRPr="00030C67" w14:paraId="0E3E1C2A" w14:textId="77777777" w:rsidTr="00917E1A">
        <w:tc>
          <w:tcPr>
            <w:tcW w:w="2268" w:type="dxa"/>
            <w:gridSpan w:val="2"/>
            <w:shd w:val="clear" w:color="000000" w:fill="F2F2F2"/>
          </w:tcPr>
          <w:p w14:paraId="0B2C7C31" w14:textId="77777777" w:rsidR="001570EC" w:rsidRPr="00030C67" w:rsidRDefault="001570EC" w:rsidP="001570EC">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44A5230A" w14:textId="3435C57E" w:rsidR="001570EC" w:rsidRDefault="001570EC" w:rsidP="001570EC">
            <w:pPr>
              <w:pStyle w:val="TableBody"/>
              <w:spacing w:before="45" w:after="45"/>
              <w:ind w:right="108"/>
            </w:pPr>
            <w:r w:rsidRPr="00886726">
              <w:t>0.069773459**</w:t>
            </w:r>
          </w:p>
        </w:tc>
      </w:tr>
      <w:tr w:rsidR="001570EC" w:rsidRPr="00030C67" w14:paraId="5C7DF5AB" w14:textId="77777777" w:rsidTr="00917E1A">
        <w:tc>
          <w:tcPr>
            <w:tcW w:w="2268" w:type="dxa"/>
            <w:gridSpan w:val="2"/>
            <w:shd w:val="clear" w:color="000000" w:fill="F2F2F2"/>
          </w:tcPr>
          <w:p w14:paraId="7FCB2F73" w14:textId="77777777" w:rsidR="001570EC" w:rsidRPr="00030C67" w:rsidRDefault="001570EC" w:rsidP="001570EC">
            <w:pPr>
              <w:pStyle w:val="TableBody"/>
              <w:spacing w:before="45" w:after="45"/>
              <w:ind w:right="108"/>
              <w:rPr>
                <w:rFonts w:ascii="Arial (Body)" w:hAnsi="Arial (Body)"/>
                <w:color w:val="000000"/>
              </w:rPr>
            </w:pPr>
            <w:r w:rsidRPr="00FD661A">
              <w:t>Diploma</w:t>
            </w:r>
          </w:p>
        </w:tc>
        <w:tc>
          <w:tcPr>
            <w:tcW w:w="2268" w:type="dxa"/>
            <w:shd w:val="clear" w:color="000000" w:fill="F2F2F2"/>
          </w:tcPr>
          <w:p w14:paraId="30E857D3" w14:textId="5743F2A3" w:rsidR="001570EC" w:rsidRPr="00515332" w:rsidRDefault="001570EC" w:rsidP="001570EC">
            <w:pPr>
              <w:pStyle w:val="TableBody"/>
              <w:spacing w:before="45" w:after="45"/>
              <w:ind w:right="108"/>
            </w:pPr>
            <w:r w:rsidRPr="00886726">
              <w:t>0.202025023***</w:t>
            </w:r>
          </w:p>
        </w:tc>
      </w:tr>
      <w:tr w:rsidR="001570EC" w:rsidRPr="00030C67" w14:paraId="7C135C5B" w14:textId="77777777" w:rsidTr="00917E1A">
        <w:tc>
          <w:tcPr>
            <w:tcW w:w="2268" w:type="dxa"/>
            <w:gridSpan w:val="2"/>
            <w:shd w:val="clear" w:color="000000" w:fill="F2F2F2"/>
          </w:tcPr>
          <w:p w14:paraId="67468DEA" w14:textId="77777777" w:rsidR="001570EC" w:rsidRPr="00030C67" w:rsidRDefault="001570EC" w:rsidP="001570EC">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18BF4053" w14:textId="3DB365E9" w:rsidR="001570EC" w:rsidRPr="00515332" w:rsidRDefault="001570EC" w:rsidP="001570EC">
            <w:pPr>
              <w:pStyle w:val="TableBody"/>
              <w:spacing w:before="45" w:after="45"/>
              <w:ind w:right="108"/>
            </w:pPr>
            <w:r w:rsidRPr="00886726">
              <w:t>0.041414716</w:t>
            </w:r>
          </w:p>
        </w:tc>
      </w:tr>
      <w:tr w:rsidR="001570EC" w:rsidRPr="00030C67" w14:paraId="522F71F2" w14:textId="77777777" w:rsidTr="00917E1A">
        <w:tc>
          <w:tcPr>
            <w:tcW w:w="2268" w:type="dxa"/>
            <w:gridSpan w:val="2"/>
            <w:shd w:val="clear" w:color="000000" w:fill="F2F2F2"/>
          </w:tcPr>
          <w:p w14:paraId="0DCB15B5" w14:textId="77777777" w:rsidR="001570EC" w:rsidRPr="00030C67" w:rsidRDefault="001570EC" w:rsidP="001570EC">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430C83F7" w14:textId="51EE5CDB" w:rsidR="001570EC" w:rsidRPr="00515332" w:rsidRDefault="001570EC" w:rsidP="001570EC">
            <w:pPr>
              <w:pStyle w:val="TableBody"/>
              <w:spacing w:before="45" w:after="45"/>
              <w:ind w:right="108"/>
            </w:pPr>
            <w:r w:rsidRPr="00886726">
              <w:t>0.149825864</w:t>
            </w:r>
          </w:p>
        </w:tc>
      </w:tr>
      <w:tr w:rsidR="001570EC" w:rsidRPr="00030C67" w14:paraId="7D139B5A" w14:textId="77777777" w:rsidTr="00917E1A">
        <w:tc>
          <w:tcPr>
            <w:tcW w:w="2268" w:type="dxa"/>
            <w:gridSpan w:val="2"/>
            <w:shd w:val="clear" w:color="000000" w:fill="F2F2F2"/>
          </w:tcPr>
          <w:p w14:paraId="01333B3E" w14:textId="77777777" w:rsidR="001570EC" w:rsidRPr="00030C67" w:rsidRDefault="001570EC" w:rsidP="001570EC">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25746356" w14:textId="33F3B80E" w:rsidR="001570EC" w:rsidRPr="00515332" w:rsidRDefault="001570EC" w:rsidP="001570EC">
            <w:pPr>
              <w:pStyle w:val="TableBody"/>
              <w:spacing w:before="45" w:after="45"/>
              <w:ind w:right="108"/>
            </w:pPr>
            <w:r w:rsidRPr="00886726">
              <w:t>-0.124227081*</w:t>
            </w:r>
          </w:p>
        </w:tc>
      </w:tr>
      <w:tr w:rsidR="00007869" w:rsidRPr="00030C67" w14:paraId="35E02EA1" w14:textId="77777777" w:rsidTr="00917E1A">
        <w:tc>
          <w:tcPr>
            <w:tcW w:w="4536" w:type="dxa"/>
            <w:gridSpan w:val="3"/>
            <w:shd w:val="clear" w:color="000000" w:fill="F2F2F2"/>
          </w:tcPr>
          <w:p w14:paraId="743BD17A" w14:textId="77777777" w:rsidR="00007869" w:rsidRPr="00B94013" w:rsidRDefault="00007869" w:rsidP="00917E1A">
            <w:pPr>
              <w:pStyle w:val="TableBody"/>
              <w:spacing w:before="45" w:after="45"/>
              <w:ind w:right="108"/>
              <w:rPr>
                <w:i/>
                <w:iCs/>
              </w:rPr>
            </w:pPr>
            <w:r w:rsidRPr="00B94013">
              <w:rPr>
                <w:i/>
                <w:iCs/>
              </w:rPr>
              <w:t>Jurisdiction</w:t>
            </w:r>
            <w:r>
              <w:rPr>
                <w:i/>
                <w:iCs/>
              </w:rPr>
              <w:t xml:space="preserve"> (base group ACT)</w:t>
            </w:r>
          </w:p>
        </w:tc>
      </w:tr>
      <w:tr w:rsidR="001570EC" w:rsidRPr="00030C67" w14:paraId="31AA8E9B" w14:textId="77777777" w:rsidTr="00917E1A">
        <w:tc>
          <w:tcPr>
            <w:tcW w:w="2268" w:type="dxa"/>
            <w:gridSpan w:val="2"/>
            <w:shd w:val="clear" w:color="000000" w:fill="F2F2F2"/>
          </w:tcPr>
          <w:p w14:paraId="7469B352" w14:textId="77777777" w:rsidR="001570EC" w:rsidRPr="00030C67" w:rsidRDefault="001570EC" w:rsidP="001570EC">
            <w:pPr>
              <w:pStyle w:val="TableBody"/>
              <w:spacing w:before="45" w:after="45"/>
              <w:ind w:right="108"/>
              <w:rPr>
                <w:rFonts w:ascii="Arial (Body)" w:hAnsi="Arial (Body)"/>
                <w:color w:val="000000"/>
              </w:rPr>
            </w:pPr>
            <w:r>
              <w:t>NSW</w:t>
            </w:r>
          </w:p>
        </w:tc>
        <w:tc>
          <w:tcPr>
            <w:tcW w:w="2268" w:type="dxa"/>
            <w:shd w:val="clear" w:color="000000" w:fill="F2F2F2"/>
          </w:tcPr>
          <w:p w14:paraId="16115304" w14:textId="086672CC" w:rsidR="001570EC" w:rsidRPr="00C70B16" w:rsidRDefault="001570EC" w:rsidP="001570EC">
            <w:pPr>
              <w:pStyle w:val="TableBody"/>
              <w:spacing w:before="45" w:after="45"/>
              <w:ind w:right="108"/>
            </w:pPr>
            <w:r w:rsidRPr="001A2AE0">
              <w:t>-0.369202251***</w:t>
            </w:r>
          </w:p>
        </w:tc>
      </w:tr>
      <w:tr w:rsidR="001570EC" w:rsidRPr="00030C67" w14:paraId="445CF782" w14:textId="77777777" w:rsidTr="00917E1A">
        <w:tc>
          <w:tcPr>
            <w:tcW w:w="2268" w:type="dxa"/>
            <w:gridSpan w:val="2"/>
            <w:shd w:val="clear" w:color="000000" w:fill="F2F2F2"/>
          </w:tcPr>
          <w:p w14:paraId="772D9517" w14:textId="77777777" w:rsidR="001570EC" w:rsidRPr="00030C67" w:rsidRDefault="001570EC" w:rsidP="001570EC">
            <w:pPr>
              <w:pStyle w:val="TableBody"/>
              <w:spacing w:before="45" w:after="45"/>
              <w:ind w:right="108"/>
              <w:rPr>
                <w:rFonts w:ascii="Arial (Body)" w:hAnsi="Arial (Body)"/>
                <w:color w:val="000000"/>
              </w:rPr>
            </w:pPr>
            <w:r>
              <w:t>NT</w:t>
            </w:r>
          </w:p>
        </w:tc>
        <w:tc>
          <w:tcPr>
            <w:tcW w:w="2268" w:type="dxa"/>
            <w:shd w:val="clear" w:color="000000" w:fill="F2F2F2"/>
          </w:tcPr>
          <w:p w14:paraId="2ABD89D2" w14:textId="30C9871C" w:rsidR="001570EC" w:rsidRPr="00C70B16" w:rsidRDefault="001570EC" w:rsidP="001570EC">
            <w:pPr>
              <w:pStyle w:val="TableBody"/>
              <w:spacing w:before="45" w:after="45"/>
              <w:ind w:right="108"/>
            </w:pPr>
            <w:r w:rsidRPr="001A2AE0">
              <w:t>-0.150179771**</w:t>
            </w:r>
          </w:p>
        </w:tc>
      </w:tr>
      <w:tr w:rsidR="001570EC" w:rsidRPr="00030C67" w14:paraId="127741AE" w14:textId="77777777" w:rsidTr="00917E1A">
        <w:tc>
          <w:tcPr>
            <w:tcW w:w="2268" w:type="dxa"/>
            <w:gridSpan w:val="2"/>
            <w:shd w:val="clear" w:color="000000" w:fill="F2F2F2"/>
          </w:tcPr>
          <w:p w14:paraId="3D90153C" w14:textId="77777777" w:rsidR="001570EC" w:rsidRPr="00030C67" w:rsidRDefault="001570EC" w:rsidP="001570EC">
            <w:pPr>
              <w:pStyle w:val="TableBody"/>
              <w:spacing w:before="45" w:after="45"/>
              <w:ind w:right="108"/>
              <w:rPr>
                <w:rFonts w:ascii="Arial (Body)" w:hAnsi="Arial (Body)"/>
                <w:color w:val="000000"/>
              </w:rPr>
            </w:pPr>
            <w:r>
              <w:t>QLD</w:t>
            </w:r>
          </w:p>
        </w:tc>
        <w:tc>
          <w:tcPr>
            <w:tcW w:w="2268" w:type="dxa"/>
            <w:shd w:val="clear" w:color="000000" w:fill="F2F2F2"/>
          </w:tcPr>
          <w:p w14:paraId="5B8B84EC" w14:textId="47F81F3F" w:rsidR="001570EC" w:rsidRPr="00C70B16" w:rsidRDefault="001570EC" w:rsidP="001570EC">
            <w:pPr>
              <w:pStyle w:val="TableBody"/>
              <w:spacing w:before="45" w:after="45"/>
              <w:ind w:right="108"/>
            </w:pPr>
            <w:r w:rsidRPr="001A2AE0">
              <w:t>-0.295665454***</w:t>
            </w:r>
          </w:p>
        </w:tc>
      </w:tr>
      <w:tr w:rsidR="001570EC" w:rsidRPr="00030C67" w14:paraId="67A55949" w14:textId="77777777" w:rsidTr="00917E1A">
        <w:tc>
          <w:tcPr>
            <w:tcW w:w="2268" w:type="dxa"/>
            <w:gridSpan w:val="2"/>
            <w:shd w:val="clear" w:color="000000" w:fill="F2F2F2"/>
          </w:tcPr>
          <w:p w14:paraId="041F71ED" w14:textId="77777777" w:rsidR="001570EC" w:rsidRPr="00030C67" w:rsidRDefault="001570EC" w:rsidP="001570EC">
            <w:pPr>
              <w:pStyle w:val="TableBody"/>
              <w:spacing w:before="45" w:after="45"/>
              <w:ind w:right="108"/>
              <w:rPr>
                <w:rFonts w:ascii="Arial (Body)" w:hAnsi="Arial (Body)"/>
                <w:color w:val="000000"/>
              </w:rPr>
            </w:pPr>
            <w:r>
              <w:t>SA</w:t>
            </w:r>
          </w:p>
        </w:tc>
        <w:tc>
          <w:tcPr>
            <w:tcW w:w="2268" w:type="dxa"/>
            <w:shd w:val="clear" w:color="000000" w:fill="F2F2F2"/>
          </w:tcPr>
          <w:p w14:paraId="4562500A" w14:textId="10674779" w:rsidR="001570EC" w:rsidRPr="00C70B16" w:rsidRDefault="001570EC" w:rsidP="001570EC">
            <w:pPr>
              <w:pStyle w:val="TableBody"/>
              <w:spacing w:before="45" w:after="45"/>
              <w:ind w:right="108"/>
            </w:pPr>
            <w:r w:rsidRPr="001A2AE0">
              <w:t>-0.319915019***</w:t>
            </w:r>
          </w:p>
        </w:tc>
      </w:tr>
      <w:tr w:rsidR="00E46238" w:rsidRPr="00030C67" w14:paraId="6926272A" w14:textId="77777777" w:rsidTr="00917E1A">
        <w:tc>
          <w:tcPr>
            <w:tcW w:w="2268" w:type="dxa"/>
            <w:gridSpan w:val="2"/>
            <w:shd w:val="clear" w:color="000000" w:fill="F2F2F2"/>
          </w:tcPr>
          <w:p w14:paraId="4D5F3490" w14:textId="77777777" w:rsidR="00E46238" w:rsidRPr="00030C67" w:rsidRDefault="00E46238" w:rsidP="00E46238">
            <w:pPr>
              <w:pStyle w:val="TableBody"/>
              <w:spacing w:before="45" w:after="45"/>
              <w:ind w:right="108"/>
              <w:rPr>
                <w:rFonts w:ascii="Arial (Body)" w:hAnsi="Arial (Body)"/>
                <w:color w:val="000000"/>
              </w:rPr>
            </w:pPr>
            <w:r>
              <w:t>TAS</w:t>
            </w:r>
          </w:p>
        </w:tc>
        <w:tc>
          <w:tcPr>
            <w:tcW w:w="2268" w:type="dxa"/>
            <w:shd w:val="clear" w:color="000000" w:fill="F2F2F2"/>
          </w:tcPr>
          <w:p w14:paraId="5870597E" w14:textId="77FDAF4C" w:rsidR="00E46238" w:rsidRPr="00C70B16" w:rsidRDefault="00E46238" w:rsidP="00E46238">
            <w:pPr>
              <w:pStyle w:val="TableBody"/>
              <w:spacing w:before="45" w:after="45"/>
              <w:ind w:right="108"/>
            </w:pPr>
            <w:r w:rsidRPr="00DD5C28">
              <w:t>-0.208327719***</w:t>
            </w:r>
          </w:p>
        </w:tc>
      </w:tr>
      <w:tr w:rsidR="00E46238" w:rsidRPr="00030C67" w14:paraId="0F0783DA" w14:textId="77777777" w:rsidTr="00917E1A">
        <w:tc>
          <w:tcPr>
            <w:tcW w:w="2268" w:type="dxa"/>
            <w:gridSpan w:val="2"/>
            <w:shd w:val="clear" w:color="000000" w:fill="F2F2F2"/>
          </w:tcPr>
          <w:p w14:paraId="77B961C7" w14:textId="77777777" w:rsidR="00E46238" w:rsidRPr="00030C67" w:rsidRDefault="00E46238" w:rsidP="00E46238">
            <w:pPr>
              <w:pStyle w:val="TableBody"/>
              <w:spacing w:before="45" w:after="45"/>
              <w:ind w:right="108"/>
              <w:rPr>
                <w:rFonts w:ascii="Arial (Body)" w:hAnsi="Arial (Body)"/>
                <w:color w:val="000000"/>
              </w:rPr>
            </w:pPr>
            <w:r>
              <w:t>VIC</w:t>
            </w:r>
          </w:p>
        </w:tc>
        <w:tc>
          <w:tcPr>
            <w:tcW w:w="2268" w:type="dxa"/>
            <w:shd w:val="clear" w:color="000000" w:fill="F2F2F2"/>
          </w:tcPr>
          <w:p w14:paraId="1DE9023C" w14:textId="21B12B9B" w:rsidR="00E46238" w:rsidRPr="00C70B16" w:rsidRDefault="00E46238" w:rsidP="00E46238">
            <w:pPr>
              <w:pStyle w:val="TableBody"/>
              <w:spacing w:before="45" w:after="45"/>
              <w:ind w:right="108"/>
            </w:pPr>
            <w:r w:rsidRPr="00DD5C28">
              <w:t>-0.252128276***</w:t>
            </w:r>
          </w:p>
        </w:tc>
      </w:tr>
      <w:tr w:rsidR="00E46238" w:rsidRPr="00030C67" w14:paraId="5999C679" w14:textId="77777777" w:rsidTr="00917E1A">
        <w:tc>
          <w:tcPr>
            <w:tcW w:w="2268" w:type="dxa"/>
            <w:gridSpan w:val="2"/>
            <w:shd w:val="clear" w:color="000000" w:fill="F2F2F2"/>
          </w:tcPr>
          <w:p w14:paraId="2E5A03AF" w14:textId="77777777" w:rsidR="00E46238" w:rsidRPr="00030C67" w:rsidRDefault="00E46238" w:rsidP="00E46238">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4E4C20F9" w14:textId="264D7E02" w:rsidR="00E46238" w:rsidRPr="00515332" w:rsidRDefault="00E46238" w:rsidP="00E46238">
            <w:pPr>
              <w:pStyle w:val="TableBody"/>
              <w:spacing w:before="45" w:after="45"/>
              <w:ind w:right="108"/>
            </w:pPr>
            <w:r w:rsidRPr="00DD5C28">
              <w:t>-0.215627613***</w:t>
            </w:r>
          </w:p>
        </w:tc>
      </w:tr>
      <w:tr w:rsidR="00007869" w:rsidRPr="00030C67" w14:paraId="2C9B6620" w14:textId="77777777" w:rsidTr="00917E1A">
        <w:tc>
          <w:tcPr>
            <w:tcW w:w="4536" w:type="dxa"/>
            <w:gridSpan w:val="3"/>
            <w:shd w:val="clear" w:color="000000" w:fill="F2F2F2"/>
          </w:tcPr>
          <w:p w14:paraId="7B5FFDE0" w14:textId="77777777" w:rsidR="00007869" w:rsidRPr="005C4008" w:rsidRDefault="00007869" w:rsidP="00917E1A">
            <w:pPr>
              <w:pStyle w:val="TableBody"/>
              <w:spacing w:before="45" w:after="45"/>
              <w:ind w:right="108"/>
              <w:rPr>
                <w:i/>
                <w:iCs/>
              </w:rPr>
            </w:pPr>
            <w:r>
              <w:rPr>
                <w:i/>
                <w:iCs/>
              </w:rPr>
              <w:t>Locality (base group metropolitan area)</w:t>
            </w:r>
          </w:p>
        </w:tc>
      </w:tr>
      <w:tr w:rsidR="00007869" w:rsidRPr="00030C67" w14:paraId="7D218CEA" w14:textId="77777777" w:rsidTr="00917E1A">
        <w:tc>
          <w:tcPr>
            <w:tcW w:w="2268" w:type="dxa"/>
            <w:gridSpan w:val="2"/>
            <w:shd w:val="clear" w:color="000000" w:fill="F2F2F2"/>
          </w:tcPr>
          <w:p w14:paraId="60A994E4" w14:textId="77777777" w:rsidR="00007869" w:rsidRPr="00030C67" w:rsidRDefault="00007869"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64C1E2AA" w14:textId="30FA2C14" w:rsidR="00007869" w:rsidRPr="00DD4DB5" w:rsidRDefault="00007869" w:rsidP="00917E1A">
            <w:pPr>
              <w:pStyle w:val="TableBody"/>
              <w:spacing w:before="45" w:after="45"/>
              <w:ind w:right="108"/>
            </w:pPr>
            <w:r w:rsidRPr="00494882">
              <w:t>0.0</w:t>
            </w:r>
            <w:r w:rsidR="00F4710B">
              <w:t>218027</w:t>
            </w:r>
            <w:r w:rsidR="009C1E65">
              <w:t>281</w:t>
            </w:r>
          </w:p>
        </w:tc>
      </w:tr>
      <w:tr w:rsidR="00007869" w:rsidRPr="00030C67" w14:paraId="59D8D5EC" w14:textId="77777777" w:rsidTr="00917E1A">
        <w:tc>
          <w:tcPr>
            <w:tcW w:w="4536" w:type="dxa"/>
            <w:gridSpan w:val="3"/>
            <w:shd w:val="clear" w:color="000000" w:fill="F2F2F2"/>
          </w:tcPr>
          <w:p w14:paraId="135C5FED" w14:textId="77777777" w:rsidR="00007869" w:rsidRPr="00125CAD" w:rsidRDefault="00007869" w:rsidP="00917E1A">
            <w:pPr>
              <w:pStyle w:val="TableBody"/>
              <w:spacing w:before="45" w:after="45"/>
              <w:ind w:right="108"/>
              <w:rPr>
                <w:i/>
                <w:iCs/>
              </w:rPr>
            </w:pPr>
            <w:r w:rsidRPr="00125CAD">
              <w:rPr>
                <w:i/>
                <w:iCs/>
              </w:rPr>
              <w:t>Paid leave entitlements (bas</w:t>
            </w:r>
            <w:r>
              <w:rPr>
                <w:i/>
                <w:iCs/>
              </w:rPr>
              <w:t>e group not an employee)</w:t>
            </w:r>
          </w:p>
        </w:tc>
      </w:tr>
      <w:tr w:rsidR="00D6390E" w:rsidRPr="00030C67" w14:paraId="482312A1" w14:textId="77777777" w:rsidTr="00917E1A">
        <w:tc>
          <w:tcPr>
            <w:tcW w:w="2268" w:type="dxa"/>
            <w:gridSpan w:val="2"/>
            <w:shd w:val="clear" w:color="000000" w:fill="F2F2F2"/>
          </w:tcPr>
          <w:p w14:paraId="6E939BDE" w14:textId="77777777" w:rsidR="00D6390E" w:rsidRPr="00E053C7" w:rsidRDefault="00D6390E" w:rsidP="00D6390E">
            <w:pPr>
              <w:pStyle w:val="TableBody"/>
              <w:spacing w:before="45" w:after="45"/>
              <w:ind w:right="108"/>
            </w:pPr>
            <w:r>
              <w:t>With leave entitlements</w:t>
            </w:r>
          </w:p>
        </w:tc>
        <w:tc>
          <w:tcPr>
            <w:tcW w:w="2268" w:type="dxa"/>
            <w:shd w:val="clear" w:color="000000" w:fill="F2F2F2"/>
          </w:tcPr>
          <w:p w14:paraId="2FCF8B63" w14:textId="5F3BE08F" w:rsidR="00D6390E" w:rsidRPr="00E60841" w:rsidRDefault="00D6390E" w:rsidP="00D6390E">
            <w:pPr>
              <w:pStyle w:val="TableBody"/>
              <w:spacing w:before="45" w:after="45"/>
              <w:ind w:right="108"/>
            </w:pPr>
            <w:r w:rsidRPr="00D771FB">
              <w:t>1.445569610***</w:t>
            </w:r>
          </w:p>
        </w:tc>
      </w:tr>
      <w:tr w:rsidR="00D6390E" w:rsidRPr="00030C67" w14:paraId="1F224963" w14:textId="77777777" w:rsidTr="00917E1A">
        <w:tc>
          <w:tcPr>
            <w:tcW w:w="2268" w:type="dxa"/>
            <w:gridSpan w:val="2"/>
            <w:shd w:val="clear" w:color="000000" w:fill="F2F2F2"/>
          </w:tcPr>
          <w:p w14:paraId="048E9723" w14:textId="77777777" w:rsidR="00D6390E" w:rsidRPr="00E053C7" w:rsidRDefault="00D6390E" w:rsidP="00D6390E">
            <w:pPr>
              <w:pStyle w:val="TableBody"/>
              <w:spacing w:before="45" w:after="45"/>
              <w:ind w:right="108"/>
            </w:pPr>
            <w:r>
              <w:t>Without leave entitlements</w:t>
            </w:r>
          </w:p>
        </w:tc>
        <w:tc>
          <w:tcPr>
            <w:tcW w:w="2268" w:type="dxa"/>
            <w:shd w:val="clear" w:color="000000" w:fill="F2F2F2"/>
          </w:tcPr>
          <w:p w14:paraId="6D48DBB9" w14:textId="299F8A22" w:rsidR="00D6390E" w:rsidRPr="00E60841" w:rsidRDefault="00D6390E" w:rsidP="00D6390E">
            <w:pPr>
              <w:pStyle w:val="TableBody"/>
              <w:spacing w:before="45" w:after="45"/>
              <w:ind w:right="108"/>
            </w:pPr>
            <w:r w:rsidRPr="00D771FB">
              <w:t>1.637598293***</w:t>
            </w:r>
          </w:p>
        </w:tc>
      </w:tr>
    </w:tbl>
    <w:p w14:paraId="01661424" w14:textId="66C26BF8" w:rsidR="00007869" w:rsidRPr="001A79DB" w:rsidRDefault="00007869" w:rsidP="00007869">
      <w:pPr>
        <w:pStyle w:val="Note"/>
        <w:rPr>
          <w:spacing w:val="-4"/>
        </w:rPr>
      </w:pPr>
      <w:r w:rsidRPr="001A79DB">
        <w:rPr>
          <w:spacing w:val="-4"/>
        </w:rPr>
        <w:t>*** 1% significance ** 5% significance * 10% significance. N = 1</w:t>
      </w:r>
      <w:r w:rsidR="003C6BF5">
        <w:rPr>
          <w:spacing w:val="-4"/>
        </w:rPr>
        <w:t>90,800</w:t>
      </w:r>
      <w:r w:rsidRPr="001A79DB">
        <w:rPr>
          <w:spacing w:val="-4"/>
        </w:rPr>
        <w:t>.</w:t>
      </w:r>
    </w:p>
    <w:p w14:paraId="441F4CE5" w14:textId="4A65362B" w:rsidR="00007869" w:rsidRDefault="00007869" w:rsidP="00007869">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February 2025.</w:t>
      </w:r>
    </w:p>
    <w:p w14:paraId="7FD5C049" w14:textId="77777777" w:rsidR="00007869" w:rsidRDefault="00007869" w:rsidP="00A60230">
      <w:pPr>
        <w:pStyle w:val="BodyText"/>
      </w:pPr>
    </w:p>
    <w:p w14:paraId="463EA6AE" w14:textId="77777777" w:rsidR="00007869" w:rsidRDefault="00007869" w:rsidP="00007869">
      <w:pPr>
        <w:pStyle w:val="Heading2-nonumber"/>
        <w:sectPr w:rsidR="00007869" w:rsidSect="00007869">
          <w:type w:val="continuous"/>
          <w:pgSz w:w="11906" w:h="16838" w:code="9"/>
          <w:pgMar w:top="1134" w:right="1134" w:bottom="1134" w:left="1134" w:header="794" w:footer="510" w:gutter="0"/>
          <w:cols w:num="2" w:space="708"/>
          <w:docGrid w:linePitch="360"/>
        </w:sectPr>
      </w:pPr>
    </w:p>
    <w:p w14:paraId="6C8D4C48" w14:textId="77777777" w:rsidR="00007869" w:rsidRDefault="00007869" w:rsidP="00007869">
      <w:pPr>
        <w:spacing w:before="0" w:after="160" w:line="259" w:lineRule="auto"/>
      </w:pPr>
      <w:r>
        <w:br w:type="page"/>
      </w:r>
    </w:p>
    <w:p w14:paraId="2C871030" w14:textId="19F0F612" w:rsidR="00007869" w:rsidRPr="007D5491" w:rsidRDefault="00007869" w:rsidP="00007869">
      <w:pPr>
        <w:pStyle w:val="FigureTableHeading"/>
        <w:rPr>
          <w:spacing w:val="-6"/>
        </w:rPr>
      </w:pPr>
      <w:r w:rsidRPr="007D5491">
        <w:rPr>
          <w:spacing w:val="-6"/>
        </w:rPr>
        <w:lastRenderedPageBreak/>
        <w:t>Table A.</w:t>
      </w:r>
      <w:r w:rsidR="00654D23">
        <w:rPr>
          <w:spacing w:val="-6"/>
        </w:rPr>
        <w:t>11</w:t>
      </w:r>
      <w:r w:rsidRPr="007D5491">
        <w:rPr>
          <w:noProof/>
          <w:spacing w:val="-6"/>
        </w:rPr>
        <w:t xml:space="preserve"> – Model </w:t>
      </w:r>
      <w:r w:rsidR="00654D23">
        <w:rPr>
          <w:noProof/>
          <w:spacing w:val="-6"/>
        </w:rPr>
        <w:t>1</w:t>
      </w:r>
      <w:r w:rsidR="0042289F">
        <w:rPr>
          <w:noProof/>
          <w:spacing w:val="-6"/>
        </w:rPr>
        <w:t>1 – changing industry</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007869" w:rsidRPr="00030C67" w14:paraId="44C6C401" w14:textId="77777777" w:rsidTr="00917E1A">
        <w:tc>
          <w:tcPr>
            <w:tcW w:w="1113" w:type="dxa"/>
            <w:tcBorders>
              <w:top w:val="single" w:sz="4" w:space="0" w:color="B3B3B3"/>
              <w:bottom w:val="nil"/>
            </w:tcBorders>
            <w:shd w:val="clear" w:color="000000" w:fill="F2F2F2"/>
            <w:vAlign w:val="center"/>
          </w:tcPr>
          <w:p w14:paraId="5484C0AD" w14:textId="77777777" w:rsidR="00007869" w:rsidRPr="00726AF3" w:rsidRDefault="00007869"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03E09261" w14:textId="77777777" w:rsidR="00007869" w:rsidRPr="00030C67" w:rsidRDefault="00007869"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595C4B6F" w14:textId="090F6A10" w:rsidR="00007869" w:rsidRDefault="00654D23" w:rsidP="00917E1A">
            <w:pPr>
              <w:pStyle w:val="TableBody"/>
              <w:spacing w:before="45" w:after="45"/>
              <w:ind w:right="108"/>
              <w:rPr>
                <w:rFonts w:ascii="Arial (Body)" w:hAnsi="Arial (Body)"/>
                <w:color w:val="000000"/>
              </w:rPr>
            </w:pPr>
            <w:r w:rsidRPr="00654D23">
              <w:rPr>
                <w:rFonts w:ascii="Arial (Body)" w:hAnsi="Arial (Body)"/>
                <w:color w:val="000000"/>
              </w:rPr>
              <w:t>-3.137329279***</w:t>
            </w:r>
          </w:p>
        </w:tc>
      </w:tr>
      <w:tr w:rsidR="00007869" w:rsidRPr="00030C67" w14:paraId="58D651F3" w14:textId="77777777" w:rsidTr="00917E1A">
        <w:tc>
          <w:tcPr>
            <w:tcW w:w="4536" w:type="dxa"/>
            <w:gridSpan w:val="3"/>
            <w:tcBorders>
              <w:top w:val="nil"/>
              <w:bottom w:val="nil"/>
            </w:tcBorders>
            <w:shd w:val="clear" w:color="000000" w:fill="F2F2F2"/>
            <w:vAlign w:val="center"/>
          </w:tcPr>
          <w:p w14:paraId="185A3CAC" w14:textId="77777777" w:rsidR="00007869" w:rsidRDefault="00007869"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C03416" w:rsidRPr="00030C67" w14:paraId="3A78E9D9" w14:textId="77777777" w:rsidTr="00917E1A">
        <w:tc>
          <w:tcPr>
            <w:tcW w:w="2268" w:type="dxa"/>
            <w:gridSpan w:val="2"/>
            <w:tcBorders>
              <w:top w:val="nil"/>
              <w:bottom w:val="nil"/>
            </w:tcBorders>
            <w:shd w:val="clear" w:color="auto" w:fill="F2F2F2" w:themeFill="background1" w:themeFillShade="F2"/>
          </w:tcPr>
          <w:p w14:paraId="3112AB59" w14:textId="77777777" w:rsidR="00C03416" w:rsidRPr="00030C67" w:rsidRDefault="00C03416" w:rsidP="00C03416">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34444788" w14:textId="166EB862" w:rsidR="00C03416" w:rsidRPr="00030C67" w:rsidRDefault="00C03416" w:rsidP="00C03416">
            <w:pPr>
              <w:pStyle w:val="TableBody"/>
              <w:spacing w:before="45" w:after="45"/>
              <w:ind w:right="108"/>
              <w:rPr>
                <w:rFonts w:ascii="Arial (Body)" w:hAnsi="Arial (Body)"/>
                <w:color w:val="000000"/>
              </w:rPr>
            </w:pPr>
            <w:r w:rsidRPr="00D66F90">
              <w:t>-0.004229716</w:t>
            </w:r>
          </w:p>
        </w:tc>
      </w:tr>
      <w:tr w:rsidR="00C03416" w:rsidRPr="00030C67" w14:paraId="3F5DD5FC" w14:textId="77777777" w:rsidTr="00917E1A">
        <w:tc>
          <w:tcPr>
            <w:tcW w:w="2268" w:type="dxa"/>
            <w:gridSpan w:val="2"/>
            <w:shd w:val="clear" w:color="000000" w:fill="F2F2F2"/>
          </w:tcPr>
          <w:p w14:paraId="4BB00193" w14:textId="77777777" w:rsidR="00C03416" w:rsidRPr="00030C67" w:rsidRDefault="00C03416" w:rsidP="00C03416">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3A3932C7" w14:textId="2A721DCC" w:rsidR="00C03416" w:rsidRPr="00030C67" w:rsidRDefault="00C03416" w:rsidP="00C03416">
            <w:pPr>
              <w:pStyle w:val="TableBody"/>
              <w:spacing w:before="45" w:after="45"/>
              <w:ind w:right="108"/>
              <w:rPr>
                <w:rFonts w:ascii="Arial (Body)" w:hAnsi="Arial (Body)"/>
                <w:color w:val="000000"/>
              </w:rPr>
            </w:pPr>
            <w:r w:rsidRPr="00D66F90">
              <w:t>0.076941535*</w:t>
            </w:r>
          </w:p>
        </w:tc>
      </w:tr>
      <w:tr w:rsidR="00C03416" w:rsidRPr="00030C67" w14:paraId="71BA59DB" w14:textId="77777777" w:rsidTr="00917E1A">
        <w:tc>
          <w:tcPr>
            <w:tcW w:w="2268" w:type="dxa"/>
            <w:gridSpan w:val="2"/>
            <w:shd w:val="clear" w:color="000000" w:fill="F2F2F2"/>
          </w:tcPr>
          <w:p w14:paraId="0DE6E849" w14:textId="77777777" w:rsidR="00C03416" w:rsidRPr="00030C67" w:rsidRDefault="00C03416" w:rsidP="00C03416">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6E69F3C9" w14:textId="1FB8B886" w:rsidR="00C03416" w:rsidRPr="00030C67" w:rsidRDefault="00C03416" w:rsidP="00C03416">
            <w:pPr>
              <w:pStyle w:val="TableBody"/>
              <w:spacing w:before="45" w:after="45"/>
              <w:ind w:right="108"/>
              <w:rPr>
                <w:rFonts w:ascii="Arial (Body)" w:hAnsi="Arial (Body)"/>
                <w:color w:val="000000"/>
              </w:rPr>
            </w:pPr>
            <w:r w:rsidRPr="00D66F90">
              <w:t>0.172718013***</w:t>
            </w:r>
          </w:p>
        </w:tc>
      </w:tr>
      <w:tr w:rsidR="00C03416" w:rsidRPr="00030C67" w14:paraId="5808C4E8" w14:textId="77777777" w:rsidTr="00917E1A">
        <w:tc>
          <w:tcPr>
            <w:tcW w:w="2268" w:type="dxa"/>
            <w:gridSpan w:val="2"/>
            <w:shd w:val="clear" w:color="000000" w:fill="F2F2F2"/>
          </w:tcPr>
          <w:p w14:paraId="15161FDF" w14:textId="77777777" w:rsidR="00C03416" w:rsidRPr="00030C67" w:rsidRDefault="00C03416" w:rsidP="00C03416">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0CD1647D" w14:textId="65D655D2" w:rsidR="00C03416" w:rsidRPr="00030C67" w:rsidRDefault="00C03416" w:rsidP="00C03416">
            <w:pPr>
              <w:pStyle w:val="TableBody"/>
              <w:spacing w:before="45" w:after="45"/>
              <w:ind w:right="108"/>
              <w:rPr>
                <w:rFonts w:ascii="Arial (Body)" w:hAnsi="Arial (Body)"/>
                <w:color w:val="000000"/>
              </w:rPr>
            </w:pPr>
            <w:r w:rsidRPr="00D66F90">
              <w:t>-0.023727867</w:t>
            </w:r>
          </w:p>
        </w:tc>
      </w:tr>
      <w:tr w:rsidR="00C03416" w:rsidRPr="00030C67" w14:paraId="04BFD783" w14:textId="77777777" w:rsidTr="00917E1A">
        <w:tc>
          <w:tcPr>
            <w:tcW w:w="2268" w:type="dxa"/>
            <w:gridSpan w:val="2"/>
            <w:shd w:val="clear" w:color="000000" w:fill="F2F2F2"/>
          </w:tcPr>
          <w:p w14:paraId="6376ECA5" w14:textId="77777777" w:rsidR="00C03416" w:rsidRPr="00030C67" w:rsidRDefault="00C03416" w:rsidP="00C03416">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64615326" w14:textId="2BCE85BF" w:rsidR="00C03416" w:rsidRPr="00030C67" w:rsidRDefault="00C03416" w:rsidP="00C03416">
            <w:pPr>
              <w:pStyle w:val="TableBody"/>
              <w:spacing w:before="45" w:after="45"/>
              <w:ind w:right="108"/>
              <w:rPr>
                <w:rFonts w:ascii="Arial (Body)" w:hAnsi="Arial (Body)"/>
                <w:color w:val="000000"/>
              </w:rPr>
            </w:pPr>
            <w:r w:rsidRPr="00D66F90">
              <w:t>-0.033303754</w:t>
            </w:r>
          </w:p>
        </w:tc>
      </w:tr>
      <w:tr w:rsidR="00C03416" w:rsidRPr="00030C67" w14:paraId="0225C497" w14:textId="77777777" w:rsidTr="00917E1A">
        <w:tc>
          <w:tcPr>
            <w:tcW w:w="2268" w:type="dxa"/>
            <w:gridSpan w:val="2"/>
            <w:shd w:val="clear" w:color="000000" w:fill="F2F2F2"/>
          </w:tcPr>
          <w:p w14:paraId="4EBB75FC" w14:textId="77777777" w:rsidR="00C03416" w:rsidRPr="00030C67" w:rsidRDefault="00C03416" w:rsidP="00C03416">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08AA23A2" w14:textId="38E9EAF3" w:rsidR="00C03416" w:rsidRPr="00030C67" w:rsidRDefault="00C03416" w:rsidP="00C03416">
            <w:pPr>
              <w:pStyle w:val="TableBody"/>
              <w:spacing w:before="45" w:after="45"/>
              <w:ind w:right="108"/>
              <w:rPr>
                <w:rFonts w:ascii="Arial (Body)" w:hAnsi="Arial (Body)"/>
                <w:color w:val="000000"/>
              </w:rPr>
            </w:pPr>
            <w:r w:rsidRPr="00D66F90">
              <w:t>0.255206674***</w:t>
            </w:r>
          </w:p>
        </w:tc>
      </w:tr>
      <w:tr w:rsidR="00C03416" w:rsidRPr="00030C67" w14:paraId="3B4BED6E" w14:textId="77777777" w:rsidTr="00917E1A">
        <w:tc>
          <w:tcPr>
            <w:tcW w:w="2268" w:type="dxa"/>
            <w:gridSpan w:val="2"/>
            <w:shd w:val="clear" w:color="000000" w:fill="F2F2F2"/>
          </w:tcPr>
          <w:p w14:paraId="7DF373F2" w14:textId="77777777" w:rsidR="00C03416" w:rsidRPr="00030C67" w:rsidRDefault="00C03416" w:rsidP="00C03416">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7FB419BA" w14:textId="444E7500" w:rsidR="00C03416" w:rsidRPr="00030C67" w:rsidRDefault="00C03416" w:rsidP="00C03416">
            <w:pPr>
              <w:pStyle w:val="TableBody"/>
              <w:spacing w:before="45" w:after="45"/>
              <w:ind w:right="108"/>
              <w:rPr>
                <w:rFonts w:ascii="Arial (Body)" w:hAnsi="Arial (Body)"/>
                <w:color w:val="000000"/>
              </w:rPr>
            </w:pPr>
            <w:r w:rsidRPr="00D66F90">
              <w:t>0.289438413***</w:t>
            </w:r>
          </w:p>
        </w:tc>
      </w:tr>
      <w:tr w:rsidR="00007869" w:rsidRPr="00030C67" w14:paraId="3EF640EC" w14:textId="77777777" w:rsidTr="00917E1A">
        <w:tc>
          <w:tcPr>
            <w:tcW w:w="4536" w:type="dxa"/>
            <w:gridSpan w:val="3"/>
            <w:shd w:val="clear" w:color="000000" w:fill="F2F2F2"/>
            <w:vAlign w:val="center"/>
          </w:tcPr>
          <w:p w14:paraId="6AE06E59" w14:textId="77777777" w:rsidR="00007869" w:rsidRPr="00030C67" w:rsidRDefault="00007869" w:rsidP="00917E1A">
            <w:pPr>
              <w:pStyle w:val="TableBody"/>
              <w:spacing w:before="45" w:after="45"/>
              <w:ind w:right="108"/>
              <w:rPr>
                <w:rFonts w:ascii="Arial (Body)" w:hAnsi="Arial (Body)"/>
                <w:color w:val="000000"/>
              </w:rPr>
            </w:pPr>
            <w:r>
              <w:rPr>
                <w:i/>
                <w:iCs/>
              </w:rPr>
              <w:t>Age (base group 15 - 19)</w:t>
            </w:r>
          </w:p>
        </w:tc>
      </w:tr>
      <w:tr w:rsidR="00C03416" w:rsidRPr="00030C67" w14:paraId="7E7E32D8" w14:textId="77777777" w:rsidTr="00917E1A">
        <w:tc>
          <w:tcPr>
            <w:tcW w:w="2268" w:type="dxa"/>
            <w:gridSpan w:val="2"/>
            <w:shd w:val="clear" w:color="000000" w:fill="F2F2F2"/>
          </w:tcPr>
          <w:p w14:paraId="0825697E" w14:textId="77777777" w:rsidR="00C03416" w:rsidRPr="00030C67" w:rsidRDefault="00C03416" w:rsidP="00C03416">
            <w:pPr>
              <w:pStyle w:val="TableBody"/>
              <w:spacing w:before="45" w:after="45"/>
              <w:ind w:right="108"/>
              <w:rPr>
                <w:rFonts w:ascii="Arial (Body)" w:hAnsi="Arial (Body)"/>
                <w:color w:val="000000"/>
              </w:rPr>
            </w:pPr>
            <w:r w:rsidRPr="009E302E">
              <w:t>age20_29</w:t>
            </w:r>
          </w:p>
        </w:tc>
        <w:tc>
          <w:tcPr>
            <w:tcW w:w="2268" w:type="dxa"/>
            <w:shd w:val="clear" w:color="000000" w:fill="F2F2F2"/>
          </w:tcPr>
          <w:p w14:paraId="1E4CAC64" w14:textId="73000CBC" w:rsidR="00C03416" w:rsidRPr="00030C67" w:rsidRDefault="00C03416" w:rsidP="00C03416">
            <w:pPr>
              <w:pStyle w:val="TableBody"/>
              <w:spacing w:before="45" w:after="45"/>
              <w:ind w:right="108"/>
              <w:rPr>
                <w:rFonts w:ascii="Arial (Body)" w:hAnsi="Arial (Body)"/>
                <w:color w:val="000000"/>
              </w:rPr>
            </w:pPr>
            <w:r w:rsidRPr="007F184C">
              <w:t>0.134566408***</w:t>
            </w:r>
          </w:p>
        </w:tc>
      </w:tr>
      <w:tr w:rsidR="00C03416" w:rsidRPr="00030C67" w14:paraId="59AC79AF" w14:textId="77777777" w:rsidTr="00917E1A">
        <w:tc>
          <w:tcPr>
            <w:tcW w:w="2268" w:type="dxa"/>
            <w:gridSpan w:val="2"/>
            <w:shd w:val="clear" w:color="000000" w:fill="F2F2F2"/>
          </w:tcPr>
          <w:p w14:paraId="4A71835A" w14:textId="77777777" w:rsidR="00C03416" w:rsidRPr="00030C67" w:rsidRDefault="00C03416" w:rsidP="00C03416">
            <w:pPr>
              <w:pStyle w:val="TableBody"/>
              <w:spacing w:before="45" w:after="45"/>
              <w:ind w:right="108"/>
              <w:rPr>
                <w:rFonts w:ascii="Arial (Body)" w:hAnsi="Arial (Body)"/>
                <w:color w:val="000000"/>
              </w:rPr>
            </w:pPr>
            <w:r w:rsidRPr="009E302E">
              <w:t>age30_39</w:t>
            </w:r>
          </w:p>
        </w:tc>
        <w:tc>
          <w:tcPr>
            <w:tcW w:w="2268" w:type="dxa"/>
            <w:shd w:val="clear" w:color="000000" w:fill="F2F2F2"/>
          </w:tcPr>
          <w:p w14:paraId="7FC8E956" w14:textId="5CE44F49" w:rsidR="00C03416" w:rsidRPr="00030C67" w:rsidRDefault="00C03416" w:rsidP="00C03416">
            <w:pPr>
              <w:pStyle w:val="TableBody"/>
              <w:spacing w:before="45" w:after="45"/>
              <w:ind w:right="108"/>
              <w:rPr>
                <w:rFonts w:ascii="Arial (Body)" w:hAnsi="Arial (Body)"/>
                <w:color w:val="000000"/>
              </w:rPr>
            </w:pPr>
            <w:r w:rsidRPr="007F184C">
              <w:t>-0.344592122***</w:t>
            </w:r>
          </w:p>
        </w:tc>
      </w:tr>
      <w:tr w:rsidR="00C03416" w:rsidRPr="00030C67" w14:paraId="01EE11AB" w14:textId="77777777" w:rsidTr="00917E1A">
        <w:tc>
          <w:tcPr>
            <w:tcW w:w="2268" w:type="dxa"/>
            <w:gridSpan w:val="2"/>
            <w:shd w:val="clear" w:color="000000" w:fill="F2F2F2"/>
          </w:tcPr>
          <w:p w14:paraId="48C508B6" w14:textId="77777777" w:rsidR="00C03416" w:rsidRPr="00030C67" w:rsidRDefault="00C03416" w:rsidP="00C03416">
            <w:pPr>
              <w:pStyle w:val="TableBody"/>
              <w:spacing w:before="45" w:after="45"/>
              <w:ind w:right="108"/>
              <w:rPr>
                <w:rFonts w:ascii="Arial (Body)" w:hAnsi="Arial (Body)"/>
                <w:color w:val="000000"/>
              </w:rPr>
            </w:pPr>
            <w:r w:rsidRPr="009E302E">
              <w:t>age40_49</w:t>
            </w:r>
          </w:p>
        </w:tc>
        <w:tc>
          <w:tcPr>
            <w:tcW w:w="2268" w:type="dxa"/>
            <w:shd w:val="clear" w:color="000000" w:fill="F2F2F2"/>
          </w:tcPr>
          <w:p w14:paraId="49EC1BA9" w14:textId="68B7AAF2" w:rsidR="00C03416" w:rsidRPr="00030C67" w:rsidRDefault="00C03416" w:rsidP="00C03416">
            <w:pPr>
              <w:pStyle w:val="TableBody"/>
              <w:spacing w:before="45" w:after="45"/>
              <w:ind w:right="108"/>
              <w:rPr>
                <w:rFonts w:ascii="Arial (Body)" w:hAnsi="Arial (Body)"/>
                <w:color w:val="000000"/>
              </w:rPr>
            </w:pPr>
            <w:r w:rsidRPr="007F184C">
              <w:t>-0.574941696***</w:t>
            </w:r>
          </w:p>
        </w:tc>
      </w:tr>
      <w:tr w:rsidR="00C03416" w:rsidRPr="00030C67" w14:paraId="3197B9C4" w14:textId="77777777" w:rsidTr="00917E1A">
        <w:tc>
          <w:tcPr>
            <w:tcW w:w="2268" w:type="dxa"/>
            <w:gridSpan w:val="2"/>
            <w:shd w:val="clear" w:color="000000" w:fill="F2F2F2"/>
          </w:tcPr>
          <w:p w14:paraId="2528767C" w14:textId="77777777" w:rsidR="00C03416" w:rsidRPr="00030C67" w:rsidRDefault="00C03416" w:rsidP="00C03416">
            <w:pPr>
              <w:pStyle w:val="TableBody"/>
              <w:spacing w:before="45" w:after="45"/>
              <w:ind w:right="108"/>
              <w:rPr>
                <w:rFonts w:ascii="Arial (Body)" w:hAnsi="Arial (Body)"/>
                <w:color w:val="000000"/>
              </w:rPr>
            </w:pPr>
            <w:r w:rsidRPr="009E302E">
              <w:t>age50_59</w:t>
            </w:r>
          </w:p>
        </w:tc>
        <w:tc>
          <w:tcPr>
            <w:tcW w:w="2268" w:type="dxa"/>
            <w:shd w:val="clear" w:color="000000" w:fill="F2F2F2"/>
          </w:tcPr>
          <w:p w14:paraId="1C5630B8" w14:textId="70F0F3A6" w:rsidR="00C03416" w:rsidRPr="00030C67" w:rsidRDefault="00C03416" w:rsidP="00C03416">
            <w:pPr>
              <w:pStyle w:val="TableBody"/>
              <w:spacing w:before="45" w:after="45"/>
              <w:ind w:right="108"/>
              <w:rPr>
                <w:rFonts w:ascii="Arial (Body)" w:hAnsi="Arial (Body)"/>
                <w:color w:val="000000"/>
              </w:rPr>
            </w:pPr>
            <w:r w:rsidRPr="007F184C">
              <w:t>-0.949460339***</w:t>
            </w:r>
          </w:p>
        </w:tc>
      </w:tr>
      <w:tr w:rsidR="00C03416" w:rsidRPr="00030C67" w14:paraId="09E04488" w14:textId="77777777" w:rsidTr="00917E1A">
        <w:tc>
          <w:tcPr>
            <w:tcW w:w="2268" w:type="dxa"/>
            <w:gridSpan w:val="2"/>
            <w:shd w:val="clear" w:color="000000" w:fill="F2F2F2"/>
          </w:tcPr>
          <w:p w14:paraId="24BE7384" w14:textId="77777777" w:rsidR="00C03416" w:rsidRPr="00030C67" w:rsidRDefault="00C03416" w:rsidP="00C03416">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3962443A" w14:textId="71D5B948" w:rsidR="00C03416" w:rsidRDefault="00C03416" w:rsidP="00C03416">
            <w:pPr>
              <w:pStyle w:val="TableBody"/>
              <w:spacing w:before="45" w:after="45"/>
              <w:ind w:right="108"/>
              <w:rPr>
                <w:rFonts w:ascii="Arial (Body)" w:hAnsi="Arial (Body)"/>
                <w:color w:val="000000"/>
              </w:rPr>
            </w:pPr>
            <w:r w:rsidRPr="007F184C">
              <w:t>-1.403224473***</w:t>
            </w:r>
          </w:p>
        </w:tc>
      </w:tr>
      <w:tr w:rsidR="00C03416" w:rsidRPr="00030C67" w14:paraId="761AFD5B" w14:textId="77777777" w:rsidTr="00917E1A">
        <w:tc>
          <w:tcPr>
            <w:tcW w:w="2268" w:type="dxa"/>
            <w:gridSpan w:val="2"/>
            <w:shd w:val="clear" w:color="000000" w:fill="F2F2F2"/>
          </w:tcPr>
          <w:p w14:paraId="7BB1D89D" w14:textId="77777777" w:rsidR="00C03416" w:rsidRPr="00030C67" w:rsidRDefault="00C03416" w:rsidP="00C03416">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70CFFC9D" w14:textId="2BE1E0F6" w:rsidR="00C03416" w:rsidRDefault="00C03416" w:rsidP="00C03416">
            <w:pPr>
              <w:pStyle w:val="TableBody"/>
              <w:spacing w:before="45" w:after="45"/>
              <w:ind w:right="108"/>
              <w:rPr>
                <w:rFonts w:ascii="Arial (Body)" w:hAnsi="Arial (Body)"/>
                <w:color w:val="000000"/>
              </w:rPr>
            </w:pPr>
            <w:r w:rsidRPr="007F184C">
              <w:t>-2.244961958***</w:t>
            </w:r>
          </w:p>
        </w:tc>
      </w:tr>
      <w:tr w:rsidR="00007869" w:rsidRPr="00030C67" w14:paraId="517FC8A4" w14:textId="77777777" w:rsidTr="00917E1A">
        <w:tc>
          <w:tcPr>
            <w:tcW w:w="4536" w:type="dxa"/>
            <w:gridSpan w:val="3"/>
            <w:shd w:val="clear" w:color="000000" w:fill="F2F2F2"/>
          </w:tcPr>
          <w:p w14:paraId="047682AD" w14:textId="77777777" w:rsidR="00007869" w:rsidRPr="00515332" w:rsidRDefault="00007869" w:rsidP="00917E1A">
            <w:pPr>
              <w:pStyle w:val="TableBody"/>
              <w:spacing w:before="45" w:after="45"/>
              <w:ind w:right="108"/>
            </w:pPr>
            <w:r>
              <w:rPr>
                <w:i/>
                <w:iCs/>
              </w:rPr>
              <w:t>Years in Australia (base group born in Australia)</w:t>
            </w:r>
          </w:p>
        </w:tc>
      </w:tr>
      <w:tr w:rsidR="00007869" w:rsidRPr="00030C67" w14:paraId="1C4C675F" w14:textId="77777777" w:rsidTr="00917E1A">
        <w:tc>
          <w:tcPr>
            <w:tcW w:w="2268" w:type="dxa"/>
            <w:gridSpan w:val="2"/>
            <w:shd w:val="clear" w:color="000000" w:fill="F2F2F2"/>
          </w:tcPr>
          <w:p w14:paraId="2E411259" w14:textId="77777777" w:rsidR="00007869" w:rsidRPr="00030C67" w:rsidRDefault="00007869"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1169A0D9" w14:textId="1E3CA27C" w:rsidR="00007869" w:rsidRPr="00515332" w:rsidRDefault="00C03416" w:rsidP="00917E1A">
            <w:pPr>
              <w:pStyle w:val="TableBody"/>
              <w:spacing w:before="45" w:after="45"/>
              <w:ind w:right="108"/>
            </w:pPr>
            <w:r w:rsidRPr="00C03416">
              <w:t>0.340876987***</w:t>
            </w:r>
          </w:p>
        </w:tc>
      </w:tr>
      <w:tr w:rsidR="00007869" w:rsidRPr="00030C67" w14:paraId="1CB0A5E7" w14:textId="77777777" w:rsidTr="00917E1A">
        <w:tc>
          <w:tcPr>
            <w:tcW w:w="2268" w:type="dxa"/>
            <w:gridSpan w:val="2"/>
            <w:shd w:val="clear" w:color="000000" w:fill="F2F2F2"/>
          </w:tcPr>
          <w:p w14:paraId="3A266661" w14:textId="77777777" w:rsidR="00007869" w:rsidRPr="00030C67" w:rsidRDefault="00007869"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6E3259EC" w14:textId="5E05DCDB" w:rsidR="00007869" w:rsidRDefault="00C03416" w:rsidP="00917E1A">
            <w:pPr>
              <w:pStyle w:val="TableBody"/>
              <w:spacing w:before="45" w:after="45"/>
              <w:ind w:right="108"/>
            </w:pPr>
            <w:r w:rsidRPr="00C03416">
              <w:t>0.018463265</w:t>
            </w:r>
          </w:p>
        </w:tc>
      </w:tr>
      <w:tr w:rsidR="00007869" w:rsidRPr="00030C67" w14:paraId="5DA420E5" w14:textId="77777777" w:rsidTr="00917E1A">
        <w:tc>
          <w:tcPr>
            <w:tcW w:w="2268" w:type="dxa"/>
            <w:gridSpan w:val="2"/>
            <w:shd w:val="clear" w:color="000000" w:fill="F2F2F2"/>
          </w:tcPr>
          <w:p w14:paraId="3FD94970" w14:textId="77777777" w:rsidR="00007869" w:rsidRPr="00030C67" w:rsidRDefault="00007869"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0DE32236" w14:textId="47D07F3A" w:rsidR="00007869" w:rsidRDefault="00C03416" w:rsidP="00917E1A">
            <w:pPr>
              <w:pStyle w:val="TableBody"/>
              <w:spacing w:before="45" w:after="45"/>
              <w:ind w:right="108"/>
            </w:pPr>
            <w:r w:rsidRPr="00C03416">
              <w:t>-0.087153604***</w:t>
            </w:r>
          </w:p>
        </w:tc>
      </w:tr>
      <w:tr w:rsidR="00007869" w:rsidRPr="00030C67" w14:paraId="10993AD8" w14:textId="77777777" w:rsidTr="00917E1A">
        <w:tc>
          <w:tcPr>
            <w:tcW w:w="4536" w:type="dxa"/>
            <w:gridSpan w:val="3"/>
            <w:shd w:val="clear" w:color="000000" w:fill="F2F2F2"/>
          </w:tcPr>
          <w:p w14:paraId="7C8EE2A1" w14:textId="77777777" w:rsidR="00007869" w:rsidRPr="00690D73" w:rsidRDefault="00007869" w:rsidP="00917E1A">
            <w:pPr>
              <w:pStyle w:val="TableBody"/>
              <w:spacing w:before="45" w:after="45"/>
              <w:ind w:right="108"/>
              <w:rPr>
                <w:i/>
                <w:iCs/>
              </w:rPr>
            </w:pPr>
            <w:r>
              <w:rPr>
                <w:i/>
                <w:iCs/>
              </w:rPr>
              <w:t>Highest qualification completed (base group Year 12)</w:t>
            </w:r>
          </w:p>
        </w:tc>
      </w:tr>
      <w:tr w:rsidR="000E7EDD" w:rsidRPr="00030C67" w14:paraId="7FC7B35A" w14:textId="77777777" w:rsidTr="00917E1A">
        <w:tc>
          <w:tcPr>
            <w:tcW w:w="2268" w:type="dxa"/>
            <w:gridSpan w:val="2"/>
            <w:shd w:val="clear" w:color="000000" w:fill="F2F2F2"/>
          </w:tcPr>
          <w:p w14:paraId="617329CA" w14:textId="77777777" w:rsidR="000E7EDD" w:rsidRPr="00030C67" w:rsidRDefault="000E7EDD" w:rsidP="000E7EDD">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1A170280" w14:textId="3602BDB1" w:rsidR="000E7EDD" w:rsidRDefault="000E7EDD" w:rsidP="000E7EDD">
            <w:pPr>
              <w:pStyle w:val="TableBody"/>
              <w:spacing w:before="45" w:after="45"/>
              <w:ind w:right="108"/>
            </w:pPr>
            <w:r w:rsidRPr="00CF3326">
              <w:t>0.272112254***</w:t>
            </w:r>
          </w:p>
        </w:tc>
      </w:tr>
      <w:tr w:rsidR="000E7EDD" w:rsidRPr="00030C67" w14:paraId="1304167E" w14:textId="77777777" w:rsidTr="00917E1A">
        <w:tc>
          <w:tcPr>
            <w:tcW w:w="2268" w:type="dxa"/>
            <w:gridSpan w:val="2"/>
            <w:shd w:val="clear" w:color="000000" w:fill="F2F2F2"/>
          </w:tcPr>
          <w:p w14:paraId="2B386F25" w14:textId="77777777" w:rsidR="000E7EDD" w:rsidRPr="00030C67" w:rsidRDefault="000E7EDD" w:rsidP="000E7EDD">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2F0CA433" w14:textId="41E4F506" w:rsidR="000E7EDD" w:rsidRDefault="000E7EDD" w:rsidP="000E7EDD">
            <w:pPr>
              <w:pStyle w:val="TableBody"/>
              <w:spacing w:before="45" w:after="45"/>
              <w:ind w:right="108"/>
            </w:pPr>
            <w:r w:rsidRPr="00CF3326">
              <w:t>0.232550285***</w:t>
            </w:r>
          </w:p>
        </w:tc>
      </w:tr>
      <w:tr w:rsidR="000E7EDD" w:rsidRPr="00030C67" w14:paraId="247A4297" w14:textId="77777777" w:rsidTr="00917E1A">
        <w:tc>
          <w:tcPr>
            <w:tcW w:w="2268" w:type="dxa"/>
            <w:gridSpan w:val="2"/>
            <w:shd w:val="clear" w:color="000000" w:fill="F2F2F2"/>
          </w:tcPr>
          <w:p w14:paraId="1EDF8AB6" w14:textId="77777777" w:rsidR="000E7EDD" w:rsidRPr="00030C67" w:rsidRDefault="000E7EDD" w:rsidP="000E7EDD">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00D91EAB" w14:textId="0C81D3DA" w:rsidR="000E7EDD" w:rsidRDefault="000E7EDD" w:rsidP="000E7EDD">
            <w:pPr>
              <w:pStyle w:val="TableBody"/>
              <w:spacing w:before="45" w:after="45"/>
              <w:ind w:right="108"/>
            </w:pPr>
            <w:r w:rsidRPr="00CF3326">
              <w:t>-0.104764241***</w:t>
            </w:r>
          </w:p>
        </w:tc>
      </w:tr>
      <w:tr w:rsidR="000E7EDD" w:rsidRPr="00030C67" w14:paraId="3C29B812" w14:textId="77777777" w:rsidTr="00917E1A">
        <w:tc>
          <w:tcPr>
            <w:tcW w:w="2268" w:type="dxa"/>
            <w:gridSpan w:val="2"/>
            <w:shd w:val="clear" w:color="000000" w:fill="F2F2F2"/>
          </w:tcPr>
          <w:p w14:paraId="015964BD" w14:textId="77777777" w:rsidR="000E7EDD" w:rsidRPr="00030C67" w:rsidRDefault="000E7EDD" w:rsidP="000E7EDD">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5D7A6962" w14:textId="4D7C7278" w:rsidR="000E7EDD" w:rsidRDefault="000E7EDD" w:rsidP="000E7EDD">
            <w:pPr>
              <w:pStyle w:val="TableBody"/>
              <w:spacing w:before="45" w:after="45"/>
              <w:ind w:right="108"/>
            </w:pPr>
            <w:r w:rsidRPr="00CF3326">
              <w:t>0.147536909***</w:t>
            </w:r>
          </w:p>
        </w:tc>
      </w:tr>
      <w:tr w:rsidR="000E7EDD" w:rsidRPr="00030C67" w14:paraId="2D6FAC15" w14:textId="77777777" w:rsidTr="00917E1A">
        <w:tc>
          <w:tcPr>
            <w:tcW w:w="2268" w:type="dxa"/>
            <w:gridSpan w:val="2"/>
            <w:shd w:val="clear" w:color="000000" w:fill="F2F2F2"/>
          </w:tcPr>
          <w:p w14:paraId="2787619C" w14:textId="77777777" w:rsidR="000E7EDD" w:rsidRPr="00030C67" w:rsidRDefault="000E7EDD" w:rsidP="000E7EDD">
            <w:pPr>
              <w:pStyle w:val="TableBody"/>
              <w:spacing w:before="45" w:after="45"/>
              <w:ind w:right="108"/>
              <w:rPr>
                <w:rFonts w:ascii="Arial (Body)" w:hAnsi="Arial (Body)"/>
                <w:color w:val="000000"/>
              </w:rPr>
            </w:pPr>
            <w:r w:rsidRPr="00FD661A">
              <w:t>Diploma</w:t>
            </w:r>
          </w:p>
        </w:tc>
        <w:tc>
          <w:tcPr>
            <w:tcW w:w="2268" w:type="dxa"/>
            <w:shd w:val="clear" w:color="000000" w:fill="F2F2F2"/>
          </w:tcPr>
          <w:p w14:paraId="0FB853B3" w14:textId="4C3BE91A" w:rsidR="000E7EDD" w:rsidRPr="00515332" w:rsidRDefault="000E7EDD" w:rsidP="000E7EDD">
            <w:pPr>
              <w:pStyle w:val="TableBody"/>
              <w:spacing w:before="45" w:after="45"/>
              <w:ind w:right="108"/>
            </w:pPr>
            <w:r w:rsidRPr="00CF3326">
              <w:t>0.148025521***</w:t>
            </w:r>
          </w:p>
        </w:tc>
      </w:tr>
      <w:tr w:rsidR="000E7EDD" w:rsidRPr="00030C67" w14:paraId="47917344" w14:textId="77777777" w:rsidTr="00917E1A">
        <w:tc>
          <w:tcPr>
            <w:tcW w:w="2268" w:type="dxa"/>
            <w:gridSpan w:val="2"/>
            <w:shd w:val="clear" w:color="000000" w:fill="F2F2F2"/>
          </w:tcPr>
          <w:p w14:paraId="302961FE" w14:textId="77777777" w:rsidR="000E7EDD" w:rsidRPr="00030C67" w:rsidRDefault="000E7EDD" w:rsidP="000E7EDD">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3EA1283D" w14:textId="59BE5461" w:rsidR="000E7EDD" w:rsidRPr="00515332" w:rsidRDefault="000E7EDD" w:rsidP="000E7EDD">
            <w:pPr>
              <w:pStyle w:val="TableBody"/>
              <w:spacing w:before="45" w:after="45"/>
              <w:ind w:right="108"/>
            </w:pPr>
            <w:r w:rsidRPr="00CF3326">
              <w:t>0.272022849***</w:t>
            </w:r>
          </w:p>
        </w:tc>
      </w:tr>
      <w:tr w:rsidR="000E7EDD" w:rsidRPr="00030C67" w14:paraId="262E86E9" w14:textId="77777777" w:rsidTr="00917E1A">
        <w:tc>
          <w:tcPr>
            <w:tcW w:w="2268" w:type="dxa"/>
            <w:gridSpan w:val="2"/>
            <w:shd w:val="clear" w:color="000000" w:fill="F2F2F2"/>
          </w:tcPr>
          <w:p w14:paraId="31FFE001" w14:textId="77777777" w:rsidR="000E7EDD" w:rsidRPr="00030C67" w:rsidRDefault="000E7EDD" w:rsidP="000E7EDD">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40415A35" w14:textId="2DF19BDE" w:rsidR="000E7EDD" w:rsidRPr="00515332" w:rsidRDefault="000E7EDD" w:rsidP="000E7EDD">
            <w:pPr>
              <w:pStyle w:val="TableBody"/>
              <w:spacing w:before="45" w:after="45"/>
              <w:ind w:right="108"/>
            </w:pPr>
            <w:r w:rsidRPr="00CF3326">
              <w:t>0.049115325</w:t>
            </w:r>
          </w:p>
        </w:tc>
      </w:tr>
      <w:tr w:rsidR="000E7EDD" w:rsidRPr="00030C67" w14:paraId="51A577A1" w14:textId="77777777" w:rsidTr="00917E1A">
        <w:tc>
          <w:tcPr>
            <w:tcW w:w="2268" w:type="dxa"/>
            <w:gridSpan w:val="2"/>
            <w:shd w:val="clear" w:color="000000" w:fill="F2F2F2"/>
          </w:tcPr>
          <w:p w14:paraId="61FA6272" w14:textId="77777777" w:rsidR="000E7EDD" w:rsidRPr="00030C67" w:rsidRDefault="000E7EDD" w:rsidP="000E7EDD">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5D9FAC65" w14:textId="66BBD104" w:rsidR="000E7EDD" w:rsidRPr="00515332" w:rsidRDefault="000E7EDD" w:rsidP="000E7EDD">
            <w:pPr>
              <w:pStyle w:val="TableBody"/>
              <w:spacing w:before="45" w:after="45"/>
              <w:ind w:right="108"/>
            </w:pPr>
            <w:r w:rsidRPr="00CF3326">
              <w:t>0.030735130</w:t>
            </w:r>
          </w:p>
        </w:tc>
      </w:tr>
      <w:tr w:rsidR="00007869" w:rsidRPr="00030C67" w14:paraId="04E7A0F9" w14:textId="77777777" w:rsidTr="00917E1A">
        <w:tc>
          <w:tcPr>
            <w:tcW w:w="4536" w:type="dxa"/>
            <w:gridSpan w:val="3"/>
            <w:shd w:val="clear" w:color="000000" w:fill="F2F2F2"/>
          </w:tcPr>
          <w:p w14:paraId="53EB4CA1" w14:textId="77777777" w:rsidR="00007869" w:rsidRPr="00B94013" w:rsidRDefault="00007869" w:rsidP="00917E1A">
            <w:pPr>
              <w:pStyle w:val="TableBody"/>
              <w:spacing w:before="45" w:after="45"/>
              <w:ind w:right="108"/>
              <w:rPr>
                <w:i/>
                <w:iCs/>
              </w:rPr>
            </w:pPr>
            <w:r w:rsidRPr="00B94013">
              <w:rPr>
                <w:i/>
                <w:iCs/>
              </w:rPr>
              <w:t>Jurisdiction</w:t>
            </w:r>
            <w:r>
              <w:rPr>
                <w:i/>
                <w:iCs/>
              </w:rPr>
              <w:t xml:space="preserve"> (base group ACT)</w:t>
            </w:r>
          </w:p>
        </w:tc>
      </w:tr>
      <w:tr w:rsidR="000E7EDD" w:rsidRPr="00030C67" w14:paraId="07B5480A" w14:textId="77777777" w:rsidTr="00917E1A">
        <w:tc>
          <w:tcPr>
            <w:tcW w:w="2268" w:type="dxa"/>
            <w:gridSpan w:val="2"/>
            <w:shd w:val="clear" w:color="000000" w:fill="F2F2F2"/>
          </w:tcPr>
          <w:p w14:paraId="451713D3" w14:textId="77777777" w:rsidR="000E7EDD" w:rsidRPr="00030C67" w:rsidRDefault="000E7EDD" w:rsidP="000E7EDD">
            <w:pPr>
              <w:pStyle w:val="TableBody"/>
              <w:spacing w:before="45" w:after="45"/>
              <w:ind w:right="108"/>
              <w:rPr>
                <w:rFonts w:ascii="Arial (Body)" w:hAnsi="Arial (Body)"/>
                <w:color w:val="000000"/>
              </w:rPr>
            </w:pPr>
            <w:r>
              <w:t>NSW</w:t>
            </w:r>
          </w:p>
        </w:tc>
        <w:tc>
          <w:tcPr>
            <w:tcW w:w="2268" w:type="dxa"/>
            <w:shd w:val="clear" w:color="000000" w:fill="F2F2F2"/>
          </w:tcPr>
          <w:p w14:paraId="2160554E" w14:textId="2C2359C7" w:rsidR="000E7EDD" w:rsidRPr="00C70B16" w:rsidRDefault="000E7EDD" w:rsidP="000E7EDD">
            <w:pPr>
              <w:pStyle w:val="TableBody"/>
              <w:spacing w:before="45" w:after="45"/>
              <w:ind w:right="108"/>
            </w:pPr>
            <w:r w:rsidRPr="00DF2BF1">
              <w:t>-0.273030958***</w:t>
            </w:r>
          </w:p>
        </w:tc>
      </w:tr>
      <w:tr w:rsidR="000E7EDD" w:rsidRPr="00030C67" w14:paraId="1FBB8C62" w14:textId="77777777" w:rsidTr="00917E1A">
        <w:tc>
          <w:tcPr>
            <w:tcW w:w="2268" w:type="dxa"/>
            <w:gridSpan w:val="2"/>
            <w:shd w:val="clear" w:color="000000" w:fill="F2F2F2"/>
          </w:tcPr>
          <w:p w14:paraId="50994BAC" w14:textId="77777777" w:rsidR="000E7EDD" w:rsidRPr="00030C67" w:rsidRDefault="000E7EDD" w:rsidP="000E7EDD">
            <w:pPr>
              <w:pStyle w:val="TableBody"/>
              <w:spacing w:before="45" w:after="45"/>
              <w:ind w:right="108"/>
              <w:rPr>
                <w:rFonts w:ascii="Arial (Body)" w:hAnsi="Arial (Body)"/>
                <w:color w:val="000000"/>
              </w:rPr>
            </w:pPr>
            <w:r>
              <w:t>NT</w:t>
            </w:r>
          </w:p>
        </w:tc>
        <w:tc>
          <w:tcPr>
            <w:tcW w:w="2268" w:type="dxa"/>
            <w:shd w:val="clear" w:color="000000" w:fill="F2F2F2"/>
          </w:tcPr>
          <w:p w14:paraId="23F8ED7D" w14:textId="75B5D0D9" w:rsidR="000E7EDD" w:rsidRPr="00C70B16" w:rsidRDefault="000E7EDD" w:rsidP="000E7EDD">
            <w:pPr>
              <w:pStyle w:val="TableBody"/>
              <w:spacing w:before="45" w:after="45"/>
              <w:ind w:right="108"/>
            </w:pPr>
            <w:r w:rsidRPr="00DF2BF1">
              <w:t>-0.106834235*</w:t>
            </w:r>
          </w:p>
        </w:tc>
      </w:tr>
      <w:tr w:rsidR="000E7EDD" w:rsidRPr="00030C67" w14:paraId="60FC0746" w14:textId="77777777" w:rsidTr="00917E1A">
        <w:tc>
          <w:tcPr>
            <w:tcW w:w="2268" w:type="dxa"/>
            <w:gridSpan w:val="2"/>
            <w:shd w:val="clear" w:color="000000" w:fill="F2F2F2"/>
          </w:tcPr>
          <w:p w14:paraId="79055960" w14:textId="77777777" w:rsidR="000E7EDD" w:rsidRPr="00030C67" w:rsidRDefault="000E7EDD" w:rsidP="000E7EDD">
            <w:pPr>
              <w:pStyle w:val="TableBody"/>
              <w:spacing w:before="45" w:after="45"/>
              <w:ind w:right="108"/>
              <w:rPr>
                <w:rFonts w:ascii="Arial (Body)" w:hAnsi="Arial (Body)"/>
                <w:color w:val="000000"/>
              </w:rPr>
            </w:pPr>
            <w:r>
              <w:t>QLD</w:t>
            </w:r>
          </w:p>
        </w:tc>
        <w:tc>
          <w:tcPr>
            <w:tcW w:w="2268" w:type="dxa"/>
            <w:shd w:val="clear" w:color="000000" w:fill="F2F2F2"/>
          </w:tcPr>
          <w:p w14:paraId="5D42A68B" w14:textId="138601EF" w:rsidR="000E7EDD" w:rsidRPr="00C70B16" w:rsidRDefault="000E7EDD" w:rsidP="000E7EDD">
            <w:pPr>
              <w:pStyle w:val="TableBody"/>
              <w:spacing w:before="45" w:after="45"/>
              <w:ind w:right="108"/>
            </w:pPr>
            <w:r w:rsidRPr="00DF2BF1">
              <w:t>-0.208043265***</w:t>
            </w:r>
          </w:p>
        </w:tc>
      </w:tr>
      <w:tr w:rsidR="000E7EDD" w:rsidRPr="00030C67" w14:paraId="7CA416E1" w14:textId="77777777" w:rsidTr="00917E1A">
        <w:tc>
          <w:tcPr>
            <w:tcW w:w="2268" w:type="dxa"/>
            <w:gridSpan w:val="2"/>
            <w:shd w:val="clear" w:color="000000" w:fill="F2F2F2"/>
          </w:tcPr>
          <w:p w14:paraId="3FAFEE08" w14:textId="77777777" w:rsidR="000E7EDD" w:rsidRPr="00030C67" w:rsidRDefault="000E7EDD" w:rsidP="000E7EDD">
            <w:pPr>
              <w:pStyle w:val="TableBody"/>
              <w:spacing w:before="45" w:after="45"/>
              <w:ind w:right="108"/>
              <w:rPr>
                <w:rFonts w:ascii="Arial (Body)" w:hAnsi="Arial (Body)"/>
                <w:color w:val="000000"/>
              </w:rPr>
            </w:pPr>
            <w:r>
              <w:t>SA</w:t>
            </w:r>
          </w:p>
        </w:tc>
        <w:tc>
          <w:tcPr>
            <w:tcW w:w="2268" w:type="dxa"/>
            <w:shd w:val="clear" w:color="000000" w:fill="F2F2F2"/>
          </w:tcPr>
          <w:p w14:paraId="5B4B8E6F" w14:textId="3010867C" w:rsidR="000E7EDD" w:rsidRPr="00C70B16" w:rsidRDefault="000E7EDD" w:rsidP="000E7EDD">
            <w:pPr>
              <w:pStyle w:val="TableBody"/>
              <w:spacing w:before="45" w:after="45"/>
              <w:ind w:right="108"/>
            </w:pPr>
            <w:r w:rsidRPr="00DF2BF1">
              <w:t>-0.317671785***</w:t>
            </w:r>
          </w:p>
        </w:tc>
      </w:tr>
      <w:tr w:rsidR="000E7EDD" w:rsidRPr="00030C67" w14:paraId="33FB0311" w14:textId="77777777" w:rsidTr="00917E1A">
        <w:tc>
          <w:tcPr>
            <w:tcW w:w="2268" w:type="dxa"/>
            <w:gridSpan w:val="2"/>
            <w:shd w:val="clear" w:color="000000" w:fill="F2F2F2"/>
          </w:tcPr>
          <w:p w14:paraId="3E0EBEC8" w14:textId="77777777" w:rsidR="000E7EDD" w:rsidRPr="00030C67" w:rsidRDefault="000E7EDD" w:rsidP="000E7EDD">
            <w:pPr>
              <w:pStyle w:val="TableBody"/>
              <w:spacing w:before="45" w:after="45"/>
              <w:ind w:right="108"/>
              <w:rPr>
                <w:rFonts w:ascii="Arial (Body)" w:hAnsi="Arial (Body)"/>
                <w:color w:val="000000"/>
              </w:rPr>
            </w:pPr>
            <w:r>
              <w:t>TAS</w:t>
            </w:r>
          </w:p>
        </w:tc>
        <w:tc>
          <w:tcPr>
            <w:tcW w:w="2268" w:type="dxa"/>
            <w:shd w:val="clear" w:color="000000" w:fill="F2F2F2"/>
          </w:tcPr>
          <w:p w14:paraId="56B9E109" w14:textId="06DB4469" w:rsidR="000E7EDD" w:rsidRPr="00C70B16" w:rsidRDefault="000E7EDD" w:rsidP="000E7EDD">
            <w:pPr>
              <w:pStyle w:val="TableBody"/>
              <w:spacing w:before="45" w:after="45"/>
              <w:ind w:right="108"/>
            </w:pPr>
            <w:r w:rsidRPr="00DF2BF1">
              <w:t>-0.137909030**</w:t>
            </w:r>
          </w:p>
        </w:tc>
      </w:tr>
      <w:tr w:rsidR="000E7EDD" w:rsidRPr="00030C67" w14:paraId="5F290F72" w14:textId="77777777" w:rsidTr="00917E1A">
        <w:tc>
          <w:tcPr>
            <w:tcW w:w="2268" w:type="dxa"/>
            <w:gridSpan w:val="2"/>
            <w:shd w:val="clear" w:color="000000" w:fill="F2F2F2"/>
          </w:tcPr>
          <w:p w14:paraId="3FB17320" w14:textId="77777777" w:rsidR="000E7EDD" w:rsidRPr="00030C67" w:rsidRDefault="000E7EDD" w:rsidP="000E7EDD">
            <w:pPr>
              <w:pStyle w:val="TableBody"/>
              <w:spacing w:before="45" w:after="45"/>
              <w:ind w:right="108"/>
              <w:rPr>
                <w:rFonts w:ascii="Arial (Body)" w:hAnsi="Arial (Body)"/>
                <w:color w:val="000000"/>
              </w:rPr>
            </w:pPr>
            <w:r>
              <w:t>VIC</w:t>
            </w:r>
          </w:p>
        </w:tc>
        <w:tc>
          <w:tcPr>
            <w:tcW w:w="2268" w:type="dxa"/>
            <w:shd w:val="clear" w:color="000000" w:fill="F2F2F2"/>
          </w:tcPr>
          <w:p w14:paraId="159A6533" w14:textId="221D8B1C" w:rsidR="000E7EDD" w:rsidRPr="00C70B16" w:rsidRDefault="000E7EDD" w:rsidP="000E7EDD">
            <w:pPr>
              <w:pStyle w:val="TableBody"/>
              <w:spacing w:before="45" w:after="45"/>
              <w:ind w:right="108"/>
            </w:pPr>
            <w:r w:rsidRPr="00A577FA">
              <w:t>-0.202585687***</w:t>
            </w:r>
          </w:p>
        </w:tc>
      </w:tr>
      <w:tr w:rsidR="000E7EDD" w:rsidRPr="00030C67" w14:paraId="5479220F" w14:textId="77777777" w:rsidTr="00917E1A">
        <w:tc>
          <w:tcPr>
            <w:tcW w:w="2268" w:type="dxa"/>
            <w:gridSpan w:val="2"/>
            <w:shd w:val="clear" w:color="000000" w:fill="F2F2F2"/>
          </w:tcPr>
          <w:p w14:paraId="454271EA" w14:textId="77777777" w:rsidR="000E7EDD" w:rsidRPr="00030C67" w:rsidRDefault="000E7EDD" w:rsidP="000E7EDD">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2118EE42" w14:textId="44EEEE3D" w:rsidR="000E7EDD" w:rsidRPr="00515332" w:rsidRDefault="000E7EDD" w:rsidP="000E7EDD">
            <w:pPr>
              <w:pStyle w:val="TableBody"/>
              <w:spacing w:before="45" w:after="45"/>
              <w:ind w:right="108"/>
            </w:pPr>
            <w:r w:rsidRPr="00A577FA">
              <w:t>-0.131443507**</w:t>
            </w:r>
          </w:p>
        </w:tc>
      </w:tr>
      <w:tr w:rsidR="00007869" w:rsidRPr="00030C67" w14:paraId="4AFE80E2" w14:textId="77777777" w:rsidTr="00917E1A">
        <w:tc>
          <w:tcPr>
            <w:tcW w:w="4536" w:type="dxa"/>
            <w:gridSpan w:val="3"/>
            <w:shd w:val="clear" w:color="000000" w:fill="F2F2F2"/>
          </w:tcPr>
          <w:p w14:paraId="461C693F" w14:textId="77777777" w:rsidR="00007869" w:rsidRPr="005C4008" w:rsidRDefault="00007869" w:rsidP="00917E1A">
            <w:pPr>
              <w:pStyle w:val="TableBody"/>
              <w:spacing w:before="45" w:after="45"/>
              <w:ind w:right="108"/>
              <w:rPr>
                <w:i/>
                <w:iCs/>
              </w:rPr>
            </w:pPr>
            <w:r>
              <w:rPr>
                <w:i/>
                <w:iCs/>
              </w:rPr>
              <w:t>Locality (base group metropolitan area)</w:t>
            </w:r>
          </w:p>
        </w:tc>
      </w:tr>
      <w:tr w:rsidR="00007869" w:rsidRPr="00030C67" w14:paraId="560078AA" w14:textId="77777777" w:rsidTr="00917E1A">
        <w:tc>
          <w:tcPr>
            <w:tcW w:w="2268" w:type="dxa"/>
            <w:gridSpan w:val="2"/>
            <w:shd w:val="clear" w:color="000000" w:fill="F2F2F2"/>
          </w:tcPr>
          <w:p w14:paraId="20A346A1" w14:textId="77777777" w:rsidR="00007869" w:rsidRPr="00030C67" w:rsidRDefault="00007869"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32D950E0" w14:textId="231F3E02" w:rsidR="00007869" w:rsidRPr="00DD4DB5" w:rsidRDefault="009D4E16" w:rsidP="00917E1A">
            <w:pPr>
              <w:pStyle w:val="TableBody"/>
              <w:spacing w:before="45" w:after="45"/>
              <w:ind w:right="108"/>
            </w:pPr>
            <w:r w:rsidRPr="009D4E16">
              <w:t>0.003091612</w:t>
            </w:r>
          </w:p>
        </w:tc>
      </w:tr>
      <w:tr w:rsidR="00007869" w:rsidRPr="00030C67" w14:paraId="3F597A01" w14:textId="77777777" w:rsidTr="00917E1A">
        <w:tc>
          <w:tcPr>
            <w:tcW w:w="4536" w:type="dxa"/>
            <w:gridSpan w:val="3"/>
            <w:shd w:val="clear" w:color="000000" w:fill="F2F2F2"/>
          </w:tcPr>
          <w:p w14:paraId="34586CFA" w14:textId="77777777" w:rsidR="00007869" w:rsidRPr="00125CAD" w:rsidRDefault="00007869" w:rsidP="00917E1A">
            <w:pPr>
              <w:pStyle w:val="TableBody"/>
              <w:spacing w:before="45" w:after="45"/>
              <w:ind w:right="108"/>
              <w:rPr>
                <w:i/>
                <w:iCs/>
              </w:rPr>
            </w:pPr>
            <w:r w:rsidRPr="00125CAD">
              <w:rPr>
                <w:i/>
                <w:iCs/>
              </w:rPr>
              <w:t>Paid leave entitlements (bas</w:t>
            </w:r>
            <w:r>
              <w:rPr>
                <w:i/>
                <w:iCs/>
              </w:rPr>
              <w:t>e group not an employee)</w:t>
            </w:r>
          </w:p>
        </w:tc>
      </w:tr>
      <w:tr w:rsidR="006F0FDA" w:rsidRPr="00030C67" w14:paraId="2EE2006A" w14:textId="77777777" w:rsidTr="00917E1A">
        <w:tc>
          <w:tcPr>
            <w:tcW w:w="2268" w:type="dxa"/>
            <w:gridSpan w:val="2"/>
            <w:shd w:val="clear" w:color="000000" w:fill="F2F2F2"/>
          </w:tcPr>
          <w:p w14:paraId="66AA4144" w14:textId="77777777" w:rsidR="006F0FDA" w:rsidRPr="00E053C7" w:rsidRDefault="006F0FDA" w:rsidP="006F0FDA">
            <w:pPr>
              <w:pStyle w:val="TableBody"/>
              <w:spacing w:before="45" w:after="45"/>
              <w:ind w:right="108"/>
            </w:pPr>
            <w:r>
              <w:t>With leave entitlements</w:t>
            </w:r>
          </w:p>
        </w:tc>
        <w:tc>
          <w:tcPr>
            <w:tcW w:w="2268" w:type="dxa"/>
            <w:shd w:val="clear" w:color="000000" w:fill="F2F2F2"/>
          </w:tcPr>
          <w:p w14:paraId="2C96C3CB" w14:textId="0C166E09" w:rsidR="006F0FDA" w:rsidRPr="00E60841" w:rsidRDefault="006F0FDA" w:rsidP="006F0FDA">
            <w:pPr>
              <w:pStyle w:val="TableBody"/>
              <w:spacing w:before="45" w:after="45"/>
              <w:ind w:right="108"/>
            </w:pPr>
            <w:r w:rsidRPr="009F7F5D">
              <w:t>0.748961482***</w:t>
            </w:r>
          </w:p>
        </w:tc>
      </w:tr>
      <w:tr w:rsidR="006F0FDA" w:rsidRPr="00030C67" w14:paraId="26792E4B" w14:textId="77777777" w:rsidTr="00917E1A">
        <w:tc>
          <w:tcPr>
            <w:tcW w:w="2268" w:type="dxa"/>
            <w:gridSpan w:val="2"/>
            <w:shd w:val="clear" w:color="000000" w:fill="F2F2F2"/>
          </w:tcPr>
          <w:p w14:paraId="2F36A8CB" w14:textId="77777777" w:rsidR="006F0FDA" w:rsidRPr="00E053C7" w:rsidRDefault="006F0FDA" w:rsidP="006F0FDA">
            <w:pPr>
              <w:pStyle w:val="TableBody"/>
              <w:spacing w:before="45" w:after="45"/>
              <w:ind w:right="108"/>
            </w:pPr>
            <w:r>
              <w:t>Without leave entitlements</w:t>
            </w:r>
          </w:p>
        </w:tc>
        <w:tc>
          <w:tcPr>
            <w:tcW w:w="2268" w:type="dxa"/>
            <w:shd w:val="clear" w:color="000000" w:fill="F2F2F2"/>
          </w:tcPr>
          <w:p w14:paraId="5EF635C2" w14:textId="224BBD2B" w:rsidR="006F0FDA" w:rsidRPr="00E60841" w:rsidRDefault="006F0FDA" w:rsidP="006F0FDA">
            <w:pPr>
              <w:pStyle w:val="TableBody"/>
              <w:spacing w:before="45" w:after="45"/>
              <w:ind w:right="108"/>
            </w:pPr>
            <w:r w:rsidRPr="009F7F5D">
              <w:t>1.475710679***</w:t>
            </w:r>
          </w:p>
        </w:tc>
      </w:tr>
    </w:tbl>
    <w:p w14:paraId="11F1AC6B" w14:textId="77273C72" w:rsidR="00007869" w:rsidRPr="001A79DB" w:rsidRDefault="00007869" w:rsidP="00007869">
      <w:pPr>
        <w:pStyle w:val="Note"/>
        <w:rPr>
          <w:spacing w:val="-4"/>
        </w:rPr>
      </w:pPr>
      <w:r w:rsidRPr="001A79DB">
        <w:rPr>
          <w:spacing w:val="-4"/>
        </w:rPr>
        <w:t>*** 1% significance ** 5% significance * 10% significance. N = 1</w:t>
      </w:r>
      <w:r w:rsidR="00E314C2">
        <w:rPr>
          <w:spacing w:val="-4"/>
        </w:rPr>
        <w:t>90,800</w:t>
      </w:r>
      <w:r w:rsidRPr="001A79DB">
        <w:rPr>
          <w:spacing w:val="-4"/>
        </w:rPr>
        <w:t>.</w:t>
      </w:r>
    </w:p>
    <w:p w14:paraId="7F704F0C" w14:textId="383C80B3" w:rsidR="00007869" w:rsidRDefault="00007869" w:rsidP="00007869">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February 2025.</w:t>
      </w:r>
    </w:p>
    <w:p w14:paraId="129578D2" w14:textId="77777777" w:rsidR="00007869" w:rsidRDefault="00007869" w:rsidP="00A60230">
      <w:pPr>
        <w:pStyle w:val="BodyText"/>
      </w:pPr>
    </w:p>
    <w:p w14:paraId="0B48D4B4" w14:textId="77777777" w:rsidR="00007869" w:rsidRDefault="00007869" w:rsidP="00007869">
      <w:pPr>
        <w:pStyle w:val="Heading2-nonumber"/>
        <w:sectPr w:rsidR="00007869" w:rsidSect="00007869">
          <w:type w:val="continuous"/>
          <w:pgSz w:w="11906" w:h="16838" w:code="9"/>
          <w:pgMar w:top="1134" w:right="1134" w:bottom="1134" w:left="1134" w:header="794" w:footer="510" w:gutter="0"/>
          <w:cols w:num="2" w:space="708"/>
          <w:docGrid w:linePitch="360"/>
        </w:sectPr>
      </w:pPr>
    </w:p>
    <w:p w14:paraId="0414AAA7" w14:textId="77777777" w:rsidR="00007869" w:rsidRDefault="00007869" w:rsidP="00007869">
      <w:pPr>
        <w:spacing w:before="0" w:after="160" w:line="259" w:lineRule="auto"/>
      </w:pPr>
      <w:r>
        <w:br w:type="page"/>
      </w:r>
    </w:p>
    <w:p w14:paraId="03F0834B" w14:textId="3E6AB799" w:rsidR="00591F8C" w:rsidRDefault="00591F8C" w:rsidP="00591F8C">
      <w:pPr>
        <w:pStyle w:val="Heading4"/>
      </w:pPr>
      <w:r w:rsidRPr="003C0357">
        <w:lastRenderedPageBreak/>
        <w:t xml:space="preserve">Analysis </w:t>
      </w:r>
      <w:r>
        <w:t>of intrafirm occupation switching</w:t>
      </w:r>
    </w:p>
    <w:p w14:paraId="30FACBAB" w14:textId="22C4D456" w:rsidR="007619D6" w:rsidRPr="00A60230" w:rsidRDefault="00383ABC" w:rsidP="007619D6">
      <w:pPr>
        <w:pStyle w:val="BodyText"/>
        <w:rPr>
          <w:spacing w:val="-2"/>
        </w:rPr>
      </w:pPr>
      <w:r w:rsidRPr="00A60230">
        <w:rPr>
          <w:spacing w:val="-2"/>
        </w:rPr>
        <w:t xml:space="preserve">We ran regressions </w:t>
      </w:r>
      <w:r w:rsidR="00A94AC4" w:rsidRPr="00A60230">
        <w:rPr>
          <w:spacing w:val="-2"/>
        </w:rPr>
        <w:t xml:space="preserve">A.12 and A.13 </w:t>
      </w:r>
      <w:r w:rsidR="007A3CC3" w:rsidRPr="00A60230">
        <w:rPr>
          <w:spacing w:val="-2"/>
        </w:rPr>
        <w:t>including only those people</w:t>
      </w:r>
      <w:r w:rsidR="00084187" w:rsidRPr="00A60230">
        <w:rPr>
          <w:spacing w:val="-2"/>
        </w:rPr>
        <w:t xml:space="preserve"> who are working at the same firm in both periods. </w:t>
      </w:r>
      <w:r w:rsidR="007A3CC3" w:rsidRPr="00A60230">
        <w:rPr>
          <w:spacing w:val="-2"/>
        </w:rPr>
        <w:t>The regressions</w:t>
      </w:r>
      <w:r w:rsidR="00084187" w:rsidRPr="00A60230">
        <w:rPr>
          <w:spacing w:val="-2"/>
        </w:rPr>
        <w:t xml:space="preserve"> also exclude those who were managers in the second period. </w:t>
      </w:r>
      <w:r w:rsidR="00A94AC4" w:rsidRPr="00A60230">
        <w:rPr>
          <w:spacing w:val="-2"/>
        </w:rPr>
        <w:t>(</w:t>
      </w:r>
      <w:proofErr w:type="gramStart"/>
      <w:r w:rsidR="00A94AC4" w:rsidRPr="00A60230">
        <w:rPr>
          <w:spacing w:val="-2"/>
        </w:rPr>
        <w:t>Thus</w:t>
      </w:r>
      <w:proofErr w:type="gramEnd"/>
      <w:r w:rsidR="00A94AC4" w:rsidRPr="00A60230">
        <w:rPr>
          <w:spacing w:val="-2"/>
        </w:rPr>
        <w:t xml:space="preserve"> the </w:t>
      </w:r>
      <w:r w:rsidRPr="00A60230">
        <w:rPr>
          <w:spacing w:val="-2"/>
        </w:rPr>
        <w:t xml:space="preserve">dummy </w:t>
      </w:r>
      <w:r w:rsidR="00A94AC4" w:rsidRPr="00A60230">
        <w:rPr>
          <w:spacing w:val="-2"/>
        </w:rPr>
        <w:t xml:space="preserve">coefficient for those whose previous occupation is </w:t>
      </w:r>
      <w:r w:rsidR="00A60230">
        <w:rPr>
          <w:spacing w:val="-2"/>
        </w:rPr>
        <w:t>‘</w:t>
      </w:r>
      <w:r w:rsidR="00A94AC4" w:rsidRPr="00A60230">
        <w:rPr>
          <w:spacing w:val="-2"/>
        </w:rPr>
        <w:t>Manager</w:t>
      </w:r>
      <w:r w:rsidR="00A60230">
        <w:rPr>
          <w:spacing w:val="-2"/>
        </w:rPr>
        <w:t>’</w:t>
      </w:r>
      <w:r w:rsidR="00A94AC4" w:rsidRPr="00A60230">
        <w:rPr>
          <w:spacing w:val="-2"/>
        </w:rPr>
        <w:t xml:space="preserve"> is not informative, as we have</w:t>
      </w:r>
      <w:r w:rsidR="007A3CC3" w:rsidRPr="00A60230">
        <w:rPr>
          <w:spacing w:val="-2"/>
        </w:rPr>
        <w:t xml:space="preserve"> </w:t>
      </w:r>
      <w:r w:rsidR="00A94AC4" w:rsidRPr="00A60230">
        <w:rPr>
          <w:spacing w:val="-2"/>
        </w:rPr>
        <w:t xml:space="preserve">retained </w:t>
      </w:r>
      <w:r w:rsidR="007A3CC3" w:rsidRPr="00A60230">
        <w:rPr>
          <w:spacing w:val="-2"/>
        </w:rPr>
        <w:t xml:space="preserve">only </w:t>
      </w:r>
      <w:r w:rsidR="00A94AC4" w:rsidRPr="00A60230">
        <w:rPr>
          <w:spacing w:val="-2"/>
        </w:rPr>
        <w:t xml:space="preserve">those who were working as </w:t>
      </w:r>
      <w:r w:rsidR="00B877CB" w:rsidRPr="00A60230">
        <w:rPr>
          <w:spacing w:val="-2"/>
        </w:rPr>
        <w:t>M</w:t>
      </w:r>
      <w:r w:rsidR="00A94AC4" w:rsidRPr="00A60230">
        <w:rPr>
          <w:spacing w:val="-2"/>
        </w:rPr>
        <w:t>anagers and then subsequently moved to a different occupation.)</w:t>
      </w:r>
    </w:p>
    <w:p w14:paraId="5F595E89" w14:textId="33F9E339" w:rsidR="007619D6" w:rsidRPr="007619D6" w:rsidRDefault="007619D6" w:rsidP="007619D6">
      <w:pPr>
        <w:pStyle w:val="BodyText"/>
        <w:sectPr w:rsidR="007619D6" w:rsidRPr="007619D6" w:rsidSect="00591F8C">
          <w:type w:val="continuous"/>
          <w:pgSz w:w="11906" w:h="16838" w:code="9"/>
          <w:pgMar w:top="1134" w:right="1134" w:bottom="1134" w:left="1134" w:header="794" w:footer="510" w:gutter="0"/>
          <w:cols w:space="708"/>
          <w:docGrid w:linePitch="360"/>
        </w:sectPr>
      </w:pPr>
    </w:p>
    <w:p w14:paraId="289EBEB2" w14:textId="64C85C20" w:rsidR="00007869" w:rsidRPr="007D5491" w:rsidRDefault="00007869" w:rsidP="00007869">
      <w:pPr>
        <w:pStyle w:val="FigureTableHeading"/>
        <w:rPr>
          <w:spacing w:val="-6"/>
        </w:rPr>
      </w:pPr>
      <w:r w:rsidRPr="007D5491">
        <w:rPr>
          <w:spacing w:val="-6"/>
        </w:rPr>
        <w:t>Table A.</w:t>
      </w:r>
      <w:r w:rsidR="001B7A98">
        <w:rPr>
          <w:spacing w:val="-6"/>
        </w:rPr>
        <w:t>1</w:t>
      </w:r>
      <w:r w:rsidR="006F0FDA">
        <w:rPr>
          <w:spacing w:val="-6"/>
        </w:rPr>
        <w:t>2</w:t>
      </w:r>
      <w:r w:rsidRPr="007D5491">
        <w:rPr>
          <w:noProof/>
          <w:spacing w:val="-6"/>
        </w:rPr>
        <w:t xml:space="preserve"> – Model </w:t>
      </w:r>
      <w:r w:rsidR="001B7A98">
        <w:rPr>
          <w:noProof/>
          <w:spacing w:val="-6"/>
        </w:rPr>
        <w:t>1</w:t>
      </w:r>
      <w:r w:rsidR="006F0FDA">
        <w:rPr>
          <w:noProof/>
          <w:spacing w:val="-6"/>
        </w:rPr>
        <w:t>2</w:t>
      </w:r>
      <w:r w:rsidRPr="007D5491">
        <w:rPr>
          <w:noProof/>
          <w:spacing w:val="-6"/>
        </w:rPr>
        <w:t xml:space="preserve"> – </w:t>
      </w:r>
      <w:r w:rsidR="00591F8C">
        <w:rPr>
          <w:noProof/>
          <w:spacing w:val="-6"/>
        </w:rPr>
        <w:t>Intrafirm occupation change</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007869" w:rsidRPr="00030C67" w14:paraId="2B91B637" w14:textId="77777777" w:rsidTr="00917E1A">
        <w:tc>
          <w:tcPr>
            <w:tcW w:w="1113" w:type="dxa"/>
            <w:tcBorders>
              <w:top w:val="single" w:sz="4" w:space="0" w:color="B3B3B3"/>
              <w:bottom w:val="nil"/>
            </w:tcBorders>
            <w:shd w:val="clear" w:color="000000" w:fill="F2F2F2"/>
            <w:vAlign w:val="center"/>
          </w:tcPr>
          <w:p w14:paraId="6D06823C" w14:textId="77777777" w:rsidR="00007869" w:rsidRPr="00726AF3" w:rsidRDefault="00007869"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2DBF3441" w14:textId="77777777" w:rsidR="00007869" w:rsidRPr="00030C67" w:rsidRDefault="00007869"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1B447037" w14:textId="10990796" w:rsidR="00007869" w:rsidRDefault="00C84ED7" w:rsidP="00917E1A">
            <w:pPr>
              <w:pStyle w:val="TableBody"/>
              <w:spacing w:before="45" w:after="45"/>
              <w:ind w:right="108"/>
              <w:rPr>
                <w:rFonts w:ascii="Arial (Body)" w:hAnsi="Arial (Body)"/>
                <w:color w:val="000000"/>
              </w:rPr>
            </w:pPr>
            <w:r w:rsidRPr="00C84ED7">
              <w:rPr>
                <w:rFonts w:ascii="Arial (Body)" w:hAnsi="Arial (Body)"/>
                <w:color w:val="000000"/>
              </w:rPr>
              <w:t>-19.035501000</w:t>
            </w:r>
          </w:p>
        </w:tc>
      </w:tr>
      <w:tr w:rsidR="00007869" w:rsidRPr="00030C67" w14:paraId="20DB4674" w14:textId="77777777" w:rsidTr="00917E1A">
        <w:tc>
          <w:tcPr>
            <w:tcW w:w="4536" w:type="dxa"/>
            <w:gridSpan w:val="3"/>
            <w:tcBorders>
              <w:top w:val="nil"/>
              <w:bottom w:val="nil"/>
            </w:tcBorders>
            <w:shd w:val="clear" w:color="000000" w:fill="F2F2F2"/>
            <w:vAlign w:val="center"/>
          </w:tcPr>
          <w:p w14:paraId="1008135B" w14:textId="77777777" w:rsidR="00007869" w:rsidRDefault="00007869"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FA414C" w:rsidRPr="00030C67" w14:paraId="6EECBF67" w14:textId="77777777" w:rsidTr="00917E1A">
        <w:tc>
          <w:tcPr>
            <w:tcW w:w="2268" w:type="dxa"/>
            <w:gridSpan w:val="2"/>
            <w:tcBorders>
              <w:top w:val="nil"/>
              <w:bottom w:val="nil"/>
            </w:tcBorders>
            <w:shd w:val="clear" w:color="auto" w:fill="F2F2F2" w:themeFill="background1" w:themeFillShade="F2"/>
          </w:tcPr>
          <w:p w14:paraId="172A930E" w14:textId="77777777" w:rsidR="00FA414C" w:rsidRPr="00030C67" w:rsidRDefault="00FA414C" w:rsidP="00FA414C">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57583B6E" w14:textId="35222EF6" w:rsidR="00FA414C" w:rsidRPr="00030C67" w:rsidRDefault="00FA414C" w:rsidP="00FA414C">
            <w:pPr>
              <w:pStyle w:val="TableBody"/>
              <w:spacing w:before="45" w:after="45"/>
              <w:ind w:right="108"/>
              <w:rPr>
                <w:rFonts w:ascii="Arial (Body)" w:hAnsi="Arial (Body)"/>
                <w:color w:val="000000"/>
              </w:rPr>
            </w:pPr>
            <w:r w:rsidRPr="00B242BA">
              <w:t>-0.110862325</w:t>
            </w:r>
          </w:p>
        </w:tc>
      </w:tr>
      <w:tr w:rsidR="00FA414C" w:rsidRPr="00030C67" w14:paraId="5E136CBF" w14:textId="77777777" w:rsidTr="00917E1A">
        <w:tc>
          <w:tcPr>
            <w:tcW w:w="2268" w:type="dxa"/>
            <w:gridSpan w:val="2"/>
            <w:shd w:val="clear" w:color="000000" w:fill="F2F2F2"/>
          </w:tcPr>
          <w:p w14:paraId="0B77C776" w14:textId="77777777" w:rsidR="00FA414C" w:rsidRPr="00030C67" w:rsidRDefault="00FA414C" w:rsidP="00FA414C">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0D2BA2DB" w14:textId="239036A0" w:rsidR="00FA414C" w:rsidRPr="00030C67" w:rsidRDefault="00FA414C" w:rsidP="00FA414C">
            <w:pPr>
              <w:pStyle w:val="TableBody"/>
              <w:spacing w:before="45" w:after="45"/>
              <w:ind w:right="108"/>
              <w:rPr>
                <w:rFonts w:ascii="Arial (Body)" w:hAnsi="Arial (Body)"/>
                <w:color w:val="000000"/>
              </w:rPr>
            </w:pPr>
            <w:r w:rsidRPr="00B242BA">
              <w:t>0.091585674</w:t>
            </w:r>
          </w:p>
        </w:tc>
      </w:tr>
      <w:tr w:rsidR="00FA414C" w:rsidRPr="00030C67" w14:paraId="6AC573E1" w14:textId="77777777" w:rsidTr="00917E1A">
        <w:tc>
          <w:tcPr>
            <w:tcW w:w="2268" w:type="dxa"/>
            <w:gridSpan w:val="2"/>
            <w:shd w:val="clear" w:color="000000" w:fill="F2F2F2"/>
          </w:tcPr>
          <w:p w14:paraId="2A3FB647" w14:textId="77777777" w:rsidR="00FA414C" w:rsidRPr="00030C67" w:rsidRDefault="00FA414C" w:rsidP="00FA414C">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694081EE" w14:textId="1A9B7DD2" w:rsidR="00FA414C" w:rsidRPr="00030C67" w:rsidRDefault="00FA414C" w:rsidP="00FA414C">
            <w:pPr>
              <w:pStyle w:val="TableBody"/>
              <w:spacing w:before="45" w:after="45"/>
              <w:ind w:right="108"/>
              <w:rPr>
                <w:rFonts w:ascii="Arial (Body)" w:hAnsi="Arial (Body)"/>
                <w:color w:val="000000"/>
              </w:rPr>
            </w:pPr>
            <w:r w:rsidRPr="00B242BA">
              <w:t>0.007250554</w:t>
            </w:r>
          </w:p>
        </w:tc>
      </w:tr>
      <w:tr w:rsidR="00FA414C" w:rsidRPr="00030C67" w14:paraId="2076BC22" w14:textId="77777777" w:rsidTr="00917E1A">
        <w:tc>
          <w:tcPr>
            <w:tcW w:w="2268" w:type="dxa"/>
            <w:gridSpan w:val="2"/>
            <w:shd w:val="clear" w:color="000000" w:fill="F2F2F2"/>
          </w:tcPr>
          <w:p w14:paraId="33FB7893" w14:textId="77777777" w:rsidR="00FA414C" w:rsidRPr="00030C67" w:rsidRDefault="00FA414C" w:rsidP="00FA414C">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514D605D" w14:textId="7F5CC22D" w:rsidR="00FA414C" w:rsidRPr="00030C67" w:rsidRDefault="00FA414C" w:rsidP="00FA414C">
            <w:pPr>
              <w:pStyle w:val="TableBody"/>
              <w:spacing w:before="45" w:after="45"/>
              <w:ind w:right="108"/>
              <w:rPr>
                <w:rFonts w:ascii="Arial (Body)" w:hAnsi="Arial (Body)"/>
                <w:color w:val="000000"/>
              </w:rPr>
            </w:pPr>
            <w:r w:rsidRPr="00B242BA">
              <w:t>0.010004335</w:t>
            </w:r>
          </w:p>
        </w:tc>
      </w:tr>
      <w:tr w:rsidR="00FA414C" w:rsidRPr="00030C67" w14:paraId="2A84EDCF" w14:textId="77777777" w:rsidTr="00917E1A">
        <w:tc>
          <w:tcPr>
            <w:tcW w:w="2268" w:type="dxa"/>
            <w:gridSpan w:val="2"/>
            <w:shd w:val="clear" w:color="000000" w:fill="F2F2F2"/>
          </w:tcPr>
          <w:p w14:paraId="061C30DB" w14:textId="77777777" w:rsidR="00FA414C" w:rsidRPr="00030C67" w:rsidRDefault="00FA414C" w:rsidP="00FA414C">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028B067F" w14:textId="17DE12FE" w:rsidR="00FA414C" w:rsidRPr="00030C67" w:rsidRDefault="00FA414C" w:rsidP="00FA414C">
            <w:pPr>
              <w:pStyle w:val="TableBody"/>
              <w:spacing w:before="45" w:after="45"/>
              <w:ind w:right="108"/>
              <w:rPr>
                <w:rFonts w:ascii="Arial (Body)" w:hAnsi="Arial (Body)"/>
                <w:color w:val="000000"/>
              </w:rPr>
            </w:pPr>
            <w:r w:rsidRPr="00B242BA">
              <w:t>0.030153362</w:t>
            </w:r>
          </w:p>
        </w:tc>
      </w:tr>
      <w:tr w:rsidR="00FA414C" w:rsidRPr="00030C67" w14:paraId="25D37752" w14:textId="77777777" w:rsidTr="00917E1A">
        <w:tc>
          <w:tcPr>
            <w:tcW w:w="2268" w:type="dxa"/>
            <w:gridSpan w:val="2"/>
            <w:shd w:val="clear" w:color="000000" w:fill="F2F2F2"/>
          </w:tcPr>
          <w:p w14:paraId="48A3F678" w14:textId="77777777" w:rsidR="00FA414C" w:rsidRPr="00030C67" w:rsidRDefault="00FA414C" w:rsidP="00FA414C">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55332306" w14:textId="23387BAD" w:rsidR="00FA414C" w:rsidRPr="00030C67" w:rsidRDefault="00FA414C" w:rsidP="00FA414C">
            <w:pPr>
              <w:pStyle w:val="TableBody"/>
              <w:spacing w:before="45" w:after="45"/>
              <w:ind w:right="108"/>
              <w:rPr>
                <w:rFonts w:ascii="Arial (Body)" w:hAnsi="Arial (Body)"/>
                <w:color w:val="000000"/>
              </w:rPr>
            </w:pPr>
            <w:r w:rsidRPr="00B242BA">
              <w:t>0.236906471***</w:t>
            </w:r>
          </w:p>
        </w:tc>
      </w:tr>
      <w:tr w:rsidR="00FA414C" w:rsidRPr="00030C67" w14:paraId="2A9AB783" w14:textId="77777777" w:rsidTr="00917E1A">
        <w:tc>
          <w:tcPr>
            <w:tcW w:w="2268" w:type="dxa"/>
            <w:gridSpan w:val="2"/>
            <w:shd w:val="clear" w:color="000000" w:fill="F2F2F2"/>
          </w:tcPr>
          <w:p w14:paraId="3C954BF9" w14:textId="77777777" w:rsidR="00FA414C" w:rsidRPr="00030C67" w:rsidRDefault="00FA414C" w:rsidP="00FA414C">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4690585D" w14:textId="54F47EB5" w:rsidR="00FA414C" w:rsidRPr="00030C67" w:rsidRDefault="00FA414C" w:rsidP="00FA414C">
            <w:pPr>
              <w:pStyle w:val="TableBody"/>
              <w:spacing w:before="45" w:after="45"/>
              <w:ind w:right="108"/>
              <w:rPr>
                <w:rFonts w:ascii="Arial (Body)" w:hAnsi="Arial (Body)"/>
                <w:color w:val="000000"/>
              </w:rPr>
            </w:pPr>
            <w:r w:rsidRPr="00B242BA">
              <w:t>0.287502224***</w:t>
            </w:r>
          </w:p>
        </w:tc>
      </w:tr>
      <w:tr w:rsidR="00007869" w:rsidRPr="00030C67" w14:paraId="7987DC42" w14:textId="77777777" w:rsidTr="00917E1A">
        <w:tc>
          <w:tcPr>
            <w:tcW w:w="4536" w:type="dxa"/>
            <w:gridSpan w:val="3"/>
            <w:shd w:val="clear" w:color="000000" w:fill="F2F2F2"/>
            <w:vAlign w:val="center"/>
          </w:tcPr>
          <w:p w14:paraId="0C7EDA42" w14:textId="77777777" w:rsidR="00007869" w:rsidRPr="00030C67" w:rsidRDefault="00007869" w:rsidP="00917E1A">
            <w:pPr>
              <w:pStyle w:val="TableBody"/>
              <w:spacing w:before="45" w:after="45"/>
              <w:ind w:right="108"/>
              <w:rPr>
                <w:rFonts w:ascii="Arial (Body)" w:hAnsi="Arial (Body)"/>
                <w:color w:val="000000"/>
              </w:rPr>
            </w:pPr>
            <w:r>
              <w:rPr>
                <w:i/>
                <w:iCs/>
              </w:rPr>
              <w:t>Age (base group 15 - 19)</w:t>
            </w:r>
          </w:p>
        </w:tc>
      </w:tr>
      <w:tr w:rsidR="00FA414C" w:rsidRPr="00030C67" w14:paraId="01A84DB6" w14:textId="77777777" w:rsidTr="00917E1A">
        <w:tc>
          <w:tcPr>
            <w:tcW w:w="2268" w:type="dxa"/>
            <w:gridSpan w:val="2"/>
            <w:shd w:val="clear" w:color="000000" w:fill="F2F2F2"/>
          </w:tcPr>
          <w:p w14:paraId="6C19B859" w14:textId="77777777" w:rsidR="00FA414C" w:rsidRPr="00030C67" w:rsidRDefault="00FA414C" w:rsidP="00FA414C">
            <w:pPr>
              <w:pStyle w:val="TableBody"/>
              <w:spacing w:before="45" w:after="45"/>
              <w:ind w:right="108"/>
              <w:rPr>
                <w:rFonts w:ascii="Arial (Body)" w:hAnsi="Arial (Body)"/>
                <w:color w:val="000000"/>
              </w:rPr>
            </w:pPr>
            <w:r w:rsidRPr="009E302E">
              <w:t>age20_29</w:t>
            </w:r>
          </w:p>
        </w:tc>
        <w:tc>
          <w:tcPr>
            <w:tcW w:w="2268" w:type="dxa"/>
            <w:shd w:val="clear" w:color="000000" w:fill="F2F2F2"/>
          </w:tcPr>
          <w:p w14:paraId="31C22F96" w14:textId="2FCE3570" w:rsidR="00FA414C" w:rsidRPr="00030C67" w:rsidRDefault="00FA414C" w:rsidP="00FA414C">
            <w:pPr>
              <w:pStyle w:val="TableBody"/>
              <w:spacing w:before="45" w:after="45"/>
              <w:ind w:right="108"/>
              <w:rPr>
                <w:rFonts w:ascii="Arial (Body)" w:hAnsi="Arial (Body)"/>
                <w:color w:val="000000"/>
              </w:rPr>
            </w:pPr>
            <w:r w:rsidRPr="009A3208">
              <w:t>0.092378983</w:t>
            </w:r>
          </w:p>
        </w:tc>
      </w:tr>
      <w:tr w:rsidR="00FA414C" w:rsidRPr="00030C67" w14:paraId="2E4D8E6B" w14:textId="77777777" w:rsidTr="00917E1A">
        <w:tc>
          <w:tcPr>
            <w:tcW w:w="2268" w:type="dxa"/>
            <w:gridSpan w:val="2"/>
            <w:shd w:val="clear" w:color="000000" w:fill="F2F2F2"/>
          </w:tcPr>
          <w:p w14:paraId="30B9E5C8" w14:textId="77777777" w:rsidR="00FA414C" w:rsidRPr="00030C67" w:rsidRDefault="00FA414C" w:rsidP="00FA414C">
            <w:pPr>
              <w:pStyle w:val="TableBody"/>
              <w:spacing w:before="45" w:after="45"/>
              <w:ind w:right="108"/>
              <w:rPr>
                <w:rFonts w:ascii="Arial (Body)" w:hAnsi="Arial (Body)"/>
                <w:color w:val="000000"/>
              </w:rPr>
            </w:pPr>
            <w:r w:rsidRPr="009E302E">
              <w:t>age30_39</w:t>
            </w:r>
          </w:p>
        </w:tc>
        <w:tc>
          <w:tcPr>
            <w:tcW w:w="2268" w:type="dxa"/>
            <w:shd w:val="clear" w:color="000000" w:fill="F2F2F2"/>
          </w:tcPr>
          <w:p w14:paraId="66B0F901" w14:textId="2AC031D0" w:rsidR="00FA414C" w:rsidRPr="00030C67" w:rsidRDefault="00FA414C" w:rsidP="00FA414C">
            <w:pPr>
              <w:pStyle w:val="TableBody"/>
              <w:spacing w:before="45" w:after="45"/>
              <w:ind w:right="108"/>
              <w:rPr>
                <w:rFonts w:ascii="Arial (Body)" w:hAnsi="Arial (Body)"/>
                <w:color w:val="000000"/>
              </w:rPr>
            </w:pPr>
            <w:r w:rsidRPr="009A3208">
              <w:t>-0.121183528</w:t>
            </w:r>
          </w:p>
        </w:tc>
      </w:tr>
      <w:tr w:rsidR="00FA414C" w:rsidRPr="00030C67" w14:paraId="29C95CFA" w14:textId="77777777" w:rsidTr="00917E1A">
        <w:tc>
          <w:tcPr>
            <w:tcW w:w="2268" w:type="dxa"/>
            <w:gridSpan w:val="2"/>
            <w:shd w:val="clear" w:color="000000" w:fill="F2F2F2"/>
          </w:tcPr>
          <w:p w14:paraId="705D6201" w14:textId="77777777" w:rsidR="00FA414C" w:rsidRPr="00030C67" w:rsidRDefault="00FA414C" w:rsidP="00FA414C">
            <w:pPr>
              <w:pStyle w:val="TableBody"/>
              <w:spacing w:before="45" w:after="45"/>
              <w:ind w:right="108"/>
              <w:rPr>
                <w:rFonts w:ascii="Arial (Body)" w:hAnsi="Arial (Body)"/>
                <w:color w:val="000000"/>
              </w:rPr>
            </w:pPr>
            <w:r w:rsidRPr="009E302E">
              <w:t>age40_49</w:t>
            </w:r>
          </w:p>
        </w:tc>
        <w:tc>
          <w:tcPr>
            <w:tcW w:w="2268" w:type="dxa"/>
            <w:shd w:val="clear" w:color="000000" w:fill="F2F2F2"/>
          </w:tcPr>
          <w:p w14:paraId="4985B6F9" w14:textId="052DFF24" w:rsidR="00FA414C" w:rsidRPr="00030C67" w:rsidRDefault="00FA414C" w:rsidP="00FA414C">
            <w:pPr>
              <w:pStyle w:val="TableBody"/>
              <w:spacing w:before="45" w:after="45"/>
              <w:ind w:right="108"/>
              <w:rPr>
                <w:rFonts w:ascii="Arial (Body)" w:hAnsi="Arial (Body)"/>
                <w:color w:val="000000"/>
              </w:rPr>
            </w:pPr>
            <w:r w:rsidRPr="009A3208">
              <w:t>-0.348552450***</w:t>
            </w:r>
          </w:p>
        </w:tc>
      </w:tr>
      <w:tr w:rsidR="00FA414C" w:rsidRPr="00030C67" w14:paraId="1C817D0D" w14:textId="77777777" w:rsidTr="00917E1A">
        <w:tc>
          <w:tcPr>
            <w:tcW w:w="2268" w:type="dxa"/>
            <w:gridSpan w:val="2"/>
            <w:shd w:val="clear" w:color="000000" w:fill="F2F2F2"/>
          </w:tcPr>
          <w:p w14:paraId="2D00B997" w14:textId="77777777" w:rsidR="00FA414C" w:rsidRPr="00030C67" w:rsidRDefault="00FA414C" w:rsidP="00FA414C">
            <w:pPr>
              <w:pStyle w:val="TableBody"/>
              <w:spacing w:before="45" w:after="45"/>
              <w:ind w:right="108"/>
              <w:rPr>
                <w:rFonts w:ascii="Arial (Body)" w:hAnsi="Arial (Body)"/>
                <w:color w:val="000000"/>
              </w:rPr>
            </w:pPr>
            <w:r w:rsidRPr="009E302E">
              <w:t>age50_59</w:t>
            </w:r>
          </w:p>
        </w:tc>
        <w:tc>
          <w:tcPr>
            <w:tcW w:w="2268" w:type="dxa"/>
            <w:shd w:val="clear" w:color="000000" w:fill="F2F2F2"/>
          </w:tcPr>
          <w:p w14:paraId="0FDC965F" w14:textId="6591402E" w:rsidR="00FA414C" w:rsidRPr="00030C67" w:rsidRDefault="00FA414C" w:rsidP="00FA414C">
            <w:pPr>
              <w:pStyle w:val="TableBody"/>
              <w:spacing w:before="45" w:after="45"/>
              <w:ind w:right="108"/>
              <w:rPr>
                <w:rFonts w:ascii="Arial (Body)" w:hAnsi="Arial (Body)"/>
                <w:color w:val="000000"/>
              </w:rPr>
            </w:pPr>
            <w:r w:rsidRPr="009A3208">
              <w:t>-0.662968391***</w:t>
            </w:r>
          </w:p>
        </w:tc>
      </w:tr>
      <w:tr w:rsidR="00FA414C" w:rsidRPr="00030C67" w14:paraId="1D14024D" w14:textId="77777777" w:rsidTr="00917E1A">
        <w:tc>
          <w:tcPr>
            <w:tcW w:w="2268" w:type="dxa"/>
            <w:gridSpan w:val="2"/>
            <w:shd w:val="clear" w:color="000000" w:fill="F2F2F2"/>
          </w:tcPr>
          <w:p w14:paraId="2EA71A97" w14:textId="77777777" w:rsidR="00FA414C" w:rsidRPr="00030C67" w:rsidRDefault="00FA414C" w:rsidP="00FA414C">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5BB3D58A" w14:textId="1FC0DFDD" w:rsidR="00FA414C" w:rsidRDefault="00FA414C" w:rsidP="00FA414C">
            <w:pPr>
              <w:pStyle w:val="TableBody"/>
              <w:spacing w:before="45" w:after="45"/>
              <w:ind w:right="108"/>
              <w:rPr>
                <w:rFonts w:ascii="Arial (Body)" w:hAnsi="Arial (Body)"/>
                <w:color w:val="000000"/>
              </w:rPr>
            </w:pPr>
            <w:r w:rsidRPr="009A3208">
              <w:t>-0.900019979***</w:t>
            </w:r>
          </w:p>
        </w:tc>
      </w:tr>
      <w:tr w:rsidR="00FA414C" w:rsidRPr="00030C67" w14:paraId="01903501" w14:textId="77777777" w:rsidTr="00917E1A">
        <w:tc>
          <w:tcPr>
            <w:tcW w:w="2268" w:type="dxa"/>
            <w:gridSpan w:val="2"/>
            <w:shd w:val="clear" w:color="000000" w:fill="F2F2F2"/>
          </w:tcPr>
          <w:p w14:paraId="23A8FE6B" w14:textId="77777777" w:rsidR="00FA414C" w:rsidRPr="00030C67" w:rsidRDefault="00FA414C" w:rsidP="00FA414C">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25351C6D" w14:textId="7F7085C5" w:rsidR="00FA414C" w:rsidRDefault="00FA414C" w:rsidP="00FA414C">
            <w:pPr>
              <w:pStyle w:val="TableBody"/>
              <w:spacing w:before="45" w:after="45"/>
              <w:ind w:right="108"/>
              <w:rPr>
                <w:rFonts w:ascii="Arial (Body)" w:hAnsi="Arial (Body)"/>
                <w:color w:val="000000"/>
              </w:rPr>
            </w:pPr>
            <w:r w:rsidRPr="009A3208">
              <w:t>-1.332008251***</w:t>
            </w:r>
          </w:p>
        </w:tc>
      </w:tr>
      <w:tr w:rsidR="00007869" w:rsidRPr="00030C67" w14:paraId="1123D5E8" w14:textId="77777777" w:rsidTr="00917E1A">
        <w:tc>
          <w:tcPr>
            <w:tcW w:w="4536" w:type="dxa"/>
            <w:gridSpan w:val="3"/>
            <w:shd w:val="clear" w:color="000000" w:fill="F2F2F2"/>
          </w:tcPr>
          <w:p w14:paraId="144E0BB5" w14:textId="77777777" w:rsidR="00007869" w:rsidRPr="00515332" w:rsidRDefault="00007869" w:rsidP="00917E1A">
            <w:pPr>
              <w:pStyle w:val="TableBody"/>
              <w:spacing w:before="45" w:after="45"/>
              <w:ind w:right="108"/>
            </w:pPr>
            <w:r>
              <w:rPr>
                <w:i/>
                <w:iCs/>
              </w:rPr>
              <w:t>Years in Australia (base group born in Australia)</w:t>
            </w:r>
          </w:p>
        </w:tc>
      </w:tr>
      <w:tr w:rsidR="00060072" w:rsidRPr="00030C67" w14:paraId="739346E7" w14:textId="77777777" w:rsidTr="00917E1A">
        <w:tc>
          <w:tcPr>
            <w:tcW w:w="2268" w:type="dxa"/>
            <w:gridSpan w:val="2"/>
            <w:shd w:val="clear" w:color="000000" w:fill="F2F2F2"/>
          </w:tcPr>
          <w:p w14:paraId="26D1D846" w14:textId="77777777" w:rsidR="00060072" w:rsidRPr="00030C67" w:rsidRDefault="00060072" w:rsidP="00060072">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5B62ACFD" w14:textId="1B1B4DEE" w:rsidR="00060072" w:rsidRPr="00515332" w:rsidRDefault="00FC3256" w:rsidP="00060072">
            <w:pPr>
              <w:pStyle w:val="TableBody"/>
              <w:spacing w:before="45" w:after="45"/>
              <w:ind w:right="108"/>
            </w:pPr>
            <w:r w:rsidRPr="00FC3256">
              <w:t>-0.336717421***</w:t>
            </w:r>
          </w:p>
        </w:tc>
      </w:tr>
      <w:tr w:rsidR="00060072" w:rsidRPr="00030C67" w14:paraId="5F369ABC" w14:textId="77777777" w:rsidTr="00917E1A">
        <w:tc>
          <w:tcPr>
            <w:tcW w:w="2268" w:type="dxa"/>
            <w:gridSpan w:val="2"/>
            <w:shd w:val="clear" w:color="000000" w:fill="F2F2F2"/>
          </w:tcPr>
          <w:p w14:paraId="7413FE1B" w14:textId="77777777" w:rsidR="00060072" w:rsidRPr="00030C67" w:rsidRDefault="00060072" w:rsidP="00060072">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3E084B1E" w14:textId="3EEFE775" w:rsidR="00060072" w:rsidRDefault="00FC3256" w:rsidP="00060072">
            <w:pPr>
              <w:pStyle w:val="TableBody"/>
              <w:spacing w:before="45" w:after="45"/>
              <w:ind w:right="108"/>
            </w:pPr>
            <w:r w:rsidRPr="00FC3256">
              <w:t>-0.153888097*</w:t>
            </w:r>
          </w:p>
        </w:tc>
      </w:tr>
      <w:tr w:rsidR="00007869" w:rsidRPr="00030C67" w14:paraId="497D6267" w14:textId="77777777" w:rsidTr="00917E1A">
        <w:tc>
          <w:tcPr>
            <w:tcW w:w="2268" w:type="dxa"/>
            <w:gridSpan w:val="2"/>
            <w:shd w:val="clear" w:color="000000" w:fill="F2F2F2"/>
          </w:tcPr>
          <w:p w14:paraId="4CDAFA29" w14:textId="77777777" w:rsidR="00007869" w:rsidRPr="00030C67" w:rsidRDefault="00007869"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07BBC4E6" w14:textId="091DAE6F" w:rsidR="00007869" w:rsidRDefault="00FC3256" w:rsidP="00917E1A">
            <w:pPr>
              <w:pStyle w:val="TableBody"/>
              <w:spacing w:before="45" w:after="45"/>
              <w:ind w:right="108"/>
            </w:pPr>
            <w:r w:rsidRPr="00FC3256">
              <w:t>-0.230507787***</w:t>
            </w:r>
          </w:p>
        </w:tc>
      </w:tr>
      <w:tr w:rsidR="00007869" w:rsidRPr="00030C67" w14:paraId="09C5AF3D" w14:textId="77777777" w:rsidTr="00917E1A">
        <w:tc>
          <w:tcPr>
            <w:tcW w:w="4536" w:type="dxa"/>
            <w:gridSpan w:val="3"/>
            <w:shd w:val="clear" w:color="000000" w:fill="F2F2F2"/>
          </w:tcPr>
          <w:p w14:paraId="6A34E1C2" w14:textId="77777777" w:rsidR="00007869" w:rsidRPr="00690D73" w:rsidRDefault="00007869" w:rsidP="00917E1A">
            <w:pPr>
              <w:pStyle w:val="TableBody"/>
              <w:spacing w:before="45" w:after="45"/>
              <w:ind w:right="108"/>
              <w:rPr>
                <w:i/>
                <w:iCs/>
              </w:rPr>
            </w:pPr>
            <w:r>
              <w:rPr>
                <w:i/>
                <w:iCs/>
              </w:rPr>
              <w:t>Highest qualification completed (base group Year 12)</w:t>
            </w:r>
          </w:p>
        </w:tc>
      </w:tr>
      <w:tr w:rsidR="004B2931" w:rsidRPr="00030C67" w14:paraId="51A09233" w14:textId="77777777" w:rsidTr="00917E1A">
        <w:tc>
          <w:tcPr>
            <w:tcW w:w="2268" w:type="dxa"/>
            <w:gridSpan w:val="2"/>
            <w:shd w:val="clear" w:color="000000" w:fill="F2F2F2"/>
          </w:tcPr>
          <w:p w14:paraId="7FE06FE1" w14:textId="77777777" w:rsidR="004B2931" w:rsidRPr="00030C67" w:rsidRDefault="004B2931" w:rsidP="004B2931">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6030F7D5" w14:textId="3F50A5CC" w:rsidR="004B2931" w:rsidRDefault="004B2931" w:rsidP="004B2931">
            <w:pPr>
              <w:pStyle w:val="TableBody"/>
              <w:spacing w:before="45" w:after="45"/>
              <w:ind w:right="108"/>
            </w:pPr>
            <w:r w:rsidRPr="005D6833">
              <w:t>0.472637029***</w:t>
            </w:r>
          </w:p>
        </w:tc>
      </w:tr>
      <w:tr w:rsidR="004B2931" w:rsidRPr="00030C67" w14:paraId="382EAD5C" w14:textId="77777777" w:rsidTr="00917E1A">
        <w:tc>
          <w:tcPr>
            <w:tcW w:w="2268" w:type="dxa"/>
            <w:gridSpan w:val="2"/>
            <w:shd w:val="clear" w:color="000000" w:fill="F2F2F2"/>
          </w:tcPr>
          <w:p w14:paraId="181596FB" w14:textId="77777777" w:rsidR="004B2931" w:rsidRPr="00030C67" w:rsidRDefault="004B2931" w:rsidP="004B2931">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0F4DD69B" w14:textId="47940118" w:rsidR="004B2931" w:rsidRDefault="004B2931" w:rsidP="004B2931">
            <w:pPr>
              <w:pStyle w:val="TableBody"/>
              <w:spacing w:before="45" w:after="45"/>
              <w:ind w:right="108"/>
            </w:pPr>
            <w:r w:rsidRPr="005D6833">
              <w:t>0.497438749***</w:t>
            </w:r>
          </w:p>
        </w:tc>
      </w:tr>
      <w:tr w:rsidR="004B2931" w:rsidRPr="00030C67" w14:paraId="2D3932EF" w14:textId="77777777" w:rsidTr="00917E1A">
        <w:tc>
          <w:tcPr>
            <w:tcW w:w="2268" w:type="dxa"/>
            <w:gridSpan w:val="2"/>
            <w:shd w:val="clear" w:color="000000" w:fill="F2F2F2"/>
          </w:tcPr>
          <w:p w14:paraId="71BD6CF9" w14:textId="77777777" w:rsidR="004B2931" w:rsidRPr="00030C67" w:rsidRDefault="004B2931" w:rsidP="004B2931">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0B0A8266" w14:textId="19AB7F18" w:rsidR="004B2931" w:rsidRDefault="004B2931" w:rsidP="004B2931">
            <w:pPr>
              <w:pStyle w:val="TableBody"/>
              <w:spacing w:before="45" w:after="45"/>
              <w:ind w:right="108"/>
            </w:pPr>
            <w:r w:rsidRPr="005D6833">
              <w:t>-0.153811404**</w:t>
            </w:r>
          </w:p>
        </w:tc>
      </w:tr>
      <w:tr w:rsidR="004B2931" w:rsidRPr="00030C67" w14:paraId="1EAE8287" w14:textId="77777777" w:rsidTr="00917E1A">
        <w:tc>
          <w:tcPr>
            <w:tcW w:w="2268" w:type="dxa"/>
            <w:gridSpan w:val="2"/>
            <w:shd w:val="clear" w:color="000000" w:fill="F2F2F2"/>
          </w:tcPr>
          <w:p w14:paraId="0663D74A" w14:textId="77777777" w:rsidR="004B2931" w:rsidRPr="00030C67" w:rsidRDefault="004B2931" w:rsidP="004B2931">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3F46EAE7" w14:textId="651B5002" w:rsidR="004B2931" w:rsidRDefault="004B2931" w:rsidP="004B2931">
            <w:pPr>
              <w:pStyle w:val="TableBody"/>
              <w:spacing w:before="45" w:after="45"/>
              <w:ind w:right="108"/>
            </w:pPr>
            <w:r w:rsidRPr="005D6833">
              <w:t>0.328780142***</w:t>
            </w:r>
          </w:p>
        </w:tc>
      </w:tr>
      <w:tr w:rsidR="004B2931" w:rsidRPr="00030C67" w14:paraId="337BD41D" w14:textId="77777777" w:rsidTr="00917E1A">
        <w:tc>
          <w:tcPr>
            <w:tcW w:w="2268" w:type="dxa"/>
            <w:gridSpan w:val="2"/>
            <w:shd w:val="clear" w:color="000000" w:fill="F2F2F2"/>
          </w:tcPr>
          <w:p w14:paraId="27D22A05" w14:textId="77777777" w:rsidR="004B2931" w:rsidRPr="00030C67" w:rsidRDefault="004B2931" w:rsidP="004B2931">
            <w:pPr>
              <w:pStyle w:val="TableBody"/>
              <w:spacing w:before="45" w:after="45"/>
              <w:ind w:right="108"/>
              <w:rPr>
                <w:rFonts w:ascii="Arial (Body)" w:hAnsi="Arial (Body)"/>
                <w:color w:val="000000"/>
              </w:rPr>
            </w:pPr>
            <w:r w:rsidRPr="00FD661A">
              <w:t>Diploma</w:t>
            </w:r>
          </w:p>
        </w:tc>
        <w:tc>
          <w:tcPr>
            <w:tcW w:w="2268" w:type="dxa"/>
            <w:shd w:val="clear" w:color="000000" w:fill="F2F2F2"/>
          </w:tcPr>
          <w:p w14:paraId="44A2C567" w14:textId="237E9744" w:rsidR="004B2931" w:rsidRPr="00515332" w:rsidRDefault="004B2931" w:rsidP="004B2931">
            <w:pPr>
              <w:pStyle w:val="TableBody"/>
              <w:spacing w:before="45" w:after="45"/>
              <w:ind w:right="108"/>
            </w:pPr>
            <w:r w:rsidRPr="005D6833">
              <w:t>0.323691656***</w:t>
            </w:r>
          </w:p>
        </w:tc>
      </w:tr>
      <w:tr w:rsidR="004B2931" w:rsidRPr="00030C67" w14:paraId="08105E44" w14:textId="77777777" w:rsidTr="00917E1A">
        <w:tc>
          <w:tcPr>
            <w:tcW w:w="2268" w:type="dxa"/>
            <w:gridSpan w:val="2"/>
            <w:shd w:val="clear" w:color="000000" w:fill="F2F2F2"/>
          </w:tcPr>
          <w:p w14:paraId="30853241" w14:textId="77777777" w:rsidR="004B2931" w:rsidRPr="00030C67" w:rsidRDefault="004B2931" w:rsidP="004B2931">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00E5B9AA" w14:textId="584F5486" w:rsidR="004B2931" w:rsidRPr="00515332" w:rsidRDefault="004B2931" w:rsidP="004B2931">
            <w:pPr>
              <w:pStyle w:val="TableBody"/>
              <w:spacing w:before="45" w:after="45"/>
              <w:ind w:right="108"/>
            </w:pPr>
            <w:r w:rsidRPr="005D6833">
              <w:t>0.253107641***</w:t>
            </w:r>
          </w:p>
        </w:tc>
      </w:tr>
      <w:tr w:rsidR="004B2931" w:rsidRPr="00030C67" w14:paraId="659EA836" w14:textId="77777777" w:rsidTr="00917E1A">
        <w:tc>
          <w:tcPr>
            <w:tcW w:w="2268" w:type="dxa"/>
            <w:gridSpan w:val="2"/>
            <w:shd w:val="clear" w:color="000000" w:fill="F2F2F2"/>
          </w:tcPr>
          <w:p w14:paraId="76FD1052" w14:textId="77777777" w:rsidR="004B2931" w:rsidRPr="00030C67" w:rsidRDefault="004B2931" w:rsidP="004B2931">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65681947" w14:textId="6EDD3149" w:rsidR="004B2931" w:rsidRPr="00515332" w:rsidRDefault="004B2931" w:rsidP="004B2931">
            <w:pPr>
              <w:pStyle w:val="TableBody"/>
              <w:spacing w:before="45" w:after="45"/>
              <w:ind w:right="108"/>
            </w:pPr>
            <w:r w:rsidRPr="005D6833">
              <w:t>0.594739462</w:t>
            </w:r>
          </w:p>
        </w:tc>
      </w:tr>
      <w:tr w:rsidR="004B2931" w:rsidRPr="00030C67" w14:paraId="5E34E329" w14:textId="77777777" w:rsidTr="00917E1A">
        <w:tc>
          <w:tcPr>
            <w:tcW w:w="2268" w:type="dxa"/>
            <w:gridSpan w:val="2"/>
            <w:shd w:val="clear" w:color="000000" w:fill="F2F2F2"/>
          </w:tcPr>
          <w:p w14:paraId="12A7FD48" w14:textId="77777777" w:rsidR="004B2931" w:rsidRPr="00030C67" w:rsidRDefault="004B2931" w:rsidP="004B2931">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51AC6894" w14:textId="654B16DF" w:rsidR="004B2931" w:rsidRPr="00515332" w:rsidRDefault="004B2931" w:rsidP="004B2931">
            <w:pPr>
              <w:pStyle w:val="TableBody"/>
              <w:spacing w:before="45" w:after="45"/>
              <w:ind w:right="108"/>
            </w:pPr>
            <w:r w:rsidRPr="005D6833">
              <w:t>0.018421567</w:t>
            </w:r>
          </w:p>
        </w:tc>
      </w:tr>
      <w:tr w:rsidR="00007869" w:rsidRPr="00030C67" w14:paraId="23FFF20A" w14:textId="77777777" w:rsidTr="00917E1A">
        <w:tc>
          <w:tcPr>
            <w:tcW w:w="4536" w:type="dxa"/>
            <w:gridSpan w:val="3"/>
            <w:shd w:val="clear" w:color="000000" w:fill="F2F2F2"/>
          </w:tcPr>
          <w:p w14:paraId="2DFB7D3A" w14:textId="77777777" w:rsidR="00007869" w:rsidRPr="00B94013" w:rsidRDefault="00007869" w:rsidP="00917E1A">
            <w:pPr>
              <w:pStyle w:val="TableBody"/>
              <w:spacing w:before="45" w:after="45"/>
              <w:ind w:right="108"/>
              <w:rPr>
                <w:i/>
                <w:iCs/>
              </w:rPr>
            </w:pPr>
            <w:r w:rsidRPr="00B94013">
              <w:rPr>
                <w:i/>
                <w:iCs/>
              </w:rPr>
              <w:t>Jurisdiction</w:t>
            </w:r>
            <w:r>
              <w:rPr>
                <w:i/>
                <w:iCs/>
              </w:rPr>
              <w:t xml:space="preserve"> (base group ACT)</w:t>
            </w:r>
          </w:p>
        </w:tc>
      </w:tr>
      <w:tr w:rsidR="004B2931" w:rsidRPr="00030C67" w14:paraId="23523215" w14:textId="77777777" w:rsidTr="00917E1A">
        <w:tc>
          <w:tcPr>
            <w:tcW w:w="2268" w:type="dxa"/>
            <w:gridSpan w:val="2"/>
            <w:shd w:val="clear" w:color="000000" w:fill="F2F2F2"/>
          </w:tcPr>
          <w:p w14:paraId="2CF5268D" w14:textId="77777777" w:rsidR="004B2931" w:rsidRPr="00030C67" w:rsidRDefault="004B2931" w:rsidP="004B2931">
            <w:pPr>
              <w:pStyle w:val="TableBody"/>
              <w:spacing w:before="45" w:after="45"/>
              <w:ind w:right="108"/>
              <w:rPr>
                <w:rFonts w:ascii="Arial (Body)" w:hAnsi="Arial (Body)"/>
                <w:color w:val="000000"/>
              </w:rPr>
            </w:pPr>
            <w:r>
              <w:t>NSW</w:t>
            </w:r>
          </w:p>
        </w:tc>
        <w:tc>
          <w:tcPr>
            <w:tcW w:w="2268" w:type="dxa"/>
            <w:shd w:val="clear" w:color="000000" w:fill="F2F2F2"/>
          </w:tcPr>
          <w:p w14:paraId="53D4BC8C" w14:textId="246E2E27" w:rsidR="004B2931" w:rsidRPr="00C70B16" w:rsidRDefault="004B2931" w:rsidP="004B2931">
            <w:pPr>
              <w:pStyle w:val="TableBody"/>
              <w:spacing w:before="45" w:after="45"/>
              <w:ind w:right="108"/>
            </w:pPr>
            <w:r w:rsidRPr="00FE319C">
              <w:t>-0.236223141***</w:t>
            </w:r>
          </w:p>
        </w:tc>
      </w:tr>
      <w:tr w:rsidR="004B2931" w:rsidRPr="00030C67" w14:paraId="05056624" w14:textId="77777777" w:rsidTr="00917E1A">
        <w:tc>
          <w:tcPr>
            <w:tcW w:w="2268" w:type="dxa"/>
            <w:gridSpan w:val="2"/>
            <w:shd w:val="clear" w:color="000000" w:fill="F2F2F2"/>
          </w:tcPr>
          <w:p w14:paraId="235826B3" w14:textId="77777777" w:rsidR="004B2931" w:rsidRPr="00030C67" w:rsidRDefault="004B2931" w:rsidP="004B2931">
            <w:pPr>
              <w:pStyle w:val="TableBody"/>
              <w:spacing w:before="45" w:after="45"/>
              <w:ind w:right="108"/>
              <w:rPr>
                <w:rFonts w:ascii="Arial (Body)" w:hAnsi="Arial (Body)"/>
                <w:color w:val="000000"/>
              </w:rPr>
            </w:pPr>
            <w:r>
              <w:t>NT</w:t>
            </w:r>
          </w:p>
        </w:tc>
        <w:tc>
          <w:tcPr>
            <w:tcW w:w="2268" w:type="dxa"/>
            <w:shd w:val="clear" w:color="000000" w:fill="F2F2F2"/>
          </w:tcPr>
          <w:p w14:paraId="07D1570E" w14:textId="76DC5E86" w:rsidR="004B2931" w:rsidRPr="00C70B16" w:rsidRDefault="004B2931" w:rsidP="004B2931">
            <w:pPr>
              <w:pStyle w:val="TableBody"/>
              <w:spacing w:before="45" w:after="45"/>
              <w:ind w:right="108"/>
            </w:pPr>
            <w:r w:rsidRPr="00FE319C">
              <w:t>-0.130924108</w:t>
            </w:r>
          </w:p>
        </w:tc>
      </w:tr>
      <w:tr w:rsidR="004B2931" w:rsidRPr="00030C67" w14:paraId="0536CD90" w14:textId="77777777" w:rsidTr="00917E1A">
        <w:tc>
          <w:tcPr>
            <w:tcW w:w="2268" w:type="dxa"/>
            <w:gridSpan w:val="2"/>
            <w:shd w:val="clear" w:color="000000" w:fill="F2F2F2"/>
          </w:tcPr>
          <w:p w14:paraId="3B2C3371" w14:textId="77777777" w:rsidR="004B2931" w:rsidRPr="00030C67" w:rsidRDefault="004B2931" w:rsidP="004B2931">
            <w:pPr>
              <w:pStyle w:val="TableBody"/>
              <w:spacing w:before="45" w:after="45"/>
              <w:ind w:right="108"/>
              <w:rPr>
                <w:rFonts w:ascii="Arial (Body)" w:hAnsi="Arial (Body)"/>
                <w:color w:val="000000"/>
              </w:rPr>
            </w:pPr>
            <w:r>
              <w:t>QLD</w:t>
            </w:r>
          </w:p>
        </w:tc>
        <w:tc>
          <w:tcPr>
            <w:tcW w:w="2268" w:type="dxa"/>
            <w:shd w:val="clear" w:color="000000" w:fill="F2F2F2"/>
          </w:tcPr>
          <w:p w14:paraId="29BE5104" w14:textId="0357DBB8" w:rsidR="004B2931" w:rsidRPr="00C70B16" w:rsidRDefault="004B2931" w:rsidP="004B2931">
            <w:pPr>
              <w:pStyle w:val="TableBody"/>
              <w:spacing w:before="45" w:after="45"/>
              <w:ind w:right="108"/>
            </w:pPr>
            <w:r w:rsidRPr="00FE319C">
              <w:t>-0.218699361**</w:t>
            </w:r>
          </w:p>
        </w:tc>
      </w:tr>
      <w:tr w:rsidR="004B2931" w:rsidRPr="00030C67" w14:paraId="78C4E25F" w14:textId="77777777" w:rsidTr="00917E1A">
        <w:tc>
          <w:tcPr>
            <w:tcW w:w="2268" w:type="dxa"/>
            <w:gridSpan w:val="2"/>
            <w:shd w:val="clear" w:color="000000" w:fill="F2F2F2"/>
          </w:tcPr>
          <w:p w14:paraId="2278CF40" w14:textId="77777777" w:rsidR="004B2931" w:rsidRPr="00030C67" w:rsidRDefault="004B2931" w:rsidP="004B2931">
            <w:pPr>
              <w:pStyle w:val="TableBody"/>
              <w:spacing w:before="45" w:after="45"/>
              <w:ind w:right="108"/>
              <w:rPr>
                <w:rFonts w:ascii="Arial (Body)" w:hAnsi="Arial (Body)"/>
                <w:color w:val="000000"/>
              </w:rPr>
            </w:pPr>
            <w:r>
              <w:t>SA</w:t>
            </w:r>
          </w:p>
        </w:tc>
        <w:tc>
          <w:tcPr>
            <w:tcW w:w="2268" w:type="dxa"/>
            <w:shd w:val="clear" w:color="000000" w:fill="F2F2F2"/>
          </w:tcPr>
          <w:p w14:paraId="0FB39E19" w14:textId="52CE9339" w:rsidR="004B2931" w:rsidRPr="00C70B16" w:rsidRDefault="004B2931" w:rsidP="004B2931">
            <w:pPr>
              <w:pStyle w:val="TableBody"/>
              <w:spacing w:before="45" w:after="45"/>
              <w:ind w:right="108"/>
            </w:pPr>
            <w:r w:rsidRPr="00FE319C">
              <w:t>-0.095260966</w:t>
            </w:r>
          </w:p>
        </w:tc>
      </w:tr>
      <w:tr w:rsidR="004B2931" w:rsidRPr="00030C67" w14:paraId="5D2218D3" w14:textId="77777777" w:rsidTr="00917E1A">
        <w:tc>
          <w:tcPr>
            <w:tcW w:w="2268" w:type="dxa"/>
            <w:gridSpan w:val="2"/>
            <w:shd w:val="clear" w:color="000000" w:fill="F2F2F2"/>
          </w:tcPr>
          <w:p w14:paraId="342D46AE" w14:textId="77777777" w:rsidR="004B2931" w:rsidRPr="00030C67" w:rsidRDefault="004B2931" w:rsidP="004B2931">
            <w:pPr>
              <w:pStyle w:val="TableBody"/>
              <w:spacing w:before="45" w:after="45"/>
              <w:ind w:right="108"/>
              <w:rPr>
                <w:rFonts w:ascii="Arial (Body)" w:hAnsi="Arial (Body)"/>
                <w:color w:val="000000"/>
              </w:rPr>
            </w:pPr>
            <w:r>
              <w:t>TAS</w:t>
            </w:r>
          </w:p>
        </w:tc>
        <w:tc>
          <w:tcPr>
            <w:tcW w:w="2268" w:type="dxa"/>
            <w:shd w:val="clear" w:color="000000" w:fill="F2F2F2"/>
          </w:tcPr>
          <w:p w14:paraId="47FD57E7" w14:textId="51DC5284" w:rsidR="004B2931" w:rsidRPr="00C70B16" w:rsidRDefault="004B2931" w:rsidP="004B2931">
            <w:pPr>
              <w:pStyle w:val="TableBody"/>
              <w:spacing w:before="45" w:after="45"/>
              <w:ind w:right="108"/>
            </w:pPr>
            <w:r w:rsidRPr="00FE319C">
              <w:t>-0.048059245</w:t>
            </w:r>
          </w:p>
        </w:tc>
      </w:tr>
      <w:tr w:rsidR="004B2931" w:rsidRPr="00030C67" w14:paraId="5F8A89D0" w14:textId="77777777" w:rsidTr="00917E1A">
        <w:tc>
          <w:tcPr>
            <w:tcW w:w="2268" w:type="dxa"/>
            <w:gridSpan w:val="2"/>
            <w:shd w:val="clear" w:color="000000" w:fill="F2F2F2"/>
          </w:tcPr>
          <w:p w14:paraId="001F43AD" w14:textId="77777777" w:rsidR="004B2931" w:rsidRPr="00030C67" w:rsidRDefault="004B2931" w:rsidP="004B2931">
            <w:pPr>
              <w:pStyle w:val="TableBody"/>
              <w:spacing w:before="45" w:after="45"/>
              <w:ind w:right="108"/>
              <w:rPr>
                <w:rFonts w:ascii="Arial (Body)" w:hAnsi="Arial (Body)"/>
                <w:color w:val="000000"/>
              </w:rPr>
            </w:pPr>
            <w:r>
              <w:t>VIC</w:t>
            </w:r>
          </w:p>
        </w:tc>
        <w:tc>
          <w:tcPr>
            <w:tcW w:w="2268" w:type="dxa"/>
            <w:shd w:val="clear" w:color="000000" w:fill="F2F2F2"/>
          </w:tcPr>
          <w:p w14:paraId="4A740256" w14:textId="68994F49" w:rsidR="004B2931" w:rsidRPr="00C70B16" w:rsidRDefault="004B2931" w:rsidP="004B2931">
            <w:pPr>
              <w:pStyle w:val="TableBody"/>
              <w:spacing w:before="45" w:after="45"/>
              <w:ind w:right="108"/>
            </w:pPr>
            <w:r w:rsidRPr="0033256F">
              <w:t>-0.145197698*</w:t>
            </w:r>
          </w:p>
        </w:tc>
      </w:tr>
      <w:tr w:rsidR="004B2931" w:rsidRPr="00030C67" w14:paraId="708EB4B5" w14:textId="77777777" w:rsidTr="00917E1A">
        <w:tc>
          <w:tcPr>
            <w:tcW w:w="2268" w:type="dxa"/>
            <w:gridSpan w:val="2"/>
            <w:shd w:val="clear" w:color="000000" w:fill="F2F2F2"/>
          </w:tcPr>
          <w:p w14:paraId="60D5E05B" w14:textId="77777777" w:rsidR="004B2931" w:rsidRPr="00030C67" w:rsidRDefault="004B2931" w:rsidP="004B2931">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080CDD33" w14:textId="3FD3D166" w:rsidR="004B2931" w:rsidRPr="00515332" w:rsidRDefault="004B2931" w:rsidP="004B2931">
            <w:pPr>
              <w:pStyle w:val="TableBody"/>
              <w:spacing w:before="45" w:after="45"/>
              <w:ind w:right="108"/>
            </w:pPr>
            <w:r w:rsidRPr="0033256F">
              <w:t>-0.068274326</w:t>
            </w:r>
          </w:p>
        </w:tc>
      </w:tr>
      <w:tr w:rsidR="00007869" w:rsidRPr="00030C67" w14:paraId="71C47CFA" w14:textId="77777777" w:rsidTr="00917E1A">
        <w:tc>
          <w:tcPr>
            <w:tcW w:w="4536" w:type="dxa"/>
            <w:gridSpan w:val="3"/>
            <w:shd w:val="clear" w:color="000000" w:fill="F2F2F2"/>
          </w:tcPr>
          <w:p w14:paraId="2DB77306" w14:textId="77777777" w:rsidR="00007869" w:rsidRPr="005C4008" w:rsidRDefault="00007869" w:rsidP="00917E1A">
            <w:pPr>
              <w:pStyle w:val="TableBody"/>
              <w:spacing w:before="45" w:after="45"/>
              <w:ind w:right="108"/>
              <w:rPr>
                <w:i/>
                <w:iCs/>
              </w:rPr>
            </w:pPr>
            <w:r>
              <w:rPr>
                <w:i/>
                <w:iCs/>
              </w:rPr>
              <w:t>Locality (base group metropolitan area)</w:t>
            </w:r>
          </w:p>
        </w:tc>
      </w:tr>
      <w:tr w:rsidR="00007869" w:rsidRPr="00030C67" w14:paraId="63ACCB86" w14:textId="77777777" w:rsidTr="00917E1A">
        <w:tc>
          <w:tcPr>
            <w:tcW w:w="2268" w:type="dxa"/>
            <w:gridSpan w:val="2"/>
            <w:shd w:val="clear" w:color="000000" w:fill="F2F2F2"/>
          </w:tcPr>
          <w:p w14:paraId="19FB6DD2" w14:textId="77777777" w:rsidR="00007869" w:rsidRPr="00030C67" w:rsidRDefault="00007869"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5DB0D373" w14:textId="3E5E47DF" w:rsidR="00007869" w:rsidRPr="00DD4DB5" w:rsidRDefault="004B2931" w:rsidP="00917E1A">
            <w:pPr>
              <w:pStyle w:val="TableBody"/>
              <w:spacing w:before="45" w:after="45"/>
              <w:ind w:right="108"/>
            </w:pPr>
            <w:r w:rsidRPr="004B2931">
              <w:t>0.061510811</w:t>
            </w:r>
          </w:p>
        </w:tc>
      </w:tr>
      <w:tr w:rsidR="00007869" w:rsidRPr="00030C67" w14:paraId="28539B2C" w14:textId="77777777" w:rsidTr="00917E1A">
        <w:tc>
          <w:tcPr>
            <w:tcW w:w="4536" w:type="dxa"/>
            <w:gridSpan w:val="3"/>
            <w:shd w:val="clear" w:color="000000" w:fill="F2F2F2"/>
          </w:tcPr>
          <w:p w14:paraId="7708D155" w14:textId="6F016FF8" w:rsidR="00007869" w:rsidRPr="00DD4DB5" w:rsidRDefault="00007869" w:rsidP="00917E1A">
            <w:pPr>
              <w:pStyle w:val="TableBody"/>
              <w:spacing w:before="45" w:after="45"/>
              <w:ind w:right="108"/>
            </w:pPr>
            <w:r>
              <w:rPr>
                <w:rFonts w:ascii="Arial (Body)" w:hAnsi="Arial (Body)"/>
                <w:i/>
                <w:iCs/>
                <w:color w:val="000000"/>
              </w:rPr>
              <w:t xml:space="preserve">Previous occupation (base group </w:t>
            </w:r>
            <w:r w:rsidR="00F05802">
              <w:rPr>
                <w:rFonts w:ascii="Arial (Body)" w:hAnsi="Arial (Body)"/>
                <w:i/>
                <w:iCs/>
                <w:color w:val="000000"/>
              </w:rPr>
              <w:t>Professional</w:t>
            </w:r>
            <w:r>
              <w:rPr>
                <w:rFonts w:ascii="Arial (Body)" w:hAnsi="Arial (Body)"/>
                <w:i/>
                <w:iCs/>
                <w:color w:val="000000"/>
              </w:rPr>
              <w:t>)</w:t>
            </w:r>
          </w:p>
        </w:tc>
      </w:tr>
      <w:tr w:rsidR="00353498" w:rsidRPr="00030C67" w14:paraId="17AC9DAA" w14:textId="77777777" w:rsidTr="00917E1A">
        <w:tc>
          <w:tcPr>
            <w:tcW w:w="2268" w:type="dxa"/>
            <w:gridSpan w:val="2"/>
            <w:shd w:val="clear" w:color="000000" w:fill="F2F2F2"/>
          </w:tcPr>
          <w:p w14:paraId="2A74B30A" w14:textId="77777777" w:rsidR="00353498" w:rsidRPr="00030C67" w:rsidRDefault="00353498" w:rsidP="00353498">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5A05481E" w14:textId="2641E48E" w:rsidR="00353498" w:rsidRPr="00DD4DB5" w:rsidRDefault="00353498" w:rsidP="00353498">
            <w:pPr>
              <w:pStyle w:val="TableBody"/>
              <w:spacing w:before="45" w:after="45"/>
              <w:ind w:right="108"/>
            </w:pPr>
            <w:r w:rsidRPr="00BE121B">
              <w:t>0.867284500***</w:t>
            </w:r>
          </w:p>
        </w:tc>
      </w:tr>
      <w:tr w:rsidR="00353498" w:rsidRPr="00030C67" w14:paraId="01F75590" w14:textId="77777777" w:rsidTr="00917E1A">
        <w:tc>
          <w:tcPr>
            <w:tcW w:w="2268" w:type="dxa"/>
            <w:gridSpan w:val="2"/>
            <w:shd w:val="clear" w:color="000000" w:fill="F2F2F2"/>
          </w:tcPr>
          <w:p w14:paraId="54293269" w14:textId="77777777" w:rsidR="00353498" w:rsidRPr="00030C67" w:rsidRDefault="00353498" w:rsidP="00353498">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4B7FD410" w14:textId="51A471D7" w:rsidR="00353498" w:rsidRPr="00DD4DB5" w:rsidRDefault="00353498" w:rsidP="00353498">
            <w:pPr>
              <w:pStyle w:val="TableBody"/>
              <w:spacing w:before="45" w:after="45"/>
              <w:ind w:right="108"/>
            </w:pPr>
            <w:r w:rsidRPr="00BE121B">
              <w:t>-0.050514410</w:t>
            </w:r>
          </w:p>
        </w:tc>
      </w:tr>
      <w:tr w:rsidR="00353498" w:rsidRPr="00030C67" w14:paraId="37BFFD51" w14:textId="77777777" w:rsidTr="00917E1A">
        <w:tc>
          <w:tcPr>
            <w:tcW w:w="2268" w:type="dxa"/>
            <w:gridSpan w:val="2"/>
            <w:shd w:val="clear" w:color="000000" w:fill="F2F2F2"/>
          </w:tcPr>
          <w:p w14:paraId="089A306F" w14:textId="77777777" w:rsidR="00353498" w:rsidRPr="00030C67" w:rsidRDefault="00353498" w:rsidP="00353498">
            <w:pPr>
              <w:pStyle w:val="TableBody"/>
              <w:spacing w:before="45" w:after="45"/>
              <w:ind w:right="108"/>
              <w:rPr>
                <w:rFonts w:ascii="Arial (Body)" w:hAnsi="Arial (Body)"/>
                <w:color w:val="000000"/>
              </w:rPr>
            </w:pPr>
            <w:r w:rsidRPr="00CF1937">
              <w:t>Labourers</w:t>
            </w:r>
          </w:p>
        </w:tc>
        <w:tc>
          <w:tcPr>
            <w:tcW w:w="2268" w:type="dxa"/>
            <w:shd w:val="clear" w:color="000000" w:fill="F2F2F2"/>
          </w:tcPr>
          <w:p w14:paraId="1E40D1DE" w14:textId="7B43FFB9" w:rsidR="00353498" w:rsidRPr="00DD4DB5" w:rsidRDefault="00353498" w:rsidP="00353498">
            <w:pPr>
              <w:pStyle w:val="TableBody"/>
              <w:spacing w:before="45" w:after="45"/>
              <w:ind w:right="108"/>
            </w:pPr>
            <w:r w:rsidRPr="00BE121B">
              <w:t>0.558073783***</w:t>
            </w:r>
          </w:p>
        </w:tc>
      </w:tr>
      <w:tr w:rsidR="00353498" w:rsidRPr="00030C67" w14:paraId="17F4B9FF" w14:textId="77777777" w:rsidTr="00917E1A">
        <w:tc>
          <w:tcPr>
            <w:tcW w:w="2268" w:type="dxa"/>
            <w:gridSpan w:val="2"/>
            <w:shd w:val="clear" w:color="000000" w:fill="F2F2F2"/>
          </w:tcPr>
          <w:p w14:paraId="5B65E88C" w14:textId="77777777" w:rsidR="00353498" w:rsidRPr="00030C67" w:rsidRDefault="00353498" w:rsidP="00353498">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6F973C64" w14:textId="3DB6DFEA" w:rsidR="00353498" w:rsidRPr="00DD4DB5" w:rsidRDefault="00353498" w:rsidP="00353498">
            <w:pPr>
              <w:pStyle w:val="TableBody"/>
              <w:spacing w:before="45" w:after="45"/>
              <w:ind w:right="108"/>
            </w:pPr>
            <w:r w:rsidRPr="00BE121B">
              <w:t>0.346879742***</w:t>
            </w:r>
          </w:p>
        </w:tc>
      </w:tr>
      <w:tr w:rsidR="00353498" w:rsidRPr="00030C67" w14:paraId="212908D0" w14:textId="77777777" w:rsidTr="00917E1A">
        <w:tc>
          <w:tcPr>
            <w:tcW w:w="2268" w:type="dxa"/>
            <w:gridSpan w:val="2"/>
            <w:shd w:val="clear" w:color="000000" w:fill="F2F2F2"/>
          </w:tcPr>
          <w:p w14:paraId="2290343F" w14:textId="046A13E5" w:rsidR="00353498" w:rsidRPr="00030C67" w:rsidRDefault="00F05802" w:rsidP="00353498">
            <w:pPr>
              <w:pStyle w:val="TableBody"/>
              <w:spacing w:before="45" w:after="45"/>
              <w:ind w:right="108"/>
              <w:rPr>
                <w:rFonts w:ascii="Arial (Body)" w:hAnsi="Arial (Body)"/>
                <w:color w:val="000000"/>
              </w:rPr>
            </w:pPr>
            <w:r>
              <w:t>Managers</w:t>
            </w:r>
          </w:p>
        </w:tc>
        <w:tc>
          <w:tcPr>
            <w:tcW w:w="2268" w:type="dxa"/>
            <w:shd w:val="clear" w:color="000000" w:fill="F2F2F2"/>
          </w:tcPr>
          <w:p w14:paraId="113108BE" w14:textId="7551A93E" w:rsidR="00353498" w:rsidRPr="00DD4DB5" w:rsidRDefault="00353498" w:rsidP="00353498">
            <w:pPr>
              <w:pStyle w:val="TableBody"/>
              <w:spacing w:before="45" w:after="45"/>
              <w:ind w:right="108"/>
            </w:pPr>
            <w:r w:rsidRPr="00BE121B">
              <w:t>23.380220</w:t>
            </w:r>
            <w:r w:rsidR="008C7ADD">
              <w:t>099</w:t>
            </w:r>
          </w:p>
        </w:tc>
      </w:tr>
      <w:tr w:rsidR="00353498" w:rsidRPr="00030C67" w14:paraId="76FDC277" w14:textId="77777777" w:rsidTr="00917E1A">
        <w:tc>
          <w:tcPr>
            <w:tcW w:w="2268" w:type="dxa"/>
            <w:gridSpan w:val="2"/>
            <w:shd w:val="clear" w:color="000000" w:fill="F2F2F2"/>
          </w:tcPr>
          <w:p w14:paraId="3E43D859" w14:textId="77777777" w:rsidR="00353498" w:rsidRPr="00030C67" w:rsidRDefault="00353498" w:rsidP="00353498">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4BCF9E6E" w14:textId="40E6EF5D" w:rsidR="00353498" w:rsidRPr="00DD4DB5" w:rsidRDefault="00353498" w:rsidP="00353498">
            <w:pPr>
              <w:pStyle w:val="TableBody"/>
              <w:spacing w:before="45" w:after="45"/>
              <w:ind w:right="108"/>
            </w:pPr>
            <w:r w:rsidRPr="00BE121B">
              <w:t>0.279648032***</w:t>
            </w:r>
          </w:p>
        </w:tc>
      </w:tr>
      <w:tr w:rsidR="00353498" w:rsidRPr="00030C67" w14:paraId="6F5BD085" w14:textId="77777777" w:rsidTr="00917E1A">
        <w:tc>
          <w:tcPr>
            <w:tcW w:w="2268" w:type="dxa"/>
            <w:gridSpan w:val="2"/>
            <w:shd w:val="clear" w:color="000000" w:fill="F2F2F2"/>
          </w:tcPr>
          <w:p w14:paraId="001A4DA4" w14:textId="77777777" w:rsidR="00353498" w:rsidRPr="00030C67" w:rsidRDefault="00353498" w:rsidP="00353498">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0C212A2E" w14:textId="34AAFE94" w:rsidR="00353498" w:rsidRPr="00DD4DB5" w:rsidRDefault="00353498" w:rsidP="00353498">
            <w:pPr>
              <w:pStyle w:val="TableBody"/>
              <w:spacing w:before="45" w:after="45"/>
              <w:ind w:right="108"/>
            </w:pPr>
            <w:r w:rsidRPr="00BE121B">
              <w:t>-0.220307495***</w:t>
            </w:r>
          </w:p>
        </w:tc>
      </w:tr>
      <w:tr w:rsidR="00007869" w:rsidRPr="00030C67" w14:paraId="3F847BE6" w14:textId="77777777" w:rsidTr="00917E1A">
        <w:tc>
          <w:tcPr>
            <w:tcW w:w="4536" w:type="dxa"/>
            <w:gridSpan w:val="3"/>
            <w:shd w:val="clear" w:color="000000" w:fill="F2F2F2"/>
          </w:tcPr>
          <w:p w14:paraId="305B742C" w14:textId="77777777" w:rsidR="00007869" w:rsidRPr="00F62DE3" w:rsidRDefault="00007869" w:rsidP="00917E1A">
            <w:pPr>
              <w:pStyle w:val="TableBody"/>
              <w:spacing w:before="45" w:after="45"/>
              <w:ind w:right="108"/>
              <w:rPr>
                <w:i/>
                <w:iCs/>
              </w:rPr>
            </w:pPr>
            <w:r>
              <w:rPr>
                <w:i/>
                <w:iCs/>
              </w:rPr>
              <w:t>Previous industry (base group Education and Training)</w:t>
            </w:r>
          </w:p>
        </w:tc>
      </w:tr>
      <w:tr w:rsidR="00353498" w:rsidRPr="00030C67" w14:paraId="14959A91" w14:textId="77777777" w:rsidTr="00917E1A">
        <w:tc>
          <w:tcPr>
            <w:tcW w:w="2268" w:type="dxa"/>
            <w:gridSpan w:val="2"/>
            <w:shd w:val="clear" w:color="000000" w:fill="F2F2F2"/>
          </w:tcPr>
          <w:p w14:paraId="5891FE12" w14:textId="77777777" w:rsidR="00353498" w:rsidRPr="00030C67" w:rsidRDefault="00353498" w:rsidP="00353498">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73CCD85F" w14:textId="69AE4F7C" w:rsidR="00353498" w:rsidRPr="00DD4DB5" w:rsidRDefault="00353498" w:rsidP="00353498">
            <w:pPr>
              <w:pStyle w:val="TableBody"/>
              <w:spacing w:before="45" w:after="45"/>
              <w:ind w:right="108"/>
            </w:pPr>
            <w:r w:rsidRPr="00380DC1">
              <w:t>-0.019450701</w:t>
            </w:r>
          </w:p>
        </w:tc>
      </w:tr>
      <w:tr w:rsidR="00353498" w:rsidRPr="00030C67" w14:paraId="16A13831" w14:textId="77777777" w:rsidTr="00917E1A">
        <w:tc>
          <w:tcPr>
            <w:tcW w:w="2268" w:type="dxa"/>
            <w:gridSpan w:val="2"/>
            <w:shd w:val="clear" w:color="000000" w:fill="F2F2F2"/>
          </w:tcPr>
          <w:p w14:paraId="4A576F70" w14:textId="77777777" w:rsidR="00353498" w:rsidRPr="00030C67" w:rsidRDefault="00353498" w:rsidP="00353498">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175AEF76" w14:textId="3C3F2613" w:rsidR="00353498" w:rsidRPr="00DD4DB5" w:rsidRDefault="00353498" w:rsidP="00353498">
            <w:pPr>
              <w:pStyle w:val="TableBody"/>
              <w:spacing w:before="45" w:after="45"/>
              <w:ind w:right="108"/>
            </w:pPr>
            <w:r w:rsidRPr="00380DC1">
              <w:t>-0.273019170**</w:t>
            </w:r>
          </w:p>
        </w:tc>
      </w:tr>
      <w:tr w:rsidR="00353498" w:rsidRPr="00030C67" w14:paraId="4DDBEE06" w14:textId="77777777" w:rsidTr="00917E1A">
        <w:tc>
          <w:tcPr>
            <w:tcW w:w="2268" w:type="dxa"/>
            <w:gridSpan w:val="2"/>
            <w:shd w:val="clear" w:color="000000" w:fill="F2F2F2"/>
          </w:tcPr>
          <w:p w14:paraId="41F57DBA" w14:textId="77777777" w:rsidR="00353498" w:rsidRPr="00030C67" w:rsidRDefault="00353498" w:rsidP="00353498">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01E51ED1" w14:textId="0BB7E184" w:rsidR="00353498" w:rsidRPr="00DD4DB5" w:rsidRDefault="00353498" w:rsidP="00353498">
            <w:pPr>
              <w:pStyle w:val="TableBody"/>
              <w:spacing w:before="45" w:after="45"/>
              <w:ind w:right="108"/>
            </w:pPr>
            <w:r w:rsidRPr="00380DC1">
              <w:t>-0.319580986*</w:t>
            </w:r>
          </w:p>
        </w:tc>
      </w:tr>
      <w:tr w:rsidR="00353498" w:rsidRPr="00030C67" w14:paraId="7C27BC01" w14:textId="77777777" w:rsidTr="00917E1A">
        <w:tc>
          <w:tcPr>
            <w:tcW w:w="2268" w:type="dxa"/>
            <w:gridSpan w:val="2"/>
            <w:shd w:val="clear" w:color="000000" w:fill="F2F2F2"/>
          </w:tcPr>
          <w:p w14:paraId="09473B92" w14:textId="77777777" w:rsidR="00353498" w:rsidRPr="00030C67" w:rsidRDefault="00353498" w:rsidP="00353498">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0CC4FCED" w14:textId="1DBC6DB6" w:rsidR="00353498" w:rsidRPr="00DD4DB5" w:rsidRDefault="00353498" w:rsidP="00353498">
            <w:pPr>
              <w:pStyle w:val="TableBody"/>
              <w:spacing w:before="45" w:after="45"/>
              <w:ind w:right="108"/>
            </w:pPr>
            <w:r w:rsidRPr="00380DC1">
              <w:t>0.040152655</w:t>
            </w:r>
          </w:p>
        </w:tc>
      </w:tr>
      <w:tr w:rsidR="00353498" w:rsidRPr="00030C67" w14:paraId="1CCF20DD" w14:textId="77777777" w:rsidTr="00917E1A">
        <w:tc>
          <w:tcPr>
            <w:tcW w:w="2268" w:type="dxa"/>
            <w:gridSpan w:val="2"/>
            <w:shd w:val="clear" w:color="000000" w:fill="F2F2F2"/>
          </w:tcPr>
          <w:p w14:paraId="1B645D23" w14:textId="77777777" w:rsidR="00353498" w:rsidRPr="00030C67" w:rsidRDefault="00353498" w:rsidP="00353498">
            <w:pPr>
              <w:pStyle w:val="TableBody"/>
              <w:spacing w:before="45" w:after="45"/>
              <w:ind w:right="108"/>
              <w:rPr>
                <w:rFonts w:ascii="Arial (Body)" w:hAnsi="Arial (Body)"/>
                <w:color w:val="000000"/>
              </w:rPr>
            </w:pPr>
            <w:r w:rsidRPr="00E053C7">
              <w:lastRenderedPageBreak/>
              <w:t>Construction</w:t>
            </w:r>
          </w:p>
        </w:tc>
        <w:tc>
          <w:tcPr>
            <w:tcW w:w="2268" w:type="dxa"/>
            <w:shd w:val="clear" w:color="000000" w:fill="F2F2F2"/>
          </w:tcPr>
          <w:p w14:paraId="7455DB68" w14:textId="30B33B43" w:rsidR="00353498" w:rsidRPr="00DD4DB5" w:rsidRDefault="00353498" w:rsidP="00353498">
            <w:pPr>
              <w:pStyle w:val="TableBody"/>
              <w:spacing w:before="45" w:after="45"/>
              <w:ind w:right="108"/>
            </w:pPr>
            <w:r w:rsidRPr="00380DC1">
              <w:t>-0.643471046***</w:t>
            </w:r>
          </w:p>
        </w:tc>
      </w:tr>
      <w:tr w:rsidR="00353498" w:rsidRPr="00030C67" w14:paraId="516C995E" w14:textId="77777777" w:rsidTr="00917E1A">
        <w:tc>
          <w:tcPr>
            <w:tcW w:w="2268" w:type="dxa"/>
            <w:gridSpan w:val="2"/>
            <w:shd w:val="clear" w:color="000000" w:fill="F2F2F2"/>
          </w:tcPr>
          <w:p w14:paraId="512C9055" w14:textId="77777777" w:rsidR="00353498" w:rsidRPr="00030C67" w:rsidRDefault="00353498" w:rsidP="00353498">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35A9E2BF" w14:textId="6A825488" w:rsidR="00353498" w:rsidRPr="00DD4DB5" w:rsidRDefault="00353498" w:rsidP="00353498">
            <w:pPr>
              <w:pStyle w:val="TableBody"/>
              <w:spacing w:before="45" w:after="45"/>
              <w:ind w:right="108"/>
            </w:pPr>
            <w:r w:rsidRPr="00380DC1">
              <w:t>0.074936085</w:t>
            </w:r>
          </w:p>
        </w:tc>
      </w:tr>
      <w:tr w:rsidR="00353498" w:rsidRPr="00030C67" w14:paraId="5F911C5C" w14:textId="77777777" w:rsidTr="00917E1A">
        <w:tc>
          <w:tcPr>
            <w:tcW w:w="2268" w:type="dxa"/>
            <w:gridSpan w:val="2"/>
            <w:shd w:val="clear" w:color="000000" w:fill="F2F2F2"/>
          </w:tcPr>
          <w:p w14:paraId="4E449F23" w14:textId="77777777" w:rsidR="00353498" w:rsidRPr="00030C67" w:rsidRDefault="00353498" w:rsidP="00353498">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3999E273" w14:textId="6A81B733" w:rsidR="00353498" w:rsidRPr="00DD4DB5" w:rsidRDefault="00353498" w:rsidP="00353498">
            <w:pPr>
              <w:pStyle w:val="TableBody"/>
              <w:spacing w:before="45" w:after="45"/>
              <w:ind w:right="108"/>
            </w:pPr>
            <w:r w:rsidRPr="00380DC1">
              <w:t>0.030135802</w:t>
            </w:r>
          </w:p>
        </w:tc>
      </w:tr>
      <w:tr w:rsidR="00353498" w:rsidRPr="00030C67" w14:paraId="78D41592" w14:textId="77777777" w:rsidTr="00917E1A">
        <w:tc>
          <w:tcPr>
            <w:tcW w:w="2268" w:type="dxa"/>
            <w:gridSpan w:val="2"/>
            <w:shd w:val="clear" w:color="000000" w:fill="F2F2F2"/>
          </w:tcPr>
          <w:p w14:paraId="5CF9D34E" w14:textId="77777777" w:rsidR="00353498" w:rsidRPr="00030C67" w:rsidRDefault="00353498" w:rsidP="00353498">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772C4806" w14:textId="6F52F656" w:rsidR="00353498" w:rsidRPr="00DD4DB5" w:rsidRDefault="00353498" w:rsidP="00353498">
            <w:pPr>
              <w:pStyle w:val="TableBody"/>
              <w:spacing w:before="45" w:after="45"/>
              <w:ind w:right="108"/>
            </w:pPr>
            <w:r w:rsidRPr="00380DC1">
              <w:t>-0.344854959***</w:t>
            </w:r>
          </w:p>
        </w:tc>
      </w:tr>
      <w:tr w:rsidR="00353498" w:rsidRPr="00030C67" w14:paraId="7B3B70D0" w14:textId="77777777" w:rsidTr="00917E1A">
        <w:tc>
          <w:tcPr>
            <w:tcW w:w="2268" w:type="dxa"/>
            <w:gridSpan w:val="2"/>
            <w:shd w:val="clear" w:color="000000" w:fill="F2F2F2"/>
          </w:tcPr>
          <w:p w14:paraId="7B4C8AEE" w14:textId="77777777" w:rsidR="00353498" w:rsidRPr="00030C67" w:rsidRDefault="00353498" w:rsidP="00353498">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427AC745" w14:textId="79C54917" w:rsidR="00353498" w:rsidRPr="00DD4DB5" w:rsidRDefault="00353498" w:rsidP="00353498">
            <w:pPr>
              <w:pStyle w:val="TableBody"/>
              <w:spacing w:before="45" w:after="45"/>
              <w:ind w:right="108"/>
            </w:pPr>
            <w:r w:rsidRPr="00380DC1">
              <w:t>0.182350618</w:t>
            </w:r>
          </w:p>
        </w:tc>
      </w:tr>
      <w:tr w:rsidR="00353498" w:rsidRPr="00030C67" w14:paraId="4F4348DD" w14:textId="77777777" w:rsidTr="00917E1A">
        <w:tc>
          <w:tcPr>
            <w:tcW w:w="2268" w:type="dxa"/>
            <w:gridSpan w:val="2"/>
            <w:shd w:val="clear" w:color="000000" w:fill="F2F2F2"/>
          </w:tcPr>
          <w:p w14:paraId="3263D818" w14:textId="77777777" w:rsidR="00353498" w:rsidRPr="00030C67" w:rsidRDefault="00353498" w:rsidP="00353498">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3B65E65D" w14:textId="1AA21CF9" w:rsidR="00353498" w:rsidRPr="00DD4DB5" w:rsidRDefault="00353498" w:rsidP="00353498">
            <w:pPr>
              <w:pStyle w:val="TableBody"/>
              <w:spacing w:before="45" w:after="45"/>
              <w:ind w:right="108"/>
            </w:pPr>
            <w:r w:rsidRPr="00380DC1">
              <w:t>-0.243214792**</w:t>
            </w:r>
          </w:p>
        </w:tc>
      </w:tr>
      <w:tr w:rsidR="00353498" w:rsidRPr="00030C67" w14:paraId="2E1939C8" w14:textId="77777777" w:rsidTr="00917E1A">
        <w:tc>
          <w:tcPr>
            <w:tcW w:w="2268" w:type="dxa"/>
            <w:gridSpan w:val="2"/>
            <w:shd w:val="clear" w:color="000000" w:fill="F2F2F2"/>
          </w:tcPr>
          <w:p w14:paraId="634F2046" w14:textId="77777777" w:rsidR="00353498" w:rsidRPr="00030C67" w:rsidRDefault="00353498" w:rsidP="00353498">
            <w:pPr>
              <w:pStyle w:val="TableBody"/>
              <w:spacing w:before="45" w:after="45"/>
              <w:ind w:right="108"/>
              <w:rPr>
                <w:rFonts w:ascii="Arial (Body)" w:hAnsi="Arial (Body)"/>
                <w:color w:val="000000"/>
              </w:rPr>
            </w:pPr>
            <w:r w:rsidRPr="00E053C7">
              <w:t>Mining</w:t>
            </w:r>
          </w:p>
        </w:tc>
        <w:tc>
          <w:tcPr>
            <w:tcW w:w="2268" w:type="dxa"/>
            <w:shd w:val="clear" w:color="000000" w:fill="F2F2F2"/>
          </w:tcPr>
          <w:p w14:paraId="6D95FD09" w14:textId="65C749BA" w:rsidR="00353498" w:rsidRPr="00DD4DB5" w:rsidRDefault="00353498" w:rsidP="00353498">
            <w:pPr>
              <w:pStyle w:val="TableBody"/>
              <w:spacing w:before="45" w:after="45"/>
              <w:ind w:right="108"/>
            </w:pPr>
            <w:r w:rsidRPr="00380DC1">
              <w:t>0.189972985</w:t>
            </w:r>
          </w:p>
        </w:tc>
      </w:tr>
      <w:tr w:rsidR="00353498" w:rsidRPr="00030C67" w14:paraId="5E072255" w14:textId="77777777" w:rsidTr="00917E1A">
        <w:tc>
          <w:tcPr>
            <w:tcW w:w="2268" w:type="dxa"/>
            <w:gridSpan w:val="2"/>
            <w:shd w:val="clear" w:color="000000" w:fill="F2F2F2"/>
          </w:tcPr>
          <w:p w14:paraId="18CA7CB5" w14:textId="77777777" w:rsidR="00353498" w:rsidRPr="00030C67" w:rsidRDefault="00353498" w:rsidP="00353498">
            <w:pPr>
              <w:pStyle w:val="TableBody"/>
              <w:spacing w:before="45" w:after="45"/>
              <w:ind w:right="108"/>
              <w:rPr>
                <w:rFonts w:ascii="Arial (Body)" w:hAnsi="Arial (Body)"/>
                <w:color w:val="000000"/>
              </w:rPr>
            </w:pPr>
            <w:r w:rsidRPr="00E053C7">
              <w:t>Other Services</w:t>
            </w:r>
          </w:p>
        </w:tc>
        <w:tc>
          <w:tcPr>
            <w:tcW w:w="2268" w:type="dxa"/>
            <w:shd w:val="clear" w:color="000000" w:fill="F2F2F2"/>
          </w:tcPr>
          <w:p w14:paraId="2B1EF76F" w14:textId="06F465B9" w:rsidR="00353498" w:rsidRPr="00DD4DB5" w:rsidRDefault="00353498" w:rsidP="00353498">
            <w:pPr>
              <w:pStyle w:val="TableBody"/>
              <w:spacing w:before="45" w:after="45"/>
              <w:ind w:right="108"/>
            </w:pPr>
            <w:r w:rsidRPr="00380DC1">
              <w:t>-0.443665448***</w:t>
            </w:r>
          </w:p>
        </w:tc>
      </w:tr>
      <w:tr w:rsidR="00353498" w:rsidRPr="00030C67" w14:paraId="2A29070E" w14:textId="77777777" w:rsidTr="00917E1A">
        <w:tc>
          <w:tcPr>
            <w:tcW w:w="2268" w:type="dxa"/>
            <w:gridSpan w:val="2"/>
            <w:shd w:val="clear" w:color="000000" w:fill="F2F2F2"/>
          </w:tcPr>
          <w:p w14:paraId="52BCFBE2" w14:textId="77777777" w:rsidR="00353498" w:rsidRPr="00030C67" w:rsidRDefault="00353498" w:rsidP="00353498">
            <w:pPr>
              <w:pStyle w:val="TableBody"/>
              <w:spacing w:before="45" w:after="45"/>
              <w:ind w:right="108"/>
              <w:rPr>
                <w:rFonts w:ascii="Arial (Body)" w:hAnsi="Arial (Body)"/>
                <w:color w:val="000000"/>
              </w:rPr>
            </w:pPr>
            <w:r w:rsidRPr="00E053C7">
              <w:t>Professional, Scientific and Technical Services</w:t>
            </w:r>
          </w:p>
        </w:tc>
        <w:tc>
          <w:tcPr>
            <w:tcW w:w="2268" w:type="dxa"/>
            <w:shd w:val="clear" w:color="000000" w:fill="F2F2F2"/>
          </w:tcPr>
          <w:p w14:paraId="3717E13F" w14:textId="39EDA1C1" w:rsidR="00353498" w:rsidRPr="00DD4DB5" w:rsidRDefault="00353498" w:rsidP="00353498">
            <w:pPr>
              <w:pStyle w:val="TableBody"/>
              <w:spacing w:before="45" w:after="45"/>
              <w:ind w:right="108"/>
            </w:pPr>
            <w:r w:rsidRPr="00380DC1">
              <w:t>-0.289435343***</w:t>
            </w:r>
          </w:p>
        </w:tc>
      </w:tr>
      <w:tr w:rsidR="001568BE" w:rsidRPr="00030C67" w14:paraId="2FA2E069" w14:textId="77777777" w:rsidTr="00917E1A">
        <w:tc>
          <w:tcPr>
            <w:tcW w:w="2268" w:type="dxa"/>
            <w:gridSpan w:val="2"/>
            <w:shd w:val="clear" w:color="000000" w:fill="F2F2F2"/>
          </w:tcPr>
          <w:p w14:paraId="03005D69" w14:textId="77777777" w:rsidR="001568BE" w:rsidRPr="00030C67" w:rsidRDefault="001568BE" w:rsidP="001568BE">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400C36E6" w14:textId="30544CE8" w:rsidR="001568BE" w:rsidRPr="00DD4DB5" w:rsidRDefault="001568BE" w:rsidP="001568BE">
            <w:pPr>
              <w:pStyle w:val="TableBody"/>
              <w:spacing w:before="45" w:after="45"/>
              <w:ind w:right="108"/>
            </w:pPr>
            <w:r w:rsidRPr="00393540">
              <w:t>0.053623241</w:t>
            </w:r>
          </w:p>
        </w:tc>
      </w:tr>
      <w:tr w:rsidR="001568BE" w:rsidRPr="00030C67" w14:paraId="46742474" w14:textId="77777777" w:rsidTr="00917E1A">
        <w:tc>
          <w:tcPr>
            <w:tcW w:w="2268" w:type="dxa"/>
            <w:gridSpan w:val="2"/>
            <w:shd w:val="clear" w:color="000000" w:fill="F2F2F2"/>
          </w:tcPr>
          <w:p w14:paraId="1687F83C" w14:textId="77777777" w:rsidR="001568BE" w:rsidRPr="00030C67" w:rsidRDefault="001568BE" w:rsidP="001568BE">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794AD256" w14:textId="6D06E0FC" w:rsidR="001568BE" w:rsidRPr="00DD4DB5" w:rsidRDefault="001568BE" w:rsidP="001568BE">
            <w:pPr>
              <w:pStyle w:val="TableBody"/>
              <w:spacing w:before="45" w:after="45"/>
              <w:ind w:right="108"/>
            </w:pPr>
            <w:r w:rsidRPr="00393540">
              <w:t>-0.272729366*</w:t>
            </w:r>
          </w:p>
        </w:tc>
      </w:tr>
      <w:tr w:rsidR="001568BE" w:rsidRPr="00030C67" w14:paraId="296A0089" w14:textId="77777777" w:rsidTr="00917E1A">
        <w:tc>
          <w:tcPr>
            <w:tcW w:w="2268" w:type="dxa"/>
            <w:gridSpan w:val="2"/>
            <w:shd w:val="clear" w:color="000000" w:fill="F2F2F2"/>
          </w:tcPr>
          <w:p w14:paraId="70A74FAD" w14:textId="77777777" w:rsidR="001568BE" w:rsidRPr="00030C67" w:rsidRDefault="001568BE" w:rsidP="001568BE">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5DA8A25F" w14:textId="53245091" w:rsidR="001568BE" w:rsidRPr="00DD4DB5" w:rsidRDefault="001568BE" w:rsidP="001568BE">
            <w:pPr>
              <w:pStyle w:val="TableBody"/>
              <w:spacing w:before="45" w:after="45"/>
              <w:ind w:right="108"/>
            </w:pPr>
            <w:r w:rsidRPr="00393540">
              <w:t>-0.179045206*</w:t>
            </w:r>
          </w:p>
        </w:tc>
      </w:tr>
      <w:tr w:rsidR="001568BE" w:rsidRPr="00030C67" w14:paraId="0396E929" w14:textId="77777777" w:rsidTr="00917E1A">
        <w:tc>
          <w:tcPr>
            <w:tcW w:w="2268" w:type="dxa"/>
            <w:gridSpan w:val="2"/>
            <w:shd w:val="clear" w:color="000000" w:fill="F2F2F2"/>
          </w:tcPr>
          <w:p w14:paraId="62A3626E" w14:textId="77777777" w:rsidR="001568BE" w:rsidRPr="00030C67" w:rsidRDefault="001568BE" w:rsidP="001568BE">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31040DEC" w14:textId="5E9754FF" w:rsidR="001568BE" w:rsidRPr="00DD4DB5" w:rsidRDefault="001568BE" w:rsidP="001568BE">
            <w:pPr>
              <w:pStyle w:val="TableBody"/>
              <w:spacing w:before="45" w:after="45"/>
              <w:ind w:right="108"/>
            </w:pPr>
            <w:r w:rsidRPr="00393540">
              <w:t>-0.287367130***</w:t>
            </w:r>
          </w:p>
        </w:tc>
      </w:tr>
      <w:tr w:rsidR="001568BE" w:rsidRPr="00030C67" w14:paraId="3AB8C266" w14:textId="77777777" w:rsidTr="00917E1A">
        <w:tc>
          <w:tcPr>
            <w:tcW w:w="2268" w:type="dxa"/>
            <w:gridSpan w:val="2"/>
            <w:shd w:val="clear" w:color="000000" w:fill="F2F2F2"/>
          </w:tcPr>
          <w:p w14:paraId="4F7B75E0" w14:textId="77777777" w:rsidR="001568BE" w:rsidRPr="00030C67" w:rsidRDefault="001568BE" w:rsidP="001568BE">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4E66041E" w14:textId="3B84B69F" w:rsidR="001568BE" w:rsidRPr="00DD4DB5" w:rsidRDefault="001568BE" w:rsidP="001568BE">
            <w:pPr>
              <w:pStyle w:val="TableBody"/>
              <w:spacing w:before="45" w:after="45"/>
              <w:ind w:right="108"/>
            </w:pPr>
            <w:r w:rsidRPr="00393540">
              <w:t>-0.225419543*</w:t>
            </w:r>
          </w:p>
        </w:tc>
      </w:tr>
      <w:tr w:rsidR="00007869" w:rsidRPr="00030C67" w14:paraId="6022C15B" w14:textId="77777777" w:rsidTr="00917E1A">
        <w:tc>
          <w:tcPr>
            <w:tcW w:w="4536" w:type="dxa"/>
            <w:gridSpan w:val="3"/>
            <w:shd w:val="clear" w:color="000000" w:fill="F2F2F2"/>
          </w:tcPr>
          <w:p w14:paraId="5D06922D" w14:textId="77777777" w:rsidR="00007869" w:rsidRPr="00125CAD" w:rsidRDefault="00007869" w:rsidP="00917E1A">
            <w:pPr>
              <w:pStyle w:val="TableBody"/>
              <w:spacing w:before="45" w:after="45"/>
              <w:ind w:right="108"/>
              <w:rPr>
                <w:i/>
                <w:iCs/>
              </w:rPr>
            </w:pPr>
            <w:r w:rsidRPr="00125CAD">
              <w:rPr>
                <w:i/>
                <w:iCs/>
              </w:rPr>
              <w:t>Paid leave entitlements (bas</w:t>
            </w:r>
            <w:r>
              <w:rPr>
                <w:i/>
                <w:iCs/>
              </w:rPr>
              <w:t>e group not an employee)</w:t>
            </w:r>
          </w:p>
        </w:tc>
      </w:tr>
      <w:tr w:rsidR="00007869" w:rsidRPr="00030C67" w14:paraId="0F223AE4" w14:textId="77777777" w:rsidTr="00917E1A">
        <w:tc>
          <w:tcPr>
            <w:tcW w:w="2268" w:type="dxa"/>
            <w:gridSpan w:val="2"/>
            <w:shd w:val="clear" w:color="000000" w:fill="F2F2F2"/>
          </w:tcPr>
          <w:p w14:paraId="3060A750" w14:textId="77777777" w:rsidR="00007869" w:rsidRPr="00E053C7" w:rsidRDefault="00007869" w:rsidP="00917E1A">
            <w:pPr>
              <w:pStyle w:val="TableBody"/>
              <w:spacing w:before="45" w:after="45"/>
              <w:ind w:right="108"/>
            </w:pPr>
            <w:r>
              <w:t>With leave entitlements</w:t>
            </w:r>
          </w:p>
        </w:tc>
        <w:tc>
          <w:tcPr>
            <w:tcW w:w="2268" w:type="dxa"/>
            <w:shd w:val="clear" w:color="000000" w:fill="F2F2F2"/>
          </w:tcPr>
          <w:p w14:paraId="06FF6715" w14:textId="0FF7B729" w:rsidR="00007869" w:rsidRPr="00E60841" w:rsidRDefault="001568BE" w:rsidP="00917E1A">
            <w:pPr>
              <w:pStyle w:val="TableBody"/>
              <w:spacing w:before="45" w:after="45"/>
              <w:ind w:right="108"/>
            </w:pPr>
            <w:r w:rsidRPr="001568BE">
              <w:t>15.6345244</w:t>
            </w:r>
            <w:r w:rsidR="002B18F4">
              <w:t>26</w:t>
            </w:r>
          </w:p>
        </w:tc>
      </w:tr>
      <w:tr w:rsidR="00007869" w:rsidRPr="00030C67" w14:paraId="37A41F30" w14:textId="77777777" w:rsidTr="00917E1A">
        <w:tc>
          <w:tcPr>
            <w:tcW w:w="2268" w:type="dxa"/>
            <w:gridSpan w:val="2"/>
            <w:shd w:val="clear" w:color="000000" w:fill="F2F2F2"/>
          </w:tcPr>
          <w:p w14:paraId="2F3A0164" w14:textId="77777777" w:rsidR="00007869" w:rsidRPr="00E053C7" w:rsidRDefault="00007869" w:rsidP="00917E1A">
            <w:pPr>
              <w:pStyle w:val="TableBody"/>
              <w:spacing w:before="45" w:after="45"/>
              <w:ind w:right="108"/>
            </w:pPr>
            <w:r>
              <w:t>Without leave entitlements</w:t>
            </w:r>
          </w:p>
        </w:tc>
        <w:tc>
          <w:tcPr>
            <w:tcW w:w="2268" w:type="dxa"/>
            <w:shd w:val="clear" w:color="000000" w:fill="F2F2F2"/>
          </w:tcPr>
          <w:p w14:paraId="5F541485" w14:textId="34E32897" w:rsidR="00007869" w:rsidRPr="00E60841" w:rsidRDefault="001568BE" w:rsidP="00917E1A">
            <w:pPr>
              <w:pStyle w:val="TableBody"/>
              <w:spacing w:before="45" w:after="45"/>
              <w:ind w:right="108"/>
            </w:pPr>
            <w:r w:rsidRPr="001568BE">
              <w:t>14.96724547</w:t>
            </w:r>
            <w:r w:rsidR="00CA425E">
              <w:t>3</w:t>
            </w:r>
          </w:p>
        </w:tc>
      </w:tr>
    </w:tbl>
    <w:p w14:paraId="2E4D4B5B" w14:textId="0A02DEF5" w:rsidR="00007869" w:rsidRPr="001A79DB" w:rsidRDefault="00007869" w:rsidP="00007869">
      <w:pPr>
        <w:pStyle w:val="Note"/>
        <w:rPr>
          <w:spacing w:val="-4"/>
        </w:rPr>
      </w:pPr>
      <w:r w:rsidRPr="001A79DB">
        <w:rPr>
          <w:spacing w:val="-4"/>
        </w:rPr>
        <w:t>*** 1% significance ** 5% significance * 10% significance. N = 1</w:t>
      </w:r>
      <w:r w:rsidR="007619D6">
        <w:rPr>
          <w:spacing w:val="-4"/>
        </w:rPr>
        <w:t>49,325</w:t>
      </w:r>
      <w:r w:rsidRPr="001A79DB">
        <w:rPr>
          <w:spacing w:val="-4"/>
        </w:rPr>
        <w:t>.</w:t>
      </w:r>
    </w:p>
    <w:p w14:paraId="6650B082" w14:textId="2B853053" w:rsidR="00007869" w:rsidRDefault="00007869" w:rsidP="00007869">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xml:space="preserve">, accessed </w:t>
      </w:r>
      <w:r w:rsidR="005A3A70">
        <w:t>Jan</w:t>
      </w:r>
      <w:r>
        <w:t>uary 202</w:t>
      </w:r>
      <w:r w:rsidR="005A3A70">
        <w:t>6</w:t>
      </w:r>
      <w:r>
        <w:t>.</w:t>
      </w:r>
    </w:p>
    <w:p w14:paraId="40904BE2" w14:textId="77777777" w:rsidR="00007869" w:rsidRDefault="00007869" w:rsidP="00A60230">
      <w:pPr>
        <w:pStyle w:val="BodyText"/>
      </w:pPr>
    </w:p>
    <w:p w14:paraId="7ABC0313" w14:textId="77777777" w:rsidR="00007869" w:rsidRDefault="00007869" w:rsidP="00007869">
      <w:pPr>
        <w:pStyle w:val="Heading2-nonumber"/>
        <w:sectPr w:rsidR="00007869" w:rsidSect="00007869">
          <w:type w:val="continuous"/>
          <w:pgSz w:w="11906" w:h="16838" w:code="9"/>
          <w:pgMar w:top="1134" w:right="1134" w:bottom="1134" w:left="1134" w:header="794" w:footer="510" w:gutter="0"/>
          <w:cols w:num="2" w:space="708"/>
          <w:docGrid w:linePitch="360"/>
        </w:sectPr>
      </w:pPr>
    </w:p>
    <w:p w14:paraId="19CEF846" w14:textId="77777777" w:rsidR="00007869" w:rsidRDefault="00007869" w:rsidP="00007869">
      <w:pPr>
        <w:spacing w:before="0" w:after="160" w:line="259" w:lineRule="auto"/>
      </w:pPr>
      <w:r>
        <w:br w:type="page"/>
      </w:r>
    </w:p>
    <w:p w14:paraId="75831C1A" w14:textId="380144AA" w:rsidR="00591F8C" w:rsidRPr="003C0357" w:rsidRDefault="00591F8C" w:rsidP="00591F8C">
      <w:pPr>
        <w:pStyle w:val="Heading4"/>
        <w:sectPr w:rsidR="00591F8C" w:rsidRPr="003C0357" w:rsidSect="00591F8C">
          <w:type w:val="continuous"/>
          <w:pgSz w:w="11906" w:h="16838" w:code="9"/>
          <w:pgMar w:top="1134" w:right="1134" w:bottom="1134" w:left="1134" w:header="794" w:footer="510" w:gutter="0"/>
          <w:cols w:space="708"/>
          <w:docGrid w:linePitch="360"/>
        </w:sectPr>
      </w:pPr>
      <w:r w:rsidRPr="003C0357">
        <w:lastRenderedPageBreak/>
        <w:t xml:space="preserve">Analysis </w:t>
      </w:r>
      <w:r w:rsidR="00710FCC">
        <w:t>of intrafirm occupation change at the 2, 3 or 4-digit level</w:t>
      </w:r>
    </w:p>
    <w:p w14:paraId="079B6317" w14:textId="173C9519" w:rsidR="00EF6D44" w:rsidRPr="007D5491" w:rsidRDefault="00EF6D44" w:rsidP="00EF6D44">
      <w:pPr>
        <w:pStyle w:val="FigureTableHeading"/>
        <w:rPr>
          <w:spacing w:val="-6"/>
        </w:rPr>
      </w:pPr>
      <w:r w:rsidRPr="007D5491">
        <w:rPr>
          <w:spacing w:val="-6"/>
        </w:rPr>
        <w:t>Table A.</w:t>
      </w:r>
      <w:r w:rsidR="00BC1E85">
        <w:rPr>
          <w:spacing w:val="-6"/>
        </w:rPr>
        <w:t>13</w:t>
      </w:r>
      <w:r w:rsidRPr="007D5491">
        <w:rPr>
          <w:noProof/>
          <w:spacing w:val="-6"/>
        </w:rPr>
        <w:t xml:space="preserve"> – Model </w:t>
      </w:r>
      <w:r w:rsidR="00BC1E85">
        <w:rPr>
          <w:noProof/>
          <w:spacing w:val="-6"/>
        </w:rPr>
        <w:t>13</w:t>
      </w:r>
      <w:r w:rsidRPr="007D5491">
        <w:rPr>
          <w:noProof/>
          <w:spacing w:val="-6"/>
        </w:rPr>
        <w:t xml:space="preserve"> –</w:t>
      </w:r>
      <w:r w:rsidR="00710FCC">
        <w:rPr>
          <w:noProof/>
          <w:spacing w:val="-6"/>
        </w:rPr>
        <w:t xml:space="preserve"> Did the worker change occupation by 2, 3 or 4 digits?</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F6D44" w:rsidRPr="00030C67" w14:paraId="5AB4751F" w14:textId="77777777" w:rsidTr="00917E1A">
        <w:tc>
          <w:tcPr>
            <w:tcW w:w="1113" w:type="dxa"/>
            <w:tcBorders>
              <w:top w:val="single" w:sz="4" w:space="0" w:color="B3B3B3"/>
              <w:bottom w:val="nil"/>
            </w:tcBorders>
            <w:shd w:val="clear" w:color="000000" w:fill="F2F2F2"/>
            <w:vAlign w:val="center"/>
          </w:tcPr>
          <w:p w14:paraId="6F351D6E" w14:textId="77777777" w:rsidR="00EF6D44" w:rsidRPr="00726AF3" w:rsidRDefault="00EF6D44"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63B6E804" w14:textId="77777777" w:rsidR="00EF6D44" w:rsidRPr="00030C67" w:rsidRDefault="00EF6D44"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7AEFC062" w14:textId="4613416F" w:rsidR="00EF6D44" w:rsidRDefault="00E5498D" w:rsidP="00917E1A">
            <w:pPr>
              <w:pStyle w:val="TableBody"/>
              <w:spacing w:before="45" w:after="45"/>
              <w:ind w:right="108"/>
              <w:rPr>
                <w:rFonts w:ascii="Arial (Body)" w:hAnsi="Arial (Body)"/>
                <w:color w:val="000000"/>
              </w:rPr>
            </w:pPr>
            <w:r w:rsidRPr="00E5498D" w:rsidDel="00B30AE5">
              <w:rPr>
                <w:rFonts w:ascii="Arial (Body)" w:hAnsi="Arial (Body)"/>
                <w:color w:val="000000"/>
              </w:rPr>
              <w:t>-</w:t>
            </w:r>
            <w:r w:rsidRPr="00E5498D">
              <w:rPr>
                <w:rFonts w:ascii="Arial (Body)" w:hAnsi="Arial (Body)"/>
                <w:color w:val="000000"/>
              </w:rPr>
              <w:t>20.728540654</w:t>
            </w:r>
          </w:p>
        </w:tc>
      </w:tr>
      <w:tr w:rsidR="00EF6D44" w:rsidRPr="00030C67" w14:paraId="4A4A8998" w14:textId="77777777" w:rsidTr="00917E1A">
        <w:tc>
          <w:tcPr>
            <w:tcW w:w="4536" w:type="dxa"/>
            <w:gridSpan w:val="3"/>
            <w:tcBorders>
              <w:top w:val="nil"/>
              <w:bottom w:val="nil"/>
            </w:tcBorders>
            <w:shd w:val="clear" w:color="000000" w:fill="F2F2F2"/>
            <w:vAlign w:val="center"/>
          </w:tcPr>
          <w:p w14:paraId="57FE1A79" w14:textId="77777777" w:rsidR="00EF6D44" w:rsidRDefault="00EF6D44"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80084B" w:rsidRPr="00030C67" w14:paraId="4624FBD0" w14:textId="77777777" w:rsidTr="00917E1A">
        <w:tc>
          <w:tcPr>
            <w:tcW w:w="2268" w:type="dxa"/>
            <w:gridSpan w:val="2"/>
            <w:tcBorders>
              <w:top w:val="nil"/>
              <w:bottom w:val="nil"/>
            </w:tcBorders>
            <w:shd w:val="clear" w:color="auto" w:fill="F2F2F2" w:themeFill="background1" w:themeFillShade="F2"/>
          </w:tcPr>
          <w:p w14:paraId="288D6CCE" w14:textId="77777777" w:rsidR="0080084B" w:rsidRPr="00030C67" w:rsidRDefault="0080084B" w:rsidP="0080084B">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5493D37B" w14:textId="295F2B91" w:rsidR="0080084B" w:rsidRPr="00030C67" w:rsidRDefault="0080084B" w:rsidP="0080084B">
            <w:pPr>
              <w:pStyle w:val="TableBody"/>
              <w:spacing w:before="45" w:after="45"/>
              <w:ind w:right="108"/>
              <w:rPr>
                <w:rFonts w:ascii="Arial (Body)" w:hAnsi="Arial (Body)"/>
                <w:color w:val="000000"/>
              </w:rPr>
            </w:pPr>
            <w:r w:rsidRPr="00B0122A">
              <w:t>-0.194764048*</w:t>
            </w:r>
          </w:p>
        </w:tc>
      </w:tr>
      <w:tr w:rsidR="0080084B" w:rsidRPr="00030C67" w14:paraId="605BFA78" w14:textId="77777777" w:rsidTr="00917E1A">
        <w:tc>
          <w:tcPr>
            <w:tcW w:w="2268" w:type="dxa"/>
            <w:gridSpan w:val="2"/>
            <w:shd w:val="clear" w:color="000000" w:fill="F2F2F2"/>
          </w:tcPr>
          <w:p w14:paraId="13DD2425" w14:textId="77777777" w:rsidR="0080084B" w:rsidRPr="00030C67" w:rsidRDefault="0080084B" w:rsidP="0080084B">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25C06128" w14:textId="69CFFB44" w:rsidR="0080084B" w:rsidRPr="00030C67" w:rsidRDefault="0080084B" w:rsidP="0080084B">
            <w:pPr>
              <w:pStyle w:val="TableBody"/>
              <w:spacing w:before="45" w:after="45"/>
              <w:ind w:right="108"/>
              <w:rPr>
                <w:rFonts w:ascii="Arial (Body)" w:hAnsi="Arial (Body)"/>
                <w:color w:val="000000"/>
              </w:rPr>
            </w:pPr>
            <w:r w:rsidRPr="00B0122A">
              <w:t>0.071122445</w:t>
            </w:r>
          </w:p>
        </w:tc>
      </w:tr>
      <w:tr w:rsidR="0080084B" w:rsidRPr="00030C67" w14:paraId="19F465AA" w14:textId="77777777" w:rsidTr="00917E1A">
        <w:tc>
          <w:tcPr>
            <w:tcW w:w="2268" w:type="dxa"/>
            <w:gridSpan w:val="2"/>
            <w:shd w:val="clear" w:color="000000" w:fill="F2F2F2"/>
          </w:tcPr>
          <w:p w14:paraId="43A4BD9D" w14:textId="77777777" w:rsidR="0080084B" w:rsidRPr="00030C67" w:rsidRDefault="0080084B" w:rsidP="0080084B">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220AF8B8" w14:textId="4443D369" w:rsidR="0080084B" w:rsidRPr="00030C67" w:rsidRDefault="0080084B" w:rsidP="0080084B">
            <w:pPr>
              <w:pStyle w:val="TableBody"/>
              <w:spacing w:before="45" w:after="45"/>
              <w:ind w:right="108"/>
              <w:rPr>
                <w:rFonts w:ascii="Arial (Body)" w:hAnsi="Arial (Body)"/>
                <w:color w:val="000000"/>
              </w:rPr>
            </w:pPr>
            <w:r w:rsidRPr="00B0122A">
              <w:t>-0.066796638</w:t>
            </w:r>
          </w:p>
        </w:tc>
      </w:tr>
      <w:tr w:rsidR="0080084B" w:rsidRPr="00030C67" w14:paraId="1A6FD713" w14:textId="77777777" w:rsidTr="00917E1A">
        <w:tc>
          <w:tcPr>
            <w:tcW w:w="2268" w:type="dxa"/>
            <w:gridSpan w:val="2"/>
            <w:shd w:val="clear" w:color="000000" w:fill="F2F2F2"/>
          </w:tcPr>
          <w:p w14:paraId="4FECF4C9" w14:textId="77777777" w:rsidR="0080084B" w:rsidRPr="00030C67" w:rsidRDefault="0080084B" w:rsidP="0080084B">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5077AE8A" w14:textId="491F7F39" w:rsidR="0080084B" w:rsidRPr="00030C67" w:rsidRDefault="0080084B" w:rsidP="0080084B">
            <w:pPr>
              <w:pStyle w:val="TableBody"/>
              <w:spacing w:before="45" w:after="45"/>
              <w:ind w:right="108"/>
              <w:rPr>
                <w:rFonts w:ascii="Arial (Body)" w:hAnsi="Arial (Body)"/>
                <w:color w:val="000000"/>
              </w:rPr>
            </w:pPr>
            <w:r w:rsidRPr="00B0122A">
              <w:t>0.022448185</w:t>
            </w:r>
          </w:p>
        </w:tc>
      </w:tr>
      <w:tr w:rsidR="0080084B" w:rsidRPr="00030C67" w14:paraId="37DE6D64" w14:textId="77777777" w:rsidTr="00917E1A">
        <w:tc>
          <w:tcPr>
            <w:tcW w:w="2268" w:type="dxa"/>
            <w:gridSpan w:val="2"/>
            <w:shd w:val="clear" w:color="000000" w:fill="F2F2F2"/>
          </w:tcPr>
          <w:p w14:paraId="4F9ABFCE" w14:textId="77777777" w:rsidR="0080084B" w:rsidRPr="00030C67" w:rsidRDefault="0080084B" w:rsidP="0080084B">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7EBD1BBF" w14:textId="09BE5D3A" w:rsidR="0080084B" w:rsidRPr="00030C67" w:rsidRDefault="0080084B" w:rsidP="0080084B">
            <w:pPr>
              <w:pStyle w:val="TableBody"/>
              <w:spacing w:before="45" w:after="45"/>
              <w:ind w:right="108"/>
              <w:rPr>
                <w:rFonts w:ascii="Arial (Body)" w:hAnsi="Arial (Body)"/>
                <w:color w:val="000000"/>
              </w:rPr>
            </w:pPr>
            <w:r w:rsidRPr="00B0122A">
              <w:t>-0.044701201</w:t>
            </w:r>
          </w:p>
        </w:tc>
      </w:tr>
      <w:tr w:rsidR="0080084B" w:rsidRPr="00030C67" w14:paraId="27E1C359" w14:textId="77777777" w:rsidTr="00917E1A">
        <w:tc>
          <w:tcPr>
            <w:tcW w:w="2268" w:type="dxa"/>
            <w:gridSpan w:val="2"/>
            <w:shd w:val="clear" w:color="000000" w:fill="F2F2F2"/>
          </w:tcPr>
          <w:p w14:paraId="6B176AAB" w14:textId="77777777" w:rsidR="0080084B" w:rsidRPr="00030C67" w:rsidRDefault="0080084B" w:rsidP="0080084B">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7C641E0D" w14:textId="313B786A" w:rsidR="0080084B" w:rsidRPr="00030C67" w:rsidRDefault="0080084B" w:rsidP="0080084B">
            <w:pPr>
              <w:pStyle w:val="TableBody"/>
              <w:spacing w:before="45" w:after="45"/>
              <w:ind w:right="108"/>
              <w:rPr>
                <w:rFonts w:ascii="Arial (Body)" w:hAnsi="Arial (Body)"/>
                <w:color w:val="000000"/>
              </w:rPr>
            </w:pPr>
            <w:r w:rsidRPr="00B0122A">
              <w:t>0.218047656**</w:t>
            </w:r>
          </w:p>
        </w:tc>
      </w:tr>
      <w:tr w:rsidR="0080084B" w:rsidRPr="00030C67" w14:paraId="2ED2CFB9" w14:textId="77777777" w:rsidTr="00917E1A">
        <w:tc>
          <w:tcPr>
            <w:tcW w:w="2268" w:type="dxa"/>
            <w:gridSpan w:val="2"/>
            <w:shd w:val="clear" w:color="000000" w:fill="F2F2F2"/>
          </w:tcPr>
          <w:p w14:paraId="1B0FF318" w14:textId="77777777" w:rsidR="0080084B" w:rsidRPr="00030C67" w:rsidRDefault="0080084B" w:rsidP="0080084B">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4DED9751" w14:textId="4DD8C1BB" w:rsidR="0080084B" w:rsidRPr="00030C67" w:rsidRDefault="0080084B" w:rsidP="0080084B">
            <w:pPr>
              <w:pStyle w:val="TableBody"/>
              <w:spacing w:before="45" w:after="45"/>
              <w:ind w:right="108"/>
              <w:rPr>
                <w:rFonts w:ascii="Arial (Body)" w:hAnsi="Arial (Body)"/>
                <w:color w:val="000000"/>
              </w:rPr>
            </w:pPr>
            <w:r w:rsidRPr="00B0122A">
              <w:t>0.269577624***</w:t>
            </w:r>
          </w:p>
        </w:tc>
      </w:tr>
      <w:tr w:rsidR="00EF6D44" w:rsidRPr="00030C67" w14:paraId="566B66BA" w14:textId="77777777" w:rsidTr="00917E1A">
        <w:tc>
          <w:tcPr>
            <w:tcW w:w="4536" w:type="dxa"/>
            <w:gridSpan w:val="3"/>
            <w:shd w:val="clear" w:color="000000" w:fill="F2F2F2"/>
            <w:vAlign w:val="center"/>
          </w:tcPr>
          <w:p w14:paraId="6877C91E" w14:textId="77777777" w:rsidR="00EF6D44" w:rsidRPr="00030C67" w:rsidRDefault="00EF6D44" w:rsidP="00917E1A">
            <w:pPr>
              <w:pStyle w:val="TableBody"/>
              <w:spacing w:before="45" w:after="45"/>
              <w:ind w:right="108"/>
              <w:rPr>
                <w:rFonts w:ascii="Arial (Body)" w:hAnsi="Arial (Body)"/>
                <w:color w:val="000000"/>
              </w:rPr>
            </w:pPr>
            <w:r>
              <w:rPr>
                <w:i/>
                <w:iCs/>
              </w:rPr>
              <w:t>Age (base group 15 - 19)</w:t>
            </w:r>
          </w:p>
        </w:tc>
      </w:tr>
      <w:tr w:rsidR="0080084B" w:rsidRPr="00030C67" w14:paraId="120E50B4" w14:textId="77777777" w:rsidTr="00917E1A">
        <w:tc>
          <w:tcPr>
            <w:tcW w:w="2268" w:type="dxa"/>
            <w:gridSpan w:val="2"/>
            <w:shd w:val="clear" w:color="000000" w:fill="F2F2F2"/>
          </w:tcPr>
          <w:p w14:paraId="7150DDCF" w14:textId="77777777" w:rsidR="0080084B" w:rsidRPr="00030C67" w:rsidRDefault="0080084B" w:rsidP="0080084B">
            <w:pPr>
              <w:pStyle w:val="TableBody"/>
              <w:spacing w:before="45" w:after="45"/>
              <w:ind w:right="108"/>
              <w:rPr>
                <w:rFonts w:ascii="Arial (Body)" w:hAnsi="Arial (Body)"/>
                <w:color w:val="000000"/>
              </w:rPr>
            </w:pPr>
            <w:r w:rsidRPr="009E302E">
              <w:t>age20_29</w:t>
            </w:r>
          </w:p>
        </w:tc>
        <w:tc>
          <w:tcPr>
            <w:tcW w:w="2268" w:type="dxa"/>
            <w:shd w:val="clear" w:color="000000" w:fill="F2F2F2"/>
          </w:tcPr>
          <w:p w14:paraId="465A5226" w14:textId="4B54B9BB" w:rsidR="0080084B" w:rsidRPr="00030C67" w:rsidRDefault="0080084B" w:rsidP="0080084B">
            <w:pPr>
              <w:pStyle w:val="TableBody"/>
              <w:spacing w:before="45" w:after="45"/>
              <w:ind w:right="108"/>
              <w:rPr>
                <w:rFonts w:ascii="Arial (Body)" w:hAnsi="Arial (Body)"/>
                <w:color w:val="000000"/>
              </w:rPr>
            </w:pPr>
            <w:r w:rsidRPr="00723F21">
              <w:t>0.038305309</w:t>
            </w:r>
          </w:p>
        </w:tc>
      </w:tr>
      <w:tr w:rsidR="0080084B" w:rsidRPr="00030C67" w14:paraId="5CB02270" w14:textId="77777777" w:rsidTr="00917E1A">
        <w:tc>
          <w:tcPr>
            <w:tcW w:w="2268" w:type="dxa"/>
            <w:gridSpan w:val="2"/>
            <w:shd w:val="clear" w:color="000000" w:fill="F2F2F2"/>
          </w:tcPr>
          <w:p w14:paraId="4A3AB526" w14:textId="77777777" w:rsidR="0080084B" w:rsidRPr="00030C67" w:rsidRDefault="0080084B" w:rsidP="0080084B">
            <w:pPr>
              <w:pStyle w:val="TableBody"/>
              <w:spacing w:before="45" w:after="45"/>
              <w:ind w:right="108"/>
              <w:rPr>
                <w:rFonts w:ascii="Arial (Body)" w:hAnsi="Arial (Body)"/>
                <w:color w:val="000000"/>
              </w:rPr>
            </w:pPr>
            <w:r w:rsidRPr="009E302E">
              <w:t>age30_39</w:t>
            </w:r>
          </w:p>
        </w:tc>
        <w:tc>
          <w:tcPr>
            <w:tcW w:w="2268" w:type="dxa"/>
            <w:shd w:val="clear" w:color="000000" w:fill="F2F2F2"/>
          </w:tcPr>
          <w:p w14:paraId="49444FA4" w14:textId="42436C98" w:rsidR="0080084B" w:rsidRPr="00030C67" w:rsidRDefault="0080084B" w:rsidP="0080084B">
            <w:pPr>
              <w:pStyle w:val="TableBody"/>
              <w:spacing w:before="45" w:after="45"/>
              <w:ind w:right="108"/>
              <w:rPr>
                <w:rFonts w:ascii="Arial (Body)" w:hAnsi="Arial (Body)"/>
                <w:color w:val="000000"/>
              </w:rPr>
            </w:pPr>
            <w:r w:rsidRPr="00723F21">
              <w:t>-0.185808497</w:t>
            </w:r>
          </w:p>
        </w:tc>
      </w:tr>
      <w:tr w:rsidR="0080084B" w:rsidRPr="00030C67" w14:paraId="542EEB2A" w14:textId="77777777" w:rsidTr="00917E1A">
        <w:tc>
          <w:tcPr>
            <w:tcW w:w="2268" w:type="dxa"/>
            <w:gridSpan w:val="2"/>
            <w:shd w:val="clear" w:color="000000" w:fill="F2F2F2"/>
          </w:tcPr>
          <w:p w14:paraId="6C26170C" w14:textId="77777777" w:rsidR="0080084B" w:rsidRPr="00030C67" w:rsidRDefault="0080084B" w:rsidP="0080084B">
            <w:pPr>
              <w:pStyle w:val="TableBody"/>
              <w:spacing w:before="45" w:after="45"/>
              <w:ind w:right="108"/>
              <w:rPr>
                <w:rFonts w:ascii="Arial (Body)" w:hAnsi="Arial (Body)"/>
                <w:color w:val="000000"/>
              </w:rPr>
            </w:pPr>
            <w:r w:rsidRPr="009E302E">
              <w:t>age40_49</w:t>
            </w:r>
          </w:p>
        </w:tc>
        <w:tc>
          <w:tcPr>
            <w:tcW w:w="2268" w:type="dxa"/>
            <w:shd w:val="clear" w:color="000000" w:fill="F2F2F2"/>
          </w:tcPr>
          <w:p w14:paraId="0C4F2AF0" w14:textId="2341B23C" w:rsidR="0080084B" w:rsidRPr="00030C67" w:rsidRDefault="0080084B" w:rsidP="0080084B">
            <w:pPr>
              <w:pStyle w:val="TableBody"/>
              <w:spacing w:before="45" w:after="45"/>
              <w:ind w:right="108"/>
              <w:rPr>
                <w:rFonts w:ascii="Arial (Body)" w:hAnsi="Arial (Body)"/>
                <w:color w:val="000000"/>
              </w:rPr>
            </w:pPr>
            <w:r w:rsidRPr="00723F21">
              <w:t>-0.423700636***</w:t>
            </w:r>
          </w:p>
        </w:tc>
      </w:tr>
      <w:tr w:rsidR="0080084B" w:rsidRPr="00030C67" w14:paraId="6A2466DD" w14:textId="77777777" w:rsidTr="00917E1A">
        <w:tc>
          <w:tcPr>
            <w:tcW w:w="2268" w:type="dxa"/>
            <w:gridSpan w:val="2"/>
            <w:shd w:val="clear" w:color="000000" w:fill="F2F2F2"/>
          </w:tcPr>
          <w:p w14:paraId="27008A05" w14:textId="77777777" w:rsidR="0080084B" w:rsidRPr="00030C67" w:rsidRDefault="0080084B" w:rsidP="0080084B">
            <w:pPr>
              <w:pStyle w:val="TableBody"/>
              <w:spacing w:before="45" w:after="45"/>
              <w:ind w:right="108"/>
              <w:rPr>
                <w:rFonts w:ascii="Arial (Body)" w:hAnsi="Arial (Body)"/>
                <w:color w:val="000000"/>
              </w:rPr>
            </w:pPr>
            <w:r w:rsidRPr="009E302E">
              <w:t>age50_59</w:t>
            </w:r>
          </w:p>
        </w:tc>
        <w:tc>
          <w:tcPr>
            <w:tcW w:w="2268" w:type="dxa"/>
            <w:shd w:val="clear" w:color="000000" w:fill="F2F2F2"/>
          </w:tcPr>
          <w:p w14:paraId="5ABB9A89" w14:textId="29BE6143" w:rsidR="0080084B" w:rsidRPr="00030C67" w:rsidRDefault="0080084B" w:rsidP="0080084B">
            <w:pPr>
              <w:pStyle w:val="TableBody"/>
              <w:spacing w:before="45" w:after="45"/>
              <w:ind w:right="108"/>
              <w:rPr>
                <w:rFonts w:ascii="Arial (Body)" w:hAnsi="Arial (Body)"/>
                <w:color w:val="000000"/>
              </w:rPr>
            </w:pPr>
            <w:r w:rsidRPr="00723F21">
              <w:t>-0.864081206***</w:t>
            </w:r>
          </w:p>
        </w:tc>
      </w:tr>
      <w:tr w:rsidR="0080084B" w:rsidRPr="00030C67" w14:paraId="536541C2" w14:textId="77777777" w:rsidTr="00917E1A">
        <w:tc>
          <w:tcPr>
            <w:tcW w:w="2268" w:type="dxa"/>
            <w:gridSpan w:val="2"/>
            <w:shd w:val="clear" w:color="000000" w:fill="F2F2F2"/>
          </w:tcPr>
          <w:p w14:paraId="118B181C" w14:textId="77777777" w:rsidR="0080084B" w:rsidRPr="00030C67" w:rsidRDefault="0080084B" w:rsidP="0080084B">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2028AC43" w14:textId="0B849130" w:rsidR="0080084B" w:rsidRDefault="0080084B" w:rsidP="0080084B">
            <w:pPr>
              <w:pStyle w:val="TableBody"/>
              <w:spacing w:before="45" w:after="45"/>
              <w:ind w:right="108"/>
              <w:rPr>
                <w:rFonts w:ascii="Arial (Body)" w:hAnsi="Arial (Body)"/>
                <w:color w:val="000000"/>
              </w:rPr>
            </w:pPr>
            <w:r w:rsidRPr="00723F21">
              <w:t>-1.071979087***</w:t>
            </w:r>
          </w:p>
        </w:tc>
      </w:tr>
      <w:tr w:rsidR="0080084B" w:rsidRPr="00030C67" w14:paraId="5D2EDA40" w14:textId="77777777" w:rsidTr="00917E1A">
        <w:tc>
          <w:tcPr>
            <w:tcW w:w="2268" w:type="dxa"/>
            <w:gridSpan w:val="2"/>
            <w:shd w:val="clear" w:color="000000" w:fill="F2F2F2"/>
          </w:tcPr>
          <w:p w14:paraId="6E988AE3" w14:textId="77777777" w:rsidR="0080084B" w:rsidRPr="00030C67" w:rsidRDefault="0080084B" w:rsidP="0080084B">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6D151761" w14:textId="7F5324F1" w:rsidR="0080084B" w:rsidRDefault="0080084B" w:rsidP="0080084B">
            <w:pPr>
              <w:pStyle w:val="TableBody"/>
              <w:spacing w:before="45" w:after="45"/>
              <w:ind w:right="108"/>
              <w:rPr>
                <w:rFonts w:ascii="Arial (Body)" w:hAnsi="Arial (Body)"/>
                <w:color w:val="000000"/>
              </w:rPr>
            </w:pPr>
            <w:r w:rsidRPr="00723F21">
              <w:t>-1.447623126***</w:t>
            </w:r>
          </w:p>
        </w:tc>
      </w:tr>
      <w:tr w:rsidR="00EF6D44" w:rsidRPr="00030C67" w14:paraId="2E36F557" w14:textId="77777777" w:rsidTr="00917E1A">
        <w:tc>
          <w:tcPr>
            <w:tcW w:w="4536" w:type="dxa"/>
            <w:gridSpan w:val="3"/>
            <w:shd w:val="clear" w:color="000000" w:fill="F2F2F2"/>
          </w:tcPr>
          <w:p w14:paraId="6977A662" w14:textId="77777777" w:rsidR="00EF6D44" w:rsidRPr="00515332" w:rsidRDefault="00EF6D44" w:rsidP="00917E1A">
            <w:pPr>
              <w:pStyle w:val="TableBody"/>
              <w:spacing w:before="45" w:after="45"/>
              <w:ind w:right="108"/>
            </w:pPr>
            <w:r>
              <w:rPr>
                <w:i/>
                <w:iCs/>
              </w:rPr>
              <w:t>Years in Australia (base group born in Australia)</w:t>
            </w:r>
          </w:p>
        </w:tc>
      </w:tr>
      <w:tr w:rsidR="00EF6D44" w:rsidRPr="00030C67" w14:paraId="17A3B9B7" w14:textId="77777777" w:rsidTr="00917E1A">
        <w:tc>
          <w:tcPr>
            <w:tcW w:w="2268" w:type="dxa"/>
            <w:gridSpan w:val="2"/>
            <w:shd w:val="clear" w:color="000000" w:fill="F2F2F2"/>
          </w:tcPr>
          <w:p w14:paraId="0D6EC820" w14:textId="77777777" w:rsidR="00EF6D44" w:rsidRPr="00030C67" w:rsidRDefault="00EF6D44"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6E002BF8" w14:textId="3CE427D1" w:rsidR="00EF6D44" w:rsidRPr="00515332" w:rsidRDefault="0080084B" w:rsidP="00917E1A">
            <w:pPr>
              <w:pStyle w:val="TableBody"/>
              <w:spacing w:before="45" w:after="45"/>
              <w:ind w:right="108"/>
            </w:pPr>
            <w:r w:rsidRPr="0080084B">
              <w:t>-0.492430518***</w:t>
            </w:r>
          </w:p>
        </w:tc>
      </w:tr>
      <w:tr w:rsidR="00EF6D44" w:rsidRPr="00030C67" w14:paraId="7B8CC9F2" w14:textId="77777777" w:rsidTr="00917E1A">
        <w:tc>
          <w:tcPr>
            <w:tcW w:w="2268" w:type="dxa"/>
            <w:gridSpan w:val="2"/>
            <w:shd w:val="clear" w:color="000000" w:fill="F2F2F2"/>
          </w:tcPr>
          <w:p w14:paraId="7F185541" w14:textId="77777777" w:rsidR="00EF6D44" w:rsidRPr="00030C67" w:rsidRDefault="00EF6D44"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638B8C28" w14:textId="0463A4CF" w:rsidR="00EF6D44" w:rsidRDefault="0080084B" w:rsidP="00917E1A">
            <w:pPr>
              <w:pStyle w:val="TableBody"/>
              <w:spacing w:before="45" w:after="45"/>
              <w:ind w:right="108"/>
            </w:pPr>
            <w:r w:rsidRPr="0080084B">
              <w:t>-0.205143406*</w:t>
            </w:r>
          </w:p>
        </w:tc>
      </w:tr>
      <w:tr w:rsidR="00EF6D44" w:rsidRPr="00030C67" w14:paraId="0103F399" w14:textId="77777777" w:rsidTr="00917E1A">
        <w:tc>
          <w:tcPr>
            <w:tcW w:w="2268" w:type="dxa"/>
            <w:gridSpan w:val="2"/>
            <w:shd w:val="clear" w:color="000000" w:fill="F2F2F2"/>
          </w:tcPr>
          <w:p w14:paraId="632C4CF0" w14:textId="77777777" w:rsidR="00EF6D44" w:rsidRPr="00030C67" w:rsidRDefault="00EF6D44"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35906F20" w14:textId="24BD5612" w:rsidR="00EF6D44" w:rsidRDefault="0080084B" w:rsidP="00917E1A">
            <w:pPr>
              <w:pStyle w:val="TableBody"/>
              <w:spacing w:before="45" w:after="45"/>
              <w:ind w:right="108"/>
            </w:pPr>
            <w:r w:rsidRPr="0080084B">
              <w:t>-0.182953691***</w:t>
            </w:r>
          </w:p>
        </w:tc>
      </w:tr>
      <w:tr w:rsidR="00EF6D44" w:rsidRPr="00030C67" w14:paraId="444A9A6A" w14:textId="77777777" w:rsidTr="00917E1A">
        <w:tc>
          <w:tcPr>
            <w:tcW w:w="4536" w:type="dxa"/>
            <w:gridSpan w:val="3"/>
            <w:shd w:val="clear" w:color="000000" w:fill="F2F2F2"/>
          </w:tcPr>
          <w:p w14:paraId="0FA4E750" w14:textId="77777777" w:rsidR="00EF6D44" w:rsidRPr="00690D73" w:rsidRDefault="00EF6D44" w:rsidP="00917E1A">
            <w:pPr>
              <w:pStyle w:val="TableBody"/>
              <w:spacing w:before="45" w:after="45"/>
              <w:ind w:right="108"/>
              <w:rPr>
                <w:i/>
                <w:iCs/>
              </w:rPr>
            </w:pPr>
            <w:r>
              <w:rPr>
                <w:i/>
                <w:iCs/>
              </w:rPr>
              <w:t>Highest qualification completed (base group Year 12)</w:t>
            </w:r>
          </w:p>
        </w:tc>
      </w:tr>
      <w:tr w:rsidR="001C3337" w:rsidRPr="00030C67" w14:paraId="0DA5508F" w14:textId="77777777" w:rsidTr="00917E1A">
        <w:tc>
          <w:tcPr>
            <w:tcW w:w="2268" w:type="dxa"/>
            <w:gridSpan w:val="2"/>
            <w:shd w:val="clear" w:color="000000" w:fill="F2F2F2"/>
          </w:tcPr>
          <w:p w14:paraId="7D12BC3E" w14:textId="77777777" w:rsidR="001C3337" w:rsidRPr="00030C67" w:rsidRDefault="001C3337" w:rsidP="001C3337">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52CC960D" w14:textId="7263D26F" w:rsidR="001C3337" w:rsidRDefault="001C3337" w:rsidP="001C3337">
            <w:pPr>
              <w:pStyle w:val="TableBody"/>
              <w:spacing w:before="45" w:after="45"/>
              <w:ind w:right="108"/>
            </w:pPr>
            <w:r w:rsidRPr="00112283">
              <w:t>0.537322564***</w:t>
            </w:r>
          </w:p>
        </w:tc>
      </w:tr>
      <w:tr w:rsidR="001C3337" w:rsidRPr="00030C67" w14:paraId="793140A1" w14:textId="77777777" w:rsidTr="00917E1A">
        <w:tc>
          <w:tcPr>
            <w:tcW w:w="2268" w:type="dxa"/>
            <w:gridSpan w:val="2"/>
            <w:shd w:val="clear" w:color="000000" w:fill="F2F2F2"/>
          </w:tcPr>
          <w:p w14:paraId="1A103DA4" w14:textId="77777777" w:rsidR="001C3337" w:rsidRPr="00030C67" w:rsidRDefault="001C3337" w:rsidP="001C3337">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7C197F30" w14:textId="06EE3BBF" w:rsidR="001C3337" w:rsidRDefault="001C3337" w:rsidP="001C3337">
            <w:pPr>
              <w:pStyle w:val="TableBody"/>
              <w:spacing w:before="45" w:after="45"/>
              <w:ind w:right="108"/>
            </w:pPr>
            <w:r w:rsidRPr="00112283">
              <w:t>0.594647521***</w:t>
            </w:r>
          </w:p>
        </w:tc>
      </w:tr>
      <w:tr w:rsidR="001C3337" w:rsidRPr="00030C67" w14:paraId="40DB3C9C" w14:textId="77777777" w:rsidTr="00917E1A">
        <w:tc>
          <w:tcPr>
            <w:tcW w:w="2268" w:type="dxa"/>
            <w:gridSpan w:val="2"/>
            <w:shd w:val="clear" w:color="000000" w:fill="F2F2F2"/>
          </w:tcPr>
          <w:p w14:paraId="71896BC7" w14:textId="77777777" w:rsidR="001C3337" w:rsidRPr="00030C67" w:rsidRDefault="001C3337" w:rsidP="001C3337">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3FF8A4E8" w14:textId="75D22C1B" w:rsidR="001C3337" w:rsidRDefault="001C3337" w:rsidP="001C3337">
            <w:pPr>
              <w:pStyle w:val="TableBody"/>
              <w:spacing w:before="45" w:after="45"/>
              <w:ind w:right="108"/>
            </w:pPr>
            <w:r w:rsidRPr="00112283">
              <w:t>-0.163738832*</w:t>
            </w:r>
          </w:p>
        </w:tc>
      </w:tr>
      <w:tr w:rsidR="001C3337" w:rsidRPr="00030C67" w14:paraId="6AE64A97" w14:textId="77777777" w:rsidTr="00917E1A">
        <w:tc>
          <w:tcPr>
            <w:tcW w:w="2268" w:type="dxa"/>
            <w:gridSpan w:val="2"/>
            <w:shd w:val="clear" w:color="000000" w:fill="F2F2F2"/>
          </w:tcPr>
          <w:p w14:paraId="35B10ED4" w14:textId="77777777" w:rsidR="001C3337" w:rsidRPr="00030C67" w:rsidRDefault="001C3337" w:rsidP="001C3337">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6492B2E8" w14:textId="76D2407E" w:rsidR="001C3337" w:rsidRDefault="001C3337" w:rsidP="001C3337">
            <w:pPr>
              <w:pStyle w:val="TableBody"/>
              <w:spacing w:before="45" w:after="45"/>
              <w:ind w:right="108"/>
            </w:pPr>
            <w:r w:rsidRPr="00112283">
              <w:t>0.480677295***</w:t>
            </w:r>
          </w:p>
        </w:tc>
      </w:tr>
      <w:tr w:rsidR="001C3337" w:rsidRPr="00030C67" w14:paraId="276B12C5" w14:textId="77777777" w:rsidTr="00917E1A">
        <w:tc>
          <w:tcPr>
            <w:tcW w:w="2268" w:type="dxa"/>
            <w:gridSpan w:val="2"/>
            <w:shd w:val="clear" w:color="000000" w:fill="F2F2F2"/>
          </w:tcPr>
          <w:p w14:paraId="1FC87AAB" w14:textId="77777777" w:rsidR="001C3337" w:rsidRPr="00030C67" w:rsidRDefault="001C3337" w:rsidP="001C3337">
            <w:pPr>
              <w:pStyle w:val="TableBody"/>
              <w:spacing w:before="45" w:after="45"/>
              <w:ind w:right="108"/>
              <w:rPr>
                <w:rFonts w:ascii="Arial (Body)" w:hAnsi="Arial (Body)"/>
                <w:color w:val="000000"/>
              </w:rPr>
            </w:pPr>
            <w:r w:rsidRPr="00FD661A">
              <w:t>Diploma</w:t>
            </w:r>
          </w:p>
        </w:tc>
        <w:tc>
          <w:tcPr>
            <w:tcW w:w="2268" w:type="dxa"/>
            <w:shd w:val="clear" w:color="000000" w:fill="F2F2F2"/>
          </w:tcPr>
          <w:p w14:paraId="6916B6AE" w14:textId="729E86E0" w:rsidR="001C3337" w:rsidRPr="00515332" w:rsidRDefault="001C3337" w:rsidP="001C3337">
            <w:pPr>
              <w:pStyle w:val="TableBody"/>
              <w:spacing w:before="45" w:after="45"/>
              <w:ind w:right="108"/>
            </w:pPr>
            <w:r w:rsidRPr="00112283">
              <w:t>0.281696172***</w:t>
            </w:r>
          </w:p>
        </w:tc>
      </w:tr>
      <w:tr w:rsidR="001C3337" w:rsidRPr="00030C67" w14:paraId="4751DFBD" w14:textId="77777777" w:rsidTr="00917E1A">
        <w:tc>
          <w:tcPr>
            <w:tcW w:w="2268" w:type="dxa"/>
            <w:gridSpan w:val="2"/>
            <w:shd w:val="clear" w:color="000000" w:fill="F2F2F2"/>
          </w:tcPr>
          <w:p w14:paraId="51BBD613" w14:textId="77777777" w:rsidR="001C3337" w:rsidRPr="00030C67" w:rsidRDefault="001C3337" w:rsidP="001C3337">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2E106DD2" w14:textId="65BF6519" w:rsidR="001C3337" w:rsidRPr="00515332" w:rsidRDefault="001C3337" w:rsidP="001C3337">
            <w:pPr>
              <w:pStyle w:val="TableBody"/>
              <w:spacing w:before="45" w:after="45"/>
              <w:ind w:right="108"/>
            </w:pPr>
            <w:r w:rsidRPr="00112283">
              <w:t>0.235393073***</w:t>
            </w:r>
          </w:p>
        </w:tc>
      </w:tr>
      <w:tr w:rsidR="001C3337" w:rsidRPr="00030C67" w14:paraId="1D5BFC6D" w14:textId="77777777" w:rsidTr="00917E1A">
        <w:tc>
          <w:tcPr>
            <w:tcW w:w="2268" w:type="dxa"/>
            <w:gridSpan w:val="2"/>
            <w:shd w:val="clear" w:color="000000" w:fill="F2F2F2"/>
          </w:tcPr>
          <w:p w14:paraId="2B013652" w14:textId="77777777" w:rsidR="001C3337" w:rsidRPr="00030C67" w:rsidRDefault="001C3337" w:rsidP="001C3337">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688DA767" w14:textId="74733F53" w:rsidR="001C3337" w:rsidRPr="00515332" w:rsidRDefault="001C3337" w:rsidP="001C3337">
            <w:pPr>
              <w:pStyle w:val="TableBody"/>
              <w:spacing w:before="45" w:after="45"/>
              <w:ind w:right="108"/>
            </w:pPr>
            <w:r w:rsidRPr="00112283">
              <w:t>0.644605819</w:t>
            </w:r>
          </w:p>
        </w:tc>
      </w:tr>
      <w:tr w:rsidR="001C3337" w:rsidRPr="00030C67" w14:paraId="11B0B725" w14:textId="77777777" w:rsidTr="00917E1A">
        <w:tc>
          <w:tcPr>
            <w:tcW w:w="2268" w:type="dxa"/>
            <w:gridSpan w:val="2"/>
            <w:shd w:val="clear" w:color="000000" w:fill="F2F2F2"/>
          </w:tcPr>
          <w:p w14:paraId="6CEFAB8D" w14:textId="77777777" w:rsidR="001C3337" w:rsidRPr="00030C67" w:rsidRDefault="001C3337" w:rsidP="001C3337">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419524C7" w14:textId="3BFAFE35" w:rsidR="001C3337" w:rsidRPr="00515332" w:rsidRDefault="001C3337" w:rsidP="001C3337">
            <w:pPr>
              <w:pStyle w:val="TableBody"/>
              <w:spacing w:before="45" w:after="45"/>
              <w:ind w:right="108"/>
            </w:pPr>
            <w:r w:rsidRPr="00112283">
              <w:t>0.044966958</w:t>
            </w:r>
          </w:p>
        </w:tc>
      </w:tr>
      <w:tr w:rsidR="00EF6D44" w:rsidRPr="00030C67" w14:paraId="09D0DEB1" w14:textId="77777777" w:rsidTr="00917E1A">
        <w:tc>
          <w:tcPr>
            <w:tcW w:w="4536" w:type="dxa"/>
            <w:gridSpan w:val="3"/>
            <w:shd w:val="clear" w:color="000000" w:fill="F2F2F2"/>
          </w:tcPr>
          <w:p w14:paraId="436EB98B" w14:textId="77777777" w:rsidR="00EF6D44" w:rsidRPr="00B94013" w:rsidRDefault="00EF6D44" w:rsidP="00917E1A">
            <w:pPr>
              <w:pStyle w:val="TableBody"/>
              <w:spacing w:before="45" w:after="45"/>
              <w:ind w:right="108"/>
              <w:rPr>
                <w:i/>
                <w:iCs/>
              </w:rPr>
            </w:pPr>
            <w:r w:rsidRPr="00B94013">
              <w:rPr>
                <w:i/>
                <w:iCs/>
              </w:rPr>
              <w:t>Jurisdiction</w:t>
            </w:r>
            <w:r>
              <w:rPr>
                <w:i/>
                <w:iCs/>
              </w:rPr>
              <w:t xml:space="preserve"> (base group ACT)</w:t>
            </w:r>
          </w:p>
        </w:tc>
      </w:tr>
      <w:tr w:rsidR="001C3337" w:rsidRPr="00030C67" w14:paraId="54436FB5" w14:textId="77777777" w:rsidTr="00917E1A">
        <w:tc>
          <w:tcPr>
            <w:tcW w:w="2268" w:type="dxa"/>
            <w:gridSpan w:val="2"/>
            <w:shd w:val="clear" w:color="000000" w:fill="F2F2F2"/>
          </w:tcPr>
          <w:p w14:paraId="2CFBF3EF" w14:textId="77777777" w:rsidR="001C3337" w:rsidRPr="00030C67" w:rsidRDefault="001C3337" w:rsidP="001C3337">
            <w:pPr>
              <w:pStyle w:val="TableBody"/>
              <w:spacing w:before="45" w:after="45"/>
              <w:ind w:right="108"/>
              <w:rPr>
                <w:rFonts w:ascii="Arial (Body)" w:hAnsi="Arial (Body)"/>
                <w:color w:val="000000"/>
              </w:rPr>
            </w:pPr>
            <w:r>
              <w:t>NSW</w:t>
            </w:r>
          </w:p>
        </w:tc>
        <w:tc>
          <w:tcPr>
            <w:tcW w:w="2268" w:type="dxa"/>
            <w:shd w:val="clear" w:color="000000" w:fill="F2F2F2"/>
          </w:tcPr>
          <w:p w14:paraId="58C9E42D" w14:textId="645B9D60" w:rsidR="001C3337" w:rsidRPr="00C70B16" w:rsidRDefault="001C3337" w:rsidP="001C3337">
            <w:pPr>
              <w:pStyle w:val="TableBody"/>
              <w:spacing w:before="45" w:after="45"/>
              <w:ind w:right="108"/>
            </w:pPr>
            <w:r w:rsidRPr="00047C07">
              <w:t>-0.156299736</w:t>
            </w:r>
          </w:p>
        </w:tc>
      </w:tr>
      <w:tr w:rsidR="001C3337" w:rsidRPr="00030C67" w14:paraId="2E969212" w14:textId="77777777" w:rsidTr="00917E1A">
        <w:tc>
          <w:tcPr>
            <w:tcW w:w="2268" w:type="dxa"/>
            <w:gridSpan w:val="2"/>
            <w:shd w:val="clear" w:color="000000" w:fill="F2F2F2"/>
          </w:tcPr>
          <w:p w14:paraId="3A215908" w14:textId="77777777" w:rsidR="001C3337" w:rsidRPr="00030C67" w:rsidRDefault="001C3337" w:rsidP="001C3337">
            <w:pPr>
              <w:pStyle w:val="TableBody"/>
              <w:spacing w:before="45" w:after="45"/>
              <w:ind w:right="108"/>
              <w:rPr>
                <w:rFonts w:ascii="Arial (Body)" w:hAnsi="Arial (Body)"/>
                <w:color w:val="000000"/>
              </w:rPr>
            </w:pPr>
            <w:r>
              <w:t>NT</w:t>
            </w:r>
          </w:p>
        </w:tc>
        <w:tc>
          <w:tcPr>
            <w:tcW w:w="2268" w:type="dxa"/>
            <w:shd w:val="clear" w:color="000000" w:fill="F2F2F2"/>
          </w:tcPr>
          <w:p w14:paraId="2C615F6D" w14:textId="15559AE8" w:rsidR="001C3337" w:rsidRPr="00C70B16" w:rsidRDefault="001C3337" w:rsidP="001C3337">
            <w:pPr>
              <w:pStyle w:val="TableBody"/>
              <w:spacing w:before="45" w:after="45"/>
              <w:ind w:right="108"/>
            </w:pPr>
            <w:r w:rsidRPr="00047C07">
              <w:t>-0.027619080</w:t>
            </w:r>
          </w:p>
        </w:tc>
      </w:tr>
      <w:tr w:rsidR="001C3337" w:rsidRPr="00030C67" w14:paraId="3C0EE031" w14:textId="77777777" w:rsidTr="00917E1A">
        <w:tc>
          <w:tcPr>
            <w:tcW w:w="2268" w:type="dxa"/>
            <w:gridSpan w:val="2"/>
            <w:shd w:val="clear" w:color="000000" w:fill="F2F2F2"/>
          </w:tcPr>
          <w:p w14:paraId="616E7C3A" w14:textId="77777777" w:rsidR="001C3337" w:rsidRPr="00030C67" w:rsidRDefault="001C3337" w:rsidP="001C3337">
            <w:pPr>
              <w:pStyle w:val="TableBody"/>
              <w:spacing w:before="45" w:after="45"/>
              <w:ind w:right="108"/>
              <w:rPr>
                <w:rFonts w:ascii="Arial (Body)" w:hAnsi="Arial (Body)"/>
                <w:color w:val="000000"/>
              </w:rPr>
            </w:pPr>
            <w:r>
              <w:t>QLD</w:t>
            </w:r>
          </w:p>
        </w:tc>
        <w:tc>
          <w:tcPr>
            <w:tcW w:w="2268" w:type="dxa"/>
            <w:shd w:val="clear" w:color="000000" w:fill="F2F2F2"/>
          </w:tcPr>
          <w:p w14:paraId="66A0A60B" w14:textId="635E2217" w:rsidR="001C3337" w:rsidRPr="00C70B16" w:rsidRDefault="001C3337" w:rsidP="001C3337">
            <w:pPr>
              <w:pStyle w:val="TableBody"/>
              <w:spacing w:before="45" w:after="45"/>
              <w:ind w:right="108"/>
            </w:pPr>
            <w:r w:rsidRPr="00047C07">
              <w:t>-0.197417205</w:t>
            </w:r>
          </w:p>
        </w:tc>
      </w:tr>
      <w:tr w:rsidR="001C3337" w:rsidRPr="00030C67" w14:paraId="6AB13275" w14:textId="77777777" w:rsidTr="00917E1A">
        <w:tc>
          <w:tcPr>
            <w:tcW w:w="2268" w:type="dxa"/>
            <w:gridSpan w:val="2"/>
            <w:shd w:val="clear" w:color="000000" w:fill="F2F2F2"/>
          </w:tcPr>
          <w:p w14:paraId="21BB9CBB" w14:textId="77777777" w:rsidR="001C3337" w:rsidRPr="00030C67" w:rsidRDefault="001C3337" w:rsidP="001C3337">
            <w:pPr>
              <w:pStyle w:val="TableBody"/>
              <w:spacing w:before="45" w:after="45"/>
              <w:ind w:right="108"/>
              <w:rPr>
                <w:rFonts w:ascii="Arial (Body)" w:hAnsi="Arial (Body)"/>
                <w:color w:val="000000"/>
              </w:rPr>
            </w:pPr>
            <w:r>
              <w:t>SA</w:t>
            </w:r>
          </w:p>
        </w:tc>
        <w:tc>
          <w:tcPr>
            <w:tcW w:w="2268" w:type="dxa"/>
            <w:shd w:val="clear" w:color="000000" w:fill="F2F2F2"/>
          </w:tcPr>
          <w:p w14:paraId="35787F1C" w14:textId="406F79A0" w:rsidR="001C3337" w:rsidRPr="00C70B16" w:rsidRDefault="001C3337" w:rsidP="001C3337">
            <w:pPr>
              <w:pStyle w:val="TableBody"/>
              <w:spacing w:before="45" w:after="45"/>
              <w:ind w:right="108"/>
            </w:pPr>
            <w:r w:rsidRPr="00047C07">
              <w:t>0.025756447</w:t>
            </w:r>
          </w:p>
        </w:tc>
      </w:tr>
      <w:tr w:rsidR="001C3337" w:rsidRPr="00030C67" w14:paraId="538CE7FC" w14:textId="77777777" w:rsidTr="00917E1A">
        <w:tc>
          <w:tcPr>
            <w:tcW w:w="2268" w:type="dxa"/>
            <w:gridSpan w:val="2"/>
            <w:shd w:val="clear" w:color="000000" w:fill="F2F2F2"/>
          </w:tcPr>
          <w:p w14:paraId="2AE991D0" w14:textId="77777777" w:rsidR="001C3337" w:rsidRPr="00030C67" w:rsidRDefault="001C3337" w:rsidP="001C3337">
            <w:pPr>
              <w:pStyle w:val="TableBody"/>
              <w:spacing w:before="45" w:after="45"/>
              <w:ind w:right="108"/>
              <w:rPr>
                <w:rFonts w:ascii="Arial (Body)" w:hAnsi="Arial (Body)"/>
                <w:color w:val="000000"/>
              </w:rPr>
            </w:pPr>
            <w:r>
              <w:t>TAS</w:t>
            </w:r>
          </w:p>
        </w:tc>
        <w:tc>
          <w:tcPr>
            <w:tcW w:w="2268" w:type="dxa"/>
            <w:shd w:val="clear" w:color="000000" w:fill="F2F2F2"/>
          </w:tcPr>
          <w:p w14:paraId="5D8BB433" w14:textId="193B435B" w:rsidR="001C3337" w:rsidRPr="00C70B16" w:rsidRDefault="001C3337" w:rsidP="001C3337">
            <w:pPr>
              <w:pStyle w:val="TableBody"/>
              <w:spacing w:before="45" w:after="45"/>
              <w:ind w:right="108"/>
            </w:pPr>
            <w:r w:rsidRPr="00047C07">
              <w:t>-0.051266285</w:t>
            </w:r>
          </w:p>
        </w:tc>
      </w:tr>
      <w:tr w:rsidR="001C3337" w:rsidRPr="00030C67" w14:paraId="7B9C96A4" w14:textId="77777777" w:rsidTr="00917E1A">
        <w:tc>
          <w:tcPr>
            <w:tcW w:w="2268" w:type="dxa"/>
            <w:gridSpan w:val="2"/>
            <w:shd w:val="clear" w:color="000000" w:fill="F2F2F2"/>
          </w:tcPr>
          <w:p w14:paraId="5FAC981F" w14:textId="77777777" w:rsidR="001C3337" w:rsidRPr="00030C67" w:rsidRDefault="001C3337" w:rsidP="001C3337">
            <w:pPr>
              <w:pStyle w:val="TableBody"/>
              <w:spacing w:before="45" w:after="45"/>
              <w:ind w:right="108"/>
              <w:rPr>
                <w:rFonts w:ascii="Arial (Body)" w:hAnsi="Arial (Body)"/>
                <w:color w:val="000000"/>
              </w:rPr>
            </w:pPr>
            <w:r>
              <w:t>VIC</w:t>
            </w:r>
          </w:p>
        </w:tc>
        <w:tc>
          <w:tcPr>
            <w:tcW w:w="2268" w:type="dxa"/>
            <w:shd w:val="clear" w:color="000000" w:fill="F2F2F2"/>
          </w:tcPr>
          <w:p w14:paraId="7B54B47A" w14:textId="18E8501A" w:rsidR="001C3337" w:rsidRPr="00C70B16" w:rsidRDefault="001C3337" w:rsidP="001C3337">
            <w:pPr>
              <w:pStyle w:val="TableBody"/>
              <w:spacing w:before="45" w:after="45"/>
              <w:ind w:right="108"/>
            </w:pPr>
            <w:r w:rsidRPr="006C5D78">
              <w:t>-0.039713650</w:t>
            </w:r>
          </w:p>
        </w:tc>
      </w:tr>
      <w:tr w:rsidR="001C3337" w:rsidRPr="00030C67" w14:paraId="4CB518C5" w14:textId="77777777" w:rsidTr="00917E1A">
        <w:tc>
          <w:tcPr>
            <w:tcW w:w="2268" w:type="dxa"/>
            <w:gridSpan w:val="2"/>
            <w:shd w:val="clear" w:color="000000" w:fill="F2F2F2"/>
          </w:tcPr>
          <w:p w14:paraId="414C0831" w14:textId="77777777" w:rsidR="001C3337" w:rsidRPr="00030C67" w:rsidRDefault="001C3337" w:rsidP="001C3337">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1CE307F6" w14:textId="28D3B0AF" w:rsidR="001C3337" w:rsidRPr="00515332" w:rsidRDefault="001C3337" w:rsidP="001C3337">
            <w:pPr>
              <w:pStyle w:val="TableBody"/>
              <w:spacing w:before="45" w:after="45"/>
              <w:ind w:right="108"/>
            </w:pPr>
            <w:r w:rsidRPr="006C5D78">
              <w:t>0.118572081</w:t>
            </w:r>
          </w:p>
        </w:tc>
      </w:tr>
      <w:tr w:rsidR="00EF6D44" w:rsidRPr="00030C67" w14:paraId="1A76EBF4" w14:textId="77777777" w:rsidTr="00917E1A">
        <w:tc>
          <w:tcPr>
            <w:tcW w:w="4536" w:type="dxa"/>
            <w:gridSpan w:val="3"/>
            <w:shd w:val="clear" w:color="000000" w:fill="F2F2F2"/>
          </w:tcPr>
          <w:p w14:paraId="5A842471" w14:textId="77777777" w:rsidR="00EF6D44" w:rsidRPr="005C4008" w:rsidRDefault="00EF6D44" w:rsidP="00917E1A">
            <w:pPr>
              <w:pStyle w:val="TableBody"/>
              <w:spacing w:before="45" w:after="45"/>
              <w:ind w:right="108"/>
              <w:rPr>
                <w:i/>
                <w:iCs/>
              </w:rPr>
            </w:pPr>
            <w:r>
              <w:rPr>
                <w:i/>
                <w:iCs/>
              </w:rPr>
              <w:t>Locality (base group metropolitan area)</w:t>
            </w:r>
          </w:p>
        </w:tc>
      </w:tr>
      <w:tr w:rsidR="00EF6D44" w:rsidRPr="00030C67" w14:paraId="0DE8A4D0" w14:textId="77777777" w:rsidTr="00917E1A">
        <w:tc>
          <w:tcPr>
            <w:tcW w:w="2268" w:type="dxa"/>
            <w:gridSpan w:val="2"/>
            <w:shd w:val="clear" w:color="000000" w:fill="F2F2F2"/>
          </w:tcPr>
          <w:p w14:paraId="5F46AE81" w14:textId="77777777" w:rsidR="00EF6D44" w:rsidRPr="00030C67" w:rsidRDefault="00EF6D44"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35A173EA" w14:textId="552558E7" w:rsidR="00EF6D44" w:rsidRPr="00DD4DB5" w:rsidRDefault="001C3337" w:rsidP="00917E1A">
            <w:pPr>
              <w:pStyle w:val="TableBody"/>
              <w:spacing w:before="45" w:after="45"/>
              <w:ind w:right="108"/>
            </w:pPr>
            <w:r w:rsidRPr="001C3337">
              <w:t>0.077798694</w:t>
            </w:r>
          </w:p>
        </w:tc>
      </w:tr>
      <w:tr w:rsidR="00EF6D44" w:rsidRPr="00030C67" w14:paraId="06E06C48" w14:textId="77777777" w:rsidTr="00917E1A">
        <w:tc>
          <w:tcPr>
            <w:tcW w:w="4536" w:type="dxa"/>
            <w:gridSpan w:val="3"/>
            <w:shd w:val="clear" w:color="000000" w:fill="F2F2F2"/>
          </w:tcPr>
          <w:p w14:paraId="31077A02" w14:textId="7FDC48E1" w:rsidR="00EF6D44" w:rsidRPr="00DD4DB5" w:rsidRDefault="00EF6D44" w:rsidP="00917E1A">
            <w:pPr>
              <w:pStyle w:val="TableBody"/>
              <w:spacing w:before="45" w:after="45"/>
              <w:ind w:right="108"/>
            </w:pPr>
            <w:r>
              <w:rPr>
                <w:rFonts w:ascii="Arial (Body)" w:hAnsi="Arial (Body)"/>
                <w:i/>
                <w:iCs/>
                <w:color w:val="000000"/>
              </w:rPr>
              <w:t xml:space="preserve">Previous occupation (base group </w:t>
            </w:r>
            <w:r w:rsidR="00F05802">
              <w:rPr>
                <w:rFonts w:ascii="Arial (Body)" w:hAnsi="Arial (Body)"/>
                <w:i/>
                <w:iCs/>
                <w:color w:val="000000"/>
              </w:rPr>
              <w:t>Professional</w:t>
            </w:r>
            <w:r>
              <w:rPr>
                <w:rFonts w:ascii="Arial (Body)" w:hAnsi="Arial (Body)"/>
                <w:i/>
                <w:iCs/>
                <w:color w:val="000000"/>
              </w:rPr>
              <w:t>)</w:t>
            </w:r>
          </w:p>
        </w:tc>
      </w:tr>
      <w:tr w:rsidR="00C53E62" w:rsidRPr="00030C67" w14:paraId="65607D2D" w14:textId="77777777" w:rsidTr="00917E1A">
        <w:tc>
          <w:tcPr>
            <w:tcW w:w="2268" w:type="dxa"/>
            <w:gridSpan w:val="2"/>
            <w:shd w:val="clear" w:color="000000" w:fill="F2F2F2"/>
          </w:tcPr>
          <w:p w14:paraId="6AA6B98E" w14:textId="77777777" w:rsidR="00C53E62" w:rsidRPr="00030C67" w:rsidRDefault="00C53E62" w:rsidP="00C53E62">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19296DA8" w14:textId="1BBBD7ED" w:rsidR="00C53E62" w:rsidRPr="00DD4DB5" w:rsidRDefault="00C53E62" w:rsidP="00C53E62">
            <w:pPr>
              <w:pStyle w:val="TableBody"/>
              <w:spacing w:before="45" w:after="45"/>
              <w:ind w:right="108"/>
            </w:pPr>
            <w:r w:rsidRPr="00A74A2B">
              <w:t>1.289816352***</w:t>
            </w:r>
          </w:p>
        </w:tc>
      </w:tr>
      <w:tr w:rsidR="00C53E62" w:rsidRPr="00030C67" w14:paraId="0FBE8514" w14:textId="77777777" w:rsidTr="00917E1A">
        <w:tc>
          <w:tcPr>
            <w:tcW w:w="2268" w:type="dxa"/>
            <w:gridSpan w:val="2"/>
            <w:shd w:val="clear" w:color="000000" w:fill="F2F2F2"/>
          </w:tcPr>
          <w:p w14:paraId="41AF1B90" w14:textId="77777777" w:rsidR="00C53E62" w:rsidRPr="00030C67" w:rsidRDefault="00C53E62" w:rsidP="00C53E62">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75C13295" w14:textId="042F5EBD" w:rsidR="00C53E62" w:rsidRPr="00DD4DB5" w:rsidRDefault="00C53E62" w:rsidP="00C53E62">
            <w:pPr>
              <w:pStyle w:val="TableBody"/>
              <w:spacing w:before="45" w:after="45"/>
              <w:ind w:right="108"/>
            </w:pPr>
            <w:r w:rsidRPr="00A74A2B">
              <w:t>0.787768645***</w:t>
            </w:r>
          </w:p>
        </w:tc>
      </w:tr>
      <w:tr w:rsidR="00C53E62" w:rsidRPr="00030C67" w14:paraId="2AC1B767" w14:textId="77777777" w:rsidTr="00917E1A">
        <w:tc>
          <w:tcPr>
            <w:tcW w:w="2268" w:type="dxa"/>
            <w:gridSpan w:val="2"/>
            <w:shd w:val="clear" w:color="000000" w:fill="F2F2F2"/>
          </w:tcPr>
          <w:p w14:paraId="1B0408FD" w14:textId="77777777" w:rsidR="00C53E62" w:rsidRPr="00030C67" w:rsidRDefault="00C53E62" w:rsidP="00C53E62">
            <w:pPr>
              <w:pStyle w:val="TableBody"/>
              <w:spacing w:before="45" w:after="45"/>
              <w:ind w:right="108"/>
              <w:rPr>
                <w:rFonts w:ascii="Arial (Body)" w:hAnsi="Arial (Body)"/>
                <w:color w:val="000000"/>
              </w:rPr>
            </w:pPr>
            <w:r w:rsidRPr="00CF1937">
              <w:t>Labourers</w:t>
            </w:r>
          </w:p>
        </w:tc>
        <w:tc>
          <w:tcPr>
            <w:tcW w:w="2268" w:type="dxa"/>
            <w:shd w:val="clear" w:color="000000" w:fill="F2F2F2"/>
          </w:tcPr>
          <w:p w14:paraId="04D998A5" w14:textId="7251B972" w:rsidR="00C53E62" w:rsidRPr="00DD4DB5" w:rsidRDefault="00C53E62" w:rsidP="00C53E62">
            <w:pPr>
              <w:pStyle w:val="TableBody"/>
              <w:spacing w:before="45" w:after="45"/>
              <w:ind w:right="108"/>
            </w:pPr>
            <w:r w:rsidRPr="00A74A2B">
              <w:t>1.494343881***</w:t>
            </w:r>
          </w:p>
        </w:tc>
      </w:tr>
      <w:tr w:rsidR="00C53E62" w:rsidRPr="00030C67" w14:paraId="67ED3F5A" w14:textId="77777777" w:rsidTr="00917E1A">
        <w:tc>
          <w:tcPr>
            <w:tcW w:w="2268" w:type="dxa"/>
            <w:gridSpan w:val="2"/>
            <w:shd w:val="clear" w:color="000000" w:fill="F2F2F2"/>
          </w:tcPr>
          <w:p w14:paraId="64A5AC81" w14:textId="77777777" w:rsidR="00C53E62" w:rsidRPr="00030C67" w:rsidRDefault="00C53E62" w:rsidP="00C53E62">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42D7B2A5" w14:textId="0A00CBCF" w:rsidR="00C53E62" w:rsidRPr="00DD4DB5" w:rsidRDefault="00C53E62" w:rsidP="00C53E62">
            <w:pPr>
              <w:pStyle w:val="TableBody"/>
              <w:spacing w:before="45" w:after="45"/>
              <w:ind w:right="108"/>
            </w:pPr>
            <w:r w:rsidRPr="00A74A2B">
              <w:t>1.251418686***</w:t>
            </w:r>
          </w:p>
        </w:tc>
      </w:tr>
      <w:tr w:rsidR="00C53E62" w:rsidRPr="00030C67" w14:paraId="472E44C4" w14:textId="77777777" w:rsidTr="00917E1A">
        <w:tc>
          <w:tcPr>
            <w:tcW w:w="2268" w:type="dxa"/>
            <w:gridSpan w:val="2"/>
            <w:shd w:val="clear" w:color="000000" w:fill="F2F2F2"/>
          </w:tcPr>
          <w:p w14:paraId="13A4509E" w14:textId="56032B1B" w:rsidR="00C53E62" w:rsidRPr="00030C67" w:rsidRDefault="00F05802" w:rsidP="00C53E62">
            <w:pPr>
              <w:pStyle w:val="TableBody"/>
              <w:spacing w:before="45" w:after="45"/>
              <w:ind w:right="108"/>
              <w:rPr>
                <w:rFonts w:ascii="Arial (Body)" w:hAnsi="Arial (Body)"/>
                <w:color w:val="000000"/>
              </w:rPr>
            </w:pPr>
            <w:r>
              <w:t>Managers</w:t>
            </w:r>
          </w:p>
        </w:tc>
        <w:tc>
          <w:tcPr>
            <w:tcW w:w="2268" w:type="dxa"/>
            <w:shd w:val="clear" w:color="000000" w:fill="F2F2F2"/>
          </w:tcPr>
          <w:p w14:paraId="21B5669C" w14:textId="5C4A1FDB" w:rsidR="00C53E62" w:rsidRPr="00DD4DB5" w:rsidRDefault="00C53E62" w:rsidP="00C53E62">
            <w:pPr>
              <w:pStyle w:val="TableBody"/>
              <w:spacing w:before="45" w:after="45"/>
              <w:ind w:right="108"/>
            </w:pPr>
            <w:r w:rsidRPr="00A74A2B">
              <w:t>25.541796279</w:t>
            </w:r>
          </w:p>
        </w:tc>
      </w:tr>
      <w:tr w:rsidR="00C53E62" w:rsidRPr="00030C67" w14:paraId="25CC5406" w14:textId="77777777" w:rsidTr="00917E1A">
        <w:tc>
          <w:tcPr>
            <w:tcW w:w="2268" w:type="dxa"/>
            <w:gridSpan w:val="2"/>
            <w:shd w:val="clear" w:color="000000" w:fill="F2F2F2"/>
          </w:tcPr>
          <w:p w14:paraId="5510E1BA" w14:textId="77777777" w:rsidR="00C53E62" w:rsidRPr="00030C67" w:rsidRDefault="00C53E62" w:rsidP="00C53E62">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03B08433" w14:textId="139D600C" w:rsidR="00C53E62" w:rsidRPr="00DD4DB5" w:rsidRDefault="00C53E62" w:rsidP="00C53E62">
            <w:pPr>
              <w:pStyle w:val="TableBody"/>
              <w:spacing w:before="45" w:after="45"/>
              <w:ind w:right="108"/>
            </w:pPr>
            <w:r w:rsidRPr="00A74A2B">
              <w:t>0.713895682***</w:t>
            </w:r>
          </w:p>
        </w:tc>
      </w:tr>
      <w:tr w:rsidR="00C53E62" w:rsidRPr="00030C67" w14:paraId="40440551" w14:textId="77777777" w:rsidTr="00917E1A">
        <w:tc>
          <w:tcPr>
            <w:tcW w:w="2268" w:type="dxa"/>
            <w:gridSpan w:val="2"/>
            <w:shd w:val="clear" w:color="000000" w:fill="F2F2F2"/>
          </w:tcPr>
          <w:p w14:paraId="2AC02633" w14:textId="77777777" w:rsidR="00C53E62" w:rsidRPr="00030C67" w:rsidRDefault="00C53E62" w:rsidP="00C53E62">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288638F6" w14:textId="4D7BFDC0" w:rsidR="00C53E62" w:rsidRPr="00DD4DB5" w:rsidRDefault="00C53E62" w:rsidP="00C53E62">
            <w:pPr>
              <w:pStyle w:val="TableBody"/>
              <w:spacing w:before="45" w:after="45"/>
              <w:ind w:right="108"/>
            </w:pPr>
            <w:r w:rsidRPr="00A74A2B">
              <w:t>0.655117363***</w:t>
            </w:r>
          </w:p>
        </w:tc>
      </w:tr>
      <w:tr w:rsidR="00EF6D44" w:rsidRPr="00030C67" w14:paraId="0FBB04EC" w14:textId="77777777" w:rsidTr="00917E1A">
        <w:tc>
          <w:tcPr>
            <w:tcW w:w="4536" w:type="dxa"/>
            <w:gridSpan w:val="3"/>
            <w:shd w:val="clear" w:color="000000" w:fill="F2F2F2"/>
          </w:tcPr>
          <w:p w14:paraId="0C8CC700" w14:textId="77777777" w:rsidR="00EF6D44" w:rsidRPr="00F62DE3" w:rsidRDefault="00EF6D44" w:rsidP="00917E1A">
            <w:pPr>
              <w:pStyle w:val="TableBody"/>
              <w:spacing w:before="45" w:after="45"/>
              <w:ind w:right="108"/>
              <w:rPr>
                <w:i/>
                <w:iCs/>
              </w:rPr>
            </w:pPr>
            <w:r>
              <w:rPr>
                <w:i/>
                <w:iCs/>
              </w:rPr>
              <w:t>Previous industry (base group Education and Training)</w:t>
            </w:r>
          </w:p>
        </w:tc>
      </w:tr>
      <w:tr w:rsidR="00C53E62" w:rsidRPr="00030C67" w14:paraId="4DD4756C" w14:textId="77777777" w:rsidTr="00917E1A">
        <w:tc>
          <w:tcPr>
            <w:tcW w:w="2268" w:type="dxa"/>
            <w:gridSpan w:val="2"/>
            <w:shd w:val="clear" w:color="000000" w:fill="F2F2F2"/>
          </w:tcPr>
          <w:p w14:paraId="14B894E0" w14:textId="77777777" w:rsidR="00C53E62" w:rsidRPr="00030C67" w:rsidRDefault="00C53E62" w:rsidP="00C53E62">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0833FF43" w14:textId="36AB4271" w:rsidR="00C53E62" w:rsidRPr="00DD4DB5" w:rsidRDefault="00C53E62" w:rsidP="00C53E62">
            <w:pPr>
              <w:pStyle w:val="TableBody"/>
              <w:spacing w:before="45" w:after="45"/>
              <w:ind w:right="108"/>
            </w:pPr>
            <w:r w:rsidRPr="00CC1018">
              <w:t>0.179102453</w:t>
            </w:r>
          </w:p>
        </w:tc>
      </w:tr>
      <w:tr w:rsidR="00C53E62" w:rsidRPr="00030C67" w14:paraId="6A338F71" w14:textId="77777777" w:rsidTr="00917E1A">
        <w:tc>
          <w:tcPr>
            <w:tcW w:w="2268" w:type="dxa"/>
            <w:gridSpan w:val="2"/>
            <w:shd w:val="clear" w:color="000000" w:fill="F2F2F2"/>
          </w:tcPr>
          <w:p w14:paraId="6AA98008" w14:textId="77777777" w:rsidR="00C53E62" w:rsidRPr="00030C67" w:rsidRDefault="00C53E62" w:rsidP="00C53E62">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03A19DE8" w14:textId="797FE667" w:rsidR="00C53E62" w:rsidRPr="00DD4DB5" w:rsidRDefault="00C53E62" w:rsidP="00C53E62">
            <w:pPr>
              <w:pStyle w:val="TableBody"/>
              <w:spacing w:before="45" w:after="45"/>
              <w:ind w:right="108"/>
            </w:pPr>
            <w:r w:rsidRPr="00CC1018">
              <w:t>-0.206092476</w:t>
            </w:r>
          </w:p>
        </w:tc>
      </w:tr>
      <w:tr w:rsidR="00C53E62" w:rsidRPr="00030C67" w14:paraId="6419B721" w14:textId="77777777" w:rsidTr="00917E1A">
        <w:tc>
          <w:tcPr>
            <w:tcW w:w="2268" w:type="dxa"/>
            <w:gridSpan w:val="2"/>
            <w:shd w:val="clear" w:color="000000" w:fill="F2F2F2"/>
          </w:tcPr>
          <w:p w14:paraId="5712CACD" w14:textId="77777777" w:rsidR="00C53E62" w:rsidRPr="00030C67" w:rsidRDefault="00C53E62" w:rsidP="00C53E62">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06FAF1C5" w14:textId="1A54A144" w:rsidR="00C53E62" w:rsidRPr="00DD4DB5" w:rsidRDefault="00C53E62" w:rsidP="00C53E62">
            <w:pPr>
              <w:pStyle w:val="TableBody"/>
              <w:spacing w:before="45" w:after="45"/>
              <w:ind w:right="108"/>
            </w:pPr>
            <w:r w:rsidRPr="00CC1018">
              <w:t>-0.463638563*</w:t>
            </w:r>
          </w:p>
        </w:tc>
      </w:tr>
      <w:tr w:rsidR="00C53E62" w:rsidRPr="00030C67" w14:paraId="1C255978" w14:textId="77777777" w:rsidTr="00917E1A">
        <w:tc>
          <w:tcPr>
            <w:tcW w:w="2268" w:type="dxa"/>
            <w:gridSpan w:val="2"/>
            <w:shd w:val="clear" w:color="000000" w:fill="F2F2F2"/>
          </w:tcPr>
          <w:p w14:paraId="49935F67" w14:textId="77777777" w:rsidR="00C53E62" w:rsidRPr="00030C67" w:rsidRDefault="00C53E62" w:rsidP="00C53E62">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35BFDA45" w14:textId="20328060" w:rsidR="00C53E62" w:rsidRPr="00DD4DB5" w:rsidRDefault="00C53E62" w:rsidP="00C53E62">
            <w:pPr>
              <w:pStyle w:val="TableBody"/>
              <w:spacing w:before="45" w:after="45"/>
              <w:ind w:right="108"/>
            </w:pPr>
            <w:r w:rsidRPr="00CC1018">
              <w:t>0.163817415</w:t>
            </w:r>
          </w:p>
        </w:tc>
      </w:tr>
      <w:tr w:rsidR="00C53E62" w:rsidRPr="00030C67" w14:paraId="5DD5F095" w14:textId="77777777" w:rsidTr="00917E1A">
        <w:tc>
          <w:tcPr>
            <w:tcW w:w="2268" w:type="dxa"/>
            <w:gridSpan w:val="2"/>
            <w:shd w:val="clear" w:color="000000" w:fill="F2F2F2"/>
          </w:tcPr>
          <w:p w14:paraId="5FE6003F" w14:textId="77777777" w:rsidR="00C53E62" w:rsidRPr="00030C67" w:rsidRDefault="00C53E62" w:rsidP="00C53E62">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15A45ECF" w14:textId="0A7E1F4F" w:rsidR="00C53E62" w:rsidRPr="00DD4DB5" w:rsidRDefault="00C53E62" w:rsidP="00C53E62">
            <w:pPr>
              <w:pStyle w:val="TableBody"/>
              <w:spacing w:before="45" w:after="45"/>
              <w:ind w:right="108"/>
            </w:pPr>
            <w:r w:rsidRPr="00CC1018">
              <w:t>-0.666399576***</w:t>
            </w:r>
          </w:p>
        </w:tc>
      </w:tr>
      <w:tr w:rsidR="00C53E62" w:rsidRPr="00030C67" w14:paraId="7A279D70" w14:textId="77777777" w:rsidTr="00917E1A">
        <w:tc>
          <w:tcPr>
            <w:tcW w:w="2268" w:type="dxa"/>
            <w:gridSpan w:val="2"/>
            <w:shd w:val="clear" w:color="000000" w:fill="F2F2F2"/>
          </w:tcPr>
          <w:p w14:paraId="737B659C" w14:textId="77777777" w:rsidR="00C53E62" w:rsidRPr="00030C67" w:rsidRDefault="00C53E62" w:rsidP="00C53E62">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5FF5F793" w14:textId="132F1FD7" w:rsidR="00C53E62" w:rsidRPr="00DD4DB5" w:rsidRDefault="00C53E62" w:rsidP="00C53E62">
            <w:pPr>
              <w:pStyle w:val="TableBody"/>
              <w:spacing w:before="45" w:after="45"/>
              <w:ind w:right="108"/>
            </w:pPr>
            <w:r w:rsidRPr="00CC1018">
              <w:t>0.429965753**</w:t>
            </w:r>
          </w:p>
        </w:tc>
      </w:tr>
      <w:tr w:rsidR="00C53E62" w:rsidRPr="00030C67" w14:paraId="0EE87BCD" w14:textId="77777777" w:rsidTr="00917E1A">
        <w:tc>
          <w:tcPr>
            <w:tcW w:w="2268" w:type="dxa"/>
            <w:gridSpan w:val="2"/>
            <w:shd w:val="clear" w:color="000000" w:fill="F2F2F2"/>
          </w:tcPr>
          <w:p w14:paraId="5CCFC620" w14:textId="77777777" w:rsidR="00C53E62" w:rsidRPr="00030C67" w:rsidRDefault="00C53E62" w:rsidP="00C53E62">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29F09DF5" w14:textId="224CA3E1" w:rsidR="00C53E62" w:rsidRPr="00DD4DB5" w:rsidRDefault="00C53E62" w:rsidP="00C53E62">
            <w:pPr>
              <w:pStyle w:val="TableBody"/>
              <w:spacing w:before="45" w:after="45"/>
              <w:ind w:right="108"/>
            </w:pPr>
            <w:r w:rsidRPr="00CC1018">
              <w:t>0.355245811***</w:t>
            </w:r>
          </w:p>
        </w:tc>
      </w:tr>
      <w:tr w:rsidR="00C53E62" w:rsidRPr="00030C67" w14:paraId="1B675B83" w14:textId="77777777" w:rsidTr="00917E1A">
        <w:tc>
          <w:tcPr>
            <w:tcW w:w="2268" w:type="dxa"/>
            <w:gridSpan w:val="2"/>
            <w:shd w:val="clear" w:color="000000" w:fill="F2F2F2"/>
          </w:tcPr>
          <w:p w14:paraId="07E21901" w14:textId="77777777" w:rsidR="00C53E62" w:rsidRPr="00030C67" w:rsidRDefault="00C53E62" w:rsidP="00C53E62">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07E5F151" w14:textId="7F008205" w:rsidR="00C53E62" w:rsidRPr="00DD4DB5" w:rsidRDefault="00C53E62" w:rsidP="00C53E62">
            <w:pPr>
              <w:pStyle w:val="TableBody"/>
              <w:spacing w:before="45" w:after="45"/>
              <w:ind w:right="108"/>
            </w:pPr>
            <w:r w:rsidRPr="00CC1018">
              <w:t>-0.147673065</w:t>
            </w:r>
          </w:p>
        </w:tc>
      </w:tr>
      <w:tr w:rsidR="00C53E62" w:rsidRPr="00030C67" w14:paraId="5F409067" w14:textId="77777777" w:rsidTr="00917E1A">
        <w:tc>
          <w:tcPr>
            <w:tcW w:w="2268" w:type="dxa"/>
            <w:gridSpan w:val="2"/>
            <w:shd w:val="clear" w:color="000000" w:fill="F2F2F2"/>
          </w:tcPr>
          <w:p w14:paraId="672E7512" w14:textId="77777777" w:rsidR="00C53E62" w:rsidRPr="00030C67" w:rsidRDefault="00C53E62" w:rsidP="00C53E62">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7C4E347D" w14:textId="0CECBA96" w:rsidR="00C53E62" w:rsidRPr="00DD4DB5" w:rsidRDefault="00C53E62" w:rsidP="00C53E62">
            <w:pPr>
              <w:pStyle w:val="TableBody"/>
              <w:spacing w:before="45" w:after="45"/>
              <w:ind w:right="108"/>
            </w:pPr>
            <w:r w:rsidRPr="00CC1018">
              <w:t>0.717834186***</w:t>
            </w:r>
          </w:p>
        </w:tc>
      </w:tr>
      <w:tr w:rsidR="00C53E62" w:rsidRPr="00030C67" w14:paraId="7C066880" w14:textId="77777777" w:rsidTr="00917E1A">
        <w:tc>
          <w:tcPr>
            <w:tcW w:w="2268" w:type="dxa"/>
            <w:gridSpan w:val="2"/>
            <w:shd w:val="clear" w:color="000000" w:fill="F2F2F2"/>
          </w:tcPr>
          <w:p w14:paraId="4AF095F6" w14:textId="77777777" w:rsidR="00C53E62" w:rsidRPr="00030C67" w:rsidRDefault="00C53E62" w:rsidP="00C53E62">
            <w:pPr>
              <w:pStyle w:val="TableBody"/>
              <w:spacing w:before="45" w:after="45"/>
              <w:ind w:right="108"/>
              <w:rPr>
                <w:rFonts w:ascii="Arial (Body)" w:hAnsi="Arial (Body)"/>
                <w:color w:val="000000"/>
              </w:rPr>
            </w:pPr>
            <w:r w:rsidRPr="00E053C7">
              <w:lastRenderedPageBreak/>
              <w:t>Manufacturing</w:t>
            </w:r>
          </w:p>
        </w:tc>
        <w:tc>
          <w:tcPr>
            <w:tcW w:w="2268" w:type="dxa"/>
            <w:shd w:val="clear" w:color="000000" w:fill="F2F2F2"/>
          </w:tcPr>
          <w:p w14:paraId="0AB5D058" w14:textId="6283AB7F" w:rsidR="00C53E62" w:rsidRPr="00DD4DB5" w:rsidRDefault="00C53E62" w:rsidP="00C53E62">
            <w:pPr>
              <w:pStyle w:val="TableBody"/>
              <w:spacing w:before="45" w:after="45"/>
              <w:ind w:right="108"/>
            </w:pPr>
            <w:r w:rsidRPr="00CC1018">
              <w:t>-0.071649761</w:t>
            </w:r>
          </w:p>
        </w:tc>
      </w:tr>
      <w:tr w:rsidR="00C53E62" w:rsidRPr="00030C67" w14:paraId="69EECF38" w14:textId="77777777" w:rsidTr="00917E1A">
        <w:tc>
          <w:tcPr>
            <w:tcW w:w="2268" w:type="dxa"/>
            <w:gridSpan w:val="2"/>
            <w:shd w:val="clear" w:color="000000" w:fill="F2F2F2"/>
          </w:tcPr>
          <w:p w14:paraId="1CE400F8" w14:textId="77777777" w:rsidR="00C53E62" w:rsidRPr="00030C67" w:rsidRDefault="00C53E62" w:rsidP="00C53E62">
            <w:pPr>
              <w:pStyle w:val="TableBody"/>
              <w:spacing w:before="45" w:after="45"/>
              <w:ind w:right="108"/>
              <w:rPr>
                <w:rFonts w:ascii="Arial (Body)" w:hAnsi="Arial (Body)"/>
                <w:color w:val="000000"/>
              </w:rPr>
            </w:pPr>
            <w:r w:rsidRPr="00E053C7">
              <w:t>Mining</w:t>
            </w:r>
          </w:p>
        </w:tc>
        <w:tc>
          <w:tcPr>
            <w:tcW w:w="2268" w:type="dxa"/>
            <w:shd w:val="clear" w:color="000000" w:fill="F2F2F2"/>
          </w:tcPr>
          <w:p w14:paraId="7205F758" w14:textId="54B64987" w:rsidR="00C53E62" w:rsidRPr="00DD4DB5" w:rsidRDefault="00C53E62" w:rsidP="00C53E62">
            <w:pPr>
              <w:pStyle w:val="TableBody"/>
              <w:spacing w:before="45" w:after="45"/>
              <w:ind w:right="108"/>
            </w:pPr>
            <w:r w:rsidRPr="00CC1018">
              <w:t>0.206368722</w:t>
            </w:r>
          </w:p>
        </w:tc>
      </w:tr>
      <w:tr w:rsidR="00C53E62" w:rsidRPr="00030C67" w14:paraId="03322B9D" w14:textId="77777777" w:rsidTr="00917E1A">
        <w:tc>
          <w:tcPr>
            <w:tcW w:w="2268" w:type="dxa"/>
            <w:gridSpan w:val="2"/>
            <w:shd w:val="clear" w:color="000000" w:fill="F2F2F2"/>
          </w:tcPr>
          <w:p w14:paraId="0990990C" w14:textId="77777777" w:rsidR="00C53E62" w:rsidRPr="00030C67" w:rsidRDefault="00C53E62" w:rsidP="00C53E62">
            <w:pPr>
              <w:pStyle w:val="TableBody"/>
              <w:spacing w:before="45" w:after="45"/>
              <w:ind w:right="108"/>
              <w:rPr>
                <w:rFonts w:ascii="Arial (Body)" w:hAnsi="Arial (Body)"/>
                <w:color w:val="000000"/>
              </w:rPr>
            </w:pPr>
            <w:r w:rsidRPr="00E053C7">
              <w:t>Other Services</w:t>
            </w:r>
          </w:p>
        </w:tc>
        <w:tc>
          <w:tcPr>
            <w:tcW w:w="2268" w:type="dxa"/>
            <w:shd w:val="clear" w:color="000000" w:fill="F2F2F2"/>
          </w:tcPr>
          <w:p w14:paraId="0B4C24F3" w14:textId="6C54CE9A" w:rsidR="00C53E62" w:rsidRPr="00DD4DB5" w:rsidRDefault="00C53E62" w:rsidP="00C53E62">
            <w:pPr>
              <w:pStyle w:val="TableBody"/>
              <w:spacing w:before="45" w:after="45"/>
              <w:ind w:right="108"/>
            </w:pPr>
            <w:r w:rsidRPr="00CC1018">
              <w:t>-0.475462308**</w:t>
            </w:r>
          </w:p>
        </w:tc>
      </w:tr>
      <w:tr w:rsidR="00C53E62" w:rsidRPr="00030C67" w14:paraId="1CA862C0" w14:textId="77777777" w:rsidTr="00917E1A">
        <w:tc>
          <w:tcPr>
            <w:tcW w:w="2268" w:type="dxa"/>
            <w:gridSpan w:val="2"/>
            <w:shd w:val="clear" w:color="000000" w:fill="F2F2F2"/>
          </w:tcPr>
          <w:p w14:paraId="36BFD564" w14:textId="77777777" w:rsidR="00C53E62" w:rsidRPr="00030C67" w:rsidRDefault="00C53E62" w:rsidP="00C53E62">
            <w:pPr>
              <w:pStyle w:val="TableBody"/>
              <w:spacing w:before="45" w:after="45"/>
              <w:ind w:right="108"/>
              <w:rPr>
                <w:rFonts w:ascii="Arial (Body)" w:hAnsi="Arial (Body)"/>
                <w:color w:val="000000"/>
              </w:rPr>
            </w:pPr>
            <w:r w:rsidRPr="00E053C7">
              <w:t>Professional, Scientific and Technical Services</w:t>
            </w:r>
          </w:p>
        </w:tc>
        <w:tc>
          <w:tcPr>
            <w:tcW w:w="2268" w:type="dxa"/>
            <w:shd w:val="clear" w:color="000000" w:fill="F2F2F2"/>
          </w:tcPr>
          <w:p w14:paraId="786A2F60" w14:textId="29F7BD6C" w:rsidR="00C53E62" w:rsidRPr="00DD4DB5" w:rsidRDefault="00C53E62" w:rsidP="00C53E62">
            <w:pPr>
              <w:pStyle w:val="TableBody"/>
              <w:spacing w:before="45" w:after="45"/>
              <w:ind w:right="108"/>
            </w:pPr>
            <w:r w:rsidRPr="00CC1018">
              <w:t>-0.009598300</w:t>
            </w:r>
          </w:p>
        </w:tc>
      </w:tr>
      <w:tr w:rsidR="00047809" w:rsidRPr="00030C67" w14:paraId="5F90BF92" w14:textId="77777777" w:rsidTr="00917E1A">
        <w:tc>
          <w:tcPr>
            <w:tcW w:w="2268" w:type="dxa"/>
            <w:gridSpan w:val="2"/>
            <w:shd w:val="clear" w:color="000000" w:fill="F2F2F2"/>
          </w:tcPr>
          <w:p w14:paraId="02E11062" w14:textId="77777777" w:rsidR="00047809" w:rsidRPr="00030C67" w:rsidRDefault="00047809" w:rsidP="00047809">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0F3E2EA9" w14:textId="1A1D7766" w:rsidR="00047809" w:rsidRPr="00DD4DB5" w:rsidRDefault="00047809" w:rsidP="00047809">
            <w:pPr>
              <w:pStyle w:val="TableBody"/>
              <w:spacing w:before="45" w:after="45"/>
              <w:ind w:right="108"/>
            </w:pPr>
            <w:r w:rsidRPr="00986567">
              <w:t>0.354250981***</w:t>
            </w:r>
          </w:p>
        </w:tc>
      </w:tr>
      <w:tr w:rsidR="00047809" w:rsidRPr="00030C67" w14:paraId="1C8867B1" w14:textId="77777777" w:rsidTr="00917E1A">
        <w:tc>
          <w:tcPr>
            <w:tcW w:w="2268" w:type="dxa"/>
            <w:gridSpan w:val="2"/>
            <w:shd w:val="clear" w:color="000000" w:fill="F2F2F2"/>
          </w:tcPr>
          <w:p w14:paraId="4F121B08" w14:textId="77777777" w:rsidR="00047809" w:rsidRPr="00030C67" w:rsidRDefault="00047809" w:rsidP="00047809">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04A3D754" w14:textId="26F62AFA" w:rsidR="00047809" w:rsidRPr="00DD4DB5" w:rsidRDefault="00047809" w:rsidP="00047809">
            <w:pPr>
              <w:pStyle w:val="TableBody"/>
              <w:spacing w:before="45" w:after="45"/>
              <w:ind w:right="108"/>
            </w:pPr>
            <w:r w:rsidRPr="00986567">
              <w:t>0.201555572</w:t>
            </w:r>
          </w:p>
        </w:tc>
      </w:tr>
      <w:tr w:rsidR="00047809" w:rsidRPr="00030C67" w14:paraId="0FD2EBDD" w14:textId="77777777" w:rsidTr="00917E1A">
        <w:tc>
          <w:tcPr>
            <w:tcW w:w="2268" w:type="dxa"/>
            <w:gridSpan w:val="2"/>
            <w:shd w:val="clear" w:color="000000" w:fill="F2F2F2"/>
          </w:tcPr>
          <w:p w14:paraId="37FEB14A" w14:textId="77777777" w:rsidR="00047809" w:rsidRPr="00030C67" w:rsidRDefault="00047809" w:rsidP="00047809">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40E4425E" w14:textId="1B37D5DE" w:rsidR="00047809" w:rsidRPr="00DD4DB5" w:rsidRDefault="00047809" w:rsidP="00047809">
            <w:pPr>
              <w:pStyle w:val="TableBody"/>
              <w:spacing w:before="45" w:after="45"/>
              <w:ind w:right="108"/>
            </w:pPr>
            <w:r w:rsidRPr="00986567">
              <w:t>0.160528884</w:t>
            </w:r>
          </w:p>
        </w:tc>
      </w:tr>
      <w:tr w:rsidR="00047809" w:rsidRPr="00030C67" w14:paraId="76144A9C" w14:textId="77777777" w:rsidTr="00917E1A">
        <w:tc>
          <w:tcPr>
            <w:tcW w:w="2268" w:type="dxa"/>
            <w:gridSpan w:val="2"/>
            <w:shd w:val="clear" w:color="000000" w:fill="F2F2F2"/>
          </w:tcPr>
          <w:p w14:paraId="29AF3D5A" w14:textId="77777777" w:rsidR="00047809" w:rsidRPr="00030C67" w:rsidRDefault="00047809" w:rsidP="00047809">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42D164C9" w14:textId="50E82412" w:rsidR="00047809" w:rsidRPr="00DD4DB5" w:rsidRDefault="00047809" w:rsidP="00047809">
            <w:pPr>
              <w:pStyle w:val="TableBody"/>
              <w:spacing w:before="45" w:after="45"/>
              <w:ind w:right="108"/>
            </w:pPr>
            <w:r w:rsidRPr="00986567">
              <w:t>-0.071264157</w:t>
            </w:r>
          </w:p>
        </w:tc>
      </w:tr>
      <w:tr w:rsidR="00047809" w:rsidRPr="00030C67" w14:paraId="470135D0" w14:textId="77777777" w:rsidTr="00917E1A">
        <w:tc>
          <w:tcPr>
            <w:tcW w:w="2268" w:type="dxa"/>
            <w:gridSpan w:val="2"/>
            <w:shd w:val="clear" w:color="000000" w:fill="F2F2F2"/>
          </w:tcPr>
          <w:p w14:paraId="037F297A" w14:textId="77777777" w:rsidR="00047809" w:rsidRPr="00030C67" w:rsidRDefault="00047809" w:rsidP="00047809">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4066E8E3" w14:textId="045E6F89" w:rsidR="00047809" w:rsidRPr="00DD4DB5" w:rsidRDefault="00047809" w:rsidP="00047809">
            <w:pPr>
              <w:pStyle w:val="TableBody"/>
              <w:spacing w:before="45" w:after="45"/>
              <w:ind w:right="108"/>
            </w:pPr>
            <w:r w:rsidRPr="00986567">
              <w:t>-0.017213510</w:t>
            </w:r>
          </w:p>
        </w:tc>
      </w:tr>
      <w:tr w:rsidR="00EF6D44" w:rsidRPr="00030C67" w14:paraId="3424D57C" w14:textId="77777777" w:rsidTr="00917E1A">
        <w:tc>
          <w:tcPr>
            <w:tcW w:w="4536" w:type="dxa"/>
            <w:gridSpan w:val="3"/>
            <w:shd w:val="clear" w:color="000000" w:fill="F2F2F2"/>
          </w:tcPr>
          <w:p w14:paraId="147A553E" w14:textId="77777777" w:rsidR="00EF6D44" w:rsidRPr="00125CAD" w:rsidRDefault="00EF6D44" w:rsidP="00917E1A">
            <w:pPr>
              <w:pStyle w:val="TableBody"/>
              <w:spacing w:before="45" w:after="45"/>
              <w:ind w:right="108"/>
              <w:rPr>
                <w:i/>
                <w:iCs/>
              </w:rPr>
            </w:pPr>
            <w:r w:rsidRPr="00125CAD">
              <w:rPr>
                <w:i/>
                <w:iCs/>
              </w:rPr>
              <w:t>Paid leave entitlements (bas</w:t>
            </w:r>
            <w:r>
              <w:rPr>
                <w:i/>
                <w:iCs/>
              </w:rPr>
              <w:t>e group not an employee)</w:t>
            </w:r>
          </w:p>
        </w:tc>
      </w:tr>
      <w:tr w:rsidR="00EF6D44" w:rsidRPr="00030C67" w14:paraId="5341CCD9" w14:textId="77777777" w:rsidTr="00917E1A">
        <w:tc>
          <w:tcPr>
            <w:tcW w:w="2268" w:type="dxa"/>
            <w:gridSpan w:val="2"/>
            <w:shd w:val="clear" w:color="000000" w:fill="F2F2F2"/>
          </w:tcPr>
          <w:p w14:paraId="041EC51A" w14:textId="77777777" w:rsidR="00EF6D44" w:rsidRPr="00E053C7" w:rsidRDefault="00EF6D44" w:rsidP="00917E1A">
            <w:pPr>
              <w:pStyle w:val="TableBody"/>
              <w:spacing w:before="45" w:after="45"/>
              <w:ind w:right="108"/>
            </w:pPr>
            <w:r>
              <w:t>With leave entitlements</w:t>
            </w:r>
          </w:p>
        </w:tc>
        <w:tc>
          <w:tcPr>
            <w:tcW w:w="2268" w:type="dxa"/>
            <w:shd w:val="clear" w:color="000000" w:fill="F2F2F2"/>
          </w:tcPr>
          <w:p w14:paraId="2B7C1BC3" w14:textId="502536CA" w:rsidR="00EF6D44" w:rsidRPr="00E60841" w:rsidRDefault="00047809" w:rsidP="00917E1A">
            <w:pPr>
              <w:pStyle w:val="TableBody"/>
              <w:spacing w:before="45" w:after="45"/>
              <w:ind w:right="108"/>
            </w:pPr>
            <w:r w:rsidRPr="00047809">
              <w:t>15.956448306</w:t>
            </w:r>
          </w:p>
        </w:tc>
      </w:tr>
      <w:tr w:rsidR="00EF6D44" w:rsidRPr="00030C67" w14:paraId="04517BA2" w14:textId="77777777" w:rsidTr="00917E1A">
        <w:tc>
          <w:tcPr>
            <w:tcW w:w="2268" w:type="dxa"/>
            <w:gridSpan w:val="2"/>
            <w:shd w:val="clear" w:color="000000" w:fill="F2F2F2"/>
          </w:tcPr>
          <w:p w14:paraId="1E5C85D6" w14:textId="77777777" w:rsidR="00EF6D44" w:rsidRPr="00E053C7" w:rsidRDefault="00EF6D44" w:rsidP="00917E1A">
            <w:pPr>
              <w:pStyle w:val="TableBody"/>
              <w:spacing w:before="45" w:after="45"/>
              <w:ind w:right="108"/>
            </w:pPr>
            <w:r>
              <w:t>Without leave entitlements</w:t>
            </w:r>
          </w:p>
        </w:tc>
        <w:tc>
          <w:tcPr>
            <w:tcW w:w="2268" w:type="dxa"/>
            <w:shd w:val="clear" w:color="000000" w:fill="F2F2F2"/>
          </w:tcPr>
          <w:p w14:paraId="5E8736E3" w14:textId="7DA81366" w:rsidR="00EF6D44" w:rsidRPr="00E60841" w:rsidRDefault="00047809" w:rsidP="00917E1A">
            <w:pPr>
              <w:pStyle w:val="TableBody"/>
              <w:spacing w:before="45" w:after="45"/>
              <w:ind w:right="108"/>
            </w:pPr>
            <w:r w:rsidRPr="00047809">
              <w:t>15.279270821</w:t>
            </w:r>
          </w:p>
        </w:tc>
      </w:tr>
    </w:tbl>
    <w:p w14:paraId="4500AF2C" w14:textId="34FEAE6A" w:rsidR="00EF6D44" w:rsidRPr="001A79DB" w:rsidRDefault="00EF6D44" w:rsidP="00EF6D44">
      <w:pPr>
        <w:pStyle w:val="Note"/>
        <w:rPr>
          <w:spacing w:val="-4"/>
        </w:rPr>
      </w:pPr>
      <w:r w:rsidRPr="001A79DB">
        <w:rPr>
          <w:spacing w:val="-4"/>
        </w:rPr>
        <w:t>*** 1% significance ** 5% significance * 10% significance. N = 1</w:t>
      </w:r>
      <w:r w:rsidR="007619D6">
        <w:rPr>
          <w:spacing w:val="-4"/>
        </w:rPr>
        <w:t>49,325</w:t>
      </w:r>
      <w:r w:rsidRPr="001A79DB">
        <w:rPr>
          <w:spacing w:val="-4"/>
        </w:rPr>
        <w:t>.</w:t>
      </w:r>
    </w:p>
    <w:p w14:paraId="103274C0" w14:textId="03B6DCE6" w:rsidR="00EF6D44" w:rsidRDefault="00EF6D44" w:rsidP="00933AA5">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xml:space="preserve">, accessed </w:t>
      </w:r>
      <w:r w:rsidR="005A3A70">
        <w:t>Jan</w:t>
      </w:r>
      <w:r>
        <w:t>uary 202</w:t>
      </w:r>
      <w:r w:rsidR="005A3A70">
        <w:t>6</w:t>
      </w:r>
      <w:r>
        <w:t>.</w:t>
      </w:r>
    </w:p>
    <w:p w14:paraId="6054AAE4" w14:textId="77777777" w:rsidR="00370130" w:rsidRDefault="00370130" w:rsidP="00933AA5">
      <w:pPr>
        <w:pStyle w:val="Source"/>
      </w:pPr>
    </w:p>
    <w:p w14:paraId="34F69A0F" w14:textId="4FAFDFBC" w:rsidR="00370130" w:rsidRDefault="00370130" w:rsidP="00933AA5">
      <w:pPr>
        <w:pStyle w:val="Source"/>
        <w:sectPr w:rsidR="00370130" w:rsidSect="00EF6D44">
          <w:type w:val="continuous"/>
          <w:pgSz w:w="11906" w:h="16838" w:code="9"/>
          <w:pgMar w:top="1134" w:right="1134" w:bottom="1134" w:left="1134" w:header="794" w:footer="510" w:gutter="0"/>
          <w:cols w:num="2" w:space="708"/>
          <w:docGrid w:linePitch="360"/>
        </w:sectPr>
      </w:pPr>
    </w:p>
    <w:p w14:paraId="797FCEDE" w14:textId="60853529" w:rsidR="00836C2E" w:rsidRDefault="00CC5855" w:rsidP="00DA0E5E">
      <w:pPr>
        <w:pStyle w:val="Heading2-nonumber"/>
        <w:sectPr w:rsidR="00836C2E" w:rsidSect="00D05AAB">
          <w:pgSz w:w="11906" w:h="16838" w:code="9"/>
          <w:pgMar w:top="1134" w:right="1134" w:bottom="1134" w:left="1134" w:header="794" w:footer="510" w:gutter="0"/>
          <w:cols w:space="708"/>
          <w:docGrid w:linePitch="360"/>
        </w:sectPr>
      </w:pPr>
      <w:bookmarkStart w:id="37" w:name="_Toc168035887"/>
      <w:bookmarkStart w:id="38" w:name="_Toc236170468"/>
      <w:r>
        <w:lastRenderedPageBreak/>
        <w:t>R</w:t>
      </w:r>
      <w:r w:rsidR="00F12E30">
        <w:t>eference</w:t>
      </w:r>
      <w:bookmarkEnd w:id="37"/>
      <w:r w:rsidR="00DA0E5E">
        <w:t>s</w:t>
      </w:r>
      <w:bookmarkEnd w:id="38"/>
    </w:p>
    <w:p w14:paraId="21ADF98B" w14:textId="6D6E45F7" w:rsidR="00796266" w:rsidRPr="00796266" w:rsidRDefault="00796266" w:rsidP="0000208D">
      <w:pPr>
        <w:pStyle w:val="Reference"/>
        <w:rPr>
          <w:rFonts w:ascii="Arial" w:hAnsi="Arial" w:cs="Arial"/>
        </w:rPr>
      </w:pPr>
      <w:r w:rsidRPr="00796266">
        <w:rPr>
          <w:rFonts w:ascii="Arial" w:hAnsi="Arial" w:cs="Arial"/>
        </w:rPr>
        <w:t xml:space="preserve">ABS (Australian Bureau of Statistics) 2024, </w:t>
      </w:r>
      <w:r w:rsidRPr="00796266">
        <w:rPr>
          <w:rFonts w:ascii="Arial" w:hAnsi="Arial" w:cs="Arial"/>
          <w:i/>
          <w:iCs/>
        </w:rPr>
        <w:t>Job mobility</w:t>
      </w:r>
      <w:r w:rsidRPr="00796266">
        <w:rPr>
          <w:rFonts w:ascii="Arial" w:hAnsi="Arial" w:cs="Arial"/>
        </w:rPr>
        <w:t>.</w:t>
      </w:r>
    </w:p>
    <w:p w14:paraId="2A4B0A9C" w14:textId="6A5C1BD9" w:rsidR="00796266" w:rsidRPr="00796266" w:rsidRDefault="00796266" w:rsidP="0000208D">
      <w:pPr>
        <w:pStyle w:val="Reference"/>
        <w:rPr>
          <w:rFonts w:ascii="Arial" w:hAnsi="Arial" w:cs="Arial"/>
        </w:rPr>
      </w:pPr>
      <w:r w:rsidRPr="00796266">
        <w:rPr>
          <w:rFonts w:ascii="Arial" w:hAnsi="Arial" w:cs="Arial"/>
        </w:rPr>
        <w:t>——</w:t>
      </w:r>
      <w:r w:rsidR="0000208D">
        <w:rPr>
          <w:rFonts w:ascii="Arial" w:hAnsi="Arial" w:cs="Arial"/>
        </w:rPr>
        <w:t> </w:t>
      </w:r>
      <w:r w:rsidRPr="00796266">
        <w:rPr>
          <w:rFonts w:ascii="Arial" w:hAnsi="Arial" w:cs="Arial"/>
        </w:rPr>
        <w:t xml:space="preserve">2025a, </w:t>
      </w:r>
      <w:r w:rsidRPr="00796266">
        <w:rPr>
          <w:rFonts w:ascii="Arial" w:hAnsi="Arial" w:cs="Arial"/>
          <w:i/>
          <w:iCs/>
        </w:rPr>
        <w:t>Australian Industry</w:t>
      </w:r>
      <w:r w:rsidRPr="00796266">
        <w:rPr>
          <w:rFonts w:ascii="Arial" w:hAnsi="Arial" w:cs="Arial"/>
        </w:rPr>
        <w:t>, https://www.abs.gov.au/statistics/industry/industry-overview/australian-industry/latest-release (accessed 24 December 2025).</w:t>
      </w:r>
    </w:p>
    <w:p w14:paraId="1BE2D698" w14:textId="7F2914E0" w:rsidR="00796266" w:rsidRPr="00796266" w:rsidRDefault="00796266" w:rsidP="0000208D">
      <w:pPr>
        <w:pStyle w:val="Reference"/>
        <w:rPr>
          <w:rFonts w:ascii="Arial" w:hAnsi="Arial" w:cs="Arial"/>
        </w:rPr>
      </w:pPr>
      <w:r w:rsidRPr="00796266">
        <w:rPr>
          <w:rFonts w:ascii="Arial" w:hAnsi="Arial" w:cs="Arial"/>
        </w:rPr>
        <w:t>——</w:t>
      </w:r>
      <w:r w:rsidR="0000208D">
        <w:rPr>
          <w:rFonts w:ascii="Arial" w:hAnsi="Arial" w:cs="Arial"/>
        </w:rPr>
        <w:t> </w:t>
      </w:r>
      <w:r w:rsidRPr="00796266">
        <w:rPr>
          <w:rFonts w:ascii="Arial" w:hAnsi="Arial" w:cs="Arial"/>
        </w:rPr>
        <w:t xml:space="preserve">2025b, </w:t>
      </w:r>
      <w:r w:rsidRPr="00796266">
        <w:rPr>
          <w:rFonts w:ascii="Arial" w:hAnsi="Arial" w:cs="Arial"/>
          <w:i/>
          <w:iCs/>
        </w:rPr>
        <w:t>Job mobility</w:t>
      </w:r>
      <w:r w:rsidRPr="00796266">
        <w:rPr>
          <w:rFonts w:ascii="Arial" w:hAnsi="Arial" w:cs="Arial"/>
        </w:rPr>
        <w:t>, https://www.abs.gov.au/statistics/</w:t>
      </w:r>
      <w:r w:rsidR="00513391">
        <w:rPr>
          <w:rFonts w:ascii="Arial" w:hAnsi="Arial" w:cs="Arial"/>
        </w:rPr>
        <w:br/>
      </w:r>
      <w:r w:rsidRPr="00796266">
        <w:rPr>
          <w:rFonts w:ascii="Arial" w:hAnsi="Arial" w:cs="Arial"/>
        </w:rPr>
        <w:t>labour/jobs/job-mobility/</w:t>
      </w:r>
      <w:proofErr w:type="spellStart"/>
      <w:r w:rsidRPr="00796266">
        <w:rPr>
          <w:rFonts w:ascii="Arial" w:hAnsi="Arial" w:cs="Arial"/>
        </w:rPr>
        <w:t>latest-release#key-statistics</w:t>
      </w:r>
      <w:proofErr w:type="spellEnd"/>
      <w:r w:rsidRPr="00796266">
        <w:rPr>
          <w:rFonts w:ascii="Arial" w:hAnsi="Arial" w:cs="Arial"/>
        </w:rPr>
        <w:t xml:space="preserve"> (accessed 24 December 2025).</w:t>
      </w:r>
    </w:p>
    <w:p w14:paraId="684F497A" w14:textId="77777777" w:rsidR="00796266" w:rsidRPr="00796266" w:rsidRDefault="00796266" w:rsidP="0000208D">
      <w:pPr>
        <w:pStyle w:val="Reference"/>
        <w:rPr>
          <w:rFonts w:ascii="Arial" w:hAnsi="Arial" w:cs="Arial"/>
        </w:rPr>
      </w:pPr>
      <w:r w:rsidRPr="00796266">
        <w:rPr>
          <w:rFonts w:ascii="Arial" w:hAnsi="Arial" w:cs="Arial"/>
        </w:rPr>
        <w:t xml:space="preserve">Andrews, D and Hansell, D 2021, ‘Productivity-Enhancing Labour Reallocation in Australia’, </w:t>
      </w:r>
      <w:r w:rsidRPr="00796266">
        <w:rPr>
          <w:rFonts w:ascii="Arial" w:hAnsi="Arial" w:cs="Arial"/>
          <w:i/>
          <w:iCs/>
        </w:rPr>
        <w:t>Economic Record</w:t>
      </w:r>
      <w:r w:rsidRPr="00796266">
        <w:rPr>
          <w:rFonts w:ascii="Arial" w:hAnsi="Arial" w:cs="Arial"/>
        </w:rPr>
        <w:t>, vol. 97, no. 317, pp. 157–169.</w:t>
      </w:r>
    </w:p>
    <w:p w14:paraId="44C2B95E" w14:textId="77777777" w:rsidR="00796266" w:rsidRPr="00796266" w:rsidRDefault="00796266" w:rsidP="0000208D">
      <w:pPr>
        <w:pStyle w:val="Reference"/>
        <w:rPr>
          <w:rFonts w:ascii="Arial" w:hAnsi="Arial" w:cs="Arial"/>
        </w:rPr>
      </w:pPr>
      <w:proofErr w:type="spellStart"/>
      <w:r w:rsidRPr="00796266">
        <w:rPr>
          <w:rFonts w:ascii="Arial" w:hAnsi="Arial" w:cs="Arial"/>
        </w:rPr>
        <w:t>Borovičková</w:t>
      </w:r>
      <w:proofErr w:type="spellEnd"/>
      <w:r w:rsidRPr="00796266">
        <w:rPr>
          <w:rFonts w:ascii="Arial" w:hAnsi="Arial" w:cs="Arial"/>
        </w:rPr>
        <w:t xml:space="preserve">, K and Shimer, R 2024, </w:t>
      </w:r>
      <w:r w:rsidRPr="00796266">
        <w:rPr>
          <w:rFonts w:ascii="Arial" w:hAnsi="Arial" w:cs="Arial"/>
          <w:i/>
          <w:iCs/>
        </w:rPr>
        <w:t>Assortative Matching and Wages: The Role of Selection</w:t>
      </w:r>
      <w:r w:rsidRPr="00796266">
        <w:rPr>
          <w:rFonts w:ascii="Arial" w:hAnsi="Arial" w:cs="Arial"/>
        </w:rPr>
        <w:t>, Working Paper, 33184, National Bureau of Economic Research.</w:t>
      </w:r>
    </w:p>
    <w:p w14:paraId="7D4E2223" w14:textId="77777777" w:rsidR="00796266" w:rsidRPr="00796266" w:rsidRDefault="00796266" w:rsidP="0000208D">
      <w:pPr>
        <w:pStyle w:val="Reference"/>
        <w:rPr>
          <w:rFonts w:ascii="Arial" w:hAnsi="Arial" w:cs="Arial"/>
        </w:rPr>
      </w:pPr>
      <w:proofErr w:type="spellStart"/>
      <w:r w:rsidRPr="00796266">
        <w:rPr>
          <w:rFonts w:ascii="Arial" w:hAnsi="Arial" w:cs="Arial"/>
        </w:rPr>
        <w:t>Braunerhjelm</w:t>
      </w:r>
      <w:proofErr w:type="spellEnd"/>
      <w:r w:rsidRPr="00796266">
        <w:rPr>
          <w:rFonts w:ascii="Arial" w:hAnsi="Arial" w:cs="Arial"/>
        </w:rPr>
        <w:t xml:space="preserve">, P, Ding, D and Thulin, P 2020, ‘Labour market mobility, knowledge diffusion and innovation’, </w:t>
      </w:r>
      <w:r w:rsidRPr="00796266">
        <w:rPr>
          <w:rFonts w:ascii="Arial" w:hAnsi="Arial" w:cs="Arial"/>
          <w:i/>
          <w:iCs/>
        </w:rPr>
        <w:t>European Economic Review</w:t>
      </w:r>
      <w:r w:rsidRPr="00796266">
        <w:rPr>
          <w:rFonts w:ascii="Arial" w:hAnsi="Arial" w:cs="Arial"/>
        </w:rPr>
        <w:t>, vol. 123.</w:t>
      </w:r>
    </w:p>
    <w:p w14:paraId="3980947F" w14:textId="77777777" w:rsidR="00796266" w:rsidRPr="00796266" w:rsidRDefault="00796266" w:rsidP="0000208D">
      <w:pPr>
        <w:pStyle w:val="Reference"/>
        <w:rPr>
          <w:rFonts w:ascii="Arial" w:hAnsi="Arial" w:cs="Arial"/>
        </w:rPr>
      </w:pPr>
      <w:r w:rsidRPr="00796266">
        <w:rPr>
          <w:rFonts w:ascii="Arial" w:hAnsi="Arial" w:cs="Arial"/>
        </w:rPr>
        <w:t xml:space="preserve">Carrillo-Tudela, C and </w:t>
      </w:r>
      <w:proofErr w:type="spellStart"/>
      <w:r w:rsidRPr="00796266">
        <w:rPr>
          <w:rFonts w:ascii="Arial" w:hAnsi="Arial" w:cs="Arial"/>
        </w:rPr>
        <w:t>Visschers</w:t>
      </w:r>
      <w:proofErr w:type="spellEnd"/>
      <w:r w:rsidRPr="00796266">
        <w:rPr>
          <w:rFonts w:ascii="Arial" w:hAnsi="Arial" w:cs="Arial"/>
        </w:rPr>
        <w:t xml:space="preserve">, L 2023, ‘Unemployment and Endogenous Reallocation over the Business Cycle’, </w:t>
      </w:r>
      <w:proofErr w:type="spellStart"/>
      <w:r w:rsidRPr="00796266">
        <w:rPr>
          <w:rFonts w:ascii="Arial" w:hAnsi="Arial" w:cs="Arial"/>
          <w:i/>
          <w:iCs/>
        </w:rPr>
        <w:t>Econometrica</w:t>
      </w:r>
      <w:proofErr w:type="spellEnd"/>
      <w:r w:rsidRPr="00796266">
        <w:rPr>
          <w:rFonts w:ascii="Arial" w:hAnsi="Arial" w:cs="Arial"/>
        </w:rPr>
        <w:t>, vol. 91, no. 3, pp. 1119–1153.</w:t>
      </w:r>
    </w:p>
    <w:p w14:paraId="14CDA8AD" w14:textId="77777777" w:rsidR="00796266" w:rsidRPr="0000208D" w:rsidRDefault="00796266" w:rsidP="0000208D">
      <w:pPr>
        <w:pStyle w:val="Reference"/>
        <w:rPr>
          <w:rFonts w:ascii="Arial" w:hAnsi="Arial" w:cs="Arial"/>
          <w:spacing w:val="-2"/>
        </w:rPr>
      </w:pPr>
      <w:r w:rsidRPr="0000208D">
        <w:rPr>
          <w:rFonts w:ascii="Arial" w:hAnsi="Arial" w:cs="Arial"/>
          <w:spacing w:val="-2"/>
        </w:rPr>
        <w:t xml:space="preserve">Criscuolo, C, </w:t>
      </w:r>
      <w:proofErr w:type="spellStart"/>
      <w:r w:rsidRPr="0000208D">
        <w:rPr>
          <w:rFonts w:ascii="Arial" w:hAnsi="Arial" w:cs="Arial"/>
          <w:spacing w:val="-2"/>
        </w:rPr>
        <w:t>Hijzen</w:t>
      </w:r>
      <w:proofErr w:type="spellEnd"/>
      <w:r w:rsidRPr="0000208D">
        <w:rPr>
          <w:rFonts w:ascii="Arial" w:hAnsi="Arial" w:cs="Arial"/>
          <w:spacing w:val="-2"/>
        </w:rPr>
        <w:t xml:space="preserve">, A, </w:t>
      </w:r>
      <w:proofErr w:type="spellStart"/>
      <w:r w:rsidRPr="0000208D">
        <w:rPr>
          <w:rFonts w:ascii="Arial" w:hAnsi="Arial" w:cs="Arial"/>
          <w:spacing w:val="-2"/>
        </w:rPr>
        <w:t>Schwellnus</w:t>
      </w:r>
      <w:proofErr w:type="spellEnd"/>
      <w:r w:rsidRPr="0000208D">
        <w:rPr>
          <w:rFonts w:ascii="Arial" w:hAnsi="Arial" w:cs="Arial"/>
          <w:spacing w:val="-2"/>
        </w:rPr>
        <w:t xml:space="preserve">, C, Barth, E, Wen-Hao, C, Fabling, R, Fialho, P, Stadler, B, Upward, R, </w:t>
      </w:r>
      <w:proofErr w:type="spellStart"/>
      <w:r w:rsidRPr="0000208D">
        <w:rPr>
          <w:rFonts w:ascii="Arial" w:hAnsi="Arial" w:cs="Arial"/>
          <w:spacing w:val="-2"/>
        </w:rPr>
        <w:t>Zwysen</w:t>
      </w:r>
      <w:proofErr w:type="spellEnd"/>
      <w:r w:rsidRPr="0000208D">
        <w:rPr>
          <w:rFonts w:ascii="Arial" w:hAnsi="Arial" w:cs="Arial"/>
          <w:spacing w:val="-2"/>
        </w:rPr>
        <w:t xml:space="preserve">, W, Grabska-Romagosa, K, </w:t>
      </w:r>
      <w:proofErr w:type="spellStart"/>
      <w:r w:rsidRPr="0000208D">
        <w:rPr>
          <w:rFonts w:ascii="Arial" w:hAnsi="Arial" w:cs="Arial"/>
          <w:spacing w:val="-2"/>
        </w:rPr>
        <w:t>Kambayashi</w:t>
      </w:r>
      <w:proofErr w:type="spellEnd"/>
      <w:r w:rsidRPr="0000208D">
        <w:rPr>
          <w:rFonts w:ascii="Arial" w:hAnsi="Arial" w:cs="Arial"/>
          <w:spacing w:val="-2"/>
        </w:rPr>
        <w:t xml:space="preserve">, R, Leidecker, T, Nordström </w:t>
      </w:r>
      <w:proofErr w:type="spellStart"/>
      <w:r w:rsidRPr="0000208D">
        <w:rPr>
          <w:rFonts w:ascii="Arial" w:hAnsi="Arial" w:cs="Arial"/>
          <w:spacing w:val="-2"/>
        </w:rPr>
        <w:t>Skans</w:t>
      </w:r>
      <w:proofErr w:type="spellEnd"/>
      <w:r w:rsidRPr="0000208D">
        <w:rPr>
          <w:rFonts w:ascii="Arial" w:hAnsi="Arial" w:cs="Arial"/>
          <w:spacing w:val="-2"/>
        </w:rPr>
        <w:t xml:space="preserve">, O, Capucine, R and Roth, D 2020, </w:t>
      </w:r>
      <w:r w:rsidRPr="0000208D">
        <w:rPr>
          <w:rFonts w:ascii="Arial" w:hAnsi="Arial" w:cs="Arial"/>
          <w:i/>
          <w:iCs/>
          <w:spacing w:val="-2"/>
        </w:rPr>
        <w:t>Workforce composition, productivity and pay: the role of firms in wage inequality</w:t>
      </w:r>
      <w:r w:rsidRPr="0000208D">
        <w:rPr>
          <w:rFonts w:ascii="Arial" w:hAnsi="Arial" w:cs="Arial"/>
          <w:spacing w:val="-2"/>
        </w:rPr>
        <w:t>, Working Paper, 1603, OECD Economics Department.</w:t>
      </w:r>
    </w:p>
    <w:p w14:paraId="30CCB4D6" w14:textId="77777777" w:rsidR="00796266" w:rsidRPr="00796266" w:rsidRDefault="00796266" w:rsidP="0000208D">
      <w:pPr>
        <w:pStyle w:val="Reference"/>
        <w:rPr>
          <w:rFonts w:ascii="Arial" w:hAnsi="Arial" w:cs="Arial"/>
        </w:rPr>
      </w:pPr>
      <w:r w:rsidRPr="00796266">
        <w:rPr>
          <w:rFonts w:ascii="Arial" w:hAnsi="Arial" w:cs="Arial"/>
        </w:rPr>
        <w:t xml:space="preserve">Cubas, G and Silos, P 2020, ‘Social Insurance and Occupational Mobility’, </w:t>
      </w:r>
      <w:r w:rsidRPr="00796266">
        <w:rPr>
          <w:rFonts w:ascii="Arial" w:hAnsi="Arial" w:cs="Arial"/>
          <w:i/>
          <w:iCs/>
        </w:rPr>
        <w:t>International Economic Review</w:t>
      </w:r>
      <w:r w:rsidRPr="00796266">
        <w:rPr>
          <w:rFonts w:ascii="Arial" w:hAnsi="Arial" w:cs="Arial"/>
        </w:rPr>
        <w:t>, vol. 61, no. 1, pp. 291–240.</w:t>
      </w:r>
    </w:p>
    <w:p w14:paraId="3842543A" w14:textId="77777777" w:rsidR="00796266" w:rsidRPr="00796266" w:rsidRDefault="00796266" w:rsidP="0000208D">
      <w:pPr>
        <w:pStyle w:val="Reference"/>
        <w:rPr>
          <w:rFonts w:ascii="Arial" w:hAnsi="Arial" w:cs="Arial"/>
        </w:rPr>
      </w:pPr>
      <w:r w:rsidRPr="00796266">
        <w:rPr>
          <w:rFonts w:ascii="Arial" w:hAnsi="Arial" w:cs="Arial"/>
        </w:rPr>
        <w:t xml:space="preserve">D’Arcy, P, Gustafsson, L, Lewis, C and Wiltshire, T 2012, </w:t>
      </w:r>
      <w:r w:rsidRPr="00796266">
        <w:rPr>
          <w:rFonts w:ascii="Arial" w:hAnsi="Arial" w:cs="Arial"/>
          <w:i/>
          <w:iCs/>
        </w:rPr>
        <w:t>Labour Market Turnover and Mobility</w:t>
      </w:r>
      <w:r w:rsidRPr="00796266">
        <w:rPr>
          <w:rFonts w:ascii="Arial" w:hAnsi="Arial" w:cs="Arial"/>
        </w:rPr>
        <w:t>, December Quarter 2012, Bulletin, Reserve Bank of Australia.</w:t>
      </w:r>
    </w:p>
    <w:p w14:paraId="63A610C8" w14:textId="22BEF8D7" w:rsidR="00796266" w:rsidRPr="00796266" w:rsidRDefault="002B1A6D" w:rsidP="0000208D">
      <w:pPr>
        <w:pStyle w:val="Reference"/>
        <w:rPr>
          <w:rFonts w:ascii="Arial" w:hAnsi="Arial" w:cs="Arial"/>
        </w:rPr>
      </w:pPr>
      <w:proofErr w:type="spellStart"/>
      <w:r>
        <w:rPr>
          <w:rFonts w:ascii="Arial" w:hAnsi="Arial" w:cs="Arial"/>
        </w:rPr>
        <w:t>Eeckhout</w:t>
      </w:r>
      <w:proofErr w:type="spellEnd"/>
      <w:r w:rsidR="00796266" w:rsidRPr="00796266">
        <w:rPr>
          <w:rFonts w:ascii="Arial" w:hAnsi="Arial" w:cs="Arial"/>
        </w:rPr>
        <w:t xml:space="preserve">, J and Kircher, P 2018, ‘Assortative matching with large firms’, </w:t>
      </w:r>
      <w:proofErr w:type="spellStart"/>
      <w:r w:rsidR="00796266" w:rsidRPr="00796266">
        <w:rPr>
          <w:rFonts w:ascii="Arial" w:hAnsi="Arial" w:cs="Arial"/>
          <w:i/>
          <w:iCs/>
        </w:rPr>
        <w:t>Econometrica</w:t>
      </w:r>
      <w:proofErr w:type="spellEnd"/>
      <w:r w:rsidR="00796266" w:rsidRPr="00796266">
        <w:rPr>
          <w:rFonts w:ascii="Arial" w:hAnsi="Arial" w:cs="Arial"/>
        </w:rPr>
        <w:t>, vol. 86, no. 1, pp. 85–132.</w:t>
      </w:r>
    </w:p>
    <w:p w14:paraId="74DEAF15" w14:textId="77777777" w:rsidR="00796266" w:rsidRPr="00796266" w:rsidRDefault="00796266" w:rsidP="0000208D">
      <w:pPr>
        <w:pStyle w:val="Reference"/>
        <w:rPr>
          <w:rFonts w:ascii="Arial" w:hAnsi="Arial" w:cs="Arial"/>
        </w:rPr>
      </w:pPr>
      <w:r w:rsidRPr="00796266">
        <w:rPr>
          <w:rFonts w:ascii="Arial" w:hAnsi="Arial" w:cs="Arial"/>
        </w:rPr>
        <w:t xml:space="preserve">Forsythe, E 2019, ‘Careers within Firms: Occupational Mobility over the Lifecycle’, </w:t>
      </w:r>
      <w:r w:rsidRPr="00796266">
        <w:rPr>
          <w:rFonts w:ascii="Arial" w:hAnsi="Arial" w:cs="Arial"/>
          <w:i/>
          <w:iCs/>
        </w:rPr>
        <w:t>Labour</w:t>
      </w:r>
      <w:r w:rsidRPr="00796266">
        <w:rPr>
          <w:rFonts w:ascii="Arial" w:hAnsi="Arial" w:cs="Arial"/>
        </w:rPr>
        <w:t>, vol. 33, no. 3, pp. 241–277.</w:t>
      </w:r>
    </w:p>
    <w:p w14:paraId="1DEF9E16" w14:textId="77777777" w:rsidR="00796266" w:rsidRPr="00796266" w:rsidRDefault="00796266" w:rsidP="0000208D">
      <w:pPr>
        <w:pStyle w:val="Reference"/>
        <w:rPr>
          <w:rFonts w:ascii="Arial" w:hAnsi="Arial" w:cs="Arial"/>
        </w:rPr>
      </w:pPr>
      <w:r w:rsidRPr="00796266">
        <w:rPr>
          <w:rFonts w:ascii="Arial" w:hAnsi="Arial" w:cs="Arial"/>
        </w:rPr>
        <w:t xml:space="preserve">Gathmann, C and Schonberg, U 2010, ‘How General Is Human Capital? A Task-Based Approach’, </w:t>
      </w:r>
      <w:r w:rsidRPr="00796266">
        <w:rPr>
          <w:rFonts w:ascii="Arial" w:hAnsi="Arial" w:cs="Arial"/>
          <w:i/>
          <w:iCs/>
        </w:rPr>
        <w:t>Journal of Labor Economics</w:t>
      </w:r>
      <w:r w:rsidRPr="00796266">
        <w:rPr>
          <w:rFonts w:ascii="Arial" w:hAnsi="Arial" w:cs="Arial"/>
        </w:rPr>
        <w:t>, vol. 28, no. 1, pp. 1–49.</w:t>
      </w:r>
    </w:p>
    <w:p w14:paraId="0C906360" w14:textId="77777777" w:rsidR="00796266" w:rsidRPr="00796266" w:rsidRDefault="00796266" w:rsidP="0000208D">
      <w:pPr>
        <w:pStyle w:val="Reference"/>
        <w:rPr>
          <w:rFonts w:ascii="Arial" w:hAnsi="Arial" w:cs="Arial"/>
        </w:rPr>
      </w:pPr>
      <w:r w:rsidRPr="00796266">
        <w:rPr>
          <w:rFonts w:ascii="Arial" w:hAnsi="Arial" w:cs="Arial"/>
        </w:rPr>
        <w:t xml:space="preserve">Groes, F, Kircher, P and </w:t>
      </w:r>
      <w:proofErr w:type="spellStart"/>
      <w:r w:rsidRPr="00796266">
        <w:rPr>
          <w:rFonts w:ascii="Arial" w:hAnsi="Arial" w:cs="Arial"/>
        </w:rPr>
        <w:t>Manovskii</w:t>
      </w:r>
      <w:proofErr w:type="spellEnd"/>
      <w:r w:rsidRPr="00796266">
        <w:rPr>
          <w:rFonts w:ascii="Arial" w:hAnsi="Arial" w:cs="Arial"/>
        </w:rPr>
        <w:t xml:space="preserve">, I 2015, ‘The U-Shapes of Occupational Mobility’, </w:t>
      </w:r>
      <w:r w:rsidRPr="00796266">
        <w:rPr>
          <w:rFonts w:ascii="Arial" w:hAnsi="Arial" w:cs="Arial"/>
          <w:i/>
          <w:iCs/>
        </w:rPr>
        <w:t>The Review of Economic Studies</w:t>
      </w:r>
      <w:r w:rsidRPr="00796266">
        <w:rPr>
          <w:rFonts w:ascii="Arial" w:hAnsi="Arial" w:cs="Arial"/>
        </w:rPr>
        <w:t>, vol. 82, no. 2, pp. 659–692.</w:t>
      </w:r>
    </w:p>
    <w:p w14:paraId="1A4101E4" w14:textId="77777777" w:rsidR="00796266" w:rsidRPr="00796266" w:rsidRDefault="00796266" w:rsidP="0000208D">
      <w:pPr>
        <w:pStyle w:val="Reference"/>
        <w:rPr>
          <w:rFonts w:ascii="Arial" w:hAnsi="Arial" w:cs="Arial"/>
        </w:rPr>
      </w:pPr>
      <w:proofErr w:type="spellStart"/>
      <w:r w:rsidRPr="00796266">
        <w:rPr>
          <w:rFonts w:ascii="Arial" w:hAnsi="Arial" w:cs="Arial"/>
        </w:rPr>
        <w:t>Hambur</w:t>
      </w:r>
      <w:proofErr w:type="spellEnd"/>
      <w:r w:rsidRPr="00796266">
        <w:rPr>
          <w:rFonts w:ascii="Arial" w:hAnsi="Arial" w:cs="Arial"/>
        </w:rPr>
        <w:t xml:space="preserve">, J 2023, </w:t>
      </w:r>
      <w:r w:rsidRPr="00796266">
        <w:rPr>
          <w:rFonts w:ascii="Arial" w:hAnsi="Arial" w:cs="Arial"/>
          <w:i/>
          <w:iCs/>
        </w:rPr>
        <w:t>Did Labour Market Concentration Lower Wages Growth Pre-</w:t>
      </w:r>
      <w:proofErr w:type="gramStart"/>
      <w:r w:rsidRPr="00796266">
        <w:rPr>
          <w:rFonts w:ascii="Arial" w:hAnsi="Arial" w:cs="Arial"/>
          <w:i/>
          <w:iCs/>
        </w:rPr>
        <w:t>COVID?</w:t>
      </w:r>
      <w:r w:rsidRPr="00796266">
        <w:rPr>
          <w:rFonts w:ascii="Arial" w:hAnsi="Arial" w:cs="Arial"/>
        </w:rPr>
        <w:t>,</w:t>
      </w:r>
      <w:proofErr w:type="gramEnd"/>
      <w:r w:rsidRPr="00796266">
        <w:rPr>
          <w:rFonts w:ascii="Arial" w:hAnsi="Arial" w:cs="Arial"/>
        </w:rPr>
        <w:t xml:space="preserve"> Reserve Bank of Australia.</w:t>
      </w:r>
    </w:p>
    <w:p w14:paraId="4AF23B27" w14:textId="77777777" w:rsidR="00796266" w:rsidRPr="00513391" w:rsidRDefault="00796266" w:rsidP="0000208D">
      <w:pPr>
        <w:pStyle w:val="Reference"/>
        <w:rPr>
          <w:rFonts w:ascii="Arial" w:hAnsi="Arial" w:cs="Arial"/>
          <w:spacing w:val="-4"/>
        </w:rPr>
      </w:pPr>
      <w:r w:rsidRPr="00513391">
        <w:rPr>
          <w:rFonts w:ascii="Arial" w:hAnsi="Arial" w:cs="Arial"/>
          <w:spacing w:val="-4"/>
        </w:rPr>
        <w:t xml:space="preserve">—— and Andrews, D 2023, </w:t>
      </w:r>
      <w:r w:rsidRPr="00513391">
        <w:rPr>
          <w:rFonts w:ascii="Arial" w:hAnsi="Arial" w:cs="Arial"/>
          <w:i/>
          <w:iCs/>
          <w:spacing w:val="-4"/>
        </w:rPr>
        <w:t>Doing less with less: Capital misallocation, investment and the productivity slowdown in Australia</w:t>
      </w:r>
      <w:r w:rsidRPr="00513391">
        <w:rPr>
          <w:rFonts w:ascii="Arial" w:hAnsi="Arial" w:cs="Arial"/>
          <w:spacing w:val="-4"/>
        </w:rPr>
        <w:t>, Research Discussion Paper, Reserve Bank of Australia.</w:t>
      </w:r>
    </w:p>
    <w:p w14:paraId="49D43144" w14:textId="77BA9D23" w:rsidR="00796266" w:rsidRPr="00796266" w:rsidRDefault="00796266" w:rsidP="0000208D">
      <w:pPr>
        <w:pStyle w:val="Reference"/>
        <w:rPr>
          <w:rFonts w:ascii="Arial" w:hAnsi="Arial" w:cs="Arial"/>
        </w:rPr>
      </w:pPr>
      <w:r w:rsidRPr="00796266">
        <w:rPr>
          <w:rFonts w:ascii="Arial" w:hAnsi="Arial" w:cs="Arial"/>
        </w:rPr>
        <w:t xml:space="preserve">Hathorne, C and Breunig, R 2022, ‘Occupational Mobility in the </w:t>
      </w:r>
      <w:proofErr w:type="spellStart"/>
      <w:r w:rsidRPr="00796266">
        <w:rPr>
          <w:rFonts w:ascii="Arial" w:hAnsi="Arial" w:cs="Arial"/>
        </w:rPr>
        <w:t>ALife</w:t>
      </w:r>
      <w:proofErr w:type="spellEnd"/>
      <w:r w:rsidRPr="00796266">
        <w:rPr>
          <w:rFonts w:ascii="Arial" w:hAnsi="Arial" w:cs="Arial"/>
        </w:rPr>
        <w:t xml:space="preserve"> Data: How Reliable are Occupational Patterns from Administrative Australian Tax Records?’, </w:t>
      </w:r>
      <w:r w:rsidRPr="00796266">
        <w:rPr>
          <w:rFonts w:ascii="Arial" w:hAnsi="Arial" w:cs="Arial"/>
          <w:i/>
          <w:iCs/>
        </w:rPr>
        <w:t>Economic Papers: A</w:t>
      </w:r>
      <w:r w:rsidR="00FA0CF9">
        <w:rPr>
          <w:rFonts w:ascii="Arial" w:hAnsi="Arial" w:cs="Arial"/>
          <w:i/>
          <w:iCs/>
        </w:rPr>
        <w:t> </w:t>
      </w:r>
      <w:r w:rsidRPr="00796266">
        <w:rPr>
          <w:rFonts w:ascii="Arial" w:hAnsi="Arial" w:cs="Arial"/>
          <w:i/>
          <w:iCs/>
        </w:rPr>
        <w:t>journal of applied economics and policy</w:t>
      </w:r>
      <w:r w:rsidRPr="00796266">
        <w:rPr>
          <w:rFonts w:ascii="Arial" w:hAnsi="Arial" w:cs="Arial"/>
        </w:rPr>
        <w:t>, vol. 41, no. 4, pp. 297–324.</w:t>
      </w:r>
    </w:p>
    <w:p w14:paraId="6C72DF55" w14:textId="7B2E055E" w:rsidR="00796266" w:rsidRPr="00796266" w:rsidRDefault="00796266" w:rsidP="0000208D">
      <w:pPr>
        <w:pStyle w:val="Reference"/>
        <w:rPr>
          <w:rFonts w:ascii="Arial" w:hAnsi="Arial" w:cs="Arial"/>
        </w:rPr>
      </w:pPr>
      <w:r w:rsidRPr="00796266">
        <w:rPr>
          <w:rFonts w:ascii="Arial" w:hAnsi="Arial" w:cs="Arial"/>
        </w:rPr>
        <w:t xml:space="preserve">Home Affairs (Australian Government Department of Home Affairs) 2025, </w:t>
      </w:r>
      <w:r w:rsidRPr="00796266">
        <w:rPr>
          <w:rFonts w:ascii="Arial" w:hAnsi="Arial" w:cs="Arial"/>
          <w:i/>
          <w:iCs/>
        </w:rPr>
        <w:t>Regional work visas</w:t>
      </w:r>
      <w:r w:rsidRPr="00796266">
        <w:rPr>
          <w:rFonts w:ascii="Arial" w:hAnsi="Arial" w:cs="Arial"/>
        </w:rPr>
        <w:t>, Immigration and citizenship, https://immi.homeaffairs.gov.au/visas/working-in-australia/regional-migration/regional-visas (accessed 24</w:t>
      </w:r>
      <w:r w:rsidR="00513391">
        <w:rPr>
          <w:rFonts w:ascii="Arial" w:hAnsi="Arial" w:cs="Arial"/>
        </w:rPr>
        <w:t> </w:t>
      </w:r>
      <w:r w:rsidRPr="00796266">
        <w:rPr>
          <w:rFonts w:ascii="Arial" w:hAnsi="Arial" w:cs="Arial"/>
        </w:rPr>
        <w:t>December 2025).</w:t>
      </w:r>
    </w:p>
    <w:p w14:paraId="0DEEB3B9" w14:textId="77777777" w:rsidR="00796266" w:rsidRPr="00796266" w:rsidRDefault="00796266" w:rsidP="0000208D">
      <w:pPr>
        <w:pStyle w:val="Reference"/>
        <w:rPr>
          <w:rFonts w:ascii="Arial" w:hAnsi="Arial" w:cs="Arial"/>
        </w:rPr>
      </w:pPr>
      <w:r w:rsidRPr="00796266">
        <w:rPr>
          <w:rFonts w:ascii="Arial" w:hAnsi="Arial" w:cs="Arial"/>
        </w:rPr>
        <w:t xml:space="preserve">Hunter, B and Gray, M 2017, ‘Occupational Mobility of Indigenous and Other Australians’, </w:t>
      </w:r>
      <w:r w:rsidRPr="00796266">
        <w:rPr>
          <w:rFonts w:ascii="Arial" w:hAnsi="Arial" w:cs="Arial"/>
          <w:i/>
          <w:iCs/>
        </w:rPr>
        <w:t>Australian Journal of Labour Economics</w:t>
      </w:r>
      <w:r w:rsidRPr="00796266">
        <w:rPr>
          <w:rFonts w:ascii="Arial" w:hAnsi="Arial" w:cs="Arial"/>
        </w:rPr>
        <w:t>, vol. 20, no. 2, pp. 149–165.</w:t>
      </w:r>
    </w:p>
    <w:p w14:paraId="19716CCB" w14:textId="77777777" w:rsidR="00796266" w:rsidRPr="00796266" w:rsidRDefault="00796266" w:rsidP="0000208D">
      <w:pPr>
        <w:pStyle w:val="Reference"/>
        <w:rPr>
          <w:rFonts w:ascii="Arial" w:hAnsi="Arial" w:cs="Arial"/>
        </w:rPr>
      </w:pPr>
      <w:r w:rsidRPr="00796266">
        <w:rPr>
          <w:rFonts w:ascii="Arial" w:hAnsi="Arial" w:cs="Arial"/>
        </w:rPr>
        <w:t xml:space="preserve">Jobs and Skills Australia 2024, </w:t>
      </w:r>
      <w:r w:rsidRPr="00796266">
        <w:rPr>
          <w:rFonts w:ascii="Arial" w:hAnsi="Arial" w:cs="Arial"/>
          <w:i/>
          <w:iCs/>
        </w:rPr>
        <w:t>Data on Occupation Mobility: Unpacking Worker Movements</w:t>
      </w:r>
      <w:r w:rsidRPr="00796266">
        <w:rPr>
          <w:rFonts w:ascii="Arial" w:hAnsi="Arial" w:cs="Arial"/>
        </w:rPr>
        <w:t>.</w:t>
      </w:r>
    </w:p>
    <w:p w14:paraId="2F675E25" w14:textId="77777777" w:rsidR="00796266" w:rsidRPr="00796266" w:rsidRDefault="00796266" w:rsidP="0000208D">
      <w:pPr>
        <w:pStyle w:val="Reference"/>
        <w:rPr>
          <w:rFonts w:ascii="Arial" w:hAnsi="Arial" w:cs="Arial"/>
        </w:rPr>
      </w:pPr>
      <w:r w:rsidRPr="00796266">
        <w:rPr>
          <w:rFonts w:ascii="Arial" w:hAnsi="Arial" w:cs="Arial"/>
        </w:rPr>
        <w:t xml:space="preserve">JSA (Australian Government Jobs and Skills Australia) 2024, </w:t>
      </w:r>
      <w:r w:rsidRPr="00796266">
        <w:rPr>
          <w:rFonts w:ascii="Arial" w:hAnsi="Arial" w:cs="Arial"/>
          <w:i/>
          <w:iCs/>
        </w:rPr>
        <w:t>Better together: The Jobs and Skills Report 2024</w:t>
      </w:r>
      <w:r w:rsidRPr="00796266">
        <w:rPr>
          <w:rFonts w:ascii="Arial" w:hAnsi="Arial" w:cs="Arial"/>
        </w:rPr>
        <w:t>.</w:t>
      </w:r>
    </w:p>
    <w:p w14:paraId="2B938656" w14:textId="77777777" w:rsidR="00796266" w:rsidRPr="00796266" w:rsidRDefault="00796266" w:rsidP="0000208D">
      <w:pPr>
        <w:pStyle w:val="Reference"/>
        <w:rPr>
          <w:rFonts w:ascii="Arial" w:hAnsi="Arial" w:cs="Arial"/>
        </w:rPr>
      </w:pPr>
      <w:r w:rsidRPr="00796266">
        <w:rPr>
          <w:rFonts w:ascii="Arial" w:hAnsi="Arial" w:cs="Arial"/>
        </w:rPr>
        <w:t>Kambourov, G and Manovskii, I 2008, ‘Rising Occupational and Industry Mobility in the United States: 1968–97</w:t>
      </w:r>
      <w:r w:rsidRPr="00796266">
        <w:rPr>
          <w:rFonts w:ascii="Cambria Math" w:hAnsi="Cambria Math" w:cs="Cambria Math"/>
        </w:rPr>
        <w:t>∗</w:t>
      </w:r>
      <w:r w:rsidRPr="00796266">
        <w:rPr>
          <w:rFonts w:ascii="Arial" w:hAnsi="Arial" w:cs="Arial"/>
        </w:rPr>
        <w:t xml:space="preserve">’, </w:t>
      </w:r>
      <w:r w:rsidRPr="00796266">
        <w:rPr>
          <w:rFonts w:ascii="Arial" w:hAnsi="Arial" w:cs="Arial"/>
          <w:i/>
          <w:iCs/>
        </w:rPr>
        <w:t>International Economic Review</w:t>
      </w:r>
      <w:r w:rsidRPr="00796266">
        <w:rPr>
          <w:rFonts w:ascii="Arial" w:hAnsi="Arial" w:cs="Arial"/>
        </w:rPr>
        <w:t>, vol. 49, no. 1, pp. 41–79.</w:t>
      </w:r>
    </w:p>
    <w:p w14:paraId="5595635D" w14:textId="61138272" w:rsidR="00796266" w:rsidRPr="00796266" w:rsidRDefault="00796266" w:rsidP="0000208D">
      <w:pPr>
        <w:pStyle w:val="Reference"/>
        <w:rPr>
          <w:rFonts w:ascii="Arial" w:hAnsi="Arial" w:cs="Arial"/>
        </w:rPr>
      </w:pPr>
      <w:r w:rsidRPr="00796266">
        <w:rPr>
          <w:rFonts w:ascii="Arial" w:hAnsi="Arial" w:cs="Arial"/>
        </w:rPr>
        <w:t>—— and ——</w:t>
      </w:r>
      <w:r w:rsidR="0000208D">
        <w:rPr>
          <w:rFonts w:ascii="Arial" w:hAnsi="Arial" w:cs="Arial"/>
        </w:rPr>
        <w:t> </w:t>
      </w:r>
      <w:r w:rsidRPr="00796266">
        <w:rPr>
          <w:rFonts w:ascii="Arial" w:hAnsi="Arial" w:cs="Arial"/>
        </w:rPr>
        <w:t xml:space="preserve">2009, ‘Occupational Mobility and Wage Inequality’, </w:t>
      </w:r>
      <w:r w:rsidRPr="00796266">
        <w:rPr>
          <w:rFonts w:ascii="Arial" w:hAnsi="Arial" w:cs="Arial"/>
          <w:i/>
          <w:iCs/>
        </w:rPr>
        <w:t>Review of Economic Studies</w:t>
      </w:r>
      <w:r w:rsidRPr="00796266">
        <w:rPr>
          <w:rFonts w:ascii="Arial" w:hAnsi="Arial" w:cs="Arial"/>
        </w:rPr>
        <w:t>, vol. 76, pp. 731–759.</w:t>
      </w:r>
    </w:p>
    <w:p w14:paraId="5F11C39F" w14:textId="77777777" w:rsidR="00796266" w:rsidRPr="00796266" w:rsidRDefault="00796266" w:rsidP="0000208D">
      <w:pPr>
        <w:pStyle w:val="Reference"/>
        <w:rPr>
          <w:rFonts w:ascii="Arial" w:hAnsi="Arial" w:cs="Arial"/>
        </w:rPr>
      </w:pPr>
      <w:r w:rsidRPr="00796266">
        <w:rPr>
          <w:rFonts w:ascii="Arial" w:hAnsi="Arial" w:cs="Arial"/>
        </w:rPr>
        <w:t xml:space="preserve">Kerr, S, </w:t>
      </w:r>
      <w:proofErr w:type="spellStart"/>
      <w:r w:rsidRPr="00796266">
        <w:rPr>
          <w:rFonts w:ascii="Arial" w:hAnsi="Arial" w:cs="Arial"/>
        </w:rPr>
        <w:t>Maczulskij</w:t>
      </w:r>
      <w:proofErr w:type="spellEnd"/>
      <w:r w:rsidRPr="00796266">
        <w:rPr>
          <w:rFonts w:ascii="Arial" w:hAnsi="Arial" w:cs="Arial"/>
        </w:rPr>
        <w:t xml:space="preserve">, T and </w:t>
      </w:r>
      <w:proofErr w:type="spellStart"/>
      <w:r w:rsidRPr="00796266">
        <w:rPr>
          <w:rFonts w:ascii="Arial" w:hAnsi="Arial" w:cs="Arial"/>
        </w:rPr>
        <w:t>Maliranta</w:t>
      </w:r>
      <w:proofErr w:type="spellEnd"/>
      <w:r w:rsidRPr="00796266">
        <w:rPr>
          <w:rFonts w:ascii="Arial" w:hAnsi="Arial" w:cs="Arial"/>
        </w:rPr>
        <w:t xml:space="preserve">, M 2020, ‘Within and between Firm Trends in job polarization: the roles of globalization and technology’, </w:t>
      </w:r>
      <w:r w:rsidRPr="00796266">
        <w:rPr>
          <w:rFonts w:ascii="Arial" w:hAnsi="Arial" w:cs="Arial"/>
          <w:i/>
          <w:iCs/>
        </w:rPr>
        <w:t>Journal of Economic Geography</w:t>
      </w:r>
      <w:r w:rsidRPr="00796266">
        <w:rPr>
          <w:rFonts w:ascii="Arial" w:hAnsi="Arial" w:cs="Arial"/>
        </w:rPr>
        <w:t>, vol. 20, pp. 1003–1039.</w:t>
      </w:r>
    </w:p>
    <w:p w14:paraId="478A86A0" w14:textId="77777777" w:rsidR="00796266" w:rsidRPr="00796266" w:rsidRDefault="00796266" w:rsidP="0000208D">
      <w:pPr>
        <w:pStyle w:val="Reference"/>
        <w:rPr>
          <w:rFonts w:ascii="Arial" w:hAnsi="Arial" w:cs="Arial"/>
        </w:rPr>
      </w:pPr>
      <w:r w:rsidRPr="00796266">
        <w:rPr>
          <w:rFonts w:ascii="Arial" w:hAnsi="Arial" w:cs="Arial"/>
        </w:rPr>
        <w:t xml:space="preserve">Lampe, B, de Fontenay, C, Nugent, J and Jomini, P 2022, ‘Climbing the Jobs Ladder Slower: Young People in a Weak Labour Market’, </w:t>
      </w:r>
      <w:r w:rsidRPr="00796266">
        <w:rPr>
          <w:rFonts w:ascii="Arial" w:hAnsi="Arial" w:cs="Arial"/>
          <w:i/>
          <w:iCs/>
        </w:rPr>
        <w:t>The Australian Economic Review</w:t>
      </w:r>
      <w:r w:rsidRPr="00796266">
        <w:rPr>
          <w:rFonts w:ascii="Arial" w:hAnsi="Arial" w:cs="Arial"/>
        </w:rPr>
        <w:t>, vol. 55, no. 1, pp. 40–70.</w:t>
      </w:r>
    </w:p>
    <w:p w14:paraId="285B7621" w14:textId="77777777" w:rsidR="00796266" w:rsidRPr="00796266" w:rsidRDefault="00796266" w:rsidP="0000208D">
      <w:pPr>
        <w:pStyle w:val="Reference"/>
        <w:rPr>
          <w:rFonts w:ascii="Arial" w:hAnsi="Arial" w:cs="Arial"/>
        </w:rPr>
      </w:pPr>
      <w:r w:rsidRPr="00796266">
        <w:rPr>
          <w:rFonts w:ascii="Arial" w:hAnsi="Arial" w:cs="Arial"/>
        </w:rPr>
        <w:t xml:space="preserve">Matias Cortes, G and Gallipoli, G 2018, ‘The Costs of Occupational Mobility: An Aggregate Analysis’, </w:t>
      </w:r>
      <w:r w:rsidRPr="00796266">
        <w:rPr>
          <w:rFonts w:ascii="Arial" w:hAnsi="Arial" w:cs="Arial"/>
          <w:i/>
          <w:iCs/>
        </w:rPr>
        <w:t>Journal of the European Economic Association</w:t>
      </w:r>
      <w:r w:rsidRPr="00796266">
        <w:rPr>
          <w:rFonts w:ascii="Arial" w:hAnsi="Arial" w:cs="Arial"/>
        </w:rPr>
        <w:t>, vol. 16, no. 2, pp. 275–315.</w:t>
      </w:r>
    </w:p>
    <w:p w14:paraId="57CF86D6" w14:textId="77777777" w:rsidR="00796266" w:rsidRPr="00796266" w:rsidRDefault="00796266" w:rsidP="0000208D">
      <w:pPr>
        <w:pStyle w:val="Reference"/>
        <w:rPr>
          <w:rFonts w:ascii="Arial" w:hAnsi="Arial" w:cs="Arial"/>
        </w:rPr>
      </w:pPr>
      <w:proofErr w:type="spellStart"/>
      <w:r w:rsidRPr="00796266">
        <w:rPr>
          <w:rFonts w:ascii="Arial" w:hAnsi="Arial" w:cs="Arial"/>
        </w:rPr>
        <w:t>Mavromaras</w:t>
      </w:r>
      <w:proofErr w:type="spellEnd"/>
      <w:r w:rsidRPr="00796266">
        <w:rPr>
          <w:rFonts w:ascii="Arial" w:hAnsi="Arial" w:cs="Arial"/>
        </w:rPr>
        <w:t>, K and McGuinness, S 2012, ‘</w:t>
      </w:r>
      <w:proofErr w:type="spellStart"/>
      <w:r w:rsidRPr="00796266">
        <w:rPr>
          <w:rFonts w:ascii="Arial" w:hAnsi="Arial" w:cs="Arial"/>
        </w:rPr>
        <w:t>Overskilling</w:t>
      </w:r>
      <w:proofErr w:type="spellEnd"/>
      <w:r w:rsidRPr="00796266">
        <w:rPr>
          <w:rFonts w:ascii="Arial" w:hAnsi="Arial" w:cs="Arial"/>
        </w:rPr>
        <w:t xml:space="preserve"> dynamics and education pathways’, </w:t>
      </w:r>
      <w:r w:rsidRPr="00796266">
        <w:rPr>
          <w:rFonts w:ascii="Arial" w:hAnsi="Arial" w:cs="Arial"/>
          <w:i/>
          <w:iCs/>
        </w:rPr>
        <w:t>Economics of Education Review</w:t>
      </w:r>
      <w:r w:rsidRPr="00796266">
        <w:rPr>
          <w:rFonts w:ascii="Arial" w:hAnsi="Arial" w:cs="Arial"/>
        </w:rPr>
        <w:t>, vol. 31, no. 5, pp. 619–628.</w:t>
      </w:r>
    </w:p>
    <w:p w14:paraId="4F749815" w14:textId="77777777" w:rsidR="00796266" w:rsidRPr="00796266" w:rsidRDefault="00796266" w:rsidP="0000208D">
      <w:pPr>
        <w:pStyle w:val="Reference"/>
        <w:rPr>
          <w:rFonts w:ascii="Arial" w:hAnsi="Arial" w:cs="Arial"/>
        </w:rPr>
      </w:pPr>
      <w:r w:rsidRPr="00796266">
        <w:rPr>
          <w:rFonts w:ascii="Arial" w:hAnsi="Arial" w:cs="Arial"/>
        </w:rPr>
        <w:t>Otto, K, Dette-</w:t>
      </w:r>
      <w:proofErr w:type="spellStart"/>
      <w:r w:rsidRPr="00796266">
        <w:rPr>
          <w:rFonts w:ascii="Arial" w:hAnsi="Arial" w:cs="Arial"/>
        </w:rPr>
        <w:t>Hagenmeyer</w:t>
      </w:r>
      <w:proofErr w:type="spellEnd"/>
      <w:r w:rsidRPr="00796266">
        <w:rPr>
          <w:rFonts w:ascii="Arial" w:hAnsi="Arial" w:cs="Arial"/>
        </w:rPr>
        <w:t xml:space="preserve">, DE and Dalbert, C 2009, ‘Occupational Mobility in Members of the Labor Force: Explaining the Willingness to Change Occupations’, </w:t>
      </w:r>
      <w:r w:rsidRPr="00796266">
        <w:rPr>
          <w:rFonts w:ascii="Arial" w:hAnsi="Arial" w:cs="Arial"/>
          <w:i/>
          <w:iCs/>
        </w:rPr>
        <w:t>Journal of Career Development</w:t>
      </w:r>
      <w:r w:rsidRPr="00796266">
        <w:rPr>
          <w:rFonts w:ascii="Arial" w:hAnsi="Arial" w:cs="Arial"/>
        </w:rPr>
        <w:t>, vol. 36, no. 3.</w:t>
      </w:r>
    </w:p>
    <w:p w14:paraId="46FB3D63" w14:textId="77777777" w:rsidR="00796266" w:rsidRPr="00796266" w:rsidRDefault="00796266" w:rsidP="0000208D">
      <w:pPr>
        <w:pStyle w:val="Reference"/>
        <w:rPr>
          <w:rFonts w:ascii="Arial" w:hAnsi="Arial" w:cs="Arial"/>
        </w:rPr>
      </w:pPr>
      <w:r w:rsidRPr="00796266">
        <w:rPr>
          <w:rFonts w:ascii="Arial" w:hAnsi="Arial" w:cs="Arial"/>
        </w:rPr>
        <w:t xml:space="preserve">Pastorino, E 2024, ‘Careers in Firms: The Role of Learning about Ability and Human Capital Acquisition’, </w:t>
      </w:r>
      <w:r w:rsidRPr="00796266">
        <w:rPr>
          <w:rFonts w:ascii="Arial" w:hAnsi="Arial" w:cs="Arial"/>
          <w:i/>
          <w:iCs/>
        </w:rPr>
        <w:t>Journal of Political Economy</w:t>
      </w:r>
      <w:r w:rsidRPr="00796266">
        <w:rPr>
          <w:rFonts w:ascii="Arial" w:hAnsi="Arial" w:cs="Arial"/>
        </w:rPr>
        <w:t>, vol. 132, no. 6, pp. 1994–2073.</w:t>
      </w:r>
    </w:p>
    <w:p w14:paraId="2F6EDE0D" w14:textId="495E527C" w:rsidR="00796266" w:rsidRPr="00796266" w:rsidRDefault="00796266" w:rsidP="0000208D">
      <w:pPr>
        <w:pStyle w:val="Reference"/>
        <w:rPr>
          <w:rFonts w:ascii="Arial" w:hAnsi="Arial" w:cs="Arial"/>
        </w:rPr>
      </w:pPr>
      <w:r w:rsidRPr="00796266">
        <w:rPr>
          <w:rFonts w:ascii="Arial" w:hAnsi="Arial" w:cs="Arial"/>
        </w:rPr>
        <w:t xml:space="preserve">PC (Productivity Commission) 2023, </w:t>
      </w:r>
      <w:r w:rsidRPr="00796266">
        <w:rPr>
          <w:rFonts w:ascii="Arial" w:hAnsi="Arial" w:cs="Arial"/>
          <w:i/>
          <w:iCs/>
        </w:rPr>
        <w:t>5-year Productivity Inquiry: Innovation for the 98%</w:t>
      </w:r>
      <w:r w:rsidRPr="00796266">
        <w:rPr>
          <w:rFonts w:ascii="Arial" w:hAnsi="Arial" w:cs="Arial"/>
        </w:rPr>
        <w:t xml:space="preserve">, Inquiry report no. 100, </w:t>
      </w:r>
      <w:r w:rsidR="00717AA6">
        <w:rPr>
          <w:rFonts w:ascii="Arial" w:hAnsi="Arial" w:cs="Arial"/>
        </w:rPr>
        <w:t xml:space="preserve">vol. </w:t>
      </w:r>
      <w:r w:rsidRPr="00796266">
        <w:rPr>
          <w:rFonts w:ascii="Arial" w:hAnsi="Arial" w:cs="Arial"/>
        </w:rPr>
        <w:t>5, Canberra.</w:t>
      </w:r>
    </w:p>
    <w:p w14:paraId="4B495F74" w14:textId="0830A0F2" w:rsidR="00796266" w:rsidRPr="00796266" w:rsidRDefault="00796266" w:rsidP="0000208D">
      <w:pPr>
        <w:pStyle w:val="Reference"/>
        <w:rPr>
          <w:rFonts w:ascii="Arial" w:hAnsi="Arial" w:cs="Arial"/>
        </w:rPr>
      </w:pPr>
      <w:r w:rsidRPr="00796266">
        <w:rPr>
          <w:rFonts w:ascii="Arial" w:hAnsi="Arial" w:cs="Arial"/>
        </w:rPr>
        <w:t>——</w:t>
      </w:r>
      <w:r w:rsidR="0000208D">
        <w:rPr>
          <w:rFonts w:ascii="Arial" w:hAnsi="Arial" w:cs="Arial"/>
        </w:rPr>
        <w:t> </w:t>
      </w:r>
      <w:r w:rsidRPr="00796266">
        <w:rPr>
          <w:rFonts w:ascii="Arial" w:hAnsi="Arial" w:cs="Arial"/>
        </w:rPr>
        <w:t xml:space="preserve">2025, </w:t>
      </w:r>
      <w:r w:rsidRPr="00796266">
        <w:rPr>
          <w:rFonts w:ascii="Arial" w:hAnsi="Arial" w:cs="Arial"/>
          <w:i/>
          <w:iCs/>
        </w:rPr>
        <w:t>Creating a more dynamic and resilient economy</w:t>
      </w:r>
      <w:r w:rsidRPr="00796266">
        <w:rPr>
          <w:rFonts w:ascii="Arial" w:hAnsi="Arial" w:cs="Arial"/>
        </w:rPr>
        <w:t>, Inquiry report no. 109, Canberra.</w:t>
      </w:r>
    </w:p>
    <w:p w14:paraId="58DFD0F6" w14:textId="77777777" w:rsidR="00796266" w:rsidRPr="00796266" w:rsidRDefault="00796266" w:rsidP="0000208D">
      <w:pPr>
        <w:pStyle w:val="Reference"/>
        <w:rPr>
          <w:rFonts w:ascii="Arial" w:hAnsi="Arial" w:cs="Arial"/>
        </w:rPr>
      </w:pPr>
      <w:proofErr w:type="spellStart"/>
      <w:r w:rsidRPr="00796266">
        <w:rPr>
          <w:rFonts w:ascii="Arial" w:hAnsi="Arial" w:cs="Arial"/>
        </w:rPr>
        <w:t>Piopiunik</w:t>
      </w:r>
      <w:proofErr w:type="spellEnd"/>
      <w:r w:rsidRPr="00796266">
        <w:rPr>
          <w:rFonts w:ascii="Arial" w:hAnsi="Arial" w:cs="Arial"/>
        </w:rPr>
        <w:t xml:space="preserve">, M, Schwerdt, G, Simon, L and </w:t>
      </w:r>
      <w:proofErr w:type="spellStart"/>
      <w:r w:rsidRPr="00796266">
        <w:rPr>
          <w:rFonts w:ascii="Arial" w:hAnsi="Arial" w:cs="Arial"/>
        </w:rPr>
        <w:t>Woessmann</w:t>
      </w:r>
      <w:proofErr w:type="spellEnd"/>
      <w:r w:rsidRPr="00796266">
        <w:rPr>
          <w:rFonts w:ascii="Arial" w:hAnsi="Arial" w:cs="Arial"/>
        </w:rPr>
        <w:t xml:space="preserve">, L 2020, ‘Skills, Signals, and Employability: An Experimental Investigation’, </w:t>
      </w:r>
      <w:r w:rsidRPr="00796266">
        <w:rPr>
          <w:rFonts w:ascii="Arial" w:hAnsi="Arial" w:cs="Arial"/>
          <w:i/>
          <w:iCs/>
        </w:rPr>
        <w:t>European Economic Review</w:t>
      </w:r>
      <w:r w:rsidRPr="00796266">
        <w:rPr>
          <w:rFonts w:ascii="Arial" w:hAnsi="Arial" w:cs="Arial"/>
        </w:rPr>
        <w:t>, vol. 123.</w:t>
      </w:r>
    </w:p>
    <w:p w14:paraId="1D6055D2" w14:textId="77777777" w:rsidR="00796266" w:rsidRPr="00796266" w:rsidRDefault="00796266" w:rsidP="0000208D">
      <w:pPr>
        <w:pStyle w:val="Reference"/>
        <w:rPr>
          <w:rFonts w:ascii="Arial" w:hAnsi="Arial" w:cs="Arial"/>
        </w:rPr>
      </w:pPr>
      <w:r w:rsidRPr="00796266">
        <w:rPr>
          <w:rFonts w:ascii="Arial" w:hAnsi="Arial" w:cs="Arial"/>
        </w:rPr>
        <w:t xml:space="preserve">Robinson, C 2018, ‘Occupational Mobility, Occupation Distance, and Specific Human Capital’, </w:t>
      </w:r>
      <w:r w:rsidRPr="00796266">
        <w:rPr>
          <w:rFonts w:ascii="Arial" w:hAnsi="Arial" w:cs="Arial"/>
          <w:i/>
          <w:iCs/>
        </w:rPr>
        <w:t>Journal of Human Resources</w:t>
      </w:r>
      <w:r w:rsidRPr="00796266">
        <w:rPr>
          <w:rFonts w:ascii="Arial" w:hAnsi="Arial" w:cs="Arial"/>
        </w:rPr>
        <w:t>, vol. 53, no. 2, pp. 513–551.</w:t>
      </w:r>
    </w:p>
    <w:p w14:paraId="13C914B6" w14:textId="77777777" w:rsidR="00796266" w:rsidRPr="00796266" w:rsidRDefault="00796266" w:rsidP="0000208D">
      <w:pPr>
        <w:pStyle w:val="Reference"/>
        <w:rPr>
          <w:rFonts w:ascii="Arial" w:hAnsi="Arial" w:cs="Arial"/>
        </w:rPr>
      </w:pPr>
      <w:proofErr w:type="spellStart"/>
      <w:r w:rsidRPr="00796266">
        <w:rPr>
          <w:rFonts w:ascii="Arial" w:hAnsi="Arial" w:cs="Arial"/>
        </w:rPr>
        <w:t>Saxenian</w:t>
      </w:r>
      <w:proofErr w:type="spellEnd"/>
      <w:r w:rsidRPr="00796266">
        <w:rPr>
          <w:rFonts w:ascii="Arial" w:hAnsi="Arial" w:cs="Arial"/>
        </w:rPr>
        <w:t xml:space="preserve">, A 1996, </w:t>
      </w:r>
      <w:r w:rsidRPr="00796266">
        <w:rPr>
          <w:rFonts w:ascii="Arial" w:hAnsi="Arial" w:cs="Arial"/>
          <w:i/>
          <w:iCs/>
        </w:rPr>
        <w:t>Regional Advantage: Culture and Competition in Silicon Valley and Route 128</w:t>
      </w:r>
      <w:r w:rsidRPr="00796266">
        <w:rPr>
          <w:rFonts w:ascii="Arial" w:hAnsi="Arial" w:cs="Arial"/>
        </w:rPr>
        <w:t>, Harvard University Press, Cambridge, MA.</w:t>
      </w:r>
    </w:p>
    <w:p w14:paraId="242C3F2B" w14:textId="77777777" w:rsidR="00796266" w:rsidRPr="00796266" w:rsidRDefault="00796266" w:rsidP="0000208D">
      <w:pPr>
        <w:pStyle w:val="Reference"/>
        <w:rPr>
          <w:rFonts w:ascii="Arial" w:hAnsi="Arial" w:cs="Arial"/>
        </w:rPr>
      </w:pPr>
      <w:r w:rsidRPr="00796266">
        <w:rPr>
          <w:rFonts w:ascii="Arial" w:hAnsi="Arial" w:cs="Arial"/>
        </w:rPr>
        <w:t xml:space="preserve">Stewart, C, Wall, A and Marciniec, S 2016, ‘Mixed Signals: Do College Graduates Have the Soft Skills That Employers Want?’, </w:t>
      </w:r>
      <w:r w:rsidRPr="00796266">
        <w:rPr>
          <w:rFonts w:ascii="Arial" w:hAnsi="Arial" w:cs="Arial"/>
          <w:i/>
          <w:iCs/>
        </w:rPr>
        <w:t>Competition Forum</w:t>
      </w:r>
      <w:r w:rsidRPr="00796266">
        <w:rPr>
          <w:rFonts w:ascii="Arial" w:hAnsi="Arial" w:cs="Arial"/>
        </w:rPr>
        <w:t>, vol. 14, no. 2, pp. 276–281.</w:t>
      </w:r>
    </w:p>
    <w:p w14:paraId="04029A94" w14:textId="42EBDC46" w:rsidR="003F3B34" w:rsidRPr="004F4384" w:rsidRDefault="003F3B34" w:rsidP="0000208D">
      <w:pPr>
        <w:pStyle w:val="Reference"/>
        <w:rPr>
          <w:rFonts w:ascii="Arial" w:hAnsi="Arial" w:cs="Arial"/>
        </w:rPr>
      </w:pPr>
    </w:p>
    <w:sectPr w:rsidR="003F3B34" w:rsidRPr="004F4384" w:rsidSect="00205BB8">
      <w:type w:val="continuous"/>
      <w:pgSz w:w="11906" w:h="16838" w:code="9"/>
      <w:pgMar w:top="1134" w:right="1134" w:bottom="1134" w:left="1134" w:header="794" w:footer="51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C9773" w14:textId="77777777" w:rsidR="007C2588" w:rsidRDefault="007C2588" w:rsidP="008017BC">
      <w:r>
        <w:separator/>
      </w:r>
    </w:p>
    <w:p w14:paraId="693AD650" w14:textId="77777777" w:rsidR="007C2588" w:rsidRDefault="007C2588"/>
  </w:endnote>
  <w:endnote w:type="continuationSeparator" w:id="0">
    <w:p w14:paraId="6216EF4E" w14:textId="77777777" w:rsidR="007C2588" w:rsidRDefault="007C2588" w:rsidP="008017BC">
      <w:r>
        <w:continuationSeparator/>
      </w:r>
    </w:p>
    <w:p w14:paraId="24E76784" w14:textId="77777777" w:rsidR="007C2588" w:rsidRDefault="007C2588"/>
  </w:endnote>
  <w:endnote w:type="continuationNotice" w:id="1">
    <w:p w14:paraId="76CF031D" w14:textId="77777777" w:rsidR="007C2588" w:rsidRDefault="007C258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Extrabold">
    <w:panose1 w:val="020B0906030804020204"/>
    <w:charset w:val="00"/>
    <w:family w:val="swiss"/>
    <w:pitch w:val="variable"/>
    <w:sig w:usb0="E00002EF" w:usb1="4000205B" w:usb2="00000028" w:usb3="00000000" w:csb0="0000019F" w:csb1="00000000"/>
  </w:font>
  <w:font w:name="SimHei">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dy)">
    <w:altName w:val="Arial"/>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917EF" w14:textId="77777777" w:rsidR="00BF13F2" w:rsidRPr="00187F05" w:rsidRDefault="00BF13F2" w:rsidP="00A471AE">
    <w:pPr>
      <w:pStyle w:val="Footer"/>
      <w:jc w:val="right"/>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BC97F" w14:textId="77777777" w:rsidR="00BF13F2" w:rsidRDefault="00BF13F2">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8BD9F" w14:textId="0F63C06F" w:rsidR="00BF13F2" w:rsidRDefault="00BF13F2">
    <w:pPr>
      <w:pStyle w:val="Footer"/>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190E0" w14:textId="77777777" w:rsidR="00E65D56" w:rsidRDefault="00E65D56"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943470"/>
      <w:docPartObj>
        <w:docPartGallery w:val="Page Numbers (Bottom of Page)"/>
        <w:docPartUnique/>
      </w:docPartObj>
    </w:sdtPr>
    <w:sdtContent>
      <w:sdt>
        <w:sdtPr>
          <w:id w:val="1930224338"/>
          <w:docPartObj>
            <w:docPartGallery w:val="Page Numbers (Top of Page)"/>
            <w:docPartUnique/>
          </w:docPartObj>
        </w:sdtPr>
        <w:sdtContent>
          <w:p w14:paraId="0308C799" w14:textId="77777777" w:rsidR="00E65D56" w:rsidRDefault="00E65D56"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56A4"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Content>
      <w:sdt>
        <w:sdtPr>
          <w:id w:val="783309045"/>
          <w:docPartObj>
            <w:docPartGallery w:val="Page Numbers (Top of Page)"/>
            <w:docPartUnique/>
          </w:docPartObj>
        </w:sdtPr>
        <w:sdtContent>
          <w:p w14:paraId="111C56F1"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3382E" w14:textId="77777777" w:rsidR="007C2588" w:rsidRPr="00C238D1" w:rsidRDefault="007C2588" w:rsidP="00273E86">
      <w:pPr>
        <w:spacing w:after="0" w:line="240" w:lineRule="auto"/>
        <w:rPr>
          <w:rStyle w:val="ColourDarkBlue"/>
        </w:rPr>
      </w:pPr>
      <w:r w:rsidRPr="00C238D1">
        <w:rPr>
          <w:rStyle w:val="ColourDarkBlue"/>
        </w:rPr>
        <w:continuationSeparator/>
      </w:r>
    </w:p>
  </w:footnote>
  <w:footnote w:type="continuationSeparator" w:id="0">
    <w:p w14:paraId="35E8788B" w14:textId="77777777" w:rsidR="007C2588" w:rsidRPr="001D7D9B" w:rsidRDefault="007C2588" w:rsidP="001D7D9B">
      <w:pPr>
        <w:spacing w:after="0" w:line="240" w:lineRule="auto"/>
        <w:rPr>
          <w:color w:val="265A9A" w:themeColor="background2"/>
        </w:rPr>
      </w:pPr>
      <w:r w:rsidRPr="00C238D1">
        <w:rPr>
          <w:rStyle w:val="ColourDarkBlue"/>
        </w:rPr>
        <w:continuationSeparator/>
      </w:r>
    </w:p>
  </w:footnote>
  <w:footnote w:type="continuationNotice" w:id="1">
    <w:p w14:paraId="6F684405" w14:textId="77777777" w:rsidR="007C2588" w:rsidRDefault="007C2588"/>
  </w:footnote>
  <w:footnote w:id="2">
    <w:p w14:paraId="0055B2B2" w14:textId="6BC2151D" w:rsidR="00554C9A" w:rsidRPr="00E82B91" w:rsidRDefault="00554C9A">
      <w:pPr>
        <w:pStyle w:val="FootnoteText"/>
        <w:rPr>
          <w:spacing w:val="-4"/>
        </w:rPr>
      </w:pPr>
      <w:r w:rsidRPr="00E82B91">
        <w:rPr>
          <w:rStyle w:val="FootnoteReference"/>
          <w:spacing w:val="-4"/>
        </w:rPr>
        <w:footnoteRef/>
      </w:r>
      <w:r w:rsidRPr="00E82B91">
        <w:rPr>
          <w:spacing w:val="-4"/>
        </w:rPr>
        <w:t xml:space="preserve"> </w:t>
      </w:r>
      <w:r w:rsidR="008D1044" w:rsidRPr="00E82B91">
        <w:rPr>
          <w:spacing w:val="-4"/>
        </w:rPr>
        <w:t xml:space="preserve">For example, nursing and teaching </w:t>
      </w:r>
      <w:r w:rsidR="000565F0" w:rsidRPr="00E82B91">
        <w:rPr>
          <w:spacing w:val="-4"/>
        </w:rPr>
        <w:t xml:space="preserve">are professions that differ at the </w:t>
      </w:r>
      <w:r w:rsidR="00786D27" w:rsidRPr="00E82B91">
        <w:rPr>
          <w:spacing w:val="-4"/>
        </w:rPr>
        <w:t>broadest classification</w:t>
      </w:r>
      <w:r w:rsidR="000565F0" w:rsidRPr="00E82B91">
        <w:rPr>
          <w:spacing w:val="-4"/>
        </w:rPr>
        <w:t xml:space="preserve"> level, even though some of the skills involved are similar</w:t>
      </w:r>
      <w:r w:rsidR="00A678B2" w:rsidRPr="00E82B91">
        <w:rPr>
          <w:spacing w:val="-4"/>
        </w:rPr>
        <w:t>. Further on</w:t>
      </w:r>
      <w:r w:rsidR="00BA46CB" w:rsidRPr="00E82B91">
        <w:rPr>
          <w:spacing w:val="-4"/>
        </w:rPr>
        <w:t xml:space="preserve"> in this paper,</w:t>
      </w:r>
      <w:r w:rsidR="00A678B2" w:rsidRPr="00E82B91">
        <w:rPr>
          <w:spacing w:val="-4"/>
        </w:rPr>
        <w:t xml:space="preserve"> we detail significant movement between education and health.</w:t>
      </w:r>
    </w:p>
  </w:footnote>
  <w:footnote w:id="3">
    <w:p w14:paraId="48C824CD" w14:textId="1349FAC2" w:rsidR="00C6425D" w:rsidRDefault="00C6425D">
      <w:pPr>
        <w:pStyle w:val="FootnoteText"/>
      </w:pPr>
      <w:r w:rsidRPr="00AF72D5">
        <w:rPr>
          <w:rStyle w:val="FootnoteReference"/>
        </w:rPr>
        <w:footnoteRef/>
      </w:r>
      <w:r>
        <w:t xml:space="preserve"> </w:t>
      </w:r>
      <w:r w:rsidR="00A723AA">
        <w:t xml:space="preserve">All numbers quoted in this paper without a reference have been sourced from the PJSM </w:t>
      </w:r>
      <w:r w:rsidR="002C471F">
        <w:t xml:space="preserve">microdata </w:t>
      </w:r>
      <w:r w:rsidR="00A723AA">
        <w:t>using either the Table</w:t>
      </w:r>
      <w:r w:rsidR="00414CD9">
        <w:t>B</w:t>
      </w:r>
      <w:r w:rsidR="00A723AA">
        <w:t>uilder or Data</w:t>
      </w:r>
      <w:r w:rsidR="00414CD9">
        <w:t>L</w:t>
      </w:r>
      <w:r w:rsidR="00A723AA">
        <w:t>ab products.</w:t>
      </w:r>
    </w:p>
  </w:footnote>
  <w:footnote w:id="4">
    <w:p w14:paraId="0C75226B" w14:textId="235B003F" w:rsidR="0052705E" w:rsidRPr="00134F78" w:rsidRDefault="0052705E">
      <w:pPr>
        <w:pStyle w:val="FootnoteText"/>
        <w:rPr>
          <w:spacing w:val="-4"/>
        </w:rPr>
      </w:pPr>
      <w:r w:rsidRPr="00134F78">
        <w:rPr>
          <w:rStyle w:val="FootnoteReference"/>
          <w:spacing w:val="-4"/>
        </w:rPr>
        <w:footnoteRef/>
      </w:r>
      <w:r w:rsidRPr="00134F78">
        <w:rPr>
          <w:spacing w:val="-4"/>
        </w:rPr>
        <w:t xml:space="preserve"> </w:t>
      </w:r>
      <w:r w:rsidR="00582CAA" w:rsidRPr="00134F78">
        <w:rPr>
          <w:spacing w:val="-4"/>
        </w:rPr>
        <w:t>By contrast, the core LLFS</w:t>
      </w:r>
      <w:r w:rsidR="004F275F" w:rsidRPr="00134F78">
        <w:rPr>
          <w:spacing w:val="-4"/>
        </w:rPr>
        <w:t xml:space="preserve"> does not include questions about </w:t>
      </w:r>
      <w:r w:rsidR="000707A5" w:rsidRPr="00134F78">
        <w:rPr>
          <w:spacing w:val="-4"/>
        </w:rPr>
        <w:t>one’s</w:t>
      </w:r>
      <w:r w:rsidR="004F275F" w:rsidRPr="00134F78">
        <w:rPr>
          <w:spacing w:val="-4"/>
        </w:rPr>
        <w:t xml:space="preserve"> previous job. The LLFS</w:t>
      </w:r>
      <w:r w:rsidRPr="00134F78">
        <w:rPr>
          <w:spacing w:val="-4"/>
        </w:rPr>
        <w:t xml:space="preserve"> uses the Census of Population and Housing as its sample frame, from which the survey draws a sample. The sample taken can be thought of as comprising eight sub-samples (rotation groups), with each sub-sample remaining in the survey for eight months, and one group </w:t>
      </w:r>
      <w:r w:rsidR="003C06F9" w:rsidRPr="00134F78">
        <w:rPr>
          <w:spacing w:val="-4"/>
        </w:rPr>
        <w:t>‘</w:t>
      </w:r>
      <w:r w:rsidRPr="00134F78">
        <w:rPr>
          <w:spacing w:val="-4"/>
        </w:rPr>
        <w:t>rotating out</w:t>
      </w:r>
      <w:r w:rsidR="003C06F9" w:rsidRPr="00134F78">
        <w:rPr>
          <w:spacing w:val="-4"/>
        </w:rPr>
        <w:t>’</w:t>
      </w:r>
      <w:r w:rsidRPr="00134F78">
        <w:rPr>
          <w:spacing w:val="-4"/>
        </w:rPr>
        <w:t xml:space="preserve"> each month and being replaced by a new group </w:t>
      </w:r>
      <w:r w:rsidR="003C06F9" w:rsidRPr="00134F78">
        <w:rPr>
          <w:spacing w:val="-4"/>
        </w:rPr>
        <w:t>‘</w:t>
      </w:r>
      <w:r w:rsidRPr="00134F78">
        <w:rPr>
          <w:spacing w:val="-4"/>
        </w:rPr>
        <w:t>rotating in</w:t>
      </w:r>
      <w:r w:rsidR="00256BD8" w:rsidRPr="00134F78">
        <w:rPr>
          <w:spacing w:val="-4"/>
        </w:rPr>
        <w:t>’</w:t>
      </w:r>
      <w:r w:rsidRPr="00134F78">
        <w:rPr>
          <w:spacing w:val="-4"/>
        </w:rPr>
        <w:t>. The replacement sample is generally selected from the same geographic areas as the outgoing one, as part of a representative sampling approach.</w:t>
      </w:r>
      <w:r w:rsidR="008E280E" w:rsidRPr="00134F78">
        <w:rPr>
          <w:spacing w:val="-4"/>
        </w:rPr>
        <w:t xml:space="preserve"> </w:t>
      </w:r>
    </w:p>
  </w:footnote>
  <w:footnote w:id="5">
    <w:p w14:paraId="1FEAA874" w14:textId="38E9FA52" w:rsidR="00584BC8" w:rsidRPr="00B23DFF" w:rsidRDefault="00584BC8">
      <w:pPr>
        <w:pStyle w:val="FootnoteText"/>
        <w:rPr>
          <w:lang w:val="en-US"/>
        </w:rPr>
      </w:pPr>
      <w:r>
        <w:rPr>
          <w:rStyle w:val="FootnoteReference"/>
        </w:rPr>
        <w:footnoteRef/>
      </w:r>
      <w:r>
        <w:t xml:space="preserve"> It is also conceivable that we observe high occupational mobility within the firm because workers are looking for a change but finding it hard to change firms, even within their occupation or </w:t>
      </w:r>
      <w:r w:rsidRPr="00B23DFF">
        <w:t>industry; Hambur (2023) notes that some industries are increasingly concentrated, leaving workers with fewer options.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6704" w14:textId="4BD7138B" w:rsidR="00BF13F2" w:rsidRDefault="00000000">
    <w:pPr>
      <w:pStyle w:val="Header-Keyline"/>
    </w:pPr>
    <w:sdt>
      <w:sdtPr>
        <w:rPr>
          <w:rStyle w:val="Strong"/>
        </w:rPr>
        <w:alias w:val="Title"/>
        <w:tag w:val=""/>
        <w:id w:val="1007951532"/>
        <w:placeholder>
          <w:docPart w:val="7C19981C24984FEF88F5EA1E8878D4CE"/>
        </w:placeholder>
        <w:dataBinding w:prefixMappings="xmlns:ns0='http://purl.org/dc/elements/1.1/' xmlns:ns1='http://schemas.openxmlformats.org/package/2006/metadata/core-properties' " w:xpath="/ns1:coreProperties[1]/ns0:title[1]" w:storeItemID="{6C3C8BC8-F283-45AE-878A-BAB7291924A1}"/>
        <w:text/>
      </w:sdtPr>
      <w:sdtContent>
        <w:r w:rsidR="00E252D3">
          <w:rPr>
            <w:rStyle w:val="Strong"/>
          </w:rPr>
          <w:t>Talent in transit: occupation and industry mobility in Australia</w:t>
        </w:r>
      </w:sdtContent>
    </w:sdt>
    <w:r w:rsidR="00BF13F2">
      <w:t xml:space="preserve"> Staff working paper</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EA32" w14:textId="7AE824BC" w:rsidR="0094223C" w:rsidRDefault="001E32A0" w:rsidP="00F173EF">
    <w:pPr>
      <w:pStyle w:val="Header-Keyline"/>
    </w:pPr>
    <w:r>
      <w:rPr>
        <w:noProof/>
      </w:rPr>
      <w:drawing>
        <wp:anchor distT="0" distB="0" distL="114300" distR="114300" simplePos="0" relativeHeight="251658244" behindDoc="1" locked="0" layoutInCell="1" allowOverlap="1" wp14:anchorId="36D62A19" wp14:editId="025DAEE5">
          <wp:simplePos x="0" y="0"/>
          <wp:positionH relativeFrom="page">
            <wp:align>right</wp:align>
          </wp:positionH>
          <wp:positionV relativeFrom="paragraph">
            <wp:posOffset>-504246</wp:posOffset>
          </wp:positionV>
          <wp:extent cx="7560000" cy="10681108"/>
          <wp:effectExtent l="0" t="0" r="3175" b="6350"/>
          <wp:wrapNone/>
          <wp:docPr id="32031630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316301"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page">
            <wp14:pctWidth>0</wp14:pctWidth>
          </wp14:sizeRelH>
          <wp14:sizeRelV relativeFrom="page">
            <wp14:pctHeight>0</wp14:pctHeight>
          </wp14:sizeRelV>
        </wp:anchor>
      </w:drawing>
    </w:r>
    <w:r w:rsidR="0094223C">
      <w:t>Staff working paper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638A" w14:textId="77777777" w:rsidR="0094223C" w:rsidRDefault="0094223C" w:rsidP="00F173EF">
    <w:pPr>
      <w:pStyle w:val="Header-Keyline"/>
    </w:pPr>
    <w:r>
      <w:t>Staff working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D6508" w14:textId="1FC91F04" w:rsidR="00BF13F2" w:rsidRDefault="00BF13F2">
    <w:pPr>
      <w:pStyle w:val="Header-KeylineRight"/>
    </w:pPr>
    <w:r>
      <w:fldChar w:fldCharType="begin"/>
    </w:r>
    <w:r>
      <w:instrText xml:space="preserve"> STYLEREF  "Heading 1"  \* MERGEFORMAT </w:instrText>
    </w:r>
    <w:r>
      <w:fldChar w:fldCharType="separate"/>
    </w:r>
    <w:r w:rsidR="001917D6">
      <w:rPr>
        <w:b/>
        <w:bCs/>
        <w:noProof/>
        <w:lang w:val="en-US"/>
      </w:rPr>
      <w:t>Error! No text of specified style in document.</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C61C" w14:textId="3A084651" w:rsidR="00BF13F2" w:rsidRPr="005965BC" w:rsidRDefault="00BC19D1" w:rsidP="005965BC">
    <w:pPr>
      <w:pStyle w:val="Header"/>
    </w:pPr>
    <w:r>
      <w:rPr>
        <w:noProof/>
      </w:rPr>
      <w:drawing>
        <wp:anchor distT="0" distB="0" distL="114300" distR="114300" simplePos="0" relativeHeight="251658243" behindDoc="1" locked="0" layoutInCell="1" allowOverlap="1" wp14:anchorId="6A7E6664" wp14:editId="7FF0B35A">
          <wp:simplePos x="0" y="0"/>
          <wp:positionH relativeFrom="page">
            <wp:align>left</wp:align>
          </wp:positionH>
          <wp:positionV relativeFrom="paragraph">
            <wp:posOffset>-399415</wp:posOffset>
          </wp:positionV>
          <wp:extent cx="7560000" cy="10690798"/>
          <wp:effectExtent l="0" t="0" r="3175" b="0"/>
          <wp:wrapNone/>
          <wp:docPr id="2086467611" name="Picture 16" descr="Australian Government Productivity Commission logo | Staff working paper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67611" name="Picture 16" descr="Australian Government Productivity Commission logo | Staff working paper cove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0798"/>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D323F" w14:textId="6D77940A" w:rsidR="00E65D56" w:rsidRDefault="0078618A" w:rsidP="00192DC7">
    <w:pPr>
      <w:pStyle w:val="Header-Keyline"/>
    </w:pPr>
    <w:r>
      <w:t xml:space="preserve">Staff </w:t>
    </w:r>
    <w:r w:rsidR="00905DA0">
      <w:t>working</w:t>
    </w:r>
    <w:r w:rsidR="00EC7415">
      <w:t xml:space="preserve"> paper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ED67A" w14:textId="2979FD01" w:rsidR="00E65D56" w:rsidRDefault="001550B6">
    <w:pPr>
      <w:pStyle w:val="Header"/>
    </w:pPr>
    <w:r>
      <w:rPr>
        <w:noProof/>
      </w:rPr>
      <mc:AlternateContent>
        <mc:Choice Requires="wps">
          <w:drawing>
            <wp:anchor distT="0" distB="0" distL="0" distR="0" simplePos="0" relativeHeight="251658241" behindDoc="0" locked="0" layoutInCell="1" allowOverlap="1" wp14:anchorId="34B08460" wp14:editId="440F3E62">
              <wp:simplePos x="0" y="0"/>
              <wp:positionH relativeFrom="page">
                <wp:align>center</wp:align>
              </wp:positionH>
              <wp:positionV relativeFrom="page">
                <wp:align>top</wp:align>
              </wp:positionV>
              <wp:extent cx="443865" cy="443865"/>
              <wp:effectExtent l="0" t="0" r="0" b="0"/>
              <wp:wrapNone/>
              <wp:docPr id="12513774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77DC27A4" w14:textId="53E9B1D1" w:rsidR="00E65D56" w:rsidRPr="00E65D56" w:rsidRDefault="00E65D56" w:rsidP="00E65D56">
                          <w:pPr>
                            <w:spacing w:after="0"/>
                            <w:rPr>
                              <w:rFonts w:ascii="Calibri" w:eastAsia="Calibri" w:hAnsi="Calibri" w:cs="Calibri"/>
                              <w:noProof/>
                              <w:color w:val="000000"/>
                              <w:sz w:val="24"/>
                              <w:szCs w:val="24"/>
                            </w:rPr>
                          </w:pPr>
                          <w:r w:rsidRPr="00E65D56">
                            <w:rPr>
                              <w:rFonts w:ascii="Calibri" w:eastAsia="Calibri" w:hAnsi="Calibri" w:cs="Calibri"/>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4B08460" id="_x0000_t202" coordsize="21600,21600" o:spt="202" path="m,l,21600r21600,l21600,xe">
              <v:stroke joinstyle="miter"/>
              <v:path gradientshapeok="t" o:connecttype="rect"/>
            </v:shapetype>
            <v:shape id="Text Box 9" o:spid="_x0000_s1026" type="#_x0000_t202" style="position:absolute;margin-left:0;margin-top:0;width:34.95pt;height:34.95pt;z-index:251658241;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LFxziESAgAA&#10;LgQAAA4AAAAAAAAAAAAAAAAALgIAAGRycy9lMm9Eb2MueG1sUEsBAi0AFAAGAAgAAAAhANQeDUfY&#10;AAAAAwEAAA8AAAAAAAAAAAAAAAAAbAQAAGRycy9kb3ducmV2LnhtbFBLBQYAAAAABAAEAPMAAABx&#10;BQAAAAA=&#10;" filled="f" stroked="f">
              <v:textbox style="mso-fit-shape-to-text:t" inset="0,15pt,0,0">
                <w:txbxContent>
                  <w:p w14:paraId="77DC27A4" w14:textId="53E9B1D1" w:rsidR="00E65D56" w:rsidRPr="00E65D56" w:rsidRDefault="00E65D56" w:rsidP="00E65D56">
                    <w:pPr>
                      <w:spacing w:after="0"/>
                      <w:rPr>
                        <w:rFonts w:ascii="Calibri" w:eastAsia="Calibri" w:hAnsi="Calibri" w:cs="Calibri"/>
                        <w:noProof/>
                        <w:color w:val="000000"/>
                        <w:sz w:val="24"/>
                        <w:szCs w:val="24"/>
                      </w:rPr>
                    </w:pPr>
                    <w:r w:rsidRPr="00E65D56">
                      <w:rPr>
                        <w:rFonts w:ascii="Calibri" w:eastAsia="Calibri" w:hAnsi="Calibri" w:cs="Calibri"/>
                        <w:noProof/>
                        <w:color w:val="000000"/>
                        <w:sz w:val="24"/>
                        <w:szCs w:val="24"/>
                      </w:rPr>
                      <w:t xml:space="preserve"> 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9D2E3" w14:textId="6BEB44EA" w:rsidR="00E65D56" w:rsidRDefault="001550B6">
    <w:pPr>
      <w:pStyle w:val="Header"/>
    </w:pPr>
    <w:r>
      <w:rPr>
        <w:noProof/>
      </w:rPr>
      <mc:AlternateContent>
        <mc:Choice Requires="wps">
          <w:drawing>
            <wp:anchor distT="0" distB="0" distL="0" distR="0" simplePos="0" relativeHeight="251658240" behindDoc="0" locked="0" layoutInCell="1" allowOverlap="1" wp14:anchorId="5B4372C6" wp14:editId="795FAEE0">
              <wp:simplePos x="0" y="0"/>
              <wp:positionH relativeFrom="page">
                <wp:align>center</wp:align>
              </wp:positionH>
              <wp:positionV relativeFrom="page">
                <wp:align>top</wp:align>
              </wp:positionV>
              <wp:extent cx="443865" cy="443865"/>
              <wp:effectExtent l="0" t="0" r="0" b="0"/>
              <wp:wrapNone/>
              <wp:docPr id="991687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BEB5852" w14:textId="2EA7F711" w:rsidR="00E65D56" w:rsidRPr="00E65D56" w:rsidRDefault="00E65D56" w:rsidP="00E65D56">
                          <w:pPr>
                            <w:spacing w:after="0"/>
                            <w:rPr>
                              <w:rFonts w:ascii="Calibri" w:eastAsia="Calibri" w:hAnsi="Calibri" w:cs="Calibri"/>
                              <w:noProof/>
                              <w:color w:val="000000"/>
                              <w:sz w:val="24"/>
                              <w:szCs w:val="24"/>
                            </w:rPr>
                          </w:pPr>
                          <w:r w:rsidRPr="00E65D56">
                            <w:rPr>
                              <w:rFonts w:ascii="Calibri" w:eastAsia="Calibri" w:hAnsi="Calibri" w:cs="Calibri"/>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B4372C6" id="_x0000_t202" coordsize="21600,21600" o:spt="202" path="m,l,21600r21600,l21600,xe">
              <v:stroke joinstyle="miter"/>
              <v:path gradientshapeok="t" o:connecttype="rect"/>
            </v:shapetype>
            <v:shape id="Text Box 7" o:spid="_x0000_s1027" type="#_x0000_t202" style="position:absolute;margin-left:0;margin-top:0;width:34.95pt;height:34.95pt;z-index:251658240;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" filled="f" stroked="f">
              <v:textbox style="mso-fit-shape-to-text:t" inset="0,15pt,0,0">
                <w:txbxContent>
                  <w:p w14:paraId="1BEB5852" w14:textId="2EA7F711" w:rsidR="00E65D56" w:rsidRPr="00E65D56" w:rsidRDefault="00E65D56" w:rsidP="00E65D56">
                    <w:pPr>
                      <w:spacing w:after="0"/>
                      <w:rPr>
                        <w:rFonts w:ascii="Calibri" w:eastAsia="Calibri" w:hAnsi="Calibri" w:cs="Calibri"/>
                        <w:noProof/>
                        <w:color w:val="000000"/>
                        <w:sz w:val="24"/>
                        <w:szCs w:val="24"/>
                      </w:rPr>
                    </w:pPr>
                    <w:r w:rsidRPr="00E65D56">
                      <w:rPr>
                        <w:rFonts w:ascii="Calibri" w:eastAsia="Calibri" w:hAnsi="Calibri" w:cs="Calibri"/>
                        <w:noProof/>
                        <w:color w:val="000000"/>
                        <w:sz w:val="24"/>
                        <w:szCs w:val="24"/>
                      </w:rPr>
                      <w:t xml:space="preserve"> 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4F22" w14:textId="32B9DC6F" w:rsidR="00F173EF" w:rsidRDefault="00A60230" w:rsidP="00F173EF">
    <w:pPr>
      <w:pStyle w:val="Header-Keyline"/>
    </w:pPr>
    <w:r>
      <w:t>Staff working</w:t>
    </w:r>
    <w:r w:rsidR="00437E53">
      <w:t xml:space="preserve"> paper</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4917" w14:textId="6B27CDE7" w:rsidR="00F173EF" w:rsidRPr="00B35925" w:rsidRDefault="00E252D3" w:rsidP="00F173EF">
    <w:pPr>
      <w:pStyle w:val="Header-KeylineRight"/>
      <w:rPr>
        <w:b/>
        <w:bCs/>
      </w:rPr>
    </w:pPr>
    <w:r>
      <w:rPr>
        <w:rStyle w:val="Strong"/>
        <w:b w:val="0"/>
        <w:bCs w:val="0"/>
      </w:rPr>
      <w:t>Talent in transit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8F08" w14:textId="44BAA6D1" w:rsidR="00E65D56" w:rsidRDefault="001550B6">
    <w:pPr>
      <w:pStyle w:val="Header"/>
    </w:pPr>
    <w:r>
      <w:rPr>
        <w:noProof/>
      </w:rPr>
      <mc:AlternateContent>
        <mc:Choice Requires="wps">
          <w:drawing>
            <wp:anchor distT="0" distB="0" distL="0" distR="0" simplePos="0" relativeHeight="251658242" behindDoc="0" locked="0" layoutInCell="1" allowOverlap="1" wp14:anchorId="5F3D3CB5" wp14:editId="2B08CF3B">
              <wp:simplePos x="0" y="0"/>
              <wp:positionH relativeFrom="page">
                <wp:align>center</wp:align>
              </wp:positionH>
              <wp:positionV relativeFrom="page">
                <wp:align>top</wp:align>
              </wp:positionV>
              <wp:extent cx="443865" cy="443865"/>
              <wp:effectExtent l="0" t="0" r="0" b="0"/>
              <wp:wrapNone/>
              <wp:docPr id="6806600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D21385C" w14:textId="4E7BE36F" w:rsidR="00E65D56" w:rsidRPr="00E65D56" w:rsidRDefault="00E65D56" w:rsidP="00E65D56">
                          <w:pPr>
                            <w:spacing w:after="0"/>
                            <w:rPr>
                              <w:rFonts w:ascii="Calibri" w:eastAsia="Calibri" w:hAnsi="Calibri" w:cs="Calibri"/>
                              <w:noProof/>
                              <w:color w:val="000000"/>
                              <w:sz w:val="24"/>
                              <w:szCs w:val="24"/>
                            </w:rPr>
                          </w:pPr>
                          <w:r w:rsidRPr="00E65D56">
                            <w:rPr>
                              <w:rFonts w:ascii="Calibri" w:eastAsia="Calibri" w:hAnsi="Calibri" w:cs="Calibri"/>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F3D3CB5" id="_x0000_t202" coordsize="21600,21600" o:spt="202" path="m,l,21600r21600,l21600,xe">
              <v:stroke joinstyle="miter"/>
              <v:path gradientshapeok="t" o:connecttype="rect"/>
            </v:shapetype>
            <v:shape id="Text Box 1" o:spid="_x0000_s1028" type="#_x0000_t202" style="position:absolute;margin-left:0;margin-top:0;width:34.95pt;height:34.95pt;z-index:25165824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" filled="f" stroked="f">
              <v:textbox style="mso-fit-shape-to-text:t" inset="0,15pt,0,0">
                <w:txbxContent>
                  <w:p w14:paraId="0D21385C" w14:textId="4E7BE36F" w:rsidR="00E65D56" w:rsidRPr="00E65D56" w:rsidRDefault="00E65D56" w:rsidP="00E65D56">
                    <w:pPr>
                      <w:spacing w:after="0"/>
                      <w:rPr>
                        <w:rFonts w:ascii="Calibri" w:eastAsia="Calibri" w:hAnsi="Calibri" w:cs="Calibri"/>
                        <w:noProof/>
                        <w:color w:val="000000"/>
                        <w:sz w:val="24"/>
                        <w:szCs w:val="24"/>
                      </w:rPr>
                    </w:pPr>
                    <w:r w:rsidRPr="00E65D56">
                      <w:rPr>
                        <w:rFonts w:ascii="Calibri" w:eastAsia="Calibri" w:hAnsi="Calibri" w:cs="Calibri"/>
                        <w:noProof/>
                        <w:color w:val="000000"/>
                        <w:sz w:val="24"/>
                        <w:szCs w:val="24"/>
                      </w:rPr>
                      <w:t xml:space="preserve">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5"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6"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7"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D665246"/>
    <w:multiLevelType w:val="multilevel"/>
    <w:tmpl w:val="55366B42"/>
    <w:numStyleLink w:val="LetteredList"/>
  </w:abstractNum>
  <w:abstractNum w:abstractNumId="10" w15:restartNumberingAfterBreak="0">
    <w:nsid w:val="2DFE29AF"/>
    <w:multiLevelType w:val="multilevel"/>
    <w:tmpl w:val="72768BCE"/>
    <w:numStyleLink w:val="AppendixHeadingList"/>
  </w:abstractNum>
  <w:abstractNum w:abstractNumId="11"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B0C01A6"/>
    <w:multiLevelType w:val="multilevel"/>
    <w:tmpl w:val="C762B4F8"/>
    <w:lvl w:ilvl="0">
      <w:start w:val="1"/>
      <w:numFmt w:val="decimal"/>
      <w:lvlText w:val="%1."/>
      <w:lvlJc w:val="left"/>
      <w:pPr>
        <w:ind w:left="1854" w:hanging="360"/>
      </w:pPr>
      <w:rPr>
        <w:rFonts w:hint="default"/>
      </w:rPr>
    </w:lvl>
    <w:lvl w:ilvl="1">
      <w:start w:val="1"/>
      <w:numFmt w:val="decimal"/>
      <w:isLgl/>
      <w:lvlText w:val="%1.%2"/>
      <w:lvlJc w:val="left"/>
      <w:pPr>
        <w:ind w:left="2058" w:hanging="564"/>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13"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E1502C"/>
    <w:multiLevelType w:val="multilevel"/>
    <w:tmpl w:val="FF8069A4"/>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6" w15:restartNumberingAfterBreak="0">
    <w:nsid w:val="67EB6AB0"/>
    <w:multiLevelType w:val="multilevel"/>
    <w:tmpl w:val="FF8069A4"/>
    <w:numStyleLink w:val="Bullets"/>
  </w:abstractNum>
  <w:abstractNum w:abstractNumId="17" w15:restartNumberingAfterBreak="0">
    <w:nsid w:val="761B4A1B"/>
    <w:multiLevelType w:val="multilevel"/>
    <w:tmpl w:val="4F48000A"/>
    <w:numStyleLink w:val="Alphalist"/>
  </w:abstractNum>
  <w:abstractNum w:abstractNumId="18" w15:restartNumberingAfterBreak="0">
    <w:nsid w:val="7C273153"/>
    <w:multiLevelType w:val="hybridMultilevel"/>
    <w:tmpl w:val="669281DE"/>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79560837">
    <w:abstractNumId w:val="12"/>
  </w:num>
  <w:num w:numId="2" w16cid:durableId="1873104144">
    <w:abstractNumId w:val="18"/>
  </w:num>
  <w:num w:numId="3" w16cid:durableId="1880850164">
    <w:abstractNumId w:val="5"/>
  </w:num>
  <w:num w:numId="4" w16cid:durableId="450635597">
    <w:abstractNumId w:val="2"/>
  </w:num>
  <w:num w:numId="5" w16cid:durableId="2020812865">
    <w:abstractNumId w:val="8"/>
  </w:num>
  <w:num w:numId="6" w16cid:durableId="168446928">
    <w:abstractNumId w:val="14"/>
  </w:num>
  <w:num w:numId="7" w16cid:durableId="859850963">
    <w:abstractNumId w:val="15"/>
  </w:num>
  <w:num w:numId="8" w16cid:durableId="45879437">
    <w:abstractNumId w:val="13"/>
  </w:num>
  <w:num w:numId="9" w16cid:durableId="758336344">
    <w:abstractNumId w:val="10"/>
  </w:num>
  <w:num w:numId="10" w16cid:durableId="685400746">
    <w:abstractNumId w:val="6"/>
  </w:num>
  <w:num w:numId="11" w16cid:durableId="1270047067">
    <w:abstractNumId w:val="9"/>
  </w:num>
  <w:num w:numId="12" w16cid:durableId="1044595800">
    <w:abstractNumId w:val="17"/>
  </w:num>
  <w:num w:numId="13" w16cid:durableId="208612980">
    <w:abstractNumId w:val="0"/>
  </w:num>
  <w:num w:numId="14" w16cid:durableId="1473936827">
    <w:abstractNumId w:val="3"/>
  </w:num>
  <w:num w:numId="15" w16cid:durableId="398556267">
    <w:abstractNumId w:val="7"/>
  </w:num>
  <w:num w:numId="16" w16cid:durableId="1817598744">
    <w:abstractNumId w:val="4"/>
  </w:num>
  <w:num w:numId="17" w16cid:durableId="1005665864">
    <w:abstractNumId w:val="16"/>
  </w:num>
  <w:num w:numId="18" w16cid:durableId="538015343">
    <w:abstractNumId w:val="1"/>
  </w:num>
  <w:num w:numId="19" w16cid:durableId="1469782911">
    <w:abstractNumId w:val="11"/>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elle Cross">
    <w15:presenceInfo w15:providerId="AD" w15:userId="S::michelle.cross@pc.gov.au::1ce66446-85af-424b-9b42-3b50dbc4df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D56"/>
    <w:rsid w:val="00000075"/>
    <w:rsid w:val="000002AA"/>
    <w:rsid w:val="0000055B"/>
    <w:rsid w:val="00000662"/>
    <w:rsid w:val="00000718"/>
    <w:rsid w:val="00000938"/>
    <w:rsid w:val="00000ADF"/>
    <w:rsid w:val="00000B2B"/>
    <w:rsid w:val="00000CD2"/>
    <w:rsid w:val="00000EBC"/>
    <w:rsid w:val="00000F3C"/>
    <w:rsid w:val="00001395"/>
    <w:rsid w:val="00001851"/>
    <w:rsid w:val="00001C55"/>
    <w:rsid w:val="00001C96"/>
    <w:rsid w:val="00001F9F"/>
    <w:rsid w:val="0000208D"/>
    <w:rsid w:val="0000215E"/>
    <w:rsid w:val="000023A9"/>
    <w:rsid w:val="0000244A"/>
    <w:rsid w:val="00002BB3"/>
    <w:rsid w:val="00002D32"/>
    <w:rsid w:val="00002EAC"/>
    <w:rsid w:val="00003042"/>
    <w:rsid w:val="000031E6"/>
    <w:rsid w:val="00003DFA"/>
    <w:rsid w:val="00003FC0"/>
    <w:rsid w:val="00004106"/>
    <w:rsid w:val="000041A0"/>
    <w:rsid w:val="00004489"/>
    <w:rsid w:val="000044C1"/>
    <w:rsid w:val="0000451C"/>
    <w:rsid w:val="000046BF"/>
    <w:rsid w:val="00004803"/>
    <w:rsid w:val="00004AE7"/>
    <w:rsid w:val="00004FDE"/>
    <w:rsid w:val="000051A7"/>
    <w:rsid w:val="0000535D"/>
    <w:rsid w:val="0000546E"/>
    <w:rsid w:val="000058F5"/>
    <w:rsid w:val="0000595E"/>
    <w:rsid w:val="00005AF7"/>
    <w:rsid w:val="00005C25"/>
    <w:rsid w:val="00005C79"/>
    <w:rsid w:val="00005FD0"/>
    <w:rsid w:val="000063CC"/>
    <w:rsid w:val="00006AF6"/>
    <w:rsid w:val="00006BF1"/>
    <w:rsid w:val="00006DFB"/>
    <w:rsid w:val="00006E7A"/>
    <w:rsid w:val="000072C6"/>
    <w:rsid w:val="000073A3"/>
    <w:rsid w:val="000075D8"/>
    <w:rsid w:val="00007869"/>
    <w:rsid w:val="0000788A"/>
    <w:rsid w:val="000078F6"/>
    <w:rsid w:val="00007D5C"/>
    <w:rsid w:val="00007F79"/>
    <w:rsid w:val="000101CE"/>
    <w:rsid w:val="000105BA"/>
    <w:rsid w:val="00010A2E"/>
    <w:rsid w:val="00010AAF"/>
    <w:rsid w:val="00010C5D"/>
    <w:rsid w:val="00010F54"/>
    <w:rsid w:val="00011166"/>
    <w:rsid w:val="00011436"/>
    <w:rsid w:val="000114B2"/>
    <w:rsid w:val="000114F3"/>
    <w:rsid w:val="0001173E"/>
    <w:rsid w:val="000117D5"/>
    <w:rsid w:val="00011C04"/>
    <w:rsid w:val="00011C26"/>
    <w:rsid w:val="00011D2E"/>
    <w:rsid w:val="00011D4F"/>
    <w:rsid w:val="00011EF5"/>
    <w:rsid w:val="0001216E"/>
    <w:rsid w:val="0001235D"/>
    <w:rsid w:val="000127C9"/>
    <w:rsid w:val="000128B5"/>
    <w:rsid w:val="00012C6B"/>
    <w:rsid w:val="00012D9B"/>
    <w:rsid w:val="00012DB5"/>
    <w:rsid w:val="00013196"/>
    <w:rsid w:val="00013768"/>
    <w:rsid w:val="00013829"/>
    <w:rsid w:val="00013909"/>
    <w:rsid w:val="00013963"/>
    <w:rsid w:val="00013B5E"/>
    <w:rsid w:val="00013CD2"/>
    <w:rsid w:val="00013F1F"/>
    <w:rsid w:val="00013FF9"/>
    <w:rsid w:val="0001437D"/>
    <w:rsid w:val="000148BB"/>
    <w:rsid w:val="00014C39"/>
    <w:rsid w:val="0001503D"/>
    <w:rsid w:val="0001511F"/>
    <w:rsid w:val="0001544A"/>
    <w:rsid w:val="000154A7"/>
    <w:rsid w:val="0001567D"/>
    <w:rsid w:val="000156A4"/>
    <w:rsid w:val="000158FC"/>
    <w:rsid w:val="00015A96"/>
    <w:rsid w:val="00015AD9"/>
    <w:rsid w:val="00015F7E"/>
    <w:rsid w:val="00016109"/>
    <w:rsid w:val="0001631C"/>
    <w:rsid w:val="00016515"/>
    <w:rsid w:val="00016794"/>
    <w:rsid w:val="00016BFD"/>
    <w:rsid w:val="00016D30"/>
    <w:rsid w:val="00016E44"/>
    <w:rsid w:val="00016EC1"/>
    <w:rsid w:val="00016FF7"/>
    <w:rsid w:val="000174B3"/>
    <w:rsid w:val="00017605"/>
    <w:rsid w:val="00017748"/>
    <w:rsid w:val="000177C9"/>
    <w:rsid w:val="000177D4"/>
    <w:rsid w:val="000179A1"/>
    <w:rsid w:val="000179C1"/>
    <w:rsid w:val="00017BC4"/>
    <w:rsid w:val="00017C3E"/>
    <w:rsid w:val="00017F63"/>
    <w:rsid w:val="000204F6"/>
    <w:rsid w:val="0002052A"/>
    <w:rsid w:val="000206FB"/>
    <w:rsid w:val="000207B8"/>
    <w:rsid w:val="00020912"/>
    <w:rsid w:val="00020A77"/>
    <w:rsid w:val="00020CC6"/>
    <w:rsid w:val="00020E02"/>
    <w:rsid w:val="00020FCC"/>
    <w:rsid w:val="0002106E"/>
    <w:rsid w:val="000210A4"/>
    <w:rsid w:val="000211AF"/>
    <w:rsid w:val="00021208"/>
    <w:rsid w:val="000215CE"/>
    <w:rsid w:val="0002170A"/>
    <w:rsid w:val="00021861"/>
    <w:rsid w:val="000219CE"/>
    <w:rsid w:val="00021AFF"/>
    <w:rsid w:val="00021DC6"/>
    <w:rsid w:val="00022108"/>
    <w:rsid w:val="000222E2"/>
    <w:rsid w:val="0002230F"/>
    <w:rsid w:val="00022841"/>
    <w:rsid w:val="00022931"/>
    <w:rsid w:val="00022971"/>
    <w:rsid w:val="00022C76"/>
    <w:rsid w:val="00022DF8"/>
    <w:rsid w:val="00022DFD"/>
    <w:rsid w:val="000233B7"/>
    <w:rsid w:val="0002365E"/>
    <w:rsid w:val="00023AEA"/>
    <w:rsid w:val="00023B93"/>
    <w:rsid w:val="000240E3"/>
    <w:rsid w:val="00024179"/>
    <w:rsid w:val="000243F3"/>
    <w:rsid w:val="00024405"/>
    <w:rsid w:val="0002446C"/>
    <w:rsid w:val="00024B8E"/>
    <w:rsid w:val="00024EB4"/>
    <w:rsid w:val="00025291"/>
    <w:rsid w:val="000257AA"/>
    <w:rsid w:val="00025876"/>
    <w:rsid w:val="00025990"/>
    <w:rsid w:val="00025BAF"/>
    <w:rsid w:val="00025C44"/>
    <w:rsid w:val="00025D45"/>
    <w:rsid w:val="00026047"/>
    <w:rsid w:val="0002658F"/>
    <w:rsid w:val="000265A2"/>
    <w:rsid w:val="00026AD1"/>
    <w:rsid w:val="00026C04"/>
    <w:rsid w:val="00026FC6"/>
    <w:rsid w:val="000271E4"/>
    <w:rsid w:val="0002732C"/>
    <w:rsid w:val="000273CF"/>
    <w:rsid w:val="00027491"/>
    <w:rsid w:val="00027659"/>
    <w:rsid w:val="000278AE"/>
    <w:rsid w:val="000278E5"/>
    <w:rsid w:val="00027A03"/>
    <w:rsid w:val="00027A4E"/>
    <w:rsid w:val="00027B52"/>
    <w:rsid w:val="00027E07"/>
    <w:rsid w:val="00027E46"/>
    <w:rsid w:val="000300AF"/>
    <w:rsid w:val="00030178"/>
    <w:rsid w:val="00030245"/>
    <w:rsid w:val="0003035B"/>
    <w:rsid w:val="0003051B"/>
    <w:rsid w:val="00030521"/>
    <w:rsid w:val="00030601"/>
    <w:rsid w:val="00030A77"/>
    <w:rsid w:val="00030B62"/>
    <w:rsid w:val="00030CF4"/>
    <w:rsid w:val="00030F84"/>
    <w:rsid w:val="00031139"/>
    <w:rsid w:val="0003119C"/>
    <w:rsid w:val="0003137B"/>
    <w:rsid w:val="00031B35"/>
    <w:rsid w:val="00031C3E"/>
    <w:rsid w:val="00031D73"/>
    <w:rsid w:val="0003205C"/>
    <w:rsid w:val="000322D8"/>
    <w:rsid w:val="000324FB"/>
    <w:rsid w:val="00032544"/>
    <w:rsid w:val="000327BF"/>
    <w:rsid w:val="00032B77"/>
    <w:rsid w:val="00032B79"/>
    <w:rsid w:val="00032F55"/>
    <w:rsid w:val="000331E4"/>
    <w:rsid w:val="00033322"/>
    <w:rsid w:val="0003338D"/>
    <w:rsid w:val="00033619"/>
    <w:rsid w:val="00033673"/>
    <w:rsid w:val="0003390C"/>
    <w:rsid w:val="00033C70"/>
    <w:rsid w:val="00033F4D"/>
    <w:rsid w:val="000340DF"/>
    <w:rsid w:val="000340E2"/>
    <w:rsid w:val="00034C20"/>
    <w:rsid w:val="00034C83"/>
    <w:rsid w:val="00034E1E"/>
    <w:rsid w:val="000350B1"/>
    <w:rsid w:val="0003520B"/>
    <w:rsid w:val="000353D2"/>
    <w:rsid w:val="0003564A"/>
    <w:rsid w:val="0003579F"/>
    <w:rsid w:val="000357DD"/>
    <w:rsid w:val="00035870"/>
    <w:rsid w:val="00035A18"/>
    <w:rsid w:val="00035AEE"/>
    <w:rsid w:val="00035D77"/>
    <w:rsid w:val="00035E75"/>
    <w:rsid w:val="00035FC9"/>
    <w:rsid w:val="00036048"/>
    <w:rsid w:val="000360A2"/>
    <w:rsid w:val="0003621A"/>
    <w:rsid w:val="00036319"/>
    <w:rsid w:val="00036390"/>
    <w:rsid w:val="000365C6"/>
    <w:rsid w:val="00036980"/>
    <w:rsid w:val="00036C3A"/>
    <w:rsid w:val="00037145"/>
    <w:rsid w:val="0003718D"/>
    <w:rsid w:val="00037282"/>
    <w:rsid w:val="000376BE"/>
    <w:rsid w:val="000376D4"/>
    <w:rsid w:val="000378A0"/>
    <w:rsid w:val="00037B6D"/>
    <w:rsid w:val="0004010D"/>
    <w:rsid w:val="00040139"/>
    <w:rsid w:val="000401C6"/>
    <w:rsid w:val="00040627"/>
    <w:rsid w:val="0004081E"/>
    <w:rsid w:val="00040880"/>
    <w:rsid w:val="00040B07"/>
    <w:rsid w:val="00040FEB"/>
    <w:rsid w:val="00041154"/>
    <w:rsid w:val="00041168"/>
    <w:rsid w:val="00041664"/>
    <w:rsid w:val="00041C06"/>
    <w:rsid w:val="00041C0B"/>
    <w:rsid w:val="00041DCB"/>
    <w:rsid w:val="000421E2"/>
    <w:rsid w:val="000422AC"/>
    <w:rsid w:val="0004262A"/>
    <w:rsid w:val="0004266B"/>
    <w:rsid w:val="0004267F"/>
    <w:rsid w:val="00042B1D"/>
    <w:rsid w:val="00042DAE"/>
    <w:rsid w:val="00042FE8"/>
    <w:rsid w:val="000430D7"/>
    <w:rsid w:val="0004319E"/>
    <w:rsid w:val="000431A8"/>
    <w:rsid w:val="00043333"/>
    <w:rsid w:val="00043436"/>
    <w:rsid w:val="0004375D"/>
    <w:rsid w:val="000438F6"/>
    <w:rsid w:val="00043B03"/>
    <w:rsid w:val="00043BFB"/>
    <w:rsid w:val="00043C15"/>
    <w:rsid w:val="00043C16"/>
    <w:rsid w:val="00043D0A"/>
    <w:rsid w:val="00043DC9"/>
    <w:rsid w:val="00043F7C"/>
    <w:rsid w:val="000448E9"/>
    <w:rsid w:val="00044B17"/>
    <w:rsid w:val="00044DBB"/>
    <w:rsid w:val="00044F2E"/>
    <w:rsid w:val="00044FA2"/>
    <w:rsid w:val="000452EF"/>
    <w:rsid w:val="00045333"/>
    <w:rsid w:val="00045462"/>
    <w:rsid w:val="00045750"/>
    <w:rsid w:val="00045DCC"/>
    <w:rsid w:val="000462B5"/>
    <w:rsid w:val="000467E0"/>
    <w:rsid w:val="0004697E"/>
    <w:rsid w:val="00046BB9"/>
    <w:rsid w:val="00046CC0"/>
    <w:rsid w:val="00046CD6"/>
    <w:rsid w:val="0004708C"/>
    <w:rsid w:val="00047147"/>
    <w:rsid w:val="0004714D"/>
    <w:rsid w:val="00047270"/>
    <w:rsid w:val="00047274"/>
    <w:rsid w:val="000474B2"/>
    <w:rsid w:val="0004764F"/>
    <w:rsid w:val="000476E7"/>
    <w:rsid w:val="00047809"/>
    <w:rsid w:val="00047894"/>
    <w:rsid w:val="00047A1C"/>
    <w:rsid w:val="00047D0D"/>
    <w:rsid w:val="00047DA6"/>
    <w:rsid w:val="00047EA0"/>
    <w:rsid w:val="000500A2"/>
    <w:rsid w:val="000505AB"/>
    <w:rsid w:val="000505B3"/>
    <w:rsid w:val="000507DE"/>
    <w:rsid w:val="00050BC3"/>
    <w:rsid w:val="00050FAE"/>
    <w:rsid w:val="000511C1"/>
    <w:rsid w:val="00051425"/>
    <w:rsid w:val="0005151B"/>
    <w:rsid w:val="0005166C"/>
    <w:rsid w:val="00051697"/>
    <w:rsid w:val="000518AC"/>
    <w:rsid w:val="000519C8"/>
    <w:rsid w:val="00051EEE"/>
    <w:rsid w:val="00052198"/>
    <w:rsid w:val="000525EA"/>
    <w:rsid w:val="000527F6"/>
    <w:rsid w:val="00052AE6"/>
    <w:rsid w:val="0005304D"/>
    <w:rsid w:val="0005337F"/>
    <w:rsid w:val="00053602"/>
    <w:rsid w:val="00053874"/>
    <w:rsid w:val="00053927"/>
    <w:rsid w:val="00053D74"/>
    <w:rsid w:val="000542C9"/>
    <w:rsid w:val="00054546"/>
    <w:rsid w:val="0005469D"/>
    <w:rsid w:val="000549AA"/>
    <w:rsid w:val="00054A43"/>
    <w:rsid w:val="00054C5F"/>
    <w:rsid w:val="00054C95"/>
    <w:rsid w:val="00054CC0"/>
    <w:rsid w:val="00054D1B"/>
    <w:rsid w:val="00054D32"/>
    <w:rsid w:val="00055283"/>
    <w:rsid w:val="000553E5"/>
    <w:rsid w:val="000557AE"/>
    <w:rsid w:val="00055C5D"/>
    <w:rsid w:val="00055CF3"/>
    <w:rsid w:val="00055DEA"/>
    <w:rsid w:val="000561CF"/>
    <w:rsid w:val="000565F0"/>
    <w:rsid w:val="000568DE"/>
    <w:rsid w:val="00056BA9"/>
    <w:rsid w:val="00056F48"/>
    <w:rsid w:val="0005707F"/>
    <w:rsid w:val="0005749E"/>
    <w:rsid w:val="00057662"/>
    <w:rsid w:val="000576DE"/>
    <w:rsid w:val="00057731"/>
    <w:rsid w:val="0005774F"/>
    <w:rsid w:val="0005776B"/>
    <w:rsid w:val="00057C2A"/>
    <w:rsid w:val="00060072"/>
    <w:rsid w:val="0006029F"/>
    <w:rsid w:val="000608B1"/>
    <w:rsid w:val="00060E0D"/>
    <w:rsid w:val="0006109F"/>
    <w:rsid w:val="000610F8"/>
    <w:rsid w:val="00061128"/>
    <w:rsid w:val="0006125A"/>
    <w:rsid w:val="00061674"/>
    <w:rsid w:val="00061811"/>
    <w:rsid w:val="00061916"/>
    <w:rsid w:val="00061A37"/>
    <w:rsid w:val="00061A4F"/>
    <w:rsid w:val="00061E91"/>
    <w:rsid w:val="0006239F"/>
    <w:rsid w:val="0006257B"/>
    <w:rsid w:val="000627DA"/>
    <w:rsid w:val="00062A44"/>
    <w:rsid w:val="00062D7F"/>
    <w:rsid w:val="00062E83"/>
    <w:rsid w:val="00062FEB"/>
    <w:rsid w:val="000634A7"/>
    <w:rsid w:val="000634C4"/>
    <w:rsid w:val="0006359C"/>
    <w:rsid w:val="000636BC"/>
    <w:rsid w:val="000638D4"/>
    <w:rsid w:val="00063F03"/>
    <w:rsid w:val="0006465D"/>
    <w:rsid w:val="00064A2B"/>
    <w:rsid w:val="00064C66"/>
    <w:rsid w:val="00064C6D"/>
    <w:rsid w:val="00064DD4"/>
    <w:rsid w:val="00064FC3"/>
    <w:rsid w:val="000653EF"/>
    <w:rsid w:val="00065990"/>
    <w:rsid w:val="000659E4"/>
    <w:rsid w:val="000660E5"/>
    <w:rsid w:val="0006610C"/>
    <w:rsid w:val="0006619E"/>
    <w:rsid w:val="000662F4"/>
    <w:rsid w:val="0006643B"/>
    <w:rsid w:val="0006694D"/>
    <w:rsid w:val="00066A4D"/>
    <w:rsid w:val="00066C24"/>
    <w:rsid w:val="00066DBE"/>
    <w:rsid w:val="00066FF0"/>
    <w:rsid w:val="000671D5"/>
    <w:rsid w:val="00067557"/>
    <w:rsid w:val="000676D4"/>
    <w:rsid w:val="000677F8"/>
    <w:rsid w:val="00067A23"/>
    <w:rsid w:val="00067AAC"/>
    <w:rsid w:val="00067BF3"/>
    <w:rsid w:val="00067F25"/>
    <w:rsid w:val="00070079"/>
    <w:rsid w:val="000701E0"/>
    <w:rsid w:val="0007061E"/>
    <w:rsid w:val="0007068F"/>
    <w:rsid w:val="00070748"/>
    <w:rsid w:val="000707A5"/>
    <w:rsid w:val="00070D1F"/>
    <w:rsid w:val="00070DC6"/>
    <w:rsid w:val="00071144"/>
    <w:rsid w:val="00071243"/>
    <w:rsid w:val="00071625"/>
    <w:rsid w:val="00071829"/>
    <w:rsid w:val="00071842"/>
    <w:rsid w:val="00071937"/>
    <w:rsid w:val="00071B29"/>
    <w:rsid w:val="00071F4C"/>
    <w:rsid w:val="000724AE"/>
    <w:rsid w:val="00072573"/>
    <w:rsid w:val="0007286C"/>
    <w:rsid w:val="00072D7F"/>
    <w:rsid w:val="00072EB2"/>
    <w:rsid w:val="00073ABD"/>
    <w:rsid w:val="00073BBD"/>
    <w:rsid w:val="00073C38"/>
    <w:rsid w:val="00073D70"/>
    <w:rsid w:val="00074030"/>
    <w:rsid w:val="000740C4"/>
    <w:rsid w:val="000742AC"/>
    <w:rsid w:val="000742EC"/>
    <w:rsid w:val="000743A5"/>
    <w:rsid w:val="000744C6"/>
    <w:rsid w:val="00074805"/>
    <w:rsid w:val="0007482D"/>
    <w:rsid w:val="00074A12"/>
    <w:rsid w:val="00074B39"/>
    <w:rsid w:val="00074E14"/>
    <w:rsid w:val="000750E1"/>
    <w:rsid w:val="00075313"/>
    <w:rsid w:val="0007570A"/>
    <w:rsid w:val="00075842"/>
    <w:rsid w:val="00075AF8"/>
    <w:rsid w:val="00075B9C"/>
    <w:rsid w:val="00075D05"/>
    <w:rsid w:val="00076179"/>
    <w:rsid w:val="000762C1"/>
    <w:rsid w:val="000763ED"/>
    <w:rsid w:val="000766B4"/>
    <w:rsid w:val="0007680D"/>
    <w:rsid w:val="0007681D"/>
    <w:rsid w:val="000769F1"/>
    <w:rsid w:val="00076AD8"/>
    <w:rsid w:val="00076EEF"/>
    <w:rsid w:val="00076FEA"/>
    <w:rsid w:val="000770A6"/>
    <w:rsid w:val="00077204"/>
    <w:rsid w:val="0007739C"/>
    <w:rsid w:val="00077463"/>
    <w:rsid w:val="000774D5"/>
    <w:rsid w:val="00077598"/>
    <w:rsid w:val="0007763B"/>
    <w:rsid w:val="0007767E"/>
    <w:rsid w:val="0007776A"/>
    <w:rsid w:val="000777E8"/>
    <w:rsid w:val="000778B4"/>
    <w:rsid w:val="0007794A"/>
    <w:rsid w:val="00077A76"/>
    <w:rsid w:val="00077D48"/>
    <w:rsid w:val="00080340"/>
    <w:rsid w:val="0008037D"/>
    <w:rsid w:val="0008039A"/>
    <w:rsid w:val="000803C9"/>
    <w:rsid w:val="00080768"/>
    <w:rsid w:val="00080866"/>
    <w:rsid w:val="0008090A"/>
    <w:rsid w:val="00080AA3"/>
    <w:rsid w:val="00080B27"/>
    <w:rsid w:val="00080F93"/>
    <w:rsid w:val="0008106E"/>
    <w:rsid w:val="0008142D"/>
    <w:rsid w:val="0008144D"/>
    <w:rsid w:val="00081775"/>
    <w:rsid w:val="00081932"/>
    <w:rsid w:val="00081D10"/>
    <w:rsid w:val="00081DA0"/>
    <w:rsid w:val="00081F05"/>
    <w:rsid w:val="0008205B"/>
    <w:rsid w:val="000820D2"/>
    <w:rsid w:val="00082268"/>
    <w:rsid w:val="00082284"/>
    <w:rsid w:val="00082326"/>
    <w:rsid w:val="00082A4C"/>
    <w:rsid w:val="00082BE8"/>
    <w:rsid w:val="0008321B"/>
    <w:rsid w:val="00083383"/>
    <w:rsid w:val="00083405"/>
    <w:rsid w:val="000834C3"/>
    <w:rsid w:val="000836C0"/>
    <w:rsid w:val="00083849"/>
    <w:rsid w:val="00083908"/>
    <w:rsid w:val="00083BD8"/>
    <w:rsid w:val="00084187"/>
    <w:rsid w:val="00084658"/>
    <w:rsid w:val="00084660"/>
    <w:rsid w:val="0008480C"/>
    <w:rsid w:val="0008480E"/>
    <w:rsid w:val="00084EE3"/>
    <w:rsid w:val="00084F19"/>
    <w:rsid w:val="00084F94"/>
    <w:rsid w:val="00084F97"/>
    <w:rsid w:val="000852D3"/>
    <w:rsid w:val="0008533C"/>
    <w:rsid w:val="0008535A"/>
    <w:rsid w:val="0008568D"/>
    <w:rsid w:val="000858C2"/>
    <w:rsid w:val="00085D51"/>
    <w:rsid w:val="00085FB9"/>
    <w:rsid w:val="00086110"/>
    <w:rsid w:val="000866D4"/>
    <w:rsid w:val="00086973"/>
    <w:rsid w:val="00086CAD"/>
    <w:rsid w:val="00086CE1"/>
    <w:rsid w:val="00086E22"/>
    <w:rsid w:val="0008716C"/>
    <w:rsid w:val="00087266"/>
    <w:rsid w:val="00087560"/>
    <w:rsid w:val="00087722"/>
    <w:rsid w:val="00090102"/>
    <w:rsid w:val="00090421"/>
    <w:rsid w:val="000906D2"/>
    <w:rsid w:val="000906D6"/>
    <w:rsid w:val="000909CF"/>
    <w:rsid w:val="00090AA4"/>
    <w:rsid w:val="00090BE9"/>
    <w:rsid w:val="00091012"/>
    <w:rsid w:val="00091286"/>
    <w:rsid w:val="000913FA"/>
    <w:rsid w:val="0009171B"/>
    <w:rsid w:val="000919CE"/>
    <w:rsid w:val="000919DE"/>
    <w:rsid w:val="00091A17"/>
    <w:rsid w:val="00091DC3"/>
    <w:rsid w:val="00091E3C"/>
    <w:rsid w:val="000920B4"/>
    <w:rsid w:val="000920E7"/>
    <w:rsid w:val="00092585"/>
    <w:rsid w:val="00092A66"/>
    <w:rsid w:val="00092BEC"/>
    <w:rsid w:val="00092D5B"/>
    <w:rsid w:val="000931E4"/>
    <w:rsid w:val="000931F8"/>
    <w:rsid w:val="000932E3"/>
    <w:rsid w:val="000934A4"/>
    <w:rsid w:val="000935FC"/>
    <w:rsid w:val="0009382E"/>
    <w:rsid w:val="0009398E"/>
    <w:rsid w:val="000940A2"/>
    <w:rsid w:val="00094219"/>
    <w:rsid w:val="000942D9"/>
    <w:rsid w:val="000945E6"/>
    <w:rsid w:val="00094710"/>
    <w:rsid w:val="00094F3C"/>
    <w:rsid w:val="000950DA"/>
    <w:rsid w:val="00095277"/>
    <w:rsid w:val="000952B3"/>
    <w:rsid w:val="000952F1"/>
    <w:rsid w:val="0009530F"/>
    <w:rsid w:val="0009546C"/>
    <w:rsid w:val="000954CB"/>
    <w:rsid w:val="0009596F"/>
    <w:rsid w:val="000959F6"/>
    <w:rsid w:val="00095B80"/>
    <w:rsid w:val="00095CF7"/>
    <w:rsid w:val="00096086"/>
    <w:rsid w:val="00096170"/>
    <w:rsid w:val="00096374"/>
    <w:rsid w:val="000963E4"/>
    <w:rsid w:val="00096754"/>
    <w:rsid w:val="000968D1"/>
    <w:rsid w:val="00096C0D"/>
    <w:rsid w:val="00096CC8"/>
    <w:rsid w:val="00096FF9"/>
    <w:rsid w:val="000975E0"/>
    <w:rsid w:val="00097692"/>
    <w:rsid w:val="0009780C"/>
    <w:rsid w:val="00097DA6"/>
    <w:rsid w:val="00097DD0"/>
    <w:rsid w:val="00097E5B"/>
    <w:rsid w:val="00097FAD"/>
    <w:rsid w:val="000A0026"/>
    <w:rsid w:val="000A00BF"/>
    <w:rsid w:val="000A0138"/>
    <w:rsid w:val="000A030C"/>
    <w:rsid w:val="000A0450"/>
    <w:rsid w:val="000A05F1"/>
    <w:rsid w:val="000A060B"/>
    <w:rsid w:val="000A06AE"/>
    <w:rsid w:val="000A08F2"/>
    <w:rsid w:val="000A08FD"/>
    <w:rsid w:val="000A0A72"/>
    <w:rsid w:val="000A0A81"/>
    <w:rsid w:val="000A0D36"/>
    <w:rsid w:val="000A0E66"/>
    <w:rsid w:val="000A0EB7"/>
    <w:rsid w:val="000A0F08"/>
    <w:rsid w:val="000A12EC"/>
    <w:rsid w:val="000A1361"/>
    <w:rsid w:val="000A1477"/>
    <w:rsid w:val="000A1696"/>
    <w:rsid w:val="000A17CD"/>
    <w:rsid w:val="000A194F"/>
    <w:rsid w:val="000A19C5"/>
    <w:rsid w:val="000A1AAB"/>
    <w:rsid w:val="000A1D92"/>
    <w:rsid w:val="000A2089"/>
    <w:rsid w:val="000A20AB"/>
    <w:rsid w:val="000A21FE"/>
    <w:rsid w:val="000A23C2"/>
    <w:rsid w:val="000A2774"/>
    <w:rsid w:val="000A2B2A"/>
    <w:rsid w:val="000A2C28"/>
    <w:rsid w:val="000A2E81"/>
    <w:rsid w:val="000A3070"/>
    <w:rsid w:val="000A3147"/>
    <w:rsid w:val="000A318F"/>
    <w:rsid w:val="000A34C6"/>
    <w:rsid w:val="000A351E"/>
    <w:rsid w:val="000A366F"/>
    <w:rsid w:val="000A376F"/>
    <w:rsid w:val="000A3842"/>
    <w:rsid w:val="000A38AA"/>
    <w:rsid w:val="000A3957"/>
    <w:rsid w:val="000A3BA2"/>
    <w:rsid w:val="000A3DE6"/>
    <w:rsid w:val="000A3E30"/>
    <w:rsid w:val="000A3E31"/>
    <w:rsid w:val="000A3E5E"/>
    <w:rsid w:val="000A3F4F"/>
    <w:rsid w:val="000A4179"/>
    <w:rsid w:val="000A4235"/>
    <w:rsid w:val="000A4368"/>
    <w:rsid w:val="000A43EE"/>
    <w:rsid w:val="000A44D9"/>
    <w:rsid w:val="000A452D"/>
    <w:rsid w:val="000A4A08"/>
    <w:rsid w:val="000A4CA3"/>
    <w:rsid w:val="000A502D"/>
    <w:rsid w:val="000A54D8"/>
    <w:rsid w:val="000A55A0"/>
    <w:rsid w:val="000A59C3"/>
    <w:rsid w:val="000A5B4D"/>
    <w:rsid w:val="000A5C56"/>
    <w:rsid w:val="000A5CDB"/>
    <w:rsid w:val="000A5E8D"/>
    <w:rsid w:val="000A5EB7"/>
    <w:rsid w:val="000A64C2"/>
    <w:rsid w:val="000A6788"/>
    <w:rsid w:val="000A67C7"/>
    <w:rsid w:val="000A6950"/>
    <w:rsid w:val="000A6AD6"/>
    <w:rsid w:val="000A6BE8"/>
    <w:rsid w:val="000A6F16"/>
    <w:rsid w:val="000A70D4"/>
    <w:rsid w:val="000A70E0"/>
    <w:rsid w:val="000A7250"/>
    <w:rsid w:val="000A754D"/>
    <w:rsid w:val="000A7622"/>
    <w:rsid w:val="000A797E"/>
    <w:rsid w:val="000A7A88"/>
    <w:rsid w:val="000A7B2D"/>
    <w:rsid w:val="000A7B7E"/>
    <w:rsid w:val="000A7BD8"/>
    <w:rsid w:val="000A7E04"/>
    <w:rsid w:val="000B006A"/>
    <w:rsid w:val="000B02E4"/>
    <w:rsid w:val="000B06CB"/>
    <w:rsid w:val="000B0729"/>
    <w:rsid w:val="000B075B"/>
    <w:rsid w:val="000B077A"/>
    <w:rsid w:val="000B0A1D"/>
    <w:rsid w:val="000B0B4B"/>
    <w:rsid w:val="000B0E9E"/>
    <w:rsid w:val="000B11C5"/>
    <w:rsid w:val="000B1217"/>
    <w:rsid w:val="000B13AA"/>
    <w:rsid w:val="000B16E5"/>
    <w:rsid w:val="000B19B3"/>
    <w:rsid w:val="000B1B78"/>
    <w:rsid w:val="000B1DA3"/>
    <w:rsid w:val="000B1F7F"/>
    <w:rsid w:val="000B2438"/>
    <w:rsid w:val="000B2577"/>
    <w:rsid w:val="000B25FD"/>
    <w:rsid w:val="000B262F"/>
    <w:rsid w:val="000B2698"/>
    <w:rsid w:val="000B284A"/>
    <w:rsid w:val="000B2885"/>
    <w:rsid w:val="000B2CA6"/>
    <w:rsid w:val="000B2E6F"/>
    <w:rsid w:val="000B2EA8"/>
    <w:rsid w:val="000B2F05"/>
    <w:rsid w:val="000B3213"/>
    <w:rsid w:val="000B3745"/>
    <w:rsid w:val="000B3A6E"/>
    <w:rsid w:val="000B3D2C"/>
    <w:rsid w:val="000B3DBE"/>
    <w:rsid w:val="000B3FEE"/>
    <w:rsid w:val="000B4008"/>
    <w:rsid w:val="000B4031"/>
    <w:rsid w:val="000B47AC"/>
    <w:rsid w:val="000B481B"/>
    <w:rsid w:val="000B497F"/>
    <w:rsid w:val="000B4A1F"/>
    <w:rsid w:val="000B4A72"/>
    <w:rsid w:val="000B4B91"/>
    <w:rsid w:val="000B4CFE"/>
    <w:rsid w:val="000B4D52"/>
    <w:rsid w:val="000B4F86"/>
    <w:rsid w:val="000B4FD9"/>
    <w:rsid w:val="000B5105"/>
    <w:rsid w:val="000B52D7"/>
    <w:rsid w:val="000B53E2"/>
    <w:rsid w:val="000B5645"/>
    <w:rsid w:val="000B586D"/>
    <w:rsid w:val="000B59A3"/>
    <w:rsid w:val="000B5B9C"/>
    <w:rsid w:val="000B5C32"/>
    <w:rsid w:val="000B60F2"/>
    <w:rsid w:val="000B61AC"/>
    <w:rsid w:val="000B6413"/>
    <w:rsid w:val="000B65F1"/>
    <w:rsid w:val="000B6730"/>
    <w:rsid w:val="000B6BC3"/>
    <w:rsid w:val="000B6F76"/>
    <w:rsid w:val="000B6FF0"/>
    <w:rsid w:val="000B70E4"/>
    <w:rsid w:val="000B7143"/>
    <w:rsid w:val="000B71F0"/>
    <w:rsid w:val="000B7361"/>
    <w:rsid w:val="000B73EB"/>
    <w:rsid w:val="000B7525"/>
    <w:rsid w:val="000B776B"/>
    <w:rsid w:val="000B7AB1"/>
    <w:rsid w:val="000B7CAA"/>
    <w:rsid w:val="000C004A"/>
    <w:rsid w:val="000C0340"/>
    <w:rsid w:val="000C0776"/>
    <w:rsid w:val="000C0AEA"/>
    <w:rsid w:val="000C0CF2"/>
    <w:rsid w:val="000C0D90"/>
    <w:rsid w:val="000C0F10"/>
    <w:rsid w:val="000C0FA9"/>
    <w:rsid w:val="000C1317"/>
    <w:rsid w:val="000C1432"/>
    <w:rsid w:val="000C1511"/>
    <w:rsid w:val="000C158D"/>
    <w:rsid w:val="000C1733"/>
    <w:rsid w:val="000C1847"/>
    <w:rsid w:val="000C19CA"/>
    <w:rsid w:val="000C1C32"/>
    <w:rsid w:val="000C1C42"/>
    <w:rsid w:val="000C1CA2"/>
    <w:rsid w:val="000C1F0E"/>
    <w:rsid w:val="000C1FB2"/>
    <w:rsid w:val="000C2072"/>
    <w:rsid w:val="000C2172"/>
    <w:rsid w:val="000C2210"/>
    <w:rsid w:val="000C257C"/>
    <w:rsid w:val="000C25E7"/>
    <w:rsid w:val="000C2667"/>
    <w:rsid w:val="000C2798"/>
    <w:rsid w:val="000C28B7"/>
    <w:rsid w:val="000C2AFB"/>
    <w:rsid w:val="000C2C95"/>
    <w:rsid w:val="000C2CA3"/>
    <w:rsid w:val="000C2D3D"/>
    <w:rsid w:val="000C2D88"/>
    <w:rsid w:val="000C2E1E"/>
    <w:rsid w:val="000C30F2"/>
    <w:rsid w:val="000C3380"/>
    <w:rsid w:val="000C33E4"/>
    <w:rsid w:val="000C3459"/>
    <w:rsid w:val="000C35CC"/>
    <w:rsid w:val="000C3828"/>
    <w:rsid w:val="000C3875"/>
    <w:rsid w:val="000C3B82"/>
    <w:rsid w:val="000C3C5D"/>
    <w:rsid w:val="000C3F93"/>
    <w:rsid w:val="000C4257"/>
    <w:rsid w:val="000C4355"/>
    <w:rsid w:val="000C4513"/>
    <w:rsid w:val="000C454E"/>
    <w:rsid w:val="000C45B8"/>
    <w:rsid w:val="000C4C2D"/>
    <w:rsid w:val="000C4E68"/>
    <w:rsid w:val="000C4F51"/>
    <w:rsid w:val="000C4FB3"/>
    <w:rsid w:val="000C5032"/>
    <w:rsid w:val="000C525C"/>
    <w:rsid w:val="000C5462"/>
    <w:rsid w:val="000C5479"/>
    <w:rsid w:val="000C5486"/>
    <w:rsid w:val="000C54A4"/>
    <w:rsid w:val="000C5C42"/>
    <w:rsid w:val="000C611F"/>
    <w:rsid w:val="000C61B6"/>
    <w:rsid w:val="000C63B1"/>
    <w:rsid w:val="000C6A3C"/>
    <w:rsid w:val="000C6B77"/>
    <w:rsid w:val="000C6CAE"/>
    <w:rsid w:val="000C6D4A"/>
    <w:rsid w:val="000C6E0E"/>
    <w:rsid w:val="000C6F51"/>
    <w:rsid w:val="000C70DE"/>
    <w:rsid w:val="000C72A5"/>
    <w:rsid w:val="000C73E1"/>
    <w:rsid w:val="000C73FD"/>
    <w:rsid w:val="000C744A"/>
    <w:rsid w:val="000C765B"/>
    <w:rsid w:val="000C7717"/>
    <w:rsid w:val="000C772C"/>
    <w:rsid w:val="000C786B"/>
    <w:rsid w:val="000C7C65"/>
    <w:rsid w:val="000C7DED"/>
    <w:rsid w:val="000C7F91"/>
    <w:rsid w:val="000D02F8"/>
    <w:rsid w:val="000D041F"/>
    <w:rsid w:val="000D0749"/>
    <w:rsid w:val="000D0893"/>
    <w:rsid w:val="000D09B8"/>
    <w:rsid w:val="000D0B3A"/>
    <w:rsid w:val="000D0C8A"/>
    <w:rsid w:val="000D0C8D"/>
    <w:rsid w:val="000D1214"/>
    <w:rsid w:val="000D1252"/>
    <w:rsid w:val="000D1439"/>
    <w:rsid w:val="000D1467"/>
    <w:rsid w:val="000D1720"/>
    <w:rsid w:val="000D1C01"/>
    <w:rsid w:val="000D1C76"/>
    <w:rsid w:val="000D1DB2"/>
    <w:rsid w:val="000D2668"/>
    <w:rsid w:val="000D2787"/>
    <w:rsid w:val="000D2795"/>
    <w:rsid w:val="000D2FEE"/>
    <w:rsid w:val="000D31BA"/>
    <w:rsid w:val="000D33AA"/>
    <w:rsid w:val="000D3472"/>
    <w:rsid w:val="000D358B"/>
    <w:rsid w:val="000D35A6"/>
    <w:rsid w:val="000D385E"/>
    <w:rsid w:val="000D3DB1"/>
    <w:rsid w:val="000D3DE6"/>
    <w:rsid w:val="000D3F8B"/>
    <w:rsid w:val="000D3FBF"/>
    <w:rsid w:val="000D4063"/>
    <w:rsid w:val="000D4191"/>
    <w:rsid w:val="000D459B"/>
    <w:rsid w:val="000D4770"/>
    <w:rsid w:val="000D4891"/>
    <w:rsid w:val="000D4BE8"/>
    <w:rsid w:val="000D4F50"/>
    <w:rsid w:val="000D54D4"/>
    <w:rsid w:val="000D5522"/>
    <w:rsid w:val="000D56CD"/>
    <w:rsid w:val="000D5885"/>
    <w:rsid w:val="000D5980"/>
    <w:rsid w:val="000D5BCC"/>
    <w:rsid w:val="000D5CB1"/>
    <w:rsid w:val="000D5D66"/>
    <w:rsid w:val="000D5DA8"/>
    <w:rsid w:val="000D6093"/>
    <w:rsid w:val="000D61DE"/>
    <w:rsid w:val="000D62BD"/>
    <w:rsid w:val="000D6305"/>
    <w:rsid w:val="000D65CD"/>
    <w:rsid w:val="000D65E6"/>
    <w:rsid w:val="000D6732"/>
    <w:rsid w:val="000D6B0F"/>
    <w:rsid w:val="000D6E80"/>
    <w:rsid w:val="000D6FC8"/>
    <w:rsid w:val="000D708E"/>
    <w:rsid w:val="000D714C"/>
    <w:rsid w:val="000D7172"/>
    <w:rsid w:val="000D7199"/>
    <w:rsid w:val="000D734B"/>
    <w:rsid w:val="000D7396"/>
    <w:rsid w:val="000D739A"/>
    <w:rsid w:val="000D7437"/>
    <w:rsid w:val="000D746D"/>
    <w:rsid w:val="000D7E45"/>
    <w:rsid w:val="000D7FFA"/>
    <w:rsid w:val="000E01CD"/>
    <w:rsid w:val="000E0B2D"/>
    <w:rsid w:val="000E0F03"/>
    <w:rsid w:val="000E1338"/>
    <w:rsid w:val="000E147B"/>
    <w:rsid w:val="000E14B6"/>
    <w:rsid w:val="000E16DE"/>
    <w:rsid w:val="000E1802"/>
    <w:rsid w:val="000E1B07"/>
    <w:rsid w:val="000E1C81"/>
    <w:rsid w:val="000E2152"/>
    <w:rsid w:val="000E22C7"/>
    <w:rsid w:val="000E230E"/>
    <w:rsid w:val="000E25D6"/>
    <w:rsid w:val="000E277F"/>
    <w:rsid w:val="000E27F3"/>
    <w:rsid w:val="000E28D1"/>
    <w:rsid w:val="000E2A4A"/>
    <w:rsid w:val="000E2AA3"/>
    <w:rsid w:val="000E2EC5"/>
    <w:rsid w:val="000E3077"/>
    <w:rsid w:val="000E31AA"/>
    <w:rsid w:val="000E350D"/>
    <w:rsid w:val="000E35AA"/>
    <w:rsid w:val="000E35D1"/>
    <w:rsid w:val="000E37BD"/>
    <w:rsid w:val="000E38FE"/>
    <w:rsid w:val="000E3CA4"/>
    <w:rsid w:val="000E3E56"/>
    <w:rsid w:val="000E43B0"/>
    <w:rsid w:val="000E44C0"/>
    <w:rsid w:val="000E44E7"/>
    <w:rsid w:val="000E450A"/>
    <w:rsid w:val="000E470B"/>
    <w:rsid w:val="000E47D3"/>
    <w:rsid w:val="000E4B48"/>
    <w:rsid w:val="000E4C3F"/>
    <w:rsid w:val="000E4C54"/>
    <w:rsid w:val="000E4E1D"/>
    <w:rsid w:val="000E50D0"/>
    <w:rsid w:val="000E524B"/>
    <w:rsid w:val="000E5361"/>
    <w:rsid w:val="000E5569"/>
    <w:rsid w:val="000E559F"/>
    <w:rsid w:val="000E5768"/>
    <w:rsid w:val="000E5C5E"/>
    <w:rsid w:val="000E5EDA"/>
    <w:rsid w:val="000E5FC3"/>
    <w:rsid w:val="000E6155"/>
    <w:rsid w:val="000E65B0"/>
    <w:rsid w:val="000E65F7"/>
    <w:rsid w:val="000E6686"/>
    <w:rsid w:val="000E67EF"/>
    <w:rsid w:val="000E6CE6"/>
    <w:rsid w:val="000E6E93"/>
    <w:rsid w:val="000E6F64"/>
    <w:rsid w:val="000E709D"/>
    <w:rsid w:val="000E71C7"/>
    <w:rsid w:val="000E759A"/>
    <w:rsid w:val="000E77A0"/>
    <w:rsid w:val="000E783D"/>
    <w:rsid w:val="000E7AE0"/>
    <w:rsid w:val="000E7B86"/>
    <w:rsid w:val="000E7E36"/>
    <w:rsid w:val="000E7E37"/>
    <w:rsid w:val="000E7EDD"/>
    <w:rsid w:val="000F0058"/>
    <w:rsid w:val="000F02EC"/>
    <w:rsid w:val="000F078B"/>
    <w:rsid w:val="000F08BD"/>
    <w:rsid w:val="000F08E4"/>
    <w:rsid w:val="000F09C7"/>
    <w:rsid w:val="000F0B13"/>
    <w:rsid w:val="000F0C0B"/>
    <w:rsid w:val="000F0D29"/>
    <w:rsid w:val="000F0D44"/>
    <w:rsid w:val="000F1326"/>
    <w:rsid w:val="000F18CE"/>
    <w:rsid w:val="000F1A07"/>
    <w:rsid w:val="000F1A1A"/>
    <w:rsid w:val="000F1BCD"/>
    <w:rsid w:val="000F1CD7"/>
    <w:rsid w:val="000F1D18"/>
    <w:rsid w:val="000F1E76"/>
    <w:rsid w:val="000F1F02"/>
    <w:rsid w:val="000F20A0"/>
    <w:rsid w:val="000F22EE"/>
    <w:rsid w:val="000F259D"/>
    <w:rsid w:val="000F283C"/>
    <w:rsid w:val="000F2949"/>
    <w:rsid w:val="000F2980"/>
    <w:rsid w:val="000F2ABD"/>
    <w:rsid w:val="000F2BF4"/>
    <w:rsid w:val="000F2F5B"/>
    <w:rsid w:val="000F3008"/>
    <w:rsid w:val="000F3597"/>
    <w:rsid w:val="000F3974"/>
    <w:rsid w:val="000F3984"/>
    <w:rsid w:val="000F39C2"/>
    <w:rsid w:val="000F3A07"/>
    <w:rsid w:val="000F3AA4"/>
    <w:rsid w:val="000F3E44"/>
    <w:rsid w:val="000F4033"/>
    <w:rsid w:val="000F4272"/>
    <w:rsid w:val="000F4488"/>
    <w:rsid w:val="000F4A49"/>
    <w:rsid w:val="000F4C12"/>
    <w:rsid w:val="000F4D5F"/>
    <w:rsid w:val="000F4EE8"/>
    <w:rsid w:val="000F5391"/>
    <w:rsid w:val="000F55E1"/>
    <w:rsid w:val="000F56F3"/>
    <w:rsid w:val="000F5734"/>
    <w:rsid w:val="000F58C9"/>
    <w:rsid w:val="000F5DEF"/>
    <w:rsid w:val="000F5F83"/>
    <w:rsid w:val="000F5FB2"/>
    <w:rsid w:val="000F620B"/>
    <w:rsid w:val="000F6281"/>
    <w:rsid w:val="000F62D7"/>
    <w:rsid w:val="000F632F"/>
    <w:rsid w:val="000F6681"/>
    <w:rsid w:val="000F68E1"/>
    <w:rsid w:val="000F6905"/>
    <w:rsid w:val="000F6A3C"/>
    <w:rsid w:val="000F6B1D"/>
    <w:rsid w:val="000F6C94"/>
    <w:rsid w:val="000F6CF7"/>
    <w:rsid w:val="000F6E9A"/>
    <w:rsid w:val="000F713E"/>
    <w:rsid w:val="000F738C"/>
    <w:rsid w:val="000F7FE3"/>
    <w:rsid w:val="0010006D"/>
    <w:rsid w:val="00100387"/>
    <w:rsid w:val="00100388"/>
    <w:rsid w:val="00100921"/>
    <w:rsid w:val="00100A89"/>
    <w:rsid w:val="00100DF6"/>
    <w:rsid w:val="00100DF7"/>
    <w:rsid w:val="00100FAB"/>
    <w:rsid w:val="00100FB9"/>
    <w:rsid w:val="0010107E"/>
    <w:rsid w:val="001013D9"/>
    <w:rsid w:val="001013F9"/>
    <w:rsid w:val="00101453"/>
    <w:rsid w:val="0010146F"/>
    <w:rsid w:val="00101722"/>
    <w:rsid w:val="00101775"/>
    <w:rsid w:val="00101802"/>
    <w:rsid w:val="00101903"/>
    <w:rsid w:val="00101BE7"/>
    <w:rsid w:val="00101CE5"/>
    <w:rsid w:val="00101F85"/>
    <w:rsid w:val="0010202E"/>
    <w:rsid w:val="00102062"/>
    <w:rsid w:val="001023B2"/>
    <w:rsid w:val="00102986"/>
    <w:rsid w:val="00102ADA"/>
    <w:rsid w:val="00102B64"/>
    <w:rsid w:val="00102C36"/>
    <w:rsid w:val="00102C62"/>
    <w:rsid w:val="00102E63"/>
    <w:rsid w:val="00102EF4"/>
    <w:rsid w:val="00103344"/>
    <w:rsid w:val="00103417"/>
    <w:rsid w:val="00103558"/>
    <w:rsid w:val="00103AAF"/>
    <w:rsid w:val="00103B47"/>
    <w:rsid w:val="00103F30"/>
    <w:rsid w:val="0010425E"/>
    <w:rsid w:val="001042B2"/>
    <w:rsid w:val="001043AC"/>
    <w:rsid w:val="001043B5"/>
    <w:rsid w:val="00104515"/>
    <w:rsid w:val="001045B6"/>
    <w:rsid w:val="00104607"/>
    <w:rsid w:val="00104EBD"/>
    <w:rsid w:val="00104FBF"/>
    <w:rsid w:val="00105016"/>
    <w:rsid w:val="00105584"/>
    <w:rsid w:val="0010571F"/>
    <w:rsid w:val="001057B9"/>
    <w:rsid w:val="00105810"/>
    <w:rsid w:val="001058D2"/>
    <w:rsid w:val="00105BBE"/>
    <w:rsid w:val="00105C26"/>
    <w:rsid w:val="00105CD2"/>
    <w:rsid w:val="00106014"/>
    <w:rsid w:val="00106110"/>
    <w:rsid w:val="00106467"/>
    <w:rsid w:val="0010647D"/>
    <w:rsid w:val="001065BC"/>
    <w:rsid w:val="001065E1"/>
    <w:rsid w:val="0010686B"/>
    <w:rsid w:val="001068D4"/>
    <w:rsid w:val="00106B51"/>
    <w:rsid w:val="00106CA6"/>
    <w:rsid w:val="00106D06"/>
    <w:rsid w:val="00106FE6"/>
    <w:rsid w:val="001071C1"/>
    <w:rsid w:val="0010724D"/>
    <w:rsid w:val="0010741B"/>
    <w:rsid w:val="001077DD"/>
    <w:rsid w:val="0010787F"/>
    <w:rsid w:val="00107976"/>
    <w:rsid w:val="00107E61"/>
    <w:rsid w:val="001101DE"/>
    <w:rsid w:val="00110392"/>
    <w:rsid w:val="001105EA"/>
    <w:rsid w:val="001109A2"/>
    <w:rsid w:val="00110AC0"/>
    <w:rsid w:val="00110EA5"/>
    <w:rsid w:val="00110FA4"/>
    <w:rsid w:val="00111163"/>
    <w:rsid w:val="00111441"/>
    <w:rsid w:val="00111C2C"/>
    <w:rsid w:val="00111DAE"/>
    <w:rsid w:val="00111FE7"/>
    <w:rsid w:val="00112095"/>
    <w:rsid w:val="001120B2"/>
    <w:rsid w:val="0011217E"/>
    <w:rsid w:val="00112282"/>
    <w:rsid w:val="001122ED"/>
    <w:rsid w:val="001124BF"/>
    <w:rsid w:val="001124E7"/>
    <w:rsid w:val="0011266D"/>
    <w:rsid w:val="001126F2"/>
    <w:rsid w:val="00112861"/>
    <w:rsid w:val="00112998"/>
    <w:rsid w:val="001129F9"/>
    <w:rsid w:val="00112E8F"/>
    <w:rsid w:val="00112FDD"/>
    <w:rsid w:val="0011307C"/>
    <w:rsid w:val="00113404"/>
    <w:rsid w:val="0011353C"/>
    <w:rsid w:val="00113866"/>
    <w:rsid w:val="0011386F"/>
    <w:rsid w:val="00113964"/>
    <w:rsid w:val="00113AFA"/>
    <w:rsid w:val="00113B8E"/>
    <w:rsid w:val="00113E7A"/>
    <w:rsid w:val="00113FC3"/>
    <w:rsid w:val="001143D7"/>
    <w:rsid w:val="001146A8"/>
    <w:rsid w:val="00114A97"/>
    <w:rsid w:val="00114B3A"/>
    <w:rsid w:val="00114F40"/>
    <w:rsid w:val="00115086"/>
    <w:rsid w:val="00115397"/>
    <w:rsid w:val="0011565D"/>
    <w:rsid w:val="0011569A"/>
    <w:rsid w:val="00115B97"/>
    <w:rsid w:val="00115E46"/>
    <w:rsid w:val="00115F99"/>
    <w:rsid w:val="00116037"/>
    <w:rsid w:val="001164B8"/>
    <w:rsid w:val="001164E0"/>
    <w:rsid w:val="001165E6"/>
    <w:rsid w:val="0011688F"/>
    <w:rsid w:val="001168FE"/>
    <w:rsid w:val="00116F90"/>
    <w:rsid w:val="001170B0"/>
    <w:rsid w:val="001172E9"/>
    <w:rsid w:val="001174C2"/>
    <w:rsid w:val="001175E2"/>
    <w:rsid w:val="00117B9D"/>
    <w:rsid w:val="00117D43"/>
    <w:rsid w:val="00117DFB"/>
    <w:rsid w:val="0012022B"/>
    <w:rsid w:val="00120792"/>
    <w:rsid w:val="0012085B"/>
    <w:rsid w:val="001209B1"/>
    <w:rsid w:val="00120A22"/>
    <w:rsid w:val="00120AB2"/>
    <w:rsid w:val="00120B67"/>
    <w:rsid w:val="00120BD7"/>
    <w:rsid w:val="00120FEB"/>
    <w:rsid w:val="001211EC"/>
    <w:rsid w:val="001212BD"/>
    <w:rsid w:val="00121613"/>
    <w:rsid w:val="001217E5"/>
    <w:rsid w:val="001217F8"/>
    <w:rsid w:val="001219CF"/>
    <w:rsid w:val="00121B8E"/>
    <w:rsid w:val="00121F71"/>
    <w:rsid w:val="001220E1"/>
    <w:rsid w:val="0012216B"/>
    <w:rsid w:val="00122753"/>
    <w:rsid w:val="001227AB"/>
    <w:rsid w:val="00122902"/>
    <w:rsid w:val="00122A14"/>
    <w:rsid w:val="00122B87"/>
    <w:rsid w:val="00122BCC"/>
    <w:rsid w:val="00122BFB"/>
    <w:rsid w:val="00122CA6"/>
    <w:rsid w:val="00122CC9"/>
    <w:rsid w:val="00122DDA"/>
    <w:rsid w:val="00123492"/>
    <w:rsid w:val="001234D9"/>
    <w:rsid w:val="001237F9"/>
    <w:rsid w:val="0012392F"/>
    <w:rsid w:val="00123978"/>
    <w:rsid w:val="00123BCA"/>
    <w:rsid w:val="00123CE5"/>
    <w:rsid w:val="001242FA"/>
    <w:rsid w:val="0012451D"/>
    <w:rsid w:val="001250B5"/>
    <w:rsid w:val="001250B9"/>
    <w:rsid w:val="001252F0"/>
    <w:rsid w:val="00125327"/>
    <w:rsid w:val="0012550E"/>
    <w:rsid w:val="00125870"/>
    <w:rsid w:val="00125963"/>
    <w:rsid w:val="00125BAD"/>
    <w:rsid w:val="00125C6B"/>
    <w:rsid w:val="00125CAD"/>
    <w:rsid w:val="00125D3F"/>
    <w:rsid w:val="00125DAC"/>
    <w:rsid w:val="00125E77"/>
    <w:rsid w:val="00125FE5"/>
    <w:rsid w:val="00126577"/>
    <w:rsid w:val="00126787"/>
    <w:rsid w:val="001268BC"/>
    <w:rsid w:val="0012703D"/>
    <w:rsid w:val="00127231"/>
    <w:rsid w:val="00127285"/>
    <w:rsid w:val="00127349"/>
    <w:rsid w:val="00127589"/>
    <w:rsid w:val="00127A32"/>
    <w:rsid w:val="00130257"/>
    <w:rsid w:val="0013037D"/>
    <w:rsid w:val="00130394"/>
    <w:rsid w:val="00130588"/>
    <w:rsid w:val="00130732"/>
    <w:rsid w:val="001307AC"/>
    <w:rsid w:val="001309C3"/>
    <w:rsid w:val="00130B39"/>
    <w:rsid w:val="00130B49"/>
    <w:rsid w:val="00130CE4"/>
    <w:rsid w:val="00131044"/>
    <w:rsid w:val="00131471"/>
    <w:rsid w:val="001315E2"/>
    <w:rsid w:val="0013169E"/>
    <w:rsid w:val="00131C2F"/>
    <w:rsid w:val="00131F15"/>
    <w:rsid w:val="001324C3"/>
    <w:rsid w:val="001328B3"/>
    <w:rsid w:val="00133389"/>
    <w:rsid w:val="00133477"/>
    <w:rsid w:val="0013352F"/>
    <w:rsid w:val="001339F4"/>
    <w:rsid w:val="00133BDB"/>
    <w:rsid w:val="00133C04"/>
    <w:rsid w:val="00133C0C"/>
    <w:rsid w:val="00133CEB"/>
    <w:rsid w:val="00133F19"/>
    <w:rsid w:val="001343CC"/>
    <w:rsid w:val="001344C2"/>
    <w:rsid w:val="00134596"/>
    <w:rsid w:val="001347A4"/>
    <w:rsid w:val="00134A28"/>
    <w:rsid w:val="00134BBB"/>
    <w:rsid w:val="00134C16"/>
    <w:rsid w:val="00134F78"/>
    <w:rsid w:val="0013501E"/>
    <w:rsid w:val="001350DD"/>
    <w:rsid w:val="00135455"/>
    <w:rsid w:val="0013550B"/>
    <w:rsid w:val="001355A4"/>
    <w:rsid w:val="00135890"/>
    <w:rsid w:val="00135B3C"/>
    <w:rsid w:val="00135B83"/>
    <w:rsid w:val="00135BA0"/>
    <w:rsid w:val="00135BAE"/>
    <w:rsid w:val="00135CD2"/>
    <w:rsid w:val="00135D3F"/>
    <w:rsid w:val="00135DF5"/>
    <w:rsid w:val="0013625B"/>
    <w:rsid w:val="001362E6"/>
    <w:rsid w:val="0013645E"/>
    <w:rsid w:val="00136500"/>
    <w:rsid w:val="00136517"/>
    <w:rsid w:val="0013667C"/>
    <w:rsid w:val="00136785"/>
    <w:rsid w:val="00136979"/>
    <w:rsid w:val="00136BCA"/>
    <w:rsid w:val="00136BE6"/>
    <w:rsid w:val="001370A9"/>
    <w:rsid w:val="00137161"/>
    <w:rsid w:val="0013722E"/>
    <w:rsid w:val="00137454"/>
    <w:rsid w:val="00137A90"/>
    <w:rsid w:val="00137B24"/>
    <w:rsid w:val="00137D1A"/>
    <w:rsid w:val="00137FAB"/>
    <w:rsid w:val="00140057"/>
    <w:rsid w:val="001402DD"/>
    <w:rsid w:val="001403E7"/>
    <w:rsid w:val="0014047A"/>
    <w:rsid w:val="0014047C"/>
    <w:rsid w:val="00140CFA"/>
    <w:rsid w:val="00140F06"/>
    <w:rsid w:val="00141343"/>
    <w:rsid w:val="001414AA"/>
    <w:rsid w:val="001416F1"/>
    <w:rsid w:val="00141880"/>
    <w:rsid w:val="0014195D"/>
    <w:rsid w:val="00141B43"/>
    <w:rsid w:val="00141E80"/>
    <w:rsid w:val="00142D7E"/>
    <w:rsid w:val="00142F0F"/>
    <w:rsid w:val="0014328A"/>
    <w:rsid w:val="001432CB"/>
    <w:rsid w:val="00143315"/>
    <w:rsid w:val="001434AC"/>
    <w:rsid w:val="0014366B"/>
    <w:rsid w:val="00143B0F"/>
    <w:rsid w:val="00143C3F"/>
    <w:rsid w:val="00143CB6"/>
    <w:rsid w:val="00143D53"/>
    <w:rsid w:val="00143E01"/>
    <w:rsid w:val="00143E62"/>
    <w:rsid w:val="00143ED1"/>
    <w:rsid w:val="001441CF"/>
    <w:rsid w:val="00144C83"/>
    <w:rsid w:val="0014517A"/>
    <w:rsid w:val="001451B7"/>
    <w:rsid w:val="00145ABB"/>
    <w:rsid w:val="00145B2C"/>
    <w:rsid w:val="00146115"/>
    <w:rsid w:val="001466D3"/>
    <w:rsid w:val="001466DB"/>
    <w:rsid w:val="0014685B"/>
    <w:rsid w:val="00146951"/>
    <w:rsid w:val="001469FD"/>
    <w:rsid w:val="00146A4D"/>
    <w:rsid w:val="00146B45"/>
    <w:rsid w:val="00146B50"/>
    <w:rsid w:val="00146C91"/>
    <w:rsid w:val="00146EE4"/>
    <w:rsid w:val="00147235"/>
    <w:rsid w:val="00147481"/>
    <w:rsid w:val="00147495"/>
    <w:rsid w:val="001477E5"/>
    <w:rsid w:val="00147AE6"/>
    <w:rsid w:val="00147BD3"/>
    <w:rsid w:val="00147CC8"/>
    <w:rsid w:val="00150733"/>
    <w:rsid w:val="00150959"/>
    <w:rsid w:val="00150BC8"/>
    <w:rsid w:val="00150D5B"/>
    <w:rsid w:val="0015136B"/>
    <w:rsid w:val="001513AB"/>
    <w:rsid w:val="0015153C"/>
    <w:rsid w:val="00151614"/>
    <w:rsid w:val="00151FBC"/>
    <w:rsid w:val="001522A1"/>
    <w:rsid w:val="0015292F"/>
    <w:rsid w:val="0015324D"/>
    <w:rsid w:val="001535C0"/>
    <w:rsid w:val="00153858"/>
    <w:rsid w:val="00153ADE"/>
    <w:rsid w:val="00153D5B"/>
    <w:rsid w:val="00153DAC"/>
    <w:rsid w:val="00153EBF"/>
    <w:rsid w:val="001540FF"/>
    <w:rsid w:val="0015468F"/>
    <w:rsid w:val="00154743"/>
    <w:rsid w:val="00154992"/>
    <w:rsid w:val="001549F8"/>
    <w:rsid w:val="00154DF6"/>
    <w:rsid w:val="00154E0D"/>
    <w:rsid w:val="00154E3F"/>
    <w:rsid w:val="00154F2D"/>
    <w:rsid w:val="00155098"/>
    <w:rsid w:val="001550B6"/>
    <w:rsid w:val="00155125"/>
    <w:rsid w:val="0015513F"/>
    <w:rsid w:val="00155443"/>
    <w:rsid w:val="00155672"/>
    <w:rsid w:val="00155727"/>
    <w:rsid w:val="00155786"/>
    <w:rsid w:val="00155BB5"/>
    <w:rsid w:val="00155DE9"/>
    <w:rsid w:val="00155E59"/>
    <w:rsid w:val="001562A3"/>
    <w:rsid w:val="001565FA"/>
    <w:rsid w:val="00156622"/>
    <w:rsid w:val="0015668D"/>
    <w:rsid w:val="001568BE"/>
    <w:rsid w:val="001569E0"/>
    <w:rsid w:val="00156BBE"/>
    <w:rsid w:val="00156E44"/>
    <w:rsid w:val="00156EC9"/>
    <w:rsid w:val="00156ECA"/>
    <w:rsid w:val="00156F25"/>
    <w:rsid w:val="00157094"/>
    <w:rsid w:val="001570AD"/>
    <w:rsid w:val="001570EC"/>
    <w:rsid w:val="0015710F"/>
    <w:rsid w:val="0015761A"/>
    <w:rsid w:val="001576D3"/>
    <w:rsid w:val="001576D4"/>
    <w:rsid w:val="00157818"/>
    <w:rsid w:val="00157951"/>
    <w:rsid w:val="00157A85"/>
    <w:rsid w:val="00157D4D"/>
    <w:rsid w:val="00157D8E"/>
    <w:rsid w:val="00157DC5"/>
    <w:rsid w:val="001600E9"/>
    <w:rsid w:val="00160642"/>
    <w:rsid w:val="0016074A"/>
    <w:rsid w:val="00160907"/>
    <w:rsid w:val="00160948"/>
    <w:rsid w:val="00160BE4"/>
    <w:rsid w:val="00160E78"/>
    <w:rsid w:val="00160FEC"/>
    <w:rsid w:val="001610E5"/>
    <w:rsid w:val="00161111"/>
    <w:rsid w:val="0016165B"/>
    <w:rsid w:val="00161A74"/>
    <w:rsid w:val="00161BC8"/>
    <w:rsid w:val="00161CC0"/>
    <w:rsid w:val="00161E1A"/>
    <w:rsid w:val="00161F21"/>
    <w:rsid w:val="0016207C"/>
    <w:rsid w:val="0016209A"/>
    <w:rsid w:val="0016242C"/>
    <w:rsid w:val="00162578"/>
    <w:rsid w:val="001629C7"/>
    <w:rsid w:val="001630AE"/>
    <w:rsid w:val="001635BE"/>
    <w:rsid w:val="00163E43"/>
    <w:rsid w:val="00163ED0"/>
    <w:rsid w:val="0016409E"/>
    <w:rsid w:val="001641DA"/>
    <w:rsid w:val="0016455F"/>
    <w:rsid w:val="00164739"/>
    <w:rsid w:val="001647B0"/>
    <w:rsid w:val="00164AB8"/>
    <w:rsid w:val="00164CE7"/>
    <w:rsid w:val="00164DCD"/>
    <w:rsid w:val="0016521D"/>
    <w:rsid w:val="0016523D"/>
    <w:rsid w:val="001652E9"/>
    <w:rsid w:val="0016553F"/>
    <w:rsid w:val="0016562D"/>
    <w:rsid w:val="001656A1"/>
    <w:rsid w:val="0016590E"/>
    <w:rsid w:val="00165E28"/>
    <w:rsid w:val="001660B9"/>
    <w:rsid w:val="001661A5"/>
    <w:rsid w:val="001662BF"/>
    <w:rsid w:val="001662C7"/>
    <w:rsid w:val="00166364"/>
    <w:rsid w:val="00166593"/>
    <w:rsid w:val="00166CF9"/>
    <w:rsid w:val="00166F67"/>
    <w:rsid w:val="00166FDA"/>
    <w:rsid w:val="0016726E"/>
    <w:rsid w:val="00167371"/>
    <w:rsid w:val="001675BE"/>
    <w:rsid w:val="0016761E"/>
    <w:rsid w:val="0016765E"/>
    <w:rsid w:val="001677BE"/>
    <w:rsid w:val="001678B0"/>
    <w:rsid w:val="001679DA"/>
    <w:rsid w:val="00167BA0"/>
    <w:rsid w:val="00167D87"/>
    <w:rsid w:val="00167E7B"/>
    <w:rsid w:val="00167FF4"/>
    <w:rsid w:val="00167FF6"/>
    <w:rsid w:val="0017029F"/>
    <w:rsid w:val="00170424"/>
    <w:rsid w:val="001704B6"/>
    <w:rsid w:val="0017058E"/>
    <w:rsid w:val="001706EF"/>
    <w:rsid w:val="00170AD0"/>
    <w:rsid w:val="00171286"/>
    <w:rsid w:val="001712B2"/>
    <w:rsid w:val="001714F3"/>
    <w:rsid w:val="001716BC"/>
    <w:rsid w:val="00171848"/>
    <w:rsid w:val="00171EDF"/>
    <w:rsid w:val="0017201C"/>
    <w:rsid w:val="00172339"/>
    <w:rsid w:val="0017254C"/>
    <w:rsid w:val="00172641"/>
    <w:rsid w:val="001726F1"/>
    <w:rsid w:val="00172895"/>
    <w:rsid w:val="00172976"/>
    <w:rsid w:val="00172A43"/>
    <w:rsid w:val="00172A82"/>
    <w:rsid w:val="00172CEE"/>
    <w:rsid w:val="00172E16"/>
    <w:rsid w:val="00172E4B"/>
    <w:rsid w:val="00173487"/>
    <w:rsid w:val="001737D8"/>
    <w:rsid w:val="00173812"/>
    <w:rsid w:val="00173870"/>
    <w:rsid w:val="0017387E"/>
    <w:rsid w:val="00173B12"/>
    <w:rsid w:val="00173F45"/>
    <w:rsid w:val="001740FB"/>
    <w:rsid w:val="00174344"/>
    <w:rsid w:val="001743E1"/>
    <w:rsid w:val="00174637"/>
    <w:rsid w:val="00174799"/>
    <w:rsid w:val="00174D26"/>
    <w:rsid w:val="00174D2C"/>
    <w:rsid w:val="0017519F"/>
    <w:rsid w:val="0017586F"/>
    <w:rsid w:val="00176055"/>
    <w:rsid w:val="001766DD"/>
    <w:rsid w:val="00176862"/>
    <w:rsid w:val="00176B0A"/>
    <w:rsid w:val="00176E9E"/>
    <w:rsid w:val="0017757B"/>
    <w:rsid w:val="001777D3"/>
    <w:rsid w:val="00177CBD"/>
    <w:rsid w:val="0018027A"/>
    <w:rsid w:val="00180358"/>
    <w:rsid w:val="0018041F"/>
    <w:rsid w:val="001805BA"/>
    <w:rsid w:val="001808B6"/>
    <w:rsid w:val="00180BB5"/>
    <w:rsid w:val="00180BE0"/>
    <w:rsid w:val="00180F5C"/>
    <w:rsid w:val="00181388"/>
    <w:rsid w:val="00181554"/>
    <w:rsid w:val="0018161B"/>
    <w:rsid w:val="001816E3"/>
    <w:rsid w:val="0018171A"/>
    <w:rsid w:val="00181AEF"/>
    <w:rsid w:val="00181C44"/>
    <w:rsid w:val="00181D70"/>
    <w:rsid w:val="00181F2D"/>
    <w:rsid w:val="0018201F"/>
    <w:rsid w:val="001826FE"/>
    <w:rsid w:val="0018277E"/>
    <w:rsid w:val="00182807"/>
    <w:rsid w:val="00182866"/>
    <w:rsid w:val="00182A32"/>
    <w:rsid w:val="00182F3E"/>
    <w:rsid w:val="00182FA2"/>
    <w:rsid w:val="00183007"/>
    <w:rsid w:val="001830D7"/>
    <w:rsid w:val="001831F3"/>
    <w:rsid w:val="00183204"/>
    <w:rsid w:val="001837A5"/>
    <w:rsid w:val="0018418C"/>
    <w:rsid w:val="001841AB"/>
    <w:rsid w:val="0018488B"/>
    <w:rsid w:val="00184A2E"/>
    <w:rsid w:val="00184A83"/>
    <w:rsid w:val="00184E23"/>
    <w:rsid w:val="00184FA9"/>
    <w:rsid w:val="0018525A"/>
    <w:rsid w:val="0018526C"/>
    <w:rsid w:val="001853F6"/>
    <w:rsid w:val="00185641"/>
    <w:rsid w:val="00185646"/>
    <w:rsid w:val="00185992"/>
    <w:rsid w:val="001859BA"/>
    <w:rsid w:val="00185C66"/>
    <w:rsid w:val="00185DF9"/>
    <w:rsid w:val="001862BC"/>
    <w:rsid w:val="001862F6"/>
    <w:rsid w:val="0018688E"/>
    <w:rsid w:val="00186F89"/>
    <w:rsid w:val="001872AB"/>
    <w:rsid w:val="00187665"/>
    <w:rsid w:val="00187700"/>
    <w:rsid w:val="001877B8"/>
    <w:rsid w:val="001878B9"/>
    <w:rsid w:val="0018790F"/>
    <w:rsid w:val="001879A1"/>
    <w:rsid w:val="00187DF2"/>
    <w:rsid w:val="00187E0E"/>
    <w:rsid w:val="00187E61"/>
    <w:rsid w:val="00187F05"/>
    <w:rsid w:val="00187FE7"/>
    <w:rsid w:val="0019000A"/>
    <w:rsid w:val="001904B6"/>
    <w:rsid w:val="001905E6"/>
    <w:rsid w:val="00190B3C"/>
    <w:rsid w:val="00190FE5"/>
    <w:rsid w:val="00191038"/>
    <w:rsid w:val="001911A8"/>
    <w:rsid w:val="001911DF"/>
    <w:rsid w:val="001914D3"/>
    <w:rsid w:val="0019178B"/>
    <w:rsid w:val="001917D6"/>
    <w:rsid w:val="00191911"/>
    <w:rsid w:val="00191AE8"/>
    <w:rsid w:val="00191B2D"/>
    <w:rsid w:val="001922FC"/>
    <w:rsid w:val="00192316"/>
    <w:rsid w:val="001928A8"/>
    <w:rsid w:val="001929A7"/>
    <w:rsid w:val="00192A57"/>
    <w:rsid w:val="00192B2D"/>
    <w:rsid w:val="00192C00"/>
    <w:rsid w:val="00192C87"/>
    <w:rsid w:val="00192D50"/>
    <w:rsid w:val="00192DC7"/>
    <w:rsid w:val="00192E00"/>
    <w:rsid w:val="00193335"/>
    <w:rsid w:val="00193365"/>
    <w:rsid w:val="001933F0"/>
    <w:rsid w:val="00193B0E"/>
    <w:rsid w:val="00193D59"/>
    <w:rsid w:val="00193FFB"/>
    <w:rsid w:val="001942C3"/>
    <w:rsid w:val="001946C9"/>
    <w:rsid w:val="0019497F"/>
    <w:rsid w:val="001949D4"/>
    <w:rsid w:val="00194C54"/>
    <w:rsid w:val="00194C62"/>
    <w:rsid w:val="00194D0E"/>
    <w:rsid w:val="00194DFF"/>
    <w:rsid w:val="00195045"/>
    <w:rsid w:val="00195055"/>
    <w:rsid w:val="00195126"/>
    <w:rsid w:val="001951A7"/>
    <w:rsid w:val="00195319"/>
    <w:rsid w:val="001954AA"/>
    <w:rsid w:val="001954EC"/>
    <w:rsid w:val="00195671"/>
    <w:rsid w:val="001957BF"/>
    <w:rsid w:val="00195A3B"/>
    <w:rsid w:val="00195C0B"/>
    <w:rsid w:val="00195DD2"/>
    <w:rsid w:val="00195F8B"/>
    <w:rsid w:val="0019625E"/>
    <w:rsid w:val="00196405"/>
    <w:rsid w:val="00196781"/>
    <w:rsid w:val="001967D3"/>
    <w:rsid w:val="001968AE"/>
    <w:rsid w:val="00196D0F"/>
    <w:rsid w:val="00196E89"/>
    <w:rsid w:val="00196EBD"/>
    <w:rsid w:val="00196F19"/>
    <w:rsid w:val="00197036"/>
    <w:rsid w:val="001970FC"/>
    <w:rsid w:val="0019720A"/>
    <w:rsid w:val="001974D9"/>
    <w:rsid w:val="0019764C"/>
    <w:rsid w:val="00197923"/>
    <w:rsid w:val="00197B7B"/>
    <w:rsid w:val="001A006E"/>
    <w:rsid w:val="001A0382"/>
    <w:rsid w:val="001A070E"/>
    <w:rsid w:val="001A07A1"/>
    <w:rsid w:val="001A090F"/>
    <w:rsid w:val="001A0A26"/>
    <w:rsid w:val="001A0B49"/>
    <w:rsid w:val="001A0D77"/>
    <w:rsid w:val="001A0DA4"/>
    <w:rsid w:val="001A0DD3"/>
    <w:rsid w:val="001A0DE0"/>
    <w:rsid w:val="001A0E5D"/>
    <w:rsid w:val="001A0F43"/>
    <w:rsid w:val="001A1000"/>
    <w:rsid w:val="001A196A"/>
    <w:rsid w:val="001A19C2"/>
    <w:rsid w:val="001A1A7B"/>
    <w:rsid w:val="001A1C04"/>
    <w:rsid w:val="001A1D01"/>
    <w:rsid w:val="001A1D95"/>
    <w:rsid w:val="001A1F8B"/>
    <w:rsid w:val="001A1FBB"/>
    <w:rsid w:val="001A22EF"/>
    <w:rsid w:val="001A2565"/>
    <w:rsid w:val="001A2A1B"/>
    <w:rsid w:val="001A2A2F"/>
    <w:rsid w:val="001A2A4D"/>
    <w:rsid w:val="001A2AB3"/>
    <w:rsid w:val="001A2B6C"/>
    <w:rsid w:val="001A2C53"/>
    <w:rsid w:val="001A2D05"/>
    <w:rsid w:val="001A2D1C"/>
    <w:rsid w:val="001A2E40"/>
    <w:rsid w:val="001A331E"/>
    <w:rsid w:val="001A36DD"/>
    <w:rsid w:val="001A386B"/>
    <w:rsid w:val="001A3960"/>
    <w:rsid w:val="001A3BA6"/>
    <w:rsid w:val="001A3DD1"/>
    <w:rsid w:val="001A436E"/>
    <w:rsid w:val="001A4909"/>
    <w:rsid w:val="001A51DE"/>
    <w:rsid w:val="001A52BA"/>
    <w:rsid w:val="001A5602"/>
    <w:rsid w:val="001A56E1"/>
    <w:rsid w:val="001A574B"/>
    <w:rsid w:val="001A587B"/>
    <w:rsid w:val="001A5DE3"/>
    <w:rsid w:val="001A5E33"/>
    <w:rsid w:val="001A6359"/>
    <w:rsid w:val="001A6466"/>
    <w:rsid w:val="001A6E46"/>
    <w:rsid w:val="001A6F76"/>
    <w:rsid w:val="001A702B"/>
    <w:rsid w:val="001A7041"/>
    <w:rsid w:val="001A718D"/>
    <w:rsid w:val="001A71A0"/>
    <w:rsid w:val="001A72C1"/>
    <w:rsid w:val="001A79DB"/>
    <w:rsid w:val="001A7CE7"/>
    <w:rsid w:val="001A7FCB"/>
    <w:rsid w:val="001B00DB"/>
    <w:rsid w:val="001B011B"/>
    <w:rsid w:val="001B032E"/>
    <w:rsid w:val="001B0529"/>
    <w:rsid w:val="001B07D2"/>
    <w:rsid w:val="001B1274"/>
    <w:rsid w:val="001B15A8"/>
    <w:rsid w:val="001B16E5"/>
    <w:rsid w:val="001B1762"/>
    <w:rsid w:val="001B17AC"/>
    <w:rsid w:val="001B1874"/>
    <w:rsid w:val="001B1990"/>
    <w:rsid w:val="001B1FF3"/>
    <w:rsid w:val="001B22DC"/>
    <w:rsid w:val="001B23A7"/>
    <w:rsid w:val="001B2496"/>
    <w:rsid w:val="001B25D5"/>
    <w:rsid w:val="001B26BE"/>
    <w:rsid w:val="001B2720"/>
    <w:rsid w:val="001B2A50"/>
    <w:rsid w:val="001B2AF9"/>
    <w:rsid w:val="001B3034"/>
    <w:rsid w:val="001B3A5D"/>
    <w:rsid w:val="001B3AA2"/>
    <w:rsid w:val="001B3BF0"/>
    <w:rsid w:val="001B3FC7"/>
    <w:rsid w:val="001B4121"/>
    <w:rsid w:val="001B41AB"/>
    <w:rsid w:val="001B43E4"/>
    <w:rsid w:val="001B4A39"/>
    <w:rsid w:val="001B4ADE"/>
    <w:rsid w:val="001B4B60"/>
    <w:rsid w:val="001B4CBE"/>
    <w:rsid w:val="001B4EC3"/>
    <w:rsid w:val="001B4EC5"/>
    <w:rsid w:val="001B4F78"/>
    <w:rsid w:val="001B5315"/>
    <w:rsid w:val="001B54DE"/>
    <w:rsid w:val="001B5649"/>
    <w:rsid w:val="001B5801"/>
    <w:rsid w:val="001B588D"/>
    <w:rsid w:val="001B5970"/>
    <w:rsid w:val="001B5AC1"/>
    <w:rsid w:val="001B5AEB"/>
    <w:rsid w:val="001B5B94"/>
    <w:rsid w:val="001B5BC4"/>
    <w:rsid w:val="001B5DBD"/>
    <w:rsid w:val="001B6317"/>
    <w:rsid w:val="001B64A3"/>
    <w:rsid w:val="001B667A"/>
    <w:rsid w:val="001B6856"/>
    <w:rsid w:val="001B69B1"/>
    <w:rsid w:val="001B6AE0"/>
    <w:rsid w:val="001B6B0A"/>
    <w:rsid w:val="001B6C7C"/>
    <w:rsid w:val="001B6C80"/>
    <w:rsid w:val="001B6EF3"/>
    <w:rsid w:val="001B7A47"/>
    <w:rsid w:val="001B7A98"/>
    <w:rsid w:val="001B7DB3"/>
    <w:rsid w:val="001B7E4C"/>
    <w:rsid w:val="001B7E8C"/>
    <w:rsid w:val="001C0303"/>
    <w:rsid w:val="001C03C0"/>
    <w:rsid w:val="001C0D2C"/>
    <w:rsid w:val="001C122A"/>
    <w:rsid w:val="001C12DE"/>
    <w:rsid w:val="001C13F2"/>
    <w:rsid w:val="001C161D"/>
    <w:rsid w:val="001C1621"/>
    <w:rsid w:val="001C1B45"/>
    <w:rsid w:val="001C1CCF"/>
    <w:rsid w:val="001C1F37"/>
    <w:rsid w:val="001C1F80"/>
    <w:rsid w:val="001C2139"/>
    <w:rsid w:val="001C2195"/>
    <w:rsid w:val="001C223A"/>
    <w:rsid w:val="001C24A0"/>
    <w:rsid w:val="001C26A5"/>
    <w:rsid w:val="001C2794"/>
    <w:rsid w:val="001C2825"/>
    <w:rsid w:val="001C305B"/>
    <w:rsid w:val="001C3337"/>
    <w:rsid w:val="001C3459"/>
    <w:rsid w:val="001C36BF"/>
    <w:rsid w:val="001C375D"/>
    <w:rsid w:val="001C3A00"/>
    <w:rsid w:val="001C3AB5"/>
    <w:rsid w:val="001C3ABB"/>
    <w:rsid w:val="001C3BC9"/>
    <w:rsid w:val="001C3C9B"/>
    <w:rsid w:val="001C403D"/>
    <w:rsid w:val="001C41A3"/>
    <w:rsid w:val="001C4333"/>
    <w:rsid w:val="001C454F"/>
    <w:rsid w:val="001C45F9"/>
    <w:rsid w:val="001C4731"/>
    <w:rsid w:val="001C47BE"/>
    <w:rsid w:val="001C4C19"/>
    <w:rsid w:val="001C4C4C"/>
    <w:rsid w:val="001C4D19"/>
    <w:rsid w:val="001C4EB5"/>
    <w:rsid w:val="001C5039"/>
    <w:rsid w:val="001C516C"/>
    <w:rsid w:val="001C52AF"/>
    <w:rsid w:val="001C53C6"/>
    <w:rsid w:val="001C55DB"/>
    <w:rsid w:val="001C5A7C"/>
    <w:rsid w:val="001C5E05"/>
    <w:rsid w:val="001C6113"/>
    <w:rsid w:val="001C6520"/>
    <w:rsid w:val="001C66FE"/>
    <w:rsid w:val="001C67E1"/>
    <w:rsid w:val="001C6AB6"/>
    <w:rsid w:val="001C6B09"/>
    <w:rsid w:val="001C6BF9"/>
    <w:rsid w:val="001C6EE1"/>
    <w:rsid w:val="001C6F90"/>
    <w:rsid w:val="001C70F8"/>
    <w:rsid w:val="001C715D"/>
    <w:rsid w:val="001C7286"/>
    <w:rsid w:val="001C7451"/>
    <w:rsid w:val="001C7663"/>
    <w:rsid w:val="001C77CC"/>
    <w:rsid w:val="001C7835"/>
    <w:rsid w:val="001C78CF"/>
    <w:rsid w:val="001C791E"/>
    <w:rsid w:val="001C7E39"/>
    <w:rsid w:val="001C7EA8"/>
    <w:rsid w:val="001D02E9"/>
    <w:rsid w:val="001D04F9"/>
    <w:rsid w:val="001D0596"/>
    <w:rsid w:val="001D069E"/>
    <w:rsid w:val="001D088A"/>
    <w:rsid w:val="001D08B5"/>
    <w:rsid w:val="001D0AA3"/>
    <w:rsid w:val="001D0B19"/>
    <w:rsid w:val="001D0B21"/>
    <w:rsid w:val="001D0F0A"/>
    <w:rsid w:val="001D0F5D"/>
    <w:rsid w:val="001D12F9"/>
    <w:rsid w:val="001D1979"/>
    <w:rsid w:val="001D1B11"/>
    <w:rsid w:val="001D2020"/>
    <w:rsid w:val="001D2259"/>
    <w:rsid w:val="001D2547"/>
    <w:rsid w:val="001D2BBA"/>
    <w:rsid w:val="001D2BDD"/>
    <w:rsid w:val="001D2C3C"/>
    <w:rsid w:val="001D2C4C"/>
    <w:rsid w:val="001D3030"/>
    <w:rsid w:val="001D3376"/>
    <w:rsid w:val="001D348F"/>
    <w:rsid w:val="001D34D4"/>
    <w:rsid w:val="001D358D"/>
    <w:rsid w:val="001D3603"/>
    <w:rsid w:val="001D3965"/>
    <w:rsid w:val="001D3B76"/>
    <w:rsid w:val="001D3DD8"/>
    <w:rsid w:val="001D3E1B"/>
    <w:rsid w:val="001D4050"/>
    <w:rsid w:val="001D42B9"/>
    <w:rsid w:val="001D43EA"/>
    <w:rsid w:val="001D45D4"/>
    <w:rsid w:val="001D4652"/>
    <w:rsid w:val="001D488D"/>
    <w:rsid w:val="001D48FF"/>
    <w:rsid w:val="001D492A"/>
    <w:rsid w:val="001D4AC9"/>
    <w:rsid w:val="001D4F21"/>
    <w:rsid w:val="001D5251"/>
    <w:rsid w:val="001D565E"/>
    <w:rsid w:val="001D568D"/>
    <w:rsid w:val="001D5923"/>
    <w:rsid w:val="001D5BB4"/>
    <w:rsid w:val="001D5BBD"/>
    <w:rsid w:val="001D5BEF"/>
    <w:rsid w:val="001D60E8"/>
    <w:rsid w:val="001D6181"/>
    <w:rsid w:val="001D62D1"/>
    <w:rsid w:val="001D6411"/>
    <w:rsid w:val="001D67B1"/>
    <w:rsid w:val="001D67CB"/>
    <w:rsid w:val="001D6AC5"/>
    <w:rsid w:val="001D6D2F"/>
    <w:rsid w:val="001D6DA2"/>
    <w:rsid w:val="001D6E90"/>
    <w:rsid w:val="001D7400"/>
    <w:rsid w:val="001D7784"/>
    <w:rsid w:val="001D7B58"/>
    <w:rsid w:val="001D7D85"/>
    <w:rsid w:val="001D7D9B"/>
    <w:rsid w:val="001D7FE7"/>
    <w:rsid w:val="001E049F"/>
    <w:rsid w:val="001E0586"/>
    <w:rsid w:val="001E05A7"/>
    <w:rsid w:val="001E069D"/>
    <w:rsid w:val="001E0B51"/>
    <w:rsid w:val="001E0B77"/>
    <w:rsid w:val="001E0D23"/>
    <w:rsid w:val="001E0FA0"/>
    <w:rsid w:val="001E10F1"/>
    <w:rsid w:val="001E11E9"/>
    <w:rsid w:val="001E14D5"/>
    <w:rsid w:val="001E1509"/>
    <w:rsid w:val="001E1A8B"/>
    <w:rsid w:val="001E1B98"/>
    <w:rsid w:val="001E20CB"/>
    <w:rsid w:val="001E2345"/>
    <w:rsid w:val="001E2535"/>
    <w:rsid w:val="001E26AB"/>
    <w:rsid w:val="001E26AD"/>
    <w:rsid w:val="001E289B"/>
    <w:rsid w:val="001E2C40"/>
    <w:rsid w:val="001E2D13"/>
    <w:rsid w:val="001E2EAC"/>
    <w:rsid w:val="001E2ED4"/>
    <w:rsid w:val="001E32A0"/>
    <w:rsid w:val="001E33E9"/>
    <w:rsid w:val="001E3445"/>
    <w:rsid w:val="001E35D8"/>
    <w:rsid w:val="001E3880"/>
    <w:rsid w:val="001E3CCF"/>
    <w:rsid w:val="001E3E01"/>
    <w:rsid w:val="001E4403"/>
    <w:rsid w:val="001E4629"/>
    <w:rsid w:val="001E4692"/>
    <w:rsid w:val="001E4A41"/>
    <w:rsid w:val="001E4E39"/>
    <w:rsid w:val="001E4FF3"/>
    <w:rsid w:val="001E52CD"/>
    <w:rsid w:val="001E542F"/>
    <w:rsid w:val="001E5681"/>
    <w:rsid w:val="001E5894"/>
    <w:rsid w:val="001E5A7A"/>
    <w:rsid w:val="001E5CE0"/>
    <w:rsid w:val="001E5DC9"/>
    <w:rsid w:val="001E60EA"/>
    <w:rsid w:val="001E623C"/>
    <w:rsid w:val="001E66B6"/>
    <w:rsid w:val="001E6BA1"/>
    <w:rsid w:val="001E6D10"/>
    <w:rsid w:val="001E6DA8"/>
    <w:rsid w:val="001E7385"/>
    <w:rsid w:val="001E787D"/>
    <w:rsid w:val="001E79F5"/>
    <w:rsid w:val="001E7B7B"/>
    <w:rsid w:val="001E7BC6"/>
    <w:rsid w:val="001E7C70"/>
    <w:rsid w:val="001E7D13"/>
    <w:rsid w:val="001E7FE9"/>
    <w:rsid w:val="001F0511"/>
    <w:rsid w:val="001F05D0"/>
    <w:rsid w:val="001F0BAC"/>
    <w:rsid w:val="001F0CE4"/>
    <w:rsid w:val="001F0CF8"/>
    <w:rsid w:val="001F0D73"/>
    <w:rsid w:val="001F1104"/>
    <w:rsid w:val="001F13C1"/>
    <w:rsid w:val="001F15E0"/>
    <w:rsid w:val="001F1700"/>
    <w:rsid w:val="001F1723"/>
    <w:rsid w:val="001F1762"/>
    <w:rsid w:val="001F1837"/>
    <w:rsid w:val="001F18EF"/>
    <w:rsid w:val="001F1A77"/>
    <w:rsid w:val="001F1E9A"/>
    <w:rsid w:val="001F202F"/>
    <w:rsid w:val="001F2122"/>
    <w:rsid w:val="001F27C5"/>
    <w:rsid w:val="001F29BF"/>
    <w:rsid w:val="001F2B2F"/>
    <w:rsid w:val="001F35CE"/>
    <w:rsid w:val="001F3652"/>
    <w:rsid w:val="001F36E6"/>
    <w:rsid w:val="001F37B4"/>
    <w:rsid w:val="001F37BA"/>
    <w:rsid w:val="001F39C1"/>
    <w:rsid w:val="001F3CB9"/>
    <w:rsid w:val="001F3D9C"/>
    <w:rsid w:val="001F3E10"/>
    <w:rsid w:val="001F424D"/>
    <w:rsid w:val="001F446D"/>
    <w:rsid w:val="001F4899"/>
    <w:rsid w:val="001F4AE4"/>
    <w:rsid w:val="001F4DB4"/>
    <w:rsid w:val="001F4DD0"/>
    <w:rsid w:val="001F5047"/>
    <w:rsid w:val="001F599A"/>
    <w:rsid w:val="001F5AB3"/>
    <w:rsid w:val="001F5BDB"/>
    <w:rsid w:val="001F5C40"/>
    <w:rsid w:val="001F5C6D"/>
    <w:rsid w:val="001F5E16"/>
    <w:rsid w:val="001F63A0"/>
    <w:rsid w:val="001F655C"/>
    <w:rsid w:val="001F693F"/>
    <w:rsid w:val="001F69E0"/>
    <w:rsid w:val="001F6A7F"/>
    <w:rsid w:val="001F6B0A"/>
    <w:rsid w:val="001F6B6F"/>
    <w:rsid w:val="001F6CA4"/>
    <w:rsid w:val="001F6E15"/>
    <w:rsid w:val="001F6FD2"/>
    <w:rsid w:val="001F7019"/>
    <w:rsid w:val="001F7308"/>
    <w:rsid w:val="001F7441"/>
    <w:rsid w:val="001F748D"/>
    <w:rsid w:val="001F763C"/>
    <w:rsid w:val="001F77EB"/>
    <w:rsid w:val="001F78CA"/>
    <w:rsid w:val="001F7997"/>
    <w:rsid w:val="001F7B2A"/>
    <w:rsid w:val="001F7D56"/>
    <w:rsid w:val="002000F2"/>
    <w:rsid w:val="00200337"/>
    <w:rsid w:val="0020037E"/>
    <w:rsid w:val="0020057E"/>
    <w:rsid w:val="00200750"/>
    <w:rsid w:val="00200E6E"/>
    <w:rsid w:val="00201219"/>
    <w:rsid w:val="00201320"/>
    <w:rsid w:val="0020135F"/>
    <w:rsid w:val="00201B62"/>
    <w:rsid w:val="00201EE5"/>
    <w:rsid w:val="0020204A"/>
    <w:rsid w:val="00202098"/>
    <w:rsid w:val="002020F8"/>
    <w:rsid w:val="00202616"/>
    <w:rsid w:val="00202690"/>
    <w:rsid w:val="00202907"/>
    <w:rsid w:val="00202937"/>
    <w:rsid w:val="00202BFF"/>
    <w:rsid w:val="002031A3"/>
    <w:rsid w:val="00203445"/>
    <w:rsid w:val="0020347E"/>
    <w:rsid w:val="002035AF"/>
    <w:rsid w:val="002036BE"/>
    <w:rsid w:val="0020391A"/>
    <w:rsid w:val="00203BD1"/>
    <w:rsid w:val="002041FD"/>
    <w:rsid w:val="00204582"/>
    <w:rsid w:val="00204881"/>
    <w:rsid w:val="00204A07"/>
    <w:rsid w:val="00204A0E"/>
    <w:rsid w:val="00204B95"/>
    <w:rsid w:val="00204DDC"/>
    <w:rsid w:val="00204E3C"/>
    <w:rsid w:val="00204F5A"/>
    <w:rsid w:val="002052AC"/>
    <w:rsid w:val="00205804"/>
    <w:rsid w:val="0020585C"/>
    <w:rsid w:val="00205BB8"/>
    <w:rsid w:val="00205CA0"/>
    <w:rsid w:val="00205F79"/>
    <w:rsid w:val="0020602F"/>
    <w:rsid w:val="0020609E"/>
    <w:rsid w:val="002067F5"/>
    <w:rsid w:val="00206913"/>
    <w:rsid w:val="0020693B"/>
    <w:rsid w:val="0020695F"/>
    <w:rsid w:val="00206C72"/>
    <w:rsid w:val="00206E5B"/>
    <w:rsid w:val="00206EFF"/>
    <w:rsid w:val="00206F53"/>
    <w:rsid w:val="00207009"/>
    <w:rsid w:val="00207127"/>
    <w:rsid w:val="00207318"/>
    <w:rsid w:val="002074DA"/>
    <w:rsid w:val="002074F5"/>
    <w:rsid w:val="0020777B"/>
    <w:rsid w:val="00207B24"/>
    <w:rsid w:val="00207B91"/>
    <w:rsid w:val="00207C18"/>
    <w:rsid w:val="00207DC6"/>
    <w:rsid w:val="00207E81"/>
    <w:rsid w:val="00207F44"/>
    <w:rsid w:val="002101B6"/>
    <w:rsid w:val="0021022E"/>
    <w:rsid w:val="00210AEF"/>
    <w:rsid w:val="00210C62"/>
    <w:rsid w:val="00210EB2"/>
    <w:rsid w:val="00210FF6"/>
    <w:rsid w:val="0021100C"/>
    <w:rsid w:val="002111D1"/>
    <w:rsid w:val="002112EC"/>
    <w:rsid w:val="0021130F"/>
    <w:rsid w:val="00211333"/>
    <w:rsid w:val="0021148F"/>
    <w:rsid w:val="0021163A"/>
    <w:rsid w:val="002116EE"/>
    <w:rsid w:val="002117D4"/>
    <w:rsid w:val="00211AAE"/>
    <w:rsid w:val="002121DB"/>
    <w:rsid w:val="0021246D"/>
    <w:rsid w:val="00212677"/>
    <w:rsid w:val="002126C4"/>
    <w:rsid w:val="0021292D"/>
    <w:rsid w:val="00212B98"/>
    <w:rsid w:val="00212D43"/>
    <w:rsid w:val="00212D47"/>
    <w:rsid w:val="002130D3"/>
    <w:rsid w:val="002130EA"/>
    <w:rsid w:val="002133C2"/>
    <w:rsid w:val="002136B4"/>
    <w:rsid w:val="00213B7C"/>
    <w:rsid w:val="00213BC4"/>
    <w:rsid w:val="00213C71"/>
    <w:rsid w:val="00214019"/>
    <w:rsid w:val="002140C6"/>
    <w:rsid w:val="002142D7"/>
    <w:rsid w:val="002143B2"/>
    <w:rsid w:val="00214506"/>
    <w:rsid w:val="0021450C"/>
    <w:rsid w:val="00214860"/>
    <w:rsid w:val="00214C63"/>
    <w:rsid w:val="00214C77"/>
    <w:rsid w:val="00214D91"/>
    <w:rsid w:val="0021522F"/>
    <w:rsid w:val="0021535D"/>
    <w:rsid w:val="0021543C"/>
    <w:rsid w:val="00215B8B"/>
    <w:rsid w:val="00215C2D"/>
    <w:rsid w:val="00215DF3"/>
    <w:rsid w:val="00215EF3"/>
    <w:rsid w:val="0021604B"/>
    <w:rsid w:val="00216263"/>
    <w:rsid w:val="0021629F"/>
    <w:rsid w:val="0021636A"/>
    <w:rsid w:val="002164C9"/>
    <w:rsid w:val="002166C5"/>
    <w:rsid w:val="0021679D"/>
    <w:rsid w:val="002167D7"/>
    <w:rsid w:val="00216979"/>
    <w:rsid w:val="00216CCB"/>
    <w:rsid w:val="00216DF7"/>
    <w:rsid w:val="00216EC2"/>
    <w:rsid w:val="00216F61"/>
    <w:rsid w:val="002171FA"/>
    <w:rsid w:val="00217732"/>
    <w:rsid w:val="002179B6"/>
    <w:rsid w:val="00217A3D"/>
    <w:rsid w:val="00217B95"/>
    <w:rsid w:val="00217B9C"/>
    <w:rsid w:val="00217C8A"/>
    <w:rsid w:val="00217CE8"/>
    <w:rsid w:val="00217D88"/>
    <w:rsid w:val="0022005D"/>
    <w:rsid w:val="002201B1"/>
    <w:rsid w:val="00220716"/>
    <w:rsid w:val="00220788"/>
    <w:rsid w:val="00220790"/>
    <w:rsid w:val="0022087C"/>
    <w:rsid w:val="00220923"/>
    <w:rsid w:val="00220963"/>
    <w:rsid w:val="002210C1"/>
    <w:rsid w:val="002212F3"/>
    <w:rsid w:val="002215BB"/>
    <w:rsid w:val="00221800"/>
    <w:rsid w:val="00221AB7"/>
    <w:rsid w:val="00221ADC"/>
    <w:rsid w:val="00221B57"/>
    <w:rsid w:val="00221CD7"/>
    <w:rsid w:val="00221E6B"/>
    <w:rsid w:val="0022201B"/>
    <w:rsid w:val="002228D7"/>
    <w:rsid w:val="00222AEC"/>
    <w:rsid w:val="00222B05"/>
    <w:rsid w:val="00222D49"/>
    <w:rsid w:val="00222DEC"/>
    <w:rsid w:val="00222E9E"/>
    <w:rsid w:val="00222F1A"/>
    <w:rsid w:val="0022313A"/>
    <w:rsid w:val="002231E7"/>
    <w:rsid w:val="0022323A"/>
    <w:rsid w:val="00223769"/>
    <w:rsid w:val="002238B5"/>
    <w:rsid w:val="00223E80"/>
    <w:rsid w:val="00223EA2"/>
    <w:rsid w:val="0022427F"/>
    <w:rsid w:val="002244E2"/>
    <w:rsid w:val="00224743"/>
    <w:rsid w:val="00224805"/>
    <w:rsid w:val="002255E1"/>
    <w:rsid w:val="00225888"/>
    <w:rsid w:val="00225B3A"/>
    <w:rsid w:val="00225B5E"/>
    <w:rsid w:val="00225BC7"/>
    <w:rsid w:val="00225C0C"/>
    <w:rsid w:val="00225D8B"/>
    <w:rsid w:val="00225E4B"/>
    <w:rsid w:val="00225E72"/>
    <w:rsid w:val="00225EF6"/>
    <w:rsid w:val="00225F6C"/>
    <w:rsid w:val="00226005"/>
    <w:rsid w:val="002260CA"/>
    <w:rsid w:val="002260E5"/>
    <w:rsid w:val="00226430"/>
    <w:rsid w:val="0022664B"/>
    <w:rsid w:val="002266EF"/>
    <w:rsid w:val="002269FC"/>
    <w:rsid w:val="00226B24"/>
    <w:rsid w:val="00226B4A"/>
    <w:rsid w:val="00226D32"/>
    <w:rsid w:val="00227008"/>
    <w:rsid w:val="002275E7"/>
    <w:rsid w:val="00227712"/>
    <w:rsid w:val="00227963"/>
    <w:rsid w:val="00227E61"/>
    <w:rsid w:val="002300DB"/>
    <w:rsid w:val="00230109"/>
    <w:rsid w:val="00230410"/>
    <w:rsid w:val="0023052C"/>
    <w:rsid w:val="002306B6"/>
    <w:rsid w:val="002307A3"/>
    <w:rsid w:val="00230984"/>
    <w:rsid w:val="002309A6"/>
    <w:rsid w:val="002309E2"/>
    <w:rsid w:val="00230D65"/>
    <w:rsid w:val="00231094"/>
    <w:rsid w:val="0023148F"/>
    <w:rsid w:val="0023177F"/>
    <w:rsid w:val="00231873"/>
    <w:rsid w:val="0023189C"/>
    <w:rsid w:val="0023192B"/>
    <w:rsid w:val="00231B76"/>
    <w:rsid w:val="00232127"/>
    <w:rsid w:val="0023235E"/>
    <w:rsid w:val="0023244D"/>
    <w:rsid w:val="0023250A"/>
    <w:rsid w:val="00232518"/>
    <w:rsid w:val="00232763"/>
    <w:rsid w:val="00232939"/>
    <w:rsid w:val="00232D1A"/>
    <w:rsid w:val="00232E43"/>
    <w:rsid w:val="00232E7E"/>
    <w:rsid w:val="00233128"/>
    <w:rsid w:val="00233A25"/>
    <w:rsid w:val="00233A76"/>
    <w:rsid w:val="00233D96"/>
    <w:rsid w:val="002342A0"/>
    <w:rsid w:val="00234386"/>
    <w:rsid w:val="002343B2"/>
    <w:rsid w:val="00234401"/>
    <w:rsid w:val="0023488E"/>
    <w:rsid w:val="0023499F"/>
    <w:rsid w:val="00234A61"/>
    <w:rsid w:val="00234BA9"/>
    <w:rsid w:val="0023518E"/>
    <w:rsid w:val="00235300"/>
    <w:rsid w:val="00235ED1"/>
    <w:rsid w:val="00236059"/>
    <w:rsid w:val="002360F1"/>
    <w:rsid w:val="002361EB"/>
    <w:rsid w:val="00236411"/>
    <w:rsid w:val="002364E8"/>
    <w:rsid w:val="00236545"/>
    <w:rsid w:val="00236769"/>
    <w:rsid w:val="00236D08"/>
    <w:rsid w:val="00236F9B"/>
    <w:rsid w:val="00236FE5"/>
    <w:rsid w:val="00237552"/>
    <w:rsid w:val="00237954"/>
    <w:rsid w:val="002401B0"/>
    <w:rsid w:val="00240214"/>
    <w:rsid w:val="0024037B"/>
    <w:rsid w:val="002403CC"/>
    <w:rsid w:val="002407BC"/>
    <w:rsid w:val="00240930"/>
    <w:rsid w:val="00240D46"/>
    <w:rsid w:val="00240D9F"/>
    <w:rsid w:val="00240DE7"/>
    <w:rsid w:val="0024111A"/>
    <w:rsid w:val="002412EC"/>
    <w:rsid w:val="00241793"/>
    <w:rsid w:val="00241BFC"/>
    <w:rsid w:val="002420B1"/>
    <w:rsid w:val="00242268"/>
    <w:rsid w:val="00242531"/>
    <w:rsid w:val="002428B1"/>
    <w:rsid w:val="002429C1"/>
    <w:rsid w:val="002429C8"/>
    <w:rsid w:val="00242F7D"/>
    <w:rsid w:val="00243450"/>
    <w:rsid w:val="00243B39"/>
    <w:rsid w:val="00243F90"/>
    <w:rsid w:val="002442E8"/>
    <w:rsid w:val="0024445D"/>
    <w:rsid w:val="00244466"/>
    <w:rsid w:val="00244477"/>
    <w:rsid w:val="00244680"/>
    <w:rsid w:val="00244816"/>
    <w:rsid w:val="00244977"/>
    <w:rsid w:val="00244A9C"/>
    <w:rsid w:val="00244E12"/>
    <w:rsid w:val="00245241"/>
    <w:rsid w:val="00245347"/>
    <w:rsid w:val="002457DE"/>
    <w:rsid w:val="00245C22"/>
    <w:rsid w:val="00245CBE"/>
    <w:rsid w:val="00245EDE"/>
    <w:rsid w:val="0024602B"/>
    <w:rsid w:val="00246435"/>
    <w:rsid w:val="00246457"/>
    <w:rsid w:val="002464F2"/>
    <w:rsid w:val="002466BC"/>
    <w:rsid w:val="00246BCF"/>
    <w:rsid w:val="00246C3E"/>
    <w:rsid w:val="00246E23"/>
    <w:rsid w:val="0024702F"/>
    <w:rsid w:val="00247148"/>
    <w:rsid w:val="0024739F"/>
    <w:rsid w:val="00247487"/>
    <w:rsid w:val="00247517"/>
    <w:rsid w:val="00247530"/>
    <w:rsid w:val="002479BA"/>
    <w:rsid w:val="00250041"/>
    <w:rsid w:val="0025051C"/>
    <w:rsid w:val="00250532"/>
    <w:rsid w:val="0025061B"/>
    <w:rsid w:val="002507CB"/>
    <w:rsid w:val="00250907"/>
    <w:rsid w:val="0025097F"/>
    <w:rsid w:val="00250D15"/>
    <w:rsid w:val="00250E00"/>
    <w:rsid w:val="0025100C"/>
    <w:rsid w:val="00251151"/>
    <w:rsid w:val="00251245"/>
    <w:rsid w:val="0025141E"/>
    <w:rsid w:val="002517D6"/>
    <w:rsid w:val="002518D4"/>
    <w:rsid w:val="002519F5"/>
    <w:rsid w:val="00251C03"/>
    <w:rsid w:val="00251CA2"/>
    <w:rsid w:val="00251CF3"/>
    <w:rsid w:val="00251F98"/>
    <w:rsid w:val="0025206A"/>
    <w:rsid w:val="00252347"/>
    <w:rsid w:val="002523E1"/>
    <w:rsid w:val="0025247D"/>
    <w:rsid w:val="0025268E"/>
    <w:rsid w:val="0025295C"/>
    <w:rsid w:val="00252AEA"/>
    <w:rsid w:val="00252B5F"/>
    <w:rsid w:val="002531F6"/>
    <w:rsid w:val="0025325C"/>
    <w:rsid w:val="00253477"/>
    <w:rsid w:val="00253807"/>
    <w:rsid w:val="002538E0"/>
    <w:rsid w:val="00253A0C"/>
    <w:rsid w:val="00253D15"/>
    <w:rsid w:val="00253DE7"/>
    <w:rsid w:val="00253EA5"/>
    <w:rsid w:val="00253EA7"/>
    <w:rsid w:val="00253FCC"/>
    <w:rsid w:val="00254304"/>
    <w:rsid w:val="00254414"/>
    <w:rsid w:val="00254950"/>
    <w:rsid w:val="00254B38"/>
    <w:rsid w:val="00254C6B"/>
    <w:rsid w:val="00254C89"/>
    <w:rsid w:val="00254CE0"/>
    <w:rsid w:val="00254F13"/>
    <w:rsid w:val="00255046"/>
    <w:rsid w:val="002550D8"/>
    <w:rsid w:val="00255222"/>
    <w:rsid w:val="002555EB"/>
    <w:rsid w:val="0025594B"/>
    <w:rsid w:val="00255AC2"/>
    <w:rsid w:val="00255CB0"/>
    <w:rsid w:val="00255D56"/>
    <w:rsid w:val="002562BF"/>
    <w:rsid w:val="002562C2"/>
    <w:rsid w:val="0025684D"/>
    <w:rsid w:val="00256923"/>
    <w:rsid w:val="00256BD8"/>
    <w:rsid w:val="00256DD4"/>
    <w:rsid w:val="00256E35"/>
    <w:rsid w:val="0025718C"/>
    <w:rsid w:val="002571BC"/>
    <w:rsid w:val="00257414"/>
    <w:rsid w:val="0025758C"/>
    <w:rsid w:val="002576E0"/>
    <w:rsid w:val="002578F3"/>
    <w:rsid w:val="002579A7"/>
    <w:rsid w:val="00257BE6"/>
    <w:rsid w:val="00257C93"/>
    <w:rsid w:val="00257E02"/>
    <w:rsid w:val="00257FFC"/>
    <w:rsid w:val="00260022"/>
    <w:rsid w:val="002601BB"/>
    <w:rsid w:val="002602C9"/>
    <w:rsid w:val="00260516"/>
    <w:rsid w:val="002605C3"/>
    <w:rsid w:val="002607CF"/>
    <w:rsid w:val="00260A28"/>
    <w:rsid w:val="00260B73"/>
    <w:rsid w:val="00260C7D"/>
    <w:rsid w:val="00260D3B"/>
    <w:rsid w:val="00260D91"/>
    <w:rsid w:val="0026106F"/>
    <w:rsid w:val="00261165"/>
    <w:rsid w:val="00261316"/>
    <w:rsid w:val="00261443"/>
    <w:rsid w:val="002618A8"/>
    <w:rsid w:val="0026198C"/>
    <w:rsid w:val="00261C17"/>
    <w:rsid w:val="00261DFB"/>
    <w:rsid w:val="00261E6D"/>
    <w:rsid w:val="00261F27"/>
    <w:rsid w:val="00262058"/>
    <w:rsid w:val="002622A0"/>
    <w:rsid w:val="002623A2"/>
    <w:rsid w:val="002623DB"/>
    <w:rsid w:val="00262563"/>
    <w:rsid w:val="0026270B"/>
    <w:rsid w:val="00262884"/>
    <w:rsid w:val="00262977"/>
    <w:rsid w:val="00262DEB"/>
    <w:rsid w:val="00262E8E"/>
    <w:rsid w:val="00263215"/>
    <w:rsid w:val="0026322E"/>
    <w:rsid w:val="0026330A"/>
    <w:rsid w:val="002639F5"/>
    <w:rsid w:val="00263FE1"/>
    <w:rsid w:val="00264022"/>
    <w:rsid w:val="002641A1"/>
    <w:rsid w:val="0026459B"/>
    <w:rsid w:val="00264675"/>
    <w:rsid w:val="0026470C"/>
    <w:rsid w:val="0026476A"/>
    <w:rsid w:val="00264812"/>
    <w:rsid w:val="00264B91"/>
    <w:rsid w:val="00265360"/>
    <w:rsid w:val="002656C5"/>
    <w:rsid w:val="002658A5"/>
    <w:rsid w:val="00265918"/>
    <w:rsid w:val="00266084"/>
    <w:rsid w:val="00266106"/>
    <w:rsid w:val="00266214"/>
    <w:rsid w:val="002662B1"/>
    <w:rsid w:val="0026646E"/>
    <w:rsid w:val="0026671D"/>
    <w:rsid w:val="0026698E"/>
    <w:rsid w:val="002669B9"/>
    <w:rsid w:val="00266A60"/>
    <w:rsid w:val="00266ECE"/>
    <w:rsid w:val="00266FAD"/>
    <w:rsid w:val="0026708F"/>
    <w:rsid w:val="00267256"/>
    <w:rsid w:val="00267649"/>
    <w:rsid w:val="0026778A"/>
    <w:rsid w:val="0026783A"/>
    <w:rsid w:val="00267968"/>
    <w:rsid w:val="00267BB4"/>
    <w:rsid w:val="00267E62"/>
    <w:rsid w:val="00267F9F"/>
    <w:rsid w:val="002700C2"/>
    <w:rsid w:val="00270337"/>
    <w:rsid w:val="00270592"/>
    <w:rsid w:val="00270658"/>
    <w:rsid w:val="00270834"/>
    <w:rsid w:val="00270B6F"/>
    <w:rsid w:val="00270E7E"/>
    <w:rsid w:val="00270FCF"/>
    <w:rsid w:val="0027109B"/>
    <w:rsid w:val="002711D7"/>
    <w:rsid w:val="00271290"/>
    <w:rsid w:val="002717E0"/>
    <w:rsid w:val="00271B1E"/>
    <w:rsid w:val="00271DFE"/>
    <w:rsid w:val="00271E44"/>
    <w:rsid w:val="002721C8"/>
    <w:rsid w:val="002722CB"/>
    <w:rsid w:val="00272945"/>
    <w:rsid w:val="00272956"/>
    <w:rsid w:val="0027295B"/>
    <w:rsid w:val="00272AB9"/>
    <w:rsid w:val="00272D81"/>
    <w:rsid w:val="00272D90"/>
    <w:rsid w:val="002731E8"/>
    <w:rsid w:val="0027332D"/>
    <w:rsid w:val="00273AB8"/>
    <w:rsid w:val="00273AC6"/>
    <w:rsid w:val="00273E86"/>
    <w:rsid w:val="00273F09"/>
    <w:rsid w:val="002744A4"/>
    <w:rsid w:val="00274F15"/>
    <w:rsid w:val="00275158"/>
    <w:rsid w:val="002752C7"/>
    <w:rsid w:val="0027531B"/>
    <w:rsid w:val="002756CC"/>
    <w:rsid w:val="002756F0"/>
    <w:rsid w:val="002759FB"/>
    <w:rsid w:val="002762AD"/>
    <w:rsid w:val="0027687B"/>
    <w:rsid w:val="0027693C"/>
    <w:rsid w:val="00276A86"/>
    <w:rsid w:val="00276F64"/>
    <w:rsid w:val="00276FEA"/>
    <w:rsid w:val="00277456"/>
    <w:rsid w:val="00277613"/>
    <w:rsid w:val="0027772A"/>
    <w:rsid w:val="0027783D"/>
    <w:rsid w:val="0027789E"/>
    <w:rsid w:val="002779A9"/>
    <w:rsid w:val="00277A87"/>
    <w:rsid w:val="00277B13"/>
    <w:rsid w:val="00277BA1"/>
    <w:rsid w:val="00277E1C"/>
    <w:rsid w:val="00277FFD"/>
    <w:rsid w:val="0028004E"/>
    <w:rsid w:val="0028006B"/>
    <w:rsid w:val="002801F1"/>
    <w:rsid w:val="002803BC"/>
    <w:rsid w:val="00280511"/>
    <w:rsid w:val="002805EA"/>
    <w:rsid w:val="0028090F"/>
    <w:rsid w:val="00280ACC"/>
    <w:rsid w:val="00280B5A"/>
    <w:rsid w:val="00280D5C"/>
    <w:rsid w:val="00280E10"/>
    <w:rsid w:val="00280E3B"/>
    <w:rsid w:val="002810C7"/>
    <w:rsid w:val="002813D2"/>
    <w:rsid w:val="00281478"/>
    <w:rsid w:val="002814DD"/>
    <w:rsid w:val="002814E6"/>
    <w:rsid w:val="00281503"/>
    <w:rsid w:val="0028165A"/>
    <w:rsid w:val="00281665"/>
    <w:rsid w:val="00281744"/>
    <w:rsid w:val="00281830"/>
    <w:rsid w:val="0028185D"/>
    <w:rsid w:val="00281924"/>
    <w:rsid w:val="00281A54"/>
    <w:rsid w:val="00281B77"/>
    <w:rsid w:val="00281D7E"/>
    <w:rsid w:val="00281E1F"/>
    <w:rsid w:val="00282042"/>
    <w:rsid w:val="002821C0"/>
    <w:rsid w:val="00282269"/>
    <w:rsid w:val="00282464"/>
    <w:rsid w:val="0028260A"/>
    <w:rsid w:val="00282693"/>
    <w:rsid w:val="0028288D"/>
    <w:rsid w:val="00282AE5"/>
    <w:rsid w:val="00282BCC"/>
    <w:rsid w:val="00282E5A"/>
    <w:rsid w:val="00283067"/>
    <w:rsid w:val="002830DE"/>
    <w:rsid w:val="002836C4"/>
    <w:rsid w:val="002839E7"/>
    <w:rsid w:val="00283A71"/>
    <w:rsid w:val="00283DA4"/>
    <w:rsid w:val="00283F67"/>
    <w:rsid w:val="002841D6"/>
    <w:rsid w:val="00284590"/>
    <w:rsid w:val="002845B5"/>
    <w:rsid w:val="0028478C"/>
    <w:rsid w:val="00284A78"/>
    <w:rsid w:val="00284C0D"/>
    <w:rsid w:val="00284DC7"/>
    <w:rsid w:val="00284E03"/>
    <w:rsid w:val="00284FCD"/>
    <w:rsid w:val="002852D7"/>
    <w:rsid w:val="00285710"/>
    <w:rsid w:val="0028573A"/>
    <w:rsid w:val="00286056"/>
    <w:rsid w:val="002863A9"/>
    <w:rsid w:val="0028649C"/>
    <w:rsid w:val="00286513"/>
    <w:rsid w:val="002866A9"/>
    <w:rsid w:val="00286D7F"/>
    <w:rsid w:val="00286F0D"/>
    <w:rsid w:val="00287114"/>
    <w:rsid w:val="00287424"/>
    <w:rsid w:val="0028746C"/>
    <w:rsid w:val="00287663"/>
    <w:rsid w:val="00287888"/>
    <w:rsid w:val="00287F43"/>
    <w:rsid w:val="00287FD5"/>
    <w:rsid w:val="0029007E"/>
    <w:rsid w:val="00290151"/>
    <w:rsid w:val="0029023D"/>
    <w:rsid w:val="00290462"/>
    <w:rsid w:val="00290642"/>
    <w:rsid w:val="0029085C"/>
    <w:rsid w:val="0029088E"/>
    <w:rsid w:val="00290F4D"/>
    <w:rsid w:val="00291164"/>
    <w:rsid w:val="002911D7"/>
    <w:rsid w:val="0029154C"/>
    <w:rsid w:val="00291A9B"/>
    <w:rsid w:val="0029208A"/>
    <w:rsid w:val="00292091"/>
    <w:rsid w:val="0029282D"/>
    <w:rsid w:val="00292AE0"/>
    <w:rsid w:val="00292B77"/>
    <w:rsid w:val="002930F9"/>
    <w:rsid w:val="00293110"/>
    <w:rsid w:val="00293248"/>
    <w:rsid w:val="002934B1"/>
    <w:rsid w:val="002936B4"/>
    <w:rsid w:val="0029380C"/>
    <w:rsid w:val="00293814"/>
    <w:rsid w:val="00293B55"/>
    <w:rsid w:val="00293ED0"/>
    <w:rsid w:val="00293F4E"/>
    <w:rsid w:val="0029409B"/>
    <w:rsid w:val="0029411C"/>
    <w:rsid w:val="002944AE"/>
    <w:rsid w:val="00294C71"/>
    <w:rsid w:val="00295162"/>
    <w:rsid w:val="00295170"/>
    <w:rsid w:val="002951E6"/>
    <w:rsid w:val="00295330"/>
    <w:rsid w:val="00295539"/>
    <w:rsid w:val="00295839"/>
    <w:rsid w:val="00295D5E"/>
    <w:rsid w:val="00295FCB"/>
    <w:rsid w:val="002963A5"/>
    <w:rsid w:val="00296490"/>
    <w:rsid w:val="00296557"/>
    <w:rsid w:val="002967D5"/>
    <w:rsid w:val="00296C77"/>
    <w:rsid w:val="00296EA1"/>
    <w:rsid w:val="00296F94"/>
    <w:rsid w:val="00297427"/>
    <w:rsid w:val="00297499"/>
    <w:rsid w:val="0029752A"/>
    <w:rsid w:val="00297A84"/>
    <w:rsid w:val="00297B0F"/>
    <w:rsid w:val="00297D83"/>
    <w:rsid w:val="002A0051"/>
    <w:rsid w:val="002A0076"/>
    <w:rsid w:val="002A00F5"/>
    <w:rsid w:val="002A054E"/>
    <w:rsid w:val="002A05AE"/>
    <w:rsid w:val="002A05FF"/>
    <w:rsid w:val="002A069E"/>
    <w:rsid w:val="002A073C"/>
    <w:rsid w:val="002A07E3"/>
    <w:rsid w:val="002A0BDC"/>
    <w:rsid w:val="002A12FB"/>
    <w:rsid w:val="002A13D4"/>
    <w:rsid w:val="002A162B"/>
    <w:rsid w:val="002A1887"/>
    <w:rsid w:val="002A1AB5"/>
    <w:rsid w:val="002A220B"/>
    <w:rsid w:val="002A229C"/>
    <w:rsid w:val="002A22C9"/>
    <w:rsid w:val="002A2528"/>
    <w:rsid w:val="002A28FE"/>
    <w:rsid w:val="002A2B82"/>
    <w:rsid w:val="002A2C02"/>
    <w:rsid w:val="002A2CDF"/>
    <w:rsid w:val="002A2CEA"/>
    <w:rsid w:val="002A2D34"/>
    <w:rsid w:val="002A2E70"/>
    <w:rsid w:val="002A2FED"/>
    <w:rsid w:val="002A3304"/>
    <w:rsid w:val="002A3665"/>
    <w:rsid w:val="002A36E2"/>
    <w:rsid w:val="002A39B2"/>
    <w:rsid w:val="002A3BD1"/>
    <w:rsid w:val="002A3E4D"/>
    <w:rsid w:val="002A3F6B"/>
    <w:rsid w:val="002A4616"/>
    <w:rsid w:val="002A490B"/>
    <w:rsid w:val="002A494B"/>
    <w:rsid w:val="002A4B29"/>
    <w:rsid w:val="002A4F33"/>
    <w:rsid w:val="002A50F1"/>
    <w:rsid w:val="002A5150"/>
    <w:rsid w:val="002A515C"/>
    <w:rsid w:val="002A5294"/>
    <w:rsid w:val="002A5310"/>
    <w:rsid w:val="002A53AC"/>
    <w:rsid w:val="002A5649"/>
    <w:rsid w:val="002A5BFB"/>
    <w:rsid w:val="002A5DB8"/>
    <w:rsid w:val="002A5FC9"/>
    <w:rsid w:val="002A6316"/>
    <w:rsid w:val="002A6334"/>
    <w:rsid w:val="002A6596"/>
    <w:rsid w:val="002A68E2"/>
    <w:rsid w:val="002A6AC3"/>
    <w:rsid w:val="002A6BD9"/>
    <w:rsid w:val="002A6D2B"/>
    <w:rsid w:val="002A6E95"/>
    <w:rsid w:val="002A6EBA"/>
    <w:rsid w:val="002A6F1A"/>
    <w:rsid w:val="002A714E"/>
    <w:rsid w:val="002A7C18"/>
    <w:rsid w:val="002A7E58"/>
    <w:rsid w:val="002A7E90"/>
    <w:rsid w:val="002A7F8D"/>
    <w:rsid w:val="002B014B"/>
    <w:rsid w:val="002B052A"/>
    <w:rsid w:val="002B0577"/>
    <w:rsid w:val="002B0599"/>
    <w:rsid w:val="002B071C"/>
    <w:rsid w:val="002B089E"/>
    <w:rsid w:val="002B0B1F"/>
    <w:rsid w:val="002B0C54"/>
    <w:rsid w:val="002B0D2F"/>
    <w:rsid w:val="002B0E9A"/>
    <w:rsid w:val="002B0FAA"/>
    <w:rsid w:val="002B12E2"/>
    <w:rsid w:val="002B1352"/>
    <w:rsid w:val="002B15E8"/>
    <w:rsid w:val="002B16BC"/>
    <w:rsid w:val="002B1712"/>
    <w:rsid w:val="002B18F4"/>
    <w:rsid w:val="002B18FD"/>
    <w:rsid w:val="002B1A6D"/>
    <w:rsid w:val="002B1BD8"/>
    <w:rsid w:val="002B1BE1"/>
    <w:rsid w:val="002B1E73"/>
    <w:rsid w:val="002B1E89"/>
    <w:rsid w:val="002B1EDD"/>
    <w:rsid w:val="002B1F9C"/>
    <w:rsid w:val="002B1FFC"/>
    <w:rsid w:val="002B2304"/>
    <w:rsid w:val="002B2380"/>
    <w:rsid w:val="002B23FB"/>
    <w:rsid w:val="002B255D"/>
    <w:rsid w:val="002B2596"/>
    <w:rsid w:val="002B27AB"/>
    <w:rsid w:val="002B2E79"/>
    <w:rsid w:val="002B307C"/>
    <w:rsid w:val="002B30CE"/>
    <w:rsid w:val="002B340E"/>
    <w:rsid w:val="002B343F"/>
    <w:rsid w:val="002B354D"/>
    <w:rsid w:val="002B35A4"/>
    <w:rsid w:val="002B36F6"/>
    <w:rsid w:val="002B38FD"/>
    <w:rsid w:val="002B3A50"/>
    <w:rsid w:val="002B3AAD"/>
    <w:rsid w:val="002B3EEF"/>
    <w:rsid w:val="002B403F"/>
    <w:rsid w:val="002B404E"/>
    <w:rsid w:val="002B4322"/>
    <w:rsid w:val="002B434D"/>
    <w:rsid w:val="002B4758"/>
    <w:rsid w:val="002B47DC"/>
    <w:rsid w:val="002B4A9A"/>
    <w:rsid w:val="002B4B11"/>
    <w:rsid w:val="002B4E6A"/>
    <w:rsid w:val="002B4FA4"/>
    <w:rsid w:val="002B5396"/>
    <w:rsid w:val="002B56AC"/>
    <w:rsid w:val="002B5DF8"/>
    <w:rsid w:val="002B6099"/>
    <w:rsid w:val="002B6146"/>
    <w:rsid w:val="002B62DC"/>
    <w:rsid w:val="002B63EE"/>
    <w:rsid w:val="002B6484"/>
    <w:rsid w:val="002B657A"/>
    <w:rsid w:val="002B6708"/>
    <w:rsid w:val="002B6B3A"/>
    <w:rsid w:val="002B6D0F"/>
    <w:rsid w:val="002B6D82"/>
    <w:rsid w:val="002B7166"/>
    <w:rsid w:val="002B7301"/>
    <w:rsid w:val="002B73AF"/>
    <w:rsid w:val="002B754B"/>
    <w:rsid w:val="002B7622"/>
    <w:rsid w:val="002B779B"/>
    <w:rsid w:val="002B7890"/>
    <w:rsid w:val="002B7B65"/>
    <w:rsid w:val="002B7CD6"/>
    <w:rsid w:val="002B7DA5"/>
    <w:rsid w:val="002B7F6D"/>
    <w:rsid w:val="002C0107"/>
    <w:rsid w:val="002C036A"/>
    <w:rsid w:val="002C05A4"/>
    <w:rsid w:val="002C08BD"/>
    <w:rsid w:val="002C0916"/>
    <w:rsid w:val="002C0D1A"/>
    <w:rsid w:val="002C1334"/>
    <w:rsid w:val="002C14C3"/>
    <w:rsid w:val="002C180B"/>
    <w:rsid w:val="002C197C"/>
    <w:rsid w:val="002C2048"/>
    <w:rsid w:val="002C21D5"/>
    <w:rsid w:val="002C2234"/>
    <w:rsid w:val="002C252D"/>
    <w:rsid w:val="002C2740"/>
    <w:rsid w:val="002C2BCB"/>
    <w:rsid w:val="002C3124"/>
    <w:rsid w:val="002C3735"/>
    <w:rsid w:val="002C3916"/>
    <w:rsid w:val="002C3A3F"/>
    <w:rsid w:val="002C3EFE"/>
    <w:rsid w:val="002C43E9"/>
    <w:rsid w:val="002C43F2"/>
    <w:rsid w:val="002C44C4"/>
    <w:rsid w:val="002C471F"/>
    <w:rsid w:val="002C48A1"/>
    <w:rsid w:val="002C4DBC"/>
    <w:rsid w:val="002C4E81"/>
    <w:rsid w:val="002C4FF9"/>
    <w:rsid w:val="002C512B"/>
    <w:rsid w:val="002C540B"/>
    <w:rsid w:val="002C5496"/>
    <w:rsid w:val="002C55E3"/>
    <w:rsid w:val="002C5B63"/>
    <w:rsid w:val="002C5F41"/>
    <w:rsid w:val="002C5FD4"/>
    <w:rsid w:val="002C6082"/>
    <w:rsid w:val="002C620E"/>
    <w:rsid w:val="002C66A8"/>
    <w:rsid w:val="002C6865"/>
    <w:rsid w:val="002C6A3C"/>
    <w:rsid w:val="002C6D41"/>
    <w:rsid w:val="002C73A3"/>
    <w:rsid w:val="002C7440"/>
    <w:rsid w:val="002C7666"/>
    <w:rsid w:val="002C779E"/>
    <w:rsid w:val="002C797E"/>
    <w:rsid w:val="002C7A1C"/>
    <w:rsid w:val="002C7B8E"/>
    <w:rsid w:val="002D0403"/>
    <w:rsid w:val="002D09E5"/>
    <w:rsid w:val="002D0A1F"/>
    <w:rsid w:val="002D0A5C"/>
    <w:rsid w:val="002D0ACC"/>
    <w:rsid w:val="002D0CAF"/>
    <w:rsid w:val="002D0FF5"/>
    <w:rsid w:val="002D130D"/>
    <w:rsid w:val="002D17C6"/>
    <w:rsid w:val="002D1997"/>
    <w:rsid w:val="002D1E93"/>
    <w:rsid w:val="002D2049"/>
    <w:rsid w:val="002D20BD"/>
    <w:rsid w:val="002D2279"/>
    <w:rsid w:val="002D2466"/>
    <w:rsid w:val="002D2752"/>
    <w:rsid w:val="002D2899"/>
    <w:rsid w:val="002D2917"/>
    <w:rsid w:val="002D2B33"/>
    <w:rsid w:val="002D358E"/>
    <w:rsid w:val="002D38A0"/>
    <w:rsid w:val="002D38CE"/>
    <w:rsid w:val="002D3989"/>
    <w:rsid w:val="002D41AC"/>
    <w:rsid w:val="002D440E"/>
    <w:rsid w:val="002D44E0"/>
    <w:rsid w:val="002D482A"/>
    <w:rsid w:val="002D4C1C"/>
    <w:rsid w:val="002D4C90"/>
    <w:rsid w:val="002D4D3A"/>
    <w:rsid w:val="002D5064"/>
    <w:rsid w:val="002D50CB"/>
    <w:rsid w:val="002D587E"/>
    <w:rsid w:val="002D5922"/>
    <w:rsid w:val="002D59D3"/>
    <w:rsid w:val="002D5A6D"/>
    <w:rsid w:val="002D5F8C"/>
    <w:rsid w:val="002D61BB"/>
    <w:rsid w:val="002D62B8"/>
    <w:rsid w:val="002D62FF"/>
    <w:rsid w:val="002D6365"/>
    <w:rsid w:val="002D63A9"/>
    <w:rsid w:val="002D648A"/>
    <w:rsid w:val="002D6555"/>
    <w:rsid w:val="002D66E2"/>
    <w:rsid w:val="002D6B85"/>
    <w:rsid w:val="002D7041"/>
    <w:rsid w:val="002D7290"/>
    <w:rsid w:val="002D75CE"/>
    <w:rsid w:val="002D78E5"/>
    <w:rsid w:val="002D7DD7"/>
    <w:rsid w:val="002D7EDA"/>
    <w:rsid w:val="002E00D6"/>
    <w:rsid w:val="002E0131"/>
    <w:rsid w:val="002E05C4"/>
    <w:rsid w:val="002E096D"/>
    <w:rsid w:val="002E0992"/>
    <w:rsid w:val="002E0AB0"/>
    <w:rsid w:val="002E0CE1"/>
    <w:rsid w:val="002E0D50"/>
    <w:rsid w:val="002E0E98"/>
    <w:rsid w:val="002E111A"/>
    <w:rsid w:val="002E11C3"/>
    <w:rsid w:val="002E11FD"/>
    <w:rsid w:val="002E17EE"/>
    <w:rsid w:val="002E195D"/>
    <w:rsid w:val="002E1A2E"/>
    <w:rsid w:val="002E1A80"/>
    <w:rsid w:val="002E1C6D"/>
    <w:rsid w:val="002E1C98"/>
    <w:rsid w:val="002E1DE4"/>
    <w:rsid w:val="002E1E5A"/>
    <w:rsid w:val="002E20B9"/>
    <w:rsid w:val="002E211C"/>
    <w:rsid w:val="002E2186"/>
    <w:rsid w:val="002E21C5"/>
    <w:rsid w:val="002E21CE"/>
    <w:rsid w:val="002E2308"/>
    <w:rsid w:val="002E23E6"/>
    <w:rsid w:val="002E23E8"/>
    <w:rsid w:val="002E23FA"/>
    <w:rsid w:val="002E256A"/>
    <w:rsid w:val="002E259B"/>
    <w:rsid w:val="002E25EA"/>
    <w:rsid w:val="002E27E6"/>
    <w:rsid w:val="002E28C6"/>
    <w:rsid w:val="002E2A87"/>
    <w:rsid w:val="002E2B4F"/>
    <w:rsid w:val="002E2BA0"/>
    <w:rsid w:val="002E2D2E"/>
    <w:rsid w:val="002E2D92"/>
    <w:rsid w:val="002E2E8C"/>
    <w:rsid w:val="002E3022"/>
    <w:rsid w:val="002E33F7"/>
    <w:rsid w:val="002E36A3"/>
    <w:rsid w:val="002E390E"/>
    <w:rsid w:val="002E3F19"/>
    <w:rsid w:val="002E3F21"/>
    <w:rsid w:val="002E3F34"/>
    <w:rsid w:val="002E3FBA"/>
    <w:rsid w:val="002E4063"/>
    <w:rsid w:val="002E4361"/>
    <w:rsid w:val="002E4393"/>
    <w:rsid w:val="002E4D86"/>
    <w:rsid w:val="002E51D2"/>
    <w:rsid w:val="002E5784"/>
    <w:rsid w:val="002E5846"/>
    <w:rsid w:val="002E586C"/>
    <w:rsid w:val="002E5C50"/>
    <w:rsid w:val="002E5D51"/>
    <w:rsid w:val="002E5E99"/>
    <w:rsid w:val="002E5F46"/>
    <w:rsid w:val="002E5F84"/>
    <w:rsid w:val="002E5FDE"/>
    <w:rsid w:val="002E6048"/>
    <w:rsid w:val="002E60A1"/>
    <w:rsid w:val="002E6184"/>
    <w:rsid w:val="002E64B2"/>
    <w:rsid w:val="002E6753"/>
    <w:rsid w:val="002E68FB"/>
    <w:rsid w:val="002E6987"/>
    <w:rsid w:val="002E6A53"/>
    <w:rsid w:val="002E6C80"/>
    <w:rsid w:val="002E6DB9"/>
    <w:rsid w:val="002E6E6E"/>
    <w:rsid w:val="002E6EE3"/>
    <w:rsid w:val="002E707A"/>
    <w:rsid w:val="002E7413"/>
    <w:rsid w:val="002E748E"/>
    <w:rsid w:val="002E770B"/>
    <w:rsid w:val="002E7A0E"/>
    <w:rsid w:val="002E7C13"/>
    <w:rsid w:val="002E7E18"/>
    <w:rsid w:val="002E7EA5"/>
    <w:rsid w:val="002E7EFA"/>
    <w:rsid w:val="002E7F42"/>
    <w:rsid w:val="002E7F81"/>
    <w:rsid w:val="002F0161"/>
    <w:rsid w:val="002F043A"/>
    <w:rsid w:val="002F0822"/>
    <w:rsid w:val="002F095A"/>
    <w:rsid w:val="002F0A00"/>
    <w:rsid w:val="002F0A2D"/>
    <w:rsid w:val="002F0B4C"/>
    <w:rsid w:val="002F0E52"/>
    <w:rsid w:val="002F0E6C"/>
    <w:rsid w:val="002F0EC2"/>
    <w:rsid w:val="002F18E0"/>
    <w:rsid w:val="002F1D0F"/>
    <w:rsid w:val="002F1DBE"/>
    <w:rsid w:val="002F1F77"/>
    <w:rsid w:val="002F2283"/>
    <w:rsid w:val="002F22CA"/>
    <w:rsid w:val="002F2520"/>
    <w:rsid w:val="002F2BA2"/>
    <w:rsid w:val="002F2DC5"/>
    <w:rsid w:val="002F2EA2"/>
    <w:rsid w:val="002F2F2D"/>
    <w:rsid w:val="002F2FC6"/>
    <w:rsid w:val="002F3162"/>
    <w:rsid w:val="002F3186"/>
    <w:rsid w:val="002F3524"/>
    <w:rsid w:val="002F362F"/>
    <w:rsid w:val="002F36A6"/>
    <w:rsid w:val="002F36E0"/>
    <w:rsid w:val="002F3728"/>
    <w:rsid w:val="002F3862"/>
    <w:rsid w:val="002F38E5"/>
    <w:rsid w:val="002F396C"/>
    <w:rsid w:val="002F3A45"/>
    <w:rsid w:val="002F3B14"/>
    <w:rsid w:val="002F3DF9"/>
    <w:rsid w:val="002F3F19"/>
    <w:rsid w:val="002F3F46"/>
    <w:rsid w:val="002F3F61"/>
    <w:rsid w:val="002F3FF5"/>
    <w:rsid w:val="002F404F"/>
    <w:rsid w:val="002F4210"/>
    <w:rsid w:val="002F4654"/>
    <w:rsid w:val="002F4690"/>
    <w:rsid w:val="002F48AF"/>
    <w:rsid w:val="002F48B1"/>
    <w:rsid w:val="002F4B3F"/>
    <w:rsid w:val="002F4C93"/>
    <w:rsid w:val="002F50D2"/>
    <w:rsid w:val="002F51AA"/>
    <w:rsid w:val="002F5669"/>
    <w:rsid w:val="002F56D1"/>
    <w:rsid w:val="002F587D"/>
    <w:rsid w:val="002F5EE1"/>
    <w:rsid w:val="002F6386"/>
    <w:rsid w:val="002F68B6"/>
    <w:rsid w:val="002F69FD"/>
    <w:rsid w:val="002F6CEA"/>
    <w:rsid w:val="002F6FA0"/>
    <w:rsid w:val="002F737F"/>
    <w:rsid w:val="002F76AF"/>
    <w:rsid w:val="002F78A0"/>
    <w:rsid w:val="002F78BE"/>
    <w:rsid w:val="002F7A55"/>
    <w:rsid w:val="002F7ADC"/>
    <w:rsid w:val="002F7B5C"/>
    <w:rsid w:val="002F7D1D"/>
    <w:rsid w:val="002F7DDB"/>
    <w:rsid w:val="003000D2"/>
    <w:rsid w:val="003002B7"/>
    <w:rsid w:val="0030062E"/>
    <w:rsid w:val="00300874"/>
    <w:rsid w:val="00300A20"/>
    <w:rsid w:val="00300AEE"/>
    <w:rsid w:val="00300BF7"/>
    <w:rsid w:val="00301345"/>
    <w:rsid w:val="00301479"/>
    <w:rsid w:val="003015B7"/>
    <w:rsid w:val="00301D16"/>
    <w:rsid w:val="00301E52"/>
    <w:rsid w:val="003020F1"/>
    <w:rsid w:val="0030210F"/>
    <w:rsid w:val="0030212E"/>
    <w:rsid w:val="0030224D"/>
    <w:rsid w:val="003023EA"/>
    <w:rsid w:val="003024AA"/>
    <w:rsid w:val="003026D9"/>
    <w:rsid w:val="00302A49"/>
    <w:rsid w:val="00302A85"/>
    <w:rsid w:val="00302F70"/>
    <w:rsid w:val="00303098"/>
    <w:rsid w:val="0030316E"/>
    <w:rsid w:val="003034D5"/>
    <w:rsid w:val="00303704"/>
    <w:rsid w:val="00303ADA"/>
    <w:rsid w:val="00303B8F"/>
    <w:rsid w:val="00303DCC"/>
    <w:rsid w:val="0030414E"/>
    <w:rsid w:val="003042E5"/>
    <w:rsid w:val="0030485C"/>
    <w:rsid w:val="00304E77"/>
    <w:rsid w:val="00304EEB"/>
    <w:rsid w:val="00305171"/>
    <w:rsid w:val="0030537B"/>
    <w:rsid w:val="00305399"/>
    <w:rsid w:val="00305639"/>
    <w:rsid w:val="00305826"/>
    <w:rsid w:val="00305A3C"/>
    <w:rsid w:val="00305DE6"/>
    <w:rsid w:val="003060D9"/>
    <w:rsid w:val="0030617A"/>
    <w:rsid w:val="00306219"/>
    <w:rsid w:val="00306328"/>
    <w:rsid w:val="00306594"/>
    <w:rsid w:val="0030679E"/>
    <w:rsid w:val="003068C7"/>
    <w:rsid w:val="003069D1"/>
    <w:rsid w:val="00306AE3"/>
    <w:rsid w:val="00306B15"/>
    <w:rsid w:val="00306BC4"/>
    <w:rsid w:val="00306D2D"/>
    <w:rsid w:val="00306DB0"/>
    <w:rsid w:val="00306E28"/>
    <w:rsid w:val="003071DD"/>
    <w:rsid w:val="003074B0"/>
    <w:rsid w:val="00307C8C"/>
    <w:rsid w:val="00307D1D"/>
    <w:rsid w:val="00307D8D"/>
    <w:rsid w:val="00307F8B"/>
    <w:rsid w:val="00307FF0"/>
    <w:rsid w:val="00310023"/>
    <w:rsid w:val="0031023F"/>
    <w:rsid w:val="0031039F"/>
    <w:rsid w:val="00310700"/>
    <w:rsid w:val="00310E6E"/>
    <w:rsid w:val="00310ED2"/>
    <w:rsid w:val="00310F2E"/>
    <w:rsid w:val="00311284"/>
    <w:rsid w:val="0031135F"/>
    <w:rsid w:val="00311D89"/>
    <w:rsid w:val="00312070"/>
    <w:rsid w:val="00312077"/>
    <w:rsid w:val="00312242"/>
    <w:rsid w:val="003124B8"/>
    <w:rsid w:val="003126E6"/>
    <w:rsid w:val="00312DA0"/>
    <w:rsid w:val="00312DC9"/>
    <w:rsid w:val="00312E62"/>
    <w:rsid w:val="00312E9C"/>
    <w:rsid w:val="00312F8C"/>
    <w:rsid w:val="003135DE"/>
    <w:rsid w:val="00313D26"/>
    <w:rsid w:val="003141BD"/>
    <w:rsid w:val="003143E4"/>
    <w:rsid w:val="003144E0"/>
    <w:rsid w:val="0031450A"/>
    <w:rsid w:val="00314519"/>
    <w:rsid w:val="0031455B"/>
    <w:rsid w:val="00314745"/>
    <w:rsid w:val="00314856"/>
    <w:rsid w:val="00314AB4"/>
    <w:rsid w:val="00315141"/>
    <w:rsid w:val="003156E6"/>
    <w:rsid w:val="0031570B"/>
    <w:rsid w:val="00315797"/>
    <w:rsid w:val="003158CB"/>
    <w:rsid w:val="00315A8B"/>
    <w:rsid w:val="00315B4F"/>
    <w:rsid w:val="00315B69"/>
    <w:rsid w:val="00315C88"/>
    <w:rsid w:val="00316224"/>
    <w:rsid w:val="00316D93"/>
    <w:rsid w:val="00317158"/>
    <w:rsid w:val="00317361"/>
    <w:rsid w:val="003176E6"/>
    <w:rsid w:val="00317C7C"/>
    <w:rsid w:val="0032026A"/>
    <w:rsid w:val="003204A5"/>
    <w:rsid w:val="003205DD"/>
    <w:rsid w:val="003207BC"/>
    <w:rsid w:val="003208EA"/>
    <w:rsid w:val="0032095B"/>
    <w:rsid w:val="00320ADF"/>
    <w:rsid w:val="00320C4A"/>
    <w:rsid w:val="00320DF4"/>
    <w:rsid w:val="00320E5D"/>
    <w:rsid w:val="00321208"/>
    <w:rsid w:val="0032128F"/>
    <w:rsid w:val="0032130C"/>
    <w:rsid w:val="00321671"/>
    <w:rsid w:val="00321688"/>
    <w:rsid w:val="0032187F"/>
    <w:rsid w:val="00321BBD"/>
    <w:rsid w:val="00321C8C"/>
    <w:rsid w:val="00321D27"/>
    <w:rsid w:val="00321DCC"/>
    <w:rsid w:val="00321F08"/>
    <w:rsid w:val="00322060"/>
    <w:rsid w:val="00322407"/>
    <w:rsid w:val="003226DF"/>
    <w:rsid w:val="00322818"/>
    <w:rsid w:val="0032298D"/>
    <w:rsid w:val="00322D7D"/>
    <w:rsid w:val="00322D9B"/>
    <w:rsid w:val="003232AB"/>
    <w:rsid w:val="00323400"/>
    <w:rsid w:val="00323ED5"/>
    <w:rsid w:val="00324384"/>
    <w:rsid w:val="003248D5"/>
    <w:rsid w:val="003248EB"/>
    <w:rsid w:val="003248FA"/>
    <w:rsid w:val="00324BD6"/>
    <w:rsid w:val="0032516B"/>
    <w:rsid w:val="00325210"/>
    <w:rsid w:val="00325581"/>
    <w:rsid w:val="003256D5"/>
    <w:rsid w:val="00325A32"/>
    <w:rsid w:val="00325A5C"/>
    <w:rsid w:val="00325B6B"/>
    <w:rsid w:val="00325DDF"/>
    <w:rsid w:val="00325EB6"/>
    <w:rsid w:val="00326048"/>
    <w:rsid w:val="003260AF"/>
    <w:rsid w:val="003260DD"/>
    <w:rsid w:val="00326648"/>
    <w:rsid w:val="0032665C"/>
    <w:rsid w:val="00326718"/>
    <w:rsid w:val="003268E6"/>
    <w:rsid w:val="00326953"/>
    <w:rsid w:val="00326A36"/>
    <w:rsid w:val="00327020"/>
    <w:rsid w:val="0032702E"/>
    <w:rsid w:val="003272EA"/>
    <w:rsid w:val="003274AE"/>
    <w:rsid w:val="003276BB"/>
    <w:rsid w:val="003278AC"/>
    <w:rsid w:val="00327989"/>
    <w:rsid w:val="00327C56"/>
    <w:rsid w:val="00327DC7"/>
    <w:rsid w:val="00327F82"/>
    <w:rsid w:val="00330218"/>
    <w:rsid w:val="0033051B"/>
    <w:rsid w:val="00330621"/>
    <w:rsid w:val="00330730"/>
    <w:rsid w:val="00330805"/>
    <w:rsid w:val="00330B85"/>
    <w:rsid w:val="00330BAF"/>
    <w:rsid w:val="00330FCB"/>
    <w:rsid w:val="003311D6"/>
    <w:rsid w:val="00331221"/>
    <w:rsid w:val="00331237"/>
    <w:rsid w:val="003312CD"/>
    <w:rsid w:val="003312F3"/>
    <w:rsid w:val="00331A11"/>
    <w:rsid w:val="00331A40"/>
    <w:rsid w:val="00331B6A"/>
    <w:rsid w:val="00331C32"/>
    <w:rsid w:val="00331DD7"/>
    <w:rsid w:val="00331E13"/>
    <w:rsid w:val="00331E73"/>
    <w:rsid w:val="00331F94"/>
    <w:rsid w:val="0033258B"/>
    <w:rsid w:val="003326F5"/>
    <w:rsid w:val="00332809"/>
    <w:rsid w:val="003328CF"/>
    <w:rsid w:val="00332971"/>
    <w:rsid w:val="00332B36"/>
    <w:rsid w:val="00332B7E"/>
    <w:rsid w:val="00332C1F"/>
    <w:rsid w:val="00332DDA"/>
    <w:rsid w:val="00332E76"/>
    <w:rsid w:val="00332FC8"/>
    <w:rsid w:val="003330B4"/>
    <w:rsid w:val="00333263"/>
    <w:rsid w:val="00333380"/>
    <w:rsid w:val="0033364C"/>
    <w:rsid w:val="003336AD"/>
    <w:rsid w:val="003338E3"/>
    <w:rsid w:val="00333C38"/>
    <w:rsid w:val="00333DC3"/>
    <w:rsid w:val="00333EE4"/>
    <w:rsid w:val="00333FF0"/>
    <w:rsid w:val="003340C2"/>
    <w:rsid w:val="0033420E"/>
    <w:rsid w:val="00334558"/>
    <w:rsid w:val="0033472D"/>
    <w:rsid w:val="003350FF"/>
    <w:rsid w:val="0033523F"/>
    <w:rsid w:val="0033653C"/>
    <w:rsid w:val="003367DB"/>
    <w:rsid w:val="00336A56"/>
    <w:rsid w:val="00336BB4"/>
    <w:rsid w:val="00336ECB"/>
    <w:rsid w:val="00336EFC"/>
    <w:rsid w:val="00337312"/>
    <w:rsid w:val="003376CC"/>
    <w:rsid w:val="0033774C"/>
    <w:rsid w:val="0033775B"/>
    <w:rsid w:val="003379E8"/>
    <w:rsid w:val="00337A37"/>
    <w:rsid w:val="00337B47"/>
    <w:rsid w:val="00337B9F"/>
    <w:rsid w:val="00337C60"/>
    <w:rsid w:val="00337C70"/>
    <w:rsid w:val="00337F9D"/>
    <w:rsid w:val="0034026A"/>
    <w:rsid w:val="003402D4"/>
    <w:rsid w:val="0034062C"/>
    <w:rsid w:val="00340BB3"/>
    <w:rsid w:val="00340FCF"/>
    <w:rsid w:val="0034106F"/>
    <w:rsid w:val="003410DA"/>
    <w:rsid w:val="003411BE"/>
    <w:rsid w:val="00341269"/>
    <w:rsid w:val="00341293"/>
    <w:rsid w:val="00341572"/>
    <w:rsid w:val="003416E1"/>
    <w:rsid w:val="003419AD"/>
    <w:rsid w:val="003419BB"/>
    <w:rsid w:val="00341FEE"/>
    <w:rsid w:val="00342064"/>
    <w:rsid w:val="0034219D"/>
    <w:rsid w:val="00342566"/>
    <w:rsid w:val="0034293E"/>
    <w:rsid w:val="00342A31"/>
    <w:rsid w:val="00342AD3"/>
    <w:rsid w:val="00342BC3"/>
    <w:rsid w:val="00342C4B"/>
    <w:rsid w:val="0034306A"/>
    <w:rsid w:val="003430E8"/>
    <w:rsid w:val="003431CC"/>
    <w:rsid w:val="003433F5"/>
    <w:rsid w:val="00343572"/>
    <w:rsid w:val="00343F7A"/>
    <w:rsid w:val="00344196"/>
    <w:rsid w:val="00344368"/>
    <w:rsid w:val="003443CB"/>
    <w:rsid w:val="0034457B"/>
    <w:rsid w:val="003447DF"/>
    <w:rsid w:val="00344A18"/>
    <w:rsid w:val="00344C37"/>
    <w:rsid w:val="00344CBD"/>
    <w:rsid w:val="00345263"/>
    <w:rsid w:val="0034528B"/>
    <w:rsid w:val="00345390"/>
    <w:rsid w:val="003454EF"/>
    <w:rsid w:val="003454F4"/>
    <w:rsid w:val="00345787"/>
    <w:rsid w:val="00345956"/>
    <w:rsid w:val="00345CDA"/>
    <w:rsid w:val="00345F3E"/>
    <w:rsid w:val="003463A3"/>
    <w:rsid w:val="00346447"/>
    <w:rsid w:val="003467D4"/>
    <w:rsid w:val="0034680A"/>
    <w:rsid w:val="00346949"/>
    <w:rsid w:val="00346B1F"/>
    <w:rsid w:val="00346BD9"/>
    <w:rsid w:val="00346BE3"/>
    <w:rsid w:val="00346D4D"/>
    <w:rsid w:val="00346DF0"/>
    <w:rsid w:val="00346FFC"/>
    <w:rsid w:val="003470E1"/>
    <w:rsid w:val="0034725A"/>
    <w:rsid w:val="003474F1"/>
    <w:rsid w:val="00347A48"/>
    <w:rsid w:val="00347C35"/>
    <w:rsid w:val="00347C52"/>
    <w:rsid w:val="00347F41"/>
    <w:rsid w:val="00347FFC"/>
    <w:rsid w:val="003502DF"/>
    <w:rsid w:val="0035043D"/>
    <w:rsid w:val="0035057E"/>
    <w:rsid w:val="00350988"/>
    <w:rsid w:val="00350D4E"/>
    <w:rsid w:val="00350D8A"/>
    <w:rsid w:val="00350EE4"/>
    <w:rsid w:val="00350FCB"/>
    <w:rsid w:val="0035130D"/>
    <w:rsid w:val="003513FE"/>
    <w:rsid w:val="00351570"/>
    <w:rsid w:val="00351975"/>
    <w:rsid w:val="00351C99"/>
    <w:rsid w:val="003520D1"/>
    <w:rsid w:val="00352195"/>
    <w:rsid w:val="00352211"/>
    <w:rsid w:val="00352506"/>
    <w:rsid w:val="00352A12"/>
    <w:rsid w:val="00352CA5"/>
    <w:rsid w:val="00352D6B"/>
    <w:rsid w:val="00352E12"/>
    <w:rsid w:val="003532AD"/>
    <w:rsid w:val="00353498"/>
    <w:rsid w:val="00353598"/>
    <w:rsid w:val="003535B2"/>
    <w:rsid w:val="00353C58"/>
    <w:rsid w:val="00353DCA"/>
    <w:rsid w:val="00353F2F"/>
    <w:rsid w:val="00354056"/>
    <w:rsid w:val="003543A8"/>
    <w:rsid w:val="003545E6"/>
    <w:rsid w:val="00354669"/>
    <w:rsid w:val="00354696"/>
    <w:rsid w:val="0035476D"/>
    <w:rsid w:val="00354B7F"/>
    <w:rsid w:val="00354D09"/>
    <w:rsid w:val="00354E6D"/>
    <w:rsid w:val="00355144"/>
    <w:rsid w:val="0035519A"/>
    <w:rsid w:val="0035523A"/>
    <w:rsid w:val="003552B8"/>
    <w:rsid w:val="003553A0"/>
    <w:rsid w:val="0035542E"/>
    <w:rsid w:val="003554E6"/>
    <w:rsid w:val="003555A6"/>
    <w:rsid w:val="00355997"/>
    <w:rsid w:val="00355A49"/>
    <w:rsid w:val="00355B15"/>
    <w:rsid w:val="00355B9B"/>
    <w:rsid w:val="00355DC5"/>
    <w:rsid w:val="00355DC9"/>
    <w:rsid w:val="00355E3A"/>
    <w:rsid w:val="00355FB3"/>
    <w:rsid w:val="00356163"/>
    <w:rsid w:val="003565B6"/>
    <w:rsid w:val="003566AA"/>
    <w:rsid w:val="00356810"/>
    <w:rsid w:val="00356A27"/>
    <w:rsid w:val="00357028"/>
    <w:rsid w:val="00357069"/>
    <w:rsid w:val="00357145"/>
    <w:rsid w:val="00357191"/>
    <w:rsid w:val="003571A6"/>
    <w:rsid w:val="00357792"/>
    <w:rsid w:val="00357856"/>
    <w:rsid w:val="00357CBC"/>
    <w:rsid w:val="00357F62"/>
    <w:rsid w:val="003604E5"/>
    <w:rsid w:val="0036059A"/>
    <w:rsid w:val="00360815"/>
    <w:rsid w:val="00360A22"/>
    <w:rsid w:val="00360F44"/>
    <w:rsid w:val="00361062"/>
    <w:rsid w:val="00361100"/>
    <w:rsid w:val="0036112E"/>
    <w:rsid w:val="00361190"/>
    <w:rsid w:val="0036137C"/>
    <w:rsid w:val="00361563"/>
    <w:rsid w:val="003617CC"/>
    <w:rsid w:val="003618B1"/>
    <w:rsid w:val="0036190D"/>
    <w:rsid w:val="00361930"/>
    <w:rsid w:val="00361997"/>
    <w:rsid w:val="00361A1E"/>
    <w:rsid w:val="00361B6E"/>
    <w:rsid w:val="00361BF6"/>
    <w:rsid w:val="00361CDF"/>
    <w:rsid w:val="00362381"/>
    <w:rsid w:val="0036239A"/>
    <w:rsid w:val="003623A7"/>
    <w:rsid w:val="0036248A"/>
    <w:rsid w:val="00362A68"/>
    <w:rsid w:val="00362B35"/>
    <w:rsid w:val="00362C23"/>
    <w:rsid w:val="00362EFC"/>
    <w:rsid w:val="003630DD"/>
    <w:rsid w:val="00363198"/>
    <w:rsid w:val="0036330B"/>
    <w:rsid w:val="00363B6E"/>
    <w:rsid w:val="00363B78"/>
    <w:rsid w:val="00363DCE"/>
    <w:rsid w:val="00363EE6"/>
    <w:rsid w:val="00363FF8"/>
    <w:rsid w:val="003640C2"/>
    <w:rsid w:val="003640D2"/>
    <w:rsid w:val="003640E1"/>
    <w:rsid w:val="003641A0"/>
    <w:rsid w:val="00364241"/>
    <w:rsid w:val="0036454F"/>
    <w:rsid w:val="00364831"/>
    <w:rsid w:val="00364955"/>
    <w:rsid w:val="00364A68"/>
    <w:rsid w:val="00364DA9"/>
    <w:rsid w:val="00364E04"/>
    <w:rsid w:val="00364F79"/>
    <w:rsid w:val="003653C2"/>
    <w:rsid w:val="00365447"/>
    <w:rsid w:val="003654B0"/>
    <w:rsid w:val="00365676"/>
    <w:rsid w:val="00365CC8"/>
    <w:rsid w:val="00366900"/>
    <w:rsid w:val="0036690A"/>
    <w:rsid w:val="00366AEA"/>
    <w:rsid w:val="00366C5E"/>
    <w:rsid w:val="00367014"/>
    <w:rsid w:val="00367753"/>
    <w:rsid w:val="0036793A"/>
    <w:rsid w:val="003679E7"/>
    <w:rsid w:val="00367A57"/>
    <w:rsid w:val="00367D2C"/>
    <w:rsid w:val="00367DC1"/>
    <w:rsid w:val="00367F28"/>
    <w:rsid w:val="00367F80"/>
    <w:rsid w:val="00367FB2"/>
    <w:rsid w:val="00370130"/>
    <w:rsid w:val="00370829"/>
    <w:rsid w:val="00370869"/>
    <w:rsid w:val="00370B5B"/>
    <w:rsid w:val="003714EB"/>
    <w:rsid w:val="003717C9"/>
    <w:rsid w:val="0037197F"/>
    <w:rsid w:val="00371A72"/>
    <w:rsid w:val="00371BAD"/>
    <w:rsid w:val="00371C24"/>
    <w:rsid w:val="00371F87"/>
    <w:rsid w:val="003720BE"/>
    <w:rsid w:val="00372415"/>
    <w:rsid w:val="003724B3"/>
    <w:rsid w:val="003725E6"/>
    <w:rsid w:val="00372648"/>
    <w:rsid w:val="00372682"/>
    <w:rsid w:val="0037273A"/>
    <w:rsid w:val="00372780"/>
    <w:rsid w:val="003727DD"/>
    <w:rsid w:val="00372CCE"/>
    <w:rsid w:val="00372E9C"/>
    <w:rsid w:val="00373010"/>
    <w:rsid w:val="00373236"/>
    <w:rsid w:val="00373936"/>
    <w:rsid w:val="00373AA3"/>
    <w:rsid w:val="00373AAB"/>
    <w:rsid w:val="00373BA5"/>
    <w:rsid w:val="00373BC9"/>
    <w:rsid w:val="00373BF8"/>
    <w:rsid w:val="00373DB6"/>
    <w:rsid w:val="00373FC7"/>
    <w:rsid w:val="0037493A"/>
    <w:rsid w:val="00374E89"/>
    <w:rsid w:val="00374F0F"/>
    <w:rsid w:val="003750F1"/>
    <w:rsid w:val="00375482"/>
    <w:rsid w:val="0037588E"/>
    <w:rsid w:val="003759DC"/>
    <w:rsid w:val="00375B23"/>
    <w:rsid w:val="00375E3E"/>
    <w:rsid w:val="00375FB2"/>
    <w:rsid w:val="00376060"/>
    <w:rsid w:val="003760AD"/>
    <w:rsid w:val="00376491"/>
    <w:rsid w:val="003765F6"/>
    <w:rsid w:val="00376897"/>
    <w:rsid w:val="00376A18"/>
    <w:rsid w:val="00376B92"/>
    <w:rsid w:val="00376E42"/>
    <w:rsid w:val="0037721D"/>
    <w:rsid w:val="003774B6"/>
    <w:rsid w:val="003774BC"/>
    <w:rsid w:val="00377705"/>
    <w:rsid w:val="0037799E"/>
    <w:rsid w:val="00380019"/>
    <w:rsid w:val="003801E4"/>
    <w:rsid w:val="0038020D"/>
    <w:rsid w:val="0038031E"/>
    <w:rsid w:val="00380598"/>
    <w:rsid w:val="00380BBA"/>
    <w:rsid w:val="00380C2F"/>
    <w:rsid w:val="00380E3F"/>
    <w:rsid w:val="00380F50"/>
    <w:rsid w:val="0038102A"/>
    <w:rsid w:val="003813A8"/>
    <w:rsid w:val="003817F8"/>
    <w:rsid w:val="003819BF"/>
    <w:rsid w:val="003819DB"/>
    <w:rsid w:val="00381A94"/>
    <w:rsid w:val="0038210D"/>
    <w:rsid w:val="0038212B"/>
    <w:rsid w:val="003821E9"/>
    <w:rsid w:val="003829D4"/>
    <w:rsid w:val="00382C19"/>
    <w:rsid w:val="00382DE2"/>
    <w:rsid w:val="003833B4"/>
    <w:rsid w:val="00383550"/>
    <w:rsid w:val="003836DB"/>
    <w:rsid w:val="0038377B"/>
    <w:rsid w:val="003838A7"/>
    <w:rsid w:val="00383904"/>
    <w:rsid w:val="00383ABC"/>
    <w:rsid w:val="00383AF6"/>
    <w:rsid w:val="00383DCE"/>
    <w:rsid w:val="00383DFA"/>
    <w:rsid w:val="00384368"/>
    <w:rsid w:val="0038457E"/>
    <w:rsid w:val="003845BD"/>
    <w:rsid w:val="00384A32"/>
    <w:rsid w:val="00384ACC"/>
    <w:rsid w:val="003851AD"/>
    <w:rsid w:val="003851C4"/>
    <w:rsid w:val="003852EE"/>
    <w:rsid w:val="00385708"/>
    <w:rsid w:val="00385EC6"/>
    <w:rsid w:val="00385FB6"/>
    <w:rsid w:val="003863C6"/>
    <w:rsid w:val="00386573"/>
    <w:rsid w:val="0038684D"/>
    <w:rsid w:val="00386966"/>
    <w:rsid w:val="00386A2D"/>
    <w:rsid w:val="00386B83"/>
    <w:rsid w:val="00386CB0"/>
    <w:rsid w:val="00386DB5"/>
    <w:rsid w:val="00386E62"/>
    <w:rsid w:val="003871D6"/>
    <w:rsid w:val="00387407"/>
    <w:rsid w:val="003875AE"/>
    <w:rsid w:val="003879D4"/>
    <w:rsid w:val="00387AE8"/>
    <w:rsid w:val="00387CED"/>
    <w:rsid w:val="00387D0D"/>
    <w:rsid w:val="0039003E"/>
    <w:rsid w:val="00390205"/>
    <w:rsid w:val="003902AD"/>
    <w:rsid w:val="00390616"/>
    <w:rsid w:val="0039090F"/>
    <w:rsid w:val="0039093D"/>
    <w:rsid w:val="00390A67"/>
    <w:rsid w:val="00390BD8"/>
    <w:rsid w:val="00390CAF"/>
    <w:rsid w:val="00390D3D"/>
    <w:rsid w:val="00390FDB"/>
    <w:rsid w:val="003911B5"/>
    <w:rsid w:val="003912BD"/>
    <w:rsid w:val="003914AE"/>
    <w:rsid w:val="003915CE"/>
    <w:rsid w:val="0039184D"/>
    <w:rsid w:val="00391977"/>
    <w:rsid w:val="00391CC0"/>
    <w:rsid w:val="00391ECD"/>
    <w:rsid w:val="00392174"/>
    <w:rsid w:val="00392255"/>
    <w:rsid w:val="0039227A"/>
    <w:rsid w:val="003923E3"/>
    <w:rsid w:val="00392602"/>
    <w:rsid w:val="0039268C"/>
    <w:rsid w:val="00392990"/>
    <w:rsid w:val="00392B52"/>
    <w:rsid w:val="00392C22"/>
    <w:rsid w:val="00392EF2"/>
    <w:rsid w:val="003933FA"/>
    <w:rsid w:val="00393490"/>
    <w:rsid w:val="00393606"/>
    <w:rsid w:val="003936CD"/>
    <w:rsid w:val="003937BF"/>
    <w:rsid w:val="003939B6"/>
    <w:rsid w:val="00393A15"/>
    <w:rsid w:val="00393A1C"/>
    <w:rsid w:val="00393B17"/>
    <w:rsid w:val="00393DFB"/>
    <w:rsid w:val="0039424B"/>
    <w:rsid w:val="003943BB"/>
    <w:rsid w:val="003949F6"/>
    <w:rsid w:val="00394D9B"/>
    <w:rsid w:val="00394E9F"/>
    <w:rsid w:val="0039509C"/>
    <w:rsid w:val="003950A5"/>
    <w:rsid w:val="003954E6"/>
    <w:rsid w:val="00395839"/>
    <w:rsid w:val="0039610F"/>
    <w:rsid w:val="00396298"/>
    <w:rsid w:val="003962B3"/>
    <w:rsid w:val="00396657"/>
    <w:rsid w:val="003966AC"/>
    <w:rsid w:val="00396AF3"/>
    <w:rsid w:val="00396C00"/>
    <w:rsid w:val="00396DD5"/>
    <w:rsid w:val="00396DF3"/>
    <w:rsid w:val="00396E1C"/>
    <w:rsid w:val="00396F2E"/>
    <w:rsid w:val="00396F5B"/>
    <w:rsid w:val="00397023"/>
    <w:rsid w:val="003972ED"/>
    <w:rsid w:val="003975DF"/>
    <w:rsid w:val="0039789F"/>
    <w:rsid w:val="0039790B"/>
    <w:rsid w:val="00397990"/>
    <w:rsid w:val="00397C49"/>
    <w:rsid w:val="003A0188"/>
    <w:rsid w:val="003A0397"/>
    <w:rsid w:val="003A0469"/>
    <w:rsid w:val="003A06F0"/>
    <w:rsid w:val="003A06FD"/>
    <w:rsid w:val="003A08A5"/>
    <w:rsid w:val="003A09C3"/>
    <w:rsid w:val="003A0BC4"/>
    <w:rsid w:val="003A0CAA"/>
    <w:rsid w:val="003A0ECC"/>
    <w:rsid w:val="003A0ECE"/>
    <w:rsid w:val="003A0FBD"/>
    <w:rsid w:val="003A116F"/>
    <w:rsid w:val="003A11FA"/>
    <w:rsid w:val="003A1305"/>
    <w:rsid w:val="003A1315"/>
    <w:rsid w:val="003A1317"/>
    <w:rsid w:val="003A173A"/>
    <w:rsid w:val="003A1AAC"/>
    <w:rsid w:val="003A1C72"/>
    <w:rsid w:val="003A1EA4"/>
    <w:rsid w:val="003A2024"/>
    <w:rsid w:val="003A21AD"/>
    <w:rsid w:val="003A220F"/>
    <w:rsid w:val="003A23A5"/>
    <w:rsid w:val="003A2577"/>
    <w:rsid w:val="003A271A"/>
    <w:rsid w:val="003A278D"/>
    <w:rsid w:val="003A2E67"/>
    <w:rsid w:val="003A3725"/>
    <w:rsid w:val="003A3BAC"/>
    <w:rsid w:val="003A3EDE"/>
    <w:rsid w:val="003A40F6"/>
    <w:rsid w:val="003A4171"/>
    <w:rsid w:val="003A433A"/>
    <w:rsid w:val="003A4C10"/>
    <w:rsid w:val="003A4E9E"/>
    <w:rsid w:val="003A4FF0"/>
    <w:rsid w:val="003A5396"/>
    <w:rsid w:val="003A540E"/>
    <w:rsid w:val="003A5558"/>
    <w:rsid w:val="003A594D"/>
    <w:rsid w:val="003A5EBD"/>
    <w:rsid w:val="003A6252"/>
    <w:rsid w:val="003A6421"/>
    <w:rsid w:val="003A66BF"/>
    <w:rsid w:val="003A6792"/>
    <w:rsid w:val="003A679F"/>
    <w:rsid w:val="003A6A25"/>
    <w:rsid w:val="003A6A74"/>
    <w:rsid w:val="003A6D44"/>
    <w:rsid w:val="003A6E05"/>
    <w:rsid w:val="003A6E42"/>
    <w:rsid w:val="003A6EC6"/>
    <w:rsid w:val="003A6EE9"/>
    <w:rsid w:val="003A711A"/>
    <w:rsid w:val="003A728A"/>
    <w:rsid w:val="003A731D"/>
    <w:rsid w:val="003A743C"/>
    <w:rsid w:val="003A743E"/>
    <w:rsid w:val="003A75E1"/>
    <w:rsid w:val="003A779A"/>
    <w:rsid w:val="003A7ADE"/>
    <w:rsid w:val="003A7C32"/>
    <w:rsid w:val="003A7CD3"/>
    <w:rsid w:val="003A7E06"/>
    <w:rsid w:val="003A7EEB"/>
    <w:rsid w:val="003B02F8"/>
    <w:rsid w:val="003B0490"/>
    <w:rsid w:val="003B0542"/>
    <w:rsid w:val="003B06D0"/>
    <w:rsid w:val="003B08B7"/>
    <w:rsid w:val="003B0918"/>
    <w:rsid w:val="003B09D6"/>
    <w:rsid w:val="003B0A55"/>
    <w:rsid w:val="003B0AFE"/>
    <w:rsid w:val="003B0CB2"/>
    <w:rsid w:val="003B0E96"/>
    <w:rsid w:val="003B10B7"/>
    <w:rsid w:val="003B121E"/>
    <w:rsid w:val="003B1289"/>
    <w:rsid w:val="003B158E"/>
    <w:rsid w:val="003B162E"/>
    <w:rsid w:val="003B1772"/>
    <w:rsid w:val="003B18C9"/>
    <w:rsid w:val="003B1A88"/>
    <w:rsid w:val="003B1D93"/>
    <w:rsid w:val="003B1F9F"/>
    <w:rsid w:val="003B22A7"/>
    <w:rsid w:val="003B244E"/>
    <w:rsid w:val="003B2A34"/>
    <w:rsid w:val="003B2BE6"/>
    <w:rsid w:val="003B2D78"/>
    <w:rsid w:val="003B2E1C"/>
    <w:rsid w:val="003B32A5"/>
    <w:rsid w:val="003B3396"/>
    <w:rsid w:val="003B33B9"/>
    <w:rsid w:val="003B3C03"/>
    <w:rsid w:val="003B3C3C"/>
    <w:rsid w:val="003B3E39"/>
    <w:rsid w:val="003B3E57"/>
    <w:rsid w:val="003B3F53"/>
    <w:rsid w:val="003B407F"/>
    <w:rsid w:val="003B4801"/>
    <w:rsid w:val="003B4A93"/>
    <w:rsid w:val="003B4CC2"/>
    <w:rsid w:val="003B4EB8"/>
    <w:rsid w:val="003B507A"/>
    <w:rsid w:val="003B5220"/>
    <w:rsid w:val="003B587B"/>
    <w:rsid w:val="003B5B67"/>
    <w:rsid w:val="003B5C68"/>
    <w:rsid w:val="003B61DF"/>
    <w:rsid w:val="003B6378"/>
    <w:rsid w:val="003B63F8"/>
    <w:rsid w:val="003B6549"/>
    <w:rsid w:val="003B65C8"/>
    <w:rsid w:val="003B6629"/>
    <w:rsid w:val="003B6861"/>
    <w:rsid w:val="003B6A35"/>
    <w:rsid w:val="003B6AD4"/>
    <w:rsid w:val="003B6C13"/>
    <w:rsid w:val="003B6E2C"/>
    <w:rsid w:val="003B70AB"/>
    <w:rsid w:val="003B7196"/>
    <w:rsid w:val="003B71C3"/>
    <w:rsid w:val="003B7378"/>
    <w:rsid w:val="003B7382"/>
    <w:rsid w:val="003B73BF"/>
    <w:rsid w:val="003B7787"/>
    <w:rsid w:val="003B783F"/>
    <w:rsid w:val="003B7A52"/>
    <w:rsid w:val="003B7C75"/>
    <w:rsid w:val="003B7CB9"/>
    <w:rsid w:val="003B7D91"/>
    <w:rsid w:val="003B7DB1"/>
    <w:rsid w:val="003B7E3A"/>
    <w:rsid w:val="003B7E4A"/>
    <w:rsid w:val="003C01D4"/>
    <w:rsid w:val="003C0357"/>
    <w:rsid w:val="003C04B6"/>
    <w:rsid w:val="003C05A6"/>
    <w:rsid w:val="003C05B6"/>
    <w:rsid w:val="003C0697"/>
    <w:rsid w:val="003C06C0"/>
    <w:rsid w:val="003C06F9"/>
    <w:rsid w:val="003C0852"/>
    <w:rsid w:val="003C08BB"/>
    <w:rsid w:val="003C0A6C"/>
    <w:rsid w:val="003C0C37"/>
    <w:rsid w:val="003C0DDD"/>
    <w:rsid w:val="003C1113"/>
    <w:rsid w:val="003C11C9"/>
    <w:rsid w:val="003C13B1"/>
    <w:rsid w:val="003C1480"/>
    <w:rsid w:val="003C172D"/>
    <w:rsid w:val="003C1AEE"/>
    <w:rsid w:val="003C1D76"/>
    <w:rsid w:val="003C1D78"/>
    <w:rsid w:val="003C264E"/>
    <w:rsid w:val="003C2BF2"/>
    <w:rsid w:val="003C2CC3"/>
    <w:rsid w:val="003C2DF2"/>
    <w:rsid w:val="003C36B9"/>
    <w:rsid w:val="003C36C8"/>
    <w:rsid w:val="003C3840"/>
    <w:rsid w:val="003C3A74"/>
    <w:rsid w:val="003C3D58"/>
    <w:rsid w:val="003C3EE2"/>
    <w:rsid w:val="003C3F7E"/>
    <w:rsid w:val="003C4000"/>
    <w:rsid w:val="003C41C9"/>
    <w:rsid w:val="003C4202"/>
    <w:rsid w:val="003C449F"/>
    <w:rsid w:val="003C4553"/>
    <w:rsid w:val="003C4646"/>
    <w:rsid w:val="003C4695"/>
    <w:rsid w:val="003C470D"/>
    <w:rsid w:val="003C47F8"/>
    <w:rsid w:val="003C482F"/>
    <w:rsid w:val="003C4BD8"/>
    <w:rsid w:val="003C4E6B"/>
    <w:rsid w:val="003C51A6"/>
    <w:rsid w:val="003C527C"/>
    <w:rsid w:val="003C5360"/>
    <w:rsid w:val="003C560D"/>
    <w:rsid w:val="003C56C5"/>
    <w:rsid w:val="003C5AA5"/>
    <w:rsid w:val="003C5BD5"/>
    <w:rsid w:val="003C5DDF"/>
    <w:rsid w:val="003C5EB8"/>
    <w:rsid w:val="003C6083"/>
    <w:rsid w:val="003C608B"/>
    <w:rsid w:val="003C60A5"/>
    <w:rsid w:val="003C6211"/>
    <w:rsid w:val="003C6912"/>
    <w:rsid w:val="003C69BF"/>
    <w:rsid w:val="003C6BF5"/>
    <w:rsid w:val="003C6C91"/>
    <w:rsid w:val="003C6D2D"/>
    <w:rsid w:val="003C6F3E"/>
    <w:rsid w:val="003C6FBF"/>
    <w:rsid w:val="003C6FE8"/>
    <w:rsid w:val="003C70CE"/>
    <w:rsid w:val="003C728F"/>
    <w:rsid w:val="003C73C1"/>
    <w:rsid w:val="003C73FD"/>
    <w:rsid w:val="003C77B8"/>
    <w:rsid w:val="003C789D"/>
    <w:rsid w:val="003C7942"/>
    <w:rsid w:val="003C7C41"/>
    <w:rsid w:val="003C7E8A"/>
    <w:rsid w:val="003C7EA2"/>
    <w:rsid w:val="003D00B5"/>
    <w:rsid w:val="003D00CA"/>
    <w:rsid w:val="003D0162"/>
    <w:rsid w:val="003D0677"/>
    <w:rsid w:val="003D088D"/>
    <w:rsid w:val="003D09EE"/>
    <w:rsid w:val="003D09EF"/>
    <w:rsid w:val="003D0B31"/>
    <w:rsid w:val="003D0F82"/>
    <w:rsid w:val="003D109C"/>
    <w:rsid w:val="003D1295"/>
    <w:rsid w:val="003D130F"/>
    <w:rsid w:val="003D1788"/>
    <w:rsid w:val="003D17B5"/>
    <w:rsid w:val="003D19AB"/>
    <w:rsid w:val="003D1DF4"/>
    <w:rsid w:val="003D1E73"/>
    <w:rsid w:val="003D1E7A"/>
    <w:rsid w:val="003D23A3"/>
    <w:rsid w:val="003D242E"/>
    <w:rsid w:val="003D247A"/>
    <w:rsid w:val="003D2559"/>
    <w:rsid w:val="003D2719"/>
    <w:rsid w:val="003D2728"/>
    <w:rsid w:val="003D299A"/>
    <w:rsid w:val="003D2BDB"/>
    <w:rsid w:val="003D2BE8"/>
    <w:rsid w:val="003D2BEA"/>
    <w:rsid w:val="003D2C26"/>
    <w:rsid w:val="003D2EEF"/>
    <w:rsid w:val="003D3067"/>
    <w:rsid w:val="003D3193"/>
    <w:rsid w:val="003D338F"/>
    <w:rsid w:val="003D34A8"/>
    <w:rsid w:val="003D35FC"/>
    <w:rsid w:val="003D3C93"/>
    <w:rsid w:val="003D3CBE"/>
    <w:rsid w:val="003D4034"/>
    <w:rsid w:val="003D40C9"/>
    <w:rsid w:val="003D426E"/>
    <w:rsid w:val="003D42D2"/>
    <w:rsid w:val="003D4498"/>
    <w:rsid w:val="003D4767"/>
    <w:rsid w:val="003D4D01"/>
    <w:rsid w:val="003D4F1F"/>
    <w:rsid w:val="003D5296"/>
    <w:rsid w:val="003D52CB"/>
    <w:rsid w:val="003D533E"/>
    <w:rsid w:val="003D53BA"/>
    <w:rsid w:val="003D53CD"/>
    <w:rsid w:val="003D54A2"/>
    <w:rsid w:val="003D56E6"/>
    <w:rsid w:val="003D5856"/>
    <w:rsid w:val="003D5B8C"/>
    <w:rsid w:val="003D5C20"/>
    <w:rsid w:val="003D5C88"/>
    <w:rsid w:val="003D5C91"/>
    <w:rsid w:val="003D5D99"/>
    <w:rsid w:val="003D64A0"/>
    <w:rsid w:val="003D656E"/>
    <w:rsid w:val="003D698E"/>
    <w:rsid w:val="003D6F6E"/>
    <w:rsid w:val="003D71E7"/>
    <w:rsid w:val="003D741F"/>
    <w:rsid w:val="003D779E"/>
    <w:rsid w:val="003D7E28"/>
    <w:rsid w:val="003E053E"/>
    <w:rsid w:val="003E05DF"/>
    <w:rsid w:val="003E0673"/>
    <w:rsid w:val="003E06D4"/>
    <w:rsid w:val="003E07F9"/>
    <w:rsid w:val="003E082A"/>
    <w:rsid w:val="003E0859"/>
    <w:rsid w:val="003E08D2"/>
    <w:rsid w:val="003E0A88"/>
    <w:rsid w:val="003E0B5F"/>
    <w:rsid w:val="003E101C"/>
    <w:rsid w:val="003E1184"/>
    <w:rsid w:val="003E16E7"/>
    <w:rsid w:val="003E175A"/>
    <w:rsid w:val="003E1785"/>
    <w:rsid w:val="003E181E"/>
    <w:rsid w:val="003E1962"/>
    <w:rsid w:val="003E19E2"/>
    <w:rsid w:val="003E1A09"/>
    <w:rsid w:val="003E21C5"/>
    <w:rsid w:val="003E23C4"/>
    <w:rsid w:val="003E27D1"/>
    <w:rsid w:val="003E2AB0"/>
    <w:rsid w:val="003E2B78"/>
    <w:rsid w:val="003E2F60"/>
    <w:rsid w:val="003E3464"/>
    <w:rsid w:val="003E35EA"/>
    <w:rsid w:val="003E3612"/>
    <w:rsid w:val="003E368E"/>
    <w:rsid w:val="003E3BCF"/>
    <w:rsid w:val="003E3D2A"/>
    <w:rsid w:val="003E3D9B"/>
    <w:rsid w:val="003E3DDD"/>
    <w:rsid w:val="003E3F57"/>
    <w:rsid w:val="003E403B"/>
    <w:rsid w:val="003E409E"/>
    <w:rsid w:val="003E42CB"/>
    <w:rsid w:val="003E4455"/>
    <w:rsid w:val="003E4C9A"/>
    <w:rsid w:val="003E4E2D"/>
    <w:rsid w:val="003E4FDF"/>
    <w:rsid w:val="003E5095"/>
    <w:rsid w:val="003E51EC"/>
    <w:rsid w:val="003E547C"/>
    <w:rsid w:val="003E5531"/>
    <w:rsid w:val="003E55C8"/>
    <w:rsid w:val="003E5885"/>
    <w:rsid w:val="003E593E"/>
    <w:rsid w:val="003E5CFA"/>
    <w:rsid w:val="003E5D9E"/>
    <w:rsid w:val="003E5DBB"/>
    <w:rsid w:val="003E5EE9"/>
    <w:rsid w:val="003E5F54"/>
    <w:rsid w:val="003E5F56"/>
    <w:rsid w:val="003E6055"/>
    <w:rsid w:val="003E60B0"/>
    <w:rsid w:val="003E6130"/>
    <w:rsid w:val="003E61D4"/>
    <w:rsid w:val="003E6502"/>
    <w:rsid w:val="003E658E"/>
    <w:rsid w:val="003E65D2"/>
    <w:rsid w:val="003E672F"/>
    <w:rsid w:val="003E6B5E"/>
    <w:rsid w:val="003E6CC8"/>
    <w:rsid w:val="003E6CF5"/>
    <w:rsid w:val="003E72C1"/>
    <w:rsid w:val="003E776A"/>
    <w:rsid w:val="003E77AA"/>
    <w:rsid w:val="003E799B"/>
    <w:rsid w:val="003E79B3"/>
    <w:rsid w:val="003F014B"/>
    <w:rsid w:val="003F01DF"/>
    <w:rsid w:val="003F029F"/>
    <w:rsid w:val="003F0306"/>
    <w:rsid w:val="003F0779"/>
    <w:rsid w:val="003F0EF4"/>
    <w:rsid w:val="003F150B"/>
    <w:rsid w:val="003F154F"/>
    <w:rsid w:val="003F1EBE"/>
    <w:rsid w:val="003F1F02"/>
    <w:rsid w:val="003F1F21"/>
    <w:rsid w:val="003F2030"/>
    <w:rsid w:val="003F2B3A"/>
    <w:rsid w:val="003F2BAF"/>
    <w:rsid w:val="003F2D01"/>
    <w:rsid w:val="003F2DE4"/>
    <w:rsid w:val="003F2F8F"/>
    <w:rsid w:val="003F2FE2"/>
    <w:rsid w:val="003F301C"/>
    <w:rsid w:val="003F3052"/>
    <w:rsid w:val="003F32A1"/>
    <w:rsid w:val="003F3796"/>
    <w:rsid w:val="003F38CE"/>
    <w:rsid w:val="003F3B34"/>
    <w:rsid w:val="003F3F47"/>
    <w:rsid w:val="003F4281"/>
    <w:rsid w:val="003F441F"/>
    <w:rsid w:val="003F4478"/>
    <w:rsid w:val="003F4A52"/>
    <w:rsid w:val="003F4D33"/>
    <w:rsid w:val="003F4E01"/>
    <w:rsid w:val="003F546B"/>
    <w:rsid w:val="003F5577"/>
    <w:rsid w:val="003F583F"/>
    <w:rsid w:val="003F5A6A"/>
    <w:rsid w:val="003F61B0"/>
    <w:rsid w:val="003F6243"/>
    <w:rsid w:val="003F62DE"/>
    <w:rsid w:val="003F6843"/>
    <w:rsid w:val="003F69F6"/>
    <w:rsid w:val="003F6B08"/>
    <w:rsid w:val="003F6CE3"/>
    <w:rsid w:val="003F6D3D"/>
    <w:rsid w:val="003F6D49"/>
    <w:rsid w:val="003F6F1A"/>
    <w:rsid w:val="003F6FCF"/>
    <w:rsid w:val="003F730E"/>
    <w:rsid w:val="003F732E"/>
    <w:rsid w:val="003F7378"/>
    <w:rsid w:val="003F7594"/>
    <w:rsid w:val="003F79B4"/>
    <w:rsid w:val="003F7A42"/>
    <w:rsid w:val="003F7BEF"/>
    <w:rsid w:val="003F7C34"/>
    <w:rsid w:val="00400083"/>
    <w:rsid w:val="00400199"/>
    <w:rsid w:val="00400232"/>
    <w:rsid w:val="004002EA"/>
    <w:rsid w:val="00400353"/>
    <w:rsid w:val="004003DD"/>
    <w:rsid w:val="0040060F"/>
    <w:rsid w:val="004007FB"/>
    <w:rsid w:val="00401026"/>
    <w:rsid w:val="004010FE"/>
    <w:rsid w:val="0040118E"/>
    <w:rsid w:val="004011C6"/>
    <w:rsid w:val="0040122B"/>
    <w:rsid w:val="004015C3"/>
    <w:rsid w:val="00401A81"/>
    <w:rsid w:val="00401AAC"/>
    <w:rsid w:val="00402244"/>
    <w:rsid w:val="0040229F"/>
    <w:rsid w:val="004023C4"/>
    <w:rsid w:val="0040250B"/>
    <w:rsid w:val="00402A16"/>
    <w:rsid w:val="00402AA8"/>
    <w:rsid w:val="00402CEB"/>
    <w:rsid w:val="0040300C"/>
    <w:rsid w:val="004031E9"/>
    <w:rsid w:val="0040344F"/>
    <w:rsid w:val="0040360C"/>
    <w:rsid w:val="00403C97"/>
    <w:rsid w:val="00403CA0"/>
    <w:rsid w:val="0040401B"/>
    <w:rsid w:val="0040404C"/>
    <w:rsid w:val="00404065"/>
    <w:rsid w:val="00404192"/>
    <w:rsid w:val="0040468D"/>
    <w:rsid w:val="00404691"/>
    <w:rsid w:val="004047C4"/>
    <w:rsid w:val="004047DC"/>
    <w:rsid w:val="00404911"/>
    <w:rsid w:val="00404E4F"/>
    <w:rsid w:val="00404FBF"/>
    <w:rsid w:val="0040507E"/>
    <w:rsid w:val="00405109"/>
    <w:rsid w:val="0040536E"/>
    <w:rsid w:val="0040555E"/>
    <w:rsid w:val="00405672"/>
    <w:rsid w:val="004056DB"/>
    <w:rsid w:val="00405813"/>
    <w:rsid w:val="00405A7F"/>
    <w:rsid w:val="00405F87"/>
    <w:rsid w:val="00405FF5"/>
    <w:rsid w:val="0040626C"/>
    <w:rsid w:val="004062FB"/>
    <w:rsid w:val="004064F7"/>
    <w:rsid w:val="00406700"/>
    <w:rsid w:val="00406845"/>
    <w:rsid w:val="0040694D"/>
    <w:rsid w:val="00406A60"/>
    <w:rsid w:val="00406D25"/>
    <w:rsid w:val="00406D84"/>
    <w:rsid w:val="00406E13"/>
    <w:rsid w:val="00406EED"/>
    <w:rsid w:val="00406F36"/>
    <w:rsid w:val="004071A9"/>
    <w:rsid w:val="00407AA5"/>
    <w:rsid w:val="00407AC0"/>
    <w:rsid w:val="00407E6B"/>
    <w:rsid w:val="004101FD"/>
    <w:rsid w:val="004102A4"/>
    <w:rsid w:val="00410591"/>
    <w:rsid w:val="004107B3"/>
    <w:rsid w:val="00410ED7"/>
    <w:rsid w:val="00411399"/>
    <w:rsid w:val="004113C3"/>
    <w:rsid w:val="004118F9"/>
    <w:rsid w:val="00411B74"/>
    <w:rsid w:val="004123DE"/>
    <w:rsid w:val="00412570"/>
    <w:rsid w:val="004126D9"/>
    <w:rsid w:val="004128B1"/>
    <w:rsid w:val="004129DA"/>
    <w:rsid w:val="00412D19"/>
    <w:rsid w:val="00412EBA"/>
    <w:rsid w:val="00413083"/>
    <w:rsid w:val="004136D9"/>
    <w:rsid w:val="00413D4F"/>
    <w:rsid w:val="00413D72"/>
    <w:rsid w:val="00413D76"/>
    <w:rsid w:val="004140C6"/>
    <w:rsid w:val="00414204"/>
    <w:rsid w:val="004142FE"/>
    <w:rsid w:val="004144EE"/>
    <w:rsid w:val="00414588"/>
    <w:rsid w:val="00414CB3"/>
    <w:rsid w:val="00414CD9"/>
    <w:rsid w:val="00414D9F"/>
    <w:rsid w:val="00414E88"/>
    <w:rsid w:val="00414FD3"/>
    <w:rsid w:val="0041523C"/>
    <w:rsid w:val="00415821"/>
    <w:rsid w:val="0041586A"/>
    <w:rsid w:val="00415F79"/>
    <w:rsid w:val="00416236"/>
    <w:rsid w:val="00416397"/>
    <w:rsid w:val="00416589"/>
    <w:rsid w:val="00416896"/>
    <w:rsid w:val="004168F5"/>
    <w:rsid w:val="00416B76"/>
    <w:rsid w:val="00416FE2"/>
    <w:rsid w:val="00417289"/>
    <w:rsid w:val="004173F4"/>
    <w:rsid w:val="004175B5"/>
    <w:rsid w:val="0041783C"/>
    <w:rsid w:val="00417A10"/>
    <w:rsid w:val="00417A52"/>
    <w:rsid w:val="00417B1E"/>
    <w:rsid w:val="00417B86"/>
    <w:rsid w:val="00417CAF"/>
    <w:rsid w:val="00417EFC"/>
    <w:rsid w:val="0042004F"/>
    <w:rsid w:val="00420191"/>
    <w:rsid w:val="0042036E"/>
    <w:rsid w:val="0042042A"/>
    <w:rsid w:val="0042064A"/>
    <w:rsid w:val="00420725"/>
    <w:rsid w:val="00420738"/>
    <w:rsid w:val="0042076A"/>
    <w:rsid w:val="0042076E"/>
    <w:rsid w:val="00420E26"/>
    <w:rsid w:val="00420ECB"/>
    <w:rsid w:val="00420F0E"/>
    <w:rsid w:val="00421008"/>
    <w:rsid w:val="0042108D"/>
    <w:rsid w:val="004210EC"/>
    <w:rsid w:val="00421217"/>
    <w:rsid w:val="00421603"/>
    <w:rsid w:val="004216A1"/>
    <w:rsid w:val="0042180F"/>
    <w:rsid w:val="004218CE"/>
    <w:rsid w:val="00421A07"/>
    <w:rsid w:val="00421A23"/>
    <w:rsid w:val="00421E27"/>
    <w:rsid w:val="00421F8F"/>
    <w:rsid w:val="0042227D"/>
    <w:rsid w:val="0042232A"/>
    <w:rsid w:val="004224BA"/>
    <w:rsid w:val="00422664"/>
    <w:rsid w:val="0042266A"/>
    <w:rsid w:val="00422877"/>
    <w:rsid w:val="0042289F"/>
    <w:rsid w:val="00422BEB"/>
    <w:rsid w:val="00422F0B"/>
    <w:rsid w:val="004231BA"/>
    <w:rsid w:val="0042321B"/>
    <w:rsid w:val="004232DE"/>
    <w:rsid w:val="0042339A"/>
    <w:rsid w:val="004234DB"/>
    <w:rsid w:val="004234FA"/>
    <w:rsid w:val="00423544"/>
    <w:rsid w:val="00423594"/>
    <w:rsid w:val="0042367F"/>
    <w:rsid w:val="0042379E"/>
    <w:rsid w:val="0042391E"/>
    <w:rsid w:val="00423A2F"/>
    <w:rsid w:val="00423ABE"/>
    <w:rsid w:val="00423B15"/>
    <w:rsid w:val="00423B70"/>
    <w:rsid w:val="00423EF7"/>
    <w:rsid w:val="00423FA4"/>
    <w:rsid w:val="004243A9"/>
    <w:rsid w:val="00424A12"/>
    <w:rsid w:val="00424ABC"/>
    <w:rsid w:val="00424BE7"/>
    <w:rsid w:val="00424C4C"/>
    <w:rsid w:val="00424C93"/>
    <w:rsid w:val="00424CB8"/>
    <w:rsid w:val="00424CDB"/>
    <w:rsid w:val="00424E59"/>
    <w:rsid w:val="0042508F"/>
    <w:rsid w:val="004253AB"/>
    <w:rsid w:val="004253C0"/>
    <w:rsid w:val="00425482"/>
    <w:rsid w:val="004254E8"/>
    <w:rsid w:val="00425504"/>
    <w:rsid w:val="00425A0C"/>
    <w:rsid w:val="00425C83"/>
    <w:rsid w:val="00425DCC"/>
    <w:rsid w:val="00426073"/>
    <w:rsid w:val="004265D0"/>
    <w:rsid w:val="0042667B"/>
    <w:rsid w:val="004266C6"/>
    <w:rsid w:val="00426A0E"/>
    <w:rsid w:val="00426A6E"/>
    <w:rsid w:val="00426AE9"/>
    <w:rsid w:val="00426B51"/>
    <w:rsid w:val="00426BF6"/>
    <w:rsid w:val="00426CA3"/>
    <w:rsid w:val="00426E1D"/>
    <w:rsid w:val="00427081"/>
    <w:rsid w:val="0042709B"/>
    <w:rsid w:val="0042725A"/>
    <w:rsid w:val="004274DC"/>
    <w:rsid w:val="00427518"/>
    <w:rsid w:val="0042756F"/>
    <w:rsid w:val="00427748"/>
    <w:rsid w:val="00427A7B"/>
    <w:rsid w:val="00427DB4"/>
    <w:rsid w:val="00427E70"/>
    <w:rsid w:val="00427EC6"/>
    <w:rsid w:val="00427F54"/>
    <w:rsid w:val="00427FFD"/>
    <w:rsid w:val="00430058"/>
    <w:rsid w:val="0043013E"/>
    <w:rsid w:val="0043031A"/>
    <w:rsid w:val="00430471"/>
    <w:rsid w:val="0043051B"/>
    <w:rsid w:val="0043063A"/>
    <w:rsid w:val="004307AA"/>
    <w:rsid w:val="0043093E"/>
    <w:rsid w:val="00430948"/>
    <w:rsid w:val="00430B12"/>
    <w:rsid w:val="00430B9C"/>
    <w:rsid w:val="00430DCF"/>
    <w:rsid w:val="00431142"/>
    <w:rsid w:val="00431206"/>
    <w:rsid w:val="00431371"/>
    <w:rsid w:val="00431491"/>
    <w:rsid w:val="00431991"/>
    <w:rsid w:val="00431C02"/>
    <w:rsid w:val="00431DFD"/>
    <w:rsid w:val="00431E40"/>
    <w:rsid w:val="00431F0C"/>
    <w:rsid w:val="004322D8"/>
    <w:rsid w:val="004323A9"/>
    <w:rsid w:val="00432448"/>
    <w:rsid w:val="004325C0"/>
    <w:rsid w:val="0043277E"/>
    <w:rsid w:val="00432985"/>
    <w:rsid w:val="004329A5"/>
    <w:rsid w:val="00432BD0"/>
    <w:rsid w:val="00432FFF"/>
    <w:rsid w:val="0043325B"/>
    <w:rsid w:val="0043326D"/>
    <w:rsid w:val="00433352"/>
    <w:rsid w:val="00433888"/>
    <w:rsid w:val="0043396D"/>
    <w:rsid w:val="004339F0"/>
    <w:rsid w:val="00433B47"/>
    <w:rsid w:val="00433C35"/>
    <w:rsid w:val="00433E25"/>
    <w:rsid w:val="00433ED1"/>
    <w:rsid w:val="00433FEC"/>
    <w:rsid w:val="004340B7"/>
    <w:rsid w:val="00434116"/>
    <w:rsid w:val="004343CD"/>
    <w:rsid w:val="0043479F"/>
    <w:rsid w:val="00434885"/>
    <w:rsid w:val="00434B71"/>
    <w:rsid w:val="00435027"/>
    <w:rsid w:val="00435092"/>
    <w:rsid w:val="00435255"/>
    <w:rsid w:val="004356D8"/>
    <w:rsid w:val="004359C4"/>
    <w:rsid w:val="00435CB6"/>
    <w:rsid w:val="00435D7F"/>
    <w:rsid w:val="00435DD1"/>
    <w:rsid w:val="00435E86"/>
    <w:rsid w:val="00435EAE"/>
    <w:rsid w:val="004362A6"/>
    <w:rsid w:val="004362AC"/>
    <w:rsid w:val="004362C0"/>
    <w:rsid w:val="0043641B"/>
    <w:rsid w:val="00436677"/>
    <w:rsid w:val="00436882"/>
    <w:rsid w:val="00436B29"/>
    <w:rsid w:val="004370D4"/>
    <w:rsid w:val="004371C5"/>
    <w:rsid w:val="004371EB"/>
    <w:rsid w:val="00437268"/>
    <w:rsid w:val="0043726D"/>
    <w:rsid w:val="00437343"/>
    <w:rsid w:val="00437477"/>
    <w:rsid w:val="00437721"/>
    <w:rsid w:val="004378BD"/>
    <w:rsid w:val="004379C2"/>
    <w:rsid w:val="00437AD5"/>
    <w:rsid w:val="00437B50"/>
    <w:rsid w:val="00437E53"/>
    <w:rsid w:val="00437E9D"/>
    <w:rsid w:val="00440046"/>
    <w:rsid w:val="004400E8"/>
    <w:rsid w:val="00440151"/>
    <w:rsid w:val="00440242"/>
    <w:rsid w:val="004408EA"/>
    <w:rsid w:val="004408FA"/>
    <w:rsid w:val="00440AD4"/>
    <w:rsid w:val="00440B1A"/>
    <w:rsid w:val="00440B67"/>
    <w:rsid w:val="00440BD3"/>
    <w:rsid w:val="00440D73"/>
    <w:rsid w:val="00441054"/>
    <w:rsid w:val="004412C0"/>
    <w:rsid w:val="004415AB"/>
    <w:rsid w:val="00441B40"/>
    <w:rsid w:val="00441B66"/>
    <w:rsid w:val="00441B8D"/>
    <w:rsid w:val="00441B97"/>
    <w:rsid w:val="00441C83"/>
    <w:rsid w:val="00441E80"/>
    <w:rsid w:val="00441F11"/>
    <w:rsid w:val="00441F95"/>
    <w:rsid w:val="00442306"/>
    <w:rsid w:val="0044238D"/>
    <w:rsid w:val="004423D4"/>
    <w:rsid w:val="0044269F"/>
    <w:rsid w:val="004427C1"/>
    <w:rsid w:val="00442934"/>
    <w:rsid w:val="00442996"/>
    <w:rsid w:val="00442AB9"/>
    <w:rsid w:val="00442C77"/>
    <w:rsid w:val="00442E97"/>
    <w:rsid w:val="00442ED7"/>
    <w:rsid w:val="00443233"/>
    <w:rsid w:val="00443579"/>
    <w:rsid w:val="00443A91"/>
    <w:rsid w:val="00443D34"/>
    <w:rsid w:val="004442E1"/>
    <w:rsid w:val="004444CA"/>
    <w:rsid w:val="004445DA"/>
    <w:rsid w:val="004447D4"/>
    <w:rsid w:val="00444963"/>
    <w:rsid w:val="00444AE1"/>
    <w:rsid w:val="00444B25"/>
    <w:rsid w:val="00444CEA"/>
    <w:rsid w:val="00444F3B"/>
    <w:rsid w:val="00444F57"/>
    <w:rsid w:val="00445132"/>
    <w:rsid w:val="004453B6"/>
    <w:rsid w:val="004457F9"/>
    <w:rsid w:val="0044592E"/>
    <w:rsid w:val="00445A1B"/>
    <w:rsid w:val="00445BBF"/>
    <w:rsid w:val="00445D2B"/>
    <w:rsid w:val="00445E8D"/>
    <w:rsid w:val="00446089"/>
    <w:rsid w:val="004460BC"/>
    <w:rsid w:val="004461B4"/>
    <w:rsid w:val="0044635A"/>
    <w:rsid w:val="0044644F"/>
    <w:rsid w:val="00446506"/>
    <w:rsid w:val="00446B66"/>
    <w:rsid w:val="00446D4C"/>
    <w:rsid w:val="004470AD"/>
    <w:rsid w:val="004470EF"/>
    <w:rsid w:val="0044710C"/>
    <w:rsid w:val="004476DE"/>
    <w:rsid w:val="0044797A"/>
    <w:rsid w:val="00447A9F"/>
    <w:rsid w:val="00447F73"/>
    <w:rsid w:val="00447FFE"/>
    <w:rsid w:val="00450003"/>
    <w:rsid w:val="004506E5"/>
    <w:rsid w:val="00450763"/>
    <w:rsid w:val="004508D7"/>
    <w:rsid w:val="00450A1A"/>
    <w:rsid w:val="00450B83"/>
    <w:rsid w:val="00450C80"/>
    <w:rsid w:val="00450EC0"/>
    <w:rsid w:val="0045128F"/>
    <w:rsid w:val="004514EB"/>
    <w:rsid w:val="004515CA"/>
    <w:rsid w:val="00451851"/>
    <w:rsid w:val="00451BFC"/>
    <w:rsid w:val="00451D99"/>
    <w:rsid w:val="00452026"/>
    <w:rsid w:val="004521B1"/>
    <w:rsid w:val="00452451"/>
    <w:rsid w:val="00452979"/>
    <w:rsid w:val="00452B55"/>
    <w:rsid w:val="00452C96"/>
    <w:rsid w:val="00452D66"/>
    <w:rsid w:val="00453418"/>
    <w:rsid w:val="004535E7"/>
    <w:rsid w:val="0045377C"/>
    <w:rsid w:val="0045393A"/>
    <w:rsid w:val="00453A5C"/>
    <w:rsid w:val="00453C3D"/>
    <w:rsid w:val="00454106"/>
    <w:rsid w:val="0045427E"/>
    <w:rsid w:val="004543F0"/>
    <w:rsid w:val="0045445E"/>
    <w:rsid w:val="004544D6"/>
    <w:rsid w:val="0045466F"/>
    <w:rsid w:val="0045481C"/>
    <w:rsid w:val="00454891"/>
    <w:rsid w:val="00454896"/>
    <w:rsid w:val="004549DA"/>
    <w:rsid w:val="00454A1B"/>
    <w:rsid w:val="00454D9C"/>
    <w:rsid w:val="004550E8"/>
    <w:rsid w:val="004552C2"/>
    <w:rsid w:val="00455470"/>
    <w:rsid w:val="00455483"/>
    <w:rsid w:val="00455673"/>
    <w:rsid w:val="00455703"/>
    <w:rsid w:val="004557D1"/>
    <w:rsid w:val="004557E6"/>
    <w:rsid w:val="004559DF"/>
    <w:rsid w:val="00455B09"/>
    <w:rsid w:val="00455BC9"/>
    <w:rsid w:val="00455DCB"/>
    <w:rsid w:val="00455E4F"/>
    <w:rsid w:val="00455F8B"/>
    <w:rsid w:val="0045628A"/>
    <w:rsid w:val="00456456"/>
    <w:rsid w:val="00456474"/>
    <w:rsid w:val="0045648A"/>
    <w:rsid w:val="004564DC"/>
    <w:rsid w:val="00456637"/>
    <w:rsid w:val="00456883"/>
    <w:rsid w:val="00456C22"/>
    <w:rsid w:val="00456E05"/>
    <w:rsid w:val="004571F0"/>
    <w:rsid w:val="00457D57"/>
    <w:rsid w:val="00457E69"/>
    <w:rsid w:val="0046035E"/>
    <w:rsid w:val="00460569"/>
    <w:rsid w:val="004608BB"/>
    <w:rsid w:val="00460CF2"/>
    <w:rsid w:val="00460F26"/>
    <w:rsid w:val="0046112B"/>
    <w:rsid w:val="00461243"/>
    <w:rsid w:val="004612C4"/>
    <w:rsid w:val="00461341"/>
    <w:rsid w:val="004614A9"/>
    <w:rsid w:val="004614C4"/>
    <w:rsid w:val="00461565"/>
    <w:rsid w:val="00461633"/>
    <w:rsid w:val="004619F7"/>
    <w:rsid w:val="00461BBB"/>
    <w:rsid w:val="00461CE9"/>
    <w:rsid w:val="00461D7E"/>
    <w:rsid w:val="00461DBB"/>
    <w:rsid w:val="0046213E"/>
    <w:rsid w:val="0046233B"/>
    <w:rsid w:val="00462399"/>
    <w:rsid w:val="00462407"/>
    <w:rsid w:val="004624F7"/>
    <w:rsid w:val="00462656"/>
    <w:rsid w:val="004626EC"/>
    <w:rsid w:val="004628C6"/>
    <w:rsid w:val="00462924"/>
    <w:rsid w:val="00462A23"/>
    <w:rsid w:val="004631DD"/>
    <w:rsid w:val="004635FD"/>
    <w:rsid w:val="00463983"/>
    <w:rsid w:val="004639D0"/>
    <w:rsid w:val="00463E59"/>
    <w:rsid w:val="00464024"/>
    <w:rsid w:val="004640CC"/>
    <w:rsid w:val="004642D7"/>
    <w:rsid w:val="004642E3"/>
    <w:rsid w:val="00464315"/>
    <w:rsid w:val="004643C6"/>
    <w:rsid w:val="00464B53"/>
    <w:rsid w:val="00464C13"/>
    <w:rsid w:val="00465090"/>
    <w:rsid w:val="00465152"/>
    <w:rsid w:val="00465252"/>
    <w:rsid w:val="004652E8"/>
    <w:rsid w:val="004655E7"/>
    <w:rsid w:val="00465A07"/>
    <w:rsid w:val="004661E0"/>
    <w:rsid w:val="00466292"/>
    <w:rsid w:val="004663D9"/>
    <w:rsid w:val="00466423"/>
    <w:rsid w:val="00466662"/>
    <w:rsid w:val="004669EC"/>
    <w:rsid w:val="00466E42"/>
    <w:rsid w:val="00466E9C"/>
    <w:rsid w:val="00466FD8"/>
    <w:rsid w:val="00467212"/>
    <w:rsid w:val="00467257"/>
    <w:rsid w:val="00467858"/>
    <w:rsid w:val="00467B07"/>
    <w:rsid w:val="00467D36"/>
    <w:rsid w:val="00467D53"/>
    <w:rsid w:val="00467D5E"/>
    <w:rsid w:val="00467F29"/>
    <w:rsid w:val="00467F65"/>
    <w:rsid w:val="00470129"/>
    <w:rsid w:val="0047052A"/>
    <w:rsid w:val="0047054A"/>
    <w:rsid w:val="00470865"/>
    <w:rsid w:val="00470E8E"/>
    <w:rsid w:val="00471069"/>
    <w:rsid w:val="004713BE"/>
    <w:rsid w:val="0047144F"/>
    <w:rsid w:val="0047176C"/>
    <w:rsid w:val="00471DFD"/>
    <w:rsid w:val="00471F70"/>
    <w:rsid w:val="004720BB"/>
    <w:rsid w:val="004720FE"/>
    <w:rsid w:val="00472737"/>
    <w:rsid w:val="004728A0"/>
    <w:rsid w:val="00472CCE"/>
    <w:rsid w:val="00473399"/>
    <w:rsid w:val="00473480"/>
    <w:rsid w:val="00473558"/>
    <w:rsid w:val="00473696"/>
    <w:rsid w:val="00473C47"/>
    <w:rsid w:val="00473CC5"/>
    <w:rsid w:val="00473DEC"/>
    <w:rsid w:val="00473DF9"/>
    <w:rsid w:val="00473F02"/>
    <w:rsid w:val="00474154"/>
    <w:rsid w:val="004742DD"/>
    <w:rsid w:val="0047461C"/>
    <w:rsid w:val="004747E6"/>
    <w:rsid w:val="004748A8"/>
    <w:rsid w:val="004748F1"/>
    <w:rsid w:val="00474920"/>
    <w:rsid w:val="00474A67"/>
    <w:rsid w:val="00474AD3"/>
    <w:rsid w:val="00474ECE"/>
    <w:rsid w:val="00475011"/>
    <w:rsid w:val="004750CE"/>
    <w:rsid w:val="00475231"/>
    <w:rsid w:val="00475439"/>
    <w:rsid w:val="004754E1"/>
    <w:rsid w:val="004755FF"/>
    <w:rsid w:val="00475764"/>
    <w:rsid w:val="00475B13"/>
    <w:rsid w:val="00475B53"/>
    <w:rsid w:val="00475D4C"/>
    <w:rsid w:val="00475D61"/>
    <w:rsid w:val="00475F40"/>
    <w:rsid w:val="00476211"/>
    <w:rsid w:val="00476258"/>
    <w:rsid w:val="004763B3"/>
    <w:rsid w:val="00476481"/>
    <w:rsid w:val="00476738"/>
    <w:rsid w:val="00476896"/>
    <w:rsid w:val="00476B18"/>
    <w:rsid w:val="00476B46"/>
    <w:rsid w:val="00476C29"/>
    <w:rsid w:val="00476D79"/>
    <w:rsid w:val="00477146"/>
    <w:rsid w:val="004778A0"/>
    <w:rsid w:val="0047796F"/>
    <w:rsid w:val="00477D2F"/>
    <w:rsid w:val="00477E6A"/>
    <w:rsid w:val="004800FB"/>
    <w:rsid w:val="004801F0"/>
    <w:rsid w:val="00480218"/>
    <w:rsid w:val="00480355"/>
    <w:rsid w:val="0048046D"/>
    <w:rsid w:val="00480838"/>
    <w:rsid w:val="00480DF2"/>
    <w:rsid w:val="004812D1"/>
    <w:rsid w:val="0048153C"/>
    <w:rsid w:val="004817FD"/>
    <w:rsid w:val="004818CE"/>
    <w:rsid w:val="004818E9"/>
    <w:rsid w:val="00481D5D"/>
    <w:rsid w:val="00482084"/>
    <w:rsid w:val="0048226E"/>
    <w:rsid w:val="00482287"/>
    <w:rsid w:val="00482449"/>
    <w:rsid w:val="004824D9"/>
    <w:rsid w:val="004825CD"/>
    <w:rsid w:val="00482A57"/>
    <w:rsid w:val="00482CF9"/>
    <w:rsid w:val="00483329"/>
    <w:rsid w:val="004833EB"/>
    <w:rsid w:val="00483D56"/>
    <w:rsid w:val="0048400F"/>
    <w:rsid w:val="00484238"/>
    <w:rsid w:val="004843C3"/>
    <w:rsid w:val="00484420"/>
    <w:rsid w:val="00484748"/>
    <w:rsid w:val="00484987"/>
    <w:rsid w:val="00484ADA"/>
    <w:rsid w:val="00484E66"/>
    <w:rsid w:val="00484E96"/>
    <w:rsid w:val="004851B6"/>
    <w:rsid w:val="00485263"/>
    <w:rsid w:val="0048535D"/>
    <w:rsid w:val="004855C2"/>
    <w:rsid w:val="0048563F"/>
    <w:rsid w:val="00485959"/>
    <w:rsid w:val="00485A54"/>
    <w:rsid w:val="00485B4A"/>
    <w:rsid w:val="00485E63"/>
    <w:rsid w:val="00485FCB"/>
    <w:rsid w:val="00486156"/>
    <w:rsid w:val="00486460"/>
    <w:rsid w:val="004864E8"/>
    <w:rsid w:val="004864F9"/>
    <w:rsid w:val="004864FF"/>
    <w:rsid w:val="00486535"/>
    <w:rsid w:val="00486593"/>
    <w:rsid w:val="004869B1"/>
    <w:rsid w:val="00486BE6"/>
    <w:rsid w:val="00486DB6"/>
    <w:rsid w:val="004873DF"/>
    <w:rsid w:val="00487535"/>
    <w:rsid w:val="00487551"/>
    <w:rsid w:val="004878CC"/>
    <w:rsid w:val="004879A8"/>
    <w:rsid w:val="00487BB0"/>
    <w:rsid w:val="00487BBD"/>
    <w:rsid w:val="00490271"/>
    <w:rsid w:val="004904E7"/>
    <w:rsid w:val="0049061D"/>
    <w:rsid w:val="0049064E"/>
    <w:rsid w:val="00490776"/>
    <w:rsid w:val="00490B5A"/>
    <w:rsid w:val="00490C8E"/>
    <w:rsid w:val="00490DAC"/>
    <w:rsid w:val="00490DAD"/>
    <w:rsid w:val="004910CD"/>
    <w:rsid w:val="004912B7"/>
    <w:rsid w:val="00491694"/>
    <w:rsid w:val="004916DA"/>
    <w:rsid w:val="00491E35"/>
    <w:rsid w:val="00491EAC"/>
    <w:rsid w:val="004920D9"/>
    <w:rsid w:val="004921AF"/>
    <w:rsid w:val="004924A5"/>
    <w:rsid w:val="00492588"/>
    <w:rsid w:val="00492662"/>
    <w:rsid w:val="00492677"/>
    <w:rsid w:val="004927A0"/>
    <w:rsid w:val="0049292C"/>
    <w:rsid w:val="00492DC0"/>
    <w:rsid w:val="00492EB8"/>
    <w:rsid w:val="004930A0"/>
    <w:rsid w:val="0049313A"/>
    <w:rsid w:val="00493162"/>
    <w:rsid w:val="00493341"/>
    <w:rsid w:val="004933B2"/>
    <w:rsid w:val="004934F4"/>
    <w:rsid w:val="004935D0"/>
    <w:rsid w:val="00493756"/>
    <w:rsid w:val="004937A4"/>
    <w:rsid w:val="004937F7"/>
    <w:rsid w:val="004938AF"/>
    <w:rsid w:val="0049399B"/>
    <w:rsid w:val="00493A75"/>
    <w:rsid w:val="00493F36"/>
    <w:rsid w:val="00493F91"/>
    <w:rsid w:val="004942D3"/>
    <w:rsid w:val="004942E7"/>
    <w:rsid w:val="004944AE"/>
    <w:rsid w:val="00494E5E"/>
    <w:rsid w:val="00494EA2"/>
    <w:rsid w:val="00494EEF"/>
    <w:rsid w:val="00494F66"/>
    <w:rsid w:val="00495092"/>
    <w:rsid w:val="004952DA"/>
    <w:rsid w:val="004956F1"/>
    <w:rsid w:val="00495A17"/>
    <w:rsid w:val="0049617D"/>
    <w:rsid w:val="00496403"/>
    <w:rsid w:val="0049661D"/>
    <w:rsid w:val="00496700"/>
    <w:rsid w:val="00496850"/>
    <w:rsid w:val="004969CB"/>
    <w:rsid w:val="00496C01"/>
    <w:rsid w:val="00496CE5"/>
    <w:rsid w:val="004970B9"/>
    <w:rsid w:val="004970C5"/>
    <w:rsid w:val="00497171"/>
    <w:rsid w:val="00497525"/>
    <w:rsid w:val="0049765E"/>
    <w:rsid w:val="00497713"/>
    <w:rsid w:val="00497A83"/>
    <w:rsid w:val="00497E5F"/>
    <w:rsid w:val="004A00D5"/>
    <w:rsid w:val="004A0498"/>
    <w:rsid w:val="004A0D72"/>
    <w:rsid w:val="004A0E5E"/>
    <w:rsid w:val="004A12E6"/>
    <w:rsid w:val="004A13D9"/>
    <w:rsid w:val="004A15BC"/>
    <w:rsid w:val="004A181E"/>
    <w:rsid w:val="004A19EA"/>
    <w:rsid w:val="004A1C44"/>
    <w:rsid w:val="004A1CE3"/>
    <w:rsid w:val="004A1F74"/>
    <w:rsid w:val="004A1FB5"/>
    <w:rsid w:val="004A200D"/>
    <w:rsid w:val="004A26FD"/>
    <w:rsid w:val="004A271D"/>
    <w:rsid w:val="004A2776"/>
    <w:rsid w:val="004A2FB8"/>
    <w:rsid w:val="004A314B"/>
    <w:rsid w:val="004A36A9"/>
    <w:rsid w:val="004A38FA"/>
    <w:rsid w:val="004A3BD4"/>
    <w:rsid w:val="004A3EF1"/>
    <w:rsid w:val="004A40DD"/>
    <w:rsid w:val="004A4610"/>
    <w:rsid w:val="004A4AB1"/>
    <w:rsid w:val="004A4ACA"/>
    <w:rsid w:val="004A4B49"/>
    <w:rsid w:val="004A4BD7"/>
    <w:rsid w:val="004A535B"/>
    <w:rsid w:val="004A5586"/>
    <w:rsid w:val="004A55F5"/>
    <w:rsid w:val="004A595F"/>
    <w:rsid w:val="004A597D"/>
    <w:rsid w:val="004A5F91"/>
    <w:rsid w:val="004A6122"/>
    <w:rsid w:val="004A699E"/>
    <w:rsid w:val="004A6D0D"/>
    <w:rsid w:val="004A6E2F"/>
    <w:rsid w:val="004A70C9"/>
    <w:rsid w:val="004A70E1"/>
    <w:rsid w:val="004A731C"/>
    <w:rsid w:val="004A74A6"/>
    <w:rsid w:val="004A7715"/>
    <w:rsid w:val="004A7CC7"/>
    <w:rsid w:val="004A7F5D"/>
    <w:rsid w:val="004B0046"/>
    <w:rsid w:val="004B0138"/>
    <w:rsid w:val="004B01EE"/>
    <w:rsid w:val="004B0230"/>
    <w:rsid w:val="004B0558"/>
    <w:rsid w:val="004B0847"/>
    <w:rsid w:val="004B084F"/>
    <w:rsid w:val="004B0E02"/>
    <w:rsid w:val="004B0EA5"/>
    <w:rsid w:val="004B1030"/>
    <w:rsid w:val="004B1174"/>
    <w:rsid w:val="004B1531"/>
    <w:rsid w:val="004B1615"/>
    <w:rsid w:val="004B17D2"/>
    <w:rsid w:val="004B184F"/>
    <w:rsid w:val="004B191B"/>
    <w:rsid w:val="004B1925"/>
    <w:rsid w:val="004B1A4E"/>
    <w:rsid w:val="004B1B18"/>
    <w:rsid w:val="004B1ED5"/>
    <w:rsid w:val="004B20C5"/>
    <w:rsid w:val="004B219B"/>
    <w:rsid w:val="004B22EC"/>
    <w:rsid w:val="004B2452"/>
    <w:rsid w:val="004B26FC"/>
    <w:rsid w:val="004B2719"/>
    <w:rsid w:val="004B279C"/>
    <w:rsid w:val="004B2931"/>
    <w:rsid w:val="004B2BEF"/>
    <w:rsid w:val="004B2E04"/>
    <w:rsid w:val="004B3422"/>
    <w:rsid w:val="004B349C"/>
    <w:rsid w:val="004B35DF"/>
    <w:rsid w:val="004B39EE"/>
    <w:rsid w:val="004B3C3B"/>
    <w:rsid w:val="004B4326"/>
    <w:rsid w:val="004B4B77"/>
    <w:rsid w:val="004B4C8E"/>
    <w:rsid w:val="004B4D5F"/>
    <w:rsid w:val="004B50CA"/>
    <w:rsid w:val="004B50E6"/>
    <w:rsid w:val="004B5121"/>
    <w:rsid w:val="004B5262"/>
    <w:rsid w:val="004B5332"/>
    <w:rsid w:val="004B5547"/>
    <w:rsid w:val="004B5581"/>
    <w:rsid w:val="004B576A"/>
    <w:rsid w:val="004B5F37"/>
    <w:rsid w:val="004B609E"/>
    <w:rsid w:val="004B6512"/>
    <w:rsid w:val="004B6662"/>
    <w:rsid w:val="004B66EA"/>
    <w:rsid w:val="004B6BBD"/>
    <w:rsid w:val="004B6CDA"/>
    <w:rsid w:val="004B6DB8"/>
    <w:rsid w:val="004B7089"/>
    <w:rsid w:val="004B7200"/>
    <w:rsid w:val="004B7248"/>
    <w:rsid w:val="004B7273"/>
    <w:rsid w:val="004B73FD"/>
    <w:rsid w:val="004B753C"/>
    <w:rsid w:val="004B7755"/>
    <w:rsid w:val="004B77A2"/>
    <w:rsid w:val="004B7AEC"/>
    <w:rsid w:val="004B7B0B"/>
    <w:rsid w:val="004B7E60"/>
    <w:rsid w:val="004B7F4B"/>
    <w:rsid w:val="004B7F85"/>
    <w:rsid w:val="004C0108"/>
    <w:rsid w:val="004C031B"/>
    <w:rsid w:val="004C05F1"/>
    <w:rsid w:val="004C0712"/>
    <w:rsid w:val="004C0774"/>
    <w:rsid w:val="004C0A06"/>
    <w:rsid w:val="004C0A6E"/>
    <w:rsid w:val="004C0C61"/>
    <w:rsid w:val="004C0D79"/>
    <w:rsid w:val="004C0EA4"/>
    <w:rsid w:val="004C1071"/>
    <w:rsid w:val="004C1088"/>
    <w:rsid w:val="004C1131"/>
    <w:rsid w:val="004C120C"/>
    <w:rsid w:val="004C12B5"/>
    <w:rsid w:val="004C16E1"/>
    <w:rsid w:val="004C1930"/>
    <w:rsid w:val="004C1AD6"/>
    <w:rsid w:val="004C1ADB"/>
    <w:rsid w:val="004C1D2A"/>
    <w:rsid w:val="004C1E68"/>
    <w:rsid w:val="004C1EEC"/>
    <w:rsid w:val="004C1FB2"/>
    <w:rsid w:val="004C2E2F"/>
    <w:rsid w:val="004C304B"/>
    <w:rsid w:val="004C308C"/>
    <w:rsid w:val="004C3349"/>
    <w:rsid w:val="004C34D2"/>
    <w:rsid w:val="004C383A"/>
    <w:rsid w:val="004C3954"/>
    <w:rsid w:val="004C3A60"/>
    <w:rsid w:val="004C3AAB"/>
    <w:rsid w:val="004C3FD0"/>
    <w:rsid w:val="004C3FEE"/>
    <w:rsid w:val="004C4104"/>
    <w:rsid w:val="004C4823"/>
    <w:rsid w:val="004C4B5E"/>
    <w:rsid w:val="004C4C41"/>
    <w:rsid w:val="004C51D8"/>
    <w:rsid w:val="004C5340"/>
    <w:rsid w:val="004C543E"/>
    <w:rsid w:val="004C5969"/>
    <w:rsid w:val="004C5F70"/>
    <w:rsid w:val="004C60D6"/>
    <w:rsid w:val="004C6424"/>
    <w:rsid w:val="004C6528"/>
    <w:rsid w:val="004C6556"/>
    <w:rsid w:val="004C659F"/>
    <w:rsid w:val="004C6795"/>
    <w:rsid w:val="004C69D3"/>
    <w:rsid w:val="004C6CBC"/>
    <w:rsid w:val="004C6CBE"/>
    <w:rsid w:val="004C6D74"/>
    <w:rsid w:val="004C7005"/>
    <w:rsid w:val="004C70E7"/>
    <w:rsid w:val="004C73FF"/>
    <w:rsid w:val="004C753E"/>
    <w:rsid w:val="004C793F"/>
    <w:rsid w:val="004C7C70"/>
    <w:rsid w:val="004C7C78"/>
    <w:rsid w:val="004C7E9F"/>
    <w:rsid w:val="004D046C"/>
    <w:rsid w:val="004D0B78"/>
    <w:rsid w:val="004D0B82"/>
    <w:rsid w:val="004D0B92"/>
    <w:rsid w:val="004D0C75"/>
    <w:rsid w:val="004D13AE"/>
    <w:rsid w:val="004D13E4"/>
    <w:rsid w:val="004D15F4"/>
    <w:rsid w:val="004D1B28"/>
    <w:rsid w:val="004D1BD1"/>
    <w:rsid w:val="004D1D03"/>
    <w:rsid w:val="004D1E76"/>
    <w:rsid w:val="004D1EA4"/>
    <w:rsid w:val="004D20DD"/>
    <w:rsid w:val="004D28D9"/>
    <w:rsid w:val="004D2AEE"/>
    <w:rsid w:val="004D2BA2"/>
    <w:rsid w:val="004D2CF2"/>
    <w:rsid w:val="004D2D11"/>
    <w:rsid w:val="004D3181"/>
    <w:rsid w:val="004D32DF"/>
    <w:rsid w:val="004D348C"/>
    <w:rsid w:val="004D352C"/>
    <w:rsid w:val="004D392D"/>
    <w:rsid w:val="004D3931"/>
    <w:rsid w:val="004D3F5C"/>
    <w:rsid w:val="004D40CD"/>
    <w:rsid w:val="004D4845"/>
    <w:rsid w:val="004D4862"/>
    <w:rsid w:val="004D4948"/>
    <w:rsid w:val="004D4DB3"/>
    <w:rsid w:val="004D4FDC"/>
    <w:rsid w:val="004D4FE3"/>
    <w:rsid w:val="004D5074"/>
    <w:rsid w:val="004D5129"/>
    <w:rsid w:val="004D517B"/>
    <w:rsid w:val="004D5686"/>
    <w:rsid w:val="004D5A2A"/>
    <w:rsid w:val="004D5C7A"/>
    <w:rsid w:val="004D5C9C"/>
    <w:rsid w:val="004D5CA9"/>
    <w:rsid w:val="004D60CF"/>
    <w:rsid w:val="004D63FC"/>
    <w:rsid w:val="004D6952"/>
    <w:rsid w:val="004D6B5E"/>
    <w:rsid w:val="004D6C2B"/>
    <w:rsid w:val="004D6ED4"/>
    <w:rsid w:val="004D717E"/>
    <w:rsid w:val="004D723D"/>
    <w:rsid w:val="004D769E"/>
    <w:rsid w:val="004D772E"/>
    <w:rsid w:val="004D7875"/>
    <w:rsid w:val="004D795E"/>
    <w:rsid w:val="004D79BB"/>
    <w:rsid w:val="004D7A36"/>
    <w:rsid w:val="004D7CA7"/>
    <w:rsid w:val="004D7D31"/>
    <w:rsid w:val="004D7F2B"/>
    <w:rsid w:val="004E0059"/>
    <w:rsid w:val="004E00BE"/>
    <w:rsid w:val="004E02C4"/>
    <w:rsid w:val="004E0791"/>
    <w:rsid w:val="004E0AD4"/>
    <w:rsid w:val="004E0F52"/>
    <w:rsid w:val="004E1233"/>
    <w:rsid w:val="004E13BD"/>
    <w:rsid w:val="004E1431"/>
    <w:rsid w:val="004E1481"/>
    <w:rsid w:val="004E1A4A"/>
    <w:rsid w:val="004E1A73"/>
    <w:rsid w:val="004E1AC4"/>
    <w:rsid w:val="004E1B82"/>
    <w:rsid w:val="004E1E72"/>
    <w:rsid w:val="004E280A"/>
    <w:rsid w:val="004E28C6"/>
    <w:rsid w:val="004E2BCA"/>
    <w:rsid w:val="004E2BD9"/>
    <w:rsid w:val="004E3019"/>
    <w:rsid w:val="004E314C"/>
    <w:rsid w:val="004E3279"/>
    <w:rsid w:val="004E3377"/>
    <w:rsid w:val="004E3953"/>
    <w:rsid w:val="004E4039"/>
    <w:rsid w:val="004E412A"/>
    <w:rsid w:val="004E412C"/>
    <w:rsid w:val="004E4218"/>
    <w:rsid w:val="004E4266"/>
    <w:rsid w:val="004E429B"/>
    <w:rsid w:val="004E4801"/>
    <w:rsid w:val="004E4A3F"/>
    <w:rsid w:val="004E4A55"/>
    <w:rsid w:val="004E4F60"/>
    <w:rsid w:val="004E50BB"/>
    <w:rsid w:val="004E55E8"/>
    <w:rsid w:val="004E58F6"/>
    <w:rsid w:val="004E59F5"/>
    <w:rsid w:val="004E5ABA"/>
    <w:rsid w:val="004E5B15"/>
    <w:rsid w:val="004E5B2A"/>
    <w:rsid w:val="004E61BF"/>
    <w:rsid w:val="004E6201"/>
    <w:rsid w:val="004E6B33"/>
    <w:rsid w:val="004E6CFE"/>
    <w:rsid w:val="004E6DE1"/>
    <w:rsid w:val="004E70F3"/>
    <w:rsid w:val="004E7D30"/>
    <w:rsid w:val="004E7D91"/>
    <w:rsid w:val="004E7F5A"/>
    <w:rsid w:val="004E7FF5"/>
    <w:rsid w:val="004F03C6"/>
    <w:rsid w:val="004F03F9"/>
    <w:rsid w:val="004F06E0"/>
    <w:rsid w:val="004F087E"/>
    <w:rsid w:val="004F0997"/>
    <w:rsid w:val="004F09BA"/>
    <w:rsid w:val="004F0A17"/>
    <w:rsid w:val="004F0B51"/>
    <w:rsid w:val="004F0C27"/>
    <w:rsid w:val="004F0D5E"/>
    <w:rsid w:val="004F10E0"/>
    <w:rsid w:val="004F12CE"/>
    <w:rsid w:val="004F138F"/>
    <w:rsid w:val="004F15A2"/>
    <w:rsid w:val="004F16E1"/>
    <w:rsid w:val="004F1963"/>
    <w:rsid w:val="004F1BBD"/>
    <w:rsid w:val="004F21D5"/>
    <w:rsid w:val="004F21E2"/>
    <w:rsid w:val="004F2208"/>
    <w:rsid w:val="004F2241"/>
    <w:rsid w:val="004F238F"/>
    <w:rsid w:val="004F254E"/>
    <w:rsid w:val="004F25A0"/>
    <w:rsid w:val="004F275F"/>
    <w:rsid w:val="004F291E"/>
    <w:rsid w:val="004F2C6E"/>
    <w:rsid w:val="004F2D0A"/>
    <w:rsid w:val="004F2EDB"/>
    <w:rsid w:val="004F32CD"/>
    <w:rsid w:val="004F33F9"/>
    <w:rsid w:val="004F3515"/>
    <w:rsid w:val="004F3728"/>
    <w:rsid w:val="004F391E"/>
    <w:rsid w:val="004F401E"/>
    <w:rsid w:val="004F420C"/>
    <w:rsid w:val="004F4384"/>
    <w:rsid w:val="004F4559"/>
    <w:rsid w:val="004F5946"/>
    <w:rsid w:val="004F599A"/>
    <w:rsid w:val="004F5A16"/>
    <w:rsid w:val="004F5AA8"/>
    <w:rsid w:val="004F5D64"/>
    <w:rsid w:val="004F5DEC"/>
    <w:rsid w:val="004F60A9"/>
    <w:rsid w:val="004F61B6"/>
    <w:rsid w:val="004F61DC"/>
    <w:rsid w:val="004F6618"/>
    <w:rsid w:val="004F6724"/>
    <w:rsid w:val="004F690A"/>
    <w:rsid w:val="004F69D4"/>
    <w:rsid w:val="004F6ADF"/>
    <w:rsid w:val="004F6AF1"/>
    <w:rsid w:val="004F6D38"/>
    <w:rsid w:val="004F7006"/>
    <w:rsid w:val="004F7214"/>
    <w:rsid w:val="004F72A1"/>
    <w:rsid w:val="004F74A4"/>
    <w:rsid w:val="004F75BC"/>
    <w:rsid w:val="004F7625"/>
    <w:rsid w:val="004F7781"/>
    <w:rsid w:val="004F7B5C"/>
    <w:rsid w:val="004F7F35"/>
    <w:rsid w:val="00500123"/>
    <w:rsid w:val="00500318"/>
    <w:rsid w:val="00500602"/>
    <w:rsid w:val="005006F2"/>
    <w:rsid w:val="00500A7D"/>
    <w:rsid w:val="00500AB0"/>
    <w:rsid w:val="00500F64"/>
    <w:rsid w:val="00501018"/>
    <w:rsid w:val="0050152B"/>
    <w:rsid w:val="0050153D"/>
    <w:rsid w:val="005016B3"/>
    <w:rsid w:val="005016D0"/>
    <w:rsid w:val="00501D25"/>
    <w:rsid w:val="00501E50"/>
    <w:rsid w:val="0050231B"/>
    <w:rsid w:val="00502689"/>
    <w:rsid w:val="00503162"/>
    <w:rsid w:val="005033FB"/>
    <w:rsid w:val="005036B8"/>
    <w:rsid w:val="005037CE"/>
    <w:rsid w:val="0050389D"/>
    <w:rsid w:val="0050397E"/>
    <w:rsid w:val="00503A78"/>
    <w:rsid w:val="00503DCB"/>
    <w:rsid w:val="0050400E"/>
    <w:rsid w:val="00504060"/>
    <w:rsid w:val="0050409B"/>
    <w:rsid w:val="005041E5"/>
    <w:rsid w:val="0050441C"/>
    <w:rsid w:val="00504631"/>
    <w:rsid w:val="005048C2"/>
    <w:rsid w:val="00504DC7"/>
    <w:rsid w:val="00504ECD"/>
    <w:rsid w:val="00504FE9"/>
    <w:rsid w:val="00505057"/>
    <w:rsid w:val="00505441"/>
    <w:rsid w:val="00505691"/>
    <w:rsid w:val="0050572B"/>
    <w:rsid w:val="005057D3"/>
    <w:rsid w:val="00505A08"/>
    <w:rsid w:val="00505A2A"/>
    <w:rsid w:val="00505B54"/>
    <w:rsid w:val="00505D61"/>
    <w:rsid w:val="00506097"/>
    <w:rsid w:val="005060E3"/>
    <w:rsid w:val="005061EC"/>
    <w:rsid w:val="00506323"/>
    <w:rsid w:val="0050670B"/>
    <w:rsid w:val="005069FA"/>
    <w:rsid w:val="00506CE3"/>
    <w:rsid w:val="00506D38"/>
    <w:rsid w:val="005075A1"/>
    <w:rsid w:val="00507766"/>
    <w:rsid w:val="005078F0"/>
    <w:rsid w:val="00507A05"/>
    <w:rsid w:val="00510005"/>
    <w:rsid w:val="0051025A"/>
    <w:rsid w:val="005103A6"/>
    <w:rsid w:val="00510803"/>
    <w:rsid w:val="00510CC4"/>
    <w:rsid w:val="00510EC2"/>
    <w:rsid w:val="00510ED4"/>
    <w:rsid w:val="00510F30"/>
    <w:rsid w:val="00510F7A"/>
    <w:rsid w:val="005113F4"/>
    <w:rsid w:val="00511860"/>
    <w:rsid w:val="00511A8B"/>
    <w:rsid w:val="00511B29"/>
    <w:rsid w:val="00511D91"/>
    <w:rsid w:val="00512131"/>
    <w:rsid w:val="005121A2"/>
    <w:rsid w:val="00512232"/>
    <w:rsid w:val="005122EF"/>
    <w:rsid w:val="005124ED"/>
    <w:rsid w:val="00512776"/>
    <w:rsid w:val="00512A78"/>
    <w:rsid w:val="00512CD4"/>
    <w:rsid w:val="00512FA9"/>
    <w:rsid w:val="00513391"/>
    <w:rsid w:val="005136D8"/>
    <w:rsid w:val="00513B19"/>
    <w:rsid w:val="00513DC6"/>
    <w:rsid w:val="005140C5"/>
    <w:rsid w:val="005141E8"/>
    <w:rsid w:val="00514230"/>
    <w:rsid w:val="00514318"/>
    <w:rsid w:val="005148F2"/>
    <w:rsid w:val="00514E37"/>
    <w:rsid w:val="00514FAB"/>
    <w:rsid w:val="0051500C"/>
    <w:rsid w:val="00515379"/>
    <w:rsid w:val="005153A9"/>
    <w:rsid w:val="005153EA"/>
    <w:rsid w:val="005156EA"/>
    <w:rsid w:val="0051592B"/>
    <w:rsid w:val="005159F1"/>
    <w:rsid w:val="00515A86"/>
    <w:rsid w:val="00515A88"/>
    <w:rsid w:val="00515CC3"/>
    <w:rsid w:val="00515CD2"/>
    <w:rsid w:val="00515EE9"/>
    <w:rsid w:val="00515F49"/>
    <w:rsid w:val="005160F0"/>
    <w:rsid w:val="005160F1"/>
    <w:rsid w:val="0051626B"/>
    <w:rsid w:val="005163C8"/>
    <w:rsid w:val="00516437"/>
    <w:rsid w:val="00516632"/>
    <w:rsid w:val="0051670D"/>
    <w:rsid w:val="00516A1D"/>
    <w:rsid w:val="00516A56"/>
    <w:rsid w:val="00516A89"/>
    <w:rsid w:val="00516B92"/>
    <w:rsid w:val="00516ED6"/>
    <w:rsid w:val="00517152"/>
    <w:rsid w:val="005171A6"/>
    <w:rsid w:val="005171EA"/>
    <w:rsid w:val="00517257"/>
    <w:rsid w:val="00517440"/>
    <w:rsid w:val="00517C2F"/>
    <w:rsid w:val="00517C43"/>
    <w:rsid w:val="00517D87"/>
    <w:rsid w:val="00520235"/>
    <w:rsid w:val="00520274"/>
    <w:rsid w:val="00520467"/>
    <w:rsid w:val="0052060F"/>
    <w:rsid w:val="00520810"/>
    <w:rsid w:val="00520843"/>
    <w:rsid w:val="005208E4"/>
    <w:rsid w:val="00520A96"/>
    <w:rsid w:val="00520DC6"/>
    <w:rsid w:val="00520FC3"/>
    <w:rsid w:val="005214AF"/>
    <w:rsid w:val="005214D5"/>
    <w:rsid w:val="00521592"/>
    <w:rsid w:val="00521AB6"/>
    <w:rsid w:val="00522426"/>
    <w:rsid w:val="0052244A"/>
    <w:rsid w:val="0052263A"/>
    <w:rsid w:val="005229C1"/>
    <w:rsid w:val="00522BD3"/>
    <w:rsid w:val="00522BF9"/>
    <w:rsid w:val="00522E3F"/>
    <w:rsid w:val="00522EF4"/>
    <w:rsid w:val="0052309F"/>
    <w:rsid w:val="005231DE"/>
    <w:rsid w:val="005239C9"/>
    <w:rsid w:val="005239E4"/>
    <w:rsid w:val="00523AAE"/>
    <w:rsid w:val="00523B30"/>
    <w:rsid w:val="0052449B"/>
    <w:rsid w:val="005248BE"/>
    <w:rsid w:val="0052530E"/>
    <w:rsid w:val="00525313"/>
    <w:rsid w:val="005255F0"/>
    <w:rsid w:val="0052569F"/>
    <w:rsid w:val="00525817"/>
    <w:rsid w:val="00525883"/>
    <w:rsid w:val="005259DD"/>
    <w:rsid w:val="00525DE0"/>
    <w:rsid w:val="00525DF9"/>
    <w:rsid w:val="00525F28"/>
    <w:rsid w:val="005260ED"/>
    <w:rsid w:val="0052616A"/>
    <w:rsid w:val="005261AB"/>
    <w:rsid w:val="0052654C"/>
    <w:rsid w:val="005265D7"/>
    <w:rsid w:val="00526938"/>
    <w:rsid w:val="00526A35"/>
    <w:rsid w:val="00526A56"/>
    <w:rsid w:val="00526B94"/>
    <w:rsid w:val="00526F33"/>
    <w:rsid w:val="0052705E"/>
    <w:rsid w:val="0052706A"/>
    <w:rsid w:val="005272CC"/>
    <w:rsid w:val="0052741A"/>
    <w:rsid w:val="00527466"/>
    <w:rsid w:val="005276DC"/>
    <w:rsid w:val="00527A18"/>
    <w:rsid w:val="00527A37"/>
    <w:rsid w:val="00527AD7"/>
    <w:rsid w:val="00527B6A"/>
    <w:rsid w:val="00527DCD"/>
    <w:rsid w:val="00527DD9"/>
    <w:rsid w:val="00530002"/>
    <w:rsid w:val="00530132"/>
    <w:rsid w:val="005301B4"/>
    <w:rsid w:val="00530280"/>
    <w:rsid w:val="0053044A"/>
    <w:rsid w:val="005309E9"/>
    <w:rsid w:val="00530A7A"/>
    <w:rsid w:val="00530C08"/>
    <w:rsid w:val="00530DFF"/>
    <w:rsid w:val="00530F89"/>
    <w:rsid w:val="00531360"/>
    <w:rsid w:val="005316B0"/>
    <w:rsid w:val="00531A8E"/>
    <w:rsid w:val="00531ACD"/>
    <w:rsid w:val="00531B19"/>
    <w:rsid w:val="00531B7E"/>
    <w:rsid w:val="00531B90"/>
    <w:rsid w:val="00531C23"/>
    <w:rsid w:val="00531E31"/>
    <w:rsid w:val="00531E9D"/>
    <w:rsid w:val="00531FDA"/>
    <w:rsid w:val="0053216B"/>
    <w:rsid w:val="005326BF"/>
    <w:rsid w:val="00532775"/>
    <w:rsid w:val="0053285A"/>
    <w:rsid w:val="00532894"/>
    <w:rsid w:val="0053292F"/>
    <w:rsid w:val="005331E2"/>
    <w:rsid w:val="005331EE"/>
    <w:rsid w:val="005332A7"/>
    <w:rsid w:val="005334F1"/>
    <w:rsid w:val="00533750"/>
    <w:rsid w:val="00533A64"/>
    <w:rsid w:val="00533AEB"/>
    <w:rsid w:val="00533B0F"/>
    <w:rsid w:val="00533B13"/>
    <w:rsid w:val="00533E66"/>
    <w:rsid w:val="005340D1"/>
    <w:rsid w:val="005344C1"/>
    <w:rsid w:val="005344E7"/>
    <w:rsid w:val="00534BDE"/>
    <w:rsid w:val="00534C55"/>
    <w:rsid w:val="00534EA8"/>
    <w:rsid w:val="00534F5A"/>
    <w:rsid w:val="0053504E"/>
    <w:rsid w:val="0053514D"/>
    <w:rsid w:val="00535196"/>
    <w:rsid w:val="00535257"/>
    <w:rsid w:val="005352D3"/>
    <w:rsid w:val="00535345"/>
    <w:rsid w:val="00535387"/>
    <w:rsid w:val="0053541B"/>
    <w:rsid w:val="00535477"/>
    <w:rsid w:val="0053558C"/>
    <w:rsid w:val="005355FC"/>
    <w:rsid w:val="00535737"/>
    <w:rsid w:val="00535B2C"/>
    <w:rsid w:val="00535F4F"/>
    <w:rsid w:val="00535F8C"/>
    <w:rsid w:val="00535FC6"/>
    <w:rsid w:val="00535FD8"/>
    <w:rsid w:val="00536114"/>
    <w:rsid w:val="0053615C"/>
    <w:rsid w:val="005362F3"/>
    <w:rsid w:val="005362F4"/>
    <w:rsid w:val="00536388"/>
    <w:rsid w:val="00536423"/>
    <w:rsid w:val="005366AC"/>
    <w:rsid w:val="00536979"/>
    <w:rsid w:val="00536CD7"/>
    <w:rsid w:val="00537018"/>
    <w:rsid w:val="00537046"/>
    <w:rsid w:val="005370A0"/>
    <w:rsid w:val="0053722B"/>
    <w:rsid w:val="00537356"/>
    <w:rsid w:val="00537424"/>
    <w:rsid w:val="005378D2"/>
    <w:rsid w:val="00537A36"/>
    <w:rsid w:val="00537C37"/>
    <w:rsid w:val="00537CCF"/>
    <w:rsid w:val="005402BD"/>
    <w:rsid w:val="00540445"/>
    <w:rsid w:val="00540563"/>
    <w:rsid w:val="005405D2"/>
    <w:rsid w:val="00540622"/>
    <w:rsid w:val="005406B9"/>
    <w:rsid w:val="00540718"/>
    <w:rsid w:val="00540780"/>
    <w:rsid w:val="00540894"/>
    <w:rsid w:val="00540B70"/>
    <w:rsid w:val="0054116A"/>
    <w:rsid w:val="0054184D"/>
    <w:rsid w:val="00541EE0"/>
    <w:rsid w:val="0054221E"/>
    <w:rsid w:val="0054231E"/>
    <w:rsid w:val="005423C5"/>
    <w:rsid w:val="005426B2"/>
    <w:rsid w:val="00542940"/>
    <w:rsid w:val="00542EBA"/>
    <w:rsid w:val="005433E1"/>
    <w:rsid w:val="00543500"/>
    <w:rsid w:val="00543628"/>
    <w:rsid w:val="00543AE4"/>
    <w:rsid w:val="00543F20"/>
    <w:rsid w:val="00543F44"/>
    <w:rsid w:val="005440BD"/>
    <w:rsid w:val="0054455E"/>
    <w:rsid w:val="0054467C"/>
    <w:rsid w:val="00544B7C"/>
    <w:rsid w:val="00544D41"/>
    <w:rsid w:val="00544D50"/>
    <w:rsid w:val="00544DE2"/>
    <w:rsid w:val="00545387"/>
    <w:rsid w:val="005453C4"/>
    <w:rsid w:val="00545646"/>
    <w:rsid w:val="0054582A"/>
    <w:rsid w:val="005459C3"/>
    <w:rsid w:val="00545B76"/>
    <w:rsid w:val="00545CFA"/>
    <w:rsid w:val="00545D5F"/>
    <w:rsid w:val="00545E87"/>
    <w:rsid w:val="00545EAB"/>
    <w:rsid w:val="00546266"/>
    <w:rsid w:val="00546402"/>
    <w:rsid w:val="0054679D"/>
    <w:rsid w:val="0054680B"/>
    <w:rsid w:val="005468E8"/>
    <w:rsid w:val="00546945"/>
    <w:rsid w:val="00546A5F"/>
    <w:rsid w:val="00546BA3"/>
    <w:rsid w:val="00546F3C"/>
    <w:rsid w:val="005470BE"/>
    <w:rsid w:val="00547485"/>
    <w:rsid w:val="00547772"/>
    <w:rsid w:val="00547979"/>
    <w:rsid w:val="00547A51"/>
    <w:rsid w:val="005507C7"/>
    <w:rsid w:val="00550858"/>
    <w:rsid w:val="00550859"/>
    <w:rsid w:val="0055088D"/>
    <w:rsid w:val="00550C34"/>
    <w:rsid w:val="00550C99"/>
    <w:rsid w:val="00550D8B"/>
    <w:rsid w:val="00550ECD"/>
    <w:rsid w:val="00550FAD"/>
    <w:rsid w:val="00551428"/>
    <w:rsid w:val="00551604"/>
    <w:rsid w:val="00551785"/>
    <w:rsid w:val="0055186C"/>
    <w:rsid w:val="00551DF7"/>
    <w:rsid w:val="00551ECF"/>
    <w:rsid w:val="00552305"/>
    <w:rsid w:val="0055270E"/>
    <w:rsid w:val="005532CC"/>
    <w:rsid w:val="00553413"/>
    <w:rsid w:val="0055351D"/>
    <w:rsid w:val="0055384D"/>
    <w:rsid w:val="00553AAD"/>
    <w:rsid w:val="00553ED6"/>
    <w:rsid w:val="00553F1C"/>
    <w:rsid w:val="00554013"/>
    <w:rsid w:val="005542D0"/>
    <w:rsid w:val="0055452E"/>
    <w:rsid w:val="0055486F"/>
    <w:rsid w:val="00554B7C"/>
    <w:rsid w:val="00554C9A"/>
    <w:rsid w:val="00554E48"/>
    <w:rsid w:val="005551DE"/>
    <w:rsid w:val="005551FB"/>
    <w:rsid w:val="00555417"/>
    <w:rsid w:val="00555505"/>
    <w:rsid w:val="0055555B"/>
    <w:rsid w:val="00555579"/>
    <w:rsid w:val="00555611"/>
    <w:rsid w:val="0055599D"/>
    <w:rsid w:val="005559EA"/>
    <w:rsid w:val="00555AA2"/>
    <w:rsid w:val="00555AB2"/>
    <w:rsid w:val="00555C96"/>
    <w:rsid w:val="00555CA4"/>
    <w:rsid w:val="00555E69"/>
    <w:rsid w:val="00555F12"/>
    <w:rsid w:val="00556F5A"/>
    <w:rsid w:val="00556FA2"/>
    <w:rsid w:val="0055743B"/>
    <w:rsid w:val="00557715"/>
    <w:rsid w:val="00557829"/>
    <w:rsid w:val="0055797A"/>
    <w:rsid w:val="005579E5"/>
    <w:rsid w:val="00557A68"/>
    <w:rsid w:val="00557AE9"/>
    <w:rsid w:val="00557CD6"/>
    <w:rsid w:val="00557D46"/>
    <w:rsid w:val="00557EE7"/>
    <w:rsid w:val="00557F53"/>
    <w:rsid w:val="00557F6F"/>
    <w:rsid w:val="005600B2"/>
    <w:rsid w:val="005600E1"/>
    <w:rsid w:val="005606F3"/>
    <w:rsid w:val="005608F8"/>
    <w:rsid w:val="005609D3"/>
    <w:rsid w:val="00560ACB"/>
    <w:rsid w:val="00560DD9"/>
    <w:rsid w:val="00560E67"/>
    <w:rsid w:val="00560F2A"/>
    <w:rsid w:val="00560F46"/>
    <w:rsid w:val="00561083"/>
    <w:rsid w:val="005610E6"/>
    <w:rsid w:val="00561129"/>
    <w:rsid w:val="005611FB"/>
    <w:rsid w:val="0056144F"/>
    <w:rsid w:val="005614AA"/>
    <w:rsid w:val="005616E0"/>
    <w:rsid w:val="005618A4"/>
    <w:rsid w:val="00561921"/>
    <w:rsid w:val="00561C13"/>
    <w:rsid w:val="00561CFE"/>
    <w:rsid w:val="00561D05"/>
    <w:rsid w:val="00561F88"/>
    <w:rsid w:val="00562155"/>
    <w:rsid w:val="00562226"/>
    <w:rsid w:val="005622D5"/>
    <w:rsid w:val="00562410"/>
    <w:rsid w:val="00562625"/>
    <w:rsid w:val="00562647"/>
    <w:rsid w:val="00562764"/>
    <w:rsid w:val="00562905"/>
    <w:rsid w:val="00562984"/>
    <w:rsid w:val="00562A71"/>
    <w:rsid w:val="00562C85"/>
    <w:rsid w:val="00562DEB"/>
    <w:rsid w:val="0056344B"/>
    <w:rsid w:val="0056367C"/>
    <w:rsid w:val="005638F2"/>
    <w:rsid w:val="00563C3F"/>
    <w:rsid w:val="00563C6A"/>
    <w:rsid w:val="005640BB"/>
    <w:rsid w:val="005643E8"/>
    <w:rsid w:val="00564A1C"/>
    <w:rsid w:val="00564D75"/>
    <w:rsid w:val="00564DE3"/>
    <w:rsid w:val="00564F5F"/>
    <w:rsid w:val="0056515B"/>
    <w:rsid w:val="005651C4"/>
    <w:rsid w:val="00565821"/>
    <w:rsid w:val="00565A58"/>
    <w:rsid w:val="00565B7C"/>
    <w:rsid w:val="00565D4E"/>
    <w:rsid w:val="00565F09"/>
    <w:rsid w:val="00565FB9"/>
    <w:rsid w:val="00566224"/>
    <w:rsid w:val="00566385"/>
    <w:rsid w:val="00566622"/>
    <w:rsid w:val="00566695"/>
    <w:rsid w:val="005667B4"/>
    <w:rsid w:val="005668F0"/>
    <w:rsid w:val="00566D6F"/>
    <w:rsid w:val="00566D9C"/>
    <w:rsid w:val="00566EAA"/>
    <w:rsid w:val="00566F73"/>
    <w:rsid w:val="00567007"/>
    <w:rsid w:val="0056744A"/>
    <w:rsid w:val="00567490"/>
    <w:rsid w:val="00567CB8"/>
    <w:rsid w:val="00567DDA"/>
    <w:rsid w:val="00570009"/>
    <w:rsid w:val="00570A84"/>
    <w:rsid w:val="00570BED"/>
    <w:rsid w:val="00570EA5"/>
    <w:rsid w:val="00571371"/>
    <w:rsid w:val="0057172D"/>
    <w:rsid w:val="00571808"/>
    <w:rsid w:val="0057185A"/>
    <w:rsid w:val="00571912"/>
    <w:rsid w:val="00571C54"/>
    <w:rsid w:val="00571E05"/>
    <w:rsid w:val="00571E9D"/>
    <w:rsid w:val="00571FB1"/>
    <w:rsid w:val="005720B2"/>
    <w:rsid w:val="0057216A"/>
    <w:rsid w:val="00572304"/>
    <w:rsid w:val="00572441"/>
    <w:rsid w:val="00572996"/>
    <w:rsid w:val="00572A39"/>
    <w:rsid w:val="00573007"/>
    <w:rsid w:val="0057300F"/>
    <w:rsid w:val="00573157"/>
    <w:rsid w:val="00573606"/>
    <w:rsid w:val="0057395B"/>
    <w:rsid w:val="005739A5"/>
    <w:rsid w:val="00573BE4"/>
    <w:rsid w:val="00573E15"/>
    <w:rsid w:val="00574334"/>
    <w:rsid w:val="00574721"/>
    <w:rsid w:val="00574D06"/>
    <w:rsid w:val="00574D2B"/>
    <w:rsid w:val="005754AB"/>
    <w:rsid w:val="0057550D"/>
    <w:rsid w:val="005755F6"/>
    <w:rsid w:val="0057568B"/>
    <w:rsid w:val="00575B1D"/>
    <w:rsid w:val="0057644E"/>
    <w:rsid w:val="00576597"/>
    <w:rsid w:val="0057684B"/>
    <w:rsid w:val="005768CA"/>
    <w:rsid w:val="00576A1B"/>
    <w:rsid w:val="00576F7E"/>
    <w:rsid w:val="00577069"/>
    <w:rsid w:val="0057713B"/>
    <w:rsid w:val="00577983"/>
    <w:rsid w:val="00577A85"/>
    <w:rsid w:val="00577AB9"/>
    <w:rsid w:val="00577C15"/>
    <w:rsid w:val="00577FBD"/>
    <w:rsid w:val="00577FDD"/>
    <w:rsid w:val="00577FDF"/>
    <w:rsid w:val="005802BE"/>
    <w:rsid w:val="00580677"/>
    <w:rsid w:val="00580713"/>
    <w:rsid w:val="00580718"/>
    <w:rsid w:val="0058072B"/>
    <w:rsid w:val="00580827"/>
    <w:rsid w:val="005809AF"/>
    <w:rsid w:val="00580B7D"/>
    <w:rsid w:val="00580D58"/>
    <w:rsid w:val="00580DDC"/>
    <w:rsid w:val="00581113"/>
    <w:rsid w:val="00581268"/>
    <w:rsid w:val="005812D8"/>
    <w:rsid w:val="00581379"/>
    <w:rsid w:val="005814D1"/>
    <w:rsid w:val="00581667"/>
    <w:rsid w:val="0058179A"/>
    <w:rsid w:val="00581D23"/>
    <w:rsid w:val="00581F76"/>
    <w:rsid w:val="00582050"/>
    <w:rsid w:val="005824D7"/>
    <w:rsid w:val="005826F4"/>
    <w:rsid w:val="0058273E"/>
    <w:rsid w:val="00582A25"/>
    <w:rsid w:val="00582C27"/>
    <w:rsid w:val="00582CAA"/>
    <w:rsid w:val="00583027"/>
    <w:rsid w:val="005831A6"/>
    <w:rsid w:val="005831E2"/>
    <w:rsid w:val="005832FC"/>
    <w:rsid w:val="00583424"/>
    <w:rsid w:val="0058350E"/>
    <w:rsid w:val="0058369E"/>
    <w:rsid w:val="005838FB"/>
    <w:rsid w:val="00583C2E"/>
    <w:rsid w:val="00583F1E"/>
    <w:rsid w:val="00583F93"/>
    <w:rsid w:val="00583FB9"/>
    <w:rsid w:val="005840C8"/>
    <w:rsid w:val="005840F7"/>
    <w:rsid w:val="005844A9"/>
    <w:rsid w:val="00584700"/>
    <w:rsid w:val="00584934"/>
    <w:rsid w:val="005849D4"/>
    <w:rsid w:val="00584AD4"/>
    <w:rsid w:val="00584B07"/>
    <w:rsid w:val="00584BC8"/>
    <w:rsid w:val="00584D7C"/>
    <w:rsid w:val="00584F88"/>
    <w:rsid w:val="00585366"/>
    <w:rsid w:val="00585395"/>
    <w:rsid w:val="0058541F"/>
    <w:rsid w:val="005857D2"/>
    <w:rsid w:val="00585BBB"/>
    <w:rsid w:val="00585C45"/>
    <w:rsid w:val="00585EE4"/>
    <w:rsid w:val="00585FB1"/>
    <w:rsid w:val="005860F6"/>
    <w:rsid w:val="005862C0"/>
    <w:rsid w:val="0058636D"/>
    <w:rsid w:val="00586781"/>
    <w:rsid w:val="00587412"/>
    <w:rsid w:val="00587A9D"/>
    <w:rsid w:val="00590000"/>
    <w:rsid w:val="005906D5"/>
    <w:rsid w:val="005906D9"/>
    <w:rsid w:val="0059071A"/>
    <w:rsid w:val="00590805"/>
    <w:rsid w:val="00590D09"/>
    <w:rsid w:val="00590E9C"/>
    <w:rsid w:val="00591071"/>
    <w:rsid w:val="00591240"/>
    <w:rsid w:val="005913BE"/>
    <w:rsid w:val="0059156A"/>
    <w:rsid w:val="005915CC"/>
    <w:rsid w:val="00591819"/>
    <w:rsid w:val="00591823"/>
    <w:rsid w:val="0059185E"/>
    <w:rsid w:val="00591971"/>
    <w:rsid w:val="00591D11"/>
    <w:rsid w:val="00591F66"/>
    <w:rsid w:val="00591F8C"/>
    <w:rsid w:val="00592451"/>
    <w:rsid w:val="005927BC"/>
    <w:rsid w:val="00592CA7"/>
    <w:rsid w:val="00592D28"/>
    <w:rsid w:val="0059312A"/>
    <w:rsid w:val="005931F4"/>
    <w:rsid w:val="00593314"/>
    <w:rsid w:val="0059332E"/>
    <w:rsid w:val="00593621"/>
    <w:rsid w:val="0059368E"/>
    <w:rsid w:val="005936D8"/>
    <w:rsid w:val="005938B3"/>
    <w:rsid w:val="00593BF5"/>
    <w:rsid w:val="00593E23"/>
    <w:rsid w:val="00593EA5"/>
    <w:rsid w:val="00594095"/>
    <w:rsid w:val="00594138"/>
    <w:rsid w:val="005942CE"/>
    <w:rsid w:val="00594496"/>
    <w:rsid w:val="005944B7"/>
    <w:rsid w:val="0059454C"/>
    <w:rsid w:val="0059465B"/>
    <w:rsid w:val="00594856"/>
    <w:rsid w:val="0059490E"/>
    <w:rsid w:val="00594AC0"/>
    <w:rsid w:val="00594BF7"/>
    <w:rsid w:val="00594E31"/>
    <w:rsid w:val="00594F1A"/>
    <w:rsid w:val="00594F59"/>
    <w:rsid w:val="005950B4"/>
    <w:rsid w:val="005950C2"/>
    <w:rsid w:val="005951B4"/>
    <w:rsid w:val="00595296"/>
    <w:rsid w:val="005952CE"/>
    <w:rsid w:val="00595366"/>
    <w:rsid w:val="005956D3"/>
    <w:rsid w:val="00595ADA"/>
    <w:rsid w:val="00595C3C"/>
    <w:rsid w:val="0059607B"/>
    <w:rsid w:val="005960CD"/>
    <w:rsid w:val="00596150"/>
    <w:rsid w:val="00596363"/>
    <w:rsid w:val="00596365"/>
    <w:rsid w:val="005963C9"/>
    <w:rsid w:val="005965BC"/>
    <w:rsid w:val="00596733"/>
    <w:rsid w:val="00596A23"/>
    <w:rsid w:val="00596A81"/>
    <w:rsid w:val="00597209"/>
    <w:rsid w:val="00597215"/>
    <w:rsid w:val="00597764"/>
    <w:rsid w:val="005977AD"/>
    <w:rsid w:val="00597BDC"/>
    <w:rsid w:val="00597BED"/>
    <w:rsid w:val="00597F86"/>
    <w:rsid w:val="00597FCB"/>
    <w:rsid w:val="005A014E"/>
    <w:rsid w:val="005A056D"/>
    <w:rsid w:val="005A0585"/>
    <w:rsid w:val="005A0873"/>
    <w:rsid w:val="005A08B4"/>
    <w:rsid w:val="005A0D37"/>
    <w:rsid w:val="005A1049"/>
    <w:rsid w:val="005A1094"/>
    <w:rsid w:val="005A1376"/>
    <w:rsid w:val="005A18C2"/>
    <w:rsid w:val="005A19F5"/>
    <w:rsid w:val="005A1DBC"/>
    <w:rsid w:val="005A20B9"/>
    <w:rsid w:val="005A20F5"/>
    <w:rsid w:val="005A20F6"/>
    <w:rsid w:val="005A2269"/>
    <w:rsid w:val="005A256E"/>
    <w:rsid w:val="005A2664"/>
    <w:rsid w:val="005A2671"/>
    <w:rsid w:val="005A304D"/>
    <w:rsid w:val="005A30E9"/>
    <w:rsid w:val="005A3230"/>
    <w:rsid w:val="005A32B9"/>
    <w:rsid w:val="005A357B"/>
    <w:rsid w:val="005A35F6"/>
    <w:rsid w:val="005A3644"/>
    <w:rsid w:val="005A3659"/>
    <w:rsid w:val="005A397B"/>
    <w:rsid w:val="005A39C7"/>
    <w:rsid w:val="005A3A0F"/>
    <w:rsid w:val="005A3A70"/>
    <w:rsid w:val="005A3BD2"/>
    <w:rsid w:val="005A3C3C"/>
    <w:rsid w:val="005A3DD5"/>
    <w:rsid w:val="005A3FBE"/>
    <w:rsid w:val="005A407E"/>
    <w:rsid w:val="005A41A4"/>
    <w:rsid w:val="005A41BE"/>
    <w:rsid w:val="005A455D"/>
    <w:rsid w:val="005A46CA"/>
    <w:rsid w:val="005A471E"/>
    <w:rsid w:val="005A4A67"/>
    <w:rsid w:val="005A4E9D"/>
    <w:rsid w:val="005A5096"/>
    <w:rsid w:val="005A52D8"/>
    <w:rsid w:val="005A5623"/>
    <w:rsid w:val="005A5FB5"/>
    <w:rsid w:val="005A66CC"/>
    <w:rsid w:val="005A695D"/>
    <w:rsid w:val="005A6995"/>
    <w:rsid w:val="005A6C6B"/>
    <w:rsid w:val="005A6F86"/>
    <w:rsid w:val="005A738E"/>
    <w:rsid w:val="005A759B"/>
    <w:rsid w:val="005A761C"/>
    <w:rsid w:val="005A766A"/>
    <w:rsid w:val="005A7C6F"/>
    <w:rsid w:val="005A7CD4"/>
    <w:rsid w:val="005A7E78"/>
    <w:rsid w:val="005A7E9E"/>
    <w:rsid w:val="005A7EAD"/>
    <w:rsid w:val="005A7F7D"/>
    <w:rsid w:val="005A7FC6"/>
    <w:rsid w:val="005B03ED"/>
    <w:rsid w:val="005B04C6"/>
    <w:rsid w:val="005B067B"/>
    <w:rsid w:val="005B0752"/>
    <w:rsid w:val="005B07B9"/>
    <w:rsid w:val="005B0F5A"/>
    <w:rsid w:val="005B107E"/>
    <w:rsid w:val="005B14FC"/>
    <w:rsid w:val="005B1776"/>
    <w:rsid w:val="005B17B9"/>
    <w:rsid w:val="005B194C"/>
    <w:rsid w:val="005B1B74"/>
    <w:rsid w:val="005B1BA3"/>
    <w:rsid w:val="005B1C5D"/>
    <w:rsid w:val="005B1F80"/>
    <w:rsid w:val="005B2214"/>
    <w:rsid w:val="005B2216"/>
    <w:rsid w:val="005B22EF"/>
    <w:rsid w:val="005B2D83"/>
    <w:rsid w:val="005B2E30"/>
    <w:rsid w:val="005B2F75"/>
    <w:rsid w:val="005B311D"/>
    <w:rsid w:val="005B32FB"/>
    <w:rsid w:val="005B37B7"/>
    <w:rsid w:val="005B3C81"/>
    <w:rsid w:val="005B3EC9"/>
    <w:rsid w:val="005B3F2E"/>
    <w:rsid w:val="005B3FD8"/>
    <w:rsid w:val="005B4414"/>
    <w:rsid w:val="005B4592"/>
    <w:rsid w:val="005B4737"/>
    <w:rsid w:val="005B47D1"/>
    <w:rsid w:val="005B4EA2"/>
    <w:rsid w:val="005B5018"/>
    <w:rsid w:val="005B51AE"/>
    <w:rsid w:val="005B5426"/>
    <w:rsid w:val="005B5492"/>
    <w:rsid w:val="005B577F"/>
    <w:rsid w:val="005B579A"/>
    <w:rsid w:val="005B59F8"/>
    <w:rsid w:val="005B5D65"/>
    <w:rsid w:val="005B611B"/>
    <w:rsid w:val="005B63E4"/>
    <w:rsid w:val="005B6468"/>
    <w:rsid w:val="005B65C6"/>
    <w:rsid w:val="005B6627"/>
    <w:rsid w:val="005B6665"/>
    <w:rsid w:val="005B6D28"/>
    <w:rsid w:val="005B6EFB"/>
    <w:rsid w:val="005B751C"/>
    <w:rsid w:val="005B754C"/>
    <w:rsid w:val="005B7700"/>
    <w:rsid w:val="005B7A77"/>
    <w:rsid w:val="005B7A7C"/>
    <w:rsid w:val="005B7AAD"/>
    <w:rsid w:val="005B7DC2"/>
    <w:rsid w:val="005B7E07"/>
    <w:rsid w:val="005B7EF8"/>
    <w:rsid w:val="005B7FE4"/>
    <w:rsid w:val="005C00C1"/>
    <w:rsid w:val="005C05E0"/>
    <w:rsid w:val="005C067A"/>
    <w:rsid w:val="005C0776"/>
    <w:rsid w:val="005C0B59"/>
    <w:rsid w:val="005C137A"/>
    <w:rsid w:val="005C181B"/>
    <w:rsid w:val="005C1CFD"/>
    <w:rsid w:val="005C20AD"/>
    <w:rsid w:val="005C20C7"/>
    <w:rsid w:val="005C2113"/>
    <w:rsid w:val="005C2117"/>
    <w:rsid w:val="005C2270"/>
    <w:rsid w:val="005C2524"/>
    <w:rsid w:val="005C26C2"/>
    <w:rsid w:val="005C271E"/>
    <w:rsid w:val="005C294A"/>
    <w:rsid w:val="005C2B49"/>
    <w:rsid w:val="005C2BB6"/>
    <w:rsid w:val="005C2C3E"/>
    <w:rsid w:val="005C2DAF"/>
    <w:rsid w:val="005C2DDD"/>
    <w:rsid w:val="005C2E17"/>
    <w:rsid w:val="005C2E44"/>
    <w:rsid w:val="005C2F3B"/>
    <w:rsid w:val="005C32FE"/>
    <w:rsid w:val="005C351E"/>
    <w:rsid w:val="005C37E0"/>
    <w:rsid w:val="005C38BA"/>
    <w:rsid w:val="005C3B4C"/>
    <w:rsid w:val="005C3FEC"/>
    <w:rsid w:val="005C4008"/>
    <w:rsid w:val="005C4248"/>
    <w:rsid w:val="005C44DB"/>
    <w:rsid w:val="005C455E"/>
    <w:rsid w:val="005C4900"/>
    <w:rsid w:val="005C4C24"/>
    <w:rsid w:val="005C4F8E"/>
    <w:rsid w:val="005C5035"/>
    <w:rsid w:val="005C504D"/>
    <w:rsid w:val="005C540D"/>
    <w:rsid w:val="005C5410"/>
    <w:rsid w:val="005C54B9"/>
    <w:rsid w:val="005C5A1C"/>
    <w:rsid w:val="005C5AB6"/>
    <w:rsid w:val="005C5F69"/>
    <w:rsid w:val="005C623D"/>
    <w:rsid w:val="005C645B"/>
    <w:rsid w:val="005C65DD"/>
    <w:rsid w:val="005C6618"/>
    <w:rsid w:val="005C66FC"/>
    <w:rsid w:val="005C6807"/>
    <w:rsid w:val="005C69CC"/>
    <w:rsid w:val="005C6A92"/>
    <w:rsid w:val="005C6CC0"/>
    <w:rsid w:val="005C6DD4"/>
    <w:rsid w:val="005C6DFD"/>
    <w:rsid w:val="005C6F54"/>
    <w:rsid w:val="005C6FDB"/>
    <w:rsid w:val="005C7180"/>
    <w:rsid w:val="005C71F8"/>
    <w:rsid w:val="005C724D"/>
    <w:rsid w:val="005C74F0"/>
    <w:rsid w:val="005C77D3"/>
    <w:rsid w:val="005C782A"/>
    <w:rsid w:val="005C78CA"/>
    <w:rsid w:val="005C7DDA"/>
    <w:rsid w:val="005C7E53"/>
    <w:rsid w:val="005D0005"/>
    <w:rsid w:val="005D00AE"/>
    <w:rsid w:val="005D00C2"/>
    <w:rsid w:val="005D0189"/>
    <w:rsid w:val="005D0590"/>
    <w:rsid w:val="005D077F"/>
    <w:rsid w:val="005D07E7"/>
    <w:rsid w:val="005D0827"/>
    <w:rsid w:val="005D0986"/>
    <w:rsid w:val="005D0BAC"/>
    <w:rsid w:val="005D1259"/>
    <w:rsid w:val="005D12FB"/>
    <w:rsid w:val="005D158E"/>
    <w:rsid w:val="005D1815"/>
    <w:rsid w:val="005D1970"/>
    <w:rsid w:val="005D1B26"/>
    <w:rsid w:val="005D1D34"/>
    <w:rsid w:val="005D1FE4"/>
    <w:rsid w:val="005D206F"/>
    <w:rsid w:val="005D2139"/>
    <w:rsid w:val="005D226B"/>
    <w:rsid w:val="005D2551"/>
    <w:rsid w:val="005D2D15"/>
    <w:rsid w:val="005D2F60"/>
    <w:rsid w:val="005D3183"/>
    <w:rsid w:val="005D3519"/>
    <w:rsid w:val="005D3520"/>
    <w:rsid w:val="005D3577"/>
    <w:rsid w:val="005D38AC"/>
    <w:rsid w:val="005D39D7"/>
    <w:rsid w:val="005D3C39"/>
    <w:rsid w:val="005D3C79"/>
    <w:rsid w:val="005D3D89"/>
    <w:rsid w:val="005D4086"/>
    <w:rsid w:val="005D448C"/>
    <w:rsid w:val="005D45A8"/>
    <w:rsid w:val="005D45FA"/>
    <w:rsid w:val="005D4ECD"/>
    <w:rsid w:val="005D4FB0"/>
    <w:rsid w:val="005D5104"/>
    <w:rsid w:val="005D51E4"/>
    <w:rsid w:val="005D520D"/>
    <w:rsid w:val="005D522F"/>
    <w:rsid w:val="005D5386"/>
    <w:rsid w:val="005D556C"/>
    <w:rsid w:val="005D5681"/>
    <w:rsid w:val="005D56CF"/>
    <w:rsid w:val="005D583F"/>
    <w:rsid w:val="005D58DD"/>
    <w:rsid w:val="005D5A14"/>
    <w:rsid w:val="005D5AA2"/>
    <w:rsid w:val="005D5BB3"/>
    <w:rsid w:val="005D5C6B"/>
    <w:rsid w:val="005D5DCB"/>
    <w:rsid w:val="005D5DD0"/>
    <w:rsid w:val="005D5DE7"/>
    <w:rsid w:val="005D5E43"/>
    <w:rsid w:val="005D65A3"/>
    <w:rsid w:val="005D664A"/>
    <w:rsid w:val="005D66B2"/>
    <w:rsid w:val="005D688C"/>
    <w:rsid w:val="005D68EB"/>
    <w:rsid w:val="005D6AFE"/>
    <w:rsid w:val="005D6B3B"/>
    <w:rsid w:val="005D6BB6"/>
    <w:rsid w:val="005D6DE0"/>
    <w:rsid w:val="005D6E35"/>
    <w:rsid w:val="005D6F71"/>
    <w:rsid w:val="005D6FAD"/>
    <w:rsid w:val="005D7121"/>
    <w:rsid w:val="005D72AF"/>
    <w:rsid w:val="005D72B0"/>
    <w:rsid w:val="005D740A"/>
    <w:rsid w:val="005D7443"/>
    <w:rsid w:val="005D75B2"/>
    <w:rsid w:val="005D766E"/>
    <w:rsid w:val="005D7C3B"/>
    <w:rsid w:val="005D7DDC"/>
    <w:rsid w:val="005D7E36"/>
    <w:rsid w:val="005E01D8"/>
    <w:rsid w:val="005E02F0"/>
    <w:rsid w:val="005E06A7"/>
    <w:rsid w:val="005E07F7"/>
    <w:rsid w:val="005E0B39"/>
    <w:rsid w:val="005E0B93"/>
    <w:rsid w:val="005E0C5D"/>
    <w:rsid w:val="005E0D57"/>
    <w:rsid w:val="005E0EC8"/>
    <w:rsid w:val="005E1005"/>
    <w:rsid w:val="005E10E7"/>
    <w:rsid w:val="005E1374"/>
    <w:rsid w:val="005E1589"/>
    <w:rsid w:val="005E16C3"/>
    <w:rsid w:val="005E184F"/>
    <w:rsid w:val="005E1B78"/>
    <w:rsid w:val="005E1BF9"/>
    <w:rsid w:val="005E1CDB"/>
    <w:rsid w:val="005E1D49"/>
    <w:rsid w:val="005E203D"/>
    <w:rsid w:val="005E2245"/>
    <w:rsid w:val="005E2453"/>
    <w:rsid w:val="005E2573"/>
    <w:rsid w:val="005E28CB"/>
    <w:rsid w:val="005E28F9"/>
    <w:rsid w:val="005E2BD4"/>
    <w:rsid w:val="005E2C56"/>
    <w:rsid w:val="005E2ECB"/>
    <w:rsid w:val="005E30E9"/>
    <w:rsid w:val="005E312B"/>
    <w:rsid w:val="005E32CA"/>
    <w:rsid w:val="005E335B"/>
    <w:rsid w:val="005E337C"/>
    <w:rsid w:val="005E3917"/>
    <w:rsid w:val="005E3A6F"/>
    <w:rsid w:val="005E3C7A"/>
    <w:rsid w:val="005E3CD2"/>
    <w:rsid w:val="005E3DBA"/>
    <w:rsid w:val="005E3DBB"/>
    <w:rsid w:val="005E3E3C"/>
    <w:rsid w:val="005E3F61"/>
    <w:rsid w:val="005E3F87"/>
    <w:rsid w:val="005E40FE"/>
    <w:rsid w:val="005E413D"/>
    <w:rsid w:val="005E425A"/>
    <w:rsid w:val="005E42DC"/>
    <w:rsid w:val="005E430D"/>
    <w:rsid w:val="005E436E"/>
    <w:rsid w:val="005E43D6"/>
    <w:rsid w:val="005E442A"/>
    <w:rsid w:val="005E4470"/>
    <w:rsid w:val="005E4526"/>
    <w:rsid w:val="005E46CE"/>
    <w:rsid w:val="005E479A"/>
    <w:rsid w:val="005E479E"/>
    <w:rsid w:val="005E48B4"/>
    <w:rsid w:val="005E4A3C"/>
    <w:rsid w:val="005E4A55"/>
    <w:rsid w:val="005E4D65"/>
    <w:rsid w:val="005E5097"/>
    <w:rsid w:val="005E5161"/>
    <w:rsid w:val="005E52BB"/>
    <w:rsid w:val="005E53AF"/>
    <w:rsid w:val="005E56A3"/>
    <w:rsid w:val="005E5794"/>
    <w:rsid w:val="005E588F"/>
    <w:rsid w:val="005E5A01"/>
    <w:rsid w:val="005E6003"/>
    <w:rsid w:val="005E603C"/>
    <w:rsid w:val="005E6091"/>
    <w:rsid w:val="005E6673"/>
    <w:rsid w:val="005E6685"/>
    <w:rsid w:val="005E6694"/>
    <w:rsid w:val="005E6898"/>
    <w:rsid w:val="005E6997"/>
    <w:rsid w:val="005E6B47"/>
    <w:rsid w:val="005E703A"/>
    <w:rsid w:val="005E71D3"/>
    <w:rsid w:val="005E7242"/>
    <w:rsid w:val="005E74EE"/>
    <w:rsid w:val="005E7532"/>
    <w:rsid w:val="005E79D4"/>
    <w:rsid w:val="005E7A4B"/>
    <w:rsid w:val="005E7C15"/>
    <w:rsid w:val="005E7D49"/>
    <w:rsid w:val="005E7DC7"/>
    <w:rsid w:val="005E7DF5"/>
    <w:rsid w:val="005E7EC6"/>
    <w:rsid w:val="005E7F91"/>
    <w:rsid w:val="005E7FFE"/>
    <w:rsid w:val="005F003B"/>
    <w:rsid w:val="005F00DE"/>
    <w:rsid w:val="005F0255"/>
    <w:rsid w:val="005F06A6"/>
    <w:rsid w:val="005F1384"/>
    <w:rsid w:val="005F14BF"/>
    <w:rsid w:val="005F14C4"/>
    <w:rsid w:val="005F173F"/>
    <w:rsid w:val="005F1AC7"/>
    <w:rsid w:val="005F1D08"/>
    <w:rsid w:val="005F1EE2"/>
    <w:rsid w:val="005F2039"/>
    <w:rsid w:val="005F2058"/>
    <w:rsid w:val="005F22E9"/>
    <w:rsid w:val="005F24AD"/>
    <w:rsid w:val="005F2910"/>
    <w:rsid w:val="005F2B2E"/>
    <w:rsid w:val="005F2B60"/>
    <w:rsid w:val="005F3173"/>
    <w:rsid w:val="005F318C"/>
    <w:rsid w:val="005F32CF"/>
    <w:rsid w:val="005F32D3"/>
    <w:rsid w:val="005F32FA"/>
    <w:rsid w:val="005F349B"/>
    <w:rsid w:val="005F370D"/>
    <w:rsid w:val="005F3C10"/>
    <w:rsid w:val="005F4264"/>
    <w:rsid w:val="005F4586"/>
    <w:rsid w:val="005F48FF"/>
    <w:rsid w:val="005F4915"/>
    <w:rsid w:val="005F4925"/>
    <w:rsid w:val="005F495C"/>
    <w:rsid w:val="005F4BC8"/>
    <w:rsid w:val="005F4D6E"/>
    <w:rsid w:val="005F4E3D"/>
    <w:rsid w:val="005F4F51"/>
    <w:rsid w:val="005F4F69"/>
    <w:rsid w:val="005F50CD"/>
    <w:rsid w:val="005F5100"/>
    <w:rsid w:val="005F5111"/>
    <w:rsid w:val="005F551E"/>
    <w:rsid w:val="005F588A"/>
    <w:rsid w:val="005F59B4"/>
    <w:rsid w:val="005F5B5C"/>
    <w:rsid w:val="005F5C62"/>
    <w:rsid w:val="005F5D1E"/>
    <w:rsid w:val="005F5E01"/>
    <w:rsid w:val="005F5E5C"/>
    <w:rsid w:val="005F5F85"/>
    <w:rsid w:val="005F6520"/>
    <w:rsid w:val="005F6B4F"/>
    <w:rsid w:val="005F6B6A"/>
    <w:rsid w:val="005F6CEC"/>
    <w:rsid w:val="005F6DD9"/>
    <w:rsid w:val="005F726F"/>
    <w:rsid w:val="005F72B6"/>
    <w:rsid w:val="005F72D7"/>
    <w:rsid w:val="005F7404"/>
    <w:rsid w:val="005F78D2"/>
    <w:rsid w:val="006002D6"/>
    <w:rsid w:val="00600565"/>
    <w:rsid w:val="00600613"/>
    <w:rsid w:val="0060088C"/>
    <w:rsid w:val="006008FF"/>
    <w:rsid w:val="00600B8C"/>
    <w:rsid w:val="00600CEB"/>
    <w:rsid w:val="006014D1"/>
    <w:rsid w:val="0060167F"/>
    <w:rsid w:val="006017D8"/>
    <w:rsid w:val="006017EE"/>
    <w:rsid w:val="0060199F"/>
    <w:rsid w:val="00601A96"/>
    <w:rsid w:val="00601BEC"/>
    <w:rsid w:val="00601D1F"/>
    <w:rsid w:val="00601D54"/>
    <w:rsid w:val="00601EB6"/>
    <w:rsid w:val="00601ED0"/>
    <w:rsid w:val="006020BB"/>
    <w:rsid w:val="006020C0"/>
    <w:rsid w:val="00602236"/>
    <w:rsid w:val="0060261F"/>
    <w:rsid w:val="006027ED"/>
    <w:rsid w:val="006027F0"/>
    <w:rsid w:val="00602C09"/>
    <w:rsid w:val="00602C6D"/>
    <w:rsid w:val="00602CF2"/>
    <w:rsid w:val="006030BD"/>
    <w:rsid w:val="006034D2"/>
    <w:rsid w:val="0060360A"/>
    <w:rsid w:val="006036EE"/>
    <w:rsid w:val="00603758"/>
    <w:rsid w:val="00603DB5"/>
    <w:rsid w:val="00603FD5"/>
    <w:rsid w:val="006043BD"/>
    <w:rsid w:val="006044E8"/>
    <w:rsid w:val="006048A3"/>
    <w:rsid w:val="006048F5"/>
    <w:rsid w:val="00604BFD"/>
    <w:rsid w:val="00604D60"/>
    <w:rsid w:val="006050D8"/>
    <w:rsid w:val="00605100"/>
    <w:rsid w:val="00605356"/>
    <w:rsid w:val="006053E6"/>
    <w:rsid w:val="0060593D"/>
    <w:rsid w:val="00605993"/>
    <w:rsid w:val="00605C73"/>
    <w:rsid w:val="00605FC1"/>
    <w:rsid w:val="006060C2"/>
    <w:rsid w:val="0060664F"/>
    <w:rsid w:val="00606B30"/>
    <w:rsid w:val="00606C6B"/>
    <w:rsid w:val="006073D4"/>
    <w:rsid w:val="00607574"/>
    <w:rsid w:val="006077D3"/>
    <w:rsid w:val="00607802"/>
    <w:rsid w:val="0060780F"/>
    <w:rsid w:val="00607920"/>
    <w:rsid w:val="00607B26"/>
    <w:rsid w:val="00607C71"/>
    <w:rsid w:val="00607F03"/>
    <w:rsid w:val="00607FBE"/>
    <w:rsid w:val="00610048"/>
    <w:rsid w:val="00610145"/>
    <w:rsid w:val="0061060A"/>
    <w:rsid w:val="00610627"/>
    <w:rsid w:val="0061064E"/>
    <w:rsid w:val="00610666"/>
    <w:rsid w:val="0061075A"/>
    <w:rsid w:val="006107CA"/>
    <w:rsid w:val="00610B64"/>
    <w:rsid w:val="00610D59"/>
    <w:rsid w:val="00610DA8"/>
    <w:rsid w:val="00610E4D"/>
    <w:rsid w:val="00610EA1"/>
    <w:rsid w:val="00610F56"/>
    <w:rsid w:val="00610F6C"/>
    <w:rsid w:val="00610F78"/>
    <w:rsid w:val="006111A4"/>
    <w:rsid w:val="006113A6"/>
    <w:rsid w:val="00611459"/>
    <w:rsid w:val="00611960"/>
    <w:rsid w:val="00611B1C"/>
    <w:rsid w:val="00611B85"/>
    <w:rsid w:val="00611DCB"/>
    <w:rsid w:val="00611ED4"/>
    <w:rsid w:val="00611F97"/>
    <w:rsid w:val="00612162"/>
    <w:rsid w:val="00612BDC"/>
    <w:rsid w:val="00612EBC"/>
    <w:rsid w:val="0061317A"/>
    <w:rsid w:val="00613334"/>
    <w:rsid w:val="0061346B"/>
    <w:rsid w:val="00613606"/>
    <w:rsid w:val="00613C16"/>
    <w:rsid w:val="00614056"/>
    <w:rsid w:val="00614232"/>
    <w:rsid w:val="00614598"/>
    <w:rsid w:val="00614A83"/>
    <w:rsid w:val="00614CCD"/>
    <w:rsid w:val="00614DC1"/>
    <w:rsid w:val="00614EBF"/>
    <w:rsid w:val="006150A5"/>
    <w:rsid w:val="006150FE"/>
    <w:rsid w:val="00615474"/>
    <w:rsid w:val="00615878"/>
    <w:rsid w:val="0061597F"/>
    <w:rsid w:val="00615B2B"/>
    <w:rsid w:val="00615D0C"/>
    <w:rsid w:val="00615E39"/>
    <w:rsid w:val="00616141"/>
    <w:rsid w:val="00616C59"/>
    <w:rsid w:val="00616CCE"/>
    <w:rsid w:val="00616DC8"/>
    <w:rsid w:val="00616E17"/>
    <w:rsid w:val="00616F2A"/>
    <w:rsid w:val="00616FC7"/>
    <w:rsid w:val="0061746C"/>
    <w:rsid w:val="006174B3"/>
    <w:rsid w:val="006177BF"/>
    <w:rsid w:val="00617B8A"/>
    <w:rsid w:val="00617DB3"/>
    <w:rsid w:val="006202A3"/>
    <w:rsid w:val="006203E8"/>
    <w:rsid w:val="00620548"/>
    <w:rsid w:val="0062056A"/>
    <w:rsid w:val="006205BE"/>
    <w:rsid w:val="0062094A"/>
    <w:rsid w:val="00620A58"/>
    <w:rsid w:val="00620D27"/>
    <w:rsid w:val="0062179E"/>
    <w:rsid w:val="00621856"/>
    <w:rsid w:val="00621928"/>
    <w:rsid w:val="00621A0B"/>
    <w:rsid w:val="00621CAC"/>
    <w:rsid w:val="00621F3C"/>
    <w:rsid w:val="00621FD6"/>
    <w:rsid w:val="0062240B"/>
    <w:rsid w:val="006224E7"/>
    <w:rsid w:val="00622768"/>
    <w:rsid w:val="0062282B"/>
    <w:rsid w:val="0062295F"/>
    <w:rsid w:val="00622A2F"/>
    <w:rsid w:val="00622D92"/>
    <w:rsid w:val="00623049"/>
    <w:rsid w:val="00623603"/>
    <w:rsid w:val="0062375E"/>
    <w:rsid w:val="006238BD"/>
    <w:rsid w:val="006238F7"/>
    <w:rsid w:val="00624849"/>
    <w:rsid w:val="0062493B"/>
    <w:rsid w:val="00624B0F"/>
    <w:rsid w:val="00624B90"/>
    <w:rsid w:val="00624CD8"/>
    <w:rsid w:val="00624E3E"/>
    <w:rsid w:val="00624E51"/>
    <w:rsid w:val="00625012"/>
    <w:rsid w:val="00625057"/>
    <w:rsid w:val="0062536C"/>
    <w:rsid w:val="006253B3"/>
    <w:rsid w:val="006255EB"/>
    <w:rsid w:val="00625865"/>
    <w:rsid w:val="00625B4A"/>
    <w:rsid w:val="00625BE8"/>
    <w:rsid w:val="00625C21"/>
    <w:rsid w:val="00625F62"/>
    <w:rsid w:val="00626093"/>
    <w:rsid w:val="00626335"/>
    <w:rsid w:val="006264E5"/>
    <w:rsid w:val="00626527"/>
    <w:rsid w:val="00626A04"/>
    <w:rsid w:val="00626A52"/>
    <w:rsid w:val="00626AE2"/>
    <w:rsid w:val="00626D0A"/>
    <w:rsid w:val="00626E8F"/>
    <w:rsid w:val="00626ECC"/>
    <w:rsid w:val="00626FCC"/>
    <w:rsid w:val="006270D4"/>
    <w:rsid w:val="00627178"/>
    <w:rsid w:val="00627329"/>
    <w:rsid w:val="006273CD"/>
    <w:rsid w:val="006273F2"/>
    <w:rsid w:val="00627AF3"/>
    <w:rsid w:val="00627B33"/>
    <w:rsid w:val="00627D1B"/>
    <w:rsid w:val="00627D73"/>
    <w:rsid w:val="00627E1E"/>
    <w:rsid w:val="00627E6A"/>
    <w:rsid w:val="00630021"/>
    <w:rsid w:val="0063043D"/>
    <w:rsid w:val="00630540"/>
    <w:rsid w:val="0063062E"/>
    <w:rsid w:val="00630743"/>
    <w:rsid w:val="00630836"/>
    <w:rsid w:val="00630C1F"/>
    <w:rsid w:val="00630F02"/>
    <w:rsid w:val="00630F48"/>
    <w:rsid w:val="00630FE5"/>
    <w:rsid w:val="00631213"/>
    <w:rsid w:val="00631300"/>
    <w:rsid w:val="00631481"/>
    <w:rsid w:val="00631491"/>
    <w:rsid w:val="0063161D"/>
    <w:rsid w:val="0063178C"/>
    <w:rsid w:val="00631958"/>
    <w:rsid w:val="006319F4"/>
    <w:rsid w:val="00631C7E"/>
    <w:rsid w:val="00631CC1"/>
    <w:rsid w:val="00631F13"/>
    <w:rsid w:val="00632480"/>
    <w:rsid w:val="00632B2B"/>
    <w:rsid w:val="00632BAB"/>
    <w:rsid w:val="00632C01"/>
    <w:rsid w:val="00632DC4"/>
    <w:rsid w:val="00632FA9"/>
    <w:rsid w:val="0063342E"/>
    <w:rsid w:val="006334EB"/>
    <w:rsid w:val="006335C4"/>
    <w:rsid w:val="0063362E"/>
    <w:rsid w:val="00633E40"/>
    <w:rsid w:val="00633FD7"/>
    <w:rsid w:val="00634241"/>
    <w:rsid w:val="00634352"/>
    <w:rsid w:val="006343A0"/>
    <w:rsid w:val="0063448A"/>
    <w:rsid w:val="0063498E"/>
    <w:rsid w:val="00634CB4"/>
    <w:rsid w:val="00634F59"/>
    <w:rsid w:val="0063514F"/>
    <w:rsid w:val="00635161"/>
    <w:rsid w:val="00635761"/>
    <w:rsid w:val="006359A8"/>
    <w:rsid w:val="00635E99"/>
    <w:rsid w:val="0063617F"/>
    <w:rsid w:val="0063636A"/>
    <w:rsid w:val="0063664F"/>
    <w:rsid w:val="00636772"/>
    <w:rsid w:val="006367E6"/>
    <w:rsid w:val="00636E48"/>
    <w:rsid w:val="00636F00"/>
    <w:rsid w:val="006370B3"/>
    <w:rsid w:val="00637197"/>
    <w:rsid w:val="00637275"/>
    <w:rsid w:val="0063727E"/>
    <w:rsid w:val="0063727F"/>
    <w:rsid w:val="00637327"/>
    <w:rsid w:val="006374CD"/>
    <w:rsid w:val="006376A3"/>
    <w:rsid w:val="00637CF2"/>
    <w:rsid w:val="00637D0E"/>
    <w:rsid w:val="00637E63"/>
    <w:rsid w:val="00637F34"/>
    <w:rsid w:val="006406EF"/>
    <w:rsid w:val="00640780"/>
    <w:rsid w:val="00640813"/>
    <w:rsid w:val="00640BFC"/>
    <w:rsid w:val="00640EC9"/>
    <w:rsid w:val="006410F9"/>
    <w:rsid w:val="0064150C"/>
    <w:rsid w:val="00641AEF"/>
    <w:rsid w:val="00641B73"/>
    <w:rsid w:val="0064250E"/>
    <w:rsid w:val="006425AC"/>
    <w:rsid w:val="00642676"/>
    <w:rsid w:val="0064346E"/>
    <w:rsid w:val="00643694"/>
    <w:rsid w:val="006439E9"/>
    <w:rsid w:val="00643A75"/>
    <w:rsid w:val="00643A8C"/>
    <w:rsid w:val="00643C91"/>
    <w:rsid w:val="00643DF3"/>
    <w:rsid w:val="00643FB2"/>
    <w:rsid w:val="0064403A"/>
    <w:rsid w:val="0064416D"/>
    <w:rsid w:val="00644203"/>
    <w:rsid w:val="00644BE3"/>
    <w:rsid w:val="00644DF3"/>
    <w:rsid w:val="00644EF3"/>
    <w:rsid w:val="00645004"/>
    <w:rsid w:val="00645046"/>
    <w:rsid w:val="00645391"/>
    <w:rsid w:val="006453AB"/>
    <w:rsid w:val="006455B7"/>
    <w:rsid w:val="006456B7"/>
    <w:rsid w:val="00645AE7"/>
    <w:rsid w:val="00645B88"/>
    <w:rsid w:val="0064629F"/>
    <w:rsid w:val="006463C4"/>
    <w:rsid w:val="00646622"/>
    <w:rsid w:val="0064682D"/>
    <w:rsid w:val="00646901"/>
    <w:rsid w:val="00646AAB"/>
    <w:rsid w:val="00646EA3"/>
    <w:rsid w:val="006472CF"/>
    <w:rsid w:val="006472F5"/>
    <w:rsid w:val="00647402"/>
    <w:rsid w:val="00647433"/>
    <w:rsid w:val="006475BD"/>
    <w:rsid w:val="0064769E"/>
    <w:rsid w:val="00647BCA"/>
    <w:rsid w:val="00647EAF"/>
    <w:rsid w:val="00650646"/>
    <w:rsid w:val="0065089F"/>
    <w:rsid w:val="006509C1"/>
    <w:rsid w:val="006509E5"/>
    <w:rsid w:val="00650C88"/>
    <w:rsid w:val="00650F34"/>
    <w:rsid w:val="006512AB"/>
    <w:rsid w:val="006512E2"/>
    <w:rsid w:val="006514DC"/>
    <w:rsid w:val="0065192C"/>
    <w:rsid w:val="00651A1F"/>
    <w:rsid w:val="00651C32"/>
    <w:rsid w:val="00651F9F"/>
    <w:rsid w:val="0065221A"/>
    <w:rsid w:val="00652377"/>
    <w:rsid w:val="0065253F"/>
    <w:rsid w:val="006527FA"/>
    <w:rsid w:val="006527FF"/>
    <w:rsid w:val="00652B6B"/>
    <w:rsid w:val="00653484"/>
    <w:rsid w:val="006534A3"/>
    <w:rsid w:val="0065358D"/>
    <w:rsid w:val="0065369F"/>
    <w:rsid w:val="006538A4"/>
    <w:rsid w:val="0065392C"/>
    <w:rsid w:val="00653C23"/>
    <w:rsid w:val="00653C3C"/>
    <w:rsid w:val="006540EB"/>
    <w:rsid w:val="00654328"/>
    <w:rsid w:val="006543E6"/>
    <w:rsid w:val="00654A2B"/>
    <w:rsid w:val="00654AB5"/>
    <w:rsid w:val="00654D23"/>
    <w:rsid w:val="0065516A"/>
    <w:rsid w:val="0065540C"/>
    <w:rsid w:val="0065541C"/>
    <w:rsid w:val="00655685"/>
    <w:rsid w:val="00655818"/>
    <w:rsid w:val="00655854"/>
    <w:rsid w:val="00655AA7"/>
    <w:rsid w:val="00655B40"/>
    <w:rsid w:val="00655D64"/>
    <w:rsid w:val="00656449"/>
    <w:rsid w:val="0065651C"/>
    <w:rsid w:val="00656921"/>
    <w:rsid w:val="00656A6D"/>
    <w:rsid w:val="00656A8A"/>
    <w:rsid w:val="00656AF2"/>
    <w:rsid w:val="00656B96"/>
    <w:rsid w:val="00656BCD"/>
    <w:rsid w:val="00656E84"/>
    <w:rsid w:val="00656F1F"/>
    <w:rsid w:val="00656FDA"/>
    <w:rsid w:val="00657292"/>
    <w:rsid w:val="0065763F"/>
    <w:rsid w:val="006576E1"/>
    <w:rsid w:val="00657AEC"/>
    <w:rsid w:val="00657B5A"/>
    <w:rsid w:val="00657BBC"/>
    <w:rsid w:val="00657F29"/>
    <w:rsid w:val="006607A6"/>
    <w:rsid w:val="00660AA6"/>
    <w:rsid w:val="00660AAB"/>
    <w:rsid w:val="00660F14"/>
    <w:rsid w:val="0066144B"/>
    <w:rsid w:val="006615B5"/>
    <w:rsid w:val="00661755"/>
    <w:rsid w:val="00661800"/>
    <w:rsid w:val="0066193F"/>
    <w:rsid w:val="00661AB4"/>
    <w:rsid w:val="00661BFB"/>
    <w:rsid w:val="00661DC4"/>
    <w:rsid w:val="00662209"/>
    <w:rsid w:val="006622F8"/>
    <w:rsid w:val="00662900"/>
    <w:rsid w:val="00662961"/>
    <w:rsid w:val="00662CF4"/>
    <w:rsid w:val="00663241"/>
    <w:rsid w:val="00663275"/>
    <w:rsid w:val="00663F8F"/>
    <w:rsid w:val="006645B9"/>
    <w:rsid w:val="00664809"/>
    <w:rsid w:val="006649BE"/>
    <w:rsid w:val="00664A55"/>
    <w:rsid w:val="00664C36"/>
    <w:rsid w:val="00664DF4"/>
    <w:rsid w:val="00664E21"/>
    <w:rsid w:val="00664E2E"/>
    <w:rsid w:val="00664ED2"/>
    <w:rsid w:val="00664EF7"/>
    <w:rsid w:val="0066506B"/>
    <w:rsid w:val="00665075"/>
    <w:rsid w:val="006653DB"/>
    <w:rsid w:val="00665FEE"/>
    <w:rsid w:val="00665FFB"/>
    <w:rsid w:val="006660C8"/>
    <w:rsid w:val="0066637F"/>
    <w:rsid w:val="00666447"/>
    <w:rsid w:val="0066656E"/>
    <w:rsid w:val="00666714"/>
    <w:rsid w:val="0066674A"/>
    <w:rsid w:val="00666898"/>
    <w:rsid w:val="00666B9D"/>
    <w:rsid w:val="00666F32"/>
    <w:rsid w:val="00666FBA"/>
    <w:rsid w:val="00667091"/>
    <w:rsid w:val="00667093"/>
    <w:rsid w:val="0066730F"/>
    <w:rsid w:val="006673EE"/>
    <w:rsid w:val="00667436"/>
    <w:rsid w:val="00667534"/>
    <w:rsid w:val="006679F4"/>
    <w:rsid w:val="00667EAA"/>
    <w:rsid w:val="0067051A"/>
    <w:rsid w:val="0067053E"/>
    <w:rsid w:val="006707A0"/>
    <w:rsid w:val="006707CF"/>
    <w:rsid w:val="00670925"/>
    <w:rsid w:val="00670CB5"/>
    <w:rsid w:val="00670EB4"/>
    <w:rsid w:val="00671499"/>
    <w:rsid w:val="0067162B"/>
    <w:rsid w:val="00671A91"/>
    <w:rsid w:val="00671B6B"/>
    <w:rsid w:val="00671C85"/>
    <w:rsid w:val="006721BB"/>
    <w:rsid w:val="006723F2"/>
    <w:rsid w:val="00672E32"/>
    <w:rsid w:val="00672FF9"/>
    <w:rsid w:val="00673295"/>
    <w:rsid w:val="00673322"/>
    <w:rsid w:val="00673826"/>
    <w:rsid w:val="0067396B"/>
    <w:rsid w:val="006739C3"/>
    <w:rsid w:val="006739FD"/>
    <w:rsid w:val="00673B47"/>
    <w:rsid w:val="00674059"/>
    <w:rsid w:val="00674309"/>
    <w:rsid w:val="0067430C"/>
    <w:rsid w:val="006746BB"/>
    <w:rsid w:val="00674862"/>
    <w:rsid w:val="00674874"/>
    <w:rsid w:val="00674942"/>
    <w:rsid w:val="00674988"/>
    <w:rsid w:val="00674D14"/>
    <w:rsid w:val="006750B8"/>
    <w:rsid w:val="00675243"/>
    <w:rsid w:val="00675522"/>
    <w:rsid w:val="00675703"/>
    <w:rsid w:val="006757F7"/>
    <w:rsid w:val="0067592A"/>
    <w:rsid w:val="00675A6C"/>
    <w:rsid w:val="00675E1B"/>
    <w:rsid w:val="00676485"/>
    <w:rsid w:val="006765AD"/>
    <w:rsid w:val="0067668B"/>
    <w:rsid w:val="0067683D"/>
    <w:rsid w:val="00676EAA"/>
    <w:rsid w:val="00676FA4"/>
    <w:rsid w:val="00677154"/>
    <w:rsid w:val="00677716"/>
    <w:rsid w:val="006777FE"/>
    <w:rsid w:val="00677A01"/>
    <w:rsid w:val="00677DC9"/>
    <w:rsid w:val="00677EAF"/>
    <w:rsid w:val="0068035E"/>
    <w:rsid w:val="00680360"/>
    <w:rsid w:val="006807E2"/>
    <w:rsid w:val="00680DA0"/>
    <w:rsid w:val="0068101F"/>
    <w:rsid w:val="00681120"/>
    <w:rsid w:val="006812A8"/>
    <w:rsid w:val="00681434"/>
    <w:rsid w:val="00681459"/>
    <w:rsid w:val="0068189A"/>
    <w:rsid w:val="006818AA"/>
    <w:rsid w:val="00681AFA"/>
    <w:rsid w:val="00681CE5"/>
    <w:rsid w:val="00681D25"/>
    <w:rsid w:val="00681D44"/>
    <w:rsid w:val="00682049"/>
    <w:rsid w:val="0068207D"/>
    <w:rsid w:val="006821D3"/>
    <w:rsid w:val="006821E0"/>
    <w:rsid w:val="006824F8"/>
    <w:rsid w:val="0068281F"/>
    <w:rsid w:val="00682867"/>
    <w:rsid w:val="00682AFA"/>
    <w:rsid w:val="00682B2F"/>
    <w:rsid w:val="00682B9A"/>
    <w:rsid w:val="00682DDF"/>
    <w:rsid w:val="00682DE2"/>
    <w:rsid w:val="00682E65"/>
    <w:rsid w:val="00682ED9"/>
    <w:rsid w:val="00683797"/>
    <w:rsid w:val="006837BF"/>
    <w:rsid w:val="00683803"/>
    <w:rsid w:val="0068387A"/>
    <w:rsid w:val="00683963"/>
    <w:rsid w:val="00683A1B"/>
    <w:rsid w:val="00683FDB"/>
    <w:rsid w:val="0068435F"/>
    <w:rsid w:val="0068479E"/>
    <w:rsid w:val="0068488E"/>
    <w:rsid w:val="00684984"/>
    <w:rsid w:val="00685055"/>
    <w:rsid w:val="006850DC"/>
    <w:rsid w:val="00685885"/>
    <w:rsid w:val="0068592B"/>
    <w:rsid w:val="00685BA0"/>
    <w:rsid w:val="00685BAA"/>
    <w:rsid w:val="00685BC8"/>
    <w:rsid w:val="00685E25"/>
    <w:rsid w:val="00685E52"/>
    <w:rsid w:val="00685EB7"/>
    <w:rsid w:val="00685F0B"/>
    <w:rsid w:val="00686078"/>
    <w:rsid w:val="006863EE"/>
    <w:rsid w:val="00686478"/>
    <w:rsid w:val="0068655D"/>
    <w:rsid w:val="006866AD"/>
    <w:rsid w:val="00686976"/>
    <w:rsid w:val="006869A6"/>
    <w:rsid w:val="00686C1B"/>
    <w:rsid w:val="00686D26"/>
    <w:rsid w:val="0068705E"/>
    <w:rsid w:val="006870D9"/>
    <w:rsid w:val="0068724F"/>
    <w:rsid w:val="00687B60"/>
    <w:rsid w:val="00687C26"/>
    <w:rsid w:val="00687FBD"/>
    <w:rsid w:val="0069006A"/>
    <w:rsid w:val="00690195"/>
    <w:rsid w:val="0069032C"/>
    <w:rsid w:val="00690429"/>
    <w:rsid w:val="00690482"/>
    <w:rsid w:val="006904B0"/>
    <w:rsid w:val="006906A2"/>
    <w:rsid w:val="00690842"/>
    <w:rsid w:val="006908BF"/>
    <w:rsid w:val="00690A2C"/>
    <w:rsid w:val="00690A3A"/>
    <w:rsid w:val="00690B62"/>
    <w:rsid w:val="00690CFB"/>
    <w:rsid w:val="00690D73"/>
    <w:rsid w:val="00690D80"/>
    <w:rsid w:val="00690F78"/>
    <w:rsid w:val="00691170"/>
    <w:rsid w:val="00691227"/>
    <w:rsid w:val="0069126C"/>
    <w:rsid w:val="0069141F"/>
    <w:rsid w:val="006914F7"/>
    <w:rsid w:val="0069154C"/>
    <w:rsid w:val="00691563"/>
    <w:rsid w:val="00691955"/>
    <w:rsid w:val="00691A8C"/>
    <w:rsid w:val="00691B89"/>
    <w:rsid w:val="00691C99"/>
    <w:rsid w:val="00691D4B"/>
    <w:rsid w:val="00691EF3"/>
    <w:rsid w:val="006920D4"/>
    <w:rsid w:val="006924F0"/>
    <w:rsid w:val="00692BA0"/>
    <w:rsid w:val="0069303F"/>
    <w:rsid w:val="0069308F"/>
    <w:rsid w:val="006930DA"/>
    <w:rsid w:val="006933CA"/>
    <w:rsid w:val="00693629"/>
    <w:rsid w:val="006938BA"/>
    <w:rsid w:val="0069399F"/>
    <w:rsid w:val="00693F43"/>
    <w:rsid w:val="0069415F"/>
    <w:rsid w:val="006941CB"/>
    <w:rsid w:val="00694449"/>
    <w:rsid w:val="00694906"/>
    <w:rsid w:val="00694931"/>
    <w:rsid w:val="00694B55"/>
    <w:rsid w:val="00694BE5"/>
    <w:rsid w:val="006951FE"/>
    <w:rsid w:val="00695C6D"/>
    <w:rsid w:val="00695DE7"/>
    <w:rsid w:val="00695F50"/>
    <w:rsid w:val="00695FFF"/>
    <w:rsid w:val="0069631D"/>
    <w:rsid w:val="006964A1"/>
    <w:rsid w:val="006964DD"/>
    <w:rsid w:val="0069757E"/>
    <w:rsid w:val="00697915"/>
    <w:rsid w:val="00697AA6"/>
    <w:rsid w:val="00697E72"/>
    <w:rsid w:val="006A03B8"/>
    <w:rsid w:val="006A0889"/>
    <w:rsid w:val="006A08DC"/>
    <w:rsid w:val="006A0E56"/>
    <w:rsid w:val="006A0F0E"/>
    <w:rsid w:val="006A1014"/>
    <w:rsid w:val="006A10B7"/>
    <w:rsid w:val="006A1110"/>
    <w:rsid w:val="006A1263"/>
    <w:rsid w:val="006A13FB"/>
    <w:rsid w:val="006A166D"/>
    <w:rsid w:val="006A1717"/>
    <w:rsid w:val="006A17AA"/>
    <w:rsid w:val="006A17C1"/>
    <w:rsid w:val="006A1951"/>
    <w:rsid w:val="006A198F"/>
    <w:rsid w:val="006A1A0F"/>
    <w:rsid w:val="006A1DEF"/>
    <w:rsid w:val="006A1EA1"/>
    <w:rsid w:val="006A23BC"/>
    <w:rsid w:val="006A26C3"/>
    <w:rsid w:val="006A26E4"/>
    <w:rsid w:val="006A2884"/>
    <w:rsid w:val="006A2A1F"/>
    <w:rsid w:val="006A2B53"/>
    <w:rsid w:val="006A2CDA"/>
    <w:rsid w:val="006A2E58"/>
    <w:rsid w:val="006A2FA8"/>
    <w:rsid w:val="006A3097"/>
    <w:rsid w:val="006A394D"/>
    <w:rsid w:val="006A3BDC"/>
    <w:rsid w:val="006A3EFA"/>
    <w:rsid w:val="006A4702"/>
    <w:rsid w:val="006A48CE"/>
    <w:rsid w:val="006A497B"/>
    <w:rsid w:val="006A55AC"/>
    <w:rsid w:val="006A5BBB"/>
    <w:rsid w:val="006A5D7F"/>
    <w:rsid w:val="006A5F69"/>
    <w:rsid w:val="006A603B"/>
    <w:rsid w:val="006A6235"/>
    <w:rsid w:val="006A62C2"/>
    <w:rsid w:val="006A6316"/>
    <w:rsid w:val="006A643F"/>
    <w:rsid w:val="006A6B31"/>
    <w:rsid w:val="006A6F58"/>
    <w:rsid w:val="006A7024"/>
    <w:rsid w:val="006A7069"/>
    <w:rsid w:val="006A7072"/>
    <w:rsid w:val="006A731A"/>
    <w:rsid w:val="006A7483"/>
    <w:rsid w:val="006A760F"/>
    <w:rsid w:val="006A79AB"/>
    <w:rsid w:val="006A7B0A"/>
    <w:rsid w:val="006A7B5A"/>
    <w:rsid w:val="006A7BF7"/>
    <w:rsid w:val="006A7DDA"/>
    <w:rsid w:val="006A7E4E"/>
    <w:rsid w:val="006A7F5B"/>
    <w:rsid w:val="006B044D"/>
    <w:rsid w:val="006B04D2"/>
    <w:rsid w:val="006B07B6"/>
    <w:rsid w:val="006B093C"/>
    <w:rsid w:val="006B0A54"/>
    <w:rsid w:val="006B0F73"/>
    <w:rsid w:val="006B125D"/>
    <w:rsid w:val="006B1310"/>
    <w:rsid w:val="006B13B1"/>
    <w:rsid w:val="006B14DB"/>
    <w:rsid w:val="006B1548"/>
    <w:rsid w:val="006B1ABA"/>
    <w:rsid w:val="006B1D72"/>
    <w:rsid w:val="006B1F74"/>
    <w:rsid w:val="006B209A"/>
    <w:rsid w:val="006B21E7"/>
    <w:rsid w:val="006B220C"/>
    <w:rsid w:val="006B22B3"/>
    <w:rsid w:val="006B2367"/>
    <w:rsid w:val="006B2727"/>
    <w:rsid w:val="006B283C"/>
    <w:rsid w:val="006B2A37"/>
    <w:rsid w:val="006B2AF7"/>
    <w:rsid w:val="006B2F27"/>
    <w:rsid w:val="006B30A1"/>
    <w:rsid w:val="006B3234"/>
    <w:rsid w:val="006B3243"/>
    <w:rsid w:val="006B3280"/>
    <w:rsid w:val="006B3484"/>
    <w:rsid w:val="006B370A"/>
    <w:rsid w:val="006B3711"/>
    <w:rsid w:val="006B3712"/>
    <w:rsid w:val="006B3740"/>
    <w:rsid w:val="006B3978"/>
    <w:rsid w:val="006B3E1E"/>
    <w:rsid w:val="006B3EEA"/>
    <w:rsid w:val="006B3F06"/>
    <w:rsid w:val="006B41BB"/>
    <w:rsid w:val="006B42D1"/>
    <w:rsid w:val="006B4564"/>
    <w:rsid w:val="006B48A3"/>
    <w:rsid w:val="006B48C6"/>
    <w:rsid w:val="006B5235"/>
    <w:rsid w:val="006B52C8"/>
    <w:rsid w:val="006B5328"/>
    <w:rsid w:val="006B53DD"/>
    <w:rsid w:val="006B54F7"/>
    <w:rsid w:val="006B55B8"/>
    <w:rsid w:val="006B57A4"/>
    <w:rsid w:val="006B595D"/>
    <w:rsid w:val="006B5E6F"/>
    <w:rsid w:val="006B5FC8"/>
    <w:rsid w:val="006B65D1"/>
    <w:rsid w:val="006B6628"/>
    <w:rsid w:val="006B689E"/>
    <w:rsid w:val="006B68DE"/>
    <w:rsid w:val="006B6E28"/>
    <w:rsid w:val="006B711E"/>
    <w:rsid w:val="006B728C"/>
    <w:rsid w:val="006B78FF"/>
    <w:rsid w:val="006B7958"/>
    <w:rsid w:val="006B7B1A"/>
    <w:rsid w:val="006B7DC5"/>
    <w:rsid w:val="006B7E07"/>
    <w:rsid w:val="006C007C"/>
    <w:rsid w:val="006C082C"/>
    <w:rsid w:val="006C0B26"/>
    <w:rsid w:val="006C0BCF"/>
    <w:rsid w:val="006C0DA1"/>
    <w:rsid w:val="006C11FD"/>
    <w:rsid w:val="006C1213"/>
    <w:rsid w:val="006C121F"/>
    <w:rsid w:val="006C126E"/>
    <w:rsid w:val="006C12C6"/>
    <w:rsid w:val="006C18AF"/>
    <w:rsid w:val="006C1BB9"/>
    <w:rsid w:val="006C1C73"/>
    <w:rsid w:val="006C1CE8"/>
    <w:rsid w:val="006C1E02"/>
    <w:rsid w:val="006C1F2B"/>
    <w:rsid w:val="006C2120"/>
    <w:rsid w:val="006C2309"/>
    <w:rsid w:val="006C237A"/>
    <w:rsid w:val="006C259A"/>
    <w:rsid w:val="006C263C"/>
    <w:rsid w:val="006C2716"/>
    <w:rsid w:val="006C272C"/>
    <w:rsid w:val="006C2983"/>
    <w:rsid w:val="006C2B12"/>
    <w:rsid w:val="006C2D90"/>
    <w:rsid w:val="006C2E91"/>
    <w:rsid w:val="006C300C"/>
    <w:rsid w:val="006C3621"/>
    <w:rsid w:val="006C36D5"/>
    <w:rsid w:val="006C36DE"/>
    <w:rsid w:val="006C3A28"/>
    <w:rsid w:val="006C3C3B"/>
    <w:rsid w:val="006C3C40"/>
    <w:rsid w:val="006C3C4C"/>
    <w:rsid w:val="006C3C87"/>
    <w:rsid w:val="006C3D94"/>
    <w:rsid w:val="006C3E36"/>
    <w:rsid w:val="006C3EB2"/>
    <w:rsid w:val="006C3EC8"/>
    <w:rsid w:val="006C4000"/>
    <w:rsid w:val="006C4304"/>
    <w:rsid w:val="006C467F"/>
    <w:rsid w:val="006C4985"/>
    <w:rsid w:val="006C4AF4"/>
    <w:rsid w:val="006C4B5F"/>
    <w:rsid w:val="006C4BC1"/>
    <w:rsid w:val="006C4C82"/>
    <w:rsid w:val="006C4E24"/>
    <w:rsid w:val="006C4E3A"/>
    <w:rsid w:val="006C4EFE"/>
    <w:rsid w:val="006C50BF"/>
    <w:rsid w:val="006C50F4"/>
    <w:rsid w:val="006C5795"/>
    <w:rsid w:val="006C5843"/>
    <w:rsid w:val="006C5B7B"/>
    <w:rsid w:val="006C5C6E"/>
    <w:rsid w:val="006C5D5E"/>
    <w:rsid w:val="006C5EB4"/>
    <w:rsid w:val="006C5F00"/>
    <w:rsid w:val="006C5F0D"/>
    <w:rsid w:val="006C5FA5"/>
    <w:rsid w:val="006C6506"/>
    <w:rsid w:val="006C65BC"/>
    <w:rsid w:val="006C65DF"/>
    <w:rsid w:val="006C6A6E"/>
    <w:rsid w:val="006C70F4"/>
    <w:rsid w:val="006C70FC"/>
    <w:rsid w:val="006C710E"/>
    <w:rsid w:val="006C71BA"/>
    <w:rsid w:val="006C72D6"/>
    <w:rsid w:val="006C740A"/>
    <w:rsid w:val="006C7484"/>
    <w:rsid w:val="006C7634"/>
    <w:rsid w:val="006C7684"/>
    <w:rsid w:val="006C79AC"/>
    <w:rsid w:val="006C7A54"/>
    <w:rsid w:val="006C7D48"/>
    <w:rsid w:val="006D00D2"/>
    <w:rsid w:val="006D0159"/>
    <w:rsid w:val="006D02A7"/>
    <w:rsid w:val="006D0388"/>
    <w:rsid w:val="006D03DA"/>
    <w:rsid w:val="006D0401"/>
    <w:rsid w:val="006D04BD"/>
    <w:rsid w:val="006D0692"/>
    <w:rsid w:val="006D06AE"/>
    <w:rsid w:val="006D086A"/>
    <w:rsid w:val="006D095B"/>
    <w:rsid w:val="006D0E32"/>
    <w:rsid w:val="006D0F3C"/>
    <w:rsid w:val="006D1068"/>
    <w:rsid w:val="006D1311"/>
    <w:rsid w:val="006D1321"/>
    <w:rsid w:val="006D13E6"/>
    <w:rsid w:val="006D1400"/>
    <w:rsid w:val="006D155B"/>
    <w:rsid w:val="006D171D"/>
    <w:rsid w:val="006D1798"/>
    <w:rsid w:val="006D199E"/>
    <w:rsid w:val="006D1B50"/>
    <w:rsid w:val="006D1D8A"/>
    <w:rsid w:val="006D2219"/>
    <w:rsid w:val="006D2227"/>
    <w:rsid w:val="006D23ED"/>
    <w:rsid w:val="006D247E"/>
    <w:rsid w:val="006D26D9"/>
    <w:rsid w:val="006D2800"/>
    <w:rsid w:val="006D285C"/>
    <w:rsid w:val="006D2D5E"/>
    <w:rsid w:val="006D31F1"/>
    <w:rsid w:val="006D326C"/>
    <w:rsid w:val="006D3484"/>
    <w:rsid w:val="006D3493"/>
    <w:rsid w:val="006D3503"/>
    <w:rsid w:val="006D3551"/>
    <w:rsid w:val="006D3743"/>
    <w:rsid w:val="006D3866"/>
    <w:rsid w:val="006D3ABE"/>
    <w:rsid w:val="006D3F2F"/>
    <w:rsid w:val="006D3FE4"/>
    <w:rsid w:val="006D403C"/>
    <w:rsid w:val="006D403F"/>
    <w:rsid w:val="006D41D9"/>
    <w:rsid w:val="006D458D"/>
    <w:rsid w:val="006D4794"/>
    <w:rsid w:val="006D4969"/>
    <w:rsid w:val="006D4D2F"/>
    <w:rsid w:val="006D4E4A"/>
    <w:rsid w:val="006D4EAE"/>
    <w:rsid w:val="006D4ED9"/>
    <w:rsid w:val="006D4F09"/>
    <w:rsid w:val="006D5017"/>
    <w:rsid w:val="006D50B3"/>
    <w:rsid w:val="006D56A5"/>
    <w:rsid w:val="006D5C8A"/>
    <w:rsid w:val="006D5CDD"/>
    <w:rsid w:val="006D5D95"/>
    <w:rsid w:val="006D5E90"/>
    <w:rsid w:val="006D5F4F"/>
    <w:rsid w:val="006D605A"/>
    <w:rsid w:val="006D605B"/>
    <w:rsid w:val="006D6067"/>
    <w:rsid w:val="006D63D9"/>
    <w:rsid w:val="006D63F7"/>
    <w:rsid w:val="006D64B0"/>
    <w:rsid w:val="006D6565"/>
    <w:rsid w:val="006D6885"/>
    <w:rsid w:val="006D6B5A"/>
    <w:rsid w:val="006D6FDA"/>
    <w:rsid w:val="006D7190"/>
    <w:rsid w:val="006D744F"/>
    <w:rsid w:val="006D74F0"/>
    <w:rsid w:val="006D782C"/>
    <w:rsid w:val="006D7E1A"/>
    <w:rsid w:val="006D7F3F"/>
    <w:rsid w:val="006E024F"/>
    <w:rsid w:val="006E030C"/>
    <w:rsid w:val="006E0817"/>
    <w:rsid w:val="006E0A2B"/>
    <w:rsid w:val="006E0AC2"/>
    <w:rsid w:val="006E146E"/>
    <w:rsid w:val="006E1893"/>
    <w:rsid w:val="006E196C"/>
    <w:rsid w:val="006E1D64"/>
    <w:rsid w:val="006E1DA1"/>
    <w:rsid w:val="006E1E7B"/>
    <w:rsid w:val="006E1FF9"/>
    <w:rsid w:val="006E2261"/>
    <w:rsid w:val="006E25F6"/>
    <w:rsid w:val="006E2D1A"/>
    <w:rsid w:val="006E2D43"/>
    <w:rsid w:val="006E2FA6"/>
    <w:rsid w:val="006E312D"/>
    <w:rsid w:val="006E347C"/>
    <w:rsid w:val="006E3536"/>
    <w:rsid w:val="006E359E"/>
    <w:rsid w:val="006E37D8"/>
    <w:rsid w:val="006E39DA"/>
    <w:rsid w:val="006E3C83"/>
    <w:rsid w:val="006E3D38"/>
    <w:rsid w:val="006E3E27"/>
    <w:rsid w:val="006E3E5E"/>
    <w:rsid w:val="006E3FC5"/>
    <w:rsid w:val="006E409E"/>
    <w:rsid w:val="006E420E"/>
    <w:rsid w:val="006E4224"/>
    <w:rsid w:val="006E470A"/>
    <w:rsid w:val="006E49FD"/>
    <w:rsid w:val="006E556F"/>
    <w:rsid w:val="006E566A"/>
    <w:rsid w:val="006E58F1"/>
    <w:rsid w:val="006E5B6C"/>
    <w:rsid w:val="006E5DAD"/>
    <w:rsid w:val="006E5E61"/>
    <w:rsid w:val="006E616C"/>
    <w:rsid w:val="006E66A6"/>
    <w:rsid w:val="006E6CDE"/>
    <w:rsid w:val="006E6E92"/>
    <w:rsid w:val="006E7341"/>
    <w:rsid w:val="006E74F8"/>
    <w:rsid w:val="006E7F52"/>
    <w:rsid w:val="006F0230"/>
    <w:rsid w:val="006F0332"/>
    <w:rsid w:val="006F0364"/>
    <w:rsid w:val="006F079C"/>
    <w:rsid w:val="006F07D2"/>
    <w:rsid w:val="006F09CC"/>
    <w:rsid w:val="006F0B29"/>
    <w:rsid w:val="006F0C05"/>
    <w:rsid w:val="006F0CD0"/>
    <w:rsid w:val="006F0FDA"/>
    <w:rsid w:val="006F107C"/>
    <w:rsid w:val="006F10E7"/>
    <w:rsid w:val="006F1223"/>
    <w:rsid w:val="006F1638"/>
    <w:rsid w:val="006F1895"/>
    <w:rsid w:val="006F209A"/>
    <w:rsid w:val="006F2237"/>
    <w:rsid w:val="006F260E"/>
    <w:rsid w:val="006F271B"/>
    <w:rsid w:val="006F289A"/>
    <w:rsid w:val="006F290A"/>
    <w:rsid w:val="006F2D2E"/>
    <w:rsid w:val="006F3550"/>
    <w:rsid w:val="006F36CA"/>
    <w:rsid w:val="006F3714"/>
    <w:rsid w:val="006F3922"/>
    <w:rsid w:val="006F3D7A"/>
    <w:rsid w:val="006F3DC9"/>
    <w:rsid w:val="006F4157"/>
    <w:rsid w:val="006F4413"/>
    <w:rsid w:val="006F477E"/>
    <w:rsid w:val="006F4884"/>
    <w:rsid w:val="006F4B60"/>
    <w:rsid w:val="006F4C71"/>
    <w:rsid w:val="006F4D71"/>
    <w:rsid w:val="006F4EF8"/>
    <w:rsid w:val="006F4F5C"/>
    <w:rsid w:val="006F50B2"/>
    <w:rsid w:val="006F51E3"/>
    <w:rsid w:val="006F566C"/>
    <w:rsid w:val="006F57C2"/>
    <w:rsid w:val="006F5C87"/>
    <w:rsid w:val="006F5DDD"/>
    <w:rsid w:val="006F647F"/>
    <w:rsid w:val="006F653F"/>
    <w:rsid w:val="006F6546"/>
    <w:rsid w:val="006F6568"/>
    <w:rsid w:val="006F6721"/>
    <w:rsid w:val="006F6B95"/>
    <w:rsid w:val="006F6C5B"/>
    <w:rsid w:val="006F6D3E"/>
    <w:rsid w:val="006F6ED1"/>
    <w:rsid w:val="006F7047"/>
    <w:rsid w:val="006F7349"/>
    <w:rsid w:val="007004FD"/>
    <w:rsid w:val="00700545"/>
    <w:rsid w:val="007005DF"/>
    <w:rsid w:val="0070079C"/>
    <w:rsid w:val="007007EC"/>
    <w:rsid w:val="00700A58"/>
    <w:rsid w:val="00700ACD"/>
    <w:rsid w:val="00700B66"/>
    <w:rsid w:val="00700DEA"/>
    <w:rsid w:val="00700EDF"/>
    <w:rsid w:val="00701038"/>
    <w:rsid w:val="00701100"/>
    <w:rsid w:val="007011C3"/>
    <w:rsid w:val="007012AC"/>
    <w:rsid w:val="0070143E"/>
    <w:rsid w:val="00701443"/>
    <w:rsid w:val="0070145F"/>
    <w:rsid w:val="00701876"/>
    <w:rsid w:val="007019CA"/>
    <w:rsid w:val="00701B77"/>
    <w:rsid w:val="00701CB6"/>
    <w:rsid w:val="00701D17"/>
    <w:rsid w:val="00701E21"/>
    <w:rsid w:val="0070210F"/>
    <w:rsid w:val="007022B2"/>
    <w:rsid w:val="007024D8"/>
    <w:rsid w:val="0070285B"/>
    <w:rsid w:val="0070297F"/>
    <w:rsid w:val="00702B2D"/>
    <w:rsid w:val="00702C20"/>
    <w:rsid w:val="00702E76"/>
    <w:rsid w:val="00702F66"/>
    <w:rsid w:val="00703131"/>
    <w:rsid w:val="0070357F"/>
    <w:rsid w:val="00703A91"/>
    <w:rsid w:val="00703B5F"/>
    <w:rsid w:val="00703E1C"/>
    <w:rsid w:val="00704045"/>
    <w:rsid w:val="00704137"/>
    <w:rsid w:val="007041C4"/>
    <w:rsid w:val="00704743"/>
    <w:rsid w:val="00704B15"/>
    <w:rsid w:val="00704B4E"/>
    <w:rsid w:val="00704CB3"/>
    <w:rsid w:val="00704D89"/>
    <w:rsid w:val="00704F5B"/>
    <w:rsid w:val="0070533A"/>
    <w:rsid w:val="007054D9"/>
    <w:rsid w:val="007057AF"/>
    <w:rsid w:val="00705A8C"/>
    <w:rsid w:val="00705C45"/>
    <w:rsid w:val="00705EF4"/>
    <w:rsid w:val="00706159"/>
    <w:rsid w:val="00706250"/>
    <w:rsid w:val="007066B7"/>
    <w:rsid w:val="00706856"/>
    <w:rsid w:val="00706AF7"/>
    <w:rsid w:val="00706BDC"/>
    <w:rsid w:val="00706C58"/>
    <w:rsid w:val="00706D75"/>
    <w:rsid w:val="00706FF2"/>
    <w:rsid w:val="00707503"/>
    <w:rsid w:val="00707C8C"/>
    <w:rsid w:val="00707E29"/>
    <w:rsid w:val="00707F63"/>
    <w:rsid w:val="007101E6"/>
    <w:rsid w:val="00710219"/>
    <w:rsid w:val="007104F6"/>
    <w:rsid w:val="00710561"/>
    <w:rsid w:val="00710587"/>
    <w:rsid w:val="00710693"/>
    <w:rsid w:val="007106B7"/>
    <w:rsid w:val="0071071F"/>
    <w:rsid w:val="00710C97"/>
    <w:rsid w:val="00710CEE"/>
    <w:rsid w:val="00710F5A"/>
    <w:rsid w:val="00710FCC"/>
    <w:rsid w:val="00710FE1"/>
    <w:rsid w:val="0071117A"/>
    <w:rsid w:val="007111DE"/>
    <w:rsid w:val="00711323"/>
    <w:rsid w:val="007115B0"/>
    <w:rsid w:val="00711603"/>
    <w:rsid w:val="0071172B"/>
    <w:rsid w:val="007118D3"/>
    <w:rsid w:val="007118ED"/>
    <w:rsid w:val="00711A06"/>
    <w:rsid w:val="00711AA3"/>
    <w:rsid w:val="00711DF6"/>
    <w:rsid w:val="007120E2"/>
    <w:rsid w:val="007124D8"/>
    <w:rsid w:val="00712ACD"/>
    <w:rsid w:val="00712B6D"/>
    <w:rsid w:val="00712B7C"/>
    <w:rsid w:val="00712C83"/>
    <w:rsid w:val="00712EB0"/>
    <w:rsid w:val="00712FBB"/>
    <w:rsid w:val="007131C7"/>
    <w:rsid w:val="007131E2"/>
    <w:rsid w:val="0071346F"/>
    <w:rsid w:val="007134A6"/>
    <w:rsid w:val="007134FA"/>
    <w:rsid w:val="007135BE"/>
    <w:rsid w:val="007138E2"/>
    <w:rsid w:val="00713AC7"/>
    <w:rsid w:val="00713EE1"/>
    <w:rsid w:val="00713F6E"/>
    <w:rsid w:val="0071404D"/>
    <w:rsid w:val="0071428D"/>
    <w:rsid w:val="007143E6"/>
    <w:rsid w:val="007143EA"/>
    <w:rsid w:val="00714488"/>
    <w:rsid w:val="0071453E"/>
    <w:rsid w:val="00714657"/>
    <w:rsid w:val="00714825"/>
    <w:rsid w:val="00714B45"/>
    <w:rsid w:val="00714EA7"/>
    <w:rsid w:val="0071519A"/>
    <w:rsid w:val="007152EE"/>
    <w:rsid w:val="0071539C"/>
    <w:rsid w:val="0071559A"/>
    <w:rsid w:val="00715666"/>
    <w:rsid w:val="007158C6"/>
    <w:rsid w:val="00716546"/>
    <w:rsid w:val="007165F1"/>
    <w:rsid w:val="00716661"/>
    <w:rsid w:val="007166AF"/>
    <w:rsid w:val="00716CC6"/>
    <w:rsid w:val="00717030"/>
    <w:rsid w:val="007175F6"/>
    <w:rsid w:val="007178EE"/>
    <w:rsid w:val="00717AA6"/>
    <w:rsid w:val="00717E03"/>
    <w:rsid w:val="00717F74"/>
    <w:rsid w:val="00720507"/>
    <w:rsid w:val="0072077A"/>
    <w:rsid w:val="00720C38"/>
    <w:rsid w:val="00720DC1"/>
    <w:rsid w:val="00720FEE"/>
    <w:rsid w:val="00721281"/>
    <w:rsid w:val="007212A8"/>
    <w:rsid w:val="007215EF"/>
    <w:rsid w:val="00721A46"/>
    <w:rsid w:val="00721B41"/>
    <w:rsid w:val="00721E76"/>
    <w:rsid w:val="00722016"/>
    <w:rsid w:val="00722092"/>
    <w:rsid w:val="007221A6"/>
    <w:rsid w:val="00722AE0"/>
    <w:rsid w:val="00722CFA"/>
    <w:rsid w:val="00722D3A"/>
    <w:rsid w:val="00722EF1"/>
    <w:rsid w:val="0072312B"/>
    <w:rsid w:val="0072341A"/>
    <w:rsid w:val="00723519"/>
    <w:rsid w:val="007235EA"/>
    <w:rsid w:val="0072383C"/>
    <w:rsid w:val="007239CF"/>
    <w:rsid w:val="00723B28"/>
    <w:rsid w:val="007240A9"/>
    <w:rsid w:val="00724246"/>
    <w:rsid w:val="007242F4"/>
    <w:rsid w:val="0072442C"/>
    <w:rsid w:val="007247CC"/>
    <w:rsid w:val="00724807"/>
    <w:rsid w:val="00724DD6"/>
    <w:rsid w:val="00724E45"/>
    <w:rsid w:val="00724F66"/>
    <w:rsid w:val="0072506C"/>
    <w:rsid w:val="007250D8"/>
    <w:rsid w:val="00725416"/>
    <w:rsid w:val="00725B7D"/>
    <w:rsid w:val="00726277"/>
    <w:rsid w:val="007262B0"/>
    <w:rsid w:val="0072635B"/>
    <w:rsid w:val="007266C6"/>
    <w:rsid w:val="0072689F"/>
    <w:rsid w:val="0072691C"/>
    <w:rsid w:val="00726AF3"/>
    <w:rsid w:val="00726B3A"/>
    <w:rsid w:val="00726BAE"/>
    <w:rsid w:val="00726EB8"/>
    <w:rsid w:val="00726FA1"/>
    <w:rsid w:val="007274B3"/>
    <w:rsid w:val="007274DF"/>
    <w:rsid w:val="0072754E"/>
    <w:rsid w:val="007276F7"/>
    <w:rsid w:val="0072778F"/>
    <w:rsid w:val="00727A30"/>
    <w:rsid w:val="00727A9B"/>
    <w:rsid w:val="00727B24"/>
    <w:rsid w:val="00727DB0"/>
    <w:rsid w:val="00727DB9"/>
    <w:rsid w:val="00727DC3"/>
    <w:rsid w:val="00727F07"/>
    <w:rsid w:val="00727FA6"/>
    <w:rsid w:val="007301C9"/>
    <w:rsid w:val="0073028A"/>
    <w:rsid w:val="007307DB"/>
    <w:rsid w:val="00730A07"/>
    <w:rsid w:val="00730B40"/>
    <w:rsid w:val="00730D67"/>
    <w:rsid w:val="00730F7A"/>
    <w:rsid w:val="007310D4"/>
    <w:rsid w:val="007310F1"/>
    <w:rsid w:val="007317F6"/>
    <w:rsid w:val="007319D7"/>
    <w:rsid w:val="00731EDD"/>
    <w:rsid w:val="007322FA"/>
    <w:rsid w:val="00732474"/>
    <w:rsid w:val="007324DB"/>
    <w:rsid w:val="00732799"/>
    <w:rsid w:val="00732D60"/>
    <w:rsid w:val="0073329E"/>
    <w:rsid w:val="0073330D"/>
    <w:rsid w:val="0073360E"/>
    <w:rsid w:val="0073368E"/>
    <w:rsid w:val="00733AC6"/>
    <w:rsid w:val="00733C51"/>
    <w:rsid w:val="00733D94"/>
    <w:rsid w:val="00733EF6"/>
    <w:rsid w:val="007348FC"/>
    <w:rsid w:val="00734C5D"/>
    <w:rsid w:val="00734DBE"/>
    <w:rsid w:val="0073508E"/>
    <w:rsid w:val="00735159"/>
    <w:rsid w:val="0073540D"/>
    <w:rsid w:val="007355C9"/>
    <w:rsid w:val="00735B76"/>
    <w:rsid w:val="00735DF3"/>
    <w:rsid w:val="00735EB6"/>
    <w:rsid w:val="00735FEC"/>
    <w:rsid w:val="00736055"/>
    <w:rsid w:val="007366CB"/>
    <w:rsid w:val="007366E3"/>
    <w:rsid w:val="00736719"/>
    <w:rsid w:val="0073675E"/>
    <w:rsid w:val="0073691B"/>
    <w:rsid w:val="00736979"/>
    <w:rsid w:val="00736E1C"/>
    <w:rsid w:val="00736E61"/>
    <w:rsid w:val="00736ED4"/>
    <w:rsid w:val="00736F6F"/>
    <w:rsid w:val="00737316"/>
    <w:rsid w:val="0073731D"/>
    <w:rsid w:val="007373F6"/>
    <w:rsid w:val="00737460"/>
    <w:rsid w:val="00737672"/>
    <w:rsid w:val="007376FB"/>
    <w:rsid w:val="00737747"/>
    <w:rsid w:val="00737911"/>
    <w:rsid w:val="00737E7D"/>
    <w:rsid w:val="00737F4E"/>
    <w:rsid w:val="007403B2"/>
    <w:rsid w:val="0074053E"/>
    <w:rsid w:val="0074076D"/>
    <w:rsid w:val="00740778"/>
    <w:rsid w:val="007408EF"/>
    <w:rsid w:val="0074097D"/>
    <w:rsid w:val="00740BC4"/>
    <w:rsid w:val="00740C7A"/>
    <w:rsid w:val="00740D44"/>
    <w:rsid w:val="00740DD2"/>
    <w:rsid w:val="00740DDC"/>
    <w:rsid w:val="0074130E"/>
    <w:rsid w:val="00741727"/>
    <w:rsid w:val="007418EB"/>
    <w:rsid w:val="00741A97"/>
    <w:rsid w:val="00741BDA"/>
    <w:rsid w:val="00741C6A"/>
    <w:rsid w:val="007421A8"/>
    <w:rsid w:val="007423CF"/>
    <w:rsid w:val="007424C8"/>
    <w:rsid w:val="007425D6"/>
    <w:rsid w:val="007428D2"/>
    <w:rsid w:val="00742908"/>
    <w:rsid w:val="00742AD5"/>
    <w:rsid w:val="00742B3F"/>
    <w:rsid w:val="00742BD2"/>
    <w:rsid w:val="00742D0D"/>
    <w:rsid w:val="00742E31"/>
    <w:rsid w:val="00742F0D"/>
    <w:rsid w:val="00742FA7"/>
    <w:rsid w:val="00743123"/>
    <w:rsid w:val="00743276"/>
    <w:rsid w:val="0074342D"/>
    <w:rsid w:val="00743548"/>
    <w:rsid w:val="007439BC"/>
    <w:rsid w:val="00743B5F"/>
    <w:rsid w:val="00744120"/>
    <w:rsid w:val="00744377"/>
    <w:rsid w:val="007443AB"/>
    <w:rsid w:val="007446AB"/>
    <w:rsid w:val="007446BD"/>
    <w:rsid w:val="00744A5A"/>
    <w:rsid w:val="00744A5C"/>
    <w:rsid w:val="00744E4D"/>
    <w:rsid w:val="00744F7F"/>
    <w:rsid w:val="007450D5"/>
    <w:rsid w:val="007451F5"/>
    <w:rsid w:val="00745237"/>
    <w:rsid w:val="00745261"/>
    <w:rsid w:val="00745464"/>
    <w:rsid w:val="00745765"/>
    <w:rsid w:val="00745949"/>
    <w:rsid w:val="0074596E"/>
    <w:rsid w:val="00746000"/>
    <w:rsid w:val="0074603E"/>
    <w:rsid w:val="0074608E"/>
    <w:rsid w:val="00746246"/>
    <w:rsid w:val="0074633B"/>
    <w:rsid w:val="007463BE"/>
    <w:rsid w:val="00746923"/>
    <w:rsid w:val="00746A97"/>
    <w:rsid w:val="00746AE9"/>
    <w:rsid w:val="00746B85"/>
    <w:rsid w:val="00746C50"/>
    <w:rsid w:val="00747443"/>
    <w:rsid w:val="00747685"/>
    <w:rsid w:val="007477D4"/>
    <w:rsid w:val="007479EB"/>
    <w:rsid w:val="00747A02"/>
    <w:rsid w:val="00747A66"/>
    <w:rsid w:val="00747BDB"/>
    <w:rsid w:val="00747CA4"/>
    <w:rsid w:val="00747E78"/>
    <w:rsid w:val="00747FC3"/>
    <w:rsid w:val="0075063D"/>
    <w:rsid w:val="00750B35"/>
    <w:rsid w:val="00750B73"/>
    <w:rsid w:val="00750D39"/>
    <w:rsid w:val="0075106C"/>
    <w:rsid w:val="0075107C"/>
    <w:rsid w:val="007512DF"/>
    <w:rsid w:val="0075131E"/>
    <w:rsid w:val="007514F8"/>
    <w:rsid w:val="00751600"/>
    <w:rsid w:val="0075161F"/>
    <w:rsid w:val="00751741"/>
    <w:rsid w:val="00751A55"/>
    <w:rsid w:val="00751EF1"/>
    <w:rsid w:val="00752003"/>
    <w:rsid w:val="007521B5"/>
    <w:rsid w:val="0075220F"/>
    <w:rsid w:val="007523E9"/>
    <w:rsid w:val="0075255B"/>
    <w:rsid w:val="007525EC"/>
    <w:rsid w:val="0075268D"/>
    <w:rsid w:val="007527E3"/>
    <w:rsid w:val="00752989"/>
    <w:rsid w:val="00752B43"/>
    <w:rsid w:val="00752E8F"/>
    <w:rsid w:val="0075305E"/>
    <w:rsid w:val="007530A8"/>
    <w:rsid w:val="0075322A"/>
    <w:rsid w:val="0075350F"/>
    <w:rsid w:val="0075386F"/>
    <w:rsid w:val="00753876"/>
    <w:rsid w:val="00753A69"/>
    <w:rsid w:val="00753F8D"/>
    <w:rsid w:val="00753FC5"/>
    <w:rsid w:val="00754185"/>
    <w:rsid w:val="00754336"/>
    <w:rsid w:val="00754383"/>
    <w:rsid w:val="00754495"/>
    <w:rsid w:val="00754BAB"/>
    <w:rsid w:val="00754C69"/>
    <w:rsid w:val="00755014"/>
    <w:rsid w:val="00755505"/>
    <w:rsid w:val="0075552A"/>
    <w:rsid w:val="00755854"/>
    <w:rsid w:val="0075595B"/>
    <w:rsid w:val="00755DAC"/>
    <w:rsid w:val="0075606D"/>
    <w:rsid w:val="00756356"/>
    <w:rsid w:val="00756433"/>
    <w:rsid w:val="007569CE"/>
    <w:rsid w:val="00756AB4"/>
    <w:rsid w:val="00756B68"/>
    <w:rsid w:val="00756BAF"/>
    <w:rsid w:val="00756C3D"/>
    <w:rsid w:val="00756CFC"/>
    <w:rsid w:val="00756D16"/>
    <w:rsid w:val="00756E6D"/>
    <w:rsid w:val="00756FFF"/>
    <w:rsid w:val="007573B4"/>
    <w:rsid w:val="0075774C"/>
    <w:rsid w:val="00757AE8"/>
    <w:rsid w:val="00757AFD"/>
    <w:rsid w:val="00757BE0"/>
    <w:rsid w:val="00757C55"/>
    <w:rsid w:val="00760304"/>
    <w:rsid w:val="0076080E"/>
    <w:rsid w:val="00760E1B"/>
    <w:rsid w:val="00760E91"/>
    <w:rsid w:val="0076128A"/>
    <w:rsid w:val="007613EC"/>
    <w:rsid w:val="007619D6"/>
    <w:rsid w:val="00761D8C"/>
    <w:rsid w:val="007622F3"/>
    <w:rsid w:val="00762540"/>
    <w:rsid w:val="0076296F"/>
    <w:rsid w:val="007629AF"/>
    <w:rsid w:val="00762AE1"/>
    <w:rsid w:val="00762B2A"/>
    <w:rsid w:val="00762D88"/>
    <w:rsid w:val="00762E44"/>
    <w:rsid w:val="00762F69"/>
    <w:rsid w:val="00762FB5"/>
    <w:rsid w:val="00763002"/>
    <w:rsid w:val="00763129"/>
    <w:rsid w:val="0076312F"/>
    <w:rsid w:val="00763154"/>
    <w:rsid w:val="007634C5"/>
    <w:rsid w:val="007636D2"/>
    <w:rsid w:val="007636D3"/>
    <w:rsid w:val="00763764"/>
    <w:rsid w:val="007637CF"/>
    <w:rsid w:val="007639AF"/>
    <w:rsid w:val="00763A32"/>
    <w:rsid w:val="00763BB5"/>
    <w:rsid w:val="00763E88"/>
    <w:rsid w:val="00764240"/>
    <w:rsid w:val="007646A2"/>
    <w:rsid w:val="00764825"/>
    <w:rsid w:val="00764A9C"/>
    <w:rsid w:val="00764D5A"/>
    <w:rsid w:val="00764ED4"/>
    <w:rsid w:val="00764F63"/>
    <w:rsid w:val="00764FBF"/>
    <w:rsid w:val="00764FE0"/>
    <w:rsid w:val="00764FE1"/>
    <w:rsid w:val="0076544F"/>
    <w:rsid w:val="00765DB9"/>
    <w:rsid w:val="00765DC1"/>
    <w:rsid w:val="007663D1"/>
    <w:rsid w:val="00766503"/>
    <w:rsid w:val="007669DE"/>
    <w:rsid w:val="00766AA6"/>
    <w:rsid w:val="00767101"/>
    <w:rsid w:val="00767475"/>
    <w:rsid w:val="00767491"/>
    <w:rsid w:val="0076781C"/>
    <w:rsid w:val="00767A68"/>
    <w:rsid w:val="00767AA1"/>
    <w:rsid w:val="00767BC4"/>
    <w:rsid w:val="00767BE7"/>
    <w:rsid w:val="00767CC9"/>
    <w:rsid w:val="00767EA5"/>
    <w:rsid w:val="00767EAE"/>
    <w:rsid w:val="00770124"/>
    <w:rsid w:val="0077035D"/>
    <w:rsid w:val="00770691"/>
    <w:rsid w:val="007706BF"/>
    <w:rsid w:val="0077079C"/>
    <w:rsid w:val="00770A3E"/>
    <w:rsid w:val="00770DB0"/>
    <w:rsid w:val="00771165"/>
    <w:rsid w:val="00771242"/>
    <w:rsid w:val="0077137E"/>
    <w:rsid w:val="0077141A"/>
    <w:rsid w:val="00771598"/>
    <w:rsid w:val="00771708"/>
    <w:rsid w:val="00771934"/>
    <w:rsid w:val="00771BC5"/>
    <w:rsid w:val="00772037"/>
    <w:rsid w:val="007720C8"/>
    <w:rsid w:val="007723F9"/>
    <w:rsid w:val="00772C46"/>
    <w:rsid w:val="00772D3D"/>
    <w:rsid w:val="00773020"/>
    <w:rsid w:val="00773108"/>
    <w:rsid w:val="00773733"/>
    <w:rsid w:val="00773867"/>
    <w:rsid w:val="0077388B"/>
    <w:rsid w:val="007738CC"/>
    <w:rsid w:val="00773AB7"/>
    <w:rsid w:val="00773CD0"/>
    <w:rsid w:val="00773D03"/>
    <w:rsid w:val="0077431A"/>
    <w:rsid w:val="0077438C"/>
    <w:rsid w:val="00774468"/>
    <w:rsid w:val="00774779"/>
    <w:rsid w:val="00774F72"/>
    <w:rsid w:val="00775165"/>
    <w:rsid w:val="00775258"/>
    <w:rsid w:val="007752ED"/>
    <w:rsid w:val="007754D6"/>
    <w:rsid w:val="00775A39"/>
    <w:rsid w:val="00775A6E"/>
    <w:rsid w:val="00775ACC"/>
    <w:rsid w:val="00775B62"/>
    <w:rsid w:val="00775EA5"/>
    <w:rsid w:val="00776022"/>
    <w:rsid w:val="007760EE"/>
    <w:rsid w:val="007764A3"/>
    <w:rsid w:val="00776636"/>
    <w:rsid w:val="00776884"/>
    <w:rsid w:val="007768C1"/>
    <w:rsid w:val="00776935"/>
    <w:rsid w:val="00776B1A"/>
    <w:rsid w:val="00776B82"/>
    <w:rsid w:val="00776C3C"/>
    <w:rsid w:val="00776C6D"/>
    <w:rsid w:val="00777069"/>
    <w:rsid w:val="00777155"/>
    <w:rsid w:val="007772FD"/>
    <w:rsid w:val="0077757A"/>
    <w:rsid w:val="007777BD"/>
    <w:rsid w:val="007777E3"/>
    <w:rsid w:val="00777B7C"/>
    <w:rsid w:val="00777C6D"/>
    <w:rsid w:val="00777EE5"/>
    <w:rsid w:val="00777FDB"/>
    <w:rsid w:val="00780026"/>
    <w:rsid w:val="00780234"/>
    <w:rsid w:val="00780379"/>
    <w:rsid w:val="007803D6"/>
    <w:rsid w:val="007803D9"/>
    <w:rsid w:val="00780537"/>
    <w:rsid w:val="0078054A"/>
    <w:rsid w:val="00780943"/>
    <w:rsid w:val="00780D3F"/>
    <w:rsid w:val="00780D6A"/>
    <w:rsid w:val="00780E43"/>
    <w:rsid w:val="00780EE9"/>
    <w:rsid w:val="00780F89"/>
    <w:rsid w:val="00781020"/>
    <w:rsid w:val="007812A2"/>
    <w:rsid w:val="007812DC"/>
    <w:rsid w:val="007816FB"/>
    <w:rsid w:val="00782070"/>
    <w:rsid w:val="0078256A"/>
    <w:rsid w:val="007825A8"/>
    <w:rsid w:val="0078292F"/>
    <w:rsid w:val="00782B84"/>
    <w:rsid w:val="00782CDC"/>
    <w:rsid w:val="00782F70"/>
    <w:rsid w:val="007834FD"/>
    <w:rsid w:val="00783561"/>
    <w:rsid w:val="007836D6"/>
    <w:rsid w:val="0078379E"/>
    <w:rsid w:val="007838B9"/>
    <w:rsid w:val="007838E1"/>
    <w:rsid w:val="00783C02"/>
    <w:rsid w:val="00783CC7"/>
    <w:rsid w:val="0078406C"/>
    <w:rsid w:val="007842A0"/>
    <w:rsid w:val="007842B6"/>
    <w:rsid w:val="007842D6"/>
    <w:rsid w:val="00784942"/>
    <w:rsid w:val="0078498C"/>
    <w:rsid w:val="00784E03"/>
    <w:rsid w:val="0078533C"/>
    <w:rsid w:val="00785403"/>
    <w:rsid w:val="00785472"/>
    <w:rsid w:val="007857FC"/>
    <w:rsid w:val="007858A1"/>
    <w:rsid w:val="00785904"/>
    <w:rsid w:val="00785C95"/>
    <w:rsid w:val="00785CAE"/>
    <w:rsid w:val="00786088"/>
    <w:rsid w:val="007860E6"/>
    <w:rsid w:val="00786151"/>
    <w:rsid w:val="0078618A"/>
    <w:rsid w:val="007861DA"/>
    <w:rsid w:val="00786383"/>
    <w:rsid w:val="007865D8"/>
    <w:rsid w:val="0078663B"/>
    <w:rsid w:val="00786781"/>
    <w:rsid w:val="00786D27"/>
    <w:rsid w:val="007870B7"/>
    <w:rsid w:val="007874EA"/>
    <w:rsid w:val="007877F7"/>
    <w:rsid w:val="007879FA"/>
    <w:rsid w:val="00787AAC"/>
    <w:rsid w:val="00787B93"/>
    <w:rsid w:val="00787CC2"/>
    <w:rsid w:val="00787EBA"/>
    <w:rsid w:val="00790385"/>
    <w:rsid w:val="007903AA"/>
    <w:rsid w:val="00790402"/>
    <w:rsid w:val="00790505"/>
    <w:rsid w:val="00790561"/>
    <w:rsid w:val="00790E1E"/>
    <w:rsid w:val="00791127"/>
    <w:rsid w:val="007912CC"/>
    <w:rsid w:val="0079143B"/>
    <w:rsid w:val="007914CB"/>
    <w:rsid w:val="0079190E"/>
    <w:rsid w:val="00791923"/>
    <w:rsid w:val="00791E3B"/>
    <w:rsid w:val="00791FE0"/>
    <w:rsid w:val="00792250"/>
    <w:rsid w:val="007927CC"/>
    <w:rsid w:val="0079294A"/>
    <w:rsid w:val="0079299E"/>
    <w:rsid w:val="00792BAE"/>
    <w:rsid w:val="00792D9A"/>
    <w:rsid w:val="00792EAC"/>
    <w:rsid w:val="00792EC1"/>
    <w:rsid w:val="007933EA"/>
    <w:rsid w:val="00793786"/>
    <w:rsid w:val="0079396C"/>
    <w:rsid w:val="007939DB"/>
    <w:rsid w:val="00793A58"/>
    <w:rsid w:val="00793B26"/>
    <w:rsid w:val="00793C92"/>
    <w:rsid w:val="00794040"/>
    <w:rsid w:val="00794163"/>
    <w:rsid w:val="007941B0"/>
    <w:rsid w:val="00794782"/>
    <w:rsid w:val="0079488F"/>
    <w:rsid w:val="00794A5C"/>
    <w:rsid w:val="00794F7B"/>
    <w:rsid w:val="00795104"/>
    <w:rsid w:val="007952E8"/>
    <w:rsid w:val="007953FB"/>
    <w:rsid w:val="0079550F"/>
    <w:rsid w:val="00795638"/>
    <w:rsid w:val="007956EE"/>
    <w:rsid w:val="0079572A"/>
    <w:rsid w:val="00795762"/>
    <w:rsid w:val="00795903"/>
    <w:rsid w:val="00795DEE"/>
    <w:rsid w:val="007960D1"/>
    <w:rsid w:val="00796170"/>
    <w:rsid w:val="00796266"/>
    <w:rsid w:val="007962AC"/>
    <w:rsid w:val="007964B7"/>
    <w:rsid w:val="00796A3A"/>
    <w:rsid w:val="00796D0D"/>
    <w:rsid w:val="00796D46"/>
    <w:rsid w:val="00796DA2"/>
    <w:rsid w:val="00797101"/>
    <w:rsid w:val="007972C8"/>
    <w:rsid w:val="00797740"/>
    <w:rsid w:val="007977CA"/>
    <w:rsid w:val="007977DE"/>
    <w:rsid w:val="00797884"/>
    <w:rsid w:val="007978D2"/>
    <w:rsid w:val="00797CC9"/>
    <w:rsid w:val="007A0146"/>
    <w:rsid w:val="007A0363"/>
    <w:rsid w:val="007A03DC"/>
    <w:rsid w:val="007A0474"/>
    <w:rsid w:val="007A075B"/>
    <w:rsid w:val="007A0936"/>
    <w:rsid w:val="007A0B5D"/>
    <w:rsid w:val="007A0B94"/>
    <w:rsid w:val="007A10A5"/>
    <w:rsid w:val="007A1130"/>
    <w:rsid w:val="007A18DF"/>
    <w:rsid w:val="007A1BE0"/>
    <w:rsid w:val="007A206D"/>
    <w:rsid w:val="007A239A"/>
    <w:rsid w:val="007A2463"/>
    <w:rsid w:val="007A2891"/>
    <w:rsid w:val="007A343D"/>
    <w:rsid w:val="007A3650"/>
    <w:rsid w:val="007A39EC"/>
    <w:rsid w:val="007A3A5A"/>
    <w:rsid w:val="007A3CC3"/>
    <w:rsid w:val="007A3D23"/>
    <w:rsid w:val="007A3E0A"/>
    <w:rsid w:val="007A3E0D"/>
    <w:rsid w:val="007A3EB8"/>
    <w:rsid w:val="007A42CF"/>
    <w:rsid w:val="007A4346"/>
    <w:rsid w:val="007A4753"/>
    <w:rsid w:val="007A48E9"/>
    <w:rsid w:val="007A4C61"/>
    <w:rsid w:val="007A4F2F"/>
    <w:rsid w:val="007A50CF"/>
    <w:rsid w:val="007A510A"/>
    <w:rsid w:val="007A584C"/>
    <w:rsid w:val="007A59D3"/>
    <w:rsid w:val="007A5C1C"/>
    <w:rsid w:val="007A5DCE"/>
    <w:rsid w:val="007A6351"/>
    <w:rsid w:val="007A6652"/>
    <w:rsid w:val="007A68AF"/>
    <w:rsid w:val="007A690D"/>
    <w:rsid w:val="007A6E32"/>
    <w:rsid w:val="007A7078"/>
    <w:rsid w:val="007A71B3"/>
    <w:rsid w:val="007A75B6"/>
    <w:rsid w:val="007A779B"/>
    <w:rsid w:val="007A797F"/>
    <w:rsid w:val="007A7CAF"/>
    <w:rsid w:val="007A7D9A"/>
    <w:rsid w:val="007A7E07"/>
    <w:rsid w:val="007A7F8A"/>
    <w:rsid w:val="007B0119"/>
    <w:rsid w:val="007B022F"/>
    <w:rsid w:val="007B0237"/>
    <w:rsid w:val="007B05B5"/>
    <w:rsid w:val="007B080A"/>
    <w:rsid w:val="007B09A2"/>
    <w:rsid w:val="007B09C1"/>
    <w:rsid w:val="007B0AE2"/>
    <w:rsid w:val="007B0E5A"/>
    <w:rsid w:val="007B109F"/>
    <w:rsid w:val="007B114B"/>
    <w:rsid w:val="007B122F"/>
    <w:rsid w:val="007B126F"/>
    <w:rsid w:val="007B128D"/>
    <w:rsid w:val="007B16C4"/>
    <w:rsid w:val="007B17BF"/>
    <w:rsid w:val="007B1879"/>
    <w:rsid w:val="007B1AF4"/>
    <w:rsid w:val="007B1B12"/>
    <w:rsid w:val="007B1BB4"/>
    <w:rsid w:val="007B22F6"/>
    <w:rsid w:val="007B2391"/>
    <w:rsid w:val="007B2419"/>
    <w:rsid w:val="007B2AC7"/>
    <w:rsid w:val="007B3145"/>
    <w:rsid w:val="007B3347"/>
    <w:rsid w:val="007B34C9"/>
    <w:rsid w:val="007B3723"/>
    <w:rsid w:val="007B3B98"/>
    <w:rsid w:val="007B3BE9"/>
    <w:rsid w:val="007B3FE7"/>
    <w:rsid w:val="007B4068"/>
    <w:rsid w:val="007B40DD"/>
    <w:rsid w:val="007B4366"/>
    <w:rsid w:val="007B45B9"/>
    <w:rsid w:val="007B470D"/>
    <w:rsid w:val="007B4817"/>
    <w:rsid w:val="007B4AE3"/>
    <w:rsid w:val="007B4D7D"/>
    <w:rsid w:val="007B4DE1"/>
    <w:rsid w:val="007B4E90"/>
    <w:rsid w:val="007B5514"/>
    <w:rsid w:val="007B5602"/>
    <w:rsid w:val="007B57D0"/>
    <w:rsid w:val="007B58D2"/>
    <w:rsid w:val="007B5AE3"/>
    <w:rsid w:val="007B5B77"/>
    <w:rsid w:val="007B5BCD"/>
    <w:rsid w:val="007B5E32"/>
    <w:rsid w:val="007B5EC1"/>
    <w:rsid w:val="007B5FA2"/>
    <w:rsid w:val="007B630B"/>
    <w:rsid w:val="007B67D8"/>
    <w:rsid w:val="007B6A29"/>
    <w:rsid w:val="007B6B8B"/>
    <w:rsid w:val="007B6C5C"/>
    <w:rsid w:val="007B6CB5"/>
    <w:rsid w:val="007B6DEA"/>
    <w:rsid w:val="007B7217"/>
    <w:rsid w:val="007B754C"/>
    <w:rsid w:val="007B759D"/>
    <w:rsid w:val="007B76CD"/>
    <w:rsid w:val="007B78B6"/>
    <w:rsid w:val="007B78F5"/>
    <w:rsid w:val="007B79FF"/>
    <w:rsid w:val="007B7AAF"/>
    <w:rsid w:val="007B7C83"/>
    <w:rsid w:val="007B7D9E"/>
    <w:rsid w:val="007C007E"/>
    <w:rsid w:val="007C0116"/>
    <w:rsid w:val="007C0156"/>
    <w:rsid w:val="007C0EFD"/>
    <w:rsid w:val="007C112A"/>
    <w:rsid w:val="007C1606"/>
    <w:rsid w:val="007C17E2"/>
    <w:rsid w:val="007C1930"/>
    <w:rsid w:val="007C193A"/>
    <w:rsid w:val="007C1D8D"/>
    <w:rsid w:val="007C1E88"/>
    <w:rsid w:val="007C2588"/>
    <w:rsid w:val="007C269C"/>
    <w:rsid w:val="007C26C0"/>
    <w:rsid w:val="007C27A3"/>
    <w:rsid w:val="007C2849"/>
    <w:rsid w:val="007C28C4"/>
    <w:rsid w:val="007C2E4C"/>
    <w:rsid w:val="007C3083"/>
    <w:rsid w:val="007C3317"/>
    <w:rsid w:val="007C33D0"/>
    <w:rsid w:val="007C3475"/>
    <w:rsid w:val="007C35FA"/>
    <w:rsid w:val="007C366E"/>
    <w:rsid w:val="007C36ED"/>
    <w:rsid w:val="007C3887"/>
    <w:rsid w:val="007C388D"/>
    <w:rsid w:val="007C38AA"/>
    <w:rsid w:val="007C3C77"/>
    <w:rsid w:val="007C3C78"/>
    <w:rsid w:val="007C3FD1"/>
    <w:rsid w:val="007C43AE"/>
    <w:rsid w:val="007C44CD"/>
    <w:rsid w:val="007C46DD"/>
    <w:rsid w:val="007C4807"/>
    <w:rsid w:val="007C4948"/>
    <w:rsid w:val="007C4BBD"/>
    <w:rsid w:val="007C4BC7"/>
    <w:rsid w:val="007C4D0E"/>
    <w:rsid w:val="007C4DDB"/>
    <w:rsid w:val="007C4F53"/>
    <w:rsid w:val="007C4FC8"/>
    <w:rsid w:val="007C4FE8"/>
    <w:rsid w:val="007C4FF5"/>
    <w:rsid w:val="007C505E"/>
    <w:rsid w:val="007C50EE"/>
    <w:rsid w:val="007C5253"/>
    <w:rsid w:val="007C53EE"/>
    <w:rsid w:val="007C5479"/>
    <w:rsid w:val="007C5677"/>
    <w:rsid w:val="007C56D3"/>
    <w:rsid w:val="007C5763"/>
    <w:rsid w:val="007C57C6"/>
    <w:rsid w:val="007C5A93"/>
    <w:rsid w:val="007C5CF5"/>
    <w:rsid w:val="007C5D74"/>
    <w:rsid w:val="007C5F4D"/>
    <w:rsid w:val="007C5F6F"/>
    <w:rsid w:val="007C6044"/>
    <w:rsid w:val="007C60D1"/>
    <w:rsid w:val="007C63D2"/>
    <w:rsid w:val="007C63F9"/>
    <w:rsid w:val="007C679F"/>
    <w:rsid w:val="007C6F5D"/>
    <w:rsid w:val="007C7327"/>
    <w:rsid w:val="007C7697"/>
    <w:rsid w:val="007C769A"/>
    <w:rsid w:val="007C7993"/>
    <w:rsid w:val="007C7BB9"/>
    <w:rsid w:val="007C7BE9"/>
    <w:rsid w:val="007C7D39"/>
    <w:rsid w:val="007C7E88"/>
    <w:rsid w:val="007C7F5E"/>
    <w:rsid w:val="007D049D"/>
    <w:rsid w:val="007D04CD"/>
    <w:rsid w:val="007D064E"/>
    <w:rsid w:val="007D0697"/>
    <w:rsid w:val="007D0C49"/>
    <w:rsid w:val="007D0D2A"/>
    <w:rsid w:val="007D0D9A"/>
    <w:rsid w:val="007D118D"/>
    <w:rsid w:val="007D1569"/>
    <w:rsid w:val="007D162E"/>
    <w:rsid w:val="007D1763"/>
    <w:rsid w:val="007D1A80"/>
    <w:rsid w:val="007D1DD1"/>
    <w:rsid w:val="007D1E12"/>
    <w:rsid w:val="007D1E8B"/>
    <w:rsid w:val="007D2026"/>
    <w:rsid w:val="007D2041"/>
    <w:rsid w:val="007D2075"/>
    <w:rsid w:val="007D228C"/>
    <w:rsid w:val="007D22A6"/>
    <w:rsid w:val="007D23A3"/>
    <w:rsid w:val="007D25EB"/>
    <w:rsid w:val="007D26B4"/>
    <w:rsid w:val="007D280C"/>
    <w:rsid w:val="007D29F9"/>
    <w:rsid w:val="007D2BA7"/>
    <w:rsid w:val="007D2EE5"/>
    <w:rsid w:val="007D3048"/>
    <w:rsid w:val="007D3224"/>
    <w:rsid w:val="007D33ED"/>
    <w:rsid w:val="007D349B"/>
    <w:rsid w:val="007D35AC"/>
    <w:rsid w:val="007D3956"/>
    <w:rsid w:val="007D39E3"/>
    <w:rsid w:val="007D39E6"/>
    <w:rsid w:val="007D3A07"/>
    <w:rsid w:val="007D3B59"/>
    <w:rsid w:val="007D40DC"/>
    <w:rsid w:val="007D41D3"/>
    <w:rsid w:val="007D487D"/>
    <w:rsid w:val="007D4D8C"/>
    <w:rsid w:val="007D4F3D"/>
    <w:rsid w:val="007D50DF"/>
    <w:rsid w:val="007D52FE"/>
    <w:rsid w:val="007D5491"/>
    <w:rsid w:val="007D552B"/>
    <w:rsid w:val="007D56C3"/>
    <w:rsid w:val="007D5920"/>
    <w:rsid w:val="007D5C5C"/>
    <w:rsid w:val="007D5D92"/>
    <w:rsid w:val="007D62C8"/>
    <w:rsid w:val="007D632C"/>
    <w:rsid w:val="007D63D7"/>
    <w:rsid w:val="007D65CE"/>
    <w:rsid w:val="007D6610"/>
    <w:rsid w:val="007D6D8B"/>
    <w:rsid w:val="007D6E02"/>
    <w:rsid w:val="007D6F3B"/>
    <w:rsid w:val="007D6FBB"/>
    <w:rsid w:val="007D77DC"/>
    <w:rsid w:val="007D78A8"/>
    <w:rsid w:val="007D78F0"/>
    <w:rsid w:val="007D7CCC"/>
    <w:rsid w:val="007D7D52"/>
    <w:rsid w:val="007D7DD2"/>
    <w:rsid w:val="007E0075"/>
    <w:rsid w:val="007E0630"/>
    <w:rsid w:val="007E073E"/>
    <w:rsid w:val="007E08B3"/>
    <w:rsid w:val="007E0AA2"/>
    <w:rsid w:val="007E0CB1"/>
    <w:rsid w:val="007E0EA6"/>
    <w:rsid w:val="007E0FB7"/>
    <w:rsid w:val="007E110D"/>
    <w:rsid w:val="007E11AA"/>
    <w:rsid w:val="007E1331"/>
    <w:rsid w:val="007E1616"/>
    <w:rsid w:val="007E1718"/>
    <w:rsid w:val="007E19D3"/>
    <w:rsid w:val="007E1A38"/>
    <w:rsid w:val="007E1D8B"/>
    <w:rsid w:val="007E2071"/>
    <w:rsid w:val="007E2137"/>
    <w:rsid w:val="007E21DA"/>
    <w:rsid w:val="007E2332"/>
    <w:rsid w:val="007E2B4B"/>
    <w:rsid w:val="007E2F6D"/>
    <w:rsid w:val="007E30AC"/>
    <w:rsid w:val="007E3302"/>
    <w:rsid w:val="007E3430"/>
    <w:rsid w:val="007E35D7"/>
    <w:rsid w:val="007E3647"/>
    <w:rsid w:val="007E3974"/>
    <w:rsid w:val="007E3B4F"/>
    <w:rsid w:val="007E3D4F"/>
    <w:rsid w:val="007E3D80"/>
    <w:rsid w:val="007E3E60"/>
    <w:rsid w:val="007E3F30"/>
    <w:rsid w:val="007E4196"/>
    <w:rsid w:val="007E426B"/>
    <w:rsid w:val="007E4436"/>
    <w:rsid w:val="007E44CC"/>
    <w:rsid w:val="007E488A"/>
    <w:rsid w:val="007E495A"/>
    <w:rsid w:val="007E4971"/>
    <w:rsid w:val="007E4BBE"/>
    <w:rsid w:val="007E4C8A"/>
    <w:rsid w:val="007E508C"/>
    <w:rsid w:val="007E50DA"/>
    <w:rsid w:val="007E52DF"/>
    <w:rsid w:val="007E5710"/>
    <w:rsid w:val="007E5948"/>
    <w:rsid w:val="007E5E63"/>
    <w:rsid w:val="007E6028"/>
    <w:rsid w:val="007E608F"/>
    <w:rsid w:val="007E60D7"/>
    <w:rsid w:val="007E64EF"/>
    <w:rsid w:val="007E680A"/>
    <w:rsid w:val="007E6846"/>
    <w:rsid w:val="007E6992"/>
    <w:rsid w:val="007E6B0B"/>
    <w:rsid w:val="007E6D5E"/>
    <w:rsid w:val="007E6D7A"/>
    <w:rsid w:val="007E6D98"/>
    <w:rsid w:val="007E7248"/>
    <w:rsid w:val="007E7755"/>
    <w:rsid w:val="007E77A8"/>
    <w:rsid w:val="007E77D8"/>
    <w:rsid w:val="007E7B19"/>
    <w:rsid w:val="007F0265"/>
    <w:rsid w:val="007F0410"/>
    <w:rsid w:val="007F0561"/>
    <w:rsid w:val="007F0798"/>
    <w:rsid w:val="007F0F7C"/>
    <w:rsid w:val="007F0FFB"/>
    <w:rsid w:val="007F1067"/>
    <w:rsid w:val="007F1200"/>
    <w:rsid w:val="007F1685"/>
    <w:rsid w:val="007F1704"/>
    <w:rsid w:val="007F1886"/>
    <w:rsid w:val="007F2140"/>
    <w:rsid w:val="007F24A5"/>
    <w:rsid w:val="007F26F5"/>
    <w:rsid w:val="007F29FD"/>
    <w:rsid w:val="007F2B48"/>
    <w:rsid w:val="007F2BDC"/>
    <w:rsid w:val="007F2D79"/>
    <w:rsid w:val="007F2DCC"/>
    <w:rsid w:val="007F2DD1"/>
    <w:rsid w:val="007F2E1E"/>
    <w:rsid w:val="007F3054"/>
    <w:rsid w:val="007F34FF"/>
    <w:rsid w:val="007F3736"/>
    <w:rsid w:val="007F3B69"/>
    <w:rsid w:val="007F3BDD"/>
    <w:rsid w:val="007F3E64"/>
    <w:rsid w:val="007F4019"/>
    <w:rsid w:val="007F41D2"/>
    <w:rsid w:val="007F4484"/>
    <w:rsid w:val="007F4C9A"/>
    <w:rsid w:val="007F526C"/>
    <w:rsid w:val="007F548B"/>
    <w:rsid w:val="007F5509"/>
    <w:rsid w:val="007F5700"/>
    <w:rsid w:val="007F5B83"/>
    <w:rsid w:val="007F5E9D"/>
    <w:rsid w:val="007F5EDF"/>
    <w:rsid w:val="007F61D3"/>
    <w:rsid w:val="007F62C0"/>
    <w:rsid w:val="007F6854"/>
    <w:rsid w:val="007F6A2C"/>
    <w:rsid w:val="007F6C08"/>
    <w:rsid w:val="007F6CF2"/>
    <w:rsid w:val="007F6EBB"/>
    <w:rsid w:val="007F705B"/>
    <w:rsid w:val="007F728C"/>
    <w:rsid w:val="007F72F8"/>
    <w:rsid w:val="007F747A"/>
    <w:rsid w:val="007F7624"/>
    <w:rsid w:val="007F7702"/>
    <w:rsid w:val="007F7C91"/>
    <w:rsid w:val="007F7D84"/>
    <w:rsid w:val="007F7ED9"/>
    <w:rsid w:val="00800125"/>
    <w:rsid w:val="0080029A"/>
    <w:rsid w:val="008004FB"/>
    <w:rsid w:val="00800502"/>
    <w:rsid w:val="008006B2"/>
    <w:rsid w:val="0080073E"/>
    <w:rsid w:val="0080084B"/>
    <w:rsid w:val="00800C29"/>
    <w:rsid w:val="00800D2D"/>
    <w:rsid w:val="00800DA0"/>
    <w:rsid w:val="00800E64"/>
    <w:rsid w:val="00800F0F"/>
    <w:rsid w:val="00801058"/>
    <w:rsid w:val="0080105F"/>
    <w:rsid w:val="008010F2"/>
    <w:rsid w:val="008012EC"/>
    <w:rsid w:val="008013F2"/>
    <w:rsid w:val="00801502"/>
    <w:rsid w:val="0080151E"/>
    <w:rsid w:val="00801526"/>
    <w:rsid w:val="008016FD"/>
    <w:rsid w:val="008017BC"/>
    <w:rsid w:val="0080198C"/>
    <w:rsid w:val="008019CA"/>
    <w:rsid w:val="008019CD"/>
    <w:rsid w:val="00801A5E"/>
    <w:rsid w:val="00801E63"/>
    <w:rsid w:val="00801EEE"/>
    <w:rsid w:val="0080230B"/>
    <w:rsid w:val="008023AA"/>
    <w:rsid w:val="008026BB"/>
    <w:rsid w:val="00802A28"/>
    <w:rsid w:val="00802AD6"/>
    <w:rsid w:val="00802CB8"/>
    <w:rsid w:val="00802CCE"/>
    <w:rsid w:val="00802EB6"/>
    <w:rsid w:val="008030AD"/>
    <w:rsid w:val="0080319C"/>
    <w:rsid w:val="0080322B"/>
    <w:rsid w:val="008035C3"/>
    <w:rsid w:val="0080392B"/>
    <w:rsid w:val="00803943"/>
    <w:rsid w:val="00803B88"/>
    <w:rsid w:val="00803BAC"/>
    <w:rsid w:val="00803C5E"/>
    <w:rsid w:val="00803F26"/>
    <w:rsid w:val="008041F8"/>
    <w:rsid w:val="0080428B"/>
    <w:rsid w:val="00804682"/>
    <w:rsid w:val="00804856"/>
    <w:rsid w:val="00804B08"/>
    <w:rsid w:val="00804B8B"/>
    <w:rsid w:val="00804D88"/>
    <w:rsid w:val="00805187"/>
    <w:rsid w:val="00805438"/>
    <w:rsid w:val="00805899"/>
    <w:rsid w:val="00805A14"/>
    <w:rsid w:val="0080651C"/>
    <w:rsid w:val="008065BB"/>
    <w:rsid w:val="00806F22"/>
    <w:rsid w:val="00806F63"/>
    <w:rsid w:val="00807070"/>
    <w:rsid w:val="008071FC"/>
    <w:rsid w:val="00807276"/>
    <w:rsid w:val="008074FE"/>
    <w:rsid w:val="008076DC"/>
    <w:rsid w:val="008078FC"/>
    <w:rsid w:val="00807E66"/>
    <w:rsid w:val="00807F06"/>
    <w:rsid w:val="00810541"/>
    <w:rsid w:val="00810630"/>
    <w:rsid w:val="0081078B"/>
    <w:rsid w:val="00810B31"/>
    <w:rsid w:val="00810B65"/>
    <w:rsid w:val="00810DB1"/>
    <w:rsid w:val="00810F0F"/>
    <w:rsid w:val="00811196"/>
    <w:rsid w:val="00811856"/>
    <w:rsid w:val="0081190E"/>
    <w:rsid w:val="00811B50"/>
    <w:rsid w:val="00811DEC"/>
    <w:rsid w:val="008120A6"/>
    <w:rsid w:val="008123DF"/>
    <w:rsid w:val="008126F3"/>
    <w:rsid w:val="0081275A"/>
    <w:rsid w:val="008128CA"/>
    <w:rsid w:val="00812977"/>
    <w:rsid w:val="00812D63"/>
    <w:rsid w:val="00812DAB"/>
    <w:rsid w:val="00812E8E"/>
    <w:rsid w:val="0081306E"/>
    <w:rsid w:val="008133DA"/>
    <w:rsid w:val="008134AF"/>
    <w:rsid w:val="008135BD"/>
    <w:rsid w:val="008135F1"/>
    <w:rsid w:val="00813688"/>
    <w:rsid w:val="008136E4"/>
    <w:rsid w:val="00813750"/>
    <w:rsid w:val="00813A2C"/>
    <w:rsid w:val="00813F5F"/>
    <w:rsid w:val="00814229"/>
    <w:rsid w:val="008144EE"/>
    <w:rsid w:val="008146F6"/>
    <w:rsid w:val="008148E6"/>
    <w:rsid w:val="00814F5D"/>
    <w:rsid w:val="008150B8"/>
    <w:rsid w:val="0081533C"/>
    <w:rsid w:val="00815ACA"/>
    <w:rsid w:val="00815BA4"/>
    <w:rsid w:val="00815CA2"/>
    <w:rsid w:val="00815D0B"/>
    <w:rsid w:val="00815EEE"/>
    <w:rsid w:val="00816171"/>
    <w:rsid w:val="008161D7"/>
    <w:rsid w:val="00816230"/>
    <w:rsid w:val="008163CA"/>
    <w:rsid w:val="0081645B"/>
    <w:rsid w:val="0081692C"/>
    <w:rsid w:val="008169E0"/>
    <w:rsid w:val="00816E30"/>
    <w:rsid w:val="00816F73"/>
    <w:rsid w:val="0081726D"/>
    <w:rsid w:val="0081728C"/>
    <w:rsid w:val="008174CB"/>
    <w:rsid w:val="00817664"/>
    <w:rsid w:val="00817B13"/>
    <w:rsid w:val="00817BE6"/>
    <w:rsid w:val="00817BEB"/>
    <w:rsid w:val="008202E4"/>
    <w:rsid w:val="00820483"/>
    <w:rsid w:val="00820661"/>
    <w:rsid w:val="00820898"/>
    <w:rsid w:val="0082099C"/>
    <w:rsid w:val="00820D78"/>
    <w:rsid w:val="00820E2D"/>
    <w:rsid w:val="00820F85"/>
    <w:rsid w:val="00821046"/>
    <w:rsid w:val="0082114D"/>
    <w:rsid w:val="008212FE"/>
    <w:rsid w:val="00821372"/>
    <w:rsid w:val="00821466"/>
    <w:rsid w:val="008215CF"/>
    <w:rsid w:val="00821767"/>
    <w:rsid w:val="00821842"/>
    <w:rsid w:val="008218C1"/>
    <w:rsid w:val="00822153"/>
    <w:rsid w:val="00822201"/>
    <w:rsid w:val="008223B3"/>
    <w:rsid w:val="008224E3"/>
    <w:rsid w:val="0082284B"/>
    <w:rsid w:val="00822BA6"/>
    <w:rsid w:val="00822BBF"/>
    <w:rsid w:val="00822D93"/>
    <w:rsid w:val="00822F9C"/>
    <w:rsid w:val="00823220"/>
    <w:rsid w:val="0082325B"/>
    <w:rsid w:val="008233B8"/>
    <w:rsid w:val="00823472"/>
    <w:rsid w:val="00823554"/>
    <w:rsid w:val="00823709"/>
    <w:rsid w:val="008237D7"/>
    <w:rsid w:val="00823AED"/>
    <w:rsid w:val="00823B58"/>
    <w:rsid w:val="00823D5D"/>
    <w:rsid w:val="0082437F"/>
    <w:rsid w:val="00824AB8"/>
    <w:rsid w:val="00824C4D"/>
    <w:rsid w:val="00824F5F"/>
    <w:rsid w:val="008250D5"/>
    <w:rsid w:val="0082553F"/>
    <w:rsid w:val="008255D6"/>
    <w:rsid w:val="00825653"/>
    <w:rsid w:val="00825776"/>
    <w:rsid w:val="008258E5"/>
    <w:rsid w:val="00825E77"/>
    <w:rsid w:val="00826376"/>
    <w:rsid w:val="0082656B"/>
    <w:rsid w:val="00826B0B"/>
    <w:rsid w:val="00826BCE"/>
    <w:rsid w:val="00826D46"/>
    <w:rsid w:val="00826E99"/>
    <w:rsid w:val="00826F3E"/>
    <w:rsid w:val="00826F68"/>
    <w:rsid w:val="00827831"/>
    <w:rsid w:val="00827C2D"/>
    <w:rsid w:val="00827CE9"/>
    <w:rsid w:val="00827DEC"/>
    <w:rsid w:val="00827FB7"/>
    <w:rsid w:val="00830138"/>
    <w:rsid w:val="0083043A"/>
    <w:rsid w:val="00830461"/>
    <w:rsid w:val="0083058D"/>
    <w:rsid w:val="00830BE8"/>
    <w:rsid w:val="00830D98"/>
    <w:rsid w:val="00830DB2"/>
    <w:rsid w:val="00830EF7"/>
    <w:rsid w:val="008314EB"/>
    <w:rsid w:val="008318A7"/>
    <w:rsid w:val="00831C37"/>
    <w:rsid w:val="00831E23"/>
    <w:rsid w:val="00831F37"/>
    <w:rsid w:val="00832061"/>
    <w:rsid w:val="008323AF"/>
    <w:rsid w:val="008323F2"/>
    <w:rsid w:val="0083242C"/>
    <w:rsid w:val="008324F0"/>
    <w:rsid w:val="008327DD"/>
    <w:rsid w:val="0083286B"/>
    <w:rsid w:val="008328E6"/>
    <w:rsid w:val="00832B35"/>
    <w:rsid w:val="00832B94"/>
    <w:rsid w:val="00832E54"/>
    <w:rsid w:val="00832F75"/>
    <w:rsid w:val="0083317A"/>
    <w:rsid w:val="008331E8"/>
    <w:rsid w:val="008334D7"/>
    <w:rsid w:val="008334D8"/>
    <w:rsid w:val="008336F8"/>
    <w:rsid w:val="008337B6"/>
    <w:rsid w:val="0083397C"/>
    <w:rsid w:val="00833B5F"/>
    <w:rsid w:val="00833C85"/>
    <w:rsid w:val="00833D35"/>
    <w:rsid w:val="00833EEC"/>
    <w:rsid w:val="00834115"/>
    <w:rsid w:val="0083428E"/>
    <w:rsid w:val="008343C9"/>
    <w:rsid w:val="0083447A"/>
    <w:rsid w:val="008345B2"/>
    <w:rsid w:val="008345FC"/>
    <w:rsid w:val="00834F16"/>
    <w:rsid w:val="00835114"/>
    <w:rsid w:val="00835280"/>
    <w:rsid w:val="00835284"/>
    <w:rsid w:val="0083563C"/>
    <w:rsid w:val="00835A03"/>
    <w:rsid w:val="00835C85"/>
    <w:rsid w:val="008360F0"/>
    <w:rsid w:val="008361B4"/>
    <w:rsid w:val="0083622B"/>
    <w:rsid w:val="00836262"/>
    <w:rsid w:val="008362F4"/>
    <w:rsid w:val="008365B5"/>
    <w:rsid w:val="00836667"/>
    <w:rsid w:val="008367B9"/>
    <w:rsid w:val="00836B21"/>
    <w:rsid w:val="00836C2E"/>
    <w:rsid w:val="00836C5B"/>
    <w:rsid w:val="00836C6C"/>
    <w:rsid w:val="00836E3A"/>
    <w:rsid w:val="00837210"/>
    <w:rsid w:val="008379ED"/>
    <w:rsid w:val="00837CF0"/>
    <w:rsid w:val="00837D62"/>
    <w:rsid w:val="00837DCE"/>
    <w:rsid w:val="00837FA1"/>
    <w:rsid w:val="00840194"/>
    <w:rsid w:val="008402D3"/>
    <w:rsid w:val="00840A01"/>
    <w:rsid w:val="00840ED7"/>
    <w:rsid w:val="00840FAC"/>
    <w:rsid w:val="00841290"/>
    <w:rsid w:val="0084137B"/>
    <w:rsid w:val="00841694"/>
    <w:rsid w:val="00841D5A"/>
    <w:rsid w:val="0084238D"/>
    <w:rsid w:val="00842419"/>
    <w:rsid w:val="0084264C"/>
    <w:rsid w:val="008426D6"/>
    <w:rsid w:val="00842780"/>
    <w:rsid w:val="00842A54"/>
    <w:rsid w:val="00842BC5"/>
    <w:rsid w:val="00842D73"/>
    <w:rsid w:val="00842E2A"/>
    <w:rsid w:val="0084326D"/>
    <w:rsid w:val="00843365"/>
    <w:rsid w:val="00843426"/>
    <w:rsid w:val="008436DF"/>
    <w:rsid w:val="00843DE2"/>
    <w:rsid w:val="0084406D"/>
    <w:rsid w:val="00844362"/>
    <w:rsid w:val="008444C0"/>
    <w:rsid w:val="0084452C"/>
    <w:rsid w:val="008446D1"/>
    <w:rsid w:val="00844A78"/>
    <w:rsid w:val="00844A9E"/>
    <w:rsid w:val="00844C7F"/>
    <w:rsid w:val="00844CD1"/>
    <w:rsid w:val="00844FC1"/>
    <w:rsid w:val="0084505F"/>
    <w:rsid w:val="008450C7"/>
    <w:rsid w:val="008451C9"/>
    <w:rsid w:val="0084531B"/>
    <w:rsid w:val="00845437"/>
    <w:rsid w:val="008454AF"/>
    <w:rsid w:val="00845507"/>
    <w:rsid w:val="0084589C"/>
    <w:rsid w:val="00845D54"/>
    <w:rsid w:val="00845EDA"/>
    <w:rsid w:val="00845FE3"/>
    <w:rsid w:val="00846000"/>
    <w:rsid w:val="008460D9"/>
    <w:rsid w:val="0084611C"/>
    <w:rsid w:val="0084658D"/>
    <w:rsid w:val="0084687B"/>
    <w:rsid w:val="008468DC"/>
    <w:rsid w:val="008469EE"/>
    <w:rsid w:val="00846B31"/>
    <w:rsid w:val="00846D17"/>
    <w:rsid w:val="0084702C"/>
    <w:rsid w:val="00847200"/>
    <w:rsid w:val="008472B8"/>
    <w:rsid w:val="008473CC"/>
    <w:rsid w:val="008476D1"/>
    <w:rsid w:val="0084771C"/>
    <w:rsid w:val="0084787A"/>
    <w:rsid w:val="00847930"/>
    <w:rsid w:val="00847A5D"/>
    <w:rsid w:val="00847AFC"/>
    <w:rsid w:val="00847F9A"/>
    <w:rsid w:val="00850193"/>
    <w:rsid w:val="008501D6"/>
    <w:rsid w:val="0085054A"/>
    <w:rsid w:val="008505CF"/>
    <w:rsid w:val="00850757"/>
    <w:rsid w:val="00850FCA"/>
    <w:rsid w:val="00850FFD"/>
    <w:rsid w:val="008511F3"/>
    <w:rsid w:val="00851221"/>
    <w:rsid w:val="008513EF"/>
    <w:rsid w:val="00851731"/>
    <w:rsid w:val="00851752"/>
    <w:rsid w:val="00851AF4"/>
    <w:rsid w:val="00851B45"/>
    <w:rsid w:val="00851D0A"/>
    <w:rsid w:val="00852218"/>
    <w:rsid w:val="00852236"/>
    <w:rsid w:val="00852282"/>
    <w:rsid w:val="00852490"/>
    <w:rsid w:val="00852641"/>
    <w:rsid w:val="008528C3"/>
    <w:rsid w:val="008529A2"/>
    <w:rsid w:val="00852A09"/>
    <w:rsid w:val="00852B7E"/>
    <w:rsid w:val="008531F1"/>
    <w:rsid w:val="0085325A"/>
    <w:rsid w:val="008533BB"/>
    <w:rsid w:val="0085372A"/>
    <w:rsid w:val="00853813"/>
    <w:rsid w:val="00853CFC"/>
    <w:rsid w:val="00853E98"/>
    <w:rsid w:val="00854205"/>
    <w:rsid w:val="0085439B"/>
    <w:rsid w:val="00854851"/>
    <w:rsid w:val="00854D3B"/>
    <w:rsid w:val="00854E72"/>
    <w:rsid w:val="00855335"/>
    <w:rsid w:val="00855399"/>
    <w:rsid w:val="00855486"/>
    <w:rsid w:val="008554A5"/>
    <w:rsid w:val="00855785"/>
    <w:rsid w:val="00855B52"/>
    <w:rsid w:val="00855C97"/>
    <w:rsid w:val="00856190"/>
    <w:rsid w:val="008563BE"/>
    <w:rsid w:val="00856486"/>
    <w:rsid w:val="00856769"/>
    <w:rsid w:val="0085693D"/>
    <w:rsid w:val="008569CF"/>
    <w:rsid w:val="00856A8D"/>
    <w:rsid w:val="00856D43"/>
    <w:rsid w:val="00856D82"/>
    <w:rsid w:val="00856F44"/>
    <w:rsid w:val="00856FA2"/>
    <w:rsid w:val="00857076"/>
    <w:rsid w:val="00857305"/>
    <w:rsid w:val="008573D0"/>
    <w:rsid w:val="0085752C"/>
    <w:rsid w:val="00857698"/>
    <w:rsid w:val="008577A6"/>
    <w:rsid w:val="008579B4"/>
    <w:rsid w:val="00857C22"/>
    <w:rsid w:val="00857D71"/>
    <w:rsid w:val="00857FE0"/>
    <w:rsid w:val="0086010D"/>
    <w:rsid w:val="00860673"/>
    <w:rsid w:val="00860712"/>
    <w:rsid w:val="00860AC9"/>
    <w:rsid w:val="00860CCB"/>
    <w:rsid w:val="0086103E"/>
    <w:rsid w:val="008610D5"/>
    <w:rsid w:val="00861274"/>
    <w:rsid w:val="00861592"/>
    <w:rsid w:val="00861805"/>
    <w:rsid w:val="00861806"/>
    <w:rsid w:val="00861D17"/>
    <w:rsid w:val="008621A0"/>
    <w:rsid w:val="00862394"/>
    <w:rsid w:val="0086243E"/>
    <w:rsid w:val="0086249E"/>
    <w:rsid w:val="00862544"/>
    <w:rsid w:val="008626F2"/>
    <w:rsid w:val="00862A48"/>
    <w:rsid w:val="00862C33"/>
    <w:rsid w:val="0086321F"/>
    <w:rsid w:val="008636B9"/>
    <w:rsid w:val="008638A2"/>
    <w:rsid w:val="00863B6C"/>
    <w:rsid w:val="00863CAA"/>
    <w:rsid w:val="00863DA4"/>
    <w:rsid w:val="00863DE1"/>
    <w:rsid w:val="00863ECD"/>
    <w:rsid w:val="00863F81"/>
    <w:rsid w:val="00864318"/>
    <w:rsid w:val="00864DA2"/>
    <w:rsid w:val="00864E58"/>
    <w:rsid w:val="00865159"/>
    <w:rsid w:val="0086521E"/>
    <w:rsid w:val="008652D7"/>
    <w:rsid w:val="008653F2"/>
    <w:rsid w:val="008658E9"/>
    <w:rsid w:val="00865A74"/>
    <w:rsid w:val="008660E5"/>
    <w:rsid w:val="00866227"/>
    <w:rsid w:val="008662FE"/>
    <w:rsid w:val="00866308"/>
    <w:rsid w:val="008663B8"/>
    <w:rsid w:val="008665C9"/>
    <w:rsid w:val="00866AFD"/>
    <w:rsid w:val="00866AFE"/>
    <w:rsid w:val="00866BAA"/>
    <w:rsid w:val="00866C99"/>
    <w:rsid w:val="0086708E"/>
    <w:rsid w:val="008670D4"/>
    <w:rsid w:val="008671FC"/>
    <w:rsid w:val="0086744C"/>
    <w:rsid w:val="00867586"/>
    <w:rsid w:val="00867CB5"/>
    <w:rsid w:val="00867DD9"/>
    <w:rsid w:val="00867E26"/>
    <w:rsid w:val="008700FF"/>
    <w:rsid w:val="008703F6"/>
    <w:rsid w:val="008708AC"/>
    <w:rsid w:val="008709D4"/>
    <w:rsid w:val="00870A2F"/>
    <w:rsid w:val="00870B95"/>
    <w:rsid w:val="00871113"/>
    <w:rsid w:val="0087115F"/>
    <w:rsid w:val="00871185"/>
    <w:rsid w:val="008713E3"/>
    <w:rsid w:val="00871433"/>
    <w:rsid w:val="0087152B"/>
    <w:rsid w:val="008719EC"/>
    <w:rsid w:val="00871A6C"/>
    <w:rsid w:val="00871D5E"/>
    <w:rsid w:val="00871DEC"/>
    <w:rsid w:val="00871F51"/>
    <w:rsid w:val="0087220D"/>
    <w:rsid w:val="0087226B"/>
    <w:rsid w:val="008727C1"/>
    <w:rsid w:val="0087283A"/>
    <w:rsid w:val="008729B3"/>
    <w:rsid w:val="00872A21"/>
    <w:rsid w:val="00872A6F"/>
    <w:rsid w:val="00872D8A"/>
    <w:rsid w:val="00872EEC"/>
    <w:rsid w:val="008731A2"/>
    <w:rsid w:val="008734A6"/>
    <w:rsid w:val="0087357C"/>
    <w:rsid w:val="0087360E"/>
    <w:rsid w:val="00873720"/>
    <w:rsid w:val="00873874"/>
    <w:rsid w:val="00873D46"/>
    <w:rsid w:val="00873EEC"/>
    <w:rsid w:val="00873F55"/>
    <w:rsid w:val="00874454"/>
    <w:rsid w:val="008746D4"/>
    <w:rsid w:val="00874924"/>
    <w:rsid w:val="00874942"/>
    <w:rsid w:val="00874A4C"/>
    <w:rsid w:val="00874B87"/>
    <w:rsid w:val="00875467"/>
    <w:rsid w:val="00875802"/>
    <w:rsid w:val="00875BBA"/>
    <w:rsid w:val="00875CCB"/>
    <w:rsid w:val="00875E42"/>
    <w:rsid w:val="00875F97"/>
    <w:rsid w:val="00876028"/>
    <w:rsid w:val="008761B8"/>
    <w:rsid w:val="008762E7"/>
    <w:rsid w:val="008763A0"/>
    <w:rsid w:val="008763B5"/>
    <w:rsid w:val="00876665"/>
    <w:rsid w:val="0087677B"/>
    <w:rsid w:val="008767FA"/>
    <w:rsid w:val="00876853"/>
    <w:rsid w:val="00876B67"/>
    <w:rsid w:val="00876CC7"/>
    <w:rsid w:val="00876E12"/>
    <w:rsid w:val="00876EA6"/>
    <w:rsid w:val="008771F8"/>
    <w:rsid w:val="00877346"/>
    <w:rsid w:val="008774FC"/>
    <w:rsid w:val="0087785F"/>
    <w:rsid w:val="008778BD"/>
    <w:rsid w:val="00877E39"/>
    <w:rsid w:val="0088000F"/>
    <w:rsid w:val="00880034"/>
    <w:rsid w:val="00880398"/>
    <w:rsid w:val="008806B9"/>
    <w:rsid w:val="0088078C"/>
    <w:rsid w:val="008808D0"/>
    <w:rsid w:val="00880AE4"/>
    <w:rsid w:val="00880AFA"/>
    <w:rsid w:val="00880C79"/>
    <w:rsid w:val="00880D31"/>
    <w:rsid w:val="00880E1C"/>
    <w:rsid w:val="00881074"/>
    <w:rsid w:val="008810F4"/>
    <w:rsid w:val="0088112A"/>
    <w:rsid w:val="008813F5"/>
    <w:rsid w:val="00881D30"/>
    <w:rsid w:val="00881EFC"/>
    <w:rsid w:val="00882119"/>
    <w:rsid w:val="00882144"/>
    <w:rsid w:val="0088226B"/>
    <w:rsid w:val="00882426"/>
    <w:rsid w:val="00882485"/>
    <w:rsid w:val="0088252A"/>
    <w:rsid w:val="008827D8"/>
    <w:rsid w:val="00882A9C"/>
    <w:rsid w:val="00882D3A"/>
    <w:rsid w:val="00882DB2"/>
    <w:rsid w:val="008830D2"/>
    <w:rsid w:val="008832B0"/>
    <w:rsid w:val="008833F3"/>
    <w:rsid w:val="00883502"/>
    <w:rsid w:val="008842FE"/>
    <w:rsid w:val="0088461E"/>
    <w:rsid w:val="0088467B"/>
    <w:rsid w:val="00884875"/>
    <w:rsid w:val="00884AC1"/>
    <w:rsid w:val="00884DB2"/>
    <w:rsid w:val="00884DF9"/>
    <w:rsid w:val="00884FDF"/>
    <w:rsid w:val="00885012"/>
    <w:rsid w:val="00885064"/>
    <w:rsid w:val="00885329"/>
    <w:rsid w:val="00885579"/>
    <w:rsid w:val="008855AF"/>
    <w:rsid w:val="008856F0"/>
    <w:rsid w:val="00885AC7"/>
    <w:rsid w:val="00885CE6"/>
    <w:rsid w:val="008860D4"/>
    <w:rsid w:val="008861F1"/>
    <w:rsid w:val="00886219"/>
    <w:rsid w:val="00886316"/>
    <w:rsid w:val="00886446"/>
    <w:rsid w:val="0088667E"/>
    <w:rsid w:val="008866B4"/>
    <w:rsid w:val="00886895"/>
    <w:rsid w:val="00886BAA"/>
    <w:rsid w:val="00886DAE"/>
    <w:rsid w:val="00886FE1"/>
    <w:rsid w:val="00887073"/>
    <w:rsid w:val="008877B7"/>
    <w:rsid w:val="00887862"/>
    <w:rsid w:val="008878C3"/>
    <w:rsid w:val="00887BD1"/>
    <w:rsid w:val="0089000B"/>
    <w:rsid w:val="00890044"/>
    <w:rsid w:val="00890527"/>
    <w:rsid w:val="00890951"/>
    <w:rsid w:val="008909DB"/>
    <w:rsid w:val="00890B11"/>
    <w:rsid w:val="00890CD0"/>
    <w:rsid w:val="008911C7"/>
    <w:rsid w:val="00891317"/>
    <w:rsid w:val="0089132B"/>
    <w:rsid w:val="00891559"/>
    <w:rsid w:val="00891C83"/>
    <w:rsid w:val="00892145"/>
    <w:rsid w:val="00892511"/>
    <w:rsid w:val="00892650"/>
    <w:rsid w:val="008926C5"/>
    <w:rsid w:val="0089271E"/>
    <w:rsid w:val="00892886"/>
    <w:rsid w:val="008929E6"/>
    <w:rsid w:val="00892CF9"/>
    <w:rsid w:val="00892E03"/>
    <w:rsid w:val="00892F9D"/>
    <w:rsid w:val="00893043"/>
    <w:rsid w:val="0089319B"/>
    <w:rsid w:val="00893291"/>
    <w:rsid w:val="00893735"/>
    <w:rsid w:val="00893A19"/>
    <w:rsid w:val="00893BCF"/>
    <w:rsid w:val="00893E42"/>
    <w:rsid w:val="00893E5D"/>
    <w:rsid w:val="00893ED4"/>
    <w:rsid w:val="008940A3"/>
    <w:rsid w:val="008943EF"/>
    <w:rsid w:val="00894887"/>
    <w:rsid w:val="00894A2C"/>
    <w:rsid w:val="00894B42"/>
    <w:rsid w:val="00894FEB"/>
    <w:rsid w:val="0089539F"/>
    <w:rsid w:val="0089554C"/>
    <w:rsid w:val="00895AEB"/>
    <w:rsid w:val="00895BAE"/>
    <w:rsid w:val="00895C45"/>
    <w:rsid w:val="00895CBC"/>
    <w:rsid w:val="00895EA2"/>
    <w:rsid w:val="00895EAE"/>
    <w:rsid w:val="0089612A"/>
    <w:rsid w:val="008966EC"/>
    <w:rsid w:val="00896A5D"/>
    <w:rsid w:val="00896A66"/>
    <w:rsid w:val="00896B5A"/>
    <w:rsid w:val="00897793"/>
    <w:rsid w:val="008978DC"/>
    <w:rsid w:val="0089799C"/>
    <w:rsid w:val="00897B71"/>
    <w:rsid w:val="00897B92"/>
    <w:rsid w:val="00897C89"/>
    <w:rsid w:val="00897FD4"/>
    <w:rsid w:val="008A0070"/>
    <w:rsid w:val="008A05BD"/>
    <w:rsid w:val="008A0875"/>
    <w:rsid w:val="008A0926"/>
    <w:rsid w:val="008A094B"/>
    <w:rsid w:val="008A0B5B"/>
    <w:rsid w:val="008A1632"/>
    <w:rsid w:val="008A1968"/>
    <w:rsid w:val="008A1B46"/>
    <w:rsid w:val="008A1B6D"/>
    <w:rsid w:val="008A1C05"/>
    <w:rsid w:val="008A1DF5"/>
    <w:rsid w:val="008A1EBA"/>
    <w:rsid w:val="008A1EDC"/>
    <w:rsid w:val="008A21E6"/>
    <w:rsid w:val="008A23EB"/>
    <w:rsid w:val="008A2737"/>
    <w:rsid w:val="008A29D7"/>
    <w:rsid w:val="008A2F2B"/>
    <w:rsid w:val="008A30C8"/>
    <w:rsid w:val="008A31A7"/>
    <w:rsid w:val="008A3424"/>
    <w:rsid w:val="008A358C"/>
    <w:rsid w:val="008A38E2"/>
    <w:rsid w:val="008A3BA9"/>
    <w:rsid w:val="008A3E14"/>
    <w:rsid w:val="008A3FA8"/>
    <w:rsid w:val="008A3FFC"/>
    <w:rsid w:val="008A405B"/>
    <w:rsid w:val="008A410D"/>
    <w:rsid w:val="008A4346"/>
    <w:rsid w:val="008A44AD"/>
    <w:rsid w:val="008A4AE8"/>
    <w:rsid w:val="008A51BB"/>
    <w:rsid w:val="008A5418"/>
    <w:rsid w:val="008A555D"/>
    <w:rsid w:val="008A5A94"/>
    <w:rsid w:val="008A5B2A"/>
    <w:rsid w:val="008A616B"/>
    <w:rsid w:val="008A63BB"/>
    <w:rsid w:val="008A66F5"/>
    <w:rsid w:val="008A6844"/>
    <w:rsid w:val="008A6967"/>
    <w:rsid w:val="008A6F83"/>
    <w:rsid w:val="008A7062"/>
    <w:rsid w:val="008A7311"/>
    <w:rsid w:val="008A7601"/>
    <w:rsid w:val="008A765D"/>
    <w:rsid w:val="008A7694"/>
    <w:rsid w:val="008A7803"/>
    <w:rsid w:val="008A7940"/>
    <w:rsid w:val="008A797E"/>
    <w:rsid w:val="008A7A6A"/>
    <w:rsid w:val="008A7ADD"/>
    <w:rsid w:val="008A7B82"/>
    <w:rsid w:val="008A7D66"/>
    <w:rsid w:val="008A7F3B"/>
    <w:rsid w:val="008B0059"/>
    <w:rsid w:val="008B0254"/>
    <w:rsid w:val="008B02C4"/>
    <w:rsid w:val="008B032F"/>
    <w:rsid w:val="008B05A8"/>
    <w:rsid w:val="008B05C3"/>
    <w:rsid w:val="008B09E7"/>
    <w:rsid w:val="008B0B1C"/>
    <w:rsid w:val="008B0D39"/>
    <w:rsid w:val="008B0D6A"/>
    <w:rsid w:val="008B0EF4"/>
    <w:rsid w:val="008B11AD"/>
    <w:rsid w:val="008B11D1"/>
    <w:rsid w:val="008B1372"/>
    <w:rsid w:val="008B15C1"/>
    <w:rsid w:val="008B1694"/>
    <w:rsid w:val="008B1794"/>
    <w:rsid w:val="008B1856"/>
    <w:rsid w:val="008B1AA9"/>
    <w:rsid w:val="008B1E44"/>
    <w:rsid w:val="008B213C"/>
    <w:rsid w:val="008B22DA"/>
    <w:rsid w:val="008B2691"/>
    <w:rsid w:val="008B2A84"/>
    <w:rsid w:val="008B2D2F"/>
    <w:rsid w:val="008B2DFF"/>
    <w:rsid w:val="008B2E1F"/>
    <w:rsid w:val="008B2F62"/>
    <w:rsid w:val="008B3066"/>
    <w:rsid w:val="008B3151"/>
    <w:rsid w:val="008B3337"/>
    <w:rsid w:val="008B35FB"/>
    <w:rsid w:val="008B373A"/>
    <w:rsid w:val="008B38A6"/>
    <w:rsid w:val="008B3AAD"/>
    <w:rsid w:val="008B3BA2"/>
    <w:rsid w:val="008B3DF6"/>
    <w:rsid w:val="008B4002"/>
    <w:rsid w:val="008B414F"/>
    <w:rsid w:val="008B415A"/>
    <w:rsid w:val="008B4698"/>
    <w:rsid w:val="008B46F4"/>
    <w:rsid w:val="008B48FA"/>
    <w:rsid w:val="008B48FE"/>
    <w:rsid w:val="008B4939"/>
    <w:rsid w:val="008B4960"/>
    <w:rsid w:val="008B4965"/>
    <w:rsid w:val="008B4AB0"/>
    <w:rsid w:val="008B4DCB"/>
    <w:rsid w:val="008B4F60"/>
    <w:rsid w:val="008B50EA"/>
    <w:rsid w:val="008B5FB1"/>
    <w:rsid w:val="008B62A7"/>
    <w:rsid w:val="008B6507"/>
    <w:rsid w:val="008B65F6"/>
    <w:rsid w:val="008B663A"/>
    <w:rsid w:val="008B6694"/>
    <w:rsid w:val="008B68AD"/>
    <w:rsid w:val="008B6BAB"/>
    <w:rsid w:val="008B6CC8"/>
    <w:rsid w:val="008B6DAB"/>
    <w:rsid w:val="008B717D"/>
    <w:rsid w:val="008B7182"/>
    <w:rsid w:val="008B75BF"/>
    <w:rsid w:val="008B76D3"/>
    <w:rsid w:val="008B776E"/>
    <w:rsid w:val="008B78B1"/>
    <w:rsid w:val="008B79A7"/>
    <w:rsid w:val="008B79F1"/>
    <w:rsid w:val="008B7C41"/>
    <w:rsid w:val="008B7D92"/>
    <w:rsid w:val="008B7E98"/>
    <w:rsid w:val="008C0289"/>
    <w:rsid w:val="008C067E"/>
    <w:rsid w:val="008C07EC"/>
    <w:rsid w:val="008C0980"/>
    <w:rsid w:val="008C0A25"/>
    <w:rsid w:val="008C0AF4"/>
    <w:rsid w:val="008C0C6F"/>
    <w:rsid w:val="008C0E00"/>
    <w:rsid w:val="008C0EC7"/>
    <w:rsid w:val="008C12A4"/>
    <w:rsid w:val="008C15FB"/>
    <w:rsid w:val="008C1849"/>
    <w:rsid w:val="008C1BA7"/>
    <w:rsid w:val="008C1BB0"/>
    <w:rsid w:val="008C1BC2"/>
    <w:rsid w:val="008C1CCF"/>
    <w:rsid w:val="008C1D95"/>
    <w:rsid w:val="008C2252"/>
    <w:rsid w:val="008C2272"/>
    <w:rsid w:val="008C2464"/>
    <w:rsid w:val="008C24B2"/>
    <w:rsid w:val="008C2508"/>
    <w:rsid w:val="008C2582"/>
    <w:rsid w:val="008C2891"/>
    <w:rsid w:val="008C29BC"/>
    <w:rsid w:val="008C2D23"/>
    <w:rsid w:val="008C3198"/>
    <w:rsid w:val="008C31B8"/>
    <w:rsid w:val="008C33B6"/>
    <w:rsid w:val="008C34AB"/>
    <w:rsid w:val="008C37B2"/>
    <w:rsid w:val="008C3B84"/>
    <w:rsid w:val="008C3E7F"/>
    <w:rsid w:val="008C3EEC"/>
    <w:rsid w:val="008C411B"/>
    <w:rsid w:val="008C4144"/>
    <w:rsid w:val="008C416A"/>
    <w:rsid w:val="008C419C"/>
    <w:rsid w:val="008C4241"/>
    <w:rsid w:val="008C433A"/>
    <w:rsid w:val="008C4533"/>
    <w:rsid w:val="008C4B52"/>
    <w:rsid w:val="008C4B9F"/>
    <w:rsid w:val="008C4D7D"/>
    <w:rsid w:val="008C5132"/>
    <w:rsid w:val="008C52BB"/>
    <w:rsid w:val="008C5448"/>
    <w:rsid w:val="008C5578"/>
    <w:rsid w:val="008C5612"/>
    <w:rsid w:val="008C573F"/>
    <w:rsid w:val="008C57AB"/>
    <w:rsid w:val="008C5B6C"/>
    <w:rsid w:val="008C5D8B"/>
    <w:rsid w:val="008C5DC1"/>
    <w:rsid w:val="008C5ED2"/>
    <w:rsid w:val="008C607C"/>
    <w:rsid w:val="008C61EF"/>
    <w:rsid w:val="008C63BB"/>
    <w:rsid w:val="008C6641"/>
    <w:rsid w:val="008C6759"/>
    <w:rsid w:val="008C6C31"/>
    <w:rsid w:val="008C7042"/>
    <w:rsid w:val="008C74B9"/>
    <w:rsid w:val="008C7699"/>
    <w:rsid w:val="008C77F1"/>
    <w:rsid w:val="008C7A01"/>
    <w:rsid w:val="008C7A7E"/>
    <w:rsid w:val="008C7ADD"/>
    <w:rsid w:val="008C7CA9"/>
    <w:rsid w:val="008C7D3B"/>
    <w:rsid w:val="008D022A"/>
    <w:rsid w:val="008D0273"/>
    <w:rsid w:val="008D0C8E"/>
    <w:rsid w:val="008D0E68"/>
    <w:rsid w:val="008D1044"/>
    <w:rsid w:val="008D1048"/>
    <w:rsid w:val="008D10FD"/>
    <w:rsid w:val="008D1161"/>
    <w:rsid w:val="008D175B"/>
    <w:rsid w:val="008D194B"/>
    <w:rsid w:val="008D19FD"/>
    <w:rsid w:val="008D1ABD"/>
    <w:rsid w:val="008D1C85"/>
    <w:rsid w:val="008D1C8A"/>
    <w:rsid w:val="008D1D5E"/>
    <w:rsid w:val="008D1E7B"/>
    <w:rsid w:val="008D1F68"/>
    <w:rsid w:val="008D2247"/>
    <w:rsid w:val="008D2365"/>
    <w:rsid w:val="008D23B5"/>
    <w:rsid w:val="008D23D4"/>
    <w:rsid w:val="008D26AD"/>
    <w:rsid w:val="008D2936"/>
    <w:rsid w:val="008D2D6E"/>
    <w:rsid w:val="008D2F31"/>
    <w:rsid w:val="008D3A0D"/>
    <w:rsid w:val="008D3ADB"/>
    <w:rsid w:val="008D3D2C"/>
    <w:rsid w:val="008D3DCE"/>
    <w:rsid w:val="008D4260"/>
    <w:rsid w:val="008D4353"/>
    <w:rsid w:val="008D4601"/>
    <w:rsid w:val="008D46E1"/>
    <w:rsid w:val="008D487C"/>
    <w:rsid w:val="008D4C32"/>
    <w:rsid w:val="008D4DBF"/>
    <w:rsid w:val="008D4E00"/>
    <w:rsid w:val="008D4E12"/>
    <w:rsid w:val="008D55DE"/>
    <w:rsid w:val="008D56FC"/>
    <w:rsid w:val="008D57E8"/>
    <w:rsid w:val="008D5A54"/>
    <w:rsid w:val="008D5DBE"/>
    <w:rsid w:val="008D5E52"/>
    <w:rsid w:val="008D5F81"/>
    <w:rsid w:val="008D608F"/>
    <w:rsid w:val="008D617B"/>
    <w:rsid w:val="008D63D8"/>
    <w:rsid w:val="008D6548"/>
    <w:rsid w:val="008D654D"/>
    <w:rsid w:val="008D6A48"/>
    <w:rsid w:val="008D6D74"/>
    <w:rsid w:val="008D6DBC"/>
    <w:rsid w:val="008D6E91"/>
    <w:rsid w:val="008D7679"/>
    <w:rsid w:val="008D7910"/>
    <w:rsid w:val="008D7A41"/>
    <w:rsid w:val="008D7C63"/>
    <w:rsid w:val="008E0396"/>
    <w:rsid w:val="008E0565"/>
    <w:rsid w:val="008E085B"/>
    <w:rsid w:val="008E08A0"/>
    <w:rsid w:val="008E0AFC"/>
    <w:rsid w:val="008E0E76"/>
    <w:rsid w:val="008E1056"/>
    <w:rsid w:val="008E12BF"/>
    <w:rsid w:val="008E1543"/>
    <w:rsid w:val="008E1570"/>
    <w:rsid w:val="008E162C"/>
    <w:rsid w:val="008E163B"/>
    <w:rsid w:val="008E1700"/>
    <w:rsid w:val="008E1723"/>
    <w:rsid w:val="008E1A23"/>
    <w:rsid w:val="008E1B45"/>
    <w:rsid w:val="008E1B9F"/>
    <w:rsid w:val="008E1D9F"/>
    <w:rsid w:val="008E2562"/>
    <w:rsid w:val="008E25D6"/>
    <w:rsid w:val="008E2613"/>
    <w:rsid w:val="008E280E"/>
    <w:rsid w:val="008E2814"/>
    <w:rsid w:val="008E28ED"/>
    <w:rsid w:val="008E2AAE"/>
    <w:rsid w:val="008E2B4C"/>
    <w:rsid w:val="008E2E70"/>
    <w:rsid w:val="008E318A"/>
    <w:rsid w:val="008E31CF"/>
    <w:rsid w:val="008E35D2"/>
    <w:rsid w:val="008E368A"/>
    <w:rsid w:val="008E38C0"/>
    <w:rsid w:val="008E3A1E"/>
    <w:rsid w:val="008E3D70"/>
    <w:rsid w:val="008E3E49"/>
    <w:rsid w:val="008E40DA"/>
    <w:rsid w:val="008E411E"/>
    <w:rsid w:val="008E41DC"/>
    <w:rsid w:val="008E437C"/>
    <w:rsid w:val="008E487A"/>
    <w:rsid w:val="008E48F9"/>
    <w:rsid w:val="008E4A65"/>
    <w:rsid w:val="008E4CAA"/>
    <w:rsid w:val="008E4DFC"/>
    <w:rsid w:val="008E530D"/>
    <w:rsid w:val="008E5549"/>
    <w:rsid w:val="008E58A2"/>
    <w:rsid w:val="008E59B4"/>
    <w:rsid w:val="008E5DBD"/>
    <w:rsid w:val="008E6180"/>
    <w:rsid w:val="008E61EA"/>
    <w:rsid w:val="008E6653"/>
    <w:rsid w:val="008E66C4"/>
    <w:rsid w:val="008E684B"/>
    <w:rsid w:val="008E6948"/>
    <w:rsid w:val="008E698E"/>
    <w:rsid w:val="008E6A0F"/>
    <w:rsid w:val="008E6C93"/>
    <w:rsid w:val="008E7130"/>
    <w:rsid w:val="008E71E5"/>
    <w:rsid w:val="008E72A5"/>
    <w:rsid w:val="008E72C7"/>
    <w:rsid w:val="008E7912"/>
    <w:rsid w:val="008E7982"/>
    <w:rsid w:val="008E79D8"/>
    <w:rsid w:val="008E7BD4"/>
    <w:rsid w:val="008E7CA2"/>
    <w:rsid w:val="008E7D21"/>
    <w:rsid w:val="008E7E9E"/>
    <w:rsid w:val="008E7EDC"/>
    <w:rsid w:val="008F012E"/>
    <w:rsid w:val="008F0568"/>
    <w:rsid w:val="008F0A34"/>
    <w:rsid w:val="008F0A83"/>
    <w:rsid w:val="008F0A95"/>
    <w:rsid w:val="008F0C29"/>
    <w:rsid w:val="008F0D6D"/>
    <w:rsid w:val="008F11D7"/>
    <w:rsid w:val="008F1468"/>
    <w:rsid w:val="008F16C2"/>
    <w:rsid w:val="008F177F"/>
    <w:rsid w:val="008F1983"/>
    <w:rsid w:val="008F1CE5"/>
    <w:rsid w:val="008F1E1C"/>
    <w:rsid w:val="008F2061"/>
    <w:rsid w:val="008F20DF"/>
    <w:rsid w:val="008F2365"/>
    <w:rsid w:val="008F25EF"/>
    <w:rsid w:val="008F261F"/>
    <w:rsid w:val="008F267C"/>
    <w:rsid w:val="008F2759"/>
    <w:rsid w:val="008F275D"/>
    <w:rsid w:val="008F278D"/>
    <w:rsid w:val="008F2855"/>
    <w:rsid w:val="008F289E"/>
    <w:rsid w:val="008F29B6"/>
    <w:rsid w:val="008F2DA9"/>
    <w:rsid w:val="008F3406"/>
    <w:rsid w:val="008F402E"/>
    <w:rsid w:val="008F41FD"/>
    <w:rsid w:val="008F4271"/>
    <w:rsid w:val="008F4279"/>
    <w:rsid w:val="008F4777"/>
    <w:rsid w:val="008F4788"/>
    <w:rsid w:val="008F4BD3"/>
    <w:rsid w:val="008F5318"/>
    <w:rsid w:val="008F5364"/>
    <w:rsid w:val="008F5397"/>
    <w:rsid w:val="008F5450"/>
    <w:rsid w:val="008F567D"/>
    <w:rsid w:val="008F576D"/>
    <w:rsid w:val="008F5996"/>
    <w:rsid w:val="008F5CCA"/>
    <w:rsid w:val="008F6884"/>
    <w:rsid w:val="008F6A09"/>
    <w:rsid w:val="008F6EE5"/>
    <w:rsid w:val="008F6F1A"/>
    <w:rsid w:val="008F708C"/>
    <w:rsid w:val="008F71C5"/>
    <w:rsid w:val="008F74F1"/>
    <w:rsid w:val="008F7897"/>
    <w:rsid w:val="008F7AE5"/>
    <w:rsid w:val="008F7C3B"/>
    <w:rsid w:val="008F7C8B"/>
    <w:rsid w:val="008F7DFD"/>
    <w:rsid w:val="008F7FA7"/>
    <w:rsid w:val="0090026F"/>
    <w:rsid w:val="00900293"/>
    <w:rsid w:val="009002EA"/>
    <w:rsid w:val="00900534"/>
    <w:rsid w:val="0090053C"/>
    <w:rsid w:val="00900770"/>
    <w:rsid w:val="0090089A"/>
    <w:rsid w:val="00900A7E"/>
    <w:rsid w:val="00901220"/>
    <w:rsid w:val="009012A7"/>
    <w:rsid w:val="0090137A"/>
    <w:rsid w:val="0090162A"/>
    <w:rsid w:val="009017AB"/>
    <w:rsid w:val="00901C9C"/>
    <w:rsid w:val="00901EFE"/>
    <w:rsid w:val="0090202E"/>
    <w:rsid w:val="00902053"/>
    <w:rsid w:val="0090230C"/>
    <w:rsid w:val="0090247D"/>
    <w:rsid w:val="00902490"/>
    <w:rsid w:val="009024F0"/>
    <w:rsid w:val="0090270D"/>
    <w:rsid w:val="009027D2"/>
    <w:rsid w:val="00902B7A"/>
    <w:rsid w:val="00902BEC"/>
    <w:rsid w:val="00902C53"/>
    <w:rsid w:val="00902FA5"/>
    <w:rsid w:val="009030F1"/>
    <w:rsid w:val="009032B7"/>
    <w:rsid w:val="00903370"/>
    <w:rsid w:val="009033C0"/>
    <w:rsid w:val="00903553"/>
    <w:rsid w:val="00903714"/>
    <w:rsid w:val="00903DFD"/>
    <w:rsid w:val="00903E60"/>
    <w:rsid w:val="00903E6D"/>
    <w:rsid w:val="00904337"/>
    <w:rsid w:val="00904440"/>
    <w:rsid w:val="00904444"/>
    <w:rsid w:val="009044E9"/>
    <w:rsid w:val="0090464B"/>
    <w:rsid w:val="009048A7"/>
    <w:rsid w:val="00904966"/>
    <w:rsid w:val="00904A29"/>
    <w:rsid w:val="00904D06"/>
    <w:rsid w:val="00904EE1"/>
    <w:rsid w:val="00904F4F"/>
    <w:rsid w:val="00904FC0"/>
    <w:rsid w:val="00905165"/>
    <w:rsid w:val="00905522"/>
    <w:rsid w:val="009055ED"/>
    <w:rsid w:val="009059E0"/>
    <w:rsid w:val="00905A92"/>
    <w:rsid w:val="00905D0E"/>
    <w:rsid w:val="00905DA0"/>
    <w:rsid w:val="009062FC"/>
    <w:rsid w:val="0090644F"/>
    <w:rsid w:val="009064A3"/>
    <w:rsid w:val="009064FF"/>
    <w:rsid w:val="009065FE"/>
    <w:rsid w:val="009067F6"/>
    <w:rsid w:val="00906885"/>
    <w:rsid w:val="009068CA"/>
    <w:rsid w:val="009069ED"/>
    <w:rsid w:val="00906B62"/>
    <w:rsid w:val="00906C31"/>
    <w:rsid w:val="00906D74"/>
    <w:rsid w:val="00906EF5"/>
    <w:rsid w:val="00907117"/>
    <w:rsid w:val="00907446"/>
    <w:rsid w:val="009077A8"/>
    <w:rsid w:val="00907A50"/>
    <w:rsid w:val="00907F0A"/>
    <w:rsid w:val="0091047B"/>
    <w:rsid w:val="00910B36"/>
    <w:rsid w:val="00910D36"/>
    <w:rsid w:val="00910E27"/>
    <w:rsid w:val="009112AD"/>
    <w:rsid w:val="00911354"/>
    <w:rsid w:val="009113F0"/>
    <w:rsid w:val="0091141B"/>
    <w:rsid w:val="00911674"/>
    <w:rsid w:val="00911893"/>
    <w:rsid w:val="009118A1"/>
    <w:rsid w:val="009118D6"/>
    <w:rsid w:val="00911AE0"/>
    <w:rsid w:val="00911B15"/>
    <w:rsid w:val="00911B65"/>
    <w:rsid w:val="00911B87"/>
    <w:rsid w:val="0091203C"/>
    <w:rsid w:val="0091230F"/>
    <w:rsid w:val="00912696"/>
    <w:rsid w:val="00912778"/>
    <w:rsid w:val="00912C32"/>
    <w:rsid w:val="0091305A"/>
    <w:rsid w:val="009130EC"/>
    <w:rsid w:val="00913120"/>
    <w:rsid w:val="00913342"/>
    <w:rsid w:val="0091349A"/>
    <w:rsid w:val="00913511"/>
    <w:rsid w:val="0091373F"/>
    <w:rsid w:val="0091380E"/>
    <w:rsid w:val="00913810"/>
    <w:rsid w:val="009138E0"/>
    <w:rsid w:val="00913FE9"/>
    <w:rsid w:val="00914043"/>
    <w:rsid w:val="00914399"/>
    <w:rsid w:val="00914411"/>
    <w:rsid w:val="009145BE"/>
    <w:rsid w:val="00914703"/>
    <w:rsid w:val="009147A7"/>
    <w:rsid w:val="0091481C"/>
    <w:rsid w:val="009149E0"/>
    <w:rsid w:val="00914D55"/>
    <w:rsid w:val="00914F2A"/>
    <w:rsid w:val="00915085"/>
    <w:rsid w:val="009150D9"/>
    <w:rsid w:val="0091530C"/>
    <w:rsid w:val="0091542B"/>
    <w:rsid w:val="00915646"/>
    <w:rsid w:val="009156E1"/>
    <w:rsid w:val="00915826"/>
    <w:rsid w:val="009158BF"/>
    <w:rsid w:val="00915962"/>
    <w:rsid w:val="009159F1"/>
    <w:rsid w:val="00915A2C"/>
    <w:rsid w:val="00915D5F"/>
    <w:rsid w:val="00915E34"/>
    <w:rsid w:val="00916031"/>
    <w:rsid w:val="009160BF"/>
    <w:rsid w:val="0091627F"/>
    <w:rsid w:val="009163CE"/>
    <w:rsid w:val="00916497"/>
    <w:rsid w:val="009166B4"/>
    <w:rsid w:val="00916749"/>
    <w:rsid w:val="00916773"/>
    <w:rsid w:val="0091692C"/>
    <w:rsid w:val="00916B79"/>
    <w:rsid w:val="00916C07"/>
    <w:rsid w:val="00916CDB"/>
    <w:rsid w:val="00916D5B"/>
    <w:rsid w:val="00916DCA"/>
    <w:rsid w:val="0091713A"/>
    <w:rsid w:val="009172F6"/>
    <w:rsid w:val="0091755F"/>
    <w:rsid w:val="00917651"/>
    <w:rsid w:val="009176E9"/>
    <w:rsid w:val="0091779B"/>
    <w:rsid w:val="00917BC7"/>
    <w:rsid w:val="00917BF2"/>
    <w:rsid w:val="00917E1A"/>
    <w:rsid w:val="009202A6"/>
    <w:rsid w:val="00920769"/>
    <w:rsid w:val="00920919"/>
    <w:rsid w:val="00920D71"/>
    <w:rsid w:val="009210F9"/>
    <w:rsid w:val="00921246"/>
    <w:rsid w:val="00921560"/>
    <w:rsid w:val="009215E7"/>
    <w:rsid w:val="0092174B"/>
    <w:rsid w:val="00921F2E"/>
    <w:rsid w:val="00921F60"/>
    <w:rsid w:val="00921FE2"/>
    <w:rsid w:val="00922132"/>
    <w:rsid w:val="0092220C"/>
    <w:rsid w:val="009222B0"/>
    <w:rsid w:val="009224F8"/>
    <w:rsid w:val="00922642"/>
    <w:rsid w:val="0092264C"/>
    <w:rsid w:val="009227C1"/>
    <w:rsid w:val="00922AF9"/>
    <w:rsid w:val="00922CAC"/>
    <w:rsid w:val="00922F77"/>
    <w:rsid w:val="009230C0"/>
    <w:rsid w:val="00923573"/>
    <w:rsid w:val="009238DC"/>
    <w:rsid w:val="00923BAD"/>
    <w:rsid w:val="00923DF4"/>
    <w:rsid w:val="009243B3"/>
    <w:rsid w:val="009244BE"/>
    <w:rsid w:val="0092463A"/>
    <w:rsid w:val="00924698"/>
    <w:rsid w:val="00924896"/>
    <w:rsid w:val="009249D5"/>
    <w:rsid w:val="00924B8F"/>
    <w:rsid w:val="00924CF9"/>
    <w:rsid w:val="00924DB6"/>
    <w:rsid w:val="00924DFC"/>
    <w:rsid w:val="00924E9C"/>
    <w:rsid w:val="00924F30"/>
    <w:rsid w:val="00924F99"/>
    <w:rsid w:val="0092511A"/>
    <w:rsid w:val="0092526C"/>
    <w:rsid w:val="009253F5"/>
    <w:rsid w:val="0092552B"/>
    <w:rsid w:val="009255B4"/>
    <w:rsid w:val="00925B8B"/>
    <w:rsid w:val="00925F4B"/>
    <w:rsid w:val="00926031"/>
    <w:rsid w:val="009260DB"/>
    <w:rsid w:val="0092659C"/>
    <w:rsid w:val="0092669F"/>
    <w:rsid w:val="0092683E"/>
    <w:rsid w:val="009268A0"/>
    <w:rsid w:val="00926A94"/>
    <w:rsid w:val="00926AC5"/>
    <w:rsid w:val="00926C89"/>
    <w:rsid w:val="00926D09"/>
    <w:rsid w:val="00927133"/>
    <w:rsid w:val="00927215"/>
    <w:rsid w:val="0092740A"/>
    <w:rsid w:val="00927423"/>
    <w:rsid w:val="009279EB"/>
    <w:rsid w:val="00927A4A"/>
    <w:rsid w:val="00927C0A"/>
    <w:rsid w:val="00927C48"/>
    <w:rsid w:val="00927C68"/>
    <w:rsid w:val="00927E55"/>
    <w:rsid w:val="00927FD2"/>
    <w:rsid w:val="0093027D"/>
    <w:rsid w:val="009304D4"/>
    <w:rsid w:val="0093055D"/>
    <w:rsid w:val="00930899"/>
    <w:rsid w:val="009309B8"/>
    <w:rsid w:val="00930A53"/>
    <w:rsid w:val="00930E79"/>
    <w:rsid w:val="009312E6"/>
    <w:rsid w:val="0093148B"/>
    <w:rsid w:val="00931546"/>
    <w:rsid w:val="00931752"/>
    <w:rsid w:val="00931B6B"/>
    <w:rsid w:val="00931E3B"/>
    <w:rsid w:val="00931E78"/>
    <w:rsid w:val="00931F84"/>
    <w:rsid w:val="009322FE"/>
    <w:rsid w:val="00932436"/>
    <w:rsid w:val="009326B3"/>
    <w:rsid w:val="009326DD"/>
    <w:rsid w:val="009326E3"/>
    <w:rsid w:val="0093277D"/>
    <w:rsid w:val="00932796"/>
    <w:rsid w:val="00932987"/>
    <w:rsid w:val="00932D2E"/>
    <w:rsid w:val="00932D87"/>
    <w:rsid w:val="009330A1"/>
    <w:rsid w:val="009332C7"/>
    <w:rsid w:val="00933390"/>
    <w:rsid w:val="0093388A"/>
    <w:rsid w:val="00933A03"/>
    <w:rsid w:val="00933AA5"/>
    <w:rsid w:val="00933B80"/>
    <w:rsid w:val="00933E08"/>
    <w:rsid w:val="00933E9C"/>
    <w:rsid w:val="00934141"/>
    <w:rsid w:val="009342FC"/>
    <w:rsid w:val="0093440D"/>
    <w:rsid w:val="0093462B"/>
    <w:rsid w:val="00934CD3"/>
    <w:rsid w:val="00934FDE"/>
    <w:rsid w:val="0093515A"/>
    <w:rsid w:val="00935208"/>
    <w:rsid w:val="009359E9"/>
    <w:rsid w:val="00935A26"/>
    <w:rsid w:val="00935C9E"/>
    <w:rsid w:val="00935D71"/>
    <w:rsid w:val="00935E48"/>
    <w:rsid w:val="00936068"/>
    <w:rsid w:val="0093607A"/>
    <w:rsid w:val="00936098"/>
    <w:rsid w:val="00936343"/>
    <w:rsid w:val="009364B5"/>
    <w:rsid w:val="00936523"/>
    <w:rsid w:val="00936575"/>
    <w:rsid w:val="00936AAF"/>
    <w:rsid w:val="00936AF0"/>
    <w:rsid w:val="00936B79"/>
    <w:rsid w:val="00936BAC"/>
    <w:rsid w:val="00936C35"/>
    <w:rsid w:val="00936CD1"/>
    <w:rsid w:val="00937013"/>
    <w:rsid w:val="009370D1"/>
    <w:rsid w:val="009373BC"/>
    <w:rsid w:val="00937EAA"/>
    <w:rsid w:val="00937F4D"/>
    <w:rsid w:val="00940097"/>
    <w:rsid w:val="0094014B"/>
    <w:rsid w:val="00940287"/>
    <w:rsid w:val="009409E2"/>
    <w:rsid w:val="00940A24"/>
    <w:rsid w:val="00940B0B"/>
    <w:rsid w:val="009410AC"/>
    <w:rsid w:val="00941214"/>
    <w:rsid w:val="00941968"/>
    <w:rsid w:val="00941AF9"/>
    <w:rsid w:val="00941C69"/>
    <w:rsid w:val="00941D53"/>
    <w:rsid w:val="00941DBA"/>
    <w:rsid w:val="00941E31"/>
    <w:rsid w:val="0094223C"/>
    <w:rsid w:val="009423C2"/>
    <w:rsid w:val="00942D38"/>
    <w:rsid w:val="0094310E"/>
    <w:rsid w:val="0094312E"/>
    <w:rsid w:val="00943204"/>
    <w:rsid w:val="009434E1"/>
    <w:rsid w:val="00943806"/>
    <w:rsid w:val="0094388D"/>
    <w:rsid w:val="009442FB"/>
    <w:rsid w:val="009443AA"/>
    <w:rsid w:val="009443B4"/>
    <w:rsid w:val="009443F1"/>
    <w:rsid w:val="0094454B"/>
    <w:rsid w:val="009449F1"/>
    <w:rsid w:val="009449F8"/>
    <w:rsid w:val="00944CF5"/>
    <w:rsid w:val="00945120"/>
    <w:rsid w:val="00945208"/>
    <w:rsid w:val="00945326"/>
    <w:rsid w:val="00945442"/>
    <w:rsid w:val="0094560E"/>
    <w:rsid w:val="009456FC"/>
    <w:rsid w:val="00945708"/>
    <w:rsid w:val="0094578B"/>
    <w:rsid w:val="00945B52"/>
    <w:rsid w:val="00945CAC"/>
    <w:rsid w:val="00945E88"/>
    <w:rsid w:val="00946244"/>
    <w:rsid w:val="009462CF"/>
    <w:rsid w:val="00946351"/>
    <w:rsid w:val="00946411"/>
    <w:rsid w:val="009467A9"/>
    <w:rsid w:val="00946A31"/>
    <w:rsid w:val="00946A4C"/>
    <w:rsid w:val="00946A60"/>
    <w:rsid w:val="00946AA9"/>
    <w:rsid w:val="00946AC3"/>
    <w:rsid w:val="00946C47"/>
    <w:rsid w:val="00946F6A"/>
    <w:rsid w:val="00947140"/>
    <w:rsid w:val="009471DA"/>
    <w:rsid w:val="009472A4"/>
    <w:rsid w:val="0094759D"/>
    <w:rsid w:val="009475F6"/>
    <w:rsid w:val="00947787"/>
    <w:rsid w:val="009477E0"/>
    <w:rsid w:val="00947AEE"/>
    <w:rsid w:val="00947B6B"/>
    <w:rsid w:val="00947BC1"/>
    <w:rsid w:val="00947C27"/>
    <w:rsid w:val="00947D58"/>
    <w:rsid w:val="00947D71"/>
    <w:rsid w:val="009500E5"/>
    <w:rsid w:val="00950157"/>
    <w:rsid w:val="00950391"/>
    <w:rsid w:val="009505EF"/>
    <w:rsid w:val="00950835"/>
    <w:rsid w:val="00950924"/>
    <w:rsid w:val="009509E0"/>
    <w:rsid w:val="00950C59"/>
    <w:rsid w:val="00950E7A"/>
    <w:rsid w:val="009512FB"/>
    <w:rsid w:val="0095142A"/>
    <w:rsid w:val="00951476"/>
    <w:rsid w:val="009517CC"/>
    <w:rsid w:val="0095180F"/>
    <w:rsid w:val="00951892"/>
    <w:rsid w:val="009518AA"/>
    <w:rsid w:val="00951C70"/>
    <w:rsid w:val="00951DA5"/>
    <w:rsid w:val="00951E45"/>
    <w:rsid w:val="0095212E"/>
    <w:rsid w:val="00952602"/>
    <w:rsid w:val="0095277C"/>
    <w:rsid w:val="00952846"/>
    <w:rsid w:val="00952EDC"/>
    <w:rsid w:val="00953029"/>
    <w:rsid w:val="009532C7"/>
    <w:rsid w:val="0095339E"/>
    <w:rsid w:val="009533F5"/>
    <w:rsid w:val="00953557"/>
    <w:rsid w:val="00953600"/>
    <w:rsid w:val="00953924"/>
    <w:rsid w:val="00953A30"/>
    <w:rsid w:val="00953B32"/>
    <w:rsid w:val="00953CEB"/>
    <w:rsid w:val="00953E9C"/>
    <w:rsid w:val="00953F1F"/>
    <w:rsid w:val="0095447D"/>
    <w:rsid w:val="00954584"/>
    <w:rsid w:val="009546B5"/>
    <w:rsid w:val="00954716"/>
    <w:rsid w:val="0095488F"/>
    <w:rsid w:val="00954A31"/>
    <w:rsid w:val="00954ABC"/>
    <w:rsid w:val="00954B33"/>
    <w:rsid w:val="00954B87"/>
    <w:rsid w:val="00954E19"/>
    <w:rsid w:val="00955018"/>
    <w:rsid w:val="009550C0"/>
    <w:rsid w:val="0095554F"/>
    <w:rsid w:val="009557D9"/>
    <w:rsid w:val="00955B08"/>
    <w:rsid w:val="00955B2E"/>
    <w:rsid w:val="00955BE2"/>
    <w:rsid w:val="00955C70"/>
    <w:rsid w:val="00955DC0"/>
    <w:rsid w:val="009562A3"/>
    <w:rsid w:val="00956804"/>
    <w:rsid w:val="009568A1"/>
    <w:rsid w:val="00956A23"/>
    <w:rsid w:val="00956D26"/>
    <w:rsid w:val="00956E71"/>
    <w:rsid w:val="00956EB2"/>
    <w:rsid w:val="0095722F"/>
    <w:rsid w:val="0095738C"/>
    <w:rsid w:val="00957553"/>
    <w:rsid w:val="00957848"/>
    <w:rsid w:val="00957B8C"/>
    <w:rsid w:val="00957D8F"/>
    <w:rsid w:val="00960355"/>
    <w:rsid w:val="00960476"/>
    <w:rsid w:val="0096069B"/>
    <w:rsid w:val="00960B57"/>
    <w:rsid w:val="00960EB1"/>
    <w:rsid w:val="00961140"/>
    <w:rsid w:val="009615D4"/>
    <w:rsid w:val="009617B8"/>
    <w:rsid w:val="0096195F"/>
    <w:rsid w:val="00961A36"/>
    <w:rsid w:val="00961AD9"/>
    <w:rsid w:val="00961E2C"/>
    <w:rsid w:val="00961E89"/>
    <w:rsid w:val="00961FB3"/>
    <w:rsid w:val="00961FB9"/>
    <w:rsid w:val="00961FD3"/>
    <w:rsid w:val="00962086"/>
    <w:rsid w:val="009623BC"/>
    <w:rsid w:val="0096247C"/>
    <w:rsid w:val="009624CD"/>
    <w:rsid w:val="009625FD"/>
    <w:rsid w:val="00962905"/>
    <w:rsid w:val="0096290E"/>
    <w:rsid w:val="00962A7D"/>
    <w:rsid w:val="00962B0C"/>
    <w:rsid w:val="00962D2F"/>
    <w:rsid w:val="00962D7C"/>
    <w:rsid w:val="00963035"/>
    <w:rsid w:val="009630DA"/>
    <w:rsid w:val="00963186"/>
    <w:rsid w:val="00963209"/>
    <w:rsid w:val="009635AF"/>
    <w:rsid w:val="00963774"/>
    <w:rsid w:val="009637C4"/>
    <w:rsid w:val="00963D39"/>
    <w:rsid w:val="00963FD4"/>
    <w:rsid w:val="009641E1"/>
    <w:rsid w:val="00964217"/>
    <w:rsid w:val="00964592"/>
    <w:rsid w:val="00964694"/>
    <w:rsid w:val="0096481F"/>
    <w:rsid w:val="00964FEC"/>
    <w:rsid w:val="009651DF"/>
    <w:rsid w:val="00965388"/>
    <w:rsid w:val="0096555C"/>
    <w:rsid w:val="009655CF"/>
    <w:rsid w:val="009656F8"/>
    <w:rsid w:val="00965B7E"/>
    <w:rsid w:val="00966096"/>
    <w:rsid w:val="009661CF"/>
    <w:rsid w:val="00966346"/>
    <w:rsid w:val="009663A5"/>
    <w:rsid w:val="00966415"/>
    <w:rsid w:val="00966488"/>
    <w:rsid w:val="009667C8"/>
    <w:rsid w:val="00966ED2"/>
    <w:rsid w:val="00966F61"/>
    <w:rsid w:val="00967048"/>
    <w:rsid w:val="00967121"/>
    <w:rsid w:val="00967209"/>
    <w:rsid w:val="00967640"/>
    <w:rsid w:val="00967763"/>
    <w:rsid w:val="009679B7"/>
    <w:rsid w:val="00967BFA"/>
    <w:rsid w:val="00967F41"/>
    <w:rsid w:val="0097089A"/>
    <w:rsid w:val="00970929"/>
    <w:rsid w:val="00970A20"/>
    <w:rsid w:val="00970A3C"/>
    <w:rsid w:val="00970B0C"/>
    <w:rsid w:val="00971108"/>
    <w:rsid w:val="009712C7"/>
    <w:rsid w:val="0097163D"/>
    <w:rsid w:val="0097175E"/>
    <w:rsid w:val="0097187F"/>
    <w:rsid w:val="00971D80"/>
    <w:rsid w:val="00971E13"/>
    <w:rsid w:val="00971EF6"/>
    <w:rsid w:val="009721F8"/>
    <w:rsid w:val="00972500"/>
    <w:rsid w:val="00972A8A"/>
    <w:rsid w:val="00972B61"/>
    <w:rsid w:val="00972BD4"/>
    <w:rsid w:val="00972E16"/>
    <w:rsid w:val="00973106"/>
    <w:rsid w:val="00973139"/>
    <w:rsid w:val="0097317E"/>
    <w:rsid w:val="009731C2"/>
    <w:rsid w:val="009733A2"/>
    <w:rsid w:val="009733B3"/>
    <w:rsid w:val="009735D1"/>
    <w:rsid w:val="009736F5"/>
    <w:rsid w:val="00973A3B"/>
    <w:rsid w:val="00973B22"/>
    <w:rsid w:val="00973FBC"/>
    <w:rsid w:val="009745A8"/>
    <w:rsid w:val="00974677"/>
    <w:rsid w:val="00974D13"/>
    <w:rsid w:val="00974E7B"/>
    <w:rsid w:val="00975158"/>
    <w:rsid w:val="00975220"/>
    <w:rsid w:val="0097523C"/>
    <w:rsid w:val="0097526D"/>
    <w:rsid w:val="009754E2"/>
    <w:rsid w:val="0097570C"/>
    <w:rsid w:val="00975971"/>
    <w:rsid w:val="00975BAC"/>
    <w:rsid w:val="00975C17"/>
    <w:rsid w:val="00975E31"/>
    <w:rsid w:val="00976023"/>
    <w:rsid w:val="00976113"/>
    <w:rsid w:val="00976167"/>
    <w:rsid w:val="009761A3"/>
    <w:rsid w:val="0097632E"/>
    <w:rsid w:val="009763A0"/>
    <w:rsid w:val="0097655D"/>
    <w:rsid w:val="009766C2"/>
    <w:rsid w:val="00976AAE"/>
    <w:rsid w:val="0097740E"/>
    <w:rsid w:val="00977562"/>
    <w:rsid w:val="00977AFB"/>
    <w:rsid w:val="00977B20"/>
    <w:rsid w:val="00977C99"/>
    <w:rsid w:val="00977D28"/>
    <w:rsid w:val="00977DF5"/>
    <w:rsid w:val="00977F24"/>
    <w:rsid w:val="009800D9"/>
    <w:rsid w:val="009803D3"/>
    <w:rsid w:val="00980461"/>
    <w:rsid w:val="0098053D"/>
    <w:rsid w:val="009805EA"/>
    <w:rsid w:val="0098069E"/>
    <w:rsid w:val="00980806"/>
    <w:rsid w:val="00980927"/>
    <w:rsid w:val="00980BDE"/>
    <w:rsid w:val="00980CBB"/>
    <w:rsid w:val="00980CBD"/>
    <w:rsid w:val="00980D19"/>
    <w:rsid w:val="00980D1D"/>
    <w:rsid w:val="00980E00"/>
    <w:rsid w:val="00980F27"/>
    <w:rsid w:val="0098103E"/>
    <w:rsid w:val="009810A2"/>
    <w:rsid w:val="009811FD"/>
    <w:rsid w:val="00981238"/>
    <w:rsid w:val="00981375"/>
    <w:rsid w:val="0098196B"/>
    <w:rsid w:val="00981DE5"/>
    <w:rsid w:val="00981FD2"/>
    <w:rsid w:val="00982029"/>
    <w:rsid w:val="00982310"/>
    <w:rsid w:val="00982769"/>
    <w:rsid w:val="009827D4"/>
    <w:rsid w:val="0098299C"/>
    <w:rsid w:val="00982D44"/>
    <w:rsid w:val="009831AC"/>
    <w:rsid w:val="009835B1"/>
    <w:rsid w:val="00983AF5"/>
    <w:rsid w:val="00983DFE"/>
    <w:rsid w:val="00983E42"/>
    <w:rsid w:val="00984102"/>
    <w:rsid w:val="00984213"/>
    <w:rsid w:val="00984429"/>
    <w:rsid w:val="009844DA"/>
    <w:rsid w:val="009846B4"/>
    <w:rsid w:val="009846F7"/>
    <w:rsid w:val="00984867"/>
    <w:rsid w:val="0098488A"/>
    <w:rsid w:val="009849BF"/>
    <w:rsid w:val="00984A79"/>
    <w:rsid w:val="00984F7B"/>
    <w:rsid w:val="00985093"/>
    <w:rsid w:val="009850E1"/>
    <w:rsid w:val="009851A9"/>
    <w:rsid w:val="0098541D"/>
    <w:rsid w:val="00985565"/>
    <w:rsid w:val="00985624"/>
    <w:rsid w:val="00985C7D"/>
    <w:rsid w:val="00985D41"/>
    <w:rsid w:val="00985E31"/>
    <w:rsid w:val="00985F85"/>
    <w:rsid w:val="0098616A"/>
    <w:rsid w:val="009864AF"/>
    <w:rsid w:val="00986DE9"/>
    <w:rsid w:val="00986EE3"/>
    <w:rsid w:val="0098740E"/>
    <w:rsid w:val="0098773C"/>
    <w:rsid w:val="009879BB"/>
    <w:rsid w:val="00987DA8"/>
    <w:rsid w:val="00987E0A"/>
    <w:rsid w:val="00987FA4"/>
    <w:rsid w:val="009901F4"/>
    <w:rsid w:val="00990381"/>
    <w:rsid w:val="009903A8"/>
    <w:rsid w:val="0099084A"/>
    <w:rsid w:val="00990AD8"/>
    <w:rsid w:val="00990ED1"/>
    <w:rsid w:val="00991168"/>
    <w:rsid w:val="00991431"/>
    <w:rsid w:val="0099174E"/>
    <w:rsid w:val="00991984"/>
    <w:rsid w:val="00991C10"/>
    <w:rsid w:val="009920F2"/>
    <w:rsid w:val="0099239D"/>
    <w:rsid w:val="009925C6"/>
    <w:rsid w:val="009926C2"/>
    <w:rsid w:val="0099292B"/>
    <w:rsid w:val="0099299A"/>
    <w:rsid w:val="00993109"/>
    <w:rsid w:val="009931F2"/>
    <w:rsid w:val="00993221"/>
    <w:rsid w:val="0099329A"/>
    <w:rsid w:val="00993594"/>
    <w:rsid w:val="009936AB"/>
    <w:rsid w:val="00993F35"/>
    <w:rsid w:val="0099423F"/>
    <w:rsid w:val="009943DA"/>
    <w:rsid w:val="00994616"/>
    <w:rsid w:val="00994A12"/>
    <w:rsid w:val="00994BE4"/>
    <w:rsid w:val="00994FA9"/>
    <w:rsid w:val="00995161"/>
    <w:rsid w:val="009954B2"/>
    <w:rsid w:val="009954BC"/>
    <w:rsid w:val="00995763"/>
    <w:rsid w:val="00995767"/>
    <w:rsid w:val="009958F6"/>
    <w:rsid w:val="00995BC5"/>
    <w:rsid w:val="009960FC"/>
    <w:rsid w:val="00996438"/>
    <w:rsid w:val="0099677E"/>
    <w:rsid w:val="009967FD"/>
    <w:rsid w:val="009969C3"/>
    <w:rsid w:val="00996B0A"/>
    <w:rsid w:val="009970EF"/>
    <w:rsid w:val="009971E6"/>
    <w:rsid w:val="0099720C"/>
    <w:rsid w:val="00997265"/>
    <w:rsid w:val="00997374"/>
    <w:rsid w:val="0099754E"/>
    <w:rsid w:val="00997770"/>
    <w:rsid w:val="009977F9"/>
    <w:rsid w:val="0099782E"/>
    <w:rsid w:val="00997A79"/>
    <w:rsid w:val="00997B54"/>
    <w:rsid w:val="00997C29"/>
    <w:rsid w:val="00997EBE"/>
    <w:rsid w:val="00997F8D"/>
    <w:rsid w:val="009A011A"/>
    <w:rsid w:val="009A051A"/>
    <w:rsid w:val="009A05DD"/>
    <w:rsid w:val="009A08BC"/>
    <w:rsid w:val="009A09A5"/>
    <w:rsid w:val="009A0CB4"/>
    <w:rsid w:val="009A0D82"/>
    <w:rsid w:val="009A0DE6"/>
    <w:rsid w:val="009A10CC"/>
    <w:rsid w:val="009A17AD"/>
    <w:rsid w:val="009A1807"/>
    <w:rsid w:val="009A1839"/>
    <w:rsid w:val="009A19AA"/>
    <w:rsid w:val="009A1AA7"/>
    <w:rsid w:val="009A1BD4"/>
    <w:rsid w:val="009A1C1B"/>
    <w:rsid w:val="009A1E5A"/>
    <w:rsid w:val="009A20C4"/>
    <w:rsid w:val="009A2200"/>
    <w:rsid w:val="009A2321"/>
    <w:rsid w:val="009A265E"/>
    <w:rsid w:val="009A27E1"/>
    <w:rsid w:val="009A29F3"/>
    <w:rsid w:val="009A2F17"/>
    <w:rsid w:val="009A31BB"/>
    <w:rsid w:val="009A336E"/>
    <w:rsid w:val="009A34C1"/>
    <w:rsid w:val="009A3C2B"/>
    <w:rsid w:val="009A3CA2"/>
    <w:rsid w:val="009A3D16"/>
    <w:rsid w:val="009A4A48"/>
    <w:rsid w:val="009A4E23"/>
    <w:rsid w:val="009A505E"/>
    <w:rsid w:val="009A53A5"/>
    <w:rsid w:val="009A53AF"/>
    <w:rsid w:val="009A559B"/>
    <w:rsid w:val="009A5E5E"/>
    <w:rsid w:val="009A60BE"/>
    <w:rsid w:val="009A6173"/>
    <w:rsid w:val="009A6397"/>
    <w:rsid w:val="009A6474"/>
    <w:rsid w:val="009A6485"/>
    <w:rsid w:val="009A6820"/>
    <w:rsid w:val="009A6981"/>
    <w:rsid w:val="009A7033"/>
    <w:rsid w:val="009A70F8"/>
    <w:rsid w:val="009A7607"/>
    <w:rsid w:val="009A764B"/>
    <w:rsid w:val="009A7663"/>
    <w:rsid w:val="009A7775"/>
    <w:rsid w:val="009A7A06"/>
    <w:rsid w:val="009A7A30"/>
    <w:rsid w:val="009A7DDD"/>
    <w:rsid w:val="009B016A"/>
    <w:rsid w:val="009B025E"/>
    <w:rsid w:val="009B050F"/>
    <w:rsid w:val="009B0592"/>
    <w:rsid w:val="009B0676"/>
    <w:rsid w:val="009B07B0"/>
    <w:rsid w:val="009B0905"/>
    <w:rsid w:val="009B0EA0"/>
    <w:rsid w:val="009B0FE6"/>
    <w:rsid w:val="009B105B"/>
    <w:rsid w:val="009B1192"/>
    <w:rsid w:val="009B1264"/>
    <w:rsid w:val="009B1320"/>
    <w:rsid w:val="009B15E8"/>
    <w:rsid w:val="009B16DE"/>
    <w:rsid w:val="009B17E8"/>
    <w:rsid w:val="009B1964"/>
    <w:rsid w:val="009B19D3"/>
    <w:rsid w:val="009B1AB6"/>
    <w:rsid w:val="009B1AD0"/>
    <w:rsid w:val="009B1C8A"/>
    <w:rsid w:val="009B20AA"/>
    <w:rsid w:val="009B21CE"/>
    <w:rsid w:val="009B24C3"/>
    <w:rsid w:val="009B2550"/>
    <w:rsid w:val="009B2684"/>
    <w:rsid w:val="009B271A"/>
    <w:rsid w:val="009B2775"/>
    <w:rsid w:val="009B277F"/>
    <w:rsid w:val="009B28B9"/>
    <w:rsid w:val="009B31C5"/>
    <w:rsid w:val="009B33B1"/>
    <w:rsid w:val="009B3592"/>
    <w:rsid w:val="009B3935"/>
    <w:rsid w:val="009B3AA6"/>
    <w:rsid w:val="009B3BB6"/>
    <w:rsid w:val="009B3E49"/>
    <w:rsid w:val="009B3E4E"/>
    <w:rsid w:val="009B4143"/>
    <w:rsid w:val="009B414E"/>
    <w:rsid w:val="009B460B"/>
    <w:rsid w:val="009B46DE"/>
    <w:rsid w:val="009B4792"/>
    <w:rsid w:val="009B47F7"/>
    <w:rsid w:val="009B48FA"/>
    <w:rsid w:val="009B4DAF"/>
    <w:rsid w:val="009B4DD8"/>
    <w:rsid w:val="009B5270"/>
    <w:rsid w:val="009B5B04"/>
    <w:rsid w:val="009B5C20"/>
    <w:rsid w:val="009B5E83"/>
    <w:rsid w:val="009B5EF9"/>
    <w:rsid w:val="009B6306"/>
    <w:rsid w:val="009B66C8"/>
    <w:rsid w:val="009B66F7"/>
    <w:rsid w:val="009B6D38"/>
    <w:rsid w:val="009B6D6E"/>
    <w:rsid w:val="009B7435"/>
    <w:rsid w:val="009B748F"/>
    <w:rsid w:val="009B74E0"/>
    <w:rsid w:val="009B75F2"/>
    <w:rsid w:val="009B77C2"/>
    <w:rsid w:val="009C0316"/>
    <w:rsid w:val="009C035A"/>
    <w:rsid w:val="009C04EB"/>
    <w:rsid w:val="009C054D"/>
    <w:rsid w:val="009C0664"/>
    <w:rsid w:val="009C0726"/>
    <w:rsid w:val="009C0B10"/>
    <w:rsid w:val="009C0C05"/>
    <w:rsid w:val="009C0E43"/>
    <w:rsid w:val="009C1105"/>
    <w:rsid w:val="009C1176"/>
    <w:rsid w:val="009C159D"/>
    <w:rsid w:val="009C17DE"/>
    <w:rsid w:val="009C1B90"/>
    <w:rsid w:val="009C1C6E"/>
    <w:rsid w:val="009C1D85"/>
    <w:rsid w:val="009C1DCC"/>
    <w:rsid w:val="009C1E65"/>
    <w:rsid w:val="009C1F28"/>
    <w:rsid w:val="009C22D2"/>
    <w:rsid w:val="009C242C"/>
    <w:rsid w:val="009C2931"/>
    <w:rsid w:val="009C2A3B"/>
    <w:rsid w:val="009C2AF2"/>
    <w:rsid w:val="009C2DFD"/>
    <w:rsid w:val="009C315E"/>
    <w:rsid w:val="009C3577"/>
    <w:rsid w:val="009C3B8C"/>
    <w:rsid w:val="009C3D32"/>
    <w:rsid w:val="009C3E9C"/>
    <w:rsid w:val="009C40D2"/>
    <w:rsid w:val="009C411D"/>
    <w:rsid w:val="009C415A"/>
    <w:rsid w:val="009C4205"/>
    <w:rsid w:val="009C48CB"/>
    <w:rsid w:val="009C49B1"/>
    <w:rsid w:val="009C4F74"/>
    <w:rsid w:val="009C4FC5"/>
    <w:rsid w:val="009C524D"/>
    <w:rsid w:val="009C5462"/>
    <w:rsid w:val="009C55D6"/>
    <w:rsid w:val="009C5A9E"/>
    <w:rsid w:val="009C5F79"/>
    <w:rsid w:val="009C5FA9"/>
    <w:rsid w:val="009C6075"/>
    <w:rsid w:val="009C6237"/>
    <w:rsid w:val="009C6405"/>
    <w:rsid w:val="009C68B4"/>
    <w:rsid w:val="009C6938"/>
    <w:rsid w:val="009C6B81"/>
    <w:rsid w:val="009C6CC7"/>
    <w:rsid w:val="009C6D20"/>
    <w:rsid w:val="009C70DA"/>
    <w:rsid w:val="009C7A31"/>
    <w:rsid w:val="009C7D09"/>
    <w:rsid w:val="009D00EA"/>
    <w:rsid w:val="009D012B"/>
    <w:rsid w:val="009D0770"/>
    <w:rsid w:val="009D083E"/>
    <w:rsid w:val="009D0922"/>
    <w:rsid w:val="009D0C1D"/>
    <w:rsid w:val="009D0C5E"/>
    <w:rsid w:val="009D102A"/>
    <w:rsid w:val="009D12A3"/>
    <w:rsid w:val="009D1342"/>
    <w:rsid w:val="009D1437"/>
    <w:rsid w:val="009D1B57"/>
    <w:rsid w:val="009D1BB0"/>
    <w:rsid w:val="009D1D39"/>
    <w:rsid w:val="009D1DF4"/>
    <w:rsid w:val="009D24F5"/>
    <w:rsid w:val="009D25E2"/>
    <w:rsid w:val="009D28E2"/>
    <w:rsid w:val="009D2A6C"/>
    <w:rsid w:val="009D2DB6"/>
    <w:rsid w:val="009D2ED3"/>
    <w:rsid w:val="009D2F4E"/>
    <w:rsid w:val="009D2F93"/>
    <w:rsid w:val="009D3070"/>
    <w:rsid w:val="009D322F"/>
    <w:rsid w:val="009D326D"/>
    <w:rsid w:val="009D32CE"/>
    <w:rsid w:val="009D336E"/>
    <w:rsid w:val="009D33A1"/>
    <w:rsid w:val="009D36C8"/>
    <w:rsid w:val="009D3806"/>
    <w:rsid w:val="009D38BD"/>
    <w:rsid w:val="009D39A0"/>
    <w:rsid w:val="009D3A3B"/>
    <w:rsid w:val="009D3B28"/>
    <w:rsid w:val="009D3C0B"/>
    <w:rsid w:val="009D3C4A"/>
    <w:rsid w:val="009D45AC"/>
    <w:rsid w:val="009D45F2"/>
    <w:rsid w:val="009D4CF8"/>
    <w:rsid w:val="009D4E16"/>
    <w:rsid w:val="009D4F42"/>
    <w:rsid w:val="009D50E2"/>
    <w:rsid w:val="009D57D2"/>
    <w:rsid w:val="009D5AFD"/>
    <w:rsid w:val="009D5B5A"/>
    <w:rsid w:val="009D5C26"/>
    <w:rsid w:val="009D6549"/>
    <w:rsid w:val="009D669C"/>
    <w:rsid w:val="009D6803"/>
    <w:rsid w:val="009D69A7"/>
    <w:rsid w:val="009D6BFB"/>
    <w:rsid w:val="009D6ECF"/>
    <w:rsid w:val="009D7844"/>
    <w:rsid w:val="009D7985"/>
    <w:rsid w:val="009D79C8"/>
    <w:rsid w:val="009D79DC"/>
    <w:rsid w:val="009D7AFA"/>
    <w:rsid w:val="009D7D4E"/>
    <w:rsid w:val="009D7F58"/>
    <w:rsid w:val="009E0219"/>
    <w:rsid w:val="009E050C"/>
    <w:rsid w:val="009E0783"/>
    <w:rsid w:val="009E0B54"/>
    <w:rsid w:val="009E0C8E"/>
    <w:rsid w:val="009E0CBF"/>
    <w:rsid w:val="009E0CDF"/>
    <w:rsid w:val="009E0FF5"/>
    <w:rsid w:val="009E187C"/>
    <w:rsid w:val="009E19A3"/>
    <w:rsid w:val="009E1D81"/>
    <w:rsid w:val="009E1E8C"/>
    <w:rsid w:val="009E1F14"/>
    <w:rsid w:val="009E24B4"/>
    <w:rsid w:val="009E2804"/>
    <w:rsid w:val="009E2863"/>
    <w:rsid w:val="009E2A34"/>
    <w:rsid w:val="009E2A96"/>
    <w:rsid w:val="009E2BF5"/>
    <w:rsid w:val="009E2CBB"/>
    <w:rsid w:val="009E3161"/>
    <w:rsid w:val="009E347D"/>
    <w:rsid w:val="009E3528"/>
    <w:rsid w:val="009E3631"/>
    <w:rsid w:val="009E376B"/>
    <w:rsid w:val="009E376D"/>
    <w:rsid w:val="009E37F2"/>
    <w:rsid w:val="009E3938"/>
    <w:rsid w:val="009E3A56"/>
    <w:rsid w:val="009E3C88"/>
    <w:rsid w:val="009E3DAC"/>
    <w:rsid w:val="009E4084"/>
    <w:rsid w:val="009E4211"/>
    <w:rsid w:val="009E4372"/>
    <w:rsid w:val="009E43C4"/>
    <w:rsid w:val="009E4429"/>
    <w:rsid w:val="009E4672"/>
    <w:rsid w:val="009E484F"/>
    <w:rsid w:val="009E49A0"/>
    <w:rsid w:val="009E4D81"/>
    <w:rsid w:val="009E4DC0"/>
    <w:rsid w:val="009E50CC"/>
    <w:rsid w:val="009E578C"/>
    <w:rsid w:val="009E5C2E"/>
    <w:rsid w:val="009E603F"/>
    <w:rsid w:val="009E6228"/>
    <w:rsid w:val="009E6620"/>
    <w:rsid w:val="009E67A1"/>
    <w:rsid w:val="009E67C9"/>
    <w:rsid w:val="009E694C"/>
    <w:rsid w:val="009E6C7C"/>
    <w:rsid w:val="009E6C9D"/>
    <w:rsid w:val="009E6D8F"/>
    <w:rsid w:val="009E6EF5"/>
    <w:rsid w:val="009E7384"/>
    <w:rsid w:val="009E7577"/>
    <w:rsid w:val="009E7635"/>
    <w:rsid w:val="009E7A57"/>
    <w:rsid w:val="009E7A5C"/>
    <w:rsid w:val="009E7A7D"/>
    <w:rsid w:val="009E7BFB"/>
    <w:rsid w:val="009E7DEA"/>
    <w:rsid w:val="009F016C"/>
    <w:rsid w:val="009F0187"/>
    <w:rsid w:val="009F0C3C"/>
    <w:rsid w:val="009F0D9F"/>
    <w:rsid w:val="009F0EF4"/>
    <w:rsid w:val="009F0FAF"/>
    <w:rsid w:val="009F115B"/>
    <w:rsid w:val="009F14CA"/>
    <w:rsid w:val="009F16B0"/>
    <w:rsid w:val="009F18FC"/>
    <w:rsid w:val="009F1A98"/>
    <w:rsid w:val="009F1BDB"/>
    <w:rsid w:val="009F202A"/>
    <w:rsid w:val="009F218B"/>
    <w:rsid w:val="009F21BD"/>
    <w:rsid w:val="009F248E"/>
    <w:rsid w:val="009F2DD1"/>
    <w:rsid w:val="009F2FAC"/>
    <w:rsid w:val="009F32FA"/>
    <w:rsid w:val="009F3C1B"/>
    <w:rsid w:val="009F3D49"/>
    <w:rsid w:val="009F41FC"/>
    <w:rsid w:val="009F4373"/>
    <w:rsid w:val="009F43C4"/>
    <w:rsid w:val="009F456E"/>
    <w:rsid w:val="009F4C88"/>
    <w:rsid w:val="009F4F08"/>
    <w:rsid w:val="009F4F17"/>
    <w:rsid w:val="009F4FCC"/>
    <w:rsid w:val="009F51A8"/>
    <w:rsid w:val="009F5686"/>
    <w:rsid w:val="009F579F"/>
    <w:rsid w:val="009F58C0"/>
    <w:rsid w:val="009F5A82"/>
    <w:rsid w:val="009F5E26"/>
    <w:rsid w:val="009F6168"/>
    <w:rsid w:val="009F6181"/>
    <w:rsid w:val="009F65E5"/>
    <w:rsid w:val="009F6A31"/>
    <w:rsid w:val="009F6B07"/>
    <w:rsid w:val="009F6BB1"/>
    <w:rsid w:val="009F6D9F"/>
    <w:rsid w:val="009F72B5"/>
    <w:rsid w:val="009F742F"/>
    <w:rsid w:val="009F78B1"/>
    <w:rsid w:val="009F7BFA"/>
    <w:rsid w:val="009F7D77"/>
    <w:rsid w:val="00A0071C"/>
    <w:rsid w:val="00A00847"/>
    <w:rsid w:val="00A00A67"/>
    <w:rsid w:val="00A00D94"/>
    <w:rsid w:val="00A00EB8"/>
    <w:rsid w:val="00A011C1"/>
    <w:rsid w:val="00A0141E"/>
    <w:rsid w:val="00A01FD0"/>
    <w:rsid w:val="00A024B5"/>
    <w:rsid w:val="00A02539"/>
    <w:rsid w:val="00A02621"/>
    <w:rsid w:val="00A027D5"/>
    <w:rsid w:val="00A0290E"/>
    <w:rsid w:val="00A02AA1"/>
    <w:rsid w:val="00A02E09"/>
    <w:rsid w:val="00A02F05"/>
    <w:rsid w:val="00A03203"/>
    <w:rsid w:val="00A03755"/>
    <w:rsid w:val="00A03781"/>
    <w:rsid w:val="00A03E8D"/>
    <w:rsid w:val="00A03F54"/>
    <w:rsid w:val="00A03F71"/>
    <w:rsid w:val="00A040D9"/>
    <w:rsid w:val="00A043E3"/>
    <w:rsid w:val="00A048BB"/>
    <w:rsid w:val="00A048FC"/>
    <w:rsid w:val="00A0497A"/>
    <w:rsid w:val="00A04986"/>
    <w:rsid w:val="00A04D04"/>
    <w:rsid w:val="00A04D60"/>
    <w:rsid w:val="00A04E7D"/>
    <w:rsid w:val="00A04FA2"/>
    <w:rsid w:val="00A050A5"/>
    <w:rsid w:val="00A050F4"/>
    <w:rsid w:val="00A056B9"/>
    <w:rsid w:val="00A058FA"/>
    <w:rsid w:val="00A05AF7"/>
    <w:rsid w:val="00A05BD2"/>
    <w:rsid w:val="00A05D30"/>
    <w:rsid w:val="00A06380"/>
    <w:rsid w:val="00A069BD"/>
    <w:rsid w:val="00A06AE6"/>
    <w:rsid w:val="00A06C28"/>
    <w:rsid w:val="00A06ECB"/>
    <w:rsid w:val="00A06F53"/>
    <w:rsid w:val="00A07304"/>
    <w:rsid w:val="00A0757A"/>
    <w:rsid w:val="00A07593"/>
    <w:rsid w:val="00A075EE"/>
    <w:rsid w:val="00A076E2"/>
    <w:rsid w:val="00A0796D"/>
    <w:rsid w:val="00A07A18"/>
    <w:rsid w:val="00A07B61"/>
    <w:rsid w:val="00A07CDF"/>
    <w:rsid w:val="00A100CB"/>
    <w:rsid w:val="00A107F0"/>
    <w:rsid w:val="00A10B14"/>
    <w:rsid w:val="00A10E39"/>
    <w:rsid w:val="00A11282"/>
    <w:rsid w:val="00A112D6"/>
    <w:rsid w:val="00A11A0D"/>
    <w:rsid w:val="00A11CDA"/>
    <w:rsid w:val="00A11CDF"/>
    <w:rsid w:val="00A11D3A"/>
    <w:rsid w:val="00A11FFD"/>
    <w:rsid w:val="00A1222F"/>
    <w:rsid w:val="00A122E1"/>
    <w:rsid w:val="00A12548"/>
    <w:rsid w:val="00A12729"/>
    <w:rsid w:val="00A128B7"/>
    <w:rsid w:val="00A12B39"/>
    <w:rsid w:val="00A12C3D"/>
    <w:rsid w:val="00A1303A"/>
    <w:rsid w:val="00A130F0"/>
    <w:rsid w:val="00A1312B"/>
    <w:rsid w:val="00A134DA"/>
    <w:rsid w:val="00A13664"/>
    <w:rsid w:val="00A13666"/>
    <w:rsid w:val="00A138B0"/>
    <w:rsid w:val="00A13BE9"/>
    <w:rsid w:val="00A13E12"/>
    <w:rsid w:val="00A14160"/>
    <w:rsid w:val="00A142A2"/>
    <w:rsid w:val="00A14554"/>
    <w:rsid w:val="00A1463B"/>
    <w:rsid w:val="00A14A4E"/>
    <w:rsid w:val="00A14A56"/>
    <w:rsid w:val="00A14CEA"/>
    <w:rsid w:val="00A14DCA"/>
    <w:rsid w:val="00A14DD3"/>
    <w:rsid w:val="00A14EE6"/>
    <w:rsid w:val="00A14FD6"/>
    <w:rsid w:val="00A15032"/>
    <w:rsid w:val="00A152F4"/>
    <w:rsid w:val="00A153A4"/>
    <w:rsid w:val="00A1580B"/>
    <w:rsid w:val="00A15A60"/>
    <w:rsid w:val="00A15F4B"/>
    <w:rsid w:val="00A16047"/>
    <w:rsid w:val="00A160AE"/>
    <w:rsid w:val="00A161A8"/>
    <w:rsid w:val="00A1682C"/>
    <w:rsid w:val="00A168DD"/>
    <w:rsid w:val="00A1695D"/>
    <w:rsid w:val="00A16A1E"/>
    <w:rsid w:val="00A16A3A"/>
    <w:rsid w:val="00A16C74"/>
    <w:rsid w:val="00A16DB5"/>
    <w:rsid w:val="00A16EA9"/>
    <w:rsid w:val="00A172B7"/>
    <w:rsid w:val="00A1736B"/>
    <w:rsid w:val="00A17387"/>
    <w:rsid w:val="00A1791B"/>
    <w:rsid w:val="00A1798A"/>
    <w:rsid w:val="00A179A5"/>
    <w:rsid w:val="00A17D80"/>
    <w:rsid w:val="00A2000D"/>
    <w:rsid w:val="00A20536"/>
    <w:rsid w:val="00A2058D"/>
    <w:rsid w:val="00A20613"/>
    <w:rsid w:val="00A206B9"/>
    <w:rsid w:val="00A209BF"/>
    <w:rsid w:val="00A20CE3"/>
    <w:rsid w:val="00A20E2D"/>
    <w:rsid w:val="00A212BB"/>
    <w:rsid w:val="00A21439"/>
    <w:rsid w:val="00A214D9"/>
    <w:rsid w:val="00A2158D"/>
    <w:rsid w:val="00A2173A"/>
    <w:rsid w:val="00A217BF"/>
    <w:rsid w:val="00A218CB"/>
    <w:rsid w:val="00A21A25"/>
    <w:rsid w:val="00A21B1A"/>
    <w:rsid w:val="00A21DD9"/>
    <w:rsid w:val="00A2235B"/>
    <w:rsid w:val="00A22415"/>
    <w:rsid w:val="00A22684"/>
    <w:rsid w:val="00A22C6A"/>
    <w:rsid w:val="00A2303E"/>
    <w:rsid w:val="00A2310C"/>
    <w:rsid w:val="00A233BB"/>
    <w:rsid w:val="00A234CC"/>
    <w:rsid w:val="00A235D8"/>
    <w:rsid w:val="00A239CE"/>
    <w:rsid w:val="00A23D7F"/>
    <w:rsid w:val="00A23F7F"/>
    <w:rsid w:val="00A2444F"/>
    <w:rsid w:val="00A24515"/>
    <w:rsid w:val="00A24688"/>
    <w:rsid w:val="00A24805"/>
    <w:rsid w:val="00A24843"/>
    <w:rsid w:val="00A2484A"/>
    <w:rsid w:val="00A248B4"/>
    <w:rsid w:val="00A249DC"/>
    <w:rsid w:val="00A24BBE"/>
    <w:rsid w:val="00A24E5F"/>
    <w:rsid w:val="00A250A1"/>
    <w:rsid w:val="00A250B4"/>
    <w:rsid w:val="00A250CD"/>
    <w:rsid w:val="00A2525B"/>
    <w:rsid w:val="00A254BE"/>
    <w:rsid w:val="00A25CA0"/>
    <w:rsid w:val="00A25D10"/>
    <w:rsid w:val="00A26307"/>
    <w:rsid w:val="00A264C2"/>
    <w:rsid w:val="00A2691B"/>
    <w:rsid w:val="00A26A75"/>
    <w:rsid w:val="00A26BAD"/>
    <w:rsid w:val="00A26D67"/>
    <w:rsid w:val="00A26F33"/>
    <w:rsid w:val="00A2710D"/>
    <w:rsid w:val="00A275CB"/>
    <w:rsid w:val="00A279FD"/>
    <w:rsid w:val="00A27B0A"/>
    <w:rsid w:val="00A27DD6"/>
    <w:rsid w:val="00A30190"/>
    <w:rsid w:val="00A303D5"/>
    <w:rsid w:val="00A306A6"/>
    <w:rsid w:val="00A307D8"/>
    <w:rsid w:val="00A307DA"/>
    <w:rsid w:val="00A30A45"/>
    <w:rsid w:val="00A30C1D"/>
    <w:rsid w:val="00A31184"/>
    <w:rsid w:val="00A311C1"/>
    <w:rsid w:val="00A31416"/>
    <w:rsid w:val="00A31652"/>
    <w:rsid w:val="00A31659"/>
    <w:rsid w:val="00A31BB0"/>
    <w:rsid w:val="00A31D2A"/>
    <w:rsid w:val="00A32535"/>
    <w:rsid w:val="00A3285B"/>
    <w:rsid w:val="00A3349D"/>
    <w:rsid w:val="00A335C2"/>
    <w:rsid w:val="00A33891"/>
    <w:rsid w:val="00A33931"/>
    <w:rsid w:val="00A33C71"/>
    <w:rsid w:val="00A33C94"/>
    <w:rsid w:val="00A33F07"/>
    <w:rsid w:val="00A342EE"/>
    <w:rsid w:val="00A34B19"/>
    <w:rsid w:val="00A34CA7"/>
    <w:rsid w:val="00A351C8"/>
    <w:rsid w:val="00A35397"/>
    <w:rsid w:val="00A3540A"/>
    <w:rsid w:val="00A354AC"/>
    <w:rsid w:val="00A3571C"/>
    <w:rsid w:val="00A35761"/>
    <w:rsid w:val="00A35B03"/>
    <w:rsid w:val="00A35BFC"/>
    <w:rsid w:val="00A35D83"/>
    <w:rsid w:val="00A35ECB"/>
    <w:rsid w:val="00A35F65"/>
    <w:rsid w:val="00A36021"/>
    <w:rsid w:val="00A3605C"/>
    <w:rsid w:val="00A3613F"/>
    <w:rsid w:val="00A3621B"/>
    <w:rsid w:val="00A363F0"/>
    <w:rsid w:val="00A36631"/>
    <w:rsid w:val="00A367C3"/>
    <w:rsid w:val="00A3689F"/>
    <w:rsid w:val="00A36DC9"/>
    <w:rsid w:val="00A36F46"/>
    <w:rsid w:val="00A370B7"/>
    <w:rsid w:val="00A37184"/>
    <w:rsid w:val="00A37211"/>
    <w:rsid w:val="00A376AD"/>
    <w:rsid w:val="00A376F0"/>
    <w:rsid w:val="00A379CB"/>
    <w:rsid w:val="00A37B16"/>
    <w:rsid w:val="00A37E09"/>
    <w:rsid w:val="00A37E80"/>
    <w:rsid w:val="00A402A9"/>
    <w:rsid w:val="00A4054A"/>
    <w:rsid w:val="00A405F7"/>
    <w:rsid w:val="00A4073A"/>
    <w:rsid w:val="00A4093B"/>
    <w:rsid w:val="00A409A0"/>
    <w:rsid w:val="00A40C05"/>
    <w:rsid w:val="00A40D52"/>
    <w:rsid w:val="00A40FBF"/>
    <w:rsid w:val="00A410B9"/>
    <w:rsid w:val="00A414FA"/>
    <w:rsid w:val="00A416AD"/>
    <w:rsid w:val="00A417DC"/>
    <w:rsid w:val="00A4192F"/>
    <w:rsid w:val="00A41CE2"/>
    <w:rsid w:val="00A41F20"/>
    <w:rsid w:val="00A41F4E"/>
    <w:rsid w:val="00A421F2"/>
    <w:rsid w:val="00A42550"/>
    <w:rsid w:val="00A425C9"/>
    <w:rsid w:val="00A4283F"/>
    <w:rsid w:val="00A42858"/>
    <w:rsid w:val="00A42A39"/>
    <w:rsid w:val="00A43648"/>
    <w:rsid w:val="00A436DF"/>
    <w:rsid w:val="00A437D4"/>
    <w:rsid w:val="00A43901"/>
    <w:rsid w:val="00A43955"/>
    <w:rsid w:val="00A43AE1"/>
    <w:rsid w:val="00A43C8B"/>
    <w:rsid w:val="00A43D11"/>
    <w:rsid w:val="00A43E46"/>
    <w:rsid w:val="00A43E7F"/>
    <w:rsid w:val="00A43F41"/>
    <w:rsid w:val="00A44161"/>
    <w:rsid w:val="00A4429C"/>
    <w:rsid w:val="00A4431E"/>
    <w:rsid w:val="00A44927"/>
    <w:rsid w:val="00A44C62"/>
    <w:rsid w:val="00A44D7D"/>
    <w:rsid w:val="00A44EA3"/>
    <w:rsid w:val="00A44F36"/>
    <w:rsid w:val="00A45209"/>
    <w:rsid w:val="00A457A3"/>
    <w:rsid w:val="00A45921"/>
    <w:rsid w:val="00A45B2C"/>
    <w:rsid w:val="00A45EF6"/>
    <w:rsid w:val="00A4622E"/>
    <w:rsid w:val="00A465E7"/>
    <w:rsid w:val="00A4677E"/>
    <w:rsid w:val="00A46807"/>
    <w:rsid w:val="00A46BB3"/>
    <w:rsid w:val="00A46BCB"/>
    <w:rsid w:val="00A46CE5"/>
    <w:rsid w:val="00A46D60"/>
    <w:rsid w:val="00A46FAD"/>
    <w:rsid w:val="00A471AE"/>
    <w:rsid w:val="00A473DC"/>
    <w:rsid w:val="00A4752C"/>
    <w:rsid w:val="00A47B26"/>
    <w:rsid w:val="00A47B99"/>
    <w:rsid w:val="00A47CDA"/>
    <w:rsid w:val="00A47EEC"/>
    <w:rsid w:val="00A47F28"/>
    <w:rsid w:val="00A47F6B"/>
    <w:rsid w:val="00A500B0"/>
    <w:rsid w:val="00A501AF"/>
    <w:rsid w:val="00A503BD"/>
    <w:rsid w:val="00A50507"/>
    <w:rsid w:val="00A509E8"/>
    <w:rsid w:val="00A50AFD"/>
    <w:rsid w:val="00A50BBD"/>
    <w:rsid w:val="00A50CD9"/>
    <w:rsid w:val="00A50F8A"/>
    <w:rsid w:val="00A512AD"/>
    <w:rsid w:val="00A51374"/>
    <w:rsid w:val="00A5144A"/>
    <w:rsid w:val="00A51452"/>
    <w:rsid w:val="00A515DB"/>
    <w:rsid w:val="00A51B92"/>
    <w:rsid w:val="00A51BD0"/>
    <w:rsid w:val="00A5213A"/>
    <w:rsid w:val="00A52544"/>
    <w:rsid w:val="00A52655"/>
    <w:rsid w:val="00A52706"/>
    <w:rsid w:val="00A52849"/>
    <w:rsid w:val="00A528D0"/>
    <w:rsid w:val="00A528F1"/>
    <w:rsid w:val="00A52BD3"/>
    <w:rsid w:val="00A52E55"/>
    <w:rsid w:val="00A5341C"/>
    <w:rsid w:val="00A534DB"/>
    <w:rsid w:val="00A53591"/>
    <w:rsid w:val="00A538C5"/>
    <w:rsid w:val="00A53B93"/>
    <w:rsid w:val="00A53C28"/>
    <w:rsid w:val="00A53D59"/>
    <w:rsid w:val="00A53E00"/>
    <w:rsid w:val="00A53FB8"/>
    <w:rsid w:val="00A5409F"/>
    <w:rsid w:val="00A542D6"/>
    <w:rsid w:val="00A5435C"/>
    <w:rsid w:val="00A54636"/>
    <w:rsid w:val="00A546A8"/>
    <w:rsid w:val="00A5474C"/>
    <w:rsid w:val="00A547E2"/>
    <w:rsid w:val="00A548AC"/>
    <w:rsid w:val="00A54CFC"/>
    <w:rsid w:val="00A54D55"/>
    <w:rsid w:val="00A54D5A"/>
    <w:rsid w:val="00A55054"/>
    <w:rsid w:val="00A551E7"/>
    <w:rsid w:val="00A5529A"/>
    <w:rsid w:val="00A55421"/>
    <w:rsid w:val="00A5579C"/>
    <w:rsid w:val="00A55CA9"/>
    <w:rsid w:val="00A55F21"/>
    <w:rsid w:val="00A56129"/>
    <w:rsid w:val="00A56544"/>
    <w:rsid w:val="00A56565"/>
    <w:rsid w:val="00A565C1"/>
    <w:rsid w:val="00A56A53"/>
    <w:rsid w:val="00A56DA7"/>
    <w:rsid w:val="00A5703F"/>
    <w:rsid w:val="00A5719F"/>
    <w:rsid w:val="00A57288"/>
    <w:rsid w:val="00A5729B"/>
    <w:rsid w:val="00A57595"/>
    <w:rsid w:val="00A576B7"/>
    <w:rsid w:val="00A57737"/>
    <w:rsid w:val="00A57814"/>
    <w:rsid w:val="00A579B9"/>
    <w:rsid w:val="00A57AC1"/>
    <w:rsid w:val="00A57B9B"/>
    <w:rsid w:val="00A57E60"/>
    <w:rsid w:val="00A6011B"/>
    <w:rsid w:val="00A601C3"/>
    <w:rsid w:val="00A60219"/>
    <w:rsid w:val="00A60230"/>
    <w:rsid w:val="00A6054E"/>
    <w:rsid w:val="00A60B57"/>
    <w:rsid w:val="00A60D0D"/>
    <w:rsid w:val="00A60DDC"/>
    <w:rsid w:val="00A61404"/>
    <w:rsid w:val="00A6144A"/>
    <w:rsid w:val="00A619F3"/>
    <w:rsid w:val="00A61BF4"/>
    <w:rsid w:val="00A61E21"/>
    <w:rsid w:val="00A620DF"/>
    <w:rsid w:val="00A621A0"/>
    <w:rsid w:val="00A621DA"/>
    <w:rsid w:val="00A62276"/>
    <w:rsid w:val="00A6228A"/>
    <w:rsid w:val="00A623AB"/>
    <w:rsid w:val="00A6243A"/>
    <w:rsid w:val="00A625A8"/>
    <w:rsid w:val="00A62832"/>
    <w:rsid w:val="00A62A12"/>
    <w:rsid w:val="00A62AD1"/>
    <w:rsid w:val="00A62B26"/>
    <w:rsid w:val="00A62E6A"/>
    <w:rsid w:val="00A62FB0"/>
    <w:rsid w:val="00A630EF"/>
    <w:rsid w:val="00A631A8"/>
    <w:rsid w:val="00A63297"/>
    <w:rsid w:val="00A634A3"/>
    <w:rsid w:val="00A6354B"/>
    <w:rsid w:val="00A636B9"/>
    <w:rsid w:val="00A636D2"/>
    <w:rsid w:val="00A636FF"/>
    <w:rsid w:val="00A63929"/>
    <w:rsid w:val="00A63B03"/>
    <w:rsid w:val="00A63DBB"/>
    <w:rsid w:val="00A63E4E"/>
    <w:rsid w:val="00A63E58"/>
    <w:rsid w:val="00A640BB"/>
    <w:rsid w:val="00A641A8"/>
    <w:rsid w:val="00A64404"/>
    <w:rsid w:val="00A6460F"/>
    <w:rsid w:val="00A6469D"/>
    <w:rsid w:val="00A64887"/>
    <w:rsid w:val="00A64984"/>
    <w:rsid w:val="00A649B1"/>
    <w:rsid w:val="00A64F04"/>
    <w:rsid w:val="00A650B4"/>
    <w:rsid w:val="00A65261"/>
    <w:rsid w:val="00A653E1"/>
    <w:rsid w:val="00A6548D"/>
    <w:rsid w:val="00A65C10"/>
    <w:rsid w:val="00A65DCB"/>
    <w:rsid w:val="00A65E18"/>
    <w:rsid w:val="00A65F18"/>
    <w:rsid w:val="00A6608A"/>
    <w:rsid w:val="00A660EE"/>
    <w:rsid w:val="00A664CC"/>
    <w:rsid w:val="00A665BE"/>
    <w:rsid w:val="00A66669"/>
    <w:rsid w:val="00A6675C"/>
    <w:rsid w:val="00A668BC"/>
    <w:rsid w:val="00A66AD6"/>
    <w:rsid w:val="00A66ADC"/>
    <w:rsid w:val="00A66AF4"/>
    <w:rsid w:val="00A66DFD"/>
    <w:rsid w:val="00A6700A"/>
    <w:rsid w:val="00A6714E"/>
    <w:rsid w:val="00A671FA"/>
    <w:rsid w:val="00A674B9"/>
    <w:rsid w:val="00A67843"/>
    <w:rsid w:val="00A678B2"/>
    <w:rsid w:val="00A67923"/>
    <w:rsid w:val="00A67CFB"/>
    <w:rsid w:val="00A67D06"/>
    <w:rsid w:val="00A70080"/>
    <w:rsid w:val="00A701CE"/>
    <w:rsid w:val="00A70332"/>
    <w:rsid w:val="00A703DB"/>
    <w:rsid w:val="00A704E2"/>
    <w:rsid w:val="00A707EE"/>
    <w:rsid w:val="00A709FD"/>
    <w:rsid w:val="00A70CA7"/>
    <w:rsid w:val="00A70CD7"/>
    <w:rsid w:val="00A70F74"/>
    <w:rsid w:val="00A710F8"/>
    <w:rsid w:val="00A711F9"/>
    <w:rsid w:val="00A71977"/>
    <w:rsid w:val="00A7197B"/>
    <w:rsid w:val="00A71980"/>
    <w:rsid w:val="00A719C1"/>
    <w:rsid w:val="00A71A5E"/>
    <w:rsid w:val="00A723AA"/>
    <w:rsid w:val="00A72491"/>
    <w:rsid w:val="00A72908"/>
    <w:rsid w:val="00A72F2B"/>
    <w:rsid w:val="00A73162"/>
    <w:rsid w:val="00A73217"/>
    <w:rsid w:val="00A737DA"/>
    <w:rsid w:val="00A7396B"/>
    <w:rsid w:val="00A73AD6"/>
    <w:rsid w:val="00A741CB"/>
    <w:rsid w:val="00A7434D"/>
    <w:rsid w:val="00A74807"/>
    <w:rsid w:val="00A7495B"/>
    <w:rsid w:val="00A74AC1"/>
    <w:rsid w:val="00A74B00"/>
    <w:rsid w:val="00A74E81"/>
    <w:rsid w:val="00A74F38"/>
    <w:rsid w:val="00A7536F"/>
    <w:rsid w:val="00A753CE"/>
    <w:rsid w:val="00A754AA"/>
    <w:rsid w:val="00A75BB7"/>
    <w:rsid w:val="00A75DA6"/>
    <w:rsid w:val="00A75DC7"/>
    <w:rsid w:val="00A75DCB"/>
    <w:rsid w:val="00A7602F"/>
    <w:rsid w:val="00A7614E"/>
    <w:rsid w:val="00A763D9"/>
    <w:rsid w:val="00A764E0"/>
    <w:rsid w:val="00A7682A"/>
    <w:rsid w:val="00A76969"/>
    <w:rsid w:val="00A76984"/>
    <w:rsid w:val="00A76F9F"/>
    <w:rsid w:val="00A77414"/>
    <w:rsid w:val="00A775FF"/>
    <w:rsid w:val="00A77628"/>
    <w:rsid w:val="00A776C9"/>
    <w:rsid w:val="00A776E7"/>
    <w:rsid w:val="00A77A74"/>
    <w:rsid w:val="00A77AB1"/>
    <w:rsid w:val="00A77E2B"/>
    <w:rsid w:val="00A803FA"/>
    <w:rsid w:val="00A80418"/>
    <w:rsid w:val="00A8048B"/>
    <w:rsid w:val="00A809ED"/>
    <w:rsid w:val="00A80AC6"/>
    <w:rsid w:val="00A80BF2"/>
    <w:rsid w:val="00A80F52"/>
    <w:rsid w:val="00A81506"/>
    <w:rsid w:val="00A8183A"/>
    <w:rsid w:val="00A81A0C"/>
    <w:rsid w:val="00A81B7F"/>
    <w:rsid w:val="00A81C2A"/>
    <w:rsid w:val="00A81CBC"/>
    <w:rsid w:val="00A81F10"/>
    <w:rsid w:val="00A8219B"/>
    <w:rsid w:val="00A82307"/>
    <w:rsid w:val="00A82375"/>
    <w:rsid w:val="00A82760"/>
    <w:rsid w:val="00A82B90"/>
    <w:rsid w:val="00A82D44"/>
    <w:rsid w:val="00A82EC1"/>
    <w:rsid w:val="00A8330E"/>
    <w:rsid w:val="00A83658"/>
    <w:rsid w:val="00A83859"/>
    <w:rsid w:val="00A83877"/>
    <w:rsid w:val="00A839C1"/>
    <w:rsid w:val="00A83B77"/>
    <w:rsid w:val="00A83DE3"/>
    <w:rsid w:val="00A844BB"/>
    <w:rsid w:val="00A8497E"/>
    <w:rsid w:val="00A84A8A"/>
    <w:rsid w:val="00A84DF3"/>
    <w:rsid w:val="00A84E7D"/>
    <w:rsid w:val="00A84F0B"/>
    <w:rsid w:val="00A8514D"/>
    <w:rsid w:val="00A856D0"/>
    <w:rsid w:val="00A85706"/>
    <w:rsid w:val="00A85845"/>
    <w:rsid w:val="00A858AD"/>
    <w:rsid w:val="00A8597C"/>
    <w:rsid w:val="00A85DD1"/>
    <w:rsid w:val="00A85E14"/>
    <w:rsid w:val="00A86051"/>
    <w:rsid w:val="00A8614E"/>
    <w:rsid w:val="00A8625F"/>
    <w:rsid w:val="00A86379"/>
    <w:rsid w:val="00A863DD"/>
    <w:rsid w:val="00A8660F"/>
    <w:rsid w:val="00A8662B"/>
    <w:rsid w:val="00A86838"/>
    <w:rsid w:val="00A868E1"/>
    <w:rsid w:val="00A86C7E"/>
    <w:rsid w:val="00A86DE9"/>
    <w:rsid w:val="00A86F19"/>
    <w:rsid w:val="00A873F9"/>
    <w:rsid w:val="00A87639"/>
    <w:rsid w:val="00A876C4"/>
    <w:rsid w:val="00A87936"/>
    <w:rsid w:val="00A87AB4"/>
    <w:rsid w:val="00A87B5A"/>
    <w:rsid w:val="00A90151"/>
    <w:rsid w:val="00A90170"/>
    <w:rsid w:val="00A90256"/>
    <w:rsid w:val="00A9034A"/>
    <w:rsid w:val="00A903A0"/>
    <w:rsid w:val="00A906E2"/>
    <w:rsid w:val="00A90766"/>
    <w:rsid w:val="00A90EAE"/>
    <w:rsid w:val="00A91021"/>
    <w:rsid w:val="00A9109C"/>
    <w:rsid w:val="00A917F5"/>
    <w:rsid w:val="00A91A37"/>
    <w:rsid w:val="00A91CAD"/>
    <w:rsid w:val="00A91E54"/>
    <w:rsid w:val="00A91F63"/>
    <w:rsid w:val="00A9245E"/>
    <w:rsid w:val="00A92574"/>
    <w:rsid w:val="00A92621"/>
    <w:rsid w:val="00A92874"/>
    <w:rsid w:val="00A92B05"/>
    <w:rsid w:val="00A92F21"/>
    <w:rsid w:val="00A92F49"/>
    <w:rsid w:val="00A930F6"/>
    <w:rsid w:val="00A93333"/>
    <w:rsid w:val="00A933F7"/>
    <w:rsid w:val="00A934C7"/>
    <w:rsid w:val="00A93547"/>
    <w:rsid w:val="00A9359B"/>
    <w:rsid w:val="00A93944"/>
    <w:rsid w:val="00A93C4E"/>
    <w:rsid w:val="00A93CFD"/>
    <w:rsid w:val="00A94120"/>
    <w:rsid w:val="00A94353"/>
    <w:rsid w:val="00A94614"/>
    <w:rsid w:val="00A94814"/>
    <w:rsid w:val="00A94910"/>
    <w:rsid w:val="00A94AC4"/>
    <w:rsid w:val="00A94B0D"/>
    <w:rsid w:val="00A94BF9"/>
    <w:rsid w:val="00A94C40"/>
    <w:rsid w:val="00A94C9A"/>
    <w:rsid w:val="00A94CC1"/>
    <w:rsid w:val="00A94CC3"/>
    <w:rsid w:val="00A94E98"/>
    <w:rsid w:val="00A95042"/>
    <w:rsid w:val="00A9544F"/>
    <w:rsid w:val="00A9545C"/>
    <w:rsid w:val="00A95533"/>
    <w:rsid w:val="00A95AFB"/>
    <w:rsid w:val="00A95BB3"/>
    <w:rsid w:val="00A95C45"/>
    <w:rsid w:val="00A95F29"/>
    <w:rsid w:val="00A96111"/>
    <w:rsid w:val="00A9657E"/>
    <w:rsid w:val="00A967C8"/>
    <w:rsid w:val="00A9681D"/>
    <w:rsid w:val="00A96946"/>
    <w:rsid w:val="00A96B19"/>
    <w:rsid w:val="00A96BD9"/>
    <w:rsid w:val="00A96CA1"/>
    <w:rsid w:val="00A96CEB"/>
    <w:rsid w:val="00A9701C"/>
    <w:rsid w:val="00A970A6"/>
    <w:rsid w:val="00A97312"/>
    <w:rsid w:val="00A97370"/>
    <w:rsid w:val="00A97702"/>
    <w:rsid w:val="00A97774"/>
    <w:rsid w:val="00A97CC7"/>
    <w:rsid w:val="00A97E6B"/>
    <w:rsid w:val="00AA0113"/>
    <w:rsid w:val="00AA03A8"/>
    <w:rsid w:val="00AA04BA"/>
    <w:rsid w:val="00AA04D8"/>
    <w:rsid w:val="00AA04E5"/>
    <w:rsid w:val="00AA056E"/>
    <w:rsid w:val="00AA07E4"/>
    <w:rsid w:val="00AA08B5"/>
    <w:rsid w:val="00AA090B"/>
    <w:rsid w:val="00AA0C3A"/>
    <w:rsid w:val="00AA0DBC"/>
    <w:rsid w:val="00AA0EB8"/>
    <w:rsid w:val="00AA1048"/>
    <w:rsid w:val="00AA119A"/>
    <w:rsid w:val="00AA163B"/>
    <w:rsid w:val="00AA16C9"/>
    <w:rsid w:val="00AA1710"/>
    <w:rsid w:val="00AA1809"/>
    <w:rsid w:val="00AA1A5D"/>
    <w:rsid w:val="00AA1B1E"/>
    <w:rsid w:val="00AA1B20"/>
    <w:rsid w:val="00AA1BE2"/>
    <w:rsid w:val="00AA1C0C"/>
    <w:rsid w:val="00AA1CE1"/>
    <w:rsid w:val="00AA1D85"/>
    <w:rsid w:val="00AA1D87"/>
    <w:rsid w:val="00AA1E6D"/>
    <w:rsid w:val="00AA1F6F"/>
    <w:rsid w:val="00AA203A"/>
    <w:rsid w:val="00AA20E6"/>
    <w:rsid w:val="00AA2100"/>
    <w:rsid w:val="00AA25CF"/>
    <w:rsid w:val="00AA2654"/>
    <w:rsid w:val="00AA2825"/>
    <w:rsid w:val="00AA29CA"/>
    <w:rsid w:val="00AA3461"/>
    <w:rsid w:val="00AA3569"/>
    <w:rsid w:val="00AA372B"/>
    <w:rsid w:val="00AA3900"/>
    <w:rsid w:val="00AA3A39"/>
    <w:rsid w:val="00AA3BF9"/>
    <w:rsid w:val="00AA3D9B"/>
    <w:rsid w:val="00AA3EEB"/>
    <w:rsid w:val="00AA4426"/>
    <w:rsid w:val="00AA4457"/>
    <w:rsid w:val="00AA46D1"/>
    <w:rsid w:val="00AA495A"/>
    <w:rsid w:val="00AA4B05"/>
    <w:rsid w:val="00AA4BFC"/>
    <w:rsid w:val="00AA4CCC"/>
    <w:rsid w:val="00AA4CD7"/>
    <w:rsid w:val="00AA57BC"/>
    <w:rsid w:val="00AA593D"/>
    <w:rsid w:val="00AA5A34"/>
    <w:rsid w:val="00AA5C04"/>
    <w:rsid w:val="00AA5CB1"/>
    <w:rsid w:val="00AA5CB3"/>
    <w:rsid w:val="00AA5CE6"/>
    <w:rsid w:val="00AA5DE4"/>
    <w:rsid w:val="00AA6098"/>
    <w:rsid w:val="00AA623F"/>
    <w:rsid w:val="00AA62E6"/>
    <w:rsid w:val="00AA655A"/>
    <w:rsid w:val="00AA6C67"/>
    <w:rsid w:val="00AA6CB9"/>
    <w:rsid w:val="00AA6FC5"/>
    <w:rsid w:val="00AA7402"/>
    <w:rsid w:val="00AA76C3"/>
    <w:rsid w:val="00AA7913"/>
    <w:rsid w:val="00AA79FC"/>
    <w:rsid w:val="00AA7C30"/>
    <w:rsid w:val="00AA7D61"/>
    <w:rsid w:val="00AA7E30"/>
    <w:rsid w:val="00AA7FC2"/>
    <w:rsid w:val="00AB00A2"/>
    <w:rsid w:val="00AB0119"/>
    <w:rsid w:val="00AB06A0"/>
    <w:rsid w:val="00AB0BC4"/>
    <w:rsid w:val="00AB0C60"/>
    <w:rsid w:val="00AB0CE5"/>
    <w:rsid w:val="00AB0F73"/>
    <w:rsid w:val="00AB10F4"/>
    <w:rsid w:val="00AB1314"/>
    <w:rsid w:val="00AB1448"/>
    <w:rsid w:val="00AB1468"/>
    <w:rsid w:val="00AB1488"/>
    <w:rsid w:val="00AB1539"/>
    <w:rsid w:val="00AB1836"/>
    <w:rsid w:val="00AB19FB"/>
    <w:rsid w:val="00AB1BE8"/>
    <w:rsid w:val="00AB1BF9"/>
    <w:rsid w:val="00AB1E8E"/>
    <w:rsid w:val="00AB22DF"/>
    <w:rsid w:val="00AB258A"/>
    <w:rsid w:val="00AB2C6E"/>
    <w:rsid w:val="00AB2D17"/>
    <w:rsid w:val="00AB2DD0"/>
    <w:rsid w:val="00AB30CE"/>
    <w:rsid w:val="00AB3216"/>
    <w:rsid w:val="00AB3265"/>
    <w:rsid w:val="00AB3394"/>
    <w:rsid w:val="00AB34AD"/>
    <w:rsid w:val="00AB3672"/>
    <w:rsid w:val="00AB3742"/>
    <w:rsid w:val="00AB3877"/>
    <w:rsid w:val="00AB38D1"/>
    <w:rsid w:val="00AB3B72"/>
    <w:rsid w:val="00AB4249"/>
    <w:rsid w:val="00AB4331"/>
    <w:rsid w:val="00AB43A2"/>
    <w:rsid w:val="00AB4640"/>
    <w:rsid w:val="00AB46E2"/>
    <w:rsid w:val="00AB4782"/>
    <w:rsid w:val="00AB4832"/>
    <w:rsid w:val="00AB4CD8"/>
    <w:rsid w:val="00AB4D8E"/>
    <w:rsid w:val="00AB4E94"/>
    <w:rsid w:val="00AB5338"/>
    <w:rsid w:val="00AB59DF"/>
    <w:rsid w:val="00AB5ADF"/>
    <w:rsid w:val="00AB5D84"/>
    <w:rsid w:val="00AB61AD"/>
    <w:rsid w:val="00AB626E"/>
    <w:rsid w:val="00AB65AD"/>
    <w:rsid w:val="00AB68F6"/>
    <w:rsid w:val="00AB7386"/>
    <w:rsid w:val="00AB76AF"/>
    <w:rsid w:val="00AB7A4C"/>
    <w:rsid w:val="00AB7E36"/>
    <w:rsid w:val="00AB7E55"/>
    <w:rsid w:val="00AC0086"/>
    <w:rsid w:val="00AC0120"/>
    <w:rsid w:val="00AC0233"/>
    <w:rsid w:val="00AC0317"/>
    <w:rsid w:val="00AC07D6"/>
    <w:rsid w:val="00AC07FA"/>
    <w:rsid w:val="00AC08FC"/>
    <w:rsid w:val="00AC09CB"/>
    <w:rsid w:val="00AC0A30"/>
    <w:rsid w:val="00AC0B6C"/>
    <w:rsid w:val="00AC0C13"/>
    <w:rsid w:val="00AC157C"/>
    <w:rsid w:val="00AC18F1"/>
    <w:rsid w:val="00AC1988"/>
    <w:rsid w:val="00AC1BF5"/>
    <w:rsid w:val="00AC1C1D"/>
    <w:rsid w:val="00AC244C"/>
    <w:rsid w:val="00AC25A8"/>
    <w:rsid w:val="00AC2740"/>
    <w:rsid w:val="00AC28A3"/>
    <w:rsid w:val="00AC28BF"/>
    <w:rsid w:val="00AC2BBD"/>
    <w:rsid w:val="00AC2E18"/>
    <w:rsid w:val="00AC2E76"/>
    <w:rsid w:val="00AC2FB1"/>
    <w:rsid w:val="00AC35E0"/>
    <w:rsid w:val="00AC3653"/>
    <w:rsid w:val="00AC3688"/>
    <w:rsid w:val="00AC3DD5"/>
    <w:rsid w:val="00AC3F98"/>
    <w:rsid w:val="00AC469D"/>
    <w:rsid w:val="00AC48F0"/>
    <w:rsid w:val="00AC4960"/>
    <w:rsid w:val="00AC4982"/>
    <w:rsid w:val="00AC4F25"/>
    <w:rsid w:val="00AC4F7C"/>
    <w:rsid w:val="00AC52F4"/>
    <w:rsid w:val="00AC54F5"/>
    <w:rsid w:val="00AC55F9"/>
    <w:rsid w:val="00AC5634"/>
    <w:rsid w:val="00AC56B1"/>
    <w:rsid w:val="00AC57ED"/>
    <w:rsid w:val="00AC587D"/>
    <w:rsid w:val="00AC5949"/>
    <w:rsid w:val="00AC59D6"/>
    <w:rsid w:val="00AC5A20"/>
    <w:rsid w:val="00AC5A6A"/>
    <w:rsid w:val="00AC5A7E"/>
    <w:rsid w:val="00AC5EA2"/>
    <w:rsid w:val="00AC60EA"/>
    <w:rsid w:val="00AC62C7"/>
    <w:rsid w:val="00AC637F"/>
    <w:rsid w:val="00AC65D5"/>
    <w:rsid w:val="00AC6764"/>
    <w:rsid w:val="00AC685B"/>
    <w:rsid w:val="00AC689A"/>
    <w:rsid w:val="00AC6AA0"/>
    <w:rsid w:val="00AC6E5E"/>
    <w:rsid w:val="00AC6EEF"/>
    <w:rsid w:val="00AC7048"/>
    <w:rsid w:val="00AC786D"/>
    <w:rsid w:val="00AC788A"/>
    <w:rsid w:val="00AC7894"/>
    <w:rsid w:val="00AC7B96"/>
    <w:rsid w:val="00AC7D3F"/>
    <w:rsid w:val="00AC7DA9"/>
    <w:rsid w:val="00AD02B0"/>
    <w:rsid w:val="00AD038D"/>
    <w:rsid w:val="00AD04E9"/>
    <w:rsid w:val="00AD0508"/>
    <w:rsid w:val="00AD079D"/>
    <w:rsid w:val="00AD0820"/>
    <w:rsid w:val="00AD0973"/>
    <w:rsid w:val="00AD0AF3"/>
    <w:rsid w:val="00AD0CD0"/>
    <w:rsid w:val="00AD0E3A"/>
    <w:rsid w:val="00AD133A"/>
    <w:rsid w:val="00AD19CD"/>
    <w:rsid w:val="00AD1AA2"/>
    <w:rsid w:val="00AD1B69"/>
    <w:rsid w:val="00AD1B8B"/>
    <w:rsid w:val="00AD2109"/>
    <w:rsid w:val="00AD215E"/>
    <w:rsid w:val="00AD223C"/>
    <w:rsid w:val="00AD224B"/>
    <w:rsid w:val="00AD25EA"/>
    <w:rsid w:val="00AD2E7D"/>
    <w:rsid w:val="00AD3159"/>
    <w:rsid w:val="00AD3348"/>
    <w:rsid w:val="00AD363E"/>
    <w:rsid w:val="00AD405F"/>
    <w:rsid w:val="00AD41F6"/>
    <w:rsid w:val="00AD4A07"/>
    <w:rsid w:val="00AD4A77"/>
    <w:rsid w:val="00AD4B10"/>
    <w:rsid w:val="00AD4B6C"/>
    <w:rsid w:val="00AD4BD4"/>
    <w:rsid w:val="00AD4CB7"/>
    <w:rsid w:val="00AD4D6D"/>
    <w:rsid w:val="00AD4F32"/>
    <w:rsid w:val="00AD547D"/>
    <w:rsid w:val="00AD5621"/>
    <w:rsid w:val="00AD5723"/>
    <w:rsid w:val="00AD5785"/>
    <w:rsid w:val="00AD59B9"/>
    <w:rsid w:val="00AD5DD2"/>
    <w:rsid w:val="00AD5DE9"/>
    <w:rsid w:val="00AD5DF5"/>
    <w:rsid w:val="00AD5F40"/>
    <w:rsid w:val="00AD62D9"/>
    <w:rsid w:val="00AD6404"/>
    <w:rsid w:val="00AD6464"/>
    <w:rsid w:val="00AD6673"/>
    <w:rsid w:val="00AD66ED"/>
    <w:rsid w:val="00AD703D"/>
    <w:rsid w:val="00AD7139"/>
    <w:rsid w:val="00AD71D8"/>
    <w:rsid w:val="00AD72C3"/>
    <w:rsid w:val="00AD7619"/>
    <w:rsid w:val="00AD7699"/>
    <w:rsid w:val="00AD790A"/>
    <w:rsid w:val="00AD7967"/>
    <w:rsid w:val="00AD7A30"/>
    <w:rsid w:val="00AD7B75"/>
    <w:rsid w:val="00AD7B99"/>
    <w:rsid w:val="00AD7C76"/>
    <w:rsid w:val="00AD7DB2"/>
    <w:rsid w:val="00AD7F30"/>
    <w:rsid w:val="00AE0043"/>
    <w:rsid w:val="00AE0160"/>
    <w:rsid w:val="00AE0375"/>
    <w:rsid w:val="00AE0562"/>
    <w:rsid w:val="00AE05A0"/>
    <w:rsid w:val="00AE06C5"/>
    <w:rsid w:val="00AE092D"/>
    <w:rsid w:val="00AE09E9"/>
    <w:rsid w:val="00AE0AB8"/>
    <w:rsid w:val="00AE0B14"/>
    <w:rsid w:val="00AE0E8D"/>
    <w:rsid w:val="00AE143E"/>
    <w:rsid w:val="00AE14F4"/>
    <w:rsid w:val="00AE15AD"/>
    <w:rsid w:val="00AE16E0"/>
    <w:rsid w:val="00AE1718"/>
    <w:rsid w:val="00AE180B"/>
    <w:rsid w:val="00AE1AC9"/>
    <w:rsid w:val="00AE1E0C"/>
    <w:rsid w:val="00AE1F5C"/>
    <w:rsid w:val="00AE2044"/>
    <w:rsid w:val="00AE2304"/>
    <w:rsid w:val="00AE233F"/>
    <w:rsid w:val="00AE25B9"/>
    <w:rsid w:val="00AE2984"/>
    <w:rsid w:val="00AE2B84"/>
    <w:rsid w:val="00AE2FF3"/>
    <w:rsid w:val="00AE31F1"/>
    <w:rsid w:val="00AE34E0"/>
    <w:rsid w:val="00AE34E7"/>
    <w:rsid w:val="00AE362F"/>
    <w:rsid w:val="00AE3B59"/>
    <w:rsid w:val="00AE3CA8"/>
    <w:rsid w:val="00AE3D03"/>
    <w:rsid w:val="00AE3E01"/>
    <w:rsid w:val="00AE4389"/>
    <w:rsid w:val="00AE4444"/>
    <w:rsid w:val="00AE4663"/>
    <w:rsid w:val="00AE47BC"/>
    <w:rsid w:val="00AE48B0"/>
    <w:rsid w:val="00AE49D0"/>
    <w:rsid w:val="00AE49D6"/>
    <w:rsid w:val="00AE4B3D"/>
    <w:rsid w:val="00AE4D94"/>
    <w:rsid w:val="00AE4DB0"/>
    <w:rsid w:val="00AE5085"/>
    <w:rsid w:val="00AE5CFD"/>
    <w:rsid w:val="00AE6285"/>
    <w:rsid w:val="00AE629C"/>
    <w:rsid w:val="00AE6328"/>
    <w:rsid w:val="00AE6345"/>
    <w:rsid w:val="00AE643B"/>
    <w:rsid w:val="00AE6714"/>
    <w:rsid w:val="00AE6842"/>
    <w:rsid w:val="00AE68B2"/>
    <w:rsid w:val="00AE692E"/>
    <w:rsid w:val="00AE6965"/>
    <w:rsid w:val="00AE6B4E"/>
    <w:rsid w:val="00AE6B9C"/>
    <w:rsid w:val="00AE6D09"/>
    <w:rsid w:val="00AE6DE1"/>
    <w:rsid w:val="00AE6E31"/>
    <w:rsid w:val="00AE7358"/>
    <w:rsid w:val="00AE73D1"/>
    <w:rsid w:val="00AE74D6"/>
    <w:rsid w:val="00AE7687"/>
    <w:rsid w:val="00AE7856"/>
    <w:rsid w:val="00AE789A"/>
    <w:rsid w:val="00AE7BC6"/>
    <w:rsid w:val="00AF01B5"/>
    <w:rsid w:val="00AF05E5"/>
    <w:rsid w:val="00AF0762"/>
    <w:rsid w:val="00AF08F0"/>
    <w:rsid w:val="00AF0AB7"/>
    <w:rsid w:val="00AF0BB9"/>
    <w:rsid w:val="00AF0FAD"/>
    <w:rsid w:val="00AF10E3"/>
    <w:rsid w:val="00AF174C"/>
    <w:rsid w:val="00AF180E"/>
    <w:rsid w:val="00AF1A27"/>
    <w:rsid w:val="00AF1AE6"/>
    <w:rsid w:val="00AF1CA1"/>
    <w:rsid w:val="00AF1CD4"/>
    <w:rsid w:val="00AF2449"/>
    <w:rsid w:val="00AF2634"/>
    <w:rsid w:val="00AF264B"/>
    <w:rsid w:val="00AF2796"/>
    <w:rsid w:val="00AF27D7"/>
    <w:rsid w:val="00AF2803"/>
    <w:rsid w:val="00AF28A2"/>
    <w:rsid w:val="00AF2997"/>
    <w:rsid w:val="00AF300A"/>
    <w:rsid w:val="00AF3106"/>
    <w:rsid w:val="00AF31A5"/>
    <w:rsid w:val="00AF31E7"/>
    <w:rsid w:val="00AF3224"/>
    <w:rsid w:val="00AF3256"/>
    <w:rsid w:val="00AF337A"/>
    <w:rsid w:val="00AF3677"/>
    <w:rsid w:val="00AF38F9"/>
    <w:rsid w:val="00AF394C"/>
    <w:rsid w:val="00AF3B47"/>
    <w:rsid w:val="00AF3BD9"/>
    <w:rsid w:val="00AF3D35"/>
    <w:rsid w:val="00AF3D38"/>
    <w:rsid w:val="00AF3FDE"/>
    <w:rsid w:val="00AF42B1"/>
    <w:rsid w:val="00AF4334"/>
    <w:rsid w:val="00AF4492"/>
    <w:rsid w:val="00AF4592"/>
    <w:rsid w:val="00AF479F"/>
    <w:rsid w:val="00AF4959"/>
    <w:rsid w:val="00AF4A4A"/>
    <w:rsid w:val="00AF4A74"/>
    <w:rsid w:val="00AF4AE3"/>
    <w:rsid w:val="00AF4B9A"/>
    <w:rsid w:val="00AF4F22"/>
    <w:rsid w:val="00AF50BA"/>
    <w:rsid w:val="00AF531D"/>
    <w:rsid w:val="00AF575A"/>
    <w:rsid w:val="00AF5CAC"/>
    <w:rsid w:val="00AF5CCB"/>
    <w:rsid w:val="00AF5E9D"/>
    <w:rsid w:val="00AF5ED4"/>
    <w:rsid w:val="00AF5F8E"/>
    <w:rsid w:val="00AF621E"/>
    <w:rsid w:val="00AF6457"/>
    <w:rsid w:val="00AF6633"/>
    <w:rsid w:val="00AF68A9"/>
    <w:rsid w:val="00AF6964"/>
    <w:rsid w:val="00AF6D7D"/>
    <w:rsid w:val="00AF6DE7"/>
    <w:rsid w:val="00AF72D5"/>
    <w:rsid w:val="00AF7375"/>
    <w:rsid w:val="00AF7446"/>
    <w:rsid w:val="00AF7C75"/>
    <w:rsid w:val="00AF7F49"/>
    <w:rsid w:val="00B00104"/>
    <w:rsid w:val="00B00330"/>
    <w:rsid w:val="00B0037D"/>
    <w:rsid w:val="00B0039A"/>
    <w:rsid w:val="00B00712"/>
    <w:rsid w:val="00B00989"/>
    <w:rsid w:val="00B009E1"/>
    <w:rsid w:val="00B009E4"/>
    <w:rsid w:val="00B00A1A"/>
    <w:rsid w:val="00B010AF"/>
    <w:rsid w:val="00B011B2"/>
    <w:rsid w:val="00B01275"/>
    <w:rsid w:val="00B0128E"/>
    <w:rsid w:val="00B0129C"/>
    <w:rsid w:val="00B01571"/>
    <w:rsid w:val="00B016A6"/>
    <w:rsid w:val="00B016BD"/>
    <w:rsid w:val="00B01B34"/>
    <w:rsid w:val="00B01B69"/>
    <w:rsid w:val="00B01D2C"/>
    <w:rsid w:val="00B01FCC"/>
    <w:rsid w:val="00B02225"/>
    <w:rsid w:val="00B0228F"/>
    <w:rsid w:val="00B023A5"/>
    <w:rsid w:val="00B02529"/>
    <w:rsid w:val="00B026E6"/>
    <w:rsid w:val="00B02743"/>
    <w:rsid w:val="00B02D32"/>
    <w:rsid w:val="00B02DC8"/>
    <w:rsid w:val="00B02FD4"/>
    <w:rsid w:val="00B031C6"/>
    <w:rsid w:val="00B034FD"/>
    <w:rsid w:val="00B0383F"/>
    <w:rsid w:val="00B039CC"/>
    <w:rsid w:val="00B04040"/>
    <w:rsid w:val="00B04209"/>
    <w:rsid w:val="00B04261"/>
    <w:rsid w:val="00B044BC"/>
    <w:rsid w:val="00B0486D"/>
    <w:rsid w:val="00B04AC4"/>
    <w:rsid w:val="00B04B8D"/>
    <w:rsid w:val="00B04D22"/>
    <w:rsid w:val="00B04E1E"/>
    <w:rsid w:val="00B05124"/>
    <w:rsid w:val="00B05163"/>
    <w:rsid w:val="00B051F1"/>
    <w:rsid w:val="00B05378"/>
    <w:rsid w:val="00B0563D"/>
    <w:rsid w:val="00B05643"/>
    <w:rsid w:val="00B05938"/>
    <w:rsid w:val="00B05BAD"/>
    <w:rsid w:val="00B05C0D"/>
    <w:rsid w:val="00B05C19"/>
    <w:rsid w:val="00B05DCA"/>
    <w:rsid w:val="00B05F0E"/>
    <w:rsid w:val="00B05F56"/>
    <w:rsid w:val="00B0616D"/>
    <w:rsid w:val="00B06292"/>
    <w:rsid w:val="00B06760"/>
    <w:rsid w:val="00B068FB"/>
    <w:rsid w:val="00B06C65"/>
    <w:rsid w:val="00B06E48"/>
    <w:rsid w:val="00B06EFA"/>
    <w:rsid w:val="00B07249"/>
    <w:rsid w:val="00B07439"/>
    <w:rsid w:val="00B074DA"/>
    <w:rsid w:val="00B07A33"/>
    <w:rsid w:val="00B07D92"/>
    <w:rsid w:val="00B07DD0"/>
    <w:rsid w:val="00B07E2B"/>
    <w:rsid w:val="00B1017F"/>
    <w:rsid w:val="00B10264"/>
    <w:rsid w:val="00B103DB"/>
    <w:rsid w:val="00B10747"/>
    <w:rsid w:val="00B10B34"/>
    <w:rsid w:val="00B10F41"/>
    <w:rsid w:val="00B10F8F"/>
    <w:rsid w:val="00B11093"/>
    <w:rsid w:val="00B114FD"/>
    <w:rsid w:val="00B11743"/>
    <w:rsid w:val="00B118DC"/>
    <w:rsid w:val="00B11974"/>
    <w:rsid w:val="00B11BD5"/>
    <w:rsid w:val="00B11C6B"/>
    <w:rsid w:val="00B11EBA"/>
    <w:rsid w:val="00B11F72"/>
    <w:rsid w:val="00B11F80"/>
    <w:rsid w:val="00B121DA"/>
    <w:rsid w:val="00B1221D"/>
    <w:rsid w:val="00B122B2"/>
    <w:rsid w:val="00B122EF"/>
    <w:rsid w:val="00B127CD"/>
    <w:rsid w:val="00B12A05"/>
    <w:rsid w:val="00B12BAF"/>
    <w:rsid w:val="00B12BCF"/>
    <w:rsid w:val="00B12CA6"/>
    <w:rsid w:val="00B12E07"/>
    <w:rsid w:val="00B13154"/>
    <w:rsid w:val="00B13201"/>
    <w:rsid w:val="00B135F0"/>
    <w:rsid w:val="00B13669"/>
    <w:rsid w:val="00B136D2"/>
    <w:rsid w:val="00B139B0"/>
    <w:rsid w:val="00B13D6C"/>
    <w:rsid w:val="00B13FEB"/>
    <w:rsid w:val="00B14701"/>
    <w:rsid w:val="00B14EF6"/>
    <w:rsid w:val="00B15063"/>
    <w:rsid w:val="00B15256"/>
    <w:rsid w:val="00B15394"/>
    <w:rsid w:val="00B153D8"/>
    <w:rsid w:val="00B15511"/>
    <w:rsid w:val="00B15597"/>
    <w:rsid w:val="00B156E0"/>
    <w:rsid w:val="00B15B0D"/>
    <w:rsid w:val="00B15E42"/>
    <w:rsid w:val="00B15F9E"/>
    <w:rsid w:val="00B16070"/>
    <w:rsid w:val="00B16337"/>
    <w:rsid w:val="00B1643D"/>
    <w:rsid w:val="00B167B5"/>
    <w:rsid w:val="00B16818"/>
    <w:rsid w:val="00B16DB2"/>
    <w:rsid w:val="00B16FB5"/>
    <w:rsid w:val="00B1717B"/>
    <w:rsid w:val="00B172B4"/>
    <w:rsid w:val="00B1732B"/>
    <w:rsid w:val="00B17494"/>
    <w:rsid w:val="00B176AD"/>
    <w:rsid w:val="00B1787E"/>
    <w:rsid w:val="00B179F2"/>
    <w:rsid w:val="00B17CE0"/>
    <w:rsid w:val="00B17E88"/>
    <w:rsid w:val="00B203FC"/>
    <w:rsid w:val="00B20661"/>
    <w:rsid w:val="00B20805"/>
    <w:rsid w:val="00B20ACE"/>
    <w:rsid w:val="00B20CDA"/>
    <w:rsid w:val="00B20DF1"/>
    <w:rsid w:val="00B21366"/>
    <w:rsid w:val="00B216AF"/>
    <w:rsid w:val="00B217E4"/>
    <w:rsid w:val="00B219F6"/>
    <w:rsid w:val="00B21A11"/>
    <w:rsid w:val="00B21ACE"/>
    <w:rsid w:val="00B21CB1"/>
    <w:rsid w:val="00B21FCD"/>
    <w:rsid w:val="00B22258"/>
    <w:rsid w:val="00B22410"/>
    <w:rsid w:val="00B229E0"/>
    <w:rsid w:val="00B22B4F"/>
    <w:rsid w:val="00B22D59"/>
    <w:rsid w:val="00B23020"/>
    <w:rsid w:val="00B23086"/>
    <w:rsid w:val="00B23258"/>
    <w:rsid w:val="00B23311"/>
    <w:rsid w:val="00B23603"/>
    <w:rsid w:val="00B23808"/>
    <w:rsid w:val="00B2383D"/>
    <w:rsid w:val="00B238A2"/>
    <w:rsid w:val="00B239A8"/>
    <w:rsid w:val="00B23B1C"/>
    <w:rsid w:val="00B23CA3"/>
    <w:rsid w:val="00B23DFF"/>
    <w:rsid w:val="00B240C9"/>
    <w:rsid w:val="00B241DA"/>
    <w:rsid w:val="00B243EB"/>
    <w:rsid w:val="00B246C6"/>
    <w:rsid w:val="00B24940"/>
    <w:rsid w:val="00B24E5B"/>
    <w:rsid w:val="00B2510A"/>
    <w:rsid w:val="00B253F8"/>
    <w:rsid w:val="00B254AA"/>
    <w:rsid w:val="00B25701"/>
    <w:rsid w:val="00B25709"/>
    <w:rsid w:val="00B25777"/>
    <w:rsid w:val="00B25A4D"/>
    <w:rsid w:val="00B25A9F"/>
    <w:rsid w:val="00B25AFA"/>
    <w:rsid w:val="00B25B6A"/>
    <w:rsid w:val="00B25C43"/>
    <w:rsid w:val="00B261FF"/>
    <w:rsid w:val="00B2626D"/>
    <w:rsid w:val="00B263D3"/>
    <w:rsid w:val="00B2645B"/>
    <w:rsid w:val="00B2670C"/>
    <w:rsid w:val="00B267C9"/>
    <w:rsid w:val="00B26C8D"/>
    <w:rsid w:val="00B26F9B"/>
    <w:rsid w:val="00B26FBF"/>
    <w:rsid w:val="00B27085"/>
    <w:rsid w:val="00B27093"/>
    <w:rsid w:val="00B27238"/>
    <w:rsid w:val="00B279B2"/>
    <w:rsid w:val="00B27CF0"/>
    <w:rsid w:val="00B30020"/>
    <w:rsid w:val="00B302FA"/>
    <w:rsid w:val="00B30618"/>
    <w:rsid w:val="00B3072E"/>
    <w:rsid w:val="00B3075F"/>
    <w:rsid w:val="00B30A78"/>
    <w:rsid w:val="00B30AE5"/>
    <w:rsid w:val="00B3118A"/>
    <w:rsid w:val="00B312D9"/>
    <w:rsid w:val="00B314B2"/>
    <w:rsid w:val="00B3152D"/>
    <w:rsid w:val="00B317F0"/>
    <w:rsid w:val="00B31E45"/>
    <w:rsid w:val="00B3212B"/>
    <w:rsid w:val="00B324DD"/>
    <w:rsid w:val="00B326A4"/>
    <w:rsid w:val="00B328AF"/>
    <w:rsid w:val="00B32A3D"/>
    <w:rsid w:val="00B32D6C"/>
    <w:rsid w:val="00B32D73"/>
    <w:rsid w:val="00B32DB2"/>
    <w:rsid w:val="00B32F35"/>
    <w:rsid w:val="00B32FC0"/>
    <w:rsid w:val="00B33195"/>
    <w:rsid w:val="00B331AE"/>
    <w:rsid w:val="00B332D1"/>
    <w:rsid w:val="00B3335F"/>
    <w:rsid w:val="00B336BE"/>
    <w:rsid w:val="00B339A9"/>
    <w:rsid w:val="00B33B95"/>
    <w:rsid w:val="00B33FEF"/>
    <w:rsid w:val="00B3403F"/>
    <w:rsid w:val="00B34048"/>
    <w:rsid w:val="00B34083"/>
    <w:rsid w:val="00B340D7"/>
    <w:rsid w:val="00B3411A"/>
    <w:rsid w:val="00B342CF"/>
    <w:rsid w:val="00B34448"/>
    <w:rsid w:val="00B3449B"/>
    <w:rsid w:val="00B344BC"/>
    <w:rsid w:val="00B345DA"/>
    <w:rsid w:val="00B347BF"/>
    <w:rsid w:val="00B348A5"/>
    <w:rsid w:val="00B348F1"/>
    <w:rsid w:val="00B348FC"/>
    <w:rsid w:val="00B34BB5"/>
    <w:rsid w:val="00B3506B"/>
    <w:rsid w:val="00B35180"/>
    <w:rsid w:val="00B35358"/>
    <w:rsid w:val="00B35925"/>
    <w:rsid w:val="00B35CAE"/>
    <w:rsid w:val="00B35F1F"/>
    <w:rsid w:val="00B36062"/>
    <w:rsid w:val="00B360F0"/>
    <w:rsid w:val="00B3614F"/>
    <w:rsid w:val="00B365FD"/>
    <w:rsid w:val="00B366E5"/>
    <w:rsid w:val="00B36785"/>
    <w:rsid w:val="00B367F7"/>
    <w:rsid w:val="00B36889"/>
    <w:rsid w:val="00B3699B"/>
    <w:rsid w:val="00B36A07"/>
    <w:rsid w:val="00B37122"/>
    <w:rsid w:val="00B37260"/>
    <w:rsid w:val="00B3749D"/>
    <w:rsid w:val="00B377D0"/>
    <w:rsid w:val="00B37847"/>
    <w:rsid w:val="00B37956"/>
    <w:rsid w:val="00B37C3C"/>
    <w:rsid w:val="00B37D3F"/>
    <w:rsid w:val="00B37DC1"/>
    <w:rsid w:val="00B37F59"/>
    <w:rsid w:val="00B37FEA"/>
    <w:rsid w:val="00B40295"/>
    <w:rsid w:val="00B402EE"/>
    <w:rsid w:val="00B40363"/>
    <w:rsid w:val="00B40A00"/>
    <w:rsid w:val="00B40A5D"/>
    <w:rsid w:val="00B40E8B"/>
    <w:rsid w:val="00B41290"/>
    <w:rsid w:val="00B415AA"/>
    <w:rsid w:val="00B419AA"/>
    <w:rsid w:val="00B41A1B"/>
    <w:rsid w:val="00B41C5C"/>
    <w:rsid w:val="00B41F3F"/>
    <w:rsid w:val="00B42041"/>
    <w:rsid w:val="00B4206B"/>
    <w:rsid w:val="00B42185"/>
    <w:rsid w:val="00B42A53"/>
    <w:rsid w:val="00B42DDA"/>
    <w:rsid w:val="00B42F95"/>
    <w:rsid w:val="00B43765"/>
    <w:rsid w:val="00B43CE3"/>
    <w:rsid w:val="00B44240"/>
    <w:rsid w:val="00B442E1"/>
    <w:rsid w:val="00B443CC"/>
    <w:rsid w:val="00B443EA"/>
    <w:rsid w:val="00B44596"/>
    <w:rsid w:val="00B44711"/>
    <w:rsid w:val="00B44919"/>
    <w:rsid w:val="00B449E5"/>
    <w:rsid w:val="00B44FF7"/>
    <w:rsid w:val="00B450FA"/>
    <w:rsid w:val="00B451F9"/>
    <w:rsid w:val="00B453D4"/>
    <w:rsid w:val="00B45848"/>
    <w:rsid w:val="00B459DD"/>
    <w:rsid w:val="00B45A93"/>
    <w:rsid w:val="00B45B70"/>
    <w:rsid w:val="00B45BAE"/>
    <w:rsid w:val="00B45E37"/>
    <w:rsid w:val="00B46970"/>
    <w:rsid w:val="00B46B79"/>
    <w:rsid w:val="00B46C4D"/>
    <w:rsid w:val="00B46E4B"/>
    <w:rsid w:val="00B46E5C"/>
    <w:rsid w:val="00B47004"/>
    <w:rsid w:val="00B4703C"/>
    <w:rsid w:val="00B47212"/>
    <w:rsid w:val="00B4722B"/>
    <w:rsid w:val="00B474C6"/>
    <w:rsid w:val="00B477FA"/>
    <w:rsid w:val="00B479B4"/>
    <w:rsid w:val="00B479C9"/>
    <w:rsid w:val="00B47EE0"/>
    <w:rsid w:val="00B47F26"/>
    <w:rsid w:val="00B47F58"/>
    <w:rsid w:val="00B50044"/>
    <w:rsid w:val="00B50266"/>
    <w:rsid w:val="00B502EC"/>
    <w:rsid w:val="00B50600"/>
    <w:rsid w:val="00B506D8"/>
    <w:rsid w:val="00B5097B"/>
    <w:rsid w:val="00B509DA"/>
    <w:rsid w:val="00B50CE5"/>
    <w:rsid w:val="00B50DDD"/>
    <w:rsid w:val="00B514D1"/>
    <w:rsid w:val="00B516A8"/>
    <w:rsid w:val="00B5170C"/>
    <w:rsid w:val="00B51C65"/>
    <w:rsid w:val="00B51D09"/>
    <w:rsid w:val="00B51D1A"/>
    <w:rsid w:val="00B51D39"/>
    <w:rsid w:val="00B51E44"/>
    <w:rsid w:val="00B51EAE"/>
    <w:rsid w:val="00B52242"/>
    <w:rsid w:val="00B5282D"/>
    <w:rsid w:val="00B52DB3"/>
    <w:rsid w:val="00B5319E"/>
    <w:rsid w:val="00B53397"/>
    <w:rsid w:val="00B53404"/>
    <w:rsid w:val="00B5348A"/>
    <w:rsid w:val="00B534E5"/>
    <w:rsid w:val="00B535AE"/>
    <w:rsid w:val="00B53862"/>
    <w:rsid w:val="00B53A0E"/>
    <w:rsid w:val="00B53A15"/>
    <w:rsid w:val="00B53B04"/>
    <w:rsid w:val="00B53DA6"/>
    <w:rsid w:val="00B54200"/>
    <w:rsid w:val="00B54204"/>
    <w:rsid w:val="00B54426"/>
    <w:rsid w:val="00B54A7E"/>
    <w:rsid w:val="00B54B28"/>
    <w:rsid w:val="00B54BC3"/>
    <w:rsid w:val="00B54C5C"/>
    <w:rsid w:val="00B54DB2"/>
    <w:rsid w:val="00B54DB6"/>
    <w:rsid w:val="00B54DE7"/>
    <w:rsid w:val="00B54FFD"/>
    <w:rsid w:val="00B552F9"/>
    <w:rsid w:val="00B553F9"/>
    <w:rsid w:val="00B554AE"/>
    <w:rsid w:val="00B556CB"/>
    <w:rsid w:val="00B559E8"/>
    <w:rsid w:val="00B55B45"/>
    <w:rsid w:val="00B55F9B"/>
    <w:rsid w:val="00B560B3"/>
    <w:rsid w:val="00B56130"/>
    <w:rsid w:val="00B56170"/>
    <w:rsid w:val="00B56437"/>
    <w:rsid w:val="00B568DB"/>
    <w:rsid w:val="00B5690D"/>
    <w:rsid w:val="00B5697D"/>
    <w:rsid w:val="00B569FD"/>
    <w:rsid w:val="00B56CAC"/>
    <w:rsid w:val="00B56EB4"/>
    <w:rsid w:val="00B56EEB"/>
    <w:rsid w:val="00B5706A"/>
    <w:rsid w:val="00B57184"/>
    <w:rsid w:val="00B5738E"/>
    <w:rsid w:val="00B574FC"/>
    <w:rsid w:val="00B577AF"/>
    <w:rsid w:val="00B577FD"/>
    <w:rsid w:val="00B57811"/>
    <w:rsid w:val="00B578ED"/>
    <w:rsid w:val="00B57971"/>
    <w:rsid w:val="00B6005A"/>
    <w:rsid w:val="00B60150"/>
    <w:rsid w:val="00B609F8"/>
    <w:rsid w:val="00B60B55"/>
    <w:rsid w:val="00B60BDF"/>
    <w:rsid w:val="00B60D78"/>
    <w:rsid w:val="00B611A4"/>
    <w:rsid w:val="00B612CC"/>
    <w:rsid w:val="00B613BD"/>
    <w:rsid w:val="00B615E7"/>
    <w:rsid w:val="00B616F4"/>
    <w:rsid w:val="00B61869"/>
    <w:rsid w:val="00B61883"/>
    <w:rsid w:val="00B6188A"/>
    <w:rsid w:val="00B61DD5"/>
    <w:rsid w:val="00B61E38"/>
    <w:rsid w:val="00B622CE"/>
    <w:rsid w:val="00B622DA"/>
    <w:rsid w:val="00B622E7"/>
    <w:rsid w:val="00B623E7"/>
    <w:rsid w:val="00B62423"/>
    <w:rsid w:val="00B6254D"/>
    <w:rsid w:val="00B627C3"/>
    <w:rsid w:val="00B627D3"/>
    <w:rsid w:val="00B62915"/>
    <w:rsid w:val="00B62B5A"/>
    <w:rsid w:val="00B62E38"/>
    <w:rsid w:val="00B62F84"/>
    <w:rsid w:val="00B62FA8"/>
    <w:rsid w:val="00B63365"/>
    <w:rsid w:val="00B6345B"/>
    <w:rsid w:val="00B634C8"/>
    <w:rsid w:val="00B6356F"/>
    <w:rsid w:val="00B63716"/>
    <w:rsid w:val="00B63B97"/>
    <w:rsid w:val="00B63C2B"/>
    <w:rsid w:val="00B63D3E"/>
    <w:rsid w:val="00B63EDB"/>
    <w:rsid w:val="00B6419D"/>
    <w:rsid w:val="00B643A8"/>
    <w:rsid w:val="00B645B2"/>
    <w:rsid w:val="00B645DF"/>
    <w:rsid w:val="00B646E1"/>
    <w:rsid w:val="00B64755"/>
    <w:rsid w:val="00B649BC"/>
    <w:rsid w:val="00B649F0"/>
    <w:rsid w:val="00B64A57"/>
    <w:rsid w:val="00B64B76"/>
    <w:rsid w:val="00B64D4E"/>
    <w:rsid w:val="00B64DA4"/>
    <w:rsid w:val="00B64FC0"/>
    <w:rsid w:val="00B65182"/>
    <w:rsid w:val="00B65399"/>
    <w:rsid w:val="00B6542F"/>
    <w:rsid w:val="00B65659"/>
    <w:rsid w:val="00B65DAA"/>
    <w:rsid w:val="00B66088"/>
    <w:rsid w:val="00B66359"/>
    <w:rsid w:val="00B663D2"/>
    <w:rsid w:val="00B66A4B"/>
    <w:rsid w:val="00B66B20"/>
    <w:rsid w:val="00B66B2F"/>
    <w:rsid w:val="00B66B4D"/>
    <w:rsid w:val="00B67085"/>
    <w:rsid w:val="00B67469"/>
    <w:rsid w:val="00B67708"/>
    <w:rsid w:val="00B67C5B"/>
    <w:rsid w:val="00B67CC7"/>
    <w:rsid w:val="00B701EA"/>
    <w:rsid w:val="00B702E3"/>
    <w:rsid w:val="00B70425"/>
    <w:rsid w:val="00B70712"/>
    <w:rsid w:val="00B70773"/>
    <w:rsid w:val="00B70850"/>
    <w:rsid w:val="00B70B44"/>
    <w:rsid w:val="00B70E8E"/>
    <w:rsid w:val="00B70EEC"/>
    <w:rsid w:val="00B7128B"/>
    <w:rsid w:val="00B714B1"/>
    <w:rsid w:val="00B7157D"/>
    <w:rsid w:val="00B718C3"/>
    <w:rsid w:val="00B71A8E"/>
    <w:rsid w:val="00B71B81"/>
    <w:rsid w:val="00B71D1B"/>
    <w:rsid w:val="00B71F1A"/>
    <w:rsid w:val="00B720EC"/>
    <w:rsid w:val="00B724DE"/>
    <w:rsid w:val="00B7250A"/>
    <w:rsid w:val="00B72593"/>
    <w:rsid w:val="00B72675"/>
    <w:rsid w:val="00B72829"/>
    <w:rsid w:val="00B728BB"/>
    <w:rsid w:val="00B7295E"/>
    <w:rsid w:val="00B72BE3"/>
    <w:rsid w:val="00B72C03"/>
    <w:rsid w:val="00B72D76"/>
    <w:rsid w:val="00B72F30"/>
    <w:rsid w:val="00B72FEA"/>
    <w:rsid w:val="00B7347F"/>
    <w:rsid w:val="00B73850"/>
    <w:rsid w:val="00B73A08"/>
    <w:rsid w:val="00B73AA3"/>
    <w:rsid w:val="00B73B5C"/>
    <w:rsid w:val="00B73C4D"/>
    <w:rsid w:val="00B73D83"/>
    <w:rsid w:val="00B73DD5"/>
    <w:rsid w:val="00B73F4C"/>
    <w:rsid w:val="00B741C2"/>
    <w:rsid w:val="00B743C4"/>
    <w:rsid w:val="00B747A3"/>
    <w:rsid w:val="00B749B6"/>
    <w:rsid w:val="00B749D3"/>
    <w:rsid w:val="00B74B50"/>
    <w:rsid w:val="00B74D09"/>
    <w:rsid w:val="00B74F7F"/>
    <w:rsid w:val="00B74F8C"/>
    <w:rsid w:val="00B74FB0"/>
    <w:rsid w:val="00B750F4"/>
    <w:rsid w:val="00B755AC"/>
    <w:rsid w:val="00B7561C"/>
    <w:rsid w:val="00B7569E"/>
    <w:rsid w:val="00B75B08"/>
    <w:rsid w:val="00B75D76"/>
    <w:rsid w:val="00B75DAC"/>
    <w:rsid w:val="00B75E54"/>
    <w:rsid w:val="00B75E7E"/>
    <w:rsid w:val="00B75F78"/>
    <w:rsid w:val="00B76051"/>
    <w:rsid w:val="00B760BC"/>
    <w:rsid w:val="00B762A6"/>
    <w:rsid w:val="00B76411"/>
    <w:rsid w:val="00B7663C"/>
    <w:rsid w:val="00B7669B"/>
    <w:rsid w:val="00B767A3"/>
    <w:rsid w:val="00B76842"/>
    <w:rsid w:val="00B76A3F"/>
    <w:rsid w:val="00B76A86"/>
    <w:rsid w:val="00B76ADD"/>
    <w:rsid w:val="00B76EDC"/>
    <w:rsid w:val="00B76EEE"/>
    <w:rsid w:val="00B7732E"/>
    <w:rsid w:val="00B77737"/>
    <w:rsid w:val="00B779D4"/>
    <w:rsid w:val="00B77C14"/>
    <w:rsid w:val="00B800A3"/>
    <w:rsid w:val="00B80392"/>
    <w:rsid w:val="00B806CF"/>
    <w:rsid w:val="00B808A9"/>
    <w:rsid w:val="00B80BFD"/>
    <w:rsid w:val="00B80C15"/>
    <w:rsid w:val="00B810DE"/>
    <w:rsid w:val="00B81443"/>
    <w:rsid w:val="00B8167F"/>
    <w:rsid w:val="00B819FE"/>
    <w:rsid w:val="00B81E60"/>
    <w:rsid w:val="00B8206A"/>
    <w:rsid w:val="00B8215E"/>
    <w:rsid w:val="00B8218C"/>
    <w:rsid w:val="00B82205"/>
    <w:rsid w:val="00B82292"/>
    <w:rsid w:val="00B829E9"/>
    <w:rsid w:val="00B82A8D"/>
    <w:rsid w:val="00B82AAC"/>
    <w:rsid w:val="00B82C6C"/>
    <w:rsid w:val="00B82CC2"/>
    <w:rsid w:val="00B830F0"/>
    <w:rsid w:val="00B831B3"/>
    <w:rsid w:val="00B83859"/>
    <w:rsid w:val="00B83907"/>
    <w:rsid w:val="00B83A1C"/>
    <w:rsid w:val="00B83E5B"/>
    <w:rsid w:val="00B84008"/>
    <w:rsid w:val="00B8429B"/>
    <w:rsid w:val="00B842D9"/>
    <w:rsid w:val="00B84300"/>
    <w:rsid w:val="00B845FC"/>
    <w:rsid w:val="00B84869"/>
    <w:rsid w:val="00B84910"/>
    <w:rsid w:val="00B84973"/>
    <w:rsid w:val="00B84AE6"/>
    <w:rsid w:val="00B84FC1"/>
    <w:rsid w:val="00B85021"/>
    <w:rsid w:val="00B8513B"/>
    <w:rsid w:val="00B852DB"/>
    <w:rsid w:val="00B85319"/>
    <w:rsid w:val="00B8567C"/>
    <w:rsid w:val="00B85941"/>
    <w:rsid w:val="00B85AAE"/>
    <w:rsid w:val="00B85BC0"/>
    <w:rsid w:val="00B861C4"/>
    <w:rsid w:val="00B8624F"/>
    <w:rsid w:val="00B8636A"/>
    <w:rsid w:val="00B86607"/>
    <w:rsid w:val="00B86816"/>
    <w:rsid w:val="00B86847"/>
    <w:rsid w:val="00B86DEE"/>
    <w:rsid w:val="00B87033"/>
    <w:rsid w:val="00B871B9"/>
    <w:rsid w:val="00B873F7"/>
    <w:rsid w:val="00B875D5"/>
    <w:rsid w:val="00B8762A"/>
    <w:rsid w:val="00B877CB"/>
    <w:rsid w:val="00B87859"/>
    <w:rsid w:val="00B87AAD"/>
    <w:rsid w:val="00B87B30"/>
    <w:rsid w:val="00B87DF4"/>
    <w:rsid w:val="00B90842"/>
    <w:rsid w:val="00B90C9A"/>
    <w:rsid w:val="00B90CE3"/>
    <w:rsid w:val="00B90DE4"/>
    <w:rsid w:val="00B90EE8"/>
    <w:rsid w:val="00B90F7D"/>
    <w:rsid w:val="00B90FE6"/>
    <w:rsid w:val="00B91001"/>
    <w:rsid w:val="00B911E8"/>
    <w:rsid w:val="00B9130A"/>
    <w:rsid w:val="00B916F2"/>
    <w:rsid w:val="00B91A90"/>
    <w:rsid w:val="00B91D47"/>
    <w:rsid w:val="00B91D81"/>
    <w:rsid w:val="00B92191"/>
    <w:rsid w:val="00B92440"/>
    <w:rsid w:val="00B92821"/>
    <w:rsid w:val="00B9282E"/>
    <w:rsid w:val="00B92F70"/>
    <w:rsid w:val="00B9328F"/>
    <w:rsid w:val="00B933B8"/>
    <w:rsid w:val="00B936DF"/>
    <w:rsid w:val="00B93946"/>
    <w:rsid w:val="00B93A2A"/>
    <w:rsid w:val="00B93D26"/>
    <w:rsid w:val="00B93E20"/>
    <w:rsid w:val="00B93E29"/>
    <w:rsid w:val="00B94013"/>
    <w:rsid w:val="00B94032"/>
    <w:rsid w:val="00B9408E"/>
    <w:rsid w:val="00B94309"/>
    <w:rsid w:val="00B94381"/>
    <w:rsid w:val="00B943CA"/>
    <w:rsid w:val="00B94962"/>
    <w:rsid w:val="00B949CE"/>
    <w:rsid w:val="00B95015"/>
    <w:rsid w:val="00B9539D"/>
    <w:rsid w:val="00B953E2"/>
    <w:rsid w:val="00B95486"/>
    <w:rsid w:val="00B95608"/>
    <w:rsid w:val="00B958C0"/>
    <w:rsid w:val="00B9596A"/>
    <w:rsid w:val="00B959DE"/>
    <w:rsid w:val="00B95B65"/>
    <w:rsid w:val="00B962DC"/>
    <w:rsid w:val="00B962F8"/>
    <w:rsid w:val="00B96629"/>
    <w:rsid w:val="00B96854"/>
    <w:rsid w:val="00B96B44"/>
    <w:rsid w:val="00B96C3E"/>
    <w:rsid w:val="00B96D84"/>
    <w:rsid w:val="00B96EA1"/>
    <w:rsid w:val="00B96EDC"/>
    <w:rsid w:val="00B97083"/>
    <w:rsid w:val="00B9719A"/>
    <w:rsid w:val="00B97406"/>
    <w:rsid w:val="00B97466"/>
    <w:rsid w:val="00B97640"/>
    <w:rsid w:val="00B97844"/>
    <w:rsid w:val="00B97A1E"/>
    <w:rsid w:val="00B97B36"/>
    <w:rsid w:val="00B97CE6"/>
    <w:rsid w:val="00B97CEF"/>
    <w:rsid w:val="00B97DFD"/>
    <w:rsid w:val="00B97E97"/>
    <w:rsid w:val="00BA0193"/>
    <w:rsid w:val="00BA03D1"/>
    <w:rsid w:val="00BA03D5"/>
    <w:rsid w:val="00BA0456"/>
    <w:rsid w:val="00BA084D"/>
    <w:rsid w:val="00BA0AF8"/>
    <w:rsid w:val="00BA1047"/>
    <w:rsid w:val="00BA10D1"/>
    <w:rsid w:val="00BA11CE"/>
    <w:rsid w:val="00BA121D"/>
    <w:rsid w:val="00BA13A2"/>
    <w:rsid w:val="00BA14DD"/>
    <w:rsid w:val="00BA159F"/>
    <w:rsid w:val="00BA15C7"/>
    <w:rsid w:val="00BA1624"/>
    <w:rsid w:val="00BA16FF"/>
    <w:rsid w:val="00BA1A90"/>
    <w:rsid w:val="00BA2483"/>
    <w:rsid w:val="00BA250E"/>
    <w:rsid w:val="00BA26CB"/>
    <w:rsid w:val="00BA26F3"/>
    <w:rsid w:val="00BA27C1"/>
    <w:rsid w:val="00BA29EF"/>
    <w:rsid w:val="00BA2A6D"/>
    <w:rsid w:val="00BA2AD3"/>
    <w:rsid w:val="00BA2BBD"/>
    <w:rsid w:val="00BA2E43"/>
    <w:rsid w:val="00BA2E4B"/>
    <w:rsid w:val="00BA2F63"/>
    <w:rsid w:val="00BA30D3"/>
    <w:rsid w:val="00BA315D"/>
    <w:rsid w:val="00BA31F6"/>
    <w:rsid w:val="00BA3381"/>
    <w:rsid w:val="00BA341B"/>
    <w:rsid w:val="00BA36C9"/>
    <w:rsid w:val="00BA377A"/>
    <w:rsid w:val="00BA3AD2"/>
    <w:rsid w:val="00BA3CB8"/>
    <w:rsid w:val="00BA3DA0"/>
    <w:rsid w:val="00BA3E2E"/>
    <w:rsid w:val="00BA45F6"/>
    <w:rsid w:val="00BA46A4"/>
    <w:rsid w:val="00BA46CB"/>
    <w:rsid w:val="00BA4891"/>
    <w:rsid w:val="00BA49CB"/>
    <w:rsid w:val="00BA4D47"/>
    <w:rsid w:val="00BA4E81"/>
    <w:rsid w:val="00BA5139"/>
    <w:rsid w:val="00BA52BF"/>
    <w:rsid w:val="00BA56C7"/>
    <w:rsid w:val="00BA5B93"/>
    <w:rsid w:val="00BA5C36"/>
    <w:rsid w:val="00BA5FA1"/>
    <w:rsid w:val="00BA6296"/>
    <w:rsid w:val="00BA6343"/>
    <w:rsid w:val="00BA6CB8"/>
    <w:rsid w:val="00BA6DAF"/>
    <w:rsid w:val="00BA6E3F"/>
    <w:rsid w:val="00BA6F7D"/>
    <w:rsid w:val="00BA6FED"/>
    <w:rsid w:val="00BA701F"/>
    <w:rsid w:val="00BA7345"/>
    <w:rsid w:val="00BA7377"/>
    <w:rsid w:val="00BA73A5"/>
    <w:rsid w:val="00BA74B1"/>
    <w:rsid w:val="00BA7623"/>
    <w:rsid w:val="00BA7E37"/>
    <w:rsid w:val="00BB001A"/>
    <w:rsid w:val="00BB0144"/>
    <w:rsid w:val="00BB0364"/>
    <w:rsid w:val="00BB060E"/>
    <w:rsid w:val="00BB0654"/>
    <w:rsid w:val="00BB0CA3"/>
    <w:rsid w:val="00BB0D7E"/>
    <w:rsid w:val="00BB0DC7"/>
    <w:rsid w:val="00BB0ED6"/>
    <w:rsid w:val="00BB0F04"/>
    <w:rsid w:val="00BB0F86"/>
    <w:rsid w:val="00BB12F0"/>
    <w:rsid w:val="00BB1773"/>
    <w:rsid w:val="00BB18DC"/>
    <w:rsid w:val="00BB19F9"/>
    <w:rsid w:val="00BB1A70"/>
    <w:rsid w:val="00BB1B52"/>
    <w:rsid w:val="00BB2033"/>
    <w:rsid w:val="00BB21B9"/>
    <w:rsid w:val="00BB21BF"/>
    <w:rsid w:val="00BB23B0"/>
    <w:rsid w:val="00BB251D"/>
    <w:rsid w:val="00BB2ACA"/>
    <w:rsid w:val="00BB2BC3"/>
    <w:rsid w:val="00BB2D2B"/>
    <w:rsid w:val="00BB2D53"/>
    <w:rsid w:val="00BB2E91"/>
    <w:rsid w:val="00BB2F6F"/>
    <w:rsid w:val="00BB32AA"/>
    <w:rsid w:val="00BB3322"/>
    <w:rsid w:val="00BB3477"/>
    <w:rsid w:val="00BB350D"/>
    <w:rsid w:val="00BB375A"/>
    <w:rsid w:val="00BB3B40"/>
    <w:rsid w:val="00BB3D48"/>
    <w:rsid w:val="00BB3E02"/>
    <w:rsid w:val="00BB3E8B"/>
    <w:rsid w:val="00BB3E97"/>
    <w:rsid w:val="00BB3E98"/>
    <w:rsid w:val="00BB3F61"/>
    <w:rsid w:val="00BB41E6"/>
    <w:rsid w:val="00BB431A"/>
    <w:rsid w:val="00BB44C5"/>
    <w:rsid w:val="00BB45D3"/>
    <w:rsid w:val="00BB49D6"/>
    <w:rsid w:val="00BB4BA5"/>
    <w:rsid w:val="00BB4BB0"/>
    <w:rsid w:val="00BB4D21"/>
    <w:rsid w:val="00BB4E23"/>
    <w:rsid w:val="00BB4ED7"/>
    <w:rsid w:val="00BB51B3"/>
    <w:rsid w:val="00BB553C"/>
    <w:rsid w:val="00BB56E7"/>
    <w:rsid w:val="00BB58BF"/>
    <w:rsid w:val="00BB59AD"/>
    <w:rsid w:val="00BB5B39"/>
    <w:rsid w:val="00BB5DEB"/>
    <w:rsid w:val="00BB60C3"/>
    <w:rsid w:val="00BB678B"/>
    <w:rsid w:val="00BB6B5D"/>
    <w:rsid w:val="00BB6C5E"/>
    <w:rsid w:val="00BB6EDA"/>
    <w:rsid w:val="00BB72F4"/>
    <w:rsid w:val="00BB733F"/>
    <w:rsid w:val="00BB73A1"/>
    <w:rsid w:val="00BB74A7"/>
    <w:rsid w:val="00BB7E95"/>
    <w:rsid w:val="00BC0073"/>
    <w:rsid w:val="00BC0441"/>
    <w:rsid w:val="00BC0529"/>
    <w:rsid w:val="00BC0771"/>
    <w:rsid w:val="00BC0835"/>
    <w:rsid w:val="00BC0DCE"/>
    <w:rsid w:val="00BC0F06"/>
    <w:rsid w:val="00BC0F94"/>
    <w:rsid w:val="00BC0FF4"/>
    <w:rsid w:val="00BC1251"/>
    <w:rsid w:val="00BC127C"/>
    <w:rsid w:val="00BC129F"/>
    <w:rsid w:val="00BC134E"/>
    <w:rsid w:val="00BC1405"/>
    <w:rsid w:val="00BC1702"/>
    <w:rsid w:val="00BC19D1"/>
    <w:rsid w:val="00BC1C94"/>
    <w:rsid w:val="00BC1E85"/>
    <w:rsid w:val="00BC1EDE"/>
    <w:rsid w:val="00BC2011"/>
    <w:rsid w:val="00BC206D"/>
    <w:rsid w:val="00BC2357"/>
    <w:rsid w:val="00BC25D7"/>
    <w:rsid w:val="00BC2728"/>
    <w:rsid w:val="00BC2E8A"/>
    <w:rsid w:val="00BC300C"/>
    <w:rsid w:val="00BC3193"/>
    <w:rsid w:val="00BC3234"/>
    <w:rsid w:val="00BC3753"/>
    <w:rsid w:val="00BC3827"/>
    <w:rsid w:val="00BC3974"/>
    <w:rsid w:val="00BC3F46"/>
    <w:rsid w:val="00BC43FB"/>
    <w:rsid w:val="00BC44F4"/>
    <w:rsid w:val="00BC4535"/>
    <w:rsid w:val="00BC4D59"/>
    <w:rsid w:val="00BC4F5C"/>
    <w:rsid w:val="00BC5173"/>
    <w:rsid w:val="00BC53A9"/>
    <w:rsid w:val="00BC53E4"/>
    <w:rsid w:val="00BC54D6"/>
    <w:rsid w:val="00BC55B4"/>
    <w:rsid w:val="00BC58B0"/>
    <w:rsid w:val="00BC5B56"/>
    <w:rsid w:val="00BC5D7F"/>
    <w:rsid w:val="00BC5DF6"/>
    <w:rsid w:val="00BC5E0B"/>
    <w:rsid w:val="00BC5E68"/>
    <w:rsid w:val="00BC6098"/>
    <w:rsid w:val="00BC60A6"/>
    <w:rsid w:val="00BC622A"/>
    <w:rsid w:val="00BC6263"/>
    <w:rsid w:val="00BC646D"/>
    <w:rsid w:val="00BC6606"/>
    <w:rsid w:val="00BC66D5"/>
    <w:rsid w:val="00BC6881"/>
    <w:rsid w:val="00BC68D5"/>
    <w:rsid w:val="00BC6ADF"/>
    <w:rsid w:val="00BC6C1C"/>
    <w:rsid w:val="00BC6E61"/>
    <w:rsid w:val="00BC72A8"/>
    <w:rsid w:val="00BC73F4"/>
    <w:rsid w:val="00BC79B7"/>
    <w:rsid w:val="00BC7AED"/>
    <w:rsid w:val="00BC7BB8"/>
    <w:rsid w:val="00BC7C1B"/>
    <w:rsid w:val="00BC7DE5"/>
    <w:rsid w:val="00BD00AD"/>
    <w:rsid w:val="00BD0287"/>
    <w:rsid w:val="00BD07B5"/>
    <w:rsid w:val="00BD07E6"/>
    <w:rsid w:val="00BD0B87"/>
    <w:rsid w:val="00BD0CBC"/>
    <w:rsid w:val="00BD0F8B"/>
    <w:rsid w:val="00BD1273"/>
    <w:rsid w:val="00BD135F"/>
    <w:rsid w:val="00BD1540"/>
    <w:rsid w:val="00BD15AE"/>
    <w:rsid w:val="00BD1628"/>
    <w:rsid w:val="00BD1757"/>
    <w:rsid w:val="00BD190D"/>
    <w:rsid w:val="00BD1C87"/>
    <w:rsid w:val="00BD1E53"/>
    <w:rsid w:val="00BD2064"/>
    <w:rsid w:val="00BD2398"/>
    <w:rsid w:val="00BD25BA"/>
    <w:rsid w:val="00BD27C2"/>
    <w:rsid w:val="00BD2C9F"/>
    <w:rsid w:val="00BD2D4C"/>
    <w:rsid w:val="00BD31B6"/>
    <w:rsid w:val="00BD393A"/>
    <w:rsid w:val="00BD3E54"/>
    <w:rsid w:val="00BD4321"/>
    <w:rsid w:val="00BD452F"/>
    <w:rsid w:val="00BD486A"/>
    <w:rsid w:val="00BD4A3A"/>
    <w:rsid w:val="00BD4E24"/>
    <w:rsid w:val="00BD57CE"/>
    <w:rsid w:val="00BD5850"/>
    <w:rsid w:val="00BD5994"/>
    <w:rsid w:val="00BD5E56"/>
    <w:rsid w:val="00BD63A6"/>
    <w:rsid w:val="00BD64AF"/>
    <w:rsid w:val="00BD66C8"/>
    <w:rsid w:val="00BD6703"/>
    <w:rsid w:val="00BD68FC"/>
    <w:rsid w:val="00BD6C64"/>
    <w:rsid w:val="00BD6C97"/>
    <w:rsid w:val="00BD6E05"/>
    <w:rsid w:val="00BD6E66"/>
    <w:rsid w:val="00BD7455"/>
    <w:rsid w:val="00BD779E"/>
    <w:rsid w:val="00BD7B30"/>
    <w:rsid w:val="00BD7F04"/>
    <w:rsid w:val="00BE01BB"/>
    <w:rsid w:val="00BE062A"/>
    <w:rsid w:val="00BE0632"/>
    <w:rsid w:val="00BE0956"/>
    <w:rsid w:val="00BE09EC"/>
    <w:rsid w:val="00BE0A67"/>
    <w:rsid w:val="00BE0CC4"/>
    <w:rsid w:val="00BE0CC9"/>
    <w:rsid w:val="00BE0CCE"/>
    <w:rsid w:val="00BE0D59"/>
    <w:rsid w:val="00BE0FE9"/>
    <w:rsid w:val="00BE1227"/>
    <w:rsid w:val="00BE1331"/>
    <w:rsid w:val="00BE1525"/>
    <w:rsid w:val="00BE17CD"/>
    <w:rsid w:val="00BE1B1F"/>
    <w:rsid w:val="00BE1CAD"/>
    <w:rsid w:val="00BE1E4B"/>
    <w:rsid w:val="00BE1F39"/>
    <w:rsid w:val="00BE1F90"/>
    <w:rsid w:val="00BE2033"/>
    <w:rsid w:val="00BE2050"/>
    <w:rsid w:val="00BE23BF"/>
    <w:rsid w:val="00BE27FD"/>
    <w:rsid w:val="00BE289F"/>
    <w:rsid w:val="00BE2949"/>
    <w:rsid w:val="00BE29E5"/>
    <w:rsid w:val="00BE2B5A"/>
    <w:rsid w:val="00BE2E06"/>
    <w:rsid w:val="00BE2FEB"/>
    <w:rsid w:val="00BE308F"/>
    <w:rsid w:val="00BE3319"/>
    <w:rsid w:val="00BE343A"/>
    <w:rsid w:val="00BE355C"/>
    <w:rsid w:val="00BE364F"/>
    <w:rsid w:val="00BE36C4"/>
    <w:rsid w:val="00BE3742"/>
    <w:rsid w:val="00BE37AF"/>
    <w:rsid w:val="00BE37FF"/>
    <w:rsid w:val="00BE3D0D"/>
    <w:rsid w:val="00BE4132"/>
    <w:rsid w:val="00BE430B"/>
    <w:rsid w:val="00BE4337"/>
    <w:rsid w:val="00BE4631"/>
    <w:rsid w:val="00BE4773"/>
    <w:rsid w:val="00BE4779"/>
    <w:rsid w:val="00BE5027"/>
    <w:rsid w:val="00BE5774"/>
    <w:rsid w:val="00BE5E2B"/>
    <w:rsid w:val="00BE646C"/>
    <w:rsid w:val="00BE64D2"/>
    <w:rsid w:val="00BE65B9"/>
    <w:rsid w:val="00BE6705"/>
    <w:rsid w:val="00BE6829"/>
    <w:rsid w:val="00BE69CF"/>
    <w:rsid w:val="00BE6C89"/>
    <w:rsid w:val="00BE6F79"/>
    <w:rsid w:val="00BE6F92"/>
    <w:rsid w:val="00BE7680"/>
    <w:rsid w:val="00BE76D3"/>
    <w:rsid w:val="00BE77E7"/>
    <w:rsid w:val="00BE78D2"/>
    <w:rsid w:val="00BE79F1"/>
    <w:rsid w:val="00BE7D99"/>
    <w:rsid w:val="00BF0147"/>
    <w:rsid w:val="00BF02DF"/>
    <w:rsid w:val="00BF04AC"/>
    <w:rsid w:val="00BF064B"/>
    <w:rsid w:val="00BF084F"/>
    <w:rsid w:val="00BF08BC"/>
    <w:rsid w:val="00BF0BC8"/>
    <w:rsid w:val="00BF0CC9"/>
    <w:rsid w:val="00BF0E2F"/>
    <w:rsid w:val="00BF0E73"/>
    <w:rsid w:val="00BF0EF2"/>
    <w:rsid w:val="00BF0FE7"/>
    <w:rsid w:val="00BF1062"/>
    <w:rsid w:val="00BF11A0"/>
    <w:rsid w:val="00BF12AB"/>
    <w:rsid w:val="00BF13F2"/>
    <w:rsid w:val="00BF14F0"/>
    <w:rsid w:val="00BF17AB"/>
    <w:rsid w:val="00BF18CD"/>
    <w:rsid w:val="00BF1902"/>
    <w:rsid w:val="00BF1E71"/>
    <w:rsid w:val="00BF203A"/>
    <w:rsid w:val="00BF225F"/>
    <w:rsid w:val="00BF2411"/>
    <w:rsid w:val="00BF24BA"/>
    <w:rsid w:val="00BF25D5"/>
    <w:rsid w:val="00BF2775"/>
    <w:rsid w:val="00BF2805"/>
    <w:rsid w:val="00BF2A4A"/>
    <w:rsid w:val="00BF2BE9"/>
    <w:rsid w:val="00BF2E6D"/>
    <w:rsid w:val="00BF2F2A"/>
    <w:rsid w:val="00BF303F"/>
    <w:rsid w:val="00BF304F"/>
    <w:rsid w:val="00BF30D0"/>
    <w:rsid w:val="00BF35A2"/>
    <w:rsid w:val="00BF37F4"/>
    <w:rsid w:val="00BF38BE"/>
    <w:rsid w:val="00BF3B5F"/>
    <w:rsid w:val="00BF3CC8"/>
    <w:rsid w:val="00BF3E9A"/>
    <w:rsid w:val="00BF42CB"/>
    <w:rsid w:val="00BF44C4"/>
    <w:rsid w:val="00BF4743"/>
    <w:rsid w:val="00BF47B1"/>
    <w:rsid w:val="00BF4A98"/>
    <w:rsid w:val="00BF4A9D"/>
    <w:rsid w:val="00BF4CB6"/>
    <w:rsid w:val="00BF4D20"/>
    <w:rsid w:val="00BF4EB1"/>
    <w:rsid w:val="00BF4EC5"/>
    <w:rsid w:val="00BF4EC8"/>
    <w:rsid w:val="00BF5793"/>
    <w:rsid w:val="00BF5AFF"/>
    <w:rsid w:val="00BF5BFC"/>
    <w:rsid w:val="00BF5CC1"/>
    <w:rsid w:val="00BF5EDA"/>
    <w:rsid w:val="00BF62D8"/>
    <w:rsid w:val="00BF6385"/>
    <w:rsid w:val="00BF68C8"/>
    <w:rsid w:val="00BF6984"/>
    <w:rsid w:val="00BF6A81"/>
    <w:rsid w:val="00BF6C5C"/>
    <w:rsid w:val="00BF6F29"/>
    <w:rsid w:val="00BF7192"/>
    <w:rsid w:val="00BF747E"/>
    <w:rsid w:val="00BF7547"/>
    <w:rsid w:val="00BF7A42"/>
    <w:rsid w:val="00BF7F87"/>
    <w:rsid w:val="00C000DB"/>
    <w:rsid w:val="00C0036F"/>
    <w:rsid w:val="00C0046A"/>
    <w:rsid w:val="00C00606"/>
    <w:rsid w:val="00C00865"/>
    <w:rsid w:val="00C009C2"/>
    <w:rsid w:val="00C00B78"/>
    <w:rsid w:val="00C00D53"/>
    <w:rsid w:val="00C00E9D"/>
    <w:rsid w:val="00C00FBE"/>
    <w:rsid w:val="00C01128"/>
    <w:rsid w:val="00C01381"/>
    <w:rsid w:val="00C01465"/>
    <w:rsid w:val="00C01686"/>
    <w:rsid w:val="00C016A3"/>
    <w:rsid w:val="00C01755"/>
    <w:rsid w:val="00C017AC"/>
    <w:rsid w:val="00C01B15"/>
    <w:rsid w:val="00C01BE5"/>
    <w:rsid w:val="00C01C49"/>
    <w:rsid w:val="00C01DB4"/>
    <w:rsid w:val="00C01E68"/>
    <w:rsid w:val="00C01F05"/>
    <w:rsid w:val="00C01F2C"/>
    <w:rsid w:val="00C021BB"/>
    <w:rsid w:val="00C0260D"/>
    <w:rsid w:val="00C027B5"/>
    <w:rsid w:val="00C02907"/>
    <w:rsid w:val="00C02AAD"/>
    <w:rsid w:val="00C02C0A"/>
    <w:rsid w:val="00C02CF2"/>
    <w:rsid w:val="00C02FFB"/>
    <w:rsid w:val="00C03063"/>
    <w:rsid w:val="00C03416"/>
    <w:rsid w:val="00C03674"/>
    <w:rsid w:val="00C0367A"/>
    <w:rsid w:val="00C03BD5"/>
    <w:rsid w:val="00C03D10"/>
    <w:rsid w:val="00C03E42"/>
    <w:rsid w:val="00C03E6A"/>
    <w:rsid w:val="00C04096"/>
    <w:rsid w:val="00C04387"/>
    <w:rsid w:val="00C043FF"/>
    <w:rsid w:val="00C044DB"/>
    <w:rsid w:val="00C047D1"/>
    <w:rsid w:val="00C04B09"/>
    <w:rsid w:val="00C04E52"/>
    <w:rsid w:val="00C0551E"/>
    <w:rsid w:val="00C05BE8"/>
    <w:rsid w:val="00C05D6C"/>
    <w:rsid w:val="00C05DBE"/>
    <w:rsid w:val="00C05E1D"/>
    <w:rsid w:val="00C0607C"/>
    <w:rsid w:val="00C06376"/>
    <w:rsid w:val="00C063B8"/>
    <w:rsid w:val="00C0661A"/>
    <w:rsid w:val="00C068E4"/>
    <w:rsid w:val="00C06B03"/>
    <w:rsid w:val="00C06D1F"/>
    <w:rsid w:val="00C06E9A"/>
    <w:rsid w:val="00C06EB8"/>
    <w:rsid w:val="00C06EC5"/>
    <w:rsid w:val="00C070C0"/>
    <w:rsid w:val="00C0733E"/>
    <w:rsid w:val="00C073A6"/>
    <w:rsid w:val="00C0744E"/>
    <w:rsid w:val="00C0762E"/>
    <w:rsid w:val="00C07A6B"/>
    <w:rsid w:val="00C1015E"/>
    <w:rsid w:val="00C10708"/>
    <w:rsid w:val="00C10A33"/>
    <w:rsid w:val="00C10BEC"/>
    <w:rsid w:val="00C10DC8"/>
    <w:rsid w:val="00C10DEC"/>
    <w:rsid w:val="00C10E3B"/>
    <w:rsid w:val="00C11057"/>
    <w:rsid w:val="00C11444"/>
    <w:rsid w:val="00C118F7"/>
    <w:rsid w:val="00C11924"/>
    <w:rsid w:val="00C1197E"/>
    <w:rsid w:val="00C11B8A"/>
    <w:rsid w:val="00C11F91"/>
    <w:rsid w:val="00C121CA"/>
    <w:rsid w:val="00C121F0"/>
    <w:rsid w:val="00C12368"/>
    <w:rsid w:val="00C127A0"/>
    <w:rsid w:val="00C12866"/>
    <w:rsid w:val="00C12904"/>
    <w:rsid w:val="00C13002"/>
    <w:rsid w:val="00C131A1"/>
    <w:rsid w:val="00C13305"/>
    <w:rsid w:val="00C134CC"/>
    <w:rsid w:val="00C1376F"/>
    <w:rsid w:val="00C139DA"/>
    <w:rsid w:val="00C13D2E"/>
    <w:rsid w:val="00C13D36"/>
    <w:rsid w:val="00C13D4A"/>
    <w:rsid w:val="00C14016"/>
    <w:rsid w:val="00C1417C"/>
    <w:rsid w:val="00C142F9"/>
    <w:rsid w:val="00C144A5"/>
    <w:rsid w:val="00C145E8"/>
    <w:rsid w:val="00C14B91"/>
    <w:rsid w:val="00C151AF"/>
    <w:rsid w:val="00C153F4"/>
    <w:rsid w:val="00C158A2"/>
    <w:rsid w:val="00C15B83"/>
    <w:rsid w:val="00C15FE7"/>
    <w:rsid w:val="00C1660B"/>
    <w:rsid w:val="00C167FC"/>
    <w:rsid w:val="00C16931"/>
    <w:rsid w:val="00C169F9"/>
    <w:rsid w:val="00C16B89"/>
    <w:rsid w:val="00C16C20"/>
    <w:rsid w:val="00C16D2A"/>
    <w:rsid w:val="00C16D2E"/>
    <w:rsid w:val="00C16DC6"/>
    <w:rsid w:val="00C17117"/>
    <w:rsid w:val="00C17318"/>
    <w:rsid w:val="00C17584"/>
    <w:rsid w:val="00C17755"/>
    <w:rsid w:val="00C17B40"/>
    <w:rsid w:val="00C17C5D"/>
    <w:rsid w:val="00C17D73"/>
    <w:rsid w:val="00C20045"/>
    <w:rsid w:val="00C20251"/>
    <w:rsid w:val="00C202CC"/>
    <w:rsid w:val="00C203BD"/>
    <w:rsid w:val="00C206DB"/>
    <w:rsid w:val="00C209B9"/>
    <w:rsid w:val="00C20B7E"/>
    <w:rsid w:val="00C20C31"/>
    <w:rsid w:val="00C20D17"/>
    <w:rsid w:val="00C20D83"/>
    <w:rsid w:val="00C20F1E"/>
    <w:rsid w:val="00C21041"/>
    <w:rsid w:val="00C213B2"/>
    <w:rsid w:val="00C216E8"/>
    <w:rsid w:val="00C21B78"/>
    <w:rsid w:val="00C221A0"/>
    <w:rsid w:val="00C2240B"/>
    <w:rsid w:val="00C2240F"/>
    <w:rsid w:val="00C22753"/>
    <w:rsid w:val="00C22755"/>
    <w:rsid w:val="00C22BAE"/>
    <w:rsid w:val="00C22C46"/>
    <w:rsid w:val="00C22E60"/>
    <w:rsid w:val="00C23144"/>
    <w:rsid w:val="00C23295"/>
    <w:rsid w:val="00C2330B"/>
    <w:rsid w:val="00C234D6"/>
    <w:rsid w:val="00C2354A"/>
    <w:rsid w:val="00C238D1"/>
    <w:rsid w:val="00C23C60"/>
    <w:rsid w:val="00C23CDB"/>
    <w:rsid w:val="00C23DFF"/>
    <w:rsid w:val="00C23F76"/>
    <w:rsid w:val="00C2405C"/>
    <w:rsid w:val="00C2428E"/>
    <w:rsid w:val="00C24340"/>
    <w:rsid w:val="00C2456A"/>
    <w:rsid w:val="00C24AEC"/>
    <w:rsid w:val="00C24C3B"/>
    <w:rsid w:val="00C25049"/>
    <w:rsid w:val="00C25328"/>
    <w:rsid w:val="00C254FD"/>
    <w:rsid w:val="00C25509"/>
    <w:rsid w:val="00C25849"/>
    <w:rsid w:val="00C25908"/>
    <w:rsid w:val="00C25BB0"/>
    <w:rsid w:val="00C25C46"/>
    <w:rsid w:val="00C25CB5"/>
    <w:rsid w:val="00C25F6E"/>
    <w:rsid w:val="00C25FB9"/>
    <w:rsid w:val="00C266CD"/>
    <w:rsid w:val="00C26E49"/>
    <w:rsid w:val="00C26EA9"/>
    <w:rsid w:val="00C26F76"/>
    <w:rsid w:val="00C272D7"/>
    <w:rsid w:val="00C2744A"/>
    <w:rsid w:val="00C27453"/>
    <w:rsid w:val="00C27581"/>
    <w:rsid w:val="00C27750"/>
    <w:rsid w:val="00C277C4"/>
    <w:rsid w:val="00C27A3B"/>
    <w:rsid w:val="00C27F69"/>
    <w:rsid w:val="00C27FC6"/>
    <w:rsid w:val="00C30024"/>
    <w:rsid w:val="00C30089"/>
    <w:rsid w:val="00C305F3"/>
    <w:rsid w:val="00C3065E"/>
    <w:rsid w:val="00C306C0"/>
    <w:rsid w:val="00C30A28"/>
    <w:rsid w:val="00C30B65"/>
    <w:rsid w:val="00C30C1F"/>
    <w:rsid w:val="00C31116"/>
    <w:rsid w:val="00C313DE"/>
    <w:rsid w:val="00C31974"/>
    <w:rsid w:val="00C319E5"/>
    <w:rsid w:val="00C31C38"/>
    <w:rsid w:val="00C31C74"/>
    <w:rsid w:val="00C31CB2"/>
    <w:rsid w:val="00C31E23"/>
    <w:rsid w:val="00C321FC"/>
    <w:rsid w:val="00C322B4"/>
    <w:rsid w:val="00C32491"/>
    <w:rsid w:val="00C3269C"/>
    <w:rsid w:val="00C326D1"/>
    <w:rsid w:val="00C326F9"/>
    <w:rsid w:val="00C32920"/>
    <w:rsid w:val="00C32999"/>
    <w:rsid w:val="00C32A04"/>
    <w:rsid w:val="00C32A63"/>
    <w:rsid w:val="00C32D4B"/>
    <w:rsid w:val="00C32F84"/>
    <w:rsid w:val="00C32FE3"/>
    <w:rsid w:val="00C3301E"/>
    <w:rsid w:val="00C330F5"/>
    <w:rsid w:val="00C333C9"/>
    <w:rsid w:val="00C3341F"/>
    <w:rsid w:val="00C334D3"/>
    <w:rsid w:val="00C3357E"/>
    <w:rsid w:val="00C3378D"/>
    <w:rsid w:val="00C337A8"/>
    <w:rsid w:val="00C338B5"/>
    <w:rsid w:val="00C3392F"/>
    <w:rsid w:val="00C33AF0"/>
    <w:rsid w:val="00C33C6F"/>
    <w:rsid w:val="00C33C73"/>
    <w:rsid w:val="00C3400A"/>
    <w:rsid w:val="00C34201"/>
    <w:rsid w:val="00C345D3"/>
    <w:rsid w:val="00C347E3"/>
    <w:rsid w:val="00C3488E"/>
    <w:rsid w:val="00C34AAC"/>
    <w:rsid w:val="00C34C7A"/>
    <w:rsid w:val="00C34CA7"/>
    <w:rsid w:val="00C34D12"/>
    <w:rsid w:val="00C34F71"/>
    <w:rsid w:val="00C35243"/>
    <w:rsid w:val="00C354E6"/>
    <w:rsid w:val="00C354FE"/>
    <w:rsid w:val="00C35B0B"/>
    <w:rsid w:val="00C35D7F"/>
    <w:rsid w:val="00C35DAE"/>
    <w:rsid w:val="00C362E0"/>
    <w:rsid w:val="00C3633C"/>
    <w:rsid w:val="00C367A5"/>
    <w:rsid w:val="00C3691A"/>
    <w:rsid w:val="00C36C23"/>
    <w:rsid w:val="00C36CE2"/>
    <w:rsid w:val="00C36DB2"/>
    <w:rsid w:val="00C36E5E"/>
    <w:rsid w:val="00C36F22"/>
    <w:rsid w:val="00C36FFC"/>
    <w:rsid w:val="00C370E8"/>
    <w:rsid w:val="00C371AB"/>
    <w:rsid w:val="00C373D0"/>
    <w:rsid w:val="00C373D2"/>
    <w:rsid w:val="00C373D7"/>
    <w:rsid w:val="00C375B4"/>
    <w:rsid w:val="00C37680"/>
    <w:rsid w:val="00C3780E"/>
    <w:rsid w:val="00C37A29"/>
    <w:rsid w:val="00C37E14"/>
    <w:rsid w:val="00C37F09"/>
    <w:rsid w:val="00C40083"/>
    <w:rsid w:val="00C40194"/>
    <w:rsid w:val="00C4025D"/>
    <w:rsid w:val="00C4038E"/>
    <w:rsid w:val="00C404F6"/>
    <w:rsid w:val="00C405FB"/>
    <w:rsid w:val="00C409B8"/>
    <w:rsid w:val="00C40BE7"/>
    <w:rsid w:val="00C40E25"/>
    <w:rsid w:val="00C40F2F"/>
    <w:rsid w:val="00C41091"/>
    <w:rsid w:val="00C4148C"/>
    <w:rsid w:val="00C41675"/>
    <w:rsid w:val="00C416EA"/>
    <w:rsid w:val="00C41908"/>
    <w:rsid w:val="00C41A76"/>
    <w:rsid w:val="00C41C15"/>
    <w:rsid w:val="00C41F31"/>
    <w:rsid w:val="00C41FA7"/>
    <w:rsid w:val="00C42038"/>
    <w:rsid w:val="00C4226A"/>
    <w:rsid w:val="00C4232B"/>
    <w:rsid w:val="00C42460"/>
    <w:rsid w:val="00C424E0"/>
    <w:rsid w:val="00C425E2"/>
    <w:rsid w:val="00C42A9C"/>
    <w:rsid w:val="00C42CF7"/>
    <w:rsid w:val="00C42E7D"/>
    <w:rsid w:val="00C42EF3"/>
    <w:rsid w:val="00C430D4"/>
    <w:rsid w:val="00C43209"/>
    <w:rsid w:val="00C43445"/>
    <w:rsid w:val="00C436D9"/>
    <w:rsid w:val="00C4371F"/>
    <w:rsid w:val="00C43BE9"/>
    <w:rsid w:val="00C44811"/>
    <w:rsid w:val="00C449F1"/>
    <w:rsid w:val="00C44B13"/>
    <w:rsid w:val="00C45069"/>
    <w:rsid w:val="00C4521A"/>
    <w:rsid w:val="00C454D7"/>
    <w:rsid w:val="00C4559E"/>
    <w:rsid w:val="00C459E8"/>
    <w:rsid w:val="00C45A5F"/>
    <w:rsid w:val="00C45AF4"/>
    <w:rsid w:val="00C45C30"/>
    <w:rsid w:val="00C46277"/>
    <w:rsid w:val="00C463F5"/>
    <w:rsid w:val="00C469E3"/>
    <w:rsid w:val="00C46B33"/>
    <w:rsid w:val="00C46F02"/>
    <w:rsid w:val="00C4756D"/>
    <w:rsid w:val="00C479C2"/>
    <w:rsid w:val="00C479DE"/>
    <w:rsid w:val="00C47A9A"/>
    <w:rsid w:val="00C47E7E"/>
    <w:rsid w:val="00C47F0E"/>
    <w:rsid w:val="00C47F57"/>
    <w:rsid w:val="00C50001"/>
    <w:rsid w:val="00C5010D"/>
    <w:rsid w:val="00C501BA"/>
    <w:rsid w:val="00C502CF"/>
    <w:rsid w:val="00C50483"/>
    <w:rsid w:val="00C5088D"/>
    <w:rsid w:val="00C51943"/>
    <w:rsid w:val="00C5194E"/>
    <w:rsid w:val="00C527E7"/>
    <w:rsid w:val="00C528FE"/>
    <w:rsid w:val="00C52B1C"/>
    <w:rsid w:val="00C52C55"/>
    <w:rsid w:val="00C52D8E"/>
    <w:rsid w:val="00C52F00"/>
    <w:rsid w:val="00C52FFF"/>
    <w:rsid w:val="00C5302C"/>
    <w:rsid w:val="00C53277"/>
    <w:rsid w:val="00C5349B"/>
    <w:rsid w:val="00C538AC"/>
    <w:rsid w:val="00C53A27"/>
    <w:rsid w:val="00C53D59"/>
    <w:rsid w:val="00C53E62"/>
    <w:rsid w:val="00C53F87"/>
    <w:rsid w:val="00C5474F"/>
    <w:rsid w:val="00C547BE"/>
    <w:rsid w:val="00C5483C"/>
    <w:rsid w:val="00C54964"/>
    <w:rsid w:val="00C54CFA"/>
    <w:rsid w:val="00C54ED4"/>
    <w:rsid w:val="00C552C9"/>
    <w:rsid w:val="00C5552F"/>
    <w:rsid w:val="00C555C0"/>
    <w:rsid w:val="00C55758"/>
    <w:rsid w:val="00C55E12"/>
    <w:rsid w:val="00C55FD5"/>
    <w:rsid w:val="00C562F2"/>
    <w:rsid w:val="00C56602"/>
    <w:rsid w:val="00C567CD"/>
    <w:rsid w:val="00C5696A"/>
    <w:rsid w:val="00C56A74"/>
    <w:rsid w:val="00C56A92"/>
    <w:rsid w:val="00C56CEB"/>
    <w:rsid w:val="00C56E48"/>
    <w:rsid w:val="00C56E6F"/>
    <w:rsid w:val="00C5700D"/>
    <w:rsid w:val="00C5721F"/>
    <w:rsid w:val="00C5740B"/>
    <w:rsid w:val="00C57832"/>
    <w:rsid w:val="00C57AB0"/>
    <w:rsid w:val="00C57AB1"/>
    <w:rsid w:val="00C57B76"/>
    <w:rsid w:val="00C6007E"/>
    <w:rsid w:val="00C60B92"/>
    <w:rsid w:val="00C60EBF"/>
    <w:rsid w:val="00C61210"/>
    <w:rsid w:val="00C612D6"/>
    <w:rsid w:val="00C61695"/>
    <w:rsid w:val="00C6169A"/>
    <w:rsid w:val="00C6169C"/>
    <w:rsid w:val="00C61948"/>
    <w:rsid w:val="00C61B57"/>
    <w:rsid w:val="00C61C51"/>
    <w:rsid w:val="00C61C73"/>
    <w:rsid w:val="00C61C96"/>
    <w:rsid w:val="00C61E33"/>
    <w:rsid w:val="00C61FBB"/>
    <w:rsid w:val="00C61FC6"/>
    <w:rsid w:val="00C622F8"/>
    <w:rsid w:val="00C6230A"/>
    <w:rsid w:val="00C62457"/>
    <w:rsid w:val="00C6270D"/>
    <w:rsid w:val="00C62754"/>
    <w:rsid w:val="00C62898"/>
    <w:rsid w:val="00C62C8E"/>
    <w:rsid w:val="00C62CE5"/>
    <w:rsid w:val="00C62E82"/>
    <w:rsid w:val="00C62EC3"/>
    <w:rsid w:val="00C62EFC"/>
    <w:rsid w:val="00C63221"/>
    <w:rsid w:val="00C63223"/>
    <w:rsid w:val="00C632D2"/>
    <w:rsid w:val="00C63389"/>
    <w:rsid w:val="00C633E4"/>
    <w:rsid w:val="00C63434"/>
    <w:rsid w:val="00C63737"/>
    <w:rsid w:val="00C63AEE"/>
    <w:rsid w:val="00C63D01"/>
    <w:rsid w:val="00C63DB1"/>
    <w:rsid w:val="00C63E34"/>
    <w:rsid w:val="00C6425D"/>
    <w:rsid w:val="00C6476D"/>
    <w:rsid w:val="00C64BF7"/>
    <w:rsid w:val="00C6511E"/>
    <w:rsid w:val="00C652B8"/>
    <w:rsid w:val="00C6538D"/>
    <w:rsid w:val="00C65862"/>
    <w:rsid w:val="00C65998"/>
    <w:rsid w:val="00C65B3F"/>
    <w:rsid w:val="00C65C50"/>
    <w:rsid w:val="00C66051"/>
    <w:rsid w:val="00C66069"/>
    <w:rsid w:val="00C662C8"/>
    <w:rsid w:val="00C66729"/>
    <w:rsid w:val="00C66AFB"/>
    <w:rsid w:val="00C66DAE"/>
    <w:rsid w:val="00C66DBC"/>
    <w:rsid w:val="00C679A1"/>
    <w:rsid w:val="00C67C10"/>
    <w:rsid w:val="00C67D3E"/>
    <w:rsid w:val="00C67EA2"/>
    <w:rsid w:val="00C70220"/>
    <w:rsid w:val="00C703E3"/>
    <w:rsid w:val="00C70691"/>
    <w:rsid w:val="00C70BC0"/>
    <w:rsid w:val="00C70D80"/>
    <w:rsid w:val="00C70EFC"/>
    <w:rsid w:val="00C7106A"/>
    <w:rsid w:val="00C71688"/>
    <w:rsid w:val="00C71893"/>
    <w:rsid w:val="00C72078"/>
    <w:rsid w:val="00C72445"/>
    <w:rsid w:val="00C724D8"/>
    <w:rsid w:val="00C725C8"/>
    <w:rsid w:val="00C7282D"/>
    <w:rsid w:val="00C72960"/>
    <w:rsid w:val="00C72A01"/>
    <w:rsid w:val="00C72B17"/>
    <w:rsid w:val="00C72BD6"/>
    <w:rsid w:val="00C72FAD"/>
    <w:rsid w:val="00C73192"/>
    <w:rsid w:val="00C73738"/>
    <w:rsid w:val="00C737A2"/>
    <w:rsid w:val="00C73F18"/>
    <w:rsid w:val="00C74055"/>
    <w:rsid w:val="00C74060"/>
    <w:rsid w:val="00C74234"/>
    <w:rsid w:val="00C74493"/>
    <w:rsid w:val="00C7460B"/>
    <w:rsid w:val="00C746B4"/>
    <w:rsid w:val="00C7474C"/>
    <w:rsid w:val="00C7497F"/>
    <w:rsid w:val="00C74B84"/>
    <w:rsid w:val="00C750E6"/>
    <w:rsid w:val="00C75328"/>
    <w:rsid w:val="00C754B0"/>
    <w:rsid w:val="00C757AB"/>
    <w:rsid w:val="00C75862"/>
    <w:rsid w:val="00C75B45"/>
    <w:rsid w:val="00C75C56"/>
    <w:rsid w:val="00C75C91"/>
    <w:rsid w:val="00C75D43"/>
    <w:rsid w:val="00C75E1B"/>
    <w:rsid w:val="00C7649A"/>
    <w:rsid w:val="00C76582"/>
    <w:rsid w:val="00C7681E"/>
    <w:rsid w:val="00C76983"/>
    <w:rsid w:val="00C76CF5"/>
    <w:rsid w:val="00C76DB1"/>
    <w:rsid w:val="00C76ED2"/>
    <w:rsid w:val="00C76F19"/>
    <w:rsid w:val="00C7743E"/>
    <w:rsid w:val="00C77531"/>
    <w:rsid w:val="00C77C51"/>
    <w:rsid w:val="00C77F12"/>
    <w:rsid w:val="00C8011E"/>
    <w:rsid w:val="00C801B1"/>
    <w:rsid w:val="00C804AC"/>
    <w:rsid w:val="00C805AE"/>
    <w:rsid w:val="00C80829"/>
    <w:rsid w:val="00C80A9E"/>
    <w:rsid w:val="00C80BA6"/>
    <w:rsid w:val="00C8107F"/>
    <w:rsid w:val="00C81618"/>
    <w:rsid w:val="00C816C2"/>
    <w:rsid w:val="00C818F5"/>
    <w:rsid w:val="00C81BF1"/>
    <w:rsid w:val="00C81D63"/>
    <w:rsid w:val="00C81D7F"/>
    <w:rsid w:val="00C82029"/>
    <w:rsid w:val="00C8213E"/>
    <w:rsid w:val="00C821F5"/>
    <w:rsid w:val="00C82298"/>
    <w:rsid w:val="00C82540"/>
    <w:rsid w:val="00C8284D"/>
    <w:rsid w:val="00C8284E"/>
    <w:rsid w:val="00C82CB3"/>
    <w:rsid w:val="00C8343C"/>
    <w:rsid w:val="00C836AA"/>
    <w:rsid w:val="00C8388A"/>
    <w:rsid w:val="00C839C6"/>
    <w:rsid w:val="00C83AE7"/>
    <w:rsid w:val="00C83C27"/>
    <w:rsid w:val="00C83C9A"/>
    <w:rsid w:val="00C83D44"/>
    <w:rsid w:val="00C83E76"/>
    <w:rsid w:val="00C8458A"/>
    <w:rsid w:val="00C84648"/>
    <w:rsid w:val="00C846A4"/>
    <w:rsid w:val="00C846C8"/>
    <w:rsid w:val="00C846E3"/>
    <w:rsid w:val="00C84D7A"/>
    <w:rsid w:val="00C84ED7"/>
    <w:rsid w:val="00C85267"/>
    <w:rsid w:val="00C85282"/>
    <w:rsid w:val="00C85420"/>
    <w:rsid w:val="00C8582D"/>
    <w:rsid w:val="00C85D9A"/>
    <w:rsid w:val="00C85E1C"/>
    <w:rsid w:val="00C86251"/>
    <w:rsid w:val="00C8650D"/>
    <w:rsid w:val="00C866F6"/>
    <w:rsid w:val="00C86838"/>
    <w:rsid w:val="00C86A01"/>
    <w:rsid w:val="00C86D4C"/>
    <w:rsid w:val="00C8702E"/>
    <w:rsid w:val="00C87308"/>
    <w:rsid w:val="00C873F6"/>
    <w:rsid w:val="00C874AB"/>
    <w:rsid w:val="00C879D4"/>
    <w:rsid w:val="00C87CFB"/>
    <w:rsid w:val="00C90202"/>
    <w:rsid w:val="00C90281"/>
    <w:rsid w:val="00C90550"/>
    <w:rsid w:val="00C9058B"/>
    <w:rsid w:val="00C908A4"/>
    <w:rsid w:val="00C909AC"/>
    <w:rsid w:val="00C90C31"/>
    <w:rsid w:val="00C90D12"/>
    <w:rsid w:val="00C90E18"/>
    <w:rsid w:val="00C90E99"/>
    <w:rsid w:val="00C90F26"/>
    <w:rsid w:val="00C90F7A"/>
    <w:rsid w:val="00C90FD8"/>
    <w:rsid w:val="00C91CAD"/>
    <w:rsid w:val="00C922EC"/>
    <w:rsid w:val="00C927E6"/>
    <w:rsid w:val="00C92CC4"/>
    <w:rsid w:val="00C92DD5"/>
    <w:rsid w:val="00C92DEA"/>
    <w:rsid w:val="00C92E4E"/>
    <w:rsid w:val="00C93027"/>
    <w:rsid w:val="00C93193"/>
    <w:rsid w:val="00C931BE"/>
    <w:rsid w:val="00C932EF"/>
    <w:rsid w:val="00C932F3"/>
    <w:rsid w:val="00C93306"/>
    <w:rsid w:val="00C93473"/>
    <w:rsid w:val="00C937AA"/>
    <w:rsid w:val="00C939C3"/>
    <w:rsid w:val="00C93CB8"/>
    <w:rsid w:val="00C93D06"/>
    <w:rsid w:val="00C93D36"/>
    <w:rsid w:val="00C94025"/>
    <w:rsid w:val="00C94032"/>
    <w:rsid w:val="00C9454D"/>
    <w:rsid w:val="00C94771"/>
    <w:rsid w:val="00C94A6A"/>
    <w:rsid w:val="00C94C50"/>
    <w:rsid w:val="00C94C95"/>
    <w:rsid w:val="00C94EB0"/>
    <w:rsid w:val="00C95016"/>
    <w:rsid w:val="00C953C9"/>
    <w:rsid w:val="00C95498"/>
    <w:rsid w:val="00C95527"/>
    <w:rsid w:val="00C956BA"/>
    <w:rsid w:val="00C957A7"/>
    <w:rsid w:val="00C959BF"/>
    <w:rsid w:val="00C95ADF"/>
    <w:rsid w:val="00C95B8D"/>
    <w:rsid w:val="00C95CA6"/>
    <w:rsid w:val="00C95FAB"/>
    <w:rsid w:val="00C963A6"/>
    <w:rsid w:val="00C9640F"/>
    <w:rsid w:val="00C964E1"/>
    <w:rsid w:val="00C965CD"/>
    <w:rsid w:val="00C968D3"/>
    <w:rsid w:val="00C96DA9"/>
    <w:rsid w:val="00C96DBD"/>
    <w:rsid w:val="00C97253"/>
    <w:rsid w:val="00C9733C"/>
    <w:rsid w:val="00C973AE"/>
    <w:rsid w:val="00C973C6"/>
    <w:rsid w:val="00C974C6"/>
    <w:rsid w:val="00C97715"/>
    <w:rsid w:val="00C97ADF"/>
    <w:rsid w:val="00C97BB9"/>
    <w:rsid w:val="00C97CBB"/>
    <w:rsid w:val="00C97DB5"/>
    <w:rsid w:val="00C97E27"/>
    <w:rsid w:val="00C97EB6"/>
    <w:rsid w:val="00CA001C"/>
    <w:rsid w:val="00CA0068"/>
    <w:rsid w:val="00CA00AE"/>
    <w:rsid w:val="00CA0350"/>
    <w:rsid w:val="00CA05DA"/>
    <w:rsid w:val="00CA0629"/>
    <w:rsid w:val="00CA0869"/>
    <w:rsid w:val="00CA0894"/>
    <w:rsid w:val="00CA0954"/>
    <w:rsid w:val="00CA0A30"/>
    <w:rsid w:val="00CA0AE7"/>
    <w:rsid w:val="00CA0B1C"/>
    <w:rsid w:val="00CA0B3F"/>
    <w:rsid w:val="00CA0B7A"/>
    <w:rsid w:val="00CA0EB2"/>
    <w:rsid w:val="00CA11CB"/>
    <w:rsid w:val="00CA132B"/>
    <w:rsid w:val="00CA185C"/>
    <w:rsid w:val="00CA1872"/>
    <w:rsid w:val="00CA1914"/>
    <w:rsid w:val="00CA1C10"/>
    <w:rsid w:val="00CA1CE3"/>
    <w:rsid w:val="00CA1FD8"/>
    <w:rsid w:val="00CA23A5"/>
    <w:rsid w:val="00CA2560"/>
    <w:rsid w:val="00CA281C"/>
    <w:rsid w:val="00CA3285"/>
    <w:rsid w:val="00CA331F"/>
    <w:rsid w:val="00CA3446"/>
    <w:rsid w:val="00CA34A2"/>
    <w:rsid w:val="00CA3697"/>
    <w:rsid w:val="00CA39A9"/>
    <w:rsid w:val="00CA3B16"/>
    <w:rsid w:val="00CA3B4C"/>
    <w:rsid w:val="00CA3CD2"/>
    <w:rsid w:val="00CA3E8E"/>
    <w:rsid w:val="00CA425E"/>
    <w:rsid w:val="00CA458D"/>
    <w:rsid w:val="00CA4776"/>
    <w:rsid w:val="00CA489C"/>
    <w:rsid w:val="00CA4DC4"/>
    <w:rsid w:val="00CA5025"/>
    <w:rsid w:val="00CA53CA"/>
    <w:rsid w:val="00CA59C2"/>
    <w:rsid w:val="00CA5B02"/>
    <w:rsid w:val="00CA5BD6"/>
    <w:rsid w:val="00CA5CD1"/>
    <w:rsid w:val="00CA5FCD"/>
    <w:rsid w:val="00CA614B"/>
    <w:rsid w:val="00CA622A"/>
    <w:rsid w:val="00CA6911"/>
    <w:rsid w:val="00CA692A"/>
    <w:rsid w:val="00CA6AA4"/>
    <w:rsid w:val="00CA7106"/>
    <w:rsid w:val="00CA7223"/>
    <w:rsid w:val="00CA72B4"/>
    <w:rsid w:val="00CA72CC"/>
    <w:rsid w:val="00CA74F5"/>
    <w:rsid w:val="00CA7742"/>
    <w:rsid w:val="00CA77A2"/>
    <w:rsid w:val="00CA77D1"/>
    <w:rsid w:val="00CA792C"/>
    <w:rsid w:val="00CA7948"/>
    <w:rsid w:val="00CA7AA6"/>
    <w:rsid w:val="00CA7BA1"/>
    <w:rsid w:val="00CA7CE7"/>
    <w:rsid w:val="00CA7EA9"/>
    <w:rsid w:val="00CA7F89"/>
    <w:rsid w:val="00CB00B5"/>
    <w:rsid w:val="00CB01FC"/>
    <w:rsid w:val="00CB0262"/>
    <w:rsid w:val="00CB02A6"/>
    <w:rsid w:val="00CB05A8"/>
    <w:rsid w:val="00CB063C"/>
    <w:rsid w:val="00CB07D6"/>
    <w:rsid w:val="00CB08F9"/>
    <w:rsid w:val="00CB0A8C"/>
    <w:rsid w:val="00CB0CD7"/>
    <w:rsid w:val="00CB0D8B"/>
    <w:rsid w:val="00CB0EF2"/>
    <w:rsid w:val="00CB0F50"/>
    <w:rsid w:val="00CB1005"/>
    <w:rsid w:val="00CB1212"/>
    <w:rsid w:val="00CB15F1"/>
    <w:rsid w:val="00CB1724"/>
    <w:rsid w:val="00CB1A02"/>
    <w:rsid w:val="00CB1E84"/>
    <w:rsid w:val="00CB2228"/>
    <w:rsid w:val="00CB25B4"/>
    <w:rsid w:val="00CB27C0"/>
    <w:rsid w:val="00CB2860"/>
    <w:rsid w:val="00CB2886"/>
    <w:rsid w:val="00CB298F"/>
    <w:rsid w:val="00CB2D1B"/>
    <w:rsid w:val="00CB2D3E"/>
    <w:rsid w:val="00CB2DF0"/>
    <w:rsid w:val="00CB2E44"/>
    <w:rsid w:val="00CB2F75"/>
    <w:rsid w:val="00CB333A"/>
    <w:rsid w:val="00CB33AE"/>
    <w:rsid w:val="00CB3693"/>
    <w:rsid w:val="00CB3992"/>
    <w:rsid w:val="00CB3A9A"/>
    <w:rsid w:val="00CB3AA5"/>
    <w:rsid w:val="00CB3B2D"/>
    <w:rsid w:val="00CB3CA3"/>
    <w:rsid w:val="00CB44FE"/>
    <w:rsid w:val="00CB46EE"/>
    <w:rsid w:val="00CB47F6"/>
    <w:rsid w:val="00CB4BD2"/>
    <w:rsid w:val="00CB4DEB"/>
    <w:rsid w:val="00CB4E29"/>
    <w:rsid w:val="00CB4E5D"/>
    <w:rsid w:val="00CB4E9A"/>
    <w:rsid w:val="00CB4FB1"/>
    <w:rsid w:val="00CB5357"/>
    <w:rsid w:val="00CB53EA"/>
    <w:rsid w:val="00CB53F2"/>
    <w:rsid w:val="00CB57E1"/>
    <w:rsid w:val="00CB58A0"/>
    <w:rsid w:val="00CB5A8E"/>
    <w:rsid w:val="00CB5C9F"/>
    <w:rsid w:val="00CB5D5C"/>
    <w:rsid w:val="00CB5F91"/>
    <w:rsid w:val="00CB619E"/>
    <w:rsid w:val="00CB622F"/>
    <w:rsid w:val="00CB66A9"/>
    <w:rsid w:val="00CB6781"/>
    <w:rsid w:val="00CB688C"/>
    <w:rsid w:val="00CB68B7"/>
    <w:rsid w:val="00CB6A62"/>
    <w:rsid w:val="00CB6BEA"/>
    <w:rsid w:val="00CB70E2"/>
    <w:rsid w:val="00CB730B"/>
    <w:rsid w:val="00CB733E"/>
    <w:rsid w:val="00CB76A2"/>
    <w:rsid w:val="00CB799E"/>
    <w:rsid w:val="00CB7F19"/>
    <w:rsid w:val="00CC0079"/>
    <w:rsid w:val="00CC01A8"/>
    <w:rsid w:val="00CC0321"/>
    <w:rsid w:val="00CC04CA"/>
    <w:rsid w:val="00CC07F0"/>
    <w:rsid w:val="00CC0988"/>
    <w:rsid w:val="00CC0DF2"/>
    <w:rsid w:val="00CC108E"/>
    <w:rsid w:val="00CC16C5"/>
    <w:rsid w:val="00CC18E4"/>
    <w:rsid w:val="00CC1C89"/>
    <w:rsid w:val="00CC207A"/>
    <w:rsid w:val="00CC22F8"/>
    <w:rsid w:val="00CC2654"/>
    <w:rsid w:val="00CC2A75"/>
    <w:rsid w:val="00CC2F38"/>
    <w:rsid w:val="00CC313B"/>
    <w:rsid w:val="00CC3198"/>
    <w:rsid w:val="00CC34D7"/>
    <w:rsid w:val="00CC3558"/>
    <w:rsid w:val="00CC3732"/>
    <w:rsid w:val="00CC379B"/>
    <w:rsid w:val="00CC38E0"/>
    <w:rsid w:val="00CC3B19"/>
    <w:rsid w:val="00CC3DE4"/>
    <w:rsid w:val="00CC3EB5"/>
    <w:rsid w:val="00CC409D"/>
    <w:rsid w:val="00CC4591"/>
    <w:rsid w:val="00CC459B"/>
    <w:rsid w:val="00CC4925"/>
    <w:rsid w:val="00CC4933"/>
    <w:rsid w:val="00CC4BDF"/>
    <w:rsid w:val="00CC51CB"/>
    <w:rsid w:val="00CC55BA"/>
    <w:rsid w:val="00CC57CD"/>
    <w:rsid w:val="00CC5855"/>
    <w:rsid w:val="00CC5870"/>
    <w:rsid w:val="00CC58E8"/>
    <w:rsid w:val="00CC5CA7"/>
    <w:rsid w:val="00CC5EDA"/>
    <w:rsid w:val="00CC5F5B"/>
    <w:rsid w:val="00CC6054"/>
    <w:rsid w:val="00CC60F2"/>
    <w:rsid w:val="00CC6497"/>
    <w:rsid w:val="00CC64C6"/>
    <w:rsid w:val="00CC662E"/>
    <w:rsid w:val="00CC6785"/>
    <w:rsid w:val="00CC68A9"/>
    <w:rsid w:val="00CC7029"/>
    <w:rsid w:val="00CC702D"/>
    <w:rsid w:val="00CC72E6"/>
    <w:rsid w:val="00CC7798"/>
    <w:rsid w:val="00CC782F"/>
    <w:rsid w:val="00CC7D0A"/>
    <w:rsid w:val="00CC7D75"/>
    <w:rsid w:val="00CC7F84"/>
    <w:rsid w:val="00CD03B7"/>
    <w:rsid w:val="00CD045E"/>
    <w:rsid w:val="00CD06C5"/>
    <w:rsid w:val="00CD0769"/>
    <w:rsid w:val="00CD0949"/>
    <w:rsid w:val="00CD0ADB"/>
    <w:rsid w:val="00CD0CAE"/>
    <w:rsid w:val="00CD0CFF"/>
    <w:rsid w:val="00CD0D03"/>
    <w:rsid w:val="00CD0D34"/>
    <w:rsid w:val="00CD0ECA"/>
    <w:rsid w:val="00CD0FCF"/>
    <w:rsid w:val="00CD1069"/>
    <w:rsid w:val="00CD1928"/>
    <w:rsid w:val="00CD1E8C"/>
    <w:rsid w:val="00CD2033"/>
    <w:rsid w:val="00CD24F5"/>
    <w:rsid w:val="00CD2FCB"/>
    <w:rsid w:val="00CD3108"/>
    <w:rsid w:val="00CD330C"/>
    <w:rsid w:val="00CD3464"/>
    <w:rsid w:val="00CD34FC"/>
    <w:rsid w:val="00CD35AC"/>
    <w:rsid w:val="00CD364B"/>
    <w:rsid w:val="00CD368A"/>
    <w:rsid w:val="00CD3773"/>
    <w:rsid w:val="00CD39CB"/>
    <w:rsid w:val="00CD39F8"/>
    <w:rsid w:val="00CD3DC7"/>
    <w:rsid w:val="00CD3E90"/>
    <w:rsid w:val="00CD43D4"/>
    <w:rsid w:val="00CD447F"/>
    <w:rsid w:val="00CD4C14"/>
    <w:rsid w:val="00CD4C25"/>
    <w:rsid w:val="00CD4EE5"/>
    <w:rsid w:val="00CD4EF8"/>
    <w:rsid w:val="00CD50A8"/>
    <w:rsid w:val="00CD50C5"/>
    <w:rsid w:val="00CD5372"/>
    <w:rsid w:val="00CD554A"/>
    <w:rsid w:val="00CD5593"/>
    <w:rsid w:val="00CD569D"/>
    <w:rsid w:val="00CD57DE"/>
    <w:rsid w:val="00CD57F3"/>
    <w:rsid w:val="00CD5BFC"/>
    <w:rsid w:val="00CD5FBD"/>
    <w:rsid w:val="00CD60DE"/>
    <w:rsid w:val="00CD61EB"/>
    <w:rsid w:val="00CD63EB"/>
    <w:rsid w:val="00CD6849"/>
    <w:rsid w:val="00CD6B0D"/>
    <w:rsid w:val="00CD6B43"/>
    <w:rsid w:val="00CD6D36"/>
    <w:rsid w:val="00CD6FCA"/>
    <w:rsid w:val="00CD731C"/>
    <w:rsid w:val="00CD7A9E"/>
    <w:rsid w:val="00CD7AAD"/>
    <w:rsid w:val="00CD7BCA"/>
    <w:rsid w:val="00CD7E82"/>
    <w:rsid w:val="00CD7F44"/>
    <w:rsid w:val="00CD7FB1"/>
    <w:rsid w:val="00CE00AF"/>
    <w:rsid w:val="00CE0947"/>
    <w:rsid w:val="00CE0AA0"/>
    <w:rsid w:val="00CE0AEF"/>
    <w:rsid w:val="00CE0C60"/>
    <w:rsid w:val="00CE0F17"/>
    <w:rsid w:val="00CE136C"/>
    <w:rsid w:val="00CE1599"/>
    <w:rsid w:val="00CE18C7"/>
    <w:rsid w:val="00CE1E0E"/>
    <w:rsid w:val="00CE239E"/>
    <w:rsid w:val="00CE24CC"/>
    <w:rsid w:val="00CE29EE"/>
    <w:rsid w:val="00CE2A8A"/>
    <w:rsid w:val="00CE2FF2"/>
    <w:rsid w:val="00CE3CE6"/>
    <w:rsid w:val="00CE3D39"/>
    <w:rsid w:val="00CE3F2D"/>
    <w:rsid w:val="00CE4177"/>
    <w:rsid w:val="00CE43AF"/>
    <w:rsid w:val="00CE43F5"/>
    <w:rsid w:val="00CE4960"/>
    <w:rsid w:val="00CE4AEC"/>
    <w:rsid w:val="00CE4B3B"/>
    <w:rsid w:val="00CE4B44"/>
    <w:rsid w:val="00CE4D3A"/>
    <w:rsid w:val="00CE4E3F"/>
    <w:rsid w:val="00CE4FC9"/>
    <w:rsid w:val="00CE58F4"/>
    <w:rsid w:val="00CE5BA8"/>
    <w:rsid w:val="00CE5BC5"/>
    <w:rsid w:val="00CE602A"/>
    <w:rsid w:val="00CE62A6"/>
    <w:rsid w:val="00CE6480"/>
    <w:rsid w:val="00CE64B9"/>
    <w:rsid w:val="00CE64FD"/>
    <w:rsid w:val="00CE65DA"/>
    <w:rsid w:val="00CE6731"/>
    <w:rsid w:val="00CE6B13"/>
    <w:rsid w:val="00CE701F"/>
    <w:rsid w:val="00CE71DB"/>
    <w:rsid w:val="00CE7236"/>
    <w:rsid w:val="00CE75E8"/>
    <w:rsid w:val="00CE75FE"/>
    <w:rsid w:val="00CE7977"/>
    <w:rsid w:val="00CF0271"/>
    <w:rsid w:val="00CF02F0"/>
    <w:rsid w:val="00CF058A"/>
    <w:rsid w:val="00CF066E"/>
    <w:rsid w:val="00CF0752"/>
    <w:rsid w:val="00CF0967"/>
    <w:rsid w:val="00CF09E8"/>
    <w:rsid w:val="00CF0A8B"/>
    <w:rsid w:val="00CF0AAD"/>
    <w:rsid w:val="00CF0CA9"/>
    <w:rsid w:val="00CF100A"/>
    <w:rsid w:val="00CF106A"/>
    <w:rsid w:val="00CF11F4"/>
    <w:rsid w:val="00CF12D9"/>
    <w:rsid w:val="00CF13CD"/>
    <w:rsid w:val="00CF16E8"/>
    <w:rsid w:val="00CF1D0B"/>
    <w:rsid w:val="00CF1EE3"/>
    <w:rsid w:val="00CF23EE"/>
    <w:rsid w:val="00CF26A1"/>
    <w:rsid w:val="00CF2838"/>
    <w:rsid w:val="00CF2839"/>
    <w:rsid w:val="00CF284E"/>
    <w:rsid w:val="00CF29A1"/>
    <w:rsid w:val="00CF2A8F"/>
    <w:rsid w:val="00CF3319"/>
    <w:rsid w:val="00CF35A3"/>
    <w:rsid w:val="00CF38F7"/>
    <w:rsid w:val="00CF3A81"/>
    <w:rsid w:val="00CF3AC3"/>
    <w:rsid w:val="00CF3E22"/>
    <w:rsid w:val="00CF42FC"/>
    <w:rsid w:val="00CF45E8"/>
    <w:rsid w:val="00CF45F4"/>
    <w:rsid w:val="00CF462F"/>
    <w:rsid w:val="00CF480B"/>
    <w:rsid w:val="00CF4A57"/>
    <w:rsid w:val="00CF4BC6"/>
    <w:rsid w:val="00CF4C9F"/>
    <w:rsid w:val="00CF4CA2"/>
    <w:rsid w:val="00CF4F16"/>
    <w:rsid w:val="00CF4F92"/>
    <w:rsid w:val="00CF53D8"/>
    <w:rsid w:val="00CF551D"/>
    <w:rsid w:val="00CF5844"/>
    <w:rsid w:val="00CF5DCE"/>
    <w:rsid w:val="00CF5F99"/>
    <w:rsid w:val="00CF60F2"/>
    <w:rsid w:val="00CF60FB"/>
    <w:rsid w:val="00CF6108"/>
    <w:rsid w:val="00CF6388"/>
    <w:rsid w:val="00CF66CA"/>
    <w:rsid w:val="00CF6C0D"/>
    <w:rsid w:val="00CF74D2"/>
    <w:rsid w:val="00CF784D"/>
    <w:rsid w:val="00CF79E8"/>
    <w:rsid w:val="00CF7AEB"/>
    <w:rsid w:val="00CF7B03"/>
    <w:rsid w:val="00CF7B5A"/>
    <w:rsid w:val="00CF7E6A"/>
    <w:rsid w:val="00CF7EC2"/>
    <w:rsid w:val="00CF7F06"/>
    <w:rsid w:val="00D0010F"/>
    <w:rsid w:val="00D00161"/>
    <w:rsid w:val="00D002C8"/>
    <w:rsid w:val="00D002D6"/>
    <w:rsid w:val="00D002E2"/>
    <w:rsid w:val="00D003DB"/>
    <w:rsid w:val="00D008C0"/>
    <w:rsid w:val="00D00A22"/>
    <w:rsid w:val="00D00BB8"/>
    <w:rsid w:val="00D00CF9"/>
    <w:rsid w:val="00D01014"/>
    <w:rsid w:val="00D0122B"/>
    <w:rsid w:val="00D01615"/>
    <w:rsid w:val="00D0185A"/>
    <w:rsid w:val="00D01909"/>
    <w:rsid w:val="00D01ACB"/>
    <w:rsid w:val="00D01BF5"/>
    <w:rsid w:val="00D01FCA"/>
    <w:rsid w:val="00D02016"/>
    <w:rsid w:val="00D02169"/>
    <w:rsid w:val="00D0223B"/>
    <w:rsid w:val="00D02433"/>
    <w:rsid w:val="00D02822"/>
    <w:rsid w:val="00D02CCA"/>
    <w:rsid w:val="00D02EC1"/>
    <w:rsid w:val="00D03143"/>
    <w:rsid w:val="00D0319B"/>
    <w:rsid w:val="00D03237"/>
    <w:rsid w:val="00D0350A"/>
    <w:rsid w:val="00D0352E"/>
    <w:rsid w:val="00D037EE"/>
    <w:rsid w:val="00D03818"/>
    <w:rsid w:val="00D03A20"/>
    <w:rsid w:val="00D03B15"/>
    <w:rsid w:val="00D03C5B"/>
    <w:rsid w:val="00D03D2F"/>
    <w:rsid w:val="00D04377"/>
    <w:rsid w:val="00D04785"/>
    <w:rsid w:val="00D04C8C"/>
    <w:rsid w:val="00D04D34"/>
    <w:rsid w:val="00D04E97"/>
    <w:rsid w:val="00D04EE2"/>
    <w:rsid w:val="00D05048"/>
    <w:rsid w:val="00D05056"/>
    <w:rsid w:val="00D0522E"/>
    <w:rsid w:val="00D05269"/>
    <w:rsid w:val="00D0526C"/>
    <w:rsid w:val="00D05501"/>
    <w:rsid w:val="00D05658"/>
    <w:rsid w:val="00D0575F"/>
    <w:rsid w:val="00D057D8"/>
    <w:rsid w:val="00D05AAB"/>
    <w:rsid w:val="00D05B07"/>
    <w:rsid w:val="00D05B45"/>
    <w:rsid w:val="00D05E04"/>
    <w:rsid w:val="00D05E08"/>
    <w:rsid w:val="00D06008"/>
    <w:rsid w:val="00D0633C"/>
    <w:rsid w:val="00D0634A"/>
    <w:rsid w:val="00D066F4"/>
    <w:rsid w:val="00D0684E"/>
    <w:rsid w:val="00D06991"/>
    <w:rsid w:val="00D069EA"/>
    <w:rsid w:val="00D06B00"/>
    <w:rsid w:val="00D06B0B"/>
    <w:rsid w:val="00D0712E"/>
    <w:rsid w:val="00D071F7"/>
    <w:rsid w:val="00D0750F"/>
    <w:rsid w:val="00D075F0"/>
    <w:rsid w:val="00D0778F"/>
    <w:rsid w:val="00D07800"/>
    <w:rsid w:val="00D07965"/>
    <w:rsid w:val="00D07A37"/>
    <w:rsid w:val="00D07AF5"/>
    <w:rsid w:val="00D07F1C"/>
    <w:rsid w:val="00D10045"/>
    <w:rsid w:val="00D10384"/>
    <w:rsid w:val="00D1066E"/>
    <w:rsid w:val="00D106C7"/>
    <w:rsid w:val="00D107CB"/>
    <w:rsid w:val="00D10817"/>
    <w:rsid w:val="00D10A32"/>
    <w:rsid w:val="00D10A96"/>
    <w:rsid w:val="00D10E1C"/>
    <w:rsid w:val="00D10F07"/>
    <w:rsid w:val="00D10F14"/>
    <w:rsid w:val="00D10FBD"/>
    <w:rsid w:val="00D11225"/>
    <w:rsid w:val="00D11295"/>
    <w:rsid w:val="00D11358"/>
    <w:rsid w:val="00D11446"/>
    <w:rsid w:val="00D11623"/>
    <w:rsid w:val="00D11634"/>
    <w:rsid w:val="00D1179F"/>
    <w:rsid w:val="00D11814"/>
    <w:rsid w:val="00D11B81"/>
    <w:rsid w:val="00D11BAF"/>
    <w:rsid w:val="00D11C45"/>
    <w:rsid w:val="00D11C6B"/>
    <w:rsid w:val="00D11C81"/>
    <w:rsid w:val="00D123B2"/>
    <w:rsid w:val="00D124AD"/>
    <w:rsid w:val="00D124EA"/>
    <w:rsid w:val="00D125D3"/>
    <w:rsid w:val="00D128AB"/>
    <w:rsid w:val="00D12903"/>
    <w:rsid w:val="00D12E7B"/>
    <w:rsid w:val="00D13151"/>
    <w:rsid w:val="00D1357B"/>
    <w:rsid w:val="00D1366C"/>
    <w:rsid w:val="00D136D9"/>
    <w:rsid w:val="00D13DF8"/>
    <w:rsid w:val="00D13EA4"/>
    <w:rsid w:val="00D13FE0"/>
    <w:rsid w:val="00D14BFA"/>
    <w:rsid w:val="00D14E3D"/>
    <w:rsid w:val="00D14E43"/>
    <w:rsid w:val="00D14E6D"/>
    <w:rsid w:val="00D15113"/>
    <w:rsid w:val="00D152E5"/>
    <w:rsid w:val="00D1530F"/>
    <w:rsid w:val="00D153A5"/>
    <w:rsid w:val="00D15593"/>
    <w:rsid w:val="00D1562B"/>
    <w:rsid w:val="00D156DB"/>
    <w:rsid w:val="00D159C9"/>
    <w:rsid w:val="00D15B7C"/>
    <w:rsid w:val="00D15B7D"/>
    <w:rsid w:val="00D15DCF"/>
    <w:rsid w:val="00D162C9"/>
    <w:rsid w:val="00D16668"/>
    <w:rsid w:val="00D1677C"/>
    <w:rsid w:val="00D168DD"/>
    <w:rsid w:val="00D16F74"/>
    <w:rsid w:val="00D17017"/>
    <w:rsid w:val="00D1719A"/>
    <w:rsid w:val="00D17381"/>
    <w:rsid w:val="00D1742F"/>
    <w:rsid w:val="00D17589"/>
    <w:rsid w:val="00D1769B"/>
    <w:rsid w:val="00D1785D"/>
    <w:rsid w:val="00D17B62"/>
    <w:rsid w:val="00D17C40"/>
    <w:rsid w:val="00D17CE5"/>
    <w:rsid w:val="00D17EAB"/>
    <w:rsid w:val="00D20015"/>
    <w:rsid w:val="00D207A6"/>
    <w:rsid w:val="00D20C94"/>
    <w:rsid w:val="00D20CDF"/>
    <w:rsid w:val="00D20D4C"/>
    <w:rsid w:val="00D20D67"/>
    <w:rsid w:val="00D2113C"/>
    <w:rsid w:val="00D21216"/>
    <w:rsid w:val="00D21532"/>
    <w:rsid w:val="00D21EFF"/>
    <w:rsid w:val="00D21FB7"/>
    <w:rsid w:val="00D22078"/>
    <w:rsid w:val="00D223F4"/>
    <w:rsid w:val="00D22530"/>
    <w:rsid w:val="00D2262C"/>
    <w:rsid w:val="00D228E8"/>
    <w:rsid w:val="00D228FA"/>
    <w:rsid w:val="00D22CB5"/>
    <w:rsid w:val="00D22D9D"/>
    <w:rsid w:val="00D23075"/>
    <w:rsid w:val="00D2325B"/>
    <w:rsid w:val="00D23440"/>
    <w:rsid w:val="00D23611"/>
    <w:rsid w:val="00D23612"/>
    <w:rsid w:val="00D238B9"/>
    <w:rsid w:val="00D238BE"/>
    <w:rsid w:val="00D23CCB"/>
    <w:rsid w:val="00D23E87"/>
    <w:rsid w:val="00D23EAB"/>
    <w:rsid w:val="00D2479F"/>
    <w:rsid w:val="00D2484D"/>
    <w:rsid w:val="00D24ABD"/>
    <w:rsid w:val="00D24B6C"/>
    <w:rsid w:val="00D24D55"/>
    <w:rsid w:val="00D24DEA"/>
    <w:rsid w:val="00D24E72"/>
    <w:rsid w:val="00D24F07"/>
    <w:rsid w:val="00D250BB"/>
    <w:rsid w:val="00D25163"/>
    <w:rsid w:val="00D2519D"/>
    <w:rsid w:val="00D25237"/>
    <w:rsid w:val="00D2549A"/>
    <w:rsid w:val="00D2617D"/>
    <w:rsid w:val="00D2620A"/>
    <w:rsid w:val="00D2665F"/>
    <w:rsid w:val="00D266BF"/>
    <w:rsid w:val="00D26780"/>
    <w:rsid w:val="00D26964"/>
    <w:rsid w:val="00D26A54"/>
    <w:rsid w:val="00D27081"/>
    <w:rsid w:val="00D27304"/>
    <w:rsid w:val="00D27351"/>
    <w:rsid w:val="00D27941"/>
    <w:rsid w:val="00D2797C"/>
    <w:rsid w:val="00D279DA"/>
    <w:rsid w:val="00D27B08"/>
    <w:rsid w:val="00D27D64"/>
    <w:rsid w:val="00D302DC"/>
    <w:rsid w:val="00D3053B"/>
    <w:rsid w:val="00D306CC"/>
    <w:rsid w:val="00D30791"/>
    <w:rsid w:val="00D3088A"/>
    <w:rsid w:val="00D30E3D"/>
    <w:rsid w:val="00D30E59"/>
    <w:rsid w:val="00D30ED0"/>
    <w:rsid w:val="00D3120A"/>
    <w:rsid w:val="00D31266"/>
    <w:rsid w:val="00D312EB"/>
    <w:rsid w:val="00D314CF"/>
    <w:rsid w:val="00D315EE"/>
    <w:rsid w:val="00D3186F"/>
    <w:rsid w:val="00D3187A"/>
    <w:rsid w:val="00D318CA"/>
    <w:rsid w:val="00D31D46"/>
    <w:rsid w:val="00D31E3E"/>
    <w:rsid w:val="00D32071"/>
    <w:rsid w:val="00D320A5"/>
    <w:rsid w:val="00D326C8"/>
    <w:rsid w:val="00D328E3"/>
    <w:rsid w:val="00D32B21"/>
    <w:rsid w:val="00D32BB5"/>
    <w:rsid w:val="00D32C86"/>
    <w:rsid w:val="00D32FFB"/>
    <w:rsid w:val="00D330CA"/>
    <w:rsid w:val="00D3316D"/>
    <w:rsid w:val="00D3328F"/>
    <w:rsid w:val="00D3338E"/>
    <w:rsid w:val="00D33755"/>
    <w:rsid w:val="00D33AF0"/>
    <w:rsid w:val="00D33DCA"/>
    <w:rsid w:val="00D33FD8"/>
    <w:rsid w:val="00D3401D"/>
    <w:rsid w:val="00D34055"/>
    <w:rsid w:val="00D3424A"/>
    <w:rsid w:val="00D343C1"/>
    <w:rsid w:val="00D34AB1"/>
    <w:rsid w:val="00D34B78"/>
    <w:rsid w:val="00D34CBC"/>
    <w:rsid w:val="00D3525D"/>
    <w:rsid w:val="00D3567A"/>
    <w:rsid w:val="00D35A41"/>
    <w:rsid w:val="00D35A9D"/>
    <w:rsid w:val="00D35BCF"/>
    <w:rsid w:val="00D35C31"/>
    <w:rsid w:val="00D35DEC"/>
    <w:rsid w:val="00D36106"/>
    <w:rsid w:val="00D36264"/>
    <w:rsid w:val="00D36320"/>
    <w:rsid w:val="00D364B9"/>
    <w:rsid w:val="00D366CB"/>
    <w:rsid w:val="00D368EA"/>
    <w:rsid w:val="00D36A1B"/>
    <w:rsid w:val="00D36D1B"/>
    <w:rsid w:val="00D36E61"/>
    <w:rsid w:val="00D36EDE"/>
    <w:rsid w:val="00D36EE0"/>
    <w:rsid w:val="00D3714F"/>
    <w:rsid w:val="00D371BD"/>
    <w:rsid w:val="00D37550"/>
    <w:rsid w:val="00D37882"/>
    <w:rsid w:val="00D37D1B"/>
    <w:rsid w:val="00D40220"/>
    <w:rsid w:val="00D40288"/>
    <w:rsid w:val="00D404DF"/>
    <w:rsid w:val="00D405AF"/>
    <w:rsid w:val="00D40A4D"/>
    <w:rsid w:val="00D40B03"/>
    <w:rsid w:val="00D40D10"/>
    <w:rsid w:val="00D411B3"/>
    <w:rsid w:val="00D41599"/>
    <w:rsid w:val="00D41AF8"/>
    <w:rsid w:val="00D41CC2"/>
    <w:rsid w:val="00D41D1C"/>
    <w:rsid w:val="00D41D7F"/>
    <w:rsid w:val="00D41D88"/>
    <w:rsid w:val="00D41E88"/>
    <w:rsid w:val="00D41EA1"/>
    <w:rsid w:val="00D41EAD"/>
    <w:rsid w:val="00D41EC6"/>
    <w:rsid w:val="00D42303"/>
    <w:rsid w:val="00D42367"/>
    <w:rsid w:val="00D42506"/>
    <w:rsid w:val="00D42640"/>
    <w:rsid w:val="00D42672"/>
    <w:rsid w:val="00D429EB"/>
    <w:rsid w:val="00D42A3E"/>
    <w:rsid w:val="00D43496"/>
    <w:rsid w:val="00D43820"/>
    <w:rsid w:val="00D4387F"/>
    <w:rsid w:val="00D43A82"/>
    <w:rsid w:val="00D4429B"/>
    <w:rsid w:val="00D444A0"/>
    <w:rsid w:val="00D444E5"/>
    <w:rsid w:val="00D44644"/>
    <w:rsid w:val="00D446FC"/>
    <w:rsid w:val="00D447D4"/>
    <w:rsid w:val="00D44ADD"/>
    <w:rsid w:val="00D44FFC"/>
    <w:rsid w:val="00D4506D"/>
    <w:rsid w:val="00D451AC"/>
    <w:rsid w:val="00D451E1"/>
    <w:rsid w:val="00D45297"/>
    <w:rsid w:val="00D4552C"/>
    <w:rsid w:val="00D4557B"/>
    <w:rsid w:val="00D45665"/>
    <w:rsid w:val="00D45720"/>
    <w:rsid w:val="00D457FF"/>
    <w:rsid w:val="00D45832"/>
    <w:rsid w:val="00D45CA9"/>
    <w:rsid w:val="00D45D87"/>
    <w:rsid w:val="00D46593"/>
    <w:rsid w:val="00D46684"/>
    <w:rsid w:val="00D46708"/>
    <w:rsid w:val="00D46C4E"/>
    <w:rsid w:val="00D46E9C"/>
    <w:rsid w:val="00D46FD9"/>
    <w:rsid w:val="00D473DA"/>
    <w:rsid w:val="00D4748E"/>
    <w:rsid w:val="00D4778D"/>
    <w:rsid w:val="00D47896"/>
    <w:rsid w:val="00D47B4B"/>
    <w:rsid w:val="00D47C9F"/>
    <w:rsid w:val="00D5006C"/>
    <w:rsid w:val="00D50265"/>
    <w:rsid w:val="00D504BD"/>
    <w:rsid w:val="00D504D2"/>
    <w:rsid w:val="00D50656"/>
    <w:rsid w:val="00D50678"/>
    <w:rsid w:val="00D507F1"/>
    <w:rsid w:val="00D50959"/>
    <w:rsid w:val="00D50A83"/>
    <w:rsid w:val="00D51409"/>
    <w:rsid w:val="00D5148A"/>
    <w:rsid w:val="00D51501"/>
    <w:rsid w:val="00D516E5"/>
    <w:rsid w:val="00D51A71"/>
    <w:rsid w:val="00D51AD9"/>
    <w:rsid w:val="00D51B2E"/>
    <w:rsid w:val="00D51D23"/>
    <w:rsid w:val="00D52067"/>
    <w:rsid w:val="00D52734"/>
    <w:rsid w:val="00D530F8"/>
    <w:rsid w:val="00D537B9"/>
    <w:rsid w:val="00D53930"/>
    <w:rsid w:val="00D53C27"/>
    <w:rsid w:val="00D53C46"/>
    <w:rsid w:val="00D53EC9"/>
    <w:rsid w:val="00D53F25"/>
    <w:rsid w:val="00D547FB"/>
    <w:rsid w:val="00D54854"/>
    <w:rsid w:val="00D54EF5"/>
    <w:rsid w:val="00D550BD"/>
    <w:rsid w:val="00D55141"/>
    <w:rsid w:val="00D551C3"/>
    <w:rsid w:val="00D551E3"/>
    <w:rsid w:val="00D5538D"/>
    <w:rsid w:val="00D5577E"/>
    <w:rsid w:val="00D55A88"/>
    <w:rsid w:val="00D55B13"/>
    <w:rsid w:val="00D55F18"/>
    <w:rsid w:val="00D55F44"/>
    <w:rsid w:val="00D55FA5"/>
    <w:rsid w:val="00D56018"/>
    <w:rsid w:val="00D56028"/>
    <w:rsid w:val="00D56056"/>
    <w:rsid w:val="00D5607D"/>
    <w:rsid w:val="00D561B0"/>
    <w:rsid w:val="00D563F6"/>
    <w:rsid w:val="00D567A5"/>
    <w:rsid w:val="00D569CD"/>
    <w:rsid w:val="00D57333"/>
    <w:rsid w:val="00D5763C"/>
    <w:rsid w:val="00D5776E"/>
    <w:rsid w:val="00D578B4"/>
    <w:rsid w:val="00D57A1F"/>
    <w:rsid w:val="00D57B4A"/>
    <w:rsid w:val="00D601FB"/>
    <w:rsid w:val="00D602DB"/>
    <w:rsid w:val="00D6033E"/>
    <w:rsid w:val="00D60547"/>
    <w:rsid w:val="00D60555"/>
    <w:rsid w:val="00D60649"/>
    <w:rsid w:val="00D60AB4"/>
    <w:rsid w:val="00D60B99"/>
    <w:rsid w:val="00D60E4C"/>
    <w:rsid w:val="00D60E7C"/>
    <w:rsid w:val="00D6115A"/>
    <w:rsid w:val="00D61198"/>
    <w:rsid w:val="00D61302"/>
    <w:rsid w:val="00D618E7"/>
    <w:rsid w:val="00D61ABA"/>
    <w:rsid w:val="00D61B1D"/>
    <w:rsid w:val="00D61DEC"/>
    <w:rsid w:val="00D61DF6"/>
    <w:rsid w:val="00D61E88"/>
    <w:rsid w:val="00D61EC5"/>
    <w:rsid w:val="00D61F1A"/>
    <w:rsid w:val="00D62007"/>
    <w:rsid w:val="00D6252D"/>
    <w:rsid w:val="00D62BAE"/>
    <w:rsid w:val="00D62CA0"/>
    <w:rsid w:val="00D62CAB"/>
    <w:rsid w:val="00D62E3A"/>
    <w:rsid w:val="00D62EDC"/>
    <w:rsid w:val="00D631C8"/>
    <w:rsid w:val="00D63495"/>
    <w:rsid w:val="00D638C9"/>
    <w:rsid w:val="00D6390E"/>
    <w:rsid w:val="00D63B68"/>
    <w:rsid w:val="00D64003"/>
    <w:rsid w:val="00D6400A"/>
    <w:rsid w:val="00D648A1"/>
    <w:rsid w:val="00D649BD"/>
    <w:rsid w:val="00D64A50"/>
    <w:rsid w:val="00D64C15"/>
    <w:rsid w:val="00D64D03"/>
    <w:rsid w:val="00D65277"/>
    <w:rsid w:val="00D6543E"/>
    <w:rsid w:val="00D654FD"/>
    <w:rsid w:val="00D65679"/>
    <w:rsid w:val="00D6568D"/>
    <w:rsid w:val="00D65694"/>
    <w:rsid w:val="00D656B1"/>
    <w:rsid w:val="00D6570A"/>
    <w:rsid w:val="00D65A8D"/>
    <w:rsid w:val="00D65AF6"/>
    <w:rsid w:val="00D65C31"/>
    <w:rsid w:val="00D65D22"/>
    <w:rsid w:val="00D662FA"/>
    <w:rsid w:val="00D66860"/>
    <w:rsid w:val="00D66D48"/>
    <w:rsid w:val="00D66EEA"/>
    <w:rsid w:val="00D67084"/>
    <w:rsid w:val="00D67266"/>
    <w:rsid w:val="00D6792C"/>
    <w:rsid w:val="00D67976"/>
    <w:rsid w:val="00D701B6"/>
    <w:rsid w:val="00D706D5"/>
    <w:rsid w:val="00D7071C"/>
    <w:rsid w:val="00D70778"/>
    <w:rsid w:val="00D70B60"/>
    <w:rsid w:val="00D70E78"/>
    <w:rsid w:val="00D710E7"/>
    <w:rsid w:val="00D7116A"/>
    <w:rsid w:val="00D71296"/>
    <w:rsid w:val="00D71369"/>
    <w:rsid w:val="00D716CF"/>
    <w:rsid w:val="00D717B4"/>
    <w:rsid w:val="00D719F8"/>
    <w:rsid w:val="00D71A82"/>
    <w:rsid w:val="00D71B88"/>
    <w:rsid w:val="00D71D35"/>
    <w:rsid w:val="00D71DBA"/>
    <w:rsid w:val="00D71FE4"/>
    <w:rsid w:val="00D72204"/>
    <w:rsid w:val="00D722BE"/>
    <w:rsid w:val="00D72347"/>
    <w:rsid w:val="00D7286B"/>
    <w:rsid w:val="00D7334B"/>
    <w:rsid w:val="00D735CA"/>
    <w:rsid w:val="00D735E4"/>
    <w:rsid w:val="00D73A1C"/>
    <w:rsid w:val="00D73ABB"/>
    <w:rsid w:val="00D73AF0"/>
    <w:rsid w:val="00D73C41"/>
    <w:rsid w:val="00D73E9A"/>
    <w:rsid w:val="00D73FB7"/>
    <w:rsid w:val="00D74415"/>
    <w:rsid w:val="00D74466"/>
    <w:rsid w:val="00D7446C"/>
    <w:rsid w:val="00D747AF"/>
    <w:rsid w:val="00D74A97"/>
    <w:rsid w:val="00D74CC0"/>
    <w:rsid w:val="00D74CE6"/>
    <w:rsid w:val="00D74E87"/>
    <w:rsid w:val="00D74F26"/>
    <w:rsid w:val="00D7518E"/>
    <w:rsid w:val="00D75208"/>
    <w:rsid w:val="00D7522E"/>
    <w:rsid w:val="00D755F0"/>
    <w:rsid w:val="00D7562B"/>
    <w:rsid w:val="00D75684"/>
    <w:rsid w:val="00D758F4"/>
    <w:rsid w:val="00D759FA"/>
    <w:rsid w:val="00D75BF8"/>
    <w:rsid w:val="00D75C21"/>
    <w:rsid w:val="00D7604D"/>
    <w:rsid w:val="00D763A5"/>
    <w:rsid w:val="00D76571"/>
    <w:rsid w:val="00D76576"/>
    <w:rsid w:val="00D767E5"/>
    <w:rsid w:val="00D76955"/>
    <w:rsid w:val="00D769A9"/>
    <w:rsid w:val="00D76B64"/>
    <w:rsid w:val="00D76B66"/>
    <w:rsid w:val="00D76F25"/>
    <w:rsid w:val="00D76F36"/>
    <w:rsid w:val="00D77010"/>
    <w:rsid w:val="00D7704F"/>
    <w:rsid w:val="00D77698"/>
    <w:rsid w:val="00D77871"/>
    <w:rsid w:val="00D778DB"/>
    <w:rsid w:val="00D7793D"/>
    <w:rsid w:val="00D77BDA"/>
    <w:rsid w:val="00D77DAE"/>
    <w:rsid w:val="00D77E59"/>
    <w:rsid w:val="00D80021"/>
    <w:rsid w:val="00D80182"/>
    <w:rsid w:val="00D802A9"/>
    <w:rsid w:val="00D802E8"/>
    <w:rsid w:val="00D803F3"/>
    <w:rsid w:val="00D80AA1"/>
    <w:rsid w:val="00D80AAF"/>
    <w:rsid w:val="00D80B3D"/>
    <w:rsid w:val="00D80E02"/>
    <w:rsid w:val="00D80FF0"/>
    <w:rsid w:val="00D810DF"/>
    <w:rsid w:val="00D81454"/>
    <w:rsid w:val="00D81543"/>
    <w:rsid w:val="00D817EC"/>
    <w:rsid w:val="00D8186C"/>
    <w:rsid w:val="00D82267"/>
    <w:rsid w:val="00D82324"/>
    <w:rsid w:val="00D825B1"/>
    <w:rsid w:val="00D825B7"/>
    <w:rsid w:val="00D82A8E"/>
    <w:rsid w:val="00D82D50"/>
    <w:rsid w:val="00D82E4A"/>
    <w:rsid w:val="00D83176"/>
    <w:rsid w:val="00D832D5"/>
    <w:rsid w:val="00D83408"/>
    <w:rsid w:val="00D83774"/>
    <w:rsid w:val="00D83923"/>
    <w:rsid w:val="00D83D9B"/>
    <w:rsid w:val="00D83DCD"/>
    <w:rsid w:val="00D842FD"/>
    <w:rsid w:val="00D84A4B"/>
    <w:rsid w:val="00D84A93"/>
    <w:rsid w:val="00D84D26"/>
    <w:rsid w:val="00D84D54"/>
    <w:rsid w:val="00D84DC9"/>
    <w:rsid w:val="00D84FEA"/>
    <w:rsid w:val="00D85202"/>
    <w:rsid w:val="00D85404"/>
    <w:rsid w:val="00D854E8"/>
    <w:rsid w:val="00D855EC"/>
    <w:rsid w:val="00D8566F"/>
    <w:rsid w:val="00D85825"/>
    <w:rsid w:val="00D85C41"/>
    <w:rsid w:val="00D85D5E"/>
    <w:rsid w:val="00D862E0"/>
    <w:rsid w:val="00D864C9"/>
    <w:rsid w:val="00D86599"/>
    <w:rsid w:val="00D867D1"/>
    <w:rsid w:val="00D867EC"/>
    <w:rsid w:val="00D86AEA"/>
    <w:rsid w:val="00D87315"/>
    <w:rsid w:val="00D8734E"/>
    <w:rsid w:val="00D87444"/>
    <w:rsid w:val="00D87996"/>
    <w:rsid w:val="00D87A0F"/>
    <w:rsid w:val="00D87B6B"/>
    <w:rsid w:val="00D87B86"/>
    <w:rsid w:val="00D87C8C"/>
    <w:rsid w:val="00D87CAC"/>
    <w:rsid w:val="00D87CBB"/>
    <w:rsid w:val="00D87E5A"/>
    <w:rsid w:val="00D9067D"/>
    <w:rsid w:val="00D90DF5"/>
    <w:rsid w:val="00D90FEC"/>
    <w:rsid w:val="00D917CF"/>
    <w:rsid w:val="00D918B9"/>
    <w:rsid w:val="00D91B15"/>
    <w:rsid w:val="00D91BA0"/>
    <w:rsid w:val="00D91CFB"/>
    <w:rsid w:val="00D91E0C"/>
    <w:rsid w:val="00D92ABF"/>
    <w:rsid w:val="00D92AF9"/>
    <w:rsid w:val="00D92E41"/>
    <w:rsid w:val="00D92E5A"/>
    <w:rsid w:val="00D92FF5"/>
    <w:rsid w:val="00D93009"/>
    <w:rsid w:val="00D93416"/>
    <w:rsid w:val="00D93430"/>
    <w:rsid w:val="00D9348A"/>
    <w:rsid w:val="00D9378B"/>
    <w:rsid w:val="00D937EC"/>
    <w:rsid w:val="00D93BEA"/>
    <w:rsid w:val="00D93CBD"/>
    <w:rsid w:val="00D940B1"/>
    <w:rsid w:val="00D9419D"/>
    <w:rsid w:val="00D9430A"/>
    <w:rsid w:val="00D94E8A"/>
    <w:rsid w:val="00D94FBE"/>
    <w:rsid w:val="00D95353"/>
    <w:rsid w:val="00D9542B"/>
    <w:rsid w:val="00D95521"/>
    <w:rsid w:val="00D95612"/>
    <w:rsid w:val="00D9615D"/>
    <w:rsid w:val="00D96194"/>
    <w:rsid w:val="00D967D5"/>
    <w:rsid w:val="00D967EF"/>
    <w:rsid w:val="00D96BC2"/>
    <w:rsid w:val="00D96D72"/>
    <w:rsid w:val="00D96ECC"/>
    <w:rsid w:val="00D96F65"/>
    <w:rsid w:val="00D97042"/>
    <w:rsid w:val="00D970C5"/>
    <w:rsid w:val="00D9722B"/>
    <w:rsid w:val="00D97319"/>
    <w:rsid w:val="00D9732E"/>
    <w:rsid w:val="00D97364"/>
    <w:rsid w:val="00D974EE"/>
    <w:rsid w:val="00D975C9"/>
    <w:rsid w:val="00D976CE"/>
    <w:rsid w:val="00D977F9"/>
    <w:rsid w:val="00D97951"/>
    <w:rsid w:val="00D97B72"/>
    <w:rsid w:val="00D97CB4"/>
    <w:rsid w:val="00D97E69"/>
    <w:rsid w:val="00D97E86"/>
    <w:rsid w:val="00D97FBB"/>
    <w:rsid w:val="00DA0203"/>
    <w:rsid w:val="00DA0304"/>
    <w:rsid w:val="00DA033C"/>
    <w:rsid w:val="00DA0477"/>
    <w:rsid w:val="00DA0A10"/>
    <w:rsid w:val="00DA0CF7"/>
    <w:rsid w:val="00DA0D4D"/>
    <w:rsid w:val="00DA0E5E"/>
    <w:rsid w:val="00DA1081"/>
    <w:rsid w:val="00DA136C"/>
    <w:rsid w:val="00DA1968"/>
    <w:rsid w:val="00DA1BAC"/>
    <w:rsid w:val="00DA1E06"/>
    <w:rsid w:val="00DA1F29"/>
    <w:rsid w:val="00DA221C"/>
    <w:rsid w:val="00DA22B9"/>
    <w:rsid w:val="00DA24FF"/>
    <w:rsid w:val="00DA2594"/>
    <w:rsid w:val="00DA261C"/>
    <w:rsid w:val="00DA2659"/>
    <w:rsid w:val="00DA2692"/>
    <w:rsid w:val="00DA2794"/>
    <w:rsid w:val="00DA2A81"/>
    <w:rsid w:val="00DA2A94"/>
    <w:rsid w:val="00DA2B69"/>
    <w:rsid w:val="00DA2B88"/>
    <w:rsid w:val="00DA2C20"/>
    <w:rsid w:val="00DA2CCB"/>
    <w:rsid w:val="00DA2D89"/>
    <w:rsid w:val="00DA2EC8"/>
    <w:rsid w:val="00DA3017"/>
    <w:rsid w:val="00DA3289"/>
    <w:rsid w:val="00DA328B"/>
    <w:rsid w:val="00DA32D0"/>
    <w:rsid w:val="00DA3496"/>
    <w:rsid w:val="00DA34E8"/>
    <w:rsid w:val="00DA37B9"/>
    <w:rsid w:val="00DA3898"/>
    <w:rsid w:val="00DA3BD2"/>
    <w:rsid w:val="00DA3D06"/>
    <w:rsid w:val="00DA3E20"/>
    <w:rsid w:val="00DA4385"/>
    <w:rsid w:val="00DA442D"/>
    <w:rsid w:val="00DA46EE"/>
    <w:rsid w:val="00DA47A6"/>
    <w:rsid w:val="00DA48FA"/>
    <w:rsid w:val="00DA4922"/>
    <w:rsid w:val="00DA4E47"/>
    <w:rsid w:val="00DA4F8F"/>
    <w:rsid w:val="00DA502C"/>
    <w:rsid w:val="00DA5484"/>
    <w:rsid w:val="00DA573A"/>
    <w:rsid w:val="00DA5775"/>
    <w:rsid w:val="00DA59BF"/>
    <w:rsid w:val="00DA5B78"/>
    <w:rsid w:val="00DA5C6A"/>
    <w:rsid w:val="00DA6313"/>
    <w:rsid w:val="00DA638D"/>
    <w:rsid w:val="00DA63EB"/>
    <w:rsid w:val="00DA6F54"/>
    <w:rsid w:val="00DA6F97"/>
    <w:rsid w:val="00DA7120"/>
    <w:rsid w:val="00DA734F"/>
    <w:rsid w:val="00DA7702"/>
    <w:rsid w:val="00DA79DB"/>
    <w:rsid w:val="00DA7A74"/>
    <w:rsid w:val="00DA7CE3"/>
    <w:rsid w:val="00DB0083"/>
    <w:rsid w:val="00DB011B"/>
    <w:rsid w:val="00DB0328"/>
    <w:rsid w:val="00DB05FD"/>
    <w:rsid w:val="00DB062E"/>
    <w:rsid w:val="00DB0B2E"/>
    <w:rsid w:val="00DB0EF1"/>
    <w:rsid w:val="00DB13B1"/>
    <w:rsid w:val="00DB15C4"/>
    <w:rsid w:val="00DB161D"/>
    <w:rsid w:val="00DB1693"/>
    <w:rsid w:val="00DB1714"/>
    <w:rsid w:val="00DB1E4A"/>
    <w:rsid w:val="00DB1E6B"/>
    <w:rsid w:val="00DB205E"/>
    <w:rsid w:val="00DB2181"/>
    <w:rsid w:val="00DB22A4"/>
    <w:rsid w:val="00DB243B"/>
    <w:rsid w:val="00DB2917"/>
    <w:rsid w:val="00DB2A9F"/>
    <w:rsid w:val="00DB317F"/>
    <w:rsid w:val="00DB3383"/>
    <w:rsid w:val="00DB3425"/>
    <w:rsid w:val="00DB35A1"/>
    <w:rsid w:val="00DB371B"/>
    <w:rsid w:val="00DB3D16"/>
    <w:rsid w:val="00DB3E46"/>
    <w:rsid w:val="00DB3EBF"/>
    <w:rsid w:val="00DB3F90"/>
    <w:rsid w:val="00DB4125"/>
    <w:rsid w:val="00DB432D"/>
    <w:rsid w:val="00DB4387"/>
    <w:rsid w:val="00DB44BC"/>
    <w:rsid w:val="00DB452D"/>
    <w:rsid w:val="00DB4788"/>
    <w:rsid w:val="00DB4951"/>
    <w:rsid w:val="00DB4A9B"/>
    <w:rsid w:val="00DB4CEA"/>
    <w:rsid w:val="00DB4D80"/>
    <w:rsid w:val="00DB4FA9"/>
    <w:rsid w:val="00DB5402"/>
    <w:rsid w:val="00DB55C0"/>
    <w:rsid w:val="00DB560A"/>
    <w:rsid w:val="00DB5632"/>
    <w:rsid w:val="00DB5706"/>
    <w:rsid w:val="00DB57D4"/>
    <w:rsid w:val="00DB57FE"/>
    <w:rsid w:val="00DB5926"/>
    <w:rsid w:val="00DB5A91"/>
    <w:rsid w:val="00DB5BEB"/>
    <w:rsid w:val="00DB663B"/>
    <w:rsid w:val="00DB6C89"/>
    <w:rsid w:val="00DB6D1E"/>
    <w:rsid w:val="00DB6DA3"/>
    <w:rsid w:val="00DB798E"/>
    <w:rsid w:val="00DB7E8D"/>
    <w:rsid w:val="00DC0082"/>
    <w:rsid w:val="00DC0695"/>
    <w:rsid w:val="00DC07B5"/>
    <w:rsid w:val="00DC0920"/>
    <w:rsid w:val="00DC0A11"/>
    <w:rsid w:val="00DC0A4D"/>
    <w:rsid w:val="00DC0DDE"/>
    <w:rsid w:val="00DC0ED9"/>
    <w:rsid w:val="00DC0F5C"/>
    <w:rsid w:val="00DC1012"/>
    <w:rsid w:val="00DC1069"/>
    <w:rsid w:val="00DC1487"/>
    <w:rsid w:val="00DC16DD"/>
    <w:rsid w:val="00DC1737"/>
    <w:rsid w:val="00DC1792"/>
    <w:rsid w:val="00DC18D8"/>
    <w:rsid w:val="00DC1935"/>
    <w:rsid w:val="00DC1943"/>
    <w:rsid w:val="00DC1AF8"/>
    <w:rsid w:val="00DC1B37"/>
    <w:rsid w:val="00DC1C8F"/>
    <w:rsid w:val="00DC1D93"/>
    <w:rsid w:val="00DC2253"/>
    <w:rsid w:val="00DC28E8"/>
    <w:rsid w:val="00DC2A1D"/>
    <w:rsid w:val="00DC2A61"/>
    <w:rsid w:val="00DC2DD9"/>
    <w:rsid w:val="00DC2E0E"/>
    <w:rsid w:val="00DC3484"/>
    <w:rsid w:val="00DC3E26"/>
    <w:rsid w:val="00DC3EF2"/>
    <w:rsid w:val="00DC430C"/>
    <w:rsid w:val="00DC484A"/>
    <w:rsid w:val="00DC487B"/>
    <w:rsid w:val="00DC496A"/>
    <w:rsid w:val="00DC4973"/>
    <w:rsid w:val="00DC5158"/>
    <w:rsid w:val="00DC5793"/>
    <w:rsid w:val="00DC5853"/>
    <w:rsid w:val="00DC5947"/>
    <w:rsid w:val="00DC59E3"/>
    <w:rsid w:val="00DC5BB3"/>
    <w:rsid w:val="00DC5CA7"/>
    <w:rsid w:val="00DC5CF3"/>
    <w:rsid w:val="00DC5DFF"/>
    <w:rsid w:val="00DC5E56"/>
    <w:rsid w:val="00DC5E79"/>
    <w:rsid w:val="00DC619F"/>
    <w:rsid w:val="00DC65FF"/>
    <w:rsid w:val="00DC6BC0"/>
    <w:rsid w:val="00DC6D78"/>
    <w:rsid w:val="00DC6FD7"/>
    <w:rsid w:val="00DC7356"/>
    <w:rsid w:val="00DC74CB"/>
    <w:rsid w:val="00DC77AF"/>
    <w:rsid w:val="00DC79F5"/>
    <w:rsid w:val="00DC7C8A"/>
    <w:rsid w:val="00DC7D6D"/>
    <w:rsid w:val="00DC7EAE"/>
    <w:rsid w:val="00DC7FF7"/>
    <w:rsid w:val="00DD0085"/>
    <w:rsid w:val="00DD01A0"/>
    <w:rsid w:val="00DD038E"/>
    <w:rsid w:val="00DD04EF"/>
    <w:rsid w:val="00DD0832"/>
    <w:rsid w:val="00DD0BF7"/>
    <w:rsid w:val="00DD0C08"/>
    <w:rsid w:val="00DD0C23"/>
    <w:rsid w:val="00DD0EAE"/>
    <w:rsid w:val="00DD0F25"/>
    <w:rsid w:val="00DD11EE"/>
    <w:rsid w:val="00DD133F"/>
    <w:rsid w:val="00DD134A"/>
    <w:rsid w:val="00DD13D5"/>
    <w:rsid w:val="00DD1779"/>
    <w:rsid w:val="00DD193F"/>
    <w:rsid w:val="00DD197C"/>
    <w:rsid w:val="00DD1A16"/>
    <w:rsid w:val="00DD1EC7"/>
    <w:rsid w:val="00DD2045"/>
    <w:rsid w:val="00DD262B"/>
    <w:rsid w:val="00DD2674"/>
    <w:rsid w:val="00DD2762"/>
    <w:rsid w:val="00DD2778"/>
    <w:rsid w:val="00DD2EAC"/>
    <w:rsid w:val="00DD2FDB"/>
    <w:rsid w:val="00DD344F"/>
    <w:rsid w:val="00DD34A0"/>
    <w:rsid w:val="00DD39D0"/>
    <w:rsid w:val="00DD3D9F"/>
    <w:rsid w:val="00DD3E44"/>
    <w:rsid w:val="00DD3F0F"/>
    <w:rsid w:val="00DD49A0"/>
    <w:rsid w:val="00DD4A1E"/>
    <w:rsid w:val="00DD4F9B"/>
    <w:rsid w:val="00DD549A"/>
    <w:rsid w:val="00DD5926"/>
    <w:rsid w:val="00DD59AB"/>
    <w:rsid w:val="00DD5C34"/>
    <w:rsid w:val="00DD6473"/>
    <w:rsid w:val="00DD683B"/>
    <w:rsid w:val="00DD686B"/>
    <w:rsid w:val="00DD699A"/>
    <w:rsid w:val="00DD6A97"/>
    <w:rsid w:val="00DD6AF8"/>
    <w:rsid w:val="00DD6B22"/>
    <w:rsid w:val="00DD7280"/>
    <w:rsid w:val="00DD7513"/>
    <w:rsid w:val="00DD7873"/>
    <w:rsid w:val="00DD7972"/>
    <w:rsid w:val="00DD7CA0"/>
    <w:rsid w:val="00DE0198"/>
    <w:rsid w:val="00DE021A"/>
    <w:rsid w:val="00DE0394"/>
    <w:rsid w:val="00DE0A1B"/>
    <w:rsid w:val="00DE0C16"/>
    <w:rsid w:val="00DE10CB"/>
    <w:rsid w:val="00DE1971"/>
    <w:rsid w:val="00DE1B88"/>
    <w:rsid w:val="00DE1BC8"/>
    <w:rsid w:val="00DE2124"/>
    <w:rsid w:val="00DE2220"/>
    <w:rsid w:val="00DE2764"/>
    <w:rsid w:val="00DE2A0F"/>
    <w:rsid w:val="00DE2AEE"/>
    <w:rsid w:val="00DE2CC5"/>
    <w:rsid w:val="00DE2F45"/>
    <w:rsid w:val="00DE2F4F"/>
    <w:rsid w:val="00DE31E3"/>
    <w:rsid w:val="00DE3352"/>
    <w:rsid w:val="00DE33B0"/>
    <w:rsid w:val="00DE361C"/>
    <w:rsid w:val="00DE3B17"/>
    <w:rsid w:val="00DE3D15"/>
    <w:rsid w:val="00DE3F4E"/>
    <w:rsid w:val="00DE474D"/>
    <w:rsid w:val="00DE4A52"/>
    <w:rsid w:val="00DE4CA3"/>
    <w:rsid w:val="00DE4DD2"/>
    <w:rsid w:val="00DE4E8D"/>
    <w:rsid w:val="00DE53E7"/>
    <w:rsid w:val="00DE570E"/>
    <w:rsid w:val="00DE5890"/>
    <w:rsid w:val="00DE5F55"/>
    <w:rsid w:val="00DE6008"/>
    <w:rsid w:val="00DE6043"/>
    <w:rsid w:val="00DE61F1"/>
    <w:rsid w:val="00DE631A"/>
    <w:rsid w:val="00DE679C"/>
    <w:rsid w:val="00DE6E12"/>
    <w:rsid w:val="00DE6F4E"/>
    <w:rsid w:val="00DE77B9"/>
    <w:rsid w:val="00DE797F"/>
    <w:rsid w:val="00DE7AC2"/>
    <w:rsid w:val="00DE7D47"/>
    <w:rsid w:val="00DE7FF8"/>
    <w:rsid w:val="00DF0028"/>
    <w:rsid w:val="00DF0088"/>
    <w:rsid w:val="00DF04A0"/>
    <w:rsid w:val="00DF05E9"/>
    <w:rsid w:val="00DF06C7"/>
    <w:rsid w:val="00DF0792"/>
    <w:rsid w:val="00DF087E"/>
    <w:rsid w:val="00DF0D84"/>
    <w:rsid w:val="00DF12E1"/>
    <w:rsid w:val="00DF1738"/>
    <w:rsid w:val="00DF1796"/>
    <w:rsid w:val="00DF17C8"/>
    <w:rsid w:val="00DF1F8C"/>
    <w:rsid w:val="00DF2097"/>
    <w:rsid w:val="00DF21C3"/>
    <w:rsid w:val="00DF2212"/>
    <w:rsid w:val="00DF22CB"/>
    <w:rsid w:val="00DF2383"/>
    <w:rsid w:val="00DF25FA"/>
    <w:rsid w:val="00DF268F"/>
    <w:rsid w:val="00DF2726"/>
    <w:rsid w:val="00DF2794"/>
    <w:rsid w:val="00DF284E"/>
    <w:rsid w:val="00DF2C39"/>
    <w:rsid w:val="00DF2E0F"/>
    <w:rsid w:val="00DF2F3A"/>
    <w:rsid w:val="00DF307F"/>
    <w:rsid w:val="00DF3531"/>
    <w:rsid w:val="00DF35C7"/>
    <w:rsid w:val="00DF3A2C"/>
    <w:rsid w:val="00DF3A67"/>
    <w:rsid w:val="00DF3CE8"/>
    <w:rsid w:val="00DF3E7F"/>
    <w:rsid w:val="00DF3F97"/>
    <w:rsid w:val="00DF4192"/>
    <w:rsid w:val="00DF41A5"/>
    <w:rsid w:val="00DF4377"/>
    <w:rsid w:val="00DF4381"/>
    <w:rsid w:val="00DF4594"/>
    <w:rsid w:val="00DF4617"/>
    <w:rsid w:val="00DF4D3A"/>
    <w:rsid w:val="00DF4E3E"/>
    <w:rsid w:val="00DF4ED0"/>
    <w:rsid w:val="00DF57D9"/>
    <w:rsid w:val="00DF5934"/>
    <w:rsid w:val="00DF5BA4"/>
    <w:rsid w:val="00DF5CF6"/>
    <w:rsid w:val="00DF5F2C"/>
    <w:rsid w:val="00DF5F67"/>
    <w:rsid w:val="00DF60B9"/>
    <w:rsid w:val="00DF6153"/>
    <w:rsid w:val="00DF63AA"/>
    <w:rsid w:val="00DF63B7"/>
    <w:rsid w:val="00DF65A2"/>
    <w:rsid w:val="00DF662B"/>
    <w:rsid w:val="00DF668A"/>
    <w:rsid w:val="00DF67B4"/>
    <w:rsid w:val="00DF6965"/>
    <w:rsid w:val="00DF6988"/>
    <w:rsid w:val="00DF6A5F"/>
    <w:rsid w:val="00DF6B8D"/>
    <w:rsid w:val="00DF6E25"/>
    <w:rsid w:val="00DF6E9A"/>
    <w:rsid w:val="00DF6FCD"/>
    <w:rsid w:val="00DF786D"/>
    <w:rsid w:val="00DF79F5"/>
    <w:rsid w:val="00DF7A87"/>
    <w:rsid w:val="00DF7F15"/>
    <w:rsid w:val="00E001FB"/>
    <w:rsid w:val="00E00388"/>
    <w:rsid w:val="00E0099A"/>
    <w:rsid w:val="00E00D1B"/>
    <w:rsid w:val="00E00D94"/>
    <w:rsid w:val="00E00DDD"/>
    <w:rsid w:val="00E010CD"/>
    <w:rsid w:val="00E0111E"/>
    <w:rsid w:val="00E014AC"/>
    <w:rsid w:val="00E014ED"/>
    <w:rsid w:val="00E01563"/>
    <w:rsid w:val="00E01588"/>
    <w:rsid w:val="00E0169F"/>
    <w:rsid w:val="00E0185E"/>
    <w:rsid w:val="00E01898"/>
    <w:rsid w:val="00E01B4E"/>
    <w:rsid w:val="00E01CD4"/>
    <w:rsid w:val="00E01D39"/>
    <w:rsid w:val="00E021AC"/>
    <w:rsid w:val="00E02536"/>
    <w:rsid w:val="00E02839"/>
    <w:rsid w:val="00E02CB2"/>
    <w:rsid w:val="00E034F3"/>
    <w:rsid w:val="00E034FC"/>
    <w:rsid w:val="00E03622"/>
    <w:rsid w:val="00E03881"/>
    <w:rsid w:val="00E03897"/>
    <w:rsid w:val="00E03D4C"/>
    <w:rsid w:val="00E03E46"/>
    <w:rsid w:val="00E04226"/>
    <w:rsid w:val="00E0453D"/>
    <w:rsid w:val="00E04657"/>
    <w:rsid w:val="00E04917"/>
    <w:rsid w:val="00E04961"/>
    <w:rsid w:val="00E04B4A"/>
    <w:rsid w:val="00E04C17"/>
    <w:rsid w:val="00E04E72"/>
    <w:rsid w:val="00E04F2A"/>
    <w:rsid w:val="00E055DB"/>
    <w:rsid w:val="00E05D0A"/>
    <w:rsid w:val="00E05F41"/>
    <w:rsid w:val="00E05FA6"/>
    <w:rsid w:val="00E05FCD"/>
    <w:rsid w:val="00E06096"/>
    <w:rsid w:val="00E06175"/>
    <w:rsid w:val="00E063AC"/>
    <w:rsid w:val="00E0672F"/>
    <w:rsid w:val="00E069E9"/>
    <w:rsid w:val="00E06A83"/>
    <w:rsid w:val="00E06A8D"/>
    <w:rsid w:val="00E06B09"/>
    <w:rsid w:val="00E06B47"/>
    <w:rsid w:val="00E06D08"/>
    <w:rsid w:val="00E06EF6"/>
    <w:rsid w:val="00E072C2"/>
    <w:rsid w:val="00E0785A"/>
    <w:rsid w:val="00E079BD"/>
    <w:rsid w:val="00E07C22"/>
    <w:rsid w:val="00E07C65"/>
    <w:rsid w:val="00E07D26"/>
    <w:rsid w:val="00E07D97"/>
    <w:rsid w:val="00E07D9D"/>
    <w:rsid w:val="00E07EB0"/>
    <w:rsid w:val="00E10208"/>
    <w:rsid w:val="00E103F0"/>
    <w:rsid w:val="00E10426"/>
    <w:rsid w:val="00E10605"/>
    <w:rsid w:val="00E10613"/>
    <w:rsid w:val="00E10A8A"/>
    <w:rsid w:val="00E10D22"/>
    <w:rsid w:val="00E10D38"/>
    <w:rsid w:val="00E114B4"/>
    <w:rsid w:val="00E114EC"/>
    <w:rsid w:val="00E11504"/>
    <w:rsid w:val="00E118E6"/>
    <w:rsid w:val="00E11C58"/>
    <w:rsid w:val="00E11D78"/>
    <w:rsid w:val="00E11F34"/>
    <w:rsid w:val="00E12302"/>
    <w:rsid w:val="00E123BB"/>
    <w:rsid w:val="00E125D7"/>
    <w:rsid w:val="00E129B7"/>
    <w:rsid w:val="00E12AED"/>
    <w:rsid w:val="00E12CCB"/>
    <w:rsid w:val="00E12F44"/>
    <w:rsid w:val="00E12FD6"/>
    <w:rsid w:val="00E12FDC"/>
    <w:rsid w:val="00E131D7"/>
    <w:rsid w:val="00E13367"/>
    <w:rsid w:val="00E1378B"/>
    <w:rsid w:val="00E1378C"/>
    <w:rsid w:val="00E13AF3"/>
    <w:rsid w:val="00E13CF9"/>
    <w:rsid w:val="00E13DC2"/>
    <w:rsid w:val="00E140AA"/>
    <w:rsid w:val="00E14226"/>
    <w:rsid w:val="00E144D4"/>
    <w:rsid w:val="00E1455D"/>
    <w:rsid w:val="00E149C8"/>
    <w:rsid w:val="00E14A33"/>
    <w:rsid w:val="00E14FCB"/>
    <w:rsid w:val="00E152B3"/>
    <w:rsid w:val="00E1556C"/>
    <w:rsid w:val="00E1577B"/>
    <w:rsid w:val="00E15A1C"/>
    <w:rsid w:val="00E15A2F"/>
    <w:rsid w:val="00E15BF8"/>
    <w:rsid w:val="00E15CA8"/>
    <w:rsid w:val="00E15D97"/>
    <w:rsid w:val="00E15DFE"/>
    <w:rsid w:val="00E15E09"/>
    <w:rsid w:val="00E16389"/>
    <w:rsid w:val="00E16613"/>
    <w:rsid w:val="00E16A30"/>
    <w:rsid w:val="00E16C75"/>
    <w:rsid w:val="00E16D92"/>
    <w:rsid w:val="00E16DEB"/>
    <w:rsid w:val="00E1700F"/>
    <w:rsid w:val="00E17022"/>
    <w:rsid w:val="00E171BA"/>
    <w:rsid w:val="00E17A6E"/>
    <w:rsid w:val="00E17BCD"/>
    <w:rsid w:val="00E17CCB"/>
    <w:rsid w:val="00E20382"/>
    <w:rsid w:val="00E20491"/>
    <w:rsid w:val="00E207CF"/>
    <w:rsid w:val="00E20982"/>
    <w:rsid w:val="00E20C6F"/>
    <w:rsid w:val="00E20DE9"/>
    <w:rsid w:val="00E210EA"/>
    <w:rsid w:val="00E213B5"/>
    <w:rsid w:val="00E21437"/>
    <w:rsid w:val="00E2193A"/>
    <w:rsid w:val="00E21A15"/>
    <w:rsid w:val="00E21D7C"/>
    <w:rsid w:val="00E21DF9"/>
    <w:rsid w:val="00E22174"/>
    <w:rsid w:val="00E22655"/>
    <w:rsid w:val="00E226AE"/>
    <w:rsid w:val="00E22764"/>
    <w:rsid w:val="00E228B2"/>
    <w:rsid w:val="00E229B5"/>
    <w:rsid w:val="00E22B50"/>
    <w:rsid w:val="00E22BB5"/>
    <w:rsid w:val="00E22C69"/>
    <w:rsid w:val="00E23835"/>
    <w:rsid w:val="00E23EB6"/>
    <w:rsid w:val="00E23ED0"/>
    <w:rsid w:val="00E23F67"/>
    <w:rsid w:val="00E24219"/>
    <w:rsid w:val="00E2432C"/>
    <w:rsid w:val="00E243B1"/>
    <w:rsid w:val="00E2466E"/>
    <w:rsid w:val="00E2474B"/>
    <w:rsid w:val="00E24A17"/>
    <w:rsid w:val="00E24C6F"/>
    <w:rsid w:val="00E24C98"/>
    <w:rsid w:val="00E24DE1"/>
    <w:rsid w:val="00E24F23"/>
    <w:rsid w:val="00E252C4"/>
    <w:rsid w:val="00E252D3"/>
    <w:rsid w:val="00E25474"/>
    <w:rsid w:val="00E25600"/>
    <w:rsid w:val="00E25676"/>
    <w:rsid w:val="00E256BE"/>
    <w:rsid w:val="00E25996"/>
    <w:rsid w:val="00E25FE8"/>
    <w:rsid w:val="00E2629C"/>
    <w:rsid w:val="00E263EE"/>
    <w:rsid w:val="00E268BC"/>
    <w:rsid w:val="00E26B8B"/>
    <w:rsid w:val="00E26EDD"/>
    <w:rsid w:val="00E27783"/>
    <w:rsid w:val="00E27817"/>
    <w:rsid w:val="00E27BF4"/>
    <w:rsid w:val="00E30149"/>
    <w:rsid w:val="00E3053D"/>
    <w:rsid w:val="00E30C4C"/>
    <w:rsid w:val="00E3108C"/>
    <w:rsid w:val="00E31156"/>
    <w:rsid w:val="00E311A8"/>
    <w:rsid w:val="00E31285"/>
    <w:rsid w:val="00E312C8"/>
    <w:rsid w:val="00E314C2"/>
    <w:rsid w:val="00E3174B"/>
    <w:rsid w:val="00E31D34"/>
    <w:rsid w:val="00E31DF2"/>
    <w:rsid w:val="00E31F7D"/>
    <w:rsid w:val="00E3201F"/>
    <w:rsid w:val="00E32292"/>
    <w:rsid w:val="00E32357"/>
    <w:rsid w:val="00E32425"/>
    <w:rsid w:val="00E324E6"/>
    <w:rsid w:val="00E32506"/>
    <w:rsid w:val="00E326CF"/>
    <w:rsid w:val="00E327DC"/>
    <w:rsid w:val="00E32A35"/>
    <w:rsid w:val="00E32C93"/>
    <w:rsid w:val="00E32E77"/>
    <w:rsid w:val="00E32EE5"/>
    <w:rsid w:val="00E32F93"/>
    <w:rsid w:val="00E330FF"/>
    <w:rsid w:val="00E33265"/>
    <w:rsid w:val="00E335EB"/>
    <w:rsid w:val="00E3364A"/>
    <w:rsid w:val="00E33A41"/>
    <w:rsid w:val="00E33DBF"/>
    <w:rsid w:val="00E33F57"/>
    <w:rsid w:val="00E34232"/>
    <w:rsid w:val="00E342B2"/>
    <w:rsid w:val="00E344BA"/>
    <w:rsid w:val="00E34D56"/>
    <w:rsid w:val="00E34EB6"/>
    <w:rsid w:val="00E3509C"/>
    <w:rsid w:val="00E3556C"/>
    <w:rsid w:val="00E359D1"/>
    <w:rsid w:val="00E35A77"/>
    <w:rsid w:val="00E35CDC"/>
    <w:rsid w:val="00E36139"/>
    <w:rsid w:val="00E36332"/>
    <w:rsid w:val="00E36467"/>
    <w:rsid w:val="00E364A1"/>
    <w:rsid w:val="00E36692"/>
    <w:rsid w:val="00E366A5"/>
    <w:rsid w:val="00E36808"/>
    <w:rsid w:val="00E36B4C"/>
    <w:rsid w:val="00E36B5D"/>
    <w:rsid w:val="00E36BA5"/>
    <w:rsid w:val="00E36BF7"/>
    <w:rsid w:val="00E36CE1"/>
    <w:rsid w:val="00E36EFA"/>
    <w:rsid w:val="00E36F57"/>
    <w:rsid w:val="00E37465"/>
    <w:rsid w:val="00E377A7"/>
    <w:rsid w:val="00E3782D"/>
    <w:rsid w:val="00E37946"/>
    <w:rsid w:val="00E379B7"/>
    <w:rsid w:val="00E379F7"/>
    <w:rsid w:val="00E37B7E"/>
    <w:rsid w:val="00E37B85"/>
    <w:rsid w:val="00E37BC7"/>
    <w:rsid w:val="00E37CC6"/>
    <w:rsid w:val="00E37CEA"/>
    <w:rsid w:val="00E37D28"/>
    <w:rsid w:val="00E37DBB"/>
    <w:rsid w:val="00E37FCD"/>
    <w:rsid w:val="00E400EA"/>
    <w:rsid w:val="00E40271"/>
    <w:rsid w:val="00E40721"/>
    <w:rsid w:val="00E40BEB"/>
    <w:rsid w:val="00E40CC4"/>
    <w:rsid w:val="00E40D74"/>
    <w:rsid w:val="00E41032"/>
    <w:rsid w:val="00E411BC"/>
    <w:rsid w:val="00E4137D"/>
    <w:rsid w:val="00E41642"/>
    <w:rsid w:val="00E41745"/>
    <w:rsid w:val="00E418AF"/>
    <w:rsid w:val="00E4190F"/>
    <w:rsid w:val="00E41910"/>
    <w:rsid w:val="00E41921"/>
    <w:rsid w:val="00E41B83"/>
    <w:rsid w:val="00E41C81"/>
    <w:rsid w:val="00E41D2C"/>
    <w:rsid w:val="00E420DD"/>
    <w:rsid w:val="00E4210D"/>
    <w:rsid w:val="00E4246F"/>
    <w:rsid w:val="00E42619"/>
    <w:rsid w:val="00E429F7"/>
    <w:rsid w:val="00E42E2C"/>
    <w:rsid w:val="00E42F6E"/>
    <w:rsid w:val="00E4323E"/>
    <w:rsid w:val="00E43322"/>
    <w:rsid w:val="00E43453"/>
    <w:rsid w:val="00E43693"/>
    <w:rsid w:val="00E43859"/>
    <w:rsid w:val="00E4385D"/>
    <w:rsid w:val="00E438B1"/>
    <w:rsid w:val="00E4397C"/>
    <w:rsid w:val="00E439D5"/>
    <w:rsid w:val="00E43D28"/>
    <w:rsid w:val="00E43FC5"/>
    <w:rsid w:val="00E44398"/>
    <w:rsid w:val="00E443A0"/>
    <w:rsid w:val="00E443E0"/>
    <w:rsid w:val="00E444C4"/>
    <w:rsid w:val="00E44562"/>
    <w:rsid w:val="00E44A88"/>
    <w:rsid w:val="00E44B11"/>
    <w:rsid w:val="00E44B14"/>
    <w:rsid w:val="00E44B74"/>
    <w:rsid w:val="00E44D3A"/>
    <w:rsid w:val="00E44E48"/>
    <w:rsid w:val="00E44FB7"/>
    <w:rsid w:val="00E4512B"/>
    <w:rsid w:val="00E454BB"/>
    <w:rsid w:val="00E454FE"/>
    <w:rsid w:val="00E4562B"/>
    <w:rsid w:val="00E45733"/>
    <w:rsid w:val="00E45852"/>
    <w:rsid w:val="00E45A24"/>
    <w:rsid w:val="00E45B62"/>
    <w:rsid w:val="00E45D73"/>
    <w:rsid w:val="00E45DB0"/>
    <w:rsid w:val="00E46181"/>
    <w:rsid w:val="00E46238"/>
    <w:rsid w:val="00E463DC"/>
    <w:rsid w:val="00E46A33"/>
    <w:rsid w:val="00E46B92"/>
    <w:rsid w:val="00E46D03"/>
    <w:rsid w:val="00E47107"/>
    <w:rsid w:val="00E47183"/>
    <w:rsid w:val="00E47281"/>
    <w:rsid w:val="00E473E1"/>
    <w:rsid w:val="00E474E4"/>
    <w:rsid w:val="00E4771F"/>
    <w:rsid w:val="00E47767"/>
    <w:rsid w:val="00E47A68"/>
    <w:rsid w:val="00E47F33"/>
    <w:rsid w:val="00E47FBD"/>
    <w:rsid w:val="00E50146"/>
    <w:rsid w:val="00E5014D"/>
    <w:rsid w:val="00E50183"/>
    <w:rsid w:val="00E5022B"/>
    <w:rsid w:val="00E507D6"/>
    <w:rsid w:val="00E50857"/>
    <w:rsid w:val="00E5092A"/>
    <w:rsid w:val="00E5098F"/>
    <w:rsid w:val="00E509A0"/>
    <w:rsid w:val="00E50CBE"/>
    <w:rsid w:val="00E50EF8"/>
    <w:rsid w:val="00E512BC"/>
    <w:rsid w:val="00E512D2"/>
    <w:rsid w:val="00E512FE"/>
    <w:rsid w:val="00E51308"/>
    <w:rsid w:val="00E513B9"/>
    <w:rsid w:val="00E51407"/>
    <w:rsid w:val="00E51F73"/>
    <w:rsid w:val="00E5205E"/>
    <w:rsid w:val="00E52286"/>
    <w:rsid w:val="00E525FA"/>
    <w:rsid w:val="00E5268E"/>
    <w:rsid w:val="00E52986"/>
    <w:rsid w:val="00E52A48"/>
    <w:rsid w:val="00E52BC1"/>
    <w:rsid w:val="00E52C69"/>
    <w:rsid w:val="00E52CED"/>
    <w:rsid w:val="00E52D98"/>
    <w:rsid w:val="00E52E7B"/>
    <w:rsid w:val="00E53064"/>
    <w:rsid w:val="00E53266"/>
    <w:rsid w:val="00E53484"/>
    <w:rsid w:val="00E53693"/>
    <w:rsid w:val="00E536F1"/>
    <w:rsid w:val="00E53874"/>
    <w:rsid w:val="00E5390D"/>
    <w:rsid w:val="00E5391E"/>
    <w:rsid w:val="00E53950"/>
    <w:rsid w:val="00E53A37"/>
    <w:rsid w:val="00E53B8D"/>
    <w:rsid w:val="00E5434F"/>
    <w:rsid w:val="00E54533"/>
    <w:rsid w:val="00E54644"/>
    <w:rsid w:val="00E5476B"/>
    <w:rsid w:val="00E5498D"/>
    <w:rsid w:val="00E54ACD"/>
    <w:rsid w:val="00E54B2B"/>
    <w:rsid w:val="00E55293"/>
    <w:rsid w:val="00E55414"/>
    <w:rsid w:val="00E556AB"/>
    <w:rsid w:val="00E556BD"/>
    <w:rsid w:val="00E557C1"/>
    <w:rsid w:val="00E55ACA"/>
    <w:rsid w:val="00E55C51"/>
    <w:rsid w:val="00E55E09"/>
    <w:rsid w:val="00E55F7E"/>
    <w:rsid w:val="00E55F97"/>
    <w:rsid w:val="00E56014"/>
    <w:rsid w:val="00E5606C"/>
    <w:rsid w:val="00E56102"/>
    <w:rsid w:val="00E564B4"/>
    <w:rsid w:val="00E564EE"/>
    <w:rsid w:val="00E567DA"/>
    <w:rsid w:val="00E56867"/>
    <w:rsid w:val="00E56EC1"/>
    <w:rsid w:val="00E5705B"/>
    <w:rsid w:val="00E571D3"/>
    <w:rsid w:val="00E5727E"/>
    <w:rsid w:val="00E57297"/>
    <w:rsid w:val="00E575C6"/>
    <w:rsid w:val="00E57698"/>
    <w:rsid w:val="00E576D5"/>
    <w:rsid w:val="00E57C78"/>
    <w:rsid w:val="00E57D74"/>
    <w:rsid w:val="00E57F27"/>
    <w:rsid w:val="00E60246"/>
    <w:rsid w:val="00E6037F"/>
    <w:rsid w:val="00E606B7"/>
    <w:rsid w:val="00E6076E"/>
    <w:rsid w:val="00E6083F"/>
    <w:rsid w:val="00E60A3E"/>
    <w:rsid w:val="00E611A7"/>
    <w:rsid w:val="00E612D6"/>
    <w:rsid w:val="00E61482"/>
    <w:rsid w:val="00E61580"/>
    <w:rsid w:val="00E61608"/>
    <w:rsid w:val="00E61632"/>
    <w:rsid w:val="00E61BFC"/>
    <w:rsid w:val="00E61E77"/>
    <w:rsid w:val="00E61FF5"/>
    <w:rsid w:val="00E621DB"/>
    <w:rsid w:val="00E621E5"/>
    <w:rsid w:val="00E622B1"/>
    <w:rsid w:val="00E62325"/>
    <w:rsid w:val="00E623BE"/>
    <w:rsid w:val="00E62828"/>
    <w:rsid w:val="00E6291A"/>
    <w:rsid w:val="00E62D8C"/>
    <w:rsid w:val="00E62E19"/>
    <w:rsid w:val="00E63097"/>
    <w:rsid w:val="00E63341"/>
    <w:rsid w:val="00E63492"/>
    <w:rsid w:val="00E634CF"/>
    <w:rsid w:val="00E63536"/>
    <w:rsid w:val="00E63F83"/>
    <w:rsid w:val="00E64025"/>
    <w:rsid w:val="00E6448B"/>
    <w:rsid w:val="00E644F1"/>
    <w:rsid w:val="00E64736"/>
    <w:rsid w:val="00E6474D"/>
    <w:rsid w:val="00E6475C"/>
    <w:rsid w:val="00E64B28"/>
    <w:rsid w:val="00E64B52"/>
    <w:rsid w:val="00E64C20"/>
    <w:rsid w:val="00E64DD9"/>
    <w:rsid w:val="00E64FE2"/>
    <w:rsid w:val="00E65042"/>
    <w:rsid w:val="00E6506A"/>
    <w:rsid w:val="00E650E2"/>
    <w:rsid w:val="00E65346"/>
    <w:rsid w:val="00E653D1"/>
    <w:rsid w:val="00E6574C"/>
    <w:rsid w:val="00E65A43"/>
    <w:rsid w:val="00E65D3B"/>
    <w:rsid w:val="00E65D56"/>
    <w:rsid w:val="00E65F64"/>
    <w:rsid w:val="00E66065"/>
    <w:rsid w:val="00E66356"/>
    <w:rsid w:val="00E663B4"/>
    <w:rsid w:val="00E664AE"/>
    <w:rsid w:val="00E666FC"/>
    <w:rsid w:val="00E66A03"/>
    <w:rsid w:val="00E66AFC"/>
    <w:rsid w:val="00E66D25"/>
    <w:rsid w:val="00E676C3"/>
    <w:rsid w:val="00E678D4"/>
    <w:rsid w:val="00E67C5D"/>
    <w:rsid w:val="00E67D1C"/>
    <w:rsid w:val="00E67F13"/>
    <w:rsid w:val="00E67F23"/>
    <w:rsid w:val="00E7032C"/>
    <w:rsid w:val="00E7052A"/>
    <w:rsid w:val="00E706EB"/>
    <w:rsid w:val="00E70899"/>
    <w:rsid w:val="00E70912"/>
    <w:rsid w:val="00E70A50"/>
    <w:rsid w:val="00E70AFB"/>
    <w:rsid w:val="00E70D20"/>
    <w:rsid w:val="00E70DD7"/>
    <w:rsid w:val="00E70E7E"/>
    <w:rsid w:val="00E710BB"/>
    <w:rsid w:val="00E71664"/>
    <w:rsid w:val="00E719CF"/>
    <w:rsid w:val="00E719ED"/>
    <w:rsid w:val="00E71BF2"/>
    <w:rsid w:val="00E71C33"/>
    <w:rsid w:val="00E71C78"/>
    <w:rsid w:val="00E71D57"/>
    <w:rsid w:val="00E71E7F"/>
    <w:rsid w:val="00E7235B"/>
    <w:rsid w:val="00E726CE"/>
    <w:rsid w:val="00E728EB"/>
    <w:rsid w:val="00E72962"/>
    <w:rsid w:val="00E72B15"/>
    <w:rsid w:val="00E72D9D"/>
    <w:rsid w:val="00E72EE0"/>
    <w:rsid w:val="00E7342B"/>
    <w:rsid w:val="00E737FE"/>
    <w:rsid w:val="00E7383A"/>
    <w:rsid w:val="00E73C18"/>
    <w:rsid w:val="00E73D4E"/>
    <w:rsid w:val="00E73DBA"/>
    <w:rsid w:val="00E73F73"/>
    <w:rsid w:val="00E741FB"/>
    <w:rsid w:val="00E744B2"/>
    <w:rsid w:val="00E748D2"/>
    <w:rsid w:val="00E74B48"/>
    <w:rsid w:val="00E74C4E"/>
    <w:rsid w:val="00E7521E"/>
    <w:rsid w:val="00E75385"/>
    <w:rsid w:val="00E753A6"/>
    <w:rsid w:val="00E75737"/>
    <w:rsid w:val="00E75A23"/>
    <w:rsid w:val="00E76059"/>
    <w:rsid w:val="00E7605B"/>
    <w:rsid w:val="00E761E4"/>
    <w:rsid w:val="00E765D0"/>
    <w:rsid w:val="00E766D5"/>
    <w:rsid w:val="00E76B15"/>
    <w:rsid w:val="00E76E02"/>
    <w:rsid w:val="00E76E30"/>
    <w:rsid w:val="00E76F4F"/>
    <w:rsid w:val="00E77066"/>
    <w:rsid w:val="00E775CA"/>
    <w:rsid w:val="00E77663"/>
    <w:rsid w:val="00E77740"/>
    <w:rsid w:val="00E77761"/>
    <w:rsid w:val="00E7785A"/>
    <w:rsid w:val="00E77B35"/>
    <w:rsid w:val="00E802C6"/>
    <w:rsid w:val="00E80A3D"/>
    <w:rsid w:val="00E80AA9"/>
    <w:rsid w:val="00E80C40"/>
    <w:rsid w:val="00E80EAD"/>
    <w:rsid w:val="00E812CB"/>
    <w:rsid w:val="00E81A3B"/>
    <w:rsid w:val="00E81AFA"/>
    <w:rsid w:val="00E81FE1"/>
    <w:rsid w:val="00E822C7"/>
    <w:rsid w:val="00E82570"/>
    <w:rsid w:val="00E8258A"/>
    <w:rsid w:val="00E82754"/>
    <w:rsid w:val="00E827F6"/>
    <w:rsid w:val="00E828E1"/>
    <w:rsid w:val="00E829D4"/>
    <w:rsid w:val="00E82B91"/>
    <w:rsid w:val="00E830B8"/>
    <w:rsid w:val="00E83151"/>
    <w:rsid w:val="00E83C7B"/>
    <w:rsid w:val="00E83D12"/>
    <w:rsid w:val="00E83ED4"/>
    <w:rsid w:val="00E8421F"/>
    <w:rsid w:val="00E8424C"/>
    <w:rsid w:val="00E84267"/>
    <w:rsid w:val="00E842E4"/>
    <w:rsid w:val="00E84661"/>
    <w:rsid w:val="00E847A0"/>
    <w:rsid w:val="00E84AD9"/>
    <w:rsid w:val="00E84EFA"/>
    <w:rsid w:val="00E84FC2"/>
    <w:rsid w:val="00E85015"/>
    <w:rsid w:val="00E8507B"/>
    <w:rsid w:val="00E851D0"/>
    <w:rsid w:val="00E8530D"/>
    <w:rsid w:val="00E856F1"/>
    <w:rsid w:val="00E85796"/>
    <w:rsid w:val="00E85A57"/>
    <w:rsid w:val="00E85D97"/>
    <w:rsid w:val="00E862E9"/>
    <w:rsid w:val="00E8639B"/>
    <w:rsid w:val="00E865E9"/>
    <w:rsid w:val="00E8660B"/>
    <w:rsid w:val="00E866AE"/>
    <w:rsid w:val="00E868A1"/>
    <w:rsid w:val="00E86CFB"/>
    <w:rsid w:val="00E86DED"/>
    <w:rsid w:val="00E86F9B"/>
    <w:rsid w:val="00E8716D"/>
    <w:rsid w:val="00E873DD"/>
    <w:rsid w:val="00E874E1"/>
    <w:rsid w:val="00E87550"/>
    <w:rsid w:val="00E87763"/>
    <w:rsid w:val="00E87A40"/>
    <w:rsid w:val="00E87BF8"/>
    <w:rsid w:val="00E87E13"/>
    <w:rsid w:val="00E900C6"/>
    <w:rsid w:val="00E904EC"/>
    <w:rsid w:val="00E907F1"/>
    <w:rsid w:val="00E90927"/>
    <w:rsid w:val="00E909DF"/>
    <w:rsid w:val="00E90A6E"/>
    <w:rsid w:val="00E90D5B"/>
    <w:rsid w:val="00E90D6A"/>
    <w:rsid w:val="00E90E81"/>
    <w:rsid w:val="00E90EE6"/>
    <w:rsid w:val="00E91144"/>
    <w:rsid w:val="00E9124A"/>
    <w:rsid w:val="00E91690"/>
    <w:rsid w:val="00E91800"/>
    <w:rsid w:val="00E91904"/>
    <w:rsid w:val="00E91A7E"/>
    <w:rsid w:val="00E91B7A"/>
    <w:rsid w:val="00E91C5B"/>
    <w:rsid w:val="00E91DF7"/>
    <w:rsid w:val="00E91FED"/>
    <w:rsid w:val="00E921BD"/>
    <w:rsid w:val="00E9252C"/>
    <w:rsid w:val="00E926DA"/>
    <w:rsid w:val="00E9287E"/>
    <w:rsid w:val="00E92893"/>
    <w:rsid w:val="00E929AB"/>
    <w:rsid w:val="00E92C8A"/>
    <w:rsid w:val="00E92D6A"/>
    <w:rsid w:val="00E92DD4"/>
    <w:rsid w:val="00E92ED1"/>
    <w:rsid w:val="00E9340D"/>
    <w:rsid w:val="00E937F7"/>
    <w:rsid w:val="00E93993"/>
    <w:rsid w:val="00E93D77"/>
    <w:rsid w:val="00E93DEB"/>
    <w:rsid w:val="00E93ECB"/>
    <w:rsid w:val="00E940B5"/>
    <w:rsid w:val="00E940C1"/>
    <w:rsid w:val="00E9431B"/>
    <w:rsid w:val="00E9452C"/>
    <w:rsid w:val="00E94641"/>
    <w:rsid w:val="00E946ED"/>
    <w:rsid w:val="00E946F6"/>
    <w:rsid w:val="00E94780"/>
    <w:rsid w:val="00E94A1E"/>
    <w:rsid w:val="00E94D28"/>
    <w:rsid w:val="00E94DD6"/>
    <w:rsid w:val="00E95A6D"/>
    <w:rsid w:val="00E961DC"/>
    <w:rsid w:val="00E96534"/>
    <w:rsid w:val="00E966D1"/>
    <w:rsid w:val="00E969AB"/>
    <w:rsid w:val="00E96B18"/>
    <w:rsid w:val="00E96B80"/>
    <w:rsid w:val="00E96BEF"/>
    <w:rsid w:val="00E96F74"/>
    <w:rsid w:val="00E971A1"/>
    <w:rsid w:val="00E973A4"/>
    <w:rsid w:val="00E9743F"/>
    <w:rsid w:val="00E97993"/>
    <w:rsid w:val="00E97D5B"/>
    <w:rsid w:val="00E97F32"/>
    <w:rsid w:val="00EA015A"/>
    <w:rsid w:val="00EA058E"/>
    <w:rsid w:val="00EA0B45"/>
    <w:rsid w:val="00EA0B80"/>
    <w:rsid w:val="00EA0B83"/>
    <w:rsid w:val="00EA101B"/>
    <w:rsid w:val="00EA11A2"/>
    <w:rsid w:val="00EA1747"/>
    <w:rsid w:val="00EA17FC"/>
    <w:rsid w:val="00EA181D"/>
    <w:rsid w:val="00EA1943"/>
    <w:rsid w:val="00EA1CF7"/>
    <w:rsid w:val="00EA1E7D"/>
    <w:rsid w:val="00EA1EF8"/>
    <w:rsid w:val="00EA20E7"/>
    <w:rsid w:val="00EA233E"/>
    <w:rsid w:val="00EA2569"/>
    <w:rsid w:val="00EA2642"/>
    <w:rsid w:val="00EA26A8"/>
    <w:rsid w:val="00EA282C"/>
    <w:rsid w:val="00EA2853"/>
    <w:rsid w:val="00EA2974"/>
    <w:rsid w:val="00EA2D9E"/>
    <w:rsid w:val="00EA2EC8"/>
    <w:rsid w:val="00EA3463"/>
    <w:rsid w:val="00EA34EB"/>
    <w:rsid w:val="00EA35D1"/>
    <w:rsid w:val="00EA35EA"/>
    <w:rsid w:val="00EA360B"/>
    <w:rsid w:val="00EA36A6"/>
    <w:rsid w:val="00EA389B"/>
    <w:rsid w:val="00EA3AE2"/>
    <w:rsid w:val="00EA41AA"/>
    <w:rsid w:val="00EA4A24"/>
    <w:rsid w:val="00EA4C35"/>
    <w:rsid w:val="00EA54A3"/>
    <w:rsid w:val="00EA54EF"/>
    <w:rsid w:val="00EA5612"/>
    <w:rsid w:val="00EA6160"/>
    <w:rsid w:val="00EA646D"/>
    <w:rsid w:val="00EA68F7"/>
    <w:rsid w:val="00EA69C7"/>
    <w:rsid w:val="00EA6A79"/>
    <w:rsid w:val="00EA6C38"/>
    <w:rsid w:val="00EA6C9F"/>
    <w:rsid w:val="00EA6CBF"/>
    <w:rsid w:val="00EA731C"/>
    <w:rsid w:val="00EA7479"/>
    <w:rsid w:val="00EA785F"/>
    <w:rsid w:val="00EA78D4"/>
    <w:rsid w:val="00EA7995"/>
    <w:rsid w:val="00EA7A77"/>
    <w:rsid w:val="00EA7AE9"/>
    <w:rsid w:val="00EA7CD4"/>
    <w:rsid w:val="00EA7F27"/>
    <w:rsid w:val="00EB01A2"/>
    <w:rsid w:val="00EB0512"/>
    <w:rsid w:val="00EB07A3"/>
    <w:rsid w:val="00EB0933"/>
    <w:rsid w:val="00EB0ABF"/>
    <w:rsid w:val="00EB146C"/>
    <w:rsid w:val="00EB150B"/>
    <w:rsid w:val="00EB1A1B"/>
    <w:rsid w:val="00EB1CB2"/>
    <w:rsid w:val="00EB1DA8"/>
    <w:rsid w:val="00EB1E33"/>
    <w:rsid w:val="00EB21BC"/>
    <w:rsid w:val="00EB238C"/>
    <w:rsid w:val="00EB23E4"/>
    <w:rsid w:val="00EB24E6"/>
    <w:rsid w:val="00EB2548"/>
    <w:rsid w:val="00EB2577"/>
    <w:rsid w:val="00EB25DF"/>
    <w:rsid w:val="00EB2A0F"/>
    <w:rsid w:val="00EB2C36"/>
    <w:rsid w:val="00EB2CE4"/>
    <w:rsid w:val="00EB2E80"/>
    <w:rsid w:val="00EB30D4"/>
    <w:rsid w:val="00EB3160"/>
    <w:rsid w:val="00EB31CC"/>
    <w:rsid w:val="00EB3256"/>
    <w:rsid w:val="00EB3257"/>
    <w:rsid w:val="00EB3318"/>
    <w:rsid w:val="00EB3927"/>
    <w:rsid w:val="00EB39C8"/>
    <w:rsid w:val="00EB3E0C"/>
    <w:rsid w:val="00EB3F9D"/>
    <w:rsid w:val="00EB41DA"/>
    <w:rsid w:val="00EB43DB"/>
    <w:rsid w:val="00EB487C"/>
    <w:rsid w:val="00EB494B"/>
    <w:rsid w:val="00EB4B2A"/>
    <w:rsid w:val="00EB4C74"/>
    <w:rsid w:val="00EB4CEC"/>
    <w:rsid w:val="00EB4E4B"/>
    <w:rsid w:val="00EB4E56"/>
    <w:rsid w:val="00EB51A7"/>
    <w:rsid w:val="00EB5224"/>
    <w:rsid w:val="00EB5237"/>
    <w:rsid w:val="00EB5366"/>
    <w:rsid w:val="00EB53E0"/>
    <w:rsid w:val="00EB58AF"/>
    <w:rsid w:val="00EB5987"/>
    <w:rsid w:val="00EB59ED"/>
    <w:rsid w:val="00EB5B2A"/>
    <w:rsid w:val="00EB5CD8"/>
    <w:rsid w:val="00EB5D67"/>
    <w:rsid w:val="00EB5DC4"/>
    <w:rsid w:val="00EB5DC6"/>
    <w:rsid w:val="00EB5F05"/>
    <w:rsid w:val="00EB5F5F"/>
    <w:rsid w:val="00EB62D7"/>
    <w:rsid w:val="00EB62E4"/>
    <w:rsid w:val="00EB67A5"/>
    <w:rsid w:val="00EB6855"/>
    <w:rsid w:val="00EB6A84"/>
    <w:rsid w:val="00EB6BF9"/>
    <w:rsid w:val="00EB6EF8"/>
    <w:rsid w:val="00EB6F71"/>
    <w:rsid w:val="00EB7032"/>
    <w:rsid w:val="00EB716F"/>
    <w:rsid w:val="00EB73D4"/>
    <w:rsid w:val="00EB7791"/>
    <w:rsid w:val="00EB7800"/>
    <w:rsid w:val="00EB7AFB"/>
    <w:rsid w:val="00EB7BAE"/>
    <w:rsid w:val="00EB7C0B"/>
    <w:rsid w:val="00EB7E79"/>
    <w:rsid w:val="00EC019A"/>
    <w:rsid w:val="00EC0488"/>
    <w:rsid w:val="00EC0491"/>
    <w:rsid w:val="00EC0784"/>
    <w:rsid w:val="00EC08F7"/>
    <w:rsid w:val="00EC0A6B"/>
    <w:rsid w:val="00EC0A8E"/>
    <w:rsid w:val="00EC0B7A"/>
    <w:rsid w:val="00EC13F1"/>
    <w:rsid w:val="00EC1698"/>
    <w:rsid w:val="00EC1C46"/>
    <w:rsid w:val="00EC1E72"/>
    <w:rsid w:val="00EC1F61"/>
    <w:rsid w:val="00EC2087"/>
    <w:rsid w:val="00EC223F"/>
    <w:rsid w:val="00EC2372"/>
    <w:rsid w:val="00EC288A"/>
    <w:rsid w:val="00EC29D5"/>
    <w:rsid w:val="00EC2ACE"/>
    <w:rsid w:val="00EC2DD3"/>
    <w:rsid w:val="00EC2E00"/>
    <w:rsid w:val="00EC2FB1"/>
    <w:rsid w:val="00EC30A5"/>
    <w:rsid w:val="00EC32DE"/>
    <w:rsid w:val="00EC334B"/>
    <w:rsid w:val="00EC3569"/>
    <w:rsid w:val="00EC3626"/>
    <w:rsid w:val="00EC3B5E"/>
    <w:rsid w:val="00EC3CB0"/>
    <w:rsid w:val="00EC3DE1"/>
    <w:rsid w:val="00EC3E17"/>
    <w:rsid w:val="00EC444B"/>
    <w:rsid w:val="00EC445D"/>
    <w:rsid w:val="00EC49A9"/>
    <w:rsid w:val="00EC4A16"/>
    <w:rsid w:val="00EC4BB7"/>
    <w:rsid w:val="00EC51B0"/>
    <w:rsid w:val="00EC5388"/>
    <w:rsid w:val="00EC55C0"/>
    <w:rsid w:val="00EC57F3"/>
    <w:rsid w:val="00EC5A13"/>
    <w:rsid w:val="00EC5FB5"/>
    <w:rsid w:val="00EC5FEE"/>
    <w:rsid w:val="00EC6111"/>
    <w:rsid w:val="00EC6151"/>
    <w:rsid w:val="00EC61E5"/>
    <w:rsid w:val="00EC7415"/>
    <w:rsid w:val="00EC7602"/>
    <w:rsid w:val="00EC772B"/>
    <w:rsid w:val="00EC7826"/>
    <w:rsid w:val="00EC79F6"/>
    <w:rsid w:val="00EC7A31"/>
    <w:rsid w:val="00EC7B22"/>
    <w:rsid w:val="00EC7C01"/>
    <w:rsid w:val="00EC7C2A"/>
    <w:rsid w:val="00EC7DC3"/>
    <w:rsid w:val="00EC7F84"/>
    <w:rsid w:val="00EC7F9C"/>
    <w:rsid w:val="00ED052D"/>
    <w:rsid w:val="00ED060B"/>
    <w:rsid w:val="00ED078A"/>
    <w:rsid w:val="00ED0830"/>
    <w:rsid w:val="00ED0AB9"/>
    <w:rsid w:val="00ED1008"/>
    <w:rsid w:val="00ED105E"/>
    <w:rsid w:val="00ED10EA"/>
    <w:rsid w:val="00ED122E"/>
    <w:rsid w:val="00ED1253"/>
    <w:rsid w:val="00ED1551"/>
    <w:rsid w:val="00ED166C"/>
    <w:rsid w:val="00ED16F5"/>
    <w:rsid w:val="00ED2357"/>
    <w:rsid w:val="00ED26D0"/>
    <w:rsid w:val="00ED288A"/>
    <w:rsid w:val="00ED2957"/>
    <w:rsid w:val="00ED2E07"/>
    <w:rsid w:val="00ED2F89"/>
    <w:rsid w:val="00ED31B4"/>
    <w:rsid w:val="00ED33C8"/>
    <w:rsid w:val="00ED345A"/>
    <w:rsid w:val="00ED34A8"/>
    <w:rsid w:val="00ED365E"/>
    <w:rsid w:val="00ED39AF"/>
    <w:rsid w:val="00ED3B1F"/>
    <w:rsid w:val="00ED3B54"/>
    <w:rsid w:val="00ED3BBD"/>
    <w:rsid w:val="00ED3C33"/>
    <w:rsid w:val="00ED3C4D"/>
    <w:rsid w:val="00ED4134"/>
    <w:rsid w:val="00ED4720"/>
    <w:rsid w:val="00ED4983"/>
    <w:rsid w:val="00ED498F"/>
    <w:rsid w:val="00ED4C59"/>
    <w:rsid w:val="00ED4CE2"/>
    <w:rsid w:val="00ED5125"/>
    <w:rsid w:val="00ED5299"/>
    <w:rsid w:val="00ED5581"/>
    <w:rsid w:val="00ED5729"/>
    <w:rsid w:val="00ED5850"/>
    <w:rsid w:val="00ED5B0F"/>
    <w:rsid w:val="00ED5EA4"/>
    <w:rsid w:val="00ED5F3F"/>
    <w:rsid w:val="00ED62CE"/>
    <w:rsid w:val="00ED6486"/>
    <w:rsid w:val="00ED66FD"/>
    <w:rsid w:val="00ED683B"/>
    <w:rsid w:val="00ED68F4"/>
    <w:rsid w:val="00ED6BA4"/>
    <w:rsid w:val="00ED6F2C"/>
    <w:rsid w:val="00ED7225"/>
    <w:rsid w:val="00ED728E"/>
    <w:rsid w:val="00ED74E0"/>
    <w:rsid w:val="00ED75A0"/>
    <w:rsid w:val="00ED78CA"/>
    <w:rsid w:val="00ED791B"/>
    <w:rsid w:val="00ED7A07"/>
    <w:rsid w:val="00ED7E84"/>
    <w:rsid w:val="00EE0157"/>
    <w:rsid w:val="00EE0186"/>
    <w:rsid w:val="00EE01F8"/>
    <w:rsid w:val="00EE022B"/>
    <w:rsid w:val="00EE0495"/>
    <w:rsid w:val="00EE0691"/>
    <w:rsid w:val="00EE075E"/>
    <w:rsid w:val="00EE08B3"/>
    <w:rsid w:val="00EE0A24"/>
    <w:rsid w:val="00EE0CB3"/>
    <w:rsid w:val="00EE0F01"/>
    <w:rsid w:val="00EE1340"/>
    <w:rsid w:val="00EE13A6"/>
    <w:rsid w:val="00EE1823"/>
    <w:rsid w:val="00EE19BC"/>
    <w:rsid w:val="00EE1B51"/>
    <w:rsid w:val="00EE1E07"/>
    <w:rsid w:val="00EE1EDC"/>
    <w:rsid w:val="00EE2139"/>
    <w:rsid w:val="00EE2576"/>
    <w:rsid w:val="00EE2BA3"/>
    <w:rsid w:val="00EE2DCA"/>
    <w:rsid w:val="00EE2F5B"/>
    <w:rsid w:val="00EE354F"/>
    <w:rsid w:val="00EE3A0D"/>
    <w:rsid w:val="00EE3A1D"/>
    <w:rsid w:val="00EE3EC3"/>
    <w:rsid w:val="00EE3EF3"/>
    <w:rsid w:val="00EE41FE"/>
    <w:rsid w:val="00EE443A"/>
    <w:rsid w:val="00EE46C7"/>
    <w:rsid w:val="00EE4735"/>
    <w:rsid w:val="00EE4866"/>
    <w:rsid w:val="00EE4895"/>
    <w:rsid w:val="00EE49F1"/>
    <w:rsid w:val="00EE4BF9"/>
    <w:rsid w:val="00EE4D74"/>
    <w:rsid w:val="00EE56F3"/>
    <w:rsid w:val="00EE5770"/>
    <w:rsid w:val="00EE5864"/>
    <w:rsid w:val="00EE59C5"/>
    <w:rsid w:val="00EE5B67"/>
    <w:rsid w:val="00EE5D12"/>
    <w:rsid w:val="00EE6325"/>
    <w:rsid w:val="00EE639E"/>
    <w:rsid w:val="00EE6544"/>
    <w:rsid w:val="00EE654B"/>
    <w:rsid w:val="00EE66FD"/>
    <w:rsid w:val="00EE675E"/>
    <w:rsid w:val="00EE67E5"/>
    <w:rsid w:val="00EE6851"/>
    <w:rsid w:val="00EE6C58"/>
    <w:rsid w:val="00EE6F14"/>
    <w:rsid w:val="00EE6F2B"/>
    <w:rsid w:val="00EE72FA"/>
    <w:rsid w:val="00EE7507"/>
    <w:rsid w:val="00EE7682"/>
    <w:rsid w:val="00EE77C9"/>
    <w:rsid w:val="00EF0AE0"/>
    <w:rsid w:val="00EF0AEC"/>
    <w:rsid w:val="00EF0DA5"/>
    <w:rsid w:val="00EF0FE6"/>
    <w:rsid w:val="00EF103E"/>
    <w:rsid w:val="00EF112D"/>
    <w:rsid w:val="00EF11E3"/>
    <w:rsid w:val="00EF1681"/>
    <w:rsid w:val="00EF179E"/>
    <w:rsid w:val="00EF1C79"/>
    <w:rsid w:val="00EF1D2F"/>
    <w:rsid w:val="00EF204D"/>
    <w:rsid w:val="00EF27CB"/>
    <w:rsid w:val="00EF295E"/>
    <w:rsid w:val="00EF298D"/>
    <w:rsid w:val="00EF2A03"/>
    <w:rsid w:val="00EF2DDD"/>
    <w:rsid w:val="00EF3141"/>
    <w:rsid w:val="00EF33D0"/>
    <w:rsid w:val="00EF35DF"/>
    <w:rsid w:val="00EF37DB"/>
    <w:rsid w:val="00EF3994"/>
    <w:rsid w:val="00EF39B8"/>
    <w:rsid w:val="00EF3A5D"/>
    <w:rsid w:val="00EF3D80"/>
    <w:rsid w:val="00EF3F23"/>
    <w:rsid w:val="00EF431C"/>
    <w:rsid w:val="00EF4664"/>
    <w:rsid w:val="00EF4DBE"/>
    <w:rsid w:val="00EF536C"/>
    <w:rsid w:val="00EF53FA"/>
    <w:rsid w:val="00EF54EB"/>
    <w:rsid w:val="00EF55F6"/>
    <w:rsid w:val="00EF5624"/>
    <w:rsid w:val="00EF56A4"/>
    <w:rsid w:val="00EF578B"/>
    <w:rsid w:val="00EF5896"/>
    <w:rsid w:val="00EF5A77"/>
    <w:rsid w:val="00EF5CFD"/>
    <w:rsid w:val="00EF5EA8"/>
    <w:rsid w:val="00EF604B"/>
    <w:rsid w:val="00EF6481"/>
    <w:rsid w:val="00EF6549"/>
    <w:rsid w:val="00EF6568"/>
    <w:rsid w:val="00EF68E9"/>
    <w:rsid w:val="00EF6962"/>
    <w:rsid w:val="00EF6A46"/>
    <w:rsid w:val="00EF6D44"/>
    <w:rsid w:val="00EF6D88"/>
    <w:rsid w:val="00EF6DED"/>
    <w:rsid w:val="00EF6E68"/>
    <w:rsid w:val="00EF7425"/>
    <w:rsid w:val="00EF74EA"/>
    <w:rsid w:val="00EF773B"/>
    <w:rsid w:val="00EF7E4D"/>
    <w:rsid w:val="00EF7FA9"/>
    <w:rsid w:val="00F00517"/>
    <w:rsid w:val="00F00726"/>
    <w:rsid w:val="00F0087D"/>
    <w:rsid w:val="00F00A69"/>
    <w:rsid w:val="00F00A9F"/>
    <w:rsid w:val="00F00B69"/>
    <w:rsid w:val="00F00B85"/>
    <w:rsid w:val="00F00BD5"/>
    <w:rsid w:val="00F00DB6"/>
    <w:rsid w:val="00F00FC4"/>
    <w:rsid w:val="00F01220"/>
    <w:rsid w:val="00F01366"/>
    <w:rsid w:val="00F014A6"/>
    <w:rsid w:val="00F0198A"/>
    <w:rsid w:val="00F01D9C"/>
    <w:rsid w:val="00F02526"/>
    <w:rsid w:val="00F025FF"/>
    <w:rsid w:val="00F0291E"/>
    <w:rsid w:val="00F029BF"/>
    <w:rsid w:val="00F02AA9"/>
    <w:rsid w:val="00F0323E"/>
    <w:rsid w:val="00F03389"/>
    <w:rsid w:val="00F034AA"/>
    <w:rsid w:val="00F03501"/>
    <w:rsid w:val="00F0358B"/>
    <w:rsid w:val="00F0362C"/>
    <w:rsid w:val="00F036AD"/>
    <w:rsid w:val="00F036C3"/>
    <w:rsid w:val="00F0392A"/>
    <w:rsid w:val="00F044EC"/>
    <w:rsid w:val="00F0454D"/>
    <w:rsid w:val="00F046D7"/>
    <w:rsid w:val="00F04D8B"/>
    <w:rsid w:val="00F04EA7"/>
    <w:rsid w:val="00F05064"/>
    <w:rsid w:val="00F054E3"/>
    <w:rsid w:val="00F05802"/>
    <w:rsid w:val="00F05E7F"/>
    <w:rsid w:val="00F06596"/>
    <w:rsid w:val="00F06916"/>
    <w:rsid w:val="00F06A1D"/>
    <w:rsid w:val="00F06E37"/>
    <w:rsid w:val="00F06F2E"/>
    <w:rsid w:val="00F06F5E"/>
    <w:rsid w:val="00F06FB4"/>
    <w:rsid w:val="00F072E2"/>
    <w:rsid w:val="00F074BB"/>
    <w:rsid w:val="00F07558"/>
    <w:rsid w:val="00F07769"/>
    <w:rsid w:val="00F07967"/>
    <w:rsid w:val="00F07FCE"/>
    <w:rsid w:val="00F07FD5"/>
    <w:rsid w:val="00F1042C"/>
    <w:rsid w:val="00F10458"/>
    <w:rsid w:val="00F10686"/>
    <w:rsid w:val="00F107C9"/>
    <w:rsid w:val="00F107E3"/>
    <w:rsid w:val="00F108B8"/>
    <w:rsid w:val="00F10A0F"/>
    <w:rsid w:val="00F10A13"/>
    <w:rsid w:val="00F10D94"/>
    <w:rsid w:val="00F10DAA"/>
    <w:rsid w:val="00F10DF8"/>
    <w:rsid w:val="00F110D7"/>
    <w:rsid w:val="00F11C0F"/>
    <w:rsid w:val="00F11E05"/>
    <w:rsid w:val="00F11EB9"/>
    <w:rsid w:val="00F11F0F"/>
    <w:rsid w:val="00F1207D"/>
    <w:rsid w:val="00F1209A"/>
    <w:rsid w:val="00F12139"/>
    <w:rsid w:val="00F121CB"/>
    <w:rsid w:val="00F1224C"/>
    <w:rsid w:val="00F125E8"/>
    <w:rsid w:val="00F125FC"/>
    <w:rsid w:val="00F127A2"/>
    <w:rsid w:val="00F1283B"/>
    <w:rsid w:val="00F12950"/>
    <w:rsid w:val="00F12CC0"/>
    <w:rsid w:val="00F12E30"/>
    <w:rsid w:val="00F130B5"/>
    <w:rsid w:val="00F1310F"/>
    <w:rsid w:val="00F131D8"/>
    <w:rsid w:val="00F13305"/>
    <w:rsid w:val="00F13348"/>
    <w:rsid w:val="00F135F3"/>
    <w:rsid w:val="00F13664"/>
    <w:rsid w:val="00F13843"/>
    <w:rsid w:val="00F139BE"/>
    <w:rsid w:val="00F13B05"/>
    <w:rsid w:val="00F14040"/>
    <w:rsid w:val="00F14268"/>
    <w:rsid w:val="00F1444E"/>
    <w:rsid w:val="00F145CA"/>
    <w:rsid w:val="00F14828"/>
    <w:rsid w:val="00F14BDE"/>
    <w:rsid w:val="00F14D7E"/>
    <w:rsid w:val="00F14EBB"/>
    <w:rsid w:val="00F15368"/>
    <w:rsid w:val="00F1537C"/>
    <w:rsid w:val="00F1557D"/>
    <w:rsid w:val="00F158CD"/>
    <w:rsid w:val="00F158E8"/>
    <w:rsid w:val="00F159B1"/>
    <w:rsid w:val="00F159D2"/>
    <w:rsid w:val="00F159F4"/>
    <w:rsid w:val="00F15DB2"/>
    <w:rsid w:val="00F16113"/>
    <w:rsid w:val="00F16228"/>
    <w:rsid w:val="00F162D4"/>
    <w:rsid w:val="00F164D0"/>
    <w:rsid w:val="00F16586"/>
    <w:rsid w:val="00F1665A"/>
    <w:rsid w:val="00F16806"/>
    <w:rsid w:val="00F16930"/>
    <w:rsid w:val="00F16FCF"/>
    <w:rsid w:val="00F172CD"/>
    <w:rsid w:val="00F173EF"/>
    <w:rsid w:val="00F173F7"/>
    <w:rsid w:val="00F178C5"/>
    <w:rsid w:val="00F17C34"/>
    <w:rsid w:val="00F17DF7"/>
    <w:rsid w:val="00F17EDD"/>
    <w:rsid w:val="00F17F43"/>
    <w:rsid w:val="00F2032D"/>
    <w:rsid w:val="00F2058B"/>
    <w:rsid w:val="00F20657"/>
    <w:rsid w:val="00F2085B"/>
    <w:rsid w:val="00F208C2"/>
    <w:rsid w:val="00F20A0C"/>
    <w:rsid w:val="00F20A19"/>
    <w:rsid w:val="00F20EAD"/>
    <w:rsid w:val="00F21112"/>
    <w:rsid w:val="00F2131C"/>
    <w:rsid w:val="00F21401"/>
    <w:rsid w:val="00F218AB"/>
    <w:rsid w:val="00F21E2B"/>
    <w:rsid w:val="00F21F4E"/>
    <w:rsid w:val="00F22528"/>
    <w:rsid w:val="00F226E7"/>
    <w:rsid w:val="00F2275A"/>
    <w:rsid w:val="00F22792"/>
    <w:rsid w:val="00F22C2F"/>
    <w:rsid w:val="00F230F6"/>
    <w:rsid w:val="00F2327A"/>
    <w:rsid w:val="00F235DD"/>
    <w:rsid w:val="00F23612"/>
    <w:rsid w:val="00F23989"/>
    <w:rsid w:val="00F23C0C"/>
    <w:rsid w:val="00F24353"/>
    <w:rsid w:val="00F2487B"/>
    <w:rsid w:val="00F24A10"/>
    <w:rsid w:val="00F24C81"/>
    <w:rsid w:val="00F24CC4"/>
    <w:rsid w:val="00F24DE8"/>
    <w:rsid w:val="00F24E88"/>
    <w:rsid w:val="00F25099"/>
    <w:rsid w:val="00F2540A"/>
    <w:rsid w:val="00F2555A"/>
    <w:rsid w:val="00F2599A"/>
    <w:rsid w:val="00F25AE6"/>
    <w:rsid w:val="00F25D74"/>
    <w:rsid w:val="00F25EC3"/>
    <w:rsid w:val="00F2607A"/>
    <w:rsid w:val="00F265CE"/>
    <w:rsid w:val="00F2687C"/>
    <w:rsid w:val="00F26A75"/>
    <w:rsid w:val="00F26E7C"/>
    <w:rsid w:val="00F27132"/>
    <w:rsid w:val="00F27276"/>
    <w:rsid w:val="00F2752B"/>
    <w:rsid w:val="00F275D2"/>
    <w:rsid w:val="00F27795"/>
    <w:rsid w:val="00F277CF"/>
    <w:rsid w:val="00F277D4"/>
    <w:rsid w:val="00F2780B"/>
    <w:rsid w:val="00F27A87"/>
    <w:rsid w:val="00F27AF9"/>
    <w:rsid w:val="00F27B2E"/>
    <w:rsid w:val="00F27C72"/>
    <w:rsid w:val="00F3019D"/>
    <w:rsid w:val="00F305E7"/>
    <w:rsid w:val="00F309B9"/>
    <w:rsid w:val="00F30A66"/>
    <w:rsid w:val="00F30C40"/>
    <w:rsid w:val="00F30D85"/>
    <w:rsid w:val="00F31196"/>
    <w:rsid w:val="00F31488"/>
    <w:rsid w:val="00F31671"/>
    <w:rsid w:val="00F31764"/>
    <w:rsid w:val="00F31D8C"/>
    <w:rsid w:val="00F32054"/>
    <w:rsid w:val="00F3209B"/>
    <w:rsid w:val="00F3214C"/>
    <w:rsid w:val="00F321C8"/>
    <w:rsid w:val="00F322EC"/>
    <w:rsid w:val="00F322EE"/>
    <w:rsid w:val="00F32370"/>
    <w:rsid w:val="00F3293E"/>
    <w:rsid w:val="00F32C7B"/>
    <w:rsid w:val="00F32D2E"/>
    <w:rsid w:val="00F32E45"/>
    <w:rsid w:val="00F32FD8"/>
    <w:rsid w:val="00F33732"/>
    <w:rsid w:val="00F33794"/>
    <w:rsid w:val="00F338FB"/>
    <w:rsid w:val="00F33C7C"/>
    <w:rsid w:val="00F33D20"/>
    <w:rsid w:val="00F33F8D"/>
    <w:rsid w:val="00F33FC7"/>
    <w:rsid w:val="00F34268"/>
    <w:rsid w:val="00F34383"/>
    <w:rsid w:val="00F343CB"/>
    <w:rsid w:val="00F34C3E"/>
    <w:rsid w:val="00F34CD2"/>
    <w:rsid w:val="00F34D70"/>
    <w:rsid w:val="00F34E2F"/>
    <w:rsid w:val="00F34F96"/>
    <w:rsid w:val="00F35072"/>
    <w:rsid w:val="00F35113"/>
    <w:rsid w:val="00F3515D"/>
    <w:rsid w:val="00F351A1"/>
    <w:rsid w:val="00F35270"/>
    <w:rsid w:val="00F35289"/>
    <w:rsid w:val="00F35358"/>
    <w:rsid w:val="00F3567F"/>
    <w:rsid w:val="00F35D82"/>
    <w:rsid w:val="00F360B2"/>
    <w:rsid w:val="00F363AE"/>
    <w:rsid w:val="00F36BDC"/>
    <w:rsid w:val="00F36DEE"/>
    <w:rsid w:val="00F36F83"/>
    <w:rsid w:val="00F370F5"/>
    <w:rsid w:val="00F37255"/>
    <w:rsid w:val="00F3758F"/>
    <w:rsid w:val="00F37CB6"/>
    <w:rsid w:val="00F37D08"/>
    <w:rsid w:val="00F37E43"/>
    <w:rsid w:val="00F37ED4"/>
    <w:rsid w:val="00F37F65"/>
    <w:rsid w:val="00F4010B"/>
    <w:rsid w:val="00F401B1"/>
    <w:rsid w:val="00F4024B"/>
    <w:rsid w:val="00F4070B"/>
    <w:rsid w:val="00F40767"/>
    <w:rsid w:val="00F40866"/>
    <w:rsid w:val="00F4098D"/>
    <w:rsid w:val="00F40D08"/>
    <w:rsid w:val="00F41177"/>
    <w:rsid w:val="00F41399"/>
    <w:rsid w:val="00F414E4"/>
    <w:rsid w:val="00F41931"/>
    <w:rsid w:val="00F41AF6"/>
    <w:rsid w:val="00F41C68"/>
    <w:rsid w:val="00F41FE9"/>
    <w:rsid w:val="00F4202A"/>
    <w:rsid w:val="00F4208B"/>
    <w:rsid w:val="00F42163"/>
    <w:rsid w:val="00F424AD"/>
    <w:rsid w:val="00F4270D"/>
    <w:rsid w:val="00F42D4E"/>
    <w:rsid w:val="00F430D5"/>
    <w:rsid w:val="00F43163"/>
    <w:rsid w:val="00F43738"/>
    <w:rsid w:val="00F43C41"/>
    <w:rsid w:val="00F43DC1"/>
    <w:rsid w:val="00F440FF"/>
    <w:rsid w:val="00F44233"/>
    <w:rsid w:val="00F4444D"/>
    <w:rsid w:val="00F44522"/>
    <w:rsid w:val="00F44584"/>
    <w:rsid w:val="00F447AF"/>
    <w:rsid w:val="00F447C9"/>
    <w:rsid w:val="00F44AEC"/>
    <w:rsid w:val="00F44B27"/>
    <w:rsid w:val="00F44F15"/>
    <w:rsid w:val="00F45023"/>
    <w:rsid w:val="00F45083"/>
    <w:rsid w:val="00F450F8"/>
    <w:rsid w:val="00F451D8"/>
    <w:rsid w:val="00F45357"/>
    <w:rsid w:val="00F45658"/>
    <w:rsid w:val="00F458E3"/>
    <w:rsid w:val="00F46509"/>
    <w:rsid w:val="00F46594"/>
    <w:rsid w:val="00F469E0"/>
    <w:rsid w:val="00F46BB2"/>
    <w:rsid w:val="00F46E12"/>
    <w:rsid w:val="00F46E2D"/>
    <w:rsid w:val="00F46E42"/>
    <w:rsid w:val="00F4702C"/>
    <w:rsid w:val="00F4710B"/>
    <w:rsid w:val="00F47117"/>
    <w:rsid w:val="00F47337"/>
    <w:rsid w:val="00F477EF"/>
    <w:rsid w:val="00F47E17"/>
    <w:rsid w:val="00F50104"/>
    <w:rsid w:val="00F5034C"/>
    <w:rsid w:val="00F503EA"/>
    <w:rsid w:val="00F50488"/>
    <w:rsid w:val="00F505B8"/>
    <w:rsid w:val="00F5076B"/>
    <w:rsid w:val="00F50B1E"/>
    <w:rsid w:val="00F50CCD"/>
    <w:rsid w:val="00F510EC"/>
    <w:rsid w:val="00F51138"/>
    <w:rsid w:val="00F511B8"/>
    <w:rsid w:val="00F5137D"/>
    <w:rsid w:val="00F514B9"/>
    <w:rsid w:val="00F51843"/>
    <w:rsid w:val="00F51BE8"/>
    <w:rsid w:val="00F51C70"/>
    <w:rsid w:val="00F51E4A"/>
    <w:rsid w:val="00F51E86"/>
    <w:rsid w:val="00F51EAF"/>
    <w:rsid w:val="00F51F20"/>
    <w:rsid w:val="00F51F8F"/>
    <w:rsid w:val="00F51FF8"/>
    <w:rsid w:val="00F52078"/>
    <w:rsid w:val="00F520C7"/>
    <w:rsid w:val="00F52300"/>
    <w:rsid w:val="00F524CA"/>
    <w:rsid w:val="00F525AF"/>
    <w:rsid w:val="00F52684"/>
    <w:rsid w:val="00F529A6"/>
    <w:rsid w:val="00F52DA0"/>
    <w:rsid w:val="00F52FA5"/>
    <w:rsid w:val="00F53329"/>
    <w:rsid w:val="00F5332E"/>
    <w:rsid w:val="00F5369D"/>
    <w:rsid w:val="00F53962"/>
    <w:rsid w:val="00F539AC"/>
    <w:rsid w:val="00F53E7A"/>
    <w:rsid w:val="00F53EFE"/>
    <w:rsid w:val="00F53F14"/>
    <w:rsid w:val="00F540A9"/>
    <w:rsid w:val="00F541E9"/>
    <w:rsid w:val="00F5423E"/>
    <w:rsid w:val="00F5436A"/>
    <w:rsid w:val="00F545AA"/>
    <w:rsid w:val="00F54627"/>
    <w:rsid w:val="00F546E9"/>
    <w:rsid w:val="00F5472C"/>
    <w:rsid w:val="00F54EFA"/>
    <w:rsid w:val="00F554DA"/>
    <w:rsid w:val="00F55925"/>
    <w:rsid w:val="00F55ED8"/>
    <w:rsid w:val="00F56012"/>
    <w:rsid w:val="00F56353"/>
    <w:rsid w:val="00F565AD"/>
    <w:rsid w:val="00F56620"/>
    <w:rsid w:val="00F566D8"/>
    <w:rsid w:val="00F5674A"/>
    <w:rsid w:val="00F56754"/>
    <w:rsid w:val="00F56A5E"/>
    <w:rsid w:val="00F56EFE"/>
    <w:rsid w:val="00F57030"/>
    <w:rsid w:val="00F57145"/>
    <w:rsid w:val="00F57583"/>
    <w:rsid w:val="00F5761E"/>
    <w:rsid w:val="00F57BDE"/>
    <w:rsid w:val="00F57DD1"/>
    <w:rsid w:val="00F60230"/>
    <w:rsid w:val="00F604C4"/>
    <w:rsid w:val="00F605C4"/>
    <w:rsid w:val="00F607BA"/>
    <w:rsid w:val="00F607FA"/>
    <w:rsid w:val="00F6096D"/>
    <w:rsid w:val="00F60A01"/>
    <w:rsid w:val="00F60BA2"/>
    <w:rsid w:val="00F60D27"/>
    <w:rsid w:val="00F60EDA"/>
    <w:rsid w:val="00F60F67"/>
    <w:rsid w:val="00F6136C"/>
    <w:rsid w:val="00F61487"/>
    <w:rsid w:val="00F615E6"/>
    <w:rsid w:val="00F61720"/>
    <w:rsid w:val="00F6186B"/>
    <w:rsid w:val="00F61894"/>
    <w:rsid w:val="00F6190B"/>
    <w:rsid w:val="00F61A24"/>
    <w:rsid w:val="00F61B14"/>
    <w:rsid w:val="00F61F63"/>
    <w:rsid w:val="00F622A7"/>
    <w:rsid w:val="00F62302"/>
    <w:rsid w:val="00F626C3"/>
    <w:rsid w:val="00F6276E"/>
    <w:rsid w:val="00F6297C"/>
    <w:rsid w:val="00F62CDC"/>
    <w:rsid w:val="00F62DE3"/>
    <w:rsid w:val="00F62E0D"/>
    <w:rsid w:val="00F62F21"/>
    <w:rsid w:val="00F62F78"/>
    <w:rsid w:val="00F63024"/>
    <w:rsid w:val="00F630B6"/>
    <w:rsid w:val="00F633B9"/>
    <w:rsid w:val="00F634F6"/>
    <w:rsid w:val="00F6358F"/>
    <w:rsid w:val="00F63665"/>
    <w:rsid w:val="00F6369B"/>
    <w:rsid w:val="00F636A7"/>
    <w:rsid w:val="00F63775"/>
    <w:rsid w:val="00F63AC6"/>
    <w:rsid w:val="00F63B97"/>
    <w:rsid w:val="00F63BDF"/>
    <w:rsid w:val="00F63BE4"/>
    <w:rsid w:val="00F63D48"/>
    <w:rsid w:val="00F63DA4"/>
    <w:rsid w:val="00F641B0"/>
    <w:rsid w:val="00F642FB"/>
    <w:rsid w:val="00F646E6"/>
    <w:rsid w:val="00F64EB5"/>
    <w:rsid w:val="00F64F5E"/>
    <w:rsid w:val="00F655DC"/>
    <w:rsid w:val="00F657A8"/>
    <w:rsid w:val="00F65846"/>
    <w:rsid w:val="00F65AA1"/>
    <w:rsid w:val="00F65EF9"/>
    <w:rsid w:val="00F65F66"/>
    <w:rsid w:val="00F66071"/>
    <w:rsid w:val="00F6620B"/>
    <w:rsid w:val="00F6651F"/>
    <w:rsid w:val="00F66599"/>
    <w:rsid w:val="00F6668D"/>
    <w:rsid w:val="00F6689B"/>
    <w:rsid w:val="00F668DF"/>
    <w:rsid w:val="00F66AA1"/>
    <w:rsid w:val="00F66BC3"/>
    <w:rsid w:val="00F66F95"/>
    <w:rsid w:val="00F670C6"/>
    <w:rsid w:val="00F67270"/>
    <w:rsid w:val="00F675A8"/>
    <w:rsid w:val="00F675FB"/>
    <w:rsid w:val="00F677C9"/>
    <w:rsid w:val="00F677F9"/>
    <w:rsid w:val="00F678EC"/>
    <w:rsid w:val="00F67A63"/>
    <w:rsid w:val="00F67A74"/>
    <w:rsid w:val="00F67D5E"/>
    <w:rsid w:val="00F67EE4"/>
    <w:rsid w:val="00F70040"/>
    <w:rsid w:val="00F70393"/>
    <w:rsid w:val="00F70441"/>
    <w:rsid w:val="00F7089A"/>
    <w:rsid w:val="00F708A1"/>
    <w:rsid w:val="00F70A2B"/>
    <w:rsid w:val="00F70A3B"/>
    <w:rsid w:val="00F70A83"/>
    <w:rsid w:val="00F70AFF"/>
    <w:rsid w:val="00F70F16"/>
    <w:rsid w:val="00F71181"/>
    <w:rsid w:val="00F71341"/>
    <w:rsid w:val="00F7135D"/>
    <w:rsid w:val="00F71C16"/>
    <w:rsid w:val="00F71C38"/>
    <w:rsid w:val="00F71EB5"/>
    <w:rsid w:val="00F722CF"/>
    <w:rsid w:val="00F7238F"/>
    <w:rsid w:val="00F72655"/>
    <w:rsid w:val="00F72C35"/>
    <w:rsid w:val="00F72E55"/>
    <w:rsid w:val="00F72E75"/>
    <w:rsid w:val="00F731F5"/>
    <w:rsid w:val="00F7329E"/>
    <w:rsid w:val="00F732A7"/>
    <w:rsid w:val="00F734AF"/>
    <w:rsid w:val="00F7361D"/>
    <w:rsid w:val="00F739E8"/>
    <w:rsid w:val="00F73A8E"/>
    <w:rsid w:val="00F73D00"/>
    <w:rsid w:val="00F73F6C"/>
    <w:rsid w:val="00F7448D"/>
    <w:rsid w:val="00F744E7"/>
    <w:rsid w:val="00F745C5"/>
    <w:rsid w:val="00F7475C"/>
    <w:rsid w:val="00F747FA"/>
    <w:rsid w:val="00F74AF1"/>
    <w:rsid w:val="00F74B85"/>
    <w:rsid w:val="00F74BAE"/>
    <w:rsid w:val="00F74CAF"/>
    <w:rsid w:val="00F74F66"/>
    <w:rsid w:val="00F7511D"/>
    <w:rsid w:val="00F75145"/>
    <w:rsid w:val="00F75196"/>
    <w:rsid w:val="00F756DC"/>
    <w:rsid w:val="00F7579F"/>
    <w:rsid w:val="00F758AA"/>
    <w:rsid w:val="00F75924"/>
    <w:rsid w:val="00F759C9"/>
    <w:rsid w:val="00F75A2B"/>
    <w:rsid w:val="00F75EE4"/>
    <w:rsid w:val="00F7608D"/>
    <w:rsid w:val="00F7609F"/>
    <w:rsid w:val="00F761E7"/>
    <w:rsid w:val="00F763ED"/>
    <w:rsid w:val="00F76427"/>
    <w:rsid w:val="00F7646D"/>
    <w:rsid w:val="00F76624"/>
    <w:rsid w:val="00F76931"/>
    <w:rsid w:val="00F769D1"/>
    <w:rsid w:val="00F77072"/>
    <w:rsid w:val="00F77245"/>
    <w:rsid w:val="00F772AC"/>
    <w:rsid w:val="00F773B8"/>
    <w:rsid w:val="00F774F3"/>
    <w:rsid w:val="00F77979"/>
    <w:rsid w:val="00F77AE4"/>
    <w:rsid w:val="00F77B4D"/>
    <w:rsid w:val="00F77F8E"/>
    <w:rsid w:val="00F8049E"/>
    <w:rsid w:val="00F808F6"/>
    <w:rsid w:val="00F80940"/>
    <w:rsid w:val="00F809A2"/>
    <w:rsid w:val="00F8111E"/>
    <w:rsid w:val="00F81291"/>
    <w:rsid w:val="00F817E2"/>
    <w:rsid w:val="00F819AB"/>
    <w:rsid w:val="00F81B66"/>
    <w:rsid w:val="00F81CE7"/>
    <w:rsid w:val="00F81E2E"/>
    <w:rsid w:val="00F82283"/>
    <w:rsid w:val="00F82970"/>
    <w:rsid w:val="00F82A69"/>
    <w:rsid w:val="00F82F8E"/>
    <w:rsid w:val="00F832C1"/>
    <w:rsid w:val="00F835E7"/>
    <w:rsid w:val="00F83660"/>
    <w:rsid w:val="00F83810"/>
    <w:rsid w:val="00F838E1"/>
    <w:rsid w:val="00F838F3"/>
    <w:rsid w:val="00F83980"/>
    <w:rsid w:val="00F83C20"/>
    <w:rsid w:val="00F83CD3"/>
    <w:rsid w:val="00F83E0C"/>
    <w:rsid w:val="00F83E2F"/>
    <w:rsid w:val="00F83FE9"/>
    <w:rsid w:val="00F841D1"/>
    <w:rsid w:val="00F84258"/>
    <w:rsid w:val="00F84464"/>
    <w:rsid w:val="00F844C1"/>
    <w:rsid w:val="00F84647"/>
    <w:rsid w:val="00F847D7"/>
    <w:rsid w:val="00F84821"/>
    <w:rsid w:val="00F84980"/>
    <w:rsid w:val="00F84B0F"/>
    <w:rsid w:val="00F84B6D"/>
    <w:rsid w:val="00F8527C"/>
    <w:rsid w:val="00F853F0"/>
    <w:rsid w:val="00F8556E"/>
    <w:rsid w:val="00F85BA1"/>
    <w:rsid w:val="00F85E80"/>
    <w:rsid w:val="00F860A2"/>
    <w:rsid w:val="00F861C6"/>
    <w:rsid w:val="00F8636F"/>
    <w:rsid w:val="00F86820"/>
    <w:rsid w:val="00F86886"/>
    <w:rsid w:val="00F86EF1"/>
    <w:rsid w:val="00F87298"/>
    <w:rsid w:val="00F876D4"/>
    <w:rsid w:val="00F877AA"/>
    <w:rsid w:val="00F87845"/>
    <w:rsid w:val="00F879A4"/>
    <w:rsid w:val="00F879D4"/>
    <w:rsid w:val="00F87B07"/>
    <w:rsid w:val="00F87B08"/>
    <w:rsid w:val="00F87D54"/>
    <w:rsid w:val="00F9027D"/>
    <w:rsid w:val="00F906CD"/>
    <w:rsid w:val="00F909FF"/>
    <w:rsid w:val="00F90B61"/>
    <w:rsid w:val="00F90C89"/>
    <w:rsid w:val="00F90F8F"/>
    <w:rsid w:val="00F9129A"/>
    <w:rsid w:val="00F91727"/>
    <w:rsid w:val="00F920F6"/>
    <w:rsid w:val="00F924B7"/>
    <w:rsid w:val="00F92574"/>
    <w:rsid w:val="00F92645"/>
    <w:rsid w:val="00F929F1"/>
    <w:rsid w:val="00F92BB4"/>
    <w:rsid w:val="00F92E40"/>
    <w:rsid w:val="00F92F01"/>
    <w:rsid w:val="00F9306E"/>
    <w:rsid w:val="00F9310E"/>
    <w:rsid w:val="00F93188"/>
    <w:rsid w:val="00F9351C"/>
    <w:rsid w:val="00F93526"/>
    <w:rsid w:val="00F93530"/>
    <w:rsid w:val="00F935B8"/>
    <w:rsid w:val="00F93D59"/>
    <w:rsid w:val="00F94046"/>
    <w:rsid w:val="00F940A7"/>
    <w:rsid w:val="00F94118"/>
    <w:rsid w:val="00F94188"/>
    <w:rsid w:val="00F9424B"/>
    <w:rsid w:val="00F946E5"/>
    <w:rsid w:val="00F94744"/>
    <w:rsid w:val="00F94880"/>
    <w:rsid w:val="00F94C58"/>
    <w:rsid w:val="00F94DDD"/>
    <w:rsid w:val="00F9562D"/>
    <w:rsid w:val="00F9590B"/>
    <w:rsid w:val="00F959E6"/>
    <w:rsid w:val="00F95B16"/>
    <w:rsid w:val="00F95E1B"/>
    <w:rsid w:val="00F960B0"/>
    <w:rsid w:val="00F96119"/>
    <w:rsid w:val="00F9616A"/>
    <w:rsid w:val="00F96683"/>
    <w:rsid w:val="00F969E8"/>
    <w:rsid w:val="00F96BD9"/>
    <w:rsid w:val="00F96F9C"/>
    <w:rsid w:val="00F97180"/>
    <w:rsid w:val="00F97210"/>
    <w:rsid w:val="00F9723C"/>
    <w:rsid w:val="00F9731B"/>
    <w:rsid w:val="00F976D7"/>
    <w:rsid w:val="00F97D34"/>
    <w:rsid w:val="00F97D87"/>
    <w:rsid w:val="00F97E9C"/>
    <w:rsid w:val="00FA0225"/>
    <w:rsid w:val="00FA025D"/>
    <w:rsid w:val="00FA0437"/>
    <w:rsid w:val="00FA045D"/>
    <w:rsid w:val="00FA0815"/>
    <w:rsid w:val="00FA0CF9"/>
    <w:rsid w:val="00FA0DAD"/>
    <w:rsid w:val="00FA167B"/>
    <w:rsid w:val="00FA18DE"/>
    <w:rsid w:val="00FA19CE"/>
    <w:rsid w:val="00FA1ABA"/>
    <w:rsid w:val="00FA1E4E"/>
    <w:rsid w:val="00FA21EA"/>
    <w:rsid w:val="00FA2419"/>
    <w:rsid w:val="00FA24D6"/>
    <w:rsid w:val="00FA25B6"/>
    <w:rsid w:val="00FA29F4"/>
    <w:rsid w:val="00FA2AC3"/>
    <w:rsid w:val="00FA2B72"/>
    <w:rsid w:val="00FA2D76"/>
    <w:rsid w:val="00FA2F0D"/>
    <w:rsid w:val="00FA2F4D"/>
    <w:rsid w:val="00FA3125"/>
    <w:rsid w:val="00FA325F"/>
    <w:rsid w:val="00FA328C"/>
    <w:rsid w:val="00FA33D2"/>
    <w:rsid w:val="00FA340E"/>
    <w:rsid w:val="00FA3531"/>
    <w:rsid w:val="00FA38F7"/>
    <w:rsid w:val="00FA391C"/>
    <w:rsid w:val="00FA398F"/>
    <w:rsid w:val="00FA3A0B"/>
    <w:rsid w:val="00FA3BF0"/>
    <w:rsid w:val="00FA3C4C"/>
    <w:rsid w:val="00FA414C"/>
    <w:rsid w:val="00FA4157"/>
    <w:rsid w:val="00FA447E"/>
    <w:rsid w:val="00FA45D1"/>
    <w:rsid w:val="00FA4608"/>
    <w:rsid w:val="00FA4B8E"/>
    <w:rsid w:val="00FA4C48"/>
    <w:rsid w:val="00FA4C7B"/>
    <w:rsid w:val="00FA4CF5"/>
    <w:rsid w:val="00FA51E0"/>
    <w:rsid w:val="00FA5298"/>
    <w:rsid w:val="00FA5400"/>
    <w:rsid w:val="00FA593A"/>
    <w:rsid w:val="00FA5969"/>
    <w:rsid w:val="00FA5971"/>
    <w:rsid w:val="00FA5F48"/>
    <w:rsid w:val="00FA6096"/>
    <w:rsid w:val="00FA6191"/>
    <w:rsid w:val="00FA61FE"/>
    <w:rsid w:val="00FA6234"/>
    <w:rsid w:val="00FA62B9"/>
    <w:rsid w:val="00FA63B3"/>
    <w:rsid w:val="00FA63BB"/>
    <w:rsid w:val="00FA6709"/>
    <w:rsid w:val="00FA6747"/>
    <w:rsid w:val="00FA68D9"/>
    <w:rsid w:val="00FA7099"/>
    <w:rsid w:val="00FA73A9"/>
    <w:rsid w:val="00FA73B8"/>
    <w:rsid w:val="00FA785E"/>
    <w:rsid w:val="00FA7EF3"/>
    <w:rsid w:val="00FA7F23"/>
    <w:rsid w:val="00FB0146"/>
    <w:rsid w:val="00FB016C"/>
    <w:rsid w:val="00FB019C"/>
    <w:rsid w:val="00FB03F9"/>
    <w:rsid w:val="00FB0540"/>
    <w:rsid w:val="00FB0547"/>
    <w:rsid w:val="00FB0566"/>
    <w:rsid w:val="00FB05F4"/>
    <w:rsid w:val="00FB0676"/>
    <w:rsid w:val="00FB083C"/>
    <w:rsid w:val="00FB1898"/>
    <w:rsid w:val="00FB1A73"/>
    <w:rsid w:val="00FB1BD2"/>
    <w:rsid w:val="00FB1D15"/>
    <w:rsid w:val="00FB1F48"/>
    <w:rsid w:val="00FB205B"/>
    <w:rsid w:val="00FB23CA"/>
    <w:rsid w:val="00FB23F1"/>
    <w:rsid w:val="00FB243B"/>
    <w:rsid w:val="00FB24B0"/>
    <w:rsid w:val="00FB2932"/>
    <w:rsid w:val="00FB2CED"/>
    <w:rsid w:val="00FB30D5"/>
    <w:rsid w:val="00FB33B8"/>
    <w:rsid w:val="00FB33DB"/>
    <w:rsid w:val="00FB33EB"/>
    <w:rsid w:val="00FB379E"/>
    <w:rsid w:val="00FB37DD"/>
    <w:rsid w:val="00FB3AE2"/>
    <w:rsid w:val="00FB4066"/>
    <w:rsid w:val="00FB40D2"/>
    <w:rsid w:val="00FB414C"/>
    <w:rsid w:val="00FB450A"/>
    <w:rsid w:val="00FB4763"/>
    <w:rsid w:val="00FB495D"/>
    <w:rsid w:val="00FB4B34"/>
    <w:rsid w:val="00FB4B42"/>
    <w:rsid w:val="00FB4C41"/>
    <w:rsid w:val="00FB4C93"/>
    <w:rsid w:val="00FB4D46"/>
    <w:rsid w:val="00FB4E93"/>
    <w:rsid w:val="00FB52A2"/>
    <w:rsid w:val="00FB5367"/>
    <w:rsid w:val="00FB5A31"/>
    <w:rsid w:val="00FB5E6F"/>
    <w:rsid w:val="00FB6028"/>
    <w:rsid w:val="00FB6432"/>
    <w:rsid w:val="00FB6668"/>
    <w:rsid w:val="00FB66A1"/>
    <w:rsid w:val="00FB682E"/>
    <w:rsid w:val="00FB6AC6"/>
    <w:rsid w:val="00FB6DFE"/>
    <w:rsid w:val="00FB6E21"/>
    <w:rsid w:val="00FB7407"/>
    <w:rsid w:val="00FB78BC"/>
    <w:rsid w:val="00FB78F4"/>
    <w:rsid w:val="00FB7B30"/>
    <w:rsid w:val="00FB7B7F"/>
    <w:rsid w:val="00FC01F0"/>
    <w:rsid w:val="00FC05C7"/>
    <w:rsid w:val="00FC05E7"/>
    <w:rsid w:val="00FC06F1"/>
    <w:rsid w:val="00FC0798"/>
    <w:rsid w:val="00FC07AB"/>
    <w:rsid w:val="00FC08ED"/>
    <w:rsid w:val="00FC091A"/>
    <w:rsid w:val="00FC09BC"/>
    <w:rsid w:val="00FC0C3C"/>
    <w:rsid w:val="00FC1240"/>
    <w:rsid w:val="00FC1313"/>
    <w:rsid w:val="00FC1375"/>
    <w:rsid w:val="00FC1A8E"/>
    <w:rsid w:val="00FC1AD6"/>
    <w:rsid w:val="00FC1ADA"/>
    <w:rsid w:val="00FC1B09"/>
    <w:rsid w:val="00FC1E08"/>
    <w:rsid w:val="00FC1EFA"/>
    <w:rsid w:val="00FC20DE"/>
    <w:rsid w:val="00FC2405"/>
    <w:rsid w:val="00FC2525"/>
    <w:rsid w:val="00FC28B5"/>
    <w:rsid w:val="00FC2BB1"/>
    <w:rsid w:val="00FC2D13"/>
    <w:rsid w:val="00FC2D1D"/>
    <w:rsid w:val="00FC2D8B"/>
    <w:rsid w:val="00FC2E47"/>
    <w:rsid w:val="00FC3102"/>
    <w:rsid w:val="00FC3171"/>
    <w:rsid w:val="00FC3256"/>
    <w:rsid w:val="00FC3888"/>
    <w:rsid w:val="00FC3CC3"/>
    <w:rsid w:val="00FC3D86"/>
    <w:rsid w:val="00FC4201"/>
    <w:rsid w:val="00FC4269"/>
    <w:rsid w:val="00FC438F"/>
    <w:rsid w:val="00FC44C9"/>
    <w:rsid w:val="00FC47A2"/>
    <w:rsid w:val="00FC4800"/>
    <w:rsid w:val="00FC4B80"/>
    <w:rsid w:val="00FC4D7A"/>
    <w:rsid w:val="00FC4EE6"/>
    <w:rsid w:val="00FC5385"/>
    <w:rsid w:val="00FC5761"/>
    <w:rsid w:val="00FC582A"/>
    <w:rsid w:val="00FC58CF"/>
    <w:rsid w:val="00FC5C34"/>
    <w:rsid w:val="00FC5DAE"/>
    <w:rsid w:val="00FC605F"/>
    <w:rsid w:val="00FC6067"/>
    <w:rsid w:val="00FC647D"/>
    <w:rsid w:val="00FC6593"/>
    <w:rsid w:val="00FC65C6"/>
    <w:rsid w:val="00FC6B20"/>
    <w:rsid w:val="00FC6BD7"/>
    <w:rsid w:val="00FC6ED4"/>
    <w:rsid w:val="00FC737F"/>
    <w:rsid w:val="00FC7B19"/>
    <w:rsid w:val="00FC7E09"/>
    <w:rsid w:val="00FD008E"/>
    <w:rsid w:val="00FD02A8"/>
    <w:rsid w:val="00FD0514"/>
    <w:rsid w:val="00FD05DF"/>
    <w:rsid w:val="00FD14E8"/>
    <w:rsid w:val="00FD1536"/>
    <w:rsid w:val="00FD15E9"/>
    <w:rsid w:val="00FD1D77"/>
    <w:rsid w:val="00FD2037"/>
    <w:rsid w:val="00FD207A"/>
    <w:rsid w:val="00FD2450"/>
    <w:rsid w:val="00FD273E"/>
    <w:rsid w:val="00FD277E"/>
    <w:rsid w:val="00FD278F"/>
    <w:rsid w:val="00FD27B4"/>
    <w:rsid w:val="00FD27BB"/>
    <w:rsid w:val="00FD29C5"/>
    <w:rsid w:val="00FD2AE5"/>
    <w:rsid w:val="00FD2BAE"/>
    <w:rsid w:val="00FD2BED"/>
    <w:rsid w:val="00FD3065"/>
    <w:rsid w:val="00FD32E1"/>
    <w:rsid w:val="00FD3306"/>
    <w:rsid w:val="00FD35A1"/>
    <w:rsid w:val="00FD365E"/>
    <w:rsid w:val="00FD36B1"/>
    <w:rsid w:val="00FD3775"/>
    <w:rsid w:val="00FD3785"/>
    <w:rsid w:val="00FD38CE"/>
    <w:rsid w:val="00FD3DCB"/>
    <w:rsid w:val="00FD3FE4"/>
    <w:rsid w:val="00FD4114"/>
    <w:rsid w:val="00FD45C8"/>
    <w:rsid w:val="00FD4946"/>
    <w:rsid w:val="00FD4C56"/>
    <w:rsid w:val="00FD4C5D"/>
    <w:rsid w:val="00FD4CF9"/>
    <w:rsid w:val="00FD5105"/>
    <w:rsid w:val="00FD55E6"/>
    <w:rsid w:val="00FD5672"/>
    <w:rsid w:val="00FD5690"/>
    <w:rsid w:val="00FD56DF"/>
    <w:rsid w:val="00FD5AE5"/>
    <w:rsid w:val="00FD5F56"/>
    <w:rsid w:val="00FD5FF5"/>
    <w:rsid w:val="00FD611D"/>
    <w:rsid w:val="00FD63D9"/>
    <w:rsid w:val="00FD6660"/>
    <w:rsid w:val="00FD6712"/>
    <w:rsid w:val="00FD6729"/>
    <w:rsid w:val="00FD6737"/>
    <w:rsid w:val="00FD6773"/>
    <w:rsid w:val="00FD6B04"/>
    <w:rsid w:val="00FD6B19"/>
    <w:rsid w:val="00FD6DCC"/>
    <w:rsid w:val="00FD6F0A"/>
    <w:rsid w:val="00FD6F52"/>
    <w:rsid w:val="00FD7178"/>
    <w:rsid w:val="00FD742A"/>
    <w:rsid w:val="00FD74E2"/>
    <w:rsid w:val="00FD75A3"/>
    <w:rsid w:val="00FD771D"/>
    <w:rsid w:val="00FD7906"/>
    <w:rsid w:val="00FD798E"/>
    <w:rsid w:val="00FD79A1"/>
    <w:rsid w:val="00FD79B5"/>
    <w:rsid w:val="00FD7D48"/>
    <w:rsid w:val="00FD7D5C"/>
    <w:rsid w:val="00FE0068"/>
    <w:rsid w:val="00FE0183"/>
    <w:rsid w:val="00FE01A1"/>
    <w:rsid w:val="00FE03A4"/>
    <w:rsid w:val="00FE0535"/>
    <w:rsid w:val="00FE054F"/>
    <w:rsid w:val="00FE057A"/>
    <w:rsid w:val="00FE05A3"/>
    <w:rsid w:val="00FE0826"/>
    <w:rsid w:val="00FE0844"/>
    <w:rsid w:val="00FE0AE3"/>
    <w:rsid w:val="00FE0C47"/>
    <w:rsid w:val="00FE0F3A"/>
    <w:rsid w:val="00FE17FD"/>
    <w:rsid w:val="00FE180C"/>
    <w:rsid w:val="00FE185B"/>
    <w:rsid w:val="00FE1D48"/>
    <w:rsid w:val="00FE1EC9"/>
    <w:rsid w:val="00FE1FC1"/>
    <w:rsid w:val="00FE21AC"/>
    <w:rsid w:val="00FE250E"/>
    <w:rsid w:val="00FE2672"/>
    <w:rsid w:val="00FE2675"/>
    <w:rsid w:val="00FE2802"/>
    <w:rsid w:val="00FE2A0C"/>
    <w:rsid w:val="00FE2D93"/>
    <w:rsid w:val="00FE321D"/>
    <w:rsid w:val="00FE3230"/>
    <w:rsid w:val="00FE37DE"/>
    <w:rsid w:val="00FE3BA7"/>
    <w:rsid w:val="00FE3E6C"/>
    <w:rsid w:val="00FE3F07"/>
    <w:rsid w:val="00FE4299"/>
    <w:rsid w:val="00FE4413"/>
    <w:rsid w:val="00FE4820"/>
    <w:rsid w:val="00FE4D2C"/>
    <w:rsid w:val="00FE4E22"/>
    <w:rsid w:val="00FE4EE9"/>
    <w:rsid w:val="00FE5087"/>
    <w:rsid w:val="00FE5510"/>
    <w:rsid w:val="00FE57CD"/>
    <w:rsid w:val="00FE59FD"/>
    <w:rsid w:val="00FE5A72"/>
    <w:rsid w:val="00FE62FD"/>
    <w:rsid w:val="00FE6872"/>
    <w:rsid w:val="00FE68D1"/>
    <w:rsid w:val="00FE6A6E"/>
    <w:rsid w:val="00FE6FB1"/>
    <w:rsid w:val="00FE717A"/>
    <w:rsid w:val="00FE73C6"/>
    <w:rsid w:val="00FE759F"/>
    <w:rsid w:val="00FE7723"/>
    <w:rsid w:val="00FE798A"/>
    <w:rsid w:val="00FE7AD2"/>
    <w:rsid w:val="00FE7AEA"/>
    <w:rsid w:val="00FE7F98"/>
    <w:rsid w:val="00FF01C1"/>
    <w:rsid w:val="00FF01F6"/>
    <w:rsid w:val="00FF021D"/>
    <w:rsid w:val="00FF02AB"/>
    <w:rsid w:val="00FF0403"/>
    <w:rsid w:val="00FF0604"/>
    <w:rsid w:val="00FF0927"/>
    <w:rsid w:val="00FF09A8"/>
    <w:rsid w:val="00FF0DA5"/>
    <w:rsid w:val="00FF0E65"/>
    <w:rsid w:val="00FF12EB"/>
    <w:rsid w:val="00FF1518"/>
    <w:rsid w:val="00FF1802"/>
    <w:rsid w:val="00FF183E"/>
    <w:rsid w:val="00FF1C1E"/>
    <w:rsid w:val="00FF1D2C"/>
    <w:rsid w:val="00FF1D34"/>
    <w:rsid w:val="00FF2169"/>
    <w:rsid w:val="00FF24A0"/>
    <w:rsid w:val="00FF27F8"/>
    <w:rsid w:val="00FF282D"/>
    <w:rsid w:val="00FF2E7F"/>
    <w:rsid w:val="00FF2FD3"/>
    <w:rsid w:val="00FF306D"/>
    <w:rsid w:val="00FF315F"/>
    <w:rsid w:val="00FF31B9"/>
    <w:rsid w:val="00FF3503"/>
    <w:rsid w:val="00FF3525"/>
    <w:rsid w:val="00FF358F"/>
    <w:rsid w:val="00FF3633"/>
    <w:rsid w:val="00FF39EC"/>
    <w:rsid w:val="00FF3DCB"/>
    <w:rsid w:val="00FF408A"/>
    <w:rsid w:val="00FF4400"/>
    <w:rsid w:val="00FF45CE"/>
    <w:rsid w:val="00FF47D9"/>
    <w:rsid w:val="00FF4E0E"/>
    <w:rsid w:val="00FF4E72"/>
    <w:rsid w:val="00FF55C2"/>
    <w:rsid w:val="00FF5BCE"/>
    <w:rsid w:val="00FF5DA9"/>
    <w:rsid w:val="00FF5E18"/>
    <w:rsid w:val="00FF6047"/>
    <w:rsid w:val="00FF6145"/>
    <w:rsid w:val="00FF624D"/>
    <w:rsid w:val="00FF6299"/>
    <w:rsid w:val="00FF63A8"/>
    <w:rsid w:val="00FF6746"/>
    <w:rsid w:val="00FF6795"/>
    <w:rsid w:val="00FF67FA"/>
    <w:rsid w:val="00FF696A"/>
    <w:rsid w:val="00FF6BE9"/>
    <w:rsid w:val="00FF6E6E"/>
    <w:rsid w:val="00FF7024"/>
    <w:rsid w:val="00FF7029"/>
    <w:rsid w:val="00FF70DF"/>
    <w:rsid w:val="00FF70E2"/>
    <w:rsid w:val="00FF751A"/>
    <w:rsid w:val="00FF7AF6"/>
    <w:rsid w:val="00FF7B5D"/>
    <w:rsid w:val="00FF7CDD"/>
    <w:rsid w:val="00FF7F55"/>
    <w:rsid w:val="01248C7C"/>
    <w:rsid w:val="01508C68"/>
    <w:rsid w:val="0259F23C"/>
    <w:rsid w:val="025A3F9A"/>
    <w:rsid w:val="0263692B"/>
    <w:rsid w:val="027689ED"/>
    <w:rsid w:val="028406F3"/>
    <w:rsid w:val="03082B9C"/>
    <w:rsid w:val="0323735C"/>
    <w:rsid w:val="037B2626"/>
    <w:rsid w:val="039E8C6E"/>
    <w:rsid w:val="03C34CFC"/>
    <w:rsid w:val="03CA78CD"/>
    <w:rsid w:val="0450A94B"/>
    <w:rsid w:val="046C9EC7"/>
    <w:rsid w:val="056188BC"/>
    <w:rsid w:val="059D24A4"/>
    <w:rsid w:val="05D9187C"/>
    <w:rsid w:val="05F6BD5C"/>
    <w:rsid w:val="06229910"/>
    <w:rsid w:val="0688AF7F"/>
    <w:rsid w:val="06958F55"/>
    <w:rsid w:val="06BC965E"/>
    <w:rsid w:val="0715DF38"/>
    <w:rsid w:val="07883D87"/>
    <w:rsid w:val="079D3642"/>
    <w:rsid w:val="07EC95F7"/>
    <w:rsid w:val="07EDE0CF"/>
    <w:rsid w:val="0812BBD8"/>
    <w:rsid w:val="08172543"/>
    <w:rsid w:val="082D7DAE"/>
    <w:rsid w:val="08380798"/>
    <w:rsid w:val="08FDE0EE"/>
    <w:rsid w:val="094F79C1"/>
    <w:rsid w:val="09592CFC"/>
    <w:rsid w:val="098DA95C"/>
    <w:rsid w:val="09C3EBF3"/>
    <w:rsid w:val="0A4A7FD2"/>
    <w:rsid w:val="0A4B174A"/>
    <w:rsid w:val="0A518233"/>
    <w:rsid w:val="0A6CA2CE"/>
    <w:rsid w:val="0A7C00FE"/>
    <w:rsid w:val="0B1D353A"/>
    <w:rsid w:val="0B5129C9"/>
    <w:rsid w:val="0B5FBC54"/>
    <w:rsid w:val="0B8FC028"/>
    <w:rsid w:val="0BAF4EEA"/>
    <w:rsid w:val="0BF48D9A"/>
    <w:rsid w:val="0C09C84E"/>
    <w:rsid w:val="0C2E592E"/>
    <w:rsid w:val="0C36CEA4"/>
    <w:rsid w:val="0C628ADF"/>
    <w:rsid w:val="0C84362A"/>
    <w:rsid w:val="0CE43CB5"/>
    <w:rsid w:val="0CE7CC10"/>
    <w:rsid w:val="0CF7D4CD"/>
    <w:rsid w:val="0D2767C6"/>
    <w:rsid w:val="0DDA3FE7"/>
    <w:rsid w:val="0E28EAFB"/>
    <w:rsid w:val="0E36FD72"/>
    <w:rsid w:val="0EC30BC7"/>
    <w:rsid w:val="0EC76344"/>
    <w:rsid w:val="0F4FF89A"/>
    <w:rsid w:val="0F785529"/>
    <w:rsid w:val="0F899E67"/>
    <w:rsid w:val="0FC28F1B"/>
    <w:rsid w:val="0FF22C35"/>
    <w:rsid w:val="0FF50631"/>
    <w:rsid w:val="10D973CE"/>
    <w:rsid w:val="110E7C12"/>
    <w:rsid w:val="115024AE"/>
    <w:rsid w:val="11D3E279"/>
    <w:rsid w:val="125582E9"/>
    <w:rsid w:val="1319365C"/>
    <w:rsid w:val="133469AD"/>
    <w:rsid w:val="135185FB"/>
    <w:rsid w:val="13ABBE26"/>
    <w:rsid w:val="13F36967"/>
    <w:rsid w:val="1466D7AD"/>
    <w:rsid w:val="146A5883"/>
    <w:rsid w:val="156DCFD0"/>
    <w:rsid w:val="157D9296"/>
    <w:rsid w:val="15C0DA68"/>
    <w:rsid w:val="15D5D95F"/>
    <w:rsid w:val="160797BF"/>
    <w:rsid w:val="1635FAAD"/>
    <w:rsid w:val="163D3F62"/>
    <w:rsid w:val="16430C9B"/>
    <w:rsid w:val="1665265A"/>
    <w:rsid w:val="168B42D1"/>
    <w:rsid w:val="17CA24B9"/>
    <w:rsid w:val="18C4F62F"/>
    <w:rsid w:val="18CE00C4"/>
    <w:rsid w:val="19695C94"/>
    <w:rsid w:val="19EC37E5"/>
    <w:rsid w:val="1A22CAA5"/>
    <w:rsid w:val="1A5ECE66"/>
    <w:rsid w:val="1A6B47FD"/>
    <w:rsid w:val="1A7683EF"/>
    <w:rsid w:val="1A7B56FD"/>
    <w:rsid w:val="1B5F322E"/>
    <w:rsid w:val="1C185EEF"/>
    <w:rsid w:val="1C801DF7"/>
    <w:rsid w:val="1C9752EE"/>
    <w:rsid w:val="1CA6B600"/>
    <w:rsid w:val="1CE848DD"/>
    <w:rsid w:val="1DF9E4CE"/>
    <w:rsid w:val="1E23EB06"/>
    <w:rsid w:val="1E5A6879"/>
    <w:rsid w:val="1ECC00CD"/>
    <w:rsid w:val="1EF2D1C5"/>
    <w:rsid w:val="1EF4FCD4"/>
    <w:rsid w:val="1F2D681E"/>
    <w:rsid w:val="1F33C6E8"/>
    <w:rsid w:val="1F49F430"/>
    <w:rsid w:val="1F5BD860"/>
    <w:rsid w:val="1F7673DC"/>
    <w:rsid w:val="1F83C571"/>
    <w:rsid w:val="20308E86"/>
    <w:rsid w:val="203D91E7"/>
    <w:rsid w:val="2063D1CE"/>
    <w:rsid w:val="2090DEDE"/>
    <w:rsid w:val="20BA98F1"/>
    <w:rsid w:val="218B3926"/>
    <w:rsid w:val="21BB736E"/>
    <w:rsid w:val="21EEFCB5"/>
    <w:rsid w:val="227954A6"/>
    <w:rsid w:val="22CA0E08"/>
    <w:rsid w:val="22CE3C41"/>
    <w:rsid w:val="22D28CE9"/>
    <w:rsid w:val="22D98E02"/>
    <w:rsid w:val="22F9D144"/>
    <w:rsid w:val="232D6C80"/>
    <w:rsid w:val="2398E87B"/>
    <w:rsid w:val="245AED77"/>
    <w:rsid w:val="24945E66"/>
    <w:rsid w:val="24DBFC45"/>
    <w:rsid w:val="251D11C2"/>
    <w:rsid w:val="25590B7B"/>
    <w:rsid w:val="25FAF4EC"/>
    <w:rsid w:val="2676867D"/>
    <w:rsid w:val="267B1F70"/>
    <w:rsid w:val="26C3A669"/>
    <w:rsid w:val="2738BDD3"/>
    <w:rsid w:val="278C56AD"/>
    <w:rsid w:val="2790A463"/>
    <w:rsid w:val="27C94FE4"/>
    <w:rsid w:val="27F7EE66"/>
    <w:rsid w:val="27FC3810"/>
    <w:rsid w:val="27FCF9C4"/>
    <w:rsid w:val="283954D5"/>
    <w:rsid w:val="288450BB"/>
    <w:rsid w:val="2888A6D9"/>
    <w:rsid w:val="288CD4BE"/>
    <w:rsid w:val="28F018A2"/>
    <w:rsid w:val="295ADF3E"/>
    <w:rsid w:val="29711EF6"/>
    <w:rsid w:val="297CF011"/>
    <w:rsid w:val="2A6BE139"/>
    <w:rsid w:val="2A75B819"/>
    <w:rsid w:val="2AE8A8A9"/>
    <w:rsid w:val="2AF00E08"/>
    <w:rsid w:val="2BA6E200"/>
    <w:rsid w:val="2BC62FA1"/>
    <w:rsid w:val="2BF8ACDA"/>
    <w:rsid w:val="2BFEBADF"/>
    <w:rsid w:val="2C637E0E"/>
    <w:rsid w:val="2D083447"/>
    <w:rsid w:val="2D70695E"/>
    <w:rsid w:val="2DDEBA64"/>
    <w:rsid w:val="2E822447"/>
    <w:rsid w:val="2F28E202"/>
    <w:rsid w:val="2F2CF0AD"/>
    <w:rsid w:val="2F34AEF1"/>
    <w:rsid w:val="2F385EC6"/>
    <w:rsid w:val="2F51B6E3"/>
    <w:rsid w:val="2FE867EC"/>
    <w:rsid w:val="2FF1DC0B"/>
    <w:rsid w:val="308E9AC4"/>
    <w:rsid w:val="314BCEE1"/>
    <w:rsid w:val="3160AEEA"/>
    <w:rsid w:val="32CA952E"/>
    <w:rsid w:val="33129E2F"/>
    <w:rsid w:val="333AAE1B"/>
    <w:rsid w:val="33F889E7"/>
    <w:rsid w:val="34838900"/>
    <w:rsid w:val="358447E6"/>
    <w:rsid w:val="358576F0"/>
    <w:rsid w:val="35B9BA65"/>
    <w:rsid w:val="35EEC477"/>
    <w:rsid w:val="3614E8C7"/>
    <w:rsid w:val="362804A2"/>
    <w:rsid w:val="362A149F"/>
    <w:rsid w:val="36324E34"/>
    <w:rsid w:val="366D561F"/>
    <w:rsid w:val="36D4648E"/>
    <w:rsid w:val="36E0C647"/>
    <w:rsid w:val="371102A1"/>
    <w:rsid w:val="3759EAD6"/>
    <w:rsid w:val="376F03F6"/>
    <w:rsid w:val="3783025C"/>
    <w:rsid w:val="3818E448"/>
    <w:rsid w:val="386CA2E8"/>
    <w:rsid w:val="387BACB8"/>
    <w:rsid w:val="38F86237"/>
    <w:rsid w:val="39233F04"/>
    <w:rsid w:val="392F4877"/>
    <w:rsid w:val="396AA919"/>
    <w:rsid w:val="396BF3A0"/>
    <w:rsid w:val="39A397C7"/>
    <w:rsid w:val="3A1B1F68"/>
    <w:rsid w:val="3A217221"/>
    <w:rsid w:val="3A8017CD"/>
    <w:rsid w:val="3A918575"/>
    <w:rsid w:val="3AE1E355"/>
    <w:rsid w:val="3AEBF057"/>
    <w:rsid w:val="3B4B592F"/>
    <w:rsid w:val="3C449CE4"/>
    <w:rsid w:val="3C845BE0"/>
    <w:rsid w:val="3D45E054"/>
    <w:rsid w:val="3E4EC859"/>
    <w:rsid w:val="3E8CB23A"/>
    <w:rsid w:val="3E9DD014"/>
    <w:rsid w:val="3F0980AA"/>
    <w:rsid w:val="3F349F17"/>
    <w:rsid w:val="3FBC77B5"/>
    <w:rsid w:val="401AF110"/>
    <w:rsid w:val="40963E65"/>
    <w:rsid w:val="40A7D622"/>
    <w:rsid w:val="40D89A0B"/>
    <w:rsid w:val="40E76D10"/>
    <w:rsid w:val="411EAF0E"/>
    <w:rsid w:val="41ABA225"/>
    <w:rsid w:val="41B0D9D7"/>
    <w:rsid w:val="41C8E12D"/>
    <w:rsid w:val="41CAE6E6"/>
    <w:rsid w:val="426A473F"/>
    <w:rsid w:val="4283BE18"/>
    <w:rsid w:val="42886287"/>
    <w:rsid w:val="4304B13E"/>
    <w:rsid w:val="43B554BD"/>
    <w:rsid w:val="43C394BC"/>
    <w:rsid w:val="44F86293"/>
    <w:rsid w:val="4559401A"/>
    <w:rsid w:val="457C1425"/>
    <w:rsid w:val="458BF3CA"/>
    <w:rsid w:val="45FC8C8B"/>
    <w:rsid w:val="463F7A97"/>
    <w:rsid w:val="46C50207"/>
    <w:rsid w:val="47103F2B"/>
    <w:rsid w:val="473405C7"/>
    <w:rsid w:val="47823370"/>
    <w:rsid w:val="479652A0"/>
    <w:rsid w:val="48DD9280"/>
    <w:rsid w:val="48EF0E11"/>
    <w:rsid w:val="494603B9"/>
    <w:rsid w:val="49B2EE01"/>
    <w:rsid w:val="49C2AEB2"/>
    <w:rsid w:val="49CABC00"/>
    <w:rsid w:val="4A2382AA"/>
    <w:rsid w:val="4A295B8A"/>
    <w:rsid w:val="4A6571F5"/>
    <w:rsid w:val="4B1F810C"/>
    <w:rsid w:val="4B6653F9"/>
    <w:rsid w:val="4B8506AD"/>
    <w:rsid w:val="4B975321"/>
    <w:rsid w:val="4C1DB745"/>
    <w:rsid w:val="4C75873A"/>
    <w:rsid w:val="4CA67633"/>
    <w:rsid w:val="4D55AB3E"/>
    <w:rsid w:val="4E902A8D"/>
    <w:rsid w:val="4F2BD746"/>
    <w:rsid w:val="4FAE4A39"/>
    <w:rsid w:val="4FE00280"/>
    <w:rsid w:val="50433496"/>
    <w:rsid w:val="504758F2"/>
    <w:rsid w:val="50F2C47C"/>
    <w:rsid w:val="5258010E"/>
    <w:rsid w:val="526CE000"/>
    <w:rsid w:val="5277394F"/>
    <w:rsid w:val="5291F448"/>
    <w:rsid w:val="52ACD384"/>
    <w:rsid w:val="53A3EF55"/>
    <w:rsid w:val="53D6C32E"/>
    <w:rsid w:val="540F98F2"/>
    <w:rsid w:val="541F95C5"/>
    <w:rsid w:val="551B6D96"/>
    <w:rsid w:val="5572D28C"/>
    <w:rsid w:val="55BE59C9"/>
    <w:rsid w:val="5634A627"/>
    <w:rsid w:val="56602F64"/>
    <w:rsid w:val="566F9A36"/>
    <w:rsid w:val="56A7EAF5"/>
    <w:rsid w:val="56E19E8C"/>
    <w:rsid w:val="57C27E14"/>
    <w:rsid w:val="5854AB63"/>
    <w:rsid w:val="59673E52"/>
    <w:rsid w:val="596BC09F"/>
    <w:rsid w:val="5993694C"/>
    <w:rsid w:val="5A225797"/>
    <w:rsid w:val="5AC1F430"/>
    <w:rsid w:val="5AD53FB3"/>
    <w:rsid w:val="5AE94E64"/>
    <w:rsid w:val="5B4011BF"/>
    <w:rsid w:val="5BBAA582"/>
    <w:rsid w:val="5C080A6D"/>
    <w:rsid w:val="5C223FF1"/>
    <w:rsid w:val="5C6C0FEF"/>
    <w:rsid w:val="5C93D4CB"/>
    <w:rsid w:val="5CDEB59C"/>
    <w:rsid w:val="5D429664"/>
    <w:rsid w:val="5DA8D85D"/>
    <w:rsid w:val="5DBBC140"/>
    <w:rsid w:val="5DC3F291"/>
    <w:rsid w:val="5DE116FD"/>
    <w:rsid w:val="5E4DC36C"/>
    <w:rsid w:val="5E6581C8"/>
    <w:rsid w:val="5EA996A4"/>
    <w:rsid w:val="5EEFD46D"/>
    <w:rsid w:val="5F23DCBB"/>
    <w:rsid w:val="5F277E1E"/>
    <w:rsid w:val="5F3D2B72"/>
    <w:rsid w:val="5F85727E"/>
    <w:rsid w:val="60023380"/>
    <w:rsid w:val="600964F2"/>
    <w:rsid w:val="601C9768"/>
    <w:rsid w:val="602D61CB"/>
    <w:rsid w:val="60497E4F"/>
    <w:rsid w:val="607A8F1A"/>
    <w:rsid w:val="60898CED"/>
    <w:rsid w:val="610AE17F"/>
    <w:rsid w:val="615A0551"/>
    <w:rsid w:val="62C00E2E"/>
    <w:rsid w:val="633CCAD0"/>
    <w:rsid w:val="6381DED6"/>
    <w:rsid w:val="63CD9DE4"/>
    <w:rsid w:val="63CFFBC4"/>
    <w:rsid w:val="64B1C42F"/>
    <w:rsid w:val="6511C7CD"/>
    <w:rsid w:val="6520E1F8"/>
    <w:rsid w:val="655C13E6"/>
    <w:rsid w:val="656F9AA8"/>
    <w:rsid w:val="65F91E9A"/>
    <w:rsid w:val="662027B0"/>
    <w:rsid w:val="662B6E59"/>
    <w:rsid w:val="668A3F3C"/>
    <w:rsid w:val="66DA66C7"/>
    <w:rsid w:val="66EBB29D"/>
    <w:rsid w:val="6721B7E4"/>
    <w:rsid w:val="67574C6E"/>
    <w:rsid w:val="67B19B75"/>
    <w:rsid w:val="68198018"/>
    <w:rsid w:val="68A35CF7"/>
    <w:rsid w:val="68B36A43"/>
    <w:rsid w:val="69126049"/>
    <w:rsid w:val="6B1B6B75"/>
    <w:rsid w:val="6B561577"/>
    <w:rsid w:val="6C6A4CF2"/>
    <w:rsid w:val="6C720EC5"/>
    <w:rsid w:val="6CE11E69"/>
    <w:rsid w:val="6D04E42D"/>
    <w:rsid w:val="6D107824"/>
    <w:rsid w:val="6D37C9EC"/>
    <w:rsid w:val="6D49099E"/>
    <w:rsid w:val="6E078A92"/>
    <w:rsid w:val="6E2202A2"/>
    <w:rsid w:val="6E4E3B91"/>
    <w:rsid w:val="6E540505"/>
    <w:rsid w:val="6E80056E"/>
    <w:rsid w:val="6EA0B6A9"/>
    <w:rsid w:val="6EA7D8EB"/>
    <w:rsid w:val="6ED5967B"/>
    <w:rsid w:val="6F42FF85"/>
    <w:rsid w:val="6F666058"/>
    <w:rsid w:val="6F875E3D"/>
    <w:rsid w:val="6FE03286"/>
    <w:rsid w:val="700B7FCB"/>
    <w:rsid w:val="7039C268"/>
    <w:rsid w:val="7047A340"/>
    <w:rsid w:val="70587400"/>
    <w:rsid w:val="7067851B"/>
    <w:rsid w:val="7080FDC4"/>
    <w:rsid w:val="7091653C"/>
    <w:rsid w:val="70922158"/>
    <w:rsid w:val="709F0611"/>
    <w:rsid w:val="70A94BCE"/>
    <w:rsid w:val="71919A14"/>
    <w:rsid w:val="7192D392"/>
    <w:rsid w:val="719373AA"/>
    <w:rsid w:val="7233D146"/>
    <w:rsid w:val="723F6D4A"/>
    <w:rsid w:val="7268EAFA"/>
    <w:rsid w:val="726C474D"/>
    <w:rsid w:val="726C6143"/>
    <w:rsid w:val="72808655"/>
    <w:rsid w:val="72ED9C45"/>
    <w:rsid w:val="73292EE2"/>
    <w:rsid w:val="732F440B"/>
    <w:rsid w:val="736CCEB4"/>
    <w:rsid w:val="73768911"/>
    <w:rsid w:val="738DE48B"/>
    <w:rsid w:val="7393CD7F"/>
    <w:rsid w:val="741113D3"/>
    <w:rsid w:val="7415A553"/>
    <w:rsid w:val="7449B24A"/>
    <w:rsid w:val="754EFDCF"/>
    <w:rsid w:val="7587ABFF"/>
    <w:rsid w:val="75886D45"/>
    <w:rsid w:val="76327E0F"/>
    <w:rsid w:val="773008B6"/>
    <w:rsid w:val="7751F7AA"/>
    <w:rsid w:val="779095A5"/>
    <w:rsid w:val="77DFF783"/>
    <w:rsid w:val="77ECD3A2"/>
    <w:rsid w:val="78654543"/>
    <w:rsid w:val="786B62B0"/>
    <w:rsid w:val="7903A1A0"/>
    <w:rsid w:val="7908452B"/>
    <w:rsid w:val="79808907"/>
    <w:rsid w:val="79C29C90"/>
    <w:rsid w:val="79CF51B6"/>
    <w:rsid w:val="79E7D29C"/>
    <w:rsid w:val="7A2B7D03"/>
    <w:rsid w:val="7B5D268F"/>
    <w:rsid w:val="7BA29AEE"/>
    <w:rsid w:val="7BA6CCC9"/>
    <w:rsid w:val="7BBED0D3"/>
    <w:rsid w:val="7BF24F64"/>
    <w:rsid w:val="7C0395AA"/>
    <w:rsid w:val="7CA48B5A"/>
    <w:rsid w:val="7D11E0E9"/>
    <w:rsid w:val="7D57804F"/>
    <w:rsid w:val="7DB45F2A"/>
    <w:rsid w:val="7DF95EAF"/>
    <w:rsid w:val="7E0E6763"/>
    <w:rsid w:val="7E782ED8"/>
    <w:rsid w:val="7EDD0098"/>
    <w:rsid w:val="7F4D7A68"/>
    <w:rsid w:val="7FA34758"/>
    <w:rsid w:val="7FEEB90E"/>
    <w:rsid w:val="7FEFCD7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6D3E2"/>
  <w15:docId w15:val="{3830E02E-E72B-4B3F-9331-EF824F3C8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D30E3D"/>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D30E3D"/>
    <w:pPr>
      <w:numPr>
        <w:numId w:val="15"/>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D30E3D"/>
    <w:pPr>
      <w:keepNext/>
      <w:keepLines/>
      <w:numPr>
        <w:ilvl w:val="2"/>
        <w:numId w:val="15"/>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D30E3D"/>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D30E3D"/>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D30E3D"/>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D30E3D"/>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D30E3D"/>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D30E3D"/>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D30E3D"/>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0E3D"/>
    <w:rPr>
      <w:color w:val="808080"/>
    </w:rPr>
  </w:style>
  <w:style w:type="paragraph" w:styleId="Date">
    <w:name w:val="Date"/>
    <w:basedOn w:val="Normal"/>
    <w:next w:val="Normal"/>
    <w:link w:val="DateChar"/>
    <w:uiPriority w:val="99"/>
    <w:unhideWhenUsed/>
    <w:rsid w:val="00D30E3D"/>
    <w:pPr>
      <w:spacing w:after="360" w:line="293" w:lineRule="auto"/>
    </w:pPr>
  </w:style>
  <w:style w:type="character" w:customStyle="1" w:styleId="DateChar">
    <w:name w:val="Date Char"/>
    <w:basedOn w:val="DefaultParagraphFont"/>
    <w:link w:val="Date"/>
    <w:uiPriority w:val="99"/>
    <w:rsid w:val="00D30E3D"/>
    <w:rPr>
      <w:rFonts w:ascii="Open Sans" w:hAnsi="Open Sans"/>
      <w:sz w:val="20"/>
      <w:szCs w:val="20"/>
    </w:rPr>
  </w:style>
  <w:style w:type="paragraph" w:styleId="NoSpacing">
    <w:name w:val="No Spacing"/>
    <w:basedOn w:val="Normal"/>
    <w:link w:val="NoSpacingChar"/>
    <w:uiPriority w:val="10"/>
    <w:qFormat/>
    <w:rsid w:val="00D30E3D"/>
    <w:pPr>
      <w:spacing w:before="0" w:after="0"/>
    </w:pPr>
  </w:style>
  <w:style w:type="paragraph" w:styleId="ListBullet">
    <w:name w:val="List Bullet"/>
    <w:basedOn w:val="Normal"/>
    <w:link w:val="ListBulletChar"/>
    <w:uiPriority w:val="1"/>
    <w:qFormat/>
    <w:rsid w:val="00D30E3D"/>
    <w:pPr>
      <w:numPr>
        <w:numId w:val="17"/>
      </w:numPr>
      <w:contextualSpacing/>
    </w:pPr>
  </w:style>
  <w:style w:type="paragraph" w:styleId="ListBullet2">
    <w:name w:val="List Bullet 2"/>
    <w:basedOn w:val="Normal"/>
    <w:uiPriority w:val="1"/>
    <w:qFormat/>
    <w:rsid w:val="00D30E3D"/>
    <w:pPr>
      <w:numPr>
        <w:ilvl w:val="1"/>
        <w:numId w:val="17"/>
      </w:numPr>
      <w:contextualSpacing/>
    </w:pPr>
  </w:style>
  <w:style w:type="paragraph" w:styleId="ListNumber">
    <w:name w:val="List Number"/>
    <w:basedOn w:val="Normal"/>
    <w:uiPriority w:val="2"/>
    <w:qFormat/>
    <w:rsid w:val="00D30E3D"/>
    <w:pPr>
      <w:numPr>
        <w:numId w:val="16"/>
      </w:numPr>
      <w:spacing w:before="60"/>
      <w:contextualSpacing/>
    </w:pPr>
  </w:style>
  <w:style w:type="numbering" w:customStyle="1" w:styleId="Bullets">
    <w:name w:val="Bullets"/>
    <w:uiPriority w:val="99"/>
    <w:rsid w:val="00D30E3D"/>
    <w:pPr>
      <w:numPr>
        <w:numId w:val="7"/>
      </w:numPr>
    </w:pPr>
  </w:style>
  <w:style w:type="character" w:customStyle="1" w:styleId="Heading1Char">
    <w:name w:val="Heading 1 Char"/>
    <w:basedOn w:val="DefaultParagraphFont"/>
    <w:link w:val="Heading1"/>
    <w:uiPriority w:val="9"/>
    <w:rsid w:val="00D30E3D"/>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semiHidden/>
    <w:qFormat/>
    <w:rsid w:val="00D30E3D"/>
    <w:pPr>
      <w:numPr>
        <w:ilvl w:val="1"/>
        <w:numId w:val="16"/>
      </w:numPr>
      <w:spacing w:before="60"/>
      <w:contextualSpacing/>
    </w:pPr>
  </w:style>
  <w:style w:type="character" w:customStyle="1" w:styleId="Heading2Char">
    <w:name w:val="Heading 2 Char"/>
    <w:basedOn w:val="DefaultParagraphFont"/>
    <w:link w:val="Heading2"/>
    <w:uiPriority w:val="9"/>
    <w:rsid w:val="00D30E3D"/>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D30E3D"/>
    <w:pPr>
      <w:spacing w:line="293" w:lineRule="auto"/>
      <w:ind w:left="284"/>
      <w:contextualSpacing/>
    </w:pPr>
  </w:style>
  <w:style w:type="paragraph" w:styleId="Header">
    <w:name w:val="header"/>
    <w:basedOn w:val="Normal"/>
    <w:link w:val="HeaderChar"/>
    <w:uiPriority w:val="99"/>
    <w:unhideWhenUsed/>
    <w:rsid w:val="00D30E3D"/>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D30E3D"/>
    <w:rPr>
      <w:rFonts w:ascii="Open Sans" w:hAnsi="Open Sans"/>
      <w:sz w:val="16"/>
      <w:szCs w:val="20"/>
    </w:rPr>
  </w:style>
  <w:style w:type="paragraph" w:styleId="Footer">
    <w:name w:val="footer"/>
    <w:basedOn w:val="Normal"/>
    <w:link w:val="FooterChar"/>
    <w:uiPriority w:val="11"/>
    <w:rsid w:val="00D30E3D"/>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D30E3D"/>
    <w:rPr>
      <w:rFonts w:ascii="Open Sans Extrabold" w:hAnsi="Open Sans Extrabold"/>
      <w:sz w:val="17"/>
    </w:rPr>
  </w:style>
  <w:style w:type="numbering" w:customStyle="1" w:styleId="Numbering">
    <w:name w:val="Numbering"/>
    <w:uiPriority w:val="99"/>
    <w:rsid w:val="00D30E3D"/>
    <w:pPr>
      <w:numPr>
        <w:numId w:val="16"/>
      </w:numPr>
    </w:pPr>
  </w:style>
  <w:style w:type="paragraph" w:styleId="ListBullet3">
    <w:name w:val="List Bullet 3"/>
    <w:basedOn w:val="Normal"/>
    <w:uiPriority w:val="1"/>
    <w:qFormat/>
    <w:rsid w:val="00D30E3D"/>
    <w:pPr>
      <w:numPr>
        <w:ilvl w:val="2"/>
        <w:numId w:val="17"/>
      </w:numPr>
      <w:contextualSpacing/>
    </w:pPr>
  </w:style>
  <w:style w:type="paragraph" w:styleId="ListContinue2">
    <w:name w:val="List Continue 2"/>
    <w:basedOn w:val="Normal"/>
    <w:uiPriority w:val="3"/>
    <w:unhideWhenUsed/>
    <w:qFormat/>
    <w:rsid w:val="00D30E3D"/>
    <w:pPr>
      <w:spacing w:before="60"/>
      <w:ind w:left="454"/>
    </w:pPr>
  </w:style>
  <w:style w:type="paragraph" w:styleId="ListNumber3">
    <w:name w:val="List Number 3"/>
    <w:basedOn w:val="Normal"/>
    <w:uiPriority w:val="13"/>
    <w:semiHidden/>
    <w:qFormat/>
    <w:rsid w:val="00D30E3D"/>
    <w:pPr>
      <w:numPr>
        <w:ilvl w:val="2"/>
        <w:numId w:val="16"/>
      </w:numPr>
      <w:spacing w:before="60"/>
      <w:contextualSpacing/>
    </w:pPr>
  </w:style>
  <w:style w:type="paragraph" w:styleId="ListNumber4">
    <w:name w:val="List Number 4"/>
    <w:basedOn w:val="Normal"/>
    <w:uiPriority w:val="13"/>
    <w:semiHidden/>
    <w:qFormat/>
    <w:rsid w:val="00D30E3D"/>
    <w:pPr>
      <w:numPr>
        <w:ilvl w:val="3"/>
        <w:numId w:val="16"/>
      </w:numPr>
      <w:spacing w:after="200" w:line="293" w:lineRule="auto"/>
      <w:contextualSpacing/>
    </w:pPr>
  </w:style>
  <w:style w:type="paragraph" w:styleId="ListNumber5">
    <w:name w:val="List Number 5"/>
    <w:basedOn w:val="Normal"/>
    <w:uiPriority w:val="13"/>
    <w:semiHidden/>
    <w:rsid w:val="00D30E3D"/>
    <w:pPr>
      <w:numPr>
        <w:ilvl w:val="4"/>
        <w:numId w:val="16"/>
      </w:numPr>
      <w:spacing w:after="200" w:line="293" w:lineRule="auto"/>
      <w:contextualSpacing/>
    </w:pPr>
  </w:style>
  <w:style w:type="paragraph" w:styleId="ListContinue">
    <w:name w:val="List Continue"/>
    <w:basedOn w:val="Normal"/>
    <w:uiPriority w:val="3"/>
    <w:unhideWhenUsed/>
    <w:qFormat/>
    <w:rsid w:val="00D30E3D"/>
    <w:pPr>
      <w:spacing w:before="60"/>
      <w:ind w:left="227"/>
    </w:pPr>
  </w:style>
  <w:style w:type="paragraph" w:styleId="ListContinue3">
    <w:name w:val="List Continue 3"/>
    <w:basedOn w:val="Normal"/>
    <w:uiPriority w:val="3"/>
    <w:unhideWhenUsed/>
    <w:qFormat/>
    <w:rsid w:val="00D30E3D"/>
    <w:pPr>
      <w:spacing w:before="60"/>
      <w:ind w:left="907"/>
    </w:pPr>
  </w:style>
  <w:style w:type="paragraph" w:styleId="ListContinue4">
    <w:name w:val="List Continue 4"/>
    <w:basedOn w:val="Normal"/>
    <w:uiPriority w:val="3"/>
    <w:unhideWhenUsed/>
    <w:qFormat/>
    <w:rsid w:val="00D30E3D"/>
    <w:pPr>
      <w:spacing w:line="293" w:lineRule="auto"/>
      <w:ind w:left="907"/>
      <w:contextualSpacing/>
    </w:pPr>
  </w:style>
  <w:style w:type="character" w:customStyle="1" w:styleId="Heading3Char">
    <w:name w:val="Heading 3 Char"/>
    <w:basedOn w:val="DefaultParagraphFont"/>
    <w:link w:val="Heading3"/>
    <w:uiPriority w:val="9"/>
    <w:rsid w:val="00D30E3D"/>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D30E3D"/>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D30E3D"/>
    <w:rPr>
      <w:rFonts w:ascii="Open Sans" w:eastAsiaTheme="majorEastAsia" w:hAnsi="Open Sans" w:cstheme="majorBidi"/>
      <w:b/>
      <w:color w:val="265A9A" w:themeColor="background2"/>
      <w:szCs w:val="29"/>
    </w:rPr>
  </w:style>
  <w:style w:type="numbering" w:customStyle="1" w:styleId="ListHeadings">
    <w:name w:val="List Headings"/>
    <w:uiPriority w:val="99"/>
    <w:rsid w:val="00D30E3D"/>
    <w:pPr>
      <w:numPr>
        <w:numId w:val="14"/>
      </w:numPr>
    </w:pPr>
  </w:style>
  <w:style w:type="paragraph" w:styleId="Title">
    <w:name w:val="Title"/>
    <w:basedOn w:val="Heading1"/>
    <w:next w:val="Normal"/>
    <w:link w:val="TitleChar"/>
    <w:uiPriority w:val="39"/>
    <w:qFormat/>
    <w:rsid w:val="00D30E3D"/>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D30E3D"/>
    <w:rPr>
      <w:rFonts w:ascii="Open Sans Extrabold" w:eastAsiaTheme="majorEastAsia" w:hAnsi="Open Sans Extrabold" w:cstheme="majorBidi"/>
      <w:color w:val="1C4373" w:themeColor="background2" w:themeShade="BF"/>
      <w:kern w:val="28"/>
      <w:sz w:val="56"/>
      <w:szCs w:val="56"/>
    </w:rPr>
  </w:style>
  <w:style w:type="paragraph" w:customStyle="1" w:styleId="Pull-outQuote">
    <w:name w:val="Pull-out Quote"/>
    <w:basedOn w:val="Normal"/>
    <w:link w:val="Pull-outQuoteChar"/>
    <w:uiPriority w:val="99"/>
    <w:semiHidden/>
    <w:rsid w:val="00D30E3D"/>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D30E3D"/>
    <w:rPr>
      <w:b/>
    </w:rPr>
  </w:style>
  <w:style w:type="character" w:customStyle="1" w:styleId="Pull-outQuoteChar">
    <w:name w:val="Pull-out Quote Char"/>
    <w:basedOn w:val="DefaultParagraphFont"/>
    <w:link w:val="Pull-outQuote"/>
    <w:uiPriority w:val="99"/>
    <w:semiHidden/>
    <w:rsid w:val="00D30E3D"/>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D30E3D"/>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D30E3D"/>
  </w:style>
  <w:style w:type="paragraph" w:customStyle="1" w:styleId="NumberedHeading2">
    <w:name w:val="Numbered Heading 2"/>
    <w:basedOn w:val="Heading2"/>
    <w:next w:val="Normal"/>
    <w:link w:val="NumberedHeading2Char"/>
    <w:uiPriority w:val="9"/>
    <w:semiHidden/>
    <w:rsid w:val="00D30E3D"/>
  </w:style>
  <w:style w:type="character" w:customStyle="1" w:styleId="NumberedHeading1Char">
    <w:name w:val="Numbered Heading 1 Char"/>
    <w:basedOn w:val="Heading1Char"/>
    <w:link w:val="NumberedHeading1"/>
    <w:uiPriority w:val="9"/>
    <w:semiHidden/>
    <w:rsid w:val="00D30E3D"/>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D30E3D"/>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D30E3D"/>
    <w:pPr>
      <w:ind w:left="1134"/>
      <w:contextualSpacing/>
    </w:pPr>
  </w:style>
  <w:style w:type="table" w:styleId="TableGrid">
    <w:name w:val="Table Grid"/>
    <w:basedOn w:val="TableNormal"/>
    <w:uiPriority w:val="39"/>
    <w:rsid w:val="00D30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D30E3D"/>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D30E3D"/>
    <w:pPr>
      <w:numPr>
        <w:numId w:val="11"/>
      </w:numPr>
      <w:spacing w:before="60"/>
    </w:pPr>
  </w:style>
  <w:style w:type="paragraph" w:styleId="List2">
    <w:name w:val="List 2"/>
    <w:basedOn w:val="Normal"/>
    <w:uiPriority w:val="99"/>
    <w:semiHidden/>
    <w:qFormat/>
    <w:rsid w:val="00D30E3D"/>
    <w:pPr>
      <w:numPr>
        <w:ilvl w:val="1"/>
        <w:numId w:val="11"/>
      </w:numPr>
      <w:spacing w:before="60"/>
    </w:pPr>
  </w:style>
  <w:style w:type="numbering" w:customStyle="1" w:styleId="LetteredList">
    <w:name w:val="Lettered List"/>
    <w:uiPriority w:val="99"/>
    <w:rsid w:val="00D30E3D"/>
    <w:pPr>
      <w:numPr>
        <w:numId w:val="10"/>
      </w:numPr>
    </w:pPr>
  </w:style>
  <w:style w:type="paragraph" w:styleId="Subtitle">
    <w:name w:val="Subtitle"/>
    <w:basedOn w:val="Normal"/>
    <w:next w:val="Normal"/>
    <w:link w:val="SubtitleChar"/>
    <w:uiPriority w:val="39"/>
    <w:rsid w:val="00D30E3D"/>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D30E3D"/>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D30E3D"/>
    <w:rPr>
      <w:rFonts w:ascii="Open Sans" w:hAnsi="Open Sans"/>
      <w:b/>
      <w:bCs/>
    </w:rPr>
  </w:style>
  <w:style w:type="paragraph" w:customStyle="1" w:styleId="Header-Keyline">
    <w:name w:val="Header - Keyline"/>
    <w:basedOn w:val="Header"/>
    <w:link w:val="Header-KeylineChar"/>
    <w:uiPriority w:val="99"/>
    <w:rsid w:val="00D30E3D"/>
    <w:pPr>
      <w:pBdr>
        <w:bottom w:val="single" w:sz="4" w:space="31" w:color="2B9AC2" w:themeColor="text2"/>
      </w:pBdr>
      <w:spacing w:after="600"/>
    </w:pPr>
  </w:style>
  <w:style w:type="character" w:customStyle="1" w:styleId="Heading6Char">
    <w:name w:val="Heading 6 Char"/>
    <w:basedOn w:val="DefaultParagraphFont"/>
    <w:link w:val="Heading6"/>
    <w:uiPriority w:val="9"/>
    <w:rsid w:val="00D30E3D"/>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D30E3D"/>
    <w:rPr>
      <w:rFonts w:ascii="Open Sans" w:hAnsi="Open Sans"/>
      <w:sz w:val="16"/>
      <w:szCs w:val="20"/>
    </w:rPr>
  </w:style>
  <w:style w:type="character" w:customStyle="1" w:styleId="Heading7Char">
    <w:name w:val="Heading 7 Char"/>
    <w:basedOn w:val="DefaultParagraphFont"/>
    <w:link w:val="Heading7"/>
    <w:uiPriority w:val="9"/>
    <w:semiHidden/>
    <w:rsid w:val="00D30E3D"/>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D30E3D"/>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D30E3D"/>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D30E3D"/>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D30E3D"/>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D30E3D"/>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D30E3D"/>
    <w:pPr>
      <w:spacing w:before="60" w:after="60" w:line="293" w:lineRule="auto"/>
      <w:contextualSpacing/>
    </w:pPr>
    <w:rPr>
      <w:sz w:val="18"/>
    </w:rPr>
  </w:style>
  <w:style w:type="paragraph" w:styleId="TOC1">
    <w:name w:val="toc 1"/>
    <w:basedOn w:val="Normal"/>
    <w:next w:val="BodyText"/>
    <w:autoRedefine/>
    <w:uiPriority w:val="39"/>
    <w:unhideWhenUsed/>
    <w:rsid w:val="00D30E3D"/>
    <w:pPr>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D30E3D"/>
    <w:rPr>
      <w:rFonts w:ascii="Open Sans" w:hAnsi="Open Sans"/>
      <w:sz w:val="18"/>
      <w:szCs w:val="20"/>
    </w:rPr>
  </w:style>
  <w:style w:type="character" w:styleId="FootnoteReference">
    <w:name w:val="footnote reference"/>
    <w:basedOn w:val="DefaultParagraphFont"/>
    <w:uiPriority w:val="99"/>
    <w:semiHidden/>
    <w:unhideWhenUsed/>
    <w:rsid w:val="00D30E3D"/>
    <w:rPr>
      <w:vertAlign w:val="superscript"/>
    </w:rPr>
  </w:style>
  <w:style w:type="character" w:styleId="Hyperlink">
    <w:name w:val="Hyperlink"/>
    <w:basedOn w:val="DefaultParagraphFont"/>
    <w:uiPriority w:val="99"/>
    <w:unhideWhenUsed/>
    <w:rsid w:val="00D30E3D"/>
    <w:rPr>
      <w:color w:val="000000" w:themeColor="hyperlink"/>
      <w:u w:val="single"/>
    </w:rPr>
  </w:style>
  <w:style w:type="character" w:styleId="HTMLVariable">
    <w:name w:val="HTML Variable"/>
    <w:basedOn w:val="DefaultParagraphFont"/>
    <w:uiPriority w:val="99"/>
    <w:unhideWhenUsed/>
    <w:rsid w:val="00D30E3D"/>
    <w:rPr>
      <w:i/>
      <w:iCs/>
    </w:rPr>
  </w:style>
  <w:style w:type="paragraph" w:styleId="TOC2">
    <w:name w:val="toc 2"/>
    <w:basedOn w:val="Normal"/>
    <w:next w:val="Normal"/>
    <w:autoRedefine/>
    <w:uiPriority w:val="39"/>
    <w:unhideWhenUsed/>
    <w:rsid w:val="00D30E3D"/>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D30E3D"/>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D30E3D"/>
    <w:pPr>
      <w:spacing w:before="0"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D30E3D"/>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D30E3D"/>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D30E3D"/>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D30E3D"/>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D30E3D"/>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D30E3D"/>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D30E3D"/>
    <w:rPr>
      <w:rFonts w:ascii="Open Sans" w:hAnsi="Open Sans"/>
      <w:color w:val="000000" w:themeColor="text1"/>
      <w:sz w:val="16"/>
      <w:szCs w:val="20"/>
    </w:rPr>
  </w:style>
  <w:style w:type="paragraph" w:customStyle="1" w:styleId="Subtitle4">
    <w:name w:val="Subtitle 4"/>
    <w:basedOn w:val="Copyrightpage-Heading"/>
    <w:link w:val="Subtitle4Char"/>
    <w:uiPriority w:val="39"/>
    <w:rsid w:val="006475BD"/>
    <w:pPr>
      <w:spacing w:after="40"/>
    </w:pPr>
    <w:rPr>
      <w:rFonts w:asciiTheme="minorHAnsi" w:hAnsiTheme="minorHAnsi"/>
      <w:b/>
      <w:spacing w:val="0"/>
      <w:sz w:val="16"/>
    </w:rPr>
  </w:style>
  <w:style w:type="character" w:customStyle="1" w:styleId="Copyrightpage-HeadingChar">
    <w:name w:val="Copyright page-Heading Char"/>
    <w:basedOn w:val="Subtitle2Char"/>
    <w:link w:val="Copyrightpage-Heading"/>
    <w:uiPriority w:val="19"/>
    <w:rsid w:val="00D30E3D"/>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D30E3D"/>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character" w:customStyle="1" w:styleId="Subtitle4Char">
    <w:name w:val="Subtitle 4 Char"/>
    <w:basedOn w:val="Copyrightpage-HeadingChar"/>
    <w:link w:val="Subtitle4"/>
    <w:uiPriority w:val="39"/>
    <w:rsid w:val="00CD7F44"/>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D30E3D"/>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D30E3D"/>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D30E3D"/>
    <w:pPr>
      <w:spacing w:line="360" w:lineRule="auto"/>
      <w:jc w:val="right"/>
    </w:pPr>
    <w:rPr>
      <w:sz w:val="16"/>
    </w:rPr>
  </w:style>
  <w:style w:type="paragraph" w:customStyle="1" w:styleId="Letterlogo">
    <w:name w:val="Letter logo"/>
    <w:basedOn w:val="LetterRight"/>
    <w:uiPriority w:val="99"/>
    <w:rsid w:val="00D30E3D"/>
    <w:pPr>
      <w:spacing w:after="320"/>
    </w:pPr>
  </w:style>
  <w:style w:type="character" w:customStyle="1" w:styleId="LetterRightChar">
    <w:name w:val="Letter Right Char"/>
    <w:basedOn w:val="DefaultParagraphFont"/>
    <w:link w:val="LetterRight"/>
    <w:uiPriority w:val="99"/>
    <w:rsid w:val="00D30E3D"/>
    <w:rPr>
      <w:rFonts w:ascii="Open Sans" w:hAnsi="Open Sans"/>
      <w:sz w:val="16"/>
      <w:szCs w:val="20"/>
    </w:rPr>
  </w:style>
  <w:style w:type="character" w:styleId="UnresolvedMention">
    <w:name w:val="Unresolved Mention"/>
    <w:basedOn w:val="DefaultParagraphFont"/>
    <w:uiPriority w:val="99"/>
    <w:semiHidden/>
    <w:unhideWhenUsed/>
    <w:rsid w:val="00D30E3D"/>
    <w:rPr>
      <w:color w:val="605E5C"/>
      <w:shd w:val="clear" w:color="auto" w:fill="E1DFDD"/>
    </w:rPr>
  </w:style>
  <w:style w:type="paragraph" w:customStyle="1" w:styleId="LetterRight-NoSpace">
    <w:name w:val="Letter Right-No Space"/>
    <w:basedOn w:val="LetterRight"/>
    <w:uiPriority w:val="99"/>
    <w:rsid w:val="00D30E3D"/>
    <w:pPr>
      <w:spacing w:after="0"/>
    </w:pPr>
  </w:style>
  <w:style w:type="table" w:customStyle="1" w:styleId="Blank">
    <w:name w:val="Blank"/>
    <w:basedOn w:val="TableNormal"/>
    <w:uiPriority w:val="99"/>
    <w:rsid w:val="00D30E3D"/>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D30E3D"/>
    <w:pPr>
      <w:numPr>
        <w:numId w:val="13"/>
      </w:numPr>
      <w:contextualSpacing/>
    </w:pPr>
  </w:style>
  <w:style w:type="paragraph" w:customStyle="1" w:styleId="Coverdate">
    <w:name w:val="Cover date"/>
    <w:basedOn w:val="Normal"/>
    <w:uiPriority w:val="29"/>
    <w:rsid w:val="00D30E3D"/>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D30E3D"/>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D30E3D"/>
    <w:rPr>
      <w:color w:val="FFFFFF" w:themeColor="background1"/>
    </w:rPr>
  </w:style>
  <w:style w:type="paragraph" w:customStyle="1" w:styleId="Copyrightpage-Keylinenotext">
    <w:name w:val="Copyright page-Keyline (no text)"/>
    <w:basedOn w:val="Copyrightpage-Heading2"/>
    <w:uiPriority w:val="19"/>
    <w:rsid w:val="00D30E3D"/>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D30E3D"/>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D30E3D"/>
    <w:pPr>
      <w:spacing w:before="46" w:after="46"/>
      <w:ind w:left="57" w:right="108"/>
    </w:pPr>
    <w:rPr>
      <w:b/>
      <w:sz w:val="18"/>
    </w:rPr>
  </w:style>
  <w:style w:type="paragraph" w:customStyle="1" w:styleId="CoverImage">
    <w:name w:val="Cover Image"/>
    <w:basedOn w:val="Normal"/>
    <w:uiPriority w:val="29"/>
    <w:rsid w:val="00D30E3D"/>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D30E3D"/>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D30E3D"/>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D30E3D"/>
    <w:pPr>
      <w:spacing w:before="60"/>
      <w:ind w:left="113" w:right="851"/>
    </w:pPr>
    <w:rPr>
      <w:color w:val="58585B"/>
    </w:rPr>
  </w:style>
  <w:style w:type="numbering" w:customStyle="1" w:styleId="TOCList">
    <w:name w:val="TOC List"/>
    <w:uiPriority w:val="99"/>
    <w:rsid w:val="00D30E3D"/>
    <w:pPr>
      <w:numPr>
        <w:numId w:val="19"/>
      </w:numPr>
    </w:pPr>
  </w:style>
  <w:style w:type="paragraph" w:customStyle="1" w:styleId="Heading1-Section-fullpage">
    <w:name w:val="Heading 1-Section-full page"/>
    <w:basedOn w:val="Heading1-nobackground"/>
    <w:uiPriority w:val="9"/>
    <w:qFormat/>
    <w:rsid w:val="00D30E3D"/>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D30E3D"/>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D30E3D"/>
    <w:pPr>
      <w:keepNext/>
      <w:spacing w:before="240"/>
    </w:pPr>
  </w:style>
  <w:style w:type="paragraph" w:customStyle="1" w:styleId="Source">
    <w:name w:val="Source"/>
    <w:basedOn w:val="Normal"/>
    <w:uiPriority w:val="9"/>
    <w:qFormat/>
    <w:rsid w:val="00D30E3D"/>
    <w:pPr>
      <w:spacing w:before="80" w:after="240" w:line="216" w:lineRule="atLeast"/>
    </w:pPr>
    <w:rPr>
      <w:sz w:val="18"/>
    </w:rPr>
  </w:style>
  <w:style w:type="paragraph" w:customStyle="1" w:styleId="Note">
    <w:name w:val="Note"/>
    <w:basedOn w:val="Source"/>
    <w:uiPriority w:val="9"/>
    <w:qFormat/>
    <w:rsid w:val="00D30E3D"/>
    <w:pPr>
      <w:spacing w:after="20"/>
    </w:pPr>
  </w:style>
  <w:style w:type="numbering" w:customStyle="1" w:styleId="Figure">
    <w:name w:val="Figure"/>
    <w:uiPriority w:val="99"/>
    <w:rsid w:val="00D30E3D"/>
    <w:pPr>
      <w:numPr>
        <w:numId w:val="8"/>
      </w:numPr>
    </w:pPr>
  </w:style>
  <w:style w:type="table" w:customStyle="1" w:styleId="Boxtable">
    <w:name w:val="Box table"/>
    <w:basedOn w:val="Texttable-Paleblue"/>
    <w:uiPriority w:val="99"/>
    <w:rsid w:val="00D30E3D"/>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D30E3D"/>
    <w:pPr>
      <w:numPr>
        <w:numId w:val="6"/>
      </w:numPr>
    </w:pPr>
  </w:style>
  <w:style w:type="paragraph" w:customStyle="1" w:styleId="BoxHeading2">
    <w:name w:val="Box Heading 2"/>
    <w:basedOn w:val="Normal"/>
    <w:next w:val="BodyText"/>
    <w:uiPriority w:val="4"/>
    <w:qFormat/>
    <w:rsid w:val="00D30E3D"/>
    <w:rPr>
      <w:b/>
    </w:rPr>
  </w:style>
  <w:style w:type="table" w:customStyle="1" w:styleId="ProductivityCommissionTable2-Dark">
    <w:name w:val="Productivity Commission Table 2 - Dark"/>
    <w:basedOn w:val="ProductivityCommissionTable2"/>
    <w:uiPriority w:val="99"/>
    <w:rsid w:val="00D30E3D"/>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D30E3D"/>
    <w:rPr>
      <w:i/>
    </w:rPr>
  </w:style>
  <w:style w:type="paragraph" w:customStyle="1" w:styleId="TableHeading">
    <w:name w:val="Table Heading"/>
    <w:basedOn w:val="NoSpacing"/>
    <w:link w:val="TableHeadingChar"/>
    <w:uiPriority w:val="4"/>
    <w:qFormat/>
    <w:rsid w:val="00D30E3D"/>
    <w:pPr>
      <w:spacing w:before="46" w:after="46"/>
      <w:ind w:left="57" w:right="108"/>
    </w:pPr>
    <w:rPr>
      <w:b/>
      <w:color w:val="132D4D" w:themeColor="background2" w:themeShade="80"/>
      <w:sz w:val="18"/>
    </w:rPr>
  </w:style>
  <w:style w:type="paragraph" w:customStyle="1" w:styleId="BodyText-Blue">
    <w:name w:val="Body Text-Blue"/>
    <w:basedOn w:val="BodyText"/>
    <w:link w:val="BodyText-BlueChar"/>
    <w:semiHidden/>
    <w:qFormat/>
    <w:rsid w:val="00D30E3D"/>
    <w:rPr>
      <w:color w:val="265A9A" w:themeColor="background2"/>
    </w:rPr>
  </w:style>
  <w:style w:type="table" w:customStyle="1" w:styleId="Texttable-Keyline">
    <w:name w:val="Text table-Keyline"/>
    <w:basedOn w:val="Texttable-Paleblue"/>
    <w:uiPriority w:val="99"/>
    <w:rsid w:val="00D30E3D"/>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D30E3D"/>
    <w:pPr>
      <w:jc w:val="right"/>
    </w:pPr>
  </w:style>
  <w:style w:type="table" w:customStyle="1" w:styleId="CopyrightPage">
    <w:name w:val="Copyright Page"/>
    <w:basedOn w:val="OverviewPageBannerTableStyle"/>
    <w:uiPriority w:val="99"/>
    <w:rsid w:val="00D30E3D"/>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D30E3D"/>
    <w:pPr>
      <w:spacing w:line="312" w:lineRule="atLeast"/>
    </w:pPr>
  </w:style>
  <w:style w:type="paragraph" w:styleId="BodyText">
    <w:name w:val="Body Text"/>
    <w:basedOn w:val="Normal"/>
    <w:link w:val="BodyTextChar"/>
    <w:uiPriority w:val="99"/>
    <w:qFormat/>
    <w:rsid w:val="00D30E3D"/>
  </w:style>
  <w:style w:type="character" w:customStyle="1" w:styleId="BodyTextChar">
    <w:name w:val="Body Text Char"/>
    <w:basedOn w:val="DefaultParagraphFont"/>
    <w:link w:val="BodyText"/>
    <w:uiPriority w:val="99"/>
    <w:rsid w:val="00D30E3D"/>
    <w:rPr>
      <w:rFonts w:ascii="Open Sans" w:hAnsi="Open Sans"/>
      <w:sz w:val="20"/>
      <w:szCs w:val="20"/>
    </w:rPr>
  </w:style>
  <w:style w:type="paragraph" w:styleId="List4">
    <w:name w:val="List 4"/>
    <w:basedOn w:val="Normal"/>
    <w:uiPriority w:val="99"/>
    <w:semiHidden/>
    <w:rsid w:val="00D30E3D"/>
    <w:pPr>
      <w:numPr>
        <w:ilvl w:val="3"/>
        <w:numId w:val="11"/>
      </w:numPr>
      <w:contextualSpacing/>
    </w:pPr>
  </w:style>
  <w:style w:type="paragraph" w:styleId="List3">
    <w:name w:val="List 3"/>
    <w:basedOn w:val="Normal"/>
    <w:uiPriority w:val="99"/>
    <w:semiHidden/>
    <w:rsid w:val="00D30E3D"/>
    <w:pPr>
      <w:numPr>
        <w:ilvl w:val="2"/>
        <w:numId w:val="11"/>
      </w:numPr>
      <w:contextualSpacing/>
    </w:pPr>
  </w:style>
  <w:style w:type="paragraph" w:customStyle="1" w:styleId="Heading1-nonumber">
    <w:name w:val="Heading 1-no number"/>
    <w:basedOn w:val="Heading1"/>
    <w:next w:val="BodyText"/>
    <w:uiPriority w:val="9"/>
    <w:qFormat/>
    <w:rsid w:val="00D30E3D"/>
    <w:pPr>
      <w:numPr>
        <w:numId w:val="0"/>
      </w:numPr>
      <w:ind w:left="567"/>
    </w:pPr>
  </w:style>
  <w:style w:type="paragraph" w:customStyle="1" w:styleId="ListAlpha1">
    <w:name w:val="List Alpha 1"/>
    <w:basedOn w:val="Normal"/>
    <w:uiPriority w:val="3"/>
    <w:qFormat/>
    <w:rsid w:val="00D30E3D"/>
    <w:pPr>
      <w:numPr>
        <w:numId w:val="12"/>
      </w:numPr>
      <w:spacing w:before="60"/>
      <w:contextualSpacing/>
    </w:pPr>
  </w:style>
  <w:style w:type="paragraph" w:customStyle="1" w:styleId="ListAlpha2">
    <w:name w:val="List Alpha 2"/>
    <w:basedOn w:val="ListAlpha1"/>
    <w:uiPriority w:val="3"/>
    <w:qFormat/>
    <w:rsid w:val="00D30E3D"/>
    <w:pPr>
      <w:numPr>
        <w:ilvl w:val="1"/>
      </w:numPr>
    </w:pPr>
  </w:style>
  <w:style w:type="paragraph" w:customStyle="1" w:styleId="ListAlpha3">
    <w:name w:val="List Alpha 3"/>
    <w:basedOn w:val="ListAlpha2"/>
    <w:uiPriority w:val="3"/>
    <w:qFormat/>
    <w:rsid w:val="00D30E3D"/>
    <w:pPr>
      <w:numPr>
        <w:ilvl w:val="2"/>
      </w:numPr>
    </w:pPr>
  </w:style>
  <w:style w:type="paragraph" w:customStyle="1" w:styleId="ListAlpha4">
    <w:name w:val="List Alpha 4"/>
    <w:basedOn w:val="ListAlpha3"/>
    <w:uiPriority w:val="3"/>
    <w:semiHidden/>
    <w:qFormat/>
    <w:rsid w:val="00D30E3D"/>
    <w:pPr>
      <w:numPr>
        <w:ilvl w:val="3"/>
      </w:numPr>
    </w:pPr>
  </w:style>
  <w:style w:type="numbering" w:customStyle="1" w:styleId="Alphalist">
    <w:name w:val="Alpha list"/>
    <w:uiPriority w:val="99"/>
    <w:rsid w:val="00D30E3D"/>
    <w:pPr>
      <w:numPr>
        <w:numId w:val="3"/>
      </w:numPr>
    </w:pPr>
  </w:style>
  <w:style w:type="paragraph" w:customStyle="1" w:styleId="KeyPoints-Bold">
    <w:name w:val="Key Points-Bold"/>
    <w:basedOn w:val="Normal"/>
    <w:uiPriority w:val="10"/>
    <w:qFormat/>
    <w:rsid w:val="00D30E3D"/>
    <w:pPr>
      <w:spacing w:before="40" w:after="60" w:line="274" w:lineRule="atLeast"/>
    </w:pPr>
    <w:rPr>
      <w:b/>
      <w:sz w:val="18"/>
    </w:rPr>
  </w:style>
  <w:style w:type="paragraph" w:customStyle="1" w:styleId="Copyrightpage-BodyBold">
    <w:name w:val="Copyright page-Body Bold"/>
    <w:basedOn w:val="Copyrightpage-BodyText"/>
    <w:uiPriority w:val="19"/>
    <w:rsid w:val="00D30E3D"/>
    <w:rPr>
      <w:b/>
    </w:rPr>
  </w:style>
  <w:style w:type="paragraph" w:customStyle="1" w:styleId="KeyPoints-Bullet">
    <w:name w:val="Key Points-Bullet"/>
    <w:basedOn w:val="ListBullet"/>
    <w:uiPriority w:val="10"/>
    <w:qFormat/>
    <w:rsid w:val="00D30E3D"/>
    <w:pPr>
      <w:spacing w:after="60" w:line="274" w:lineRule="atLeast"/>
    </w:pPr>
    <w:rPr>
      <w:sz w:val="18"/>
    </w:rPr>
  </w:style>
  <w:style w:type="paragraph" w:customStyle="1" w:styleId="BodyText-Grey">
    <w:name w:val="Body Text-Grey"/>
    <w:basedOn w:val="BodyText"/>
    <w:link w:val="BodyText-GreyChar"/>
    <w:semiHidden/>
    <w:qFormat/>
    <w:rsid w:val="00D30E3D"/>
    <w:rPr>
      <w:color w:val="58585B"/>
    </w:rPr>
  </w:style>
  <w:style w:type="character" w:customStyle="1" w:styleId="BodyText-GreyChar">
    <w:name w:val="Body Text-Grey Char"/>
    <w:basedOn w:val="BodyTextChar"/>
    <w:link w:val="BodyText-Grey"/>
    <w:semiHidden/>
    <w:rsid w:val="00D30E3D"/>
    <w:rPr>
      <w:rFonts w:ascii="Open Sans" w:hAnsi="Open Sans"/>
      <w:color w:val="58585B"/>
      <w:sz w:val="20"/>
      <w:szCs w:val="20"/>
    </w:rPr>
  </w:style>
  <w:style w:type="paragraph" w:styleId="BalloonText">
    <w:name w:val="Balloon Text"/>
    <w:basedOn w:val="Normal"/>
    <w:link w:val="BalloonTextChar"/>
    <w:uiPriority w:val="99"/>
    <w:semiHidden/>
    <w:unhideWhenUsed/>
    <w:rsid w:val="00D30E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E3D"/>
    <w:rPr>
      <w:rFonts w:ascii="Segoe UI" w:hAnsi="Segoe UI" w:cs="Segoe UI"/>
      <w:sz w:val="18"/>
      <w:szCs w:val="18"/>
    </w:rPr>
  </w:style>
  <w:style w:type="character" w:styleId="CommentReference">
    <w:name w:val="annotation reference"/>
    <w:basedOn w:val="DefaultParagraphFont"/>
    <w:uiPriority w:val="99"/>
    <w:semiHidden/>
    <w:unhideWhenUsed/>
    <w:rsid w:val="00D30E3D"/>
    <w:rPr>
      <w:sz w:val="16"/>
      <w:szCs w:val="16"/>
    </w:rPr>
  </w:style>
  <w:style w:type="paragraph" w:styleId="CommentText">
    <w:name w:val="annotation text"/>
    <w:basedOn w:val="Normal"/>
    <w:link w:val="CommentTextChar"/>
    <w:uiPriority w:val="99"/>
    <w:unhideWhenUsed/>
    <w:rsid w:val="00D30E3D"/>
    <w:pPr>
      <w:spacing w:line="240" w:lineRule="auto"/>
    </w:pPr>
  </w:style>
  <w:style w:type="character" w:customStyle="1" w:styleId="CommentTextChar">
    <w:name w:val="Comment Text Char"/>
    <w:basedOn w:val="DefaultParagraphFont"/>
    <w:link w:val="CommentText"/>
    <w:uiPriority w:val="99"/>
    <w:rsid w:val="00D30E3D"/>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D30E3D"/>
    <w:rPr>
      <w:b/>
      <w:bCs/>
    </w:rPr>
  </w:style>
  <w:style w:type="character" w:customStyle="1" w:styleId="CommentSubjectChar">
    <w:name w:val="Comment Subject Char"/>
    <w:basedOn w:val="CommentTextChar"/>
    <w:link w:val="CommentSubject"/>
    <w:uiPriority w:val="99"/>
    <w:semiHidden/>
    <w:rsid w:val="00D30E3D"/>
    <w:rPr>
      <w:rFonts w:ascii="Open Sans" w:hAnsi="Open Sans"/>
      <w:b/>
      <w:bCs/>
      <w:sz w:val="20"/>
      <w:szCs w:val="20"/>
    </w:rPr>
  </w:style>
  <w:style w:type="character" w:customStyle="1" w:styleId="ColourBlue">
    <w:name w:val="Colour Blue"/>
    <w:basedOn w:val="DefaultParagraphFont"/>
    <w:uiPriority w:val="22"/>
    <w:qFormat/>
    <w:rsid w:val="00D30E3D"/>
    <w:rPr>
      <w:color w:val="2B9AC2" w:themeColor="text2"/>
    </w:rPr>
  </w:style>
  <w:style w:type="character" w:customStyle="1" w:styleId="ColourDarkBlue">
    <w:name w:val="Colour Dark Blue"/>
    <w:basedOn w:val="ColourBlue"/>
    <w:uiPriority w:val="22"/>
    <w:qFormat/>
    <w:rsid w:val="00D30E3D"/>
    <w:rPr>
      <w:color w:val="265A9A" w:themeColor="background2"/>
    </w:rPr>
  </w:style>
  <w:style w:type="paragraph" w:customStyle="1" w:styleId="BodyText-Beforebullet">
    <w:name w:val="Body Text-Before bullet"/>
    <w:basedOn w:val="BodyText"/>
    <w:link w:val="BodyText-BeforebulletChar"/>
    <w:semiHidden/>
    <w:unhideWhenUsed/>
    <w:rsid w:val="00D30E3D"/>
    <w:pPr>
      <w:spacing w:after="20"/>
    </w:pPr>
  </w:style>
  <w:style w:type="paragraph" w:customStyle="1" w:styleId="PullQuote">
    <w:name w:val="Pull Quote"/>
    <w:basedOn w:val="BodyText"/>
    <w:next w:val="BodyText"/>
    <w:uiPriority w:val="10"/>
    <w:qFormat/>
    <w:rsid w:val="00D30E3D"/>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D30E3D"/>
    <w:rPr>
      <w:rFonts w:ascii="Open Sans" w:hAnsi="Open Sans"/>
      <w:sz w:val="20"/>
      <w:szCs w:val="20"/>
    </w:rPr>
  </w:style>
  <w:style w:type="paragraph" w:customStyle="1" w:styleId="TableBodyHeading">
    <w:name w:val="Table Body Heading"/>
    <w:basedOn w:val="NoSpacing"/>
    <w:uiPriority w:val="4"/>
    <w:qFormat/>
    <w:rsid w:val="005A7E78"/>
    <w:pPr>
      <w:spacing w:after="20"/>
      <w:ind w:left="57"/>
    </w:pPr>
    <w:rPr>
      <w:b/>
      <w:color w:val="265A9A" w:themeColor="background2"/>
      <w:sz w:val="18"/>
    </w:rPr>
  </w:style>
  <w:style w:type="paragraph" w:customStyle="1" w:styleId="TableBody">
    <w:name w:val="Table Body"/>
    <w:basedOn w:val="NoSpacing"/>
    <w:uiPriority w:val="4"/>
    <w:qFormat/>
    <w:rsid w:val="00D30E3D"/>
    <w:pPr>
      <w:spacing w:before="46" w:after="46"/>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D30E3D"/>
    <w:pPr>
      <w:spacing w:before="60"/>
      <w:jc w:val="right"/>
    </w:pPr>
  </w:style>
  <w:style w:type="paragraph" w:customStyle="1" w:styleId="FigureTableSubheading">
    <w:name w:val="Figure/Table Subheading"/>
    <w:basedOn w:val="FigureTableHeading"/>
    <w:uiPriority w:val="4"/>
    <w:qFormat/>
    <w:rsid w:val="00D30E3D"/>
    <w:pPr>
      <w:spacing w:before="40"/>
    </w:pPr>
    <w:rPr>
      <w:color w:val="58585B"/>
    </w:rPr>
  </w:style>
  <w:style w:type="table" w:customStyle="1" w:styleId="TextTable-Grey">
    <w:name w:val="Text Table-Grey"/>
    <w:basedOn w:val="Texttable-Paleblue"/>
    <w:uiPriority w:val="99"/>
    <w:rsid w:val="00D30E3D"/>
    <w:rPr>
      <w:color w:val="265A9A" w:themeColor="background2"/>
    </w:rPr>
    <w:tblPr/>
    <w:tcPr>
      <w:shd w:val="clear" w:color="auto" w:fill="F2F2F2"/>
    </w:tcPr>
  </w:style>
  <w:style w:type="character" w:customStyle="1" w:styleId="BodyText-BlueChar">
    <w:name w:val="Body Text-Blue Char"/>
    <w:basedOn w:val="BodyTextChar"/>
    <w:link w:val="BodyText-Blue"/>
    <w:semiHidden/>
    <w:rsid w:val="00D30E3D"/>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D30E3D"/>
  </w:style>
  <w:style w:type="paragraph" w:customStyle="1" w:styleId="Heading1-nobackground">
    <w:name w:val="Heading 1-no background"/>
    <w:basedOn w:val="Heading1"/>
    <w:next w:val="BodyText"/>
    <w:uiPriority w:val="9"/>
    <w:qFormat/>
    <w:rsid w:val="00D30E3D"/>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D30E3D"/>
    <w:rPr>
      <w:rFonts w:ascii="Open Sans" w:hAnsi="Open Sans"/>
      <w:color w:val="58585B"/>
      <w:sz w:val="20"/>
      <w:szCs w:val="20"/>
    </w:rPr>
  </w:style>
  <w:style w:type="paragraph" w:customStyle="1" w:styleId="TableHeading-numbered">
    <w:name w:val="Table Heading-numbered"/>
    <w:basedOn w:val="Normal"/>
    <w:semiHidden/>
    <w:qFormat/>
    <w:rsid w:val="00D30E3D"/>
    <w:pPr>
      <w:numPr>
        <w:numId w:val="18"/>
      </w:numPr>
      <w:spacing w:before="60"/>
      <w:contextualSpacing/>
    </w:pPr>
    <w:rPr>
      <w:b/>
      <w:color w:val="265A9A" w:themeColor="background2"/>
    </w:rPr>
  </w:style>
  <w:style w:type="numbering" w:customStyle="1" w:styleId="TableList">
    <w:name w:val="TableList"/>
    <w:uiPriority w:val="99"/>
    <w:rsid w:val="00D30E3D"/>
    <w:pPr>
      <w:numPr>
        <w:numId w:val="18"/>
      </w:numPr>
    </w:pPr>
  </w:style>
  <w:style w:type="paragraph" w:customStyle="1" w:styleId="Footer-right">
    <w:name w:val="Footer-right"/>
    <w:basedOn w:val="Footer"/>
    <w:uiPriority w:val="11"/>
    <w:rsid w:val="00D30E3D"/>
    <w:pPr>
      <w:jc w:val="right"/>
    </w:pPr>
    <w:rPr>
      <w:szCs w:val="24"/>
    </w:rPr>
  </w:style>
  <w:style w:type="paragraph" w:customStyle="1" w:styleId="Heading2-nonumber">
    <w:name w:val="Heading 2-no number"/>
    <w:basedOn w:val="Heading2"/>
    <w:uiPriority w:val="9"/>
    <w:qFormat/>
    <w:rsid w:val="00D30E3D"/>
    <w:pPr>
      <w:numPr>
        <w:ilvl w:val="0"/>
        <w:numId w:val="0"/>
      </w:numPr>
    </w:pPr>
  </w:style>
  <w:style w:type="paragraph" w:customStyle="1" w:styleId="Heading-Appendix">
    <w:name w:val="Heading-Appendix"/>
    <w:basedOn w:val="Heading1-nonumber"/>
    <w:next w:val="BodyText"/>
    <w:uiPriority w:val="9"/>
    <w:qFormat/>
    <w:rsid w:val="00D30E3D"/>
    <w:pPr>
      <w:numPr>
        <w:numId w:val="9"/>
      </w:numPr>
      <w:tabs>
        <w:tab w:val="num" w:pos="360"/>
      </w:tabs>
      <w:ind w:left="567" w:firstLine="0"/>
    </w:pPr>
  </w:style>
  <w:style w:type="numbering" w:customStyle="1" w:styleId="AppendixHeading">
    <w:name w:val="AppendixHeading"/>
    <w:uiPriority w:val="99"/>
    <w:rsid w:val="00D30E3D"/>
    <w:pPr>
      <w:numPr>
        <w:numId w:val="5"/>
      </w:numPr>
    </w:pPr>
  </w:style>
  <w:style w:type="paragraph" w:customStyle="1" w:styleId="DraftingNote">
    <w:name w:val="Drafting Note"/>
    <w:basedOn w:val="BodyText"/>
    <w:link w:val="DraftingNoteChar"/>
    <w:qFormat/>
    <w:rsid w:val="00D30E3D"/>
    <w:pPr>
      <w:contextualSpacing/>
    </w:pPr>
    <w:rPr>
      <w:color w:val="A22D2B"/>
      <w:sz w:val="24"/>
      <w:u w:val="dotted"/>
    </w:rPr>
  </w:style>
  <w:style w:type="character" w:customStyle="1" w:styleId="DraftingNoteChar">
    <w:name w:val="Drafting Note Char"/>
    <w:basedOn w:val="BodyTextChar"/>
    <w:link w:val="DraftingNote"/>
    <w:rsid w:val="00D30E3D"/>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D30E3D"/>
    <w:pPr>
      <w:spacing w:after="0"/>
    </w:pPr>
  </w:style>
  <w:style w:type="character" w:styleId="Emphasis">
    <w:name w:val="Emphasis"/>
    <w:basedOn w:val="DefaultParagraphFont"/>
    <w:uiPriority w:val="22"/>
    <w:qFormat/>
    <w:rsid w:val="00D30E3D"/>
    <w:rPr>
      <w:i/>
      <w:iCs/>
    </w:rPr>
  </w:style>
  <w:style w:type="paragraph" w:customStyle="1" w:styleId="Reference">
    <w:name w:val="Reference"/>
    <w:basedOn w:val="BodyText"/>
    <w:qFormat/>
    <w:rsid w:val="00D30E3D"/>
    <w:pPr>
      <w:spacing w:before="0" w:after="60" w:line="200" w:lineRule="exact"/>
    </w:pPr>
    <w:rPr>
      <w:sz w:val="16"/>
    </w:rPr>
  </w:style>
  <w:style w:type="paragraph" w:customStyle="1" w:styleId="Keypoints-heading">
    <w:name w:val="Key points-heading"/>
    <w:basedOn w:val="Heading3"/>
    <w:uiPriority w:val="10"/>
    <w:qFormat/>
    <w:rsid w:val="00D30E3D"/>
    <w:rPr>
      <w:color w:val="auto"/>
    </w:rPr>
  </w:style>
  <w:style w:type="paragraph" w:customStyle="1" w:styleId="Heading2-Appendix">
    <w:name w:val="Heading 2-Appendix"/>
    <w:basedOn w:val="Heading2-nonumber"/>
    <w:next w:val="Normal"/>
    <w:uiPriority w:val="10"/>
    <w:qFormat/>
    <w:rsid w:val="00D30E3D"/>
    <w:pPr>
      <w:numPr>
        <w:ilvl w:val="1"/>
        <w:numId w:val="9"/>
      </w:numPr>
      <w:tabs>
        <w:tab w:val="num" w:pos="360"/>
      </w:tabs>
      <w:ind w:left="0" w:firstLine="0"/>
    </w:pPr>
  </w:style>
  <w:style w:type="numbering" w:customStyle="1" w:styleId="AppendixHeadingList">
    <w:name w:val="Appendix Heading List"/>
    <w:uiPriority w:val="99"/>
    <w:rsid w:val="00D30E3D"/>
    <w:pPr>
      <w:numPr>
        <w:numId w:val="4"/>
      </w:numPr>
    </w:pPr>
  </w:style>
  <w:style w:type="paragraph" w:customStyle="1" w:styleId="Space">
    <w:name w:val="Space"/>
    <w:basedOn w:val="BodyText"/>
    <w:uiPriority w:val="1"/>
    <w:rsid w:val="00D30E3D"/>
    <w:pPr>
      <w:spacing w:before="0" w:after="0"/>
    </w:pPr>
  </w:style>
  <w:style w:type="paragraph" w:customStyle="1" w:styleId="QuoteBullet">
    <w:name w:val="Quote Bullet"/>
    <w:basedOn w:val="ListBullet"/>
    <w:link w:val="QuoteBulletChar"/>
    <w:uiPriority w:val="1"/>
    <w:qFormat/>
    <w:rsid w:val="00D30E3D"/>
    <w:pPr>
      <w:spacing w:before="60"/>
      <w:ind w:left="340" w:right="851"/>
    </w:pPr>
    <w:rPr>
      <w:color w:val="58585B"/>
    </w:rPr>
  </w:style>
  <w:style w:type="character" w:customStyle="1" w:styleId="ListBulletChar">
    <w:name w:val="List Bullet Char"/>
    <w:basedOn w:val="DefaultParagraphFont"/>
    <w:link w:val="ListBullet"/>
    <w:uiPriority w:val="1"/>
    <w:rsid w:val="00D30E3D"/>
    <w:rPr>
      <w:rFonts w:ascii="Open Sans" w:hAnsi="Open Sans"/>
      <w:sz w:val="20"/>
      <w:szCs w:val="20"/>
    </w:rPr>
  </w:style>
  <w:style w:type="character" w:customStyle="1" w:styleId="QuoteBulletChar">
    <w:name w:val="Quote Bullet Char"/>
    <w:basedOn w:val="ListBulletChar"/>
    <w:link w:val="QuoteBullet"/>
    <w:uiPriority w:val="1"/>
    <w:rsid w:val="00D30E3D"/>
    <w:rPr>
      <w:rFonts w:ascii="Open Sans" w:hAnsi="Open Sans"/>
      <w:color w:val="58585B"/>
      <w:sz w:val="20"/>
      <w:szCs w:val="20"/>
    </w:rPr>
  </w:style>
  <w:style w:type="paragraph" w:customStyle="1" w:styleId="Figurecharttitle">
    <w:name w:val="Figure chart title"/>
    <w:basedOn w:val="BodyText"/>
    <w:uiPriority w:val="10"/>
    <w:qFormat/>
    <w:rsid w:val="00D30E3D"/>
    <w:pPr>
      <w:spacing w:before="0" w:after="0"/>
      <w:ind w:left="284" w:hanging="284"/>
    </w:pPr>
    <w:rPr>
      <w:sz w:val="18"/>
      <w:szCs w:val="18"/>
    </w:rPr>
  </w:style>
  <w:style w:type="paragraph" w:styleId="Bibliography">
    <w:name w:val="Bibliography"/>
    <w:basedOn w:val="Normal"/>
    <w:next w:val="Normal"/>
    <w:uiPriority w:val="37"/>
    <w:unhideWhenUsed/>
    <w:rsid w:val="00F12E30"/>
    <w:pPr>
      <w:spacing w:after="240" w:line="240" w:lineRule="atLeast"/>
      <w:ind w:left="720" w:hanging="720"/>
    </w:pPr>
  </w:style>
  <w:style w:type="character" w:customStyle="1" w:styleId="ui-provider">
    <w:name w:val="ui-provider"/>
    <w:basedOn w:val="DefaultParagraphFont"/>
    <w:rsid w:val="008A7D66"/>
  </w:style>
  <w:style w:type="paragraph" w:styleId="NormalWeb">
    <w:name w:val="Normal (Web)"/>
    <w:basedOn w:val="Normal"/>
    <w:uiPriority w:val="99"/>
    <w:unhideWhenUsed/>
    <w:rsid w:val="0066507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E41C81"/>
    <w:rPr>
      <w:color w:val="2B579A"/>
      <w:shd w:val="clear" w:color="auto" w:fill="E1DFDD"/>
    </w:rPr>
  </w:style>
  <w:style w:type="character" w:styleId="EndnoteReference">
    <w:name w:val="endnote reference"/>
    <w:basedOn w:val="DefaultParagraphFont"/>
    <w:uiPriority w:val="99"/>
    <w:semiHidden/>
    <w:unhideWhenUsed/>
    <w:rsid w:val="003E2F60"/>
    <w:rPr>
      <w:vertAlign w:val="superscript"/>
    </w:rPr>
  </w:style>
  <w:style w:type="paragraph" w:customStyle="1" w:styleId="CoverdisclaimerwhiteCover">
    <w:name w:val="Cover – disclaimer (white) (Cover)"/>
    <w:basedOn w:val="Normal"/>
    <w:uiPriority w:val="99"/>
    <w:rsid w:val="00D30E3D"/>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character" w:styleId="FollowedHyperlink">
    <w:name w:val="FollowedHyperlink"/>
    <w:basedOn w:val="DefaultParagraphFont"/>
    <w:uiPriority w:val="99"/>
    <w:semiHidden/>
    <w:unhideWhenUsed/>
    <w:rsid w:val="00E564EE"/>
    <w:rPr>
      <w:color w:val="BFBFBF" w:themeColor="followedHyperlink"/>
      <w:u w:val="single"/>
    </w:rPr>
  </w:style>
  <w:style w:type="character" w:customStyle="1" w:styleId="TableHeadingChar">
    <w:name w:val="Table Heading Char"/>
    <w:basedOn w:val="NoSpacingChar"/>
    <w:link w:val="TableHeading"/>
    <w:uiPriority w:val="4"/>
    <w:rsid w:val="00D30E3D"/>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D30E3D"/>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D30E3D"/>
    <w:rPr>
      <w:rFonts w:ascii="Open Sans" w:hAnsi="Open Sans"/>
      <w:b/>
      <w:color w:val="265A9A" w:themeColor="background2"/>
      <w:sz w:val="20"/>
      <w:szCs w:val="20"/>
    </w:rPr>
  </w:style>
  <w:style w:type="paragraph" w:customStyle="1" w:styleId="PullQuoteNoSpacing">
    <w:name w:val="Pull Quote No Spacing"/>
    <w:basedOn w:val="NoSpacing"/>
    <w:link w:val="PullQuoteNoSpacingChar"/>
    <w:uiPriority w:val="10"/>
    <w:qFormat/>
    <w:rsid w:val="00D30E3D"/>
    <w:pPr>
      <w:spacing w:line="160" w:lineRule="exact"/>
    </w:pPr>
  </w:style>
  <w:style w:type="character" w:customStyle="1" w:styleId="PullQuoteNoSpacingChar">
    <w:name w:val="Pull Quote No Spacing Char"/>
    <w:basedOn w:val="NoSpacingChar"/>
    <w:link w:val="PullQuoteNoSpacing"/>
    <w:uiPriority w:val="10"/>
    <w:rsid w:val="00D30E3D"/>
    <w:rPr>
      <w:rFonts w:ascii="Open Sans" w:hAnsi="Open Sans"/>
      <w:sz w:val="20"/>
      <w:szCs w:val="20"/>
    </w:rPr>
  </w:style>
  <w:style w:type="paragraph" w:customStyle="1" w:styleId="PullQuote-Indigenous">
    <w:name w:val="Pull Quote-Indigenous"/>
    <w:basedOn w:val="PullQuote"/>
    <w:uiPriority w:val="10"/>
    <w:qFormat/>
    <w:rsid w:val="00D30E3D"/>
    <w:pPr>
      <w:ind w:right="680"/>
    </w:pPr>
    <w:rPr>
      <w:rFonts w:ascii="Open Sans" w:hAnsi="Open Sans" w:cs="Arial"/>
      <w:color w:val="auto"/>
      <w:spacing w:val="6"/>
      <w:sz w:val="22"/>
      <w:szCs w:val="22"/>
    </w:rPr>
  </w:style>
  <w:style w:type="paragraph" w:customStyle="1" w:styleId="TableListBullet">
    <w:name w:val="Table List Bullet"/>
    <w:basedOn w:val="ListBullet"/>
    <w:uiPriority w:val="10"/>
    <w:qFormat/>
    <w:rsid w:val="00D30E3D"/>
    <w:pPr>
      <w:spacing w:before="46" w:after="46"/>
      <w:ind w:left="170" w:hanging="113"/>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0261">
      <w:bodyDiv w:val="1"/>
      <w:marLeft w:val="0"/>
      <w:marRight w:val="0"/>
      <w:marTop w:val="0"/>
      <w:marBottom w:val="0"/>
      <w:divBdr>
        <w:top w:val="none" w:sz="0" w:space="0" w:color="auto"/>
        <w:left w:val="none" w:sz="0" w:space="0" w:color="auto"/>
        <w:bottom w:val="none" w:sz="0" w:space="0" w:color="auto"/>
        <w:right w:val="none" w:sz="0" w:space="0" w:color="auto"/>
      </w:divBdr>
    </w:div>
    <w:div w:id="420109534">
      <w:bodyDiv w:val="1"/>
      <w:marLeft w:val="0"/>
      <w:marRight w:val="0"/>
      <w:marTop w:val="0"/>
      <w:marBottom w:val="0"/>
      <w:divBdr>
        <w:top w:val="none" w:sz="0" w:space="0" w:color="auto"/>
        <w:left w:val="none" w:sz="0" w:space="0" w:color="auto"/>
        <w:bottom w:val="none" w:sz="0" w:space="0" w:color="auto"/>
        <w:right w:val="none" w:sz="0" w:space="0" w:color="auto"/>
      </w:divBdr>
    </w:div>
    <w:div w:id="725227577">
      <w:bodyDiv w:val="1"/>
      <w:marLeft w:val="0"/>
      <w:marRight w:val="0"/>
      <w:marTop w:val="0"/>
      <w:marBottom w:val="0"/>
      <w:divBdr>
        <w:top w:val="none" w:sz="0" w:space="0" w:color="auto"/>
        <w:left w:val="none" w:sz="0" w:space="0" w:color="auto"/>
        <w:bottom w:val="none" w:sz="0" w:space="0" w:color="auto"/>
        <w:right w:val="none" w:sz="0" w:space="0" w:color="auto"/>
      </w:divBdr>
    </w:div>
    <w:div w:id="742214766">
      <w:bodyDiv w:val="1"/>
      <w:marLeft w:val="0"/>
      <w:marRight w:val="0"/>
      <w:marTop w:val="0"/>
      <w:marBottom w:val="0"/>
      <w:divBdr>
        <w:top w:val="none" w:sz="0" w:space="0" w:color="auto"/>
        <w:left w:val="none" w:sz="0" w:space="0" w:color="auto"/>
        <w:bottom w:val="none" w:sz="0" w:space="0" w:color="auto"/>
        <w:right w:val="none" w:sz="0" w:space="0" w:color="auto"/>
      </w:divBdr>
    </w:div>
    <w:div w:id="849298153">
      <w:bodyDiv w:val="1"/>
      <w:marLeft w:val="0"/>
      <w:marRight w:val="0"/>
      <w:marTop w:val="0"/>
      <w:marBottom w:val="0"/>
      <w:divBdr>
        <w:top w:val="none" w:sz="0" w:space="0" w:color="auto"/>
        <w:left w:val="none" w:sz="0" w:space="0" w:color="auto"/>
        <w:bottom w:val="none" w:sz="0" w:space="0" w:color="auto"/>
        <w:right w:val="none" w:sz="0" w:space="0" w:color="auto"/>
      </w:divBdr>
    </w:div>
    <w:div w:id="1069422063">
      <w:bodyDiv w:val="1"/>
      <w:marLeft w:val="0"/>
      <w:marRight w:val="0"/>
      <w:marTop w:val="0"/>
      <w:marBottom w:val="0"/>
      <w:divBdr>
        <w:top w:val="none" w:sz="0" w:space="0" w:color="auto"/>
        <w:left w:val="none" w:sz="0" w:space="0" w:color="auto"/>
        <w:bottom w:val="none" w:sz="0" w:space="0" w:color="auto"/>
        <w:right w:val="none" w:sz="0" w:space="0" w:color="auto"/>
      </w:divBdr>
    </w:div>
    <w:div w:id="1307590285">
      <w:bodyDiv w:val="1"/>
      <w:marLeft w:val="0"/>
      <w:marRight w:val="0"/>
      <w:marTop w:val="0"/>
      <w:marBottom w:val="0"/>
      <w:divBdr>
        <w:top w:val="none" w:sz="0" w:space="0" w:color="auto"/>
        <w:left w:val="none" w:sz="0" w:space="0" w:color="auto"/>
        <w:bottom w:val="none" w:sz="0" w:space="0" w:color="auto"/>
        <w:right w:val="none" w:sz="0" w:space="0" w:color="auto"/>
      </w:divBdr>
    </w:div>
    <w:div w:id="1373579433">
      <w:bodyDiv w:val="1"/>
      <w:marLeft w:val="0"/>
      <w:marRight w:val="0"/>
      <w:marTop w:val="0"/>
      <w:marBottom w:val="0"/>
      <w:divBdr>
        <w:top w:val="none" w:sz="0" w:space="0" w:color="auto"/>
        <w:left w:val="none" w:sz="0" w:space="0" w:color="auto"/>
        <w:bottom w:val="none" w:sz="0" w:space="0" w:color="auto"/>
        <w:right w:val="none" w:sz="0" w:space="0" w:color="auto"/>
      </w:divBdr>
    </w:div>
    <w:div w:id="1511217666">
      <w:bodyDiv w:val="1"/>
      <w:marLeft w:val="0"/>
      <w:marRight w:val="0"/>
      <w:marTop w:val="0"/>
      <w:marBottom w:val="0"/>
      <w:divBdr>
        <w:top w:val="none" w:sz="0" w:space="0" w:color="auto"/>
        <w:left w:val="none" w:sz="0" w:space="0" w:color="auto"/>
        <w:bottom w:val="none" w:sz="0" w:space="0" w:color="auto"/>
        <w:right w:val="none" w:sz="0" w:space="0" w:color="auto"/>
      </w:divBdr>
    </w:div>
    <w:div w:id="1886672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oter" Target="footer4.xml"/><Relationship Id="rId39" Type="http://schemas.openxmlformats.org/officeDocument/2006/relationships/image" Target="media/image10.emf"/><Relationship Id="rId21" Type="http://schemas.openxmlformats.org/officeDocument/2006/relationships/image" Target="media/image3.png"/><Relationship Id="rId34" Type="http://schemas.openxmlformats.org/officeDocument/2006/relationships/header" Target="header10.xml"/><Relationship Id="rId42" Type="http://schemas.openxmlformats.org/officeDocument/2006/relationships/image" Target="media/image13.emf"/><Relationship Id="rId47" Type="http://schemas.openxmlformats.org/officeDocument/2006/relationships/header" Target="header11.xml"/><Relationship Id="rId50" Type="http://schemas.openxmlformats.org/officeDocument/2006/relationships/glossaryDocument" Target="glossary/document.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7.xml"/><Relationship Id="rId11" Type="http://schemas.openxmlformats.org/officeDocument/2006/relationships/webSettings" Target="webSettings.xml"/><Relationship Id="rId24" Type="http://schemas.openxmlformats.org/officeDocument/2006/relationships/header" Target="header4.xml"/><Relationship Id="rId32" Type="http://schemas.openxmlformats.org/officeDocument/2006/relationships/footer" Target="footer7.xml"/><Relationship Id="rId37" Type="http://schemas.openxmlformats.org/officeDocument/2006/relationships/image" Target="media/image8.emf"/><Relationship Id="rId40" Type="http://schemas.openxmlformats.org/officeDocument/2006/relationships/image" Target="media/image11.emf"/><Relationship Id="rId45" Type="http://schemas.openxmlformats.org/officeDocument/2006/relationships/image" Target="media/image16.emf"/><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publications@pc.gov.au" TargetMode="External"/><Relationship Id="rId28" Type="http://schemas.openxmlformats.org/officeDocument/2006/relationships/header" Target="header6.xml"/><Relationship Id="rId36" Type="http://schemas.openxmlformats.org/officeDocument/2006/relationships/image" Target="media/image7.emf"/><Relationship Id="rId49" Type="http://schemas.microsoft.com/office/2011/relationships/people" Target="people.xm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footer" Target="footer6.xml"/><Relationship Id="rId44" Type="http://schemas.openxmlformats.org/officeDocument/2006/relationships/image" Target="media/image15.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4.svg"/><Relationship Id="rId27" Type="http://schemas.openxmlformats.org/officeDocument/2006/relationships/footer" Target="footer5.xml"/><Relationship Id="rId30" Type="http://schemas.openxmlformats.org/officeDocument/2006/relationships/header" Target="header8.xml"/><Relationship Id="rId35" Type="http://schemas.openxmlformats.org/officeDocument/2006/relationships/image" Target="media/image6.emf"/><Relationship Id="rId43" Type="http://schemas.openxmlformats.org/officeDocument/2006/relationships/image" Target="media/image14.emf"/><Relationship Id="rId48" Type="http://schemas.openxmlformats.org/officeDocument/2006/relationships/fontTable" Target="fontTable.xml"/><Relationship Id="rId8" Type="http://schemas.openxmlformats.org/officeDocument/2006/relationships/numbering" Target="numbering.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header" Target="header9.xml"/><Relationship Id="rId38" Type="http://schemas.openxmlformats.org/officeDocument/2006/relationships/image" Target="media/image9.emf"/><Relationship Id="rId46" Type="http://schemas.openxmlformats.org/officeDocument/2006/relationships/image" Target="media/image17.emf"/><Relationship Id="rId20" Type="http://schemas.openxmlformats.org/officeDocument/2006/relationships/image" Target="media/image2.emf"/><Relationship Id="rId41"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customXml" Target="../customXml/item6.xml"/></Relationships>
</file>

<file path=word/_rels/header10.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75BE0D4AAF4AF2B4C311BD02B608CE"/>
        <w:category>
          <w:name w:val="General"/>
          <w:gallery w:val="placeholder"/>
        </w:category>
        <w:types>
          <w:type w:val="bbPlcHdr"/>
        </w:types>
        <w:behaviors>
          <w:behavior w:val="content"/>
        </w:behaviors>
        <w:guid w:val="{EE33AF0C-F695-4A86-8AE9-CF9365D6EDA8}"/>
      </w:docPartPr>
      <w:docPartBody>
        <w:p w:rsidR="001F68EB" w:rsidRDefault="00D26964" w:rsidP="00D26964">
          <w:pPr>
            <w:pStyle w:val="2C75BE0D4AAF4AF2B4C311BD02B608CE"/>
          </w:pPr>
          <w:r w:rsidRPr="00295330">
            <w:rPr>
              <w:rStyle w:val="PlaceholderText"/>
              <w:highlight w:val="darkGray"/>
            </w:rPr>
            <w:t>[Click to add title</w:t>
          </w:r>
          <w:r>
            <w:rPr>
              <w:rStyle w:val="PlaceholderText"/>
              <w:highlight w:val="darkGray"/>
            </w:rPr>
            <w:t xml:space="preserve"> here</w:t>
          </w:r>
          <w:r w:rsidRPr="00295330">
            <w:rPr>
              <w:rStyle w:val="PlaceholderText"/>
              <w:highlight w:val="darkGray"/>
            </w:rPr>
            <w:t xml:space="preserve"> </w:t>
          </w:r>
          <w:r>
            <w:rPr>
              <w:rStyle w:val="PlaceholderText"/>
              <w:highlight w:val="darkGray"/>
            </w:rPr>
            <w:br/>
            <w:t>over one or two lines</w:t>
          </w:r>
          <w:r w:rsidRPr="00295330">
            <w:rPr>
              <w:rStyle w:val="PlaceholderText"/>
              <w:highlight w:val="darkGray"/>
            </w:rPr>
            <w:t>]</w:t>
          </w:r>
        </w:p>
      </w:docPartBody>
    </w:docPart>
    <w:docPart>
      <w:docPartPr>
        <w:name w:val="7C19981C24984FEF88F5EA1E8878D4CE"/>
        <w:category>
          <w:name w:val="General"/>
          <w:gallery w:val="placeholder"/>
        </w:category>
        <w:types>
          <w:type w:val="bbPlcHdr"/>
        </w:types>
        <w:behaviors>
          <w:behavior w:val="content"/>
        </w:behaviors>
        <w:guid w:val="{60B39DC9-2881-477B-9D8A-E1AB634EB980}"/>
      </w:docPartPr>
      <w:docPartBody>
        <w:p w:rsidR="001F68EB" w:rsidRDefault="00D26964" w:rsidP="00D26964">
          <w:pPr>
            <w:pStyle w:val="7C19981C24984FEF88F5EA1E8878D4CE"/>
          </w:pPr>
          <w:r w:rsidRPr="00295330">
            <w:rPr>
              <w:rStyle w:val="PlaceholderText"/>
              <w:highlight w:val="darkGray"/>
            </w:rPr>
            <w:t xml:space="preserve">[Click to add </w:t>
          </w:r>
          <w:r>
            <w:rPr>
              <w:rStyle w:val="PlaceholderText"/>
              <w:highlight w:val="darkGray"/>
            </w:rPr>
            <w:t>Report type</w:t>
          </w:r>
          <w:r w:rsidRPr="00295330">
            <w:rPr>
              <w:rStyle w:val="PlaceholderText"/>
              <w:highlight w:val="dark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Extrabold">
    <w:panose1 w:val="020B0906030804020204"/>
    <w:charset w:val="00"/>
    <w:family w:val="swiss"/>
    <w:pitch w:val="variable"/>
    <w:sig w:usb0="E00002EF" w:usb1="4000205B" w:usb2="00000028" w:usb3="00000000" w:csb0="0000019F" w:csb1="00000000"/>
  </w:font>
  <w:font w:name="SimHei">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dy)">
    <w:altName w:val="Arial"/>
    <w:charset w:val="00"/>
    <w:family w:val="roman"/>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778"/>
    <w:rsid w:val="00006FAC"/>
    <w:rsid w:val="00011166"/>
    <w:rsid w:val="000202C4"/>
    <w:rsid w:val="0002411B"/>
    <w:rsid w:val="00034AA1"/>
    <w:rsid w:val="00034FAD"/>
    <w:rsid w:val="00042CA2"/>
    <w:rsid w:val="00051697"/>
    <w:rsid w:val="000525EA"/>
    <w:rsid w:val="00061BB2"/>
    <w:rsid w:val="00076EEF"/>
    <w:rsid w:val="000858C2"/>
    <w:rsid w:val="000A0DB6"/>
    <w:rsid w:val="000A0EB7"/>
    <w:rsid w:val="000B0A64"/>
    <w:rsid w:val="000C0024"/>
    <w:rsid w:val="000C004A"/>
    <w:rsid w:val="000D0DA8"/>
    <w:rsid w:val="000D2787"/>
    <w:rsid w:val="000D5D9F"/>
    <w:rsid w:val="000D6C8F"/>
    <w:rsid w:val="000F1A1A"/>
    <w:rsid w:val="000F58C9"/>
    <w:rsid w:val="00116954"/>
    <w:rsid w:val="001250B5"/>
    <w:rsid w:val="001344C2"/>
    <w:rsid w:val="00134D65"/>
    <w:rsid w:val="0013550B"/>
    <w:rsid w:val="001403D6"/>
    <w:rsid w:val="00153D5B"/>
    <w:rsid w:val="00177F84"/>
    <w:rsid w:val="0018488B"/>
    <w:rsid w:val="001A68B1"/>
    <w:rsid w:val="001B6EF3"/>
    <w:rsid w:val="001C0609"/>
    <w:rsid w:val="001C3459"/>
    <w:rsid w:val="001D069E"/>
    <w:rsid w:val="001D7D85"/>
    <w:rsid w:val="001E069D"/>
    <w:rsid w:val="001F68EB"/>
    <w:rsid w:val="001F748D"/>
    <w:rsid w:val="00204AC2"/>
    <w:rsid w:val="00205804"/>
    <w:rsid w:val="00214B4A"/>
    <w:rsid w:val="0022221F"/>
    <w:rsid w:val="002267C0"/>
    <w:rsid w:val="00233A76"/>
    <w:rsid w:val="00244680"/>
    <w:rsid w:val="00247D50"/>
    <w:rsid w:val="00251AB1"/>
    <w:rsid w:val="00257CBA"/>
    <w:rsid w:val="00262884"/>
    <w:rsid w:val="00263D8D"/>
    <w:rsid w:val="00273AB8"/>
    <w:rsid w:val="00276C8F"/>
    <w:rsid w:val="002A5FC9"/>
    <w:rsid w:val="002B7935"/>
    <w:rsid w:val="002D2279"/>
    <w:rsid w:val="002D5632"/>
    <w:rsid w:val="002D78E5"/>
    <w:rsid w:val="002E6E6E"/>
    <w:rsid w:val="002F1F77"/>
    <w:rsid w:val="002F2BC2"/>
    <w:rsid w:val="003332F3"/>
    <w:rsid w:val="0034595E"/>
    <w:rsid w:val="00361563"/>
    <w:rsid w:val="0036330B"/>
    <w:rsid w:val="00364A68"/>
    <w:rsid w:val="00364D54"/>
    <w:rsid w:val="00364DA9"/>
    <w:rsid w:val="00367A57"/>
    <w:rsid w:val="00374978"/>
    <w:rsid w:val="00374AE0"/>
    <w:rsid w:val="003819BF"/>
    <w:rsid w:val="003829D4"/>
    <w:rsid w:val="003A1D1B"/>
    <w:rsid w:val="003A4893"/>
    <w:rsid w:val="003A6626"/>
    <w:rsid w:val="003A66BF"/>
    <w:rsid w:val="003B6E5F"/>
    <w:rsid w:val="003B79EC"/>
    <w:rsid w:val="003B7E29"/>
    <w:rsid w:val="003D109C"/>
    <w:rsid w:val="003D126C"/>
    <w:rsid w:val="003D12CA"/>
    <w:rsid w:val="003D2BDB"/>
    <w:rsid w:val="003D7EAE"/>
    <w:rsid w:val="003E497B"/>
    <w:rsid w:val="003E58E4"/>
    <w:rsid w:val="003E6502"/>
    <w:rsid w:val="004071A9"/>
    <w:rsid w:val="00424C93"/>
    <w:rsid w:val="004264DB"/>
    <w:rsid w:val="0042709B"/>
    <w:rsid w:val="00430B9C"/>
    <w:rsid w:val="00431B1B"/>
    <w:rsid w:val="00437B50"/>
    <w:rsid w:val="00446617"/>
    <w:rsid w:val="00452979"/>
    <w:rsid w:val="00454B82"/>
    <w:rsid w:val="00461674"/>
    <w:rsid w:val="00467F29"/>
    <w:rsid w:val="0047137F"/>
    <w:rsid w:val="004763B3"/>
    <w:rsid w:val="0048046D"/>
    <w:rsid w:val="0048400F"/>
    <w:rsid w:val="00487551"/>
    <w:rsid w:val="0049661D"/>
    <w:rsid w:val="004A17FA"/>
    <w:rsid w:val="004D2231"/>
    <w:rsid w:val="004F6D38"/>
    <w:rsid w:val="0052089A"/>
    <w:rsid w:val="00526B2C"/>
    <w:rsid w:val="00530D02"/>
    <w:rsid w:val="00545585"/>
    <w:rsid w:val="00562625"/>
    <w:rsid w:val="0057185A"/>
    <w:rsid w:val="005862C0"/>
    <w:rsid w:val="005A6F39"/>
    <w:rsid w:val="005C351E"/>
    <w:rsid w:val="00607CFA"/>
    <w:rsid w:val="00613C16"/>
    <w:rsid w:val="0061646D"/>
    <w:rsid w:val="00642A53"/>
    <w:rsid w:val="00653C08"/>
    <w:rsid w:val="0065425F"/>
    <w:rsid w:val="006613A0"/>
    <w:rsid w:val="00680360"/>
    <w:rsid w:val="00683963"/>
    <w:rsid w:val="00685117"/>
    <w:rsid w:val="006E2D25"/>
    <w:rsid w:val="006F0B29"/>
    <w:rsid w:val="006F35E4"/>
    <w:rsid w:val="00702275"/>
    <w:rsid w:val="00704D89"/>
    <w:rsid w:val="007161DA"/>
    <w:rsid w:val="0072055F"/>
    <w:rsid w:val="00726B85"/>
    <w:rsid w:val="00731FC3"/>
    <w:rsid w:val="00736ED4"/>
    <w:rsid w:val="007370D7"/>
    <w:rsid w:val="00740778"/>
    <w:rsid w:val="00747CB6"/>
    <w:rsid w:val="00763ECD"/>
    <w:rsid w:val="007678F1"/>
    <w:rsid w:val="00772355"/>
    <w:rsid w:val="00777C6D"/>
    <w:rsid w:val="00780537"/>
    <w:rsid w:val="00797884"/>
    <w:rsid w:val="007A1AB8"/>
    <w:rsid w:val="007E2E5B"/>
    <w:rsid w:val="007F705B"/>
    <w:rsid w:val="00800E56"/>
    <w:rsid w:val="00801502"/>
    <w:rsid w:val="008146F6"/>
    <w:rsid w:val="0083144A"/>
    <w:rsid w:val="00835AA6"/>
    <w:rsid w:val="008404AC"/>
    <w:rsid w:val="00851221"/>
    <w:rsid w:val="008528C3"/>
    <w:rsid w:val="00856FA9"/>
    <w:rsid w:val="008727C1"/>
    <w:rsid w:val="00874F80"/>
    <w:rsid w:val="00884704"/>
    <w:rsid w:val="0089000B"/>
    <w:rsid w:val="0089231D"/>
    <w:rsid w:val="00894736"/>
    <w:rsid w:val="008B0EF4"/>
    <w:rsid w:val="008B4939"/>
    <w:rsid w:val="008B50EA"/>
    <w:rsid w:val="008C39DC"/>
    <w:rsid w:val="008D0C8E"/>
    <w:rsid w:val="008D617B"/>
    <w:rsid w:val="008D7A41"/>
    <w:rsid w:val="008E0BBC"/>
    <w:rsid w:val="008E591E"/>
    <w:rsid w:val="00900A7E"/>
    <w:rsid w:val="00904930"/>
    <w:rsid w:val="00904966"/>
    <w:rsid w:val="0091542B"/>
    <w:rsid w:val="00920DD5"/>
    <w:rsid w:val="0094760C"/>
    <w:rsid w:val="00953F1F"/>
    <w:rsid w:val="00954B87"/>
    <w:rsid w:val="00984867"/>
    <w:rsid w:val="009A265E"/>
    <w:rsid w:val="009B0EA0"/>
    <w:rsid w:val="009B1C8A"/>
    <w:rsid w:val="009B5E83"/>
    <w:rsid w:val="009C0C05"/>
    <w:rsid w:val="009C0E43"/>
    <w:rsid w:val="009C220F"/>
    <w:rsid w:val="009E3E1D"/>
    <w:rsid w:val="00A35FCC"/>
    <w:rsid w:val="00A4327E"/>
    <w:rsid w:val="00A44D46"/>
    <w:rsid w:val="00A646D5"/>
    <w:rsid w:val="00A918BB"/>
    <w:rsid w:val="00A94120"/>
    <w:rsid w:val="00AD2B51"/>
    <w:rsid w:val="00AD4B10"/>
    <w:rsid w:val="00AD682D"/>
    <w:rsid w:val="00AE5D4F"/>
    <w:rsid w:val="00AF2C03"/>
    <w:rsid w:val="00AF5F8E"/>
    <w:rsid w:val="00B04B8D"/>
    <w:rsid w:val="00B13260"/>
    <w:rsid w:val="00B17112"/>
    <w:rsid w:val="00B1732B"/>
    <w:rsid w:val="00B427E8"/>
    <w:rsid w:val="00B42F95"/>
    <w:rsid w:val="00B556CB"/>
    <w:rsid w:val="00B56BEC"/>
    <w:rsid w:val="00B8151B"/>
    <w:rsid w:val="00B8188B"/>
    <w:rsid w:val="00B83907"/>
    <w:rsid w:val="00B92821"/>
    <w:rsid w:val="00BB48F7"/>
    <w:rsid w:val="00BC7BB8"/>
    <w:rsid w:val="00BD4A3E"/>
    <w:rsid w:val="00BE4779"/>
    <w:rsid w:val="00BF4031"/>
    <w:rsid w:val="00C03DA5"/>
    <w:rsid w:val="00C16DC6"/>
    <w:rsid w:val="00C24F6F"/>
    <w:rsid w:val="00C272D7"/>
    <w:rsid w:val="00C41777"/>
    <w:rsid w:val="00C5304E"/>
    <w:rsid w:val="00C60828"/>
    <w:rsid w:val="00C632D2"/>
    <w:rsid w:val="00C6654E"/>
    <w:rsid w:val="00C72430"/>
    <w:rsid w:val="00C800C8"/>
    <w:rsid w:val="00C804AC"/>
    <w:rsid w:val="00C844F6"/>
    <w:rsid w:val="00C932EF"/>
    <w:rsid w:val="00CA3154"/>
    <w:rsid w:val="00CA4AE7"/>
    <w:rsid w:val="00CB1A02"/>
    <w:rsid w:val="00CF16E8"/>
    <w:rsid w:val="00D0168C"/>
    <w:rsid w:val="00D0374E"/>
    <w:rsid w:val="00D06008"/>
    <w:rsid w:val="00D22D9D"/>
    <w:rsid w:val="00D24DA2"/>
    <w:rsid w:val="00D26964"/>
    <w:rsid w:val="00D34AB1"/>
    <w:rsid w:val="00D36175"/>
    <w:rsid w:val="00D567A5"/>
    <w:rsid w:val="00D62DDB"/>
    <w:rsid w:val="00D74F26"/>
    <w:rsid w:val="00D857B9"/>
    <w:rsid w:val="00D860C6"/>
    <w:rsid w:val="00D96796"/>
    <w:rsid w:val="00DA0CF7"/>
    <w:rsid w:val="00DB492F"/>
    <w:rsid w:val="00DC0F5C"/>
    <w:rsid w:val="00DE6008"/>
    <w:rsid w:val="00DF1563"/>
    <w:rsid w:val="00E01563"/>
    <w:rsid w:val="00E06096"/>
    <w:rsid w:val="00E3174B"/>
    <w:rsid w:val="00E33241"/>
    <w:rsid w:val="00E35087"/>
    <w:rsid w:val="00E52927"/>
    <w:rsid w:val="00E72880"/>
    <w:rsid w:val="00E900B5"/>
    <w:rsid w:val="00EA01AC"/>
    <w:rsid w:val="00EA0B45"/>
    <w:rsid w:val="00EA1E71"/>
    <w:rsid w:val="00EB4CEC"/>
    <w:rsid w:val="00EC1EC0"/>
    <w:rsid w:val="00EF53D8"/>
    <w:rsid w:val="00EF62F0"/>
    <w:rsid w:val="00F00A9F"/>
    <w:rsid w:val="00F127BA"/>
    <w:rsid w:val="00F31D8C"/>
    <w:rsid w:val="00F401B1"/>
    <w:rsid w:val="00F4085E"/>
    <w:rsid w:val="00F41399"/>
    <w:rsid w:val="00F5784D"/>
    <w:rsid w:val="00F60F67"/>
    <w:rsid w:val="00F6190B"/>
    <w:rsid w:val="00F65AE6"/>
    <w:rsid w:val="00F72413"/>
    <w:rsid w:val="00F83E0C"/>
    <w:rsid w:val="00F9037B"/>
    <w:rsid w:val="00FB05F4"/>
    <w:rsid w:val="00FC74F1"/>
    <w:rsid w:val="00FD29C5"/>
    <w:rsid w:val="00FD75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7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760C"/>
    <w:rPr>
      <w:color w:val="808080"/>
    </w:rPr>
  </w:style>
  <w:style w:type="paragraph" w:styleId="Title">
    <w:name w:val="Title"/>
    <w:basedOn w:val="Heading1"/>
    <w:next w:val="Normal"/>
    <w:link w:val="TitleChar"/>
    <w:uiPriority w:val="39"/>
    <w:qFormat/>
    <w:rsid w:val="00740778"/>
    <w:pPr>
      <w:keepNext w:val="0"/>
      <w:keepLines w:val="0"/>
      <w:spacing w:before="560" w:after="480" w:line="204" w:lineRule="auto"/>
      <w:ind w:right="2268"/>
      <w:contextualSpacing/>
    </w:pPr>
    <w:rPr>
      <w:color w:val="FFFFFF" w:themeColor="background1"/>
      <w:kern w:val="28"/>
      <w:sz w:val="52"/>
      <w:szCs w:val="56"/>
      <w:lang w:eastAsia="en-US"/>
    </w:rPr>
  </w:style>
  <w:style w:type="character" w:customStyle="1" w:styleId="TitleChar">
    <w:name w:val="Title Char"/>
    <w:basedOn w:val="DefaultParagraphFont"/>
    <w:link w:val="Title"/>
    <w:uiPriority w:val="39"/>
    <w:rsid w:val="00740778"/>
    <w:rPr>
      <w:rFonts w:asciiTheme="majorHAnsi" w:eastAsiaTheme="majorEastAsia" w:hAnsiTheme="majorHAnsi" w:cstheme="majorBidi"/>
      <w:color w:val="FFFFFF" w:themeColor="background1"/>
      <w:kern w:val="28"/>
      <w:sz w:val="52"/>
      <w:szCs w:val="56"/>
      <w:lang w:eastAsia="en-US"/>
    </w:rPr>
  </w:style>
  <w:style w:type="character" w:customStyle="1" w:styleId="Heading1Char">
    <w:name w:val="Heading 1 Char"/>
    <w:basedOn w:val="DefaultParagraphFont"/>
    <w:link w:val="Heading1"/>
    <w:uiPriority w:val="9"/>
    <w:rsid w:val="00740778"/>
    <w:rPr>
      <w:rFonts w:asciiTheme="majorHAnsi" w:eastAsiaTheme="majorEastAsia" w:hAnsiTheme="majorHAnsi" w:cstheme="majorBidi"/>
      <w:color w:val="0F4761" w:themeColor="accent1" w:themeShade="BF"/>
      <w:sz w:val="40"/>
      <w:szCs w:val="40"/>
    </w:rPr>
  </w:style>
  <w:style w:type="character" w:styleId="Strong">
    <w:name w:val="Strong"/>
    <w:basedOn w:val="DefaultParagraphFont"/>
    <w:uiPriority w:val="22"/>
    <w:qFormat/>
    <w:rsid w:val="00920DD5"/>
    <w:rPr>
      <w:rFonts w:asciiTheme="minorHAnsi" w:hAnsiTheme="minorHAnsi"/>
      <w:b/>
      <w:bCs/>
    </w:rPr>
  </w:style>
  <w:style w:type="paragraph" w:customStyle="1" w:styleId="2C75BE0D4AAF4AF2B4C311BD02B608CE">
    <w:name w:val="2C75BE0D4AAF4AF2B4C311BD02B608CE"/>
    <w:rsid w:val="00D26964"/>
  </w:style>
  <w:style w:type="paragraph" w:customStyle="1" w:styleId="7C19981C24984FEF88F5EA1E8878D4CE">
    <w:name w:val="7C19981C24984FEF88F5EA1E8878D4CE"/>
    <w:rsid w:val="00D26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SharedWithUsers xmlns="20393cdf-440a-4521-8f19-00ba43423d00">
      <UserInfo>
        <DisplayName>Catherine de Fontenay</DisplayName>
        <AccountId>67</AccountId>
        <AccountType/>
      </UserInfo>
      <UserInfo>
        <DisplayName>Hudan Nuch</DisplayName>
        <AccountId>16</AccountId>
        <AccountType/>
      </UserInfo>
    </SharedWithUsers>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MPWT-2140667901-109330</_dlc_DocId>
    <_dlc_DocIdUrl xmlns="20393cdf-440a-4521-8f19-00ba43423d00">
      <Url>https://pcgov.sharepoint.com/sites/sceteam/_layouts/15/DocIdRedir.aspx?ID=MPWT-2140667901-109330</Url>
      <Description>MPWT-2140667901-109330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mplafyFormConfiguration><![CDATA[{"formFields":[],"formDataEntries":[]}]]></TemplafyFormConfiguratio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mplafyTemplateConfiguration><![CDATA[{"elementsMetadata":[],"transformationConfigurations":[],"templateName":"overview","templateDescription":"Includes overview title page.","enableDocumentContentUpdater":false,"version":"2.0"}]]></TemplafyTemplateConfiguration>
</file>

<file path=customXml/item7.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20fe09d77b9edfc8a2ff77c26a360a79">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1e879648102632d48cbcedc59127b522"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CCCEB-C435-4F1E-AFE5-66C7607D93B7}">
  <ds:schemaRefs>
    <ds:schemaRef ds:uri="http://schemas.microsoft.com/sharepoint/events"/>
  </ds:schemaRefs>
</ds:datastoreItem>
</file>

<file path=customXml/itemProps2.xml><?xml version="1.0" encoding="utf-8"?>
<ds:datastoreItem xmlns:ds="http://schemas.openxmlformats.org/officeDocument/2006/customXml" ds:itemID="{09F97CCF-4651-4986-AA41-FB8CF86EF97C}">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3.xml><?xml version="1.0" encoding="utf-8"?>
<ds:datastoreItem xmlns:ds="http://schemas.openxmlformats.org/officeDocument/2006/customXml" ds:itemID="{BBAEDE8F-73F1-456E-89D4-5D98E7A275A8}">
  <ds:schemaRefs>
    <ds:schemaRef ds:uri="http://schemas.microsoft.com/sharepoint/v3/contenttype/forms"/>
  </ds:schemaRefs>
</ds:datastoreItem>
</file>

<file path=customXml/itemProps4.xml><?xml version="1.0" encoding="utf-8"?>
<ds:datastoreItem xmlns:ds="http://schemas.openxmlformats.org/officeDocument/2006/customXml" ds:itemID="{9897F752-2238-441E-ABA5-DB8C10DEA577}">
  <ds:schemaRefs/>
</ds:datastoreItem>
</file>

<file path=customXml/itemProps5.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6.xml><?xml version="1.0" encoding="utf-8"?>
<ds:datastoreItem xmlns:ds="http://schemas.openxmlformats.org/officeDocument/2006/customXml" ds:itemID="{5CCDCE8C-2FF2-479D-91C1-79A7A7683D3C}">
  <ds:schemaRefs/>
</ds:datastoreItem>
</file>

<file path=customXml/itemProps7.xml><?xml version="1.0" encoding="utf-8"?>
<ds:datastoreItem xmlns:ds="http://schemas.openxmlformats.org/officeDocument/2006/customXml" ds:itemID="{76E98FF3-4DD2-4C9B-9B23-50CE9251ECB4}"/>
</file>

<file path=docProps/app.xml><?xml version="1.0" encoding="utf-8"?>
<Properties xmlns="http://schemas.openxmlformats.org/officeDocument/2006/extended-properties" xmlns:vt="http://schemas.openxmlformats.org/officeDocument/2006/docPropsVTypes">
  <Template>PC-report-template.dotx</Template>
  <TotalTime>1123</TotalTime>
  <Pages>51</Pages>
  <Words>14129</Words>
  <Characters>85764</Characters>
  <Application>Microsoft Office Word</Application>
  <DocSecurity>0</DocSecurity>
  <Lines>2957</Lines>
  <Paragraphs>2270</Paragraphs>
  <ScaleCrop>false</ScaleCrop>
  <HeadingPairs>
    <vt:vector size="2" baseType="variant">
      <vt:variant>
        <vt:lpstr>Title</vt:lpstr>
      </vt:variant>
      <vt:variant>
        <vt:i4>1</vt:i4>
      </vt:variant>
    </vt:vector>
  </HeadingPairs>
  <TitlesOfParts>
    <vt:vector size="1" baseType="lpstr">
      <vt:lpstr>Talent in Transit: 
Occupational mobility in Australia</vt:lpstr>
    </vt:vector>
  </TitlesOfParts>
  <Company/>
  <LinksUpToDate>false</LinksUpToDate>
  <CharactersWithSpaces>97623</CharactersWithSpaces>
  <SharedDoc>false</SharedDoc>
  <HLinks>
    <vt:vector size="6" baseType="variant">
      <vt:variant>
        <vt:i4>2883655</vt:i4>
      </vt:variant>
      <vt:variant>
        <vt:i4>0</vt:i4>
      </vt:variant>
      <vt:variant>
        <vt:i4>0</vt:i4>
      </vt:variant>
      <vt:variant>
        <vt:i4>5</vt:i4>
      </vt:variant>
      <vt:variant>
        <vt:lpwstr>mailto:publications@pc.gov.au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Talent in transit: 
occupation and industry 
mobility in Australia</dc:title>
  <dc:subject>Staff working paper</dc:subject>
  <dc:creator>Nuch, Hudan</dc:creator>
  <cp:keywords/>
  <dc:description/>
  <cp:lastModifiedBy>Michelle Cross</cp:lastModifiedBy>
  <cp:revision>224</cp:revision>
  <cp:lastPrinted>2026-08-04T06:41:00Z</cp:lastPrinted>
  <dcterms:created xsi:type="dcterms:W3CDTF">2026-06-17T16:19:00Z</dcterms:created>
  <dcterms:modified xsi:type="dcterms:W3CDTF">2026-08-11T11:38:00Z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productivitycommission</vt:lpwstr>
  </property>
  <property fmtid="{D5CDD505-2E9C-101B-9397-08002B2CF9AE}" pid="3" name="TemplafyTemplateId">
    <vt:lpwstr>637629323565654539</vt:lpwstr>
  </property>
  <property fmtid="{D5CDD505-2E9C-101B-9397-08002B2CF9AE}" pid="4" name="TemplafyUserProfileId">
    <vt:lpwstr>637783439576730349</vt:lpwstr>
  </property>
  <property fmtid="{D5CDD505-2E9C-101B-9397-08002B2CF9AE}" pid="5" name="TemplafyFromBlank">
    <vt:bool>false</vt:bool>
  </property>
  <property fmtid="{D5CDD505-2E9C-101B-9397-08002B2CF9AE}" pid="6" name="ClassificationContentMarkingHeaderShapeIds">
    <vt:lpwstr>6c33f0b7,423d9fb5,70db362b,199560cc,59ee17fb,5ca2d0b3,ee8aa27,555baef5,66b19b43,3449d5a2</vt:lpwstr>
  </property>
  <property fmtid="{D5CDD505-2E9C-101B-9397-08002B2CF9AE}" pid="7" name="ClassificationContentMarkingHeaderFontProps">
    <vt:lpwstr>#000000,12,Calibri</vt:lpwstr>
  </property>
  <property fmtid="{D5CDD505-2E9C-101B-9397-08002B2CF9AE}" pid="8" name="ClassificationContentMarkingHeaderText">
    <vt:lpwstr> OFFICIAL</vt:lpwstr>
  </property>
  <property fmtid="{D5CDD505-2E9C-101B-9397-08002B2CF9AE}" pid="9" name="ContentTypeId">
    <vt:lpwstr>0x0101006C0B5E815648EF46B6FA6D42F17E5E9F000C963E276195B04F83BC027CFDC94A8D</vt:lpwstr>
  </property>
  <property fmtid="{D5CDD505-2E9C-101B-9397-08002B2CF9AE}" pid="10" name="RevIMBCS">
    <vt:lpwstr>1;#Unclassified|3955eeb1-2d18-4582-aeb2-00144ec3aaf5</vt:lpwstr>
  </property>
  <property fmtid="{D5CDD505-2E9C-101B-9397-08002B2CF9AE}" pid="11" name="ZOTERO_PREF_1">
    <vt:lpwstr>&lt;data data-version="3" zotero-version="9.0.6"&gt;&lt;session id="XayAKC39"/&gt;&lt;style id="http://www.zotero.org/styles/Productivity-Commission" hasBibliography="1" bibliographyStyleHasBeenSet="1"/&gt;&lt;prefs&gt;&lt;pref name="fieldType" value="Field"/&gt;&lt;/prefs&gt;&lt;/data&gt;</vt:lpwstr>
  </property>
  <property fmtid="{D5CDD505-2E9C-101B-9397-08002B2CF9AE}" pid="12" name="MediaServiceImageTags">
    <vt:lpwstr/>
  </property>
  <property fmtid="{D5CDD505-2E9C-101B-9397-08002B2CF9AE}" pid="13" name="_dlc_DocIdItemGuid">
    <vt:lpwstr>6a5e789b-44f0-4cef-9c9a-d2fa3715fcc0</vt:lpwstr>
  </property>
  <property fmtid="{D5CDD505-2E9C-101B-9397-08002B2CF9AE}" pid="14" name="MSIP_Label_c1f2b1ce-4212-46db-a901-dd8453f57141_Enabled">
    <vt:lpwstr>true</vt:lpwstr>
  </property>
  <property fmtid="{D5CDD505-2E9C-101B-9397-08002B2CF9AE}" pid="15" name="MSIP_Label_c1f2b1ce-4212-46db-a901-dd8453f57141_SetDate">
    <vt:lpwstr>2026-07-10T11:35:38Z</vt:lpwstr>
  </property>
  <property fmtid="{D5CDD505-2E9C-101B-9397-08002B2CF9AE}" pid="16" name="MSIP_Label_c1f2b1ce-4212-46db-a901-dd8453f57141_Method">
    <vt:lpwstr>Privileged</vt:lpwstr>
  </property>
  <property fmtid="{D5CDD505-2E9C-101B-9397-08002B2CF9AE}" pid="17" name="MSIP_Label_c1f2b1ce-4212-46db-a901-dd8453f57141_Name">
    <vt:lpwstr>Publish</vt:lpwstr>
  </property>
  <property fmtid="{D5CDD505-2E9C-101B-9397-08002B2CF9AE}" pid="18" name="MSIP_Label_c1f2b1ce-4212-46db-a901-dd8453f57141_SiteId">
    <vt:lpwstr>29f9330b-c0fe-4244-830e-ba9f275d6c34</vt:lpwstr>
  </property>
  <property fmtid="{D5CDD505-2E9C-101B-9397-08002B2CF9AE}" pid="19" name="MSIP_Label_c1f2b1ce-4212-46db-a901-dd8453f57141_ActionId">
    <vt:lpwstr>70740041-78a5-4623-b62e-644294d11e93</vt:lpwstr>
  </property>
  <property fmtid="{D5CDD505-2E9C-101B-9397-08002B2CF9AE}" pid="20" name="MSIP_Label_c1f2b1ce-4212-46db-a901-dd8453f57141_ContentBits">
    <vt:lpwstr>0</vt:lpwstr>
  </property>
  <property fmtid="{D5CDD505-2E9C-101B-9397-08002B2CF9AE}" pid="21" name="MSIP_Label_c1f2b1ce-4212-46db-a901-dd8453f57141_Tag">
    <vt:lpwstr>10, 0, 1, 1</vt:lpwstr>
  </property>
</Properties>
</file>